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2.bin" ContentType="application/vnd.openxmlformats-officedocument.oleObject"/>
  <Override PartName="/word/embeddings/oleObject2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D2CF1" w14:paraId="59970CC7" w14:textId="77777777" w:rsidTr="00C24DA9">
        <w:trPr>
          <w:cantSplit/>
        </w:trPr>
        <w:tc>
          <w:tcPr>
            <w:tcW w:w="10423" w:type="dxa"/>
            <w:gridSpan w:val="2"/>
            <w:shd w:val="clear" w:color="auto" w:fill="auto"/>
          </w:tcPr>
          <w:p w14:paraId="2D420A6F" w14:textId="298934F1" w:rsidR="004F0988" w:rsidRPr="005D2CF1" w:rsidRDefault="00C24DA9" w:rsidP="00133525">
            <w:pPr>
              <w:pStyle w:val="ZA"/>
              <w:framePr w:w="0" w:hRule="auto" w:wrap="auto" w:vAnchor="margin" w:hAnchor="text" w:yAlign="inline"/>
            </w:pPr>
            <w:bookmarkStart w:id="0" w:name="page1"/>
            <w:r w:rsidRPr="005D2CF1">
              <w:rPr>
                <w:sz w:val="64"/>
              </w:rPr>
              <w:t xml:space="preserve">3GPP TS 23.288 </w:t>
            </w:r>
            <w:r w:rsidRPr="005D2CF1">
              <w:t>V1</w:t>
            </w:r>
            <w:r w:rsidR="005E056B">
              <w:t>9</w:t>
            </w:r>
            <w:r w:rsidRPr="005D2CF1">
              <w:t>.</w:t>
            </w:r>
            <w:r w:rsidR="00A27D2B">
              <w:t>1</w:t>
            </w:r>
            <w:r w:rsidRPr="005D2CF1">
              <w:t xml:space="preserve">.0 </w:t>
            </w:r>
            <w:r w:rsidRPr="005D2CF1">
              <w:rPr>
                <w:sz w:val="32"/>
              </w:rPr>
              <w:t>(202</w:t>
            </w:r>
            <w:r w:rsidR="00942DB2">
              <w:rPr>
                <w:sz w:val="32"/>
              </w:rPr>
              <w:t>4</w:t>
            </w:r>
            <w:r w:rsidRPr="005D2CF1">
              <w:rPr>
                <w:sz w:val="32"/>
              </w:rPr>
              <w:t>-</w:t>
            </w:r>
            <w:r w:rsidR="00A27D2B">
              <w:rPr>
                <w:sz w:val="32"/>
              </w:rPr>
              <w:t>12</w:t>
            </w:r>
            <w:r w:rsidRPr="005D2CF1">
              <w:rPr>
                <w:sz w:val="32"/>
              </w:rPr>
              <w:t>)</w:t>
            </w:r>
          </w:p>
        </w:tc>
      </w:tr>
      <w:tr w:rsidR="004F0988" w:rsidRPr="005D2CF1" w14:paraId="22464738" w14:textId="77777777" w:rsidTr="00C24DA9">
        <w:trPr>
          <w:cantSplit/>
          <w:trHeight w:hRule="exact" w:val="1134"/>
        </w:trPr>
        <w:tc>
          <w:tcPr>
            <w:tcW w:w="10423" w:type="dxa"/>
            <w:gridSpan w:val="2"/>
            <w:shd w:val="clear" w:color="auto" w:fill="auto"/>
          </w:tcPr>
          <w:p w14:paraId="12D220F0" w14:textId="77777777" w:rsidR="00BA4B8D" w:rsidRPr="005D2CF1" w:rsidRDefault="00C24DA9" w:rsidP="00C24DA9">
            <w:pPr>
              <w:pStyle w:val="TAR"/>
            </w:pPr>
            <w:r w:rsidRPr="005D2CF1">
              <w:t>Technical Specification</w:t>
            </w:r>
          </w:p>
        </w:tc>
      </w:tr>
      <w:tr w:rsidR="004F0988" w:rsidRPr="005D2CF1" w14:paraId="0CB65096" w14:textId="77777777" w:rsidTr="00C24DA9">
        <w:trPr>
          <w:cantSplit/>
          <w:trHeight w:hRule="exact" w:val="3685"/>
        </w:trPr>
        <w:tc>
          <w:tcPr>
            <w:tcW w:w="10423" w:type="dxa"/>
            <w:gridSpan w:val="2"/>
            <w:shd w:val="clear" w:color="auto" w:fill="auto"/>
          </w:tcPr>
          <w:p w14:paraId="7D26F360" w14:textId="77777777" w:rsidR="00C24DA9" w:rsidRPr="005D2CF1" w:rsidRDefault="00C24DA9" w:rsidP="00C24DA9">
            <w:pPr>
              <w:pStyle w:val="ZT"/>
              <w:framePr w:wrap="auto" w:hAnchor="text" w:yAlign="inline"/>
            </w:pPr>
            <w:r w:rsidRPr="005D2CF1">
              <w:t xml:space="preserve">3rd Generation Partnership </w:t>
            </w:r>
            <w:proofErr w:type="gramStart"/>
            <w:r w:rsidRPr="005D2CF1">
              <w:t>Project;</w:t>
            </w:r>
            <w:proofErr w:type="gramEnd"/>
          </w:p>
          <w:p w14:paraId="5A53A761" w14:textId="77777777" w:rsidR="00C24DA9" w:rsidRPr="005D2CF1" w:rsidRDefault="00C24DA9" w:rsidP="00C24DA9">
            <w:pPr>
              <w:pStyle w:val="ZT"/>
              <w:framePr w:wrap="auto" w:hAnchor="text" w:yAlign="inline"/>
            </w:pPr>
            <w:r w:rsidRPr="005D2CF1">
              <w:t xml:space="preserve">Technical Specification Group Services and System </w:t>
            </w:r>
            <w:proofErr w:type="gramStart"/>
            <w:r w:rsidRPr="005D2CF1">
              <w:t>Aspects;</w:t>
            </w:r>
            <w:proofErr w:type="gramEnd"/>
          </w:p>
          <w:p w14:paraId="0C633831" w14:textId="77777777" w:rsidR="00EE02E3" w:rsidRDefault="00C24DA9" w:rsidP="00C24DA9">
            <w:pPr>
              <w:pStyle w:val="ZT"/>
              <w:framePr w:wrap="auto" w:hAnchor="text" w:yAlign="inline"/>
            </w:pPr>
            <w:r w:rsidRPr="005D2CF1">
              <w:t>Architecture enhancements for 5G System (5GS) to support</w:t>
            </w:r>
          </w:p>
          <w:p w14:paraId="564917AB" w14:textId="556F6513" w:rsidR="00C24DA9" w:rsidRPr="005D2CF1" w:rsidRDefault="00C24DA9" w:rsidP="00C24DA9">
            <w:pPr>
              <w:pStyle w:val="ZT"/>
              <w:framePr w:wrap="auto" w:hAnchor="text" w:yAlign="inline"/>
            </w:pPr>
            <w:r w:rsidRPr="005D2CF1">
              <w:t>network data analytics services</w:t>
            </w:r>
          </w:p>
          <w:p w14:paraId="4D1DD662" w14:textId="1A323FC6" w:rsidR="004F0988" w:rsidRPr="005D2CF1" w:rsidRDefault="00C24DA9" w:rsidP="00C24DA9">
            <w:pPr>
              <w:pStyle w:val="ZT"/>
              <w:framePr w:wrap="auto" w:hAnchor="text" w:yAlign="inline"/>
              <w:rPr>
                <w:i/>
                <w:sz w:val="28"/>
              </w:rPr>
            </w:pPr>
            <w:r w:rsidRPr="005D2CF1">
              <w:t>(</w:t>
            </w:r>
            <w:r w:rsidRPr="005D2CF1">
              <w:rPr>
                <w:rStyle w:val="ZGSM"/>
              </w:rPr>
              <w:t>Release 1</w:t>
            </w:r>
            <w:r w:rsidR="005E056B">
              <w:rPr>
                <w:rStyle w:val="ZGSM"/>
              </w:rPr>
              <w:t>9</w:t>
            </w:r>
            <w:r w:rsidRPr="005D2CF1">
              <w:t>)</w:t>
            </w:r>
          </w:p>
        </w:tc>
      </w:tr>
      <w:tr w:rsidR="00BF128E" w:rsidRPr="005D2CF1" w14:paraId="738E8841" w14:textId="77777777" w:rsidTr="00C24DA9">
        <w:trPr>
          <w:cantSplit/>
        </w:trPr>
        <w:tc>
          <w:tcPr>
            <w:tcW w:w="10423" w:type="dxa"/>
            <w:gridSpan w:val="2"/>
            <w:shd w:val="clear" w:color="auto" w:fill="auto"/>
          </w:tcPr>
          <w:p w14:paraId="493E3BF2" w14:textId="77777777" w:rsidR="00BF128E" w:rsidRPr="005D2CF1" w:rsidRDefault="00BF128E" w:rsidP="00C24DA9">
            <w:pPr>
              <w:pStyle w:val="FP"/>
            </w:pPr>
          </w:p>
        </w:tc>
      </w:tr>
      <w:tr w:rsidR="00C074DD" w:rsidRPr="005D2CF1" w14:paraId="3F22B6F2" w14:textId="77777777" w:rsidTr="00C24DA9">
        <w:trPr>
          <w:cantSplit/>
          <w:trHeight w:hRule="exact" w:val="1531"/>
        </w:trPr>
        <w:tc>
          <w:tcPr>
            <w:tcW w:w="4883" w:type="dxa"/>
            <w:shd w:val="clear" w:color="auto" w:fill="auto"/>
          </w:tcPr>
          <w:p w14:paraId="3E0E218C" w14:textId="21B6A9B0" w:rsidR="00C074DD" w:rsidRPr="005D2CF1" w:rsidRDefault="00070F8A" w:rsidP="00C074DD">
            <w:pPr>
              <w:rPr>
                <w:i/>
              </w:rPr>
            </w:pPr>
            <w:r>
              <w:object w:dxaOrig="2026" w:dyaOrig="1251" w14:anchorId="6F68C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2.25pt" o:ole="">
                  <v:imagedata r:id="rId9" o:title=""/>
                </v:shape>
                <o:OLEObject Type="Embed" ProgID="Word.Picture.8" ShapeID="_x0000_i1025" DrawAspect="Content" ObjectID="_1800473697" r:id="rId10"/>
              </w:object>
            </w:r>
          </w:p>
        </w:tc>
        <w:bookmarkStart w:id="1" w:name="_MON_1637044125"/>
        <w:bookmarkEnd w:id="1"/>
        <w:tc>
          <w:tcPr>
            <w:tcW w:w="5540" w:type="dxa"/>
            <w:shd w:val="clear" w:color="auto" w:fill="auto"/>
          </w:tcPr>
          <w:p w14:paraId="3F29BC1F" w14:textId="57B93A54" w:rsidR="00C074DD" w:rsidRPr="005D2CF1" w:rsidRDefault="00F0713C" w:rsidP="00C074DD">
            <w:pPr>
              <w:jc w:val="right"/>
            </w:pPr>
            <w:r>
              <w:object w:dxaOrig="2595" w:dyaOrig="1536" w14:anchorId="79BCB6AE">
                <v:shape id="_x0000_i1026" type="#_x0000_t75" style="width:127.5pt;height:75pt" o:ole="">
                  <v:imagedata r:id="rId11" o:title=""/>
                </v:shape>
                <o:OLEObject Type="Embed" ProgID="Word.Picture.8" ShapeID="_x0000_i1026" DrawAspect="Content" ObjectID="_1800473698" r:id="rId12"/>
              </w:object>
            </w:r>
          </w:p>
        </w:tc>
      </w:tr>
      <w:tr w:rsidR="00C074DD" w:rsidRPr="005D2CF1" w14:paraId="4280F1B3" w14:textId="77777777" w:rsidTr="00C24DA9">
        <w:trPr>
          <w:cantSplit/>
          <w:trHeight w:hRule="exact" w:val="5783"/>
        </w:trPr>
        <w:tc>
          <w:tcPr>
            <w:tcW w:w="10423" w:type="dxa"/>
            <w:gridSpan w:val="2"/>
            <w:shd w:val="clear" w:color="auto" w:fill="auto"/>
          </w:tcPr>
          <w:p w14:paraId="31D138E8" w14:textId="77777777" w:rsidR="00C074DD" w:rsidRPr="005D2CF1" w:rsidRDefault="00C074DD" w:rsidP="00C24DA9">
            <w:pPr>
              <w:pStyle w:val="FP"/>
              <w:rPr>
                <w:b/>
              </w:rPr>
            </w:pPr>
          </w:p>
        </w:tc>
      </w:tr>
      <w:tr w:rsidR="00C074DD" w:rsidRPr="005D2CF1" w14:paraId="02F2143D" w14:textId="77777777" w:rsidTr="005E4BB2">
        <w:trPr>
          <w:cantSplit/>
          <w:trHeight w:hRule="exact" w:val="964"/>
        </w:trPr>
        <w:tc>
          <w:tcPr>
            <w:tcW w:w="10423" w:type="dxa"/>
            <w:gridSpan w:val="2"/>
            <w:shd w:val="clear" w:color="auto" w:fill="auto"/>
          </w:tcPr>
          <w:p w14:paraId="67C53C90" w14:textId="77777777" w:rsidR="00C074DD" w:rsidRPr="005D2CF1" w:rsidRDefault="00C074DD" w:rsidP="00C074DD">
            <w:pPr>
              <w:rPr>
                <w:sz w:val="16"/>
              </w:rPr>
            </w:pPr>
            <w:bookmarkStart w:id="2" w:name="warningNotice"/>
            <w:r w:rsidRPr="005D2CF1">
              <w:rPr>
                <w:sz w:val="16"/>
              </w:rPr>
              <w:t>The present document has been developed within the 3rd Generation Partnership Project (3GPP</w:t>
            </w:r>
            <w:r w:rsidRPr="005D2CF1">
              <w:rPr>
                <w:sz w:val="16"/>
                <w:vertAlign w:val="superscript"/>
              </w:rPr>
              <w:t xml:space="preserve"> TM</w:t>
            </w:r>
            <w:r w:rsidRPr="005D2CF1">
              <w:rPr>
                <w:sz w:val="16"/>
              </w:rPr>
              <w:t>) and may be further elaborated for the purposes of 3GPP.</w:t>
            </w:r>
            <w:r w:rsidRPr="005D2CF1">
              <w:rPr>
                <w:sz w:val="16"/>
              </w:rPr>
              <w:br/>
              <w:t>The present document has not been subject to any approval process by the 3GPP</w:t>
            </w:r>
            <w:r w:rsidRPr="005D2CF1">
              <w:rPr>
                <w:sz w:val="16"/>
                <w:vertAlign w:val="superscript"/>
              </w:rPr>
              <w:t xml:space="preserve"> </w:t>
            </w:r>
            <w:r w:rsidRPr="005D2CF1">
              <w:rPr>
                <w:sz w:val="16"/>
              </w:rPr>
              <w:t>Organizational Partners and shall not be implemented.</w:t>
            </w:r>
            <w:r w:rsidRPr="005D2CF1">
              <w:rPr>
                <w:sz w:val="16"/>
              </w:rPr>
              <w:br/>
              <w:t>This Specification is provided for future development work within 3GPP</w:t>
            </w:r>
            <w:r w:rsidRPr="005D2CF1">
              <w:rPr>
                <w:sz w:val="16"/>
                <w:vertAlign w:val="superscript"/>
              </w:rPr>
              <w:t xml:space="preserve"> </w:t>
            </w:r>
            <w:r w:rsidRPr="005D2CF1">
              <w:rPr>
                <w:sz w:val="16"/>
              </w:rPr>
              <w:t>only. The Organizational Partners accept no liability for any use of this Specification.</w:t>
            </w:r>
            <w:r w:rsidRPr="005D2CF1">
              <w:rPr>
                <w:sz w:val="16"/>
              </w:rPr>
              <w:br/>
              <w:t>Specifications and Reports for implementation of the 3GPP</w:t>
            </w:r>
            <w:r w:rsidRPr="005D2CF1">
              <w:rPr>
                <w:sz w:val="16"/>
                <w:vertAlign w:val="superscript"/>
              </w:rPr>
              <w:t xml:space="preserve"> TM</w:t>
            </w:r>
            <w:r w:rsidRPr="005D2CF1">
              <w:rPr>
                <w:sz w:val="16"/>
              </w:rPr>
              <w:t xml:space="preserve"> system should be obtained via the 3GPP Organizational Partners' Publications Offices.</w:t>
            </w:r>
            <w:bookmarkEnd w:id="2"/>
          </w:p>
          <w:p w14:paraId="14B146AB" w14:textId="77777777" w:rsidR="00C074DD" w:rsidRPr="005D2CF1" w:rsidRDefault="00C074DD" w:rsidP="00C074DD">
            <w:pPr>
              <w:pStyle w:val="ZV"/>
              <w:framePr w:w="0" w:wrap="auto" w:vAnchor="margin" w:hAnchor="text" w:yAlign="inline"/>
            </w:pPr>
          </w:p>
          <w:p w14:paraId="6FF0C63D" w14:textId="77777777" w:rsidR="00C074DD" w:rsidRPr="005D2CF1" w:rsidRDefault="00C074DD" w:rsidP="00C074DD">
            <w:pPr>
              <w:rPr>
                <w:sz w:val="16"/>
              </w:rPr>
            </w:pPr>
          </w:p>
        </w:tc>
      </w:tr>
      <w:bookmarkEnd w:id="0"/>
    </w:tbl>
    <w:p w14:paraId="1BFF283A" w14:textId="77777777" w:rsidR="00080512" w:rsidRPr="005D2CF1" w:rsidRDefault="00080512">
      <w:pPr>
        <w:sectPr w:rsidR="00080512" w:rsidRPr="005D2CF1" w:rsidSect="002A5F9D">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D2CF1" w14:paraId="545B2B7D" w14:textId="77777777" w:rsidTr="00C24DA9">
        <w:trPr>
          <w:cantSplit/>
          <w:trHeight w:hRule="exact" w:val="5669"/>
        </w:trPr>
        <w:tc>
          <w:tcPr>
            <w:tcW w:w="10423" w:type="dxa"/>
            <w:shd w:val="clear" w:color="auto" w:fill="auto"/>
          </w:tcPr>
          <w:p w14:paraId="26B6F82A" w14:textId="77777777" w:rsidR="00E16509" w:rsidRPr="005D2CF1" w:rsidRDefault="00E16509" w:rsidP="00C24DA9">
            <w:pPr>
              <w:pStyle w:val="FP"/>
            </w:pPr>
            <w:bookmarkStart w:id="3" w:name="page2"/>
          </w:p>
        </w:tc>
      </w:tr>
      <w:tr w:rsidR="00E16509" w:rsidRPr="005D2CF1" w14:paraId="745F8D67" w14:textId="77777777" w:rsidTr="00C24DA9">
        <w:trPr>
          <w:cantSplit/>
          <w:trHeight w:hRule="exact" w:val="5386"/>
        </w:trPr>
        <w:tc>
          <w:tcPr>
            <w:tcW w:w="10423" w:type="dxa"/>
            <w:shd w:val="clear" w:color="auto" w:fill="auto"/>
          </w:tcPr>
          <w:p w14:paraId="48A03825" w14:textId="77777777" w:rsidR="00E16509" w:rsidRPr="005D2CF1" w:rsidRDefault="00E16509" w:rsidP="00133525">
            <w:pPr>
              <w:pStyle w:val="FP"/>
              <w:spacing w:after="240"/>
              <w:ind w:left="2835" w:right="2835"/>
              <w:jc w:val="center"/>
              <w:rPr>
                <w:rFonts w:ascii="Arial" w:hAnsi="Arial"/>
                <w:b/>
                <w:i/>
                <w:noProof/>
              </w:rPr>
            </w:pPr>
            <w:bookmarkStart w:id="4" w:name="coords3gpp"/>
            <w:r w:rsidRPr="005D2CF1">
              <w:rPr>
                <w:rFonts w:ascii="Arial" w:hAnsi="Arial"/>
                <w:b/>
                <w:i/>
                <w:noProof/>
              </w:rPr>
              <w:t>3GPP</w:t>
            </w:r>
          </w:p>
          <w:p w14:paraId="4596C632" w14:textId="77777777" w:rsidR="00E16509" w:rsidRPr="005D2CF1" w:rsidRDefault="00E16509" w:rsidP="00133525">
            <w:pPr>
              <w:pStyle w:val="FP"/>
              <w:pBdr>
                <w:bottom w:val="single" w:sz="6" w:space="1" w:color="auto"/>
              </w:pBdr>
              <w:ind w:left="2835" w:right="2835"/>
              <w:jc w:val="center"/>
              <w:rPr>
                <w:noProof/>
              </w:rPr>
            </w:pPr>
            <w:r w:rsidRPr="005D2CF1">
              <w:rPr>
                <w:noProof/>
              </w:rPr>
              <w:t>Postal address</w:t>
            </w:r>
          </w:p>
          <w:p w14:paraId="443E5570" w14:textId="77777777" w:rsidR="00E16509" w:rsidRPr="005D2CF1" w:rsidRDefault="00E16509" w:rsidP="00133525">
            <w:pPr>
              <w:pStyle w:val="FP"/>
              <w:ind w:left="2835" w:right="2835"/>
              <w:jc w:val="center"/>
              <w:rPr>
                <w:rFonts w:ascii="Arial" w:hAnsi="Arial"/>
                <w:noProof/>
                <w:sz w:val="18"/>
              </w:rPr>
            </w:pPr>
          </w:p>
          <w:p w14:paraId="26608B65" w14:textId="77777777" w:rsidR="00E16509" w:rsidRPr="005D2CF1" w:rsidRDefault="00E16509" w:rsidP="00133525">
            <w:pPr>
              <w:pStyle w:val="FP"/>
              <w:pBdr>
                <w:bottom w:val="single" w:sz="6" w:space="1" w:color="auto"/>
              </w:pBdr>
              <w:spacing w:before="240"/>
              <w:ind w:left="2835" w:right="2835"/>
              <w:jc w:val="center"/>
              <w:rPr>
                <w:noProof/>
              </w:rPr>
            </w:pPr>
            <w:r w:rsidRPr="005D2CF1">
              <w:rPr>
                <w:noProof/>
              </w:rPr>
              <w:t>3GPP support office address</w:t>
            </w:r>
          </w:p>
          <w:p w14:paraId="60D07622" w14:textId="77777777" w:rsidR="00E16509" w:rsidRPr="00D070D4" w:rsidRDefault="00E16509" w:rsidP="00133525">
            <w:pPr>
              <w:pStyle w:val="FP"/>
              <w:ind w:left="2835" w:right="2835"/>
              <w:jc w:val="center"/>
              <w:rPr>
                <w:rFonts w:ascii="Arial" w:hAnsi="Arial"/>
                <w:noProof/>
                <w:sz w:val="18"/>
                <w:lang w:val="fr-FR"/>
              </w:rPr>
            </w:pPr>
            <w:r w:rsidRPr="00D070D4">
              <w:rPr>
                <w:rFonts w:ascii="Arial" w:hAnsi="Arial"/>
                <w:noProof/>
                <w:sz w:val="18"/>
                <w:lang w:val="fr-FR"/>
              </w:rPr>
              <w:t>650 Route des Lucioles - Sophia Antipolis</w:t>
            </w:r>
          </w:p>
          <w:p w14:paraId="3850EB64" w14:textId="77777777" w:rsidR="00E16509" w:rsidRPr="00D070D4" w:rsidRDefault="00E16509" w:rsidP="00133525">
            <w:pPr>
              <w:pStyle w:val="FP"/>
              <w:ind w:left="2835" w:right="2835"/>
              <w:jc w:val="center"/>
              <w:rPr>
                <w:rFonts w:ascii="Arial" w:hAnsi="Arial"/>
                <w:noProof/>
                <w:sz w:val="18"/>
                <w:lang w:val="fr-FR"/>
              </w:rPr>
            </w:pPr>
            <w:r w:rsidRPr="00D070D4">
              <w:rPr>
                <w:rFonts w:ascii="Arial" w:hAnsi="Arial"/>
                <w:noProof/>
                <w:sz w:val="18"/>
                <w:lang w:val="fr-FR"/>
              </w:rPr>
              <w:t>Valbonne - FRANCE</w:t>
            </w:r>
          </w:p>
          <w:p w14:paraId="13632A88" w14:textId="77777777" w:rsidR="00E16509" w:rsidRPr="005D2CF1" w:rsidRDefault="00E16509" w:rsidP="00133525">
            <w:pPr>
              <w:pStyle w:val="FP"/>
              <w:spacing w:after="20"/>
              <w:ind w:left="2835" w:right="2835"/>
              <w:jc w:val="center"/>
              <w:rPr>
                <w:rFonts w:ascii="Arial" w:hAnsi="Arial"/>
                <w:noProof/>
                <w:sz w:val="18"/>
              </w:rPr>
            </w:pPr>
            <w:r w:rsidRPr="005D2CF1">
              <w:rPr>
                <w:rFonts w:ascii="Arial" w:hAnsi="Arial"/>
                <w:noProof/>
                <w:sz w:val="18"/>
              </w:rPr>
              <w:t>Tel.: +33 4 92 94 42 00 Fax: +33 4 93 65 47 16</w:t>
            </w:r>
          </w:p>
          <w:p w14:paraId="5E6356A8" w14:textId="77777777" w:rsidR="00E16509" w:rsidRPr="005D2CF1" w:rsidRDefault="00E16509" w:rsidP="00133525">
            <w:pPr>
              <w:pStyle w:val="FP"/>
              <w:pBdr>
                <w:bottom w:val="single" w:sz="6" w:space="1" w:color="auto"/>
              </w:pBdr>
              <w:spacing w:before="240"/>
              <w:ind w:left="2835" w:right="2835"/>
              <w:jc w:val="center"/>
              <w:rPr>
                <w:noProof/>
              </w:rPr>
            </w:pPr>
            <w:r w:rsidRPr="005D2CF1">
              <w:rPr>
                <w:noProof/>
              </w:rPr>
              <w:t>Internet</w:t>
            </w:r>
          </w:p>
          <w:p w14:paraId="24004E2A" w14:textId="77777777" w:rsidR="00E16509" w:rsidRPr="005D2CF1" w:rsidRDefault="00E16509" w:rsidP="00133525">
            <w:pPr>
              <w:pStyle w:val="FP"/>
              <w:ind w:left="2835" w:right="2835"/>
              <w:jc w:val="center"/>
              <w:rPr>
                <w:rFonts w:ascii="Arial" w:hAnsi="Arial"/>
                <w:noProof/>
                <w:sz w:val="18"/>
              </w:rPr>
            </w:pPr>
            <w:r w:rsidRPr="005D2CF1">
              <w:rPr>
                <w:rFonts w:ascii="Arial" w:hAnsi="Arial"/>
                <w:noProof/>
                <w:sz w:val="18"/>
              </w:rPr>
              <w:t>http://www.3gpp.org</w:t>
            </w:r>
            <w:bookmarkEnd w:id="4"/>
          </w:p>
          <w:p w14:paraId="3AC360A6" w14:textId="77777777" w:rsidR="00E16509" w:rsidRPr="005D2CF1" w:rsidRDefault="00E16509" w:rsidP="00133525">
            <w:pPr>
              <w:rPr>
                <w:noProof/>
              </w:rPr>
            </w:pPr>
          </w:p>
        </w:tc>
      </w:tr>
      <w:tr w:rsidR="00E16509" w:rsidRPr="005D2CF1" w14:paraId="2394500C" w14:textId="77777777" w:rsidTr="00C24DA9">
        <w:trPr>
          <w:cantSplit/>
        </w:trPr>
        <w:tc>
          <w:tcPr>
            <w:tcW w:w="10423" w:type="dxa"/>
            <w:shd w:val="clear" w:color="auto" w:fill="auto"/>
            <w:vAlign w:val="bottom"/>
          </w:tcPr>
          <w:p w14:paraId="10C0A51A" w14:textId="77777777" w:rsidR="00E16509" w:rsidRPr="005D2CF1" w:rsidRDefault="00E16509" w:rsidP="00133525">
            <w:pPr>
              <w:pStyle w:val="FP"/>
              <w:pBdr>
                <w:bottom w:val="single" w:sz="6" w:space="1" w:color="auto"/>
              </w:pBdr>
              <w:spacing w:after="240"/>
              <w:jc w:val="center"/>
              <w:rPr>
                <w:rFonts w:ascii="Arial" w:hAnsi="Arial"/>
                <w:b/>
                <w:i/>
                <w:noProof/>
              </w:rPr>
            </w:pPr>
            <w:bookmarkStart w:id="5" w:name="copyrightNotification"/>
            <w:r w:rsidRPr="005D2CF1">
              <w:rPr>
                <w:rFonts w:ascii="Arial" w:hAnsi="Arial"/>
                <w:b/>
                <w:i/>
                <w:noProof/>
              </w:rPr>
              <w:t>Copyright Notification</w:t>
            </w:r>
          </w:p>
          <w:p w14:paraId="498A9383" w14:textId="77777777" w:rsidR="00E16509" w:rsidRPr="005D2CF1" w:rsidRDefault="00E16509" w:rsidP="00133525">
            <w:pPr>
              <w:pStyle w:val="FP"/>
              <w:jc w:val="center"/>
              <w:rPr>
                <w:noProof/>
              </w:rPr>
            </w:pPr>
            <w:r w:rsidRPr="005D2CF1">
              <w:rPr>
                <w:noProof/>
              </w:rPr>
              <w:t>No part may be reproduced except as authorized by written permission.</w:t>
            </w:r>
            <w:r w:rsidRPr="005D2CF1">
              <w:rPr>
                <w:noProof/>
              </w:rPr>
              <w:br/>
              <w:t>The copyright and the foregoing restriction extend to reproduction in all media.</w:t>
            </w:r>
          </w:p>
          <w:p w14:paraId="6449E3DA" w14:textId="77777777" w:rsidR="00E16509" w:rsidRPr="005D2CF1" w:rsidRDefault="00E16509" w:rsidP="00133525">
            <w:pPr>
              <w:pStyle w:val="FP"/>
              <w:jc w:val="center"/>
              <w:rPr>
                <w:noProof/>
              </w:rPr>
            </w:pPr>
          </w:p>
          <w:p w14:paraId="01B7052E" w14:textId="71296037" w:rsidR="00E16509" w:rsidRPr="005D2CF1" w:rsidRDefault="00E16509" w:rsidP="00133525">
            <w:pPr>
              <w:pStyle w:val="FP"/>
              <w:jc w:val="center"/>
              <w:rPr>
                <w:noProof/>
                <w:sz w:val="18"/>
              </w:rPr>
            </w:pPr>
            <w:r w:rsidRPr="005D2CF1">
              <w:rPr>
                <w:noProof/>
                <w:sz w:val="18"/>
              </w:rPr>
              <w:t xml:space="preserve">© </w:t>
            </w:r>
            <w:r w:rsidR="00C24DA9" w:rsidRPr="005D2CF1">
              <w:rPr>
                <w:noProof/>
                <w:sz w:val="18"/>
              </w:rPr>
              <w:t>202</w:t>
            </w:r>
            <w:r w:rsidR="00942DB2">
              <w:rPr>
                <w:noProof/>
                <w:sz w:val="18"/>
              </w:rPr>
              <w:t>4</w:t>
            </w:r>
            <w:r w:rsidRPr="005D2CF1">
              <w:rPr>
                <w:noProof/>
                <w:sz w:val="18"/>
              </w:rPr>
              <w:t>, 3GPP Organizational Partners (ARIB, ATIS, CCSA, ETSI, TSDSI, TTA, TTC).</w:t>
            </w:r>
            <w:bookmarkStart w:id="6" w:name="copyrightaddon"/>
            <w:bookmarkEnd w:id="6"/>
          </w:p>
          <w:p w14:paraId="654E6729" w14:textId="77777777" w:rsidR="00E16509" w:rsidRPr="005D2CF1" w:rsidRDefault="00E16509" w:rsidP="00133525">
            <w:pPr>
              <w:pStyle w:val="FP"/>
              <w:jc w:val="center"/>
              <w:rPr>
                <w:noProof/>
                <w:sz w:val="18"/>
              </w:rPr>
            </w:pPr>
            <w:r w:rsidRPr="005D2CF1">
              <w:rPr>
                <w:noProof/>
                <w:sz w:val="18"/>
              </w:rPr>
              <w:t>All rights reserved.</w:t>
            </w:r>
          </w:p>
          <w:p w14:paraId="0BD88B9B" w14:textId="77777777" w:rsidR="00E16509" w:rsidRPr="005D2CF1" w:rsidRDefault="00E16509" w:rsidP="00E16509">
            <w:pPr>
              <w:pStyle w:val="FP"/>
              <w:rPr>
                <w:noProof/>
                <w:sz w:val="18"/>
              </w:rPr>
            </w:pPr>
          </w:p>
          <w:p w14:paraId="0D707F85" w14:textId="77777777" w:rsidR="00E16509" w:rsidRPr="005D2CF1" w:rsidRDefault="00E16509" w:rsidP="00E16509">
            <w:pPr>
              <w:pStyle w:val="FP"/>
              <w:rPr>
                <w:noProof/>
                <w:sz w:val="18"/>
              </w:rPr>
            </w:pPr>
            <w:r w:rsidRPr="005D2CF1">
              <w:rPr>
                <w:noProof/>
                <w:sz w:val="18"/>
              </w:rPr>
              <w:t>UMTS™ is a Trade Mark of ETSI registered for the benefit of its members</w:t>
            </w:r>
          </w:p>
          <w:p w14:paraId="2FD8CC5C" w14:textId="77777777" w:rsidR="00E16509" w:rsidRPr="005D2CF1" w:rsidRDefault="00E16509" w:rsidP="00E16509">
            <w:pPr>
              <w:pStyle w:val="FP"/>
              <w:rPr>
                <w:noProof/>
                <w:sz w:val="18"/>
              </w:rPr>
            </w:pPr>
            <w:r w:rsidRPr="005D2CF1">
              <w:rPr>
                <w:noProof/>
                <w:sz w:val="18"/>
              </w:rPr>
              <w:t>3GPP™ is a Trade Mark of ETSI registered for the benefit of its Members and of the 3GPP Organizational Partners</w:t>
            </w:r>
            <w:r w:rsidRPr="005D2CF1">
              <w:rPr>
                <w:noProof/>
                <w:sz w:val="18"/>
              </w:rPr>
              <w:br/>
              <w:t>LTE™ is a Trade Mark of ETSI registered for the benefit of its Members and of the 3GPP Organizational Partners</w:t>
            </w:r>
          </w:p>
          <w:p w14:paraId="2B24C45C" w14:textId="77777777" w:rsidR="00E16509" w:rsidRPr="005D2CF1" w:rsidRDefault="00E16509" w:rsidP="00E16509">
            <w:pPr>
              <w:pStyle w:val="FP"/>
              <w:rPr>
                <w:noProof/>
                <w:sz w:val="18"/>
              </w:rPr>
            </w:pPr>
            <w:r w:rsidRPr="005D2CF1">
              <w:rPr>
                <w:noProof/>
                <w:sz w:val="18"/>
              </w:rPr>
              <w:t>GSM® and the GSM logo are registered and owned by the GSM Association</w:t>
            </w:r>
            <w:bookmarkEnd w:id="5"/>
          </w:p>
          <w:p w14:paraId="3C8DB638" w14:textId="77777777" w:rsidR="00E16509" w:rsidRPr="005D2CF1" w:rsidRDefault="00E16509" w:rsidP="00133525"/>
        </w:tc>
      </w:tr>
      <w:bookmarkEnd w:id="3"/>
    </w:tbl>
    <w:p w14:paraId="0BCF9DB3" w14:textId="77777777" w:rsidR="00080512" w:rsidRPr="005D2CF1" w:rsidRDefault="00080512">
      <w:pPr>
        <w:pStyle w:val="TT"/>
      </w:pPr>
      <w:r w:rsidRPr="005D2CF1">
        <w:br w:type="page"/>
      </w:r>
      <w:bookmarkStart w:id="7" w:name="tableOfContents"/>
      <w:bookmarkEnd w:id="7"/>
      <w:r w:rsidRPr="005D2CF1">
        <w:lastRenderedPageBreak/>
        <w:t>Contents</w:t>
      </w:r>
    </w:p>
    <w:p w14:paraId="38F78EDF" w14:textId="6B3977E9" w:rsidR="00493B24" w:rsidRDefault="007E5F46">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493B24">
        <w:t>Foreword</w:t>
      </w:r>
      <w:r w:rsidR="00493B24">
        <w:tab/>
      </w:r>
      <w:r w:rsidR="00493B24">
        <w:fldChar w:fldCharType="begin" w:fldLock="1"/>
      </w:r>
      <w:r w:rsidR="00493B24">
        <w:instrText xml:space="preserve"> PAGEREF _Toc185597423 \h </w:instrText>
      </w:r>
      <w:r w:rsidR="00493B24">
        <w:fldChar w:fldCharType="separate"/>
      </w:r>
      <w:r w:rsidR="00493B24">
        <w:t>10</w:t>
      </w:r>
      <w:r w:rsidR="00493B24">
        <w:fldChar w:fldCharType="end"/>
      </w:r>
    </w:p>
    <w:p w14:paraId="0C30C161" w14:textId="3B91A099" w:rsidR="00493B24" w:rsidRDefault="00493B2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_Toc185597424 \h </w:instrText>
      </w:r>
      <w:r>
        <w:fldChar w:fldCharType="separate"/>
      </w:r>
      <w:r>
        <w:t>11</w:t>
      </w:r>
      <w:r>
        <w:fldChar w:fldCharType="end"/>
      </w:r>
    </w:p>
    <w:p w14:paraId="45775AD7" w14:textId="4F78C97B" w:rsidR="00493B24" w:rsidRDefault="00493B2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_Toc185597425 \h </w:instrText>
      </w:r>
      <w:r>
        <w:fldChar w:fldCharType="separate"/>
      </w:r>
      <w:r>
        <w:t>11</w:t>
      </w:r>
      <w:r>
        <w:fldChar w:fldCharType="end"/>
      </w:r>
    </w:p>
    <w:p w14:paraId="0EE4B137" w14:textId="7B426DFE" w:rsidR="00493B24" w:rsidRDefault="00493B2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_Toc185597426 \h </w:instrText>
      </w:r>
      <w:r>
        <w:fldChar w:fldCharType="separate"/>
      </w:r>
      <w:r>
        <w:t>13</w:t>
      </w:r>
      <w:r>
        <w:fldChar w:fldCharType="end"/>
      </w:r>
    </w:p>
    <w:p w14:paraId="766F4CEA" w14:textId="1DE9F2E4" w:rsidR="00493B24" w:rsidRDefault="00493B2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_Toc185597427 \h </w:instrText>
      </w:r>
      <w:r>
        <w:fldChar w:fldCharType="separate"/>
      </w:r>
      <w:r>
        <w:t>13</w:t>
      </w:r>
      <w:r>
        <w:fldChar w:fldCharType="end"/>
      </w:r>
    </w:p>
    <w:p w14:paraId="26E6A738" w14:textId="6A262489" w:rsidR="00493B24" w:rsidRDefault="00493B24">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_Toc185597428 \h </w:instrText>
      </w:r>
      <w:r>
        <w:fldChar w:fldCharType="separate"/>
      </w:r>
      <w:r>
        <w:t>13</w:t>
      </w:r>
      <w:r>
        <w:fldChar w:fldCharType="end"/>
      </w:r>
    </w:p>
    <w:p w14:paraId="79A9CCB5" w14:textId="75184958" w:rsidR="00493B24" w:rsidRDefault="00493B2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Reference Architecture for Data Analytics</w:t>
      </w:r>
      <w:r>
        <w:tab/>
      </w:r>
      <w:r>
        <w:fldChar w:fldCharType="begin" w:fldLock="1"/>
      </w:r>
      <w:r>
        <w:instrText xml:space="preserve"> PAGEREF _Toc185597429 \h </w:instrText>
      </w:r>
      <w:r>
        <w:fldChar w:fldCharType="separate"/>
      </w:r>
      <w:r>
        <w:t>13</w:t>
      </w:r>
      <w:r>
        <w:fldChar w:fldCharType="end"/>
      </w:r>
    </w:p>
    <w:p w14:paraId="021F32E5" w14:textId="297F602A" w:rsidR="00493B24" w:rsidRDefault="00493B24">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_Toc185597430 \h </w:instrText>
      </w:r>
      <w:r>
        <w:fldChar w:fldCharType="separate"/>
      </w:r>
      <w:r>
        <w:t>13</w:t>
      </w:r>
      <w:r>
        <w:fldChar w:fldCharType="end"/>
      </w:r>
    </w:p>
    <w:p w14:paraId="01F0277A" w14:textId="5B7004D8"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4.2</w:t>
      </w:r>
      <w:r>
        <w:rPr>
          <w:rFonts w:asciiTheme="minorHAnsi" w:eastAsiaTheme="minorEastAsia" w:hAnsiTheme="minorHAnsi" w:cstheme="minorBidi"/>
          <w:kern w:val="2"/>
          <w:sz w:val="22"/>
          <w:szCs w:val="22"/>
          <w14:ligatures w14:val="standardContextual"/>
        </w:rPr>
        <w:tab/>
      </w:r>
      <w:r>
        <w:rPr>
          <w:lang w:eastAsia="zh-CN"/>
        </w:rPr>
        <w:t>Non-roaming architecture</w:t>
      </w:r>
      <w:r>
        <w:tab/>
      </w:r>
      <w:r>
        <w:fldChar w:fldCharType="begin" w:fldLock="1"/>
      </w:r>
      <w:r>
        <w:instrText xml:space="preserve"> PAGEREF _Toc185597431 \h </w:instrText>
      </w:r>
      <w:r>
        <w:fldChar w:fldCharType="separate"/>
      </w:r>
      <w:r>
        <w:t>14</w:t>
      </w:r>
      <w:r>
        <w:fldChar w:fldCharType="end"/>
      </w:r>
    </w:p>
    <w:p w14:paraId="75273435" w14:textId="1196E0A7" w:rsidR="00493B24" w:rsidRDefault="00493B24">
      <w:pPr>
        <w:pStyle w:val="TOC3"/>
        <w:rPr>
          <w:rFonts w:asciiTheme="minorHAnsi" w:eastAsiaTheme="minorEastAsia" w:hAnsiTheme="minorHAnsi" w:cstheme="minorBidi"/>
          <w:kern w:val="2"/>
          <w:sz w:val="22"/>
          <w:szCs w:val="22"/>
          <w14:ligatures w14:val="standardContextual"/>
        </w:rPr>
      </w:pPr>
      <w:r>
        <w:t>4.2.0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_Toc185597432 \h </w:instrText>
      </w:r>
      <w:r>
        <w:fldChar w:fldCharType="separate"/>
      </w:r>
      <w:r>
        <w:t>14</w:t>
      </w:r>
      <w:r>
        <w:fldChar w:fldCharType="end"/>
      </w:r>
    </w:p>
    <w:p w14:paraId="7C0AD1A0" w14:textId="0B855114" w:rsidR="00493B24" w:rsidRDefault="00493B24">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Analytics Data Repository Function</w:t>
      </w:r>
      <w:r>
        <w:tab/>
      </w:r>
      <w:r>
        <w:fldChar w:fldCharType="begin" w:fldLock="1"/>
      </w:r>
      <w:r>
        <w:instrText xml:space="preserve"> PAGEREF _Toc185597433 \h </w:instrText>
      </w:r>
      <w:r>
        <w:fldChar w:fldCharType="separate"/>
      </w:r>
      <w:r>
        <w:t>16</w:t>
      </w:r>
      <w:r>
        <w:fldChar w:fldCharType="end"/>
      </w:r>
    </w:p>
    <w:p w14:paraId="4618F3EA" w14:textId="00EBAEB9" w:rsidR="00493B24" w:rsidRDefault="00493B24">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Roaming architecture</w:t>
      </w:r>
      <w:r>
        <w:tab/>
      </w:r>
      <w:r>
        <w:fldChar w:fldCharType="begin" w:fldLock="1"/>
      </w:r>
      <w:r>
        <w:instrText xml:space="preserve"> PAGEREF _Toc185597434 \h </w:instrText>
      </w:r>
      <w:r>
        <w:fldChar w:fldCharType="separate"/>
      </w:r>
      <w:r>
        <w:t>17</w:t>
      </w:r>
      <w:r>
        <w:fldChar w:fldCharType="end"/>
      </w:r>
    </w:p>
    <w:p w14:paraId="46523D89" w14:textId="4E6D881D" w:rsidR="00493B24" w:rsidRDefault="00493B24">
      <w:pPr>
        <w:pStyle w:val="TOC1"/>
        <w:rPr>
          <w:rFonts w:asciiTheme="minorHAnsi" w:eastAsiaTheme="minorEastAsia" w:hAnsiTheme="minorHAnsi" w:cstheme="minorBidi"/>
          <w:kern w:val="2"/>
          <w:szCs w:val="22"/>
          <w14:ligatures w14:val="standardContextual"/>
        </w:rPr>
      </w:pPr>
      <w:r>
        <w:rPr>
          <w:lang w:eastAsia="zh-CN"/>
        </w:rPr>
        <w:t>5</w:t>
      </w:r>
      <w:r>
        <w:rPr>
          <w:rFonts w:asciiTheme="minorHAnsi" w:eastAsiaTheme="minorEastAsia" w:hAnsiTheme="minorHAnsi" w:cstheme="minorBidi"/>
          <w:kern w:val="2"/>
          <w:szCs w:val="22"/>
          <w14:ligatures w14:val="standardContextual"/>
        </w:rPr>
        <w:tab/>
      </w:r>
      <w:r>
        <w:rPr>
          <w:lang w:eastAsia="zh-CN"/>
        </w:rPr>
        <w:t>Network Data Analytics Functional Description</w:t>
      </w:r>
      <w:r>
        <w:tab/>
      </w:r>
      <w:r>
        <w:fldChar w:fldCharType="begin" w:fldLock="1"/>
      </w:r>
      <w:r>
        <w:instrText xml:space="preserve"> PAGEREF _Toc185597435 \h </w:instrText>
      </w:r>
      <w:r>
        <w:fldChar w:fldCharType="separate"/>
      </w:r>
      <w:r>
        <w:t>18</w:t>
      </w:r>
      <w:r>
        <w:fldChar w:fldCharType="end"/>
      </w:r>
    </w:p>
    <w:p w14:paraId="5C0F8F54" w14:textId="0F645CF5" w:rsidR="00493B24" w:rsidRDefault="00493B24">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_Toc185597436 \h </w:instrText>
      </w:r>
      <w:r>
        <w:fldChar w:fldCharType="separate"/>
      </w:r>
      <w:r>
        <w:t>18</w:t>
      </w:r>
      <w:r>
        <w:fldChar w:fldCharType="end"/>
      </w:r>
    </w:p>
    <w:p w14:paraId="5BFA6C32" w14:textId="3DBB4839"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NWDAF Discovery and Selection</w:t>
      </w:r>
      <w:r>
        <w:tab/>
      </w:r>
      <w:r>
        <w:fldChar w:fldCharType="begin" w:fldLock="1"/>
      </w:r>
      <w:r>
        <w:instrText xml:space="preserve"> PAGEREF _Toc185597437 \h </w:instrText>
      </w:r>
      <w:r>
        <w:fldChar w:fldCharType="separate"/>
      </w:r>
      <w:r>
        <w:t>19</w:t>
      </w:r>
      <w:r>
        <w:fldChar w:fldCharType="end"/>
      </w:r>
    </w:p>
    <w:p w14:paraId="31159C79" w14:textId="185B3292"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5.3</w:t>
      </w:r>
      <w:r>
        <w:rPr>
          <w:rFonts w:asciiTheme="minorHAnsi" w:eastAsiaTheme="minorEastAsia" w:hAnsiTheme="minorHAnsi" w:cstheme="minorBidi"/>
          <w:kern w:val="2"/>
          <w:sz w:val="22"/>
          <w:szCs w:val="22"/>
          <w14:ligatures w14:val="standardContextual"/>
        </w:rPr>
        <w:tab/>
      </w:r>
      <w:r>
        <w:rPr>
          <w:lang w:eastAsia="zh-CN"/>
        </w:rPr>
        <w:t>Horizontal Federated Learning (FL) among multiple NWDAFs</w:t>
      </w:r>
      <w:r>
        <w:tab/>
      </w:r>
      <w:r>
        <w:fldChar w:fldCharType="begin" w:fldLock="1"/>
      </w:r>
      <w:r>
        <w:instrText xml:space="preserve"> PAGEREF _Toc185597438 \h </w:instrText>
      </w:r>
      <w:r>
        <w:fldChar w:fldCharType="separate"/>
      </w:r>
      <w:r>
        <w:t>22</w:t>
      </w:r>
      <w:r>
        <w:fldChar w:fldCharType="end"/>
      </w:r>
    </w:p>
    <w:p w14:paraId="25208D6C" w14:textId="4D7C8074"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5.4</w:t>
      </w:r>
      <w:r>
        <w:rPr>
          <w:rFonts w:asciiTheme="minorHAnsi" w:eastAsiaTheme="minorEastAsia" w:hAnsiTheme="minorHAnsi" w:cstheme="minorBidi"/>
          <w:kern w:val="2"/>
          <w:sz w:val="22"/>
          <w:szCs w:val="22"/>
          <w14:ligatures w14:val="standardContextual"/>
        </w:rPr>
        <w:tab/>
      </w:r>
      <w:r>
        <w:rPr>
          <w:lang w:eastAsia="zh-CN"/>
        </w:rPr>
        <w:t>Vertical Federated Learning (VFL)</w:t>
      </w:r>
      <w:r>
        <w:tab/>
      </w:r>
      <w:r>
        <w:fldChar w:fldCharType="begin" w:fldLock="1"/>
      </w:r>
      <w:r>
        <w:instrText xml:space="preserve"> PAGEREF _Toc185597439 \h </w:instrText>
      </w:r>
      <w:r>
        <w:fldChar w:fldCharType="separate"/>
      </w:r>
      <w:r>
        <w:t>23</w:t>
      </w:r>
      <w:r>
        <w:fldChar w:fldCharType="end"/>
      </w:r>
    </w:p>
    <w:p w14:paraId="6CDE3C4D" w14:textId="32539807"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5.5</w:t>
      </w:r>
      <w:r>
        <w:rPr>
          <w:rFonts w:asciiTheme="minorHAnsi" w:eastAsiaTheme="minorEastAsia" w:hAnsiTheme="minorHAnsi" w:cstheme="minorBidi"/>
          <w:kern w:val="2"/>
          <w:sz w:val="22"/>
          <w:szCs w:val="22"/>
          <w14:ligatures w14:val="standardContextual"/>
        </w:rPr>
        <w:tab/>
      </w:r>
      <w:r>
        <w:rPr>
          <w:lang w:eastAsia="zh-CN"/>
        </w:rPr>
        <w:t>AF Discovery and Selection for VFL</w:t>
      </w:r>
      <w:r>
        <w:tab/>
      </w:r>
      <w:r>
        <w:fldChar w:fldCharType="begin" w:fldLock="1"/>
      </w:r>
      <w:r>
        <w:instrText xml:space="preserve"> PAGEREF _Toc185597440 \h </w:instrText>
      </w:r>
      <w:r>
        <w:fldChar w:fldCharType="separate"/>
      </w:r>
      <w:r>
        <w:t>24</w:t>
      </w:r>
      <w:r>
        <w:fldChar w:fldCharType="end"/>
      </w:r>
    </w:p>
    <w:p w14:paraId="24BC4E89" w14:textId="05915928" w:rsidR="00493B24" w:rsidRDefault="00493B24">
      <w:pPr>
        <w:pStyle w:val="TOC1"/>
        <w:rPr>
          <w:rFonts w:asciiTheme="minorHAnsi" w:eastAsiaTheme="minorEastAsia" w:hAnsiTheme="minorHAnsi" w:cstheme="minorBidi"/>
          <w:kern w:val="2"/>
          <w:szCs w:val="22"/>
          <w14:ligatures w14:val="standardContextual"/>
        </w:rPr>
      </w:pPr>
      <w:r>
        <w:rPr>
          <w:lang w:eastAsia="zh-CN"/>
        </w:rPr>
        <w:t>5A</w:t>
      </w:r>
      <w:r>
        <w:rPr>
          <w:rFonts w:asciiTheme="minorHAnsi" w:eastAsiaTheme="minorEastAsia" w:hAnsiTheme="minorHAnsi" w:cstheme="minorBidi"/>
          <w:kern w:val="2"/>
          <w:szCs w:val="22"/>
          <w14:ligatures w14:val="standardContextual"/>
        </w:rPr>
        <w:tab/>
      </w:r>
      <w:r>
        <w:rPr>
          <w:lang w:eastAsia="zh-CN"/>
        </w:rPr>
        <w:t>Data Collection Coordination and Delivery Functional Description</w:t>
      </w:r>
      <w:r>
        <w:tab/>
      </w:r>
      <w:r>
        <w:fldChar w:fldCharType="begin" w:fldLock="1"/>
      </w:r>
      <w:r>
        <w:instrText xml:space="preserve"> PAGEREF _Toc185597441 \h </w:instrText>
      </w:r>
      <w:r>
        <w:fldChar w:fldCharType="separate"/>
      </w:r>
      <w:r>
        <w:t>25</w:t>
      </w:r>
      <w:r>
        <w:fldChar w:fldCharType="end"/>
      </w:r>
    </w:p>
    <w:p w14:paraId="671D9B49" w14:textId="30D2B71F"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5A.1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_Toc185597442 \h </w:instrText>
      </w:r>
      <w:r>
        <w:fldChar w:fldCharType="separate"/>
      </w:r>
      <w:r>
        <w:t>25</w:t>
      </w:r>
      <w:r>
        <w:fldChar w:fldCharType="end"/>
      </w:r>
    </w:p>
    <w:p w14:paraId="75DB1E3A" w14:textId="1496269A"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5A.2</w:t>
      </w:r>
      <w:r>
        <w:rPr>
          <w:rFonts w:asciiTheme="minorHAnsi" w:eastAsiaTheme="minorEastAsia" w:hAnsiTheme="minorHAnsi" w:cstheme="minorBidi"/>
          <w:kern w:val="2"/>
          <w:sz w:val="22"/>
          <w:szCs w:val="22"/>
          <w14:ligatures w14:val="standardContextual"/>
        </w:rPr>
        <w:tab/>
      </w:r>
      <w:r>
        <w:rPr>
          <w:lang w:eastAsia="zh-CN"/>
        </w:rPr>
        <w:t>Data Collection Coordination</w:t>
      </w:r>
      <w:r>
        <w:tab/>
      </w:r>
      <w:r>
        <w:fldChar w:fldCharType="begin" w:fldLock="1"/>
      </w:r>
      <w:r>
        <w:instrText xml:space="preserve"> PAGEREF _Toc185597443 \h </w:instrText>
      </w:r>
      <w:r>
        <w:fldChar w:fldCharType="separate"/>
      </w:r>
      <w:r>
        <w:t>25</w:t>
      </w:r>
      <w:r>
        <w:fldChar w:fldCharType="end"/>
      </w:r>
    </w:p>
    <w:p w14:paraId="722387AF" w14:textId="5950DE16"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5A.3</w:t>
      </w:r>
      <w:r>
        <w:rPr>
          <w:rFonts w:asciiTheme="minorHAnsi" w:eastAsiaTheme="minorEastAsia" w:hAnsiTheme="minorHAnsi" w:cstheme="minorBidi"/>
          <w:kern w:val="2"/>
          <w:sz w:val="22"/>
          <w:szCs w:val="22"/>
          <w14:ligatures w14:val="standardContextual"/>
        </w:rPr>
        <w:tab/>
      </w:r>
      <w:r>
        <w:rPr>
          <w:lang w:eastAsia="zh-CN"/>
        </w:rPr>
        <w:t>Data Delivery</w:t>
      </w:r>
      <w:r>
        <w:tab/>
      </w:r>
      <w:r>
        <w:fldChar w:fldCharType="begin" w:fldLock="1"/>
      </w:r>
      <w:r>
        <w:instrText xml:space="preserve"> PAGEREF _Toc185597444 \h </w:instrText>
      </w:r>
      <w:r>
        <w:fldChar w:fldCharType="separate"/>
      </w:r>
      <w:r>
        <w:t>27</w:t>
      </w:r>
      <w:r>
        <w:fldChar w:fldCharType="end"/>
      </w:r>
    </w:p>
    <w:p w14:paraId="58194513" w14:textId="41EA7C1C"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5A.3.0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_Toc185597445 \h </w:instrText>
      </w:r>
      <w:r>
        <w:fldChar w:fldCharType="separate"/>
      </w:r>
      <w:r>
        <w:t>27</w:t>
      </w:r>
      <w:r>
        <w:fldChar w:fldCharType="end"/>
      </w:r>
    </w:p>
    <w:p w14:paraId="5C7BD785" w14:textId="4A5E5D19"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5A.3.1</w:t>
      </w:r>
      <w:r>
        <w:rPr>
          <w:rFonts w:asciiTheme="minorHAnsi" w:eastAsiaTheme="minorEastAsia" w:hAnsiTheme="minorHAnsi" w:cstheme="minorBidi"/>
          <w:kern w:val="2"/>
          <w:sz w:val="22"/>
          <w:szCs w:val="22"/>
          <w14:ligatures w14:val="standardContextual"/>
        </w:rPr>
        <w:tab/>
      </w:r>
      <w:r>
        <w:rPr>
          <w:lang w:eastAsia="zh-CN"/>
        </w:rPr>
        <w:t>Data Delivery via the DCCF or NWDAF</w:t>
      </w:r>
      <w:r>
        <w:tab/>
      </w:r>
      <w:r>
        <w:fldChar w:fldCharType="begin" w:fldLock="1"/>
      </w:r>
      <w:r>
        <w:instrText xml:space="preserve"> PAGEREF _Toc185597446 \h </w:instrText>
      </w:r>
      <w:r>
        <w:fldChar w:fldCharType="separate"/>
      </w:r>
      <w:r>
        <w:t>27</w:t>
      </w:r>
      <w:r>
        <w:fldChar w:fldCharType="end"/>
      </w:r>
    </w:p>
    <w:p w14:paraId="1607FF8E" w14:textId="4852D881"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5A.3.2</w:t>
      </w:r>
      <w:r>
        <w:rPr>
          <w:rFonts w:asciiTheme="minorHAnsi" w:eastAsiaTheme="minorEastAsia" w:hAnsiTheme="minorHAnsi" w:cstheme="minorBidi"/>
          <w:kern w:val="2"/>
          <w:sz w:val="22"/>
          <w:szCs w:val="22"/>
          <w14:ligatures w14:val="standardContextual"/>
        </w:rPr>
        <w:tab/>
      </w:r>
      <w:r>
        <w:rPr>
          <w:lang w:eastAsia="zh-CN"/>
        </w:rPr>
        <w:t>Data Delivery via a Messaging Framework</w:t>
      </w:r>
      <w:r>
        <w:tab/>
      </w:r>
      <w:r>
        <w:fldChar w:fldCharType="begin" w:fldLock="1"/>
      </w:r>
      <w:r>
        <w:instrText xml:space="preserve"> PAGEREF _Toc185597447 \h </w:instrText>
      </w:r>
      <w:r>
        <w:fldChar w:fldCharType="separate"/>
      </w:r>
      <w:r>
        <w:t>28</w:t>
      </w:r>
      <w:r>
        <w:fldChar w:fldCharType="end"/>
      </w:r>
    </w:p>
    <w:p w14:paraId="4BE3B630" w14:textId="2BB551CF"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5A.4</w:t>
      </w:r>
      <w:r>
        <w:rPr>
          <w:rFonts w:asciiTheme="minorHAnsi" w:eastAsiaTheme="minorEastAsia" w:hAnsiTheme="minorHAnsi" w:cstheme="minorBidi"/>
          <w:kern w:val="2"/>
          <w:sz w:val="22"/>
          <w:szCs w:val="22"/>
          <w14:ligatures w14:val="standardContextual"/>
        </w:rPr>
        <w:tab/>
      </w:r>
      <w:r>
        <w:rPr>
          <w:lang w:eastAsia="zh-CN"/>
        </w:rPr>
        <w:t>Data Formatting and Processing</w:t>
      </w:r>
      <w:r>
        <w:tab/>
      </w:r>
      <w:r>
        <w:fldChar w:fldCharType="begin" w:fldLock="1"/>
      </w:r>
      <w:r>
        <w:instrText xml:space="preserve"> PAGEREF _Toc185597448 \h </w:instrText>
      </w:r>
      <w:r>
        <w:fldChar w:fldCharType="separate"/>
      </w:r>
      <w:r>
        <w:t>29</w:t>
      </w:r>
      <w:r>
        <w:fldChar w:fldCharType="end"/>
      </w:r>
    </w:p>
    <w:p w14:paraId="79D133D7" w14:textId="456F21A3"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5A.5</w:t>
      </w:r>
      <w:r>
        <w:rPr>
          <w:rFonts w:asciiTheme="minorHAnsi" w:eastAsiaTheme="minorEastAsia" w:hAnsiTheme="minorHAnsi" w:cstheme="minorBidi"/>
          <w:kern w:val="2"/>
          <w:sz w:val="22"/>
          <w:szCs w:val="22"/>
          <w14:ligatures w14:val="standardContextual"/>
        </w:rPr>
        <w:tab/>
      </w:r>
      <w:r>
        <w:rPr>
          <w:lang w:eastAsia="zh-CN"/>
        </w:rPr>
        <w:t>Historical Data Handling</w:t>
      </w:r>
      <w:r>
        <w:tab/>
      </w:r>
      <w:r>
        <w:fldChar w:fldCharType="begin" w:fldLock="1"/>
      </w:r>
      <w:r>
        <w:instrText xml:space="preserve"> PAGEREF _Toc185597449 \h </w:instrText>
      </w:r>
      <w:r>
        <w:fldChar w:fldCharType="separate"/>
      </w:r>
      <w:r>
        <w:t>31</w:t>
      </w:r>
      <w:r>
        <w:fldChar w:fldCharType="end"/>
      </w:r>
    </w:p>
    <w:p w14:paraId="69BEA83A" w14:textId="6AD9076C" w:rsidR="00493B24" w:rsidRDefault="00493B24">
      <w:pPr>
        <w:pStyle w:val="TOC1"/>
        <w:rPr>
          <w:rFonts w:asciiTheme="minorHAnsi" w:eastAsiaTheme="minorEastAsia" w:hAnsiTheme="minorHAnsi" w:cstheme="minorBidi"/>
          <w:kern w:val="2"/>
          <w:szCs w:val="22"/>
          <w14:ligatures w14:val="standardContextual"/>
        </w:rPr>
      </w:pPr>
      <w:r>
        <w:rPr>
          <w:lang w:eastAsia="zh-CN"/>
        </w:rPr>
        <w:t>5B</w:t>
      </w:r>
      <w:r>
        <w:rPr>
          <w:rFonts w:asciiTheme="minorHAnsi" w:eastAsiaTheme="minorEastAsia" w:hAnsiTheme="minorHAnsi" w:cstheme="minorBidi"/>
          <w:kern w:val="2"/>
          <w:szCs w:val="22"/>
          <w14:ligatures w14:val="standardContextual"/>
        </w:rPr>
        <w:tab/>
      </w:r>
      <w:r>
        <w:rPr>
          <w:lang w:eastAsia="zh-CN"/>
        </w:rPr>
        <w:t>Analytics Data Repository Functional Description</w:t>
      </w:r>
      <w:r>
        <w:tab/>
      </w:r>
      <w:r>
        <w:fldChar w:fldCharType="begin" w:fldLock="1"/>
      </w:r>
      <w:r>
        <w:instrText xml:space="preserve"> PAGEREF _Toc185597450 \h </w:instrText>
      </w:r>
      <w:r>
        <w:fldChar w:fldCharType="separate"/>
      </w:r>
      <w:r>
        <w:t>32</w:t>
      </w:r>
      <w:r>
        <w:fldChar w:fldCharType="end"/>
      </w:r>
    </w:p>
    <w:p w14:paraId="5248B347" w14:textId="5EB2D591"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5B.1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_Toc185597451 \h </w:instrText>
      </w:r>
      <w:r>
        <w:fldChar w:fldCharType="separate"/>
      </w:r>
      <w:r>
        <w:t>32</w:t>
      </w:r>
      <w:r>
        <w:fldChar w:fldCharType="end"/>
      </w:r>
    </w:p>
    <w:p w14:paraId="4A128E73" w14:textId="1B2A124D" w:rsidR="00493B24" w:rsidRDefault="00493B24">
      <w:pPr>
        <w:pStyle w:val="TOC1"/>
        <w:rPr>
          <w:rFonts w:asciiTheme="minorHAnsi" w:eastAsiaTheme="minorEastAsia" w:hAnsiTheme="minorHAnsi" w:cstheme="minorBidi"/>
          <w:kern w:val="2"/>
          <w:szCs w:val="22"/>
          <w14:ligatures w14:val="standardContextual"/>
        </w:rPr>
      </w:pPr>
      <w:r>
        <w:rPr>
          <w:lang w:eastAsia="zh-CN"/>
        </w:rPr>
        <w:t>5C</w:t>
      </w:r>
      <w:r>
        <w:rPr>
          <w:rFonts w:asciiTheme="minorHAnsi" w:eastAsiaTheme="minorEastAsia" w:hAnsiTheme="minorHAnsi" w:cstheme="minorBidi"/>
          <w:kern w:val="2"/>
          <w:szCs w:val="22"/>
          <w14:ligatures w14:val="standardContextual"/>
        </w:rPr>
        <w:tab/>
      </w:r>
      <w:r>
        <w:rPr>
          <w:lang w:eastAsia="zh-CN"/>
        </w:rPr>
        <w:t>Analytics/ML Model Accuracy Monitoring Functional Description</w:t>
      </w:r>
      <w:r>
        <w:tab/>
      </w:r>
      <w:r>
        <w:fldChar w:fldCharType="begin" w:fldLock="1"/>
      </w:r>
      <w:r>
        <w:instrText xml:space="preserve"> PAGEREF _Toc185597452 \h </w:instrText>
      </w:r>
      <w:r>
        <w:fldChar w:fldCharType="separate"/>
      </w:r>
      <w:r>
        <w:t>33</w:t>
      </w:r>
      <w:r>
        <w:fldChar w:fldCharType="end"/>
      </w:r>
    </w:p>
    <w:p w14:paraId="44EF9B95" w14:textId="370C7009"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5C.1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_Toc185597453 \h </w:instrText>
      </w:r>
      <w:r>
        <w:fldChar w:fldCharType="separate"/>
      </w:r>
      <w:r>
        <w:t>33</w:t>
      </w:r>
      <w:r>
        <w:fldChar w:fldCharType="end"/>
      </w:r>
    </w:p>
    <w:p w14:paraId="373079BF" w14:textId="64BACB3F" w:rsidR="00493B24" w:rsidRDefault="00493B24">
      <w:pPr>
        <w:pStyle w:val="TOC1"/>
        <w:rPr>
          <w:rFonts w:asciiTheme="minorHAnsi" w:eastAsiaTheme="minorEastAsia" w:hAnsiTheme="minorHAnsi" w:cstheme="minorBidi"/>
          <w:kern w:val="2"/>
          <w:szCs w:val="22"/>
          <w14:ligatures w14:val="standardContextual"/>
        </w:rPr>
      </w:pPr>
      <w:r>
        <w:rPr>
          <w:lang w:eastAsia="zh-CN"/>
        </w:rPr>
        <w:t>6</w:t>
      </w:r>
      <w:r>
        <w:rPr>
          <w:rFonts w:asciiTheme="minorHAnsi" w:eastAsiaTheme="minorEastAsia" w:hAnsiTheme="minorHAnsi" w:cstheme="minorBidi"/>
          <w:kern w:val="2"/>
          <w:szCs w:val="22"/>
          <w14:ligatures w14:val="standardContextual"/>
        </w:rPr>
        <w:tab/>
      </w:r>
      <w:r>
        <w:rPr>
          <w:lang w:eastAsia="zh-CN"/>
        </w:rPr>
        <w:t>Procedures to Support Network Data Analytics</w:t>
      </w:r>
      <w:r>
        <w:tab/>
      </w:r>
      <w:r>
        <w:fldChar w:fldCharType="begin" w:fldLock="1"/>
      </w:r>
      <w:r>
        <w:instrText xml:space="preserve"> PAGEREF _Toc185597454 \h </w:instrText>
      </w:r>
      <w:r>
        <w:fldChar w:fldCharType="separate"/>
      </w:r>
      <w:r>
        <w:t>34</w:t>
      </w:r>
      <w:r>
        <w:fldChar w:fldCharType="end"/>
      </w:r>
    </w:p>
    <w:p w14:paraId="59BB6D53" w14:textId="56B85CD0"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6.0</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_Toc185597455 \h </w:instrText>
      </w:r>
      <w:r>
        <w:fldChar w:fldCharType="separate"/>
      </w:r>
      <w:r>
        <w:t>34</w:t>
      </w:r>
      <w:r>
        <w:fldChar w:fldCharType="end"/>
      </w:r>
    </w:p>
    <w:p w14:paraId="065DFA4C" w14:textId="003EBA32"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Procedures for analytics exposure</w:t>
      </w:r>
      <w:r>
        <w:tab/>
      </w:r>
      <w:r>
        <w:fldChar w:fldCharType="begin" w:fldLock="1"/>
      </w:r>
      <w:r>
        <w:instrText xml:space="preserve"> PAGEREF _Toc185597456 \h </w:instrText>
      </w:r>
      <w:r>
        <w:fldChar w:fldCharType="separate"/>
      </w:r>
      <w:r>
        <w:t>35</w:t>
      </w:r>
      <w:r>
        <w:fldChar w:fldCharType="end"/>
      </w:r>
    </w:p>
    <w:p w14:paraId="5E57F3B9" w14:textId="6264C794"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Analytics Subscribe/Unsubscribe</w:t>
      </w:r>
      <w:r>
        <w:tab/>
      </w:r>
      <w:r>
        <w:fldChar w:fldCharType="begin" w:fldLock="1"/>
      </w:r>
      <w:r>
        <w:instrText xml:space="preserve"> PAGEREF _Toc185597457 \h </w:instrText>
      </w:r>
      <w:r>
        <w:fldChar w:fldCharType="separate"/>
      </w:r>
      <w:r>
        <w:t>35</w:t>
      </w:r>
      <w:r>
        <w:fldChar w:fldCharType="end"/>
      </w:r>
    </w:p>
    <w:p w14:paraId="6F2DF04C" w14:textId="641AF10F" w:rsidR="00493B24" w:rsidRDefault="00493B24">
      <w:pPr>
        <w:pStyle w:val="TOC4"/>
        <w:rPr>
          <w:rFonts w:asciiTheme="minorHAnsi" w:eastAsiaTheme="minorEastAsia" w:hAnsiTheme="minorHAnsi" w:cstheme="minorBidi"/>
          <w:kern w:val="2"/>
          <w:sz w:val="22"/>
          <w:szCs w:val="22"/>
          <w14:ligatures w14:val="standardContextual"/>
        </w:rPr>
      </w:pPr>
      <w:r>
        <w:t>6.1.1.1</w:t>
      </w:r>
      <w:r>
        <w:rPr>
          <w:rFonts w:asciiTheme="minorHAnsi" w:eastAsiaTheme="minorEastAsia" w:hAnsiTheme="minorHAnsi" w:cstheme="minorBidi"/>
          <w:kern w:val="2"/>
          <w:sz w:val="22"/>
          <w:szCs w:val="22"/>
          <w14:ligatures w14:val="standardContextual"/>
        </w:rPr>
        <w:tab/>
      </w:r>
      <w:r>
        <w:t>Analytics subscribe/unsubscribe by NWDAF service consumer</w:t>
      </w:r>
      <w:r>
        <w:tab/>
      </w:r>
      <w:r>
        <w:fldChar w:fldCharType="begin" w:fldLock="1"/>
      </w:r>
      <w:r>
        <w:instrText xml:space="preserve"> PAGEREF _Toc185597458 \h </w:instrText>
      </w:r>
      <w:r>
        <w:fldChar w:fldCharType="separate"/>
      </w:r>
      <w:r>
        <w:t>35</w:t>
      </w:r>
      <w:r>
        <w:fldChar w:fldCharType="end"/>
      </w:r>
    </w:p>
    <w:p w14:paraId="5068899F" w14:textId="45CE015A" w:rsidR="00493B24" w:rsidRDefault="00493B24">
      <w:pPr>
        <w:pStyle w:val="TOC4"/>
        <w:rPr>
          <w:rFonts w:asciiTheme="minorHAnsi" w:eastAsiaTheme="minorEastAsia" w:hAnsiTheme="minorHAnsi" w:cstheme="minorBidi"/>
          <w:kern w:val="2"/>
          <w:sz w:val="22"/>
          <w:szCs w:val="22"/>
          <w14:ligatures w14:val="standardContextual"/>
        </w:rPr>
      </w:pPr>
      <w:r>
        <w:t>6.1.1.2</w:t>
      </w:r>
      <w:r>
        <w:rPr>
          <w:rFonts w:asciiTheme="minorHAnsi" w:eastAsiaTheme="minorEastAsia" w:hAnsiTheme="minorHAnsi" w:cstheme="minorBidi"/>
          <w:kern w:val="2"/>
          <w:sz w:val="22"/>
          <w:szCs w:val="22"/>
          <w14:ligatures w14:val="standardContextual"/>
        </w:rPr>
        <w:tab/>
      </w:r>
      <w:r>
        <w:t>Analytics subscribe/unsubscribe by AFs via NEF</w:t>
      </w:r>
      <w:r>
        <w:tab/>
      </w:r>
      <w:r>
        <w:fldChar w:fldCharType="begin" w:fldLock="1"/>
      </w:r>
      <w:r>
        <w:instrText xml:space="preserve"> PAGEREF _Toc185597459 \h </w:instrText>
      </w:r>
      <w:r>
        <w:fldChar w:fldCharType="separate"/>
      </w:r>
      <w:r>
        <w:t>36</w:t>
      </w:r>
      <w:r>
        <w:fldChar w:fldCharType="end"/>
      </w:r>
    </w:p>
    <w:p w14:paraId="557475E6" w14:textId="0EF6F099"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Analytics Request</w:t>
      </w:r>
      <w:r>
        <w:tab/>
      </w:r>
      <w:r>
        <w:fldChar w:fldCharType="begin" w:fldLock="1"/>
      </w:r>
      <w:r>
        <w:instrText xml:space="preserve"> PAGEREF _Toc185597460 \h </w:instrText>
      </w:r>
      <w:r>
        <w:fldChar w:fldCharType="separate"/>
      </w:r>
      <w:r>
        <w:t>37</w:t>
      </w:r>
      <w:r>
        <w:fldChar w:fldCharType="end"/>
      </w:r>
    </w:p>
    <w:p w14:paraId="6FDBC9ED" w14:textId="5FE2148A" w:rsidR="00493B24" w:rsidRDefault="00493B24">
      <w:pPr>
        <w:pStyle w:val="TOC4"/>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Analytics request by NWDAF service consumer</w:t>
      </w:r>
      <w:r>
        <w:tab/>
      </w:r>
      <w:r>
        <w:fldChar w:fldCharType="begin" w:fldLock="1"/>
      </w:r>
      <w:r>
        <w:instrText xml:space="preserve"> PAGEREF _Toc185597461 \h </w:instrText>
      </w:r>
      <w:r>
        <w:fldChar w:fldCharType="separate"/>
      </w:r>
      <w:r>
        <w:t>37</w:t>
      </w:r>
      <w:r>
        <w:fldChar w:fldCharType="end"/>
      </w:r>
    </w:p>
    <w:p w14:paraId="5DDE6CFA" w14:textId="34F2178A" w:rsidR="00493B24" w:rsidRDefault="00493B24">
      <w:pPr>
        <w:pStyle w:val="TOC4"/>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rPr>
          <w:lang w:eastAsia="ko-KR"/>
        </w:rPr>
        <w:t xml:space="preserve">Analytics request </w:t>
      </w:r>
      <w:r>
        <w:t>by AFs via NEF</w:t>
      </w:r>
      <w:r>
        <w:tab/>
      </w:r>
      <w:r>
        <w:fldChar w:fldCharType="begin" w:fldLock="1"/>
      </w:r>
      <w:r>
        <w:instrText xml:space="preserve"> PAGEREF _Toc185597462 \h </w:instrText>
      </w:r>
      <w:r>
        <w:fldChar w:fldCharType="separate"/>
      </w:r>
      <w:r>
        <w:t>38</w:t>
      </w:r>
      <w:r>
        <w:fldChar w:fldCharType="end"/>
      </w:r>
    </w:p>
    <w:p w14:paraId="3907919B" w14:textId="213B2D8B"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6.1.3</w:t>
      </w:r>
      <w:r>
        <w:rPr>
          <w:rFonts w:asciiTheme="minorHAnsi" w:eastAsiaTheme="minorEastAsia" w:hAnsiTheme="minorHAnsi" w:cstheme="minorBidi"/>
          <w:kern w:val="2"/>
          <w:sz w:val="22"/>
          <w:szCs w:val="22"/>
          <w14:ligatures w14:val="standardContextual"/>
        </w:rPr>
        <w:tab/>
      </w:r>
      <w:r>
        <w:rPr>
          <w:lang w:eastAsia="ko-KR"/>
        </w:rPr>
        <w:t>Contents of Analytics Exposure</w:t>
      </w:r>
      <w:r>
        <w:tab/>
      </w:r>
      <w:r>
        <w:fldChar w:fldCharType="begin" w:fldLock="1"/>
      </w:r>
      <w:r>
        <w:instrText xml:space="preserve"> PAGEREF _Toc185597463 \h </w:instrText>
      </w:r>
      <w:r>
        <w:fldChar w:fldCharType="separate"/>
      </w:r>
      <w:r>
        <w:t>39</w:t>
      </w:r>
      <w:r>
        <w:fldChar w:fldCharType="end"/>
      </w:r>
    </w:p>
    <w:p w14:paraId="7269B887" w14:textId="108C2F5B"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6.1.4</w:t>
      </w:r>
      <w:r>
        <w:rPr>
          <w:rFonts w:asciiTheme="minorHAnsi" w:eastAsiaTheme="minorEastAsia" w:hAnsiTheme="minorHAnsi" w:cstheme="minorBidi"/>
          <w:kern w:val="2"/>
          <w:sz w:val="22"/>
          <w:szCs w:val="22"/>
          <w14:ligatures w14:val="standardContextual"/>
        </w:rPr>
        <w:tab/>
      </w:r>
      <w:r>
        <w:rPr>
          <w:lang w:eastAsia="ko-KR"/>
        </w:rPr>
        <w:t>Analytics Exposure using DCCF</w:t>
      </w:r>
      <w:r>
        <w:tab/>
      </w:r>
      <w:r>
        <w:fldChar w:fldCharType="begin" w:fldLock="1"/>
      </w:r>
      <w:r>
        <w:instrText xml:space="preserve"> PAGEREF _Toc185597464 \h </w:instrText>
      </w:r>
      <w:r>
        <w:fldChar w:fldCharType="separate"/>
      </w:r>
      <w:r>
        <w:t>43</w:t>
      </w:r>
      <w:r>
        <w:fldChar w:fldCharType="end"/>
      </w:r>
    </w:p>
    <w:p w14:paraId="5CD90F59" w14:textId="08AFDA30"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_Toc185597465 \h </w:instrText>
      </w:r>
      <w:r>
        <w:fldChar w:fldCharType="separate"/>
      </w:r>
      <w:r>
        <w:t>43</w:t>
      </w:r>
      <w:r>
        <w:fldChar w:fldCharType="end"/>
      </w:r>
    </w:p>
    <w:p w14:paraId="0E2EB05D" w14:textId="7EA6E9BB"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6.1.4.2</w:t>
      </w:r>
      <w:r>
        <w:rPr>
          <w:rFonts w:asciiTheme="minorHAnsi" w:eastAsiaTheme="minorEastAsia" w:hAnsiTheme="minorHAnsi" w:cstheme="minorBidi"/>
          <w:kern w:val="2"/>
          <w:sz w:val="22"/>
          <w:szCs w:val="22"/>
          <w14:ligatures w14:val="standardContextual"/>
        </w:rPr>
        <w:tab/>
      </w:r>
      <w:r>
        <w:rPr>
          <w:lang w:eastAsia="ko-KR"/>
        </w:rPr>
        <w:t>Analytics Exposure via DCCF</w:t>
      </w:r>
      <w:r>
        <w:tab/>
      </w:r>
      <w:r>
        <w:fldChar w:fldCharType="begin" w:fldLock="1"/>
      </w:r>
      <w:r>
        <w:instrText xml:space="preserve"> PAGEREF _Toc185597466 \h </w:instrText>
      </w:r>
      <w:r>
        <w:fldChar w:fldCharType="separate"/>
      </w:r>
      <w:r>
        <w:t>43</w:t>
      </w:r>
      <w:r>
        <w:fldChar w:fldCharType="end"/>
      </w:r>
    </w:p>
    <w:p w14:paraId="303089E5" w14:textId="0A5626E2"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6.1.4.3</w:t>
      </w:r>
      <w:r>
        <w:rPr>
          <w:rFonts w:asciiTheme="minorHAnsi" w:eastAsiaTheme="minorEastAsia" w:hAnsiTheme="minorHAnsi" w:cstheme="minorBidi"/>
          <w:kern w:val="2"/>
          <w:sz w:val="22"/>
          <w:szCs w:val="22"/>
          <w14:ligatures w14:val="standardContextual"/>
        </w:rPr>
        <w:tab/>
      </w:r>
      <w:r>
        <w:rPr>
          <w:lang w:eastAsia="ko-KR"/>
        </w:rPr>
        <w:t>Historical Analytics Exposure via DCCF</w:t>
      </w:r>
      <w:r>
        <w:tab/>
      </w:r>
      <w:r>
        <w:fldChar w:fldCharType="begin" w:fldLock="1"/>
      </w:r>
      <w:r>
        <w:instrText xml:space="preserve"> PAGEREF _Toc185597467 \h </w:instrText>
      </w:r>
      <w:r>
        <w:fldChar w:fldCharType="separate"/>
      </w:r>
      <w:r>
        <w:t>45</w:t>
      </w:r>
      <w:r>
        <w:fldChar w:fldCharType="end"/>
      </w:r>
    </w:p>
    <w:p w14:paraId="5126F32D" w14:textId="0E7A5E57"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6.1.4.4</w:t>
      </w:r>
      <w:r>
        <w:rPr>
          <w:rFonts w:asciiTheme="minorHAnsi" w:eastAsiaTheme="minorEastAsia" w:hAnsiTheme="minorHAnsi" w:cstheme="minorBidi"/>
          <w:kern w:val="2"/>
          <w:sz w:val="22"/>
          <w:szCs w:val="22"/>
          <w14:ligatures w14:val="standardContextual"/>
        </w:rPr>
        <w:tab/>
      </w:r>
      <w:r>
        <w:rPr>
          <w:lang w:eastAsia="ko-KR"/>
        </w:rPr>
        <w:t>Analytics Exposure via Messaging Framework</w:t>
      </w:r>
      <w:r>
        <w:tab/>
      </w:r>
      <w:r>
        <w:fldChar w:fldCharType="begin" w:fldLock="1"/>
      </w:r>
      <w:r>
        <w:instrText xml:space="preserve"> PAGEREF _Toc185597468 \h </w:instrText>
      </w:r>
      <w:r>
        <w:fldChar w:fldCharType="separate"/>
      </w:r>
      <w:r>
        <w:t>47</w:t>
      </w:r>
      <w:r>
        <w:fldChar w:fldCharType="end"/>
      </w:r>
    </w:p>
    <w:p w14:paraId="5E4BEF25" w14:textId="5B30A176"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6.1.4.5</w:t>
      </w:r>
      <w:r>
        <w:rPr>
          <w:rFonts w:asciiTheme="minorHAnsi" w:eastAsiaTheme="minorEastAsia" w:hAnsiTheme="minorHAnsi" w:cstheme="minorBidi"/>
          <w:kern w:val="2"/>
          <w:sz w:val="22"/>
          <w:szCs w:val="22"/>
          <w14:ligatures w14:val="standardContextual"/>
        </w:rPr>
        <w:tab/>
      </w:r>
      <w:r>
        <w:rPr>
          <w:lang w:eastAsia="ko-KR"/>
        </w:rPr>
        <w:t>Historical Analytics Exposure via Messaging Framework</w:t>
      </w:r>
      <w:r>
        <w:tab/>
      </w:r>
      <w:r>
        <w:fldChar w:fldCharType="begin" w:fldLock="1"/>
      </w:r>
      <w:r>
        <w:instrText xml:space="preserve"> PAGEREF _Toc185597469 \h </w:instrText>
      </w:r>
      <w:r>
        <w:fldChar w:fldCharType="separate"/>
      </w:r>
      <w:r>
        <w:t>49</w:t>
      </w:r>
      <w:r>
        <w:fldChar w:fldCharType="end"/>
      </w:r>
    </w:p>
    <w:p w14:paraId="22224A91" w14:textId="59582C7E"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6.1.5</w:t>
      </w:r>
      <w:r>
        <w:rPr>
          <w:rFonts w:asciiTheme="minorHAnsi" w:eastAsiaTheme="minorEastAsia" w:hAnsiTheme="minorHAnsi" w:cstheme="minorBidi"/>
          <w:kern w:val="2"/>
          <w:sz w:val="22"/>
          <w:szCs w:val="22"/>
          <w14:ligatures w14:val="standardContextual"/>
        </w:rPr>
        <w:tab/>
      </w:r>
      <w:r>
        <w:rPr>
          <w:lang w:eastAsia="ko-KR"/>
        </w:rPr>
        <w:t>Analytics Exposure in Roaming Case</w:t>
      </w:r>
      <w:r>
        <w:tab/>
      </w:r>
      <w:r>
        <w:fldChar w:fldCharType="begin" w:fldLock="1"/>
      </w:r>
      <w:r>
        <w:instrText xml:space="preserve"> PAGEREF _Toc185597470 \h </w:instrText>
      </w:r>
      <w:r>
        <w:fldChar w:fldCharType="separate"/>
      </w:r>
      <w:r>
        <w:t>51</w:t>
      </w:r>
      <w:r>
        <w:fldChar w:fldCharType="end"/>
      </w:r>
    </w:p>
    <w:p w14:paraId="18935446" w14:textId="10F8FC0B"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_Toc185597471 \h </w:instrText>
      </w:r>
      <w:r>
        <w:fldChar w:fldCharType="separate"/>
      </w:r>
      <w:r>
        <w:t>51</w:t>
      </w:r>
      <w:r>
        <w:fldChar w:fldCharType="end"/>
      </w:r>
    </w:p>
    <w:p w14:paraId="6714D2BA" w14:textId="5E1DF448"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6.1.5.2</w:t>
      </w:r>
      <w:r>
        <w:rPr>
          <w:rFonts w:asciiTheme="minorHAnsi" w:eastAsiaTheme="minorEastAsia" w:hAnsiTheme="minorHAnsi" w:cstheme="minorBidi"/>
          <w:kern w:val="2"/>
          <w:sz w:val="22"/>
          <w:szCs w:val="22"/>
          <w14:ligatures w14:val="standardContextual"/>
        </w:rPr>
        <w:tab/>
      </w:r>
      <w:r>
        <w:rPr>
          <w:lang w:eastAsia="ko-KR"/>
        </w:rPr>
        <w:t>Analytics Exposure from HPLMN to VPLMN</w:t>
      </w:r>
      <w:r>
        <w:tab/>
      </w:r>
      <w:r>
        <w:fldChar w:fldCharType="begin" w:fldLock="1"/>
      </w:r>
      <w:r>
        <w:instrText xml:space="preserve"> PAGEREF _Toc185597472 \h </w:instrText>
      </w:r>
      <w:r>
        <w:fldChar w:fldCharType="separate"/>
      </w:r>
      <w:r>
        <w:t>52</w:t>
      </w:r>
      <w:r>
        <w:fldChar w:fldCharType="end"/>
      </w:r>
    </w:p>
    <w:p w14:paraId="24E5067C" w14:textId="24DE8216" w:rsidR="00493B24" w:rsidRDefault="00493B24">
      <w:pPr>
        <w:pStyle w:val="TOC4"/>
        <w:rPr>
          <w:rFonts w:asciiTheme="minorHAnsi" w:eastAsiaTheme="minorEastAsia" w:hAnsiTheme="minorHAnsi" w:cstheme="minorBidi"/>
          <w:kern w:val="2"/>
          <w:sz w:val="22"/>
          <w:szCs w:val="22"/>
          <w14:ligatures w14:val="standardContextual"/>
        </w:rPr>
      </w:pPr>
      <w:r>
        <w:t>6.1.5.3</w:t>
      </w:r>
      <w:r>
        <w:rPr>
          <w:rFonts w:asciiTheme="minorHAnsi" w:eastAsiaTheme="minorEastAsia" w:hAnsiTheme="minorHAnsi" w:cstheme="minorBidi"/>
          <w:kern w:val="2"/>
          <w:sz w:val="22"/>
          <w:szCs w:val="22"/>
          <w14:ligatures w14:val="standardContextual"/>
        </w:rPr>
        <w:tab/>
      </w:r>
      <w:r>
        <w:t>Analytics Exposure from VPLMN to HPLMN</w:t>
      </w:r>
      <w:r>
        <w:tab/>
      </w:r>
      <w:r>
        <w:fldChar w:fldCharType="begin" w:fldLock="1"/>
      </w:r>
      <w:r>
        <w:instrText xml:space="preserve"> PAGEREF _Toc185597473 \h </w:instrText>
      </w:r>
      <w:r>
        <w:fldChar w:fldCharType="separate"/>
      </w:r>
      <w:r>
        <w:t>54</w:t>
      </w:r>
      <w:r>
        <w:fldChar w:fldCharType="end"/>
      </w:r>
    </w:p>
    <w:p w14:paraId="01367F85" w14:textId="2AD76DF9"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6.1.5.4</w:t>
      </w:r>
      <w:r>
        <w:rPr>
          <w:rFonts w:asciiTheme="minorHAnsi" w:eastAsiaTheme="minorEastAsia" w:hAnsiTheme="minorHAnsi" w:cstheme="minorBidi"/>
          <w:kern w:val="2"/>
          <w:sz w:val="22"/>
          <w:szCs w:val="22"/>
          <w14:ligatures w14:val="standardContextual"/>
        </w:rPr>
        <w:tab/>
      </w:r>
      <w:r>
        <w:rPr>
          <w:lang w:eastAsia="ko-KR"/>
        </w:rPr>
        <w:t>Contents of Analytics Exposure in roaming case</w:t>
      </w:r>
      <w:r>
        <w:tab/>
      </w:r>
      <w:r>
        <w:fldChar w:fldCharType="begin" w:fldLock="1"/>
      </w:r>
      <w:r>
        <w:instrText xml:space="preserve"> PAGEREF _Toc185597474 \h </w:instrText>
      </w:r>
      <w:r>
        <w:fldChar w:fldCharType="separate"/>
      </w:r>
      <w:r>
        <w:t>56</w:t>
      </w:r>
      <w:r>
        <w:fldChar w:fldCharType="end"/>
      </w:r>
    </w:p>
    <w:p w14:paraId="22C6B4D6" w14:textId="0A10EBDD"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6.1A</w:t>
      </w:r>
      <w:r>
        <w:rPr>
          <w:rFonts w:asciiTheme="minorHAnsi" w:eastAsiaTheme="minorEastAsia" w:hAnsiTheme="minorHAnsi" w:cstheme="minorBidi"/>
          <w:kern w:val="2"/>
          <w:sz w:val="22"/>
          <w:szCs w:val="22"/>
          <w14:ligatures w14:val="standardContextual"/>
        </w:rPr>
        <w:tab/>
      </w:r>
      <w:r>
        <w:rPr>
          <w:lang w:eastAsia="ko-KR"/>
        </w:rPr>
        <w:t>Analytics aggregation from multiple NWDAFs</w:t>
      </w:r>
      <w:r>
        <w:tab/>
      </w:r>
      <w:r>
        <w:fldChar w:fldCharType="begin" w:fldLock="1"/>
      </w:r>
      <w:r>
        <w:instrText xml:space="preserve"> PAGEREF _Toc185597475 \h </w:instrText>
      </w:r>
      <w:r>
        <w:fldChar w:fldCharType="separate"/>
      </w:r>
      <w:r>
        <w:t>58</w:t>
      </w:r>
      <w:r>
        <w:fldChar w:fldCharType="end"/>
      </w:r>
    </w:p>
    <w:p w14:paraId="3C142CF7" w14:textId="3014415B"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6.1A.1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_Toc185597476 \h </w:instrText>
      </w:r>
      <w:r>
        <w:fldChar w:fldCharType="separate"/>
      </w:r>
      <w:r>
        <w:t>58</w:t>
      </w:r>
      <w:r>
        <w:fldChar w:fldCharType="end"/>
      </w:r>
    </w:p>
    <w:p w14:paraId="6D0DE00C" w14:textId="45B2156C"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6.1A.2</w:t>
      </w:r>
      <w:r>
        <w:rPr>
          <w:rFonts w:asciiTheme="minorHAnsi" w:eastAsiaTheme="minorEastAsia" w:hAnsiTheme="minorHAnsi" w:cstheme="minorBidi"/>
          <w:kern w:val="2"/>
          <w:sz w:val="22"/>
          <w:szCs w:val="22"/>
          <w14:ligatures w14:val="standardContextual"/>
        </w:rPr>
        <w:tab/>
      </w:r>
      <w:r>
        <w:rPr>
          <w:lang w:eastAsia="ko-KR"/>
        </w:rPr>
        <w:t>Analytics Aggregation</w:t>
      </w:r>
      <w:r>
        <w:tab/>
      </w:r>
      <w:r>
        <w:fldChar w:fldCharType="begin" w:fldLock="1"/>
      </w:r>
      <w:r>
        <w:instrText xml:space="preserve"> PAGEREF _Toc185597477 \h </w:instrText>
      </w:r>
      <w:r>
        <w:fldChar w:fldCharType="separate"/>
      </w:r>
      <w:r>
        <w:t>58</w:t>
      </w:r>
      <w:r>
        <w:fldChar w:fldCharType="end"/>
      </w:r>
    </w:p>
    <w:p w14:paraId="48592C7D" w14:textId="325CA23A"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6.1A.3</w:t>
      </w:r>
      <w:r>
        <w:rPr>
          <w:rFonts w:asciiTheme="minorHAnsi" w:eastAsiaTheme="minorEastAsia" w:hAnsiTheme="minorHAnsi" w:cstheme="minorBidi"/>
          <w:kern w:val="2"/>
          <w:sz w:val="22"/>
          <w:szCs w:val="22"/>
          <w14:ligatures w14:val="standardContextual"/>
        </w:rPr>
        <w:tab/>
      </w:r>
      <w:r>
        <w:rPr>
          <w:lang w:eastAsia="ko-KR"/>
        </w:rPr>
        <w:t>Procedure for analytics aggregation</w:t>
      </w:r>
      <w:r>
        <w:tab/>
      </w:r>
      <w:r>
        <w:fldChar w:fldCharType="begin" w:fldLock="1"/>
      </w:r>
      <w:r>
        <w:instrText xml:space="preserve"> PAGEREF _Toc185597478 \h </w:instrText>
      </w:r>
      <w:r>
        <w:fldChar w:fldCharType="separate"/>
      </w:r>
      <w:r>
        <w:t>59</w:t>
      </w:r>
      <w:r>
        <w:fldChar w:fldCharType="end"/>
      </w:r>
    </w:p>
    <w:p w14:paraId="200C8244" w14:textId="20EB0F3A"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6.1A.3.1</w:t>
      </w:r>
      <w:r>
        <w:rPr>
          <w:rFonts w:asciiTheme="minorHAnsi" w:eastAsiaTheme="minorEastAsia" w:hAnsiTheme="minorHAnsi" w:cstheme="minorBidi"/>
          <w:kern w:val="2"/>
          <w:sz w:val="22"/>
          <w:szCs w:val="22"/>
          <w14:ligatures w14:val="standardContextual"/>
        </w:rPr>
        <w:tab/>
      </w:r>
      <w:r>
        <w:rPr>
          <w:lang w:eastAsia="ko-KR"/>
        </w:rPr>
        <w:t>Procedure for analytics aggregation with Provision of Area of Interest</w:t>
      </w:r>
      <w:r>
        <w:tab/>
      </w:r>
      <w:r>
        <w:fldChar w:fldCharType="begin" w:fldLock="1"/>
      </w:r>
      <w:r>
        <w:instrText xml:space="preserve"> PAGEREF _Toc185597479 \h </w:instrText>
      </w:r>
      <w:r>
        <w:fldChar w:fldCharType="separate"/>
      </w:r>
      <w:r>
        <w:t>59</w:t>
      </w:r>
      <w:r>
        <w:fldChar w:fldCharType="end"/>
      </w:r>
    </w:p>
    <w:p w14:paraId="1AEE2FCA" w14:textId="01557505"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6.1A.3.2</w:t>
      </w:r>
      <w:r>
        <w:rPr>
          <w:rFonts w:asciiTheme="minorHAnsi" w:eastAsiaTheme="minorEastAsia" w:hAnsiTheme="minorHAnsi" w:cstheme="minorBidi"/>
          <w:kern w:val="2"/>
          <w:sz w:val="22"/>
          <w:szCs w:val="22"/>
          <w14:ligatures w14:val="standardContextual"/>
        </w:rPr>
        <w:tab/>
      </w:r>
      <w:r>
        <w:rPr>
          <w:lang w:eastAsia="ko-KR"/>
        </w:rPr>
        <w:t>Procedure for Analytics Aggregation without Provision of Area of Interest</w:t>
      </w:r>
      <w:r>
        <w:tab/>
      </w:r>
      <w:r>
        <w:fldChar w:fldCharType="begin" w:fldLock="1"/>
      </w:r>
      <w:r>
        <w:instrText xml:space="preserve"> PAGEREF _Toc185597480 \h </w:instrText>
      </w:r>
      <w:r>
        <w:fldChar w:fldCharType="separate"/>
      </w:r>
      <w:r>
        <w:t>61</w:t>
      </w:r>
      <w:r>
        <w:fldChar w:fldCharType="end"/>
      </w:r>
    </w:p>
    <w:p w14:paraId="3EAC1DFE" w14:textId="08F99428"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6.1B</w:t>
      </w:r>
      <w:r>
        <w:rPr>
          <w:rFonts w:asciiTheme="minorHAnsi" w:eastAsiaTheme="minorEastAsia" w:hAnsiTheme="minorHAnsi" w:cstheme="minorBidi"/>
          <w:kern w:val="2"/>
          <w:sz w:val="22"/>
          <w:szCs w:val="22"/>
          <w14:ligatures w14:val="standardContextual"/>
        </w:rPr>
        <w:tab/>
      </w:r>
      <w:r>
        <w:rPr>
          <w:lang w:eastAsia="ko-KR"/>
        </w:rPr>
        <w:t>Transfer of analytics context and analytics subscription</w:t>
      </w:r>
      <w:r>
        <w:tab/>
      </w:r>
      <w:r>
        <w:fldChar w:fldCharType="begin" w:fldLock="1"/>
      </w:r>
      <w:r>
        <w:instrText xml:space="preserve"> PAGEREF _Toc185597481 \h </w:instrText>
      </w:r>
      <w:r>
        <w:fldChar w:fldCharType="separate"/>
      </w:r>
      <w:r>
        <w:t>63</w:t>
      </w:r>
      <w:r>
        <w:fldChar w:fldCharType="end"/>
      </w:r>
    </w:p>
    <w:p w14:paraId="6C07694B" w14:textId="16318CB6"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6.1B.1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_Toc185597482 \h </w:instrText>
      </w:r>
      <w:r>
        <w:fldChar w:fldCharType="separate"/>
      </w:r>
      <w:r>
        <w:t>63</w:t>
      </w:r>
      <w:r>
        <w:fldChar w:fldCharType="end"/>
      </w:r>
    </w:p>
    <w:p w14:paraId="735F6225" w14:textId="09584F4A"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6.1B.2</w:t>
      </w:r>
      <w:r>
        <w:rPr>
          <w:rFonts w:asciiTheme="minorHAnsi" w:eastAsiaTheme="minorEastAsia" w:hAnsiTheme="minorHAnsi" w:cstheme="minorBidi"/>
          <w:kern w:val="2"/>
          <w:sz w:val="22"/>
          <w:szCs w:val="22"/>
          <w14:ligatures w14:val="standardContextual"/>
        </w:rPr>
        <w:tab/>
      </w:r>
      <w:r>
        <w:rPr>
          <w:lang w:eastAsia="ko-KR"/>
        </w:rPr>
        <w:t>Analytics Transfer Procedures</w:t>
      </w:r>
      <w:r>
        <w:tab/>
      </w:r>
      <w:r>
        <w:fldChar w:fldCharType="begin" w:fldLock="1"/>
      </w:r>
      <w:r>
        <w:instrText xml:space="preserve"> PAGEREF _Toc185597483 \h </w:instrText>
      </w:r>
      <w:r>
        <w:fldChar w:fldCharType="separate"/>
      </w:r>
      <w:r>
        <w:t>64</w:t>
      </w:r>
      <w:r>
        <w:fldChar w:fldCharType="end"/>
      </w:r>
    </w:p>
    <w:p w14:paraId="2D45280B" w14:textId="24132F62"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6.1B.2.1</w:t>
      </w:r>
      <w:r>
        <w:rPr>
          <w:rFonts w:asciiTheme="minorHAnsi" w:eastAsiaTheme="minorEastAsia" w:hAnsiTheme="minorHAnsi" w:cstheme="minorBidi"/>
          <w:kern w:val="2"/>
          <w:sz w:val="22"/>
          <w:szCs w:val="22"/>
          <w14:ligatures w14:val="standardContextual"/>
        </w:rPr>
        <w:tab/>
      </w:r>
      <w:r>
        <w:rPr>
          <w:lang w:eastAsia="ko-KR"/>
        </w:rPr>
        <w:t>Analytics context transfer initiated by target NWDAF selected by the NWDAF service consumer</w:t>
      </w:r>
      <w:r>
        <w:tab/>
      </w:r>
      <w:r>
        <w:fldChar w:fldCharType="begin" w:fldLock="1"/>
      </w:r>
      <w:r>
        <w:instrText xml:space="preserve"> PAGEREF _Toc185597484 \h </w:instrText>
      </w:r>
      <w:r>
        <w:fldChar w:fldCharType="separate"/>
      </w:r>
      <w:r>
        <w:t>64</w:t>
      </w:r>
      <w:r>
        <w:fldChar w:fldCharType="end"/>
      </w:r>
    </w:p>
    <w:p w14:paraId="511DF88D" w14:textId="280063A5"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6.1B.2.2</w:t>
      </w:r>
      <w:r>
        <w:rPr>
          <w:rFonts w:asciiTheme="minorHAnsi" w:eastAsiaTheme="minorEastAsia" w:hAnsiTheme="minorHAnsi" w:cstheme="minorBidi"/>
          <w:kern w:val="2"/>
          <w:sz w:val="22"/>
          <w:szCs w:val="22"/>
          <w14:ligatures w14:val="standardContextual"/>
        </w:rPr>
        <w:tab/>
      </w:r>
      <w:r>
        <w:rPr>
          <w:lang w:eastAsia="ko-KR"/>
        </w:rPr>
        <w:t>Analytics Subscription Transfer initiated by source NWDAF</w:t>
      </w:r>
      <w:r>
        <w:tab/>
      </w:r>
      <w:r>
        <w:fldChar w:fldCharType="begin" w:fldLock="1"/>
      </w:r>
      <w:r>
        <w:instrText xml:space="preserve"> PAGEREF _Toc185597485 \h </w:instrText>
      </w:r>
      <w:r>
        <w:fldChar w:fldCharType="separate"/>
      </w:r>
      <w:r>
        <w:t>65</w:t>
      </w:r>
      <w:r>
        <w:fldChar w:fldCharType="end"/>
      </w:r>
    </w:p>
    <w:p w14:paraId="05D508CD" w14:textId="4D13182A"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6.1B.2.3</w:t>
      </w:r>
      <w:r>
        <w:rPr>
          <w:rFonts w:asciiTheme="minorHAnsi" w:eastAsiaTheme="minorEastAsia" w:hAnsiTheme="minorHAnsi" w:cstheme="minorBidi"/>
          <w:kern w:val="2"/>
          <w:sz w:val="22"/>
          <w:szCs w:val="22"/>
          <w14:ligatures w14:val="standardContextual"/>
        </w:rPr>
        <w:tab/>
      </w:r>
      <w:r>
        <w:rPr>
          <w:lang w:eastAsia="ko-KR"/>
        </w:rPr>
        <w:t>Prepared analytics subscription transfer</w:t>
      </w:r>
      <w:r>
        <w:tab/>
      </w:r>
      <w:r>
        <w:fldChar w:fldCharType="begin" w:fldLock="1"/>
      </w:r>
      <w:r>
        <w:instrText xml:space="preserve"> PAGEREF _Toc185597486 \h </w:instrText>
      </w:r>
      <w:r>
        <w:fldChar w:fldCharType="separate"/>
      </w:r>
      <w:r>
        <w:t>68</w:t>
      </w:r>
      <w:r>
        <w:fldChar w:fldCharType="end"/>
      </w:r>
    </w:p>
    <w:p w14:paraId="58BF5033" w14:textId="3E60AAC9"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6.1B.3</w:t>
      </w:r>
      <w:r>
        <w:rPr>
          <w:rFonts w:asciiTheme="minorHAnsi" w:eastAsiaTheme="minorEastAsia" w:hAnsiTheme="minorHAnsi" w:cstheme="minorBidi"/>
          <w:kern w:val="2"/>
          <w:sz w:val="22"/>
          <w:szCs w:val="22"/>
          <w14:ligatures w14:val="standardContextual"/>
        </w:rPr>
        <w:tab/>
      </w:r>
      <w:r>
        <w:rPr>
          <w:lang w:eastAsia="ko-KR"/>
        </w:rPr>
        <w:t>Analytics Context Transfer</w:t>
      </w:r>
      <w:r>
        <w:tab/>
      </w:r>
      <w:r>
        <w:fldChar w:fldCharType="begin" w:fldLock="1"/>
      </w:r>
      <w:r>
        <w:instrText xml:space="preserve"> PAGEREF _Toc185597487 \h </w:instrText>
      </w:r>
      <w:r>
        <w:fldChar w:fldCharType="separate"/>
      </w:r>
      <w:r>
        <w:t>71</w:t>
      </w:r>
      <w:r>
        <w:fldChar w:fldCharType="end"/>
      </w:r>
    </w:p>
    <w:p w14:paraId="3E74A96A" w14:textId="2D43E3F8"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6.1B.4</w:t>
      </w:r>
      <w:r>
        <w:rPr>
          <w:rFonts w:asciiTheme="minorHAnsi" w:eastAsiaTheme="minorEastAsia" w:hAnsiTheme="minorHAnsi" w:cstheme="minorBidi"/>
          <w:kern w:val="2"/>
          <w:sz w:val="22"/>
          <w:szCs w:val="22"/>
          <w14:ligatures w14:val="standardContextual"/>
        </w:rPr>
        <w:tab/>
      </w:r>
      <w:r>
        <w:rPr>
          <w:lang w:eastAsia="ko-KR"/>
        </w:rPr>
        <w:t>Contents of Analytics Context</w:t>
      </w:r>
      <w:r>
        <w:tab/>
      </w:r>
      <w:r>
        <w:fldChar w:fldCharType="begin" w:fldLock="1"/>
      </w:r>
      <w:r>
        <w:instrText xml:space="preserve"> PAGEREF _Toc185597488 \h </w:instrText>
      </w:r>
      <w:r>
        <w:fldChar w:fldCharType="separate"/>
      </w:r>
      <w:r>
        <w:t>72</w:t>
      </w:r>
      <w:r>
        <w:fldChar w:fldCharType="end"/>
      </w:r>
    </w:p>
    <w:p w14:paraId="1C942F23" w14:textId="45FC6E46"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6.1C</w:t>
      </w:r>
      <w:r>
        <w:rPr>
          <w:rFonts w:asciiTheme="minorHAnsi" w:eastAsiaTheme="minorEastAsia" w:hAnsiTheme="minorHAnsi" w:cstheme="minorBidi"/>
          <w:kern w:val="2"/>
          <w:sz w:val="22"/>
          <w:szCs w:val="22"/>
          <w14:ligatures w14:val="standardContextual"/>
        </w:rPr>
        <w:tab/>
      </w:r>
      <w:r>
        <w:rPr>
          <w:lang w:eastAsia="ko-KR"/>
        </w:rPr>
        <w:t>NWDAF Registration/Deregistration in UDM</w:t>
      </w:r>
      <w:r>
        <w:tab/>
      </w:r>
      <w:r>
        <w:fldChar w:fldCharType="begin" w:fldLock="1"/>
      </w:r>
      <w:r>
        <w:instrText xml:space="preserve"> PAGEREF _Toc185597489 \h </w:instrText>
      </w:r>
      <w:r>
        <w:fldChar w:fldCharType="separate"/>
      </w:r>
      <w:r>
        <w:t>74</w:t>
      </w:r>
      <w:r>
        <w:fldChar w:fldCharType="end"/>
      </w:r>
    </w:p>
    <w:p w14:paraId="7BE10D34" w14:textId="7261C9A4"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6.1C.1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_Toc185597490 \h </w:instrText>
      </w:r>
      <w:r>
        <w:fldChar w:fldCharType="separate"/>
      </w:r>
      <w:r>
        <w:t>74</w:t>
      </w:r>
      <w:r>
        <w:fldChar w:fldCharType="end"/>
      </w:r>
    </w:p>
    <w:p w14:paraId="03C48CA4" w14:textId="55095A90"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6.1C.2</w:t>
      </w:r>
      <w:r>
        <w:rPr>
          <w:rFonts w:asciiTheme="minorHAnsi" w:eastAsiaTheme="minorEastAsia" w:hAnsiTheme="minorHAnsi" w:cstheme="minorBidi"/>
          <w:kern w:val="2"/>
          <w:sz w:val="22"/>
          <w:szCs w:val="22"/>
          <w14:ligatures w14:val="standardContextual"/>
        </w:rPr>
        <w:tab/>
      </w:r>
      <w:r>
        <w:rPr>
          <w:lang w:eastAsia="ko-KR"/>
        </w:rPr>
        <w:t>NWDAF Registration in UDM</w:t>
      </w:r>
      <w:r>
        <w:tab/>
      </w:r>
      <w:r>
        <w:fldChar w:fldCharType="begin" w:fldLock="1"/>
      </w:r>
      <w:r>
        <w:instrText xml:space="preserve"> PAGEREF _Toc185597491 \h </w:instrText>
      </w:r>
      <w:r>
        <w:fldChar w:fldCharType="separate"/>
      </w:r>
      <w:r>
        <w:t>74</w:t>
      </w:r>
      <w:r>
        <w:fldChar w:fldCharType="end"/>
      </w:r>
    </w:p>
    <w:p w14:paraId="26540FB9" w14:textId="7F578A4B"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6.1C.3</w:t>
      </w:r>
      <w:r>
        <w:rPr>
          <w:rFonts w:asciiTheme="minorHAnsi" w:eastAsiaTheme="minorEastAsia" w:hAnsiTheme="minorHAnsi" w:cstheme="minorBidi"/>
          <w:kern w:val="2"/>
          <w:sz w:val="22"/>
          <w:szCs w:val="22"/>
          <w14:ligatures w14:val="standardContextual"/>
        </w:rPr>
        <w:tab/>
      </w:r>
      <w:r>
        <w:rPr>
          <w:lang w:eastAsia="ko-KR"/>
        </w:rPr>
        <w:t>NWDAF De-registration from UDM</w:t>
      </w:r>
      <w:r>
        <w:tab/>
      </w:r>
      <w:r>
        <w:fldChar w:fldCharType="begin" w:fldLock="1"/>
      </w:r>
      <w:r>
        <w:instrText xml:space="preserve"> PAGEREF _Toc185597492 \h </w:instrText>
      </w:r>
      <w:r>
        <w:fldChar w:fldCharType="separate"/>
      </w:r>
      <w:r>
        <w:t>74</w:t>
      </w:r>
      <w:r>
        <w:fldChar w:fldCharType="end"/>
      </w:r>
    </w:p>
    <w:p w14:paraId="01EC0321" w14:textId="2F78405B"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Procedures for Data Collection</w:t>
      </w:r>
      <w:r>
        <w:tab/>
      </w:r>
      <w:r>
        <w:fldChar w:fldCharType="begin" w:fldLock="1"/>
      </w:r>
      <w:r>
        <w:instrText xml:space="preserve"> PAGEREF _Toc185597493 \h </w:instrText>
      </w:r>
      <w:r>
        <w:fldChar w:fldCharType="separate"/>
      </w:r>
      <w:r>
        <w:t>75</w:t>
      </w:r>
      <w:r>
        <w:fldChar w:fldCharType="end"/>
      </w:r>
    </w:p>
    <w:p w14:paraId="5640B113" w14:textId="4DBAEEFC" w:rsidR="00493B24" w:rsidRDefault="00493B24">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_Toc185597494 \h </w:instrText>
      </w:r>
      <w:r>
        <w:fldChar w:fldCharType="separate"/>
      </w:r>
      <w:r>
        <w:t>75</w:t>
      </w:r>
      <w:r>
        <w:fldChar w:fldCharType="end"/>
      </w:r>
    </w:p>
    <w:p w14:paraId="0AD60691" w14:textId="20F3A139" w:rsidR="00493B24" w:rsidRDefault="00493B24">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Data Collection from NFs</w:t>
      </w:r>
      <w:r>
        <w:tab/>
      </w:r>
      <w:r>
        <w:fldChar w:fldCharType="begin" w:fldLock="1"/>
      </w:r>
      <w:r>
        <w:instrText xml:space="preserve"> PAGEREF _Toc185597495 \h </w:instrText>
      </w:r>
      <w:r>
        <w:fldChar w:fldCharType="separate"/>
      </w:r>
      <w:r>
        <w:t>77</w:t>
      </w:r>
      <w:r>
        <w:fldChar w:fldCharType="end"/>
      </w:r>
    </w:p>
    <w:p w14:paraId="4FC698EE" w14:textId="693B29C7" w:rsidR="00493B24" w:rsidRDefault="00493B24">
      <w:pPr>
        <w:pStyle w:val="TOC4"/>
        <w:rPr>
          <w:rFonts w:asciiTheme="minorHAnsi" w:eastAsiaTheme="minorEastAsia" w:hAnsiTheme="minorHAnsi" w:cstheme="minorBidi"/>
          <w:kern w:val="2"/>
          <w:sz w:val="22"/>
          <w:szCs w:val="22"/>
          <w14:ligatures w14:val="standardContextual"/>
        </w:rPr>
      </w:pPr>
      <w:r>
        <w:rPr>
          <w:lang w:eastAsia="ja-JP"/>
        </w:rPr>
        <w:t>6.2.2.1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_Toc185597496 \h </w:instrText>
      </w:r>
      <w:r>
        <w:fldChar w:fldCharType="separate"/>
      </w:r>
      <w:r>
        <w:t>77</w:t>
      </w:r>
      <w:r>
        <w:fldChar w:fldCharType="end"/>
      </w:r>
    </w:p>
    <w:p w14:paraId="10E5BB67" w14:textId="2DA5A16F"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6.2.2.2</w:t>
      </w:r>
      <w:r>
        <w:rPr>
          <w:rFonts w:asciiTheme="minorHAnsi" w:eastAsiaTheme="minorEastAsia" w:hAnsiTheme="minorHAnsi" w:cstheme="minorBidi"/>
          <w:kern w:val="2"/>
          <w:sz w:val="22"/>
          <w:szCs w:val="22"/>
          <w14:ligatures w14:val="standardContextual"/>
        </w:rPr>
        <w:tab/>
      </w:r>
      <w:r>
        <w:rPr>
          <w:lang w:eastAsia="zh-CN"/>
        </w:rPr>
        <w:t xml:space="preserve">Procedure for </w:t>
      </w:r>
      <w:r>
        <w:t>Data Collection from NFs</w:t>
      </w:r>
      <w:r>
        <w:tab/>
      </w:r>
      <w:r>
        <w:fldChar w:fldCharType="begin" w:fldLock="1"/>
      </w:r>
      <w:r>
        <w:instrText xml:space="preserve"> PAGEREF _Toc185597497 \h </w:instrText>
      </w:r>
      <w:r>
        <w:fldChar w:fldCharType="separate"/>
      </w:r>
      <w:r>
        <w:t>80</w:t>
      </w:r>
      <w:r>
        <w:fldChar w:fldCharType="end"/>
      </w:r>
    </w:p>
    <w:p w14:paraId="58532932" w14:textId="129C4E04"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6.2.2.3</w:t>
      </w:r>
      <w:r>
        <w:rPr>
          <w:rFonts w:asciiTheme="minorHAnsi" w:eastAsiaTheme="minorEastAsia" w:hAnsiTheme="minorHAnsi" w:cstheme="minorBidi"/>
          <w:kern w:val="2"/>
          <w:sz w:val="22"/>
          <w:szCs w:val="22"/>
          <w14:ligatures w14:val="standardContextual"/>
        </w:rPr>
        <w:tab/>
      </w:r>
      <w:r>
        <w:rPr>
          <w:lang w:eastAsia="zh-CN"/>
        </w:rPr>
        <w:t>Procedure for Data Collection from AF via NEF</w:t>
      </w:r>
      <w:r>
        <w:tab/>
      </w:r>
      <w:r>
        <w:fldChar w:fldCharType="begin" w:fldLock="1"/>
      </w:r>
      <w:r>
        <w:instrText xml:space="preserve"> PAGEREF _Toc185597498 \h </w:instrText>
      </w:r>
      <w:r>
        <w:fldChar w:fldCharType="separate"/>
      </w:r>
      <w:r>
        <w:t>82</w:t>
      </w:r>
      <w:r>
        <w:fldChar w:fldCharType="end"/>
      </w:r>
    </w:p>
    <w:p w14:paraId="096047A6" w14:textId="4086FC8D"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6.2.2.4</w:t>
      </w:r>
      <w:r>
        <w:rPr>
          <w:rFonts w:asciiTheme="minorHAnsi" w:eastAsiaTheme="minorEastAsia" w:hAnsiTheme="minorHAnsi" w:cstheme="minorBidi"/>
          <w:kern w:val="2"/>
          <w:sz w:val="22"/>
          <w:szCs w:val="22"/>
          <w14:ligatures w14:val="standardContextual"/>
        </w:rPr>
        <w:tab/>
      </w:r>
      <w:r>
        <w:rPr>
          <w:lang w:eastAsia="zh-CN"/>
        </w:rPr>
        <w:t>Procedure for Data Collection from NRF</w:t>
      </w:r>
      <w:r>
        <w:tab/>
      </w:r>
      <w:r>
        <w:fldChar w:fldCharType="begin" w:fldLock="1"/>
      </w:r>
      <w:r>
        <w:instrText xml:space="preserve"> PAGEREF _Toc185597499 \h </w:instrText>
      </w:r>
      <w:r>
        <w:fldChar w:fldCharType="separate"/>
      </w:r>
      <w:r>
        <w:t>83</w:t>
      </w:r>
      <w:r>
        <w:fldChar w:fldCharType="end"/>
      </w:r>
    </w:p>
    <w:p w14:paraId="4DA94EAC" w14:textId="49FF1375"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6.2.2.5</w:t>
      </w:r>
      <w:r>
        <w:rPr>
          <w:rFonts w:asciiTheme="minorHAnsi" w:eastAsiaTheme="minorEastAsia" w:hAnsiTheme="minorHAnsi" w:cstheme="minorBidi"/>
          <w:kern w:val="2"/>
          <w:sz w:val="22"/>
          <w:szCs w:val="22"/>
          <w14:ligatures w14:val="standardContextual"/>
        </w:rPr>
        <w:tab/>
      </w:r>
      <w:r>
        <w:t>Usage of Exposure framework by the NWDAF for Data Collection</w:t>
      </w:r>
      <w:r>
        <w:tab/>
      </w:r>
      <w:r>
        <w:fldChar w:fldCharType="begin" w:fldLock="1"/>
      </w:r>
      <w:r>
        <w:instrText xml:space="preserve"> PAGEREF _Toc185597500 \h </w:instrText>
      </w:r>
      <w:r>
        <w:fldChar w:fldCharType="separate"/>
      </w:r>
      <w:r>
        <w:t>83</w:t>
      </w:r>
      <w:r>
        <w:fldChar w:fldCharType="end"/>
      </w:r>
    </w:p>
    <w:p w14:paraId="733BEC21" w14:textId="49B98D00"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Data Collection from OAM</w:t>
      </w:r>
      <w:r>
        <w:tab/>
      </w:r>
      <w:r>
        <w:fldChar w:fldCharType="begin" w:fldLock="1"/>
      </w:r>
      <w:r>
        <w:instrText xml:space="preserve"> PAGEREF _Toc185597501 \h </w:instrText>
      </w:r>
      <w:r>
        <w:fldChar w:fldCharType="separate"/>
      </w:r>
      <w:r>
        <w:t>84</w:t>
      </w:r>
      <w:r>
        <w:fldChar w:fldCharType="end"/>
      </w:r>
    </w:p>
    <w:p w14:paraId="5CDEB169" w14:textId="680F2FDD"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_Toc185597502 \h </w:instrText>
      </w:r>
      <w:r>
        <w:fldChar w:fldCharType="separate"/>
      </w:r>
      <w:r>
        <w:t>84</w:t>
      </w:r>
      <w:r>
        <w:fldChar w:fldCharType="end"/>
      </w:r>
    </w:p>
    <w:p w14:paraId="6648FA0F" w14:textId="57619D55"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6.2.3.2</w:t>
      </w:r>
      <w:r>
        <w:rPr>
          <w:rFonts w:asciiTheme="minorHAnsi" w:eastAsiaTheme="minorEastAsia" w:hAnsiTheme="minorHAnsi" w:cstheme="minorBidi"/>
          <w:kern w:val="2"/>
          <w:sz w:val="22"/>
          <w:szCs w:val="22"/>
          <w14:ligatures w14:val="standardContextual"/>
        </w:rPr>
        <w:tab/>
      </w:r>
      <w:r>
        <w:rPr>
          <w:lang w:eastAsia="zh-CN"/>
        </w:rPr>
        <w:t>Procedure for data collection from OAM</w:t>
      </w:r>
      <w:r>
        <w:tab/>
      </w:r>
      <w:r>
        <w:fldChar w:fldCharType="begin" w:fldLock="1"/>
      </w:r>
      <w:r>
        <w:instrText xml:space="preserve"> PAGEREF _Toc185597503 \h </w:instrText>
      </w:r>
      <w:r>
        <w:fldChar w:fldCharType="separate"/>
      </w:r>
      <w:r>
        <w:t>85</w:t>
      </w:r>
      <w:r>
        <w:fldChar w:fldCharType="end"/>
      </w:r>
    </w:p>
    <w:p w14:paraId="18AE0764" w14:textId="537C6CEF" w:rsidR="00493B24" w:rsidRDefault="00493B24">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Correlation between network data and service data</w:t>
      </w:r>
      <w:r>
        <w:tab/>
      </w:r>
      <w:r>
        <w:fldChar w:fldCharType="begin" w:fldLock="1"/>
      </w:r>
      <w:r>
        <w:instrText xml:space="preserve"> PAGEREF _Toc185597504 \h </w:instrText>
      </w:r>
      <w:r>
        <w:fldChar w:fldCharType="separate"/>
      </w:r>
      <w:r>
        <w:t>85</w:t>
      </w:r>
      <w:r>
        <w:fldChar w:fldCharType="end"/>
      </w:r>
    </w:p>
    <w:p w14:paraId="675E370E" w14:textId="701CF846"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6.2.5</w:t>
      </w:r>
      <w:r>
        <w:rPr>
          <w:rFonts w:asciiTheme="minorHAnsi" w:eastAsiaTheme="minorEastAsia" w:hAnsiTheme="minorHAnsi" w:cstheme="minorBidi"/>
          <w:kern w:val="2"/>
          <w:sz w:val="22"/>
          <w:szCs w:val="22"/>
          <w14:ligatures w14:val="standardContextual"/>
        </w:rPr>
        <w:tab/>
      </w:r>
      <w:r>
        <w:rPr>
          <w:lang w:eastAsia="zh-CN"/>
        </w:rPr>
        <w:t>Time coordination across multiple NWDAF instances</w:t>
      </w:r>
      <w:r>
        <w:tab/>
      </w:r>
      <w:r>
        <w:fldChar w:fldCharType="begin" w:fldLock="1"/>
      </w:r>
      <w:r>
        <w:instrText xml:space="preserve"> PAGEREF _Toc185597505 \h </w:instrText>
      </w:r>
      <w:r>
        <w:fldChar w:fldCharType="separate"/>
      </w:r>
      <w:r>
        <w:t>86</w:t>
      </w:r>
      <w:r>
        <w:fldChar w:fldCharType="end"/>
      </w:r>
    </w:p>
    <w:p w14:paraId="247308FA" w14:textId="5DECA381"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_Toc185597506 \h </w:instrText>
      </w:r>
      <w:r>
        <w:fldChar w:fldCharType="separate"/>
      </w:r>
      <w:r>
        <w:t>86</w:t>
      </w:r>
      <w:r>
        <w:fldChar w:fldCharType="end"/>
      </w:r>
    </w:p>
    <w:p w14:paraId="6C2C2015" w14:textId="4E9910FD"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6.2.5.2</w:t>
      </w:r>
      <w:r>
        <w:rPr>
          <w:rFonts w:asciiTheme="minorHAnsi" w:eastAsiaTheme="minorEastAsia" w:hAnsiTheme="minorHAnsi" w:cstheme="minorBidi"/>
          <w:kern w:val="2"/>
          <w:sz w:val="22"/>
          <w:szCs w:val="22"/>
          <w14:ligatures w14:val="standardContextual"/>
        </w:rPr>
        <w:tab/>
      </w:r>
      <w:r>
        <w:rPr>
          <w:lang w:eastAsia="zh-CN"/>
        </w:rPr>
        <w:t>Procedure for time coordination across multiple NWDAFs</w:t>
      </w:r>
      <w:r>
        <w:tab/>
      </w:r>
      <w:r>
        <w:fldChar w:fldCharType="begin" w:fldLock="1"/>
      </w:r>
      <w:r>
        <w:instrText xml:space="preserve"> PAGEREF _Toc185597507 \h </w:instrText>
      </w:r>
      <w:r>
        <w:fldChar w:fldCharType="separate"/>
      </w:r>
      <w:r>
        <w:t>87</w:t>
      </w:r>
      <w:r>
        <w:fldChar w:fldCharType="end"/>
      </w:r>
    </w:p>
    <w:p w14:paraId="73D7A77C" w14:textId="7245467B"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6.2.6</w:t>
      </w:r>
      <w:r>
        <w:rPr>
          <w:rFonts w:asciiTheme="minorHAnsi" w:eastAsiaTheme="minorEastAsia" w:hAnsiTheme="minorHAnsi" w:cstheme="minorBidi"/>
          <w:kern w:val="2"/>
          <w:sz w:val="22"/>
          <w:szCs w:val="22"/>
          <w14:ligatures w14:val="standardContextual"/>
        </w:rPr>
        <w:tab/>
      </w:r>
      <w:r>
        <w:rPr>
          <w:lang w:eastAsia="zh-CN"/>
        </w:rPr>
        <w:t>Enhanced Procedures for Data Collection</w:t>
      </w:r>
      <w:r>
        <w:tab/>
      </w:r>
      <w:r>
        <w:fldChar w:fldCharType="begin" w:fldLock="1"/>
      </w:r>
      <w:r>
        <w:instrText xml:space="preserve"> PAGEREF _Toc185597508 \h </w:instrText>
      </w:r>
      <w:r>
        <w:fldChar w:fldCharType="separate"/>
      </w:r>
      <w:r>
        <w:t>88</w:t>
      </w:r>
      <w:r>
        <w:fldChar w:fldCharType="end"/>
      </w:r>
    </w:p>
    <w:p w14:paraId="33412294" w14:textId="2AC72C38"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6.2.6.0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_Toc185597509 \h </w:instrText>
      </w:r>
      <w:r>
        <w:fldChar w:fldCharType="separate"/>
      </w:r>
      <w:r>
        <w:t>88</w:t>
      </w:r>
      <w:r>
        <w:fldChar w:fldCharType="end"/>
      </w:r>
    </w:p>
    <w:p w14:paraId="64D85C35" w14:textId="069444FC"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6.2.6.1</w:t>
      </w:r>
      <w:r>
        <w:rPr>
          <w:rFonts w:asciiTheme="minorHAnsi" w:eastAsiaTheme="minorEastAsia" w:hAnsiTheme="minorHAnsi" w:cstheme="minorBidi"/>
          <w:kern w:val="2"/>
          <w:sz w:val="22"/>
          <w:szCs w:val="22"/>
          <w14:ligatures w14:val="standardContextual"/>
        </w:rPr>
        <w:tab/>
      </w:r>
      <w:r>
        <w:rPr>
          <w:lang w:eastAsia="zh-CN"/>
        </w:rPr>
        <w:t>Bulked Data Collection</w:t>
      </w:r>
      <w:r>
        <w:tab/>
      </w:r>
      <w:r>
        <w:fldChar w:fldCharType="begin" w:fldLock="1"/>
      </w:r>
      <w:r>
        <w:instrText xml:space="preserve"> PAGEREF _Toc185597510 \h </w:instrText>
      </w:r>
      <w:r>
        <w:fldChar w:fldCharType="separate"/>
      </w:r>
      <w:r>
        <w:t>88</w:t>
      </w:r>
      <w:r>
        <w:fldChar w:fldCharType="end"/>
      </w:r>
    </w:p>
    <w:p w14:paraId="5B56524A" w14:textId="6FA574A1"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6.2.6.1.0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_Toc185597511 \h </w:instrText>
      </w:r>
      <w:r>
        <w:fldChar w:fldCharType="separate"/>
      </w:r>
      <w:r>
        <w:t>88</w:t>
      </w:r>
      <w:r>
        <w:fldChar w:fldCharType="end"/>
      </w:r>
    </w:p>
    <w:p w14:paraId="199FD673" w14:textId="6798CF4A"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6.2.6.1.1</w:t>
      </w:r>
      <w:r>
        <w:rPr>
          <w:rFonts w:asciiTheme="minorHAnsi" w:eastAsiaTheme="minorEastAsia" w:hAnsiTheme="minorHAnsi" w:cstheme="minorBidi"/>
          <w:kern w:val="2"/>
          <w:sz w:val="22"/>
          <w:szCs w:val="22"/>
          <w14:ligatures w14:val="standardContextual"/>
        </w:rPr>
        <w:tab/>
      </w:r>
      <w:r>
        <w:rPr>
          <w:lang w:eastAsia="zh-CN"/>
        </w:rPr>
        <w:t>Services for Bulked Data Collection</w:t>
      </w:r>
      <w:r>
        <w:tab/>
      </w:r>
      <w:r>
        <w:fldChar w:fldCharType="begin" w:fldLock="1"/>
      </w:r>
      <w:r>
        <w:instrText xml:space="preserve"> PAGEREF _Toc185597512 \h </w:instrText>
      </w:r>
      <w:r>
        <w:fldChar w:fldCharType="separate"/>
      </w:r>
      <w:r>
        <w:t>89</w:t>
      </w:r>
      <w:r>
        <w:fldChar w:fldCharType="end"/>
      </w:r>
    </w:p>
    <w:p w14:paraId="23F2AD08" w14:textId="22C0A95E"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6.2.6.2</w:t>
      </w:r>
      <w:r>
        <w:rPr>
          <w:rFonts w:asciiTheme="minorHAnsi" w:eastAsiaTheme="minorEastAsia" w:hAnsiTheme="minorHAnsi" w:cstheme="minorBidi"/>
          <w:kern w:val="2"/>
          <w:sz w:val="22"/>
          <w:szCs w:val="22"/>
          <w14:ligatures w14:val="standardContextual"/>
        </w:rPr>
        <w:tab/>
      </w:r>
      <w:r>
        <w:rPr>
          <w:lang w:eastAsia="zh-CN"/>
        </w:rPr>
        <w:t>Procedure for Data Collection from NWDAF</w:t>
      </w:r>
      <w:r>
        <w:tab/>
      </w:r>
      <w:r>
        <w:fldChar w:fldCharType="begin" w:fldLock="1"/>
      </w:r>
      <w:r>
        <w:instrText xml:space="preserve"> PAGEREF _Toc185597513 \h </w:instrText>
      </w:r>
      <w:r>
        <w:fldChar w:fldCharType="separate"/>
      </w:r>
      <w:r>
        <w:t>90</w:t>
      </w:r>
      <w:r>
        <w:fldChar w:fldCharType="end"/>
      </w:r>
    </w:p>
    <w:p w14:paraId="2FE4C8AD" w14:textId="1150738D"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6.2.6.3</w:t>
      </w:r>
      <w:r>
        <w:rPr>
          <w:rFonts w:asciiTheme="minorHAnsi" w:eastAsiaTheme="minorEastAsia" w:hAnsiTheme="minorHAnsi" w:cstheme="minorBidi"/>
          <w:kern w:val="2"/>
          <w:sz w:val="22"/>
          <w:szCs w:val="22"/>
          <w14:ligatures w14:val="standardContextual"/>
        </w:rPr>
        <w:tab/>
      </w:r>
      <w:r>
        <w:rPr>
          <w:lang w:eastAsia="zh-CN"/>
        </w:rPr>
        <w:t>Data Collection using DCCF</w:t>
      </w:r>
      <w:r>
        <w:tab/>
      </w:r>
      <w:r>
        <w:fldChar w:fldCharType="begin" w:fldLock="1"/>
      </w:r>
      <w:r>
        <w:instrText xml:space="preserve"> PAGEREF _Toc185597514 \h </w:instrText>
      </w:r>
      <w:r>
        <w:fldChar w:fldCharType="separate"/>
      </w:r>
      <w:r>
        <w:t>93</w:t>
      </w:r>
      <w:r>
        <w:fldChar w:fldCharType="end"/>
      </w:r>
    </w:p>
    <w:p w14:paraId="76F3543C" w14:textId="29E3AD9B"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_Toc185597515 \h </w:instrText>
      </w:r>
      <w:r>
        <w:fldChar w:fldCharType="separate"/>
      </w:r>
      <w:r>
        <w:t>93</w:t>
      </w:r>
      <w:r>
        <w:fldChar w:fldCharType="end"/>
      </w:r>
    </w:p>
    <w:p w14:paraId="6FF37542" w14:textId="7DD95396"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6.2.6.3.2</w:t>
      </w:r>
      <w:r>
        <w:rPr>
          <w:rFonts w:asciiTheme="minorHAnsi" w:eastAsiaTheme="minorEastAsia" w:hAnsiTheme="minorHAnsi" w:cstheme="minorBidi"/>
          <w:kern w:val="2"/>
          <w:sz w:val="22"/>
          <w:szCs w:val="22"/>
          <w14:ligatures w14:val="standardContextual"/>
        </w:rPr>
        <w:tab/>
      </w:r>
      <w:r>
        <w:rPr>
          <w:lang w:eastAsia="zh-CN"/>
        </w:rPr>
        <w:t>Data Collection via DCCF</w:t>
      </w:r>
      <w:r>
        <w:tab/>
      </w:r>
      <w:r>
        <w:fldChar w:fldCharType="begin" w:fldLock="1"/>
      </w:r>
      <w:r>
        <w:instrText xml:space="preserve"> PAGEREF _Toc185597516 \h </w:instrText>
      </w:r>
      <w:r>
        <w:fldChar w:fldCharType="separate"/>
      </w:r>
      <w:r>
        <w:t>93</w:t>
      </w:r>
      <w:r>
        <w:fldChar w:fldCharType="end"/>
      </w:r>
    </w:p>
    <w:p w14:paraId="69E661BB" w14:textId="2B54A3EA"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6.2.6.3.3</w:t>
      </w:r>
      <w:r>
        <w:rPr>
          <w:rFonts w:asciiTheme="minorHAnsi" w:eastAsiaTheme="minorEastAsia" w:hAnsiTheme="minorHAnsi" w:cstheme="minorBidi"/>
          <w:kern w:val="2"/>
          <w:sz w:val="22"/>
          <w:szCs w:val="22"/>
          <w14:ligatures w14:val="standardContextual"/>
        </w:rPr>
        <w:tab/>
      </w:r>
      <w:r>
        <w:rPr>
          <w:lang w:eastAsia="zh-CN"/>
        </w:rPr>
        <w:t>Historical Data Collection via DCCF</w:t>
      </w:r>
      <w:r>
        <w:tab/>
      </w:r>
      <w:r>
        <w:fldChar w:fldCharType="begin" w:fldLock="1"/>
      </w:r>
      <w:r>
        <w:instrText xml:space="preserve"> PAGEREF _Toc185597517 \h </w:instrText>
      </w:r>
      <w:r>
        <w:fldChar w:fldCharType="separate"/>
      </w:r>
      <w:r>
        <w:t>96</w:t>
      </w:r>
      <w:r>
        <w:fldChar w:fldCharType="end"/>
      </w:r>
    </w:p>
    <w:p w14:paraId="46402D68" w14:textId="1FECEA3F"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6.2.6.3.4</w:t>
      </w:r>
      <w:r>
        <w:rPr>
          <w:rFonts w:asciiTheme="minorHAnsi" w:eastAsiaTheme="minorEastAsia" w:hAnsiTheme="minorHAnsi" w:cstheme="minorBidi"/>
          <w:kern w:val="2"/>
          <w:sz w:val="22"/>
          <w:szCs w:val="22"/>
          <w14:ligatures w14:val="standardContextual"/>
        </w:rPr>
        <w:tab/>
      </w:r>
      <w:r>
        <w:rPr>
          <w:lang w:eastAsia="zh-CN"/>
        </w:rPr>
        <w:t>Data Collection via Messaging Framework</w:t>
      </w:r>
      <w:r>
        <w:tab/>
      </w:r>
      <w:r>
        <w:fldChar w:fldCharType="begin" w:fldLock="1"/>
      </w:r>
      <w:r>
        <w:instrText xml:space="preserve"> PAGEREF _Toc185597518 \h </w:instrText>
      </w:r>
      <w:r>
        <w:fldChar w:fldCharType="separate"/>
      </w:r>
      <w:r>
        <w:t>98</w:t>
      </w:r>
      <w:r>
        <w:fldChar w:fldCharType="end"/>
      </w:r>
    </w:p>
    <w:p w14:paraId="271ACCE5" w14:textId="53AF78DD"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6.2.6.3.5</w:t>
      </w:r>
      <w:r>
        <w:rPr>
          <w:rFonts w:asciiTheme="minorHAnsi" w:eastAsiaTheme="minorEastAsia" w:hAnsiTheme="minorHAnsi" w:cstheme="minorBidi"/>
          <w:kern w:val="2"/>
          <w:sz w:val="22"/>
          <w:szCs w:val="22"/>
          <w14:ligatures w14:val="standardContextual"/>
        </w:rPr>
        <w:tab/>
      </w:r>
      <w:r>
        <w:rPr>
          <w:lang w:eastAsia="zh-CN"/>
        </w:rPr>
        <w:t>Historical Data Collection via Messaging Framework</w:t>
      </w:r>
      <w:r>
        <w:tab/>
      </w:r>
      <w:r>
        <w:fldChar w:fldCharType="begin" w:fldLock="1"/>
      </w:r>
      <w:r>
        <w:instrText xml:space="preserve"> PAGEREF _Toc185597519 \h </w:instrText>
      </w:r>
      <w:r>
        <w:fldChar w:fldCharType="separate"/>
      </w:r>
      <w:r>
        <w:t>100</w:t>
      </w:r>
      <w:r>
        <w:fldChar w:fldCharType="end"/>
      </w:r>
    </w:p>
    <w:p w14:paraId="4A332610" w14:textId="4634CCB7"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6.2.6.3.6</w:t>
      </w:r>
      <w:r>
        <w:rPr>
          <w:rFonts w:asciiTheme="minorHAnsi" w:eastAsiaTheme="minorEastAsia" w:hAnsiTheme="minorHAnsi" w:cstheme="minorBidi"/>
          <w:kern w:val="2"/>
          <w:sz w:val="22"/>
          <w:szCs w:val="22"/>
          <w14:ligatures w14:val="standardContextual"/>
        </w:rPr>
        <w:tab/>
      </w:r>
      <w:r>
        <w:rPr>
          <w:lang w:eastAsia="zh-CN"/>
        </w:rPr>
        <w:t>Data collection profile registration</w:t>
      </w:r>
      <w:r>
        <w:tab/>
      </w:r>
      <w:r>
        <w:fldChar w:fldCharType="begin" w:fldLock="1"/>
      </w:r>
      <w:r>
        <w:instrText xml:space="preserve"> PAGEREF _Toc185597520 \h </w:instrText>
      </w:r>
      <w:r>
        <w:fldChar w:fldCharType="separate"/>
      </w:r>
      <w:r>
        <w:t>103</w:t>
      </w:r>
      <w:r>
        <w:fldChar w:fldCharType="end"/>
      </w:r>
    </w:p>
    <w:p w14:paraId="2748087C" w14:textId="6D5F45DF"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6.2.6.3.7</w:t>
      </w:r>
      <w:r>
        <w:rPr>
          <w:rFonts w:asciiTheme="minorHAnsi" w:eastAsiaTheme="minorEastAsia" w:hAnsiTheme="minorHAnsi" w:cstheme="minorBidi"/>
          <w:kern w:val="2"/>
          <w:sz w:val="22"/>
          <w:szCs w:val="22"/>
          <w14:ligatures w14:val="standardContextual"/>
        </w:rPr>
        <w:tab/>
      </w:r>
      <w:r>
        <w:rPr>
          <w:lang w:eastAsia="zh-CN"/>
        </w:rPr>
        <w:t>DCCF (re-)selection initiated by consumer</w:t>
      </w:r>
      <w:r>
        <w:tab/>
      </w:r>
      <w:r>
        <w:fldChar w:fldCharType="begin" w:fldLock="1"/>
      </w:r>
      <w:r>
        <w:instrText xml:space="preserve"> PAGEREF _Toc185597521 \h </w:instrText>
      </w:r>
      <w:r>
        <w:fldChar w:fldCharType="separate"/>
      </w:r>
      <w:r>
        <w:t>104</w:t>
      </w:r>
      <w:r>
        <w:fldChar w:fldCharType="end"/>
      </w:r>
    </w:p>
    <w:p w14:paraId="117A3A44" w14:textId="5618C0A4" w:rsidR="00493B24" w:rsidRDefault="00493B24">
      <w:pPr>
        <w:pStyle w:val="TOC5"/>
        <w:rPr>
          <w:rFonts w:asciiTheme="minorHAnsi" w:eastAsiaTheme="minorEastAsia" w:hAnsiTheme="minorHAnsi" w:cstheme="minorBidi"/>
          <w:kern w:val="2"/>
          <w:sz w:val="22"/>
          <w:szCs w:val="22"/>
          <w14:ligatures w14:val="standardContextual"/>
        </w:rPr>
      </w:pPr>
      <w:r>
        <w:t>6.2.6.3.8</w:t>
      </w:r>
      <w:r>
        <w:rPr>
          <w:rFonts w:asciiTheme="minorHAnsi" w:eastAsiaTheme="minorEastAsia" w:hAnsiTheme="minorHAnsi" w:cstheme="minorBidi"/>
          <w:kern w:val="2"/>
          <w:sz w:val="22"/>
          <w:szCs w:val="22"/>
          <w14:ligatures w14:val="standardContextual"/>
        </w:rPr>
        <w:tab/>
      </w:r>
      <w:r>
        <w:t>DCCF and MFAF relocation initiated by DCCF</w:t>
      </w:r>
      <w:r>
        <w:tab/>
      </w:r>
      <w:r>
        <w:fldChar w:fldCharType="begin" w:fldLock="1"/>
      </w:r>
      <w:r>
        <w:instrText xml:space="preserve"> PAGEREF _Toc185597522 \h </w:instrText>
      </w:r>
      <w:r>
        <w:fldChar w:fldCharType="separate"/>
      </w:r>
      <w:r>
        <w:t>105</w:t>
      </w:r>
      <w:r>
        <w:fldChar w:fldCharType="end"/>
      </w:r>
    </w:p>
    <w:p w14:paraId="191A058B" w14:textId="193B773E"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6.2.7</w:t>
      </w:r>
      <w:r>
        <w:rPr>
          <w:rFonts w:asciiTheme="minorHAnsi" w:eastAsiaTheme="minorEastAsia" w:hAnsiTheme="minorHAnsi" w:cstheme="minorBidi"/>
          <w:kern w:val="2"/>
          <w:sz w:val="22"/>
          <w:szCs w:val="22"/>
          <w14:ligatures w14:val="standardContextual"/>
        </w:rPr>
        <w:tab/>
      </w:r>
      <w:r>
        <w:rPr>
          <w:lang w:eastAsia="zh-CN"/>
        </w:rPr>
        <w:t>Data Collection with Event Muting Mechanism</w:t>
      </w:r>
      <w:r>
        <w:tab/>
      </w:r>
      <w:r>
        <w:fldChar w:fldCharType="begin" w:fldLock="1"/>
      </w:r>
      <w:r>
        <w:instrText xml:space="preserve"> PAGEREF _Toc185597523 \h </w:instrText>
      </w:r>
      <w:r>
        <w:fldChar w:fldCharType="separate"/>
      </w:r>
      <w:r>
        <w:t>107</w:t>
      </w:r>
      <w:r>
        <w:fldChar w:fldCharType="end"/>
      </w:r>
    </w:p>
    <w:p w14:paraId="165359E0" w14:textId="545E0CA2"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6.2.7.1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_Toc185597524 \h </w:instrText>
      </w:r>
      <w:r>
        <w:fldChar w:fldCharType="separate"/>
      </w:r>
      <w:r>
        <w:t>107</w:t>
      </w:r>
      <w:r>
        <w:fldChar w:fldCharType="end"/>
      </w:r>
    </w:p>
    <w:p w14:paraId="16AB9894" w14:textId="4F2E2D90"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6.2.7.2</w:t>
      </w:r>
      <w:r>
        <w:rPr>
          <w:rFonts w:asciiTheme="minorHAnsi" w:eastAsiaTheme="minorEastAsia" w:hAnsiTheme="minorHAnsi" w:cstheme="minorBidi"/>
          <w:kern w:val="2"/>
          <w:sz w:val="22"/>
          <w:szCs w:val="22"/>
          <w14:ligatures w14:val="standardContextual"/>
        </w:rPr>
        <w:tab/>
      </w:r>
      <w:r>
        <w:rPr>
          <w:lang w:eastAsia="zh-CN"/>
        </w:rPr>
        <w:t>Procedure for Data Collection with Event Muting Mechanism</w:t>
      </w:r>
      <w:r>
        <w:tab/>
      </w:r>
      <w:r>
        <w:fldChar w:fldCharType="begin" w:fldLock="1"/>
      </w:r>
      <w:r>
        <w:instrText xml:space="preserve"> PAGEREF _Toc185597525 \h </w:instrText>
      </w:r>
      <w:r>
        <w:fldChar w:fldCharType="separate"/>
      </w:r>
      <w:r>
        <w:t>107</w:t>
      </w:r>
      <w:r>
        <w:fldChar w:fldCharType="end"/>
      </w:r>
    </w:p>
    <w:p w14:paraId="50093411" w14:textId="3F317FF7"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6.2.8</w:t>
      </w:r>
      <w:r>
        <w:rPr>
          <w:rFonts w:asciiTheme="minorHAnsi" w:eastAsiaTheme="minorEastAsia" w:hAnsiTheme="minorHAnsi" w:cstheme="minorBidi"/>
          <w:kern w:val="2"/>
          <w:sz w:val="22"/>
          <w:szCs w:val="22"/>
          <w14:ligatures w14:val="standardContextual"/>
        </w:rPr>
        <w:tab/>
      </w:r>
      <w:r>
        <w:rPr>
          <w:lang w:eastAsia="ko-KR"/>
        </w:rPr>
        <w:t>Data Collection from the UE Application</w:t>
      </w:r>
      <w:r>
        <w:tab/>
      </w:r>
      <w:r>
        <w:fldChar w:fldCharType="begin" w:fldLock="1"/>
      </w:r>
      <w:r>
        <w:instrText xml:space="preserve"> PAGEREF _Toc185597526 \h </w:instrText>
      </w:r>
      <w:r>
        <w:fldChar w:fldCharType="separate"/>
      </w:r>
      <w:r>
        <w:t>110</w:t>
      </w:r>
      <w:r>
        <w:fldChar w:fldCharType="end"/>
      </w:r>
    </w:p>
    <w:p w14:paraId="0C1F42E6" w14:textId="214CA0CD"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6.2.8.1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_Toc185597527 \h </w:instrText>
      </w:r>
      <w:r>
        <w:fldChar w:fldCharType="separate"/>
      </w:r>
      <w:r>
        <w:t>110</w:t>
      </w:r>
      <w:r>
        <w:fldChar w:fldCharType="end"/>
      </w:r>
    </w:p>
    <w:p w14:paraId="2656396A" w14:textId="288A7D1F"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6.2.8.2</w:t>
      </w:r>
      <w:r>
        <w:rPr>
          <w:rFonts w:asciiTheme="minorHAnsi" w:eastAsiaTheme="minorEastAsia" w:hAnsiTheme="minorHAnsi" w:cstheme="minorBidi"/>
          <w:kern w:val="2"/>
          <w:sz w:val="22"/>
          <w:szCs w:val="22"/>
          <w14:ligatures w14:val="standardContextual"/>
        </w:rPr>
        <w:tab/>
      </w:r>
      <w:r>
        <w:rPr>
          <w:lang w:eastAsia="ko-KR"/>
        </w:rPr>
        <w:t>Procedure for data collection from the UE Application</w:t>
      </w:r>
      <w:r>
        <w:tab/>
      </w:r>
      <w:r>
        <w:fldChar w:fldCharType="begin" w:fldLock="1"/>
      </w:r>
      <w:r>
        <w:instrText xml:space="preserve"> PAGEREF _Toc185597528 \h </w:instrText>
      </w:r>
      <w:r>
        <w:fldChar w:fldCharType="separate"/>
      </w:r>
      <w:r>
        <w:t>111</w:t>
      </w:r>
      <w:r>
        <w:fldChar w:fldCharType="end"/>
      </w:r>
    </w:p>
    <w:p w14:paraId="54E55267" w14:textId="2DD7036E"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6.2.8.2.1</w:t>
      </w:r>
      <w:r>
        <w:rPr>
          <w:rFonts w:asciiTheme="minorHAnsi" w:eastAsiaTheme="minorEastAsia" w:hAnsiTheme="minorHAnsi" w:cstheme="minorBidi"/>
          <w:kern w:val="2"/>
          <w:sz w:val="22"/>
          <w:szCs w:val="22"/>
          <w14:ligatures w14:val="standardContextual"/>
        </w:rPr>
        <w:tab/>
      </w:r>
      <w:r>
        <w:rPr>
          <w:lang w:eastAsia="ko-KR"/>
        </w:rPr>
        <w:t>Connection establishment between UE Application and AF</w:t>
      </w:r>
      <w:r>
        <w:tab/>
      </w:r>
      <w:r>
        <w:fldChar w:fldCharType="begin" w:fldLock="1"/>
      </w:r>
      <w:r>
        <w:instrText xml:space="preserve"> PAGEREF _Toc185597529 \h </w:instrText>
      </w:r>
      <w:r>
        <w:fldChar w:fldCharType="separate"/>
      </w:r>
      <w:r>
        <w:t>111</w:t>
      </w:r>
      <w:r>
        <w:fldChar w:fldCharType="end"/>
      </w:r>
    </w:p>
    <w:p w14:paraId="7C970A69" w14:textId="7E725E7B"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6.2.8.2.2</w:t>
      </w:r>
      <w:r>
        <w:rPr>
          <w:rFonts w:asciiTheme="minorHAnsi" w:eastAsiaTheme="minorEastAsia" w:hAnsiTheme="minorHAnsi" w:cstheme="minorBidi"/>
          <w:kern w:val="2"/>
          <w:sz w:val="22"/>
          <w:szCs w:val="22"/>
          <w14:ligatures w14:val="standardContextual"/>
        </w:rPr>
        <w:tab/>
      </w:r>
      <w:r>
        <w:rPr>
          <w:lang w:eastAsia="ko-KR"/>
        </w:rPr>
        <w:t>AF registration and discovery</w:t>
      </w:r>
      <w:r>
        <w:tab/>
      </w:r>
      <w:r>
        <w:fldChar w:fldCharType="begin" w:fldLock="1"/>
      </w:r>
      <w:r>
        <w:instrText xml:space="preserve"> PAGEREF _Toc185597530 \h </w:instrText>
      </w:r>
      <w:r>
        <w:fldChar w:fldCharType="separate"/>
      </w:r>
      <w:r>
        <w:t>111</w:t>
      </w:r>
      <w:r>
        <w:fldChar w:fldCharType="end"/>
      </w:r>
    </w:p>
    <w:p w14:paraId="49776BE9" w14:textId="505BAF14"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6.2.8.2.3</w:t>
      </w:r>
      <w:r>
        <w:rPr>
          <w:rFonts w:asciiTheme="minorHAnsi" w:eastAsiaTheme="minorEastAsia" w:hAnsiTheme="minorHAnsi" w:cstheme="minorBidi"/>
          <w:kern w:val="2"/>
          <w:sz w:val="22"/>
          <w:szCs w:val="22"/>
          <w14:ligatures w14:val="standardContextual"/>
        </w:rPr>
        <w:tab/>
      </w:r>
      <w:r>
        <w:rPr>
          <w:lang w:eastAsia="ko-KR"/>
        </w:rPr>
        <w:t>Data Collection Procedure from UE</w:t>
      </w:r>
      <w:r>
        <w:tab/>
      </w:r>
      <w:r>
        <w:fldChar w:fldCharType="begin" w:fldLock="1"/>
      </w:r>
      <w:r>
        <w:instrText xml:space="preserve"> PAGEREF _Toc185597531 \h </w:instrText>
      </w:r>
      <w:r>
        <w:fldChar w:fldCharType="separate"/>
      </w:r>
      <w:r>
        <w:t>112</w:t>
      </w:r>
      <w:r>
        <w:fldChar w:fldCharType="end"/>
      </w:r>
    </w:p>
    <w:p w14:paraId="0573969A" w14:textId="1053D606"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6.2.8.2.4</w:t>
      </w:r>
      <w:r>
        <w:rPr>
          <w:rFonts w:asciiTheme="minorHAnsi" w:eastAsiaTheme="minorEastAsia" w:hAnsiTheme="minorHAnsi" w:cstheme="minorBidi"/>
          <w:kern w:val="2"/>
          <w:sz w:val="22"/>
          <w:szCs w:val="22"/>
          <w14:ligatures w14:val="standardContextual"/>
        </w:rPr>
        <w:tab/>
      </w:r>
      <w:r>
        <w:rPr>
          <w:lang w:eastAsia="ko-KR"/>
        </w:rPr>
        <w:t>Correlation between UE data collection and the NWDAF data request</w:t>
      </w:r>
      <w:r>
        <w:tab/>
      </w:r>
      <w:r>
        <w:fldChar w:fldCharType="begin" w:fldLock="1"/>
      </w:r>
      <w:r>
        <w:instrText xml:space="preserve"> PAGEREF _Toc185597532 \h </w:instrText>
      </w:r>
      <w:r>
        <w:fldChar w:fldCharType="separate"/>
      </w:r>
      <w:r>
        <w:t>113</w:t>
      </w:r>
      <w:r>
        <w:fldChar w:fldCharType="end"/>
      </w:r>
    </w:p>
    <w:p w14:paraId="3E6533F7" w14:textId="0D681782"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6.2.8.2.4a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_Toc185597533 \h </w:instrText>
      </w:r>
      <w:r>
        <w:fldChar w:fldCharType="separate"/>
      </w:r>
      <w:r>
        <w:t>118</w:t>
      </w:r>
      <w:r>
        <w:fldChar w:fldCharType="end"/>
      </w:r>
    </w:p>
    <w:p w14:paraId="4B87500A" w14:textId="0D9BC845"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6.2.9</w:t>
      </w:r>
      <w:r>
        <w:rPr>
          <w:rFonts w:asciiTheme="minorHAnsi" w:eastAsiaTheme="minorEastAsia" w:hAnsiTheme="minorHAnsi" w:cstheme="minorBidi"/>
          <w:kern w:val="2"/>
          <w:sz w:val="22"/>
          <w:szCs w:val="22"/>
          <w14:ligatures w14:val="standardContextual"/>
        </w:rPr>
        <w:tab/>
      </w:r>
      <w:r>
        <w:rPr>
          <w:lang w:eastAsia="ko-KR"/>
        </w:rPr>
        <w:t>User consent for analytics</w:t>
      </w:r>
      <w:r>
        <w:tab/>
      </w:r>
      <w:r>
        <w:fldChar w:fldCharType="begin" w:fldLock="1"/>
      </w:r>
      <w:r>
        <w:instrText xml:space="preserve"> PAGEREF _Toc185597534 \h </w:instrText>
      </w:r>
      <w:r>
        <w:fldChar w:fldCharType="separate"/>
      </w:r>
      <w:r>
        <w:t>118</w:t>
      </w:r>
      <w:r>
        <w:fldChar w:fldCharType="end"/>
      </w:r>
    </w:p>
    <w:p w14:paraId="21166A26" w14:textId="0E7B0AB8"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6.2.10</w:t>
      </w:r>
      <w:r>
        <w:rPr>
          <w:rFonts w:asciiTheme="minorHAnsi" w:eastAsiaTheme="minorEastAsia" w:hAnsiTheme="minorHAnsi" w:cstheme="minorBidi"/>
          <w:kern w:val="2"/>
          <w:sz w:val="22"/>
          <w:szCs w:val="22"/>
          <w14:ligatures w14:val="standardContextual"/>
        </w:rPr>
        <w:tab/>
      </w:r>
      <w:r>
        <w:rPr>
          <w:lang w:eastAsia="ko-KR"/>
        </w:rPr>
        <w:t>Data collection by H-RE-NWDAF from V-RE-NWDAF for outbound roaming users</w:t>
      </w:r>
      <w:r>
        <w:tab/>
      </w:r>
      <w:r>
        <w:fldChar w:fldCharType="begin" w:fldLock="1"/>
      </w:r>
      <w:r>
        <w:instrText xml:space="preserve"> PAGEREF _Toc185597535 \h </w:instrText>
      </w:r>
      <w:r>
        <w:fldChar w:fldCharType="separate"/>
      </w:r>
      <w:r>
        <w:t>119</w:t>
      </w:r>
      <w:r>
        <w:fldChar w:fldCharType="end"/>
      </w:r>
    </w:p>
    <w:p w14:paraId="73F2F776" w14:textId="1202D0BA" w:rsidR="00493B24" w:rsidRDefault="00493B24">
      <w:pPr>
        <w:pStyle w:val="TOC3"/>
        <w:rPr>
          <w:rFonts w:asciiTheme="minorHAnsi" w:eastAsiaTheme="minorEastAsia" w:hAnsiTheme="minorHAnsi" w:cstheme="minorBidi"/>
          <w:kern w:val="2"/>
          <w:sz w:val="22"/>
          <w:szCs w:val="22"/>
          <w14:ligatures w14:val="standardContextual"/>
        </w:rPr>
      </w:pPr>
      <w:r>
        <w:t>6.2.11</w:t>
      </w:r>
      <w:r>
        <w:rPr>
          <w:rFonts w:asciiTheme="minorHAnsi" w:eastAsiaTheme="minorEastAsia" w:hAnsiTheme="minorHAnsi" w:cstheme="minorBidi"/>
          <w:kern w:val="2"/>
          <w:sz w:val="22"/>
          <w:szCs w:val="22"/>
          <w14:ligatures w14:val="standardContextual"/>
        </w:rPr>
        <w:tab/>
      </w:r>
      <w:r>
        <w:t>Data collection by V-RE-NWDAF from H-RE-NWDAF for inbound roaming users</w:t>
      </w:r>
      <w:r>
        <w:tab/>
      </w:r>
      <w:r>
        <w:fldChar w:fldCharType="begin" w:fldLock="1"/>
      </w:r>
      <w:r>
        <w:instrText xml:space="preserve"> PAGEREF _Toc185597536 \h </w:instrText>
      </w:r>
      <w:r>
        <w:fldChar w:fldCharType="separate"/>
      </w:r>
      <w:r>
        <w:t>120</w:t>
      </w:r>
      <w:r>
        <w:fldChar w:fldCharType="end"/>
      </w:r>
    </w:p>
    <w:p w14:paraId="4B0C6AE5" w14:textId="23302F99"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6.2.12</w:t>
      </w:r>
      <w:r>
        <w:rPr>
          <w:rFonts w:asciiTheme="minorHAnsi" w:eastAsiaTheme="minorEastAsia" w:hAnsiTheme="minorHAnsi" w:cstheme="minorBidi"/>
          <w:kern w:val="2"/>
          <w:sz w:val="22"/>
          <w:szCs w:val="22"/>
          <w14:ligatures w14:val="standardContextual"/>
        </w:rPr>
        <w:tab/>
      </w:r>
      <w:r>
        <w:rPr>
          <w:lang w:eastAsia="ko-KR"/>
        </w:rPr>
        <w:t>Data Collection using LCS</w:t>
      </w:r>
      <w:r>
        <w:tab/>
      </w:r>
      <w:r>
        <w:fldChar w:fldCharType="begin" w:fldLock="1"/>
      </w:r>
      <w:r>
        <w:instrText xml:space="preserve"> PAGEREF _Toc185597537 \h </w:instrText>
      </w:r>
      <w:r>
        <w:fldChar w:fldCharType="separate"/>
      </w:r>
      <w:r>
        <w:t>121</w:t>
      </w:r>
      <w:r>
        <w:fldChar w:fldCharType="end"/>
      </w:r>
    </w:p>
    <w:p w14:paraId="366DA4F0" w14:textId="2A152E1B"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6.2.12.1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_Toc185597538 \h </w:instrText>
      </w:r>
      <w:r>
        <w:fldChar w:fldCharType="separate"/>
      </w:r>
      <w:r>
        <w:t>121</w:t>
      </w:r>
      <w:r>
        <w:fldChar w:fldCharType="end"/>
      </w:r>
    </w:p>
    <w:p w14:paraId="275D6B8C" w14:textId="6780FB56"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6.2.12.2</w:t>
      </w:r>
      <w:r>
        <w:rPr>
          <w:rFonts w:asciiTheme="minorHAnsi" w:eastAsiaTheme="minorEastAsia" w:hAnsiTheme="minorHAnsi" w:cstheme="minorBidi"/>
          <w:kern w:val="2"/>
          <w:sz w:val="22"/>
          <w:szCs w:val="22"/>
          <w14:ligatures w14:val="standardContextual"/>
        </w:rPr>
        <w:tab/>
      </w:r>
      <w:r>
        <w:rPr>
          <w:lang w:eastAsia="ko-KR"/>
        </w:rPr>
        <w:t>Procedure for data collection using LCS</w:t>
      </w:r>
      <w:r>
        <w:tab/>
      </w:r>
      <w:r>
        <w:fldChar w:fldCharType="begin" w:fldLock="1"/>
      </w:r>
      <w:r>
        <w:instrText xml:space="preserve"> PAGEREF _Toc185597539 \h </w:instrText>
      </w:r>
      <w:r>
        <w:fldChar w:fldCharType="separate"/>
      </w:r>
      <w:r>
        <w:t>121</w:t>
      </w:r>
      <w:r>
        <w:fldChar w:fldCharType="end"/>
      </w:r>
    </w:p>
    <w:p w14:paraId="45F3A3F7" w14:textId="746F98D0"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6.2.13</w:t>
      </w:r>
      <w:r>
        <w:rPr>
          <w:rFonts w:asciiTheme="minorHAnsi" w:eastAsiaTheme="minorEastAsia" w:hAnsiTheme="minorHAnsi" w:cstheme="minorBidi"/>
          <w:kern w:val="2"/>
          <w:sz w:val="22"/>
          <w:szCs w:val="22"/>
          <w14:ligatures w14:val="standardContextual"/>
        </w:rPr>
        <w:tab/>
      </w:r>
      <w:r>
        <w:rPr>
          <w:lang w:eastAsia="ko-KR"/>
        </w:rPr>
        <w:t>Rating untrusted AF data sources</w:t>
      </w:r>
      <w:r>
        <w:tab/>
      </w:r>
      <w:r>
        <w:fldChar w:fldCharType="begin" w:fldLock="1"/>
      </w:r>
      <w:r>
        <w:instrText xml:space="preserve"> PAGEREF _Toc185597540 \h </w:instrText>
      </w:r>
      <w:r>
        <w:fldChar w:fldCharType="separate"/>
      </w:r>
      <w:r>
        <w:t>122</w:t>
      </w:r>
      <w:r>
        <w:fldChar w:fldCharType="end"/>
      </w:r>
    </w:p>
    <w:p w14:paraId="2EE606DC" w14:textId="7AA540F7"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6.2.13.1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_Toc185597541 \h </w:instrText>
      </w:r>
      <w:r>
        <w:fldChar w:fldCharType="separate"/>
      </w:r>
      <w:r>
        <w:t>122</w:t>
      </w:r>
      <w:r>
        <w:fldChar w:fldCharType="end"/>
      </w:r>
    </w:p>
    <w:p w14:paraId="49A1EE61" w14:textId="4D4B20C0"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6.2.13.2</w:t>
      </w:r>
      <w:r>
        <w:rPr>
          <w:rFonts w:asciiTheme="minorHAnsi" w:eastAsiaTheme="minorEastAsia" w:hAnsiTheme="minorHAnsi" w:cstheme="minorBidi"/>
          <w:kern w:val="2"/>
          <w:sz w:val="22"/>
          <w:szCs w:val="22"/>
          <w14:ligatures w14:val="standardContextual"/>
        </w:rPr>
        <w:tab/>
      </w:r>
      <w:r>
        <w:rPr>
          <w:lang w:eastAsia="ko-KR"/>
        </w:rPr>
        <w:t>Procedure for rating untrusted AF data sources</w:t>
      </w:r>
      <w:r>
        <w:tab/>
      </w:r>
      <w:r>
        <w:fldChar w:fldCharType="begin" w:fldLock="1"/>
      </w:r>
      <w:r>
        <w:instrText xml:space="preserve"> PAGEREF _Toc185597542 \h </w:instrText>
      </w:r>
      <w:r>
        <w:fldChar w:fldCharType="separate"/>
      </w:r>
      <w:r>
        <w:t>122</w:t>
      </w:r>
      <w:r>
        <w:fldChar w:fldCharType="end"/>
      </w:r>
    </w:p>
    <w:p w14:paraId="6442CB83" w14:textId="7090289E"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6.2.14</w:t>
      </w:r>
      <w:r>
        <w:rPr>
          <w:rFonts w:asciiTheme="minorHAnsi" w:eastAsiaTheme="minorEastAsia" w:hAnsiTheme="minorHAnsi" w:cstheme="minorBidi"/>
          <w:kern w:val="2"/>
          <w:sz w:val="22"/>
          <w:szCs w:val="22"/>
          <w14:ligatures w14:val="standardContextual"/>
        </w:rPr>
        <w:tab/>
      </w:r>
      <w:r>
        <w:rPr>
          <w:lang w:eastAsia="ko-KR"/>
        </w:rPr>
        <w:t>Analytics Collection from MDAF</w:t>
      </w:r>
      <w:r>
        <w:tab/>
      </w:r>
      <w:r>
        <w:fldChar w:fldCharType="begin" w:fldLock="1"/>
      </w:r>
      <w:r>
        <w:instrText xml:space="preserve"> PAGEREF _Toc185597543 \h </w:instrText>
      </w:r>
      <w:r>
        <w:fldChar w:fldCharType="separate"/>
      </w:r>
      <w:r>
        <w:t>124</w:t>
      </w:r>
      <w:r>
        <w:fldChar w:fldCharType="end"/>
      </w:r>
    </w:p>
    <w:p w14:paraId="71865D58" w14:textId="0BA337AF"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6.2.14.1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_Toc185597544 \h </w:instrText>
      </w:r>
      <w:r>
        <w:fldChar w:fldCharType="separate"/>
      </w:r>
      <w:r>
        <w:t>124</w:t>
      </w:r>
      <w:r>
        <w:fldChar w:fldCharType="end"/>
      </w:r>
    </w:p>
    <w:p w14:paraId="4AB7E35E" w14:textId="4F04A97E"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6.2.14.2</w:t>
      </w:r>
      <w:r>
        <w:rPr>
          <w:rFonts w:asciiTheme="minorHAnsi" w:eastAsiaTheme="minorEastAsia" w:hAnsiTheme="minorHAnsi" w:cstheme="minorBidi"/>
          <w:kern w:val="2"/>
          <w:sz w:val="22"/>
          <w:szCs w:val="22"/>
          <w14:ligatures w14:val="standardContextual"/>
        </w:rPr>
        <w:tab/>
      </w:r>
      <w:r>
        <w:rPr>
          <w:lang w:eastAsia="ko-KR"/>
        </w:rPr>
        <w:t>Procedure for analytics collection from MDAF</w:t>
      </w:r>
      <w:r>
        <w:tab/>
      </w:r>
      <w:r>
        <w:fldChar w:fldCharType="begin" w:fldLock="1"/>
      </w:r>
      <w:r>
        <w:instrText xml:space="preserve"> PAGEREF _Toc185597545 \h </w:instrText>
      </w:r>
      <w:r>
        <w:fldChar w:fldCharType="separate"/>
      </w:r>
      <w:r>
        <w:t>125</w:t>
      </w:r>
      <w:r>
        <w:fldChar w:fldCharType="end"/>
      </w:r>
    </w:p>
    <w:p w14:paraId="0B9A644B" w14:textId="57202D07"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6.2A</w:t>
      </w:r>
      <w:r>
        <w:rPr>
          <w:rFonts w:asciiTheme="minorHAnsi" w:eastAsiaTheme="minorEastAsia" w:hAnsiTheme="minorHAnsi" w:cstheme="minorBidi"/>
          <w:kern w:val="2"/>
          <w:sz w:val="22"/>
          <w:szCs w:val="22"/>
          <w14:ligatures w14:val="standardContextual"/>
        </w:rPr>
        <w:tab/>
      </w:r>
      <w:r>
        <w:rPr>
          <w:lang w:eastAsia="ko-KR"/>
        </w:rPr>
        <w:t>Procedure for ML Model Provisioning</w:t>
      </w:r>
      <w:r>
        <w:tab/>
      </w:r>
      <w:r>
        <w:fldChar w:fldCharType="begin" w:fldLock="1"/>
      </w:r>
      <w:r>
        <w:instrText xml:space="preserve"> PAGEREF _Toc185597546 \h </w:instrText>
      </w:r>
      <w:r>
        <w:fldChar w:fldCharType="separate"/>
      </w:r>
      <w:r>
        <w:t>126</w:t>
      </w:r>
      <w:r>
        <w:fldChar w:fldCharType="end"/>
      </w:r>
    </w:p>
    <w:p w14:paraId="3D064E3D" w14:textId="6893D268"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6.2A.0</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_Toc185597547 \h </w:instrText>
      </w:r>
      <w:r>
        <w:fldChar w:fldCharType="separate"/>
      </w:r>
      <w:r>
        <w:t>126</w:t>
      </w:r>
      <w:r>
        <w:fldChar w:fldCharType="end"/>
      </w:r>
    </w:p>
    <w:p w14:paraId="35F44E75" w14:textId="2462E6A7"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6.2A.1</w:t>
      </w:r>
      <w:r>
        <w:rPr>
          <w:rFonts w:asciiTheme="minorHAnsi" w:eastAsiaTheme="minorEastAsia" w:hAnsiTheme="minorHAnsi" w:cstheme="minorBidi"/>
          <w:kern w:val="2"/>
          <w:sz w:val="22"/>
          <w:szCs w:val="22"/>
          <w14:ligatures w14:val="standardContextual"/>
        </w:rPr>
        <w:tab/>
      </w:r>
      <w:r>
        <w:rPr>
          <w:lang w:eastAsia="ko-KR"/>
        </w:rPr>
        <w:t>ML Model Subscribe/Unsubscribe</w:t>
      </w:r>
      <w:r>
        <w:tab/>
      </w:r>
      <w:r>
        <w:fldChar w:fldCharType="begin" w:fldLock="1"/>
      </w:r>
      <w:r>
        <w:instrText xml:space="preserve"> PAGEREF _Toc185597548 \h </w:instrText>
      </w:r>
      <w:r>
        <w:fldChar w:fldCharType="separate"/>
      </w:r>
      <w:r>
        <w:t>126</w:t>
      </w:r>
      <w:r>
        <w:fldChar w:fldCharType="end"/>
      </w:r>
    </w:p>
    <w:p w14:paraId="78729F3D" w14:textId="60342A7D"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6.2A.2</w:t>
      </w:r>
      <w:r>
        <w:rPr>
          <w:rFonts w:asciiTheme="minorHAnsi" w:eastAsiaTheme="minorEastAsia" w:hAnsiTheme="minorHAnsi" w:cstheme="minorBidi"/>
          <w:kern w:val="2"/>
          <w:sz w:val="22"/>
          <w:szCs w:val="22"/>
          <w14:ligatures w14:val="standardContextual"/>
        </w:rPr>
        <w:tab/>
      </w:r>
      <w:r>
        <w:rPr>
          <w:lang w:eastAsia="zh-CN"/>
        </w:rPr>
        <w:t>Contents of ML Model Provisioning</w:t>
      </w:r>
      <w:r>
        <w:tab/>
      </w:r>
      <w:r>
        <w:fldChar w:fldCharType="begin" w:fldLock="1"/>
      </w:r>
      <w:r>
        <w:instrText xml:space="preserve"> PAGEREF _Toc185597549 \h </w:instrText>
      </w:r>
      <w:r>
        <w:fldChar w:fldCharType="separate"/>
      </w:r>
      <w:r>
        <w:t>127</w:t>
      </w:r>
      <w:r>
        <w:fldChar w:fldCharType="end"/>
      </w:r>
    </w:p>
    <w:p w14:paraId="6053E4F7" w14:textId="0E594029"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6.2A.3</w:t>
      </w:r>
      <w:r>
        <w:rPr>
          <w:rFonts w:asciiTheme="minorHAnsi" w:eastAsiaTheme="minorEastAsia" w:hAnsiTheme="minorHAnsi" w:cstheme="minorBidi"/>
          <w:kern w:val="2"/>
          <w:sz w:val="22"/>
          <w:szCs w:val="22"/>
          <w14:ligatures w14:val="standardContextual"/>
        </w:rPr>
        <w:tab/>
      </w:r>
      <w:r>
        <w:rPr>
          <w:lang w:eastAsia="zh-CN"/>
        </w:rPr>
        <w:t>ML Model request</w:t>
      </w:r>
      <w:r>
        <w:tab/>
      </w:r>
      <w:r>
        <w:fldChar w:fldCharType="begin" w:fldLock="1"/>
      </w:r>
      <w:r>
        <w:instrText xml:space="preserve"> PAGEREF _Toc185597550 \h </w:instrText>
      </w:r>
      <w:r>
        <w:fldChar w:fldCharType="separate"/>
      </w:r>
      <w:r>
        <w:t>130</w:t>
      </w:r>
      <w:r>
        <w:fldChar w:fldCharType="end"/>
      </w:r>
    </w:p>
    <w:p w14:paraId="0D83B0AC" w14:textId="0D1CEF93"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6.2B</w:t>
      </w:r>
      <w:r>
        <w:rPr>
          <w:rFonts w:asciiTheme="minorHAnsi" w:eastAsiaTheme="minorEastAsia" w:hAnsiTheme="minorHAnsi" w:cstheme="minorBidi"/>
          <w:kern w:val="2"/>
          <w:sz w:val="22"/>
          <w:szCs w:val="22"/>
          <w14:ligatures w14:val="standardContextual"/>
        </w:rPr>
        <w:tab/>
      </w:r>
      <w:r>
        <w:rPr>
          <w:lang w:eastAsia="ko-KR"/>
        </w:rPr>
        <w:t>Analytics Data and ML Model Repository procedures</w:t>
      </w:r>
      <w:r>
        <w:tab/>
      </w:r>
      <w:r>
        <w:fldChar w:fldCharType="begin" w:fldLock="1"/>
      </w:r>
      <w:r>
        <w:instrText xml:space="preserve"> PAGEREF _Toc185597551 \h </w:instrText>
      </w:r>
      <w:r>
        <w:fldChar w:fldCharType="separate"/>
      </w:r>
      <w:r>
        <w:t>131</w:t>
      </w:r>
      <w:r>
        <w:fldChar w:fldCharType="end"/>
      </w:r>
    </w:p>
    <w:p w14:paraId="101D8144" w14:textId="3D064C09"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6.2B.1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_Toc185597552 \h </w:instrText>
      </w:r>
      <w:r>
        <w:fldChar w:fldCharType="separate"/>
      </w:r>
      <w:r>
        <w:t>131</w:t>
      </w:r>
      <w:r>
        <w:fldChar w:fldCharType="end"/>
      </w:r>
    </w:p>
    <w:p w14:paraId="56F4CBD1" w14:textId="2579E750"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6.2B.2</w:t>
      </w:r>
      <w:r>
        <w:rPr>
          <w:rFonts w:asciiTheme="minorHAnsi" w:eastAsiaTheme="minorEastAsia" w:hAnsiTheme="minorHAnsi" w:cstheme="minorBidi"/>
          <w:kern w:val="2"/>
          <w:sz w:val="22"/>
          <w:szCs w:val="22"/>
          <w14:ligatures w14:val="standardContextual"/>
        </w:rPr>
        <w:tab/>
      </w:r>
      <w:r>
        <w:rPr>
          <w:lang w:eastAsia="ko-KR"/>
        </w:rPr>
        <w:t>Historical Data and Analytics storage</w:t>
      </w:r>
      <w:r>
        <w:tab/>
      </w:r>
      <w:r>
        <w:fldChar w:fldCharType="begin" w:fldLock="1"/>
      </w:r>
      <w:r>
        <w:instrText xml:space="preserve"> PAGEREF _Toc185597553 \h </w:instrText>
      </w:r>
      <w:r>
        <w:fldChar w:fldCharType="separate"/>
      </w:r>
      <w:r>
        <w:t>131</w:t>
      </w:r>
      <w:r>
        <w:fldChar w:fldCharType="end"/>
      </w:r>
    </w:p>
    <w:p w14:paraId="083C0106" w14:textId="296E9076"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6.2B.3</w:t>
      </w:r>
      <w:r>
        <w:rPr>
          <w:rFonts w:asciiTheme="minorHAnsi" w:eastAsiaTheme="minorEastAsia" w:hAnsiTheme="minorHAnsi" w:cstheme="minorBidi"/>
          <w:kern w:val="2"/>
          <w:sz w:val="22"/>
          <w:szCs w:val="22"/>
          <w14:ligatures w14:val="standardContextual"/>
        </w:rPr>
        <w:tab/>
      </w:r>
      <w:r>
        <w:rPr>
          <w:lang w:eastAsia="ko-KR"/>
        </w:rPr>
        <w:t>Historical Data and Analytics Storage via Notifications</w:t>
      </w:r>
      <w:r>
        <w:tab/>
      </w:r>
      <w:r>
        <w:fldChar w:fldCharType="begin" w:fldLock="1"/>
      </w:r>
      <w:r>
        <w:instrText xml:space="preserve"> PAGEREF _Toc185597554 \h </w:instrText>
      </w:r>
      <w:r>
        <w:fldChar w:fldCharType="separate"/>
      </w:r>
      <w:r>
        <w:t>133</w:t>
      </w:r>
      <w:r>
        <w:fldChar w:fldCharType="end"/>
      </w:r>
    </w:p>
    <w:p w14:paraId="00FFEC78" w14:textId="5CD82205"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6.2B.4</w:t>
      </w:r>
      <w:r>
        <w:rPr>
          <w:rFonts w:asciiTheme="minorHAnsi" w:eastAsiaTheme="minorEastAsia" w:hAnsiTheme="minorHAnsi" w:cstheme="minorBidi"/>
          <w:kern w:val="2"/>
          <w:sz w:val="22"/>
          <w:szCs w:val="22"/>
          <w14:ligatures w14:val="standardContextual"/>
        </w:rPr>
        <w:tab/>
      </w:r>
      <w:r>
        <w:rPr>
          <w:lang w:eastAsia="ko-KR"/>
        </w:rPr>
        <w:t>Data removal from an ADRF</w:t>
      </w:r>
      <w:r>
        <w:tab/>
      </w:r>
      <w:r>
        <w:fldChar w:fldCharType="begin" w:fldLock="1"/>
      </w:r>
      <w:r>
        <w:instrText xml:space="preserve"> PAGEREF _Toc185597555 \h </w:instrText>
      </w:r>
      <w:r>
        <w:fldChar w:fldCharType="separate"/>
      </w:r>
      <w:r>
        <w:t>137</w:t>
      </w:r>
      <w:r>
        <w:fldChar w:fldCharType="end"/>
      </w:r>
    </w:p>
    <w:p w14:paraId="751F6E4A" w14:textId="18CCECFD"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6.2B.5</w:t>
      </w:r>
      <w:r>
        <w:rPr>
          <w:rFonts w:asciiTheme="minorHAnsi" w:eastAsiaTheme="minorEastAsia" w:hAnsiTheme="minorHAnsi" w:cstheme="minorBidi"/>
          <w:kern w:val="2"/>
          <w:sz w:val="22"/>
          <w:szCs w:val="22"/>
          <w14:ligatures w14:val="standardContextual"/>
        </w:rPr>
        <w:tab/>
      </w:r>
      <w:r>
        <w:rPr>
          <w:lang w:eastAsia="ko-KR"/>
        </w:rPr>
        <w:t>ML Model Storage in ADRF</w:t>
      </w:r>
      <w:r>
        <w:tab/>
      </w:r>
      <w:r>
        <w:fldChar w:fldCharType="begin" w:fldLock="1"/>
      </w:r>
      <w:r>
        <w:instrText xml:space="preserve"> PAGEREF _Toc185597556 \h </w:instrText>
      </w:r>
      <w:r>
        <w:fldChar w:fldCharType="separate"/>
      </w:r>
      <w:r>
        <w:t>137</w:t>
      </w:r>
      <w:r>
        <w:fldChar w:fldCharType="end"/>
      </w:r>
    </w:p>
    <w:p w14:paraId="51D6FDA6" w14:textId="5FADC37E"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6.2B.6</w:t>
      </w:r>
      <w:r>
        <w:rPr>
          <w:rFonts w:asciiTheme="minorHAnsi" w:eastAsiaTheme="minorEastAsia" w:hAnsiTheme="minorHAnsi" w:cstheme="minorBidi"/>
          <w:kern w:val="2"/>
          <w:sz w:val="22"/>
          <w:szCs w:val="22"/>
          <w14:ligatures w14:val="standardContextual"/>
        </w:rPr>
        <w:tab/>
      </w:r>
      <w:r>
        <w:rPr>
          <w:lang w:eastAsia="ko-KR"/>
        </w:rPr>
        <w:t>ML Model removal from ADRF</w:t>
      </w:r>
      <w:r>
        <w:tab/>
      </w:r>
      <w:r>
        <w:fldChar w:fldCharType="begin" w:fldLock="1"/>
      </w:r>
      <w:r>
        <w:instrText xml:space="preserve"> PAGEREF _Toc185597557 \h </w:instrText>
      </w:r>
      <w:r>
        <w:fldChar w:fldCharType="separate"/>
      </w:r>
      <w:r>
        <w:t>138</w:t>
      </w:r>
      <w:r>
        <w:fldChar w:fldCharType="end"/>
      </w:r>
    </w:p>
    <w:p w14:paraId="3FCDBCEB" w14:textId="09AEF28E"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6.2B.7</w:t>
      </w:r>
      <w:r>
        <w:rPr>
          <w:rFonts w:asciiTheme="minorHAnsi" w:eastAsiaTheme="minorEastAsia" w:hAnsiTheme="minorHAnsi" w:cstheme="minorBidi"/>
          <w:kern w:val="2"/>
          <w:sz w:val="22"/>
          <w:szCs w:val="22"/>
          <w14:ligatures w14:val="standardContextual"/>
        </w:rPr>
        <w:tab/>
      </w:r>
      <w:r>
        <w:rPr>
          <w:lang w:eastAsia="ko-KR"/>
        </w:rPr>
        <w:t>ML Model retrieval from ADRF</w:t>
      </w:r>
      <w:r>
        <w:tab/>
      </w:r>
      <w:r>
        <w:fldChar w:fldCharType="begin" w:fldLock="1"/>
      </w:r>
      <w:r>
        <w:instrText xml:space="preserve"> PAGEREF _Toc185597558 \h </w:instrText>
      </w:r>
      <w:r>
        <w:fldChar w:fldCharType="separate"/>
      </w:r>
      <w:r>
        <w:t>138</w:t>
      </w:r>
      <w:r>
        <w:fldChar w:fldCharType="end"/>
      </w:r>
    </w:p>
    <w:p w14:paraId="52D567A0" w14:textId="5F68F66C"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6.2C</w:t>
      </w:r>
      <w:r>
        <w:rPr>
          <w:rFonts w:asciiTheme="minorHAnsi" w:eastAsiaTheme="minorEastAsia" w:hAnsiTheme="minorHAnsi" w:cstheme="minorBidi"/>
          <w:kern w:val="2"/>
          <w:sz w:val="22"/>
          <w:szCs w:val="22"/>
          <w14:ligatures w14:val="standardContextual"/>
        </w:rPr>
        <w:tab/>
      </w:r>
      <w:r>
        <w:rPr>
          <w:lang w:eastAsia="ko-KR"/>
        </w:rPr>
        <w:t>Horizontal Federated Learning among Multiple NWDAFs</w:t>
      </w:r>
      <w:r>
        <w:tab/>
      </w:r>
      <w:r>
        <w:fldChar w:fldCharType="begin" w:fldLock="1"/>
      </w:r>
      <w:r>
        <w:instrText xml:space="preserve"> PAGEREF _Toc185597559 \h </w:instrText>
      </w:r>
      <w:r>
        <w:fldChar w:fldCharType="separate"/>
      </w:r>
      <w:r>
        <w:t>140</w:t>
      </w:r>
      <w:r>
        <w:fldChar w:fldCharType="end"/>
      </w:r>
    </w:p>
    <w:p w14:paraId="5FF54050" w14:textId="03BF24AD"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6.2C.1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_Toc185597560 \h </w:instrText>
      </w:r>
      <w:r>
        <w:fldChar w:fldCharType="separate"/>
      </w:r>
      <w:r>
        <w:t>140</w:t>
      </w:r>
      <w:r>
        <w:fldChar w:fldCharType="end"/>
      </w:r>
    </w:p>
    <w:p w14:paraId="5EB11913" w14:textId="1EE0B25F"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6.2C.2</w:t>
      </w:r>
      <w:r>
        <w:rPr>
          <w:rFonts w:asciiTheme="minorHAnsi" w:eastAsiaTheme="minorEastAsia" w:hAnsiTheme="minorHAnsi" w:cstheme="minorBidi"/>
          <w:kern w:val="2"/>
          <w:sz w:val="22"/>
          <w:szCs w:val="22"/>
          <w14:ligatures w14:val="standardContextual"/>
        </w:rPr>
        <w:tab/>
      </w:r>
      <w:r>
        <w:rPr>
          <w:lang w:eastAsia="ko-KR"/>
        </w:rPr>
        <w:t>Procedures</w:t>
      </w:r>
      <w:r>
        <w:tab/>
      </w:r>
      <w:r>
        <w:fldChar w:fldCharType="begin" w:fldLock="1"/>
      </w:r>
      <w:r>
        <w:instrText xml:space="preserve"> PAGEREF _Toc185597561 \h </w:instrText>
      </w:r>
      <w:r>
        <w:fldChar w:fldCharType="separate"/>
      </w:r>
      <w:r>
        <w:t>140</w:t>
      </w:r>
      <w:r>
        <w:fldChar w:fldCharType="end"/>
      </w:r>
    </w:p>
    <w:p w14:paraId="4B1BC9D7" w14:textId="556C571D"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6.2C.2.1</w:t>
      </w:r>
      <w:r>
        <w:rPr>
          <w:rFonts w:asciiTheme="minorHAnsi" w:eastAsiaTheme="minorEastAsia" w:hAnsiTheme="minorHAnsi" w:cstheme="minorBidi"/>
          <w:kern w:val="2"/>
          <w:sz w:val="22"/>
          <w:szCs w:val="22"/>
          <w14:ligatures w14:val="standardContextual"/>
        </w:rPr>
        <w:tab/>
      </w:r>
      <w:r>
        <w:rPr>
          <w:lang w:eastAsia="ko-KR"/>
        </w:rPr>
        <w:t>Registration and Discovery procedure for Federated Learning</w:t>
      </w:r>
      <w:r>
        <w:tab/>
      </w:r>
      <w:r>
        <w:fldChar w:fldCharType="begin" w:fldLock="1"/>
      </w:r>
      <w:r>
        <w:instrText xml:space="preserve"> PAGEREF _Toc185597562 \h </w:instrText>
      </w:r>
      <w:r>
        <w:fldChar w:fldCharType="separate"/>
      </w:r>
      <w:r>
        <w:t>140</w:t>
      </w:r>
      <w:r>
        <w:fldChar w:fldCharType="end"/>
      </w:r>
    </w:p>
    <w:p w14:paraId="041B1214" w14:textId="5FDB102B"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6.2C.2.2</w:t>
      </w:r>
      <w:r>
        <w:rPr>
          <w:rFonts w:asciiTheme="minorHAnsi" w:eastAsiaTheme="minorEastAsia" w:hAnsiTheme="minorHAnsi" w:cstheme="minorBidi"/>
          <w:kern w:val="2"/>
          <w:sz w:val="22"/>
          <w:szCs w:val="22"/>
          <w14:ligatures w14:val="standardContextual"/>
        </w:rPr>
        <w:tab/>
      </w:r>
      <w:r>
        <w:rPr>
          <w:lang w:eastAsia="ko-KR"/>
        </w:rPr>
        <w:t>General procedure for Federated Learning among Multiple NWDAF Instances</w:t>
      </w:r>
      <w:r>
        <w:tab/>
      </w:r>
      <w:r>
        <w:fldChar w:fldCharType="begin" w:fldLock="1"/>
      </w:r>
      <w:r>
        <w:instrText xml:space="preserve"> PAGEREF _Toc185597563 \h </w:instrText>
      </w:r>
      <w:r>
        <w:fldChar w:fldCharType="separate"/>
      </w:r>
      <w:r>
        <w:t>142</w:t>
      </w:r>
      <w:r>
        <w:fldChar w:fldCharType="end"/>
      </w:r>
    </w:p>
    <w:p w14:paraId="1D913BFF" w14:textId="01D0D43E"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6.2C.2.3</w:t>
      </w:r>
      <w:r>
        <w:rPr>
          <w:rFonts w:asciiTheme="minorHAnsi" w:eastAsiaTheme="minorEastAsia" w:hAnsiTheme="minorHAnsi" w:cstheme="minorBidi"/>
          <w:kern w:val="2"/>
          <w:sz w:val="22"/>
          <w:szCs w:val="22"/>
          <w14:ligatures w14:val="standardContextual"/>
        </w:rPr>
        <w:tab/>
      </w:r>
      <w:r>
        <w:rPr>
          <w:lang w:eastAsia="zh-CN"/>
        </w:rPr>
        <w:t>Procedures for Maintaining Federated Learning Processes</w:t>
      </w:r>
      <w:r>
        <w:tab/>
      </w:r>
      <w:r>
        <w:fldChar w:fldCharType="begin" w:fldLock="1"/>
      </w:r>
      <w:r>
        <w:instrText xml:space="preserve"> PAGEREF _Toc185597564 \h </w:instrText>
      </w:r>
      <w:r>
        <w:fldChar w:fldCharType="separate"/>
      </w:r>
      <w:r>
        <w:t>144</w:t>
      </w:r>
      <w:r>
        <w:fldChar w:fldCharType="end"/>
      </w:r>
    </w:p>
    <w:p w14:paraId="67B757FD" w14:textId="5E8F404E"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6.2D</w:t>
      </w:r>
      <w:r>
        <w:rPr>
          <w:rFonts w:asciiTheme="minorHAnsi" w:eastAsiaTheme="minorEastAsia" w:hAnsiTheme="minorHAnsi" w:cstheme="minorBidi"/>
          <w:kern w:val="2"/>
          <w:sz w:val="22"/>
          <w:szCs w:val="22"/>
          <w14:ligatures w14:val="standardContextual"/>
        </w:rPr>
        <w:tab/>
      </w:r>
      <w:r>
        <w:rPr>
          <w:lang w:eastAsia="zh-CN"/>
        </w:rPr>
        <w:t>AnLF Analytics Accuracy Monitoring Procedures</w:t>
      </w:r>
      <w:r>
        <w:tab/>
      </w:r>
      <w:r>
        <w:fldChar w:fldCharType="begin" w:fldLock="1"/>
      </w:r>
      <w:r>
        <w:instrText xml:space="preserve"> PAGEREF _Toc185597565 \h </w:instrText>
      </w:r>
      <w:r>
        <w:fldChar w:fldCharType="separate"/>
      </w:r>
      <w:r>
        <w:t>146</w:t>
      </w:r>
      <w:r>
        <w:fldChar w:fldCharType="end"/>
      </w:r>
    </w:p>
    <w:p w14:paraId="7FB76125" w14:textId="3B302F66"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6.2D.1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_Toc185597566 \h </w:instrText>
      </w:r>
      <w:r>
        <w:fldChar w:fldCharType="separate"/>
      </w:r>
      <w:r>
        <w:t>146</w:t>
      </w:r>
      <w:r>
        <w:fldChar w:fldCharType="end"/>
      </w:r>
    </w:p>
    <w:p w14:paraId="3916B949" w14:textId="3B446690"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6.2D.2</w:t>
      </w:r>
      <w:r>
        <w:rPr>
          <w:rFonts w:asciiTheme="minorHAnsi" w:eastAsiaTheme="minorEastAsia" w:hAnsiTheme="minorHAnsi" w:cstheme="minorBidi"/>
          <w:kern w:val="2"/>
          <w:sz w:val="22"/>
          <w:szCs w:val="22"/>
          <w14:ligatures w14:val="standardContextual"/>
        </w:rPr>
        <w:tab/>
      </w:r>
      <w:r>
        <w:rPr>
          <w:lang w:eastAsia="zh-CN"/>
        </w:rPr>
        <w:t>Procedures for Analytics Accuracy Information Subscription</w:t>
      </w:r>
      <w:r>
        <w:tab/>
      </w:r>
      <w:r>
        <w:fldChar w:fldCharType="begin" w:fldLock="1"/>
      </w:r>
      <w:r>
        <w:instrText xml:space="preserve"> PAGEREF _Toc185597567 \h </w:instrText>
      </w:r>
      <w:r>
        <w:fldChar w:fldCharType="separate"/>
      </w:r>
      <w:r>
        <w:t>146</w:t>
      </w:r>
      <w:r>
        <w:fldChar w:fldCharType="end"/>
      </w:r>
    </w:p>
    <w:p w14:paraId="37CEEE47" w14:textId="6AD7D4E3"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6.2D.3</w:t>
      </w:r>
      <w:r>
        <w:rPr>
          <w:rFonts w:asciiTheme="minorHAnsi" w:eastAsiaTheme="minorEastAsia" w:hAnsiTheme="minorHAnsi" w:cstheme="minorBidi"/>
          <w:kern w:val="2"/>
          <w:sz w:val="22"/>
          <w:szCs w:val="22"/>
          <w14:ligatures w14:val="standardContextual"/>
        </w:rPr>
        <w:tab/>
      </w:r>
      <w:r>
        <w:rPr>
          <w:lang w:eastAsia="zh-CN"/>
        </w:rPr>
        <w:t>Procedures for Analytics Accuracy Information Request</w:t>
      </w:r>
      <w:r>
        <w:tab/>
      </w:r>
      <w:r>
        <w:fldChar w:fldCharType="begin" w:fldLock="1"/>
      </w:r>
      <w:r>
        <w:instrText xml:space="preserve"> PAGEREF _Toc185597568 \h </w:instrText>
      </w:r>
      <w:r>
        <w:fldChar w:fldCharType="separate"/>
      </w:r>
      <w:r>
        <w:t>149</w:t>
      </w:r>
      <w:r>
        <w:fldChar w:fldCharType="end"/>
      </w:r>
    </w:p>
    <w:p w14:paraId="1897DB95" w14:textId="4629A0F0"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6.2E</w:t>
      </w:r>
      <w:r>
        <w:rPr>
          <w:rFonts w:asciiTheme="minorHAnsi" w:eastAsiaTheme="minorEastAsia" w:hAnsiTheme="minorHAnsi" w:cstheme="minorBidi"/>
          <w:kern w:val="2"/>
          <w:sz w:val="22"/>
          <w:szCs w:val="22"/>
          <w14:ligatures w14:val="standardContextual"/>
        </w:rPr>
        <w:tab/>
      </w:r>
      <w:r>
        <w:rPr>
          <w:lang w:eastAsia="zh-CN"/>
        </w:rPr>
        <w:t>MTLF-based ML Model Accuracy Monitoring</w:t>
      </w:r>
      <w:r>
        <w:tab/>
      </w:r>
      <w:r>
        <w:fldChar w:fldCharType="begin" w:fldLock="1"/>
      </w:r>
      <w:r>
        <w:instrText xml:space="preserve"> PAGEREF _Toc185597569 \h </w:instrText>
      </w:r>
      <w:r>
        <w:fldChar w:fldCharType="separate"/>
      </w:r>
      <w:r>
        <w:t>150</w:t>
      </w:r>
      <w:r>
        <w:fldChar w:fldCharType="end"/>
      </w:r>
    </w:p>
    <w:p w14:paraId="14CFA90A" w14:textId="1AD43419"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6.2E.1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_Toc185597570 \h </w:instrText>
      </w:r>
      <w:r>
        <w:fldChar w:fldCharType="separate"/>
      </w:r>
      <w:r>
        <w:t>150</w:t>
      </w:r>
      <w:r>
        <w:fldChar w:fldCharType="end"/>
      </w:r>
    </w:p>
    <w:p w14:paraId="7D94AA2A" w14:textId="2A3285CA"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6.2E.2</w:t>
      </w:r>
      <w:r>
        <w:rPr>
          <w:rFonts w:asciiTheme="minorHAnsi" w:eastAsiaTheme="minorEastAsia" w:hAnsiTheme="minorHAnsi" w:cstheme="minorBidi"/>
          <w:kern w:val="2"/>
          <w:sz w:val="22"/>
          <w:szCs w:val="22"/>
          <w14:ligatures w14:val="standardContextual"/>
        </w:rPr>
        <w:tab/>
      </w:r>
      <w:r>
        <w:rPr>
          <w:lang w:eastAsia="zh-CN"/>
        </w:rPr>
        <w:t>Procedure for MTLF-based ML Model Accuracy Monitoring</w:t>
      </w:r>
      <w:r>
        <w:tab/>
      </w:r>
      <w:r>
        <w:fldChar w:fldCharType="begin" w:fldLock="1"/>
      </w:r>
      <w:r>
        <w:instrText xml:space="preserve"> PAGEREF _Toc185597571 \h </w:instrText>
      </w:r>
      <w:r>
        <w:fldChar w:fldCharType="separate"/>
      </w:r>
      <w:r>
        <w:t>150</w:t>
      </w:r>
      <w:r>
        <w:fldChar w:fldCharType="end"/>
      </w:r>
    </w:p>
    <w:p w14:paraId="4B50FCAD" w14:textId="5D65E196"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6.2E.3</w:t>
      </w:r>
      <w:r>
        <w:rPr>
          <w:rFonts w:asciiTheme="minorHAnsi" w:eastAsiaTheme="minorEastAsia" w:hAnsiTheme="minorHAnsi" w:cstheme="minorBidi"/>
          <w:kern w:val="2"/>
          <w:sz w:val="22"/>
          <w:szCs w:val="22"/>
          <w14:ligatures w14:val="standardContextual"/>
        </w:rPr>
        <w:tab/>
      </w:r>
      <w:r>
        <w:rPr>
          <w:lang w:eastAsia="zh-CN"/>
        </w:rPr>
        <w:t>Procedure for AnLF-assisted MTLF ML Models Accuracy Monitoring</w:t>
      </w:r>
      <w:r>
        <w:tab/>
      </w:r>
      <w:r>
        <w:fldChar w:fldCharType="begin" w:fldLock="1"/>
      </w:r>
      <w:r>
        <w:instrText xml:space="preserve"> PAGEREF _Toc185597572 \h </w:instrText>
      </w:r>
      <w:r>
        <w:fldChar w:fldCharType="separate"/>
      </w:r>
      <w:r>
        <w:t>153</w:t>
      </w:r>
      <w:r>
        <w:fldChar w:fldCharType="end"/>
      </w:r>
    </w:p>
    <w:p w14:paraId="7CFA5694" w14:textId="410FD36C"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6.2E.3.1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_Toc185597573 \h </w:instrText>
      </w:r>
      <w:r>
        <w:fldChar w:fldCharType="separate"/>
      </w:r>
      <w:r>
        <w:t>153</w:t>
      </w:r>
      <w:r>
        <w:fldChar w:fldCharType="end"/>
      </w:r>
    </w:p>
    <w:p w14:paraId="2AD874E3" w14:textId="3CC0EEBA"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6.2E.3.2</w:t>
      </w:r>
      <w:r>
        <w:rPr>
          <w:rFonts w:asciiTheme="minorHAnsi" w:eastAsiaTheme="minorEastAsia" w:hAnsiTheme="minorHAnsi" w:cstheme="minorBidi"/>
          <w:kern w:val="2"/>
          <w:sz w:val="22"/>
          <w:szCs w:val="22"/>
          <w14:ligatures w14:val="standardContextual"/>
        </w:rPr>
        <w:tab/>
      </w:r>
      <w:r>
        <w:rPr>
          <w:lang w:eastAsia="zh-CN"/>
        </w:rPr>
        <w:t>Procedures for registering the monitoring of the analytics accuracy of an ML Model</w:t>
      </w:r>
      <w:r>
        <w:tab/>
      </w:r>
      <w:r>
        <w:fldChar w:fldCharType="begin" w:fldLock="1"/>
      </w:r>
      <w:r>
        <w:instrText xml:space="preserve"> PAGEREF _Toc185597574 \h </w:instrText>
      </w:r>
      <w:r>
        <w:fldChar w:fldCharType="separate"/>
      </w:r>
      <w:r>
        <w:t>153</w:t>
      </w:r>
      <w:r>
        <w:fldChar w:fldCharType="end"/>
      </w:r>
    </w:p>
    <w:p w14:paraId="4D08EB86" w14:textId="5CB1EBDA" w:rsidR="00493B24" w:rsidRDefault="00493B24">
      <w:pPr>
        <w:pStyle w:val="TOC4"/>
        <w:rPr>
          <w:rFonts w:asciiTheme="minorHAnsi" w:eastAsiaTheme="minorEastAsia" w:hAnsiTheme="minorHAnsi" w:cstheme="minorBidi"/>
          <w:kern w:val="2"/>
          <w:sz w:val="22"/>
          <w:szCs w:val="22"/>
          <w14:ligatures w14:val="standardContextual"/>
        </w:rPr>
      </w:pPr>
      <w:r>
        <w:t>6.2E.3.3</w:t>
      </w:r>
      <w:r>
        <w:rPr>
          <w:rFonts w:asciiTheme="minorHAnsi" w:eastAsiaTheme="minorEastAsia" w:hAnsiTheme="minorHAnsi" w:cstheme="minorBidi"/>
          <w:kern w:val="2"/>
          <w:sz w:val="22"/>
          <w:szCs w:val="22"/>
          <w14:ligatures w14:val="standardContextual"/>
        </w:rPr>
        <w:tab/>
      </w:r>
      <w:r>
        <w:t>Procedures for monitoring the analytics accuracy of an ML Model</w:t>
      </w:r>
      <w:r>
        <w:tab/>
      </w:r>
      <w:r>
        <w:fldChar w:fldCharType="begin" w:fldLock="1"/>
      </w:r>
      <w:r>
        <w:instrText xml:space="preserve"> PAGEREF _Toc185597575 \h </w:instrText>
      </w:r>
      <w:r>
        <w:fldChar w:fldCharType="separate"/>
      </w:r>
      <w:r>
        <w:t>155</w:t>
      </w:r>
      <w:r>
        <w:fldChar w:fldCharType="end"/>
      </w:r>
    </w:p>
    <w:p w14:paraId="6A406352" w14:textId="45E87A8F"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6.2E.4</w:t>
      </w:r>
      <w:r>
        <w:rPr>
          <w:rFonts w:asciiTheme="minorHAnsi" w:eastAsiaTheme="minorEastAsia" w:hAnsiTheme="minorHAnsi" w:cstheme="minorBidi"/>
          <w:kern w:val="2"/>
          <w:sz w:val="22"/>
          <w:szCs w:val="22"/>
          <w14:ligatures w14:val="standardContextual"/>
        </w:rPr>
        <w:tab/>
      </w:r>
      <w:r>
        <w:rPr>
          <w:lang w:eastAsia="ko-KR"/>
        </w:rPr>
        <w:t>Procedure for MTLF-based AI/ML model performance monitoring for LMF-based AI/ML Positioning</w:t>
      </w:r>
      <w:r>
        <w:tab/>
      </w:r>
      <w:r>
        <w:fldChar w:fldCharType="begin" w:fldLock="1"/>
      </w:r>
      <w:r>
        <w:instrText xml:space="preserve"> PAGEREF _Toc185597576 \h </w:instrText>
      </w:r>
      <w:r>
        <w:fldChar w:fldCharType="separate"/>
      </w:r>
      <w:r>
        <w:t>157</w:t>
      </w:r>
      <w:r>
        <w:fldChar w:fldCharType="end"/>
      </w:r>
    </w:p>
    <w:p w14:paraId="432F335B" w14:textId="6DB4F579"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6.2F</w:t>
      </w:r>
      <w:r>
        <w:rPr>
          <w:rFonts w:asciiTheme="minorHAnsi" w:eastAsiaTheme="minorEastAsia" w:hAnsiTheme="minorHAnsi" w:cstheme="minorBidi"/>
          <w:kern w:val="2"/>
          <w:sz w:val="22"/>
          <w:szCs w:val="22"/>
          <w14:ligatures w14:val="standardContextual"/>
        </w:rPr>
        <w:tab/>
      </w:r>
      <w:r>
        <w:rPr>
          <w:lang w:eastAsia="ko-KR"/>
        </w:rPr>
        <w:t>Procedure for ML Model Training</w:t>
      </w:r>
      <w:r>
        <w:tab/>
      </w:r>
      <w:r>
        <w:fldChar w:fldCharType="begin" w:fldLock="1"/>
      </w:r>
      <w:r>
        <w:instrText xml:space="preserve"> PAGEREF _Toc185597577 \h </w:instrText>
      </w:r>
      <w:r>
        <w:fldChar w:fldCharType="separate"/>
      </w:r>
      <w:r>
        <w:t>157</w:t>
      </w:r>
      <w:r>
        <w:fldChar w:fldCharType="end"/>
      </w:r>
    </w:p>
    <w:p w14:paraId="04D1F97D" w14:textId="7BD3CF4D"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6.2F.1</w:t>
      </w:r>
      <w:r>
        <w:rPr>
          <w:rFonts w:asciiTheme="minorHAnsi" w:eastAsiaTheme="minorEastAsia" w:hAnsiTheme="minorHAnsi" w:cstheme="minorBidi"/>
          <w:kern w:val="2"/>
          <w:sz w:val="22"/>
          <w:szCs w:val="22"/>
          <w14:ligatures w14:val="standardContextual"/>
        </w:rPr>
        <w:tab/>
      </w:r>
      <w:r>
        <w:rPr>
          <w:lang w:eastAsia="ko-KR"/>
        </w:rPr>
        <w:t>ML Model Training Subscribe/Unsubscribe</w:t>
      </w:r>
      <w:r>
        <w:tab/>
      </w:r>
      <w:r>
        <w:fldChar w:fldCharType="begin" w:fldLock="1"/>
      </w:r>
      <w:r>
        <w:instrText xml:space="preserve"> PAGEREF _Toc185597578 \h </w:instrText>
      </w:r>
      <w:r>
        <w:fldChar w:fldCharType="separate"/>
      </w:r>
      <w:r>
        <w:t>157</w:t>
      </w:r>
      <w:r>
        <w:fldChar w:fldCharType="end"/>
      </w:r>
    </w:p>
    <w:p w14:paraId="065CD235" w14:textId="01666CEC" w:rsidR="00493B24" w:rsidRDefault="00493B24">
      <w:pPr>
        <w:pStyle w:val="TOC3"/>
        <w:rPr>
          <w:rFonts w:asciiTheme="minorHAnsi" w:eastAsiaTheme="minorEastAsia" w:hAnsiTheme="minorHAnsi" w:cstheme="minorBidi"/>
          <w:kern w:val="2"/>
          <w:sz w:val="22"/>
          <w:szCs w:val="22"/>
          <w14:ligatures w14:val="standardContextual"/>
        </w:rPr>
      </w:pPr>
      <w:r>
        <w:t>6.2F.2</w:t>
      </w:r>
      <w:r>
        <w:rPr>
          <w:rFonts w:asciiTheme="minorHAnsi" w:eastAsiaTheme="minorEastAsia" w:hAnsiTheme="minorHAnsi" w:cstheme="minorBidi"/>
          <w:kern w:val="2"/>
          <w:sz w:val="22"/>
          <w:szCs w:val="22"/>
          <w14:ligatures w14:val="standardContextual"/>
        </w:rPr>
        <w:tab/>
      </w:r>
      <w:r>
        <w:t>Contents of ML Model Training</w:t>
      </w:r>
      <w:r>
        <w:tab/>
      </w:r>
      <w:r>
        <w:fldChar w:fldCharType="begin" w:fldLock="1"/>
      </w:r>
      <w:r>
        <w:instrText xml:space="preserve"> PAGEREF _Toc185597579 \h </w:instrText>
      </w:r>
      <w:r>
        <w:fldChar w:fldCharType="separate"/>
      </w:r>
      <w:r>
        <w:t>158</w:t>
      </w:r>
      <w:r>
        <w:fldChar w:fldCharType="end"/>
      </w:r>
    </w:p>
    <w:p w14:paraId="31F8EBA9" w14:textId="37403AEE"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6.2F.3</w:t>
      </w:r>
      <w:r>
        <w:rPr>
          <w:rFonts w:asciiTheme="minorHAnsi" w:eastAsiaTheme="minorEastAsia" w:hAnsiTheme="minorHAnsi" w:cstheme="minorBidi"/>
          <w:kern w:val="2"/>
          <w:sz w:val="22"/>
          <w:szCs w:val="22"/>
          <w14:ligatures w14:val="standardContextual"/>
        </w:rPr>
        <w:tab/>
      </w:r>
      <w:r>
        <w:rPr>
          <w:lang w:eastAsia="zh-CN"/>
        </w:rPr>
        <w:t>ML Model Training Information Request</w:t>
      </w:r>
      <w:r>
        <w:tab/>
      </w:r>
      <w:r>
        <w:fldChar w:fldCharType="begin" w:fldLock="1"/>
      </w:r>
      <w:r>
        <w:instrText xml:space="preserve"> PAGEREF _Toc185597580 \h </w:instrText>
      </w:r>
      <w:r>
        <w:fldChar w:fldCharType="separate"/>
      </w:r>
      <w:r>
        <w:t>160</w:t>
      </w:r>
      <w:r>
        <w:fldChar w:fldCharType="end"/>
      </w:r>
    </w:p>
    <w:p w14:paraId="357572E9" w14:textId="2ED1CEB6"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6.2G</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_Toc185597581 \h </w:instrText>
      </w:r>
      <w:r>
        <w:fldChar w:fldCharType="separate"/>
      </w:r>
      <w:r>
        <w:t>161</w:t>
      </w:r>
      <w:r>
        <w:fldChar w:fldCharType="end"/>
      </w:r>
    </w:p>
    <w:p w14:paraId="75C6172E" w14:textId="3D51A60F"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6.2H</w:t>
      </w:r>
      <w:r>
        <w:rPr>
          <w:rFonts w:asciiTheme="minorHAnsi" w:eastAsiaTheme="minorEastAsia" w:hAnsiTheme="minorHAnsi" w:cstheme="minorBidi"/>
          <w:kern w:val="2"/>
          <w:sz w:val="22"/>
          <w:szCs w:val="22"/>
          <w14:ligatures w14:val="standardContextual"/>
        </w:rPr>
        <w:tab/>
      </w:r>
      <w:r>
        <w:rPr>
          <w:lang w:eastAsia="ko-KR"/>
        </w:rPr>
        <w:t>Vertical Federated Learning among NWDAFs and AFs</w:t>
      </w:r>
      <w:r>
        <w:tab/>
      </w:r>
      <w:r>
        <w:fldChar w:fldCharType="begin" w:fldLock="1"/>
      </w:r>
      <w:r>
        <w:instrText xml:space="preserve"> PAGEREF _Toc185597582 \h </w:instrText>
      </w:r>
      <w:r>
        <w:fldChar w:fldCharType="separate"/>
      </w:r>
      <w:r>
        <w:t>161</w:t>
      </w:r>
      <w:r>
        <w:fldChar w:fldCharType="end"/>
      </w:r>
    </w:p>
    <w:p w14:paraId="4B7424F0" w14:textId="43AF4110"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6.2H.1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_Toc185597583 \h </w:instrText>
      </w:r>
      <w:r>
        <w:fldChar w:fldCharType="separate"/>
      </w:r>
      <w:r>
        <w:t>161</w:t>
      </w:r>
      <w:r>
        <w:fldChar w:fldCharType="end"/>
      </w:r>
    </w:p>
    <w:p w14:paraId="41B9F450" w14:textId="75E23C4B"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6.2H.2</w:t>
      </w:r>
      <w:r>
        <w:rPr>
          <w:rFonts w:asciiTheme="minorHAnsi" w:eastAsiaTheme="minorEastAsia" w:hAnsiTheme="minorHAnsi" w:cstheme="minorBidi"/>
          <w:kern w:val="2"/>
          <w:sz w:val="22"/>
          <w:szCs w:val="22"/>
          <w14:ligatures w14:val="standardContextual"/>
        </w:rPr>
        <w:tab/>
      </w:r>
      <w:r>
        <w:rPr>
          <w:lang w:eastAsia="ko-KR"/>
        </w:rPr>
        <w:t>Procedures</w:t>
      </w:r>
      <w:r>
        <w:tab/>
      </w:r>
      <w:r>
        <w:fldChar w:fldCharType="begin" w:fldLock="1"/>
      </w:r>
      <w:r>
        <w:instrText xml:space="preserve"> PAGEREF _Toc185597584 \h </w:instrText>
      </w:r>
      <w:r>
        <w:fldChar w:fldCharType="separate"/>
      </w:r>
      <w:r>
        <w:t>162</w:t>
      </w:r>
      <w:r>
        <w:fldChar w:fldCharType="end"/>
      </w:r>
    </w:p>
    <w:p w14:paraId="15DE74D6" w14:textId="4299D4B0"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6.2H.2.1</w:t>
      </w:r>
      <w:r>
        <w:rPr>
          <w:rFonts w:asciiTheme="minorHAnsi" w:eastAsiaTheme="minorEastAsia" w:hAnsiTheme="minorHAnsi" w:cstheme="minorBidi"/>
          <w:kern w:val="2"/>
          <w:sz w:val="22"/>
          <w:szCs w:val="22"/>
          <w14:ligatures w14:val="standardContextual"/>
        </w:rPr>
        <w:tab/>
      </w:r>
      <w:r>
        <w:rPr>
          <w:lang w:eastAsia="ko-KR"/>
        </w:rPr>
        <w:t>Registration and Discovery procedure for Vertical Federated Learning</w:t>
      </w:r>
      <w:r>
        <w:tab/>
      </w:r>
      <w:r>
        <w:fldChar w:fldCharType="begin" w:fldLock="1"/>
      </w:r>
      <w:r>
        <w:instrText xml:space="preserve"> PAGEREF _Toc185597585 \h </w:instrText>
      </w:r>
      <w:r>
        <w:fldChar w:fldCharType="separate"/>
      </w:r>
      <w:r>
        <w:t>162</w:t>
      </w:r>
      <w:r>
        <w:fldChar w:fldCharType="end"/>
      </w:r>
    </w:p>
    <w:p w14:paraId="1234EC11" w14:textId="0DC0DC12" w:rsidR="00493B24" w:rsidRDefault="00493B24">
      <w:pPr>
        <w:pStyle w:val="TOC5"/>
        <w:rPr>
          <w:rFonts w:asciiTheme="minorHAnsi" w:eastAsiaTheme="minorEastAsia" w:hAnsiTheme="minorHAnsi" w:cstheme="minorBidi"/>
          <w:kern w:val="2"/>
          <w:sz w:val="22"/>
          <w:szCs w:val="22"/>
          <w14:ligatures w14:val="standardContextual"/>
        </w:rPr>
      </w:pPr>
      <w:r>
        <w:t>6.2H.2.1.1</w:t>
      </w:r>
      <w:r>
        <w:rPr>
          <w:rFonts w:asciiTheme="minorHAnsi" w:eastAsiaTheme="minorEastAsia" w:hAnsiTheme="minorHAnsi" w:cstheme="minorBidi"/>
          <w:kern w:val="2"/>
          <w:sz w:val="22"/>
          <w:szCs w:val="22"/>
          <w14:ligatures w14:val="standardContextual"/>
        </w:rPr>
        <w:tab/>
      </w:r>
      <w:r>
        <w:t>Registration and Discovery procedure for Vertical Federated Learning when NWDAF is acting as the VFL server</w:t>
      </w:r>
      <w:r>
        <w:tab/>
      </w:r>
      <w:r>
        <w:fldChar w:fldCharType="begin" w:fldLock="1"/>
      </w:r>
      <w:r>
        <w:instrText xml:space="preserve"> PAGEREF _Toc185597586 \h </w:instrText>
      </w:r>
      <w:r>
        <w:fldChar w:fldCharType="separate"/>
      </w:r>
      <w:r>
        <w:t>162</w:t>
      </w:r>
      <w:r>
        <w:fldChar w:fldCharType="end"/>
      </w:r>
    </w:p>
    <w:p w14:paraId="1351161B" w14:textId="66B7C7BC"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6.2H.2.1.2</w:t>
      </w:r>
      <w:r>
        <w:rPr>
          <w:rFonts w:asciiTheme="minorHAnsi" w:eastAsiaTheme="minorEastAsia" w:hAnsiTheme="minorHAnsi" w:cstheme="minorBidi"/>
          <w:kern w:val="2"/>
          <w:sz w:val="22"/>
          <w:szCs w:val="22"/>
          <w14:ligatures w14:val="standardContextual"/>
        </w:rPr>
        <w:tab/>
      </w:r>
      <w:r>
        <w:rPr>
          <w:lang w:eastAsia="ko-KR"/>
        </w:rPr>
        <w:t>Registration and Discovery procedure for Vertical Federated Learning when untrusted AF is acting as the VFL server</w:t>
      </w:r>
      <w:r>
        <w:tab/>
      </w:r>
      <w:r>
        <w:fldChar w:fldCharType="begin" w:fldLock="1"/>
      </w:r>
      <w:r>
        <w:instrText xml:space="preserve"> PAGEREF _Toc185597587 \h </w:instrText>
      </w:r>
      <w:r>
        <w:fldChar w:fldCharType="separate"/>
      </w:r>
      <w:r>
        <w:t>163</w:t>
      </w:r>
      <w:r>
        <w:fldChar w:fldCharType="end"/>
      </w:r>
    </w:p>
    <w:p w14:paraId="28C9B9B1" w14:textId="006263EB"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6.2H.2.2</w:t>
      </w:r>
      <w:r>
        <w:rPr>
          <w:rFonts w:asciiTheme="minorHAnsi" w:eastAsiaTheme="minorEastAsia" w:hAnsiTheme="minorHAnsi" w:cstheme="minorBidi"/>
          <w:kern w:val="2"/>
          <w:sz w:val="22"/>
          <w:szCs w:val="22"/>
          <w14:ligatures w14:val="standardContextual"/>
        </w:rPr>
        <w:tab/>
      </w:r>
      <w:r>
        <w:rPr>
          <w:lang w:eastAsia="ko-KR"/>
        </w:rPr>
        <w:t>Preparation procedure for Vertical Federated Learning</w:t>
      </w:r>
      <w:r>
        <w:tab/>
      </w:r>
      <w:r>
        <w:fldChar w:fldCharType="begin" w:fldLock="1"/>
      </w:r>
      <w:r>
        <w:instrText xml:space="preserve"> PAGEREF _Toc185597588 \h </w:instrText>
      </w:r>
      <w:r>
        <w:fldChar w:fldCharType="separate"/>
      </w:r>
      <w:r>
        <w:t>165</w:t>
      </w:r>
      <w:r>
        <w:fldChar w:fldCharType="end"/>
      </w:r>
    </w:p>
    <w:p w14:paraId="5DE57166" w14:textId="04192853"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6.2H.2.2.0</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_Toc185597589 \h </w:instrText>
      </w:r>
      <w:r>
        <w:fldChar w:fldCharType="separate"/>
      </w:r>
      <w:r>
        <w:t>165</w:t>
      </w:r>
      <w:r>
        <w:fldChar w:fldCharType="end"/>
      </w:r>
    </w:p>
    <w:p w14:paraId="463C3570" w14:textId="059F3CB0"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6.2H.2.2.1</w:t>
      </w:r>
      <w:r>
        <w:rPr>
          <w:rFonts w:asciiTheme="minorHAnsi" w:eastAsiaTheme="minorEastAsia" w:hAnsiTheme="minorHAnsi" w:cstheme="minorBidi"/>
          <w:kern w:val="2"/>
          <w:sz w:val="22"/>
          <w:szCs w:val="22"/>
          <w14:ligatures w14:val="standardContextual"/>
        </w:rPr>
        <w:tab/>
      </w:r>
      <w:r>
        <w:rPr>
          <w:lang w:eastAsia="ko-KR"/>
        </w:rPr>
        <w:t>Preparation procedure for Vertical Federated Learning when NWDAF is the VFL Server</w:t>
      </w:r>
      <w:r>
        <w:tab/>
      </w:r>
      <w:r>
        <w:fldChar w:fldCharType="begin" w:fldLock="1"/>
      </w:r>
      <w:r>
        <w:instrText xml:space="preserve"> PAGEREF _Toc185597590 \h </w:instrText>
      </w:r>
      <w:r>
        <w:fldChar w:fldCharType="separate"/>
      </w:r>
      <w:r>
        <w:t>166</w:t>
      </w:r>
      <w:r>
        <w:fldChar w:fldCharType="end"/>
      </w:r>
    </w:p>
    <w:p w14:paraId="0EDAEC4C" w14:textId="430FE301"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6.2H.2.2.2</w:t>
      </w:r>
      <w:r>
        <w:rPr>
          <w:rFonts w:asciiTheme="minorHAnsi" w:eastAsiaTheme="minorEastAsia" w:hAnsiTheme="minorHAnsi" w:cstheme="minorBidi"/>
          <w:kern w:val="2"/>
          <w:sz w:val="22"/>
          <w:szCs w:val="22"/>
          <w14:ligatures w14:val="standardContextual"/>
        </w:rPr>
        <w:tab/>
      </w:r>
      <w:r>
        <w:rPr>
          <w:lang w:eastAsia="ko-KR"/>
        </w:rPr>
        <w:t>Preparation procedure for Vertical Federated Learning when untrusted AF is the VFL server</w:t>
      </w:r>
      <w:r>
        <w:tab/>
      </w:r>
      <w:r>
        <w:fldChar w:fldCharType="begin" w:fldLock="1"/>
      </w:r>
      <w:r>
        <w:instrText xml:space="preserve"> PAGEREF _Toc185597591 \h </w:instrText>
      </w:r>
      <w:r>
        <w:fldChar w:fldCharType="separate"/>
      </w:r>
      <w:r>
        <w:t>167</w:t>
      </w:r>
      <w:r>
        <w:fldChar w:fldCharType="end"/>
      </w:r>
    </w:p>
    <w:p w14:paraId="7FA7D495" w14:textId="2603FD7D"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6.2H.2.3</w:t>
      </w:r>
      <w:r>
        <w:rPr>
          <w:rFonts w:asciiTheme="minorHAnsi" w:eastAsiaTheme="minorEastAsia" w:hAnsiTheme="minorHAnsi" w:cstheme="minorBidi"/>
          <w:kern w:val="2"/>
          <w:sz w:val="22"/>
          <w:szCs w:val="22"/>
          <w14:ligatures w14:val="standardContextual"/>
        </w:rPr>
        <w:tab/>
      </w:r>
      <w:r>
        <w:rPr>
          <w:lang w:eastAsia="ko-KR"/>
        </w:rPr>
        <w:t>Training Procedure for Vertical Federated Learning</w:t>
      </w:r>
      <w:r>
        <w:tab/>
      </w:r>
      <w:r>
        <w:fldChar w:fldCharType="begin" w:fldLock="1"/>
      </w:r>
      <w:r>
        <w:instrText xml:space="preserve"> PAGEREF _Toc185597592 \h </w:instrText>
      </w:r>
      <w:r>
        <w:fldChar w:fldCharType="separate"/>
      </w:r>
      <w:r>
        <w:t>168</w:t>
      </w:r>
      <w:r>
        <w:fldChar w:fldCharType="end"/>
      </w:r>
    </w:p>
    <w:p w14:paraId="64934213" w14:textId="3D83834A"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6.2H.2.3.1</w:t>
      </w:r>
      <w:r>
        <w:rPr>
          <w:rFonts w:asciiTheme="minorHAnsi" w:eastAsiaTheme="minorEastAsia" w:hAnsiTheme="minorHAnsi" w:cstheme="minorBidi"/>
          <w:kern w:val="2"/>
          <w:sz w:val="22"/>
          <w:szCs w:val="22"/>
          <w14:ligatures w14:val="standardContextual"/>
        </w:rPr>
        <w:tab/>
      </w:r>
      <w:r>
        <w:rPr>
          <w:lang w:eastAsia="ko-KR"/>
        </w:rPr>
        <w:t>Training Procedure for Vertical Federated Learning when NWDAF is acting as VFL server</w:t>
      </w:r>
      <w:r>
        <w:tab/>
      </w:r>
      <w:r>
        <w:fldChar w:fldCharType="begin" w:fldLock="1"/>
      </w:r>
      <w:r>
        <w:instrText xml:space="preserve"> PAGEREF _Toc185597593 \h </w:instrText>
      </w:r>
      <w:r>
        <w:fldChar w:fldCharType="separate"/>
      </w:r>
      <w:r>
        <w:t>168</w:t>
      </w:r>
      <w:r>
        <w:fldChar w:fldCharType="end"/>
      </w:r>
    </w:p>
    <w:p w14:paraId="005ACD1D" w14:textId="7FD11070"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6.2H.2.3.1</w:t>
      </w:r>
      <w:r>
        <w:rPr>
          <w:rFonts w:asciiTheme="minorHAnsi" w:eastAsiaTheme="minorEastAsia" w:hAnsiTheme="minorHAnsi" w:cstheme="minorBidi"/>
          <w:kern w:val="2"/>
          <w:sz w:val="22"/>
          <w:szCs w:val="22"/>
          <w14:ligatures w14:val="standardContextual"/>
        </w:rPr>
        <w:tab/>
      </w:r>
      <w:r>
        <w:rPr>
          <w:lang w:eastAsia="ko-KR"/>
        </w:rPr>
        <w:t>Training Procedure for Vertical Federated Learning untrusted AF is acting as VFL server</w:t>
      </w:r>
      <w:r>
        <w:tab/>
      </w:r>
      <w:r>
        <w:fldChar w:fldCharType="begin" w:fldLock="1"/>
      </w:r>
      <w:r>
        <w:instrText xml:space="preserve"> PAGEREF _Toc185597594 \h </w:instrText>
      </w:r>
      <w:r>
        <w:fldChar w:fldCharType="separate"/>
      </w:r>
      <w:r>
        <w:t>172</w:t>
      </w:r>
      <w:r>
        <w:fldChar w:fldCharType="end"/>
      </w:r>
    </w:p>
    <w:p w14:paraId="367B8ED4" w14:textId="20FC55D6"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6.2H.2.4</w:t>
      </w:r>
      <w:r>
        <w:rPr>
          <w:rFonts w:asciiTheme="minorHAnsi" w:eastAsiaTheme="minorEastAsia" w:hAnsiTheme="minorHAnsi" w:cstheme="minorBidi"/>
          <w:kern w:val="2"/>
          <w:sz w:val="22"/>
          <w:szCs w:val="22"/>
          <w14:ligatures w14:val="standardContextual"/>
        </w:rPr>
        <w:tab/>
      </w:r>
      <w:r>
        <w:rPr>
          <w:lang w:eastAsia="ko-KR"/>
        </w:rPr>
        <w:t>Inference procedure for vertical federated learning</w:t>
      </w:r>
      <w:r>
        <w:tab/>
      </w:r>
      <w:r>
        <w:fldChar w:fldCharType="begin" w:fldLock="1"/>
      </w:r>
      <w:r>
        <w:instrText xml:space="preserve"> PAGEREF _Toc185597595 \h </w:instrText>
      </w:r>
      <w:r>
        <w:fldChar w:fldCharType="separate"/>
      </w:r>
      <w:r>
        <w:t>173</w:t>
      </w:r>
      <w:r>
        <w:fldChar w:fldCharType="end"/>
      </w:r>
    </w:p>
    <w:p w14:paraId="3D2324D2" w14:textId="02D02BE0"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6.2H.2.4.1</w:t>
      </w:r>
      <w:r>
        <w:rPr>
          <w:rFonts w:asciiTheme="minorHAnsi" w:eastAsiaTheme="minorEastAsia" w:hAnsiTheme="minorHAnsi" w:cstheme="minorBidi"/>
          <w:kern w:val="2"/>
          <w:sz w:val="22"/>
          <w:szCs w:val="22"/>
          <w14:ligatures w14:val="standardContextual"/>
        </w:rPr>
        <w:tab/>
      </w:r>
      <w:r>
        <w:rPr>
          <w:lang w:eastAsia="ko-KR"/>
        </w:rPr>
        <w:t>Inference procedure for vertical federated learning when NWDAF is acting as VFL server</w:t>
      </w:r>
      <w:r>
        <w:tab/>
      </w:r>
      <w:r>
        <w:fldChar w:fldCharType="begin" w:fldLock="1"/>
      </w:r>
      <w:r>
        <w:instrText xml:space="preserve"> PAGEREF _Toc185597596 \h </w:instrText>
      </w:r>
      <w:r>
        <w:fldChar w:fldCharType="separate"/>
      </w:r>
      <w:r>
        <w:t>173</w:t>
      </w:r>
      <w:r>
        <w:fldChar w:fldCharType="end"/>
      </w:r>
    </w:p>
    <w:p w14:paraId="0848714C" w14:textId="6689135D" w:rsidR="00493B24" w:rsidRDefault="00493B24">
      <w:pPr>
        <w:pStyle w:val="TOC5"/>
        <w:rPr>
          <w:rFonts w:asciiTheme="minorHAnsi" w:eastAsiaTheme="minorEastAsia" w:hAnsiTheme="minorHAnsi" w:cstheme="minorBidi"/>
          <w:kern w:val="2"/>
          <w:sz w:val="22"/>
          <w:szCs w:val="22"/>
          <w14:ligatures w14:val="standardContextual"/>
        </w:rPr>
      </w:pPr>
      <w:r>
        <w:rPr>
          <w:lang w:eastAsia="ko-KR"/>
        </w:rPr>
        <w:t>6.2H.2.4.2</w:t>
      </w:r>
      <w:r>
        <w:rPr>
          <w:rFonts w:asciiTheme="minorHAnsi" w:eastAsiaTheme="minorEastAsia" w:hAnsiTheme="minorHAnsi" w:cstheme="minorBidi"/>
          <w:kern w:val="2"/>
          <w:sz w:val="22"/>
          <w:szCs w:val="22"/>
          <w14:ligatures w14:val="standardContextual"/>
        </w:rPr>
        <w:tab/>
      </w:r>
      <w:r>
        <w:rPr>
          <w:lang w:eastAsia="ko-KR"/>
        </w:rPr>
        <w:t>Inference procedure for vertical federated learning when untrusted AF is acting as VFL server</w:t>
      </w:r>
      <w:r>
        <w:tab/>
      </w:r>
      <w:r>
        <w:fldChar w:fldCharType="begin" w:fldLock="1"/>
      </w:r>
      <w:r>
        <w:instrText xml:space="preserve"> PAGEREF _Toc185597597 \h </w:instrText>
      </w:r>
      <w:r>
        <w:fldChar w:fldCharType="separate"/>
      </w:r>
      <w:r>
        <w:t>176</w:t>
      </w:r>
      <w:r>
        <w:fldChar w:fldCharType="end"/>
      </w:r>
    </w:p>
    <w:p w14:paraId="5E2F1E64" w14:textId="2F14E3BB"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6.2H.3</w:t>
      </w:r>
      <w:r>
        <w:rPr>
          <w:rFonts w:asciiTheme="minorHAnsi" w:eastAsiaTheme="minorEastAsia" w:hAnsiTheme="minorHAnsi" w:cstheme="minorBidi"/>
          <w:kern w:val="2"/>
          <w:sz w:val="22"/>
          <w:szCs w:val="22"/>
          <w14:ligatures w14:val="standardContextual"/>
        </w:rPr>
        <w:tab/>
      </w:r>
      <w:r>
        <w:rPr>
          <w:lang w:eastAsia="ko-KR"/>
        </w:rPr>
        <w:t>Contents of ML Model Training service for Vertical Federated Learning</w:t>
      </w:r>
      <w:r>
        <w:tab/>
      </w:r>
      <w:r>
        <w:fldChar w:fldCharType="begin" w:fldLock="1"/>
      </w:r>
      <w:r>
        <w:instrText xml:space="preserve"> PAGEREF _Toc185597598 \h </w:instrText>
      </w:r>
      <w:r>
        <w:fldChar w:fldCharType="separate"/>
      </w:r>
      <w:r>
        <w:t>177</w:t>
      </w:r>
      <w:r>
        <w:fldChar w:fldCharType="end"/>
      </w:r>
    </w:p>
    <w:p w14:paraId="50ADBB7E" w14:textId="7CD41560"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6.3</w:t>
      </w:r>
      <w:r>
        <w:rPr>
          <w:rFonts w:asciiTheme="minorHAnsi" w:eastAsiaTheme="minorEastAsia" w:hAnsiTheme="minorHAnsi" w:cstheme="minorBidi"/>
          <w:kern w:val="2"/>
          <w:sz w:val="22"/>
          <w:szCs w:val="22"/>
          <w14:ligatures w14:val="standardContextual"/>
        </w:rPr>
        <w:tab/>
      </w:r>
      <w:r>
        <w:rPr>
          <w:lang w:eastAsia="ko-KR"/>
        </w:rPr>
        <w:t xml:space="preserve">Slice </w:t>
      </w:r>
      <w:r>
        <w:rPr>
          <w:lang w:eastAsia="zh-CN"/>
        </w:rPr>
        <w:t>load level related network data analytics</w:t>
      </w:r>
      <w:r>
        <w:tab/>
      </w:r>
      <w:r>
        <w:fldChar w:fldCharType="begin" w:fldLock="1"/>
      </w:r>
      <w:r>
        <w:instrText xml:space="preserve"> PAGEREF _Toc185597599 \h </w:instrText>
      </w:r>
      <w:r>
        <w:fldChar w:fldCharType="separate"/>
      </w:r>
      <w:r>
        <w:t>177</w:t>
      </w:r>
      <w:r>
        <w:fldChar w:fldCharType="end"/>
      </w:r>
    </w:p>
    <w:p w14:paraId="33FEB075" w14:textId="55412CB4"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_Toc185597600 \h </w:instrText>
      </w:r>
      <w:r>
        <w:fldChar w:fldCharType="separate"/>
      </w:r>
      <w:r>
        <w:t>177</w:t>
      </w:r>
      <w:r>
        <w:fldChar w:fldCharType="end"/>
      </w:r>
    </w:p>
    <w:p w14:paraId="4CC4509E" w14:textId="17A5E4F1"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6.3.2</w:t>
      </w:r>
      <w:r>
        <w:rPr>
          <w:rFonts w:asciiTheme="minorHAnsi" w:eastAsiaTheme="minorEastAsia" w:hAnsiTheme="minorHAnsi" w:cstheme="minorBidi"/>
          <w:kern w:val="2"/>
          <w:sz w:val="22"/>
          <w:szCs w:val="22"/>
          <w14:ligatures w14:val="standardContextual"/>
        </w:rPr>
        <w:tab/>
      </w:r>
      <w:r>
        <w:rPr>
          <w:lang w:eastAsia="zh-CN"/>
        </w:rPr>
        <w:t>Void</w:t>
      </w:r>
      <w:r>
        <w:tab/>
      </w:r>
      <w:r>
        <w:fldChar w:fldCharType="begin" w:fldLock="1"/>
      </w:r>
      <w:r>
        <w:instrText xml:space="preserve"> PAGEREF _Toc185597601 \h </w:instrText>
      </w:r>
      <w:r>
        <w:fldChar w:fldCharType="separate"/>
      </w:r>
      <w:r>
        <w:t>178</w:t>
      </w:r>
      <w:r>
        <w:fldChar w:fldCharType="end"/>
      </w:r>
    </w:p>
    <w:p w14:paraId="2255AE9E" w14:textId="2B46C801"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6.3.2A</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_Toc185597602 \h </w:instrText>
      </w:r>
      <w:r>
        <w:fldChar w:fldCharType="separate"/>
      </w:r>
      <w:r>
        <w:t>178</w:t>
      </w:r>
      <w:r>
        <w:fldChar w:fldCharType="end"/>
      </w:r>
    </w:p>
    <w:p w14:paraId="4C18A87B" w14:textId="4C5FC8C4"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6.3.3</w:t>
      </w:r>
      <w:r>
        <w:rPr>
          <w:rFonts w:asciiTheme="minorHAnsi" w:eastAsiaTheme="minorEastAsia" w:hAnsiTheme="minorHAnsi" w:cstheme="minorBidi"/>
          <w:kern w:val="2"/>
          <w:sz w:val="22"/>
          <w:szCs w:val="22"/>
          <w14:ligatures w14:val="standardContextual"/>
        </w:rPr>
        <w:tab/>
      </w:r>
      <w:r>
        <w:rPr>
          <w:lang w:eastAsia="zh-CN"/>
        </w:rPr>
        <w:t>Void</w:t>
      </w:r>
      <w:r>
        <w:tab/>
      </w:r>
      <w:r>
        <w:fldChar w:fldCharType="begin" w:fldLock="1"/>
      </w:r>
      <w:r>
        <w:instrText xml:space="preserve"> PAGEREF _Toc185597603 \h </w:instrText>
      </w:r>
      <w:r>
        <w:fldChar w:fldCharType="separate"/>
      </w:r>
      <w:r>
        <w:t>179</w:t>
      </w:r>
      <w:r>
        <w:fldChar w:fldCharType="end"/>
      </w:r>
    </w:p>
    <w:p w14:paraId="690462A7" w14:textId="10E243DD"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6.3.3A</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_Toc185597604 \h </w:instrText>
      </w:r>
      <w:r>
        <w:fldChar w:fldCharType="separate"/>
      </w:r>
      <w:r>
        <w:t>180</w:t>
      </w:r>
      <w:r>
        <w:fldChar w:fldCharType="end"/>
      </w:r>
    </w:p>
    <w:p w14:paraId="6849970D" w14:textId="44C31FAA"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6.3.4</w:t>
      </w:r>
      <w:r>
        <w:rPr>
          <w:rFonts w:asciiTheme="minorHAnsi" w:eastAsiaTheme="minorEastAsia" w:hAnsiTheme="minorHAnsi" w:cstheme="minorBidi"/>
          <w:kern w:val="2"/>
          <w:sz w:val="22"/>
          <w:szCs w:val="22"/>
          <w14:ligatures w14:val="standardContextual"/>
        </w:rPr>
        <w:tab/>
      </w:r>
      <w:r>
        <w:rPr>
          <w:lang w:eastAsia="ko-KR"/>
        </w:rPr>
        <w:t>Procedures</w:t>
      </w:r>
      <w:r>
        <w:tab/>
      </w:r>
      <w:r>
        <w:fldChar w:fldCharType="begin" w:fldLock="1"/>
      </w:r>
      <w:r>
        <w:instrText xml:space="preserve"> PAGEREF _Toc185597605 \h </w:instrText>
      </w:r>
      <w:r>
        <w:fldChar w:fldCharType="separate"/>
      </w:r>
      <w:r>
        <w:t>182</w:t>
      </w:r>
      <w:r>
        <w:fldChar w:fldCharType="end"/>
      </w:r>
    </w:p>
    <w:p w14:paraId="6A34CD9F" w14:textId="66EB504F"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6.4</w:t>
      </w:r>
      <w:r>
        <w:rPr>
          <w:rFonts w:asciiTheme="minorHAnsi" w:eastAsiaTheme="minorEastAsia" w:hAnsiTheme="minorHAnsi" w:cstheme="minorBidi"/>
          <w:kern w:val="2"/>
          <w:sz w:val="22"/>
          <w:szCs w:val="22"/>
          <w14:ligatures w14:val="standardContextual"/>
        </w:rPr>
        <w:tab/>
      </w:r>
      <w:r>
        <w:rPr>
          <w:lang w:eastAsia="zh-CN"/>
        </w:rPr>
        <w:t>Observed Service Experience related network data analytics</w:t>
      </w:r>
      <w:r>
        <w:tab/>
      </w:r>
      <w:r>
        <w:fldChar w:fldCharType="begin" w:fldLock="1"/>
      </w:r>
      <w:r>
        <w:instrText xml:space="preserve"> PAGEREF _Toc185597606 \h </w:instrText>
      </w:r>
      <w:r>
        <w:fldChar w:fldCharType="separate"/>
      </w:r>
      <w:r>
        <w:t>183</w:t>
      </w:r>
      <w:r>
        <w:fldChar w:fldCharType="end"/>
      </w:r>
    </w:p>
    <w:p w14:paraId="06C14F4A" w14:textId="2D1BDFD6"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_Toc185597607 \h </w:instrText>
      </w:r>
      <w:r>
        <w:fldChar w:fldCharType="separate"/>
      </w:r>
      <w:r>
        <w:t>183</w:t>
      </w:r>
      <w:r>
        <w:fldChar w:fldCharType="end"/>
      </w:r>
    </w:p>
    <w:p w14:paraId="410B8D65" w14:textId="3945AA37"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6.4.2</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_Toc185597608 \h </w:instrText>
      </w:r>
      <w:r>
        <w:fldChar w:fldCharType="separate"/>
      </w:r>
      <w:r>
        <w:t>188</w:t>
      </w:r>
      <w:r>
        <w:fldChar w:fldCharType="end"/>
      </w:r>
    </w:p>
    <w:p w14:paraId="733C286A" w14:textId="53E076CD"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6.4.3</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_Toc185597609 \h </w:instrText>
      </w:r>
      <w:r>
        <w:fldChar w:fldCharType="separate"/>
      </w:r>
      <w:r>
        <w:t>192</w:t>
      </w:r>
      <w:r>
        <w:fldChar w:fldCharType="end"/>
      </w:r>
    </w:p>
    <w:p w14:paraId="65E76AB5" w14:textId="6088EC32"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6.4.4</w:t>
      </w:r>
      <w:r>
        <w:rPr>
          <w:rFonts w:asciiTheme="minorHAnsi" w:eastAsiaTheme="minorEastAsia" w:hAnsiTheme="minorHAnsi" w:cstheme="minorBidi"/>
          <w:kern w:val="2"/>
          <w:sz w:val="22"/>
          <w:szCs w:val="22"/>
          <w14:ligatures w14:val="standardContextual"/>
        </w:rPr>
        <w:tab/>
      </w:r>
      <w:r>
        <w:rPr>
          <w:lang w:eastAsia="zh-CN"/>
        </w:rPr>
        <w:t>Procedures to request Service Experience for an Application</w:t>
      </w:r>
      <w:r>
        <w:tab/>
      </w:r>
      <w:r>
        <w:fldChar w:fldCharType="begin" w:fldLock="1"/>
      </w:r>
      <w:r>
        <w:instrText xml:space="preserve"> PAGEREF _Toc185597610 \h </w:instrText>
      </w:r>
      <w:r>
        <w:fldChar w:fldCharType="separate"/>
      </w:r>
      <w:r>
        <w:t>195</w:t>
      </w:r>
      <w:r>
        <w:fldChar w:fldCharType="end"/>
      </w:r>
    </w:p>
    <w:p w14:paraId="79F599DC" w14:textId="185BF433"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6.4.5</w:t>
      </w:r>
      <w:r>
        <w:rPr>
          <w:rFonts w:asciiTheme="minorHAnsi" w:eastAsiaTheme="minorEastAsia" w:hAnsiTheme="minorHAnsi" w:cstheme="minorBidi"/>
          <w:kern w:val="2"/>
          <w:sz w:val="22"/>
          <w:szCs w:val="22"/>
          <w14:ligatures w14:val="standardContextual"/>
        </w:rPr>
        <w:tab/>
      </w:r>
      <w:r>
        <w:rPr>
          <w:lang w:eastAsia="zh-CN"/>
        </w:rPr>
        <w:t>Procedures to request Service Experience for a Network Slice</w:t>
      </w:r>
      <w:r>
        <w:tab/>
      </w:r>
      <w:r>
        <w:fldChar w:fldCharType="begin" w:fldLock="1"/>
      </w:r>
      <w:r>
        <w:instrText xml:space="preserve"> PAGEREF _Toc185597611 \h </w:instrText>
      </w:r>
      <w:r>
        <w:fldChar w:fldCharType="separate"/>
      </w:r>
      <w:r>
        <w:t>197</w:t>
      </w:r>
      <w:r>
        <w:fldChar w:fldCharType="end"/>
      </w:r>
    </w:p>
    <w:p w14:paraId="5E1C93A4" w14:textId="7C74269A" w:rsidR="00493B24" w:rsidRDefault="00493B24">
      <w:pPr>
        <w:pStyle w:val="TOC3"/>
        <w:rPr>
          <w:rFonts w:asciiTheme="minorHAnsi" w:eastAsiaTheme="minorEastAsia" w:hAnsiTheme="minorHAnsi" w:cstheme="minorBidi"/>
          <w:kern w:val="2"/>
          <w:sz w:val="22"/>
          <w:szCs w:val="22"/>
          <w14:ligatures w14:val="standardContextual"/>
        </w:rPr>
      </w:pPr>
      <w:r>
        <w:t>6.4.6</w:t>
      </w:r>
      <w:r>
        <w:rPr>
          <w:rFonts w:asciiTheme="minorHAnsi" w:eastAsiaTheme="minorEastAsia" w:hAnsiTheme="minorHAnsi" w:cstheme="minorBidi"/>
          <w:kern w:val="2"/>
          <w:sz w:val="22"/>
          <w:szCs w:val="22"/>
          <w14:ligatures w14:val="standardContextual"/>
        </w:rPr>
        <w:tab/>
      </w:r>
      <w:r>
        <w:t>Procedures to request Service Experience for a UE</w:t>
      </w:r>
      <w:r>
        <w:tab/>
      </w:r>
      <w:r>
        <w:fldChar w:fldCharType="begin" w:fldLock="1"/>
      </w:r>
      <w:r>
        <w:instrText xml:space="preserve"> PAGEREF _Toc185597612 \h </w:instrText>
      </w:r>
      <w:r>
        <w:fldChar w:fldCharType="separate"/>
      </w:r>
      <w:r>
        <w:t>197</w:t>
      </w:r>
      <w:r>
        <w:fldChar w:fldCharType="end"/>
      </w:r>
    </w:p>
    <w:p w14:paraId="0958EB33" w14:textId="049C7D5A" w:rsidR="00493B24" w:rsidRDefault="00493B24">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NF load analytics</w:t>
      </w:r>
      <w:r>
        <w:tab/>
      </w:r>
      <w:r>
        <w:fldChar w:fldCharType="begin" w:fldLock="1"/>
      </w:r>
      <w:r>
        <w:instrText xml:space="preserve"> PAGEREF _Toc185597613 \h </w:instrText>
      </w:r>
      <w:r>
        <w:fldChar w:fldCharType="separate"/>
      </w:r>
      <w:r>
        <w:t>198</w:t>
      </w:r>
      <w:r>
        <w:fldChar w:fldCharType="end"/>
      </w:r>
    </w:p>
    <w:p w14:paraId="3343B73B" w14:textId="410B9494" w:rsidR="00493B24" w:rsidRDefault="00493B24">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_Toc185597614 \h </w:instrText>
      </w:r>
      <w:r>
        <w:fldChar w:fldCharType="separate"/>
      </w:r>
      <w:r>
        <w:t>198</w:t>
      </w:r>
      <w:r>
        <w:fldChar w:fldCharType="end"/>
      </w:r>
    </w:p>
    <w:p w14:paraId="47D912A6" w14:textId="22FE20BB" w:rsidR="00493B24" w:rsidRDefault="00493B24">
      <w:pPr>
        <w:pStyle w:val="TOC3"/>
        <w:rPr>
          <w:rFonts w:asciiTheme="minorHAnsi" w:eastAsiaTheme="minorEastAsia" w:hAnsiTheme="minorHAnsi" w:cstheme="minorBidi"/>
          <w:kern w:val="2"/>
          <w:sz w:val="22"/>
          <w:szCs w:val="22"/>
          <w14:ligatures w14:val="standardContextual"/>
        </w:rPr>
      </w:pPr>
      <w:r>
        <w:t>6.5</w:t>
      </w:r>
      <w:r>
        <w:rPr>
          <w:lang w:eastAsia="zh-CN"/>
        </w:rPr>
        <w:t>.2</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_Toc185597615 \h </w:instrText>
      </w:r>
      <w:r>
        <w:fldChar w:fldCharType="separate"/>
      </w:r>
      <w:r>
        <w:t>199</w:t>
      </w:r>
      <w:r>
        <w:fldChar w:fldCharType="end"/>
      </w:r>
    </w:p>
    <w:p w14:paraId="6DAD3754" w14:textId="23ED590F" w:rsidR="00493B24" w:rsidRDefault="00493B24">
      <w:pPr>
        <w:pStyle w:val="TOC3"/>
        <w:rPr>
          <w:rFonts w:asciiTheme="minorHAnsi" w:eastAsiaTheme="minorEastAsia" w:hAnsiTheme="minorHAnsi" w:cstheme="minorBidi"/>
          <w:kern w:val="2"/>
          <w:sz w:val="22"/>
          <w:szCs w:val="22"/>
          <w14:ligatures w14:val="standardContextual"/>
        </w:rPr>
      </w:pPr>
      <w:r>
        <w:t>6.5</w:t>
      </w:r>
      <w:r>
        <w:rPr>
          <w:lang w:eastAsia="zh-CN"/>
        </w:rPr>
        <w:t>.3</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_Toc185597616 \h </w:instrText>
      </w:r>
      <w:r>
        <w:fldChar w:fldCharType="separate"/>
      </w:r>
      <w:r>
        <w:t>201</w:t>
      </w:r>
      <w:r>
        <w:fldChar w:fldCharType="end"/>
      </w:r>
    </w:p>
    <w:p w14:paraId="2930873B" w14:textId="581D7C96" w:rsidR="00493B24" w:rsidRDefault="00493B24">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rPr>
          <w:lang w:eastAsia="ko-KR"/>
        </w:rPr>
        <w:t>Procedures</w:t>
      </w:r>
      <w:r>
        <w:tab/>
      </w:r>
      <w:r>
        <w:fldChar w:fldCharType="begin" w:fldLock="1"/>
      </w:r>
      <w:r>
        <w:instrText xml:space="preserve"> PAGEREF _Toc185597617 \h </w:instrText>
      </w:r>
      <w:r>
        <w:fldChar w:fldCharType="separate"/>
      </w:r>
      <w:r>
        <w:t>202</w:t>
      </w:r>
      <w:r>
        <w:fldChar w:fldCharType="end"/>
      </w:r>
    </w:p>
    <w:p w14:paraId="45C0A3B2" w14:textId="4B004BE9" w:rsidR="00493B24" w:rsidRDefault="00493B24">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 xml:space="preserve">Network Performance </w:t>
      </w:r>
      <w:r>
        <w:rPr>
          <w:lang w:eastAsia="zh-CN"/>
        </w:rPr>
        <w:t>Analytics</w:t>
      </w:r>
      <w:r>
        <w:tab/>
      </w:r>
      <w:r>
        <w:fldChar w:fldCharType="begin" w:fldLock="1"/>
      </w:r>
      <w:r>
        <w:instrText xml:space="preserve"> PAGEREF _Toc185597618 \h </w:instrText>
      </w:r>
      <w:r>
        <w:fldChar w:fldCharType="separate"/>
      </w:r>
      <w:r>
        <w:t>204</w:t>
      </w:r>
      <w:r>
        <w:fldChar w:fldCharType="end"/>
      </w:r>
    </w:p>
    <w:p w14:paraId="0A54C586" w14:textId="34A27DF8" w:rsidR="00493B24" w:rsidRDefault="00493B24">
      <w:pPr>
        <w:pStyle w:val="TOC3"/>
        <w:rPr>
          <w:rFonts w:asciiTheme="minorHAnsi" w:eastAsiaTheme="minorEastAsia" w:hAnsiTheme="minorHAnsi" w:cstheme="minorBidi"/>
          <w:kern w:val="2"/>
          <w:sz w:val="22"/>
          <w:szCs w:val="22"/>
          <w14:ligatures w14:val="standardContextual"/>
        </w:rPr>
      </w:pPr>
      <w:r>
        <w:t>6.6.1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_Toc185597619 \h </w:instrText>
      </w:r>
      <w:r>
        <w:fldChar w:fldCharType="separate"/>
      </w:r>
      <w:r>
        <w:t>204</w:t>
      </w:r>
      <w:r>
        <w:fldChar w:fldCharType="end"/>
      </w:r>
    </w:p>
    <w:p w14:paraId="712A61B2" w14:textId="1A22B625"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6.6.2</w:t>
      </w:r>
      <w:r>
        <w:rPr>
          <w:rFonts w:asciiTheme="minorHAnsi" w:eastAsiaTheme="minorEastAsia" w:hAnsiTheme="minorHAnsi" w:cstheme="minorBidi"/>
          <w:kern w:val="2"/>
          <w:sz w:val="22"/>
          <w:szCs w:val="22"/>
          <w14:ligatures w14:val="standardContextual"/>
        </w:rPr>
        <w:tab/>
      </w:r>
      <w:r>
        <w:rPr>
          <w:lang w:eastAsia="ko-KR"/>
        </w:rPr>
        <w:t>Input Data</w:t>
      </w:r>
      <w:r>
        <w:tab/>
      </w:r>
      <w:r>
        <w:fldChar w:fldCharType="begin" w:fldLock="1"/>
      </w:r>
      <w:r>
        <w:instrText xml:space="preserve"> PAGEREF _Toc185597620 \h </w:instrText>
      </w:r>
      <w:r>
        <w:fldChar w:fldCharType="separate"/>
      </w:r>
      <w:r>
        <w:t>205</w:t>
      </w:r>
      <w:r>
        <w:fldChar w:fldCharType="end"/>
      </w:r>
    </w:p>
    <w:p w14:paraId="01F2D677" w14:textId="79DA8E5A"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6.6.3</w:t>
      </w:r>
      <w:r>
        <w:rPr>
          <w:rFonts w:asciiTheme="minorHAnsi" w:eastAsiaTheme="minorEastAsia" w:hAnsiTheme="minorHAnsi" w:cstheme="minorBidi"/>
          <w:kern w:val="2"/>
          <w:sz w:val="22"/>
          <w:szCs w:val="22"/>
          <w14:ligatures w14:val="standardContextual"/>
        </w:rPr>
        <w:tab/>
      </w:r>
      <w:r>
        <w:rPr>
          <w:lang w:eastAsia="ko-KR"/>
        </w:rPr>
        <w:t>Output Analytics</w:t>
      </w:r>
      <w:r>
        <w:tab/>
      </w:r>
      <w:r>
        <w:fldChar w:fldCharType="begin" w:fldLock="1"/>
      </w:r>
      <w:r>
        <w:instrText xml:space="preserve"> PAGEREF _Toc185597621 \h </w:instrText>
      </w:r>
      <w:r>
        <w:fldChar w:fldCharType="separate"/>
      </w:r>
      <w:r>
        <w:t>205</w:t>
      </w:r>
      <w:r>
        <w:fldChar w:fldCharType="end"/>
      </w:r>
    </w:p>
    <w:p w14:paraId="5C1A3CD0" w14:textId="7A4799FC" w:rsidR="00493B24" w:rsidRDefault="00493B24">
      <w:pPr>
        <w:pStyle w:val="TOC3"/>
        <w:rPr>
          <w:rFonts w:asciiTheme="minorHAnsi" w:eastAsiaTheme="minorEastAsia" w:hAnsiTheme="minorHAnsi" w:cstheme="minorBidi"/>
          <w:kern w:val="2"/>
          <w:sz w:val="22"/>
          <w:szCs w:val="22"/>
          <w14:ligatures w14:val="standardContextual"/>
        </w:rPr>
      </w:pPr>
      <w:r>
        <w:t>6.6.4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_Toc185597622 \h </w:instrText>
      </w:r>
      <w:r>
        <w:fldChar w:fldCharType="separate"/>
      </w:r>
      <w:r>
        <w:t>207</w:t>
      </w:r>
      <w:r>
        <w:fldChar w:fldCharType="end"/>
      </w:r>
    </w:p>
    <w:p w14:paraId="759BF07F" w14:textId="360CE277" w:rsidR="00493B24" w:rsidRDefault="00493B24">
      <w:pPr>
        <w:pStyle w:val="TOC2"/>
        <w:rPr>
          <w:rFonts w:asciiTheme="minorHAnsi" w:eastAsiaTheme="minorEastAsia" w:hAnsiTheme="minorHAnsi" w:cstheme="minorBidi"/>
          <w:kern w:val="2"/>
          <w:sz w:val="22"/>
          <w:szCs w:val="22"/>
          <w14:ligatures w14:val="standardContextual"/>
        </w:rPr>
      </w:pPr>
      <w:r>
        <w:rPr>
          <w:lang w:eastAsia="ko-KR"/>
        </w:rPr>
        <w:t>6.7</w:t>
      </w:r>
      <w:r>
        <w:rPr>
          <w:rFonts w:asciiTheme="minorHAnsi" w:eastAsiaTheme="minorEastAsia" w:hAnsiTheme="minorHAnsi" w:cstheme="minorBidi"/>
          <w:kern w:val="2"/>
          <w:sz w:val="22"/>
          <w:szCs w:val="22"/>
          <w14:ligatures w14:val="standardContextual"/>
        </w:rPr>
        <w:tab/>
      </w:r>
      <w:r>
        <w:rPr>
          <w:lang w:eastAsia="ko-KR"/>
        </w:rPr>
        <w:t>UE related analytics</w:t>
      </w:r>
      <w:r>
        <w:tab/>
      </w:r>
      <w:r>
        <w:fldChar w:fldCharType="begin" w:fldLock="1"/>
      </w:r>
      <w:r>
        <w:instrText xml:space="preserve"> PAGEREF _Toc185597623 \h </w:instrText>
      </w:r>
      <w:r>
        <w:fldChar w:fldCharType="separate"/>
      </w:r>
      <w:r>
        <w:t>208</w:t>
      </w:r>
      <w:r>
        <w:fldChar w:fldCharType="end"/>
      </w:r>
    </w:p>
    <w:p w14:paraId="7A662F6B" w14:textId="42EAFBD2"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6.7.1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_Toc185597624 \h </w:instrText>
      </w:r>
      <w:r>
        <w:fldChar w:fldCharType="separate"/>
      </w:r>
      <w:r>
        <w:t>208</w:t>
      </w:r>
      <w:r>
        <w:fldChar w:fldCharType="end"/>
      </w:r>
    </w:p>
    <w:p w14:paraId="3D3622AB" w14:textId="62708CCC" w:rsidR="00493B24" w:rsidRDefault="00493B24">
      <w:pPr>
        <w:pStyle w:val="TOC3"/>
        <w:rPr>
          <w:rFonts w:asciiTheme="minorHAnsi" w:eastAsiaTheme="minorEastAsia" w:hAnsiTheme="minorHAnsi" w:cstheme="minorBidi"/>
          <w:kern w:val="2"/>
          <w:sz w:val="22"/>
          <w:szCs w:val="22"/>
          <w14:ligatures w14:val="standardContextual"/>
        </w:rPr>
      </w:pPr>
      <w:r>
        <w:t>6.7.2</w:t>
      </w:r>
      <w:r>
        <w:rPr>
          <w:rFonts w:asciiTheme="minorHAnsi" w:eastAsiaTheme="minorEastAsia" w:hAnsiTheme="minorHAnsi" w:cstheme="minorBidi"/>
          <w:kern w:val="2"/>
          <w:sz w:val="22"/>
          <w:szCs w:val="22"/>
          <w14:ligatures w14:val="standardContextual"/>
        </w:rPr>
        <w:tab/>
      </w:r>
      <w:r>
        <w:t>UE mobility analytics</w:t>
      </w:r>
      <w:r>
        <w:tab/>
      </w:r>
      <w:r>
        <w:fldChar w:fldCharType="begin" w:fldLock="1"/>
      </w:r>
      <w:r>
        <w:instrText xml:space="preserve"> PAGEREF _Toc185597625 \h </w:instrText>
      </w:r>
      <w:r>
        <w:fldChar w:fldCharType="separate"/>
      </w:r>
      <w:r>
        <w:t>208</w:t>
      </w:r>
      <w:r>
        <w:fldChar w:fldCharType="end"/>
      </w:r>
    </w:p>
    <w:p w14:paraId="60DCCB44" w14:textId="130C5CB4"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_Toc185597626 \h </w:instrText>
      </w:r>
      <w:r>
        <w:fldChar w:fldCharType="separate"/>
      </w:r>
      <w:r>
        <w:t>208</w:t>
      </w:r>
      <w:r>
        <w:fldChar w:fldCharType="end"/>
      </w:r>
    </w:p>
    <w:p w14:paraId="116EE50B" w14:textId="757E734B"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6.7.2.2</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_Toc185597627 \h </w:instrText>
      </w:r>
      <w:r>
        <w:fldChar w:fldCharType="separate"/>
      </w:r>
      <w:r>
        <w:t>209</w:t>
      </w:r>
      <w:r>
        <w:fldChar w:fldCharType="end"/>
      </w:r>
    </w:p>
    <w:p w14:paraId="66559BB4" w14:textId="51C2878A"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6.7.2.3</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_Toc185597628 \h </w:instrText>
      </w:r>
      <w:r>
        <w:fldChar w:fldCharType="separate"/>
      </w:r>
      <w:r>
        <w:t>210</w:t>
      </w:r>
      <w:r>
        <w:fldChar w:fldCharType="end"/>
      </w:r>
    </w:p>
    <w:p w14:paraId="7D4337E1" w14:textId="366749A4" w:rsidR="00493B24" w:rsidRDefault="00493B24">
      <w:pPr>
        <w:pStyle w:val="TOC4"/>
        <w:rPr>
          <w:rFonts w:asciiTheme="minorHAnsi" w:eastAsiaTheme="minorEastAsia" w:hAnsiTheme="minorHAnsi" w:cstheme="minorBidi"/>
          <w:kern w:val="2"/>
          <w:sz w:val="22"/>
          <w:szCs w:val="22"/>
          <w14:ligatures w14:val="standardContextual"/>
        </w:rPr>
      </w:pPr>
      <w:r>
        <w:t>6.7.2.4</w:t>
      </w:r>
      <w:r>
        <w:rPr>
          <w:rFonts w:asciiTheme="minorHAnsi" w:eastAsiaTheme="minorEastAsia" w:hAnsiTheme="minorHAnsi" w:cstheme="minorBidi"/>
          <w:kern w:val="2"/>
          <w:sz w:val="22"/>
          <w:szCs w:val="22"/>
          <w14:ligatures w14:val="standardContextual"/>
        </w:rPr>
        <w:tab/>
      </w:r>
      <w:r>
        <w:rPr>
          <w:lang w:eastAsia="ko-KR"/>
        </w:rPr>
        <w:t>Procedures</w:t>
      </w:r>
      <w:r>
        <w:tab/>
      </w:r>
      <w:r>
        <w:fldChar w:fldCharType="begin" w:fldLock="1"/>
      </w:r>
      <w:r>
        <w:instrText xml:space="preserve"> PAGEREF _Toc185597629 \h </w:instrText>
      </w:r>
      <w:r>
        <w:fldChar w:fldCharType="separate"/>
      </w:r>
      <w:r>
        <w:t>212</w:t>
      </w:r>
      <w:r>
        <w:fldChar w:fldCharType="end"/>
      </w:r>
    </w:p>
    <w:p w14:paraId="16C3BDBC" w14:textId="471C61F7"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6.7.3</w:t>
      </w:r>
      <w:r>
        <w:rPr>
          <w:rFonts w:asciiTheme="minorHAnsi" w:eastAsiaTheme="minorEastAsia" w:hAnsiTheme="minorHAnsi" w:cstheme="minorBidi"/>
          <w:kern w:val="2"/>
          <w:sz w:val="22"/>
          <w:szCs w:val="22"/>
          <w14:ligatures w14:val="standardContextual"/>
        </w:rPr>
        <w:tab/>
      </w:r>
      <w:r>
        <w:rPr>
          <w:lang w:eastAsia="zh-CN"/>
        </w:rPr>
        <w:t>UE Communication Analytics</w:t>
      </w:r>
      <w:r>
        <w:tab/>
      </w:r>
      <w:r>
        <w:fldChar w:fldCharType="begin" w:fldLock="1"/>
      </w:r>
      <w:r>
        <w:instrText xml:space="preserve"> PAGEREF _Toc185597630 \h </w:instrText>
      </w:r>
      <w:r>
        <w:fldChar w:fldCharType="separate"/>
      </w:r>
      <w:r>
        <w:t>214</w:t>
      </w:r>
      <w:r>
        <w:fldChar w:fldCharType="end"/>
      </w:r>
    </w:p>
    <w:p w14:paraId="6E5286AC" w14:textId="47F120D4"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_Toc185597631 \h </w:instrText>
      </w:r>
      <w:r>
        <w:fldChar w:fldCharType="separate"/>
      </w:r>
      <w:r>
        <w:t>214</w:t>
      </w:r>
      <w:r>
        <w:fldChar w:fldCharType="end"/>
      </w:r>
    </w:p>
    <w:p w14:paraId="6F056938" w14:textId="3B868B57"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6.7.3.2</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_Toc185597632 \h </w:instrText>
      </w:r>
      <w:r>
        <w:fldChar w:fldCharType="separate"/>
      </w:r>
      <w:r>
        <w:t>215</w:t>
      </w:r>
      <w:r>
        <w:fldChar w:fldCharType="end"/>
      </w:r>
    </w:p>
    <w:p w14:paraId="3DA2898C" w14:textId="63A784B2"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6.7.3.3</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_Toc185597633 \h </w:instrText>
      </w:r>
      <w:r>
        <w:fldChar w:fldCharType="separate"/>
      </w:r>
      <w:r>
        <w:t>216</w:t>
      </w:r>
      <w:r>
        <w:fldChar w:fldCharType="end"/>
      </w:r>
    </w:p>
    <w:p w14:paraId="1F83919C" w14:textId="0DB067AF"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6.7.3.4</w:t>
      </w:r>
      <w:r>
        <w:rPr>
          <w:rFonts w:asciiTheme="minorHAnsi" w:eastAsiaTheme="minorEastAsia" w:hAnsiTheme="minorHAnsi" w:cstheme="minorBidi"/>
          <w:kern w:val="2"/>
          <w:sz w:val="22"/>
          <w:szCs w:val="22"/>
          <w14:ligatures w14:val="standardContextual"/>
        </w:rPr>
        <w:tab/>
      </w:r>
      <w:r>
        <w:rPr>
          <w:lang w:eastAsia="zh-CN"/>
        </w:rPr>
        <w:t>Procedures</w:t>
      </w:r>
      <w:r>
        <w:tab/>
      </w:r>
      <w:r>
        <w:fldChar w:fldCharType="begin" w:fldLock="1"/>
      </w:r>
      <w:r>
        <w:instrText xml:space="preserve"> PAGEREF _Toc185597634 \h </w:instrText>
      </w:r>
      <w:r>
        <w:fldChar w:fldCharType="separate"/>
      </w:r>
      <w:r>
        <w:t>217</w:t>
      </w:r>
      <w:r>
        <w:fldChar w:fldCharType="end"/>
      </w:r>
    </w:p>
    <w:p w14:paraId="1575C7AB" w14:textId="50F58B9B"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6.7.4</w:t>
      </w:r>
      <w:r>
        <w:rPr>
          <w:rFonts w:asciiTheme="minorHAnsi" w:eastAsiaTheme="minorEastAsia" w:hAnsiTheme="minorHAnsi" w:cstheme="minorBidi"/>
          <w:kern w:val="2"/>
          <w:sz w:val="22"/>
          <w:szCs w:val="22"/>
          <w14:ligatures w14:val="standardContextual"/>
        </w:rPr>
        <w:tab/>
      </w:r>
      <w:r>
        <w:t>Expected UE behavioural parameters</w:t>
      </w:r>
      <w:r>
        <w:rPr>
          <w:lang w:eastAsia="zh-CN"/>
        </w:rPr>
        <w:t xml:space="preserve"> related network data analytics</w:t>
      </w:r>
      <w:r>
        <w:tab/>
      </w:r>
      <w:r>
        <w:fldChar w:fldCharType="begin" w:fldLock="1"/>
      </w:r>
      <w:r>
        <w:instrText xml:space="preserve"> PAGEREF _Toc185597635 \h </w:instrText>
      </w:r>
      <w:r>
        <w:fldChar w:fldCharType="separate"/>
      </w:r>
      <w:r>
        <w:t>219</w:t>
      </w:r>
      <w:r>
        <w:fldChar w:fldCharType="end"/>
      </w:r>
    </w:p>
    <w:p w14:paraId="6279B539" w14:textId="0681E867"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_Toc185597636 \h </w:instrText>
      </w:r>
      <w:r>
        <w:fldChar w:fldCharType="separate"/>
      </w:r>
      <w:r>
        <w:t>219</w:t>
      </w:r>
      <w:r>
        <w:fldChar w:fldCharType="end"/>
      </w:r>
    </w:p>
    <w:p w14:paraId="722A3E32" w14:textId="6F1CF582"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6.7.4.2</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_Toc185597637 \h </w:instrText>
      </w:r>
      <w:r>
        <w:fldChar w:fldCharType="separate"/>
      </w:r>
      <w:r>
        <w:t>220</w:t>
      </w:r>
      <w:r>
        <w:fldChar w:fldCharType="end"/>
      </w:r>
    </w:p>
    <w:p w14:paraId="59A0F2FB" w14:textId="3428B934"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6.7.4.3</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_Toc185597638 \h </w:instrText>
      </w:r>
      <w:r>
        <w:fldChar w:fldCharType="separate"/>
      </w:r>
      <w:r>
        <w:t>220</w:t>
      </w:r>
      <w:r>
        <w:fldChar w:fldCharType="end"/>
      </w:r>
    </w:p>
    <w:p w14:paraId="0E9679E7" w14:textId="6ACC6F21"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6.7.4.4</w:t>
      </w:r>
      <w:r>
        <w:rPr>
          <w:rFonts w:asciiTheme="minorHAnsi" w:eastAsiaTheme="minorEastAsia" w:hAnsiTheme="minorHAnsi" w:cstheme="minorBidi"/>
          <w:kern w:val="2"/>
          <w:sz w:val="22"/>
          <w:szCs w:val="22"/>
          <w14:ligatures w14:val="standardContextual"/>
        </w:rPr>
        <w:tab/>
      </w:r>
      <w:r>
        <w:rPr>
          <w:lang w:eastAsia="zh-CN"/>
        </w:rPr>
        <w:t>Procedures</w:t>
      </w:r>
      <w:r>
        <w:tab/>
      </w:r>
      <w:r>
        <w:fldChar w:fldCharType="begin" w:fldLock="1"/>
      </w:r>
      <w:r>
        <w:instrText xml:space="preserve"> PAGEREF _Toc185597639 \h </w:instrText>
      </w:r>
      <w:r>
        <w:fldChar w:fldCharType="separate"/>
      </w:r>
      <w:r>
        <w:t>221</w:t>
      </w:r>
      <w:r>
        <w:fldChar w:fldCharType="end"/>
      </w:r>
    </w:p>
    <w:p w14:paraId="3DCF49EA" w14:textId="1AAC157E" w:rsidR="00493B24" w:rsidRDefault="00493B24">
      <w:pPr>
        <w:pStyle w:val="TOC5"/>
        <w:rPr>
          <w:rFonts w:asciiTheme="minorHAnsi" w:eastAsiaTheme="minorEastAsia" w:hAnsiTheme="minorHAnsi" w:cstheme="minorBidi"/>
          <w:kern w:val="2"/>
          <w:sz w:val="22"/>
          <w:szCs w:val="22"/>
          <w14:ligatures w14:val="standardContextual"/>
        </w:rPr>
      </w:pPr>
      <w:r>
        <w:rPr>
          <w:lang w:eastAsia="zh-CN"/>
        </w:rPr>
        <w:t>6.7.4.4.1</w:t>
      </w:r>
      <w:r>
        <w:rPr>
          <w:rFonts w:asciiTheme="minorHAnsi" w:eastAsiaTheme="minorEastAsia" w:hAnsiTheme="minorHAnsi" w:cstheme="minorBidi"/>
          <w:kern w:val="2"/>
          <w:sz w:val="22"/>
          <w:szCs w:val="22"/>
          <w14:ligatures w14:val="standardContextual"/>
        </w:rPr>
        <w:tab/>
      </w:r>
      <w:r>
        <w:rPr>
          <w:lang w:eastAsia="zh-CN"/>
        </w:rPr>
        <w:t xml:space="preserve">NWDAF-assisted </w:t>
      </w:r>
      <w:r>
        <w:t>expected UE behavioural analytics</w:t>
      </w:r>
      <w:r>
        <w:tab/>
      </w:r>
      <w:r>
        <w:fldChar w:fldCharType="begin" w:fldLock="1"/>
      </w:r>
      <w:r>
        <w:instrText xml:space="preserve"> PAGEREF _Toc185597640 \h </w:instrText>
      </w:r>
      <w:r>
        <w:fldChar w:fldCharType="separate"/>
      </w:r>
      <w:r>
        <w:t>221</w:t>
      </w:r>
      <w:r>
        <w:fldChar w:fldCharType="end"/>
      </w:r>
    </w:p>
    <w:p w14:paraId="54537C49" w14:textId="2B1470C7" w:rsidR="00493B24" w:rsidRDefault="00493B24">
      <w:pPr>
        <w:pStyle w:val="TOC3"/>
        <w:rPr>
          <w:rFonts w:asciiTheme="minorHAnsi" w:eastAsiaTheme="minorEastAsia" w:hAnsiTheme="minorHAnsi" w:cstheme="minorBidi"/>
          <w:kern w:val="2"/>
          <w:sz w:val="22"/>
          <w:szCs w:val="22"/>
          <w14:ligatures w14:val="standardContextual"/>
        </w:rPr>
      </w:pPr>
      <w:r>
        <w:rPr>
          <w:lang w:eastAsia="ko-KR"/>
        </w:rPr>
        <w:t>6.7.5</w:t>
      </w:r>
      <w:r>
        <w:rPr>
          <w:rFonts w:asciiTheme="minorHAnsi" w:eastAsiaTheme="minorEastAsia" w:hAnsiTheme="minorHAnsi" w:cstheme="minorBidi"/>
          <w:kern w:val="2"/>
          <w:sz w:val="22"/>
          <w:szCs w:val="22"/>
          <w14:ligatures w14:val="standardContextual"/>
        </w:rPr>
        <w:tab/>
      </w:r>
      <w:r>
        <w:t>Abnormal behaviour</w:t>
      </w:r>
      <w:r>
        <w:rPr>
          <w:lang w:eastAsia="zh-CN"/>
        </w:rPr>
        <w:t xml:space="preserve"> related network data analytics</w:t>
      </w:r>
      <w:r>
        <w:tab/>
      </w:r>
      <w:r>
        <w:fldChar w:fldCharType="begin" w:fldLock="1"/>
      </w:r>
      <w:r>
        <w:instrText xml:space="preserve"> PAGEREF _Toc185597641 \h </w:instrText>
      </w:r>
      <w:r>
        <w:fldChar w:fldCharType="separate"/>
      </w:r>
      <w:r>
        <w:t>222</w:t>
      </w:r>
      <w:r>
        <w:fldChar w:fldCharType="end"/>
      </w:r>
    </w:p>
    <w:p w14:paraId="21D3D40A" w14:textId="659BE2CD"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_Toc185597642 \h </w:instrText>
      </w:r>
      <w:r>
        <w:fldChar w:fldCharType="separate"/>
      </w:r>
      <w:r>
        <w:t>222</w:t>
      </w:r>
      <w:r>
        <w:fldChar w:fldCharType="end"/>
      </w:r>
    </w:p>
    <w:p w14:paraId="567A3D1A" w14:textId="762D0CD3"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6.7.5.2</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_Toc185597643 \h </w:instrText>
      </w:r>
      <w:r>
        <w:fldChar w:fldCharType="separate"/>
      </w:r>
      <w:r>
        <w:t>223</w:t>
      </w:r>
      <w:r>
        <w:fldChar w:fldCharType="end"/>
      </w:r>
    </w:p>
    <w:p w14:paraId="2A86F480" w14:textId="0F3DF828"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6.7.5.3</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_Toc185597644 \h </w:instrText>
      </w:r>
      <w:r>
        <w:fldChar w:fldCharType="separate"/>
      </w:r>
      <w:r>
        <w:t>224</w:t>
      </w:r>
      <w:r>
        <w:fldChar w:fldCharType="end"/>
      </w:r>
    </w:p>
    <w:p w14:paraId="165E951D" w14:textId="54499DC3" w:rsidR="00493B24" w:rsidRDefault="00493B24">
      <w:pPr>
        <w:pStyle w:val="TOC4"/>
        <w:rPr>
          <w:rFonts w:asciiTheme="minorHAnsi" w:eastAsiaTheme="minorEastAsia" w:hAnsiTheme="minorHAnsi" w:cstheme="minorBidi"/>
          <w:kern w:val="2"/>
          <w:sz w:val="22"/>
          <w:szCs w:val="22"/>
          <w14:ligatures w14:val="standardContextual"/>
        </w:rPr>
      </w:pPr>
      <w:r>
        <w:rPr>
          <w:lang w:eastAsia="zh-CN"/>
        </w:rPr>
        <w:t>6.7.5.4</w:t>
      </w:r>
      <w:r>
        <w:rPr>
          <w:rFonts w:asciiTheme="minorHAnsi" w:eastAsiaTheme="minorEastAsia" w:hAnsiTheme="minorHAnsi" w:cstheme="minorBidi"/>
          <w:kern w:val="2"/>
          <w:sz w:val="22"/>
          <w:szCs w:val="22"/>
          <w14:ligatures w14:val="standardContextual"/>
        </w:rPr>
        <w:tab/>
      </w:r>
      <w:r>
        <w:rPr>
          <w:lang w:eastAsia="zh-CN"/>
        </w:rPr>
        <w:t>Procedure</w:t>
      </w:r>
      <w:r>
        <w:tab/>
      </w:r>
      <w:r>
        <w:fldChar w:fldCharType="begin" w:fldLock="1"/>
      </w:r>
      <w:r>
        <w:instrText xml:space="preserve"> PAGEREF _Toc185597645 \h </w:instrText>
      </w:r>
      <w:r>
        <w:fldChar w:fldCharType="separate"/>
      </w:r>
      <w:r>
        <w:t>226</w:t>
      </w:r>
      <w:r>
        <w:fldChar w:fldCharType="end"/>
      </w:r>
    </w:p>
    <w:p w14:paraId="458B3F5E" w14:textId="12EA2BE6" w:rsidR="00493B24" w:rsidRDefault="00493B24">
      <w:pPr>
        <w:pStyle w:val="TOC2"/>
        <w:rPr>
          <w:rFonts w:asciiTheme="minorHAnsi" w:eastAsiaTheme="minorEastAsia" w:hAnsiTheme="minorHAnsi" w:cstheme="minorBidi"/>
          <w:kern w:val="2"/>
          <w:sz w:val="22"/>
          <w:szCs w:val="22"/>
          <w14:ligatures w14:val="standardContextual"/>
        </w:rPr>
      </w:pPr>
      <w:r>
        <w:t>6.8</w:t>
      </w:r>
      <w:r>
        <w:rPr>
          <w:rFonts w:asciiTheme="minorHAnsi" w:eastAsiaTheme="minorEastAsia" w:hAnsiTheme="minorHAnsi" w:cstheme="minorBidi"/>
          <w:kern w:val="2"/>
          <w:sz w:val="22"/>
          <w:szCs w:val="22"/>
          <w14:ligatures w14:val="standardContextual"/>
        </w:rPr>
        <w:tab/>
      </w:r>
      <w:r>
        <w:t>User Data Congestion Analytics</w:t>
      </w:r>
      <w:r>
        <w:tab/>
      </w:r>
      <w:r>
        <w:fldChar w:fldCharType="begin" w:fldLock="1"/>
      </w:r>
      <w:r>
        <w:instrText xml:space="preserve"> PAGEREF _Toc185597646 \h </w:instrText>
      </w:r>
      <w:r>
        <w:fldChar w:fldCharType="separate"/>
      </w:r>
      <w:r>
        <w:t>227</w:t>
      </w:r>
      <w:r>
        <w:fldChar w:fldCharType="end"/>
      </w:r>
    </w:p>
    <w:p w14:paraId="0A0ADE15" w14:textId="12B0E324" w:rsidR="00493B24" w:rsidRDefault="00493B24">
      <w:pPr>
        <w:pStyle w:val="TOC3"/>
        <w:rPr>
          <w:rFonts w:asciiTheme="minorHAnsi" w:eastAsiaTheme="minorEastAsia" w:hAnsiTheme="minorHAnsi" w:cstheme="minorBidi"/>
          <w:kern w:val="2"/>
          <w:sz w:val="22"/>
          <w:szCs w:val="22"/>
          <w14:ligatures w14:val="standardContextual"/>
        </w:rPr>
      </w:pPr>
      <w:r>
        <w:t>6.8.1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_Toc185597647 \h </w:instrText>
      </w:r>
      <w:r>
        <w:fldChar w:fldCharType="separate"/>
      </w:r>
      <w:r>
        <w:t>227</w:t>
      </w:r>
      <w:r>
        <w:fldChar w:fldCharType="end"/>
      </w:r>
    </w:p>
    <w:p w14:paraId="5DF67271" w14:textId="40B5CA3E" w:rsidR="00493B24" w:rsidRDefault="00493B24">
      <w:pPr>
        <w:pStyle w:val="TOC3"/>
        <w:rPr>
          <w:rFonts w:asciiTheme="minorHAnsi" w:eastAsiaTheme="minorEastAsia" w:hAnsiTheme="minorHAnsi" w:cstheme="minorBidi"/>
          <w:kern w:val="2"/>
          <w:sz w:val="22"/>
          <w:szCs w:val="22"/>
          <w14:ligatures w14:val="standardContextual"/>
        </w:rPr>
      </w:pPr>
      <w:r>
        <w:t>6.8</w:t>
      </w:r>
      <w:r>
        <w:rPr>
          <w:lang w:eastAsia="zh-CN"/>
        </w:rPr>
        <w:t>.2</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_Toc185597648 \h </w:instrText>
      </w:r>
      <w:r>
        <w:fldChar w:fldCharType="separate"/>
      </w:r>
      <w:r>
        <w:t>228</w:t>
      </w:r>
      <w:r>
        <w:fldChar w:fldCharType="end"/>
      </w:r>
    </w:p>
    <w:p w14:paraId="52913656" w14:textId="2D2D0C37" w:rsidR="00493B24" w:rsidRDefault="00493B24">
      <w:pPr>
        <w:pStyle w:val="TOC3"/>
        <w:rPr>
          <w:rFonts w:asciiTheme="minorHAnsi" w:eastAsiaTheme="minorEastAsia" w:hAnsiTheme="minorHAnsi" w:cstheme="minorBidi"/>
          <w:kern w:val="2"/>
          <w:sz w:val="22"/>
          <w:szCs w:val="22"/>
          <w14:ligatures w14:val="standardContextual"/>
        </w:rPr>
      </w:pPr>
      <w:r>
        <w:t>6.8</w:t>
      </w:r>
      <w:r>
        <w:rPr>
          <w:lang w:eastAsia="zh-CN"/>
        </w:rPr>
        <w:t>.3</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_Toc185597649 \h </w:instrText>
      </w:r>
      <w:r>
        <w:fldChar w:fldCharType="separate"/>
      </w:r>
      <w:r>
        <w:t>229</w:t>
      </w:r>
      <w:r>
        <w:fldChar w:fldCharType="end"/>
      </w:r>
    </w:p>
    <w:p w14:paraId="27DE608E" w14:textId="364E8221" w:rsidR="00493B24" w:rsidRDefault="00493B24">
      <w:pPr>
        <w:pStyle w:val="TOC3"/>
        <w:rPr>
          <w:rFonts w:asciiTheme="minorHAnsi" w:eastAsiaTheme="minorEastAsia" w:hAnsiTheme="minorHAnsi" w:cstheme="minorBidi"/>
          <w:kern w:val="2"/>
          <w:sz w:val="22"/>
          <w:szCs w:val="22"/>
          <w14:ligatures w14:val="standardContextual"/>
        </w:rPr>
      </w:pPr>
      <w:r>
        <w:t>6.8.4</w:t>
      </w:r>
      <w:r>
        <w:rPr>
          <w:rFonts w:asciiTheme="minorHAnsi" w:eastAsiaTheme="minorEastAsia" w:hAnsiTheme="minorHAnsi" w:cstheme="minorBidi"/>
          <w:kern w:val="2"/>
          <w:sz w:val="22"/>
          <w:szCs w:val="22"/>
          <w14:ligatures w14:val="standardContextual"/>
        </w:rPr>
        <w:tab/>
      </w:r>
      <w:r>
        <w:rPr>
          <w:lang w:eastAsia="ko-KR"/>
        </w:rPr>
        <w:t>Procedures</w:t>
      </w:r>
      <w:r>
        <w:tab/>
      </w:r>
      <w:r>
        <w:fldChar w:fldCharType="begin" w:fldLock="1"/>
      </w:r>
      <w:r>
        <w:instrText xml:space="preserve"> PAGEREF _Toc185597650 \h </w:instrText>
      </w:r>
      <w:r>
        <w:fldChar w:fldCharType="separate"/>
      </w:r>
      <w:r>
        <w:t>231</w:t>
      </w:r>
      <w:r>
        <w:fldChar w:fldCharType="end"/>
      </w:r>
    </w:p>
    <w:p w14:paraId="192ADCDD" w14:textId="45B83839" w:rsidR="00493B24" w:rsidRDefault="00493B24">
      <w:pPr>
        <w:pStyle w:val="TOC4"/>
        <w:rPr>
          <w:rFonts w:asciiTheme="minorHAnsi" w:eastAsiaTheme="minorEastAsia" w:hAnsiTheme="minorHAnsi" w:cstheme="minorBidi"/>
          <w:kern w:val="2"/>
          <w:sz w:val="22"/>
          <w:szCs w:val="22"/>
          <w14:ligatures w14:val="standardContextual"/>
        </w:rPr>
      </w:pPr>
      <w:r>
        <w:t>6.8.4.1</w:t>
      </w:r>
      <w:r>
        <w:rPr>
          <w:rFonts w:asciiTheme="minorHAnsi" w:eastAsiaTheme="minorEastAsia" w:hAnsiTheme="minorHAnsi" w:cstheme="minorBidi"/>
          <w:kern w:val="2"/>
          <w:sz w:val="22"/>
          <w:szCs w:val="22"/>
          <w14:ligatures w14:val="standardContextual"/>
        </w:rPr>
        <w:tab/>
      </w:r>
      <w:r>
        <w:t>Procedure for one-time or continuous reporting of analytics for user data congestion in a geographic area</w:t>
      </w:r>
      <w:r>
        <w:tab/>
      </w:r>
      <w:r>
        <w:fldChar w:fldCharType="begin" w:fldLock="1"/>
      </w:r>
      <w:r>
        <w:instrText xml:space="preserve"> PAGEREF _Toc185597651 \h </w:instrText>
      </w:r>
      <w:r>
        <w:fldChar w:fldCharType="separate"/>
      </w:r>
      <w:r>
        <w:t>231</w:t>
      </w:r>
      <w:r>
        <w:fldChar w:fldCharType="end"/>
      </w:r>
    </w:p>
    <w:p w14:paraId="1C67C362" w14:textId="6817C0B9" w:rsidR="00493B24" w:rsidRDefault="00493B24">
      <w:pPr>
        <w:pStyle w:val="TOC4"/>
        <w:rPr>
          <w:rFonts w:asciiTheme="minorHAnsi" w:eastAsiaTheme="minorEastAsia" w:hAnsiTheme="minorHAnsi" w:cstheme="minorBidi"/>
          <w:kern w:val="2"/>
          <w:sz w:val="22"/>
          <w:szCs w:val="22"/>
          <w14:ligatures w14:val="standardContextual"/>
        </w:rPr>
      </w:pPr>
      <w:r>
        <w:t>6.8.4.2</w:t>
      </w:r>
      <w:r>
        <w:rPr>
          <w:rFonts w:asciiTheme="minorHAnsi" w:eastAsiaTheme="minorEastAsia" w:hAnsiTheme="minorHAnsi" w:cstheme="minorBidi"/>
          <w:kern w:val="2"/>
          <w:sz w:val="22"/>
          <w:szCs w:val="22"/>
          <w14:ligatures w14:val="standardContextual"/>
        </w:rPr>
        <w:tab/>
      </w:r>
      <w:r>
        <w:t>Procedure for one-time or continuous reporting of analytics for user data congestion for a specific UE</w:t>
      </w:r>
      <w:r>
        <w:tab/>
      </w:r>
      <w:r>
        <w:fldChar w:fldCharType="begin" w:fldLock="1"/>
      </w:r>
      <w:r>
        <w:instrText xml:space="preserve"> PAGEREF _Toc185597652 \h </w:instrText>
      </w:r>
      <w:r>
        <w:fldChar w:fldCharType="separate"/>
      </w:r>
      <w:r>
        <w:t>233</w:t>
      </w:r>
      <w:r>
        <w:fldChar w:fldCharType="end"/>
      </w:r>
    </w:p>
    <w:p w14:paraId="53BF49D0" w14:textId="305EBE03" w:rsidR="00493B24" w:rsidRDefault="00493B24">
      <w:pPr>
        <w:pStyle w:val="TOC2"/>
        <w:rPr>
          <w:rFonts w:asciiTheme="minorHAnsi" w:eastAsiaTheme="minorEastAsia" w:hAnsiTheme="minorHAnsi" w:cstheme="minorBidi"/>
          <w:kern w:val="2"/>
          <w:sz w:val="22"/>
          <w:szCs w:val="22"/>
          <w14:ligatures w14:val="standardContextual"/>
        </w:rPr>
      </w:pPr>
      <w:r>
        <w:t>6.9</w:t>
      </w:r>
      <w:r>
        <w:rPr>
          <w:rFonts w:asciiTheme="minorHAnsi" w:eastAsiaTheme="minorEastAsia" w:hAnsiTheme="minorHAnsi" w:cstheme="minorBidi"/>
          <w:kern w:val="2"/>
          <w:sz w:val="22"/>
          <w:szCs w:val="22"/>
          <w14:ligatures w14:val="standardContextual"/>
        </w:rPr>
        <w:tab/>
      </w:r>
      <w:r>
        <w:t>QoS Sustainability Analytics</w:t>
      </w:r>
      <w:r>
        <w:tab/>
      </w:r>
      <w:r>
        <w:fldChar w:fldCharType="begin" w:fldLock="1"/>
      </w:r>
      <w:r>
        <w:instrText xml:space="preserve"> PAGEREF _Toc185597653 \h </w:instrText>
      </w:r>
      <w:r>
        <w:fldChar w:fldCharType="separate"/>
      </w:r>
      <w:r>
        <w:t>236</w:t>
      </w:r>
      <w:r>
        <w:fldChar w:fldCharType="end"/>
      </w:r>
    </w:p>
    <w:p w14:paraId="6C7F87C7" w14:textId="47978574" w:rsidR="00493B24" w:rsidRDefault="00493B24">
      <w:pPr>
        <w:pStyle w:val="TOC3"/>
        <w:rPr>
          <w:rFonts w:asciiTheme="minorHAnsi" w:eastAsiaTheme="minorEastAsia" w:hAnsiTheme="minorHAnsi" w:cstheme="minorBidi"/>
          <w:kern w:val="2"/>
          <w:sz w:val="22"/>
          <w:szCs w:val="22"/>
          <w14:ligatures w14:val="standardContextual"/>
        </w:rPr>
      </w:pPr>
      <w:r>
        <w:t>6.9.1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_Toc185597654 \h </w:instrText>
      </w:r>
      <w:r>
        <w:fldChar w:fldCharType="separate"/>
      </w:r>
      <w:r>
        <w:t>236</w:t>
      </w:r>
      <w:r>
        <w:fldChar w:fldCharType="end"/>
      </w:r>
    </w:p>
    <w:p w14:paraId="7388C79D" w14:textId="611EEFD0" w:rsidR="00493B24" w:rsidRDefault="00493B24">
      <w:pPr>
        <w:pStyle w:val="TOC3"/>
        <w:rPr>
          <w:rFonts w:asciiTheme="minorHAnsi" w:eastAsiaTheme="minorEastAsia" w:hAnsiTheme="minorHAnsi" w:cstheme="minorBidi"/>
          <w:kern w:val="2"/>
          <w:sz w:val="22"/>
          <w:szCs w:val="22"/>
          <w14:ligatures w14:val="standardContextual"/>
        </w:rPr>
      </w:pPr>
      <w:r>
        <w:t>6.9</w:t>
      </w:r>
      <w:r>
        <w:rPr>
          <w:lang w:eastAsia="zh-CN"/>
        </w:rPr>
        <w:t>.2</w:t>
      </w:r>
      <w:r>
        <w:rPr>
          <w:rFonts w:asciiTheme="minorHAnsi" w:eastAsiaTheme="minorEastAsia" w:hAnsiTheme="minorHAnsi" w:cstheme="minorBidi"/>
          <w:kern w:val="2"/>
          <w:sz w:val="22"/>
          <w:szCs w:val="22"/>
          <w14:ligatures w14:val="standardContextual"/>
        </w:rPr>
        <w:tab/>
      </w:r>
      <w:r>
        <w:rPr>
          <w:lang w:eastAsia="zh-CN"/>
        </w:rPr>
        <w:t>Input data</w:t>
      </w:r>
      <w:r>
        <w:tab/>
      </w:r>
      <w:r>
        <w:fldChar w:fldCharType="begin" w:fldLock="1"/>
      </w:r>
      <w:r>
        <w:instrText xml:space="preserve"> PAGEREF _Toc185597655 \h </w:instrText>
      </w:r>
      <w:r>
        <w:fldChar w:fldCharType="separate"/>
      </w:r>
      <w:r>
        <w:t>238</w:t>
      </w:r>
      <w:r>
        <w:fldChar w:fldCharType="end"/>
      </w:r>
    </w:p>
    <w:p w14:paraId="615EC8A5" w14:textId="5CC38A27" w:rsidR="00493B24" w:rsidRDefault="00493B24">
      <w:pPr>
        <w:pStyle w:val="TOC3"/>
        <w:rPr>
          <w:rFonts w:asciiTheme="minorHAnsi" w:eastAsiaTheme="minorEastAsia" w:hAnsiTheme="minorHAnsi" w:cstheme="minorBidi"/>
          <w:kern w:val="2"/>
          <w:sz w:val="22"/>
          <w:szCs w:val="22"/>
          <w14:ligatures w14:val="standardContextual"/>
        </w:rPr>
      </w:pPr>
      <w:r>
        <w:t>6.9</w:t>
      </w:r>
      <w:r>
        <w:rPr>
          <w:lang w:eastAsia="zh-CN"/>
        </w:rPr>
        <w:t>.3</w:t>
      </w:r>
      <w:r>
        <w:rPr>
          <w:rFonts w:asciiTheme="minorHAnsi" w:eastAsiaTheme="minorEastAsia" w:hAnsiTheme="minorHAnsi" w:cstheme="minorBidi"/>
          <w:kern w:val="2"/>
          <w:sz w:val="22"/>
          <w:szCs w:val="22"/>
          <w14:ligatures w14:val="standardContextual"/>
        </w:rPr>
        <w:tab/>
      </w:r>
      <w:r>
        <w:rPr>
          <w:lang w:eastAsia="zh-CN"/>
        </w:rPr>
        <w:t>Output analytics</w:t>
      </w:r>
      <w:r>
        <w:tab/>
      </w:r>
      <w:r>
        <w:fldChar w:fldCharType="begin" w:fldLock="1"/>
      </w:r>
      <w:r>
        <w:instrText xml:space="preserve"> PAGEREF _Toc185597656 \h </w:instrText>
      </w:r>
      <w:r>
        <w:fldChar w:fldCharType="separate"/>
      </w:r>
      <w:r>
        <w:t>239</w:t>
      </w:r>
      <w:r>
        <w:fldChar w:fldCharType="end"/>
      </w:r>
    </w:p>
    <w:p w14:paraId="0C445077" w14:textId="3D415732" w:rsidR="00493B24" w:rsidRDefault="00493B24">
      <w:pPr>
        <w:pStyle w:val="TOC3"/>
        <w:rPr>
          <w:rFonts w:asciiTheme="minorHAnsi" w:eastAsiaTheme="minorEastAsia" w:hAnsiTheme="minorHAnsi" w:cstheme="minorBidi"/>
          <w:kern w:val="2"/>
          <w:sz w:val="22"/>
          <w:szCs w:val="22"/>
          <w14:ligatures w14:val="standardContextual"/>
        </w:rPr>
      </w:pPr>
      <w:r>
        <w:t>6.9.4</w:t>
      </w:r>
      <w:r>
        <w:rPr>
          <w:rFonts w:asciiTheme="minorHAnsi" w:eastAsiaTheme="minorEastAsia" w:hAnsiTheme="minorHAnsi" w:cstheme="minorBidi"/>
          <w:kern w:val="2"/>
          <w:sz w:val="22"/>
          <w:szCs w:val="22"/>
          <w14:ligatures w14:val="standardContextual"/>
        </w:rPr>
        <w:tab/>
      </w:r>
      <w:r>
        <w:rPr>
          <w:lang w:eastAsia="ko-KR"/>
        </w:rPr>
        <w:t>Procedures</w:t>
      </w:r>
      <w:r>
        <w:tab/>
      </w:r>
      <w:r>
        <w:fldChar w:fldCharType="begin" w:fldLock="1"/>
      </w:r>
      <w:r>
        <w:instrText xml:space="preserve"> PAGEREF _Toc185597657 \h </w:instrText>
      </w:r>
      <w:r>
        <w:fldChar w:fldCharType="separate"/>
      </w:r>
      <w:r>
        <w:t>240</w:t>
      </w:r>
      <w:r>
        <w:fldChar w:fldCharType="end"/>
      </w:r>
    </w:p>
    <w:p w14:paraId="33CF95A3" w14:textId="5C253E5D"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6.9.4.1</w:t>
      </w:r>
      <w:r>
        <w:rPr>
          <w:rFonts w:asciiTheme="minorHAnsi" w:eastAsiaTheme="minorEastAsia" w:hAnsiTheme="minorHAnsi" w:cstheme="minorBidi"/>
          <w:kern w:val="2"/>
          <w:sz w:val="22"/>
          <w:szCs w:val="22"/>
          <w14:ligatures w14:val="standardContextual"/>
        </w:rPr>
        <w:tab/>
      </w:r>
      <w:r>
        <w:rPr>
          <w:lang w:eastAsia="ko-KR"/>
        </w:rPr>
        <w:t>Procedure for QoS Sustainability in a coarse granularity area</w:t>
      </w:r>
      <w:r>
        <w:tab/>
      </w:r>
      <w:r>
        <w:fldChar w:fldCharType="begin" w:fldLock="1"/>
      </w:r>
      <w:r>
        <w:instrText xml:space="preserve"> PAGEREF _Toc185597658 \h </w:instrText>
      </w:r>
      <w:r>
        <w:fldChar w:fldCharType="separate"/>
      </w:r>
      <w:r>
        <w:t>240</w:t>
      </w:r>
      <w:r>
        <w:fldChar w:fldCharType="end"/>
      </w:r>
    </w:p>
    <w:p w14:paraId="3DAC4EBB" w14:textId="4085DFFA" w:rsidR="00493B24" w:rsidRDefault="00493B24">
      <w:pPr>
        <w:pStyle w:val="TOC4"/>
        <w:rPr>
          <w:rFonts w:asciiTheme="minorHAnsi" w:eastAsiaTheme="minorEastAsia" w:hAnsiTheme="minorHAnsi" w:cstheme="minorBidi"/>
          <w:kern w:val="2"/>
          <w:sz w:val="22"/>
          <w:szCs w:val="22"/>
          <w14:ligatures w14:val="standardContextual"/>
        </w:rPr>
      </w:pPr>
      <w:r>
        <w:rPr>
          <w:lang w:eastAsia="ko-KR"/>
        </w:rPr>
        <w:t>6.9.4.2</w:t>
      </w:r>
      <w:r>
        <w:rPr>
          <w:rFonts w:asciiTheme="minorHAnsi" w:eastAsiaTheme="minorEastAsia" w:hAnsiTheme="minorHAnsi" w:cstheme="minorBidi"/>
          <w:kern w:val="2"/>
          <w:sz w:val="22"/>
          <w:szCs w:val="22"/>
          <w14:ligatures w14:val="standardContextual"/>
        </w:rPr>
        <w:tab/>
      </w:r>
      <w:r>
        <w:rPr>
          <w:lang w:eastAsia="ko-KR"/>
        </w:rPr>
        <w:t>Procedure for QoS Sustainability in a fine granularity area</w:t>
      </w:r>
      <w:r>
        <w:tab/>
      </w:r>
      <w:r>
        <w:fldChar w:fldCharType="begin" w:fldLock="1"/>
      </w:r>
      <w:r>
        <w:instrText xml:space="preserve"> PAGEREF _Toc185597659 \h </w:instrText>
      </w:r>
      <w:r>
        <w:fldChar w:fldCharType="separate"/>
      </w:r>
      <w:r>
        <w:t>241</w:t>
      </w:r>
      <w:r>
        <w:fldChar w:fldCharType="end"/>
      </w:r>
    </w:p>
    <w:p w14:paraId="16551E79" w14:textId="1FD7BCF2" w:rsidR="00493B24" w:rsidRDefault="00493B24">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Dispersion Analytics</w:t>
      </w:r>
      <w:r>
        <w:tab/>
      </w:r>
      <w:r>
        <w:fldChar w:fldCharType="begin" w:fldLock="1"/>
      </w:r>
      <w:r>
        <w:instrText xml:space="preserve"> PAGEREF _Toc185597660 \h </w:instrText>
      </w:r>
      <w:r>
        <w:fldChar w:fldCharType="separate"/>
      </w:r>
      <w:r>
        <w:t>243</w:t>
      </w:r>
      <w:r>
        <w:fldChar w:fldCharType="end"/>
      </w:r>
    </w:p>
    <w:p w14:paraId="5A7EC6D2" w14:textId="06E885AB" w:rsidR="00493B24" w:rsidRDefault="00493B24">
      <w:pPr>
        <w:pStyle w:val="TOC3"/>
        <w:rPr>
          <w:rFonts w:asciiTheme="minorHAnsi" w:eastAsiaTheme="minorEastAsia" w:hAnsiTheme="minorHAnsi" w:cstheme="minorBidi"/>
          <w:kern w:val="2"/>
          <w:sz w:val="22"/>
          <w:szCs w:val="22"/>
          <w14:ligatures w14:val="standardContextual"/>
        </w:rPr>
      </w:pPr>
      <w:r>
        <w:t>6.10.1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_Toc185597661 \h </w:instrText>
      </w:r>
      <w:r>
        <w:fldChar w:fldCharType="separate"/>
      </w:r>
      <w:r>
        <w:t>243</w:t>
      </w:r>
      <w:r>
        <w:fldChar w:fldCharType="end"/>
      </w:r>
    </w:p>
    <w:p w14:paraId="4C9E4F57" w14:textId="1267394C" w:rsidR="00493B24" w:rsidRDefault="00493B24">
      <w:pPr>
        <w:pStyle w:val="TOC3"/>
        <w:rPr>
          <w:rFonts w:asciiTheme="minorHAnsi" w:eastAsiaTheme="minorEastAsia" w:hAnsiTheme="minorHAnsi" w:cstheme="minorBidi"/>
          <w:kern w:val="2"/>
          <w:sz w:val="22"/>
          <w:szCs w:val="22"/>
          <w14:ligatures w14:val="standardContextual"/>
        </w:rPr>
      </w:pPr>
      <w:r>
        <w:t>6.10.2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_Toc185597662 \h </w:instrText>
      </w:r>
      <w:r>
        <w:fldChar w:fldCharType="separate"/>
      </w:r>
      <w:r>
        <w:t>244</w:t>
      </w:r>
      <w:r>
        <w:fldChar w:fldCharType="end"/>
      </w:r>
    </w:p>
    <w:p w14:paraId="70568968" w14:textId="5A8C2D65" w:rsidR="00493B24" w:rsidRDefault="00493B24">
      <w:pPr>
        <w:pStyle w:val="TOC3"/>
        <w:rPr>
          <w:rFonts w:asciiTheme="minorHAnsi" w:eastAsiaTheme="minorEastAsia" w:hAnsiTheme="minorHAnsi" w:cstheme="minorBidi"/>
          <w:kern w:val="2"/>
          <w:sz w:val="22"/>
          <w:szCs w:val="22"/>
          <w14:ligatures w14:val="standardContextual"/>
        </w:rPr>
      </w:pPr>
      <w:r>
        <w:t>6.10.3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_Toc185597663 \h </w:instrText>
      </w:r>
      <w:r>
        <w:fldChar w:fldCharType="separate"/>
      </w:r>
      <w:r>
        <w:t>248</w:t>
      </w:r>
      <w:r>
        <w:fldChar w:fldCharType="end"/>
      </w:r>
    </w:p>
    <w:p w14:paraId="42E23B97" w14:textId="1EC981DD" w:rsidR="00493B24" w:rsidRDefault="00493B24">
      <w:pPr>
        <w:pStyle w:val="TOC4"/>
        <w:rPr>
          <w:rFonts w:asciiTheme="minorHAnsi" w:eastAsiaTheme="minorEastAsia" w:hAnsiTheme="minorHAnsi" w:cstheme="minorBidi"/>
          <w:kern w:val="2"/>
          <w:sz w:val="22"/>
          <w:szCs w:val="22"/>
          <w14:ligatures w14:val="standardContextual"/>
        </w:rPr>
      </w:pPr>
      <w:r>
        <w:t>6.10.3.0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_Toc185597664 \h </w:instrText>
      </w:r>
      <w:r>
        <w:fldChar w:fldCharType="separate"/>
      </w:r>
      <w:r>
        <w:t>248</w:t>
      </w:r>
      <w:r>
        <w:fldChar w:fldCharType="end"/>
      </w:r>
    </w:p>
    <w:p w14:paraId="7C14DD67" w14:textId="642597F6" w:rsidR="00493B24" w:rsidRDefault="00493B24">
      <w:pPr>
        <w:pStyle w:val="TOC4"/>
        <w:rPr>
          <w:rFonts w:asciiTheme="minorHAnsi" w:eastAsiaTheme="minorEastAsia" w:hAnsiTheme="minorHAnsi" w:cstheme="minorBidi"/>
          <w:kern w:val="2"/>
          <w:sz w:val="22"/>
          <w:szCs w:val="22"/>
          <w14:ligatures w14:val="standardContextual"/>
        </w:rPr>
      </w:pPr>
      <w:r>
        <w:t>6.10.3.1</w:t>
      </w:r>
      <w:r>
        <w:rPr>
          <w:rFonts w:asciiTheme="minorHAnsi" w:eastAsiaTheme="minorEastAsia" w:hAnsiTheme="minorHAnsi" w:cstheme="minorBidi"/>
          <w:kern w:val="2"/>
          <w:sz w:val="22"/>
          <w:szCs w:val="22"/>
          <w14:ligatures w14:val="standardContextual"/>
        </w:rPr>
        <w:tab/>
      </w:r>
      <w:r>
        <w:t>Data Volume Dispersion Analytics</w:t>
      </w:r>
      <w:r>
        <w:tab/>
      </w:r>
      <w:r>
        <w:fldChar w:fldCharType="begin" w:fldLock="1"/>
      </w:r>
      <w:r>
        <w:instrText xml:space="preserve"> PAGEREF _Toc185597665 \h </w:instrText>
      </w:r>
      <w:r>
        <w:fldChar w:fldCharType="separate"/>
      </w:r>
      <w:r>
        <w:t>248</w:t>
      </w:r>
      <w:r>
        <w:fldChar w:fldCharType="end"/>
      </w:r>
    </w:p>
    <w:p w14:paraId="477EB88C" w14:textId="0BE4BF32" w:rsidR="00493B24" w:rsidRDefault="00493B24">
      <w:pPr>
        <w:pStyle w:val="TOC4"/>
        <w:rPr>
          <w:rFonts w:asciiTheme="minorHAnsi" w:eastAsiaTheme="minorEastAsia" w:hAnsiTheme="minorHAnsi" w:cstheme="minorBidi"/>
          <w:kern w:val="2"/>
          <w:sz w:val="22"/>
          <w:szCs w:val="22"/>
          <w14:ligatures w14:val="standardContextual"/>
        </w:rPr>
      </w:pPr>
      <w:r>
        <w:t>6.10.3.2</w:t>
      </w:r>
      <w:r>
        <w:rPr>
          <w:rFonts w:asciiTheme="minorHAnsi" w:eastAsiaTheme="minorEastAsia" w:hAnsiTheme="minorHAnsi" w:cstheme="minorBidi"/>
          <w:kern w:val="2"/>
          <w:sz w:val="22"/>
          <w:szCs w:val="22"/>
          <w14:ligatures w14:val="standardContextual"/>
        </w:rPr>
        <w:tab/>
      </w:r>
      <w:r>
        <w:t>Transactions Dispersion Analytics</w:t>
      </w:r>
      <w:r>
        <w:tab/>
      </w:r>
      <w:r>
        <w:fldChar w:fldCharType="begin" w:fldLock="1"/>
      </w:r>
      <w:r>
        <w:instrText xml:space="preserve"> PAGEREF _Toc185597666 \h </w:instrText>
      </w:r>
      <w:r>
        <w:fldChar w:fldCharType="separate"/>
      </w:r>
      <w:r>
        <w:t>253</w:t>
      </w:r>
      <w:r>
        <w:fldChar w:fldCharType="end"/>
      </w:r>
    </w:p>
    <w:p w14:paraId="637A9DB6" w14:textId="5355DEEC" w:rsidR="00493B24" w:rsidRDefault="00493B24">
      <w:pPr>
        <w:pStyle w:val="TOC3"/>
        <w:rPr>
          <w:rFonts w:asciiTheme="minorHAnsi" w:eastAsiaTheme="minorEastAsia" w:hAnsiTheme="minorHAnsi" w:cstheme="minorBidi"/>
          <w:kern w:val="2"/>
          <w:sz w:val="22"/>
          <w:szCs w:val="22"/>
          <w14:ligatures w14:val="standardContextual"/>
        </w:rPr>
      </w:pPr>
      <w:r>
        <w:t>6.10.4</w:t>
      </w:r>
      <w:r>
        <w:rPr>
          <w:rFonts w:asciiTheme="minorHAnsi" w:eastAsiaTheme="minorEastAsia" w:hAnsiTheme="minorHAnsi" w:cstheme="minorBidi"/>
          <w:kern w:val="2"/>
          <w:sz w:val="22"/>
          <w:szCs w:val="22"/>
          <w14:ligatures w14:val="standardContextual"/>
        </w:rPr>
        <w:tab/>
      </w:r>
      <w:r>
        <w:t>Dispersion Analytic Procedure</w:t>
      </w:r>
      <w:r>
        <w:tab/>
      </w:r>
      <w:r>
        <w:fldChar w:fldCharType="begin" w:fldLock="1"/>
      </w:r>
      <w:r>
        <w:instrText xml:space="preserve"> PAGEREF _Toc185597667 \h </w:instrText>
      </w:r>
      <w:r>
        <w:fldChar w:fldCharType="separate"/>
      </w:r>
      <w:r>
        <w:t>257</w:t>
      </w:r>
      <w:r>
        <w:fldChar w:fldCharType="end"/>
      </w:r>
    </w:p>
    <w:p w14:paraId="72013A90" w14:textId="1BA69DAB" w:rsidR="00493B24" w:rsidRDefault="00493B24">
      <w:pPr>
        <w:pStyle w:val="TOC2"/>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WLAN performance analytics</w:t>
      </w:r>
      <w:r>
        <w:tab/>
      </w:r>
      <w:r>
        <w:fldChar w:fldCharType="begin" w:fldLock="1"/>
      </w:r>
      <w:r>
        <w:instrText xml:space="preserve"> PAGEREF _Toc185597668 \h </w:instrText>
      </w:r>
      <w:r>
        <w:fldChar w:fldCharType="separate"/>
      </w:r>
      <w:r>
        <w:t>259</w:t>
      </w:r>
      <w:r>
        <w:fldChar w:fldCharType="end"/>
      </w:r>
    </w:p>
    <w:p w14:paraId="34309249" w14:textId="064D97C2" w:rsidR="00493B24" w:rsidRDefault="00493B24">
      <w:pPr>
        <w:pStyle w:val="TOC3"/>
        <w:rPr>
          <w:rFonts w:asciiTheme="minorHAnsi" w:eastAsiaTheme="minorEastAsia" w:hAnsiTheme="minorHAnsi" w:cstheme="minorBidi"/>
          <w:kern w:val="2"/>
          <w:sz w:val="22"/>
          <w:szCs w:val="22"/>
          <w14:ligatures w14:val="standardContextual"/>
        </w:rPr>
      </w:pPr>
      <w:r>
        <w:t>6.11.1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_Toc185597669 \h </w:instrText>
      </w:r>
      <w:r>
        <w:fldChar w:fldCharType="separate"/>
      </w:r>
      <w:r>
        <w:t>259</w:t>
      </w:r>
      <w:r>
        <w:fldChar w:fldCharType="end"/>
      </w:r>
    </w:p>
    <w:p w14:paraId="4668CA9E" w14:textId="711CF86E" w:rsidR="00493B24" w:rsidRDefault="00493B24">
      <w:pPr>
        <w:pStyle w:val="TOC3"/>
        <w:rPr>
          <w:rFonts w:asciiTheme="minorHAnsi" w:eastAsiaTheme="minorEastAsia" w:hAnsiTheme="minorHAnsi" w:cstheme="minorBidi"/>
          <w:kern w:val="2"/>
          <w:sz w:val="22"/>
          <w:szCs w:val="22"/>
          <w14:ligatures w14:val="standardContextual"/>
        </w:rPr>
      </w:pPr>
      <w:r>
        <w:t>6.11.2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_Toc185597670 \h </w:instrText>
      </w:r>
      <w:r>
        <w:fldChar w:fldCharType="separate"/>
      </w:r>
      <w:r>
        <w:t>260</w:t>
      </w:r>
      <w:r>
        <w:fldChar w:fldCharType="end"/>
      </w:r>
    </w:p>
    <w:p w14:paraId="3D31EFE8" w14:textId="7675493D" w:rsidR="00493B24" w:rsidRDefault="00493B24">
      <w:pPr>
        <w:pStyle w:val="TOC3"/>
        <w:rPr>
          <w:rFonts w:asciiTheme="minorHAnsi" w:eastAsiaTheme="minorEastAsia" w:hAnsiTheme="minorHAnsi" w:cstheme="minorBidi"/>
          <w:kern w:val="2"/>
          <w:sz w:val="22"/>
          <w:szCs w:val="22"/>
          <w14:ligatures w14:val="standardContextual"/>
        </w:rPr>
      </w:pPr>
      <w:r>
        <w:t>6.11.3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_Toc185597671 \h </w:instrText>
      </w:r>
      <w:r>
        <w:fldChar w:fldCharType="separate"/>
      </w:r>
      <w:r>
        <w:t>261</w:t>
      </w:r>
      <w:r>
        <w:fldChar w:fldCharType="end"/>
      </w:r>
    </w:p>
    <w:p w14:paraId="3FCD6F53" w14:textId="45029D0D" w:rsidR="00493B24" w:rsidRDefault="00493B24">
      <w:pPr>
        <w:pStyle w:val="TOC3"/>
        <w:rPr>
          <w:rFonts w:asciiTheme="minorHAnsi" w:eastAsiaTheme="minorEastAsia" w:hAnsiTheme="minorHAnsi" w:cstheme="minorBidi"/>
          <w:kern w:val="2"/>
          <w:sz w:val="22"/>
          <w:szCs w:val="22"/>
          <w14:ligatures w14:val="standardContextual"/>
        </w:rPr>
      </w:pPr>
      <w:r>
        <w:t>6.11.4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_Toc185597672 \h </w:instrText>
      </w:r>
      <w:r>
        <w:fldChar w:fldCharType="separate"/>
      </w:r>
      <w:r>
        <w:t>263</w:t>
      </w:r>
      <w:r>
        <w:fldChar w:fldCharType="end"/>
      </w:r>
    </w:p>
    <w:p w14:paraId="4734870A" w14:textId="7E78E107" w:rsidR="00493B24" w:rsidRDefault="00493B24">
      <w:pPr>
        <w:pStyle w:val="TOC2"/>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Session Management Congestion Control Experience Analytics</w:t>
      </w:r>
      <w:r>
        <w:tab/>
      </w:r>
      <w:r>
        <w:fldChar w:fldCharType="begin" w:fldLock="1"/>
      </w:r>
      <w:r>
        <w:instrText xml:space="preserve"> PAGEREF _Toc185597673 \h </w:instrText>
      </w:r>
      <w:r>
        <w:fldChar w:fldCharType="separate"/>
      </w:r>
      <w:r>
        <w:t>264</w:t>
      </w:r>
      <w:r>
        <w:fldChar w:fldCharType="end"/>
      </w:r>
    </w:p>
    <w:p w14:paraId="452D53D6" w14:textId="15924816" w:rsidR="00493B24" w:rsidRDefault="00493B24">
      <w:pPr>
        <w:pStyle w:val="TOC3"/>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_Toc185597674 \h </w:instrText>
      </w:r>
      <w:r>
        <w:fldChar w:fldCharType="separate"/>
      </w:r>
      <w:r>
        <w:t>264</w:t>
      </w:r>
      <w:r>
        <w:fldChar w:fldCharType="end"/>
      </w:r>
    </w:p>
    <w:p w14:paraId="76F62456" w14:textId="5DEE75E6" w:rsidR="00493B24" w:rsidRDefault="00493B24">
      <w:pPr>
        <w:pStyle w:val="TOC3"/>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_Toc185597675 \h </w:instrText>
      </w:r>
      <w:r>
        <w:fldChar w:fldCharType="separate"/>
      </w:r>
      <w:r>
        <w:t>264</w:t>
      </w:r>
      <w:r>
        <w:fldChar w:fldCharType="end"/>
      </w:r>
    </w:p>
    <w:p w14:paraId="5BDCF126" w14:textId="0742CF19" w:rsidR="00493B24" w:rsidRDefault="00493B24">
      <w:pPr>
        <w:pStyle w:val="TOC3"/>
        <w:rPr>
          <w:rFonts w:asciiTheme="minorHAnsi" w:eastAsiaTheme="minorEastAsia" w:hAnsiTheme="minorHAnsi" w:cstheme="minorBidi"/>
          <w:kern w:val="2"/>
          <w:sz w:val="22"/>
          <w:szCs w:val="22"/>
          <w14:ligatures w14:val="standardContextual"/>
        </w:rPr>
      </w:pPr>
      <w:r>
        <w:t>6.12.3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_Toc185597676 \h </w:instrText>
      </w:r>
      <w:r>
        <w:fldChar w:fldCharType="separate"/>
      </w:r>
      <w:r>
        <w:t>265</w:t>
      </w:r>
      <w:r>
        <w:fldChar w:fldCharType="end"/>
      </w:r>
    </w:p>
    <w:p w14:paraId="461C2D06" w14:textId="47C227A2" w:rsidR="00493B24" w:rsidRDefault="00493B24">
      <w:pPr>
        <w:pStyle w:val="TOC3"/>
        <w:rPr>
          <w:rFonts w:asciiTheme="minorHAnsi" w:eastAsiaTheme="minorEastAsia" w:hAnsiTheme="minorHAnsi" w:cstheme="minorBidi"/>
          <w:kern w:val="2"/>
          <w:sz w:val="22"/>
          <w:szCs w:val="22"/>
          <w14:ligatures w14:val="standardContextual"/>
        </w:rPr>
      </w:pPr>
      <w:r>
        <w:t>6.12.4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_Toc185597677 \h </w:instrText>
      </w:r>
      <w:r>
        <w:fldChar w:fldCharType="separate"/>
      </w:r>
      <w:r>
        <w:t>265</w:t>
      </w:r>
      <w:r>
        <w:fldChar w:fldCharType="end"/>
      </w:r>
    </w:p>
    <w:p w14:paraId="41F82070" w14:textId="1C3E8761" w:rsidR="00493B24" w:rsidRDefault="00493B24">
      <w:pPr>
        <w:pStyle w:val="TOC2"/>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Redundant Transmission Experience related analytics</w:t>
      </w:r>
      <w:r>
        <w:tab/>
      </w:r>
      <w:r>
        <w:fldChar w:fldCharType="begin" w:fldLock="1"/>
      </w:r>
      <w:r>
        <w:instrText xml:space="preserve"> PAGEREF _Toc185597678 \h </w:instrText>
      </w:r>
      <w:r>
        <w:fldChar w:fldCharType="separate"/>
      </w:r>
      <w:r>
        <w:t>266</w:t>
      </w:r>
      <w:r>
        <w:fldChar w:fldCharType="end"/>
      </w:r>
    </w:p>
    <w:p w14:paraId="670139AF" w14:textId="74015E0D" w:rsidR="00493B24" w:rsidRDefault="00493B24">
      <w:pPr>
        <w:pStyle w:val="TOC3"/>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_Toc185597679 \h </w:instrText>
      </w:r>
      <w:r>
        <w:fldChar w:fldCharType="separate"/>
      </w:r>
      <w:r>
        <w:t>266</w:t>
      </w:r>
      <w:r>
        <w:fldChar w:fldCharType="end"/>
      </w:r>
    </w:p>
    <w:p w14:paraId="350ED5FA" w14:textId="4BCC8844" w:rsidR="00493B24" w:rsidRDefault="00493B24">
      <w:pPr>
        <w:pStyle w:val="TOC3"/>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_Toc185597680 \h </w:instrText>
      </w:r>
      <w:r>
        <w:fldChar w:fldCharType="separate"/>
      </w:r>
      <w:r>
        <w:t>267</w:t>
      </w:r>
      <w:r>
        <w:fldChar w:fldCharType="end"/>
      </w:r>
    </w:p>
    <w:p w14:paraId="1533A4C6" w14:textId="48E0DFAE" w:rsidR="00493B24" w:rsidRDefault="00493B24">
      <w:pPr>
        <w:pStyle w:val="TOC3"/>
        <w:rPr>
          <w:rFonts w:asciiTheme="minorHAnsi" w:eastAsiaTheme="minorEastAsia" w:hAnsiTheme="minorHAnsi" w:cstheme="minorBidi"/>
          <w:kern w:val="2"/>
          <w:sz w:val="22"/>
          <w:szCs w:val="22"/>
          <w14:ligatures w14:val="standardContextual"/>
        </w:rPr>
      </w:pPr>
      <w:r>
        <w:t>6.13.3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_Toc185597681 \h </w:instrText>
      </w:r>
      <w:r>
        <w:fldChar w:fldCharType="separate"/>
      </w:r>
      <w:r>
        <w:t>268</w:t>
      </w:r>
      <w:r>
        <w:fldChar w:fldCharType="end"/>
      </w:r>
    </w:p>
    <w:p w14:paraId="7945084F" w14:textId="38196BBE" w:rsidR="00493B24" w:rsidRDefault="00493B24">
      <w:pPr>
        <w:pStyle w:val="TOC3"/>
        <w:rPr>
          <w:rFonts w:asciiTheme="minorHAnsi" w:eastAsiaTheme="minorEastAsia" w:hAnsiTheme="minorHAnsi" w:cstheme="minorBidi"/>
          <w:kern w:val="2"/>
          <w:sz w:val="22"/>
          <w:szCs w:val="22"/>
          <w14:ligatures w14:val="standardContextual"/>
        </w:rPr>
      </w:pPr>
      <w:r>
        <w:t>6.13.4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_Toc185597682 \h </w:instrText>
      </w:r>
      <w:r>
        <w:fldChar w:fldCharType="separate"/>
      </w:r>
      <w:r>
        <w:t>269</w:t>
      </w:r>
      <w:r>
        <w:fldChar w:fldCharType="end"/>
      </w:r>
    </w:p>
    <w:p w14:paraId="685CAA5E" w14:textId="2DA6A110" w:rsidR="00493B24" w:rsidRDefault="00493B24">
      <w:pPr>
        <w:pStyle w:val="TOC4"/>
        <w:rPr>
          <w:rFonts w:asciiTheme="minorHAnsi" w:eastAsiaTheme="minorEastAsia" w:hAnsiTheme="minorHAnsi" w:cstheme="minorBidi"/>
          <w:kern w:val="2"/>
          <w:sz w:val="22"/>
          <w:szCs w:val="22"/>
          <w14:ligatures w14:val="standardContextual"/>
        </w:rPr>
      </w:pPr>
      <w:r>
        <w:t>6.13.4.1</w:t>
      </w:r>
      <w:r>
        <w:rPr>
          <w:rFonts w:asciiTheme="minorHAnsi" w:eastAsiaTheme="minorEastAsia" w:hAnsiTheme="minorHAnsi" w:cstheme="minorBidi"/>
          <w:kern w:val="2"/>
          <w:sz w:val="22"/>
          <w:szCs w:val="22"/>
          <w14:ligatures w14:val="standardContextual"/>
        </w:rPr>
        <w:tab/>
      </w:r>
      <w:r>
        <w:t>Analytics Procedure</w:t>
      </w:r>
      <w:r>
        <w:tab/>
      </w:r>
      <w:r>
        <w:fldChar w:fldCharType="begin" w:fldLock="1"/>
      </w:r>
      <w:r>
        <w:instrText xml:space="preserve"> PAGEREF _Toc185597683 \h </w:instrText>
      </w:r>
      <w:r>
        <w:fldChar w:fldCharType="separate"/>
      </w:r>
      <w:r>
        <w:t>269</w:t>
      </w:r>
      <w:r>
        <w:fldChar w:fldCharType="end"/>
      </w:r>
    </w:p>
    <w:p w14:paraId="4600D91A" w14:textId="42BB7976" w:rsidR="00493B24" w:rsidRDefault="00493B24">
      <w:pPr>
        <w:pStyle w:val="TOC2"/>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DN Performance Analytics</w:t>
      </w:r>
      <w:r>
        <w:tab/>
      </w:r>
      <w:r>
        <w:fldChar w:fldCharType="begin" w:fldLock="1"/>
      </w:r>
      <w:r>
        <w:instrText xml:space="preserve"> PAGEREF _Toc185597684 \h </w:instrText>
      </w:r>
      <w:r>
        <w:fldChar w:fldCharType="separate"/>
      </w:r>
      <w:r>
        <w:t>271</w:t>
      </w:r>
      <w:r>
        <w:fldChar w:fldCharType="end"/>
      </w:r>
    </w:p>
    <w:p w14:paraId="29958513" w14:textId="002E7728" w:rsidR="00493B24" w:rsidRDefault="00493B24">
      <w:pPr>
        <w:pStyle w:val="TOC3"/>
        <w:rPr>
          <w:rFonts w:asciiTheme="minorHAnsi" w:eastAsiaTheme="minorEastAsia" w:hAnsiTheme="minorHAnsi" w:cstheme="minorBidi"/>
          <w:kern w:val="2"/>
          <w:sz w:val="22"/>
          <w:szCs w:val="22"/>
          <w14:ligatures w14:val="standardContextual"/>
        </w:rPr>
      </w:pPr>
      <w:r>
        <w:t>6.14.1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_Toc185597685 \h </w:instrText>
      </w:r>
      <w:r>
        <w:fldChar w:fldCharType="separate"/>
      </w:r>
      <w:r>
        <w:t>271</w:t>
      </w:r>
      <w:r>
        <w:fldChar w:fldCharType="end"/>
      </w:r>
    </w:p>
    <w:p w14:paraId="681F0071" w14:textId="78628D9D" w:rsidR="00493B24" w:rsidRDefault="00493B24">
      <w:pPr>
        <w:pStyle w:val="TOC3"/>
        <w:rPr>
          <w:rFonts w:asciiTheme="minorHAnsi" w:eastAsiaTheme="minorEastAsia" w:hAnsiTheme="minorHAnsi" w:cstheme="minorBidi"/>
          <w:kern w:val="2"/>
          <w:sz w:val="22"/>
          <w:szCs w:val="22"/>
          <w14:ligatures w14:val="standardContextual"/>
        </w:rPr>
      </w:pPr>
      <w:r>
        <w:t>6.14.2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_Toc185597686 \h </w:instrText>
      </w:r>
      <w:r>
        <w:fldChar w:fldCharType="separate"/>
      </w:r>
      <w:r>
        <w:t>272</w:t>
      </w:r>
      <w:r>
        <w:fldChar w:fldCharType="end"/>
      </w:r>
    </w:p>
    <w:p w14:paraId="0860E764" w14:textId="75B1B73B" w:rsidR="00493B24" w:rsidRDefault="00493B24">
      <w:pPr>
        <w:pStyle w:val="TOC3"/>
        <w:rPr>
          <w:rFonts w:asciiTheme="minorHAnsi" w:eastAsiaTheme="minorEastAsia" w:hAnsiTheme="minorHAnsi" w:cstheme="minorBidi"/>
          <w:kern w:val="2"/>
          <w:sz w:val="22"/>
          <w:szCs w:val="22"/>
          <w14:ligatures w14:val="standardContextual"/>
        </w:rPr>
      </w:pPr>
      <w:r>
        <w:t>6.14.3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_Toc185597687 \h </w:instrText>
      </w:r>
      <w:r>
        <w:fldChar w:fldCharType="separate"/>
      </w:r>
      <w:r>
        <w:t>273</w:t>
      </w:r>
      <w:r>
        <w:fldChar w:fldCharType="end"/>
      </w:r>
    </w:p>
    <w:p w14:paraId="08998FDE" w14:textId="7D36504F" w:rsidR="00493B24" w:rsidRDefault="00493B24">
      <w:pPr>
        <w:pStyle w:val="TOC3"/>
        <w:rPr>
          <w:rFonts w:asciiTheme="minorHAnsi" w:eastAsiaTheme="minorEastAsia" w:hAnsiTheme="minorHAnsi" w:cstheme="minorBidi"/>
          <w:kern w:val="2"/>
          <w:sz w:val="22"/>
          <w:szCs w:val="22"/>
          <w14:ligatures w14:val="standardContextual"/>
        </w:rPr>
      </w:pPr>
      <w:r>
        <w:t>6.14.4</w:t>
      </w:r>
      <w:r>
        <w:rPr>
          <w:rFonts w:asciiTheme="minorHAnsi" w:eastAsiaTheme="minorEastAsia" w:hAnsiTheme="minorHAnsi" w:cstheme="minorBidi"/>
          <w:kern w:val="2"/>
          <w:sz w:val="22"/>
          <w:szCs w:val="22"/>
          <w14:ligatures w14:val="standardContextual"/>
        </w:rPr>
        <w:tab/>
      </w:r>
      <w:r>
        <w:t>Procedures to request DN Performance Analytics for an Application</w:t>
      </w:r>
      <w:r>
        <w:tab/>
      </w:r>
      <w:r>
        <w:fldChar w:fldCharType="begin" w:fldLock="1"/>
      </w:r>
      <w:r>
        <w:instrText xml:space="preserve"> PAGEREF _Toc185597688 \h </w:instrText>
      </w:r>
      <w:r>
        <w:fldChar w:fldCharType="separate"/>
      </w:r>
      <w:r>
        <w:t>276</w:t>
      </w:r>
      <w:r>
        <w:fldChar w:fldCharType="end"/>
      </w:r>
    </w:p>
    <w:p w14:paraId="0630F565" w14:textId="68581252" w:rsidR="00493B24" w:rsidRDefault="00493B24">
      <w:pPr>
        <w:pStyle w:val="TOC2"/>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_Toc185597689 \h </w:instrText>
      </w:r>
      <w:r>
        <w:fldChar w:fldCharType="separate"/>
      </w:r>
      <w:r>
        <w:t>277</w:t>
      </w:r>
      <w:r>
        <w:fldChar w:fldCharType="end"/>
      </w:r>
    </w:p>
    <w:p w14:paraId="1F42CA95" w14:textId="4A7D0C5B" w:rsidR="00493B24" w:rsidRDefault="00493B24">
      <w:pPr>
        <w:pStyle w:val="TOC2"/>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PFD Determination Analytics</w:t>
      </w:r>
      <w:r>
        <w:tab/>
      </w:r>
      <w:r>
        <w:fldChar w:fldCharType="begin" w:fldLock="1"/>
      </w:r>
      <w:r>
        <w:instrText xml:space="preserve"> PAGEREF _Toc185597690 \h </w:instrText>
      </w:r>
      <w:r>
        <w:fldChar w:fldCharType="separate"/>
      </w:r>
      <w:r>
        <w:t>277</w:t>
      </w:r>
      <w:r>
        <w:fldChar w:fldCharType="end"/>
      </w:r>
    </w:p>
    <w:p w14:paraId="60627405" w14:textId="168785BA" w:rsidR="00493B24" w:rsidRDefault="00493B24">
      <w:pPr>
        <w:pStyle w:val="TOC3"/>
        <w:rPr>
          <w:rFonts w:asciiTheme="minorHAnsi" w:eastAsiaTheme="minorEastAsia" w:hAnsiTheme="minorHAnsi" w:cstheme="minorBidi"/>
          <w:kern w:val="2"/>
          <w:sz w:val="22"/>
          <w:szCs w:val="22"/>
          <w14:ligatures w14:val="standardContextual"/>
        </w:rPr>
      </w:pPr>
      <w:r>
        <w:t>6.16.1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_Toc185597691 \h </w:instrText>
      </w:r>
      <w:r>
        <w:fldChar w:fldCharType="separate"/>
      </w:r>
      <w:r>
        <w:t>277</w:t>
      </w:r>
      <w:r>
        <w:fldChar w:fldCharType="end"/>
      </w:r>
    </w:p>
    <w:p w14:paraId="3C09BF01" w14:textId="47507895" w:rsidR="00493B24" w:rsidRDefault="00493B24">
      <w:pPr>
        <w:pStyle w:val="TOC3"/>
        <w:rPr>
          <w:rFonts w:asciiTheme="minorHAnsi" w:eastAsiaTheme="minorEastAsia" w:hAnsiTheme="minorHAnsi" w:cstheme="minorBidi"/>
          <w:kern w:val="2"/>
          <w:sz w:val="22"/>
          <w:szCs w:val="22"/>
          <w14:ligatures w14:val="standardContextual"/>
        </w:rPr>
      </w:pPr>
      <w:r>
        <w:t>6.16.2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_Toc185597692 \h </w:instrText>
      </w:r>
      <w:r>
        <w:fldChar w:fldCharType="separate"/>
      </w:r>
      <w:r>
        <w:t>277</w:t>
      </w:r>
      <w:r>
        <w:fldChar w:fldCharType="end"/>
      </w:r>
    </w:p>
    <w:p w14:paraId="5CF16560" w14:textId="7359A4FF" w:rsidR="00493B24" w:rsidRDefault="00493B24">
      <w:pPr>
        <w:pStyle w:val="TOC3"/>
        <w:rPr>
          <w:rFonts w:asciiTheme="minorHAnsi" w:eastAsiaTheme="minorEastAsia" w:hAnsiTheme="minorHAnsi" w:cstheme="minorBidi"/>
          <w:kern w:val="2"/>
          <w:sz w:val="22"/>
          <w:szCs w:val="22"/>
          <w14:ligatures w14:val="standardContextual"/>
        </w:rPr>
      </w:pPr>
      <w:r>
        <w:t>6.16.3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_Toc185597693 \h </w:instrText>
      </w:r>
      <w:r>
        <w:fldChar w:fldCharType="separate"/>
      </w:r>
      <w:r>
        <w:t>278</w:t>
      </w:r>
      <w:r>
        <w:fldChar w:fldCharType="end"/>
      </w:r>
    </w:p>
    <w:p w14:paraId="33CAEFD0" w14:textId="79BF5E45" w:rsidR="00493B24" w:rsidRDefault="00493B24">
      <w:pPr>
        <w:pStyle w:val="TOC3"/>
        <w:rPr>
          <w:rFonts w:asciiTheme="minorHAnsi" w:eastAsiaTheme="minorEastAsia" w:hAnsiTheme="minorHAnsi" w:cstheme="minorBidi"/>
          <w:kern w:val="2"/>
          <w:sz w:val="22"/>
          <w:szCs w:val="22"/>
          <w14:ligatures w14:val="standardContextual"/>
        </w:rPr>
      </w:pPr>
      <w:r>
        <w:t>6.16.4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_Toc185597694 \h </w:instrText>
      </w:r>
      <w:r>
        <w:fldChar w:fldCharType="separate"/>
      </w:r>
      <w:r>
        <w:t>279</w:t>
      </w:r>
      <w:r>
        <w:fldChar w:fldCharType="end"/>
      </w:r>
    </w:p>
    <w:p w14:paraId="0B5ED389" w14:textId="2A65D733" w:rsidR="00493B24" w:rsidRDefault="00493B24">
      <w:pPr>
        <w:pStyle w:val="TOC2"/>
        <w:rPr>
          <w:rFonts w:asciiTheme="minorHAnsi" w:eastAsiaTheme="minorEastAsia" w:hAnsiTheme="minorHAnsi" w:cstheme="minorBidi"/>
          <w:kern w:val="2"/>
          <w:sz w:val="22"/>
          <w:szCs w:val="22"/>
          <w14:ligatures w14:val="standardContextual"/>
        </w:rPr>
      </w:pPr>
      <w:r>
        <w:t>6.17</w:t>
      </w:r>
      <w:r>
        <w:rPr>
          <w:rFonts w:asciiTheme="minorHAnsi" w:eastAsiaTheme="minorEastAsia" w:hAnsiTheme="minorHAnsi" w:cstheme="minorBidi"/>
          <w:kern w:val="2"/>
          <w:sz w:val="22"/>
          <w:szCs w:val="22"/>
          <w14:ligatures w14:val="standardContextual"/>
        </w:rPr>
        <w:tab/>
      </w:r>
      <w:r>
        <w:t>Location Accuracy Analytics</w:t>
      </w:r>
      <w:r>
        <w:tab/>
      </w:r>
      <w:r>
        <w:fldChar w:fldCharType="begin" w:fldLock="1"/>
      </w:r>
      <w:r>
        <w:instrText xml:space="preserve"> PAGEREF _Toc185597695 \h </w:instrText>
      </w:r>
      <w:r>
        <w:fldChar w:fldCharType="separate"/>
      </w:r>
      <w:r>
        <w:t>280</w:t>
      </w:r>
      <w:r>
        <w:fldChar w:fldCharType="end"/>
      </w:r>
    </w:p>
    <w:p w14:paraId="4FE5E17F" w14:textId="1318E00D" w:rsidR="00493B24" w:rsidRDefault="00493B24">
      <w:pPr>
        <w:pStyle w:val="TOC3"/>
        <w:rPr>
          <w:rFonts w:asciiTheme="minorHAnsi" w:eastAsiaTheme="minorEastAsia" w:hAnsiTheme="minorHAnsi" w:cstheme="minorBidi"/>
          <w:kern w:val="2"/>
          <w:sz w:val="22"/>
          <w:szCs w:val="22"/>
          <w14:ligatures w14:val="standardContextual"/>
        </w:rPr>
      </w:pPr>
      <w:r>
        <w:t>6.17.1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_Toc185597696 \h </w:instrText>
      </w:r>
      <w:r>
        <w:fldChar w:fldCharType="separate"/>
      </w:r>
      <w:r>
        <w:t>280</w:t>
      </w:r>
      <w:r>
        <w:fldChar w:fldCharType="end"/>
      </w:r>
    </w:p>
    <w:p w14:paraId="41089DDA" w14:textId="508C10BF" w:rsidR="00493B24" w:rsidRDefault="00493B24">
      <w:pPr>
        <w:pStyle w:val="TOC3"/>
        <w:rPr>
          <w:rFonts w:asciiTheme="minorHAnsi" w:eastAsiaTheme="minorEastAsia" w:hAnsiTheme="minorHAnsi" w:cstheme="minorBidi"/>
          <w:kern w:val="2"/>
          <w:sz w:val="22"/>
          <w:szCs w:val="22"/>
          <w14:ligatures w14:val="standardContextual"/>
        </w:rPr>
      </w:pPr>
      <w:r>
        <w:t>6.17.2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_Toc185597697 \h </w:instrText>
      </w:r>
      <w:r>
        <w:fldChar w:fldCharType="separate"/>
      </w:r>
      <w:r>
        <w:t>281</w:t>
      </w:r>
      <w:r>
        <w:fldChar w:fldCharType="end"/>
      </w:r>
    </w:p>
    <w:p w14:paraId="029C9070" w14:textId="3CA6BA82" w:rsidR="00493B24" w:rsidRDefault="00493B24">
      <w:pPr>
        <w:pStyle w:val="TOC3"/>
        <w:rPr>
          <w:rFonts w:asciiTheme="minorHAnsi" w:eastAsiaTheme="minorEastAsia" w:hAnsiTheme="minorHAnsi" w:cstheme="minorBidi"/>
          <w:kern w:val="2"/>
          <w:sz w:val="22"/>
          <w:szCs w:val="22"/>
          <w14:ligatures w14:val="standardContextual"/>
        </w:rPr>
      </w:pPr>
      <w:r>
        <w:t>6.17.3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_Toc185597698 \h </w:instrText>
      </w:r>
      <w:r>
        <w:fldChar w:fldCharType="separate"/>
      </w:r>
      <w:r>
        <w:t>281</w:t>
      </w:r>
      <w:r>
        <w:fldChar w:fldCharType="end"/>
      </w:r>
    </w:p>
    <w:p w14:paraId="4B5DBCCD" w14:textId="3DE2BAA3" w:rsidR="00493B24" w:rsidRDefault="00493B24">
      <w:pPr>
        <w:pStyle w:val="TOC3"/>
        <w:rPr>
          <w:rFonts w:asciiTheme="minorHAnsi" w:eastAsiaTheme="minorEastAsia" w:hAnsiTheme="minorHAnsi" w:cstheme="minorBidi"/>
          <w:kern w:val="2"/>
          <w:sz w:val="22"/>
          <w:szCs w:val="22"/>
          <w14:ligatures w14:val="standardContextual"/>
        </w:rPr>
      </w:pPr>
      <w:r>
        <w:t>6.17.4</w:t>
      </w:r>
      <w:r>
        <w:rPr>
          <w:rFonts w:asciiTheme="minorHAnsi" w:eastAsiaTheme="minorEastAsia" w:hAnsiTheme="minorHAnsi" w:cstheme="minorBidi"/>
          <w:kern w:val="2"/>
          <w:sz w:val="22"/>
          <w:szCs w:val="22"/>
          <w14:ligatures w14:val="standardContextual"/>
        </w:rPr>
        <w:tab/>
      </w:r>
      <w:r>
        <w:t>Procedures to request Location Accuracy Analytics</w:t>
      </w:r>
      <w:r>
        <w:tab/>
      </w:r>
      <w:r>
        <w:fldChar w:fldCharType="begin" w:fldLock="1"/>
      </w:r>
      <w:r>
        <w:instrText xml:space="preserve"> PAGEREF _Toc185597699 \h </w:instrText>
      </w:r>
      <w:r>
        <w:fldChar w:fldCharType="separate"/>
      </w:r>
      <w:r>
        <w:t>284</w:t>
      </w:r>
      <w:r>
        <w:fldChar w:fldCharType="end"/>
      </w:r>
    </w:p>
    <w:p w14:paraId="6620F371" w14:textId="66D5C7EC" w:rsidR="00493B24" w:rsidRDefault="00493B24">
      <w:pPr>
        <w:pStyle w:val="TOC2"/>
        <w:rPr>
          <w:rFonts w:asciiTheme="minorHAnsi" w:eastAsiaTheme="minorEastAsia" w:hAnsiTheme="minorHAnsi" w:cstheme="minorBidi"/>
          <w:kern w:val="2"/>
          <w:sz w:val="22"/>
          <w:szCs w:val="22"/>
          <w14:ligatures w14:val="standardContextual"/>
        </w:rPr>
      </w:pPr>
      <w:r>
        <w:t>6.18</w:t>
      </w:r>
      <w:r>
        <w:rPr>
          <w:rFonts w:asciiTheme="minorHAnsi" w:eastAsiaTheme="minorEastAsia" w:hAnsiTheme="minorHAnsi" w:cstheme="minorBidi"/>
          <w:kern w:val="2"/>
          <w:sz w:val="22"/>
          <w:szCs w:val="22"/>
          <w14:ligatures w14:val="standardContextual"/>
        </w:rPr>
        <w:tab/>
      </w:r>
      <w:r>
        <w:t>End-to-end data volume transfer time analytics</w:t>
      </w:r>
      <w:r>
        <w:tab/>
      </w:r>
      <w:r>
        <w:fldChar w:fldCharType="begin" w:fldLock="1"/>
      </w:r>
      <w:r>
        <w:instrText xml:space="preserve"> PAGEREF _Toc185597700 \h </w:instrText>
      </w:r>
      <w:r>
        <w:fldChar w:fldCharType="separate"/>
      </w:r>
      <w:r>
        <w:t>285</w:t>
      </w:r>
      <w:r>
        <w:fldChar w:fldCharType="end"/>
      </w:r>
    </w:p>
    <w:p w14:paraId="19282745" w14:textId="7E84698F" w:rsidR="00493B24" w:rsidRDefault="00493B24">
      <w:pPr>
        <w:pStyle w:val="TOC3"/>
        <w:rPr>
          <w:rFonts w:asciiTheme="minorHAnsi" w:eastAsiaTheme="minorEastAsia" w:hAnsiTheme="minorHAnsi" w:cstheme="minorBidi"/>
          <w:kern w:val="2"/>
          <w:sz w:val="22"/>
          <w:szCs w:val="22"/>
          <w14:ligatures w14:val="standardContextual"/>
        </w:rPr>
      </w:pPr>
      <w:r>
        <w:t>6.18.1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_Toc185597701 \h </w:instrText>
      </w:r>
      <w:r>
        <w:fldChar w:fldCharType="separate"/>
      </w:r>
      <w:r>
        <w:t>285</w:t>
      </w:r>
      <w:r>
        <w:fldChar w:fldCharType="end"/>
      </w:r>
    </w:p>
    <w:p w14:paraId="34774727" w14:textId="55D9EDA3" w:rsidR="00493B24" w:rsidRDefault="00493B24">
      <w:pPr>
        <w:pStyle w:val="TOC3"/>
        <w:rPr>
          <w:rFonts w:asciiTheme="minorHAnsi" w:eastAsiaTheme="minorEastAsia" w:hAnsiTheme="minorHAnsi" w:cstheme="minorBidi"/>
          <w:kern w:val="2"/>
          <w:sz w:val="22"/>
          <w:szCs w:val="22"/>
          <w14:ligatures w14:val="standardContextual"/>
        </w:rPr>
      </w:pPr>
      <w:r>
        <w:t>6.18.2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_Toc185597702 \h </w:instrText>
      </w:r>
      <w:r>
        <w:fldChar w:fldCharType="separate"/>
      </w:r>
      <w:r>
        <w:t>286</w:t>
      </w:r>
      <w:r>
        <w:fldChar w:fldCharType="end"/>
      </w:r>
    </w:p>
    <w:p w14:paraId="5EF168C6" w14:textId="45D3A640" w:rsidR="00493B24" w:rsidRDefault="00493B24">
      <w:pPr>
        <w:pStyle w:val="TOC3"/>
        <w:rPr>
          <w:rFonts w:asciiTheme="minorHAnsi" w:eastAsiaTheme="minorEastAsia" w:hAnsiTheme="minorHAnsi" w:cstheme="minorBidi"/>
          <w:kern w:val="2"/>
          <w:sz w:val="22"/>
          <w:szCs w:val="22"/>
          <w14:ligatures w14:val="standardContextual"/>
        </w:rPr>
      </w:pPr>
      <w:r>
        <w:t>6.18.3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_Toc185597703 \h </w:instrText>
      </w:r>
      <w:r>
        <w:fldChar w:fldCharType="separate"/>
      </w:r>
      <w:r>
        <w:t>287</w:t>
      </w:r>
      <w:r>
        <w:fldChar w:fldCharType="end"/>
      </w:r>
    </w:p>
    <w:p w14:paraId="6E4D6A50" w14:textId="62B19DC1" w:rsidR="00493B24" w:rsidRDefault="00493B24">
      <w:pPr>
        <w:pStyle w:val="TOC3"/>
        <w:rPr>
          <w:rFonts w:asciiTheme="minorHAnsi" w:eastAsiaTheme="minorEastAsia" w:hAnsiTheme="minorHAnsi" w:cstheme="minorBidi"/>
          <w:kern w:val="2"/>
          <w:sz w:val="22"/>
          <w:szCs w:val="22"/>
          <w14:ligatures w14:val="standardContextual"/>
        </w:rPr>
      </w:pPr>
      <w:r>
        <w:t>6.18.4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_Toc185597704 \h </w:instrText>
      </w:r>
      <w:r>
        <w:fldChar w:fldCharType="separate"/>
      </w:r>
      <w:r>
        <w:t>289</w:t>
      </w:r>
      <w:r>
        <w:fldChar w:fldCharType="end"/>
      </w:r>
    </w:p>
    <w:p w14:paraId="2AF47EF7" w14:textId="27D0E190" w:rsidR="00493B24" w:rsidRDefault="00493B24">
      <w:pPr>
        <w:pStyle w:val="TOC2"/>
        <w:rPr>
          <w:rFonts w:asciiTheme="minorHAnsi" w:eastAsiaTheme="minorEastAsia" w:hAnsiTheme="minorHAnsi" w:cstheme="minorBidi"/>
          <w:kern w:val="2"/>
          <w:sz w:val="22"/>
          <w:szCs w:val="22"/>
          <w14:ligatures w14:val="standardContextual"/>
        </w:rPr>
      </w:pPr>
      <w:r>
        <w:t>6.19</w:t>
      </w:r>
      <w:r>
        <w:rPr>
          <w:rFonts w:asciiTheme="minorHAnsi" w:eastAsiaTheme="minorEastAsia" w:hAnsiTheme="minorHAnsi" w:cstheme="minorBidi"/>
          <w:kern w:val="2"/>
          <w:sz w:val="22"/>
          <w:szCs w:val="22"/>
          <w14:ligatures w14:val="standardContextual"/>
        </w:rPr>
        <w:tab/>
      </w:r>
      <w:r>
        <w:t>Relative Proximity Analytics</w:t>
      </w:r>
      <w:r>
        <w:tab/>
      </w:r>
      <w:r>
        <w:fldChar w:fldCharType="begin" w:fldLock="1"/>
      </w:r>
      <w:r>
        <w:instrText xml:space="preserve"> PAGEREF _Toc185597705 \h </w:instrText>
      </w:r>
      <w:r>
        <w:fldChar w:fldCharType="separate"/>
      </w:r>
      <w:r>
        <w:t>291</w:t>
      </w:r>
      <w:r>
        <w:fldChar w:fldCharType="end"/>
      </w:r>
    </w:p>
    <w:p w14:paraId="00B7A5F9" w14:textId="67D3E5CB" w:rsidR="00493B24" w:rsidRDefault="00493B24">
      <w:pPr>
        <w:pStyle w:val="TOC3"/>
        <w:rPr>
          <w:rFonts w:asciiTheme="minorHAnsi" w:eastAsiaTheme="minorEastAsia" w:hAnsiTheme="minorHAnsi" w:cstheme="minorBidi"/>
          <w:kern w:val="2"/>
          <w:sz w:val="22"/>
          <w:szCs w:val="22"/>
          <w14:ligatures w14:val="standardContextual"/>
        </w:rPr>
      </w:pPr>
      <w:r>
        <w:t>6.19.1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_Toc185597706 \h </w:instrText>
      </w:r>
      <w:r>
        <w:fldChar w:fldCharType="separate"/>
      </w:r>
      <w:r>
        <w:t>291</w:t>
      </w:r>
      <w:r>
        <w:fldChar w:fldCharType="end"/>
      </w:r>
    </w:p>
    <w:p w14:paraId="2066E593" w14:textId="2539C72C" w:rsidR="00493B24" w:rsidRDefault="00493B24">
      <w:pPr>
        <w:pStyle w:val="TOC3"/>
        <w:rPr>
          <w:rFonts w:asciiTheme="minorHAnsi" w:eastAsiaTheme="minorEastAsia" w:hAnsiTheme="minorHAnsi" w:cstheme="minorBidi"/>
          <w:kern w:val="2"/>
          <w:sz w:val="22"/>
          <w:szCs w:val="22"/>
          <w14:ligatures w14:val="standardContextual"/>
        </w:rPr>
      </w:pPr>
      <w:r>
        <w:t>6.19.2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_Toc185597707 \h </w:instrText>
      </w:r>
      <w:r>
        <w:fldChar w:fldCharType="separate"/>
      </w:r>
      <w:r>
        <w:t>292</w:t>
      </w:r>
      <w:r>
        <w:fldChar w:fldCharType="end"/>
      </w:r>
    </w:p>
    <w:p w14:paraId="26820103" w14:textId="594DCB12" w:rsidR="00493B24" w:rsidRDefault="00493B24">
      <w:pPr>
        <w:pStyle w:val="TOC3"/>
        <w:rPr>
          <w:rFonts w:asciiTheme="minorHAnsi" w:eastAsiaTheme="minorEastAsia" w:hAnsiTheme="minorHAnsi" w:cstheme="minorBidi"/>
          <w:kern w:val="2"/>
          <w:sz w:val="22"/>
          <w:szCs w:val="22"/>
          <w14:ligatures w14:val="standardContextual"/>
        </w:rPr>
      </w:pPr>
      <w:r>
        <w:t>6.19.3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_Toc185597708 \h </w:instrText>
      </w:r>
      <w:r>
        <w:fldChar w:fldCharType="separate"/>
      </w:r>
      <w:r>
        <w:t>293</w:t>
      </w:r>
      <w:r>
        <w:fldChar w:fldCharType="end"/>
      </w:r>
    </w:p>
    <w:p w14:paraId="646D8F71" w14:textId="281A0FA8" w:rsidR="00493B24" w:rsidRDefault="00493B24">
      <w:pPr>
        <w:pStyle w:val="TOC3"/>
        <w:rPr>
          <w:rFonts w:asciiTheme="minorHAnsi" w:eastAsiaTheme="minorEastAsia" w:hAnsiTheme="minorHAnsi" w:cstheme="minorBidi"/>
          <w:kern w:val="2"/>
          <w:sz w:val="22"/>
          <w:szCs w:val="22"/>
          <w14:ligatures w14:val="standardContextual"/>
        </w:rPr>
      </w:pPr>
      <w:r>
        <w:t>6.19.4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_Toc185597709 \h </w:instrText>
      </w:r>
      <w:r>
        <w:fldChar w:fldCharType="separate"/>
      </w:r>
      <w:r>
        <w:t>294</w:t>
      </w:r>
      <w:r>
        <w:fldChar w:fldCharType="end"/>
      </w:r>
    </w:p>
    <w:p w14:paraId="5A24BED9" w14:textId="6FF3FBF4" w:rsidR="00493B24" w:rsidRDefault="00493B24">
      <w:pPr>
        <w:pStyle w:val="TOC2"/>
        <w:rPr>
          <w:rFonts w:asciiTheme="minorHAnsi" w:eastAsiaTheme="minorEastAsia" w:hAnsiTheme="minorHAnsi" w:cstheme="minorBidi"/>
          <w:kern w:val="2"/>
          <w:sz w:val="22"/>
          <w:szCs w:val="22"/>
          <w14:ligatures w14:val="standardContextual"/>
        </w:rPr>
      </w:pPr>
      <w:r>
        <w:t>6.20</w:t>
      </w:r>
      <w:r>
        <w:rPr>
          <w:rFonts w:asciiTheme="minorHAnsi" w:eastAsiaTheme="minorEastAsia" w:hAnsiTheme="minorHAnsi" w:cstheme="minorBidi"/>
          <w:kern w:val="2"/>
          <w:sz w:val="22"/>
          <w:szCs w:val="22"/>
          <w14:ligatures w14:val="standardContextual"/>
        </w:rPr>
        <w:tab/>
      </w:r>
      <w:r>
        <w:t>PDU Session traffic analytics</w:t>
      </w:r>
      <w:r>
        <w:tab/>
      </w:r>
      <w:r>
        <w:fldChar w:fldCharType="begin" w:fldLock="1"/>
      </w:r>
      <w:r>
        <w:instrText xml:space="preserve"> PAGEREF _Toc185597710 \h </w:instrText>
      </w:r>
      <w:r>
        <w:fldChar w:fldCharType="separate"/>
      </w:r>
      <w:r>
        <w:t>295</w:t>
      </w:r>
      <w:r>
        <w:fldChar w:fldCharType="end"/>
      </w:r>
    </w:p>
    <w:p w14:paraId="4EBA766E" w14:textId="32A6A47B" w:rsidR="00493B24" w:rsidRDefault="00493B24">
      <w:pPr>
        <w:pStyle w:val="TOC3"/>
        <w:rPr>
          <w:rFonts w:asciiTheme="minorHAnsi" w:eastAsiaTheme="minorEastAsia" w:hAnsiTheme="minorHAnsi" w:cstheme="minorBidi"/>
          <w:kern w:val="2"/>
          <w:sz w:val="22"/>
          <w:szCs w:val="22"/>
          <w14:ligatures w14:val="standardContextual"/>
        </w:rPr>
      </w:pPr>
      <w:r>
        <w:t>6.20.1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_Toc185597711 \h </w:instrText>
      </w:r>
      <w:r>
        <w:fldChar w:fldCharType="separate"/>
      </w:r>
      <w:r>
        <w:t>295</w:t>
      </w:r>
      <w:r>
        <w:fldChar w:fldCharType="end"/>
      </w:r>
    </w:p>
    <w:p w14:paraId="625E2D81" w14:textId="145015A2" w:rsidR="00493B24" w:rsidRDefault="00493B24">
      <w:pPr>
        <w:pStyle w:val="TOC3"/>
        <w:rPr>
          <w:rFonts w:asciiTheme="minorHAnsi" w:eastAsiaTheme="minorEastAsia" w:hAnsiTheme="minorHAnsi" w:cstheme="minorBidi"/>
          <w:kern w:val="2"/>
          <w:sz w:val="22"/>
          <w:szCs w:val="22"/>
          <w14:ligatures w14:val="standardContextual"/>
        </w:rPr>
      </w:pPr>
      <w:r>
        <w:t>6.20.2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_Toc185597712 \h </w:instrText>
      </w:r>
      <w:r>
        <w:fldChar w:fldCharType="separate"/>
      </w:r>
      <w:r>
        <w:t>296</w:t>
      </w:r>
      <w:r>
        <w:fldChar w:fldCharType="end"/>
      </w:r>
    </w:p>
    <w:p w14:paraId="52049C02" w14:textId="4B9E7C84" w:rsidR="00493B24" w:rsidRDefault="00493B24">
      <w:pPr>
        <w:pStyle w:val="TOC3"/>
        <w:rPr>
          <w:rFonts w:asciiTheme="minorHAnsi" w:eastAsiaTheme="minorEastAsia" w:hAnsiTheme="minorHAnsi" w:cstheme="minorBidi"/>
          <w:kern w:val="2"/>
          <w:sz w:val="22"/>
          <w:szCs w:val="22"/>
          <w14:ligatures w14:val="standardContextual"/>
        </w:rPr>
      </w:pPr>
      <w:r>
        <w:t>6.20.3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_Toc185597713 \h </w:instrText>
      </w:r>
      <w:r>
        <w:fldChar w:fldCharType="separate"/>
      </w:r>
      <w:r>
        <w:t>297</w:t>
      </w:r>
      <w:r>
        <w:fldChar w:fldCharType="end"/>
      </w:r>
    </w:p>
    <w:p w14:paraId="15E1D305" w14:textId="7A3294A5" w:rsidR="00493B24" w:rsidRDefault="00493B24">
      <w:pPr>
        <w:pStyle w:val="TOC3"/>
        <w:rPr>
          <w:rFonts w:asciiTheme="minorHAnsi" w:eastAsiaTheme="minorEastAsia" w:hAnsiTheme="minorHAnsi" w:cstheme="minorBidi"/>
          <w:kern w:val="2"/>
          <w:sz w:val="22"/>
          <w:szCs w:val="22"/>
          <w14:ligatures w14:val="standardContextual"/>
        </w:rPr>
      </w:pPr>
      <w:r>
        <w:t>6.20.4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_Toc185597714 \h </w:instrText>
      </w:r>
      <w:r>
        <w:fldChar w:fldCharType="separate"/>
      </w:r>
      <w:r>
        <w:t>297</w:t>
      </w:r>
      <w:r>
        <w:fldChar w:fldCharType="end"/>
      </w:r>
    </w:p>
    <w:p w14:paraId="13691593" w14:textId="29A6F9B3" w:rsidR="00493B24" w:rsidRDefault="00493B24">
      <w:pPr>
        <w:pStyle w:val="TOC2"/>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Movement Behaviour Analytics</w:t>
      </w:r>
      <w:r>
        <w:tab/>
      </w:r>
      <w:r>
        <w:fldChar w:fldCharType="begin" w:fldLock="1"/>
      </w:r>
      <w:r>
        <w:instrText xml:space="preserve"> PAGEREF _Toc185597715 \h </w:instrText>
      </w:r>
      <w:r>
        <w:fldChar w:fldCharType="separate"/>
      </w:r>
      <w:r>
        <w:t>299</w:t>
      </w:r>
      <w:r>
        <w:fldChar w:fldCharType="end"/>
      </w:r>
    </w:p>
    <w:p w14:paraId="416D6911" w14:textId="18E632F1" w:rsidR="00493B24" w:rsidRDefault="00493B24">
      <w:pPr>
        <w:pStyle w:val="TOC3"/>
        <w:rPr>
          <w:rFonts w:asciiTheme="minorHAnsi" w:eastAsiaTheme="minorEastAsia" w:hAnsiTheme="minorHAnsi" w:cstheme="minorBidi"/>
          <w:kern w:val="2"/>
          <w:sz w:val="22"/>
          <w:szCs w:val="22"/>
          <w14:ligatures w14:val="standardContextual"/>
        </w:rPr>
      </w:pPr>
      <w:r>
        <w:t>6.21.1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_Toc185597716 \h </w:instrText>
      </w:r>
      <w:r>
        <w:fldChar w:fldCharType="separate"/>
      </w:r>
      <w:r>
        <w:t>299</w:t>
      </w:r>
      <w:r>
        <w:fldChar w:fldCharType="end"/>
      </w:r>
    </w:p>
    <w:p w14:paraId="1D6481A7" w14:textId="6B9F0F28" w:rsidR="00493B24" w:rsidRDefault="00493B24">
      <w:pPr>
        <w:pStyle w:val="TOC3"/>
        <w:rPr>
          <w:rFonts w:asciiTheme="minorHAnsi" w:eastAsiaTheme="minorEastAsia" w:hAnsiTheme="minorHAnsi" w:cstheme="minorBidi"/>
          <w:kern w:val="2"/>
          <w:sz w:val="22"/>
          <w:szCs w:val="22"/>
          <w14:ligatures w14:val="standardContextual"/>
        </w:rPr>
      </w:pPr>
      <w:r>
        <w:t>6.21.2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_Toc185597717 \h </w:instrText>
      </w:r>
      <w:r>
        <w:fldChar w:fldCharType="separate"/>
      </w:r>
      <w:r>
        <w:t>299</w:t>
      </w:r>
      <w:r>
        <w:fldChar w:fldCharType="end"/>
      </w:r>
    </w:p>
    <w:p w14:paraId="33CE9A4B" w14:textId="0B6FF214" w:rsidR="00493B24" w:rsidRDefault="00493B24">
      <w:pPr>
        <w:pStyle w:val="TOC3"/>
        <w:rPr>
          <w:rFonts w:asciiTheme="minorHAnsi" w:eastAsiaTheme="minorEastAsia" w:hAnsiTheme="minorHAnsi" w:cstheme="minorBidi"/>
          <w:kern w:val="2"/>
          <w:sz w:val="22"/>
          <w:szCs w:val="22"/>
          <w14:ligatures w14:val="standardContextual"/>
        </w:rPr>
      </w:pPr>
      <w:r>
        <w:t>6.21.3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_Toc185597718 \h </w:instrText>
      </w:r>
      <w:r>
        <w:fldChar w:fldCharType="separate"/>
      </w:r>
      <w:r>
        <w:t>299</w:t>
      </w:r>
      <w:r>
        <w:fldChar w:fldCharType="end"/>
      </w:r>
    </w:p>
    <w:p w14:paraId="1801F2AF" w14:textId="3C495F58" w:rsidR="00493B24" w:rsidRDefault="00493B24">
      <w:pPr>
        <w:pStyle w:val="TOC3"/>
        <w:rPr>
          <w:rFonts w:asciiTheme="minorHAnsi" w:eastAsiaTheme="minorEastAsia" w:hAnsiTheme="minorHAnsi" w:cstheme="minorBidi"/>
          <w:kern w:val="2"/>
          <w:sz w:val="22"/>
          <w:szCs w:val="22"/>
          <w14:ligatures w14:val="standardContextual"/>
        </w:rPr>
      </w:pPr>
      <w:r>
        <w:t>6.21.4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_Toc185597719 \h </w:instrText>
      </w:r>
      <w:r>
        <w:fldChar w:fldCharType="separate"/>
      </w:r>
      <w:r>
        <w:t>300</w:t>
      </w:r>
      <w:r>
        <w:fldChar w:fldCharType="end"/>
      </w:r>
    </w:p>
    <w:p w14:paraId="1DC7E956" w14:textId="526813A6" w:rsidR="00493B24" w:rsidRDefault="00493B24">
      <w:pPr>
        <w:pStyle w:val="TOC2"/>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Signalling Storm Analytics</w:t>
      </w:r>
      <w:r>
        <w:tab/>
      </w:r>
      <w:r>
        <w:fldChar w:fldCharType="begin" w:fldLock="1"/>
      </w:r>
      <w:r>
        <w:instrText xml:space="preserve"> PAGEREF _Toc185597720 \h </w:instrText>
      </w:r>
      <w:r>
        <w:fldChar w:fldCharType="separate"/>
      </w:r>
      <w:r>
        <w:t>302</w:t>
      </w:r>
      <w:r>
        <w:fldChar w:fldCharType="end"/>
      </w:r>
    </w:p>
    <w:p w14:paraId="194F3FD7" w14:textId="158AC936" w:rsidR="00493B24" w:rsidRDefault="00493B24">
      <w:pPr>
        <w:pStyle w:val="TOC3"/>
        <w:rPr>
          <w:rFonts w:asciiTheme="minorHAnsi" w:eastAsiaTheme="minorEastAsia" w:hAnsiTheme="minorHAnsi" w:cstheme="minorBidi"/>
          <w:kern w:val="2"/>
          <w:sz w:val="22"/>
          <w:szCs w:val="22"/>
          <w14:ligatures w14:val="standardContextual"/>
        </w:rPr>
      </w:pPr>
      <w:r>
        <w:t>6.22.1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_Toc185597721 \h </w:instrText>
      </w:r>
      <w:r>
        <w:fldChar w:fldCharType="separate"/>
      </w:r>
      <w:r>
        <w:t>302</w:t>
      </w:r>
      <w:r>
        <w:fldChar w:fldCharType="end"/>
      </w:r>
    </w:p>
    <w:p w14:paraId="1050EC68" w14:textId="32C53484" w:rsidR="00493B24" w:rsidRDefault="00493B24">
      <w:pPr>
        <w:pStyle w:val="TOC3"/>
        <w:rPr>
          <w:rFonts w:asciiTheme="minorHAnsi" w:eastAsiaTheme="minorEastAsia" w:hAnsiTheme="minorHAnsi" w:cstheme="minorBidi"/>
          <w:kern w:val="2"/>
          <w:sz w:val="22"/>
          <w:szCs w:val="22"/>
          <w14:ligatures w14:val="standardContextual"/>
        </w:rPr>
      </w:pPr>
      <w:r>
        <w:t>6.22.2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_Toc185597722 \h </w:instrText>
      </w:r>
      <w:r>
        <w:fldChar w:fldCharType="separate"/>
      </w:r>
      <w:r>
        <w:t>302</w:t>
      </w:r>
      <w:r>
        <w:fldChar w:fldCharType="end"/>
      </w:r>
    </w:p>
    <w:p w14:paraId="0B8A0855" w14:textId="3E541B32" w:rsidR="00493B24" w:rsidRDefault="00493B24">
      <w:pPr>
        <w:pStyle w:val="TOC3"/>
        <w:rPr>
          <w:rFonts w:asciiTheme="minorHAnsi" w:eastAsiaTheme="minorEastAsia" w:hAnsiTheme="minorHAnsi" w:cstheme="minorBidi"/>
          <w:kern w:val="2"/>
          <w:sz w:val="22"/>
          <w:szCs w:val="22"/>
          <w14:ligatures w14:val="standardContextual"/>
        </w:rPr>
      </w:pPr>
      <w:r>
        <w:t>6.22.3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_Toc185597723 \h </w:instrText>
      </w:r>
      <w:r>
        <w:fldChar w:fldCharType="separate"/>
      </w:r>
      <w:r>
        <w:t>308</w:t>
      </w:r>
      <w:r>
        <w:fldChar w:fldCharType="end"/>
      </w:r>
    </w:p>
    <w:p w14:paraId="496E6159" w14:textId="5FECC34B" w:rsidR="00493B24" w:rsidRDefault="00493B24">
      <w:pPr>
        <w:pStyle w:val="TOC3"/>
        <w:rPr>
          <w:rFonts w:asciiTheme="minorHAnsi" w:eastAsiaTheme="minorEastAsia" w:hAnsiTheme="minorHAnsi" w:cstheme="minorBidi"/>
          <w:kern w:val="2"/>
          <w:sz w:val="22"/>
          <w:szCs w:val="22"/>
          <w14:ligatures w14:val="standardContextual"/>
        </w:rPr>
      </w:pPr>
      <w:r>
        <w:t>6.22.4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_Toc185597724 \h </w:instrText>
      </w:r>
      <w:r>
        <w:fldChar w:fldCharType="separate"/>
      </w:r>
      <w:r>
        <w:t>311</w:t>
      </w:r>
      <w:r>
        <w:fldChar w:fldCharType="end"/>
      </w:r>
    </w:p>
    <w:p w14:paraId="2A995D37" w14:textId="73876D4E" w:rsidR="00493B24" w:rsidRDefault="00493B24">
      <w:pPr>
        <w:pStyle w:val="TOC2"/>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QoS and Policy Assistance Analytics</w:t>
      </w:r>
      <w:r>
        <w:tab/>
      </w:r>
      <w:r>
        <w:fldChar w:fldCharType="begin" w:fldLock="1"/>
      </w:r>
      <w:r>
        <w:instrText xml:space="preserve"> PAGEREF _Toc185597725 \h </w:instrText>
      </w:r>
      <w:r>
        <w:fldChar w:fldCharType="separate"/>
      </w:r>
      <w:r>
        <w:t>313</w:t>
      </w:r>
      <w:r>
        <w:fldChar w:fldCharType="end"/>
      </w:r>
    </w:p>
    <w:p w14:paraId="5899BE34" w14:textId="03AA86B6" w:rsidR="00493B24" w:rsidRDefault="00493B24">
      <w:pPr>
        <w:pStyle w:val="TOC3"/>
        <w:rPr>
          <w:rFonts w:asciiTheme="minorHAnsi" w:eastAsiaTheme="minorEastAsia" w:hAnsiTheme="minorHAnsi" w:cstheme="minorBidi"/>
          <w:kern w:val="2"/>
          <w:sz w:val="22"/>
          <w:szCs w:val="22"/>
          <w14:ligatures w14:val="standardContextual"/>
        </w:rPr>
      </w:pPr>
      <w:r>
        <w:t>6.23.1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_Toc185597726 \h </w:instrText>
      </w:r>
      <w:r>
        <w:fldChar w:fldCharType="separate"/>
      </w:r>
      <w:r>
        <w:t>313</w:t>
      </w:r>
      <w:r>
        <w:fldChar w:fldCharType="end"/>
      </w:r>
    </w:p>
    <w:p w14:paraId="1D22A5B6" w14:textId="3CD8FBDD" w:rsidR="00493B24" w:rsidRDefault="00493B24">
      <w:pPr>
        <w:pStyle w:val="TOC3"/>
        <w:rPr>
          <w:rFonts w:asciiTheme="minorHAnsi" w:eastAsiaTheme="minorEastAsia" w:hAnsiTheme="minorHAnsi" w:cstheme="minorBidi"/>
          <w:kern w:val="2"/>
          <w:sz w:val="22"/>
          <w:szCs w:val="22"/>
          <w14:ligatures w14:val="standardContextual"/>
        </w:rPr>
      </w:pPr>
      <w:r>
        <w:t>6.23.2</w:t>
      </w:r>
      <w:r>
        <w:rPr>
          <w:rFonts w:asciiTheme="minorHAnsi" w:eastAsiaTheme="minorEastAsia" w:hAnsiTheme="minorHAnsi" w:cstheme="minorBidi"/>
          <w:kern w:val="2"/>
          <w:sz w:val="22"/>
          <w:szCs w:val="22"/>
          <w14:ligatures w14:val="standardContextual"/>
        </w:rPr>
        <w:tab/>
      </w:r>
      <w:r>
        <w:t>Input Data</w:t>
      </w:r>
      <w:r>
        <w:tab/>
      </w:r>
      <w:r>
        <w:fldChar w:fldCharType="begin" w:fldLock="1"/>
      </w:r>
      <w:r>
        <w:instrText xml:space="preserve"> PAGEREF _Toc185597727 \h </w:instrText>
      </w:r>
      <w:r>
        <w:fldChar w:fldCharType="separate"/>
      </w:r>
      <w:r>
        <w:t>314</w:t>
      </w:r>
      <w:r>
        <w:fldChar w:fldCharType="end"/>
      </w:r>
    </w:p>
    <w:p w14:paraId="553C0245" w14:textId="07D84351" w:rsidR="00493B24" w:rsidRDefault="00493B24">
      <w:pPr>
        <w:pStyle w:val="TOC3"/>
        <w:rPr>
          <w:rFonts w:asciiTheme="minorHAnsi" w:eastAsiaTheme="minorEastAsia" w:hAnsiTheme="minorHAnsi" w:cstheme="minorBidi"/>
          <w:kern w:val="2"/>
          <w:sz w:val="22"/>
          <w:szCs w:val="22"/>
          <w14:ligatures w14:val="standardContextual"/>
        </w:rPr>
      </w:pPr>
      <w:r>
        <w:t>6.23.3</w:t>
      </w:r>
      <w:r>
        <w:rPr>
          <w:rFonts w:asciiTheme="minorHAnsi" w:eastAsiaTheme="minorEastAsia" w:hAnsiTheme="minorHAnsi" w:cstheme="minorBidi"/>
          <w:kern w:val="2"/>
          <w:sz w:val="22"/>
          <w:szCs w:val="22"/>
          <w14:ligatures w14:val="standardContextual"/>
        </w:rPr>
        <w:tab/>
      </w:r>
      <w:r>
        <w:t>Output Analytics</w:t>
      </w:r>
      <w:r>
        <w:tab/>
      </w:r>
      <w:r>
        <w:fldChar w:fldCharType="begin" w:fldLock="1"/>
      </w:r>
      <w:r>
        <w:instrText xml:space="preserve"> PAGEREF _Toc185597728 \h </w:instrText>
      </w:r>
      <w:r>
        <w:fldChar w:fldCharType="separate"/>
      </w:r>
      <w:r>
        <w:t>315</w:t>
      </w:r>
      <w:r>
        <w:fldChar w:fldCharType="end"/>
      </w:r>
    </w:p>
    <w:p w14:paraId="7A2FF205" w14:textId="4AAB8C30" w:rsidR="00493B24" w:rsidRDefault="00493B24">
      <w:pPr>
        <w:pStyle w:val="TOC3"/>
        <w:rPr>
          <w:rFonts w:asciiTheme="minorHAnsi" w:eastAsiaTheme="minorEastAsia" w:hAnsiTheme="minorHAnsi" w:cstheme="minorBidi"/>
          <w:kern w:val="2"/>
          <w:sz w:val="22"/>
          <w:szCs w:val="22"/>
          <w14:ligatures w14:val="standardContextual"/>
        </w:rPr>
      </w:pPr>
      <w:r>
        <w:t>6.23.4</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_Toc185597729 \h </w:instrText>
      </w:r>
      <w:r>
        <w:fldChar w:fldCharType="separate"/>
      </w:r>
      <w:r>
        <w:t>318</w:t>
      </w:r>
      <w:r>
        <w:fldChar w:fldCharType="end"/>
      </w:r>
    </w:p>
    <w:p w14:paraId="1C64ABAB" w14:textId="1FCEAF22" w:rsidR="00493B24" w:rsidRDefault="00493B24">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Nnwdaf Services Description</w:t>
      </w:r>
      <w:r>
        <w:tab/>
      </w:r>
      <w:r>
        <w:fldChar w:fldCharType="begin" w:fldLock="1"/>
      </w:r>
      <w:r>
        <w:instrText xml:space="preserve"> PAGEREF _Toc185597730 \h </w:instrText>
      </w:r>
      <w:r>
        <w:fldChar w:fldCharType="separate"/>
      </w:r>
      <w:r>
        <w:t>319</w:t>
      </w:r>
      <w:r>
        <w:fldChar w:fldCharType="end"/>
      </w:r>
    </w:p>
    <w:p w14:paraId="5D1A90B7" w14:textId="34007ACB"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_Toc185597731 \h </w:instrText>
      </w:r>
      <w:r>
        <w:fldChar w:fldCharType="separate"/>
      </w:r>
      <w:r>
        <w:t>319</w:t>
      </w:r>
      <w:r>
        <w:fldChar w:fldCharType="end"/>
      </w:r>
    </w:p>
    <w:p w14:paraId="5F2EB543" w14:textId="213EA5DA" w:rsidR="00493B24" w:rsidRDefault="00493B24">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Nnwdaf_AnalyticsSubscription Service</w:t>
      </w:r>
      <w:r>
        <w:tab/>
      </w:r>
      <w:r>
        <w:fldChar w:fldCharType="begin" w:fldLock="1"/>
      </w:r>
      <w:r>
        <w:instrText xml:space="preserve"> PAGEREF _Toc185597732 \h </w:instrText>
      </w:r>
      <w:r>
        <w:fldChar w:fldCharType="separate"/>
      </w:r>
      <w:r>
        <w:t>323</w:t>
      </w:r>
      <w:r>
        <w:fldChar w:fldCharType="end"/>
      </w:r>
    </w:p>
    <w:p w14:paraId="1DECC40D" w14:textId="5C74910F" w:rsidR="00493B24" w:rsidRDefault="00493B24">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_Toc185597733 \h </w:instrText>
      </w:r>
      <w:r>
        <w:fldChar w:fldCharType="separate"/>
      </w:r>
      <w:r>
        <w:t>323</w:t>
      </w:r>
      <w:r>
        <w:fldChar w:fldCharType="end"/>
      </w:r>
    </w:p>
    <w:p w14:paraId="1F29F21A" w14:textId="14037C14" w:rsidR="00493B24" w:rsidRDefault="00493B24">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Nnwdaf_AnalyticsSubscription_Subscribe service operation</w:t>
      </w:r>
      <w:r>
        <w:tab/>
      </w:r>
      <w:r>
        <w:fldChar w:fldCharType="begin" w:fldLock="1"/>
      </w:r>
      <w:r>
        <w:instrText xml:space="preserve"> PAGEREF _Toc185597734 \h </w:instrText>
      </w:r>
      <w:r>
        <w:fldChar w:fldCharType="separate"/>
      </w:r>
      <w:r>
        <w:t>323</w:t>
      </w:r>
      <w:r>
        <w:fldChar w:fldCharType="end"/>
      </w:r>
    </w:p>
    <w:p w14:paraId="27399EF2" w14:textId="028E71ED"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7.</w:t>
      </w:r>
      <w:r>
        <w:t>2.3</w:t>
      </w:r>
      <w:r>
        <w:rPr>
          <w:rFonts w:asciiTheme="minorHAnsi" w:eastAsiaTheme="minorEastAsia" w:hAnsiTheme="minorHAnsi" w:cstheme="minorBidi"/>
          <w:kern w:val="2"/>
          <w:sz w:val="22"/>
          <w:szCs w:val="22"/>
          <w14:ligatures w14:val="standardContextual"/>
        </w:rPr>
        <w:tab/>
      </w:r>
      <w:r>
        <w:t>Nnwdaf_AnalyticsSubscription_Unsubscribe service operation</w:t>
      </w:r>
      <w:r>
        <w:tab/>
      </w:r>
      <w:r>
        <w:fldChar w:fldCharType="begin" w:fldLock="1"/>
      </w:r>
      <w:r>
        <w:instrText xml:space="preserve"> PAGEREF _Toc185597735 \h </w:instrText>
      </w:r>
      <w:r>
        <w:fldChar w:fldCharType="separate"/>
      </w:r>
      <w:r>
        <w:t>324</w:t>
      </w:r>
      <w:r>
        <w:fldChar w:fldCharType="end"/>
      </w:r>
    </w:p>
    <w:p w14:paraId="68937909" w14:textId="79DBA08B"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7.</w:t>
      </w:r>
      <w:r>
        <w:t>2</w:t>
      </w:r>
      <w:r>
        <w:rPr>
          <w:lang w:eastAsia="zh-CN"/>
        </w:rPr>
        <w:t>.4</w:t>
      </w:r>
      <w:r>
        <w:rPr>
          <w:rFonts w:asciiTheme="minorHAnsi" w:eastAsiaTheme="minorEastAsia" w:hAnsiTheme="minorHAnsi" w:cstheme="minorBidi"/>
          <w:kern w:val="2"/>
          <w:sz w:val="22"/>
          <w:szCs w:val="22"/>
          <w14:ligatures w14:val="standardContextual"/>
        </w:rPr>
        <w:tab/>
      </w:r>
      <w:r>
        <w:rPr>
          <w:lang w:eastAsia="zh-CN"/>
        </w:rPr>
        <w:t>Nnwdaf_</w:t>
      </w:r>
      <w:r>
        <w:t>AnalyticsSubscription_</w:t>
      </w:r>
      <w:r>
        <w:rPr>
          <w:lang w:eastAsia="zh-CN"/>
        </w:rPr>
        <w:t>Notify service operation</w:t>
      </w:r>
      <w:r>
        <w:tab/>
      </w:r>
      <w:r>
        <w:fldChar w:fldCharType="begin" w:fldLock="1"/>
      </w:r>
      <w:r>
        <w:instrText xml:space="preserve"> PAGEREF _Toc185597736 \h </w:instrText>
      </w:r>
      <w:r>
        <w:fldChar w:fldCharType="separate"/>
      </w:r>
      <w:r>
        <w:t>325</w:t>
      </w:r>
      <w:r>
        <w:fldChar w:fldCharType="end"/>
      </w:r>
    </w:p>
    <w:p w14:paraId="7C974746" w14:textId="365DA1CB"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7.2.5</w:t>
      </w:r>
      <w:r>
        <w:rPr>
          <w:rFonts w:asciiTheme="minorHAnsi" w:eastAsiaTheme="minorEastAsia" w:hAnsiTheme="minorHAnsi" w:cstheme="minorBidi"/>
          <w:kern w:val="2"/>
          <w:sz w:val="22"/>
          <w:szCs w:val="22"/>
          <w14:ligatures w14:val="standardContextual"/>
        </w:rPr>
        <w:tab/>
      </w:r>
      <w:r>
        <w:rPr>
          <w:lang w:eastAsia="zh-CN"/>
        </w:rPr>
        <w:t>Nnwdaf_AnalyticsSubscription_Transfer service operation</w:t>
      </w:r>
      <w:r>
        <w:tab/>
      </w:r>
      <w:r>
        <w:fldChar w:fldCharType="begin" w:fldLock="1"/>
      </w:r>
      <w:r>
        <w:instrText xml:space="preserve"> PAGEREF _Toc185597737 \h </w:instrText>
      </w:r>
      <w:r>
        <w:fldChar w:fldCharType="separate"/>
      </w:r>
      <w:r>
        <w:t>325</w:t>
      </w:r>
      <w:r>
        <w:fldChar w:fldCharType="end"/>
      </w:r>
    </w:p>
    <w:p w14:paraId="5296560B" w14:textId="6C9FE0A0" w:rsidR="00493B24" w:rsidRDefault="00493B24">
      <w:pPr>
        <w:pStyle w:val="TOC2"/>
        <w:rPr>
          <w:rFonts w:asciiTheme="minorHAnsi" w:eastAsiaTheme="minorEastAsia" w:hAnsiTheme="minorHAnsi" w:cstheme="minorBidi"/>
          <w:kern w:val="2"/>
          <w:sz w:val="22"/>
          <w:szCs w:val="22"/>
          <w14:ligatures w14:val="standardContextual"/>
        </w:rPr>
      </w:pPr>
      <w:r>
        <w:rPr>
          <w:lang w:eastAsia="zh-CN"/>
        </w:rPr>
        <w:t>7.</w:t>
      </w:r>
      <w:r>
        <w:t>3</w:t>
      </w:r>
      <w:r>
        <w:rPr>
          <w:rFonts w:asciiTheme="minorHAnsi" w:eastAsiaTheme="minorEastAsia" w:hAnsiTheme="minorHAnsi" w:cstheme="minorBidi"/>
          <w:kern w:val="2"/>
          <w:sz w:val="22"/>
          <w:szCs w:val="22"/>
          <w14:ligatures w14:val="standardContextual"/>
        </w:rPr>
        <w:tab/>
      </w:r>
      <w:r>
        <w:t>Nnwdaf_AnalyticsInfo service</w:t>
      </w:r>
      <w:r>
        <w:tab/>
      </w:r>
      <w:r>
        <w:fldChar w:fldCharType="begin" w:fldLock="1"/>
      </w:r>
      <w:r>
        <w:instrText xml:space="preserve"> PAGEREF _Toc185597738 \h </w:instrText>
      </w:r>
      <w:r>
        <w:fldChar w:fldCharType="separate"/>
      </w:r>
      <w:r>
        <w:t>326</w:t>
      </w:r>
      <w:r>
        <w:fldChar w:fldCharType="end"/>
      </w:r>
    </w:p>
    <w:p w14:paraId="6C6FC986" w14:textId="0F480D93"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7.</w:t>
      </w:r>
      <w:r>
        <w:t>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_Toc185597739 \h </w:instrText>
      </w:r>
      <w:r>
        <w:fldChar w:fldCharType="separate"/>
      </w:r>
      <w:r>
        <w:t>326</w:t>
      </w:r>
      <w:r>
        <w:fldChar w:fldCharType="end"/>
      </w:r>
    </w:p>
    <w:p w14:paraId="1792F83E" w14:textId="449104E3" w:rsidR="00493B24" w:rsidRDefault="00493B24">
      <w:pPr>
        <w:pStyle w:val="TOC3"/>
        <w:rPr>
          <w:rFonts w:asciiTheme="minorHAnsi" w:eastAsiaTheme="minorEastAsia" w:hAnsiTheme="minorHAnsi" w:cstheme="minorBidi"/>
          <w:kern w:val="2"/>
          <w:sz w:val="22"/>
          <w:szCs w:val="22"/>
          <w14:ligatures w14:val="standardContextual"/>
        </w:rPr>
      </w:pPr>
      <w:r>
        <w:rPr>
          <w:lang w:eastAsia="zh-CN"/>
        </w:rPr>
        <w:t>7.</w:t>
      </w:r>
      <w:r>
        <w:t>3.2</w:t>
      </w:r>
      <w:r>
        <w:rPr>
          <w:rFonts w:asciiTheme="minorHAnsi" w:eastAsiaTheme="minorEastAsia" w:hAnsiTheme="minorHAnsi" w:cstheme="minorBidi"/>
          <w:kern w:val="2"/>
          <w:sz w:val="22"/>
          <w:szCs w:val="22"/>
          <w14:ligatures w14:val="standardContextual"/>
        </w:rPr>
        <w:tab/>
      </w:r>
      <w:r>
        <w:t>Nnwdaf_AnalyticsInfo_Request service operation</w:t>
      </w:r>
      <w:r>
        <w:tab/>
      </w:r>
      <w:r>
        <w:fldChar w:fldCharType="begin" w:fldLock="1"/>
      </w:r>
      <w:r>
        <w:instrText xml:space="preserve"> PAGEREF _Toc185597740 \h </w:instrText>
      </w:r>
      <w:r>
        <w:fldChar w:fldCharType="separate"/>
      </w:r>
      <w:r>
        <w:t>326</w:t>
      </w:r>
      <w:r>
        <w:fldChar w:fldCharType="end"/>
      </w:r>
    </w:p>
    <w:p w14:paraId="7C4A1EFD" w14:textId="05EFF1CC"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7.3.3</w:t>
      </w:r>
      <w:r>
        <w:rPr>
          <w:rFonts w:asciiTheme="minorHAnsi" w:eastAsiaTheme="minorEastAsia" w:hAnsiTheme="minorHAnsi" w:cstheme="minorBidi"/>
          <w:kern w:val="2"/>
          <w:sz w:val="22"/>
          <w:szCs w:val="22"/>
          <w14:ligatures w14:val="standardContextual"/>
        </w:rPr>
        <w:tab/>
      </w:r>
      <w:r>
        <w:rPr>
          <w:lang w:eastAsia="ja-JP"/>
        </w:rPr>
        <w:t>Nnwdaf_AnalyticsInfo_ContextTransfer service operation</w:t>
      </w:r>
      <w:r>
        <w:tab/>
      </w:r>
      <w:r>
        <w:fldChar w:fldCharType="begin" w:fldLock="1"/>
      </w:r>
      <w:r>
        <w:instrText xml:space="preserve"> PAGEREF _Toc185597741 \h </w:instrText>
      </w:r>
      <w:r>
        <w:fldChar w:fldCharType="separate"/>
      </w:r>
      <w:r>
        <w:t>327</w:t>
      </w:r>
      <w:r>
        <w:fldChar w:fldCharType="end"/>
      </w:r>
    </w:p>
    <w:p w14:paraId="4293C027" w14:textId="7FC2ABF5"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7.4</w:t>
      </w:r>
      <w:r>
        <w:rPr>
          <w:rFonts w:asciiTheme="minorHAnsi" w:eastAsiaTheme="minorEastAsia" w:hAnsiTheme="minorHAnsi" w:cstheme="minorBidi"/>
          <w:kern w:val="2"/>
          <w:sz w:val="22"/>
          <w:szCs w:val="22"/>
          <w14:ligatures w14:val="standardContextual"/>
        </w:rPr>
        <w:tab/>
      </w:r>
      <w:r>
        <w:rPr>
          <w:lang w:eastAsia="ja-JP"/>
        </w:rPr>
        <w:t>Nnwdaf_DataManagement Service</w:t>
      </w:r>
      <w:r>
        <w:tab/>
      </w:r>
      <w:r>
        <w:fldChar w:fldCharType="begin" w:fldLock="1"/>
      </w:r>
      <w:r>
        <w:instrText xml:space="preserve"> PAGEREF _Toc185597742 \h </w:instrText>
      </w:r>
      <w:r>
        <w:fldChar w:fldCharType="separate"/>
      </w:r>
      <w:r>
        <w:t>327</w:t>
      </w:r>
      <w:r>
        <w:fldChar w:fldCharType="end"/>
      </w:r>
    </w:p>
    <w:p w14:paraId="393F75E7" w14:textId="0962472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7.4.1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_Toc185597743 \h </w:instrText>
      </w:r>
      <w:r>
        <w:fldChar w:fldCharType="separate"/>
      </w:r>
      <w:r>
        <w:t>327</w:t>
      </w:r>
      <w:r>
        <w:fldChar w:fldCharType="end"/>
      </w:r>
    </w:p>
    <w:p w14:paraId="529B01AC" w14:textId="0C13F09F"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7.4.2</w:t>
      </w:r>
      <w:r>
        <w:rPr>
          <w:rFonts w:asciiTheme="minorHAnsi" w:eastAsiaTheme="minorEastAsia" w:hAnsiTheme="minorHAnsi" w:cstheme="minorBidi"/>
          <w:kern w:val="2"/>
          <w:sz w:val="22"/>
          <w:szCs w:val="22"/>
          <w14:ligatures w14:val="standardContextual"/>
        </w:rPr>
        <w:tab/>
      </w:r>
      <w:r>
        <w:rPr>
          <w:lang w:eastAsia="ja-JP"/>
        </w:rPr>
        <w:t>Nnwdaf_DataManagement_Subscribe service operation</w:t>
      </w:r>
      <w:r>
        <w:tab/>
      </w:r>
      <w:r>
        <w:fldChar w:fldCharType="begin" w:fldLock="1"/>
      </w:r>
      <w:r>
        <w:instrText xml:space="preserve"> PAGEREF _Toc185597744 \h </w:instrText>
      </w:r>
      <w:r>
        <w:fldChar w:fldCharType="separate"/>
      </w:r>
      <w:r>
        <w:t>327</w:t>
      </w:r>
      <w:r>
        <w:fldChar w:fldCharType="end"/>
      </w:r>
    </w:p>
    <w:p w14:paraId="1F9C0CC3" w14:textId="1189C76E"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7.4.3</w:t>
      </w:r>
      <w:r>
        <w:rPr>
          <w:rFonts w:asciiTheme="minorHAnsi" w:eastAsiaTheme="minorEastAsia" w:hAnsiTheme="minorHAnsi" w:cstheme="minorBidi"/>
          <w:kern w:val="2"/>
          <w:sz w:val="22"/>
          <w:szCs w:val="22"/>
          <w14:ligatures w14:val="standardContextual"/>
        </w:rPr>
        <w:tab/>
      </w:r>
      <w:r>
        <w:rPr>
          <w:lang w:eastAsia="ja-JP"/>
        </w:rPr>
        <w:t>Nnwdaf_DataManagement_Unsubscribe service operation</w:t>
      </w:r>
      <w:r>
        <w:tab/>
      </w:r>
      <w:r>
        <w:fldChar w:fldCharType="begin" w:fldLock="1"/>
      </w:r>
      <w:r>
        <w:instrText xml:space="preserve"> PAGEREF _Toc185597745 \h </w:instrText>
      </w:r>
      <w:r>
        <w:fldChar w:fldCharType="separate"/>
      </w:r>
      <w:r>
        <w:t>328</w:t>
      </w:r>
      <w:r>
        <w:fldChar w:fldCharType="end"/>
      </w:r>
    </w:p>
    <w:p w14:paraId="40A2502F" w14:textId="2E858E91"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7.4.4</w:t>
      </w:r>
      <w:r>
        <w:rPr>
          <w:rFonts w:asciiTheme="minorHAnsi" w:eastAsiaTheme="minorEastAsia" w:hAnsiTheme="minorHAnsi" w:cstheme="minorBidi"/>
          <w:kern w:val="2"/>
          <w:sz w:val="22"/>
          <w:szCs w:val="22"/>
          <w14:ligatures w14:val="standardContextual"/>
        </w:rPr>
        <w:tab/>
      </w:r>
      <w:r>
        <w:rPr>
          <w:lang w:eastAsia="ja-JP"/>
        </w:rPr>
        <w:t>Nnwdaf_DataManagement_Notify service operation</w:t>
      </w:r>
      <w:r>
        <w:tab/>
      </w:r>
      <w:r>
        <w:fldChar w:fldCharType="begin" w:fldLock="1"/>
      </w:r>
      <w:r>
        <w:instrText xml:space="preserve"> PAGEREF _Toc185597746 \h </w:instrText>
      </w:r>
      <w:r>
        <w:fldChar w:fldCharType="separate"/>
      </w:r>
      <w:r>
        <w:t>328</w:t>
      </w:r>
      <w:r>
        <w:fldChar w:fldCharType="end"/>
      </w:r>
    </w:p>
    <w:p w14:paraId="2DEAEF85" w14:textId="2F1C1BA4"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7.4.5</w:t>
      </w:r>
      <w:r>
        <w:rPr>
          <w:rFonts w:asciiTheme="minorHAnsi" w:eastAsiaTheme="minorEastAsia" w:hAnsiTheme="minorHAnsi" w:cstheme="minorBidi"/>
          <w:kern w:val="2"/>
          <w:sz w:val="22"/>
          <w:szCs w:val="22"/>
          <w14:ligatures w14:val="standardContextual"/>
        </w:rPr>
        <w:tab/>
      </w:r>
      <w:r>
        <w:rPr>
          <w:lang w:eastAsia="ja-JP"/>
        </w:rPr>
        <w:t>Nnwdaf_DataManagement_Fetch service operation</w:t>
      </w:r>
      <w:r>
        <w:tab/>
      </w:r>
      <w:r>
        <w:fldChar w:fldCharType="begin" w:fldLock="1"/>
      </w:r>
      <w:r>
        <w:instrText xml:space="preserve"> PAGEREF _Toc185597747 \h </w:instrText>
      </w:r>
      <w:r>
        <w:fldChar w:fldCharType="separate"/>
      </w:r>
      <w:r>
        <w:t>329</w:t>
      </w:r>
      <w:r>
        <w:fldChar w:fldCharType="end"/>
      </w:r>
    </w:p>
    <w:p w14:paraId="28F38FFE" w14:textId="47689C88"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7.5</w:t>
      </w:r>
      <w:r>
        <w:rPr>
          <w:rFonts w:asciiTheme="minorHAnsi" w:eastAsiaTheme="minorEastAsia" w:hAnsiTheme="minorHAnsi" w:cstheme="minorBidi"/>
          <w:kern w:val="2"/>
          <w:sz w:val="22"/>
          <w:szCs w:val="22"/>
          <w14:ligatures w14:val="standardContextual"/>
        </w:rPr>
        <w:tab/>
      </w:r>
      <w:r>
        <w:rPr>
          <w:lang w:eastAsia="ja-JP"/>
        </w:rPr>
        <w:t>Nnwdaf_MLModelProvision services</w:t>
      </w:r>
      <w:r>
        <w:tab/>
      </w:r>
      <w:r>
        <w:fldChar w:fldCharType="begin" w:fldLock="1"/>
      </w:r>
      <w:r>
        <w:instrText xml:space="preserve"> PAGEREF _Toc185597748 \h </w:instrText>
      </w:r>
      <w:r>
        <w:fldChar w:fldCharType="separate"/>
      </w:r>
      <w:r>
        <w:t>329</w:t>
      </w:r>
      <w:r>
        <w:fldChar w:fldCharType="end"/>
      </w:r>
    </w:p>
    <w:p w14:paraId="22E7D27A" w14:textId="631CFE93"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_Toc185597749 \h </w:instrText>
      </w:r>
      <w:r>
        <w:fldChar w:fldCharType="separate"/>
      </w:r>
      <w:r>
        <w:t>329</w:t>
      </w:r>
      <w:r>
        <w:fldChar w:fldCharType="end"/>
      </w:r>
    </w:p>
    <w:p w14:paraId="32824593" w14:textId="3EC7DCB0"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7.5.2</w:t>
      </w:r>
      <w:r>
        <w:rPr>
          <w:rFonts w:asciiTheme="minorHAnsi" w:eastAsiaTheme="minorEastAsia" w:hAnsiTheme="minorHAnsi" w:cstheme="minorBidi"/>
          <w:kern w:val="2"/>
          <w:sz w:val="22"/>
          <w:szCs w:val="22"/>
          <w14:ligatures w14:val="standardContextual"/>
        </w:rPr>
        <w:tab/>
      </w:r>
      <w:r>
        <w:rPr>
          <w:lang w:eastAsia="ja-JP"/>
        </w:rPr>
        <w:t>Nnwdaf_MLModelProvision_Subscribe service operation</w:t>
      </w:r>
      <w:r>
        <w:tab/>
      </w:r>
      <w:r>
        <w:fldChar w:fldCharType="begin" w:fldLock="1"/>
      </w:r>
      <w:r>
        <w:instrText xml:space="preserve"> PAGEREF _Toc185597750 \h </w:instrText>
      </w:r>
      <w:r>
        <w:fldChar w:fldCharType="separate"/>
      </w:r>
      <w:r>
        <w:t>329</w:t>
      </w:r>
      <w:r>
        <w:fldChar w:fldCharType="end"/>
      </w:r>
    </w:p>
    <w:p w14:paraId="4AB3D52B" w14:textId="324D16B1"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7.5.3</w:t>
      </w:r>
      <w:r>
        <w:rPr>
          <w:rFonts w:asciiTheme="minorHAnsi" w:eastAsiaTheme="minorEastAsia" w:hAnsiTheme="minorHAnsi" w:cstheme="minorBidi"/>
          <w:kern w:val="2"/>
          <w:sz w:val="22"/>
          <w:szCs w:val="22"/>
          <w14:ligatures w14:val="standardContextual"/>
        </w:rPr>
        <w:tab/>
      </w:r>
      <w:r>
        <w:rPr>
          <w:lang w:eastAsia="ja-JP"/>
        </w:rPr>
        <w:t>Nnwdaf_MLModelProvision_Unsubscribe service operation</w:t>
      </w:r>
      <w:r>
        <w:tab/>
      </w:r>
      <w:r>
        <w:fldChar w:fldCharType="begin" w:fldLock="1"/>
      </w:r>
      <w:r>
        <w:instrText xml:space="preserve"> PAGEREF _Toc185597751 \h </w:instrText>
      </w:r>
      <w:r>
        <w:fldChar w:fldCharType="separate"/>
      </w:r>
      <w:r>
        <w:t>330</w:t>
      </w:r>
      <w:r>
        <w:fldChar w:fldCharType="end"/>
      </w:r>
    </w:p>
    <w:p w14:paraId="7005B85F" w14:textId="4C2049FB"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7.5.4</w:t>
      </w:r>
      <w:r>
        <w:rPr>
          <w:rFonts w:asciiTheme="minorHAnsi" w:eastAsiaTheme="minorEastAsia" w:hAnsiTheme="minorHAnsi" w:cstheme="minorBidi"/>
          <w:kern w:val="2"/>
          <w:sz w:val="22"/>
          <w:szCs w:val="22"/>
          <w14:ligatures w14:val="standardContextual"/>
        </w:rPr>
        <w:tab/>
      </w:r>
      <w:r>
        <w:rPr>
          <w:lang w:eastAsia="ja-JP"/>
        </w:rPr>
        <w:t>Nnwdaf_MLModelProvision_Notify service operation</w:t>
      </w:r>
      <w:r>
        <w:tab/>
      </w:r>
      <w:r>
        <w:fldChar w:fldCharType="begin" w:fldLock="1"/>
      </w:r>
      <w:r>
        <w:instrText xml:space="preserve"> PAGEREF _Toc185597752 \h </w:instrText>
      </w:r>
      <w:r>
        <w:fldChar w:fldCharType="separate"/>
      </w:r>
      <w:r>
        <w:t>330</w:t>
      </w:r>
      <w:r>
        <w:fldChar w:fldCharType="end"/>
      </w:r>
    </w:p>
    <w:p w14:paraId="267F07FA" w14:textId="06E6C0C5"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7.6</w:t>
      </w:r>
      <w:r>
        <w:rPr>
          <w:rFonts w:asciiTheme="minorHAnsi" w:eastAsiaTheme="minorEastAsia" w:hAnsiTheme="minorHAnsi" w:cstheme="minorBidi"/>
          <w:kern w:val="2"/>
          <w:sz w:val="22"/>
          <w:szCs w:val="22"/>
          <w14:ligatures w14:val="standardContextual"/>
        </w:rPr>
        <w:tab/>
      </w:r>
      <w:r>
        <w:rPr>
          <w:lang w:eastAsia="ja-JP"/>
        </w:rPr>
        <w:t>Nnwdaf_MLModelInfo service</w:t>
      </w:r>
      <w:r>
        <w:tab/>
      </w:r>
      <w:r>
        <w:fldChar w:fldCharType="begin" w:fldLock="1"/>
      </w:r>
      <w:r>
        <w:instrText xml:space="preserve"> PAGEREF _Toc185597753 \h </w:instrText>
      </w:r>
      <w:r>
        <w:fldChar w:fldCharType="separate"/>
      </w:r>
      <w:r>
        <w:t>331</w:t>
      </w:r>
      <w:r>
        <w:fldChar w:fldCharType="end"/>
      </w:r>
    </w:p>
    <w:p w14:paraId="7261D836" w14:textId="50B50252"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7.6.1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_Toc185597754 \h </w:instrText>
      </w:r>
      <w:r>
        <w:fldChar w:fldCharType="separate"/>
      </w:r>
      <w:r>
        <w:t>331</w:t>
      </w:r>
      <w:r>
        <w:fldChar w:fldCharType="end"/>
      </w:r>
    </w:p>
    <w:p w14:paraId="2EB07A04" w14:textId="0CC6184F"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7.6.2</w:t>
      </w:r>
      <w:r>
        <w:rPr>
          <w:rFonts w:asciiTheme="minorHAnsi" w:eastAsiaTheme="minorEastAsia" w:hAnsiTheme="minorHAnsi" w:cstheme="minorBidi"/>
          <w:kern w:val="2"/>
          <w:sz w:val="22"/>
          <w:szCs w:val="22"/>
          <w14:ligatures w14:val="standardContextual"/>
        </w:rPr>
        <w:tab/>
      </w:r>
      <w:r>
        <w:rPr>
          <w:lang w:eastAsia="ja-JP"/>
        </w:rPr>
        <w:t>Nnwdaf_MLModelInfo_Request service operation</w:t>
      </w:r>
      <w:r>
        <w:tab/>
      </w:r>
      <w:r>
        <w:fldChar w:fldCharType="begin" w:fldLock="1"/>
      </w:r>
      <w:r>
        <w:instrText xml:space="preserve"> PAGEREF _Toc185597755 \h </w:instrText>
      </w:r>
      <w:r>
        <w:fldChar w:fldCharType="separate"/>
      </w:r>
      <w:r>
        <w:t>331</w:t>
      </w:r>
      <w:r>
        <w:fldChar w:fldCharType="end"/>
      </w:r>
    </w:p>
    <w:p w14:paraId="4345C298" w14:textId="3E412D3D"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7.7</w:t>
      </w:r>
      <w:r>
        <w:rPr>
          <w:rFonts w:asciiTheme="minorHAnsi" w:eastAsiaTheme="minorEastAsia" w:hAnsiTheme="minorHAnsi" w:cstheme="minorBidi"/>
          <w:kern w:val="2"/>
          <w:sz w:val="22"/>
          <w:szCs w:val="22"/>
          <w14:ligatures w14:val="standardContextual"/>
        </w:rPr>
        <w:tab/>
      </w:r>
      <w:r>
        <w:rPr>
          <w:lang w:eastAsia="ja-JP"/>
        </w:rPr>
        <w:t>Nnwdaf_RoamingAnalytics Service</w:t>
      </w:r>
      <w:r>
        <w:tab/>
      </w:r>
      <w:r>
        <w:fldChar w:fldCharType="begin" w:fldLock="1"/>
      </w:r>
      <w:r>
        <w:instrText xml:space="preserve"> PAGEREF _Toc185597756 \h </w:instrText>
      </w:r>
      <w:r>
        <w:fldChar w:fldCharType="separate"/>
      </w:r>
      <w:r>
        <w:t>331</w:t>
      </w:r>
      <w:r>
        <w:fldChar w:fldCharType="end"/>
      </w:r>
    </w:p>
    <w:p w14:paraId="66472492" w14:textId="122BF8FC"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7.7.1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_Toc185597757 \h </w:instrText>
      </w:r>
      <w:r>
        <w:fldChar w:fldCharType="separate"/>
      </w:r>
      <w:r>
        <w:t>331</w:t>
      </w:r>
      <w:r>
        <w:fldChar w:fldCharType="end"/>
      </w:r>
    </w:p>
    <w:p w14:paraId="5252EFB2" w14:textId="43368316"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7.7.2</w:t>
      </w:r>
      <w:r>
        <w:rPr>
          <w:rFonts w:asciiTheme="minorHAnsi" w:eastAsiaTheme="minorEastAsia" w:hAnsiTheme="minorHAnsi" w:cstheme="minorBidi"/>
          <w:kern w:val="2"/>
          <w:sz w:val="22"/>
          <w:szCs w:val="22"/>
          <w14:ligatures w14:val="standardContextual"/>
        </w:rPr>
        <w:tab/>
      </w:r>
      <w:r>
        <w:rPr>
          <w:lang w:eastAsia="ja-JP"/>
        </w:rPr>
        <w:t>Nnwdaf_RoamingAnalytics_Subscribe service operation</w:t>
      </w:r>
      <w:r>
        <w:tab/>
      </w:r>
      <w:r>
        <w:fldChar w:fldCharType="begin" w:fldLock="1"/>
      </w:r>
      <w:r>
        <w:instrText xml:space="preserve"> PAGEREF _Toc185597758 \h </w:instrText>
      </w:r>
      <w:r>
        <w:fldChar w:fldCharType="separate"/>
      </w:r>
      <w:r>
        <w:t>331</w:t>
      </w:r>
      <w:r>
        <w:fldChar w:fldCharType="end"/>
      </w:r>
    </w:p>
    <w:p w14:paraId="52C266C4" w14:textId="6B242290"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7.7.3</w:t>
      </w:r>
      <w:r>
        <w:rPr>
          <w:rFonts w:asciiTheme="minorHAnsi" w:eastAsiaTheme="minorEastAsia" w:hAnsiTheme="minorHAnsi" w:cstheme="minorBidi"/>
          <w:kern w:val="2"/>
          <w:sz w:val="22"/>
          <w:szCs w:val="22"/>
          <w14:ligatures w14:val="standardContextual"/>
        </w:rPr>
        <w:tab/>
      </w:r>
      <w:r>
        <w:rPr>
          <w:lang w:eastAsia="ja-JP"/>
        </w:rPr>
        <w:t>Nnwdaf_RoamingAnalytics_Unsubscribe service operation</w:t>
      </w:r>
      <w:r>
        <w:tab/>
      </w:r>
      <w:r>
        <w:fldChar w:fldCharType="begin" w:fldLock="1"/>
      </w:r>
      <w:r>
        <w:instrText xml:space="preserve"> PAGEREF _Toc185597759 \h </w:instrText>
      </w:r>
      <w:r>
        <w:fldChar w:fldCharType="separate"/>
      </w:r>
      <w:r>
        <w:t>332</w:t>
      </w:r>
      <w:r>
        <w:fldChar w:fldCharType="end"/>
      </w:r>
    </w:p>
    <w:p w14:paraId="06ED44A6" w14:textId="66A26099"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7.7.4</w:t>
      </w:r>
      <w:r>
        <w:rPr>
          <w:rFonts w:asciiTheme="minorHAnsi" w:eastAsiaTheme="minorEastAsia" w:hAnsiTheme="minorHAnsi" w:cstheme="minorBidi"/>
          <w:kern w:val="2"/>
          <w:sz w:val="22"/>
          <w:szCs w:val="22"/>
          <w14:ligatures w14:val="standardContextual"/>
        </w:rPr>
        <w:tab/>
      </w:r>
      <w:r>
        <w:rPr>
          <w:lang w:eastAsia="ja-JP"/>
        </w:rPr>
        <w:t>Nnwdaf_RoamingAnalytics_Notify service operation</w:t>
      </w:r>
      <w:r>
        <w:tab/>
      </w:r>
      <w:r>
        <w:fldChar w:fldCharType="begin" w:fldLock="1"/>
      </w:r>
      <w:r>
        <w:instrText xml:space="preserve"> PAGEREF _Toc185597760 \h </w:instrText>
      </w:r>
      <w:r>
        <w:fldChar w:fldCharType="separate"/>
      </w:r>
      <w:r>
        <w:t>332</w:t>
      </w:r>
      <w:r>
        <w:fldChar w:fldCharType="end"/>
      </w:r>
    </w:p>
    <w:p w14:paraId="576F46CE" w14:textId="160292E4"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7.7.5</w:t>
      </w:r>
      <w:r>
        <w:rPr>
          <w:rFonts w:asciiTheme="minorHAnsi" w:eastAsiaTheme="minorEastAsia" w:hAnsiTheme="minorHAnsi" w:cstheme="minorBidi"/>
          <w:kern w:val="2"/>
          <w:sz w:val="22"/>
          <w:szCs w:val="22"/>
          <w14:ligatures w14:val="standardContextual"/>
        </w:rPr>
        <w:tab/>
      </w:r>
      <w:r>
        <w:rPr>
          <w:lang w:eastAsia="ja-JP"/>
        </w:rPr>
        <w:t>Nnwdaf_RoamingAnalytics_Request service operation</w:t>
      </w:r>
      <w:r>
        <w:tab/>
      </w:r>
      <w:r>
        <w:fldChar w:fldCharType="begin" w:fldLock="1"/>
      </w:r>
      <w:r>
        <w:instrText xml:space="preserve"> PAGEREF _Toc185597761 \h </w:instrText>
      </w:r>
      <w:r>
        <w:fldChar w:fldCharType="separate"/>
      </w:r>
      <w:r>
        <w:t>333</w:t>
      </w:r>
      <w:r>
        <w:fldChar w:fldCharType="end"/>
      </w:r>
    </w:p>
    <w:p w14:paraId="62FC3702" w14:textId="774DC11F"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7.8</w:t>
      </w:r>
      <w:r>
        <w:rPr>
          <w:rFonts w:asciiTheme="minorHAnsi" w:eastAsiaTheme="minorEastAsia" w:hAnsiTheme="minorHAnsi" w:cstheme="minorBidi"/>
          <w:kern w:val="2"/>
          <w:sz w:val="22"/>
          <w:szCs w:val="22"/>
          <w14:ligatures w14:val="standardContextual"/>
        </w:rPr>
        <w:tab/>
      </w:r>
      <w:r>
        <w:rPr>
          <w:lang w:eastAsia="ja-JP"/>
        </w:rPr>
        <w:t>Nnwdaf_RoamingData Service</w:t>
      </w:r>
      <w:r>
        <w:tab/>
      </w:r>
      <w:r>
        <w:fldChar w:fldCharType="begin" w:fldLock="1"/>
      </w:r>
      <w:r>
        <w:instrText xml:space="preserve"> PAGEREF _Toc185597762 \h </w:instrText>
      </w:r>
      <w:r>
        <w:fldChar w:fldCharType="separate"/>
      </w:r>
      <w:r>
        <w:t>334</w:t>
      </w:r>
      <w:r>
        <w:fldChar w:fldCharType="end"/>
      </w:r>
    </w:p>
    <w:p w14:paraId="00D73055" w14:textId="539C36C7"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7.8.1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_Toc185597763 \h </w:instrText>
      </w:r>
      <w:r>
        <w:fldChar w:fldCharType="separate"/>
      </w:r>
      <w:r>
        <w:t>334</w:t>
      </w:r>
      <w:r>
        <w:fldChar w:fldCharType="end"/>
      </w:r>
    </w:p>
    <w:p w14:paraId="5A65CFDE" w14:textId="1A8B0B4D"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7.8.2</w:t>
      </w:r>
      <w:r>
        <w:rPr>
          <w:rFonts w:asciiTheme="minorHAnsi" w:eastAsiaTheme="minorEastAsia" w:hAnsiTheme="minorHAnsi" w:cstheme="minorBidi"/>
          <w:kern w:val="2"/>
          <w:sz w:val="22"/>
          <w:szCs w:val="22"/>
          <w14:ligatures w14:val="standardContextual"/>
        </w:rPr>
        <w:tab/>
      </w:r>
      <w:r>
        <w:rPr>
          <w:lang w:eastAsia="ja-JP"/>
        </w:rPr>
        <w:t>Nnwdaf_RoamingData_Subscribe service operation</w:t>
      </w:r>
      <w:r>
        <w:tab/>
      </w:r>
      <w:r>
        <w:fldChar w:fldCharType="begin" w:fldLock="1"/>
      </w:r>
      <w:r>
        <w:instrText xml:space="preserve"> PAGEREF _Toc185597764 \h </w:instrText>
      </w:r>
      <w:r>
        <w:fldChar w:fldCharType="separate"/>
      </w:r>
      <w:r>
        <w:t>334</w:t>
      </w:r>
      <w:r>
        <w:fldChar w:fldCharType="end"/>
      </w:r>
    </w:p>
    <w:p w14:paraId="0EE47130" w14:textId="73F64BCE"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7.8.3</w:t>
      </w:r>
      <w:r>
        <w:rPr>
          <w:rFonts w:asciiTheme="minorHAnsi" w:eastAsiaTheme="minorEastAsia" w:hAnsiTheme="minorHAnsi" w:cstheme="minorBidi"/>
          <w:kern w:val="2"/>
          <w:sz w:val="22"/>
          <w:szCs w:val="22"/>
          <w14:ligatures w14:val="standardContextual"/>
        </w:rPr>
        <w:tab/>
      </w:r>
      <w:r>
        <w:rPr>
          <w:lang w:eastAsia="ja-JP"/>
        </w:rPr>
        <w:t>Nnwdaf_RoamingData_Unsubscribe service operation</w:t>
      </w:r>
      <w:r>
        <w:tab/>
      </w:r>
      <w:r>
        <w:fldChar w:fldCharType="begin" w:fldLock="1"/>
      </w:r>
      <w:r>
        <w:instrText xml:space="preserve"> PAGEREF _Toc185597765 \h </w:instrText>
      </w:r>
      <w:r>
        <w:fldChar w:fldCharType="separate"/>
      </w:r>
      <w:r>
        <w:t>334</w:t>
      </w:r>
      <w:r>
        <w:fldChar w:fldCharType="end"/>
      </w:r>
    </w:p>
    <w:p w14:paraId="6CD6EED7" w14:textId="67FA2FCC"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7.8.4</w:t>
      </w:r>
      <w:r>
        <w:rPr>
          <w:rFonts w:asciiTheme="minorHAnsi" w:eastAsiaTheme="minorEastAsia" w:hAnsiTheme="minorHAnsi" w:cstheme="minorBidi"/>
          <w:kern w:val="2"/>
          <w:sz w:val="22"/>
          <w:szCs w:val="22"/>
          <w14:ligatures w14:val="standardContextual"/>
        </w:rPr>
        <w:tab/>
      </w:r>
      <w:r>
        <w:rPr>
          <w:lang w:eastAsia="ja-JP"/>
        </w:rPr>
        <w:t>Nnwdaf_RoamingData_Notify service operation</w:t>
      </w:r>
      <w:r>
        <w:tab/>
      </w:r>
      <w:r>
        <w:fldChar w:fldCharType="begin" w:fldLock="1"/>
      </w:r>
      <w:r>
        <w:instrText xml:space="preserve"> PAGEREF _Toc185597766 \h </w:instrText>
      </w:r>
      <w:r>
        <w:fldChar w:fldCharType="separate"/>
      </w:r>
      <w:r>
        <w:t>334</w:t>
      </w:r>
      <w:r>
        <w:fldChar w:fldCharType="end"/>
      </w:r>
    </w:p>
    <w:p w14:paraId="0C9594FC" w14:textId="4D666B07"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7.9</w:t>
      </w:r>
      <w:r>
        <w:rPr>
          <w:rFonts w:asciiTheme="minorHAnsi" w:eastAsiaTheme="minorEastAsia" w:hAnsiTheme="minorHAnsi" w:cstheme="minorBidi"/>
          <w:kern w:val="2"/>
          <w:sz w:val="22"/>
          <w:szCs w:val="22"/>
          <w14:ligatures w14:val="standardContextual"/>
        </w:rPr>
        <w:tab/>
      </w:r>
      <w:r>
        <w:rPr>
          <w:lang w:eastAsia="ja-JP"/>
        </w:rPr>
        <w:t>Nnwdaf_MLModelMonitor Service</w:t>
      </w:r>
      <w:r>
        <w:tab/>
      </w:r>
      <w:r>
        <w:fldChar w:fldCharType="begin" w:fldLock="1"/>
      </w:r>
      <w:r>
        <w:instrText xml:space="preserve"> PAGEREF _Toc185597767 \h </w:instrText>
      </w:r>
      <w:r>
        <w:fldChar w:fldCharType="separate"/>
      </w:r>
      <w:r>
        <w:t>335</w:t>
      </w:r>
      <w:r>
        <w:fldChar w:fldCharType="end"/>
      </w:r>
    </w:p>
    <w:p w14:paraId="61814A28" w14:textId="37F89792"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7.9.1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_Toc185597768 \h </w:instrText>
      </w:r>
      <w:r>
        <w:fldChar w:fldCharType="separate"/>
      </w:r>
      <w:r>
        <w:t>335</w:t>
      </w:r>
      <w:r>
        <w:fldChar w:fldCharType="end"/>
      </w:r>
    </w:p>
    <w:p w14:paraId="3806CCBA" w14:textId="6A067BA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7.9.2</w:t>
      </w:r>
      <w:r>
        <w:rPr>
          <w:rFonts w:asciiTheme="minorHAnsi" w:eastAsiaTheme="minorEastAsia" w:hAnsiTheme="minorHAnsi" w:cstheme="minorBidi"/>
          <w:kern w:val="2"/>
          <w:sz w:val="22"/>
          <w:szCs w:val="22"/>
          <w14:ligatures w14:val="standardContextual"/>
        </w:rPr>
        <w:tab/>
      </w:r>
      <w:r>
        <w:rPr>
          <w:lang w:eastAsia="ja-JP"/>
        </w:rPr>
        <w:t>Nnwdaf_MLModelMonitor_Subscribe service operation</w:t>
      </w:r>
      <w:r>
        <w:tab/>
      </w:r>
      <w:r>
        <w:fldChar w:fldCharType="begin" w:fldLock="1"/>
      </w:r>
      <w:r>
        <w:instrText xml:space="preserve"> PAGEREF _Toc185597769 \h </w:instrText>
      </w:r>
      <w:r>
        <w:fldChar w:fldCharType="separate"/>
      </w:r>
      <w:r>
        <w:t>335</w:t>
      </w:r>
      <w:r>
        <w:fldChar w:fldCharType="end"/>
      </w:r>
    </w:p>
    <w:p w14:paraId="77E8E07F" w14:textId="712C7BA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7.9.3</w:t>
      </w:r>
      <w:r>
        <w:rPr>
          <w:rFonts w:asciiTheme="minorHAnsi" w:eastAsiaTheme="minorEastAsia" w:hAnsiTheme="minorHAnsi" w:cstheme="minorBidi"/>
          <w:kern w:val="2"/>
          <w:sz w:val="22"/>
          <w:szCs w:val="22"/>
          <w14:ligatures w14:val="standardContextual"/>
        </w:rPr>
        <w:tab/>
      </w:r>
      <w:r>
        <w:rPr>
          <w:lang w:eastAsia="ja-JP"/>
        </w:rPr>
        <w:t>Nnwdaf_MLModelMonitor_Unsubscribe service operation</w:t>
      </w:r>
      <w:r>
        <w:tab/>
      </w:r>
      <w:r>
        <w:fldChar w:fldCharType="begin" w:fldLock="1"/>
      </w:r>
      <w:r>
        <w:instrText xml:space="preserve"> PAGEREF _Toc185597770 \h </w:instrText>
      </w:r>
      <w:r>
        <w:fldChar w:fldCharType="separate"/>
      </w:r>
      <w:r>
        <w:t>336</w:t>
      </w:r>
      <w:r>
        <w:fldChar w:fldCharType="end"/>
      </w:r>
    </w:p>
    <w:p w14:paraId="3BF95BAD" w14:textId="5E619F02"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7.9.4</w:t>
      </w:r>
      <w:r>
        <w:rPr>
          <w:rFonts w:asciiTheme="minorHAnsi" w:eastAsiaTheme="minorEastAsia" w:hAnsiTheme="minorHAnsi" w:cstheme="minorBidi"/>
          <w:kern w:val="2"/>
          <w:sz w:val="22"/>
          <w:szCs w:val="22"/>
          <w14:ligatures w14:val="standardContextual"/>
        </w:rPr>
        <w:tab/>
      </w:r>
      <w:r>
        <w:rPr>
          <w:lang w:eastAsia="ja-JP"/>
        </w:rPr>
        <w:t>Nnwdaf_MLModelMonitor_Notify service operation</w:t>
      </w:r>
      <w:r>
        <w:tab/>
      </w:r>
      <w:r>
        <w:fldChar w:fldCharType="begin" w:fldLock="1"/>
      </w:r>
      <w:r>
        <w:instrText xml:space="preserve"> PAGEREF _Toc185597771 \h </w:instrText>
      </w:r>
      <w:r>
        <w:fldChar w:fldCharType="separate"/>
      </w:r>
      <w:r>
        <w:t>336</w:t>
      </w:r>
      <w:r>
        <w:fldChar w:fldCharType="end"/>
      </w:r>
    </w:p>
    <w:p w14:paraId="683ED948" w14:textId="18978F52"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7.9.5</w:t>
      </w:r>
      <w:r>
        <w:rPr>
          <w:rFonts w:asciiTheme="minorHAnsi" w:eastAsiaTheme="minorEastAsia" w:hAnsiTheme="minorHAnsi" w:cstheme="minorBidi"/>
          <w:kern w:val="2"/>
          <w:sz w:val="22"/>
          <w:szCs w:val="22"/>
          <w14:ligatures w14:val="standardContextual"/>
        </w:rPr>
        <w:tab/>
      </w:r>
      <w:r>
        <w:rPr>
          <w:lang w:eastAsia="ja-JP"/>
        </w:rPr>
        <w:t>Nnwdaf_MLModelMonitor_Register</w:t>
      </w:r>
      <w:r>
        <w:tab/>
      </w:r>
      <w:r>
        <w:fldChar w:fldCharType="begin" w:fldLock="1"/>
      </w:r>
      <w:r>
        <w:instrText xml:space="preserve"> PAGEREF _Toc185597772 \h </w:instrText>
      </w:r>
      <w:r>
        <w:fldChar w:fldCharType="separate"/>
      </w:r>
      <w:r>
        <w:t>337</w:t>
      </w:r>
      <w:r>
        <w:fldChar w:fldCharType="end"/>
      </w:r>
    </w:p>
    <w:p w14:paraId="4E228C67" w14:textId="0E7C2633"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7.9.6</w:t>
      </w:r>
      <w:r>
        <w:rPr>
          <w:rFonts w:asciiTheme="minorHAnsi" w:eastAsiaTheme="minorEastAsia" w:hAnsiTheme="minorHAnsi" w:cstheme="minorBidi"/>
          <w:kern w:val="2"/>
          <w:sz w:val="22"/>
          <w:szCs w:val="22"/>
          <w14:ligatures w14:val="standardContextual"/>
        </w:rPr>
        <w:tab/>
      </w:r>
      <w:r>
        <w:rPr>
          <w:lang w:eastAsia="ja-JP"/>
        </w:rPr>
        <w:t>Nnwdaf_MLModelMonitor_Deregister</w:t>
      </w:r>
      <w:r>
        <w:tab/>
      </w:r>
      <w:r>
        <w:fldChar w:fldCharType="begin" w:fldLock="1"/>
      </w:r>
      <w:r>
        <w:instrText xml:space="preserve"> PAGEREF _Toc185597773 \h </w:instrText>
      </w:r>
      <w:r>
        <w:fldChar w:fldCharType="separate"/>
      </w:r>
      <w:r>
        <w:t>337</w:t>
      </w:r>
      <w:r>
        <w:fldChar w:fldCharType="end"/>
      </w:r>
    </w:p>
    <w:p w14:paraId="1E711ED1" w14:textId="518B333A"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7.10</w:t>
      </w:r>
      <w:r>
        <w:rPr>
          <w:rFonts w:asciiTheme="minorHAnsi" w:eastAsiaTheme="minorEastAsia" w:hAnsiTheme="minorHAnsi" w:cstheme="minorBidi"/>
          <w:kern w:val="2"/>
          <w:sz w:val="22"/>
          <w:szCs w:val="22"/>
          <w14:ligatures w14:val="standardContextual"/>
        </w:rPr>
        <w:tab/>
      </w:r>
      <w:r>
        <w:rPr>
          <w:lang w:eastAsia="ja-JP"/>
        </w:rPr>
        <w:t>Nnwdaf_MLModelTraining Service</w:t>
      </w:r>
      <w:r>
        <w:tab/>
      </w:r>
      <w:r>
        <w:fldChar w:fldCharType="begin" w:fldLock="1"/>
      </w:r>
      <w:r>
        <w:instrText xml:space="preserve"> PAGEREF _Toc185597774 \h </w:instrText>
      </w:r>
      <w:r>
        <w:fldChar w:fldCharType="separate"/>
      </w:r>
      <w:r>
        <w:t>337</w:t>
      </w:r>
      <w:r>
        <w:fldChar w:fldCharType="end"/>
      </w:r>
    </w:p>
    <w:p w14:paraId="74B7F1C4" w14:textId="66CB1997"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7.10.1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_Toc185597775 \h </w:instrText>
      </w:r>
      <w:r>
        <w:fldChar w:fldCharType="separate"/>
      </w:r>
      <w:r>
        <w:t>337</w:t>
      </w:r>
      <w:r>
        <w:fldChar w:fldCharType="end"/>
      </w:r>
    </w:p>
    <w:p w14:paraId="4FC2F519" w14:textId="464B4735"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7.10.2</w:t>
      </w:r>
      <w:r>
        <w:rPr>
          <w:rFonts w:asciiTheme="minorHAnsi" w:eastAsiaTheme="minorEastAsia" w:hAnsiTheme="minorHAnsi" w:cstheme="minorBidi"/>
          <w:kern w:val="2"/>
          <w:sz w:val="22"/>
          <w:szCs w:val="22"/>
          <w14:ligatures w14:val="standardContextual"/>
        </w:rPr>
        <w:tab/>
      </w:r>
      <w:r>
        <w:rPr>
          <w:lang w:eastAsia="ja-JP"/>
        </w:rPr>
        <w:t>Nnwdaf_MLModelTraining_Subscribe service operation</w:t>
      </w:r>
      <w:r>
        <w:tab/>
      </w:r>
      <w:r>
        <w:fldChar w:fldCharType="begin" w:fldLock="1"/>
      </w:r>
      <w:r>
        <w:instrText xml:space="preserve"> PAGEREF _Toc185597776 \h </w:instrText>
      </w:r>
      <w:r>
        <w:fldChar w:fldCharType="separate"/>
      </w:r>
      <w:r>
        <w:t>337</w:t>
      </w:r>
      <w:r>
        <w:fldChar w:fldCharType="end"/>
      </w:r>
    </w:p>
    <w:p w14:paraId="05419488" w14:textId="686E1C7E"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7.10.3</w:t>
      </w:r>
      <w:r>
        <w:rPr>
          <w:rFonts w:asciiTheme="minorHAnsi" w:eastAsiaTheme="minorEastAsia" w:hAnsiTheme="minorHAnsi" w:cstheme="minorBidi"/>
          <w:kern w:val="2"/>
          <w:sz w:val="22"/>
          <w:szCs w:val="22"/>
          <w14:ligatures w14:val="standardContextual"/>
        </w:rPr>
        <w:tab/>
      </w:r>
      <w:r>
        <w:rPr>
          <w:lang w:eastAsia="ja-JP"/>
        </w:rPr>
        <w:t>Nnwdaf_MLModelTraining_Unsubscribe service operation</w:t>
      </w:r>
      <w:r>
        <w:tab/>
      </w:r>
      <w:r>
        <w:fldChar w:fldCharType="begin" w:fldLock="1"/>
      </w:r>
      <w:r>
        <w:instrText xml:space="preserve"> PAGEREF _Toc185597777 \h </w:instrText>
      </w:r>
      <w:r>
        <w:fldChar w:fldCharType="separate"/>
      </w:r>
      <w:r>
        <w:t>338</w:t>
      </w:r>
      <w:r>
        <w:fldChar w:fldCharType="end"/>
      </w:r>
    </w:p>
    <w:p w14:paraId="3FEBCDB8" w14:textId="2C929CEE"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7.10.4</w:t>
      </w:r>
      <w:r>
        <w:rPr>
          <w:rFonts w:asciiTheme="minorHAnsi" w:eastAsiaTheme="minorEastAsia" w:hAnsiTheme="minorHAnsi" w:cstheme="minorBidi"/>
          <w:kern w:val="2"/>
          <w:sz w:val="22"/>
          <w:szCs w:val="22"/>
          <w14:ligatures w14:val="standardContextual"/>
        </w:rPr>
        <w:tab/>
      </w:r>
      <w:r>
        <w:rPr>
          <w:lang w:eastAsia="ja-JP"/>
        </w:rPr>
        <w:t>Nnwdaf_MLModelTraining_Notify service operation</w:t>
      </w:r>
      <w:r>
        <w:tab/>
      </w:r>
      <w:r>
        <w:fldChar w:fldCharType="begin" w:fldLock="1"/>
      </w:r>
      <w:r>
        <w:instrText xml:space="preserve"> PAGEREF _Toc185597778 \h </w:instrText>
      </w:r>
      <w:r>
        <w:fldChar w:fldCharType="separate"/>
      </w:r>
      <w:r>
        <w:t>338</w:t>
      </w:r>
      <w:r>
        <w:fldChar w:fldCharType="end"/>
      </w:r>
    </w:p>
    <w:p w14:paraId="543FDB0B" w14:textId="0917ED2E"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7.11</w:t>
      </w:r>
      <w:r>
        <w:rPr>
          <w:rFonts w:asciiTheme="minorHAnsi" w:eastAsiaTheme="minorEastAsia" w:hAnsiTheme="minorHAnsi" w:cstheme="minorBidi"/>
          <w:kern w:val="2"/>
          <w:sz w:val="22"/>
          <w:szCs w:val="22"/>
          <w14:ligatures w14:val="standardContextual"/>
        </w:rPr>
        <w:tab/>
      </w:r>
      <w:r>
        <w:rPr>
          <w:lang w:eastAsia="ja-JP"/>
        </w:rPr>
        <w:t>Nnwdaf_MLModelTrainingInfo Service</w:t>
      </w:r>
      <w:r>
        <w:tab/>
      </w:r>
      <w:r>
        <w:fldChar w:fldCharType="begin" w:fldLock="1"/>
      </w:r>
      <w:r>
        <w:instrText xml:space="preserve"> PAGEREF _Toc185597779 \h </w:instrText>
      </w:r>
      <w:r>
        <w:fldChar w:fldCharType="separate"/>
      </w:r>
      <w:r>
        <w:t>339</w:t>
      </w:r>
      <w:r>
        <w:fldChar w:fldCharType="end"/>
      </w:r>
    </w:p>
    <w:p w14:paraId="30C30E9D" w14:textId="5A3824F8"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7.11.1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_Toc185597780 \h </w:instrText>
      </w:r>
      <w:r>
        <w:fldChar w:fldCharType="separate"/>
      </w:r>
      <w:r>
        <w:t>339</w:t>
      </w:r>
      <w:r>
        <w:fldChar w:fldCharType="end"/>
      </w:r>
    </w:p>
    <w:p w14:paraId="461459CD" w14:textId="2FBEA548"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7.11.2</w:t>
      </w:r>
      <w:r>
        <w:rPr>
          <w:rFonts w:asciiTheme="minorHAnsi" w:eastAsiaTheme="minorEastAsia" w:hAnsiTheme="minorHAnsi" w:cstheme="minorBidi"/>
          <w:kern w:val="2"/>
          <w:sz w:val="22"/>
          <w:szCs w:val="22"/>
          <w14:ligatures w14:val="standardContextual"/>
        </w:rPr>
        <w:tab/>
      </w:r>
      <w:r>
        <w:rPr>
          <w:lang w:eastAsia="ja-JP"/>
        </w:rPr>
        <w:t>Nnwdaf_MLModelTrainingInfo_Request service operation</w:t>
      </w:r>
      <w:r>
        <w:tab/>
      </w:r>
      <w:r>
        <w:fldChar w:fldCharType="begin" w:fldLock="1"/>
      </w:r>
      <w:r>
        <w:instrText xml:space="preserve"> PAGEREF _Toc185597781 \h </w:instrText>
      </w:r>
      <w:r>
        <w:fldChar w:fldCharType="separate"/>
      </w:r>
      <w:r>
        <w:t>339</w:t>
      </w:r>
      <w:r>
        <w:fldChar w:fldCharType="end"/>
      </w:r>
    </w:p>
    <w:p w14:paraId="15C5F33A" w14:textId="54E72CC6" w:rsidR="00493B24" w:rsidRDefault="00493B24">
      <w:pPr>
        <w:pStyle w:val="TOC1"/>
        <w:rPr>
          <w:rFonts w:asciiTheme="minorHAnsi" w:eastAsiaTheme="minorEastAsia" w:hAnsiTheme="minorHAnsi" w:cstheme="minorBidi"/>
          <w:kern w:val="2"/>
          <w:szCs w:val="22"/>
          <w14:ligatures w14:val="standardContextual"/>
        </w:rPr>
      </w:pPr>
      <w:r>
        <w:rPr>
          <w:lang w:eastAsia="ja-JP"/>
        </w:rPr>
        <w:t>8</w:t>
      </w:r>
      <w:r>
        <w:rPr>
          <w:rFonts w:asciiTheme="minorHAnsi" w:eastAsiaTheme="minorEastAsia" w:hAnsiTheme="minorHAnsi" w:cstheme="minorBidi"/>
          <w:kern w:val="2"/>
          <w:szCs w:val="22"/>
          <w14:ligatures w14:val="standardContextual"/>
        </w:rPr>
        <w:tab/>
      </w:r>
      <w:r>
        <w:rPr>
          <w:lang w:eastAsia="ja-JP"/>
        </w:rPr>
        <w:t>DCCF Services</w:t>
      </w:r>
      <w:r>
        <w:tab/>
      </w:r>
      <w:r>
        <w:fldChar w:fldCharType="begin" w:fldLock="1"/>
      </w:r>
      <w:r>
        <w:instrText xml:space="preserve"> PAGEREF _Toc185597782 \h </w:instrText>
      </w:r>
      <w:r>
        <w:fldChar w:fldCharType="separate"/>
      </w:r>
      <w:r>
        <w:t>340</w:t>
      </w:r>
      <w:r>
        <w:fldChar w:fldCharType="end"/>
      </w:r>
    </w:p>
    <w:p w14:paraId="6610C52B" w14:textId="0B1C9008"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8.1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_Toc185597783 \h </w:instrText>
      </w:r>
      <w:r>
        <w:fldChar w:fldCharType="separate"/>
      </w:r>
      <w:r>
        <w:t>340</w:t>
      </w:r>
      <w:r>
        <w:fldChar w:fldCharType="end"/>
      </w:r>
    </w:p>
    <w:p w14:paraId="2C68FF4E" w14:textId="7350BF03"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8.2</w:t>
      </w:r>
      <w:r>
        <w:rPr>
          <w:rFonts w:asciiTheme="minorHAnsi" w:eastAsiaTheme="minorEastAsia" w:hAnsiTheme="minorHAnsi" w:cstheme="minorBidi"/>
          <w:kern w:val="2"/>
          <w:sz w:val="22"/>
          <w:szCs w:val="22"/>
          <w14:ligatures w14:val="standardContextual"/>
        </w:rPr>
        <w:tab/>
      </w:r>
      <w:r>
        <w:rPr>
          <w:lang w:eastAsia="ja-JP"/>
        </w:rPr>
        <w:t>Ndccf_DataManagement service</w:t>
      </w:r>
      <w:r>
        <w:tab/>
      </w:r>
      <w:r>
        <w:fldChar w:fldCharType="begin" w:fldLock="1"/>
      </w:r>
      <w:r>
        <w:instrText xml:space="preserve"> PAGEREF _Toc185597784 \h </w:instrText>
      </w:r>
      <w:r>
        <w:fldChar w:fldCharType="separate"/>
      </w:r>
      <w:r>
        <w:t>341</w:t>
      </w:r>
      <w:r>
        <w:fldChar w:fldCharType="end"/>
      </w:r>
    </w:p>
    <w:p w14:paraId="53171067" w14:textId="568539B6" w:rsidR="00493B24" w:rsidRDefault="00493B24">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_Toc185597785 \h </w:instrText>
      </w:r>
      <w:r>
        <w:fldChar w:fldCharType="separate"/>
      </w:r>
      <w:r>
        <w:t>341</w:t>
      </w:r>
      <w:r>
        <w:fldChar w:fldCharType="end"/>
      </w:r>
    </w:p>
    <w:p w14:paraId="36DD1AAE" w14:textId="16665D7D"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8.2.2</w:t>
      </w:r>
      <w:r>
        <w:rPr>
          <w:rFonts w:asciiTheme="minorHAnsi" w:eastAsiaTheme="minorEastAsia" w:hAnsiTheme="minorHAnsi" w:cstheme="minorBidi"/>
          <w:kern w:val="2"/>
          <w:sz w:val="22"/>
          <w:szCs w:val="22"/>
          <w14:ligatures w14:val="standardContextual"/>
        </w:rPr>
        <w:tab/>
      </w:r>
      <w:r>
        <w:rPr>
          <w:lang w:eastAsia="ja-JP"/>
        </w:rPr>
        <w:t>Ndccf_DataManagement_Subscribe service operation</w:t>
      </w:r>
      <w:r>
        <w:tab/>
      </w:r>
      <w:r>
        <w:fldChar w:fldCharType="begin" w:fldLock="1"/>
      </w:r>
      <w:r>
        <w:instrText xml:space="preserve"> PAGEREF _Toc185597786 \h </w:instrText>
      </w:r>
      <w:r>
        <w:fldChar w:fldCharType="separate"/>
      </w:r>
      <w:r>
        <w:t>341</w:t>
      </w:r>
      <w:r>
        <w:fldChar w:fldCharType="end"/>
      </w:r>
    </w:p>
    <w:p w14:paraId="5B556831" w14:textId="49023864"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8.2.3</w:t>
      </w:r>
      <w:r>
        <w:rPr>
          <w:rFonts w:asciiTheme="minorHAnsi" w:eastAsiaTheme="minorEastAsia" w:hAnsiTheme="minorHAnsi" w:cstheme="minorBidi"/>
          <w:kern w:val="2"/>
          <w:sz w:val="22"/>
          <w:szCs w:val="22"/>
          <w14:ligatures w14:val="standardContextual"/>
        </w:rPr>
        <w:tab/>
      </w:r>
      <w:r>
        <w:rPr>
          <w:lang w:eastAsia="ja-JP"/>
        </w:rPr>
        <w:t>Ndccf_DataManagement_Unsubscribe service operation</w:t>
      </w:r>
      <w:r>
        <w:tab/>
      </w:r>
      <w:r>
        <w:fldChar w:fldCharType="begin" w:fldLock="1"/>
      </w:r>
      <w:r>
        <w:instrText xml:space="preserve"> PAGEREF _Toc185597787 \h </w:instrText>
      </w:r>
      <w:r>
        <w:fldChar w:fldCharType="separate"/>
      </w:r>
      <w:r>
        <w:t>342</w:t>
      </w:r>
      <w:r>
        <w:fldChar w:fldCharType="end"/>
      </w:r>
    </w:p>
    <w:p w14:paraId="768AF79D" w14:textId="6CCB05EF"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8.2.4</w:t>
      </w:r>
      <w:r>
        <w:rPr>
          <w:rFonts w:asciiTheme="minorHAnsi" w:eastAsiaTheme="minorEastAsia" w:hAnsiTheme="minorHAnsi" w:cstheme="minorBidi"/>
          <w:kern w:val="2"/>
          <w:sz w:val="22"/>
          <w:szCs w:val="22"/>
          <w14:ligatures w14:val="standardContextual"/>
        </w:rPr>
        <w:tab/>
      </w:r>
      <w:r>
        <w:rPr>
          <w:lang w:eastAsia="ja-JP"/>
        </w:rPr>
        <w:t>Ndccf_DataManagement_Notify service operation</w:t>
      </w:r>
      <w:r>
        <w:tab/>
      </w:r>
      <w:r>
        <w:fldChar w:fldCharType="begin" w:fldLock="1"/>
      </w:r>
      <w:r>
        <w:instrText xml:space="preserve"> PAGEREF _Toc185597788 \h </w:instrText>
      </w:r>
      <w:r>
        <w:fldChar w:fldCharType="separate"/>
      </w:r>
      <w:r>
        <w:t>342</w:t>
      </w:r>
      <w:r>
        <w:fldChar w:fldCharType="end"/>
      </w:r>
    </w:p>
    <w:p w14:paraId="4C4A3DBE" w14:textId="1BC03D54"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8.2.5</w:t>
      </w:r>
      <w:r>
        <w:rPr>
          <w:rFonts w:asciiTheme="minorHAnsi" w:eastAsiaTheme="minorEastAsia" w:hAnsiTheme="minorHAnsi" w:cstheme="minorBidi"/>
          <w:kern w:val="2"/>
          <w:sz w:val="22"/>
          <w:szCs w:val="22"/>
          <w14:ligatures w14:val="standardContextual"/>
        </w:rPr>
        <w:tab/>
      </w:r>
      <w:r>
        <w:rPr>
          <w:lang w:eastAsia="ja-JP"/>
        </w:rPr>
        <w:t>Ndccf_DataManagement_Fetch service operation</w:t>
      </w:r>
      <w:r>
        <w:tab/>
      </w:r>
      <w:r>
        <w:fldChar w:fldCharType="begin" w:fldLock="1"/>
      </w:r>
      <w:r>
        <w:instrText xml:space="preserve"> PAGEREF _Toc185597789 \h </w:instrText>
      </w:r>
      <w:r>
        <w:fldChar w:fldCharType="separate"/>
      </w:r>
      <w:r>
        <w:t>343</w:t>
      </w:r>
      <w:r>
        <w:fldChar w:fldCharType="end"/>
      </w:r>
    </w:p>
    <w:p w14:paraId="572F77AA" w14:textId="607BC506"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8.2.6</w:t>
      </w:r>
      <w:r>
        <w:rPr>
          <w:rFonts w:asciiTheme="minorHAnsi" w:eastAsiaTheme="minorEastAsia" w:hAnsiTheme="minorHAnsi" w:cstheme="minorBidi"/>
          <w:kern w:val="2"/>
          <w:sz w:val="22"/>
          <w:szCs w:val="22"/>
          <w14:ligatures w14:val="standardContextual"/>
        </w:rPr>
        <w:tab/>
      </w:r>
      <w:r>
        <w:rPr>
          <w:lang w:eastAsia="ja-JP"/>
        </w:rPr>
        <w:t>Ndccf_DataManagement_Transfer service operation</w:t>
      </w:r>
      <w:r>
        <w:tab/>
      </w:r>
      <w:r>
        <w:fldChar w:fldCharType="begin" w:fldLock="1"/>
      </w:r>
      <w:r>
        <w:instrText xml:space="preserve"> PAGEREF _Toc185597790 \h </w:instrText>
      </w:r>
      <w:r>
        <w:fldChar w:fldCharType="separate"/>
      </w:r>
      <w:r>
        <w:t>343</w:t>
      </w:r>
      <w:r>
        <w:fldChar w:fldCharType="end"/>
      </w:r>
    </w:p>
    <w:p w14:paraId="530EA633" w14:textId="5158333C"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8.3</w:t>
      </w:r>
      <w:r>
        <w:rPr>
          <w:rFonts w:asciiTheme="minorHAnsi" w:eastAsiaTheme="minorEastAsia" w:hAnsiTheme="minorHAnsi" w:cstheme="minorBidi"/>
          <w:kern w:val="2"/>
          <w:sz w:val="22"/>
          <w:szCs w:val="22"/>
          <w14:ligatures w14:val="standardContextual"/>
        </w:rPr>
        <w:tab/>
      </w:r>
      <w:r>
        <w:rPr>
          <w:lang w:eastAsia="ja-JP"/>
        </w:rPr>
        <w:t>Ndccf_ContextManagement service</w:t>
      </w:r>
      <w:r>
        <w:tab/>
      </w:r>
      <w:r>
        <w:fldChar w:fldCharType="begin" w:fldLock="1"/>
      </w:r>
      <w:r>
        <w:instrText xml:space="preserve"> PAGEREF _Toc185597791 \h </w:instrText>
      </w:r>
      <w:r>
        <w:fldChar w:fldCharType="separate"/>
      </w:r>
      <w:r>
        <w:t>343</w:t>
      </w:r>
      <w:r>
        <w:fldChar w:fldCharType="end"/>
      </w:r>
    </w:p>
    <w:p w14:paraId="740ACC83" w14:textId="7E0D9701"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8.3.1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_Toc185597792 \h </w:instrText>
      </w:r>
      <w:r>
        <w:fldChar w:fldCharType="separate"/>
      </w:r>
      <w:r>
        <w:t>343</w:t>
      </w:r>
      <w:r>
        <w:fldChar w:fldCharType="end"/>
      </w:r>
    </w:p>
    <w:p w14:paraId="5D54C38F" w14:textId="5768393F"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8.3.2</w:t>
      </w:r>
      <w:r>
        <w:rPr>
          <w:rFonts w:asciiTheme="minorHAnsi" w:eastAsiaTheme="minorEastAsia" w:hAnsiTheme="minorHAnsi" w:cstheme="minorBidi"/>
          <w:kern w:val="2"/>
          <w:sz w:val="22"/>
          <w:szCs w:val="22"/>
          <w14:ligatures w14:val="standardContextual"/>
        </w:rPr>
        <w:tab/>
      </w:r>
      <w:r>
        <w:rPr>
          <w:lang w:eastAsia="ja-JP"/>
        </w:rPr>
        <w:t>Ndccf_ContextManagement_Register service operation</w:t>
      </w:r>
      <w:r>
        <w:tab/>
      </w:r>
      <w:r>
        <w:fldChar w:fldCharType="begin" w:fldLock="1"/>
      </w:r>
      <w:r>
        <w:instrText xml:space="preserve"> PAGEREF _Toc185597793 \h </w:instrText>
      </w:r>
      <w:r>
        <w:fldChar w:fldCharType="separate"/>
      </w:r>
      <w:r>
        <w:t>343</w:t>
      </w:r>
      <w:r>
        <w:fldChar w:fldCharType="end"/>
      </w:r>
    </w:p>
    <w:p w14:paraId="17DF3C76" w14:textId="39A82A2D"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8.3.3</w:t>
      </w:r>
      <w:r>
        <w:rPr>
          <w:rFonts w:asciiTheme="minorHAnsi" w:eastAsiaTheme="minorEastAsia" w:hAnsiTheme="minorHAnsi" w:cstheme="minorBidi"/>
          <w:kern w:val="2"/>
          <w:sz w:val="22"/>
          <w:szCs w:val="22"/>
          <w14:ligatures w14:val="standardContextual"/>
        </w:rPr>
        <w:tab/>
      </w:r>
      <w:r>
        <w:rPr>
          <w:lang w:eastAsia="ja-JP"/>
        </w:rPr>
        <w:t>Ndccf_ContextManagement_Update service operation</w:t>
      </w:r>
      <w:r>
        <w:tab/>
      </w:r>
      <w:r>
        <w:fldChar w:fldCharType="begin" w:fldLock="1"/>
      </w:r>
      <w:r>
        <w:instrText xml:space="preserve"> PAGEREF _Toc185597794 \h </w:instrText>
      </w:r>
      <w:r>
        <w:fldChar w:fldCharType="separate"/>
      </w:r>
      <w:r>
        <w:t>344</w:t>
      </w:r>
      <w:r>
        <w:fldChar w:fldCharType="end"/>
      </w:r>
    </w:p>
    <w:p w14:paraId="6A1F49D7" w14:textId="157062C1"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8.3.4</w:t>
      </w:r>
      <w:r>
        <w:rPr>
          <w:rFonts w:asciiTheme="minorHAnsi" w:eastAsiaTheme="minorEastAsia" w:hAnsiTheme="minorHAnsi" w:cstheme="minorBidi"/>
          <w:kern w:val="2"/>
          <w:sz w:val="22"/>
          <w:szCs w:val="22"/>
          <w14:ligatures w14:val="standardContextual"/>
        </w:rPr>
        <w:tab/>
      </w:r>
      <w:r>
        <w:rPr>
          <w:lang w:eastAsia="ja-JP"/>
        </w:rPr>
        <w:t>Ndccf_ContextManagement_Deregister service operation</w:t>
      </w:r>
      <w:r>
        <w:tab/>
      </w:r>
      <w:r>
        <w:fldChar w:fldCharType="begin" w:fldLock="1"/>
      </w:r>
      <w:r>
        <w:instrText xml:space="preserve"> PAGEREF _Toc185597795 \h </w:instrText>
      </w:r>
      <w:r>
        <w:fldChar w:fldCharType="separate"/>
      </w:r>
      <w:r>
        <w:t>344</w:t>
      </w:r>
      <w:r>
        <w:fldChar w:fldCharType="end"/>
      </w:r>
    </w:p>
    <w:p w14:paraId="4D60A82D" w14:textId="6C36B168" w:rsidR="00493B24" w:rsidRDefault="00493B24">
      <w:pPr>
        <w:pStyle w:val="TOC1"/>
        <w:rPr>
          <w:rFonts w:asciiTheme="minorHAnsi" w:eastAsiaTheme="minorEastAsia" w:hAnsiTheme="minorHAnsi" w:cstheme="minorBidi"/>
          <w:kern w:val="2"/>
          <w:szCs w:val="22"/>
          <w14:ligatures w14:val="standardContextual"/>
        </w:rPr>
      </w:pPr>
      <w:r>
        <w:rPr>
          <w:lang w:eastAsia="ja-JP"/>
        </w:rPr>
        <w:t>9</w:t>
      </w:r>
      <w:r>
        <w:rPr>
          <w:rFonts w:asciiTheme="minorHAnsi" w:eastAsiaTheme="minorEastAsia" w:hAnsiTheme="minorHAnsi" w:cstheme="minorBidi"/>
          <w:kern w:val="2"/>
          <w:szCs w:val="22"/>
          <w14:ligatures w14:val="standardContextual"/>
        </w:rPr>
        <w:tab/>
      </w:r>
      <w:r>
        <w:rPr>
          <w:lang w:eastAsia="ja-JP"/>
        </w:rPr>
        <w:t>MFAF Services</w:t>
      </w:r>
      <w:r>
        <w:tab/>
      </w:r>
      <w:r>
        <w:fldChar w:fldCharType="begin" w:fldLock="1"/>
      </w:r>
      <w:r>
        <w:instrText xml:space="preserve"> PAGEREF _Toc185597796 \h </w:instrText>
      </w:r>
      <w:r>
        <w:fldChar w:fldCharType="separate"/>
      </w:r>
      <w:r>
        <w:t>344</w:t>
      </w:r>
      <w:r>
        <w:fldChar w:fldCharType="end"/>
      </w:r>
    </w:p>
    <w:p w14:paraId="1020B5D8" w14:textId="046B1D47"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9.1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_Toc185597797 \h </w:instrText>
      </w:r>
      <w:r>
        <w:fldChar w:fldCharType="separate"/>
      </w:r>
      <w:r>
        <w:t>344</w:t>
      </w:r>
      <w:r>
        <w:fldChar w:fldCharType="end"/>
      </w:r>
    </w:p>
    <w:p w14:paraId="51ECDDBC" w14:textId="020DB704"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9.2</w:t>
      </w:r>
      <w:r>
        <w:rPr>
          <w:rFonts w:asciiTheme="minorHAnsi" w:eastAsiaTheme="minorEastAsia" w:hAnsiTheme="minorHAnsi" w:cstheme="minorBidi"/>
          <w:kern w:val="2"/>
          <w:sz w:val="22"/>
          <w:szCs w:val="22"/>
          <w14:ligatures w14:val="standardContextual"/>
        </w:rPr>
        <w:tab/>
      </w:r>
      <w:r>
        <w:rPr>
          <w:lang w:eastAsia="ja-JP"/>
        </w:rPr>
        <w:t>Nmfaf_3daDataManagement service</w:t>
      </w:r>
      <w:r>
        <w:tab/>
      </w:r>
      <w:r>
        <w:fldChar w:fldCharType="begin" w:fldLock="1"/>
      </w:r>
      <w:r>
        <w:instrText xml:space="preserve"> PAGEREF _Toc185597798 \h </w:instrText>
      </w:r>
      <w:r>
        <w:fldChar w:fldCharType="separate"/>
      </w:r>
      <w:r>
        <w:t>345</w:t>
      </w:r>
      <w:r>
        <w:fldChar w:fldCharType="end"/>
      </w:r>
    </w:p>
    <w:p w14:paraId="07034CF7" w14:textId="0F17758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9.2.1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_Toc185597799 \h </w:instrText>
      </w:r>
      <w:r>
        <w:fldChar w:fldCharType="separate"/>
      </w:r>
      <w:r>
        <w:t>345</w:t>
      </w:r>
      <w:r>
        <w:fldChar w:fldCharType="end"/>
      </w:r>
    </w:p>
    <w:p w14:paraId="24AC6724" w14:textId="142CB487"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9.2.2</w:t>
      </w:r>
      <w:r>
        <w:rPr>
          <w:rFonts w:asciiTheme="minorHAnsi" w:eastAsiaTheme="minorEastAsia" w:hAnsiTheme="minorHAnsi" w:cstheme="minorBidi"/>
          <w:kern w:val="2"/>
          <w:sz w:val="22"/>
          <w:szCs w:val="22"/>
          <w14:ligatures w14:val="standardContextual"/>
        </w:rPr>
        <w:tab/>
      </w:r>
      <w:r>
        <w:rPr>
          <w:lang w:eastAsia="ja-JP"/>
        </w:rPr>
        <w:t>Nmfaf_3daDataManagement_Configure service operation</w:t>
      </w:r>
      <w:r>
        <w:tab/>
      </w:r>
      <w:r>
        <w:fldChar w:fldCharType="begin" w:fldLock="1"/>
      </w:r>
      <w:r>
        <w:instrText xml:space="preserve"> PAGEREF _Toc185597800 \h </w:instrText>
      </w:r>
      <w:r>
        <w:fldChar w:fldCharType="separate"/>
      </w:r>
      <w:r>
        <w:t>345</w:t>
      </w:r>
      <w:r>
        <w:fldChar w:fldCharType="end"/>
      </w:r>
    </w:p>
    <w:p w14:paraId="04FD8787" w14:textId="5D9D471D"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9.2.3</w:t>
      </w:r>
      <w:r>
        <w:rPr>
          <w:rFonts w:asciiTheme="minorHAnsi" w:eastAsiaTheme="minorEastAsia" w:hAnsiTheme="minorHAnsi" w:cstheme="minorBidi"/>
          <w:kern w:val="2"/>
          <w:sz w:val="22"/>
          <w:szCs w:val="22"/>
          <w14:ligatures w14:val="standardContextual"/>
        </w:rPr>
        <w:tab/>
      </w:r>
      <w:r>
        <w:rPr>
          <w:lang w:eastAsia="ja-JP"/>
        </w:rPr>
        <w:t>Nmfaf_3daDataManagement_Deconfigure service operation</w:t>
      </w:r>
      <w:r>
        <w:tab/>
      </w:r>
      <w:r>
        <w:fldChar w:fldCharType="begin" w:fldLock="1"/>
      </w:r>
      <w:r>
        <w:instrText xml:space="preserve"> PAGEREF _Toc185597801 \h </w:instrText>
      </w:r>
      <w:r>
        <w:fldChar w:fldCharType="separate"/>
      </w:r>
      <w:r>
        <w:t>346</w:t>
      </w:r>
      <w:r>
        <w:fldChar w:fldCharType="end"/>
      </w:r>
    </w:p>
    <w:p w14:paraId="0D450968" w14:textId="0BDA642B"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9.3</w:t>
      </w:r>
      <w:r>
        <w:rPr>
          <w:rFonts w:asciiTheme="minorHAnsi" w:eastAsiaTheme="minorEastAsia" w:hAnsiTheme="minorHAnsi" w:cstheme="minorBidi"/>
          <w:kern w:val="2"/>
          <w:sz w:val="22"/>
          <w:szCs w:val="22"/>
          <w14:ligatures w14:val="standardContextual"/>
        </w:rPr>
        <w:tab/>
      </w:r>
      <w:r>
        <w:rPr>
          <w:lang w:eastAsia="ja-JP"/>
        </w:rPr>
        <w:t>Nmfaf_3caDataManagement service</w:t>
      </w:r>
      <w:r>
        <w:tab/>
      </w:r>
      <w:r>
        <w:fldChar w:fldCharType="begin" w:fldLock="1"/>
      </w:r>
      <w:r>
        <w:instrText xml:space="preserve"> PAGEREF _Toc185597802 \h </w:instrText>
      </w:r>
      <w:r>
        <w:fldChar w:fldCharType="separate"/>
      </w:r>
      <w:r>
        <w:t>346</w:t>
      </w:r>
      <w:r>
        <w:fldChar w:fldCharType="end"/>
      </w:r>
    </w:p>
    <w:p w14:paraId="2C869993" w14:textId="35D38BFE"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9.3.1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_Toc185597803 \h </w:instrText>
      </w:r>
      <w:r>
        <w:fldChar w:fldCharType="separate"/>
      </w:r>
      <w:r>
        <w:t>346</w:t>
      </w:r>
      <w:r>
        <w:fldChar w:fldCharType="end"/>
      </w:r>
    </w:p>
    <w:p w14:paraId="42BE581F" w14:textId="4F36E405"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9.3.2</w:t>
      </w:r>
      <w:r>
        <w:rPr>
          <w:rFonts w:asciiTheme="minorHAnsi" w:eastAsiaTheme="minorEastAsia" w:hAnsiTheme="minorHAnsi" w:cstheme="minorBidi"/>
          <w:kern w:val="2"/>
          <w:sz w:val="22"/>
          <w:szCs w:val="22"/>
          <w14:ligatures w14:val="standardContextual"/>
        </w:rPr>
        <w:tab/>
      </w:r>
      <w:r>
        <w:rPr>
          <w:lang w:eastAsia="ja-JP"/>
        </w:rPr>
        <w:t>Nmfaf_3caDataManagement_Notify service operation</w:t>
      </w:r>
      <w:r>
        <w:tab/>
      </w:r>
      <w:r>
        <w:fldChar w:fldCharType="begin" w:fldLock="1"/>
      </w:r>
      <w:r>
        <w:instrText xml:space="preserve"> PAGEREF _Toc185597804 \h </w:instrText>
      </w:r>
      <w:r>
        <w:fldChar w:fldCharType="separate"/>
      </w:r>
      <w:r>
        <w:t>346</w:t>
      </w:r>
      <w:r>
        <w:fldChar w:fldCharType="end"/>
      </w:r>
    </w:p>
    <w:p w14:paraId="1B476E30" w14:textId="28E1909F"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9.3.3</w:t>
      </w:r>
      <w:r>
        <w:rPr>
          <w:rFonts w:asciiTheme="minorHAnsi" w:eastAsiaTheme="minorEastAsia" w:hAnsiTheme="minorHAnsi" w:cstheme="minorBidi"/>
          <w:kern w:val="2"/>
          <w:sz w:val="22"/>
          <w:szCs w:val="22"/>
          <w14:ligatures w14:val="standardContextual"/>
        </w:rPr>
        <w:tab/>
      </w:r>
      <w:r>
        <w:rPr>
          <w:lang w:eastAsia="ja-JP"/>
        </w:rPr>
        <w:t>Nmfaf_3caDataManagement_Fetch service operation</w:t>
      </w:r>
      <w:r>
        <w:tab/>
      </w:r>
      <w:r>
        <w:fldChar w:fldCharType="begin" w:fldLock="1"/>
      </w:r>
      <w:r>
        <w:instrText xml:space="preserve"> PAGEREF _Toc185597805 \h </w:instrText>
      </w:r>
      <w:r>
        <w:fldChar w:fldCharType="separate"/>
      </w:r>
      <w:r>
        <w:t>346</w:t>
      </w:r>
      <w:r>
        <w:fldChar w:fldCharType="end"/>
      </w:r>
    </w:p>
    <w:p w14:paraId="1E5AE182" w14:textId="616F55DF"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9.4</w:t>
      </w:r>
      <w:r>
        <w:rPr>
          <w:rFonts w:asciiTheme="minorHAnsi" w:eastAsiaTheme="minorEastAsia" w:hAnsiTheme="minorHAnsi" w:cstheme="minorBidi"/>
          <w:kern w:val="2"/>
          <w:sz w:val="22"/>
          <w:szCs w:val="22"/>
          <w14:ligatures w14:val="standardContextual"/>
        </w:rPr>
        <w:tab/>
      </w:r>
      <w:r>
        <w:rPr>
          <w:lang w:eastAsia="ja-JP"/>
        </w:rPr>
        <w:t>Nmfaf_ContextManagement service</w:t>
      </w:r>
      <w:r>
        <w:tab/>
      </w:r>
      <w:r>
        <w:fldChar w:fldCharType="begin" w:fldLock="1"/>
      </w:r>
      <w:r>
        <w:instrText xml:space="preserve"> PAGEREF _Toc185597806 \h </w:instrText>
      </w:r>
      <w:r>
        <w:fldChar w:fldCharType="separate"/>
      </w:r>
      <w:r>
        <w:t>347</w:t>
      </w:r>
      <w:r>
        <w:fldChar w:fldCharType="end"/>
      </w:r>
    </w:p>
    <w:p w14:paraId="1F8A094D" w14:textId="4D85B95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9.4.1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_Toc185597807 \h </w:instrText>
      </w:r>
      <w:r>
        <w:fldChar w:fldCharType="separate"/>
      </w:r>
      <w:r>
        <w:t>347</w:t>
      </w:r>
      <w:r>
        <w:fldChar w:fldCharType="end"/>
      </w:r>
    </w:p>
    <w:p w14:paraId="0D9396FB" w14:textId="6CE918D9"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9.4.2</w:t>
      </w:r>
      <w:r>
        <w:rPr>
          <w:rFonts w:asciiTheme="minorHAnsi" w:eastAsiaTheme="minorEastAsia" w:hAnsiTheme="minorHAnsi" w:cstheme="minorBidi"/>
          <w:kern w:val="2"/>
          <w:sz w:val="22"/>
          <w:szCs w:val="22"/>
          <w14:ligatures w14:val="standardContextual"/>
        </w:rPr>
        <w:tab/>
      </w:r>
      <w:r>
        <w:rPr>
          <w:lang w:eastAsia="ja-JP"/>
        </w:rPr>
        <w:t>Nmfaf_ContextManagement_Transfer service operation</w:t>
      </w:r>
      <w:r>
        <w:tab/>
      </w:r>
      <w:r>
        <w:fldChar w:fldCharType="begin" w:fldLock="1"/>
      </w:r>
      <w:r>
        <w:instrText xml:space="preserve"> PAGEREF _Toc185597808 \h </w:instrText>
      </w:r>
      <w:r>
        <w:fldChar w:fldCharType="separate"/>
      </w:r>
      <w:r>
        <w:t>347</w:t>
      </w:r>
      <w:r>
        <w:fldChar w:fldCharType="end"/>
      </w:r>
    </w:p>
    <w:p w14:paraId="7213E403" w14:textId="2468BCAF" w:rsidR="00493B24" w:rsidRDefault="00493B24">
      <w:pPr>
        <w:pStyle w:val="TOC1"/>
        <w:rPr>
          <w:rFonts w:asciiTheme="minorHAnsi" w:eastAsiaTheme="minorEastAsia" w:hAnsiTheme="minorHAnsi" w:cstheme="minorBidi"/>
          <w:kern w:val="2"/>
          <w:szCs w:val="22"/>
          <w14:ligatures w14:val="standardContextual"/>
        </w:rPr>
      </w:pPr>
      <w:r>
        <w:rPr>
          <w:lang w:eastAsia="ja-JP"/>
        </w:rPr>
        <w:t>10</w:t>
      </w:r>
      <w:r>
        <w:rPr>
          <w:rFonts w:asciiTheme="minorHAnsi" w:eastAsiaTheme="minorEastAsia" w:hAnsiTheme="minorHAnsi" w:cstheme="minorBidi"/>
          <w:kern w:val="2"/>
          <w:szCs w:val="22"/>
          <w14:ligatures w14:val="standardContextual"/>
        </w:rPr>
        <w:tab/>
      </w:r>
      <w:r>
        <w:rPr>
          <w:lang w:eastAsia="ja-JP"/>
        </w:rPr>
        <w:t>ADRF Services</w:t>
      </w:r>
      <w:r>
        <w:tab/>
      </w:r>
      <w:r>
        <w:fldChar w:fldCharType="begin" w:fldLock="1"/>
      </w:r>
      <w:r>
        <w:instrText xml:space="preserve"> PAGEREF _Toc185597809 \h </w:instrText>
      </w:r>
      <w:r>
        <w:fldChar w:fldCharType="separate"/>
      </w:r>
      <w:r>
        <w:t>347</w:t>
      </w:r>
      <w:r>
        <w:fldChar w:fldCharType="end"/>
      </w:r>
    </w:p>
    <w:p w14:paraId="001F3636" w14:textId="37E15E6E"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10.1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_Toc185597810 \h </w:instrText>
      </w:r>
      <w:r>
        <w:fldChar w:fldCharType="separate"/>
      </w:r>
      <w:r>
        <w:t>347</w:t>
      </w:r>
      <w:r>
        <w:fldChar w:fldCharType="end"/>
      </w:r>
    </w:p>
    <w:p w14:paraId="486F777B" w14:textId="2918C165"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10.2</w:t>
      </w:r>
      <w:r>
        <w:rPr>
          <w:rFonts w:asciiTheme="minorHAnsi" w:eastAsiaTheme="minorEastAsia" w:hAnsiTheme="minorHAnsi" w:cstheme="minorBidi"/>
          <w:kern w:val="2"/>
          <w:sz w:val="22"/>
          <w:szCs w:val="22"/>
          <w14:ligatures w14:val="standardContextual"/>
        </w:rPr>
        <w:tab/>
      </w:r>
      <w:r>
        <w:rPr>
          <w:lang w:eastAsia="ja-JP"/>
        </w:rPr>
        <w:t>Nadrf_DataManagement service</w:t>
      </w:r>
      <w:r>
        <w:tab/>
      </w:r>
      <w:r>
        <w:fldChar w:fldCharType="begin" w:fldLock="1"/>
      </w:r>
      <w:r>
        <w:instrText xml:space="preserve"> PAGEREF _Toc185597811 \h </w:instrText>
      </w:r>
      <w:r>
        <w:fldChar w:fldCharType="separate"/>
      </w:r>
      <w:r>
        <w:t>348</w:t>
      </w:r>
      <w:r>
        <w:fldChar w:fldCharType="end"/>
      </w:r>
    </w:p>
    <w:p w14:paraId="7747768F" w14:textId="69D8296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_Toc185597812 \h </w:instrText>
      </w:r>
      <w:r>
        <w:fldChar w:fldCharType="separate"/>
      </w:r>
      <w:r>
        <w:t>348</w:t>
      </w:r>
      <w:r>
        <w:fldChar w:fldCharType="end"/>
      </w:r>
    </w:p>
    <w:p w14:paraId="0B9C421D" w14:textId="67762F8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10.2.2</w:t>
      </w:r>
      <w:r>
        <w:rPr>
          <w:rFonts w:asciiTheme="minorHAnsi" w:eastAsiaTheme="minorEastAsia" w:hAnsiTheme="minorHAnsi" w:cstheme="minorBidi"/>
          <w:kern w:val="2"/>
          <w:sz w:val="22"/>
          <w:szCs w:val="22"/>
          <w14:ligatures w14:val="standardContextual"/>
        </w:rPr>
        <w:tab/>
      </w:r>
      <w:r>
        <w:rPr>
          <w:lang w:eastAsia="ja-JP"/>
        </w:rPr>
        <w:t>Nadrf_DataManagement_StorageRequest service operation</w:t>
      </w:r>
      <w:r>
        <w:tab/>
      </w:r>
      <w:r>
        <w:fldChar w:fldCharType="begin" w:fldLock="1"/>
      </w:r>
      <w:r>
        <w:instrText xml:space="preserve"> PAGEREF _Toc185597813 \h </w:instrText>
      </w:r>
      <w:r>
        <w:fldChar w:fldCharType="separate"/>
      </w:r>
      <w:r>
        <w:t>348</w:t>
      </w:r>
      <w:r>
        <w:fldChar w:fldCharType="end"/>
      </w:r>
    </w:p>
    <w:p w14:paraId="04A11740" w14:textId="5422DC8B"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10.2.3</w:t>
      </w:r>
      <w:r>
        <w:rPr>
          <w:rFonts w:asciiTheme="minorHAnsi" w:eastAsiaTheme="minorEastAsia" w:hAnsiTheme="minorHAnsi" w:cstheme="minorBidi"/>
          <w:kern w:val="2"/>
          <w:sz w:val="22"/>
          <w:szCs w:val="22"/>
          <w14:ligatures w14:val="standardContextual"/>
        </w:rPr>
        <w:tab/>
      </w:r>
      <w:r>
        <w:rPr>
          <w:lang w:eastAsia="ja-JP"/>
        </w:rPr>
        <w:t>Nadrf_DataManagement_StorageSubscriptionRequest service operation</w:t>
      </w:r>
      <w:r>
        <w:tab/>
      </w:r>
      <w:r>
        <w:fldChar w:fldCharType="begin" w:fldLock="1"/>
      </w:r>
      <w:r>
        <w:instrText xml:space="preserve"> PAGEREF _Toc185597814 \h </w:instrText>
      </w:r>
      <w:r>
        <w:fldChar w:fldCharType="separate"/>
      </w:r>
      <w:r>
        <w:t>348</w:t>
      </w:r>
      <w:r>
        <w:fldChar w:fldCharType="end"/>
      </w:r>
    </w:p>
    <w:p w14:paraId="33059505" w14:textId="70DD8CAB"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10.2.4</w:t>
      </w:r>
      <w:r>
        <w:rPr>
          <w:rFonts w:asciiTheme="minorHAnsi" w:eastAsiaTheme="minorEastAsia" w:hAnsiTheme="minorHAnsi" w:cstheme="minorBidi"/>
          <w:kern w:val="2"/>
          <w:sz w:val="22"/>
          <w:szCs w:val="22"/>
          <w14:ligatures w14:val="standardContextual"/>
        </w:rPr>
        <w:tab/>
      </w:r>
      <w:r>
        <w:rPr>
          <w:lang w:eastAsia="ja-JP"/>
        </w:rPr>
        <w:t>Nadrf_DataManagement_StorageSubscriptionRemoval service operation</w:t>
      </w:r>
      <w:r>
        <w:tab/>
      </w:r>
      <w:r>
        <w:fldChar w:fldCharType="begin" w:fldLock="1"/>
      </w:r>
      <w:r>
        <w:instrText xml:space="preserve"> PAGEREF _Toc185597815 \h </w:instrText>
      </w:r>
      <w:r>
        <w:fldChar w:fldCharType="separate"/>
      </w:r>
      <w:r>
        <w:t>349</w:t>
      </w:r>
      <w:r>
        <w:fldChar w:fldCharType="end"/>
      </w:r>
    </w:p>
    <w:p w14:paraId="78329F14" w14:textId="7AEA66AF"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10.2.5</w:t>
      </w:r>
      <w:r>
        <w:rPr>
          <w:rFonts w:asciiTheme="minorHAnsi" w:eastAsiaTheme="minorEastAsia" w:hAnsiTheme="minorHAnsi" w:cstheme="minorBidi"/>
          <w:kern w:val="2"/>
          <w:sz w:val="22"/>
          <w:szCs w:val="22"/>
          <w14:ligatures w14:val="standardContextual"/>
        </w:rPr>
        <w:tab/>
      </w:r>
      <w:r>
        <w:rPr>
          <w:lang w:eastAsia="ja-JP"/>
        </w:rPr>
        <w:t>Nadrf_DataManagement_RetrievalRequest service operation</w:t>
      </w:r>
      <w:r>
        <w:tab/>
      </w:r>
      <w:r>
        <w:fldChar w:fldCharType="begin" w:fldLock="1"/>
      </w:r>
      <w:r>
        <w:instrText xml:space="preserve"> PAGEREF _Toc185597816 \h </w:instrText>
      </w:r>
      <w:r>
        <w:fldChar w:fldCharType="separate"/>
      </w:r>
      <w:r>
        <w:t>349</w:t>
      </w:r>
      <w:r>
        <w:fldChar w:fldCharType="end"/>
      </w:r>
    </w:p>
    <w:p w14:paraId="490DC04B" w14:textId="1079498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10.2.6</w:t>
      </w:r>
      <w:r>
        <w:rPr>
          <w:rFonts w:asciiTheme="minorHAnsi" w:eastAsiaTheme="minorEastAsia" w:hAnsiTheme="minorHAnsi" w:cstheme="minorBidi"/>
          <w:kern w:val="2"/>
          <w:sz w:val="22"/>
          <w:szCs w:val="22"/>
          <w14:ligatures w14:val="standardContextual"/>
        </w:rPr>
        <w:tab/>
      </w:r>
      <w:r>
        <w:rPr>
          <w:lang w:eastAsia="ja-JP"/>
        </w:rPr>
        <w:t>Nadrf_DataManagement_RetrievalSubscribe service operation</w:t>
      </w:r>
      <w:r>
        <w:tab/>
      </w:r>
      <w:r>
        <w:fldChar w:fldCharType="begin" w:fldLock="1"/>
      </w:r>
      <w:r>
        <w:instrText xml:space="preserve"> PAGEREF _Toc185597817 \h </w:instrText>
      </w:r>
      <w:r>
        <w:fldChar w:fldCharType="separate"/>
      </w:r>
      <w:r>
        <w:t>350</w:t>
      </w:r>
      <w:r>
        <w:fldChar w:fldCharType="end"/>
      </w:r>
    </w:p>
    <w:p w14:paraId="2F96EB2B" w14:textId="69B2917C"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10.2.7</w:t>
      </w:r>
      <w:r>
        <w:rPr>
          <w:rFonts w:asciiTheme="minorHAnsi" w:eastAsiaTheme="minorEastAsia" w:hAnsiTheme="minorHAnsi" w:cstheme="minorBidi"/>
          <w:kern w:val="2"/>
          <w:sz w:val="22"/>
          <w:szCs w:val="22"/>
          <w14:ligatures w14:val="standardContextual"/>
        </w:rPr>
        <w:tab/>
      </w:r>
      <w:r>
        <w:rPr>
          <w:lang w:eastAsia="ja-JP"/>
        </w:rPr>
        <w:t>Nadrf_DataManagement_RetrievalUnsubscribe service operation</w:t>
      </w:r>
      <w:r>
        <w:tab/>
      </w:r>
      <w:r>
        <w:fldChar w:fldCharType="begin" w:fldLock="1"/>
      </w:r>
      <w:r>
        <w:instrText xml:space="preserve"> PAGEREF _Toc185597818 \h </w:instrText>
      </w:r>
      <w:r>
        <w:fldChar w:fldCharType="separate"/>
      </w:r>
      <w:r>
        <w:t>350</w:t>
      </w:r>
      <w:r>
        <w:fldChar w:fldCharType="end"/>
      </w:r>
    </w:p>
    <w:p w14:paraId="4BC89601" w14:textId="63E4D4B1"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10.2.8</w:t>
      </w:r>
      <w:r>
        <w:rPr>
          <w:rFonts w:asciiTheme="minorHAnsi" w:eastAsiaTheme="minorEastAsia" w:hAnsiTheme="minorHAnsi" w:cstheme="minorBidi"/>
          <w:kern w:val="2"/>
          <w:sz w:val="22"/>
          <w:szCs w:val="22"/>
          <w14:ligatures w14:val="standardContextual"/>
        </w:rPr>
        <w:tab/>
      </w:r>
      <w:r>
        <w:rPr>
          <w:lang w:eastAsia="ja-JP"/>
        </w:rPr>
        <w:t>Nadrf_DataManagement_RetrievalNotify service operation</w:t>
      </w:r>
      <w:r>
        <w:tab/>
      </w:r>
      <w:r>
        <w:fldChar w:fldCharType="begin" w:fldLock="1"/>
      </w:r>
      <w:r>
        <w:instrText xml:space="preserve"> PAGEREF _Toc185597819 \h </w:instrText>
      </w:r>
      <w:r>
        <w:fldChar w:fldCharType="separate"/>
      </w:r>
      <w:r>
        <w:t>350</w:t>
      </w:r>
      <w:r>
        <w:fldChar w:fldCharType="end"/>
      </w:r>
    </w:p>
    <w:p w14:paraId="692F85D8" w14:textId="05C30A6A"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10.2.9</w:t>
      </w:r>
      <w:r>
        <w:rPr>
          <w:rFonts w:asciiTheme="minorHAnsi" w:eastAsiaTheme="minorEastAsia" w:hAnsiTheme="minorHAnsi" w:cstheme="minorBidi"/>
          <w:kern w:val="2"/>
          <w:sz w:val="22"/>
          <w:szCs w:val="22"/>
          <w14:ligatures w14:val="standardContextual"/>
        </w:rPr>
        <w:tab/>
      </w:r>
      <w:r>
        <w:rPr>
          <w:lang w:eastAsia="ja-JP"/>
        </w:rPr>
        <w:t>Nadrf_DataManagement_Delete</w:t>
      </w:r>
      <w:r>
        <w:tab/>
      </w:r>
      <w:r>
        <w:fldChar w:fldCharType="begin" w:fldLock="1"/>
      </w:r>
      <w:r>
        <w:instrText xml:space="preserve"> PAGEREF _Toc185597820 \h </w:instrText>
      </w:r>
      <w:r>
        <w:fldChar w:fldCharType="separate"/>
      </w:r>
      <w:r>
        <w:t>351</w:t>
      </w:r>
      <w:r>
        <w:fldChar w:fldCharType="end"/>
      </w:r>
    </w:p>
    <w:p w14:paraId="5F2E955F" w14:textId="7E991704" w:rsidR="00493B24" w:rsidRDefault="00493B24">
      <w:pPr>
        <w:pStyle w:val="TOC2"/>
        <w:rPr>
          <w:rFonts w:asciiTheme="minorHAnsi" w:eastAsiaTheme="minorEastAsia" w:hAnsiTheme="minorHAnsi" w:cstheme="minorBidi"/>
          <w:kern w:val="2"/>
          <w:sz w:val="22"/>
          <w:szCs w:val="22"/>
          <w14:ligatures w14:val="standardContextual"/>
        </w:rPr>
      </w:pPr>
      <w:r>
        <w:rPr>
          <w:lang w:eastAsia="ja-JP"/>
        </w:rPr>
        <w:t>10.3</w:t>
      </w:r>
      <w:r>
        <w:rPr>
          <w:rFonts w:asciiTheme="minorHAnsi" w:eastAsiaTheme="minorEastAsia" w:hAnsiTheme="minorHAnsi" w:cstheme="minorBidi"/>
          <w:kern w:val="2"/>
          <w:sz w:val="22"/>
          <w:szCs w:val="22"/>
          <w14:ligatures w14:val="standardContextual"/>
        </w:rPr>
        <w:tab/>
      </w:r>
      <w:r>
        <w:rPr>
          <w:lang w:eastAsia="ja-JP"/>
        </w:rPr>
        <w:t>Nadrf_MLModelManagement service</w:t>
      </w:r>
      <w:r>
        <w:tab/>
      </w:r>
      <w:r>
        <w:fldChar w:fldCharType="begin" w:fldLock="1"/>
      </w:r>
      <w:r>
        <w:instrText xml:space="preserve"> PAGEREF _Toc185597821 \h </w:instrText>
      </w:r>
      <w:r>
        <w:fldChar w:fldCharType="separate"/>
      </w:r>
      <w:r>
        <w:t>351</w:t>
      </w:r>
      <w:r>
        <w:fldChar w:fldCharType="end"/>
      </w:r>
    </w:p>
    <w:p w14:paraId="1925388D" w14:textId="539735E0"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10.3.1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_Toc185597822 \h </w:instrText>
      </w:r>
      <w:r>
        <w:fldChar w:fldCharType="separate"/>
      </w:r>
      <w:r>
        <w:t>351</w:t>
      </w:r>
      <w:r>
        <w:fldChar w:fldCharType="end"/>
      </w:r>
    </w:p>
    <w:p w14:paraId="43F7474C" w14:textId="2F2B40D6"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10.3.2</w:t>
      </w:r>
      <w:r>
        <w:rPr>
          <w:rFonts w:asciiTheme="minorHAnsi" w:eastAsiaTheme="minorEastAsia" w:hAnsiTheme="minorHAnsi" w:cstheme="minorBidi"/>
          <w:kern w:val="2"/>
          <w:sz w:val="22"/>
          <w:szCs w:val="22"/>
          <w14:ligatures w14:val="standardContextual"/>
        </w:rPr>
        <w:tab/>
      </w:r>
      <w:r>
        <w:rPr>
          <w:lang w:eastAsia="ja-JP"/>
        </w:rPr>
        <w:t>Nadrf_MLModelManagement_StorageRequest service operation</w:t>
      </w:r>
      <w:r>
        <w:tab/>
      </w:r>
      <w:r>
        <w:fldChar w:fldCharType="begin" w:fldLock="1"/>
      </w:r>
      <w:r>
        <w:instrText xml:space="preserve"> PAGEREF _Toc185597823 \h </w:instrText>
      </w:r>
      <w:r>
        <w:fldChar w:fldCharType="separate"/>
      </w:r>
      <w:r>
        <w:t>351</w:t>
      </w:r>
      <w:r>
        <w:fldChar w:fldCharType="end"/>
      </w:r>
    </w:p>
    <w:p w14:paraId="007712CB" w14:textId="5FF2D9B6"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10.3.3</w:t>
      </w:r>
      <w:r>
        <w:rPr>
          <w:rFonts w:asciiTheme="minorHAnsi" w:eastAsiaTheme="minorEastAsia" w:hAnsiTheme="minorHAnsi" w:cstheme="minorBidi"/>
          <w:kern w:val="2"/>
          <w:sz w:val="22"/>
          <w:szCs w:val="22"/>
          <w14:ligatures w14:val="standardContextual"/>
        </w:rPr>
        <w:tab/>
      </w:r>
      <w:r>
        <w:rPr>
          <w:lang w:eastAsia="ja-JP"/>
        </w:rPr>
        <w:t>Nadrf_MLModelManagement_Delete service operation</w:t>
      </w:r>
      <w:r>
        <w:tab/>
      </w:r>
      <w:r>
        <w:fldChar w:fldCharType="begin" w:fldLock="1"/>
      </w:r>
      <w:r>
        <w:instrText xml:space="preserve"> PAGEREF _Toc185597824 \h </w:instrText>
      </w:r>
      <w:r>
        <w:fldChar w:fldCharType="separate"/>
      </w:r>
      <w:r>
        <w:t>352</w:t>
      </w:r>
      <w:r>
        <w:fldChar w:fldCharType="end"/>
      </w:r>
    </w:p>
    <w:p w14:paraId="7318A399" w14:textId="4165607E" w:rsidR="00493B24" w:rsidRDefault="00493B24">
      <w:pPr>
        <w:pStyle w:val="TOC3"/>
        <w:rPr>
          <w:rFonts w:asciiTheme="minorHAnsi" w:eastAsiaTheme="minorEastAsia" w:hAnsiTheme="minorHAnsi" w:cstheme="minorBidi"/>
          <w:kern w:val="2"/>
          <w:sz w:val="22"/>
          <w:szCs w:val="22"/>
          <w14:ligatures w14:val="standardContextual"/>
        </w:rPr>
      </w:pPr>
      <w:r>
        <w:rPr>
          <w:lang w:eastAsia="ja-JP"/>
        </w:rPr>
        <w:t>10.3.4</w:t>
      </w:r>
      <w:r>
        <w:rPr>
          <w:rFonts w:asciiTheme="minorHAnsi" w:eastAsiaTheme="minorEastAsia" w:hAnsiTheme="minorHAnsi" w:cstheme="minorBidi"/>
          <w:kern w:val="2"/>
          <w:sz w:val="22"/>
          <w:szCs w:val="22"/>
          <w14:ligatures w14:val="standardContextual"/>
        </w:rPr>
        <w:tab/>
      </w:r>
      <w:r>
        <w:rPr>
          <w:lang w:eastAsia="ja-JP"/>
        </w:rPr>
        <w:t>Nadrf_MLModelManagement_RetrievalRequest service operation</w:t>
      </w:r>
      <w:r>
        <w:tab/>
      </w:r>
      <w:r>
        <w:fldChar w:fldCharType="begin" w:fldLock="1"/>
      </w:r>
      <w:r>
        <w:instrText xml:space="preserve"> PAGEREF _Toc185597825 \h </w:instrText>
      </w:r>
      <w:r>
        <w:fldChar w:fldCharType="separate"/>
      </w:r>
      <w:r>
        <w:t>352</w:t>
      </w:r>
      <w:r>
        <w:fldChar w:fldCharType="end"/>
      </w:r>
    </w:p>
    <w:p w14:paraId="13492B15" w14:textId="7C07C480" w:rsidR="00493B24" w:rsidRDefault="00493B24">
      <w:pPr>
        <w:pStyle w:val="TOC8"/>
        <w:rPr>
          <w:rFonts w:asciiTheme="minorHAnsi" w:eastAsiaTheme="minorEastAsia" w:hAnsiTheme="minorHAnsi" w:cstheme="minorBidi"/>
          <w:b w:val="0"/>
          <w:kern w:val="2"/>
          <w:szCs w:val="22"/>
          <w14:ligatures w14:val="standardContextual"/>
        </w:rPr>
      </w:pPr>
      <w:r>
        <w:rPr>
          <w:lang w:eastAsia="ja-JP"/>
        </w:rPr>
        <w:t>Annex A (informative):</w:t>
      </w:r>
      <w:r>
        <w:rPr>
          <w:lang w:eastAsia="ja-JP"/>
        </w:rPr>
        <w:tab/>
        <w:t>Methods to handle NAT on IPv4 between UE and AF</w:t>
      </w:r>
      <w:r>
        <w:tab/>
      </w:r>
      <w:r>
        <w:fldChar w:fldCharType="begin" w:fldLock="1"/>
      </w:r>
      <w:r>
        <w:instrText xml:space="preserve"> PAGEREF _Toc185597826 \h </w:instrText>
      </w:r>
      <w:r>
        <w:fldChar w:fldCharType="separate"/>
      </w:r>
      <w:r>
        <w:t>354</w:t>
      </w:r>
      <w:r>
        <w:fldChar w:fldCharType="end"/>
      </w:r>
    </w:p>
    <w:p w14:paraId="79068570" w14:textId="088D8D71" w:rsidR="00493B24" w:rsidRDefault="00493B24">
      <w:pPr>
        <w:pStyle w:val="TOC1"/>
        <w:rPr>
          <w:rFonts w:asciiTheme="minorHAnsi" w:eastAsiaTheme="minorEastAsia" w:hAnsiTheme="minorHAnsi" w:cstheme="minorBidi"/>
          <w:kern w:val="2"/>
          <w:szCs w:val="22"/>
          <w14:ligatures w14:val="standardContextual"/>
        </w:rPr>
      </w:pPr>
      <w:r>
        <w:rPr>
          <w:lang w:eastAsia="ja-JP"/>
        </w:rPr>
        <w:t>A.1</w:t>
      </w:r>
      <w:r>
        <w:rPr>
          <w:rFonts w:asciiTheme="minorHAnsi" w:eastAsiaTheme="minorEastAsia" w:hAnsiTheme="minorHAnsi" w:cstheme="minorBidi"/>
          <w:kern w:val="2"/>
          <w:szCs w:val="22"/>
          <w14:ligatures w14:val="standardContextual"/>
        </w:rPr>
        <w:tab/>
      </w:r>
      <w:r>
        <w:rPr>
          <w:lang w:eastAsia="ja-JP"/>
        </w:rPr>
        <w:t>Methods to handle NAT on IPv4 between UE and AF</w:t>
      </w:r>
      <w:r>
        <w:tab/>
      </w:r>
      <w:r>
        <w:fldChar w:fldCharType="begin" w:fldLock="1"/>
      </w:r>
      <w:r>
        <w:instrText xml:space="preserve"> PAGEREF _Toc185597827 \h </w:instrText>
      </w:r>
      <w:r>
        <w:fldChar w:fldCharType="separate"/>
      </w:r>
      <w:r>
        <w:t>354</w:t>
      </w:r>
      <w:r>
        <w:fldChar w:fldCharType="end"/>
      </w:r>
    </w:p>
    <w:p w14:paraId="0A3A1E77" w14:textId="1753DB50" w:rsidR="00493B24" w:rsidRDefault="00493B24">
      <w:pPr>
        <w:pStyle w:val="TOC8"/>
        <w:rPr>
          <w:rFonts w:asciiTheme="minorHAnsi" w:eastAsiaTheme="minorEastAsia" w:hAnsiTheme="minorHAnsi" w:cstheme="minorBidi"/>
          <w:b w:val="0"/>
          <w:kern w:val="2"/>
          <w:szCs w:val="22"/>
          <w14:ligatures w14:val="standardContextual"/>
        </w:rPr>
      </w:pPr>
      <w:r>
        <w:t>Annex B (informative):</w:t>
      </w:r>
      <w:r>
        <w:tab/>
        <w:t>Change history</w:t>
      </w:r>
      <w:r>
        <w:tab/>
      </w:r>
      <w:r>
        <w:fldChar w:fldCharType="begin" w:fldLock="1"/>
      </w:r>
      <w:r>
        <w:instrText xml:space="preserve"> PAGEREF _Toc185597828 \h </w:instrText>
      </w:r>
      <w:r>
        <w:fldChar w:fldCharType="separate"/>
      </w:r>
      <w:r>
        <w:t>355</w:t>
      </w:r>
      <w:r>
        <w:fldChar w:fldCharType="end"/>
      </w:r>
    </w:p>
    <w:p w14:paraId="44A91535" w14:textId="72AF699C" w:rsidR="00C24DA9" w:rsidRPr="005D2CF1" w:rsidRDefault="007E5F46" w:rsidP="00C24DA9">
      <w:r>
        <w:fldChar w:fldCharType="end"/>
      </w:r>
    </w:p>
    <w:p w14:paraId="259F759C" w14:textId="77777777" w:rsidR="00C24DA9" w:rsidRPr="005D2CF1" w:rsidRDefault="00C24DA9" w:rsidP="00C24DA9">
      <w:pPr>
        <w:pStyle w:val="Heading1"/>
      </w:pPr>
      <w:bookmarkStart w:id="8" w:name="_CRForeword"/>
      <w:bookmarkEnd w:id="8"/>
      <w:r w:rsidRPr="005D2CF1">
        <w:br w:type="page"/>
      </w:r>
      <w:bookmarkStart w:id="9" w:name="_Toc185597423"/>
      <w:r w:rsidRPr="005D2CF1">
        <w:t>Foreword</w:t>
      </w:r>
      <w:bookmarkEnd w:id="9"/>
    </w:p>
    <w:p w14:paraId="716FB5F7" w14:textId="77777777" w:rsidR="00C24DA9" w:rsidRPr="005D2CF1" w:rsidRDefault="00C24DA9" w:rsidP="00C24DA9">
      <w:r w:rsidRPr="005D2CF1">
        <w:t>This Technical Specification has been produced by the 3rd Generation Partnership Project (3GPP).</w:t>
      </w:r>
    </w:p>
    <w:p w14:paraId="65A4ABD4" w14:textId="77777777" w:rsidR="00C24DA9" w:rsidRPr="005D2CF1" w:rsidRDefault="00C24DA9" w:rsidP="00C24DA9">
      <w:r w:rsidRPr="005D2CF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0E1D1" w14:textId="77777777" w:rsidR="00C24DA9" w:rsidRPr="005D2CF1" w:rsidRDefault="00C24DA9" w:rsidP="00C24DA9">
      <w:pPr>
        <w:pStyle w:val="B1"/>
      </w:pPr>
      <w:r w:rsidRPr="005D2CF1">
        <w:t xml:space="preserve">Version </w:t>
      </w:r>
      <w:proofErr w:type="spellStart"/>
      <w:r w:rsidRPr="005D2CF1">
        <w:t>x.y.z</w:t>
      </w:r>
      <w:proofErr w:type="spellEnd"/>
    </w:p>
    <w:p w14:paraId="14C40E28" w14:textId="77777777" w:rsidR="00C24DA9" w:rsidRPr="005D2CF1" w:rsidRDefault="00C24DA9" w:rsidP="00C24DA9">
      <w:pPr>
        <w:pStyle w:val="B1"/>
      </w:pPr>
      <w:r w:rsidRPr="005D2CF1">
        <w:t>where:</w:t>
      </w:r>
    </w:p>
    <w:p w14:paraId="405FD87E" w14:textId="77777777" w:rsidR="00C24DA9" w:rsidRPr="005D2CF1" w:rsidRDefault="00C24DA9" w:rsidP="00C24DA9">
      <w:pPr>
        <w:pStyle w:val="B2"/>
      </w:pPr>
      <w:r w:rsidRPr="005D2CF1">
        <w:t>x</w:t>
      </w:r>
      <w:r w:rsidRPr="005D2CF1">
        <w:tab/>
        <w:t>the first digit:</w:t>
      </w:r>
    </w:p>
    <w:p w14:paraId="380129F3" w14:textId="77777777" w:rsidR="00C24DA9" w:rsidRPr="005D2CF1" w:rsidRDefault="00C24DA9" w:rsidP="00C24DA9">
      <w:pPr>
        <w:pStyle w:val="B3"/>
      </w:pPr>
      <w:r w:rsidRPr="005D2CF1">
        <w:t>1</w:t>
      </w:r>
      <w:r w:rsidRPr="005D2CF1">
        <w:tab/>
        <w:t xml:space="preserve">presented to TSG for </w:t>
      </w:r>
      <w:proofErr w:type="gramStart"/>
      <w:r w:rsidRPr="005D2CF1">
        <w:t>information;</w:t>
      </w:r>
      <w:proofErr w:type="gramEnd"/>
    </w:p>
    <w:p w14:paraId="1FB31064" w14:textId="77777777" w:rsidR="00C24DA9" w:rsidRPr="005D2CF1" w:rsidRDefault="00C24DA9" w:rsidP="00C24DA9">
      <w:pPr>
        <w:pStyle w:val="B3"/>
      </w:pPr>
      <w:r w:rsidRPr="005D2CF1">
        <w:t>2</w:t>
      </w:r>
      <w:r w:rsidRPr="005D2CF1">
        <w:tab/>
        <w:t xml:space="preserve">presented to TSG for </w:t>
      </w:r>
      <w:proofErr w:type="gramStart"/>
      <w:r w:rsidRPr="005D2CF1">
        <w:t>approval;</w:t>
      </w:r>
      <w:proofErr w:type="gramEnd"/>
    </w:p>
    <w:p w14:paraId="3388A040" w14:textId="77777777" w:rsidR="00C24DA9" w:rsidRPr="005D2CF1" w:rsidRDefault="00C24DA9" w:rsidP="00C24DA9">
      <w:pPr>
        <w:pStyle w:val="B3"/>
      </w:pPr>
      <w:r w:rsidRPr="005D2CF1">
        <w:t>3</w:t>
      </w:r>
      <w:r w:rsidRPr="005D2CF1">
        <w:tab/>
        <w:t>or greater indicates TSG approved document under change control.</w:t>
      </w:r>
    </w:p>
    <w:p w14:paraId="1B787B83" w14:textId="77777777" w:rsidR="00C24DA9" w:rsidRPr="005D2CF1" w:rsidRDefault="00C24DA9" w:rsidP="00C24DA9">
      <w:pPr>
        <w:pStyle w:val="B2"/>
      </w:pPr>
      <w:r w:rsidRPr="005D2CF1">
        <w:t>y</w:t>
      </w:r>
      <w:r w:rsidRPr="005D2CF1">
        <w:tab/>
        <w:t>the second digit is incremented for all changes of substance, i.e. technical enhancements, corrections, updates, etc.</w:t>
      </w:r>
    </w:p>
    <w:p w14:paraId="78271645" w14:textId="77777777" w:rsidR="00C24DA9" w:rsidRPr="005D2CF1" w:rsidRDefault="00C24DA9" w:rsidP="00C24DA9">
      <w:pPr>
        <w:pStyle w:val="B2"/>
      </w:pPr>
      <w:r w:rsidRPr="005D2CF1">
        <w:t>z</w:t>
      </w:r>
      <w:r w:rsidRPr="005D2CF1">
        <w:tab/>
        <w:t>the third digit is incremented when editorial only changes have been incorporated in the document.</w:t>
      </w:r>
    </w:p>
    <w:p w14:paraId="0E8E526D" w14:textId="77777777" w:rsidR="00C24DA9" w:rsidRPr="005D2CF1" w:rsidRDefault="00C24DA9" w:rsidP="00C24DA9">
      <w:pPr>
        <w:pStyle w:val="Heading1"/>
      </w:pPr>
      <w:bookmarkStart w:id="10" w:name="_CR1"/>
      <w:bookmarkEnd w:id="10"/>
      <w:r w:rsidRPr="005D2CF1">
        <w:br w:type="page"/>
      </w:r>
      <w:bookmarkStart w:id="11" w:name="_Toc185597424"/>
      <w:r w:rsidRPr="005D2CF1">
        <w:t>1</w:t>
      </w:r>
      <w:r w:rsidRPr="005D2CF1">
        <w:tab/>
        <w:t>Scope</w:t>
      </w:r>
      <w:bookmarkEnd w:id="11"/>
    </w:p>
    <w:p w14:paraId="04FCCEBB" w14:textId="77777777" w:rsidR="00C24DA9" w:rsidRPr="005D2CF1" w:rsidRDefault="00C24DA9" w:rsidP="00C24DA9">
      <w:r w:rsidRPr="005D2CF1">
        <w:t>The present document defines the Stage 2 architecture enhancements for 5G System (5GS) to support network data analytics services in 5G Core network.</w:t>
      </w:r>
    </w:p>
    <w:p w14:paraId="71939913" w14:textId="77777777" w:rsidR="00C24DA9" w:rsidRPr="005D2CF1" w:rsidRDefault="00C24DA9" w:rsidP="00C24DA9">
      <w:pPr>
        <w:pStyle w:val="Heading1"/>
      </w:pPr>
      <w:bookmarkStart w:id="12" w:name="_CR2"/>
      <w:bookmarkStart w:id="13" w:name="_Toc185597425"/>
      <w:bookmarkEnd w:id="12"/>
      <w:r w:rsidRPr="005D2CF1">
        <w:t>2</w:t>
      </w:r>
      <w:r w:rsidRPr="005D2CF1">
        <w:tab/>
        <w:t>References</w:t>
      </w:r>
      <w:bookmarkEnd w:id="13"/>
    </w:p>
    <w:p w14:paraId="46645022" w14:textId="77777777" w:rsidR="00C24DA9" w:rsidRPr="005D2CF1" w:rsidRDefault="00C24DA9" w:rsidP="00C24DA9">
      <w:r w:rsidRPr="005D2CF1">
        <w:t>The following documents contain provisions which, through reference in this text, constitute provisions of the present document.</w:t>
      </w:r>
    </w:p>
    <w:p w14:paraId="1163074A" w14:textId="77777777" w:rsidR="00C24DA9" w:rsidRPr="005D2CF1" w:rsidRDefault="00C24DA9" w:rsidP="00C24DA9">
      <w:pPr>
        <w:pStyle w:val="B1"/>
      </w:pPr>
      <w:r w:rsidRPr="005D2CF1">
        <w:t>-</w:t>
      </w:r>
      <w:r w:rsidRPr="005D2CF1">
        <w:tab/>
        <w:t>References are either specific (identified by date of publication, edition number, version number, etc.) or non</w:t>
      </w:r>
      <w:r w:rsidRPr="005D2CF1">
        <w:noBreakHyphen/>
        <w:t>specific.</w:t>
      </w:r>
    </w:p>
    <w:p w14:paraId="1F1B5AAE" w14:textId="77777777" w:rsidR="00C24DA9" w:rsidRPr="005D2CF1" w:rsidRDefault="00C24DA9" w:rsidP="00C24DA9">
      <w:pPr>
        <w:pStyle w:val="B1"/>
      </w:pPr>
      <w:r w:rsidRPr="005D2CF1">
        <w:t>-</w:t>
      </w:r>
      <w:r w:rsidRPr="005D2CF1">
        <w:tab/>
        <w:t>For a specific reference, subsequent revisions do not apply.</w:t>
      </w:r>
    </w:p>
    <w:p w14:paraId="777292E9" w14:textId="77777777" w:rsidR="00C24DA9" w:rsidRPr="005D2CF1" w:rsidRDefault="00C24DA9" w:rsidP="00C24DA9">
      <w:pPr>
        <w:pStyle w:val="B1"/>
      </w:pPr>
      <w:r w:rsidRPr="005D2CF1">
        <w:t>-</w:t>
      </w:r>
      <w:r w:rsidRPr="005D2CF1">
        <w:tab/>
        <w:t>For a non-specific reference, the latest version applies. In the case of a reference to a 3GPP document (including a GSM document), a non-specific reference implicitly refers to the latest version of that document</w:t>
      </w:r>
      <w:r w:rsidRPr="005D2CF1">
        <w:rPr>
          <w:i/>
        </w:rPr>
        <w:t xml:space="preserve"> in the same Release as the present document</w:t>
      </w:r>
      <w:r w:rsidRPr="005D2CF1">
        <w:t>.</w:t>
      </w:r>
    </w:p>
    <w:p w14:paraId="017ADC59" w14:textId="51DFCE43" w:rsidR="00C24DA9" w:rsidRPr="005D2CF1" w:rsidRDefault="00C24DA9" w:rsidP="00C24DA9">
      <w:pPr>
        <w:pStyle w:val="EX"/>
      </w:pPr>
      <w:r w:rsidRPr="005D2CF1">
        <w:t>[1]</w:t>
      </w:r>
      <w:r w:rsidRPr="005D2CF1">
        <w:tab/>
      </w:r>
      <w:r w:rsidR="006F76EA" w:rsidRPr="005D2CF1">
        <w:t>3GPP</w:t>
      </w:r>
      <w:r w:rsidR="006F76EA">
        <w:t> </w:t>
      </w:r>
      <w:r w:rsidR="006F76EA" w:rsidRPr="005D2CF1">
        <w:t>TR</w:t>
      </w:r>
      <w:r w:rsidR="006F76EA">
        <w:t> </w:t>
      </w:r>
      <w:r w:rsidR="006F76EA" w:rsidRPr="005D2CF1">
        <w:t>21.905:</w:t>
      </w:r>
      <w:r w:rsidRPr="005D2CF1">
        <w:t xml:space="preserve"> "Vocabulary for 3GPP Specifications".</w:t>
      </w:r>
    </w:p>
    <w:p w14:paraId="616404CB" w14:textId="30ED748D" w:rsidR="00C24DA9" w:rsidRPr="005D2CF1" w:rsidRDefault="00C24DA9" w:rsidP="00C24DA9">
      <w:pPr>
        <w:pStyle w:val="EX"/>
      </w:pPr>
      <w:r w:rsidRPr="005D2CF1">
        <w:t>[2]</w:t>
      </w:r>
      <w:r w:rsidRPr="005D2CF1">
        <w:tab/>
      </w:r>
      <w:r w:rsidR="006F76EA" w:rsidRPr="005D2CF1">
        <w:t>3GPP</w:t>
      </w:r>
      <w:r w:rsidR="006F76EA">
        <w:t> </w:t>
      </w:r>
      <w:r w:rsidR="006F76EA" w:rsidRPr="005D2CF1">
        <w:t>TS</w:t>
      </w:r>
      <w:r w:rsidR="006F76EA">
        <w:t> </w:t>
      </w:r>
      <w:r w:rsidR="006F76EA" w:rsidRPr="005D2CF1">
        <w:t>23.50</w:t>
      </w:r>
      <w:r w:rsidR="006F76EA" w:rsidRPr="005D2CF1">
        <w:rPr>
          <w:lang w:eastAsia="zh-CN"/>
        </w:rPr>
        <w:t>1</w:t>
      </w:r>
      <w:r w:rsidR="006F76EA" w:rsidRPr="005D2CF1">
        <w:t>:</w:t>
      </w:r>
      <w:r w:rsidRPr="005D2CF1">
        <w:rPr>
          <w:lang w:eastAsia="zh-CN"/>
        </w:rPr>
        <w:t xml:space="preserve"> </w:t>
      </w:r>
      <w:r w:rsidRPr="005D2CF1">
        <w:t>"System Architecture for the 5G System; Stage 2".</w:t>
      </w:r>
    </w:p>
    <w:p w14:paraId="5518BE02" w14:textId="79E3D7F7" w:rsidR="00C24DA9" w:rsidRPr="005D2CF1" w:rsidRDefault="00C24DA9" w:rsidP="00C24DA9">
      <w:pPr>
        <w:pStyle w:val="EX"/>
      </w:pPr>
      <w:r w:rsidRPr="005D2CF1">
        <w:t>[3]</w:t>
      </w:r>
      <w:r w:rsidRPr="005D2CF1">
        <w:tab/>
      </w:r>
      <w:r w:rsidR="006F76EA" w:rsidRPr="005D2CF1">
        <w:t>3GPP</w:t>
      </w:r>
      <w:r w:rsidR="006F76EA">
        <w:t> </w:t>
      </w:r>
      <w:r w:rsidR="006F76EA" w:rsidRPr="005D2CF1">
        <w:t>TS</w:t>
      </w:r>
      <w:r w:rsidR="006F76EA">
        <w:t> </w:t>
      </w:r>
      <w:r w:rsidR="006F76EA" w:rsidRPr="005D2CF1">
        <w:t>23.50</w:t>
      </w:r>
      <w:r w:rsidR="006F76EA" w:rsidRPr="005D2CF1">
        <w:rPr>
          <w:lang w:eastAsia="zh-CN"/>
        </w:rPr>
        <w:t>2</w:t>
      </w:r>
      <w:r w:rsidR="006F76EA" w:rsidRPr="005D2CF1">
        <w:t>:</w:t>
      </w:r>
      <w:r w:rsidRPr="005D2CF1">
        <w:t xml:space="preserve"> "Procedures for the 5G System; Stage 2".</w:t>
      </w:r>
    </w:p>
    <w:p w14:paraId="313E2500" w14:textId="0E76EB35" w:rsidR="00C24DA9" w:rsidRPr="005D2CF1" w:rsidRDefault="00C24DA9" w:rsidP="00C24DA9">
      <w:pPr>
        <w:pStyle w:val="EX"/>
      </w:pPr>
      <w:r w:rsidRPr="005D2CF1">
        <w:t>[4]</w:t>
      </w:r>
      <w:r w:rsidRPr="005D2CF1">
        <w:tab/>
      </w:r>
      <w:r w:rsidR="006F76EA" w:rsidRPr="005D2CF1">
        <w:t>3GPP</w:t>
      </w:r>
      <w:r w:rsidR="006F76EA">
        <w:t> </w:t>
      </w:r>
      <w:r w:rsidR="006F76EA" w:rsidRPr="005D2CF1">
        <w:t>TS</w:t>
      </w:r>
      <w:r w:rsidR="006F76EA">
        <w:t> </w:t>
      </w:r>
      <w:r w:rsidR="006F76EA" w:rsidRPr="005D2CF1">
        <w:t>23.503:</w:t>
      </w:r>
      <w:r w:rsidRPr="005D2CF1">
        <w:t xml:space="preserve"> "Policy and Charging Control Framework for the 5G System; Stage 2".</w:t>
      </w:r>
    </w:p>
    <w:p w14:paraId="381E3569" w14:textId="77777777" w:rsidR="00C24DA9" w:rsidRPr="005D2CF1" w:rsidRDefault="00C24DA9" w:rsidP="00C24DA9">
      <w:pPr>
        <w:pStyle w:val="EX"/>
      </w:pPr>
      <w:r w:rsidRPr="005D2CF1">
        <w:t>[5]</w:t>
      </w:r>
      <w:r w:rsidRPr="005D2CF1">
        <w:tab/>
        <w:t>Void.</w:t>
      </w:r>
    </w:p>
    <w:p w14:paraId="79F3D0C3" w14:textId="6799E79D" w:rsidR="00C24DA9" w:rsidRPr="005D2CF1" w:rsidRDefault="00C24DA9" w:rsidP="00C24DA9">
      <w:pPr>
        <w:pStyle w:val="EX"/>
        <w:rPr>
          <w:lang w:eastAsia="zh-CN"/>
        </w:rPr>
      </w:pPr>
      <w:r w:rsidRPr="005D2CF1">
        <w:rPr>
          <w:lang w:eastAsia="zh-CN"/>
        </w:rPr>
        <w:t>[6]</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28.532:</w:t>
      </w:r>
      <w:r w:rsidRPr="005D2CF1">
        <w:rPr>
          <w:lang w:eastAsia="zh-CN"/>
        </w:rPr>
        <w:t xml:space="preserve"> "Management and orchestration; Generic management services".</w:t>
      </w:r>
    </w:p>
    <w:p w14:paraId="199CBDF5" w14:textId="6F0B875C" w:rsidR="00C24DA9" w:rsidRPr="005D2CF1" w:rsidRDefault="00C24DA9" w:rsidP="00C24DA9">
      <w:pPr>
        <w:pStyle w:val="EX"/>
        <w:rPr>
          <w:lang w:eastAsia="zh-CN"/>
        </w:rPr>
      </w:pPr>
      <w:r w:rsidRPr="005D2CF1">
        <w:rPr>
          <w:lang w:eastAsia="zh-CN"/>
        </w:rPr>
        <w:t>[7]</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28.550:</w:t>
      </w:r>
      <w:r w:rsidRPr="005D2CF1">
        <w:rPr>
          <w:lang w:eastAsia="zh-CN"/>
        </w:rPr>
        <w:t xml:space="preserve"> "Management and orchestration; Performance Assurance".</w:t>
      </w:r>
    </w:p>
    <w:p w14:paraId="2D300FE2" w14:textId="49587991" w:rsidR="00C24DA9" w:rsidRPr="005D2CF1" w:rsidRDefault="00C24DA9" w:rsidP="00C24DA9">
      <w:pPr>
        <w:pStyle w:val="EX"/>
        <w:rPr>
          <w:lang w:eastAsia="zh-CN"/>
        </w:rPr>
      </w:pPr>
      <w:r w:rsidRPr="005D2CF1">
        <w:rPr>
          <w:lang w:eastAsia="zh-CN"/>
        </w:rPr>
        <w:t>[8]</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28.552:</w:t>
      </w:r>
      <w:r w:rsidRPr="005D2CF1">
        <w:rPr>
          <w:lang w:eastAsia="zh-CN"/>
        </w:rPr>
        <w:t xml:space="preserve"> "Management and orchestration; 5G performance measurements".</w:t>
      </w:r>
    </w:p>
    <w:p w14:paraId="27DE2D91" w14:textId="631A9B91" w:rsidR="00C24DA9" w:rsidRPr="005D2CF1" w:rsidRDefault="00C24DA9" w:rsidP="00C24DA9">
      <w:pPr>
        <w:pStyle w:val="EX"/>
        <w:rPr>
          <w:lang w:eastAsia="zh-CN"/>
        </w:rPr>
      </w:pPr>
      <w:r w:rsidRPr="005D2CF1">
        <w:rPr>
          <w:lang w:eastAsia="zh-CN"/>
        </w:rPr>
        <w:t>[9]</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28.545:</w:t>
      </w:r>
      <w:r w:rsidRPr="005D2CF1">
        <w:rPr>
          <w:lang w:eastAsia="zh-CN"/>
        </w:rPr>
        <w:t xml:space="preserve"> "Management and orchestration; Fault Supervision (FS)".</w:t>
      </w:r>
    </w:p>
    <w:p w14:paraId="1186CCB3" w14:textId="1936E9D2" w:rsidR="00C24DA9" w:rsidRPr="005D2CF1" w:rsidRDefault="00C24DA9" w:rsidP="00C24DA9">
      <w:pPr>
        <w:pStyle w:val="EX"/>
        <w:rPr>
          <w:lang w:eastAsia="zh-CN"/>
        </w:rPr>
      </w:pPr>
      <w:r w:rsidRPr="005D2CF1">
        <w:rPr>
          <w:lang w:eastAsia="zh-CN"/>
        </w:rPr>
        <w:t>[10]</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28.554:</w:t>
      </w:r>
      <w:r w:rsidRPr="005D2CF1">
        <w:rPr>
          <w:lang w:eastAsia="zh-CN"/>
        </w:rPr>
        <w:t xml:space="preserve"> "Management and orchestration; 5G end to end Key Performance Indicators (KPI)".</w:t>
      </w:r>
    </w:p>
    <w:p w14:paraId="7B67AB44" w14:textId="77777777" w:rsidR="00C24DA9" w:rsidRPr="005D2CF1" w:rsidRDefault="00C24DA9" w:rsidP="00C24DA9">
      <w:pPr>
        <w:pStyle w:val="EX"/>
      </w:pPr>
      <w:r w:rsidRPr="005D2CF1">
        <w:t>[11]</w:t>
      </w:r>
      <w:r w:rsidRPr="005D2CF1">
        <w:tab/>
        <w:t>ITU</w:t>
      </w:r>
      <w:r w:rsidRPr="005D2CF1">
        <w:noBreakHyphen/>
        <w:t>T Recommendation P.1203.3: "Parametric bitstream-based quality assessment of progressive download and adaptive audiovisual streaming services over reliable transport - Quality integration module".</w:t>
      </w:r>
    </w:p>
    <w:p w14:paraId="53225167" w14:textId="13E6D1E4" w:rsidR="00C24DA9" w:rsidRPr="005D2CF1" w:rsidRDefault="00C24DA9" w:rsidP="00C24DA9">
      <w:pPr>
        <w:pStyle w:val="EX"/>
        <w:rPr>
          <w:lang w:eastAsia="zh-CN"/>
        </w:rPr>
      </w:pPr>
      <w:r w:rsidRPr="005D2CF1">
        <w:t>[12]</w:t>
      </w:r>
      <w:r w:rsidRPr="005D2CF1">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38.215</w:t>
      </w:r>
      <w:r w:rsidR="006F76EA" w:rsidRPr="005D2CF1">
        <w:t>:</w:t>
      </w:r>
      <w:r w:rsidRPr="005D2CF1">
        <w:t xml:space="preserve"> "NR; Physical layer measurements".</w:t>
      </w:r>
    </w:p>
    <w:p w14:paraId="6699C671" w14:textId="77777777" w:rsidR="00C24DA9" w:rsidRPr="005D2CF1" w:rsidRDefault="00C24DA9" w:rsidP="00C24DA9">
      <w:pPr>
        <w:pStyle w:val="EX"/>
      </w:pPr>
      <w:r w:rsidRPr="005D2CF1">
        <w:t>[13]</w:t>
      </w:r>
      <w:r w:rsidRPr="005D2CF1">
        <w:tab/>
        <w:t>Void.</w:t>
      </w:r>
    </w:p>
    <w:p w14:paraId="345EB7B7" w14:textId="6F92F6A8" w:rsidR="00C24DA9" w:rsidRPr="005D2CF1" w:rsidRDefault="00C24DA9" w:rsidP="00C24DA9">
      <w:pPr>
        <w:pStyle w:val="EX"/>
      </w:pPr>
      <w:r w:rsidRPr="005D2CF1">
        <w:t>[14]</w:t>
      </w:r>
      <w:r w:rsidRPr="005D2CF1">
        <w:tab/>
      </w:r>
      <w:r w:rsidR="006F76EA" w:rsidRPr="005D2CF1">
        <w:t>3GPP</w:t>
      </w:r>
      <w:r w:rsidR="006F76EA">
        <w:t> </w:t>
      </w:r>
      <w:r w:rsidR="006F76EA" w:rsidRPr="005D2CF1">
        <w:t>TS</w:t>
      </w:r>
      <w:r w:rsidR="006F76EA">
        <w:t> </w:t>
      </w:r>
      <w:r w:rsidR="006F76EA" w:rsidRPr="005D2CF1">
        <w:t>38.331:</w:t>
      </w:r>
      <w:r w:rsidRPr="005D2CF1">
        <w:t xml:space="preserve"> "NR; Radio Resource Control (RRC) protocol specification".</w:t>
      </w:r>
    </w:p>
    <w:p w14:paraId="30BAB914" w14:textId="4682E4D4" w:rsidR="00C24DA9" w:rsidRPr="005D2CF1" w:rsidRDefault="00C24DA9" w:rsidP="00C24DA9">
      <w:pPr>
        <w:pStyle w:val="EX"/>
      </w:pPr>
      <w:r w:rsidRPr="005D2CF1">
        <w:t>[</w:t>
      </w:r>
      <w:r w:rsidRPr="005D2CF1">
        <w:rPr>
          <w:lang w:eastAsia="zh-CN"/>
        </w:rPr>
        <w:t>15</w:t>
      </w:r>
      <w:r w:rsidRPr="005D2CF1">
        <w:t>]</w:t>
      </w:r>
      <w:r w:rsidRPr="005D2CF1">
        <w:tab/>
      </w:r>
      <w:r w:rsidR="006F76EA" w:rsidRPr="005D2CF1">
        <w:t>3GPP</w:t>
      </w:r>
      <w:r w:rsidR="006F76EA">
        <w:t> </w:t>
      </w:r>
      <w:r w:rsidR="006F76EA" w:rsidRPr="005D2CF1">
        <w:t>TS</w:t>
      </w:r>
      <w:r w:rsidR="006F76EA">
        <w:t> </w:t>
      </w:r>
      <w:r w:rsidR="006F76EA" w:rsidRPr="005D2CF1">
        <w:t>36.331:</w:t>
      </w:r>
      <w:r w:rsidRPr="005D2CF1">
        <w:t xml:space="preserve"> "Evolved Universal Terrestrial Radio Access (E-UTRA); Radio Resource Control (RRC); Protocol specification".</w:t>
      </w:r>
    </w:p>
    <w:p w14:paraId="065B06B1" w14:textId="2F2EA07F" w:rsidR="00C24DA9" w:rsidRPr="005D2CF1" w:rsidRDefault="00C24DA9" w:rsidP="00C24DA9">
      <w:pPr>
        <w:pStyle w:val="EX"/>
      </w:pPr>
      <w:r w:rsidRPr="005D2CF1">
        <w:t>[</w:t>
      </w:r>
      <w:r w:rsidRPr="005D2CF1">
        <w:rPr>
          <w:lang w:eastAsia="zh-CN"/>
        </w:rPr>
        <w:t>16</w:t>
      </w:r>
      <w:r w:rsidRPr="005D2CF1">
        <w:t>]</w:t>
      </w:r>
      <w:r w:rsidRPr="005D2CF1">
        <w:tab/>
      </w:r>
      <w:r w:rsidR="006F76EA" w:rsidRPr="005D2CF1">
        <w:t>3GPP</w:t>
      </w:r>
      <w:r w:rsidR="006F76EA">
        <w:t> </w:t>
      </w:r>
      <w:r w:rsidR="006F76EA" w:rsidRPr="005D2CF1">
        <w:t>TS</w:t>
      </w:r>
      <w:r w:rsidR="006F76EA">
        <w:t> </w:t>
      </w:r>
      <w:r w:rsidR="006F76EA" w:rsidRPr="005D2CF1">
        <w:t>38.413:</w:t>
      </w:r>
      <w:r w:rsidRPr="005D2CF1">
        <w:t xml:space="preserve"> "NG-RAN; NG Application Protocol (NGAP)".</w:t>
      </w:r>
    </w:p>
    <w:p w14:paraId="6D1C6048" w14:textId="1758D6EA" w:rsidR="00C24DA9" w:rsidRPr="005D2CF1" w:rsidRDefault="00C24DA9" w:rsidP="00C24DA9">
      <w:pPr>
        <w:pStyle w:val="EX"/>
      </w:pPr>
      <w:r w:rsidRPr="005D2CF1">
        <w:t>[17]</w:t>
      </w:r>
      <w:r w:rsidRPr="005D2CF1">
        <w:tab/>
      </w:r>
      <w:r w:rsidR="006F76EA" w:rsidRPr="005D2CF1">
        <w:t>3GPP</w:t>
      </w:r>
      <w:r w:rsidR="006F76EA">
        <w:t> </w:t>
      </w:r>
      <w:r w:rsidR="006F76EA" w:rsidRPr="005D2CF1">
        <w:t>TS</w:t>
      </w:r>
      <w:r w:rsidR="006F76EA">
        <w:t> </w:t>
      </w:r>
      <w:r w:rsidR="006F76EA" w:rsidRPr="005D2CF1">
        <w:t>29.244:</w:t>
      </w:r>
      <w:r w:rsidRPr="005D2CF1">
        <w:t xml:space="preserve"> "Interface between the Control Plane and the User Plane Nodes".</w:t>
      </w:r>
    </w:p>
    <w:p w14:paraId="74A69BE5" w14:textId="6F7301B8" w:rsidR="00C24DA9" w:rsidRPr="005D2CF1" w:rsidRDefault="00C24DA9" w:rsidP="00C24DA9">
      <w:pPr>
        <w:pStyle w:val="EX"/>
      </w:pPr>
      <w:r w:rsidRPr="005D2CF1">
        <w:t>[18]</w:t>
      </w:r>
      <w:r w:rsidRPr="005D2CF1">
        <w:tab/>
      </w:r>
      <w:r w:rsidR="006F76EA" w:rsidRPr="005D2CF1">
        <w:t>3GPP</w:t>
      </w:r>
      <w:r w:rsidR="006F76EA">
        <w:t> </w:t>
      </w:r>
      <w:r w:rsidR="006F76EA" w:rsidRPr="005D2CF1">
        <w:t>TS</w:t>
      </w:r>
      <w:r w:rsidR="006F76EA">
        <w:t> </w:t>
      </w:r>
      <w:r w:rsidR="006F76EA" w:rsidRPr="005D2CF1">
        <w:t>29.510:</w:t>
      </w:r>
      <w:r w:rsidRPr="005D2CF1">
        <w:t xml:space="preserve"> "5G System; Network function repository services; Stage 3".</w:t>
      </w:r>
    </w:p>
    <w:p w14:paraId="36B79634" w14:textId="01FE4BEF" w:rsidR="00C24DA9" w:rsidRPr="005D2CF1" w:rsidRDefault="00C24DA9" w:rsidP="00C24DA9">
      <w:pPr>
        <w:pStyle w:val="EX"/>
        <w:rPr>
          <w:lang w:eastAsia="zh-CN"/>
        </w:rPr>
      </w:pPr>
      <w:r w:rsidRPr="005D2CF1">
        <w:rPr>
          <w:lang w:eastAsia="zh-CN"/>
        </w:rPr>
        <w:t>[19]</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28.533:</w:t>
      </w:r>
      <w:r w:rsidRPr="005D2CF1">
        <w:rPr>
          <w:lang w:eastAsia="zh-CN"/>
        </w:rPr>
        <w:t xml:space="preserve"> "Management and orchestration; Architecture framework".</w:t>
      </w:r>
    </w:p>
    <w:p w14:paraId="3C0A2607" w14:textId="397E6ADB" w:rsidR="00C24DA9" w:rsidRPr="005D2CF1" w:rsidRDefault="00C24DA9" w:rsidP="00C24DA9">
      <w:pPr>
        <w:pStyle w:val="EX"/>
        <w:rPr>
          <w:lang w:eastAsia="zh-CN"/>
        </w:rPr>
      </w:pPr>
      <w:r w:rsidRPr="005D2CF1">
        <w:rPr>
          <w:lang w:eastAsia="zh-CN"/>
        </w:rPr>
        <w:t>[20]</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37.320:</w:t>
      </w:r>
      <w:r w:rsidRPr="005D2CF1">
        <w:rPr>
          <w:lang w:eastAsia="zh-CN"/>
        </w:rPr>
        <w:t xml:space="preserve"> "Radio measurement collection for Minimization of Drive Tests (MDT); Overall description; stage 2".</w:t>
      </w:r>
    </w:p>
    <w:p w14:paraId="3BC3AA7B" w14:textId="18F32A42" w:rsidR="005D2CF1" w:rsidRPr="005D2CF1" w:rsidRDefault="005D2CF1" w:rsidP="005D2CF1">
      <w:pPr>
        <w:pStyle w:val="EX"/>
        <w:rPr>
          <w:lang w:eastAsia="zh-CN"/>
        </w:rPr>
      </w:pPr>
      <w:r w:rsidRPr="005D2CF1">
        <w:rPr>
          <w:lang w:eastAsia="zh-CN"/>
        </w:rPr>
        <w:t>[21]</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28.201:</w:t>
      </w:r>
      <w:r w:rsidRPr="005D2CF1">
        <w:rPr>
          <w:lang w:eastAsia="zh-CN"/>
        </w:rPr>
        <w:t xml:space="preserve"> "Charging management; Network slice performance and analytics charging in the 5G System (5GS); stage 2".</w:t>
      </w:r>
    </w:p>
    <w:p w14:paraId="6CD48248" w14:textId="708DD830" w:rsidR="00DF30A2" w:rsidRPr="005D2CF1" w:rsidRDefault="00DF30A2" w:rsidP="00DF30A2">
      <w:pPr>
        <w:pStyle w:val="EX"/>
        <w:rPr>
          <w:lang w:eastAsia="zh-CN"/>
        </w:rPr>
      </w:pPr>
      <w:r w:rsidRPr="005D2CF1">
        <w:rPr>
          <w:lang w:eastAsia="zh-CN"/>
        </w:rPr>
        <w:t>[2</w:t>
      </w:r>
      <w:r>
        <w:rPr>
          <w:lang w:eastAsia="zh-CN"/>
        </w:rPr>
        <w:t>2</w:t>
      </w:r>
      <w:r w:rsidRPr="005D2CF1">
        <w:rPr>
          <w:lang w:eastAsia="zh-CN"/>
        </w:rPr>
        <w:t>]</w:t>
      </w:r>
      <w:r w:rsidRPr="005D2CF1">
        <w:rPr>
          <w:lang w:eastAsia="zh-CN"/>
        </w:rPr>
        <w:tab/>
      </w:r>
      <w:r w:rsidR="006F76EA" w:rsidRPr="005D2CF1">
        <w:rPr>
          <w:lang w:eastAsia="zh-CN"/>
        </w:rPr>
        <w:t>3GPP</w:t>
      </w:r>
      <w:r w:rsidR="006F76EA">
        <w:rPr>
          <w:lang w:eastAsia="zh-CN"/>
        </w:rPr>
        <w:t> TS 28.541:</w:t>
      </w:r>
      <w:r>
        <w:rPr>
          <w:lang w:eastAsia="zh-CN"/>
        </w:rPr>
        <w:t xml:space="preserve"> "Management and orchestration; 5G Network Resource Model (NRM); Stage 2 and stage 3".</w:t>
      </w:r>
    </w:p>
    <w:p w14:paraId="72DA59A2" w14:textId="3730FA30" w:rsidR="00595EE0" w:rsidRPr="005D2CF1" w:rsidRDefault="00595EE0" w:rsidP="00595EE0">
      <w:pPr>
        <w:pStyle w:val="EX"/>
        <w:rPr>
          <w:lang w:eastAsia="zh-CN"/>
        </w:rPr>
      </w:pPr>
      <w:r w:rsidRPr="005D2CF1">
        <w:rPr>
          <w:lang w:eastAsia="zh-CN"/>
        </w:rPr>
        <w:t>[2</w:t>
      </w:r>
      <w:r>
        <w:rPr>
          <w:lang w:eastAsia="zh-CN"/>
        </w:rPr>
        <w:t>3</w:t>
      </w:r>
      <w:r w:rsidRPr="005D2CF1">
        <w:rPr>
          <w:lang w:eastAsia="zh-CN"/>
        </w:rPr>
        <w:t>]</w:t>
      </w:r>
      <w:r w:rsidRPr="005D2CF1">
        <w:rPr>
          <w:lang w:eastAsia="zh-CN"/>
        </w:rPr>
        <w:tab/>
      </w:r>
      <w:r w:rsidR="006F76EA" w:rsidRPr="005D2CF1">
        <w:rPr>
          <w:lang w:eastAsia="zh-CN"/>
        </w:rPr>
        <w:t>3GPP</w:t>
      </w:r>
      <w:r w:rsidR="006F76EA">
        <w:rPr>
          <w:lang w:eastAsia="zh-CN"/>
        </w:rPr>
        <w:t> TS 24.501:</w:t>
      </w:r>
      <w:r>
        <w:rPr>
          <w:lang w:eastAsia="zh-CN"/>
        </w:rPr>
        <w:t xml:space="preserve"> "Non-Access-Stratum (NAS) protocol for 5G System (5GS); Stage 3".</w:t>
      </w:r>
    </w:p>
    <w:p w14:paraId="0C54DDB9" w14:textId="4E981B7F" w:rsidR="00D62A66" w:rsidRPr="005D2CF1" w:rsidRDefault="00D62A66" w:rsidP="00D62A66">
      <w:pPr>
        <w:pStyle w:val="EX"/>
        <w:rPr>
          <w:lang w:eastAsia="zh-CN"/>
        </w:rPr>
      </w:pPr>
      <w:r w:rsidRPr="005D2CF1">
        <w:rPr>
          <w:lang w:eastAsia="zh-CN"/>
        </w:rPr>
        <w:t>[2</w:t>
      </w:r>
      <w:r>
        <w:rPr>
          <w:lang w:eastAsia="zh-CN"/>
        </w:rPr>
        <w:t>4</w:t>
      </w:r>
      <w:r w:rsidRPr="005D2CF1">
        <w:rPr>
          <w:lang w:eastAsia="zh-CN"/>
        </w:rPr>
        <w:t>]</w:t>
      </w:r>
      <w:r w:rsidRPr="005D2CF1">
        <w:rPr>
          <w:lang w:eastAsia="zh-CN"/>
        </w:rPr>
        <w:tab/>
      </w:r>
      <w:r w:rsidR="006F76EA" w:rsidRPr="005D2CF1">
        <w:rPr>
          <w:lang w:eastAsia="zh-CN"/>
        </w:rPr>
        <w:t>3GPP</w:t>
      </w:r>
      <w:r w:rsidR="006F76EA">
        <w:rPr>
          <w:lang w:eastAsia="zh-CN"/>
        </w:rPr>
        <w:t> TS 28.310:</w:t>
      </w:r>
      <w:r>
        <w:rPr>
          <w:lang w:eastAsia="zh-CN"/>
        </w:rPr>
        <w:t xml:space="preserve"> "Management and orchestration; Energy efficiency of 5G".</w:t>
      </w:r>
    </w:p>
    <w:p w14:paraId="598A674D" w14:textId="719DF1D9" w:rsidR="006D143A" w:rsidRPr="005D2CF1" w:rsidRDefault="006D143A" w:rsidP="006D143A">
      <w:pPr>
        <w:pStyle w:val="EX"/>
        <w:rPr>
          <w:lang w:eastAsia="zh-CN"/>
        </w:rPr>
      </w:pPr>
      <w:r w:rsidRPr="005D2CF1">
        <w:rPr>
          <w:lang w:eastAsia="zh-CN"/>
        </w:rPr>
        <w:t>[2</w:t>
      </w:r>
      <w:r w:rsidR="00216C83">
        <w:rPr>
          <w:lang w:eastAsia="zh-CN"/>
        </w:rPr>
        <w:t>5</w:t>
      </w:r>
      <w:r w:rsidRPr="005D2CF1">
        <w:rPr>
          <w:lang w:eastAsia="zh-CN"/>
        </w:rPr>
        <w:t>]</w:t>
      </w:r>
      <w:r w:rsidRPr="005D2CF1">
        <w:rPr>
          <w:lang w:eastAsia="zh-CN"/>
        </w:rPr>
        <w:tab/>
      </w:r>
      <w:r w:rsidR="006F76EA" w:rsidRPr="005D2CF1">
        <w:rPr>
          <w:lang w:eastAsia="zh-CN"/>
        </w:rPr>
        <w:t>3GPP</w:t>
      </w:r>
      <w:r w:rsidR="006F76EA">
        <w:rPr>
          <w:lang w:eastAsia="zh-CN"/>
        </w:rPr>
        <w:t> TS 29.518:</w:t>
      </w:r>
      <w:r>
        <w:rPr>
          <w:lang w:eastAsia="zh-CN"/>
        </w:rPr>
        <w:t xml:space="preserve"> "5G System; Access and Mobility Management Services; Stage 3".</w:t>
      </w:r>
    </w:p>
    <w:p w14:paraId="10169786" w14:textId="40D9D656" w:rsidR="00934696" w:rsidRPr="005D2CF1" w:rsidRDefault="00934696" w:rsidP="00934696">
      <w:pPr>
        <w:pStyle w:val="EX"/>
        <w:rPr>
          <w:lang w:eastAsia="zh-CN"/>
        </w:rPr>
      </w:pPr>
      <w:r w:rsidRPr="005D2CF1">
        <w:rPr>
          <w:lang w:eastAsia="zh-CN"/>
        </w:rPr>
        <w:t>[2</w:t>
      </w:r>
      <w:r>
        <w:rPr>
          <w:lang w:eastAsia="zh-CN"/>
        </w:rPr>
        <w:t>6</w:t>
      </w:r>
      <w:r w:rsidRPr="005D2CF1">
        <w:rPr>
          <w:lang w:eastAsia="zh-CN"/>
        </w:rPr>
        <w:t>]</w:t>
      </w:r>
      <w:r w:rsidRPr="005D2CF1">
        <w:rPr>
          <w:lang w:eastAsia="zh-CN"/>
        </w:rPr>
        <w:tab/>
      </w:r>
      <w:r w:rsidR="006F76EA" w:rsidRPr="005D2CF1">
        <w:rPr>
          <w:lang w:eastAsia="zh-CN"/>
        </w:rPr>
        <w:t>3GPP</w:t>
      </w:r>
      <w:r w:rsidR="006F76EA">
        <w:rPr>
          <w:lang w:eastAsia="zh-CN"/>
        </w:rPr>
        <w:t> TS 29.503:</w:t>
      </w:r>
      <w:r>
        <w:rPr>
          <w:lang w:eastAsia="zh-CN"/>
        </w:rPr>
        <w:t xml:space="preserve"> "Unified Data Management Services; Stage 3".</w:t>
      </w:r>
    </w:p>
    <w:p w14:paraId="0DD88D11" w14:textId="3A5D49B6" w:rsidR="00D51919" w:rsidRPr="005D2CF1" w:rsidRDefault="00D51919" w:rsidP="00D51919">
      <w:pPr>
        <w:pStyle w:val="EX"/>
        <w:rPr>
          <w:lang w:eastAsia="zh-CN"/>
        </w:rPr>
      </w:pPr>
      <w:r w:rsidRPr="005D2CF1">
        <w:rPr>
          <w:lang w:eastAsia="zh-CN"/>
        </w:rPr>
        <w:t>[2</w:t>
      </w:r>
      <w:r>
        <w:rPr>
          <w:lang w:eastAsia="zh-CN"/>
        </w:rPr>
        <w:t>7</w:t>
      </w:r>
      <w:r w:rsidRPr="005D2CF1">
        <w:rPr>
          <w:lang w:eastAsia="zh-CN"/>
        </w:rPr>
        <w:t>]</w:t>
      </w:r>
      <w:r w:rsidRPr="005D2CF1">
        <w:rPr>
          <w:lang w:eastAsia="zh-CN"/>
        </w:rPr>
        <w:tab/>
      </w:r>
      <w:r w:rsidR="006F76EA" w:rsidRPr="005D2CF1">
        <w:rPr>
          <w:lang w:eastAsia="zh-CN"/>
        </w:rPr>
        <w:t>3GPP</w:t>
      </w:r>
      <w:r w:rsidR="006F76EA">
        <w:rPr>
          <w:lang w:eastAsia="zh-CN"/>
        </w:rPr>
        <w:t> TS 26.114:</w:t>
      </w:r>
      <w:r>
        <w:rPr>
          <w:lang w:eastAsia="zh-CN"/>
        </w:rPr>
        <w:t xml:space="preserve"> "IP Multimedia Subsystem (IMS); Multimedia Telephony; Media handling and interaction".</w:t>
      </w:r>
    </w:p>
    <w:p w14:paraId="1DC1225D" w14:textId="385908EC" w:rsidR="00D51919" w:rsidRPr="005D2CF1" w:rsidRDefault="00D51919" w:rsidP="00D51919">
      <w:pPr>
        <w:pStyle w:val="EX"/>
        <w:rPr>
          <w:lang w:eastAsia="zh-CN"/>
        </w:rPr>
      </w:pPr>
      <w:r w:rsidRPr="005D2CF1">
        <w:rPr>
          <w:lang w:eastAsia="zh-CN"/>
        </w:rPr>
        <w:t>[2</w:t>
      </w:r>
      <w:r>
        <w:rPr>
          <w:lang w:eastAsia="zh-CN"/>
        </w:rPr>
        <w:t>8</w:t>
      </w:r>
      <w:r w:rsidRPr="005D2CF1">
        <w:rPr>
          <w:lang w:eastAsia="zh-CN"/>
        </w:rPr>
        <w:t>]</w:t>
      </w:r>
      <w:r w:rsidRPr="005D2CF1">
        <w:rPr>
          <w:lang w:eastAsia="zh-CN"/>
        </w:rPr>
        <w:tab/>
      </w:r>
      <w:r w:rsidR="006F76EA" w:rsidRPr="005D2CF1">
        <w:rPr>
          <w:lang w:eastAsia="zh-CN"/>
        </w:rPr>
        <w:t>3GPP</w:t>
      </w:r>
      <w:r w:rsidR="006F76EA">
        <w:rPr>
          <w:lang w:eastAsia="zh-CN"/>
        </w:rPr>
        <w:t> TS 26.247:</w:t>
      </w:r>
      <w:r>
        <w:rPr>
          <w:lang w:eastAsia="zh-CN"/>
        </w:rPr>
        <w:t xml:space="preserve"> "Transparent end-to-end Packet-switched Streaming Service (PSS); Progressive Download and Dynamic Adaptive Streaming over HTTP (3GP-DASH)".</w:t>
      </w:r>
    </w:p>
    <w:p w14:paraId="464628A4" w14:textId="08B97E29" w:rsidR="00D51919" w:rsidRPr="005D2CF1" w:rsidRDefault="00D51919" w:rsidP="00D51919">
      <w:pPr>
        <w:pStyle w:val="EX"/>
        <w:rPr>
          <w:lang w:eastAsia="zh-CN"/>
        </w:rPr>
      </w:pPr>
      <w:r w:rsidRPr="005D2CF1">
        <w:rPr>
          <w:lang w:eastAsia="zh-CN"/>
        </w:rPr>
        <w:t>[2</w:t>
      </w:r>
      <w:r>
        <w:rPr>
          <w:lang w:eastAsia="zh-CN"/>
        </w:rPr>
        <w:t>9</w:t>
      </w:r>
      <w:r w:rsidRPr="005D2CF1">
        <w:rPr>
          <w:lang w:eastAsia="zh-CN"/>
        </w:rPr>
        <w:t>]</w:t>
      </w:r>
      <w:r w:rsidRPr="005D2CF1">
        <w:rPr>
          <w:lang w:eastAsia="zh-CN"/>
        </w:rPr>
        <w:tab/>
      </w:r>
      <w:r w:rsidR="006F76EA" w:rsidRPr="005D2CF1">
        <w:rPr>
          <w:lang w:eastAsia="zh-CN"/>
        </w:rPr>
        <w:t>3GPP</w:t>
      </w:r>
      <w:r w:rsidR="006F76EA">
        <w:rPr>
          <w:lang w:eastAsia="zh-CN"/>
        </w:rPr>
        <w:t> TS 26.118:</w:t>
      </w:r>
      <w:r>
        <w:rPr>
          <w:lang w:eastAsia="zh-CN"/>
        </w:rPr>
        <w:t xml:space="preserve"> "Virtual Reality (VR) profiles for streaming applications".</w:t>
      </w:r>
    </w:p>
    <w:p w14:paraId="1CACFF6F" w14:textId="0FF35C87" w:rsidR="00D51919" w:rsidRPr="005D2CF1" w:rsidRDefault="00D51919" w:rsidP="00D51919">
      <w:pPr>
        <w:pStyle w:val="EX"/>
        <w:rPr>
          <w:lang w:eastAsia="zh-CN"/>
        </w:rPr>
      </w:pPr>
      <w:r w:rsidRPr="005D2CF1">
        <w:rPr>
          <w:lang w:eastAsia="zh-CN"/>
        </w:rPr>
        <w:t>[</w:t>
      </w:r>
      <w:r>
        <w:rPr>
          <w:lang w:eastAsia="zh-CN"/>
        </w:rPr>
        <w:t>30</w:t>
      </w:r>
      <w:r w:rsidRPr="005D2CF1">
        <w:rPr>
          <w:lang w:eastAsia="zh-CN"/>
        </w:rPr>
        <w:t>]</w:t>
      </w:r>
      <w:r w:rsidRPr="005D2CF1">
        <w:rPr>
          <w:lang w:eastAsia="zh-CN"/>
        </w:rPr>
        <w:tab/>
      </w:r>
      <w:r w:rsidR="006F76EA" w:rsidRPr="005D2CF1">
        <w:rPr>
          <w:lang w:eastAsia="zh-CN"/>
        </w:rPr>
        <w:t>3GPP</w:t>
      </w:r>
      <w:r w:rsidR="006F76EA">
        <w:rPr>
          <w:lang w:eastAsia="zh-CN"/>
        </w:rPr>
        <w:t> TS 26.346:</w:t>
      </w:r>
      <w:r>
        <w:rPr>
          <w:lang w:eastAsia="zh-CN"/>
        </w:rPr>
        <w:t xml:space="preserve"> "Multimedia Broadcast/Multicast Service (MBMS); Protocols and codecs".</w:t>
      </w:r>
    </w:p>
    <w:p w14:paraId="5DD24FB7" w14:textId="466E6820" w:rsidR="00D51919" w:rsidRPr="005D2CF1" w:rsidRDefault="00D51919" w:rsidP="00D51919">
      <w:pPr>
        <w:pStyle w:val="EX"/>
        <w:rPr>
          <w:lang w:eastAsia="zh-CN"/>
        </w:rPr>
      </w:pPr>
      <w:r w:rsidRPr="005D2CF1">
        <w:rPr>
          <w:lang w:eastAsia="zh-CN"/>
        </w:rPr>
        <w:t>[</w:t>
      </w:r>
      <w:r>
        <w:rPr>
          <w:lang w:eastAsia="zh-CN"/>
        </w:rPr>
        <w:t>31</w:t>
      </w:r>
      <w:r w:rsidRPr="005D2CF1">
        <w:rPr>
          <w:lang w:eastAsia="zh-CN"/>
        </w:rPr>
        <w:t>]</w:t>
      </w:r>
      <w:r w:rsidRPr="005D2CF1">
        <w:rPr>
          <w:lang w:eastAsia="zh-CN"/>
        </w:rPr>
        <w:tab/>
      </w:r>
      <w:r w:rsidR="006F76EA" w:rsidRPr="005D2CF1">
        <w:rPr>
          <w:lang w:eastAsia="zh-CN"/>
        </w:rPr>
        <w:t>3GPP</w:t>
      </w:r>
      <w:r w:rsidR="006F76EA">
        <w:rPr>
          <w:lang w:eastAsia="zh-CN"/>
        </w:rPr>
        <w:t> TS 26.512:</w:t>
      </w:r>
      <w:r>
        <w:rPr>
          <w:lang w:eastAsia="zh-CN"/>
        </w:rPr>
        <w:t xml:space="preserve"> "5G Media Streaming (5GMS); Protocols".</w:t>
      </w:r>
    </w:p>
    <w:p w14:paraId="7F5CF698" w14:textId="62CBD894" w:rsidR="001A1105" w:rsidRPr="005D2CF1" w:rsidRDefault="001A1105" w:rsidP="001A1105">
      <w:pPr>
        <w:pStyle w:val="EX"/>
        <w:rPr>
          <w:lang w:eastAsia="zh-CN"/>
        </w:rPr>
      </w:pPr>
      <w:r w:rsidRPr="005D2CF1">
        <w:rPr>
          <w:lang w:eastAsia="zh-CN"/>
        </w:rPr>
        <w:t>[</w:t>
      </w:r>
      <w:r>
        <w:rPr>
          <w:lang w:eastAsia="zh-CN"/>
        </w:rPr>
        <w:t>32</w:t>
      </w:r>
      <w:r w:rsidRPr="005D2CF1">
        <w:rPr>
          <w:lang w:eastAsia="zh-CN"/>
        </w:rPr>
        <w:t>]</w:t>
      </w:r>
      <w:r w:rsidRPr="005D2CF1">
        <w:rPr>
          <w:lang w:eastAsia="zh-CN"/>
        </w:rPr>
        <w:tab/>
      </w:r>
      <w:r w:rsidR="006F76EA" w:rsidRPr="005D2CF1">
        <w:rPr>
          <w:lang w:eastAsia="zh-CN"/>
        </w:rPr>
        <w:t>3GPP</w:t>
      </w:r>
      <w:r w:rsidR="006F76EA">
        <w:rPr>
          <w:lang w:eastAsia="zh-CN"/>
        </w:rPr>
        <w:t> TS 26.531:</w:t>
      </w:r>
      <w:r>
        <w:rPr>
          <w:lang w:eastAsia="zh-CN"/>
        </w:rPr>
        <w:t xml:space="preserve"> "Data Collection and Reporting; General Description and Architecture".</w:t>
      </w:r>
    </w:p>
    <w:p w14:paraId="323C201C" w14:textId="6A00F931" w:rsidR="000D7E6C" w:rsidRPr="005D2CF1" w:rsidRDefault="000D7E6C" w:rsidP="000D7E6C">
      <w:pPr>
        <w:pStyle w:val="EX"/>
        <w:rPr>
          <w:lang w:eastAsia="zh-CN"/>
        </w:rPr>
      </w:pPr>
      <w:r w:rsidRPr="005D2CF1">
        <w:rPr>
          <w:lang w:eastAsia="zh-CN"/>
        </w:rPr>
        <w:t>[</w:t>
      </w:r>
      <w:r>
        <w:rPr>
          <w:lang w:eastAsia="zh-CN"/>
        </w:rPr>
        <w:t>33</w:t>
      </w:r>
      <w:r w:rsidRPr="005D2CF1">
        <w:rPr>
          <w:lang w:eastAsia="zh-CN"/>
        </w:rPr>
        <w:t>]</w:t>
      </w:r>
      <w:r w:rsidRPr="005D2CF1">
        <w:rPr>
          <w:lang w:eastAsia="zh-CN"/>
        </w:rPr>
        <w:tab/>
      </w:r>
      <w:r w:rsidR="006F76EA" w:rsidRPr="005D2CF1">
        <w:rPr>
          <w:lang w:eastAsia="zh-CN"/>
        </w:rPr>
        <w:t>3GPP</w:t>
      </w:r>
      <w:r w:rsidR="006F76EA">
        <w:rPr>
          <w:lang w:eastAsia="zh-CN"/>
        </w:rPr>
        <w:t> TS 22.261:</w:t>
      </w:r>
      <w:r>
        <w:rPr>
          <w:lang w:eastAsia="zh-CN"/>
        </w:rPr>
        <w:t xml:space="preserve"> "Service requirements for the 5G system; Stage 1".</w:t>
      </w:r>
    </w:p>
    <w:p w14:paraId="66DF98EE" w14:textId="7DA6082E" w:rsidR="00720820" w:rsidRPr="005D2CF1" w:rsidRDefault="00720820" w:rsidP="00720820">
      <w:pPr>
        <w:pStyle w:val="EX"/>
        <w:rPr>
          <w:lang w:eastAsia="zh-CN"/>
        </w:rPr>
      </w:pPr>
      <w:r w:rsidRPr="005D2CF1">
        <w:rPr>
          <w:lang w:eastAsia="zh-CN"/>
        </w:rPr>
        <w:t>[</w:t>
      </w:r>
      <w:r>
        <w:rPr>
          <w:lang w:eastAsia="zh-CN"/>
        </w:rPr>
        <w:t>34</w:t>
      </w:r>
      <w:r w:rsidRPr="005D2CF1">
        <w:rPr>
          <w:lang w:eastAsia="zh-CN"/>
        </w:rPr>
        <w:t>]</w:t>
      </w:r>
      <w:r w:rsidRPr="005D2CF1">
        <w:rPr>
          <w:lang w:eastAsia="zh-CN"/>
        </w:rPr>
        <w:tab/>
      </w:r>
      <w:r w:rsidR="006F76EA" w:rsidRPr="005D2CF1">
        <w:rPr>
          <w:lang w:eastAsia="zh-CN"/>
        </w:rPr>
        <w:t>3GPP</w:t>
      </w:r>
      <w:r w:rsidR="006F76EA">
        <w:rPr>
          <w:lang w:eastAsia="zh-CN"/>
        </w:rPr>
        <w:t> TS 23.032:</w:t>
      </w:r>
      <w:r>
        <w:rPr>
          <w:lang w:eastAsia="zh-CN"/>
        </w:rPr>
        <w:t xml:space="preserve"> "Universal Geographical Area Description (GAD)".</w:t>
      </w:r>
    </w:p>
    <w:p w14:paraId="3DA7E928" w14:textId="3D1E599E" w:rsidR="00C97263" w:rsidRPr="005D2CF1" w:rsidRDefault="00C97263" w:rsidP="00C97263">
      <w:pPr>
        <w:pStyle w:val="EX"/>
        <w:rPr>
          <w:lang w:eastAsia="zh-CN"/>
        </w:rPr>
      </w:pPr>
      <w:r w:rsidRPr="005D2CF1">
        <w:rPr>
          <w:lang w:eastAsia="zh-CN"/>
        </w:rPr>
        <w:t>[</w:t>
      </w:r>
      <w:r>
        <w:rPr>
          <w:lang w:eastAsia="zh-CN"/>
        </w:rPr>
        <w:t>35</w:t>
      </w:r>
      <w:r w:rsidRPr="005D2CF1">
        <w:rPr>
          <w:lang w:eastAsia="zh-CN"/>
        </w:rPr>
        <w:t>]</w:t>
      </w:r>
      <w:r w:rsidRPr="005D2CF1">
        <w:rPr>
          <w:lang w:eastAsia="zh-CN"/>
        </w:rPr>
        <w:tab/>
      </w:r>
      <w:r w:rsidR="006F76EA" w:rsidRPr="005D2CF1">
        <w:rPr>
          <w:lang w:eastAsia="zh-CN"/>
        </w:rPr>
        <w:t>3GPP</w:t>
      </w:r>
      <w:r w:rsidR="006F76EA">
        <w:rPr>
          <w:lang w:eastAsia="zh-CN"/>
        </w:rPr>
        <w:t> TS 22.071:</w:t>
      </w:r>
      <w:r>
        <w:rPr>
          <w:lang w:eastAsia="zh-CN"/>
        </w:rPr>
        <w:t xml:space="preserve"> "Technical Specification Group Systems Aspects; Location Services (LCS)".</w:t>
      </w:r>
    </w:p>
    <w:p w14:paraId="3B1ADE99" w14:textId="3501725B" w:rsidR="00143842" w:rsidRPr="005D2CF1" w:rsidRDefault="00143842" w:rsidP="00143842">
      <w:pPr>
        <w:pStyle w:val="EX"/>
        <w:rPr>
          <w:lang w:eastAsia="zh-CN"/>
        </w:rPr>
      </w:pPr>
      <w:r w:rsidRPr="005D2CF1">
        <w:rPr>
          <w:lang w:eastAsia="zh-CN"/>
        </w:rPr>
        <w:t>[</w:t>
      </w:r>
      <w:r>
        <w:rPr>
          <w:lang w:eastAsia="zh-CN"/>
        </w:rPr>
        <w:t>36</w:t>
      </w:r>
      <w:r w:rsidRPr="005D2CF1">
        <w:rPr>
          <w:lang w:eastAsia="zh-CN"/>
        </w:rPr>
        <w:t>]</w:t>
      </w:r>
      <w:r w:rsidRPr="005D2CF1">
        <w:rPr>
          <w:lang w:eastAsia="zh-CN"/>
        </w:rPr>
        <w:tab/>
      </w:r>
      <w:r w:rsidR="006F76EA" w:rsidRPr="005D2CF1">
        <w:rPr>
          <w:lang w:eastAsia="zh-CN"/>
        </w:rPr>
        <w:t>3GPP</w:t>
      </w:r>
      <w:r w:rsidR="006F76EA">
        <w:rPr>
          <w:lang w:eastAsia="zh-CN"/>
        </w:rPr>
        <w:t> TS 29.508:</w:t>
      </w:r>
      <w:r>
        <w:rPr>
          <w:lang w:eastAsia="zh-CN"/>
        </w:rPr>
        <w:t xml:space="preserve"> "5G System; Session Management Event Exposure Service; Stage 3".</w:t>
      </w:r>
    </w:p>
    <w:p w14:paraId="14B315DA" w14:textId="64C57BB6" w:rsidR="00143842" w:rsidRPr="005D2CF1" w:rsidRDefault="00143842" w:rsidP="00143842">
      <w:pPr>
        <w:pStyle w:val="EX"/>
        <w:rPr>
          <w:lang w:eastAsia="zh-CN"/>
        </w:rPr>
      </w:pPr>
      <w:r w:rsidRPr="005D2CF1">
        <w:rPr>
          <w:lang w:eastAsia="zh-CN"/>
        </w:rPr>
        <w:t>[</w:t>
      </w:r>
      <w:r>
        <w:rPr>
          <w:lang w:eastAsia="zh-CN"/>
        </w:rPr>
        <w:t>37</w:t>
      </w:r>
      <w:r w:rsidRPr="005D2CF1">
        <w:rPr>
          <w:lang w:eastAsia="zh-CN"/>
        </w:rPr>
        <w:t>]</w:t>
      </w:r>
      <w:r w:rsidRPr="005D2CF1">
        <w:rPr>
          <w:lang w:eastAsia="zh-CN"/>
        </w:rPr>
        <w:tab/>
      </w:r>
      <w:r w:rsidR="006F76EA" w:rsidRPr="005D2CF1">
        <w:rPr>
          <w:lang w:eastAsia="zh-CN"/>
        </w:rPr>
        <w:t>3GPP</w:t>
      </w:r>
      <w:r w:rsidR="006F76EA">
        <w:rPr>
          <w:lang w:eastAsia="zh-CN"/>
        </w:rPr>
        <w:t> TS 29.572:</w:t>
      </w:r>
      <w:r>
        <w:rPr>
          <w:lang w:eastAsia="zh-CN"/>
        </w:rPr>
        <w:t xml:space="preserve"> "5G System; Location Management Services; Stage 3".</w:t>
      </w:r>
    </w:p>
    <w:p w14:paraId="1D9204CF" w14:textId="60E5A505" w:rsidR="00143842" w:rsidRPr="005D2CF1" w:rsidRDefault="00143842" w:rsidP="00143842">
      <w:pPr>
        <w:pStyle w:val="EX"/>
        <w:rPr>
          <w:lang w:eastAsia="zh-CN"/>
        </w:rPr>
      </w:pPr>
      <w:r w:rsidRPr="005D2CF1">
        <w:rPr>
          <w:lang w:eastAsia="zh-CN"/>
        </w:rPr>
        <w:t>[</w:t>
      </w:r>
      <w:r>
        <w:rPr>
          <w:lang w:eastAsia="zh-CN"/>
        </w:rPr>
        <w:t>38</w:t>
      </w:r>
      <w:r w:rsidRPr="005D2CF1">
        <w:rPr>
          <w:lang w:eastAsia="zh-CN"/>
        </w:rPr>
        <w:t>]</w:t>
      </w:r>
      <w:r w:rsidRPr="005D2CF1">
        <w:rPr>
          <w:lang w:eastAsia="zh-CN"/>
        </w:rPr>
        <w:tab/>
      </w:r>
      <w:r>
        <w:rPr>
          <w:lang w:eastAsia="zh-CN"/>
        </w:rPr>
        <w:t>GSMA TS.06: "IMEI Allocation and Approval Process".</w:t>
      </w:r>
    </w:p>
    <w:p w14:paraId="02CEFDCC" w14:textId="3F469C33" w:rsidR="00143842" w:rsidRPr="005D2CF1" w:rsidRDefault="00143842" w:rsidP="00143842">
      <w:pPr>
        <w:pStyle w:val="EX"/>
        <w:rPr>
          <w:lang w:eastAsia="zh-CN"/>
        </w:rPr>
      </w:pPr>
      <w:r w:rsidRPr="005D2CF1">
        <w:rPr>
          <w:lang w:eastAsia="zh-CN"/>
        </w:rPr>
        <w:t>[</w:t>
      </w:r>
      <w:r>
        <w:rPr>
          <w:lang w:eastAsia="zh-CN"/>
        </w:rPr>
        <w:t>39</w:t>
      </w:r>
      <w:r w:rsidRPr="005D2CF1">
        <w:rPr>
          <w:lang w:eastAsia="zh-CN"/>
        </w:rPr>
        <w:t>]</w:t>
      </w:r>
      <w:r w:rsidRPr="005D2CF1">
        <w:rPr>
          <w:lang w:eastAsia="zh-CN"/>
        </w:rPr>
        <w:tab/>
      </w:r>
      <w:r w:rsidR="006F76EA" w:rsidRPr="005D2CF1">
        <w:rPr>
          <w:lang w:eastAsia="zh-CN"/>
        </w:rPr>
        <w:t>3GPP</w:t>
      </w:r>
      <w:r w:rsidR="006F76EA">
        <w:rPr>
          <w:lang w:eastAsia="zh-CN"/>
        </w:rPr>
        <w:t> TS 23.273:</w:t>
      </w:r>
      <w:r>
        <w:rPr>
          <w:lang w:eastAsia="zh-CN"/>
        </w:rPr>
        <w:t xml:space="preserve"> "5G System (5GS) Location Services (LCS); Stage 2".</w:t>
      </w:r>
    </w:p>
    <w:p w14:paraId="16499062" w14:textId="5C454E8E" w:rsidR="00F35227" w:rsidRPr="005D2CF1" w:rsidRDefault="00F35227" w:rsidP="00F35227">
      <w:pPr>
        <w:pStyle w:val="EX"/>
        <w:rPr>
          <w:lang w:eastAsia="zh-CN"/>
        </w:rPr>
      </w:pPr>
      <w:r w:rsidRPr="005D2CF1">
        <w:rPr>
          <w:lang w:eastAsia="zh-CN"/>
        </w:rPr>
        <w:t>[</w:t>
      </w:r>
      <w:r>
        <w:rPr>
          <w:lang w:eastAsia="zh-CN"/>
        </w:rPr>
        <w:t>40</w:t>
      </w:r>
      <w:r w:rsidRPr="005D2CF1">
        <w:rPr>
          <w:lang w:eastAsia="zh-CN"/>
        </w:rPr>
        <w:t>]</w:t>
      </w:r>
      <w:r w:rsidRPr="005D2CF1">
        <w:rPr>
          <w:lang w:eastAsia="zh-CN"/>
        </w:rPr>
        <w:tab/>
      </w:r>
      <w:r>
        <w:rPr>
          <w:lang w:eastAsia="zh-CN"/>
        </w:rPr>
        <w:t>ITU</w:t>
      </w:r>
      <w:r>
        <w:rPr>
          <w:lang w:eastAsia="zh-CN"/>
        </w:rPr>
        <w:noBreakHyphen/>
        <w:t>T Y.1540: "Internet protocol data communication service - IP packet transfer and availability performance parameters".</w:t>
      </w:r>
    </w:p>
    <w:p w14:paraId="026724E1" w14:textId="1EE38E84" w:rsidR="00F63E0C" w:rsidRPr="005D2CF1" w:rsidRDefault="00F63E0C" w:rsidP="00F63E0C">
      <w:pPr>
        <w:pStyle w:val="EX"/>
        <w:rPr>
          <w:lang w:eastAsia="zh-CN"/>
        </w:rPr>
      </w:pPr>
      <w:r w:rsidRPr="005D2CF1">
        <w:rPr>
          <w:lang w:eastAsia="zh-CN"/>
        </w:rPr>
        <w:t>[</w:t>
      </w:r>
      <w:r>
        <w:rPr>
          <w:lang w:eastAsia="zh-CN"/>
        </w:rPr>
        <w:t>41</w:t>
      </w:r>
      <w:r w:rsidRPr="005D2CF1">
        <w:rPr>
          <w:lang w:eastAsia="zh-CN"/>
        </w:rPr>
        <w:t>]</w:t>
      </w:r>
      <w:r w:rsidRPr="005D2CF1">
        <w:rPr>
          <w:lang w:eastAsia="zh-CN"/>
        </w:rPr>
        <w:tab/>
      </w:r>
      <w:r w:rsidR="006F76EA" w:rsidRPr="005D2CF1">
        <w:rPr>
          <w:lang w:eastAsia="zh-CN"/>
        </w:rPr>
        <w:t>3GPP</w:t>
      </w:r>
      <w:r w:rsidR="006F76EA">
        <w:rPr>
          <w:lang w:eastAsia="zh-CN"/>
        </w:rPr>
        <w:t> TS 28.622:</w:t>
      </w:r>
      <w:r>
        <w:rPr>
          <w:lang w:eastAsia="zh-CN"/>
        </w:rPr>
        <w:t xml:space="preserve"> "Telecommunication management; Generic Network Resource Model (NRMs). Integration Reference Point (IRP): Information Service (IS)".</w:t>
      </w:r>
    </w:p>
    <w:p w14:paraId="5539E2A2" w14:textId="09962241" w:rsidR="00F63E0C" w:rsidRPr="005D2CF1" w:rsidRDefault="00F63E0C" w:rsidP="00F63E0C">
      <w:pPr>
        <w:pStyle w:val="EX"/>
        <w:rPr>
          <w:lang w:eastAsia="zh-CN"/>
        </w:rPr>
      </w:pPr>
      <w:r w:rsidRPr="005D2CF1">
        <w:rPr>
          <w:lang w:eastAsia="zh-CN"/>
        </w:rPr>
        <w:t>[</w:t>
      </w:r>
      <w:r>
        <w:rPr>
          <w:lang w:eastAsia="zh-CN"/>
        </w:rPr>
        <w:t>42</w:t>
      </w:r>
      <w:r w:rsidRPr="005D2CF1">
        <w:rPr>
          <w:lang w:eastAsia="zh-CN"/>
        </w:rPr>
        <w:t>]</w:t>
      </w:r>
      <w:r w:rsidRPr="005D2CF1">
        <w:rPr>
          <w:lang w:eastAsia="zh-CN"/>
        </w:rPr>
        <w:tab/>
      </w:r>
      <w:r w:rsidR="006F76EA" w:rsidRPr="005D2CF1">
        <w:rPr>
          <w:lang w:eastAsia="zh-CN"/>
        </w:rPr>
        <w:t>3GPP</w:t>
      </w:r>
      <w:r w:rsidR="006F76EA">
        <w:rPr>
          <w:lang w:eastAsia="zh-CN"/>
        </w:rPr>
        <w:t> TS 32.422:</w:t>
      </w:r>
      <w:r>
        <w:rPr>
          <w:lang w:eastAsia="zh-CN"/>
        </w:rPr>
        <w:t xml:space="preserve"> "Subscriber and equipment trace: Trace control and configuration management".</w:t>
      </w:r>
    </w:p>
    <w:p w14:paraId="15E2DC21" w14:textId="04DB7741" w:rsidR="00F63E0C" w:rsidRPr="005D2CF1" w:rsidRDefault="00F63E0C" w:rsidP="00F63E0C">
      <w:pPr>
        <w:pStyle w:val="EX"/>
        <w:rPr>
          <w:lang w:eastAsia="zh-CN"/>
        </w:rPr>
      </w:pPr>
      <w:r w:rsidRPr="005D2CF1">
        <w:rPr>
          <w:lang w:eastAsia="zh-CN"/>
        </w:rPr>
        <w:t>[</w:t>
      </w:r>
      <w:r>
        <w:rPr>
          <w:lang w:eastAsia="zh-CN"/>
        </w:rPr>
        <w:t>43</w:t>
      </w:r>
      <w:r w:rsidRPr="005D2CF1">
        <w:rPr>
          <w:lang w:eastAsia="zh-CN"/>
        </w:rPr>
        <w:t>]</w:t>
      </w:r>
      <w:r w:rsidRPr="005D2CF1">
        <w:rPr>
          <w:lang w:eastAsia="zh-CN"/>
        </w:rPr>
        <w:tab/>
      </w:r>
      <w:r w:rsidR="006F76EA" w:rsidRPr="005D2CF1">
        <w:rPr>
          <w:lang w:eastAsia="zh-CN"/>
        </w:rPr>
        <w:t>3GPP</w:t>
      </w:r>
      <w:r w:rsidR="006F76EA">
        <w:rPr>
          <w:lang w:eastAsia="zh-CN"/>
        </w:rPr>
        <w:t> TS 26.532:</w:t>
      </w:r>
      <w:r>
        <w:rPr>
          <w:lang w:eastAsia="zh-CN"/>
        </w:rPr>
        <w:t xml:space="preserve"> "Data Collection and Reporting; Protocols and Formats".</w:t>
      </w:r>
    </w:p>
    <w:p w14:paraId="116F10AA" w14:textId="73D4845F" w:rsidR="007D2254" w:rsidRPr="005D2CF1" w:rsidRDefault="007D2254" w:rsidP="007D2254">
      <w:pPr>
        <w:pStyle w:val="EX"/>
        <w:rPr>
          <w:lang w:eastAsia="zh-CN"/>
        </w:rPr>
      </w:pPr>
      <w:r w:rsidRPr="005D2CF1">
        <w:rPr>
          <w:lang w:eastAsia="zh-CN"/>
        </w:rPr>
        <w:t>[</w:t>
      </w:r>
      <w:r>
        <w:rPr>
          <w:lang w:eastAsia="zh-CN"/>
        </w:rPr>
        <w:t>44</w:t>
      </w:r>
      <w:r w:rsidRPr="005D2CF1">
        <w:rPr>
          <w:lang w:eastAsia="zh-CN"/>
        </w:rPr>
        <w:t>]</w:t>
      </w:r>
      <w:r w:rsidRPr="005D2CF1">
        <w:rPr>
          <w:lang w:eastAsia="zh-CN"/>
        </w:rPr>
        <w:tab/>
      </w:r>
      <w:r w:rsidR="006F76EA" w:rsidRPr="005D2CF1">
        <w:rPr>
          <w:lang w:eastAsia="zh-CN"/>
        </w:rPr>
        <w:t>3GPP</w:t>
      </w:r>
      <w:r w:rsidR="006F76EA">
        <w:rPr>
          <w:lang w:eastAsia="zh-CN"/>
        </w:rPr>
        <w:t> TS 38.455:</w:t>
      </w:r>
      <w:r>
        <w:rPr>
          <w:lang w:eastAsia="zh-CN"/>
        </w:rPr>
        <w:t xml:space="preserve"> "NG-RAN; NR Positioning Protocol A (</w:t>
      </w:r>
      <w:proofErr w:type="spellStart"/>
      <w:r>
        <w:rPr>
          <w:lang w:eastAsia="zh-CN"/>
        </w:rPr>
        <w:t>NRPPa</w:t>
      </w:r>
      <w:proofErr w:type="spellEnd"/>
      <w:r>
        <w:rPr>
          <w:lang w:eastAsia="zh-CN"/>
        </w:rPr>
        <w:t>)".</w:t>
      </w:r>
    </w:p>
    <w:p w14:paraId="5A0C31CB" w14:textId="58683E98" w:rsidR="00AE74F8" w:rsidRPr="005D2CF1" w:rsidRDefault="00AE74F8" w:rsidP="00AE74F8">
      <w:pPr>
        <w:pStyle w:val="EX"/>
        <w:rPr>
          <w:lang w:eastAsia="zh-CN"/>
        </w:rPr>
      </w:pPr>
      <w:r w:rsidRPr="005D2CF1">
        <w:rPr>
          <w:lang w:eastAsia="zh-CN"/>
        </w:rPr>
        <w:t>[</w:t>
      </w:r>
      <w:r>
        <w:rPr>
          <w:lang w:eastAsia="zh-CN"/>
        </w:rPr>
        <w:t>45</w:t>
      </w:r>
      <w:r w:rsidRPr="005D2CF1">
        <w:rPr>
          <w:lang w:eastAsia="zh-CN"/>
        </w:rPr>
        <w:t>]</w:t>
      </w:r>
      <w:r w:rsidRPr="005D2CF1">
        <w:rPr>
          <w:lang w:eastAsia="zh-CN"/>
        </w:rPr>
        <w:tab/>
      </w:r>
      <w:r w:rsidR="006F76EA" w:rsidRPr="005D2CF1">
        <w:rPr>
          <w:lang w:eastAsia="zh-CN"/>
        </w:rPr>
        <w:t>3GPP</w:t>
      </w:r>
      <w:r w:rsidR="006F76EA">
        <w:rPr>
          <w:lang w:eastAsia="zh-CN"/>
        </w:rPr>
        <w:t> TS 28.104:</w:t>
      </w:r>
      <w:r>
        <w:rPr>
          <w:lang w:eastAsia="zh-CN"/>
        </w:rPr>
        <w:t xml:space="preserve"> "Management and orchestration; Management Data Analytics (MDA)".</w:t>
      </w:r>
    </w:p>
    <w:p w14:paraId="722FEF65" w14:textId="601BACDF" w:rsidR="00AE74F8" w:rsidRPr="005D2CF1" w:rsidRDefault="00AE74F8" w:rsidP="00AE74F8">
      <w:pPr>
        <w:pStyle w:val="EX"/>
        <w:rPr>
          <w:lang w:eastAsia="zh-CN"/>
        </w:rPr>
      </w:pPr>
      <w:r w:rsidRPr="005D2CF1">
        <w:rPr>
          <w:lang w:eastAsia="zh-CN"/>
        </w:rPr>
        <w:t>[</w:t>
      </w:r>
      <w:r>
        <w:rPr>
          <w:lang w:eastAsia="zh-CN"/>
        </w:rPr>
        <w:t>46</w:t>
      </w:r>
      <w:r w:rsidRPr="005D2CF1">
        <w:rPr>
          <w:lang w:eastAsia="zh-CN"/>
        </w:rPr>
        <w:t>]</w:t>
      </w:r>
      <w:r w:rsidRPr="005D2CF1">
        <w:rPr>
          <w:lang w:eastAsia="zh-CN"/>
        </w:rPr>
        <w:tab/>
      </w:r>
      <w:r w:rsidR="006F76EA" w:rsidRPr="005D2CF1">
        <w:rPr>
          <w:lang w:eastAsia="zh-CN"/>
        </w:rPr>
        <w:t>3GPP</w:t>
      </w:r>
      <w:r w:rsidR="006F76EA">
        <w:rPr>
          <w:lang w:eastAsia="zh-CN"/>
        </w:rPr>
        <w:t> TS 28.537:</w:t>
      </w:r>
      <w:r>
        <w:rPr>
          <w:lang w:eastAsia="zh-CN"/>
        </w:rPr>
        <w:t xml:space="preserve"> "Management and orchestration; Management capabilities".</w:t>
      </w:r>
    </w:p>
    <w:p w14:paraId="76323CA0" w14:textId="1AF0278D" w:rsidR="009757B8" w:rsidRPr="005D2CF1" w:rsidRDefault="009757B8" w:rsidP="009757B8">
      <w:pPr>
        <w:pStyle w:val="EX"/>
        <w:rPr>
          <w:lang w:eastAsia="zh-CN"/>
        </w:rPr>
      </w:pPr>
      <w:r w:rsidRPr="005D2CF1">
        <w:rPr>
          <w:lang w:eastAsia="zh-CN"/>
        </w:rPr>
        <w:t>[</w:t>
      </w:r>
      <w:r>
        <w:rPr>
          <w:lang w:eastAsia="zh-CN"/>
        </w:rPr>
        <w:t>47</w:t>
      </w:r>
      <w:r w:rsidRPr="005D2CF1">
        <w:rPr>
          <w:lang w:eastAsia="zh-CN"/>
        </w:rPr>
        <w:t>]</w:t>
      </w:r>
      <w:r w:rsidRPr="005D2CF1">
        <w:rPr>
          <w:lang w:eastAsia="zh-CN"/>
        </w:rPr>
        <w:tab/>
      </w:r>
      <w:r w:rsidR="006F76EA" w:rsidRPr="005D2CF1">
        <w:rPr>
          <w:lang w:eastAsia="zh-CN"/>
        </w:rPr>
        <w:t>3GPP</w:t>
      </w:r>
      <w:r w:rsidR="006F76EA">
        <w:rPr>
          <w:lang w:eastAsia="zh-CN"/>
        </w:rPr>
        <w:t> TS 23.228:</w:t>
      </w:r>
      <w:r>
        <w:rPr>
          <w:lang w:eastAsia="zh-CN"/>
        </w:rPr>
        <w:t xml:space="preserve"> "IP Multimedia Subsystem (IMS); Stage 2".</w:t>
      </w:r>
    </w:p>
    <w:p w14:paraId="665E5844" w14:textId="0037C939" w:rsidR="00AA49A6" w:rsidRPr="005D2CF1" w:rsidRDefault="00AA49A6" w:rsidP="00AA49A6">
      <w:pPr>
        <w:pStyle w:val="EX"/>
        <w:rPr>
          <w:lang w:eastAsia="zh-CN"/>
        </w:rPr>
      </w:pPr>
      <w:bookmarkStart w:id="14" w:name="_CR3"/>
      <w:bookmarkEnd w:id="14"/>
      <w:r w:rsidRPr="005D2CF1">
        <w:rPr>
          <w:lang w:eastAsia="zh-CN"/>
        </w:rPr>
        <w:t>[</w:t>
      </w:r>
      <w:r>
        <w:rPr>
          <w:lang w:eastAsia="zh-CN"/>
        </w:rPr>
        <w:t>48</w:t>
      </w:r>
      <w:r w:rsidRPr="005D2CF1">
        <w:rPr>
          <w:lang w:eastAsia="zh-CN"/>
        </w:rPr>
        <w:t>]</w:t>
      </w:r>
      <w:r w:rsidRPr="005D2CF1">
        <w:rPr>
          <w:lang w:eastAsia="zh-CN"/>
        </w:rPr>
        <w:tab/>
        <w:t>3GPP</w:t>
      </w:r>
      <w:r>
        <w:rPr>
          <w:lang w:eastAsia="zh-CN"/>
        </w:rPr>
        <w:t> TS 29.515: "Gateway Mobile Location Services; Stage 3".</w:t>
      </w:r>
    </w:p>
    <w:p w14:paraId="681214BA" w14:textId="1602E9DA" w:rsidR="0070529D" w:rsidRPr="005D2CF1" w:rsidRDefault="0070529D" w:rsidP="0070529D">
      <w:pPr>
        <w:pStyle w:val="EX"/>
        <w:rPr>
          <w:lang w:eastAsia="zh-CN"/>
        </w:rPr>
      </w:pPr>
      <w:r w:rsidRPr="005D2CF1">
        <w:rPr>
          <w:lang w:eastAsia="zh-CN"/>
        </w:rPr>
        <w:t>[</w:t>
      </w:r>
      <w:r>
        <w:rPr>
          <w:lang w:eastAsia="zh-CN"/>
        </w:rPr>
        <w:t>49</w:t>
      </w:r>
      <w:r w:rsidRPr="005D2CF1">
        <w:rPr>
          <w:lang w:eastAsia="zh-CN"/>
        </w:rPr>
        <w:t>]</w:t>
      </w:r>
      <w:r w:rsidRPr="005D2CF1">
        <w:rPr>
          <w:lang w:eastAsia="zh-CN"/>
        </w:rPr>
        <w:tab/>
        <w:t>3GPP</w:t>
      </w:r>
      <w:r>
        <w:rPr>
          <w:lang w:eastAsia="zh-CN"/>
        </w:rPr>
        <w:t> TS 33.501: "Security architecture and procedures for 5G system".</w:t>
      </w:r>
    </w:p>
    <w:p w14:paraId="639D5D37" w14:textId="4718F920" w:rsidR="00304CB0" w:rsidRPr="005D2CF1" w:rsidRDefault="00304CB0" w:rsidP="00304CB0">
      <w:pPr>
        <w:pStyle w:val="EX"/>
        <w:rPr>
          <w:lang w:eastAsia="zh-CN"/>
        </w:rPr>
      </w:pPr>
      <w:r w:rsidRPr="005D2CF1">
        <w:rPr>
          <w:lang w:eastAsia="zh-CN"/>
        </w:rPr>
        <w:t>[</w:t>
      </w:r>
      <w:r>
        <w:rPr>
          <w:lang w:eastAsia="zh-CN"/>
        </w:rPr>
        <w:t>50</w:t>
      </w:r>
      <w:r w:rsidRPr="005D2CF1">
        <w:rPr>
          <w:lang w:eastAsia="zh-CN"/>
        </w:rPr>
        <w:t>]</w:t>
      </w:r>
      <w:r w:rsidRPr="005D2CF1">
        <w:rPr>
          <w:lang w:eastAsia="zh-CN"/>
        </w:rPr>
        <w:tab/>
        <w:t>3GPP</w:t>
      </w:r>
      <w:r>
        <w:rPr>
          <w:lang w:eastAsia="zh-CN"/>
        </w:rPr>
        <w:t> TS 28.558: "User Equipment (UE) level measurements for 5G system".</w:t>
      </w:r>
    </w:p>
    <w:p w14:paraId="0FA47B99" w14:textId="77777777" w:rsidR="00B42C37" w:rsidRPr="005D2CF1" w:rsidRDefault="00B42C37" w:rsidP="00B42C37">
      <w:pPr>
        <w:pStyle w:val="EX"/>
        <w:rPr>
          <w:lang w:eastAsia="zh-CN"/>
        </w:rPr>
      </w:pPr>
      <w:r w:rsidRPr="005D2CF1">
        <w:rPr>
          <w:lang w:eastAsia="zh-CN"/>
        </w:rPr>
        <w:t>[</w:t>
      </w:r>
      <w:r>
        <w:rPr>
          <w:lang w:eastAsia="zh-CN"/>
        </w:rPr>
        <w:t>51</w:t>
      </w:r>
      <w:r w:rsidRPr="005D2CF1">
        <w:rPr>
          <w:lang w:eastAsia="zh-CN"/>
        </w:rPr>
        <w:t>]</w:t>
      </w:r>
      <w:r w:rsidRPr="005D2CF1">
        <w:rPr>
          <w:lang w:eastAsia="zh-CN"/>
        </w:rPr>
        <w:tab/>
        <w:t>3GPP</w:t>
      </w:r>
      <w:r>
        <w:rPr>
          <w:lang w:eastAsia="zh-CN"/>
        </w:rPr>
        <w:t> TS 29.564: "5G System; User Plane Function Services; Stage 3".</w:t>
      </w:r>
    </w:p>
    <w:p w14:paraId="0E3811F6" w14:textId="226B0DD9" w:rsidR="006F69FD" w:rsidRPr="005D2CF1" w:rsidRDefault="006F69FD" w:rsidP="006F69FD">
      <w:pPr>
        <w:pStyle w:val="EX"/>
        <w:rPr>
          <w:lang w:eastAsia="zh-CN"/>
        </w:rPr>
      </w:pPr>
      <w:r w:rsidRPr="005D2CF1">
        <w:rPr>
          <w:lang w:eastAsia="zh-CN"/>
        </w:rPr>
        <w:t>[</w:t>
      </w:r>
      <w:r>
        <w:rPr>
          <w:lang w:eastAsia="zh-CN"/>
        </w:rPr>
        <w:t>52</w:t>
      </w:r>
      <w:r w:rsidRPr="005D2CF1">
        <w:rPr>
          <w:lang w:eastAsia="zh-CN"/>
        </w:rPr>
        <w:t>]</w:t>
      </w:r>
      <w:r w:rsidRPr="005D2CF1">
        <w:rPr>
          <w:lang w:eastAsia="zh-CN"/>
        </w:rPr>
        <w:tab/>
        <w:t>3GPP</w:t>
      </w:r>
      <w:r>
        <w:rPr>
          <w:lang w:eastAsia="zh-CN"/>
        </w:rPr>
        <w:t> TS 23.041: "Technical realization of Cell Broadcast Service (CBS)".</w:t>
      </w:r>
    </w:p>
    <w:p w14:paraId="46FAEFE0" w14:textId="5FB3DA9E" w:rsidR="00B42C37" w:rsidRPr="005D2CF1" w:rsidRDefault="00B42C37" w:rsidP="00B42C37">
      <w:pPr>
        <w:pStyle w:val="EX"/>
        <w:rPr>
          <w:lang w:eastAsia="zh-CN"/>
        </w:rPr>
      </w:pPr>
      <w:r w:rsidRPr="005D2CF1">
        <w:rPr>
          <w:lang w:eastAsia="zh-CN"/>
        </w:rPr>
        <w:t>[</w:t>
      </w:r>
      <w:r>
        <w:rPr>
          <w:lang w:eastAsia="zh-CN"/>
        </w:rPr>
        <w:t>53</w:t>
      </w:r>
      <w:r w:rsidRPr="005D2CF1">
        <w:rPr>
          <w:lang w:eastAsia="zh-CN"/>
        </w:rPr>
        <w:t>]</w:t>
      </w:r>
      <w:r w:rsidRPr="005D2CF1">
        <w:rPr>
          <w:lang w:eastAsia="zh-CN"/>
        </w:rPr>
        <w:tab/>
        <w:t>3GPP</w:t>
      </w:r>
      <w:r>
        <w:rPr>
          <w:lang w:eastAsia="zh-CN"/>
        </w:rPr>
        <w:t> TS 23.256: "Support of Uncrewed Aerial Systems (UAS) connectivity, identification and tracking; Stage 2".</w:t>
      </w:r>
    </w:p>
    <w:p w14:paraId="2402FF71" w14:textId="77777777" w:rsidR="00A22EF1" w:rsidRDefault="00A22EF1" w:rsidP="00A22EF1">
      <w:pPr>
        <w:pStyle w:val="EX"/>
        <w:rPr>
          <w:lang w:eastAsia="zh-CN"/>
        </w:rPr>
      </w:pPr>
      <w:r>
        <w:rPr>
          <w:lang w:eastAsia="zh-CN"/>
        </w:rPr>
        <w:t>[54]</w:t>
      </w:r>
      <w:r>
        <w:rPr>
          <w:lang w:eastAsia="zh-CN"/>
        </w:rPr>
        <w:tab/>
        <w:t>3GPP TS 28.404: "Quality of Experience (</w:t>
      </w:r>
      <w:proofErr w:type="spellStart"/>
      <w:r>
        <w:rPr>
          <w:lang w:eastAsia="zh-CN"/>
        </w:rPr>
        <w:t>QoE</w:t>
      </w:r>
      <w:proofErr w:type="spellEnd"/>
      <w:r>
        <w:rPr>
          <w:lang w:eastAsia="zh-CN"/>
        </w:rPr>
        <w:t>) measurement collection; Concepts, use cases and requirements".</w:t>
      </w:r>
    </w:p>
    <w:p w14:paraId="220E5710" w14:textId="77777777" w:rsidR="00A22EF1" w:rsidRDefault="00A22EF1" w:rsidP="00A22EF1">
      <w:pPr>
        <w:pStyle w:val="EX"/>
        <w:rPr>
          <w:lang w:eastAsia="zh-CN"/>
        </w:rPr>
      </w:pPr>
      <w:r>
        <w:rPr>
          <w:lang w:eastAsia="zh-CN"/>
        </w:rPr>
        <w:t>[55]</w:t>
      </w:r>
      <w:r>
        <w:rPr>
          <w:lang w:eastAsia="zh-CN"/>
        </w:rPr>
        <w:tab/>
        <w:t>3GPP TS 28.405: "Quality of Experience (</w:t>
      </w:r>
      <w:proofErr w:type="spellStart"/>
      <w:r>
        <w:rPr>
          <w:lang w:eastAsia="zh-CN"/>
        </w:rPr>
        <w:t>QoE</w:t>
      </w:r>
      <w:proofErr w:type="spellEnd"/>
      <w:r>
        <w:rPr>
          <w:lang w:eastAsia="zh-CN"/>
        </w:rPr>
        <w:t>) measurement collection; Control and configuration".</w:t>
      </w:r>
    </w:p>
    <w:p w14:paraId="1B2EBF75" w14:textId="77777777" w:rsidR="00A22EF1" w:rsidRDefault="00A22EF1" w:rsidP="00A22EF1">
      <w:pPr>
        <w:pStyle w:val="EX"/>
        <w:rPr>
          <w:lang w:eastAsia="zh-CN"/>
        </w:rPr>
      </w:pPr>
      <w:r>
        <w:rPr>
          <w:lang w:eastAsia="zh-CN"/>
        </w:rPr>
        <w:t>[56]</w:t>
      </w:r>
      <w:r>
        <w:rPr>
          <w:lang w:eastAsia="zh-CN"/>
        </w:rPr>
        <w:tab/>
        <w:t>3GPP TS 28.406: "Quality of Experience (</w:t>
      </w:r>
      <w:proofErr w:type="spellStart"/>
      <w:r>
        <w:rPr>
          <w:lang w:eastAsia="zh-CN"/>
        </w:rPr>
        <w:t>QoE</w:t>
      </w:r>
      <w:proofErr w:type="spellEnd"/>
      <w:r>
        <w:rPr>
          <w:lang w:eastAsia="zh-CN"/>
        </w:rPr>
        <w:t>) measurement collection; Information definition and transport".</w:t>
      </w:r>
    </w:p>
    <w:p w14:paraId="6C61ABEA" w14:textId="77777777" w:rsidR="00C24DA9" w:rsidRPr="005D2CF1" w:rsidRDefault="00C24DA9" w:rsidP="00C24DA9">
      <w:pPr>
        <w:pStyle w:val="Heading1"/>
      </w:pPr>
      <w:bookmarkStart w:id="15" w:name="_Toc185597426"/>
      <w:r w:rsidRPr="005D2CF1">
        <w:t>3</w:t>
      </w:r>
      <w:r w:rsidRPr="005D2CF1">
        <w:tab/>
        <w:t>Definitions and abbreviations</w:t>
      </w:r>
      <w:bookmarkEnd w:id="15"/>
    </w:p>
    <w:p w14:paraId="7A0D13E2" w14:textId="77777777" w:rsidR="00C24DA9" w:rsidRPr="005D2CF1" w:rsidRDefault="00C24DA9" w:rsidP="00C24DA9">
      <w:pPr>
        <w:pStyle w:val="Heading2"/>
      </w:pPr>
      <w:bookmarkStart w:id="16" w:name="_CR3_1"/>
      <w:bookmarkStart w:id="17" w:name="_Toc185597427"/>
      <w:bookmarkEnd w:id="16"/>
      <w:r w:rsidRPr="005D2CF1">
        <w:t>3.1</w:t>
      </w:r>
      <w:r w:rsidRPr="005D2CF1">
        <w:tab/>
        <w:t>Definitions</w:t>
      </w:r>
      <w:bookmarkEnd w:id="17"/>
    </w:p>
    <w:p w14:paraId="62C0CA3F" w14:textId="642112D5" w:rsidR="00C24DA9" w:rsidRPr="005D2CF1" w:rsidRDefault="00C24DA9" w:rsidP="00C24DA9">
      <w:pPr>
        <w:rPr>
          <w:lang w:eastAsia="zh-CN"/>
        </w:rPr>
      </w:pPr>
      <w:r w:rsidRPr="005D2CF1">
        <w:t xml:space="preserve">For the purposes of the present document, the terms and definitions given in </w:t>
      </w:r>
      <w:r w:rsidR="006F76EA" w:rsidRPr="005D2CF1">
        <w:t>TR</w:t>
      </w:r>
      <w:r w:rsidR="006F76EA">
        <w:t> </w:t>
      </w:r>
      <w:r w:rsidR="006F76EA" w:rsidRPr="005D2CF1">
        <w:t>21.905</w:t>
      </w:r>
      <w:r w:rsidR="006F76EA">
        <w:t> </w:t>
      </w:r>
      <w:r w:rsidR="006F76EA" w:rsidRPr="005D2CF1">
        <w:t>[</w:t>
      </w:r>
      <w:r w:rsidRPr="005D2CF1">
        <w:t xml:space="preserve">1], </w:t>
      </w:r>
      <w:r w:rsidR="006F76EA" w:rsidRPr="005D2CF1">
        <w:t>TS</w:t>
      </w:r>
      <w:r w:rsidR="006F76EA">
        <w:t> </w:t>
      </w:r>
      <w:r w:rsidR="006F76EA" w:rsidRPr="005D2CF1">
        <w:t>23.501</w:t>
      </w:r>
      <w:r w:rsidR="006F76EA">
        <w:t> </w:t>
      </w:r>
      <w:r w:rsidR="006F76EA" w:rsidRPr="005D2CF1">
        <w:t>[</w:t>
      </w:r>
      <w:r w:rsidRPr="005D2CF1">
        <w:t xml:space="preserve">2] and </w:t>
      </w:r>
      <w:r w:rsidR="006F76EA" w:rsidRPr="005D2CF1">
        <w:t>TS</w:t>
      </w:r>
      <w:r w:rsidR="006F76EA">
        <w:t> </w:t>
      </w:r>
      <w:r w:rsidR="006F76EA" w:rsidRPr="005D2CF1">
        <w:t>23.503</w:t>
      </w:r>
      <w:r w:rsidR="006F76EA">
        <w:t> </w:t>
      </w:r>
      <w:r w:rsidR="006F76EA" w:rsidRPr="005D2CF1">
        <w:t>[</w:t>
      </w:r>
      <w:r w:rsidRPr="005D2CF1">
        <w:t xml:space="preserve">4]. A term defined in the present document takes precedence over the definition of the same term, if any, in </w:t>
      </w:r>
      <w:r w:rsidR="006F76EA" w:rsidRPr="005D2CF1">
        <w:t>TR</w:t>
      </w:r>
      <w:r w:rsidR="006F76EA">
        <w:t> </w:t>
      </w:r>
      <w:r w:rsidR="006F76EA" w:rsidRPr="005D2CF1">
        <w:t>21.905</w:t>
      </w:r>
      <w:r w:rsidR="006F76EA">
        <w:t> </w:t>
      </w:r>
      <w:r w:rsidR="006F76EA" w:rsidRPr="005D2CF1">
        <w:t>[</w:t>
      </w:r>
      <w:r w:rsidRPr="005D2CF1">
        <w:t>1].</w:t>
      </w:r>
    </w:p>
    <w:p w14:paraId="5057D455" w14:textId="77777777" w:rsidR="00AD0C80" w:rsidRDefault="00AD0C80" w:rsidP="00AD0C80">
      <w:bookmarkStart w:id="18" w:name="_CR3_2"/>
      <w:bookmarkEnd w:id="18"/>
      <w:r w:rsidRPr="005367F8">
        <w:rPr>
          <w:b/>
          <w:bCs/>
        </w:rPr>
        <w:t>Analytics Accuracy Information:</w:t>
      </w:r>
      <w:r>
        <w:t xml:space="preserve"> Represent a performance measure of an analytics ID provided by an NWDAF containing </w:t>
      </w:r>
      <w:proofErr w:type="spellStart"/>
      <w:r>
        <w:t>AnLF</w:t>
      </w:r>
      <w:proofErr w:type="spellEnd"/>
      <w:r>
        <w:t>, which is composed of the number of correct predictions of the analytics ID out of all predictions and the corresponding number of samples.</w:t>
      </w:r>
    </w:p>
    <w:p w14:paraId="5B89EFFA" w14:textId="77777777" w:rsidR="00AD0C80" w:rsidRDefault="00AD0C80" w:rsidP="00AD0C80">
      <w:r w:rsidRPr="005367F8">
        <w:rPr>
          <w:b/>
          <w:bCs/>
        </w:rPr>
        <w:t>ML Model Accuracy Information:</w:t>
      </w:r>
      <w:r>
        <w:t xml:space="preserve"> Represent a performance measure of a ML Model provided by an NWDAF containing MTLF, which is composed of the number of correct predictions by the ML Model out of all predictions and the corresponding number of samples.</w:t>
      </w:r>
    </w:p>
    <w:p w14:paraId="79EA5D9D" w14:textId="77777777" w:rsidR="00AD0C80" w:rsidRDefault="00AD0C80" w:rsidP="00AD0C80">
      <w:r w:rsidRPr="005367F8">
        <w:rPr>
          <w:b/>
          <w:bCs/>
        </w:rPr>
        <w:t>Analytics Feedback Information:</w:t>
      </w:r>
      <w:r>
        <w:t xml:space="preserve"> Indicates that the consumer NF has </w:t>
      </w:r>
      <w:proofErr w:type="gramStart"/>
      <w:r>
        <w:t>taken action(s)</w:t>
      </w:r>
      <w:proofErr w:type="gramEnd"/>
      <w:r>
        <w:t xml:space="preserve"> influenced by the previously provided analytics, which may or may not affect the ground truth data.</w:t>
      </w:r>
    </w:p>
    <w:p w14:paraId="1B4A3017" w14:textId="77777777" w:rsidR="00036EE4" w:rsidRDefault="00036EE4" w:rsidP="00036EE4">
      <w:pPr>
        <w:rPr>
          <w:ins w:id="19" w:author="S2-25001142 CR1331" w:date="2025-02-07T16:43:00Z" w16du:dateUtc="2025-02-07T15:43:00Z"/>
        </w:rPr>
      </w:pPr>
      <w:bookmarkStart w:id="20" w:name="_Toc185597428"/>
      <w:ins w:id="21" w:author="S2-25001142 CR1331" w:date="2025-02-07T16:43:00Z" w16du:dateUtc="2025-02-07T15:43:00Z">
        <w:r>
          <w:rPr>
            <w:b/>
            <w:lang w:val="en-US" w:eastAsia="zh-CN"/>
          </w:rPr>
          <w:t>Vertical Federated Learning (VFL):</w:t>
        </w:r>
        <w:r>
          <w:rPr>
            <w:lang w:val="en-US"/>
          </w:rPr>
          <w:t xml:space="preserve"> a federated learning technique without exchanging/sharing local data set, wherein the local data set in different VFL Participant for local model training have different feature spaces for the same samples (e.g. UE IDs).</w:t>
        </w:r>
      </w:ins>
    </w:p>
    <w:p w14:paraId="0823A139" w14:textId="77777777" w:rsidR="00036EE4" w:rsidRDefault="00036EE4" w:rsidP="00036EE4">
      <w:pPr>
        <w:rPr>
          <w:ins w:id="22" w:author="S2-25001142 CR1331" w:date="2025-02-07T16:43:00Z" w16du:dateUtc="2025-02-07T15:43:00Z"/>
        </w:rPr>
      </w:pPr>
      <w:ins w:id="23" w:author="S2-25001142 CR1331" w:date="2025-02-07T16:43:00Z" w16du:dateUtc="2025-02-07T15:43:00Z">
        <w:r>
          <w:rPr>
            <w:rFonts w:eastAsiaTheme="minorEastAsia"/>
            <w:b/>
          </w:rPr>
          <w:t>Label:</w:t>
        </w:r>
        <w:r>
          <w:rPr>
            <w:rFonts w:eastAsiaTheme="minorEastAsia"/>
          </w:rPr>
          <w:t xml:space="preserve"> </w:t>
        </w:r>
        <w:r>
          <w:t>A label is the training objective in supervised machine learning</w:t>
        </w:r>
        <w:r>
          <w:rPr>
            <w:rFonts w:eastAsiaTheme="minorEastAsia"/>
          </w:rPr>
          <w:t>.</w:t>
        </w:r>
      </w:ins>
    </w:p>
    <w:p w14:paraId="191BCA8D" w14:textId="083E10CF" w:rsidR="00C24DA9" w:rsidRPr="005D2CF1" w:rsidRDefault="00C24DA9" w:rsidP="00C24DA9">
      <w:pPr>
        <w:pStyle w:val="Heading2"/>
      </w:pPr>
      <w:r w:rsidRPr="005D2CF1">
        <w:t>3.2</w:t>
      </w:r>
      <w:r w:rsidRPr="005D2CF1">
        <w:tab/>
        <w:t>Abbreviations</w:t>
      </w:r>
      <w:bookmarkEnd w:id="20"/>
    </w:p>
    <w:p w14:paraId="5A3639C5" w14:textId="6BFDC1E4" w:rsidR="00C24DA9" w:rsidRPr="005D2CF1" w:rsidRDefault="00C24DA9" w:rsidP="00C24DA9">
      <w:pPr>
        <w:keepNext/>
        <w:rPr>
          <w:lang w:eastAsia="zh-CN"/>
        </w:rPr>
      </w:pPr>
      <w:r w:rsidRPr="005D2CF1">
        <w:t xml:space="preserve">For the purposes of the present document, the abbreviations given in </w:t>
      </w:r>
      <w:r w:rsidR="006F76EA" w:rsidRPr="005D2CF1">
        <w:t>TR</w:t>
      </w:r>
      <w:r w:rsidR="006F76EA">
        <w:t> </w:t>
      </w:r>
      <w:r w:rsidR="006F76EA" w:rsidRPr="005D2CF1">
        <w:t>21.905</w:t>
      </w:r>
      <w:r w:rsidR="006F76EA">
        <w:t> </w:t>
      </w:r>
      <w:r w:rsidR="006F76EA" w:rsidRPr="005D2CF1">
        <w:t>[</w:t>
      </w:r>
      <w:r w:rsidRPr="005D2CF1">
        <w:t xml:space="preserve">1], </w:t>
      </w:r>
      <w:r w:rsidR="006F76EA" w:rsidRPr="005D2CF1">
        <w:t>TS</w:t>
      </w:r>
      <w:r w:rsidR="006F76EA">
        <w:t> </w:t>
      </w:r>
      <w:r w:rsidR="006F76EA" w:rsidRPr="005D2CF1">
        <w:t>23.501</w:t>
      </w:r>
      <w:r w:rsidR="006F76EA">
        <w:t> </w:t>
      </w:r>
      <w:r w:rsidR="006F76EA" w:rsidRPr="005D2CF1">
        <w:t>[</w:t>
      </w:r>
      <w:r w:rsidRPr="005D2CF1">
        <w:t xml:space="preserve">2] and </w:t>
      </w:r>
      <w:r w:rsidR="006F76EA" w:rsidRPr="005D2CF1">
        <w:t>TS</w:t>
      </w:r>
      <w:r w:rsidR="006F76EA">
        <w:t> </w:t>
      </w:r>
      <w:r w:rsidR="006F76EA" w:rsidRPr="005D2CF1">
        <w:t>23.503</w:t>
      </w:r>
      <w:r w:rsidR="006F76EA">
        <w:t> </w:t>
      </w:r>
      <w:r w:rsidR="006F76EA" w:rsidRPr="005D2CF1">
        <w:t>[</w:t>
      </w:r>
      <w:r w:rsidRPr="005D2CF1">
        <w:t>4]</w:t>
      </w:r>
      <w:r w:rsidR="003F7591">
        <w:t xml:space="preserve"> and the following</w:t>
      </w:r>
      <w:r w:rsidRPr="005D2CF1">
        <w:t xml:space="preserve"> apply. An abbreviation defined in the present document takes precedence over the definition of the same abbreviation, if any, in </w:t>
      </w:r>
      <w:r w:rsidR="006F76EA" w:rsidRPr="005D2CF1">
        <w:t>TR</w:t>
      </w:r>
      <w:r w:rsidR="006F76EA">
        <w:t> </w:t>
      </w:r>
      <w:r w:rsidR="006F76EA" w:rsidRPr="005D2CF1">
        <w:t>21.905</w:t>
      </w:r>
      <w:r w:rsidR="006F76EA">
        <w:t> </w:t>
      </w:r>
      <w:r w:rsidR="006F76EA" w:rsidRPr="005D2CF1">
        <w:t>[</w:t>
      </w:r>
      <w:r w:rsidRPr="005D2CF1">
        <w:t>1].</w:t>
      </w:r>
    </w:p>
    <w:p w14:paraId="6E4CAF84" w14:textId="7FD331B8" w:rsidR="00FC395B" w:rsidRDefault="00FC395B" w:rsidP="00C24DA9">
      <w:pPr>
        <w:pStyle w:val="EW"/>
        <w:rPr>
          <w:lang w:eastAsia="zh-CN"/>
        </w:rPr>
      </w:pPr>
      <w:r>
        <w:rPr>
          <w:lang w:eastAsia="zh-CN"/>
        </w:rPr>
        <w:t>AI/ML</w:t>
      </w:r>
      <w:r>
        <w:rPr>
          <w:lang w:eastAsia="zh-CN"/>
        </w:rPr>
        <w:tab/>
        <w:t>Artificial Intelligence/Machine Learning</w:t>
      </w:r>
    </w:p>
    <w:p w14:paraId="5C4EB2F6" w14:textId="15E787AD" w:rsidR="003F7591" w:rsidRDefault="003F7591" w:rsidP="00C24DA9">
      <w:pPr>
        <w:pStyle w:val="EW"/>
        <w:rPr>
          <w:lang w:eastAsia="zh-CN"/>
        </w:rPr>
      </w:pPr>
      <w:r>
        <w:rPr>
          <w:lang w:eastAsia="zh-CN"/>
        </w:rPr>
        <w:t>DCAF</w:t>
      </w:r>
      <w:r>
        <w:rPr>
          <w:lang w:eastAsia="zh-CN"/>
        </w:rPr>
        <w:tab/>
        <w:t>Data Collection Application Function</w:t>
      </w:r>
    </w:p>
    <w:p w14:paraId="0961B667" w14:textId="57D886DA" w:rsidR="00FC395B" w:rsidRDefault="00FC395B" w:rsidP="00C24DA9">
      <w:pPr>
        <w:pStyle w:val="EW"/>
        <w:rPr>
          <w:lang w:eastAsia="zh-CN"/>
        </w:rPr>
      </w:pPr>
      <w:r>
        <w:rPr>
          <w:lang w:eastAsia="zh-CN"/>
        </w:rPr>
        <w:t>FL</w:t>
      </w:r>
      <w:r>
        <w:rPr>
          <w:lang w:eastAsia="zh-CN"/>
        </w:rPr>
        <w:tab/>
        <w:t>Federated Learning</w:t>
      </w:r>
    </w:p>
    <w:p w14:paraId="7D36614C" w14:textId="52C7E707" w:rsidR="00F830E4" w:rsidRDefault="00F830E4" w:rsidP="00C24DA9">
      <w:pPr>
        <w:pStyle w:val="EW"/>
        <w:rPr>
          <w:lang w:eastAsia="zh-CN"/>
        </w:rPr>
      </w:pPr>
      <w:r>
        <w:rPr>
          <w:lang w:eastAsia="zh-CN"/>
        </w:rPr>
        <w:t>HFL</w:t>
      </w:r>
      <w:r>
        <w:rPr>
          <w:lang w:eastAsia="zh-CN"/>
        </w:rPr>
        <w:tab/>
        <w:t>Horizontal Federated Learning</w:t>
      </w:r>
    </w:p>
    <w:p w14:paraId="3EC41CF4" w14:textId="7EBEEA7B" w:rsidR="003F7591" w:rsidRDefault="003F7591" w:rsidP="00C24DA9">
      <w:pPr>
        <w:pStyle w:val="EW"/>
        <w:rPr>
          <w:lang w:eastAsia="zh-CN"/>
        </w:rPr>
      </w:pPr>
      <w:r>
        <w:rPr>
          <w:lang w:eastAsia="zh-CN"/>
        </w:rPr>
        <w:t>RE-NWDAF</w:t>
      </w:r>
      <w:r>
        <w:rPr>
          <w:lang w:eastAsia="zh-CN"/>
        </w:rPr>
        <w:tab/>
        <w:t>Roaming Exchange Network Data Analytics Function</w:t>
      </w:r>
    </w:p>
    <w:p w14:paraId="6D531D65" w14:textId="19456A54" w:rsidR="00C24DA9" w:rsidRDefault="00231E30" w:rsidP="00C24DA9">
      <w:pPr>
        <w:pStyle w:val="EW"/>
        <w:rPr>
          <w:lang w:eastAsia="zh-CN"/>
        </w:rPr>
      </w:pPr>
      <w:r>
        <w:rPr>
          <w:lang w:eastAsia="zh-CN"/>
        </w:rPr>
        <w:t>VFL</w:t>
      </w:r>
      <w:r>
        <w:rPr>
          <w:lang w:eastAsia="zh-CN"/>
        </w:rPr>
        <w:tab/>
        <w:t>Vertical Federated Learning</w:t>
      </w:r>
    </w:p>
    <w:p w14:paraId="5B2D9BAA" w14:textId="77777777" w:rsidR="00BB656B" w:rsidRDefault="00BB656B" w:rsidP="00BB656B">
      <w:pPr>
        <w:pStyle w:val="EW"/>
        <w:rPr>
          <w:ins w:id="24" w:author="S2-25000195 CR1322" w:date="2025-02-07T16:37:00Z" w16du:dateUtc="2025-02-07T15:37:00Z"/>
          <w:lang w:eastAsia="zh-CN"/>
        </w:rPr>
      </w:pPr>
      <w:ins w:id="25" w:author="S2-25000195 CR1322" w:date="2025-02-07T16:37:00Z" w16du:dateUtc="2025-02-07T15:37:00Z">
        <w:r>
          <w:rPr>
            <w:rFonts w:eastAsia="Malgun Gothic"/>
            <w:lang w:eastAsia="zh-CN"/>
          </w:rPr>
          <w:t>HFL</w:t>
        </w:r>
        <w:r>
          <w:rPr>
            <w:rFonts w:eastAsia="Malgun Gothic"/>
            <w:lang w:eastAsia="zh-CN"/>
          </w:rPr>
          <w:tab/>
          <w:t>Horizontal Federated Learning</w:t>
        </w:r>
      </w:ins>
    </w:p>
    <w:p w14:paraId="2EBE2E5B" w14:textId="19C2A481" w:rsidR="00BB656B" w:rsidDel="00BB656B" w:rsidRDefault="00BB656B" w:rsidP="00BB656B">
      <w:pPr>
        <w:pStyle w:val="EW"/>
        <w:rPr>
          <w:del w:id="26" w:author="S2-25000195 CR1322" w:date="2025-02-07T16:37:00Z" w16du:dateUtc="2025-02-07T15:37:00Z"/>
          <w:lang w:eastAsia="zh-CN"/>
        </w:rPr>
      </w:pPr>
    </w:p>
    <w:p w14:paraId="25DC8243" w14:textId="77777777" w:rsidR="00231E30" w:rsidRPr="005D2CF1" w:rsidRDefault="00231E30" w:rsidP="00C24DA9">
      <w:pPr>
        <w:pStyle w:val="EW"/>
        <w:rPr>
          <w:lang w:eastAsia="zh-CN"/>
        </w:rPr>
      </w:pPr>
    </w:p>
    <w:p w14:paraId="289B9BF0" w14:textId="77777777" w:rsidR="00C24DA9" w:rsidRPr="005D2CF1" w:rsidRDefault="00C24DA9" w:rsidP="00C24DA9">
      <w:pPr>
        <w:pStyle w:val="Heading1"/>
      </w:pPr>
      <w:bookmarkStart w:id="27" w:name="_CR4"/>
      <w:bookmarkStart w:id="28" w:name="_Toc185597429"/>
      <w:bookmarkEnd w:id="27"/>
      <w:r w:rsidRPr="005D2CF1">
        <w:t>4</w:t>
      </w:r>
      <w:r w:rsidRPr="005D2CF1">
        <w:tab/>
        <w:t>Reference Architecture for Data Analytics</w:t>
      </w:r>
      <w:bookmarkEnd w:id="28"/>
    </w:p>
    <w:p w14:paraId="74B9FD8E" w14:textId="77777777" w:rsidR="00C24DA9" w:rsidRPr="005D2CF1" w:rsidRDefault="00C24DA9" w:rsidP="00C24DA9">
      <w:pPr>
        <w:pStyle w:val="Heading2"/>
      </w:pPr>
      <w:bookmarkStart w:id="29" w:name="_CR4_1"/>
      <w:bookmarkStart w:id="30" w:name="_Toc185597430"/>
      <w:bookmarkEnd w:id="29"/>
      <w:r w:rsidRPr="005D2CF1">
        <w:t>4.1</w:t>
      </w:r>
      <w:r w:rsidRPr="005D2CF1">
        <w:tab/>
        <w:t>General</w:t>
      </w:r>
      <w:bookmarkEnd w:id="30"/>
    </w:p>
    <w:p w14:paraId="1E4139B5" w14:textId="7D8686B3" w:rsidR="00C24DA9" w:rsidRPr="005D2CF1" w:rsidRDefault="00C24DA9" w:rsidP="00C24DA9">
      <w:pPr>
        <w:rPr>
          <w:lang w:eastAsia="zh-CN"/>
        </w:rPr>
      </w:pPr>
      <w:r w:rsidRPr="005D2CF1">
        <w:rPr>
          <w:lang w:eastAsia="zh-CN"/>
        </w:rPr>
        <w:t xml:space="preserve">The NWDAF (Network Data Analytics Function) is part of the architecture specified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 xml:space="preserve">2] and uses the mechanisms and interfaces specified for 5GC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 and OAM services (see clause 6.2.3.1).</w:t>
      </w:r>
    </w:p>
    <w:p w14:paraId="474F97D1" w14:textId="3476F7E9" w:rsidR="00C24DA9" w:rsidRPr="005D2CF1" w:rsidRDefault="00C24DA9" w:rsidP="00C24DA9">
      <w:pPr>
        <w:rPr>
          <w:lang w:eastAsia="zh-CN"/>
        </w:rPr>
      </w:pPr>
      <w:r w:rsidRPr="005D2CF1">
        <w:rPr>
          <w:lang w:eastAsia="zh-CN"/>
        </w:rPr>
        <w:t>The NWDAF</w:t>
      </w:r>
      <w:r w:rsidR="003F7591">
        <w:rPr>
          <w:lang w:eastAsia="zh-CN"/>
        </w:rPr>
        <w:t xml:space="preserve"> may support the following functionalities</w:t>
      </w:r>
      <w:r w:rsidRPr="005D2CF1">
        <w:rPr>
          <w:lang w:eastAsia="zh-CN"/>
        </w:rPr>
        <w:t>:</w:t>
      </w:r>
    </w:p>
    <w:p w14:paraId="537FF634" w14:textId="7157B9D8" w:rsidR="00C24DA9" w:rsidRPr="005D2CF1" w:rsidRDefault="00C24DA9" w:rsidP="00C24DA9">
      <w:pPr>
        <w:pStyle w:val="B1"/>
      </w:pPr>
      <w:r w:rsidRPr="005D2CF1">
        <w:t>-</w:t>
      </w:r>
      <w:r w:rsidRPr="005D2CF1">
        <w:tab/>
        <w:t>Data collection based on subscription to events provided by AMF, SMF</w:t>
      </w:r>
      <w:r w:rsidR="00FF56CC">
        <w:t>, UPF</w:t>
      </w:r>
      <w:r w:rsidRPr="005D2CF1">
        <w:t xml:space="preserve">, PCF, UDM, </w:t>
      </w:r>
      <w:r w:rsidR="005C1658">
        <w:t xml:space="preserve">NSACF, </w:t>
      </w:r>
      <w:r w:rsidRPr="005D2CF1">
        <w:t>AF (directly or via NEF)</w:t>
      </w:r>
      <w:r w:rsidR="00F4223F">
        <w:t xml:space="preserve"> and</w:t>
      </w:r>
      <w:r w:rsidRPr="005D2CF1">
        <w:t xml:space="preserve"> </w:t>
      </w:r>
      <w:proofErr w:type="gramStart"/>
      <w:r w:rsidRPr="005D2CF1">
        <w:t>OAM;</w:t>
      </w:r>
      <w:proofErr w:type="gramEnd"/>
    </w:p>
    <w:p w14:paraId="31F24DD3" w14:textId="53116F26" w:rsidR="00FE2C7A" w:rsidRDefault="00FE2C7A" w:rsidP="00C24DA9">
      <w:pPr>
        <w:pStyle w:val="B1"/>
      </w:pPr>
      <w:r>
        <w:t>-</w:t>
      </w:r>
      <w:r>
        <w:tab/>
        <w:t>Analytics and Data collection using the DCCF (Data Collection Coordination Function</w:t>
      </w:r>
      <w:proofErr w:type="gramStart"/>
      <w:r>
        <w:t>);</w:t>
      </w:r>
      <w:proofErr w:type="gramEnd"/>
    </w:p>
    <w:p w14:paraId="6F151B74" w14:textId="31F7B2D4" w:rsidR="00C24DA9" w:rsidRPr="005D2CF1" w:rsidRDefault="00C24DA9" w:rsidP="00C24DA9">
      <w:pPr>
        <w:pStyle w:val="B1"/>
      </w:pPr>
      <w:r w:rsidRPr="005D2CF1">
        <w:t>-</w:t>
      </w:r>
      <w:r w:rsidRPr="005D2CF1">
        <w:tab/>
        <w:t xml:space="preserve">Retrieval of information from data repositories </w:t>
      </w:r>
      <w:r w:rsidRPr="005D2CF1">
        <w:rPr>
          <w:lang w:eastAsia="zh-CN"/>
        </w:rPr>
        <w:t>(</w:t>
      </w:r>
      <w:r w:rsidRPr="005D2CF1">
        <w:t xml:space="preserve">e.g. </w:t>
      </w:r>
      <w:r w:rsidR="003F7591">
        <w:t xml:space="preserve">from </w:t>
      </w:r>
      <w:r w:rsidRPr="005D2CF1">
        <w:t>UDR via UDM for subscriber-related information</w:t>
      </w:r>
      <w:r w:rsidR="00FF56CC">
        <w:t xml:space="preserve"> or</w:t>
      </w:r>
      <w:r w:rsidR="003F7591">
        <w:t xml:space="preserve"> </w:t>
      </w:r>
      <w:proofErr w:type="spellStart"/>
      <w:r w:rsidR="003F7591">
        <w:t>optinally</w:t>
      </w:r>
      <w:proofErr w:type="spellEnd"/>
      <w:r w:rsidR="00FF56CC">
        <w:t xml:space="preserve"> via NEF(PFDF) for PFD information</w:t>
      </w:r>
      <w:proofErr w:type="gramStart"/>
      <w:r w:rsidRPr="005D2CF1">
        <w:t>);</w:t>
      </w:r>
      <w:proofErr w:type="gramEnd"/>
    </w:p>
    <w:p w14:paraId="6431253D" w14:textId="5F0EEAE7" w:rsidR="000412E0" w:rsidRDefault="000412E0" w:rsidP="00C24DA9">
      <w:pPr>
        <w:pStyle w:val="B1"/>
      </w:pPr>
      <w:r>
        <w:t>-</w:t>
      </w:r>
      <w:r>
        <w:tab/>
        <w:t xml:space="preserve">Data collection of location information </w:t>
      </w:r>
      <w:r w:rsidR="001A376F">
        <w:t xml:space="preserve">using </w:t>
      </w:r>
      <w:r>
        <w:t>LCS</w:t>
      </w:r>
      <w:r w:rsidR="001A376F">
        <w:t xml:space="preserve"> (finer granularity location information determined by LMF</w:t>
      </w:r>
      <w:proofErr w:type="gramStart"/>
      <w:r w:rsidR="001A376F">
        <w:t>)</w:t>
      </w:r>
      <w:r>
        <w:t>;</w:t>
      </w:r>
      <w:proofErr w:type="gramEnd"/>
    </w:p>
    <w:p w14:paraId="02CD3825" w14:textId="5EE1E5E9" w:rsidR="00FE2C7A" w:rsidRDefault="00FE2C7A" w:rsidP="00C24DA9">
      <w:pPr>
        <w:pStyle w:val="B1"/>
      </w:pPr>
      <w:r>
        <w:t>-</w:t>
      </w:r>
      <w:r>
        <w:tab/>
        <w:t>Storage and retrieval of information from ADRF (Analytics Data Repository Function</w:t>
      </w:r>
      <w:proofErr w:type="gramStart"/>
      <w:r>
        <w:t>);</w:t>
      </w:r>
      <w:proofErr w:type="gramEnd"/>
    </w:p>
    <w:p w14:paraId="26016A14" w14:textId="1B3E0512" w:rsidR="00FE2C7A" w:rsidRDefault="00FE2C7A" w:rsidP="00C24DA9">
      <w:pPr>
        <w:pStyle w:val="B1"/>
      </w:pPr>
      <w:r>
        <w:t>-</w:t>
      </w:r>
      <w:r>
        <w:tab/>
        <w:t>Analytics and Data collection from MFAF (Messaging Framework Adaptor Function</w:t>
      </w:r>
      <w:proofErr w:type="gramStart"/>
      <w:r>
        <w:t>);</w:t>
      </w:r>
      <w:proofErr w:type="gramEnd"/>
    </w:p>
    <w:p w14:paraId="17CB26EE" w14:textId="15EFA7B4" w:rsidR="00C24DA9" w:rsidRPr="005D2CF1" w:rsidRDefault="00C24DA9" w:rsidP="00C24DA9">
      <w:pPr>
        <w:pStyle w:val="B1"/>
      </w:pPr>
      <w:r w:rsidRPr="005D2CF1">
        <w:t>-</w:t>
      </w:r>
      <w:r w:rsidRPr="005D2CF1">
        <w:tab/>
        <w:t>Retrieval of information about</w:t>
      </w:r>
      <w:r w:rsidRPr="005D2CF1">
        <w:rPr>
          <w:color w:val="0070C0"/>
        </w:rPr>
        <w:t xml:space="preserve"> </w:t>
      </w:r>
      <w:r w:rsidRPr="005D2CF1">
        <w:t>NFs (e.g. from NRF for NF-related information</w:t>
      </w:r>
      <w:proofErr w:type="gramStart"/>
      <w:r w:rsidRPr="005D2CF1">
        <w:t>);</w:t>
      </w:r>
      <w:proofErr w:type="gramEnd"/>
    </w:p>
    <w:p w14:paraId="10493E3D" w14:textId="77777777" w:rsidR="00510090" w:rsidRPr="005D2CF1" w:rsidRDefault="00C24DA9" w:rsidP="00C24DA9">
      <w:pPr>
        <w:pStyle w:val="B1"/>
      </w:pPr>
      <w:r w:rsidRPr="005D2CF1">
        <w:t>-</w:t>
      </w:r>
      <w:r w:rsidRPr="005D2CF1">
        <w:tab/>
        <w:t>On demand provision of analytics to consumers, as specified in clause 6.</w:t>
      </w:r>
    </w:p>
    <w:p w14:paraId="2EF7294B" w14:textId="23BD4312" w:rsidR="00326F17" w:rsidRDefault="00326F17" w:rsidP="00320244">
      <w:pPr>
        <w:pStyle w:val="B1"/>
        <w:rPr>
          <w:lang w:eastAsia="zh-CN"/>
        </w:rPr>
      </w:pPr>
      <w:r>
        <w:rPr>
          <w:lang w:eastAsia="zh-CN"/>
        </w:rPr>
        <w:t>-</w:t>
      </w:r>
      <w:r>
        <w:rPr>
          <w:lang w:eastAsia="zh-CN"/>
        </w:rPr>
        <w:tab/>
        <w:t>Provision of bulked data related to Analytics ID(s).</w:t>
      </w:r>
    </w:p>
    <w:p w14:paraId="55D97CC5" w14:textId="77777777" w:rsidR="00E97348" w:rsidRDefault="00E97348" w:rsidP="00E97348">
      <w:pPr>
        <w:pStyle w:val="B1"/>
        <w:rPr>
          <w:lang w:eastAsia="zh-CN"/>
        </w:rPr>
      </w:pPr>
      <w:r>
        <w:rPr>
          <w:lang w:eastAsia="zh-CN"/>
        </w:rPr>
        <w:t>-</w:t>
      </w:r>
      <w:r>
        <w:rPr>
          <w:lang w:eastAsia="zh-CN"/>
        </w:rPr>
        <w:tab/>
        <w:t>Provision of Accuracy information about Analytics ID(s).</w:t>
      </w:r>
    </w:p>
    <w:p w14:paraId="139470A7" w14:textId="2470E07E" w:rsidR="00E97348" w:rsidRDefault="00E97348" w:rsidP="00E97348">
      <w:pPr>
        <w:pStyle w:val="B1"/>
        <w:rPr>
          <w:lang w:eastAsia="zh-CN"/>
        </w:rPr>
      </w:pPr>
      <w:r>
        <w:rPr>
          <w:lang w:eastAsia="zh-CN"/>
        </w:rPr>
        <w:t>-</w:t>
      </w:r>
      <w:r>
        <w:rPr>
          <w:lang w:eastAsia="zh-CN"/>
        </w:rPr>
        <w:tab/>
        <w:t>Provision</w:t>
      </w:r>
      <w:r w:rsidR="003F7591">
        <w:rPr>
          <w:lang w:eastAsia="zh-CN"/>
        </w:rPr>
        <w:t xml:space="preserve"> or retrieval</w:t>
      </w:r>
      <w:r>
        <w:rPr>
          <w:lang w:eastAsia="zh-CN"/>
        </w:rPr>
        <w:t xml:space="preserve"> of</w:t>
      </w:r>
      <w:r w:rsidR="00AD0C80">
        <w:rPr>
          <w:lang w:eastAsia="zh-CN"/>
        </w:rPr>
        <w:t xml:space="preserve"> ML Model Accuracy Information</w:t>
      </w:r>
      <w:r>
        <w:rPr>
          <w:lang w:eastAsia="zh-CN"/>
        </w:rPr>
        <w:t xml:space="preserve"> or ML </w:t>
      </w:r>
      <w:r w:rsidR="00AD0C80">
        <w:rPr>
          <w:lang w:eastAsia="zh-CN"/>
        </w:rPr>
        <w:t>M</w:t>
      </w:r>
      <w:r>
        <w:rPr>
          <w:lang w:eastAsia="zh-CN"/>
        </w:rPr>
        <w:t>odel accuracy degradation about a ML Model.</w:t>
      </w:r>
    </w:p>
    <w:p w14:paraId="181D86BD" w14:textId="0AB4F07E" w:rsidR="00231E30" w:rsidRDefault="00231E30" w:rsidP="00231E30">
      <w:pPr>
        <w:pStyle w:val="B1"/>
        <w:rPr>
          <w:lang w:eastAsia="zh-CN"/>
        </w:rPr>
      </w:pPr>
      <w:r>
        <w:rPr>
          <w:lang w:eastAsia="zh-CN"/>
        </w:rPr>
        <w:t>-</w:t>
      </w:r>
      <w:r>
        <w:rPr>
          <w:lang w:eastAsia="zh-CN"/>
        </w:rPr>
        <w:tab/>
        <w:t>Vertical Federated Learning.</w:t>
      </w:r>
    </w:p>
    <w:p w14:paraId="3038C42B" w14:textId="57C898BD" w:rsidR="00C24DA9" w:rsidRPr="005D2CF1" w:rsidRDefault="00C24DA9" w:rsidP="00C24DA9">
      <w:pPr>
        <w:rPr>
          <w:lang w:eastAsia="zh-CN"/>
        </w:rPr>
      </w:pPr>
      <w:r w:rsidRPr="005D2CF1">
        <w:rPr>
          <w:lang w:eastAsia="zh-CN"/>
        </w:rPr>
        <w:t>A single instance or multiple instances of NWDAF may be deployed in a PLMN. If multiple NWDAF instances are deployed, the architecture supports deploying the NWDAF as a central NF, as a collection of distributed NFs, or as a combination of both.</w:t>
      </w:r>
      <w:r w:rsidR="00CB00E9">
        <w:rPr>
          <w:lang w:eastAsia="zh-CN"/>
        </w:rPr>
        <w:t xml:space="preserve">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0CCA6623" w14:textId="5D32CB9C" w:rsidR="00C24DA9" w:rsidRPr="005D2CF1" w:rsidRDefault="00C24DA9" w:rsidP="00C24DA9">
      <w:pPr>
        <w:pStyle w:val="NO"/>
        <w:rPr>
          <w:lang w:eastAsia="zh-CN"/>
        </w:rPr>
      </w:pPr>
      <w:r w:rsidRPr="005D2CF1">
        <w:rPr>
          <w:lang w:eastAsia="zh-CN"/>
        </w:rPr>
        <w:t>NOTE 1:</w:t>
      </w:r>
      <w:r w:rsidRPr="005D2CF1">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4BBD0F40" w14:textId="77777777" w:rsidR="00C24DA9" w:rsidRPr="005D2CF1" w:rsidRDefault="00C24DA9" w:rsidP="00C24DA9">
      <w:pPr>
        <w:pStyle w:val="NO"/>
      </w:pPr>
      <w:r w:rsidRPr="005D2CF1">
        <w:t>NOTE 2:</w:t>
      </w:r>
      <w:r w:rsidRPr="005D2CF1">
        <w:tab/>
        <w:t>NWDAF instance(s) can be collocated with a 5GS NF.</w:t>
      </w:r>
    </w:p>
    <w:p w14:paraId="2EFEEF7B" w14:textId="77777777" w:rsidR="00C24DA9" w:rsidRPr="005D2CF1" w:rsidRDefault="00C24DA9" w:rsidP="00C24DA9">
      <w:pPr>
        <w:pStyle w:val="Heading2"/>
        <w:rPr>
          <w:lang w:eastAsia="zh-CN"/>
        </w:rPr>
      </w:pPr>
      <w:bookmarkStart w:id="31" w:name="_CR4_2"/>
      <w:bookmarkStart w:id="32" w:name="_Toc185597431"/>
      <w:bookmarkEnd w:id="31"/>
      <w:r w:rsidRPr="005D2CF1">
        <w:rPr>
          <w:lang w:eastAsia="zh-CN"/>
        </w:rPr>
        <w:t>4.2</w:t>
      </w:r>
      <w:r w:rsidRPr="005D2CF1">
        <w:rPr>
          <w:lang w:eastAsia="zh-CN"/>
        </w:rPr>
        <w:tab/>
      </w:r>
      <w:proofErr w:type="gramStart"/>
      <w:r w:rsidRPr="005D2CF1">
        <w:rPr>
          <w:lang w:eastAsia="zh-CN"/>
        </w:rPr>
        <w:t>Non-roaming</w:t>
      </w:r>
      <w:proofErr w:type="gramEnd"/>
      <w:r w:rsidRPr="005D2CF1">
        <w:rPr>
          <w:lang w:eastAsia="zh-CN"/>
        </w:rPr>
        <w:t xml:space="preserve"> architecture</w:t>
      </w:r>
      <w:bookmarkEnd w:id="32"/>
    </w:p>
    <w:p w14:paraId="3C020790" w14:textId="18490CED" w:rsidR="00C75A6F" w:rsidRDefault="00C75A6F" w:rsidP="00C75A6F">
      <w:pPr>
        <w:pStyle w:val="Heading3"/>
      </w:pPr>
      <w:bookmarkStart w:id="33" w:name="_CR4_2_0"/>
      <w:bookmarkStart w:id="34" w:name="_Toc185597432"/>
      <w:bookmarkEnd w:id="33"/>
      <w:r>
        <w:t>4.2.0</w:t>
      </w:r>
      <w:r>
        <w:tab/>
        <w:t>General</w:t>
      </w:r>
      <w:bookmarkEnd w:id="34"/>
    </w:p>
    <w:p w14:paraId="05360460" w14:textId="4752D191" w:rsidR="00C24DA9" w:rsidRPr="005D2CF1" w:rsidRDefault="00C24DA9" w:rsidP="00C24DA9">
      <w:r w:rsidRPr="005D2CF1">
        <w:t xml:space="preserve">As depicted in </w:t>
      </w:r>
      <w:r w:rsidR="009832D0" w:rsidRPr="005D2CF1">
        <w:t>Figure</w:t>
      </w:r>
      <w:r w:rsidR="009832D0">
        <w:t> </w:t>
      </w:r>
      <w:r w:rsidR="009832D0" w:rsidRPr="005D2CF1">
        <w:t>4</w:t>
      </w:r>
      <w:r w:rsidRPr="005D2CF1">
        <w:t>.2</w:t>
      </w:r>
      <w:r w:rsidR="004D5B5E">
        <w:t>.0</w:t>
      </w:r>
      <w:r w:rsidRPr="005D2CF1">
        <w:t>-1, the 5G System architecture allows NWDAF to collect data from any 5GC NF. The NWDAF belongs to the same PLMN as the 5GC NF that provides the data.</w:t>
      </w:r>
    </w:p>
    <w:p w14:paraId="04527D51" w14:textId="77777777" w:rsidR="00C24DA9" w:rsidRPr="005D2CF1" w:rsidRDefault="00C24DA9" w:rsidP="00C24DA9">
      <w:pPr>
        <w:pStyle w:val="TH"/>
      </w:pPr>
      <w:r w:rsidRPr="005D2CF1">
        <w:object w:dxaOrig="4260" w:dyaOrig="1006" w14:anchorId="11EEA1FE">
          <v:shape id="_x0000_i1027" type="#_x0000_t75" style="width:285pt;height:69.75pt" o:ole="">
            <v:imagedata r:id="rId13" o:title=""/>
          </v:shape>
          <o:OLEObject Type="Embed" ProgID="Visio.Drawing.11" ShapeID="_x0000_i1027" DrawAspect="Content" ObjectID="_1800473699" r:id="rId14"/>
        </w:object>
      </w:r>
    </w:p>
    <w:p w14:paraId="6B9E46DE" w14:textId="6F95EAB8" w:rsidR="00C24DA9" w:rsidRPr="005D2CF1" w:rsidRDefault="00F37571" w:rsidP="00C24DA9">
      <w:pPr>
        <w:pStyle w:val="TF"/>
      </w:pPr>
      <w:bookmarkStart w:id="35" w:name="_CRFigure4_2_01"/>
      <w:r>
        <w:t xml:space="preserve">Figure </w:t>
      </w:r>
      <w:bookmarkEnd w:id="35"/>
      <w:r w:rsidR="009832D0" w:rsidRPr="005D2CF1">
        <w:t>4</w:t>
      </w:r>
      <w:r w:rsidR="00C24DA9" w:rsidRPr="005D2CF1">
        <w:t>.2</w:t>
      </w:r>
      <w:r w:rsidR="004D5B5E">
        <w:t>.0</w:t>
      </w:r>
      <w:r w:rsidR="00C24DA9" w:rsidRPr="005D2CF1">
        <w:t>-1: Data Collection architecture from any 5GC NF</w:t>
      </w:r>
    </w:p>
    <w:p w14:paraId="3211A690" w14:textId="77777777" w:rsidR="00C24DA9" w:rsidRPr="005D2CF1" w:rsidRDefault="00C24DA9" w:rsidP="00C24DA9">
      <w:r w:rsidRPr="005D2CF1">
        <w:t xml:space="preserve">The </w:t>
      </w:r>
      <w:proofErr w:type="spellStart"/>
      <w:r w:rsidRPr="005D2CF1">
        <w:t>Nnf</w:t>
      </w:r>
      <w:proofErr w:type="spellEnd"/>
      <w:r w:rsidRPr="005D2CF1">
        <w:t xml:space="preserve"> interface is defined for the NWDAF to request subscription to data delivery for a particular context, to cancel subscription to data delivery and to request a specific report of data for a particular context.</w:t>
      </w:r>
    </w:p>
    <w:p w14:paraId="6A2FBC26" w14:textId="77777777" w:rsidR="00C24DA9" w:rsidRPr="005D2CF1" w:rsidRDefault="00C24DA9" w:rsidP="00C24DA9">
      <w:r w:rsidRPr="005D2CF1">
        <w:t>The 5G System architecture allows NWDAF to retrieve the management data from OAM by invoking OAM services.</w:t>
      </w:r>
    </w:p>
    <w:p w14:paraId="2974A2A0" w14:textId="6FF73C61" w:rsidR="00FE2C7A" w:rsidRDefault="00FE2C7A" w:rsidP="00C24DA9">
      <w:r>
        <w:t>The 5G System architecture allows NWDAF to collect data from any 5GC NF or OAM using a DCCF</w:t>
      </w:r>
      <w:r w:rsidR="004D5B5E">
        <w:t xml:space="preserve"> with associated </w:t>
      </w:r>
      <w:proofErr w:type="spellStart"/>
      <w:r w:rsidR="004D5B5E">
        <w:t>Ndccf</w:t>
      </w:r>
      <w:proofErr w:type="spellEnd"/>
      <w:r w:rsidR="004D5B5E">
        <w:t xml:space="preserve"> services as specified in clause 8.2</w:t>
      </w:r>
      <w:r>
        <w:t>.</w:t>
      </w:r>
    </w:p>
    <w:p w14:paraId="52AB91D6" w14:textId="50D0505C" w:rsidR="004D5B5E" w:rsidRDefault="004D5B5E" w:rsidP="00DF3CA2">
      <w:r>
        <w:t xml:space="preserve">The 5G System architecture allows NWDAF and DCCF to collect data from an NWDAF with associated </w:t>
      </w:r>
      <w:proofErr w:type="spellStart"/>
      <w:r>
        <w:t>Nnwdaf_DataManagement</w:t>
      </w:r>
      <w:proofErr w:type="spellEnd"/>
      <w:r>
        <w:t xml:space="preserve"> services as specified in clause 7.4. The 5G system architecture allows MFAF to fetch data from an NWDAF with associated </w:t>
      </w:r>
      <w:proofErr w:type="spellStart"/>
      <w:r>
        <w:t>Nnwdaf_DataManagement</w:t>
      </w:r>
      <w:proofErr w:type="spellEnd"/>
      <w:r>
        <w:t xml:space="preserve"> service as specified in clause 7.4.</w:t>
      </w:r>
    </w:p>
    <w:p w14:paraId="0854A2EB" w14:textId="3B8AB0C0" w:rsidR="00FE2C7A" w:rsidRDefault="00FE2C7A" w:rsidP="006B0714">
      <w:pPr>
        <w:pStyle w:val="TH"/>
      </w:pPr>
      <w:r>
        <w:object w:dxaOrig="8158" w:dyaOrig="3829" w14:anchorId="074F4D49">
          <v:shape id="_x0000_i1028" type="#_x0000_t75" style="width:407.25pt;height:189pt" o:ole="">
            <v:imagedata r:id="rId15" o:title=""/>
          </v:shape>
          <o:OLEObject Type="Embed" ProgID="Word.Picture.8" ShapeID="_x0000_i1028" DrawAspect="Content" ObjectID="_1800473700" r:id="rId16"/>
        </w:object>
      </w:r>
    </w:p>
    <w:p w14:paraId="2F626DCD" w14:textId="0AADFEDF" w:rsidR="00FE2C7A" w:rsidRDefault="00F37571" w:rsidP="00320244">
      <w:pPr>
        <w:pStyle w:val="TF"/>
      </w:pPr>
      <w:bookmarkStart w:id="36" w:name="_CRFigure4_2_01a"/>
      <w:r>
        <w:t xml:space="preserve">Figure </w:t>
      </w:r>
      <w:bookmarkEnd w:id="36"/>
      <w:r w:rsidR="009832D0">
        <w:t>4</w:t>
      </w:r>
      <w:r w:rsidR="00FE2C7A">
        <w:t>.2</w:t>
      </w:r>
      <w:r w:rsidR="004D5B5E">
        <w:t>.0</w:t>
      </w:r>
      <w:r w:rsidR="00FE2C7A">
        <w:t>-1a: Data Collection architecture using Data Collection Coordination</w:t>
      </w:r>
    </w:p>
    <w:p w14:paraId="2273C070" w14:textId="575E4F38" w:rsidR="00FE2C7A" w:rsidRDefault="00FE2C7A" w:rsidP="00320244">
      <w:r>
        <w:t xml:space="preserve">As depicted in </w:t>
      </w:r>
      <w:r w:rsidR="004D5B5E">
        <w:t>F</w:t>
      </w:r>
      <w:r>
        <w:t>igure 4.2</w:t>
      </w:r>
      <w:r w:rsidR="004D5B5E">
        <w:t>.0</w:t>
      </w:r>
      <w:r>
        <w:t xml:space="preserve">-1a, the </w:t>
      </w:r>
      <w:proofErr w:type="spellStart"/>
      <w:r>
        <w:t>Ndccf</w:t>
      </w:r>
      <w:proofErr w:type="spellEnd"/>
      <w:r>
        <w:t xml:space="preserve"> interface is defined for the NWDAF to support subscription request(s) for data delivery from a DCCF, to cancel subscription to data delivery</w:t>
      </w:r>
      <w:r w:rsidR="00F4223F">
        <w:t xml:space="preserve"> and</w:t>
      </w:r>
      <w:r>
        <w:t xml:space="preserve"> to request a specific report of data. If the data is not already being collected, the DCCF requests the data from the Data Source using </w:t>
      </w:r>
      <w:proofErr w:type="spellStart"/>
      <w:r>
        <w:t>Nnf</w:t>
      </w:r>
      <w:proofErr w:type="spellEnd"/>
      <w:r>
        <w:t xml:space="preserve"> services. The DCCF may collect the data and deliver it to the NWDAF or the DCCF may rely on a messaging framework to collect data from the NF and deliver it to the NWDAF.</w:t>
      </w:r>
    </w:p>
    <w:p w14:paraId="4451F5D7" w14:textId="4A05CC74" w:rsidR="00C24DA9" w:rsidRPr="005D2CF1" w:rsidRDefault="00C24DA9" w:rsidP="00C24DA9">
      <w:r w:rsidRPr="005D2CF1">
        <w:t xml:space="preserve">As depicted in </w:t>
      </w:r>
      <w:r w:rsidR="009832D0" w:rsidRPr="005D2CF1">
        <w:t>Figure</w:t>
      </w:r>
      <w:r w:rsidR="009832D0">
        <w:t> </w:t>
      </w:r>
      <w:r w:rsidR="009832D0" w:rsidRPr="005D2CF1">
        <w:t>4</w:t>
      </w:r>
      <w:r w:rsidRPr="005D2CF1">
        <w:t>.2</w:t>
      </w:r>
      <w:r w:rsidR="004D5B5E">
        <w:t>.0</w:t>
      </w:r>
      <w:r w:rsidRPr="005D2CF1">
        <w:t>-2, the 5G System architecture allows any 5GC NF to request network analytics information from NWDAF</w:t>
      </w:r>
      <w:r w:rsidR="00C75A6F">
        <w:t xml:space="preserve"> </w:t>
      </w:r>
      <w:r w:rsidR="0002095D">
        <w:t xml:space="preserve">containing </w:t>
      </w:r>
      <w:r w:rsidR="00C75A6F">
        <w:t>Analytics logical function (</w:t>
      </w:r>
      <w:proofErr w:type="spellStart"/>
      <w:r w:rsidR="00C75A6F">
        <w:t>AnLF</w:t>
      </w:r>
      <w:proofErr w:type="spellEnd"/>
      <w:r w:rsidR="00C75A6F">
        <w:t>)</w:t>
      </w:r>
      <w:r w:rsidRPr="005D2CF1">
        <w:t>. The NWDAF belongs to the same PLMN as the 5GC NF that consumes the analytics information.</w:t>
      </w:r>
    </w:p>
    <w:p w14:paraId="1751127F" w14:textId="77777777" w:rsidR="00C24DA9" w:rsidRPr="005D2CF1" w:rsidRDefault="00C24DA9" w:rsidP="00C24DA9">
      <w:pPr>
        <w:pStyle w:val="TH"/>
      </w:pPr>
      <w:r w:rsidRPr="005D2CF1">
        <w:object w:dxaOrig="5677" w:dyaOrig="1339" w14:anchorId="0AC94F5D">
          <v:shape id="_x0000_i1029" type="#_x0000_t75" style="width:282.75pt;height:66.75pt" o:ole="">
            <v:imagedata r:id="rId17" o:title=""/>
          </v:shape>
          <o:OLEObject Type="Embed" ProgID="Visio.Drawing.11" ShapeID="_x0000_i1029" DrawAspect="Content" ObjectID="_1800473701" r:id="rId18"/>
        </w:object>
      </w:r>
    </w:p>
    <w:p w14:paraId="1C3F605D" w14:textId="51107F93" w:rsidR="00C24DA9" w:rsidRPr="005D2CF1" w:rsidRDefault="00F37571" w:rsidP="00C24DA9">
      <w:pPr>
        <w:pStyle w:val="TF"/>
      </w:pPr>
      <w:bookmarkStart w:id="37" w:name="_CRFigure4_2_02"/>
      <w:r>
        <w:t xml:space="preserve">Figure </w:t>
      </w:r>
      <w:bookmarkEnd w:id="37"/>
      <w:r w:rsidR="009832D0" w:rsidRPr="005D2CF1">
        <w:t>4</w:t>
      </w:r>
      <w:r w:rsidR="00C24DA9" w:rsidRPr="005D2CF1">
        <w:t>.2</w:t>
      </w:r>
      <w:r w:rsidR="004D5B5E">
        <w:t>.0</w:t>
      </w:r>
      <w:r w:rsidR="00C24DA9" w:rsidRPr="005D2CF1">
        <w:t>-2: Network Data Analytics Exposure architecture</w:t>
      </w:r>
    </w:p>
    <w:p w14:paraId="46609B8A" w14:textId="77777777" w:rsidR="00C24DA9" w:rsidRPr="005D2CF1" w:rsidRDefault="00C24DA9" w:rsidP="00C24DA9">
      <w:pPr>
        <w:rPr>
          <w:lang w:eastAsia="zh-CN"/>
        </w:rPr>
      </w:pPr>
      <w:r w:rsidRPr="005D2CF1">
        <w:t xml:space="preserve">The </w:t>
      </w:r>
      <w:proofErr w:type="spellStart"/>
      <w:r w:rsidRPr="005D2CF1">
        <w:t>Nnwdaf</w:t>
      </w:r>
      <w:proofErr w:type="spellEnd"/>
      <w:r w:rsidRPr="005D2CF1">
        <w:t xml:space="preserve"> interface is defined for 5GC NFs, to request subscription to network analytics delivery for a particular context, to cancel subscription to network analytics delivery and to request a specific report of network analytics for a particular context.</w:t>
      </w:r>
    </w:p>
    <w:p w14:paraId="6B1B2715" w14:textId="210868F2" w:rsidR="005D2CF1" w:rsidRPr="005D2CF1" w:rsidRDefault="005D2CF1" w:rsidP="007E5F46">
      <w:pPr>
        <w:pStyle w:val="NO"/>
      </w:pPr>
      <w:r w:rsidRPr="005D2CF1">
        <w:t>NOTE</w:t>
      </w:r>
      <w:r w:rsidR="00C75A6F">
        <w:t> 1</w:t>
      </w:r>
      <w:r w:rsidRPr="005D2CF1">
        <w:t>:</w:t>
      </w:r>
      <w:r w:rsidRPr="005D2CF1">
        <w:tab/>
        <w:t>The 5G System architecture also allows other consumers such as OAM and CEF (Charging Enablement Function) to request network analytics information from NWDAF.</w:t>
      </w:r>
    </w:p>
    <w:p w14:paraId="65A8ED7C" w14:textId="0DBF96D9" w:rsidR="00C93658" w:rsidRDefault="00C93658">
      <w:r>
        <w:t xml:space="preserve">The 5G System architecture allows any NF to obtain Analytics from an NWDAF using a DCCF function </w:t>
      </w:r>
      <w:r w:rsidR="004D5B5E">
        <w:t xml:space="preserve">with </w:t>
      </w:r>
      <w:r>
        <w:t xml:space="preserve">associated </w:t>
      </w:r>
      <w:proofErr w:type="spellStart"/>
      <w:r>
        <w:t>Ndccf</w:t>
      </w:r>
      <w:proofErr w:type="spellEnd"/>
      <w:r>
        <w:t xml:space="preserve"> services, as specified in clause </w:t>
      </w:r>
      <w:r w:rsidR="004D5B5E">
        <w:t>8.2</w:t>
      </w:r>
      <w:r>
        <w:t>.</w:t>
      </w:r>
    </w:p>
    <w:p w14:paraId="35FA1FD8" w14:textId="069CE17C" w:rsidR="004D5B5E" w:rsidRDefault="004D5B5E" w:rsidP="00320244">
      <w:r>
        <w:t>The 5G System architecture allows NWDAF and DCCF to request historical analytics from an NWDAF with associated</w:t>
      </w:r>
      <w:r w:rsidR="00304CB0">
        <w:t xml:space="preserve"> </w:t>
      </w:r>
      <w:proofErr w:type="spellStart"/>
      <w:r w:rsidR="00304CB0">
        <w:t>Nnwdaf_AnalyticsSubscription</w:t>
      </w:r>
      <w:proofErr w:type="spellEnd"/>
      <w:r>
        <w:t xml:space="preserve"> services as specified in clause 7.</w:t>
      </w:r>
      <w:r w:rsidR="00304CB0">
        <w:t>2</w:t>
      </w:r>
      <w:r>
        <w:t>. The 5G system architecture allows MFAF to fetch historical analytics from an NWDAF with associated</w:t>
      </w:r>
      <w:r w:rsidR="00304CB0">
        <w:t xml:space="preserve"> </w:t>
      </w:r>
      <w:proofErr w:type="spellStart"/>
      <w:r w:rsidR="00304CB0">
        <w:t>Nnwdaf_AnalyticsSubscription</w:t>
      </w:r>
      <w:proofErr w:type="spellEnd"/>
      <w:r>
        <w:t xml:space="preserve"> service as specified in clause 7.</w:t>
      </w:r>
      <w:r w:rsidR="00304CB0">
        <w:t>2</w:t>
      </w:r>
      <w:r>
        <w:t>.</w:t>
      </w:r>
    </w:p>
    <w:p w14:paraId="51C0F35B" w14:textId="739E12F8" w:rsidR="004D5B5E" w:rsidRDefault="004D5B5E" w:rsidP="004D5B5E">
      <w:pPr>
        <w:pStyle w:val="TH"/>
      </w:pPr>
      <w:r w:rsidRPr="008378D0">
        <w:rPr>
          <w:rFonts w:eastAsia="DengXian"/>
        </w:rPr>
        <w:object w:dxaOrig="8132" w:dyaOrig="3789" w14:anchorId="0895BDC6">
          <v:shape id="_x0000_i1030" type="#_x0000_t75" style="width:407.25pt;height:188.25pt" o:ole="">
            <v:imagedata r:id="rId19" o:title=""/>
          </v:shape>
          <o:OLEObject Type="Embed" ProgID="Word.Picture.8" ShapeID="_x0000_i1030" DrawAspect="Content" ObjectID="_1800473702" r:id="rId20"/>
        </w:object>
      </w:r>
    </w:p>
    <w:p w14:paraId="50D10563" w14:textId="2126AE4A" w:rsidR="004D5B5E" w:rsidRDefault="004D5B5E" w:rsidP="004D5B5E">
      <w:pPr>
        <w:pStyle w:val="TF"/>
      </w:pPr>
      <w:bookmarkStart w:id="38" w:name="_CRFigure4_2_02a"/>
      <w:r>
        <w:t xml:space="preserve">Figure </w:t>
      </w:r>
      <w:bookmarkEnd w:id="38"/>
      <w:r>
        <w:t>4.2.0-2a: Network Data Analytics Exposure architecture using Data Collection Coordination</w:t>
      </w:r>
    </w:p>
    <w:p w14:paraId="0448DBF8" w14:textId="06D474C4" w:rsidR="004D5B5E" w:rsidRDefault="004D5B5E">
      <w:r>
        <w:t xml:space="preserve">As depicted in Figure 4.2.0-2a, the </w:t>
      </w:r>
      <w:proofErr w:type="spellStart"/>
      <w:r>
        <w:t>Ndccf</w:t>
      </w:r>
      <w:proofErr w:type="spellEnd"/>
      <w:r>
        <w:t xml:space="preserve"> interface is defined for any NF to support subscription request(s) to network analytics, to cancel subscription for network analytics</w:t>
      </w:r>
      <w:r w:rsidR="00F4223F">
        <w:t xml:space="preserve"> and</w:t>
      </w:r>
      <w:r>
        <w:t xml:space="preserve"> to request a specific report of network analytics. If the analytics is not already being collected, the DCCF requests the analytics from the NWDAF using </w:t>
      </w:r>
      <w:proofErr w:type="spellStart"/>
      <w:r>
        <w:t>Nnwdaf</w:t>
      </w:r>
      <w:proofErr w:type="spellEnd"/>
      <w:r>
        <w:t xml:space="preserve"> services. The DCCF may collect the analytics and deliver it to the NF, or the DCCF may rely on a messaging framework to collect analytics and deliver it to the NF.</w:t>
      </w:r>
    </w:p>
    <w:p w14:paraId="59704154" w14:textId="4B831495" w:rsidR="00C75A6F" w:rsidRDefault="00C75A6F" w:rsidP="00320244">
      <w:r>
        <w:t xml:space="preserve">As depicted in </w:t>
      </w:r>
      <w:r w:rsidR="009832D0">
        <w:t>Figure 4</w:t>
      </w:r>
      <w:r>
        <w:t>.2</w:t>
      </w:r>
      <w:r w:rsidR="004D5B5E">
        <w:t>.0</w:t>
      </w:r>
      <w:r>
        <w:t>-3, the 5G System architecture allows NWDAF</w:t>
      </w:r>
      <w:r w:rsidR="00934696">
        <w:t xml:space="preserve"> containing Analytics logical function (</w:t>
      </w:r>
      <w:proofErr w:type="spellStart"/>
      <w:r w:rsidR="00934696">
        <w:t>AnLF</w:t>
      </w:r>
      <w:proofErr w:type="spellEnd"/>
      <w:r w:rsidR="00934696">
        <w:t>)</w:t>
      </w:r>
      <w:r>
        <w:t xml:space="preserve"> to use</w:t>
      </w:r>
      <w:r w:rsidR="00934696">
        <w:t xml:space="preserve"> trained ML</w:t>
      </w:r>
      <w:r>
        <w:t xml:space="preserve"> </w:t>
      </w:r>
      <w:r w:rsidR="00AD0C80">
        <w:t>M</w:t>
      </w:r>
      <w:r>
        <w:t>odel</w:t>
      </w:r>
      <w:r w:rsidR="00934696">
        <w:t xml:space="preserve"> provisioning</w:t>
      </w:r>
      <w:r>
        <w:t xml:space="preserve"> services from another NWDAF containing Model Training logical function (MTLF).</w:t>
      </w:r>
    </w:p>
    <w:p w14:paraId="428712C0" w14:textId="592E2E9A" w:rsidR="00C75A6F" w:rsidRDefault="00C75A6F" w:rsidP="00C75A6F">
      <w:pPr>
        <w:pStyle w:val="NO"/>
      </w:pPr>
      <w:r>
        <w:t>NOTE 2:</w:t>
      </w:r>
      <w:r>
        <w:tab/>
        <w:t>Analytics logical function and Model Training logical function are described in clause 5.1.</w:t>
      </w:r>
    </w:p>
    <w:p w14:paraId="698123E3" w14:textId="6EB50CF8" w:rsidR="00934696" w:rsidRDefault="00934696" w:rsidP="00F0713C">
      <w:pPr>
        <w:pStyle w:val="TH"/>
      </w:pPr>
      <w:r w:rsidRPr="00CD664D">
        <w:object w:dxaOrig="6405" w:dyaOrig="1724" w14:anchorId="046696D5">
          <v:shape id="_x0000_i1031" type="#_x0000_t75" style="width:318.75pt;height:85.5pt" o:ole="">
            <v:imagedata r:id="rId21" o:title=""/>
          </v:shape>
          <o:OLEObject Type="Embed" ProgID="Visio.Drawing.11" ShapeID="_x0000_i1031" DrawAspect="Content" ObjectID="_1800473703" r:id="rId22"/>
        </w:object>
      </w:r>
    </w:p>
    <w:p w14:paraId="6951440F" w14:textId="16D28BFE" w:rsidR="00C75A6F" w:rsidRDefault="00F37571" w:rsidP="00C75A6F">
      <w:pPr>
        <w:pStyle w:val="TF"/>
      </w:pPr>
      <w:bookmarkStart w:id="39" w:name="_CRFigure4_2_03"/>
      <w:r>
        <w:t xml:space="preserve">Figure </w:t>
      </w:r>
      <w:bookmarkEnd w:id="39"/>
      <w:r w:rsidR="009832D0">
        <w:t>4</w:t>
      </w:r>
      <w:r w:rsidR="00C75A6F">
        <w:t>.2</w:t>
      </w:r>
      <w:r w:rsidR="004D5B5E">
        <w:t>.0</w:t>
      </w:r>
      <w:r w:rsidR="00C75A6F">
        <w:t xml:space="preserve">-3: </w:t>
      </w:r>
      <w:r w:rsidR="00934696">
        <w:t xml:space="preserve">Trained ML </w:t>
      </w:r>
      <w:r w:rsidR="00C75A6F">
        <w:t>Model</w:t>
      </w:r>
      <w:r w:rsidR="00934696">
        <w:t xml:space="preserve"> Provisioning</w:t>
      </w:r>
      <w:r w:rsidR="00C75A6F">
        <w:t xml:space="preserve"> architecture</w:t>
      </w:r>
    </w:p>
    <w:p w14:paraId="14E81F4C" w14:textId="7EB97D5B" w:rsidR="00C75A6F" w:rsidRDefault="00C75A6F" w:rsidP="00C75A6F">
      <w:r>
        <w:t xml:space="preserve">The </w:t>
      </w:r>
      <w:proofErr w:type="spellStart"/>
      <w:r>
        <w:t>Nnwdaf</w:t>
      </w:r>
      <w:proofErr w:type="spellEnd"/>
      <w:r>
        <w:t xml:space="preserve"> interface is used by</w:t>
      </w:r>
      <w:r w:rsidR="0002095D">
        <w:t xml:space="preserve"> an</w:t>
      </w:r>
      <w:r>
        <w:t xml:space="preserve"> NWDAF</w:t>
      </w:r>
      <w:r w:rsidR="0002095D">
        <w:t xml:space="preserve"> containing</w:t>
      </w:r>
      <w:r w:rsidR="00934696">
        <w:t xml:space="preserve"> </w:t>
      </w:r>
      <w:proofErr w:type="spellStart"/>
      <w:r>
        <w:t>AnLF</w:t>
      </w:r>
      <w:proofErr w:type="spellEnd"/>
      <w:r>
        <w:t xml:space="preserve"> to request and subscribe to</w:t>
      </w:r>
      <w:r w:rsidR="00934696">
        <w:t xml:space="preserve"> trained ML</w:t>
      </w:r>
      <w:r>
        <w:t xml:space="preserve"> </w:t>
      </w:r>
      <w:r w:rsidR="00AD0C80">
        <w:t>M</w:t>
      </w:r>
      <w:r>
        <w:t>odel</w:t>
      </w:r>
      <w:r w:rsidR="00934696">
        <w:t xml:space="preserve"> provisioning</w:t>
      </w:r>
      <w:r>
        <w:t xml:space="preserve"> services.</w:t>
      </w:r>
    </w:p>
    <w:p w14:paraId="6EF67FD4" w14:textId="2D0AF51C" w:rsidR="00C75A6F" w:rsidRDefault="00C75A6F" w:rsidP="00320244">
      <w:pPr>
        <w:pStyle w:val="NO"/>
      </w:pPr>
      <w:r>
        <w:t>NOTE 3:</w:t>
      </w:r>
      <w:r>
        <w:tab/>
        <w:t>The NWDAF</w:t>
      </w:r>
      <w:r w:rsidR="00934696">
        <w:t xml:space="preserve"> trained ML </w:t>
      </w:r>
      <w:r w:rsidR="00AD0C80">
        <w:t>M</w:t>
      </w:r>
      <w:r w:rsidR="00934696">
        <w:t>odel provisioning</w:t>
      </w:r>
      <w:r>
        <w:t xml:space="preserve"> services are described in clause 7</w:t>
      </w:r>
      <w:r w:rsidR="00F10482">
        <w:t>.5 and clause 7.6</w:t>
      </w:r>
      <w:r>
        <w:t>.</w:t>
      </w:r>
    </w:p>
    <w:p w14:paraId="077F191E" w14:textId="200BB709" w:rsidR="00C75A6F" w:rsidRDefault="00C75A6F" w:rsidP="00C75A6F">
      <w:pPr>
        <w:pStyle w:val="Heading3"/>
      </w:pPr>
      <w:bookmarkStart w:id="40" w:name="_CR4_2_1"/>
      <w:bookmarkStart w:id="41" w:name="_Toc185597433"/>
      <w:bookmarkEnd w:id="40"/>
      <w:r>
        <w:t>4.2.1</w:t>
      </w:r>
      <w:r>
        <w:tab/>
        <w:t>Analytics Data Repository Function</w:t>
      </w:r>
      <w:bookmarkEnd w:id="41"/>
    </w:p>
    <w:p w14:paraId="55A20FBE" w14:textId="5FE4C31E" w:rsidR="00C75A6F" w:rsidRDefault="00C75A6F" w:rsidP="00C75A6F">
      <w:r>
        <w:t xml:space="preserve">As depicted in </w:t>
      </w:r>
      <w:r w:rsidR="009832D0">
        <w:t>Figure 4</w:t>
      </w:r>
      <w:r>
        <w:t>.2.1-1, the 5G System architecture allows ADRF to store and retrieve the collected data and analytics. The following options are supported:</w:t>
      </w:r>
    </w:p>
    <w:p w14:paraId="2CD5EAA8" w14:textId="661E4E75" w:rsidR="00C75A6F" w:rsidRDefault="00C75A6F" w:rsidP="00320244">
      <w:pPr>
        <w:pStyle w:val="B1"/>
      </w:pPr>
      <w:r>
        <w:t>-</w:t>
      </w:r>
      <w:r>
        <w:tab/>
        <w:t xml:space="preserve">ADRF exposes the </w:t>
      </w:r>
      <w:proofErr w:type="spellStart"/>
      <w:r>
        <w:t>Nadrf</w:t>
      </w:r>
      <w:proofErr w:type="spellEnd"/>
      <w:r>
        <w:t xml:space="preserve"> service for storage and retrieval of data by</w:t>
      </w:r>
      <w:r w:rsidR="00FD3E6B">
        <w:t xml:space="preserve"> other 5GC NFs</w:t>
      </w:r>
      <w:r>
        <w:t xml:space="preserve"> (e.g. NWDAF) which access the data using </w:t>
      </w:r>
      <w:proofErr w:type="spellStart"/>
      <w:r>
        <w:t>Nadrf</w:t>
      </w:r>
      <w:proofErr w:type="spellEnd"/>
      <w:r>
        <w:t xml:space="preserve"> services.</w:t>
      </w:r>
    </w:p>
    <w:p w14:paraId="7A74AA72" w14:textId="77777777" w:rsidR="00C75A6F" w:rsidRDefault="00C75A6F" w:rsidP="00320244">
      <w:pPr>
        <w:pStyle w:val="B1"/>
      </w:pPr>
      <w:r>
        <w:t>-</w:t>
      </w:r>
      <w:r>
        <w:tab/>
        <w:t>Based on the NF request or configuration on the DCCF, the DCCF may determine the ADRF and interact directly or indirectly with the ADRF to request or store data. The interaction can be:</w:t>
      </w:r>
    </w:p>
    <w:p w14:paraId="7964D22B" w14:textId="33B4C24F" w:rsidR="00C75A6F" w:rsidRDefault="00C75A6F" w:rsidP="00320244">
      <w:pPr>
        <w:pStyle w:val="B2"/>
      </w:pPr>
      <w:r>
        <w:t>-</w:t>
      </w:r>
      <w:r>
        <w:tab/>
        <w:t xml:space="preserve">Direct: the DCCF requests to store data in the ADRF via an </w:t>
      </w:r>
      <w:proofErr w:type="spellStart"/>
      <w:r>
        <w:t>Nadrf</w:t>
      </w:r>
      <w:proofErr w:type="spellEnd"/>
      <w:r>
        <w:t xml:space="preserve"> service, or via an </w:t>
      </w:r>
      <w:proofErr w:type="spellStart"/>
      <w:r>
        <w:t>Ndccf_DataManagement_</w:t>
      </w:r>
      <w:r w:rsidR="009832D0">
        <w:t>Notify</w:t>
      </w:r>
      <w:proofErr w:type="spellEnd"/>
      <w:r w:rsidR="009832D0">
        <w:t xml:space="preserve"> </w:t>
      </w:r>
      <w:r>
        <w:t xml:space="preserve">(e.g. when ADRF requested data collection notification via DCCF). In addition, the DCCF retrieves data from the ADRF via an </w:t>
      </w:r>
      <w:proofErr w:type="spellStart"/>
      <w:r>
        <w:t>Nadrf</w:t>
      </w:r>
      <w:proofErr w:type="spellEnd"/>
      <w:r>
        <w:t xml:space="preserve"> service.</w:t>
      </w:r>
    </w:p>
    <w:p w14:paraId="27A7DD43" w14:textId="388F2871" w:rsidR="00C75A6F" w:rsidRDefault="00C75A6F" w:rsidP="00320244">
      <w:pPr>
        <w:pStyle w:val="B2"/>
      </w:pPr>
      <w:r>
        <w:t>-</w:t>
      </w:r>
      <w:r>
        <w:tab/>
        <w:t xml:space="preserve">Indirect: the DCCF requests that the Messaging Framework to store data in the ADRF i.e. via an </w:t>
      </w:r>
      <w:proofErr w:type="spellStart"/>
      <w:r>
        <w:t>Nadrf</w:t>
      </w:r>
      <w:proofErr w:type="spellEnd"/>
      <w:r>
        <w:t xml:space="preserve"> service or via an Nmfa</w:t>
      </w:r>
      <w:r w:rsidR="009832D0">
        <w:t>f</w:t>
      </w:r>
      <w:r>
        <w:t>_</w:t>
      </w:r>
      <w:r w:rsidR="009832D0">
        <w:t>3da</w:t>
      </w:r>
      <w:r>
        <w:t>DataManagement_</w:t>
      </w:r>
      <w:r w:rsidR="009832D0">
        <w:t>Configure</w:t>
      </w:r>
      <w:r>
        <w:t>. The Messaging Framework may contain one or more Adaptors that translate between 3GPP defined protocols.</w:t>
      </w:r>
    </w:p>
    <w:p w14:paraId="65354B51" w14:textId="4D84E948" w:rsidR="00C75A6F" w:rsidRDefault="00C75A6F" w:rsidP="00320244">
      <w:pPr>
        <w:pStyle w:val="NO"/>
      </w:pPr>
      <w:r>
        <w:t>NOTE 1:</w:t>
      </w:r>
      <w:r>
        <w:tab/>
        <w:t>The internal logic of Messaging Framework is outside the scope of 3GPP, only the MFAF and the interface between MFAF and other 3GPP defined NF is under 3GPP scope.</w:t>
      </w:r>
    </w:p>
    <w:p w14:paraId="72A12CCE" w14:textId="26FDB0E0" w:rsidR="00C75A6F" w:rsidRDefault="00C75A6F" w:rsidP="00320244">
      <w:pPr>
        <w:pStyle w:val="B2"/>
      </w:pPr>
      <w:r>
        <w:t>-</w:t>
      </w:r>
      <w:r>
        <w:tab/>
        <w:t>A Consumer NF may specify in requests to a DCCF that data provided by a Data Source needs to be stored in the ADRF.</w:t>
      </w:r>
    </w:p>
    <w:p w14:paraId="441AA6D6" w14:textId="00FDB393" w:rsidR="00FD3E6B" w:rsidRDefault="00FD3E6B" w:rsidP="00320244">
      <w:pPr>
        <w:pStyle w:val="B1"/>
      </w:pPr>
      <w:r>
        <w:t>-</w:t>
      </w:r>
      <w:r>
        <w:tab/>
        <w:t xml:space="preserve">The ADRF stores data received in an </w:t>
      </w:r>
      <w:proofErr w:type="spellStart"/>
      <w:r>
        <w:t>Nadrf_DataManagement_StorageRequest</w:t>
      </w:r>
      <w:proofErr w:type="spellEnd"/>
      <w:r>
        <w:t xml:space="preserve"> sent directly from an NF, or data received in an </w:t>
      </w:r>
      <w:proofErr w:type="spellStart"/>
      <w:r>
        <w:t>Ndccf_DataManagement</w:t>
      </w:r>
      <w:r w:rsidR="00A16F14">
        <w:t>_Notify</w:t>
      </w:r>
      <w:proofErr w:type="spellEnd"/>
      <w:r>
        <w:t xml:space="preserve"> / Nmfaf_</w:t>
      </w:r>
      <w:r w:rsidR="00A16F14">
        <w:t>3ca</w:t>
      </w:r>
      <w:r>
        <w:t>DataManagement</w:t>
      </w:r>
      <w:r w:rsidR="00A16F14">
        <w:t>_Notify</w:t>
      </w:r>
      <w:r>
        <w:t xml:space="preserve"> or </w:t>
      </w:r>
      <w:proofErr w:type="spellStart"/>
      <w:r>
        <w:t>Nnwdaf_DataManagement</w:t>
      </w:r>
      <w:r w:rsidR="00A16F14">
        <w:t>_Notify</w:t>
      </w:r>
      <w:proofErr w:type="spellEnd"/>
      <w:r>
        <w:t xml:space="preserve"> from the DCCF, MFAF or from the NWDAF.</w:t>
      </w:r>
    </w:p>
    <w:p w14:paraId="64FBB932" w14:textId="738AE97F" w:rsidR="00C75A6F" w:rsidRDefault="00C75A6F" w:rsidP="00320244">
      <w:pPr>
        <w:pStyle w:val="B1"/>
      </w:pPr>
      <w:r>
        <w:t>-</w:t>
      </w:r>
      <w:r>
        <w:tab/>
        <w:t>The ADRF checks if the Data Consumer is authorized to access ADRF services and provides the requested data using the procedures specified in</w:t>
      </w:r>
      <w:r w:rsidR="00D013AF">
        <w:t xml:space="preserve"> clause 7.1.4</w:t>
      </w:r>
      <w:r>
        <w:t xml:space="preserve"> </w:t>
      </w:r>
      <w:r w:rsidR="00D013AF">
        <w:t xml:space="preserve">of </w:t>
      </w:r>
      <w:r w:rsidR="006F76EA">
        <w:t>TS 23.501 [</w:t>
      </w:r>
      <w:r>
        <w:t>2].</w:t>
      </w:r>
    </w:p>
    <w:p w14:paraId="0E6C671A" w14:textId="6EB1F436" w:rsidR="009832D0" w:rsidRDefault="009832D0" w:rsidP="00F0713C">
      <w:pPr>
        <w:pStyle w:val="TH"/>
      </w:pPr>
      <w:r>
        <w:object w:dxaOrig="8926" w:dyaOrig="4156" w14:anchorId="64C82EA2">
          <v:shape id="_x0000_i1032" type="#_x0000_t75" style="width:447pt;height:210pt" o:ole="">
            <v:imagedata r:id="rId23" o:title=""/>
          </v:shape>
          <o:OLEObject Type="Embed" ProgID="Visio.Drawing.15" ShapeID="_x0000_i1032" DrawAspect="Content" ObjectID="_1800473704" r:id="rId24"/>
        </w:object>
      </w:r>
    </w:p>
    <w:p w14:paraId="374D5596" w14:textId="4FB8DC38" w:rsidR="00C75A6F" w:rsidRPr="00320244" w:rsidRDefault="00F37571" w:rsidP="00320244">
      <w:pPr>
        <w:pStyle w:val="TF"/>
      </w:pPr>
      <w:bookmarkStart w:id="42" w:name="_CRFigure4_2_11"/>
      <w:r>
        <w:t xml:space="preserve">Figure </w:t>
      </w:r>
      <w:bookmarkEnd w:id="42"/>
      <w:r w:rsidR="009832D0">
        <w:t>4</w:t>
      </w:r>
      <w:r w:rsidR="00C75A6F">
        <w:t>.2.1-1: Data storage architecture for Analytics and Collected Data</w:t>
      </w:r>
    </w:p>
    <w:p w14:paraId="033BC91D" w14:textId="40FB65D9" w:rsidR="00C24DA9" w:rsidRPr="005D2CF1" w:rsidRDefault="00C24DA9" w:rsidP="00C24DA9">
      <w:pPr>
        <w:pStyle w:val="Heading2"/>
      </w:pPr>
      <w:bookmarkStart w:id="43" w:name="_CR4_3"/>
      <w:bookmarkStart w:id="44" w:name="_Toc185597434"/>
      <w:bookmarkEnd w:id="43"/>
      <w:r w:rsidRPr="005D2CF1">
        <w:t>4.3</w:t>
      </w:r>
      <w:r w:rsidRPr="005D2CF1">
        <w:tab/>
        <w:t>Roaming architecture</w:t>
      </w:r>
      <w:bookmarkEnd w:id="44"/>
    </w:p>
    <w:p w14:paraId="143F734F" w14:textId="53722C92" w:rsidR="00F35227" w:rsidRDefault="00F35227" w:rsidP="00F35227">
      <w:r>
        <w:t xml:space="preserve">Based on operator's policy and local regulations (e.g. privacy), data or analytics may be exchanged between PLMNs (i.e. HPLMN and VPLMN). </w:t>
      </w:r>
      <w:r w:rsidR="004A09BC">
        <w:t xml:space="preserve">In a PLMN, </w:t>
      </w:r>
      <w:r>
        <w:t xml:space="preserve">an NWDAF is used as </w:t>
      </w:r>
      <w:r w:rsidR="004A2C7B">
        <w:t xml:space="preserve">exchange </w:t>
      </w:r>
      <w:r>
        <w:t>point to exchange analytics and to collect input data for analytics</w:t>
      </w:r>
      <w:r w:rsidR="004A09BC">
        <w:t xml:space="preserve"> with other PLMNs. The NWDAF with roaming </w:t>
      </w:r>
      <w:r w:rsidR="004A2C7B">
        <w:t xml:space="preserve">exchange </w:t>
      </w:r>
      <w:r w:rsidR="004A09BC">
        <w:t xml:space="preserve">capability is called Roaming </w:t>
      </w:r>
      <w:r w:rsidR="004A2C7B">
        <w:t xml:space="preserve">Exchange </w:t>
      </w:r>
      <w:r w:rsidR="004A09BC">
        <w:t>NWDAF (RE-NWDAF)</w:t>
      </w:r>
      <w:r>
        <w:t>.</w:t>
      </w:r>
    </w:p>
    <w:bookmarkStart w:id="45" w:name="_CRFigure4_31"/>
    <w:p w14:paraId="765FEF24" w14:textId="3F19B913" w:rsidR="003F7591" w:rsidRDefault="003F7591" w:rsidP="005367F8">
      <w:pPr>
        <w:pStyle w:val="TH"/>
      </w:pPr>
      <w:r w:rsidRPr="005A6272">
        <w:object w:dxaOrig="7560" w:dyaOrig="1935" w14:anchorId="1EFBDB53">
          <v:shape id="_x0000_i1033" type="#_x0000_t75" style="width:336pt;height:100.5pt" o:ole="">
            <v:imagedata r:id="rId25" o:title=""/>
          </v:shape>
          <o:OLEObject Type="Embed" ProgID="Visio.Drawing.11" ShapeID="_x0000_i1033" DrawAspect="Content" ObjectID="_1800473705" r:id="rId26"/>
        </w:object>
      </w:r>
    </w:p>
    <w:p w14:paraId="6219F87A" w14:textId="229EFCE1" w:rsidR="00F35227" w:rsidRDefault="00F35227" w:rsidP="00F35227">
      <w:pPr>
        <w:pStyle w:val="TF"/>
      </w:pPr>
      <w:r>
        <w:t xml:space="preserve">Figure </w:t>
      </w:r>
      <w:bookmarkEnd w:id="45"/>
      <w:r>
        <w:t>4.3-1: Roaming Architecture to exchange Input Data or Data Analytics between VPLMN and HPLMN</w:t>
      </w:r>
    </w:p>
    <w:p w14:paraId="557D4937" w14:textId="77777777" w:rsidR="00F35227" w:rsidRDefault="00F35227" w:rsidP="00EE02E3">
      <w:r>
        <w:t>Using the architecture shown in Figure 4.3-1:</w:t>
      </w:r>
    </w:p>
    <w:p w14:paraId="7D01FECF" w14:textId="4425B989" w:rsidR="004A09BC" w:rsidRDefault="004A09BC" w:rsidP="00F35227">
      <w:pPr>
        <w:pStyle w:val="B1"/>
      </w:pPr>
      <w:r>
        <w:t>-</w:t>
      </w:r>
      <w:r>
        <w:tab/>
        <w:t>For outbound roaming users, the NF consumer in the HPLMN can retrieve analytics</w:t>
      </w:r>
      <w:r w:rsidR="00F25AE4">
        <w:t xml:space="preserve"> from</w:t>
      </w:r>
      <w:r>
        <w:t xml:space="preserve"> the VPLMN via the H-RE-NWDAF in HPLMN and V-RE-NWDAF in VPLMN.</w:t>
      </w:r>
    </w:p>
    <w:p w14:paraId="42FAAA02" w14:textId="231128BE" w:rsidR="004A09BC" w:rsidRDefault="004A09BC" w:rsidP="00845430">
      <w:pPr>
        <w:pStyle w:val="NO"/>
      </w:pPr>
      <w:r>
        <w:t>NOTE 1:</w:t>
      </w:r>
      <w:r>
        <w:tab/>
        <w:t>The analytics from the VPLMN may be generated by the V-RE-NWDAF in the VPLMN or by other NWDAFs in the VPLMN.</w:t>
      </w:r>
    </w:p>
    <w:p w14:paraId="60B07F65" w14:textId="77777777" w:rsidR="004A09BC" w:rsidRDefault="004A09BC" w:rsidP="00F35227">
      <w:pPr>
        <w:pStyle w:val="B1"/>
      </w:pPr>
      <w:r>
        <w:t>-</w:t>
      </w:r>
      <w:r>
        <w:tab/>
        <w:t>For outbound roaming users, the H-RE-NWDAF in HPLMN can collect data from the VPLMN via V-RE-NWDAF in VPLMN.</w:t>
      </w:r>
    </w:p>
    <w:p w14:paraId="07E4CE02" w14:textId="77777777" w:rsidR="004A09BC" w:rsidRDefault="004A09BC" w:rsidP="00F35227">
      <w:pPr>
        <w:pStyle w:val="B1"/>
      </w:pPr>
      <w:r>
        <w:t>-</w:t>
      </w:r>
      <w:r>
        <w:tab/>
        <w:t>For inbound roaming users, the NF consumer in the VPLMN can retrieve analytics from the HPLMN via V-RE-NWDAF in VPLMN and H-RE-NWDAF in HPLMN.</w:t>
      </w:r>
    </w:p>
    <w:p w14:paraId="2D7AFB36" w14:textId="2DF9094F" w:rsidR="004A09BC" w:rsidRDefault="004A09BC" w:rsidP="00845430">
      <w:pPr>
        <w:pStyle w:val="NO"/>
      </w:pPr>
      <w:r>
        <w:t>NOTE 2:</w:t>
      </w:r>
      <w:r>
        <w:tab/>
        <w:t>The analytics from the HPLMN may be generated by H-RE-NWDAF in the HPLMN or other NWDAFs in the HPLMN.</w:t>
      </w:r>
    </w:p>
    <w:p w14:paraId="50A65979" w14:textId="4EB7FB01" w:rsidR="004A09BC" w:rsidRDefault="004A09BC" w:rsidP="00F35227">
      <w:pPr>
        <w:pStyle w:val="B1"/>
      </w:pPr>
      <w:r>
        <w:t>-</w:t>
      </w:r>
      <w:r>
        <w:tab/>
        <w:t>For inbound roaming users, the V-RE-NWDAF can collect data</w:t>
      </w:r>
      <w:r w:rsidR="00F25AE4">
        <w:t xml:space="preserve"> from</w:t>
      </w:r>
      <w:r>
        <w:t xml:space="preserve"> the HPLMN </w:t>
      </w:r>
      <w:r w:rsidR="00F25AE4">
        <w:t xml:space="preserve">via </w:t>
      </w:r>
      <w:r>
        <w:t>the H-RE-NWDAF.</w:t>
      </w:r>
    </w:p>
    <w:p w14:paraId="4BD649EC" w14:textId="16DDEA1A" w:rsidR="004A09BC" w:rsidRDefault="004A09BC" w:rsidP="00845430">
      <w:pPr>
        <w:pStyle w:val="NO"/>
      </w:pPr>
      <w:r>
        <w:t>NOTE 3:</w:t>
      </w:r>
      <w:r>
        <w:tab/>
        <w:t>Both local breakout and home routed roaming architecture</w:t>
      </w:r>
      <w:r w:rsidR="004A2C7B">
        <w:t>s</w:t>
      </w:r>
      <w:r>
        <w:t xml:space="preserve"> support the data or analytics exchanging between PLMNs.</w:t>
      </w:r>
    </w:p>
    <w:p w14:paraId="57C49E4B" w14:textId="03253966" w:rsidR="004A09BC" w:rsidRDefault="004A09BC" w:rsidP="00845430">
      <w:pPr>
        <w:pStyle w:val="NO"/>
      </w:pPr>
      <w:r>
        <w:t>NOTE 4:</w:t>
      </w:r>
      <w:r>
        <w:tab/>
        <w:t>Interactions between RE-NWDAFs of different PLMNs may be via SEPPs, which are not depicted in the architecture for the sake of</w:t>
      </w:r>
      <w:r w:rsidR="004A2C7B">
        <w:t xml:space="preserve"> clarity</w:t>
      </w:r>
      <w:r>
        <w:t>.</w:t>
      </w:r>
    </w:p>
    <w:p w14:paraId="1F6017F5" w14:textId="77777777" w:rsidR="00C24DA9" w:rsidRPr="005D2CF1" w:rsidRDefault="00C24DA9" w:rsidP="00C24DA9">
      <w:pPr>
        <w:pStyle w:val="Heading1"/>
        <w:rPr>
          <w:lang w:eastAsia="zh-CN"/>
        </w:rPr>
      </w:pPr>
      <w:bookmarkStart w:id="46" w:name="_CR5"/>
      <w:bookmarkStart w:id="47" w:name="_Toc185597435"/>
      <w:bookmarkEnd w:id="46"/>
      <w:r w:rsidRPr="005D2CF1">
        <w:rPr>
          <w:lang w:eastAsia="zh-CN"/>
        </w:rPr>
        <w:t>5</w:t>
      </w:r>
      <w:r w:rsidRPr="005D2CF1">
        <w:rPr>
          <w:lang w:eastAsia="zh-CN"/>
        </w:rPr>
        <w:tab/>
        <w:t>Network Data Analytics Functional Description</w:t>
      </w:r>
      <w:bookmarkEnd w:id="47"/>
    </w:p>
    <w:p w14:paraId="4483D404" w14:textId="77777777" w:rsidR="00C24DA9" w:rsidRPr="005D2CF1" w:rsidRDefault="00C24DA9" w:rsidP="00C24DA9">
      <w:pPr>
        <w:pStyle w:val="Heading2"/>
      </w:pPr>
      <w:bookmarkStart w:id="48" w:name="_CR5_1"/>
      <w:bookmarkStart w:id="49" w:name="_Toc185597436"/>
      <w:bookmarkEnd w:id="48"/>
      <w:r w:rsidRPr="005D2CF1">
        <w:t>5.1</w:t>
      </w:r>
      <w:r w:rsidRPr="005D2CF1">
        <w:tab/>
        <w:t>General</w:t>
      </w:r>
      <w:bookmarkEnd w:id="49"/>
    </w:p>
    <w:p w14:paraId="10697845" w14:textId="17F0C6C5" w:rsidR="00C24DA9" w:rsidRPr="005D2CF1" w:rsidRDefault="00C24DA9" w:rsidP="00C24DA9">
      <w:r w:rsidRPr="005D2CF1">
        <w:t>The NWDAF provides analytics to 5GC NFs</w:t>
      </w:r>
      <w:r w:rsidR="00F4223F">
        <w:t xml:space="preserve"> and</w:t>
      </w:r>
      <w:r w:rsidRPr="005D2CF1">
        <w:t xml:space="preserve"> OAM as defined in clause 7.</w:t>
      </w:r>
      <w:r w:rsidR="00C75A6F">
        <w:t xml:space="preserve"> An NWDAF</w:t>
      </w:r>
      <w:r w:rsidR="0002095D">
        <w:t xml:space="preserve"> may contain the following logical functions</w:t>
      </w:r>
      <w:r w:rsidR="00C75A6F">
        <w:t>:</w:t>
      </w:r>
    </w:p>
    <w:p w14:paraId="3523C68F" w14:textId="193C3E39" w:rsidR="00C75A6F" w:rsidRDefault="00C75A6F" w:rsidP="00320244">
      <w:pPr>
        <w:pStyle w:val="B1"/>
      </w:pPr>
      <w:r>
        <w:t>-</w:t>
      </w:r>
      <w:r>
        <w:tab/>
      </w:r>
      <w:r w:rsidRPr="00320244">
        <w:rPr>
          <w:b/>
          <w:bCs/>
        </w:rPr>
        <w:t>Analytics logical function (</w:t>
      </w:r>
      <w:proofErr w:type="spellStart"/>
      <w:r w:rsidRPr="00320244">
        <w:rPr>
          <w:b/>
          <w:bCs/>
        </w:rPr>
        <w:t>AnLF</w:t>
      </w:r>
      <w:proofErr w:type="spellEnd"/>
      <w:r w:rsidRPr="00320244">
        <w:rPr>
          <w:b/>
          <w:bCs/>
        </w:rPr>
        <w:t>):</w:t>
      </w:r>
      <w:r w:rsidR="0002095D">
        <w:t xml:space="preserve"> A logical function in NWDAF, which</w:t>
      </w:r>
      <w:r>
        <w:t xml:space="preserve"> perform</w:t>
      </w:r>
      <w:r w:rsidR="0002095D">
        <w:t>s</w:t>
      </w:r>
      <w:r>
        <w:t xml:space="preserve"> inference, derive</w:t>
      </w:r>
      <w:r w:rsidR="0002095D">
        <w:t>s</w:t>
      </w:r>
      <w:r>
        <w:t xml:space="preserve"> analytics information (i.e. derives statistics and/or predictions based on Analytics Consumer request) and expose</w:t>
      </w:r>
      <w:r w:rsidR="0002095D">
        <w:t>s</w:t>
      </w:r>
      <w:r>
        <w:t xml:space="preserve"> analytics service i.e. </w:t>
      </w:r>
      <w:proofErr w:type="spellStart"/>
      <w:r>
        <w:t>Nnwdaf_AnalyticsSubscription</w:t>
      </w:r>
      <w:proofErr w:type="spellEnd"/>
      <w:r>
        <w:t xml:space="preserve"> or </w:t>
      </w:r>
      <w:proofErr w:type="spellStart"/>
      <w:r>
        <w:t>Nnwdaf_AnalyticsInfo</w:t>
      </w:r>
      <w:proofErr w:type="spellEnd"/>
      <w:r>
        <w:t>.</w:t>
      </w:r>
    </w:p>
    <w:p w14:paraId="6E46B9AE" w14:textId="7654155E" w:rsidR="00C75A6F" w:rsidRDefault="00C75A6F" w:rsidP="00320244">
      <w:pPr>
        <w:pStyle w:val="B1"/>
      </w:pPr>
      <w:r>
        <w:t>-</w:t>
      </w:r>
      <w:r>
        <w:tab/>
      </w:r>
      <w:r w:rsidRPr="00320244">
        <w:rPr>
          <w:b/>
          <w:bCs/>
        </w:rPr>
        <w:t>Model Training logical function (MTLF):</w:t>
      </w:r>
      <w:r w:rsidR="0002095D">
        <w:t xml:space="preserve"> A logical function in NWDAF, which</w:t>
      </w:r>
      <w:r>
        <w:t xml:space="preserve"> trains </w:t>
      </w:r>
      <w:r w:rsidR="009832D0">
        <w:t>Machine Learning (</w:t>
      </w:r>
      <w:r>
        <w:t>ML</w:t>
      </w:r>
      <w:r w:rsidR="009832D0">
        <w:t>)</w:t>
      </w:r>
      <w:r>
        <w:t xml:space="preserve"> models and exposes new training services (e.g. providing trained</w:t>
      </w:r>
      <w:r w:rsidR="00F10482">
        <w:t xml:space="preserve"> </w:t>
      </w:r>
      <w:r w:rsidR="00AD0C80">
        <w:t>ML Model</w:t>
      </w:r>
      <w:r>
        <w:t>) as defined in clause 7</w:t>
      </w:r>
      <w:r w:rsidR="00F10482">
        <w:t>.5 and clause 7.6</w:t>
      </w:r>
      <w:r>
        <w:t>.</w:t>
      </w:r>
    </w:p>
    <w:p w14:paraId="4CE0B0E1" w14:textId="20DB5A94" w:rsidR="00C75A6F" w:rsidRDefault="00C75A6F" w:rsidP="00320244">
      <w:pPr>
        <w:pStyle w:val="NO"/>
      </w:pPr>
      <w:r>
        <w:t>NOTE 1:</w:t>
      </w:r>
      <w:r>
        <w:tab/>
        <w:t>NWDAF can contain</w:t>
      </w:r>
      <w:r w:rsidR="0002095D">
        <w:t xml:space="preserve"> an MTLF or an </w:t>
      </w:r>
      <w:proofErr w:type="spellStart"/>
      <w:r w:rsidR="0002095D">
        <w:t>AnLF</w:t>
      </w:r>
      <w:proofErr w:type="spellEnd"/>
      <w:r w:rsidR="0002095D">
        <w:t xml:space="preserve"> or both logical functions</w:t>
      </w:r>
      <w:r>
        <w:t>.</w:t>
      </w:r>
    </w:p>
    <w:p w14:paraId="74580C24" w14:textId="12C4AD04" w:rsidR="00C75A6F" w:rsidRDefault="00C75A6F" w:rsidP="00320244">
      <w:pPr>
        <w:pStyle w:val="NO"/>
      </w:pPr>
      <w:r>
        <w:t>NOTE 2:</w:t>
      </w:r>
      <w:r>
        <w:tab/>
        <w:t xml:space="preserve">Pre-trained </w:t>
      </w:r>
      <w:r w:rsidR="00AD0C80">
        <w:t>ML Model</w:t>
      </w:r>
      <w:r>
        <w:t xml:space="preserve"> storage and provisioning to NWDAF is out of the scope of 3GPP.</w:t>
      </w:r>
    </w:p>
    <w:p w14:paraId="3937A83D" w14:textId="70D6AC4C" w:rsidR="00C24DA9" w:rsidRPr="005D2CF1" w:rsidRDefault="00C24DA9" w:rsidP="00C24DA9">
      <w:r w:rsidRPr="005D2CF1">
        <w:t>Analytics information are either statistical information of the past events, or predictive information.</w:t>
      </w:r>
    </w:p>
    <w:p w14:paraId="4E6A53E4" w14:textId="0C209686" w:rsidR="00E55207" w:rsidRDefault="00E55207" w:rsidP="00C24DA9">
      <w:r>
        <w:t>The NWDAF (MTLF) may also provide trained ML Models to the LMF,</w:t>
      </w:r>
      <w:r w:rsidR="007177BB">
        <w:t xml:space="preserve"> for LMF-based AI/ML Positioning</w:t>
      </w:r>
      <w:r>
        <w:t xml:space="preserve"> as defined in TS 23.273 [39].</w:t>
      </w:r>
    </w:p>
    <w:p w14:paraId="273DF657" w14:textId="745A7C95" w:rsidR="00C24DA9" w:rsidRPr="005D2CF1" w:rsidRDefault="00C24DA9" w:rsidP="00C24DA9">
      <w:r w:rsidRPr="005D2CF1">
        <w:t>Different NWDAF instances may be present in the 5GC, with possible specializations per type of analytics. The capabilities of a NWDAF instance are described in the NWDAF profile stored in the NRF.</w:t>
      </w:r>
    </w:p>
    <w:p w14:paraId="57F052B2" w14:textId="69D9BF7F" w:rsidR="009832D0" w:rsidRDefault="009832D0" w:rsidP="00C24DA9">
      <w:pPr>
        <w:rPr>
          <w:lang w:eastAsia="zh-CN"/>
        </w:rPr>
      </w:pPr>
      <w:r>
        <w:rPr>
          <w:lang w:eastAsia="zh-CN"/>
        </w:rPr>
        <w:t>To guarantee the accuracy of analytics output</w:t>
      </w:r>
      <w:r w:rsidR="00F10482">
        <w:rPr>
          <w:lang w:eastAsia="zh-CN"/>
        </w:rPr>
        <w:t xml:space="preserve"> for an Analytics ID</w:t>
      </w:r>
      <w:r>
        <w:rPr>
          <w:lang w:eastAsia="zh-CN"/>
        </w:rPr>
        <w:t>, based on the UE abnormal behaviour analytics from itself or other NWDAF including abnormal UE list and the observed time window, the NWDAF is to detect and may delete the input data from the abnormal UE(s)</w:t>
      </w:r>
      <w:r w:rsidR="00F4223F">
        <w:rPr>
          <w:lang w:eastAsia="zh-CN"/>
        </w:rPr>
        <w:t xml:space="preserve"> and</w:t>
      </w:r>
      <w:r>
        <w:rPr>
          <w:lang w:eastAsia="zh-CN"/>
        </w:rPr>
        <w:t xml:space="preserve"> then may generate a new</w:t>
      </w:r>
      <w:r w:rsidR="00F10482">
        <w:rPr>
          <w:lang w:eastAsia="zh-CN"/>
        </w:rPr>
        <w:t xml:space="preserve"> </w:t>
      </w:r>
      <w:r w:rsidR="00AD0C80">
        <w:rPr>
          <w:lang w:eastAsia="zh-CN"/>
        </w:rPr>
        <w:t>ML Model</w:t>
      </w:r>
      <w:r>
        <w:rPr>
          <w:lang w:eastAsia="zh-CN"/>
        </w:rPr>
        <w:t xml:space="preserve"> and/or analytics outputs</w:t>
      </w:r>
      <w:r w:rsidR="00F10482">
        <w:rPr>
          <w:lang w:eastAsia="zh-CN"/>
        </w:rPr>
        <w:t xml:space="preserve"> for the Analytics ID</w:t>
      </w:r>
      <w:r>
        <w:rPr>
          <w:lang w:eastAsia="zh-CN"/>
        </w:rPr>
        <w:t xml:space="preserve"> without the input data related to abnormal UE list during the observed time window</w:t>
      </w:r>
      <w:r w:rsidR="00F4223F">
        <w:rPr>
          <w:lang w:eastAsia="zh-CN"/>
        </w:rPr>
        <w:t xml:space="preserve"> and</w:t>
      </w:r>
      <w:r>
        <w:rPr>
          <w:lang w:eastAsia="zh-CN"/>
        </w:rPr>
        <w:t xml:space="preserve"> then send/update the</w:t>
      </w:r>
      <w:r w:rsidR="00F10482">
        <w:rPr>
          <w:lang w:eastAsia="zh-CN"/>
        </w:rPr>
        <w:t xml:space="preserve"> ML </w:t>
      </w:r>
      <w:r w:rsidR="005F482A">
        <w:rPr>
          <w:lang w:eastAsia="zh-CN"/>
        </w:rPr>
        <w:t>M</w:t>
      </w:r>
      <w:r w:rsidR="00F10482">
        <w:rPr>
          <w:lang w:eastAsia="zh-CN"/>
        </w:rPr>
        <w:t xml:space="preserve">odel </w:t>
      </w:r>
      <w:r w:rsidR="005F482A">
        <w:rPr>
          <w:lang w:eastAsia="zh-CN"/>
        </w:rPr>
        <w:t>I</w:t>
      </w:r>
      <w:r w:rsidR="00F10482">
        <w:rPr>
          <w:lang w:eastAsia="zh-CN"/>
        </w:rPr>
        <w:t>nformation and/or analytics</w:t>
      </w:r>
      <w:r>
        <w:rPr>
          <w:lang w:eastAsia="zh-CN"/>
        </w:rPr>
        <w:t xml:space="preserve"> outputs to the subscribed NWDAF</w:t>
      </w:r>
      <w:r w:rsidR="00F10482">
        <w:rPr>
          <w:lang w:eastAsia="zh-CN"/>
        </w:rPr>
        <w:t xml:space="preserve"> service</w:t>
      </w:r>
      <w:r>
        <w:rPr>
          <w:lang w:eastAsia="zh-CN"/>
        </w:rPr>
        <w:t xml:space="preserve"> consumer.</w:t>
      </w:r>
    </w:p>
    <w:p w14:paraId="47450D3C" w14:textId="118B6C75" w:rsidR="00FE3E1A" w:rsidRDefault="00FE3E1A" w:rsidP="00C24DA9">
      <w:pPr>
        <w:rPr>
          <w:lang w:eastAsia="zh-CN"/>
        </w:rPr>
      </w:pPr>
      <w:r>
        <w:rPr>
          <w:lang w:eastAsia="zh-CN"/>
        </w:rPr>
        <w:t>In order to support NFs to discover and select an NWDAF instance containing</w:t>
      </w:r>
      <w:r w:rsidR="001A1105">
        <w:rPr>
          <w:lang w:eastAsia="zh-CN"/>
        </w:rPr>
        <w:t xml:space="preserve"> MTLF</w:t>
      </w:r>
      <w:r>
        <w:rPr>
          <w:lang w:eastAsia="zh-CN"/>
        </w:rPr>
        <w:t xml:space="preserve">, </w:t>
      </w:r>
      <w:proofErr w:type="spellStart"/>
      <w:r>
        <w:rPr>
          <w:lang w:eastAsia="zh-CN"/>
        </w:rPr>
        <w:t>AnLF</w:t>
      </w:r>
      <w:proofErr w:type="spellEnd"/>
      <w:r>
        <w:rPr>
          <w:lang w:eastAsia="zh-CN"/>
        </w:rPr>
        <w:t xml:space="preserve">, or both, that is able to provide the required service (e.g. analytics exposure or </w:t>
      </w:r>
      <w:r w:rsidR="00AD0C80">
        <w:rPr>
          <w:lang w:eastAsia="zh-CN"/>
        </w:rPr>
        <w:t>ML Model</w:t>
      </w:r>
      <w:r>
        <w:rPr>
          <w:lang w:eastAsia="zh-CN"/>
        </w:rPr>
        <w:t xml:space="preserve"> provisioning) for the required type of analytics, each NWDAF instance should provide the list of supported Analytics ID</w:t>
      </w:r>
      <w:r w:rsidR="00AD0C80">
        <w:rPr>
          <w:lang w:eastAsia="zh-CN"/>
        </w:rPr>
        <w:t>s</w:t>
      </w:r>
      <w:r>
        <w:rPr>
          <w:lang w:eastAsia="zh-CN"/>
        </w:rPr>
        <w:t xml:space="preserve">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13BEE3C0" w14:textId="67BCE3A4" w:rsidR="00510090" w:rsidRPr="005D2CF1" w:rsidRDefault="00C24DA9" w:rsidP="00C24DA9">
      <w:r w:rsidRPr="005D2CF1">
        <w:t>The consumers</w:t>
      </w:r>
      <w:r w:rsidR="00223DFF">
        <w:t>,</w:t>
      </w:r>
      <w:r w:rsidRPr="005D2CF1">
        <w:t xml:space="preserve"> i.e. 5GC NFs and OAM</w:t>
      </w:r>
      <w:r w:rsidR="00223DFF">
        <w:t>,</w:t>
      </w:r>
      <w:r w:rsidRPr="005D2CF1">
        <w:t xml:space="preserve"> decide how to use the data analytics provided by NWDAF.</w:t>
      </w:r>
    </w:p>
    <w:p w14:paraId="4FC5DF39" w14:textId="1D33F88C" w:rsidR="00C24DA9" w:rsidRPr="005D2CF1" w:rsidRDefault="00C24DA9" w:rsidP="00C24DA9">
      <w:r w:rsidRPr="005D2CF1">
        <w:t>The interactions between 5GC NF(s) and the NWDAF take place within a PLMN.</w:t>
      </w:r>
    </w:p>
    <w:p w14:paraId="75116093" w14:textId="77777777" w:rsidR="00C24DA9" w:rsidRPr="005D2CF1" w:rsidRDefault="00C24DA9" w:rsidP="00C24DA9">
      <w:r w:rsidRPr="005D2CF1">
        <w:t>The NWDAF has no knowledge about NF application logic. The NWDAF may use subscription data but only for statistical purpose.</w:t>
      </w:r>
    </w:p>
    <w:p w14:paraId="159108EC" w14:textId="77777777" w:rsidR="003559E3" w:rsidRDefault="003559E3" w:rsidP="003559E3">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1A4B0219" w14:textId="25162314" w:rsidR="003559E3" w:rsidRDefault="003559E3" w:rsidP="003559E3">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0AA9478D" w14:textId="40CEFEF8" w:rsidR="00934696" w:rsidRDefault="00934696" w:rsidP="00F0713C">
      <w:pPr>
        <w:rPr>
          <w:lang w:eastAsia="ko-KR"/>
        </w:rPr>
      </w:pPr>
      <w:proofErr w:type="gramStart"/>
      <w:r>
        <w:rPr>
          <w:lang w:eastAsia="ko-KR"/>
        </w:rPr>
        <w:t>In order to</w:t>
      </w:r>
      <w:proofErr w:type="gramEnd"/>
      <w:r>
        <w:rPr>
          <w:lang w:eastAsia="ko-KR"/>
        </w:rPr>
        <w:t xml:space="preserve"> make NWDAF discoverable in some network deployments, NWDAF may be configured (e.g. for UE mobility analytics) to register in UDM (</w:t>
      </w:r>
      <w:proofErr w:type="spellStart"/>
      <w:r>
        <w:rPr>
          <w:lang w:eastAsia="ko-KR"/>
        </w:rPr>
        <w:t>Nudm_UECM_Registration</w:t>
      </w:r>
      <w:proofErr w:type="spellEnd"/>
      <w:r>
        <w:rPr>
          <w:lang w:eastAsia="ko-KR"/>
        </w:rPr>
        <w:t xml:space="preserve"> service operation) for the UE</w:t>
      </w:r>
      <w:r w:rsidR="00223DFF">
        <w:rPr>
          <w:lang w:eastAsia="ko-KR"/>
        </w:rPr>
        <w:t>(</w:t>
      </w:r>
      <w:r>
        <w:rPr>
          <w:lang w:eastAsia="ko-KR"/>
        </w:rPr>
        <w:t>s</w:t>
      </w:r>
      <w:r w:rsidR="00223DFF">
        <w:rPr>
          <w:lang w:eastAsia="ko-KR"/>
        </w:rPr>
        <w:t>)</w:t>
      </w:r>
      <w:r>
        <w:rPr>
          <w:lang w:eastAsia="ko-KR"/>
        </w:rPr>
        <w:t xml:space="preserve"> it is serving and for the related Analytics ID(s). Registration in UDM should take place at the time the NWDAF starts serving the UE</w:t>
      </w:r>
      <w:r w:rsidR="00223DFF">
        <w:rPr>
          <w:lang w:eastAsia="ko-KR"/>
        </w:rPr>
        <w:t>(s)</w:t>
      </w:r>
      <w:r>
        <w:rPr>
          <w:lang w:eastAsia="ko-KR"/>
        </w:rPr>
        <w:t xml:space="preserve"> or collecting data for the UE</w:t>
      </w:r>
      <w:r w:rsidR="00223DFF">
        <w:rPr>
          <w:lang w:eastAsia="ko-KR"/>
        </w:rPr>
        <w:t>(s)</w:t>
      </w:r>
      <w:r>
        <w:rPr>
          <w:lang w:eastAsia="ko-KR"/>
        </w:rPr>
        <w:t>. Deregistration in UDM takes place when NWDAF deletes the analytics context for the UE</w:t>
      </w:r>
      <w:r w:rsidR="00223DFF">
        <w:rPr>
          <w:lang w:eastAsia="ko-KR"/>
        </w:rPr>
        <w:t>(s)</w:t>
      </w:r>
      <w:r>
        <w:rPr>
          <w:lang w:eastAsia="ko-KR"/>
        </w:rPr>
        <w:t xml:space="preserve"> (see clause 6.1B.4) for a related Analytics ID.</w:t>
      </w:r>
    </w:p>
    <w:p w14:paraId="76DE3DFF" w14:textId="11F2BD22" w:rsidR="00FD3E6B" w:rsidRDefault="00FD3E6B" w:rsidP="00F0713C">
      <w:pPr>
        <w:pStyle w:val="NO"/>
        <w:rPr>
          <w:lang w:eastAsia="ko-KR"/>
        </w:rPr>
      </w:pPr>
      <w:r>
        <w:rPr>
          <w:lang w:eastAsia="ko-KR"/>
        </w:rPr>
        <w:t>NOTE </w:t>
      </w:r>
      <w:r w:rsidR="00FC3518">
        <w:rPr>
          <w:lang w:eastAsia="ko-KR"/>
        </w:rPr>
        <w:t>3</w:t>
      </w:r>
      <w:r>
        <w:rPr>
          <w:lang w:eastAsia="ko-KR"/>
        </w:rPr>
        <w:t>:</w:t>
      </w:r>
      <w:r>
        <w:rPr>
          <w:lang w:eastAsia="ko-KR"/>
        </w:rPr>
        <w:tab/>
        <w:t>The procedures for data collection for UE related analytics need to take user consent into account</w:t>
      </w:r>
      <w:r w:rsidR="0002095D">
        <w:rPr>
          <w:lang w:eastAsia="ko-KR"/>
        </w:rPr>
        <w:t>. The user consent for analytics is defined in clause 6.2.9.</w:t>
      </w:r>
    </w:p>
    <w:p w14:paraId="36B2E38F" w14:textId="2300F5B1" w:rsidR="00C24DA9" w:rsidRPr="005D2CF1" w:rsidRDefault="00C24DA9" w:rsidP="00C24DA9">
      <w:pPr>
        <w:pStyle w:val="Heading2"/>
        <w:rPr>
          <w:lang w:eastAsia="ko-KR"/>
        </w:rPr>
      </w:pPr>
      <w:bookmarkStart w:id="50" w:name="_CR5_2"/>
      <w:bookmarkStart w:id="51" w:name="_Toc185597437"/>
      <w:bookmarkEnd w:id="50"/>
      <w:r w:rsidRPr="005D2CF1">
        <w:rPr>
          <w:lang w:eastAsia="ko-KR"/>
        </w:rPr>
        <w:t>5.2</w:t>
      </w:r>
      <w:r w:rsidRPr="005D2CF1">
        <w:rPr>
          <w:lang w:eastAsia="ko-KR"/>
        </w:rPr>
        <w:tab/>
        <w:t>NWDAF Discovery and Selection</w:t>
      </w:r>
      <w:bookmarkEnd w:id="51"/>
    </w:p>
    <w:p w14:paraId="07D0BE0B" w14:textId="490251A8" w:rsidR="00C24DA9" w:rsidRPr="005D2CF1" w:rsidRDefault="00C24DA9" w:rsidP="00C24DA9">
      <w:pPr>
        <w:rPr>
          <w:lang w:eastAsia="ko-KR"/>
        </w:rPr>
      </w:pPr>
      <w:r w:rsidRPr="005D2CF1">
        <w:t>The NWDAF service consumer selects an NWDAF that supports requested analytics information</w:t>
      </w:r>
      <w:r w:rsidR="006D143A">
        <w:t xml:space="preserve"> and required analytics capabilities</w:t>
      </w:r>
      <w:r w:rsidR="00615B5C">
        <w:t xml:space="preserve"> and/or requested ML </w:t>
      </w:r>
      <w:r w:rsidR="005F482A">
        <w:t>M</w:t>
      </w:r>
      <w:r w:rsidR="00615B5C">
        <w:t xml:space="preserve">odel </w:t>
      </w:r>
      <w:r w:rsidR="005F482A">
        <w:t>I</w:t>
      </w:r>
      <w:r w:rsidR="00615B5C">
        <w:t>nformation</w:t>
      </w:r>
      <w:r w:rsidRPr="005D2CF1">
        <w:t xml:space="preserve"> by using the NWDAF discovery principles defined in clause 6.3.13</w:t>
      </w:r>
      <w:r w:rsidR="00B31677">
        <w:t xml:space="preserve"> of</w:t>
      </w:r>
      <w:r w:rsidRPr="005D2CF1">
        <w:t xml:space="preserve"> </w:t>
      </w:r>
      <w:r w:rsidR="006F76EA" w:rsidRPr="005D2CF1">
        <w:t>TS</w:t>
      </w:r>
      <w:r w:rsidR="006F76EA">
        <w:t> </w:t>
      </w:r>
      <w:r w:rsidR="006F76EA" w:rsidRPr="005D2CF1">
        <w:t>23.501</w:t>
      </w:r>
      <w:r w:rsidR="006F76EA">
        <w:t> </w:t>
      </w:r>
      <w:r w:rsidR="006F76EA" w:rsidRPr="005D2CF1">
        <w:t>[</w:t>
      </w:r>
      <w:r w:rsidRPr="005D2CF1">
        <w:t>2].</w:t>
      </w:r>
    </w:p>
    <w:p w14:paraId="256FA15A" w14:textId="04A686A8" w:rsidR="00934696" w:rsidRDefault="00934696" w:rsidP="00CB00E9">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7372955B" w14:textId="1A51CDDB" w:rsidR="00934696" w:rsidRDefault="00934696" w:rsidP="00CB00E9">
      <w:pPr>
        <w:rPr>
          <w:lang w:eastAsia="zh-CN"/>
        </w:rPr>
      </w:pPr>
      <w:proofErr w:type="gramStart"/>
      <w:r>
        <w:rPr>
          <w:lang w:eastAsia="zh-CN"/>
        </w:rPr>
        <w:t>In order to</w:t>
      </w:r>
      <w:proofErr w:type="gramEnd"/>
      <w:r>
        <w:rPr>
          <w:lang w:eastAsia="zh-CN"/>
        </w:rPr>
        <w:t xml:space="preserve"> discover an NWDAF </w:t>
      </w:r>
      <w:r w:rsidR="0002095D">
        <w:rPr>
          <w:lang w:eastAsia="zh-CN"/>
        </w:rPr>
        <w:t xml:space="preserve">containing </w:t>
      </w:r>
      <w:proofErr w:type="spellStart"/>
      <w:r>
        <w:rPr>
          <w:lang w:eastAsia="zh-CN"/>
        </w:rPr>
        <w:t>AnLF</w:t>
      </w:r>
      <w:proofErr w:type="spellEnd"/>
      <w:r>
        <w:rPr>
          <w:lang w:eastAsia="zh-CN"/>
        </w:rPr>
        <w:t xml:space="preserve"> using the NRF:</w:t>
      </w:r>
    </w:p>
    <w:p w14:paraId="04C8E820" w14:textId="77777777" w:rsidR="00934696" w:rsidRDefault="00934696" w:rsidP="00F0713C">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A0C6079" w14:textId="7814093F" w:rsidR="00934696" w:rsidRDefault="00934696" w:rsidP="00F0713C">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w:t>
      </w:r>
      <w:proofErr w:type="gramStart"/>
      <w:r>
        <w:rPr>
          <w:lang w:eastAsia="zh-CN"/>
        </w:rPr>
        <w:t>subscription</w:t>
      </w:r>
      <w:proofErr w:type="gramEnd"/>
      <w:r>
        <w:rPr>
          <w:lang w:eastAsia="zh-CN"/>
        </w:rPr>
        <w:t xml:space="preserve"> or it might query the NRF with the service area of the NF to be contacted to determine another target NWDAF.</w:t>
      </w:r>
    </w:p>
    <w:p w14:paraId="17BDF643" w14:textId="08E39259" w:rsidR="00934696" w:rsidRDefault="00934696" w:rsidP="00F0713C">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1D72184E" w14:textId="18B9292F" w:rsidR="00934696" w:rsidRDefault="00934696" w:rsidP="00F0713C">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w:t>
      </w:r>
      <w:r w:rsidR="00F4223F">
        <w:rPr>
          <w:lang w:eastAsia="zh-CN"/>
        </w:rPr>
        <w:t xml:space="preserve"> and</w:t>
      </w:r>
      <w:r>
        <w:rPr>
          <w:lang w:eastAsia="zh-CN"/>
        </w:rPr>
        <w:t xml:space="preserve"> query the NRF with the tracking area where the UE is located to discover another target NWDAF serving the area where the UE(s) is located.</w:t>
      </w:r>
    </w:p>
    <w:p w14:paraId="505EDE21" w14:textId="173FB3B7" w:rsidR="00A62EF4" w:rsidRDefault="00A62EF4" w:rsidP="00845430">
      <w:pPr>
        <w:pStyle w:val="B1"/>
      </w:pPr>
      <w:r>
        <w:t>-</w:t>
      </w:r>
      <w:r>
        <w:tab/>
        <w:t>If the analytics are related to UE(s) and if NWDAF instances indicate weights for TAIs in their</w:t>
      </w:r>
      <w:r w:rsidR="00281035">
        <w:t xml:space="preserve"> NF</w:t>
      </w:r>
      <w:r>
        <w:t xml:space="preserve"> profile (see clause 6.3.13 of </w:t>
      </w:r>
      <w:r w:rsidR="006F76EA">
        <w:t>TS 23.501 [</w:t>
      </w:r>
      <w:r>
        <w:t>2]), the NWDAF service consumer may use the weights for TAIs to decide which NWDAF to select.</w:t>
      </w:r>
    </w:p>
    <w:p w14:paraId="665B2CD1" w14:textId="2CCC919B" w:rsidR="00E97348" w:rsidRDefault="00E97348" w:rsidP="00845430">
      <w:pPr>
        <w:pStyle w:val="B1"/>
      </w:pPr>
      <w:r>
        <w:t>-</w:t>
      </w:r>
      <w:r>
        <w:tab/>
        <w:t xml:space="preserve">If the NWDAF service consumer needs to discover an NWDAF containing an </w:t>
      </w:r>
      <w:proofErr w:type="spellStart"/>
      <w:r>
        <w:t>AnLF</w:t>
      </w:r>
      <w:proofErr w:type="spellEnd"/>
      <w:r>
        <w:t xml:space="preserve"> with </w:t>
      </w:r>
      <w:r w:rsidR="00281035">
        <w:t>analytics a</w:t>
      </w:r>
      <w:r>
        <w:t>ccuracy checking capability, the consumer may query NRF providing also the</w:t>
      </w:r>
      <w:r w:rsidR="00281035">
        <w:t xml:space="preserve"> analytics</w:t>
      </w:r>
      <w:r>
        <w:t xml:space="preserve"> accuracy checking capability in the discovery request.</w:t>
      </w:r>
    </w:p>
    <w:p w14:paraId="5E5BC5D1" w14:textId="792C007A" w:rsidR="00FC395B" w:rsidRDefault="00FC395B" w:rsidP="00F622A8">
      <w:pPr>
        <w:pStyle w:val="B1"/>
        <w:rPr>
          <w:lang w:eastAsia="zh-CN"/>
        </w:rPr>
      </w:pPr>
      <w:r>
        <w:rPr>
          <w:lang w:eastAsia="zh-CN"/>
        </w:rPr>
        <w:t>-</w:t>
      </w:r>
      <w:r>
        <w:rPr>
          <w:lang w:eastAsia="zh-CN"/>
        </w:rPr>
        <w:tab/>
        <w:t xml:space="preserve">If the NWDAF service consumer needs to discover an NWDAF containing </w:t>
      </w:r>
      <w:proofErr w:type="spellStart"/>
      <w:r>
        <w:rPr>
          <w:lang w:eastAsia="zh-CN"/>
        </w:rPr>
        <w:t>AnLF</w:t>
      </w:r>
      <w:proofErr w:type="spellEnd"/>
      <w:r>
        <w:rPr>
          <w:lang w:eastAsia="zh-CN"/>
        </w:rPr>
        <w:t xml:space="preserve"> which can use the Model provided by the specific NWDAF containing MTLF (e.g., in case of analytics context transfer), the consumer should discover the NWDAF(s) whose vendor ID is in the ML Model Interoperability indicator of the NWDAF containing MTLF.</w:t>
      </w:r>
    </w:p>
    <w:p w14:paraId="7F745C3D" w14:textId="6E8779E2" w:rsidR="00934696" w:rsidRDefault="00934696" w:rsidP="00CB00E9">
      <w:pPr>
        <w:rPr>
          <w:lang w:eastAsia="zh-CN"/>
        </w:rPr>
      </w:pPr>
      <w:r>
        <w:rPr>
          <w:lang w:eastAsia="zh-CN"/>
        </w:rPr>
        <w:t xml:space="preserve">If the NWDAF service consumer needs to discover an NWDAF that </w:t>
      </w:r>
      <w:proofErr w:type="gramStart"/>
      <w:r>
        <w:rPr>
          <w:lang w:eastAsia="zh-CN"/>
        </w:rPr>
        <w:t>is able to</w:t>
      </w:r>
      <w:proofErr w:type="gramEnd"/>
      <w:r>
        <w:rPr>
          <w:lang w:eastAsia="zh-CN"/>
        </w:rPr>
        <w:t xml:space="preserve"> collect data from particular data sources identified by their NF Set IDs or NF types</w:t>
      </w:r>
      <w:r w:rsidR="00304CB0">
        <w:rPr>
          <w:lang w:eastAsia="zh-CN"/>
        </w:rPr>
        <w:t xml:space="preserve"> or to collect data from particular NWDAF Serving Area</w:t>
      </w:r>
      <w:r>
        <w:rPr>
          <w:lang w:eastAsia="zh-CN"/>
        </w:rPr>
        <w:t>, the consumer may query NRF providing the NF Set IDs or NF types</w:t>
      </w:r>
      <w:r w:rsidR="00304CB0">
        <w:rPr>
          <w:lang w:eastAsia="zh-CN"/>
        </w:rPr>
        <w:t xml:space="preserve"> or Area of Interest</w:t>
      </w:r>
      <w:r>
        <w:rPr>
          <w:lang w:eastAsia="zh-CN"/>
        </w:rPr>
        <w:t xml:space="preserve"> in the discovery request.</w:t>
      </w:r>
    </w:p>
    <w:p w14:paraId="0ADBD77D" w14:textId="44B4BD82" w:rsidR="00934696" w:rsidRDefault="00934696" w:rsidP="00F0713C">
      <w:pPr>
        <w:pStyle w:val="NO"/>
        <w:rPr>
          <w:lang w:eastAsia="zh-CN"/>
        </w:rPr>
      </w:pPr>
      <w:r>
        <w:rPr>
          <w:lang w:eastAsia="zh-CN"/>
        </w:rPr>
        <w:t>NOTE 3:</w:t>
      </w:r>
      <w:r>
        <w:rPr>
          <w:lang w:eastAsia="zh-CN"/>
        </w:rPr>
        <w:tab/>
        <w:t>The NF Set ID or NF Type of a data source serving a particular UE, can be determined as indicated in Table 5A.2-1.</w:t>
      </w:r>
    </w:p>
    <w:p w14:paraId="5C9822E5" w14:textId="77777777" w:rsidR="00934696" w:rsidRDefault="00934696" w:rsidP="00CB00E9">
      <w:pPr>
        <w:rPr>
          <w:lang w:eastAsia="zh-CN"/>
        </w:rPr>
      </w:pPr>
      <w:proofErr w:type="gramStart"/>
      <w:r>
        <w:rPr>
          <w:lang w:eastAsia="zh-CN"/>
        </w:rPr>
        <w:t>In order to</w:t>
      </w:r>
      <w:proofErr w:type="gramEnd"/>
      <w:r>
        <w:rPr>
          <w:lang w:eastAsia="zh-CN"/>
        </w:rPr>
        <w:t xml:space="preserve"> discover an NWDAF that has registered in UDM for a given UE:</w:t>
      </w:r>
    </w:p>
    <w:p w14:paraId="1432BBE3" w14:textId="4F53036E" w:rsidR="00934696" w:rsidRDefault="00934696" w:rsidP="00F0713C">
      <w:pPr>
        <w:pStyle w:val="B1"/>
        <w:rPr>
          <w:lang w:eastAsia="zh-CN"/>
        </w:rPr>
      </w:pPr>
      <w:r>
        <w:rPr>
          <w:lang w:eastAsia="zh-CN"/>
        </w:rPr>
        <w:t>-</w:t>
      </w:r>
      <w:r>
        <w:rPr>
          <w:lang w:eastAsia="zh-CN"/>
        </w:rPr>
        <w:tab/>
        <w:t xml:space="preserve">NWDAF service consumers or other NWDAFs interested in UE related data or </w:t>
      </w:r>
      <w:r w:rsidR="0002095D">
        <w:rPr>
          <w:lang w:eastAsia="zh-CN"/>
        </w:rPr>
        <w:t>a</w:t>
      </w:r>
      <w:r>
        <w:rPr>
          <w:lang w:eastAsia="zh-CN"/>
        </w:rPr>
        <w:t xml:space="preserve">nalytics, if supported, may make a query to UDM to discover an NWDAF instance that is already serving </w:t>
      </w:r>
      <w:r w:rsidR="00223DFF">
        <w:rPr>
          <w:lang w:eastAsia="zh-CN"/>
        </w:rPr>
        <w:t xml:space="preserve">the given </w:t>
      </w:r>
      <w:r>
        <w:rPr>
          <w:lang w:eastAsia="zh-CN"/>
        </w:rPr>
        <w:t>UE.</w:t>
      </w:r>
    </w:p>
    <w:p w14:paraId="707B65AE" w14:textId="2DBB69EE" w:rsidR="0095211A" w:rsidRDefault="0095211A" w:rsidP="00F0713C">
      <w:pPr>
        <w:rPr>
          <w:lang w:eastAsia="zh-CN"/>
        </w:rPr>
      </w:pPr>
      <w:r>
        <w:rPr>
          <w:lang w:eastAsia="zh-CN"/>
        </w:rPr>
        <w:t xml:space="preserve">If an NWDAF service consumer needs to discover NWDAFs with data collection exposure capability, the NWDAF service consumer may discover via NRF the NWDAF(s) that provide the </w:t>
      </w:r>
      <w:proofErr w:type="spellStart"/>
      <w:r>
        <w:rPr>
          <w:lang w:eastAsia="zh-CN"/>
        </w:rPr>
        <w:t>Nnwdaf_DataManagement</w:t>
      </w:r>
      <w:proofErr w:type="spellEnd"/>
      <w:r>
        <w:rPr>
          <w:lang w:eastAsia="zh-CN"/>
        </w:rPr>
        <w:t xml:space="preserve"> service and their associated NF type of data sources or their associated NF Set ID of data sources</w:t>
      </w:r>
      <w:r w:rsidR="00304CB0">
        <w:rPr>
          <w:lang w:eastAsia="zh-CN"/>
        </w:rPr>
        <w:t xml:space="preserve"> or NWDAF Serving Area information</w:t>
      </w:r>
      <w:r>
        <w:rPr>
          <w:lang w:eastAsia="zh-CN"/>
        </w:rPr>
        <w:t xml:space="preserve"> as defined in clause 6.3.13 of </w:t>
      </w:r>
      <w:r w:rsidR="006F76EA">
        <w:rPr>
          <w:lang w:eastAsia="zh-CN"/>
        </w:rPr>
        <w:t>TS 23.501 [</w:t>
      </w:r>
      <w:r>
        <w:rPr>
          <w:lang w:eastAsia="zh-CN"/>
        </w:rPr>
        <w:t>2].</w:t>
      </w:r>
    </w:p>
    <w:p w14:paraId="7DE70CD5" w14:textId="1D0F6F12" w:rsidR="0095211A" w:rsidRDefault="0095211A" w:rsidP="0095211A">
      <w:pPr>
        <w:rPr>
          <w:lang w:eastAsia="zh-CN"/>
        </w:rPr>
      </w:pPr>
      <w:proofErr w:type="gramStart"/>
      <w:r>
        <w:rPr>
          <w:lang w:eastAsia="zh-CN"/>
        </w:rPr>
        <w:t>In order to</w:t>
      </w:r>
      <w:proofErr w:type="gramEnd"/>
      <w:r>
        <w:rPr>
          <w:lang w:eastAsia="zh-CN"/>
        </w:rPr>
        <w:t xml:space="preserve"> discover an NWDAF</w:t>
      </w:r>
      <w:r w:rsidR="00681CA4">
        <w:rPr>
          <w:lang w:eastAsia="zh-CN"/>
        </w:rPr>
        <w:t xml:space="preserve"> containing </w:t>
      </w:r>
      <w:r>
        <w:rPr>
          <w:lang w:eastAsia="zh-CN"/>
        </w:rPr>
        <w:t>MTLF</w:t>
      </w:r>
      <w:r w:rsidR="00681CA4">
        <w:rPr>
          <w:lang w:eastAsia="zh-CN"/>
        </w:rPr>
        <w:t xml:space="preserve"> via NRF</w:t>
      </w:r>
      <w:r>
        <w:rPr>
          <w:lang w:eastAsia="zh-CN"/>
        </w:rPr>
        <w:t>:</w:t>
      </w:r>
    </w:p>
    <w:p w14:paraId="05A7FDD4" w14:textId="47D329A6" w:rsidR="00681CA4" w:rsidRDefault="00681CA4" w:rsidP="00681CA4">
      <w:pPr>
        <w:pStyle w:val="B1"/>
        <w:rPr>
          <w:lang w:eastAsia="zh-CN"/>
        </w:rPr>
      </w:pPr>
      <w:r>
        <w:rPr>
          <w:lang w:eastAsia="zh-CN"/>
        </w:rPr>
        <w:t>-</w:t>
      </w:r>
      <w:r>
        <w:rPr>
          <w:lang w:eastAsia="zh-CN"/>
        </w:rPr>
        <w:tab/>
      </w:r>
      <w:r w:rsidR="00281035">
        <w:rPr>
          <w:lang w:eastAsia="zh-CN"/>
        </w:rPr>
        <w:t xml:space="preserve">When one or more trained ML Models are available for one or more Analytics ID(s) the NWDAF containing MTLF shall include the Analytics ID(s) that is(are) supported per service in the registration towards NRF. The NWDAF containing MTLF may wait to register in NRF the above services until at least one trained model is available. </w:t>
      </w:r>
      <w:r>
        <w:rPr>
          <w:lang w:eastAsia="zh-CN"/>
        </w:rPr>
        <w:t>The NWDAF containing MTLF may provide to the NRF a list of Analytics ID</w:t>
      </w:r>
      <w:r w:rsidR="00281035">
        <w:rPr>
          <w:lang w:eastAsia="zh-CN"/>
        </w:rPr>
        <w:t>s</w:t>
      </w:r>
      <w:r>
        <w:rPr>
          <w:lang w:eastAsia="zh-CN"/>
        </w:rPr>
        <w:t xml:space="preserve"> corresponding to the trained </w:t>
      </w:r>
      <w:r w:rsidR="00AD0C80">
        <w:rPr>
          <w:lang w:eastAsia="zh-CN"/>
        </w:rPr>
        <w:t>ML Model</w:t>
      </w:r>
      <w:r>
        <w:rPr>
          <w:lang w:eastAsia="zh-CN"/>
        </w:rPr>
        <w:t xml:space="preserve">s and possibly the ML Model Filter Information for the trained </w:t>
      </w:r>
      <w:r w:rsidR="00AD0C80">
        <w:rPr>
          <w:lang w:eastAsia="zh-CN"/>
        </w:rPr>
        <w:t>ML Model</w:t>
      </w:r>
      <w:r>
        <w:rPr>
          <w:lang w:eastAsia="zh-CN"/>
        </w:rPr>
        <w:t xml:space="preserve"> per Analytics ID(s), if available. In this Release of the specification, only the S-NSSAI(s) and Area(s) of Interest from the ML Model Filter Information for the trained </w:t>
      </w:r>
      <w:r w:rsidR="00AD0C80">
        <w:rPr>
          <w:lang w:eastAsia="zh-CN"/>
        </w:rPr>
        <w:t>ML Model</w:t>
      </w:r>
      <w:r>
        <w:rPr>
          <w:lang w:eastAsia="zh-CN"/>
        </w:rPr>
        <w:t xml:space="preserve"> per Analytics ID(s) may be registered into the NRF during the NWDAF containing MTLF registration.</w:t>
      </w:r>
      <w:r w:rsidR="00B90BD6">
        <w:rPr>
          <w:lang w:eastAsia="zh-CN"/>
        </w:rPr>
        <w:t xml:space="preserve"> If supporting model training for the LMF-based AI/ML Positioning, the NWDAF containing MTLF provides its NF profile to the NRF during registration with an indication of supporting model training for LMF-based AI/ML Positioning and positioning case information (e.g. UE assisted LMF-based AI/ML Positioning case, NG RAN assisted LMF-based AI/ML Positioning case, or both).</w:t>
      </w:r>
      <w:r w:rsidR="00281035">
        <w:rPr>
          <w:lang w:eastAsia="zh-CN"/>
        </w:rPr>
        <w:t xml:space="preserve"> If</w:t>
      </w:r>
      <w:r w:rsidR="00F35227">
        <w:rPr>
          <w:lang w:eastAsia="zh-CN"/>
        </w:rPr>
        <w:t xml:space="preserve"> the NWDAF containing MTLF supports ML Model interoperability</w:t>
      </w:r>
      <w:r w:rsidR="00FC3518">
        <w:rPr>
          <w:lang w:eastAsia="zh-CN"/>
        </w:rPr>
        <w:t>, the NWDAF containing MTLF include</w:t>
      </w:r>
      <w:r w:rsidR="00281035">
        <w:rPr>
          <w:lang w:eastAsia="zh-CN"/>
        </w:rPr>
        <w:t>s</w:t>
      </w:r>
      <w:r w:rsidR="00FC3518">
        <w:rPr>
          <w:lang w:eastAsia="zh-CN"/>
        </w:rPr>
        <w:t>, in the registration to the NRF, an ML Model Interoperability indicator</w:t>
      </w:r>
      <w:r w:rsidR="00281035">
        <w:rPr>
          <w:lang w:eastAsia="zh-CN"/>
        </w:rPr>
        <w:t xml:space="preserve"> for each Analytics ID</w:t>
      </w:r>
      <w:r w:rsidR="00FC3518">
        <w:rPr>
          <w:lang w:eastAsia="zh-CN"/>
        </w:rPr>
        <w:t>.</w:t>
      </w:r>
    </w:p>
    <w:p w14:paraId="7CFC3579" w14:textId="3B08DFAC" w:rsidR="00B90BD6" w:rsidRDefault="00B90BD6" w:rsidP="00B90BD6">
      <w:pPr>
        <w:pStyle w:val="NO"/>
        <w:rPr>
          <w:lang w:eastAsia="zh-CN"/>
        </w:rPr>
      </w:pPr>
      <w:r>
        <w:rPr>
          <w:lang w:eastAsia="zh-CN"/>
        </w:rPr>
        <w:t>NOTE 4:</w:t>
      </w:r>
      <w:r>
        <w:rPr>
          <w:lang w:eastAsia="zh-CN"/>
        </w:rPr>
        <w:tab/>
        <w:t>How to implement the indication of supporting model training for LMF-based AI/ML Positioning in a backward compatible and extensible manner is up to stage 3.</w:t>
      </w:r>
    </w:p>
    <w:p w14:paraId="4F7BB728" w14:textId="664C8CA9" w:rsidR="00B90BD6" w:rsidRDefault="00B90BD6" w:rsidP="00F622A8">
      <w:pPr>
        <w:pStyle w:val="EditorsNote"/>
        <w:rPr>
          <w:lang w:eastAsia="zh-CN"/>
        </w:rPr>
      </w:pPr>
      <w:r>
        <w:rPr>
          <w:lang w:eastAsia="zh-CN"/>
        </w:rPr>
        <w:t>Editor's note:</w:t>
      </w:r>
      <w:r>
        <w:rPr>
          <w:lang w:eastAsia="zh-CN"/>
        </w:rPr>
        <w:tab/>
        <w:t>Whether the AI/ML positioning model needs to be trained per case (i.e. case 2b, case 3b) is FFS, this needs coordination with RAN WGs.</w:t>
      </w:r>
    </w:p>
    <w:p w14:paraId="01858E56" w14:textId="32BF342A" w:rsidR="00FC3518" w:rsidRDefault="00FC3518" w:rsidP="00A44BE1">
      <w:pPr>
        <w:pStyle w:val="B2"/>
        <w:rPr>
          <w:lang w:eastAsia="zh-CN"/>
        </w:rPr>
      </w:pPr>
      <w:r>
        <w:rPr>
          <w:lang w:eastAsia="zh-CN"/>
        </w:rPr>
        <w:t>-</w:t>
      </w:r>
      <w:r>
        <w:rPr>
          <w:lang w:eastAsia="zh-CN"/>
        </w:rPr>
        <w:tab/>
        <w:t xml:space="preserve">The ML Model Interoperability indicator comprises a list of NWDAF providers (vendors) that are allowed to retrieve </w:t>
      </w:r>
      <w:r w:rsidR="00AD0C80">
        <w:rPr>
          <w:lang w:eastAsia="zh-CN"/>
        </w:rPr>
        <w:t>ML Model</w:t>
      </w:r>
      <w:r>
        <w:rPr>
          <w:lang w:eastAsia="zh-CN"/>
        </w:rPr>
        <w:t xml:space="preserve">s from this NWDAF containing MTLF. It also indicates that the NWDAF containing MTLF supports the interoperable </w:t>
      </w:r>
      <w:r w:rsidR="00AD0C80">
        <w:rPr>
          <w:lang w:eastAsia="zh-CN"/>
        </w:rPr>
        <w:t>ML Model</w:t>
      </w:r>
      <w:r>
        <w:rPr>
          <w:lang w:eastAsia="zh-CN"/>
        </w:rPr>
        <w:t>s requested by the NWDAFs from the vendors in the list.</w:t>
      </w:r>
    </w:p>
    <w:p w14:paraId="18C150A3" w14:textId="093C60D1" w:rsidR="00681CA4" w:rsidRDefault="00681CA4" w:rsidP="00681CA4">
      <w:pPr>
        <w:pStyle w:val="NO"/>
        <w:rPr>
          <w:lang w:eastAsia="zh-CN"/>
        </w:rPr>
      </w:pPr>
      <w:r>
        <w:rPr>
          <w:lang w:eastAsia="zh-CN"/>
        </w:rPr>
        <w:t>NOTE </w:t>
      </w:r>
      <w:r w:rsidR="00B90BD6">
        <w:rPr>
          <w:lang w:eastAsia="zh-CN"/>
        </w:rPr>
        <w:t>5</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005AF4EA" w14:textId="72F9B11D" w:rsidR="00681CA4" w:rsidRDefault="00681CA4" w:rsidP="00DF3CA2">
      <w:pPr>
        <w:pStyle w:val="B1"/>
        <w:rPr>
          <w:lang w:eastAsia="zh-CN"/>
        </w:rPr>
      </w:pPr>
      <w:r>
        <w:rPr>
          <w:lang w:eastAsia="zh-CN"/>
        </w:rPr>
        <w:t>-</w:t>
      </w:r>
      <w:r>
        <w:rPr>
          <w:lang w:eastAsia="zh-CN"/>
        </w:rPr>
        <w:tab/>
        <w:t>During the discovery of NWDAF containing MTLF</w:t>
      </w:r>
      <w:r w:rsidR="00FC3518">
        <w:rPr>
          <w:lang w:eastAsia="zh-CN"/>
        </w:rPr>
        <w:t>,</w:t>
      </w:r>
      <w:r>
        <w:rPr>
          <w:lang w:eastAsia="zh-CN"/>
        </w:rPr>
        <w:t xml:space="preserve"> a consumer (e.</w:t>
      </w:r>
      <w:r w:rsidR="0070529D">
        <w:rPr>
          <w:lang w:eastAsia="zh-CN"/>
        </w:rPr>
        <w:t>g.</w:t>
      </w:r>
      <w:r>
        <w:rPr>
          <w:lang w:eastAsia="zh-CN"/>
        </w:rPr>
        <w:t xml:space="preserve"> an NWDAF containing </w:t>
      </w:r>
      <w:proofErr w:type="spellStart"/>
      <w:r>
        <w:rPr>
          <w:lang w:eastAsia="zh-CN"/>
        </w:rPr>
        <w:t>AnLF</w:t>
      </w:r>
      <w:proofErr w:type="spellEnd"/>
      <w:r w:rsidR="0070529D">
        <w:rPr>
          <w:lang w:eastAsia="zh-CN"/>
        </w:rPr>
        <w:t>, an NWDAF containing MTLF as FL server or FL client</w:t>
      </w:r>
      <w:r>
        <w:rPr>
          <w:lang w:eastAsia="zh-CN"/>
        </w:rPr>
        <w:t>) may include in the request the target NF type (i.e. NWDAF), the Analytics ID(s), the S-NSSAI(s)</w:t>
      </w:r>
      <w:r w:rsidR="00FC3518">
        <w:rPr>
          <w:lang w:eastAsia="zh-CN"/>
        </w:rPr>
        <w:t>,</w:t>
      </w:r>
      <w:r>
        <w:rPr>
          <w:lang w:eastAsia="zh-CN"/>
        </w:rPr>
        <w:t xml:space="preserve"> Area(s) of Interest of the Trained ML Model required</w:t>
      </w:r>
      <w:r w:rsidR="00FC395B">
        <w:rPr>
          <w:lang w:eastAsia="zh-CN"/>
        </w:rPr>
        <w:t xml:space="preserve"> and Vendor ID</w:t>
      </w:r>
      <w:r>
        <w:rPr>
          <w:lang w:eastAsia="zh-CN"/>
        </w:rPr>
        <w:t>.</w:t>
      </w:r>
      <w:r w:rsidR="00B90BD6">
        <w:rPr>
          <w:lang w:eastAsia="zh-CN"/>
        </w:rPr>
        <w:t xml:space="preserve"> If the consumer is an LMF, it may include in the request an indication that supporting of ML Model training for LMF-based AI/ML Positioning is required.</w:t>
      </w:r>
      <w:r>
        <w:rPr>
          <w:lang w:eastAsia="zh-CN"/>
        </w:rPr>
        <w:t xml:space="preserve"> The NRF returns one or more candidate instances of NWDAF containing MTLF to the NF consumer and each candidate instance of NWDAF containing MTLF includes the Analytics ID(s)</w:t>
      </w:r>
      <w:r w:rsidR="008C1577">
        <w:rPr>
          <w:lang w:eastAsia="zh-CN"/>
        </w:rPr>
        <w:t>,</w:t>
      </w:r>
      <w:r>
        <w:rPr>
          <w:lang w:eastAsia="zh-CN"/>
        </w:rPr>
        <w:t xml:space="preserve"> possibly the ML Model Filter Information for the available trained </w:t>
      </w:r>
      <w:r w:rsidR="00AD0C80">
        <w:rPr>
          <w:lang w:eastAsia="zh-CN"/>
        </w:rPr>
        <w:t>ML Model</w:t>
      </w:r>
      <w:r>
        <w:rPr>
          <w:lang w:eastAsia="zh-CN"/>
        </w:rPr>
        <w:t>s</w:t>
      </w:r>
      <w:r w:rsidR="008C1577">
        <w:rPr>
          <w:lang w:eastAsia="zh-CN"/>
        </w:rPr>
        <w:t xml:space="preserve"> and ML Model Interoperability indicator</w:t>
      </w:r>
      <w:r>
        <w:rPr>
          <w:lang w:eastAsia="zh-CN"/>
        </w:rPr>
        <w:t>, if available.</w:t>
      </w:r>
    </w:p>
    <w:p w14:paraId="08E7464E" w14:textId="6B1ABE93" w:rsidR="00E97348" w:rsidRDefault="00E97348" w:rsidP="00845430">
      <w:pPr>
        <w:pStyle w:val="B1"/>
      </w:pPr>
      <w:r>
        <w:t>-</w:t>
      </w:r>
      <w:r>
        <w:tab/>
        <w:t>If the NWDAF service consumer needs to discover an NWDAF containing an MTLF with</w:t>
      </w:r>
      <w:r w:rsidR="00281035">
        <w:t xml:space="preserve"> ML Model</w:t>
      </w:r>
      <w:r>
        <w:t xml:space="preserve"> accuracy checking capability, the consumer may query NRF also providing the</w:t>
      </w:r>
      <w:r w:rsidR="00281035">
        <w:t xml:space="preserve"> ML Model</w:t>
      </w:r>
      <w:r>
        <w:t xml:space="preserve"> accuracy checking capability in the discovery request.</w:t>
      </w:r>
    </w:p>
    <w:p w14:paraId="0B1F196D" w14:textId="0BBF778B" w:rsidR="00EA2CF0" w:rsidRDefault="00EA2CF0" w:rsidP="00461895">
      <w:pPr>
        <w:rPr>
          <w:lang w:eastAsia="zh-CN"/>
        </w:rPr>
      </w:pPr>
      <w:proofErr w:type="gramStart"/>
      <w:r>
        <w:rPr>
          <w:lang w:eastAsia="zh-CN"/>
        </w:rPr>
        <w:t>In order to</w:t>
      </w:r>
      <w:proofErr w:type="gramEnd"/>
      <w:r>
        <w:rPr>
          <w:lang w:eastAsia="zh-CN"/>
        </w:rPr>
        <w:t xml:space="preserve"> discover an NWDAF containing MTLF with</w:t>
      </w:r>
      <w:r w:rsidR="00574BCA">
        <w:rPr>
          <w:lang w:eastAsia="zh-CN"/>
        </w:rPr>
        <w:t xml:space="preserve"> Horizontal</w:t>
      </w:r>
      <w:r>
        <w:rPr>
          <w:lang w:eastAsia="zh-CN"/>
        </w:rPr>
        <w:t xml:space="preserve"> Federated Learning (</w:t>
      </w:r>
      <w:r w:rsidR="00574BCA">
        <w:rPr>
          <w:lang w:eastAsia="zh-CN"/>
        </w:rPr>
        <w:t>H</w:t>
      </w:r>
      <w:r>
        <w:rPr>
          <w:lang w:eastAsia="zh-CN"/>
        </w:rPr>
        <w:t>FL) capability via NRF</w:t>
      </w:r>
      <w:r w:rsidR="0070529D">
        <w:rPr>
          <w:lang w:eastAsia="zh-CN"/>
        </w:rPr>
        <w:t>, in addition to the procedures described above for discovering NWDAF containing MTLF</w:t>
      </w:r>
      <w:r>
        <w:rPr>
          <w:lang w:eastAsia="zh-CN"/>
        </w:rPr>
        <w:t>:</w:t>
      </w:r>
    </w:p>
    <w:p w14:paraId="19DDBE22" w14:textId="28C0A9F3" w:rsidR="00EA2CF0" w:rsidRDefault="00EA2CF0" w:rsidP="00EA2CF0">
      <w:pPr>
        <w:pStyle w:val="B1"/>
      </w:pPr>
      <w:r>
        <w:t>-</w:t>
      </w:r>
      <w:r w:rsidR="0070529D">
        <w:tab/>
      </w:r>
      <w:r>
        <w:t>An NWDAF containing MTLF supporting FL as a server shall additionally include FL capability type (i.e. FL server)</w:t>
      </w:r>
      <w:r w:rsidR="00B5586F">
        <w:t xml:space="preserve"> and may include</w:t>
      </w:r>
      <w:r>
        <w:t xml:space="preserve"> Time interval supporting FL as FL capability information during the registration in NRF.</w:t>
      </w:r>
    </w:p>
    <w:p w14:paraId="088E285A" w14:textId="0244902B" w:rsidR="00EA2CF0" w:rsidRDefault="00EA2CF0" w:rsidP="00EE02E3">
      <w:pPr>
        <w:pStyle w:val="B1"/>
      </w:pPr>
      <w:r>
        <w:t>-</w:t>
      </w:r>
      <w:r>
        <w:tab/>
        <w:t>An NWDAF containing MTLF supporting FL as a client shall additionally include FL capability type (i.e. FL client)</w:t>
      </w:r>
      <w:r w:rsidR="00B5586F">
        <w:t xml:space="preserve"> and may include</w:t>
      </w:r>
      <w:r>
        <w:t xml:space="preserve"> Time interval supporting FL as FL capability information during the registration in NRF, and it may also include, NF type(s)</w:t>
      </w:r>
      <w:r w:rsidR="00304CB0">
        <w:t xml:space="preserve"> and NWDAF Serving Area information and/or NF set ID(s) of the data source(s)</w:t>
      </w:r>
      <w:r>
        <w:t xml:space="preserve"> where data can be collected as input for local model training.</w:t>
      </w:r>
    </w:p>
    <w:p w14:paraId="49142016" w14:textId="6C5AF5BC" w:rsidR="009757B8" w:rsidRDefault="009757B8" w:rsidP="00845430">
      <w:pPr>
        <w:pStyle w:val="NO"/>
      </w:pPr>
      <w:r>
        <w:t>NOTE </w:t>
      </w:r>
      <w:r w:rsidR="00B90BD6">
        <w:t>6</w:t>
      </w:r>
      <w:r>
        <w:t>:</w:t>
      </w:r>
      <w:r>
        <w:tab/>
        <w:t>An NWDAF containing MTLF may indicate to support both FL server and FL client in the FL capability for specific Analytics ID.</w:t>
      </w:r>
      <w:r w:rsidR="00574BCA">
        <w:t xml:space="preserve"> The FL capability type only applies for HFL to maintain backward compatibility.</w:t>
      </w:r>
    </w:p>
    <w:p w14:paraId="6D8566DD" w14:textId="04EE825F" w:rsidR="00EA2CF0" w:rsidRDefault="00EA2CF0" w:rsidP="00EE02E3">
      <w:pPr>
        <w:pStyle w:val="B1"/>
      </w:pPr>
      <w:r>
        <w:t>-</w:t>
      </w:r>
      <w:r>
        <w:tab/>
        <w:t xml:space="preserve">During the discovery of NWDAF containing MTLF as FL server, a consumer (e.g. a NWDAF containing MTLF) </w:t>
      </w:r>
      <w:r w:rsidR="00281035">
        <w:t xml:space="preserve">may </w:t>
      </w:r>
      <w:r>
        <w:t>include in the request the FL capability type as FL server</w:t>
      </w:r>
      <w:r w:rsidR="00B5586F">
        <w:t xml:space="preserve"> and may include</w:t>
      </w:r>
      <w:r>
        <w:t xml:space="preserve"> Time Period of Interest and </w:t>
      </w:r>
      <w:r w:rsidR="00AD0C80">
        <w:t>ML Model</w:t>
      </w:r>
      <w:r>
        <w:t xml:space="preserve"> Filter information for the trained </w:t>
      </w:r>
      <w:r w:rsidR="00AD0C80">
        <w:t>ML Model</w:t>
      </w:r>
      <w:r>
        <w:t>(s) per Analytics ID(s), if available. The NRF returns one or more</w:t>
      </w:r>
      <w:r w:rsidR="00281035">
        <w:t xml:space="preserve"> NF profiles of</w:t>
      </w:r>
      <w:r>
        <w:t xml:space="preserve"> candidate instances of NWDAF</w:t>
      </w:r>
      <w:r w:rsidR="00281035">
        <w:t xml:space="preserve"> satisfying the query parameters</w:t>
      </w:r>
      <w:r>
        <w:t>.</w:t>
      </w:r>
    </w:p>
    <w:p w14:paraId="249FE195" w14:textId="5ADCD012" w:rsidR="00EA2CF0" w:rsidRDefault="00EA2CF0" w:rsidP="00EE02E3">
      <w:pPr>
        <w:pStyle w:val="B1"/>
      </w:pPr>
      <w:r>
        <w:t>-</w:t>
      </w:r>
      <w:r>
        <w:tab/>
        <w:t>During the discovery of NWDAF containing MTLF as FL client, a consumer (e.g. an FL server)</w:t>
      </w:r>
      <w:r w:rsidR="00281035">
        <w:t xml:space="preserve"> may</w:t>
      </w:r>
      <w:r>
        <w:t xml:space="preserve"> include in the request FL capability type as FL client</w:t>
      </w:r>
      <w:r w:rsidR="00B5586F">
        <w:t xml:space="preserve"> and may include</w:t>
      </w:r>
      <w:r>
        <w:t xml:space="preserve"> Time Period of Interest, a list of NF type(s)</w:t>
      </w:r>
      <w:r w:rsidR="00304CB0">
        <w:t xml:space="preserve"> and/or NF set ID(s) of the data source(s)</w:t>
      </w:r>
      <w:r>
        <w:t>. The NRF returns one or more</w:t>
      </w:r>
      <w:r w:rsidR="00281035">
        <w:t xml:space="preserve"> NF profiles of</w:t>
      </w:r>
      <w:r>
        <w:t xml:space="preserve"> candidate instances of NWDAF</w:t>
      </w:r>
      <w:r w:rsidR="00281035">
        <w:t xml:space="preserve"> satisfying the query parameters</w:t>
      </w:r>
      <w:r>
        <w:t>.</w:t>
      </w:r>
    </w:p>
    <w:p w14:paraId="021FF437" w14:textId="789215E5" w:rsidR="009757B8" w:rsidRDefault="009757B8" w:rsidP="00EE02E3">
      <w:pPr>
        <w:pStyle w:val="NO"/>
      </w:pPr>
      <w:r>
        <w:t>NOTE </w:t>
      </w:r>
      <w:r w:rsidR="00B90BD6">
        <w:t>7</w:t>
      </w:r>
      <w:r>
        <w:t>:</w:t>
      </w:r>
      <w:r>
        <w:tab/>
        <w:t>The service consumer to discover an NWDAF containing MTLF with FL capability is limited to NWDAF containing MTLF in this Release.</w:t>
      </w:r>
    </w:p>
    <w:p w14:paraId="10B12278" w14:textId="4D86F417" w:rsidR="00B31677" w:rsidRDefault="00B31677" w:rsidP="00461895">
      <w:pPr>
        <w:rPr>
          <w:lang w:eastAsia="zh-CN"/>
        </w:rPr>
      </w:pPr>
      <w:r>
        <w:rPr>
          <w:lang w:eastAsia="zh-CN"/>
        </w:rPr>
        <w:t xml:space="preserve">A PCF may learn which NWDAFs being used by AMF, SMF and UPF for a specific UE, via signalling described in clause 4.16 of </w:t>
      </w:r>
      <w:r w:rsidR="006F76EA">
        <w:rPr>
          <w:lang w:eastAsia="zh-CN"/>
        </w:rPr>
        <w:t>TS 23.502 [</w:t>
      </w:r>
      <w:r>
        <w:rPr>
          <w:lang w:eastAsia="zh-CN"/>
        </w:rPr>
        <w:t>3]. This enables a PCF to select the same NWDAF instance that is already being used for a specific UE.</w:t>
      </w:r>
    </w:p>
    <w:p w14:paraId="0BC1FB82" w14:textId="697F1AB6" w:rsidR="003A4A47" w:rsidRDefault="003A4A47" w:rsidP="003A4A47">
      <w:pPr>
        <w:rPr>
          <w:lang w:eastAsia="zh-CN"/>
        </w:rPr>
      </w:pPr>
      <w:r>
        <w:rPr>
          <w:lang w:eastAsia="zh-CN"/>
        </w:rPr>
        <w:t xml:space="preserve">In the roaming architecture, the NWDAF with roaming </w:t>
      </w:r>
      <w:r w:rsidR="00F3616E">
        <w:rPr>
          <w:lang w:eastAsia="zh-CN"/>
        </w:rPr>
        <w:t xml:space="preserve">exchange </w:t>
      </w:r>
      <w:r>
        <w:rPr>
          <w:lang w:eastAsia="zh-CN"/>
        </w:rPr>
        <w:t>capability</w:t>
      </w:r>
      <w:r w:rsidR="00F3616E">
        <w:rPr>
          <w:lang w:eastAsia="zh-CN"/>
        </w:rPr>
        <w:t xml:space="preserve"> (RE-NWDAF)</w:t>
      </w:r>
      <w:r>
        <w:rPr>
          <w:lang w:eastAsia="zh-CN"/>
        </w:rPr>
        <w:t xml:space="preserve"> to request analytics or input data is discovered via the NRF.</w:t>
      </w:r>
      <w:r w:rsidR="00F3616E">
        <w:rPr>
          <w:lang w:eastAsia="zh-CN"/>
        </w:rPr>
        <w:t xml:space="preserve"> A consumer in the same PLMN as the RE-NWDAF discovers the RE-NWDAF</w:t>
      </w:r>
      <w:r w:rsidR="00281035">
        <w:rPr>
          <w:lang w:eastAsia="zh-CN"/>
        </w:rPr>
        <w:t>(s)</w:t>
      </w:r>
      <w:r w:rsidR="00F3616E">
        <w:rPr>
          <w:lang w:eastAsia="zh-CN"/>
        </w:rPr>
        <w:t xml:space="preserve"> by querying for NWDAF</w:t>
      </w:r>
      <w:r w:rsidR="00281035">
        <w:rPr>
          <w:lang w:eastAsia="zh-CN"/>
        </w:rPr>
        <w:t>(s)</w:t>
      </w:r>
      <w:r w:rsidR="00F3616E">
        <w:rPr>
          <w:lang w:eastAsia="zh-CN"/>
        </w:rPr>
        <w:t xml:space="preserve"> where the roaming exchange capability is indicated in its</w:t>
      </w:r>
      <w:r w:rsidR="00281035">
        <w:rPr>
          <w:lang w:eastAsia="zh-CN"/>
        </w:rPr>
        <w:t xml:space="preserve"> (their)</w:t>
      </w:r>
      <w:r w:rsidR="00F3616E">
        <w:rPr>
          <w:lang w:eastAsia="zh-CN"/>
        </w:rPr>
        <w:t xml:space="preserve"> NF profile. A consumer in a peer PLMN (i.e. RE-NWDAF) discovers the RE-NWDAF</w:t>
      </w:r>
      <w:r w:rsidR="00281035">
        <w:rPr>
          <w:lang w:eastAsia="zh-CN"/>
        </w:rPr>
        <w:t>(s)</w:t>
      </w:r>
      <w:r w:rsidR="00F3616E">
        <w:rPr>
          <w:lang w:eastAsia="zh-CN"/>
        </w:rPr>
        <w:t xml:space="preserve"> by querying for NWDAF</w:t>
      </w:r>
      <w:r w:rsidR="00281035">
        <w:rPr>
          <w:lang w:eastAsia="zh-CN"/>
        </w:rPr>
        <w:t>(s)</w:t>
      </w:r>
      <w:r w:rsidR="00F3616E">
        <w:rPr>
          <w:lang w:eastAsia="zh-CN"/>
        </w:rPr>
        <w:t xml:space="preserve"> in the target PLMN that is</w:t>
      </w:r>
      <w:r w:rsidR="00281035">
        <w:rPr>
          <w:lang w:eastAsia="zh-CN"/>
        </w:rPr>
        <w:t xml:space="preserve"> (are)</w:t>
      </w:r>
      <w:r w:rsidR="00F3616E">
        <w:rPr>
          <w:lang w:eastAsia="zh-CN"/>
        </w:rPr>
        <w:t xml:space="preserve"> supporting the specific services defined for roaming.</w:t>
      </w:r>
      <w:r>
        <w:rPr>
          <w:lang w:eastAsia="zh-CN"/>
        </w:rPr>
        <w:t xml:space="preserve"> A</w:t>
      </w:r>
      <w:r w:rsidR="00F3616E">
        <w:rPr>
          <w:lang w:eastAsia="zh-CN"/>
        </w:rPr>
        <w:t xml:space="preserve"> RE-</w:t>
      </w:r>
      <w:r>
        <w:rPr>
          <w:lang w:eastAsia="zh-CN"/>
        </w:rPr>
        <w:t xml:space="preserve">NWDAF discovers the </w:t>
      </w:r>
      <w:r w:rsidR="00F3616E">
        <w:rPr>
          <w:lang w:eastAsia="zh-CN"/>
        </w:rPr>
        <w:t>RE-</w:t>
      </w:r>
      <w:r>
        <w:rPr>
          <w:lang w:eastAsia="zh-CN"/>
        </w:rPr>
        <w:t>NWDAF</w:t>
      </w:r>
      <w:r w:rsidR="00281035">
        <w:rPr>
          <w:lang w:eastAsia="zh-CN"/>
        </w:rPr>
        <w:t>(s)</w:t>
      </w:r>
      <w:r>
        <w:rPr>
          <w:lang w:eastAsia="zh-CN"/>
        </w:rPr>
        <w:t xml:space="preserve"> in a different PLMN (i.e. HPLMN or VPLMN) using the procedure defined in clause 4.17.5 (if delegated discovery is not used) or clause 4.17.10 (if delegated discovery is used) of </w:t>
      </w:r>
      <w:r w:rsidR="006F76EA">
        <w:rPr>
          <w:lang w:eastAsia="zh-CN"/>
        </w:rPr>
        <w:t>TS 23.502 [</w:t>
      </w:r>
      <w:r>
        <w:rPr>
          <w:lang w:eastAsia="zh-CN"/>
        </w:rPr>
        <w:t>3], where the detailed parameters are determined based on the analytics request or subscription from the consumer 5GC NF, operator policy, user consent and/or local configuration.</w:t>
      </w:r>
    </w:p>
    <w:p w14:paraId="200AC012" w14:textId="77777777" w:rsidR="009F0ABB" w:rsidRDefault="00574BCA" w:rsidP="00231E30">
      <w:pPr>
        <w:rPr>
          <w:ins w:id="52" w:author="S2-25001143 CR1370" w:date="2025-02-07T17:42:00Z" w16du:dateUtc="2025-02-07T16:42:00Z"/>
        </w:rPr>
      </w:pPr>
      <w:bookmarkStart w:id="53" w:name="_CR5_3"/>
      <w:bookmarkEnd w:id="53"/>
      <w:proofErr w:type="gramStart"/>
      <w:r>
        <w:t>In order to</w:t>
      </w:r>
      <w:proofErr w:type="gramEnd"/>
      <w:r>
        <w:t xml:space="preserve"> support VFL training and inference, the NWDAF </w:t>
      </w:r>
      <w:ins w:id="54" w:author="S2-25001143 CR1370" w:date="2025-02-07T17:41:00Z" w16du:dateUtc="2025-02-07T16:41:00Z">
        <w:r w:rsidR="009F0ABB" w:rsidRPr="000B187D">
          <w:rPr>
            <w:rFonts w:eastAsia="DengXian"/>
          </w:rPr>
          <w:t xml:space="preserve">supporting VFL </w:t>
        </w:r>
      </w:ins>
      <w:r>
        <w:t>shall include its VFL capability information per supported Analytics ID during registering to NRF. The VFL capability information includes VFL capability type (i.e. VFL server or VFL client or both) and Time interval supporting VFL if available.</w:t>
      </w:r>
    </w:p>
    <w:p w14:paraId="234F47FC" w14:textId="5DB385F4" w:rsidR="00574BCA" w:rsidRDefault="00574BCA" w:rsidP="00231E30">
      <w:del w:id="55" w:author="S2-25001143 CR1370" w:date="2025-02-07T17:42:00Z" w16du:dateUtc="2025-02-07T16:42:00Z">
        <w:r w:rsidDel="009F0ABB">
          <w:delText xml:space="preserve"> </w:delText>
        </w:r>
      </w:del>
      <w:r>
        <w:t xml:space="preserve">To discover NWDAF supporting VFL from NRF, the consumer should consider the VFL capability information. For </w:t>
      </w:r>
      <w:ins w:id="56" w:author="S2-25001143 CR1370" w:date="2025-02-07T17:43:00Z" w16du:dateUtc="2025-02-07T16:43:00Z">
        <w:r w:rsidR="009F0ABB" w:rsidRPr="001B5B91">
          <w:t xml:space="preserve">NWDAF as VFL server or </w:t>
        </w:r>
      </w:ins>
      <w:r>
        <w:t xml:space="preserve">NWDAF as VFL client, </w:t>
      </w:r>
      <w:ins w:id="57" w:author="S2-25001143 CR1370" w:date="2025-02-07T17:43:00Z" w16du:dateUtc="2025-02-07T16:43:00Z">
        <w:r w:rsidR="009F0ABB" w:rsidRPr="001B5B91">
          <w:t xml:space="preserve">NWDAF </w:t>
        </w:r>
      </w:ins>
      <w:del w:id="58" w:author="S2-25001143 CR1370" w:date="2025-02-07T17:43:00Z" w16du:dateUtc="2025-02-07T16:43:00Z">
        <w:r w:rsidDel="009F0ABB">
          <w:delText xml:space="preserve">it </w:delText>
        </w:r>
      </w:del>
      <w:r>
        <w:t xml:space="preserve">also includes its </w:t>
      </w:r>
      <w:proofErr w:type="spellStart"/>
      <w:r>
        <w:t>VFLinteroperability</w:t>
      </w:r>
      <w:proofErr w:type="spellEnd"/>
      <w:r>
        <w:t xml:space="preserve"> indicator per Analytics ID, optional</w:t>
      </w:r>
      <w:ins w:id="59" w:author="S2-25001143 CR1370" w:date="2025-02-07T17:43:00Z" w16du:dateUtc="2025-02-07T16:43:00Z">
        <w:r w:rsidR="009F0ABB">
          <w:t>l</w:t>
        </w:r>
      </w:ins>
      <w:r>
        <w:t xml:space="preserve">y with supported feature ID(s) </w:t>
      </w:r>
      <w:ins w:id="60" w:author="S2-25001143 CR1370" w:date="2025-02-07T17:43:00Z" w16du:dateUtc="2025-02-07T16:43:00Z">
        <w:r w:rsidR="009F0ABB" w:rsidRPr="000B187D">
          <w:rPr>
            <w:rFonts w:eastAsia="DengXian"/>
          </w:rPr>
          <w:t>and it may also include NF type(s) and NWDAF Serving Area information and/or NF set ID(s) of the data source(s)</w:t>
        </w:r>
        <w:r w:rsidR="009F0ABB">
          <w:rPr>
            <w:rFonts w:eastAsia="DengXian"/>
          </w:rPr>
          <w:t>,</w:t>
        </w:r>
        <w:r w:rsidR="009F0ABB" w:rsidRPr="000B187D">
          <w:rPr>
            <w:rFonts w:eastAsia="DengXian"/>
          </w:rPr>
          <w:t xml:space="preserve"> where data can be collected as input for local model training </w:t>
        </w:r>
      </w:ins>
      <w:r>
        <w:t xml:space="preserve">during registration to NRF. </w:t>
      </w:r>
      <w:del w:id="61" w:author="S2-25001143 CR1370" w:date="2025-02-07T17:44:00Z" w16du:dateUtc="2025-02-07T16:44:00Z">
        <w:r w:rsidDel="009F0ABB">
          <w:delText>The VFL interoperability indicator indicates if</w:delText>
        </w:r>
      </w:del>
      <w:ins w:id="62" w:author="S2-25001143 CR1370" w:date="2025-02-07T17:44:00Z" w16du:dateUtc="2025-02-07T16:44:00Z">
        <w:r w:rsidR="009F0ABB">
          <w:t>When</w:t>
        </w:r>
      </w:ins>
      <w:r>
        <w:t xml:space="preserve"> certain NF</w:t>
      </w:r>
      <w:ins w:id="63" w:author="S2-25001143 CR1370" w:date="2025-02-07T17:44:00Z" w16du:dateUtc="2025-02-07T16:44:00Z">
        <w:r w:rsidR="009F0ABB">
          <w:t>s</w:t>
        </w:r>
      </w:ins>
      <w:r>
        <w:t xml:space="preserve"> (i.e. NWDAF and/or AF) </w:t>
      </w:r>
      <w:del w:id="64" w:author="S2-25001143 CR1370" w:date="2025-02-07T17:44:00Z" w16du:dateUtc="2025-02-07T16:44:00Z">
        <w:r w:rsidDel="009F0ABB">
          <w:delText xml:space="preserve">can </w:delText>
        </w:r>
      </w:del>
      <w:r>
        <w:t>perform VFL together</w:t>
      </w:r>
      <w:del w:id="65" w:author="S2-25001143 CR1370" w:date="2025-02-07T17:44:00Z" w16du:dateUtc="2025-02-07T16:44:00Z">
        <w:r w:rsidDel="009F0ABB">
          <w:delText xml:space="preserve"> with the NWDAF as VFL client</w:delText>
        </w:r>
      </w:del>
      <w:r>
        <w:t>, only NFs sharing same VFL interoperability indicator can understand feature ID</w:t>
      </w:r>
      <w:ins w:id="66" w:author="S2-25001143 CR1370" w:date="2025-02-07T17:45:00Z" w16du:dateUtc="2025-02-07T16:45:00Z">
        <w:r w:rsidR="009F0ABB">
          <w:t>(</w:t>
        </w:r>
      </w:ins>
      <w:r>
        <w:t>s</w:t>
      </w:r>
      <w:ins w:id="67" w:author="S2-25001143 CR1370" w:date="2025-02-07T17:45:00Z" w16du:dateUtc="2025-02-07T16:45:00Z">
        <w:r w:rsidR="009F0ABB">
          <w:t>)</w:t>
        </w:r>
      </w:ins>
      <w:r>
        <w:t xml:space="preserve"> and other VFL configurations from each other. Feature ID</w:t>
      </w:r>
      <w:ins w:id="68" w:author="S2-25001143 CR1370" w:date="2025-02-07T17:45:00Z" w16du:dateUtc="2025-02-07T16:45:00Z">
        <w:r w:rsidR="009F0ABB">
          <w:t>(</w:t>
        </w:r>
      </w:ins>
      <w:r>
        <w:t>s</w:t>
      </w:r>
      <w:ins w:id="69" w:author="S2-25001143 CR1370" w:date="2025-02-07T17:45:00Z" w16du:dateUtc="2025-02-07T16:45:00Z">
        <w:r w:rsidR="009F0ABB">
          <w:t>)</w:t>
        </w:r>
      </w:ins>
      <w:r>
        <w:t xml:space="preserve"> represent the </w:t>
      </w:r>
      <w:del w:id="70" w:author="S2-25001143 CR1370" w:date="2025-02-07T17:45:00Z" w16du:dateUtc="2025-02-07T16:45:00Z">
        <w:r w:rsidDel="009F0ABB">
          <w:delText xml:space="preserve">different </w:delText>
        </w:r>
      </w:del>
      <w:r>
        <w:t>feature information supported by the NWDAF as VFL client per Analytics ID</w:t>
      </w:r>
      <w:ins w:id="71" w:author="S2-25001143 CR1370" w:date="2025-02-07T17:46:00Z" w16du:dateUtc="2025-02-07T16:46:00Z">
        <w:r w:rsidR="009F0ABB">
          <w:t>,</w:t>
        </w:r>
        <w:r w:rsidR="009F0ABB" w:rsidRPr="009E1CCD">
          <w:rPr>
            <w:rFonts w:eastAsia="DengXian"/>
            <w:lang w:eastAsia="zh-CN"/>
          </w:rPr>
          <w:t xml:space="preserve"> </w:t>
        </w:r>
        <w:r w:rsidR="009F0ABB">
          <w:rPr>
            <w:rFonts w:eastAsia="DengXian"/>
            <w:lang w:eastAsia="zh-CN"/>
          </w:rPr>
          <w:t xml:space="preserve">i.e., </w:t>
        </w:r>
        <w:r w:rsidR="009F0ABB" w:rsidRPr="006559C8">
          <w:rPr>
            <w:rFonts w:eastAsia="DengXian"/>
            <w:lang w:eastAsia="zh-CN"/>
          </w:rPr>
          <w:t xml:space="preserve">VFL training </w:t>
        </w:r>
        <w:r w:rsidR="009F0ABB">
          <w:rPr>
            <w:rFonts w:eastAsia="DengXian"/>
            <w:lang w:eastAsia="zh-CN"/>
          </w:rPr>
          <w:t>and/</w:t>
        </w:r>
        <w:r w:rsidR="009F0ABB" w:rsidRPr="006559C8">
          <w:rPr>
            <w:rFonts w:eastAsia="DengXian"/>
            <w:lang w:eastAsia="zh-CN"/>
          </w:rPr>
          <w:t>or VFL inference</w:t>
        </w:r>
      </w:ins>
      <w:r>
        <w:t xml:space="preserve">. To discover NWDAF as VFL client </w:t>
      </w:r>
      <w:del w:id="72" w:author="S2-25001143 CR1370" w:date="2025-02-07T17:46:00Z" w16du:dateUtc="2025-02-07T16:46:00Z">
        <w:r w:rsidDel="009F0ABB">
          <w:delText xml:space="preserve">from </w:delText>
        </w:r>
      </w:del>
      <w:ins w:id="73" w:author="S2-25001143 CR1370" w:date="2025-02-07T17:46:00Z" w16du:dateUtc="2025-02-07T16:46:00Z">
        <w:r w:rsidR="009F0ABB">
          <w:t>via</w:t>
        </w:r>
        <w:r w:rsidR="009F0ABB">
          <w:t xml:space="preserve"> </w:t>
        </w:r>
      </w:ins>
      <w:r>
        <w:t xml:space="preserve">NRF, the consumer should also consider </w:t>
      </w:r>
      <w:ins w:id="74" w:author="S2-25001143 CR1370" w:date="2025-02-07T17:47:00Z" w16du:dateUtc="2025-02-07T16:47:00Z">
        <w:r w:rsidR="009F0ABB" w:rsidRPr="000B187D">
          <w:rPr>
            <w:rFonts w:eastAsia="DengXian"/>
          </w:rPr>
          <w:t>Serving Area information and/or NF set ID(s) of the data source(s)</w:t>
        </w:r>
        <w:r w:rsidR="009F0ABB">
          <w:rPr>
            <w:rFonts w:eastAsia="DengXian"/>
          </w:rPr>
          <w:t xml:space="preserve"> and/or </w:t>
        </w:r>
      </w:ins>
      <w:r>
        <w:t>VFL interoperability indicator</w:t>
      </w:r>
      <w:ins w:id="75" w:author="S2-25001143 CR1370" w:date="2025-02-07T17:46:00Z" w16du:dateUtc="2025-02-07T16:46:00Z">
        <w:r w:rsidR="009F0ABB">
          <w:t>(s)</w:t>
        </w:r>
      </w:ins>
      <w:r>
        <w:t xml:space="preserve"> and optional</w:t>
      </w:r>
      <w:ins w:id="76" w:author="S2-25001143 CR1370" w:date="2025-02-07T17:46:00Z" w16du:dateUtc="2025-02-07T16:46:00Z">
        <w:r w:rsidR="009F0ABB">
          <w:t>l</w:t>
        </w:r>
      </w:ins>
      <w:r>
        <w:t>y consider feature ID</w:t>
      </w:r>
      <w:ins w:id="77" w:author="S2-25001143 CR1370" w:date="2025-02-07T17:47:00Z" w16du:dateUtc="2025-02-07T16:47:00Z">
        <w:r w:rsidR="009F0ABB">
          <w:t>(</w:t>
        </w:r>
      </w:ins>
      <w:r>
        <w:t>s</w:t>
      </w:r>
      <w:ins w:id="78" w:author="S2-25001143 CR1370" w:date="2025-02-07T17:47:00Z" w16du:dateUtc="2025-02-07T16:47:00Z">
        <w:r w:rsidR="009F0ABB">
          <w:t>)</w:t>
        </w:r>
      </w:ins>
      <w:r>
        <w:t>. The detailed procedure and parameters of NWDAF registration and discovery for VFL are as defined in clause 6.2H.2.1.</w:t>
      </w:r>
    </w:p>
    <w:p w14:paraId="39E577FA" w14:textId="175EE1EA" w:rsidR="00574BCA" w:rsidRDefault="00574BCA" w:rsidP="00493B24">
      <w:pPr>
        <w:pStyle w:val="NO"/>
      </w:pPr>
      <w:r>
        <w:t>NOTE </w:t>
      </w:r>
      <w:r w:rsidR="00B90BD6">
        <w:t>8</w:t>
      </w:r>
      <w:r>
        <w:t>:</w:t>
      </w:r>
      <w:r>
        <w:tab/>
        <w:t xml:space="preserve">There </w:t>
      </w:r>
      <w:proofErr w:type="gramStart"/>
      <w:r>
        <w:t>are</w:t>
      </w:r>
      <w:proofErr w:type="gramEnd"/>
      <w:r>
        <w:t xml:space="preserve"> no standardized feature ID in this release, and only feature IDs related to static/preconfigured feature information can be registered to NRF.</w:t>
      </w:r>
    </w:p>
    <w:p w14:paraId="7DB88A16" w14:textId="46640A45" w:rsidR="00574BCA" w:rsidDel="009F0ABB" w:rsidRDefault="00574BCA" w:rsidP="00574BCA">
      <w:pPr>
        <w:pStyle w:val="EditorsNote"/>
        <w:rPr>
          <w:del w:id="79" w:author="S2-25001143 CR1370" w:date="2025-02-07T17:47:00Z" w16du:dateUtc="2025-02-07T16:47:00Z"/>
        </w:rPr>
      </w:pPr>
      <w:del w:id="80" w:author="S2-25001143 CR1370" w:date="2025-02-07T17:47:00Z" w16du:dateUtc="2025-02-07T16:47:00Z">
        <w:r w:rsidDel="009F0ABB">
          <w:delText>Editor's note:</w:delText>
        </w:r>
        <w:r w:rsidDel="009F0ABB">
          <w:tab/>
          <w:delText>Whether NWDAF as VFL server registers to NRF with VFL capability information is needed is FFS.</w:delText>
        </w:r>
      </w:del>
    </w:p>
    <w:p w14:paraId="445B8E71" w14:textId="7A0C0161" w:rsidR="00F35227" w:rsidRDefault="00F35227" w:rsidP="00F35227">
      <w:pPr>
        <w:pStyle w:val="Heading2"/>
        <w:rPr>
          <w:lang w:eastAsia="zh-CN"/>
        </w:rPr>
      </w:pPr>
      <w:bookmarkStart w:id="81" w:name="_Toc185597438"/>
      <w:r>
        <w:rPr>
          <w:lang w:eastAsia="zh-CN"/>
        </w:rPr>
        <w:t>5.3</w:t>
      </w:r>
      <w:r>
        <w:rPr>
          <w:lang w:eastAsia="zh-CN"/>
        </w:rPr>
        <w:tab/>
      </w:r>
      <w:r w:rsidR="00F830E4">
        <w:rPr>
          <w:lang w:eastAsia="zh-CN"/>
        </w:rPr>
        <w:t xml:space="preserve">Horizontal </w:t>
      </w:r>
      <w:r>
        <w:rPr>
          <w:lang w:eastAsia="zh-CN"/>
        </w:rPr>
        <w:t>Federated Learning (FL) among multiple NWDAFs</w:t>
      </w:r>
      <w:bookmarkEnd w:id="81"/>
    </w:p>
    <w:p w14:paraId="17D12E3C" w14:textId="0D6B80DA" w:rsidR="00F830E4" w:rsidRDefault="00F830E4" w:rsidP="00F35227">
      <w:pPr>
        <w:rPr>
          <w:lang w:eastAsia="zh-CN"/>
        </w:rPr>
      </w:pPr>
      <w:r>
        <w:rPr>
          <w:lang w:eastAsia="zh-CN"/>
        </w:rPr>
        <w:t>This clause describes Horizontal Federated Learning.</w:t>
      </w:r>
    </w:p>
    <w:p w14:paraId="78829CF4" w14:textId="7110426C" w:rsidR="00F35227" w:rsidRDefault="00F35227" w:rsidP="00F35227">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centralized machine learning techniques where all the local datasets are uploaded to one server, thus allowing to address critical issues such as data privacy, data security, data access rights.</w:t>
      </w:r>
    </w:p>
    <w:p w14:paraId="03B3FB21" w14:textId="7C4AC9ED" w:rsidR="00F35227" w:rsidRDefault="00F35227" w:rsidP="00845430">
      <w:pPr>
        <w:pStyle w:val="NO"/>
      </w:pPr>
      <w:r>
        <w:t>NOTE</w:t>
      </w:r>
      <w:r w:rsidR="009757B8">
        <w:t> 1</w:t>
      </w:r>
      <w:r>
        <w:t>:</w:t>
      </w:r>
      <w:r w:rsidR="009757B8">
        <w:tab/>
      </w:r>
      <w:r>
        <w:t>Horizontal Federated Learning is supported among multiple NWDAFs, which means the local data set in different FL client NWDAFs have the same feature space for different samples (e.g. UE IDs).</w:t>
      </w:r>
    </w:p>
    <w:p w14:paraId="4B1560E6" w14:textId="77777777" w:rsidR="00F35227" w:rsidRDefault="00F35227" w:rsidP="00F35227">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5B0977BC" w14:textId="77777777" w:rsidR="00F35227" w:rsidRPr="00EE02E3" w:rsidRDefault="00F35227" w:rsidP="00F35227">
      <w:pPr>
        <w:rPr>
          <w:b/>
          <w:bCs/>
          <w:lang w:eastAsia="zh-CN"/>
        </w:rPr>
      </w:pPr>
      <w:r w:rsidRPr="00EE02E3">
        <w:rPr>
          <w:b/>
          <w:bCs/>
          <w:lang w:eastAsia="zh-CN"/>
        </w:rPr>
        <w:t>FL server NWDAF:</w:t>
      </w:r>
    </w:p>
    <w:p w14:paraId="08B50EE0" w14:textId="77777777" w:rsidR="00F35227" w:rsidRDefault="00F35227" w:rsidP="00EE02E3">
      <w:pPr>
        <w:pStyle w:val="B1"/>
      </w:pPr>
      <w:r>
        <w:t>-</w:t>
      </w:r>
      <w:r>
        <w:tab/>
        <w:t>discovers and selects FL client NWDAFs to participant in an FL procedure</w:t>
      </w:r>
    </w:p>
    <w:p w14:paraId="4DBD216B" w14:textId="77777777" w:rsidR="00F35227" w:rsidRDefault="00F35227" w:rsidP="00EE02E3">
      <w:pPr>
        <w:pStyle w:val="B1"/>
      </w:pPr>
      <w:r>
        <w:t>-</w:t>
      </w:r>
      <w:r>
        <w:tab/>
        <w:t>requests FL client NWDAFs to do local model training and to report local model information.</w:t>
      </w:r>
    </w:p>
    <w:p w14:paraId="224BAF0D" w14:textId="01D18DD9" w:rsidR="00F35227" w:rsidRDefault="00F35227" w:rsidP="00EE02E3">
      <w:pPr>
        <w:pStyle w:val="B1"/>
      </w:pPr>
      <w:r>
        <w:t>-</w:t>
      </w:r>
      <w:r>
        <w:tab/>
        <w:t xml:space="preserve">generates global </w:t>
      </w:r>
      <w:r w:rsidR="00AD0C80">
        <w:t>ML Model</w:t>
      </w:r>
      <w:r>
        <w:t xml:space="preserve"> by aggregating local model information from FL client NWDAFs.</w:t>
      </w:r>
    </w:p>
    <w:p w14:paraId="7F251798" w14:textId="05E6FBD8" w:rsidR="00F35227" w:rsidRDefault="00F35227" w:rsidP="00EE02E3">
      <w:pPr>
        <w:pStyle w:val="B1"/>
      </w:pPr>
      <w:r>
        <w:t>-</w:t>
      </w:r>
      <w:r>
        <w:tab/>
        <w:t xml:space="preserve">sends the global </w:t>
      </w:r>
      <w:r w:rsidR="00AD0C80">
        <w:t>ML Model</w:t>
      </w:r>
      <w:r>
        <w:t xml:space="preserve"> back to FL client NWDAFs</w:t>
      </w:r>
      <w:r w:rsidR="00B5586F">
        <w:t xml:space="preserve"> to perform an additional</w:t>
      </w:r>
      <w:r>
        <w:t xml:space="preserve"> training iteration if needed.</w:t>
      </w:r>
    </w:p>
    <w:p w14:paraId="267B3280" w14:textId="77777777" w:rsidR="00F35227" w:rsidRPr="00EE02E3" w:rsidRDefault="00F35227" w:rsidP="00F35227">
      <w:pPr>
        <w:rPr>
          <w:b/>
          <w:bCs/>
          <w:lang w:eastAsia="zh-CN"/>
        </w:rPr>
      </w:pPr>
      <w:r w:rsidRPr="00EE02E3">
        <w:rPr>
          <w:b/>
          <w:bCs/>
          <w:lang w:eastAsia="zh-CN"/>
        </w:rPr>
        <w:t>FL client NWDAF:</w:t>
      </w:r>
    </w:p>
    <w:p w14:paraId="34578BDB" w14:textId="76D9852D" w:rsidR="00F35227" w:rsidRDefault="00F35227" w:rsidP="00EE02E3">
      <w:pPr>
        <w:pStyle w:val="B1"/>
      </w:pPr>
      <w:r>
        <w:t>-</w:t>
      </w:r>
      <w:r>
        <w:tab/>
        <w:t xml:space="preserve">locally trains </w:t>
      </w:r>
      <w:r w:rsidR="00AD0C80">
        <w:t>ML Model</w:t>
      </w:r>
      <w:r>
        <w:t xml:space="preserve"> </w:t>
      </w:r>
      <w:r w:rsidR="00B5586F">
        <w:t xml:space="preserve">as </w:t>
      </w:r>
      <w:r>
        <w:t xml:space="preserve">tasked by the FL server NWDAF with the available local data set, which includes the data that </w:t>
      </w:r>
      <w:r w:rsidR="00B5586F">
        <w:t xml:space="preserve">may </w:t>
      </w:r>
      <w:r>
        <w:t>not</w:t>
      </w:r>
      <w:r w:rsidR="00B5586F">
        <w:t xml:space="preserve"> be</w:t>
      </w:r>
      <w:r>
        <w:t xml:space="preserve"> allowed to</w:t>
      </w:r>
      <w:r w:rsidR="00B5586F">
        <w:t xml:space="preserve"> be</w:t>
      </w:r>
      <w:r>
        <w:t xml:space="preserve"> share</w:t>
      </w:r>
      <w:r w:rsidR="00B5586F">
        <w:t>d</w:t>
      </w:r>
      <w:r>
        <w:t xml:space="preserve"> with other</w:t>
      </w:r>
      <w:r w:rsidR="00B5586F">
        <w:t xml:space="preserve"> FL client NWDAF</w:t>
      </w:r>
      <w:r>
        <w:t>s due to e.g. data privacy, data security, data access rights.</w:t>
      </w:r>
    </w:p>
    <w:p w14:paraId="2FDDEED5" w14:textId="11D6FC12" w:rsidR="00F35227" w:rsidRDefault="00F35227" w:rsidP="00EE02E3">
      <w:pPr>
        <w:pStyle w:val="B1"/>
      </w:pPr>
      <w:r>
        <w:t>-</w:t>
      </w:r>
      <w:r>
        <w:tab/>
        <w:t xml:space="preserve">reports the trained local </w:t>
      </w:r>
      <w:r w:rsidR="00AD0C80">
        <w:t>ML Model</w:t>
      </w:r>
      <w:r>
        <w:t xml:space="preserve"> information to the FL server NWDAF.</w:t>
      </w:r>
    </w:p>
    <w:p w14:paraId="797D2E4F" w14:textId="3582A6AD" w:rsidR="00F35227" w:rsidRDefault="00F35227" w:rsidP="00EE02E3">
      <w:pPr>
        <w:pStyle w:val="B1"/>
      </w:pPr>
      <w:r>
        <w:t>-</w:t>
      </w:r>
      <w:r>
        <w:tab/>
        <w:t xml:space="preserve">receives the global </w:t>
      </w:r>
      <w:r w:rsidR="00AD0C80">
        <w:t>ML Model</w:t>
      </w:r>
      <w:r>
        <w:t xml:space="preserve"> from FL server NWDAF and </w:t>
      </w:r>
      <w:r w:rsidR="00B5586F">
        <w:t xml:space="preserve">perform an additional </w:t>
      </w:r>
      <w:r>
        <w:t>training iteration if needed.</w:t>
      </w:r>
    </w:p>
    <w:p w14:paraId="4243F6BC" w14:textId="77777777" w:rsidR="00F35227" w:rsidRDefault="00F35227" w:rsidP="00F35227">
      <w:pPr>
        <w:rPr>
          <w:lang w:eastAsia="zh-CN"/>
        </w:rPr>
      </w:pPr>
      <w:r>
        <w:rPr>
          <w:lang w:eastAsia="zh-CN"/>
        </w:rPr>
        <w:t>FL server NWDAF or FL client NWDAF register to NRF with their FL capability information as described in clause 5.2.</w:t>
      </w:r>
    </w:p>
    <w:p w14:paraId="6515828C" w14:textId="599DD5CD" w:rsidR="00F35227" w:rsidRDefault="00F35227" w:rsidP="00F35227">
      <w:pPr>
        <w:rPr>
          <w:lang w:eastAsia="zh-CN"/>
        </w:rPr>
      </w:pPr>
      <w:r>
        <w:rPr>
          <w:lang w:eastAsia="zh-CN"/>
        </w:rPr>
        <w:t xml:space="preserve">The NWDAF containing MTLF determines to train an </w:t>
      </w:r>
      <w:r w:rsidR="00AD0C80">
        <w:rPr>
          <w:lang w:eastAsia="zh-CN"/>
        </w:rPr>
        <w:t>ML Model</w:t>
      </w:r>
      <w:r>
        <w:rPr>
          <w:lang w:eastAsia="zh-CN"/>
        </w:rPr>
        <w:t xml:space="preserve"> either based on local configuration or when it receives </w:t>
      </w:r>
      <w:r w:rsidR="00B5586F">
        <w:rPr>
          <w:lang w:eastAsia="zh-CN"/>
        </w:rPr>
        <w:t xml:space="preserve">a </w:t>
      </w:r>
      <w:r>
        <w:rPr>
          <w:lang w:eastAsia="zh-CN"/>
        </w:rPr>
        <w:t xml:space="preserve">request from NWDAF containing </w:t>
      </w:r>
      <w:proofErr w:type="spellStart"/>
      <w:r>
        <w:rPr>
          <w:lang w:eastAsia="zh-CN"/>
        </w:rPr>
        <w:t>AnLF</w:t>
      </w:r>
      <w:proofErr w:type="spellEnd"/>
      <w:r>
        <w:rPr>
          <w:lang w:eastAsia="zh-CN"/>
        </w:rPr>
        <w:t xml:space="preserve">. The NWDAF containing MTLF further determines whether the </w:t>
      </w:r>
      <w:r w:rsidR="00AD0C80">
        <w:rPr>
          <w:lang w:eastAsia="zh-CN"/>
        </w:rPr>
        <w:t>ML Model</w:t>
      </w:r>
      <w:r>
        <w:rPr>
          <w:lang w:eastAsia="zh-CN"/>
        </w:rPr>
        <w:t xml:space="preserve"> should be trained via FL mechanism based on Analytic ID, Service Area/DNAI or</w:t>
      </w:r>
      <w:r w:rsidR="00B5586F">
        <w:rPr>
          <w:lang w:eastAsia="zh-CN"/>
        </w:rPr>
        <w:t xml:space="preserve"> when</w:t>
      </w:r>
      <w:r>
        <w:rPr>
          <w:lang w:eastAsia="zh-CN"/>
        </w:rPr>
        <w:t xml:space="preserve"> data </w:t>
      </w:r>
      <w:proofErr w:type="spellStart"/>
      <w:r>
        <w:rPr>
          <w:lang w:eastAsia="zh-CN"/>
        </w:rPr>
        <w:t>can not</w:t>
      </w:r>
      <w:proofErr w:type="spellEnd"/>
      <w:r>
        <w:rPr>
          <w:lang w:eastAsia="zh-CN"/>
        </w:rPr>
        <w:t xml:space="preserve"> be obtained directly from data producer NF (e.g. due to data privacy, data security). The NWDAF containing </w:t>
      </w:r>
      <w:proofErr w:type="spellStart"/>
      <w:r>
        <w:rPr>
          <w:lang w:eastAsia="zh-CN"/>
        </w:rPr>
        <w:t>AnLF</w:t>
      </w:r>
      <w:proofErr w:type="spellEnd"/>
      <w:r>
        <w:rPr>
          <w:lang w:eastAsia="zh-CN"/>
        </w:rPr>
        <w:t xml:space="preserve"> is not aware whether the </w:t>
      </w:r>
      <w:r w:rsidR="00AD0C80">
        <w:rPr>
          <w:lang w:eastAsia="zh-CN"/>
        </w:rPr>
        <w:t>ML Model</w:t>
      </w:r>
      <w:r>
        <w:rPr>
          <w:lang w:eastAsia="zh-CN"/>
        </w:rPr>
        <w:t xml:space="preserve"> is trained based on FL or not.</w:t>
      </w:r>
    </w:p>
    <w:p w14:paraId="62243405" w14:textId="171FFE8E" w:rsidR="009757B8" w:rsidRDefault="00F35227" w:rsidP="00F35227">
      <w:pPr>
        <w:rPr>
          <w:lang w:eastAsia="zh-CN"/>
        </w:rPr>
      </w:pPr>
      <w:r>
        <w:rPr>
          <w:lang w:eastAsia="zh-CN"/>
        </w:rPr>
        <w:t xml:space="preserve">If the NWDAF containing MTLF can act as an FL server for the </w:t>
      </w:r>
      <w:r w:rsidR="00AD0C80">
        <w:rPr>
          <w:lang w:eastAsia="zh-CN"/>
        </w:rPr>
        <w:t>ML Model</w:t>
      </w:r>
      <w:r>
        <w:rPr>
          <w:lang w:eastAsia="zh-CN"/>
        </w:rPr>
        <w:t xml:space="preserve"> training, then FL procedure is initiated by the NWDAF containing MTLF as FL server NWDAF directly.</w:t>
      </w:r>
    </w:p>
    <w:p w14:paraId="7E4FB7BE" w14:textId="798A7A93" w:rsidR="009757B8" w:rsidRDefault="009757B8" w:rsidP="00F35227">
      <w:pPr>
        <w:rPr>
          <w:lang w:eastAsia="zh-CN"/>
        </w:rPr>
      </w:pPr>
      <w:r>
        <w:rPr>
          <w:lang w:eastAsia="zh-CN"/>
        </w:rPr>
        <w:t xml:space="preserve">If the NWDAF containing MTLF determines to train an </w:t>
      </w:r>
      <w:r w:rsidR="00AD0C80">
        <w:rPr>
          <w:lang w:eastAsia="zh-CN"/>
        </w:rPr>
        <w:t>ML Model</w:t>
      </w:r>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r w:rsidR="00AD0C80">
        <w:rPr>
          <w:lang w:eastAsia="zh-CN"/>
        </w:rPr>
        <w:t>ML Model</w:t>
      </w:r>
      <w:r>
        <w:rPr>
          <w:lang w:eastAsia="zh-CN"/>
        </w:rPr>
        <w:t xml:space="preserve"> as described in clause 6.2C.2.2. The FL server NWDAF may determine to initiate FL procedure before providing the </w:t>
      </w:r>
      <w:r w:rsidR="00AD0C80">
        <w:rPr>
          <w:lang w:eastAsia="zh-CN"/>
        </w:rPr>
        <w:t>ML Model</w:t>
      </w:r>
      <w:r>
        <w:rPr>
          <w:lang w:eastAsia="zh-CN"/>
        </w:rPr>
        <w:t>.</w:t>
      </w:r>
    </w:p>
    <w:p w14:paraId="1F159526" w14:textId="11B0BF44" w:rsidR="009757B8" w:rsidRDefault="009757B8" w:rsidP="00F35227">
      <w:pPr>
        <w:rPr>
          <w:lang w:eastAsia="zh-CN"/>
        </w:rPr>
      </w:pPr>
      <w:r>
        <w:rPr>
          <w:lang w:eastAsia="zh-CN"/>
        </w:rPr>
        <w:t xml:space="preserve">If the </w:t>
      </w:r>
      <w:r w:rsidR="00AD0C80">
        <w:rPr>
          <w:lang w:eastAsia="zh-CN"/>
        </w:rPr>
        <w:t>ML Model</w:t>
      </w:r>
      <w:r>
        <w:rPr>
          <w:lang w:eastAsia="zh-CN"/>
        </w:rPr>
        <w:t xml:space="preserve"> training is triggered by the request from NWDAF containing </w:t>
      </w:r>
      <w:proofErr w:type="spellStart"/>
      <w:r>
        <w:rPr>
          <w:lang w:eastAsia="zh-CN"/>
        </w:rPr>
        <w:t>AnLF</w:t>
      </w:r>
      <w:proofErr w:type="spellEnd"/>
      <w:r>
        <w:rPr>
          <w:lang w:eastAsia="zh-CN"/>
        </w:rPr>
        <w:t xml:space="preserve">, the NWDAF containing MTLF determines the FL mechanism is required but it </w:t>
      </w:r>
      <w:proofErr w:type="spellStart"/>
      <w:r>
        <w:rPr>
          <w:lang w:eastAsia="zh-CN"/>
        </w:rPr>
        <w:t>can not</w:t>
      </w:r>
      <w:proofErr w:type="spellEnd"/>
      <w:r>
        <w:rPr>
          <w:lang w:eastAsia="zh-CN"/>
        </w:rPr>
        <w:t xml:space="preserve"> act as an FL server, the NWDAF containing MTLF should discover an FL server NWDAF as described in clause 5.2 and request the FL server NWDAF to provide the trained </w:t>
      </w:r>
      <w:r w:rsidR="00AD0C80">
        <w:rPr>
          <w:lang w:eastAsia="zh-CN"/>
        </w:rPr>
        <w:t>ML Model</w:t>
      </w:r>
      <w:r>
        <w:rPr>
          <w:lang w:eastAsia="zh-CN"/>
        </w:rPr>
        <w:t xml:space="preserve"> as described in clause 6.2C.2.2. The</w:t>
      </w:r>
      <w:r w:rsidR="00F403B4">
        <w:rPr>
          <w:lang w:eastAsia="zh-CN"/>
        </w:rPr>
        <w:t xml:space="preserve"> Notification</w:t>
      </w:r>
      <w:r w:rsidR="00CC7AF6">
        <w:rPr>
          <w:lang w:eastAsia="zh-CN"/>
        </w:rPr>
        <w:t xml:space="preserve"> Target Address and the Notification Correlation ID from</w:t>
      </w:r>
      <w:r>
        <w:rPr>
          <w:lang w:eastAsia="zh-CN"/>
        </w:rPr>
        <w:t xml:space="preserve"> the NWDAF containing </w:t>
      </w:r>
      <w:proofErr w:type="spellStart"/>
      <w:r>
        <w:rPr>
          <w:lang w:eastAsia="zh-CN"/>
        </w:rPr>
        <w:t>AnLF</w:t>
      </w:r>
      <w:proofErr w:type="spellEnd"/>
      <w:r>
        <w:rPr>
          <w:lang w:eastAsia="zh-CN"/>
        </w:rPr>
        <w:t xml:space="preserve"> is provided in the request message sent to the FL server NWDAF. The FL server NWDAF may determine to initiate FL procedure before providing the </w:t>
      </w:r>
      <w:r w:rsidR="00AD0C80">
        <w:rPr>
          <w:lang w:eastAsia="zh-CN"/>
        </w:rPr>
        <w:t>ML Model</w:t>
      </w:r>
      <w:r>
        <w:rPr>
          <w:lang w:eastAsia="zh-CN"/>
        </w:rPr>
        <w:t xml:space="preserve">. The FL server NWDAF sends the </w:t>
      </w:r>
      <w:r w:rsidR="00AD0C80">
        <w:rPr>
          <w:lang w:eastAsia="zh-CN"/>
        </w:rPr>
        <w:t>ML Model</w:t>
      </w:r>
      <w:r>
        <w:rPr>
          <w:lang w:eastAsia="zh-CN"/>
        </w:rPr>
        <w:t xml:space="preserve"> information to the notification endpoint (e.g. the NWDAF containing </w:t>
      </w:r>
      <w:proofErr w:type="spellStart"/>
      <w:r>
        <w:rPr>
          <w:lang w:eastAsia="zh-CN"/>
        </w:rPr>
        <w:t>AnLF</w:t>
      </w:r>
      <w:proofErr w:type="spellEnd"/>
      <w:r>
        <w:rPr>
          <w:lang w:eastAsia="zh-CN"/>
        </w:rPr>
        <w:t xml:space="preserve">) after the </w:t>
      </w:r>
      <w:r w:rsidR="00AD0C80">
        <w:rPr>
          <w:lang w:eastAsia="zh-CN"/>
        </w:rPr>
        <w:t>ML Model</w:t>
      </w:r>
      <w:r>
        <w:rPr>
          <w:lang w:eastAsia="zh-CN"/>
        </w:rPr>
        <w:t xml:space="preserve"> training success.</w:t>
      </w:r>
    </w:p>
    <w:p w14:paraId="72B73F3B" w14:textId="3C080A3C" w:rsidR="009757B8" w:rsidRDefault="009757B8" w:rsidP="00845430">
      <w:pPr>
        <w:pStyle w:val="NO"/>
      </w:pPr>
      <w:r>
        <w:t>NOTE 2:</w:t>
      </w:r>
      <w:r>
        <w:tab/>
      </w:r>
      <w:r w:rsidR="00CC7AF6">
        <w:t xml:space="preserve">The security procedure on </w:t>
      </w:r>
      <w:proofErr w:type="spellStart"/>
      <w:r w:rsidR="00CC7AF6">
        <w:t>authorizating</w:t>
      </w:r>
      <w:proofErr w:type="spellEnd"/>
      <w:r w:rsidR="00CC7AF6">
        <w:t xml:space="preserve"> FL server to initiate FL procedure on the FL client(s) is described in Annex</w:t>
      </w:r>
      <w:r w:rsidR="007F2248">
        <w:t> </w:t>
      </w:r>
      <w:r w:rsidR="00CC7AF6">
        <w:t xml:space="preserve">X, clause X.9 of TS 33.501 [49]. The security procedure authorizing </w:t>
      </w:r>
      <w:r>
        <w:t xml:space="preserve">an MTLF to request </w:t>
      </w:r>
      <w:r w:rsidR="00AD0C80">
        <w:t>ML Model</w:t>
      </w:r>
      <w:r>
        <w:t xml:space="preserve">s on behalf of an </w:t>
      </w:r>
      <w:proofErr w:type="spellStart"/>
      <w:r>
        <w:t>AnLF</w:t>
      </w:r>
      <w:proofErr w:type="spellEnd"/>
      <w:r>
        <w:t xml:space="preserve"> to another MTLF (e.g., FL server NWDAF) is</w:t>
      </w:r>
      <w:r w:rsidR="00CC7AF6">
        <w:t xml:space="preserve"> described in Annex</w:t>
      </w:r>
      <w:r w:rsidR="007F2248">
        <w:t> </w:t>
      </w:r>
      <w:r w:rsidR="00CC7AF6">
        <w:t>X, clause X.10 of TS 33.501 [49]</w:t>
      </w:r>
      <w:r>
        <w:t>.</w:t>
      </w:r>
    </w:p>
    <w:p w14:paraId="176757C9" w14:textId="00EA7C71" w:rsidR="00F35227" w:rsidRDefault="00F35227" w:rsidP="00F35227">
      <w:pPr>
        <w:rPr>
          <w:lang w:eastAsia="zh-CN"/>
        </w:rPr>
      </w:pPr>
      <w:r>
        <w:rPr>
          <w:lang w:eastAsia="zh-CN"/>
        </w:rPr>
        <w:t>Before FL procedure is initiated by FL server NWDAF, appropriate FL client NWDAFs should be discovered by FL server NWDAF as described in clause 5.2.</w:t>
      </w:r>
    </w:p>
    <w:p w14:paraId="19E0C9CF" w14:textId="14B5304C" w:rsidR="00F35227" w:rsidRDefault="00F35227" w:rsidP="00F35227">
      <w:pPr>
        <w:rPr>
          <w:lang w:eastAsia="zh-CN"/>
        </w:rPr>
      </w:pPr>
      <w:r>
        <w:rPr>
          <w:lang w:eastAsia="zh-CN"/>
        </w:rPr>
        <w:t xml:space="preserve">When starting an FL procedure, the FL server NWDAF is to provide an initial model to each FL client NWDAF, and then each FL client NWDAF is to perform local model training using </w:t>
      </w:r>
      <w:r w:rsidR="00B5586F">
        <w:rPr>
          <w:lang w:eastAsia="zh-CN"/>
        </w:rPr>
        <w:t xml:space="preserve">its </w:t>
      </w:r>
      <w:r>
        <w:rPr>
          <w:lang w:eastAsia="zh-CN"/>
        </w:rPr>
        <w:t>local data set. The detailed procedure for FL among Multiple NWDAFs is described in clause 6.2C.</w:t>
      </w:r>
    </w:p>
    <w:p w14:paraId="14775214" w14:textId="151FFCB0" w:rsidR="00231E30" w:rsidRDefault="00231E30" w:rsidP="00231E30">
      <w:pPr>
        <w:pStyle w:val="Heading2"/>
        <w:rPr>
          <w:lang w:eastAsia="zh-CN"/>
        </w:rPr>
      </w:pPr>
      <w:bookmarkStart w:id="82" w:name="_CR5A"/>
      <w:bookmarkStart w:id="83" w:name="_Toc185597439"/>
      <w:bookmarkEnd w:id="82"/>
      <w:r>
        <w:rPr>
          <w:lang w:eastAsia="zh-CN"/>
        </w:rPr>
        <w:t>5.4</w:t>
      </w:r>
      <w:r>
        <w:rPr>
          <w:lang w:eastAsia="zh-CN"/>
        </w:rPr>
        <w:tab/>
        <w:t>Vertical Federated Learning (VFL)</w:t>
      </w:r>
      <w:bookmarkEnd w:id="83"/>
    </w:p>
    <w:p w14:paraId="2FFD422C" w14:textId="64CD902A" w:rsidR="00231E30" w:rsidRDefault="00231E30" w:rsidP="00231E30">
      <w:pPr>
        <w:rPr>
          <w:lang w:eastAsia="zh-CN"/>
        </w:rPr>
      </w:pPr>
      <w:r>
        <w:rPr>
          <w:lang w:eastAsia="zh-CN"/>
        </w:rPr>
        <w:t>Vertical Federated learning is a machine learning technique</w:t>
      </w:r>
      <w:r w:rsidR="00B90BD6">
        <w:rPr>
          <w:lang w:eastAsia="zh-CN"/>
        </w:rPr>
        <w:t xml:space="preserve"> working</w:t>
      </w:r>
      <w:r>
        <w:rPr>
          <w:lang w:eastAsia="zh-CN"/>
        </w:rPr>
        <w:t xml:space="preserve"> without exchanging/sharing</w:t>
      </w:r>
      <w:r w:rsidR="00B90BD6">
        <w:rPr>
          <w:lang w:eastAsia="zh-CN"/>
        </w:rPr>
        <w:t xml:space="preserve"> of</w:t>
      </w:r>
      <w:r>
        <w:rPr>
          <w:lang w:eastAsia="zh-CN"/>
        </w:rPr>
        <w:t xml:space="preserve"> local data set, while maintaining some level of coordination amongst VFL participants, when training and inference are performed on local ML Models, wherein the local data set in different VFL Participant for local model training have different feature spaces for the same samples (e.g. UE IDs). Vertical Federated Learning may involve multiple NWDAFs and AF</w:t>
      </w:r>
      <w:r w:rsidR="00B90BD6">
        <w:rPr>
          <w:lang w:eastAsia="zh-CN"/>
        </w:rPr>
        <w:t>s</w:t>
      </w:r>
      <w:r>
        <w:rPr>
          <w:lang w:eastAsia="zh-CN"/>
        </w:rPr>
        <w:t>.</w:t>
      </w:r>
    </w:p>
    <w:p w14:paraId="73A60147" w14:textId="3D208655" w:rsidR="00231E30" w:rsidRDefault="00231E30" w:rsidP="00231E30">
      <w:pPr>
        <w:rPr>
          <w:lang w:eastAsia="zh-CN"/>
        </w:rPr>
      </w:pPr>
      <w:r>
        <w:rPr>
          <w:lang w:eastAsia="zh-CN"/>
        </w:rPr>
        <w:t>For Vertical Federated Learning, there may be one NWDAF or one AF acting as a VFL server and one or multiple NWDAF(s) and/or one or multiple AF(s) acting as VFL Client(s). Vertical Federated Learning is available</w:t>
      </w:r>
      <w:r w:rsidR="00B90BD6">
        <w:rPr>
          <w:lang w:eastAsia="zh-CN"/>
        </w:rPr>
        <w:t xml:space="preserve"> among NWDAFs or between NWDAF(s) and AF(s)</w:t>
      </w:r>
      <w:r>
        <w:rPr>
          <w:lang w:eastAsia="zh-CN"/>
        </w:rPr>
        <w:t xml:space="preserve"> within a single PLMN or between an AF and NWDAF(s) in a single PLMN.</w:t>
      </w:r>
    </w:p>
    <w:p w14:paraId="5F80EAC7" w14:textId="77777777" w:rsidR="00231E30" w:rsidRDefault="00231E30" w:rsidP="00231E30">
      <w:pPr>
        <w:rPr>
          <w:lang w:eastAsia="zh-CN"/>
        </w:rPr>
      </w:pPr>
      <w:r>
        <w:rPr>
          <w:lang w:eastAsia="zh-CN"/>
        </w:rPr>
        <w:t>The main functionalities of VFL server and VFL client include:</w:t>
      </w:r>
    </w:p>
    <w:p w14:paraId="128C2C8E" w14:textId="77777777" w:rsidR="00231E30" w:rsidRPr="00F622A8" w:rsidRDefault="00231E30" w:rsidP="00231E30">
      <w:pPr>
        <w:rPr>
          <w:b/>
          <w:bCs/>
          <w:lang w:eastAsia="zh-CN"/>
        </w:rPr>
      </w:pPr>
      <w:r w:rsidRPr="00F622A8">
        <w:rPr>
          <w:b/>
          <w:bCs/>
          <w:lang w:eastAsia="zh-CN"/>
        </w:rPr>
        <w:t>VFL server:</w:t>
      </w:r>
    </w:p>
    <w:p w14:paraId="42D4FE21" w14:textId="458B07F1" w:rsidR="00231E30" w:rsidRDefault="00231E30" w:rsidP="00231E30">
      <w:pPr>
        <w:pStyle w:val="B1"/>
        <w:rPr>
          <w:lang w:eastAsia="zh-CN"/>
        </w:rPr>
      </w:pPr>
      <w:r>
        <w:rPr>
          <w:lang w:eastAsia="zh-CN"/>
        </w:rPr>
        <w:t>-</w:t>
      </w:r>
      <w:r>
        <w:rPr>
          <w:lang w:eastAsia="zh-CN"/>
        </w:rPr>
        <w:tab/>
        <w:t>An NWDAF</w:t>
      </w:r>
      <w:r w:rsidR="00B90BD6">
        <w:rPr>
          <w:lang w:eastAsia="zh-CN"/>
        </w:rPr>
        <w:t xml:space="preserve"> or trusted AF</w:t>
      </w:r>
      <w:r>
        <w:rPr>
          <w:lang w:eastAsia="zh-CN"/>
        </w:rPr>
        <w:t xml:space="preserve"> acting as VFL server discovers and selects VFL client(s) (NWDAF(s) and/or AF(s)) to participate in a VFL procedure.</w:t>
      </w:r>
    </w:p>
    <w:p w14:paraId="46ABC034" w14:textId="0DF019C6" w:rsidR="00B90BD6" w:rsidRPr="00493B24" w:rsidRDefault="00B90BD6" w:rsidP="00493B24">
      <w:pPr>
        <w:pStyle w:val="NO"/>
      </w:pPr>
      <w:r>
        <w:t>NOTE:</w:t>
      </w:r>
      <w:r>
        <w:tab/>
        <w:t>When an untrusted AF is acting as VFL server, NEF discovers and selects candidate VFL client NWDAFs, then the AF determines final set of VFL clients.</w:t>
      </w:r>
    </w:p>
    <w:p w14:paraId="138DD35F" w14:textId="38AE155B" w:rsidR="00231E30" w:rsidRDefault="00231E30" w:rsidP="00231E30">
      <w:pPr>
        <w:pStyle w:val="B1"/>
        <w:rPr>
          <w:lang w:eastAsia="zh-CN"/>
        </w:rPr>
      </w:pPr>
      <w:r>
        <w:rPr>
          <w:lang w:eastAsia="zh-CN"/>
        </w:rPr>
        <w:t>-</w:t>
      </w:r>
      <w:r>
        <w:rPr>
          <w:lang w:eastAsia="zh-CN"/>
        </w:rPr>
        <w:tab/>
      </w:r>
      <w:r w:rsidR="00B90BD6">
        <w:rPr>
          <w:lang w:eastAsia="zh-CN"/>
        </w:rPr>
        <w:t xml:space="preserve">It </w:t>
      </w:r>
      <w:r>
        <w:rPr>
          <w:lang w:eastAsia="zh-CN"/>
        </w:rPr>
        <w:t>requests VFL clients to do local ML model training for an Analytic ID, it assigns VFL correlation ID, and it requests to report intermediate results.</w:t>
      </w:r>
    </w:p>
    <w:p w14:paraId="6743DCDB" w14:textId="38174515" w:rsidR="00B90BD6" w:rsidRDefault="00B90BD6" w:rsidP="00231E30">
      <w:pPr>
        <w:pStyle w:val="B1"/>
        <w:rPr>
          <w:lang w:eastAsia="zh-CN"/>
        </w:rPr>
      </w:pPr>
      <w:r>
        <w:rPr>
          <w:lang w:eastAsia="zh-CN"/>
        </w:rPr>
        <w:t>-</w:t>
      </w:r>
      <w:r>
        <w:rPr>
          <w:lang w:eastAsia="zh-CN"/>
        </w:rPr>
        <w:tab/>
        <w:t>It optionally locally trains ML Model with the available local data set.</w:t>
      </w:r>
    </w:p>
    <w:p w14:paraId="0758D928" w14:textId="09761BBA" w:rsidR="00231E30" w:rsidRDefault="00231E30" w:rsidP="00231E30">
      <w:pPr>
        <w:pStyle w:val="B1"/>
        <w:rPr>
          <w:lang w:eastAsia="zh-CN"/>
        </w:rPr>
      </w:pPr>
      <w:r>
        <w:rPr>
          <w:lang w:eastAsia="zh-CN"/>
        </w:rPr>
        <w:t>-</w:t>
      </w:r>
      <w:r>
        <w:rPr>
          <w:lang w:eastAsia="zh-CN"/>
        </w:rPr>
        <w:tab/>
      </w:r>
      <w:r w:rsidR="00B90BD6">
        <w:rPr>
          <w:lang w:eastAsia="zh-CN"/>
        </w:rPr>
        <w:t xml:space="preserve">It combines </w:t>
      </w:r>
      <w:r>
        <w:rPr>
          <w:lang w:eastAsia="zh-CN"/>
        </w:rPr>
        <w:t>intermediate results from VFL client(s)</w:t>
      </w:r>
      <w:r w:rsidR="00B90BD6">
        <w:rPr>
          <w:lang w:eastAsia="zh-CN"/>
        </w:rPr>
        <w:t xml:space="preserve"> and VFL server</w:t>
      </w:r>
      <w:r>
        <w:rPr>
          <w:lang w:eastAsia="zh-CN"/>
        </w:rPr>
        <w:t xml:space="preserve"> and computes intermediate training results (e.g. gradient information, loss information) for updating its own local ML Model and the ML Models of VFL clients during the VFL training process and sends the intermediate training results towards VFL clients involved in the joint VFL training process.</w:t>
      </w:r>
      <w:r w:rsidR="00B90BD6">
        <w:rPr>
          <w:lang w:eastAsia="zh-CN"/>
        </w:rPr>
        <w:t xml:space="preserve"> VFL server may send and receive separate message for each client.</w:t>
      </w:r>
    </w:p>
    <w:p w14:paraId="1024A8DB" w14:textId="36DA8944" w:rsidR="00B90BD6" w:rsidRDefault="00B90BD6" w:rsidP="00493B24">
      <w:pPr>
        <w:pStyle w:val="NO"/>
        <w:rPr>
          <w:lang w:eastAsia="zh-CN"/>
        </w:rPr>
      </w:pPr>
      <w:r>
        <w:rPr>
          <w:lang w:eastAsia="zh-CN"/>
        </w:rPr>
        <w:t>NOTE:</w:t>
      </w:r>
      <w:r>
        <w:rPr>
          <w:lang w:eastAsia="zh-CN"/>
        </w:rPr>
        <w:tab/>
        <w:t>NEF forwards the message from/to NWDAF to/from untrusted AF.</w:t>
      </w:r>
    </w:p>
    <w:p w14:paraId="2497CF4A" w14:textId="4A5D4AAB" w:rsidR="00D473A1" w:rsidRDefault="00D473A1" w:rsidP="00231E30">
      <w:pPr>
        <w:pStyle w:val="B1"/>
        <w:rPr>
          <w:lang w:eastAsia="zh-CN"/>
        </w:rPr>
      </w:pPr>
      <w:r>
        <w:rPr>
          <w:lang w:eastAsia="zh-CN"/>
        </w:rPr>
        <w:t>-</w:t>
      </w:r>
      <w:r>
        <w:rPr>
          <w:lang w:eastAsia="zh-CN"/>
        </w:rPr>
        <w:tab/>
        <w:t>It determines to terminate the VFL training process.</w:t>
      </w:r>
    </w:p>
    <w:p w14:paraId="3F824D43" w14:textId="5BA1C21C" w:rsidR="00D473A1" w:rsidRDefault="00D473A1" w:rsidP="00231E30">
      <w:pPr>
        <w:pStyle w:val="B1"/>
        <w:rPr>
          <w:lang w:eastAsia="zh-CN"/>
        </w:rPr>
      </w:pPr>
      <w:r>
        <w:rPr>
          <w:lang w:eastAsia="zh-CN"/>
        </w:rPr>
        <w:t>-</w:t>
      </w:r>
      <w:r>
        <w:rPr>
          <w:lang w:eastAsia="zh-CN"/>
        </w:rPr>
        <w:tab/>
        <w:t>It stores VFL correlation ID and locally trained ML Model after VFL training process.</w:t>
      </w:r>
    </w:p>
    <w:p w14:paraId="66BC9569" w14:textId="131275FB" w:rsidR="00231E30" w:rsidRDefault="00231E30" w:rsidP="00231E30">
      <w:pPr>
        <w:pStyle w:val="B1"/>
        <w:rPr>
          <w:lang w:eastAsia="zh-CN"/>
        </w:rPr>
      </w:pPr>
      <w:r>
        <w:rPr>
          <w:lang w:eastAsia="zh-CN"/>
        </w:rPr>
        <w:t>-</w:t>
      </w:r>
      <w:r>
        <w:rPr>
          <w:lang w:eastAsia="zh-CN"/>
        </w:rPr>
        <w:tab/>
        <w:t>It initiates the VFL inference process using VFL correlation ID.</w:t>
      </w:r>
    </w:p>
    <w:p w14:paraId="44C7108F" w14:textId="4644D5A1" w:rsidR="00231E30" w:rsidRDefault="00231E30" w:rsidP="00231E30">
      <w:pPr>
        <w:pStyle w:val="B1"/>
        <w:rPr>
          <w:lang w:eastAsia="zh-CN"/>
        </w:rPr>
      </w:pPr>
      <w:r>
        <w:rPr>
          <w:lang w:eastAsia="zh-CN"/>
        </w:rPr>
        <w:t>-</w:t>
      </w:r>
      <w:r>
        <w:rPr>
          <w:lang w:eastAsia="zh-CN"/>
        </w:rPr>
        <w:tab/>
        <w:t xml:space="preserve">It </w:t>
      </w:r>
      <w:r w:rsidR="00B90BD6">
        <w:rPr>
          <w:lang w:eastAsia="zh-CN"/>
        </w:rPr>
        <w:t xml:space="preserve">combines </w:t>
      </w:r>
      <w:r>
        <w:rPr>
          <w:lang w:eastAsia="zh-CN"/>
        </w:rPr>
        <w:t>local inference result from VFL clients and generates the final VFL inference result.</w:t>
      </w:r>
    </w:p>
    <w:p w14:paraId="756F649A" w14:textId="77777777" w:rsidR="00231E30" w:rsidRDefault="00231E30" w:rsidP="00231E30">
      <w:pPr>
        <w:pStyle w:val="B1"/>
        <w:rPr>
          <w:lang w:eastAsia="zh-CN"/>
        </w:rPr>
      </w:pPr>
      <w:r>
        <w:rPr>
          <w:lang w:eastAsia="zh-CN"/>
        </w:rPr>
        <w:t>-</w:t>
      </w:r>
      <w:r>
        <w:rPr>
          <w:lang w:eastAsia="zh-CN"/>
        </w:rPr>
        <w:tab/>
        <w:t>It may send the final VFL inference result to the consumer.</w:t>
      </w:r>
    </w:p>
    <w:p w14:paraId="12092190" w14:textId="708833B7" w:rsidR="00B90BD6" w:rsidRDefault="00B90BD6" w:rsidP="00B90BD6">
      <w:pPr>
        <w:pStyle w:val="B1"/>
        <w:rPr>
          <w:lang w:eastAsia="zh-CN"/>
        </w:rPr>
      </w:pPr>
      <w:r>
        <w:rPr>
          <w:lang w:eastAsia="zh-CN"/>
        </w:rPr>
        <w:t>-</w:t>
      </w:r>
      <w:r>
        <w:rPr>
          <w:lang w:eastAsia="zh-CN"/>
        </w:rPr>
        <w:tab/>
        <w:t>It supports to monitor the accuracy of the VFL model.</w:t>
      </w:r>
    </w:p>
    <w:p w14:paraId="47474BCA" w14:textId="2274723B" w:rsidR="00231E30" w:rsidRPr="00F622A8" w:rsidRDefault="00231E30" w:rsidP="00231E30">
      <w:pPr>
        <w:rPr>
          <w:b/>
          <w:bCs/>
          <w:lang w:eastAsia="zh-CN"/>
        </w:rPr>
      </w:pPr>
      <w:r w:rsidRPr="00F622A8">
        <w:rPr>
          <w:b/>
          <w:bCs/>
          <w:lang w:eastAsia="zh-CN"/>
        </w:rPr>
        <w:t>VFL client:</w:t>
      </w:r>
    </w:p>
    <w:p w14:paraId="404F7CC8" w14:textId="4B7094A6" w:rsidR="00231E30" w:rsidRDefault="00231E30" w:rsidP="00231E30">
      <w:pPr>
        <w:pStyle w:val="B1"/>
        <w:rPr>
          <w:lang w:eastAsia="zh-CN"/>
        </w:rPr>
      </w:pPr>
      <w:r>
        <w:rPr>
          <w:lang w:eastAsia="zh-CN"/>
        </w:rPr>
        <w:t>-</w:t>
      </w:r>
      <w:r>
        <w:rPr>
          <w:lang w:eastAsia="zh-CN"/>
        </w:rPr>
        <w:tab/>
      </w:r>
      <w:r w:rsidR="00B90BD6">
        <w:rPr>
          <w:lang w:eastAsia="zh-CN"/>
        </w:rPr>
        <w:t xml:space="preserve">It </w:t>
      </w:r>
      <w:r>
        <w:rPr>
          <w:lang w:eastAsia="zh-CN"/>
        </w:rPr>
        <w:t>locally trains ML Model with the available local data set, which includes the data that may not be allowed to be shared with other VFL clients</w:t>
      </w:r>
      <w:r w:rsidR="00D473A1">
        <w:rPr>
          <w:lang w:eastAsia="zh-CN"/>
        </w:rPr>
        <w:t xml:space="preserve"> or VFL server</w:t>
      </w:r>
      <w:r>
        <w:rPr>
          <w:lang w:eastAsia="zh-CN"/>
        </w:rPr>
        <w:t xml:space="preserve"> due to e.g. data privacy, data security, data access rights.</w:t>
      </w:r>
    </w:p>
    <w:p w14:paraId="7226F030" w14:textId="1554FB89" w:rsidR="00231E30" w:rsidRDefault="00231E30" w:rsidP="00231E30">
      <w:pPr>
        <w:pStyle w:val="B1"/>
        <w:rPr>
          <w:lang w:eastAsia="zh-CN"/>
        </w:rPr>
      </w:pPr>
      <w:r>
        <w:rPr>
          <w:lang w:eastAsia="zh-CN"/>
        </w:rPr>
        <w:t>-</w:t>
      </w:r>
      <w:r>
        <w:rPr>
          <w:lang w:eastAsia="zh-CN"/>
        </w:rPr>
        <w:tab/>
      </w:r>
      <w:r w:rsidR="00B90BD6">
        <w:rPr>
          <w:lang w:eastAsia="zh-CN"/>
        </w:rPr>
        <w:t xml:space="preserve">It </w:t>
      </w:r>
      <w:r>
        <w:rPr>
          <w:lang w:eastAsia="zh-CN"/>
        </w:rPr>
        <w:t>computes the intermediate results for their local ML Models involved in the VFL training and provide reports with the intermediate results to the AF or NWDAF acting as VFL server.</w:t>
      </w:r>
    </w:p>
    <w:p w14:paraId="345C6F4E" w14:textId="38A10F39" w:rsidR="00D473A1" w:rsidRDefault="00D473A1" w:rsidP="00231E30">
      <w:pPr>
        <w:pStyle w:val="B1"/>
        <w:rPr>
          <w:lang w:eastAsia="zh-CN"/>
        </w:rPr>
      </w:pPr>
      <w:r>
        <w:rPr>
          <w:lang w:eastAsia="zh-CN"/>
        </w:rPr>
        <w:t>-</w:t>
      </w:r>
      <w:r>
        <w:rPr>
          <w:lang w:eastAsia="zh-CN"/>
        </w:rPr>
        <w:tab/>
        <w:t>It stores VFL correlation ID and locally trained ML model after VFL training process.</w:t>
      </w:r>
    </w:p>
    <w:p w14:paraId="5DA3DA5C" w14:textId="35630FA8" w:rsidR="00231E30" w:rsidRDefault="00231E30" w:rsidP="00231E30">
      <w:pPr>
        <w:pStyle w:val="B1"/>
        <w:rPr>
          <w:lang w:eastAsia="zh-CN"/>
        </w:rPr>
      </w:pPr>
      <w:r>
        <w:rPr>
          <w:lang w:eastAsia="zh-CN"/>
        </w:rPr>
        <w:t>-</w:t>
      </w:r>
      <w:r>
        <w:rPr>
          <w:lang w:eastAsia="zh-CN"/>
        </w:rPr>
        <w:tab/>
      </w:r>
      <w:r w:rsidR="00B90BD6">
        <w:rPr>
          <w:lang w:eastAsia="zh-CN"/>
        </w:rPr>
        <w:t xml:space="preserve">It </w:t>
      </w:r>
      <w:r>
        <w:rPr>
          <w:lang w:eastAsia="zh-CN"/>
        </w:rPr>
        <w:t>performs inference based on the local model and local data and provides inference results to VFL server.</w:t>
      </w:r>
    </w:p>
    <w:p w14:paraId="7C42D172" w14:textId="2EECA821" w:rsidR="00231E30" w:rsidDel="00BB656B" w:rsidRDefault="00231E30" w:rsidP="00F622A8">
      <w:pPr>
        <w:pStyle w:val="EditorsNote"/>
        <w:rPr>
          <w:del w:id="84" w:author="S2-25000195 CR1322" w:date="2025-02-07T16:36:00Z" w16du:dateUtc="2025-02-07T15:36:00Z"/>
          <w:lang w:eastAsia="zh-CN"/>
        </w:rPr>
      </w:pPr>
      <w:del w:id="85" w:author="S2-25000195 CR1322" w:date="2025-02-07T16:36:00Z" w16du:dateUtc="2025-02-07T15:36:00Z">
        <w:r w:rsidDel="00BB656B">
          <w:rPr>
            <w:lang w:eastAsia="zh-CN"/>
          </w:rPr>
          <w:delText>Editor's note:</w:delText>
        </w:r>
        <w:r w:rsidDel="00BB656B">
          <w:rPr>
            <w:lang w:eastAsia="zh-CN"/>
          </w:rPr>
          <w:tab/>
          <w:delText>Details regarding Sample alignment and features alignment functionality or whether the functionality needs to be specified are FFS.</w:delText>
        </w:r>
      </w:del>
    </w:p>
    <w:p w14:paraId="40BF500A" w14:textId="7C949E12" w:rsidR="00231E30" w:rsidDel="00BB656B" w:rsidRDefault="00231E30" w:rsidP="00F622A8">
      <w:pPr>
        <w:pStyle w:val="EditorsNote"/>
        <w:rPr>
          <w:del w:id="86" w:author="S2-25000195 CR1322" w:date="2025-02-07T16:36:00Z" w16du:dateUtc="2025-02-07T15:36:00Z"/>
          <w:lang w:eastAsia="zh-CN"/>
        </w:rPr>
      </w:pPr>
      <w:del w:id="87" w:author="S2-25000195 CR1322" w:date="2025-02-07T16:36:00Z" w16du:dateUtc="2025-02-07T15:36:00Z">
        <w:r w:rsidDel="00BB656B">
          <w:rPr>
            <w:lang w:eastAsia="zh-CN"/>
          </w:rPr>
          <w:delText>Editor's note:</w:delText>
        </w:r>
        <w:r w:rsidDel="00BB656B">
          <w:rPr>
            <w:lang w:eastAsia="zh-CN"/>
          </w:rPr>
          <w:tab/>
          <w:delText>Accuracy monitoring in VFL is FFS.</w:delText>
        </w:r>
      </w:del>
    </w:p>
    <w:p w14:paraId="37E25F4C" w14:textId="31680E49" w:rsidR="00231E30" w:rsidDel="00BB656B" w:rsidRDefault="00231E30" w:rsidP="00F622A8">
      <w:pPr>
        <w:pStyle w:val="EditorsNote"/>
        <w:rPr>
          <w:del w:id="88" w:author="S2-25000195 CR1322" w:date="2025-02-07T16:36:00Z" w16du:dateUtc="2025-02-07T15:36:00Z"/>
          <w:lang w:eastAsia="zh-CN"/>
        </w:rPr>
      </w:pPr>
      <w:del w:id="89" w:author="S2-25000195 CR1322" w:date="2025-02-07T16:36:00Z" w16du:dateUtc="2025-02-07T15:36:00Z">
        <w:r w:rsidDel="00BB656B">
          <w:rPr>
            <w:lang w:eastAsia="zh-CN"/>
          </w:rPr>
          <w:delText>Editor's note:</w:delText>
        </w:r>
        <w:r w:rsidDel="00BB656B">
          <w:rPr>
            <w:lang w:eastAsia="zh-CN"/>
          </w:rPr>
          <w:tab/>
          <w:delText>For an NWDAF impacts of the split into AnLF and MTLF are FFS.</w:delText>
        </w:r>
      </w:del>
    </w:p>
    <w:p w14:paraId="13D29E1B" w14:textId="77777777" w:rsidR="00B90BD6" w:rsidRDefault="00B90BD6" w:rsidP="00493B24">
      <w:pPr>
        <w:rPr>
          <w:lang w:eastAsia="zh-CN"/>
        </w:rPr>
      </w:pPr>
      <w:r>
        <w:rPr>
          <w:lang w:eastAsia="zh-CN"/>
        </w:rPr>
        <w:t>Vertical Federated Learning includes the following procedures:</w:t>
      </w:r>
    </w:p>
    <w:p w14:paraId="0CF1D9EE" w14:textId="77777777" w:rsidR="00B90BD6" w:rsidRDefault="00B90BD6" w:rsidP="00B90BD6">
      <w:pPr>
        <w:pStyle w:val="B1"/>
        <w:rPr>
          <w:lang w:eastAsia="zh-CN"/>
        </w:rPr>
      </w:pPr>
      <w:r>
        <w:rPr>
          <w:lang w:eastAsia="zh-CN"/>
        </w:rPr>
        <w:t>-</w:t>
      </w:r>
      <w:r>
        <w:rPr>
          <w:lang w:eastAsia="zh-CN"/>
        </w:rPr>
        <w:tab/>
        <w:t>Registration of the NF profile including a list of VFL related information to NRF. Registration of the NWDAF profile to NRF is described in clause 5.2. Registration of the AF profile to NRF is described in clause 5.5. The procedure for registration and discovery of VFL server and VFL client is described in clause 6.2H.2.1.</w:t>
      </w:r>
    </w:p>
    <w:p w14:paraId="727A46EF" w14:textId="77777777" w:rsidR="00B90BD6" w:rsidRDefault="00B90BD6" w:rsidP="00B90BD6">
      <w:pPr>
        <w:pStyle w:val="B1"/>
        <w:rPr>
          <w:lang w:eastAsia="zh-CN"/>
        </w:rPr>
      </w:pPr>
      <w:r>
        <w:rPr>
          <w:lang w:eastAsia="zh-CN"/>
        </w:rPr>
        <w:t>-</w:t>
      </w:r>
      <w:r>
        <w:rPr>
          <w:lang w:eastAsia="zh-CN"/>
        </w:rPr>
        <w:tab/>
        <w:t>Preparation for VFL including sample alignment to ensure that all the VFL participants have common samples when training ML models as described in clause 6.2H.2.2.</w:t>
      </w:r>
    </w:p>
    <w:p w14:paraId="1D001B66" w14:textId="77777777" w:rsidR="00B90BD6" w:rsidRDefault="00B90BD6" w:rsidP="00B90BD6">
      <w:pPr>
        <w:pStyle w:val="B1"/>
        <w:rPr>
          <w:lang w:eastAsia="zh-CN"/>
        </w:rPr>
      </w:pPr>
      <w:r>
        <w:rPr>
          <w:lang w:eastAsia="zh-CN"/>
        </w:rPr>
        <w:t>-</w:t>
      </w:r>
      <w:r>
        <w:rPr>
          <w:lang w:eastAsia="zh-CN"/>
        </w:rPr>
        <w:tab/>
        <w:t>Training for VFL as described in clause 6.2H.2.3.</w:t>
      </w:r>
    </w:p>
    <w:p w14:paraId="1A9B07DD" w14:textId="77777777" w:rsidR="00B90BD6" w:rsidRDefault="00B90BD6" w:rsidP="00B90BD6">
      <w:pPr>
        <w:pStyle w:val="B1"/>
        <w:rPr>
          <w:lang w:eastAsia="zh-CN"/>
        </w:rPr>
      </w:pPr>
      <w:r>
        <w:rPr>
          <w:lang w:eastAsia="zh-CN"/>
        </w:rPr>
        <w:t>-</w:t>
      </w:r>
      <w:r>
        <w:rPr>
          <w:lang w:eastAsia="zh-CN"/>
        </w:rPr>
        <w:tab/>
        <w:t>Inference for VFL as described in clause 6.2H.2.4.</w:t>
      </w:r>
    </w:p>
    <w:p w14:paraId="4C43C1FC" w14:textId="2C7F9B50" w:rsidR="00B90BD6" w:rsidRDefault="00B90BD6" w:rsidP="00B90BD6">
      <w:pPr>
        <w:pStyle w:val="EditorsNote"/>
        <w:rPr>
          <w:lang w:eastAsia="zh-CN"/>
        </w:rPr>
      </w:pPr>
      <w:r>
        <w:rPr>
          <w:lang w:eastAsia="zh-CN"/>
        </w:rPr>
        <w:t>Editor's note:</w:t>
      </w:r>
      <w:r>
        <w:rPr>
          <w:lang w:eastAsia="zh-CN"/>
        </w:rPr>
        <w:tab/>
        <w:t>If additional functionality is specified in clause 6.2H, the reference to the corresponding clause will be added.</w:t>
      </w:r>
    </w:p>
    <w:p w14:paraId="0A8E5B2A" w14:textId="77777777" w:rsidR="00B90BD6" w:rsidRDefault="00B90BD6" w:rsidP="00B90BD6">
      <w:pPr>
        <w:pStyle w:val="EditorsNote"/>
        <w:rPr>
          <w:lang w:eastAsia="zh-CN"/>
        </w:rPr>
      </w:pPr>
      <w:r>
        <w:rPr>
          <w:lang w:eastAsia="zh-CN"/>
        </w:rPr>
        <w:t>Editor's note:</w:t>
      </w:r>
      <w:r>
        <w:rPr>
          <w:lang w:eastAsia="zh-CN"/>
        </w:rPr>
        <w:tab/>
        <w:t xml:space="preserve">For an NWDAF impacts of the split into </w:t>
      </w:r>
      <w:proofErr w:type="spellStart"/>
      <w:r>
        <w:rPr>
          <w:lang w:eastAsia="zh-CN"/>
        </w:rPr>
        <w:t>AnLF</w:t>
      </w:r>
      <w:proofErr w:type="spellEnd"/>
      <w:r>
        <w:rPr>
          <w:lang w:eastAsia="zh-CN"/>
        </w:rPr>
        <w:t xml:space="preserve"> and MTLF are FFS.</w:t>
      </w:r>
    </w:p>
    <w:p w14:paraId="0CA060FD" w14:textId="77777777" w:rsidR="00B90BD6" w:rsidRDefault="00B90BD6" w:rsidP="00B90BD6">
      <w:pPr>
        <w:pStyle w:val="EditorsNote"/>
        <w:rPr>
          <w:lang w:eastAsia="zh-CN"/>
        </w:rPr>
      </w:pPr>
      <w:r>
        <w:rPr>
          <w:lang w:eastAsia="zh-CN"/>
        </w:rPr>
        <w:t>Editor's note:</w:t>
      </w:r>
      <w:r>
        <w:rPr>
          <w:lang w:eastAsia="zh-CN"/>
        </w:rPr>
        <w:tab/>
        <w:t>Whether and how change of samples during a VFL training is supported is FFS.</w:t>
      </w:r>
    </w:p>
    <w:p w14:paraId="23CD813C" w14:textId="0D13D0F3" w:rsidR="00A0719F" w:rsidRDefault="00A0719F" w:rsidP="00A0719F">
      <w:pPr>
        <w:pStyle w:val="Heading2"/>
        <w:rPr>
          <w:lang w:eastAsia="zh-CN"/>
        </w:rPr>
      </w:pPr>
      <w:bookmarkStart w:id="90" w:name="_Toc185597440"/>
      <w:r>
        <w:rPr>
          <w:lang w:eastAsia="zh-CN"/>
        </w:rPr>
        <w:t>5.5</w:t>
      </w:r>
      <w:r>
        <w:rPr>
          <w:lang w:eastAsia="zh-CN"/>
        </w:rPr>
        <w:tab/>
        <w:t>AF Discovery and Selection for VFL</w:t>
      </w:r>
      <w:bookmarkEnd w:id="90"/>
    </w:p>
    <w:p w14:paraId="4187DC47" w14:textId="106D2251" w:rsidR="00A0719F" w:rsidRDefault="00A0719F" w:rsidP="00A0719F">
      <w:pPr>
        <w:rPr>
          <w:lang w:eastAsia="zh-CN"/>
        </w:rPr>
      </w:pPr>
      <w:r>
        <w:rPr>
          <w:lang w:eastAsia="zh-CN"/>
        </w:rPr>
        <w:t>The AF discovery and selection is defined in clause 6.3.25 of TS 23.501 [2]. In addition to support VFL training and inference, the following factors may be considered for AF discovery and selection:</w:t>
      </w:r>
    </w:p>
    <w:p w14:paraId="13DBBD38" w14:textId="77777777" w:rsidR="00A0719F" w:rsidRDefault="00A0719F" w:rsidP="00A0719F">
      <w:pPr>
        <w:pStyle w:val="B1"/>
        <w:rPr>
          <w:lang w:eastAsia="zh-CN"/>
        </w:rPr>
      </w:pPr>
      <w:r>
        <w:rPr>
          <w:lang w:eastAsia="zh-CN"/>
        </w:rPr>
        <w:t>-</w:t>
      </w:r>
      <w:r>
        <w:rPr>
          <w:lang w:eastAsia="zh-CN"/>
        </w:rPr>
        <w:tab/>
        <w:t xml:space="preserve">VFL capability information per supported </w:t>
      </w:r>
      <w:proofErr w:type="spellStart"/>
      <w:r>
        <w:rPr>
          <w:lang w:eastAsia="zh-CN"/>
        </w:rPr>
        <w:t>AnalyticsID</w:t>
      </w:r>
      <w:proofErr w:type="spellEnd"/>
      <w:r>
        <w:rPr>
          <w:lang w:eastAsia="zh-CN"/>
        </w:rPr>
        <w:t>, which includes:</w:t>
      </w:r>
    </w:p>
    <w:p w14:paraId="6B7D855C" w14:textId="560C7110" w:rsidR="00A0719F" w:rsidRDefault="00A0719F" w:rsidP="00493B24">
      <w:pPr>
        <w:pStyle w:val="B2"/>
        <w:rPr>
          <w:lang w:eastAsia="zh-CN"/>
        </w:rPr>
      </w:pPr>
      <w:r>
        <w:rPr>
          <w:lang w:eastAsia="zh-CN"/>
        </w:rPr>
        <w:t>-</w:t>
      </w:r>
      <w:r>
        <w:rPr>
          <w:lang w:eastAsia="zh-CN"/>
        </w:rPr>
        <w:tab/>
        <w:t>VFL capability type (i.e. VFL client</w:t>
      </w:r>
      <w:ins w:id="91" w:author="S2-25001143 CR1370" w:date="2025-02-07T17:48:00Z" w16du:dateUtc="2025-02-07T16:48:00Z">
        <w:r w:rsidR="009F0ABB" w:rsidRPr="003831F3">
          <w:rPr>
            <w:lang w:eastAsia="zh-CN"/>
          </w:rPr>
          <w:t>,</w:t>
        </w:r>
        <w:r w:rsidR="009F0ABB" w:rsidRPr="003831F3">
          <w:rPr>
            <w:rFonts w:hint="eastAsia"/>
            <w:lang w:eastAsia="zh-CN"/>
          </w:rPr>
          <w:t xml:space="preserve"> and/or </w:t>
        </w:r>
        <w:r w:rsidR="009F0ABB" w:rsidRPr="00ED76C9">
          <w:rPr>
            <w:lang w:eastAsia="zh-CN"/>
          </w:rPr>
          <w:t>optionally</w:t>
        </w:r>
        <w:r w:rsidR="009F0ABB" w:rsidRPr="003831F3">
          <w:rPr>
            <w:lang w:eastAsia="zh-CN"/>
          </w:rPr>
          <w:t xml:space="preserve"> </w:t>
        </w:r>
        <w:r w:rsidR="009F0ABB" w:rsidRPr="003831F3">
          <w:rPr>
            <w:rFonts w:hint="eastAsia"/>
            <w:lang w:eastAsia="zh-CN"/>
          </w:rPr>
          <w:t>VFL server</w:t>
        </w:r>
      </w:ins>
      <w:r>
        <w:rPr>
          <w:lang w:eastAsia="zh-CN"/>
        </w:rPr>
        <w:t>)</w:t>
      </w:r>
    </w:p>
    <w:p w14:paraId="37189908" w14:textId="77777777" w:rsidR="00A0719F" w:rsidRDefault="00A0719F" w:rsidP="00493B24">
      <w:pPr>
        <w:pStyle w:val="B2"/>
        <w:rPr>
          <w:lang w:eastAsia="zh-CN"/>
        </w:rPr>
      </w:pPr>
      <w:r>
        <w:rPr>
          <w:lang w:eastAsia="zh-CN"/>
        </w:rPr>
        <w:t>-</w:t>
      </w:r>
      <w:r>
        <w:rPr>
          <w:lang w:eastAsia="zh-CN"/>
        </w:rPr>
        <w:tab/>
        <w:t>optional Time interval supporting VFL.</w:t>
      </w:r>
    </w:p>
    <w:p w14:paraId="368E100A" w14:textId="542E707E" w:rsidR="00A0719F" w:rsidRDefault="00A0719F" w:rsidP="00A0719F">
      <w:pPr>
        <w:pStyle w:val="B1"/>
        <w:rPr>
          <w:lang w:eastAsia="zh-CN"/>
        </w:rPr>
      </w:pPr>
      <w:r>
        <w:rPr>
          <w:lang w:eastAsia="zh-CN"/>
        </w:rPr>
        <w:t>-</w:t>
      </w:r>
      <w:r>
        <w:rPr>
          <w:lang w:eastAsia="zh-CN"/>
        </w:rPr>
        <w:tab/>
        <w:t>VFL interoperability indicator</w:t>
      </w:r>
      <w:ins w:id="92" w:author="S2-25001143 CR1370" w:date="2025-02-07T17:48:00Z" w16du:dateUtc="2025-02-07T16:48:00Z">
        <w:r w:rsidR="009F0ABB">
          <w:rPr>
            <w:lang w:eastAsia="zh-CN"/>
          </w:rPr>
          <w:t>(s)</w:t>
        </w:r>
      </w:ins>
      <w:r>
        <w:rPr>
          <w:lang w:eastAsia="zh-CN"/>
        </w:rPr>
        <w:t xml:space="preserve"> of AF as VFL client per supported </w:t>
      </w:r>
      <w:proofErr w:type="spellStart"/>
      <w:r>
        <w:rPr>
          <w:lang w:eastAsia="zh-CN"/>
        </w:rPr>
        <w:t>AnalyticsID</w:t>
      </w:r>
      <w:proofErr w:type="spellEnd"/>
      <w:r>
        <w:rPr>
          <w:lang w:eastAsia="zh-CN"/>
        </w:rPr>
        <w:t xml:space="preserve">: indicating </w:t>
      </w:r>
      <w:del w:id="93" w:author="S2-25001143 CR1370" w:date="2025-02-07T17:48:00Z" w16du:dateUtc="2025-02-07T16:48:00Z">
        <w:r w:rsidDel="009F0ABB">
          <w:rPr>
            <w:lang w:eastAsia="zh-CN"/>
          </w:rPr>
          <w:delText xml:space="preserve">if </w:delText>
        </w:r>
      </w:del>
      <w:ins w:id="94" w:author="S2-25001143 CR1370" w:date="2025-02-07T17:48:00Z" w16du:dateUtc="2025-02-07T16:48:00Z">
        <w:r w:rsidR="009F0ABB">
          <w:rPr>
            <w:lang w:eastAsia="zh-CN"/>
          </w:rPr>
          <w:t>that</w:t>
        </w:r>
        <w:r w:rsidR="009F0ABB">
          <w:rPr>
            <w:lang w:eastAsia="zh-CN"/>
          </w:rPr>
          <w:t xml:space="preserve"> </w:t>
        </w:r>
      </w:ins>
      <w:r>
        <w:rPr>
          <w:lang w:eastAsia="zh-CN"/>
        </w:rPr>
        <w:t>certain NF</w:t>
      </w:r>
      <w:ins w:id="95" w:author="S2-25001143 CR1370" w:date="2025-02-07T17:48:00Z" w16du:dateUtc="2025-02-07T16:48:00Z">
        <w:r w:rsidR="009F0ABB">
          <w:rPr>
            <w:lang w:eastAsia="zh-CN"/>
          </w:rPr>
          <w:t>s</w:t>
        </w:r>
      </w:ins>
      <w:r>
        <w:rPr>
          <w:lang w:eastAsia="zh-CN"/>
        </w:rPr>
        <w:t xml:space="preserve"> (i.e. NWDAF and/or AF) </w:t>
      </w:r>
      <w:ins w:id="96" w:author="S2-25001143 CR1370" w:date="2025-02-07T17:49:00Z" w16du:dateUtc="2025-02-07T16:49:00Z">
        <w:r w:rsidR="009F0ABB">
          <w:rPr>
            <w:lang w:eastAsia="zh-CN"/>
          </w:rPr>
          <w:t xml:space="preserve">that </w:t>
        </w:r>
        <w:r w:rsidR="009F0ABB">
          <w:t>share the same VFL interoperability indicator</w:t>
        </w:r>
        <w:r w:rsidR="009F0ABB">
          <w:rPr>
            <w:lang w:eastAsia="zh-CN"/>
          </w:rPr>
          <w:t xml:space="preserve"> </w:t>
        </w:r>
      </w:ins>
      <w:r>
        <w:rPr>
          <w:lang w:eastAsia="zh-CN"/>
        </w:rPr>
        <w:t>can perform VFL together</w:t>
      </w:r>
      <w:del w:id="97" w:author="S2-25001143 CR1370" w:date="2025-02-07T17:49:00Z" w16du:dateUtc="2025-02-07T16:49:00Z">
        <w:r w:rsidDel="009F0ABB">
          <w:rPr>
            <w:lang w:eastAsia="zh-CN"/>
          </w:rPr>
          <w:delText xml:space="preserve"> with the AF as VFL client</w:delText>
        </w:r>
      </w:del>
      <w:r>
        <w:rPr>
          <w:lang w:eastAsia="zh-CN"/>
        </w:rPr>
        <w:t>.</w:t>
      </w:r>
    </w:p>
    <w:p w14:paraId="341A4458" w14:textId="1366B575" w:rsidR="00A0719F" w:rsidRDefault="00A0719F" w:rsidP="00A0719F">
      <w:pPr>
        <w:pStyle w:val="B1"/>
        <w:rPr>
          <w:lang w:eastAsia="zh-CN"/>
        </w:rPr>
      </w:pPr>
      <w:r>
        <w:rPr>
          <w:lang w:eastAsia="zh-CN"/>
        </w:rPr>
        <w:t>-</w:t>
      </w:r>
      <w:r>
        <w:rPr>
          <w:lang w:eastAsia="zh-CN"/>
        </w:rPr>
        <w:tab/>
        <w:t xml:space="preserve">[Optional] supported feature ID(s): representing the </w:t>
      </w:r>
      <w:del w:id="98" w:author="S2-25001143 CR1370" w:date="2025-02-07T17:49:00Z" w16du:dateUtc="2025-02-07T16:49:00Z">
        <w:r w:rsidDel="009F0ABB">
          <w:rPr>
            <w:lang w:eastAsia="zh-CN"/>
          </w:rPr>
          <w:delText xml:space="preserve">different </w:delText>
        </w:r>
      </w:del>
      <w:r>
        <w:rPr>
          <w:lang w:eastAsia="zh-CN"/>
        </w:rPr>
        <w:t>feature information supported by the AF as VFL client.</w:t>
      </w:r>
    </w:p>
    <w:p w14:paraId="5DBB37A9" w14:textId="65547AEF" w:rsidR="00A0719F" w:rsidRDefault="00A0719F" w:rsidP="00A0719F">
      <w:pPr>
        <w:rPr>
          <w:lang w:eastAsia="zh-CN"/>
        </w:rPr>
      </w:pPr>
      <w:r>
        <w:rPr>
          <w:lang w:eastAsia="zh-CN"/>
        </w:rPr>
        <w:t>A trusted AF registers the above factor</w:t>
      </w:r>
      <w:ins w:id="99" w:author="S2-25001143 CR1370" w:date="2025-02-07T17:50:00Z" w16du:dateUtc="2025-02-07T16:50:00Z">
        <w:r w:rsidR="009F0ABB">
          <w:rPr>
            <w:lang w:eastAsia="zh-CN"/>
          </w:rPr>
          <w:t>s</w:t>
        </w:r>
      </w:ins>
      <w:r>
        <w:rPr>
          <w:lang w:eastAsia="zh-CN"/>
        </w:rPr>
        <w:t xml:space="preserve"> in NRF</w:t>
      </w:r>
      <w:ins w:id="100" w:author="S2-25001143 CR1370" w:date="2025-02-07T17:50:00Z" w16du:dateUtc="2025-02-07T16:50:00Z">
        <w:r w:rsidR="009F0ABB">
          <w:rPr>
            <w:lang w:eastAsia="zh-CN"/>
          </w:rPr>
          <w:t>.</w:t>
        </w:r>
      </w:ins>
      <w:del w:id="101" w:author="S2-25001143 CR1370" w:date="2025-02-07T17:50:00Z" w16du:dateUtc="2025-02-07T16:50:00Z">
        <w:r w:rsidDel="009F0ABB">
          <w:rPr>
            <w:lang w:eastAsia="zh-CN"/>
          </w:rPr>
          <w:delText>,</w:delText>
        </w:r>
      </w:del>
      <w:r>
        <w:rPr>
          <w:lang w:eastAsia="zh-CN"/>
        </w:rPr>
        <w:t xml:space="preserve"> </w:t>
      </w:r>
      <w:del w:id="102" w:author="S2-25001143 CR1370" w:date="2025-02-07T17:50:00Z" w16du:dateUtc="2025-02-07T16:50:00Z">
        <w:r w:rsidDel="009F0ABB">
          <w:rPr>
            <w:lang w:eastAsia="zh-CN"/>
          </w:rPr>
          <w:delText xml:space="preserve">for </w:delText>
        </w:r>
      </w:del>
      <w:ins w:id="103" w:author="S2-25001143 CR1370" w:date="2025-02-07T17:50:00Z" w16du:dateUtc="2025-02-07T16:50:00Z">
        <w:r w:rsidR="009F0ABB">
          <w:rPr>
            <w:lang w:eastAsia="zh-CN"/>
          </w:rPr>
          <w:t>For</w:t>
        </w:r>
        <w:r w:rsidR="009F0ABB">
          <w:rPr>
            <w:lang w:eastAsia="zh-CN"/>
          </w:rPr>
          <w:t xml:space="preserve"> </w:t>
        </w:r>
      </w:ins>
      <w:r>
        <w:rPr>
          <w:lang w:eastAsia="zh-CN"/>
        </w:rPr>
        <w:t xml:space="preserve">an untrusted AF the NEF is configured via OAM to register </w:t>
      </w:r>
      <w:del w:id="104" w:author="S2-25001143 CR1370" w:date="2025-02-07T17:50:00Z" w16du:dateUtc="2025-02-07T16:50:00Z">
        <w:r w:rsidDel="009F0ABB">
          <w:rPr>
            <w:lang w:eastAsia="zh-CN"/>
          </w:rPr>
          <w:delText xml:space="preserve">this </w:delText>
        </w:r>
      </w:del>
      <w:ins w:id="105" w:author="S2-25001143 CR1370" w:date="2025-02-07T17:50:00Z" w16du:dateUtc="2025-02-07T16:50:00Z">
        <w:r w:rsidR="009F0ABB">
          <w:rPr>
            <w:lang w:eastAsia="zh-CN"/>
          </w:rPr>
          <w:t>the</w:t>
        </w:r>
        <w:r w:rsidR="009F0ABB">
          <w:rPr>
            <w:lang w:eastAsia="zh-CN"/>
          </w:rPr>
          <w:t xml:space="preserve"> </w:t>
        </w:r>
      </w:ins>
      <w:r>
        <w:rPr>
          <w:lang w:eastAsia="zh-CN"/>
        </w:rPr>
        <w:t>factor</w:t>
      </w:r>
      <w:ins w:id="106" w:author="S2-25001143 CR1370" w:date="2025-02-07T17:50:00Z" w16du:dateUtc="2025-02-07T16:50:00Z">
        <w:r w:rsidR="009F0ABB">
          <w:rPr>
            <w:lang w:eastAsia="zh-CN"/>
          </w:rPr>
          <w:t>s</w:t>
        </w:r>
      </w:ins>
      <w:r>
        <w:rPr>
          <w:lang w:eastAsia="zh-CN"/>
        </w:rPr>
        <w:t xml:space="preserve"> into NRF.</w:t>
      </w:r>
    </w:p>
    <w:p w14:paraId="4D324488" w14:textId="49C3204E" w:rsidR="00A0719F" w:rsidRDefault="00A0719F" w:rsidP="00A0719F">
      <w:pPr>
        <w:rPr>
          <w:lang w:eastAsia="zh-CN"/>
        </w:rPr>
      </w:pPr>
      <w:r>
        <w:rPr>
          <w:lang w:eastAsia="zh-CN"/>
        </w:rPr>
        <w:t>For the discovery of a trusted AF or untrusted AF, the consumer may select an AF instance considering the above factor. The detailed procedure and parameters of AF registration and discovery for VFL are as defined in clause 6.2H.2.1.</w:t>
      </w:r>
    </w:p>
    <w:p w14:paraId="58B8BF84" w14:textId="2798FD83" w:rsidR="00A0719F" w:rsidDel="00424475" w:rsidRDefault="00A0719F" w:rsidP="00493B24">
      <w:pPr>
        <w:pStyle w:val="EditorsNote"/>
        <w:rPr>
          <w:del w:id="107" w:author="S2-25001143 CR1370" w:date="2025-02-07T17:52:00Z" w16du:dateUtc="2025-02-07T16:52:00Z"/>
          <w:lang w:eastAsia="zh-CN"/>
        </w:rPr>
      </w:pPr>
      <w:del w:id="108" w:author="S2-25001143 CR1370" w:date="2025-02-07T17:52:00Z" w16du:dateUtc="2025-02-07T16:52:00Z">
        <w:r w:rsidDel="00424475">
          <w:rPr>
            <w:lang w:eastAsia="zh-CN"/>
          </w:rPr>
          <w:delText>Editor's note:</w:delText>
        </w:r>
        <w:r w:rsidDel="00424475">
          <w:rPr>
            <w:lang w:eastAsia="zh-CN"/>
          </w:rPr>
          <w:tab/>
          <w:delText>Whether AF as VFL server registers to NRF with VFL capability information is needed is FFS.</w:delText>
        </w:r>
      </w:del>
    </w:p>
    <w:p w14:paraId="6FF49905" w14:textId="700BEC5B" w:rsidR="00FE2C7A" w:rsidRDefault="00FE2C7A" w:rsidP="00C24DA9">
      <w:pPr>
        <w:pStyle w:val="Heading1"/>
        <w:rPr>
          <w:lang w:eastAsia="zh-CN"/>
        </w:rPr>
      </w:pPr>
      <w:bookmarkStart w:id="109" w:name="_Toc185597441"/>
      <w:r>
        <w:rPr>
          <w:lang w:eastAsia="zh-CN"/>
        </w:rPr>
        <w:t>5A</w:t>
      </w:r>
      <w:r>
        <w:rPr>
          <w:lang w:eastAsia="zh-CN"/>
        </w:rPr>
        <w:tab/>
        <w:t>Data Collection Coordination and Delivery Functional Description</w:t>
      </w:r>
      <w:bookmarkEnd w:id="109"/>
    </w:p>
    <w:p w14:paraId="7911D1CF" w14:textId="77777777" w:rsidR="00FE2C7A" w:rsidRDefault="00FE2C7A" w:rsidP="00320244">
      <w:pPr>
        <w:pStyle w:val="Heading2"/>
        <w:rPr>
          <w:lang w:eastAsia="zh-CN"/>
        </w:rPr>
      </w:pPr>
      <w:bookmarkStart w:id="110" w:name="_CR5A_1"/>
      <w:bookmarkStart w:id="111" w:name="_Toc185597442"/>
      <w:bookmarkEnd w:id="110"/>
      <w:r>
        <w:rPr>
          <w:lang w:eastAsia="zh-CN"/>
        </w:rPr>
        <w:t>5A.1</w:t>
      </w:r>
      <w:r>
        <w:rPr>
          <w:lang w:eastAsia="zh-CN"/>
        </w:rPr>
        <w:tab/>
        <w:t>General</w:t>
      </w:r>
      <w:bookmarkEnd w:id="111"/>
    </w:p>
    <w:p w14:paraId="1878B7FF" w14:textId="4C2E4C89" w:rsidR="00FE2C7A" w:rsidRDefault="00FE2C7A" w:rsidP="00FE2C7A">
      <w:pPr>
        <w:rPr>
          <w:lang w:eastAsia="zh-CN"/>
        </w:rPr>
      </w:pPr>
      <w:r>
        <w:rPr>
          <w:lang w:eastAsia="zh-CN"/>
        </w:rPr>
        <w:t xml:space="preserve">Data Collection Coordination and Delivery coordinates the collection and distribution of data requested by NF consumers. It prevents data sources from having to </w:t>
      </w:r>
      <w:r w:rsidR="009832D0">
        <w:rPr>
          <w:lang w:eastAsia="zh-CN"/>
        </w:rPr>
        <w:t xml:space="preserve">handle </w:t>
      </w:r>
      <w:r>
        <w:rPr>
          <w:lang w:eastAsia="zh-CN"/>
        </w:rPr>
        <w:t>multiple subscriptions for the same data and send multiple notifications containing the same information due to uncoordinated requests from data consumers.</w:t>
      </w:r>
    </w:p>
    <w:p w14:paraId="133F307A" w14:textId="11B44671" w:rsidR="00326F17" w:rsidRDefault="00326F17" w:rsidP="00FE2C7A">
      <w:pPr>
        <w:rPr>
          <w:lang w:eastAsia="zh-CN"/>
        </w:rPr>
      </w:pPr>
      <w:r>
        <w:rPr>
          <w:lang w:eastAsia="zh-CN"/>
        </w:rPr>
        <w:t xml:space="preserve">Data Collection Coordination and Delivery is supported by a DCCF via </w:t>
      </w:r>
      <w:proofErr w:type="spellStart"/>
      <w:r>
        <w:rPr>
          <w:lang w:eastAsia="zh-CN"/>
        </w:rPr>
        <w:t>Ndccf_DataManagement</w:t>
      </w:r>
      <w:proofErr w:type="spellEnd"/>
      <w:r>
        <w:rPr>
          <w:lang w:eastAsia="zh-CN"/>
        </w:rPr>
        <w:t xml:space="preserve"> service or by an NWDAF via </w:t>
      </w:r>
      <w:proofErr w:type="spellStart"/>
      <w:r>
        <w:rPr>
          <w:lang w:eastAsia="zh-CN"/>
        </w:rPr>
        <w:t>Nnwdaf_DataManagement</w:t>
      </w:r>
      <w:proofErr w:type="spellEnd"/>
      <w:r>
        <w:rPr>
          <w:lang w:eastAsia="zh-CN"/>
        </w:rPr>
        <w:t xml:space="preserve"> service. Unless otherwise stated, capabilities specified in clause 5A for a DCCF are also applicable to an NWDAF.</w:t>
      </w:r>
    </w:p>
    <w:p w14:paraId="692C26D8" w14:textId="352CD048" w:rsidR="00FE2C7A" w:rsidRDefault="00FE2C7A" w:rsidP="00FE2C7A">
      <w:pPr>
        <w:rPr>
          <w:lang w:eastAsia="zh-CN"/>
        </w:rPr>
      </w:pPr>
      <w:r>
        <w:rPr>
          <w:lang w:eastAsia="zh-CN"/>
        </w:rPr>
        <w:t>In this Release of the specification Data Collection Coordination and Delivery is applicable to:</w:t>
      </w:r>
    </w:p>
    <w:p w14:paraId="36D0CF2A" w14:textId="1B199CAC" w:rsidR="00FE2C7A" w:rsidRDefault="00FE2C7A" w:rsidP="00320244">
      <w:pPr>
        <w:pStyle w:val="B1"/>
        <w:rPr>
          <w:lang w:eastAsia="zh-CN"/>
        </w:rPr>
      </w:pPr>
      <w:r>
        <w:rPr>
          <w:lang w:eastAsia="zh-CN"/>
        </w:rPr>
        <w:t>-</w:t>
      </w:r>
      <w:r>
        <w:rPr>
          <w:lang w:eastAsia="zh-CN"/>
        </w:rPr>
        <w:tab/>
        <w:t>NWDAFs that request data from a Data Source (e.g. for use in computing analytics).</w:t>
      </w:r>
    </w:p>
    <w:p w14:paraId="6C28EA2D" w14:textId="77777777" w:rsidR="00FE2C7A" w:rsidRDefault="00FE2C7A" w:rsidP="00320244">
      <w:pPr>
        <w:pStyle w:val="B1"/>
        <w:rPr>
          <w:lang w:eastAsia="zh-CN"/>
        </w:rPr>
      </w:pPr>
      <w:r>
        <w:rPr>
          <w:lang w:eastAsia="zh-CN"/>
        </w:rPr>
        <w:t>-</w:t>
      </w:r>
      <w:r>
        <w:rPr>
          <w:lang w:eastAsia="zh-CN"/>
        </w:rPr>
        <w:tab/>
        <w:t>NF consumers that request analytics from an NWDAF Data Source.</w:t>
      </w:r>
    </w:p>
    <w:p w14:paraId="119E0A03" w14:textId="77777777" w:rsidR="00FE2C7A" w:rsidRDefault="00FE2C7A" w:rsidP="00320244">
      <w:pPr>
        <w:pStyle w:val="B1"/>
        <w:rPr>
          <w:lang w:eastAsia="zh-CN"/>
        </w:rPr>
      </w:pPr>
      <w:r>
        <w:rPr>
          <w:lang w:eastAsia="zh-CN"/>
        </w:rPr>
        <w:t>-</w:t>
      </w:r>
      <w:r>
        <w:rPr>
          <w:lang w:eastAsia="zh-CN"/>
        </w:rPr>
        <w:tab/>
        <w:t>NF consumers that request data from an ADRF Data Source.</w:t>
      </w:r>
    </w:p>
    <w:p w14:paraId="5B10B3D4" w14:textId="77777777" w:rsidR="00FE2C7A" w:rsidRDefault="00FE2C7A" w:rsidP="00320244">
      <w:pPr>
        <w:pStyle w:val="B1"/>
        <w:rPr>
          <w:lang w:eastAsia="zh-CN"/>
        </w:rPr>
      </w:pPr>
      <w:r>
        <w:rPr>
          <w:lang w:eastAsia="zh-CN"/>
        </w:rPr>
        <w:t>-</w:t>
      </w:r>
      <w:r>
        <w:rPr>
          <w:lang w:eastAsia="zh-CN"/>
        </w:rPr>
        <w:tab/>
        <w:t>ADRFs that receive data from an NF Data Source.</w:t>
      </w:r>
    </w:p>
    <w:p w14:paraId="24DB3793" w14:textId="338728F6" w:rsidR="00326F17" w:rsidRDefault="00326F17" w:rsidP="00C46367">
      <w:pPr>
        <w:pStyle w:val="NO"/>
        <w:rPr>
          <w:lang w:eastAsia="zh-CN"/>
        </w:rPr>
      </w:pPr>
      <w:r>
        <w:rPr>
          <w:lang w:eastAsia="zh-CN"/>
        </w:rPr>
        <w:t>NOTE:</w:t>
      </w:r>
      <w:r>
        <w:rPr>
          <w:lang w:eastAsia="zh-CN"/>
        </w:rPr>
        <w:tab/>
      </w:r>
      <w:proofErr w:type="spellStart"/>
      <w:r>
        <w:rPr>
          <w:lang w:eastAsia="zh-CN"/>
        </w:rPr>
        <w:t>Nnwdaf_DataManagement</w:t>
      </w:r>
      <w:proofErr w:type="spellEnd"/>
      <w:r>
        <w:rPr>
          <w:lang w:eastAsia="zh-CN"/>
        </w:rPr>
        <w:t xml:space="preserve"> service can be used to collect historical data or runtime data. For collecting</w:t>
      </w:r>
      <w:r w:rsidR="0020124A">
        <w:rPr>
          <w:lang w:eastAsia="zh-CN"/>
        </w:rPr>
        <w:t xml:space="preserve"> historical and runtime</w:t>
      </w:r>
      <w:r>
        <w:rPr>
          <w:lang w:eastAsia="zh-CN"/>
        </w:rPr>
        <w:t xml:space="preserve"> analytics, </w:t>
      </w:r>
      <w:proofErr w:type="spellStart"/>
      <w:r>
        <w:rPr>
          <w:lang w:eastAsia="zh-CN"/>
        </w:rPr>
        <w:t>Nnwdaf_AnalyticsSubscription</w:t>
      </w:r>
      <w:proofErr w:type="spellEnd"/>
      <w:r>
        <w:rPr>
          <w:lang w:eastAsia="zh-CN"/>
        </w:rPr>
        <w:t xml:space="preserve"> service is used.</w:t>
      </w:r>
    </w:p>
    <w:p w14:paraId="456AFDA2" w14:textId="3B0AB554" w:rsidR="00FE2C7A" w:rsidRDefault="00FE2C7A" w:rsidP="00320244">
      <w:pPr>
        <w:pStyle w:val="Heading2"/>
        <w:rPr>
          <w:lang w:eastAsia="zh-CN"/>
        </w:rPr>
      </w:pPr>
      <w:bookmarkStart w:id="112" w:name="_CR5A_2"/>
      <w:bookmarkStart w:id="113" w:name="_Toc185597443"/>
      <w:bookmarkEnd w:id="112"/>
      <w:r>
        <w:rPr>
          <w:lang w:eastAsia="zh-CN"/>
        </w:rPr>
        <w:t>5A.2</w:t>
      </w:r>
      <w:r>
        <w:rPr>
          <w:lang w:eastAsia="zh-CN"/>
        </w:rPr>
        <w:tab/>
        <w:t>Data Collection Coordination</w:t>
      </w:r>
      <w:bookmarkEnd w:id="113"/>
    </w:p>
    <w:p w14:paraId="7219016D" w14:textId="61E6797A" w:rsidR="00FE2C7A" w:rsidRDefault="00FE2C7A" w:rsidP="00FE2C7A">
      <w:pPr>
        <w:rPr>
          <w:lang w:eastAsia="zh-CN"/>
        </w:rPr>
      </w:pPr>
      <w:r>
        <w:rPr>
          <w:lang w:eastAsia="zh-CN"/>
        </w:rPr>
        <w:t>Data Collection Coordination is supported by a DCCF</w:t>
      </w:r>
      <w:r w:rsidR="00326F17">
        <w:rPr>
          <w:lang w:eastAsia="zh-CN"/>
        </w:rPr>
        <w:t xml:space="preserve"> or an NWDAF</w:t>
      </w:r>
      <w:r>
        <w:rPr>
          <w:lang w:eastAsia="zh-CN"/>
        </w:rPr>
        <w:t>. The Data Consumer may use an NRF to perform NF discovery and selection to find a DCCF that can coordinate data collection (DCCF discovery principles are defined in clause 6.3.19</w:t>
      </w:r>
      <w:r w:rsidR="00B31677">
        <w:rPr>
          <w:lang w:eastAsia="zh-CN"/>
        </w:rPr>
        <w:t xml:space="preserve"> of</w:t>
      </w:r>
      <w:r>
        <w:rPr>
          <w:lang w:eastAsia="zh-CN"/>
        </w:rPr>
        <w:t xml:space="preserve"> </w:t>
      </w:r>
      <w:r w:rsidR="006F76EA">
        <w:rPr>
          <w:lang w:eastAsia="zh-CN"/>
        </w:rPr>
        <w:t>TS 23.501 [</w:t>
      </w:r>
      <w:r>
        <w:rPr>
          <w:lang w:eastAsia="zh-CN"/>
        </w:rPr>
        <w:t>2]). Data Consumers send requests for data to the DCCF rather than directly to the NF Data Source. Whether the data consumers directly contact the NF Data Source or goes via the DCCF is based on configuration of the data consumers. For the Data Consumer and each notification endpoint in a data request, the Data Consumer may specify Formatting and Processing Instructions that determine how the data is to be provided. Upon receiving a request from a Data Consumer, the selected DCCF determines the NF instance that can be a Data Source if the Data Source is not indicated in the Data Consumer's request. The DCCF may also select an ADRF if the data is to be stored in an ADRF and an ADRF endpoint is not indicated in the Data Consumer's request. To retrieve data for a specific UE, the NRF, UDM or BSF can provide the DCCF with the identity of the Data Source using the services indicated in table 5A.2-1.</w:t>
      </w:r>
    </w:p>
    <w:p w14:paraId="7F85FEE0" w14:textId="4FC06411" w:rsidR="00FE2C7A" w:rsidRDefault="00FE2C7A" w:rsidP="00320244">
      <w:pPr>
        <w:pStyle w:val="TH"/>
        <w:rPr>
          <w:lang w:eastAsia="zh-CN"/>
        </w:rPr>
      </w:pPr>
      <w:bookmarkStart w:id="114" w:name="_CRTable5A_21"/>
      <w:r>
        <w:rPr>
          <w:lang w:eastAsia="zh-CN"/>
        </w:rPr>
        <w:t xml:space="preserve">Table </w:t>
      </w:r>
      <w:bookmarkEnd w:id="114"/>
      <w:r>
        <w:rPr>
          <w:lang w:eastAsia="zh-CN"/>
        </w:rPr>
        <w:t>5A.2-1: NF Services consumed by DCCF</w:t>
      </w:r>
      <w:r w:rsidR="00326F17">
        <w:rPr>
          <w:lang w:eastAsia="zh-CN"/>
        </w:rPr>
        <w:t xml:space="preserve"> or NWDAF</w:t>
      </w:r>
      <w:r>
        <w:rPr>
          <w:lang w:eastAsia="zh-CN"/>
        </w:rPr>
        <w:t xml:space="preserve"> to determine which NF instances are serving a UE</w:t>
      </w:r>
    </w:p>
    <w:tbl>
      <w:tblPr>
        <w:tblStyle w:val="TableGrid"/>
        <w:tblW w:w="0" w:type="auto"/>
        <w:jc w:val="center"/>
        <w:tblLayout w:type="fixed"/>
        <w:tblLook w:val="04A0" w:firstRow="1" w:lastRow="0" w:firstColumn="1" w:lastColumn="0" w:noHBand="0" w:noVBand="1"/>
      </w:tblPr>
      <w:tblGrid>
        <w:gridCol w:w="2830"/>
        <w:gridCol w:w="2268"/>
        <w:gridCol w:w="2268"/>
        <w:gridCol w:w="2265"/>
      </w:tblGrid>
      <w:tr w:rsidR="00FE2C7A" w14:paraId="71C502E5" w14:textId="77777777" w:rsidTr="00320244">
        <w:trPr>
          <w:cantSplit/>
          <w:jc w:val="center"/>
        </w:trPr>
        <w:tc>
          <w:tcPr>
            <w:tcW w:w="2830" w:type="dxa"/>
            <w:vAlign w:val="center"/>
          </w:tcPr>
          <w:p w14:paraId="4ACA550C" w14:textId="79AB2752" w:rsidR="00FE2C7A" w:rsidRDefault="00FE2C7A" w:rsidP="00320244">
            <w:pPr>
              <w:pStyle w:val="TAH"/>
              <w:rPr>
                <w:lang w:eastAsia="zh-CN"/>
              </w:rPr>
            </w:pPr>
            <w:r>
              <w:t>Type of NF instance (serving the UE) to determine</w:t>
            </w:r>
          </w:p>
        </w:tc>
        <w:tc>
          <w:tcPr>
            <w:tcW w:w="2268" w:type="dxa"/>
            <w:vAlign w:val="center"/>
          </w:tcPr>
          <w:p w14:paraId="4F2D79A3" w14:textId="36106F99" w:rsidR="00FE2C7A" w:rsidRDefault="00FE2C7A" w:rsidP="00320244">
            <w:pPr>
              <w:pStyle w:val="TAH"/>
              <w:rPr>
                <w:lang w:eastAsia="zh-CN"/>
              </w:rPr>
            </w:pPr>
            <w:r>
              <w:t>NF to be contacted by DCCF</w:t>
            </w:r>
          </w:p>
        </w:tc>
        <w:tc>
          <w:tcPr>
            <w:tcW w:w="2268" w:type="dxa"/>
            <w:vAlign w:val="center"/>
          </w:tcPr>
          <w:p w14:paraId="1EA0389C" w14:textId="2F960F55" w:rsidR="00FE2C7A" w:rsidRDefault="00FE2C7A" w:rsidP="00320244">
            <w:pPr>
              <w:pStyle w:val="TAH"/>
              <w:rPr>
                <w:lang w:eastAsia="zh-CN"/>
              </w:rPr>
            </w:pPr>
            <w:r>
              <w:t>Service</w:t>
            </w:r>
          </w:p>
        </w:tc>
        <w:tc>
          <w:tcPr>
            <w:tcW w:w="2265" w:type="dxa"/>
            <w:vAlign w:val="center"/>
          </w:tcPr>
          <w:p w14:paraId="03A87CB6" w14:textId="2AD7060C" w:rsidR="00FE2C7A" w:rsidRDefault="00FE2C7A" w:rsidP="00320244">
            <w:pPr>
              <w:pStyle w:val="TAH"/>
              <w:rPr>
                <w:lang w:eastAsia="zh-CN"/>
              </w:rPr>
            </w:pPr>
            <w:r>
              <w:rPr>
                <w:lang w:eastAsia="zh-CN"/>
              </w:rPr>
              <w:t>Reference in TS 23.502 [3]</w:t>
            </w:r>
          </w:p>
        </w:tc>
      </w:tr>
      <w:tr w:rsidR="00FE2C7A" w14:paraId="1E64FA80" w14:textId="77777777" w:rsidTr="00320244">
        <w:trPr>
          <w:cantSplit/>
          <w:jc w:val="center"/>
        </w:trPr>
        <w:tc>
          <w:tcPr>
            <w:tcW w:w="2830" w:type="dxa"/>
          </w:tcPr>
          <w:p w14:paraId="2E0CEE8C" w14:textId="7C753178" w:rsidR="00FE2C7A" w:rsidRDefault="00FE2C7A" w:rsidP="00320244">
            <w:pPr>
              <w:pStyle w:val="TAC"/>
              <w:rPr>
                <w:lang w:eastAsia="zh-CN"/>
              </w:rPr>
            </w:pPr>
            <w:r>
              <w:t>UDM</w:t>
            </w:r>
          </w:p>
        </w:tc>
        <w:tc>
          <w:tcPr>
            <w:tcW w:w="2268" w:type="dxa"/>
          </w:tcPr>
          <w:p w14:paraId="4128454E" w14:textId="36F7C979" w:rsidR="00FE2C7A" w:rsidRDefault="00FE2C7A" w:rsidP="00320244">
            <w:pPr>
              <w:pStyle w:val="TAC"/>
              <w:rPr>
                <w:lang w:eastAsia="zh-CN"/>
              </w:rPr>
            </w:pPr>
            <w:r>
              <w:t>NRF</w:t>
            </w:r>
          </w:p>
        </w:tc>
        <w:tc>
          <w:tcPr>
            <w:tcW w:w="2268" w:type="dxa"/>
          </w:tcPr>
          <w:p w14:paraId="40F79003" w14:textId="63517003" w:rsidR="00FE2C7A" w:rsidRDefault="00FE2C7A" w:rsidP="00320244">
            <w:pPr>
              <w:pStyle w:val="TAC"/>
              <w:rPr>
                <w:lang w:eastAsia="zh-CN"/>
              </w:rPr>
            </w:pPr>
            <w:proofErr w:type="spellStart"/>
            <w:r>
              <w:rPr>
                <w:lang w:eastAsia="zh-CN"/>
              </w:rPr>
              <w:t>Nnrf_NFDiscovery</w:t>
            </w:r>
            <w:proofErr w:type="spellEnd"/>
            <w:r w:rsidR="00B5586F">
              <w:rPr>
                <w:lang w:eastAsia="zh-CN"/>
              </w:rPr>
              <w:t xml:space="preserve"> (NOTE 1)</w:t>
            </w:r>
          </w:p>
        </w:tc>
        <w:tc>
          <w:tcPr>
            <w:tcW w:w="2265" w:type="dxa"/>
          </w:tcPr>
          <w:p w14:paraId="745C9249" w14:textId="1A4D8A10" w:rsidR="00FE2C7A" w:rsidRDefault="00FE2C7A" w:rsidP="00320244">
            <w:pPr>
              <w:pStyle w:val="TAC"/>
              <w:rPr>
                <w:lang w:eastAsia="zh-CN"/>
              </w:rPr>
            </w:pPr>
            <w:r>
              <w:t>5.2.7.3</w:t>
            </w:r>
          </w:p>
        </w:tc>
      </w:tr>
      <w:tr w:rsidR="00FE2C7A" w14:paraId="3283258E" w14:textId="77777777" w:rsidTr="00320244">
        <w:trPr>
          <w:cantSplit/>
          <w:jc w:val="center"/>
        </w:trPr>
        <w:tc>
          <w:tcPr>
            <w:tcW w:w="2830" w:type="dxa"/>
          </w:tcPr>
          <w:p w14:paraId="22EABD45" w14:textId="2BB65969" w:rsidR="00FE2C7A" w:rsidRDefault="00FE2C7A" w:rsidP="00320244">
            <w:pPr>
              <w:pStyle w:val="TAC"/>
              <w:rPr>
                <w:lang w:eastAsia="zh-CN"/>
              </w:rPr>
            </w:pPr>
            <w:r>
              <w:t>AMF</w:t>
            </w:r>
          </w:p>
        </w:tc>
        <w:tc>
          <w:tcPr>
            <w:tcW w:w="2268" w:type="dxa"/>
          </w:tcPr>
          <w:p w14:paraId="226BBF75" w14:textId="0D90E392" w:rsidR="00FE2C7A" w:rsidRDefault="00FE2C7A" w:rsidP="00320244">
            <w:pPr>
              <w:pStyle w:val="TAC"/>
              <w:rPr>
                <w:lang w:eastAsia="zh-CN"/>
              </w:rPr>
            </w:pPr>
            <w:r>
              <w:t>UDM</w:t>
            </w:r>
          </w:p>
        </w:tc>
        <w:tc>
          <w:tcPr>
            <w:tcW w:w="2268" w:type="dxa"/>
          </w:tcPr>
          <w:p w14:paraId="1A9CB89C" w14:textId="0A770407" w:rsidR="00FE2C7A" w:rsidRDefault="00FE2C7A" w:rsidP="00320244">
            <w:pPr>
              <w:pStyle w:val="TAC"/>
              <w:rPr>
                <w:lang w:eastAsia="zh-CN"/>
              </w:rPr>
            </w:pPr>
            <w:proofErr w:type="spellStart"/>
            <w:r>
              <w:rPr>
                <w:lang w:eastAsia="zh-CN"/>
              </w:rPr>
              <w:t>Nudm_UECM</w:t>
            </w:r>
            <w:proofErr w:type="spellEnd"/>
          </w:p>
        </w:tc>
        <w:tc>
          <w:tcPr>
            <w:tcW w:w="2265" w:type="dxa"/>
          </w:tcPr>
          <w:p w14:paraId="0962E8A1" w14:textId="12E22590" w:rsidR="00FE2C7A" w:rsidRDefault="00FE2C7A" w:rsidP="00320244">
            <w:pPr>
              <w:pStyle w:val="TAC"/>
              <w:rPr>
                <w:lang w:eastAsia="zh-CN"/>
              </w:rPr>
            </w:pPr>
            <w:r>
              <w:t>5.2.3.2</w:t>
            </w:r>
          </w:p>
        </w:tc>
      </w:tr>
      <w:tr w:rsidR="00FE2C7A" w14:paraId="43901A96" w14:textId="77777777" w:rsidTr="00320244">
        <w:trPr>
          <w:cantSplit/>
          <w:jc w:val="center"/>
        </w:trPr>
        <w:tc>
          <w:tcPr>
            <w:tcW w:w="2830" w:type="dxa"/>
          </w:tcPr>
          <w:p w14:paraId="6C4493D9" w14:textId="08C7AE74" w:rsidR="00FE2C7A" w:rsidRDefault="00FE2C7A" w:rsidP="00320244">
            <w:pPr>
              <w:pStyle w:val="TAC"/>
              <w:rPr>
                <w:lang w:eastAsia="zh-CN"/>
              </w:rPr>
            </w:pPr>
            <w:r>
              <w:t>SMF</w:t>
            </w:r>
          </w:p>
        </w:tc>
        <w:tc>
          <w:tcPr>
            <w:tcW w:w="2268" w:type="dxa"/>
          </w:tcPr>
          <w:p w14:paraId="1DE8CED1" w14:textId="6F7C40E6" w:rsidR="00FE2C7A" w:rsidRDefault="00FE2C7A" w:rsidP="00320244">
            <w:pPr>
              <w:pStyle w:val="TAC"/>
              <w:rPr>
                <w:lang w:eastAsia="zh-CN"/>
              </w:rPr>
            </w:pPr>
            <w:r>
              <w:t>UDM</w:t>
            </w:r>
          </w:p>
        </w:tc>
        <w:tc>
          <w:tcPr>
            <w:tcW w:w="2268" w:type="dxa"/>
          </w:tcPr>
          <w:p w14:paraId="0752D975" w14:textId="0CD2B091" w:rsidR="00FE2C7A" w:rsidRDefault="00FE2C7A" w:rsidP="00320244">
            <w:pPr>
              <w:pStyle w:val="TAC"/>
              <w:rPr>
                <w:lang w:eastAsia="zh-CN"/>
              </w:rPr>
            </w:pPr>
            <w:proofErr w:type="spellStart"/>
            <w:r>
              <w:rPr>
                <w:lang w:eastAsia="zh-CN"/>
              </w:rPr>
              <w:t>Nudm_UECM</w:t>
            </w:r>
            <w:proofErr w:type="spellEnd"/>
          </w:p>
        </w:tc>
        <w:tc>
          <w:tcPr>
            <w:tcW w:w="2265" w:type="dxa"/>
          </w:tcPr>
          <w:p w14:paraId="106D1375" w14:textId="09CC6BA4" w:rsidR="00FE2C7A" w:rsidRDefault="00FE2C7A" w:rsidP="00320244">
            <w:pPr>
              <w:pStyle w:val="TAC"/>
              <w:rPr>
                <w:lang w:eastAsia="zh-CN"/>
              </w:rPr>
            </w:pPr>
            <w:r>
              <w:t>5.2.3.2</w:t>
            </w:r>
          </w:p>
        </w:tc>
      </w:tr>
      <w:tr w:rsidR="00FE2C7A" w14:paraId="7EF191D8" w14:textId="77777777" w:rsidTr="00FE2C7A">
        <w:trPr>
          <w:cantSplit/>
          <w:jc w:val="center"/>
        </w:trPr>
        <w:tc>
          <w:tcPr>
            <w:tcW w:w="2830" w:type="dxa"/>
          </w:tcPr>
          <w:p w14:paraId="55922683" w14:textId="1474F56C" w:rsidR="00FE2C7A" w:rsidRDefault="00FE2C7A" w:rsidP="00FE2C7A">
            <w:pPr>
              <w:pStyle w:val="TAC"/>
            </w:pPr>
            <w:r>
              <w:t>BSF</w:t>
            </w:r>
          </w:p>
        </w:tc>
        <w:tc>
          <w:tcPr>
            <w:tcW w:w="2268" w:type="dxa"/>
          </w:tcPr>
          <w:p w14:paraId="62DC4C0D" w14:textId="65F7DDB7" w:rsidR="00FE2C7A" w:rsidRDefault="00FE2C7A" w:rsidP="00FE2C7A">
            <w:pPr>
              <w:pStyle w:val="TAC"/>
            </w:pPr>
            <w:r>
              <w:t>NRF</w:t>
            </w:r>
          </w:p>
        </w:tc>
        <w:tc>
          <w:tcPr>
            <w:tcW w:w="2268" w:type="dxa"/>
          </w:tcPr>
          <w:p w14:paraId="385E6E1B" w14:textId="0D542AE2" w:rsidR="00FE2C7A" w:rsidRDefault="00FE2C7A" w:rsidP="00FE2C7A">
            <w:pPr>
              <w:pStyle w:val="TAC"/>
              <w:rPr>
                <w:lang w:eastAsia="zh-CN"/>
              </w:rPr>
            </w:pPr>
            <w:proofErr w:type="spellStart"/>
            <w:r>
              <w:rPr>
                <w:lang w:eastAsia="zh-CN"/>
              </w:rPr>
              <w:t>Nnrf_NFDiscovery</w:t>
            </w:r>
            <w:proofErr w:type="spellEnd"/>
            <w:r w:rsidR="00B5586F">
              <w:rPr>
                <w:lang w:eastAsia="zh-CN"/>
              </w:rPr>
              <w:t xml:space="preserve"> (NOTE 1)</w:t>
            </w:r>
          </w:p>
        </w:tc>
        <w:tc>
          <w:tcPr>
            <w:tcW w:w="2265" w:type="dxa"/>
          </w:tcPr>
          <w:p w14:paraId="19B2E46B" w14:textId="655C9D84" w:rsidR="00FE2C7A" w:rsidRDefault="00FE2C7A" w:rsidP="00FE2C7A">
            <w:pPr>
              <w:pStyle w:val="TAC"/>
            </w:pPr>
            <w:r>
              <w:t>5.2.7.3</w:t>
            </w:r>
          </w:p>
        </w:tc>
      </w:tr>
      <w:tr w:rsidR="00FE2C7A" w14:paraId="5EA43E62" w14:textId="77777777" w:rsidTr="00FE2C7A">
        <w:trPr>
          <w:cantSplit/>
          <w:jc w:val="center"/>
        </w:trPr>
        <w:tc>
          <w:tcPr>
            <w:tcW w:w="2830" w:type="dxa"/>
          </w:tcPr>
          <w:p w14:paraId="4948B2BA" w14:textId="5DFA1821" w:rsidR="00FE2C7A" w:rsidRDefault="00FE2C7A" w:rsidP="00FE2C7A">
            <w:pPr>
              <w:pStyle w:val="TAC"/>
            </w:pPr>
            <w:r>
              <w:t>PCF</w:t>
            </w:r>
          </w:p>
        </w:tc>
        <w:tc>
          <w:tcPr>
            <w:tcW w:w="2268" w:type="dxa"/>
          </w:tcPr>
          <w:p w14:paraId="04FD6703" w14:textId="5E7CA4B8" w:rsidR="00FE2C7A" w:rsidRDefault="00FE2C7A" w:rsidP="00FE2C7A">
            <w:pPr>
              <w:pStyle w:val="TAC"/>
            </w:pPr>
            <w:r>
              <w:t>BSF</w:t>
            </w:r>
          </w:p>
        </w:tc>
        <w:tc>
          <w:tcPr>
            <w:tcW w:w="2268" w:type="dxa"/>
          </w:tcPr>
          <w:p w14:paraId="08657E9D" w14:textId="6EC814E9" w:rsidR="00FE2C7A" w:rsidRDefault="00FE2C7A" w:rsidP="00FE2C7A">
            <w:pPr>
              <w:pStyle w:val="TAC"/>
              <w:rPr>
                <w:lang w:eastAsia="zh-CN"/>
              </w:rPr>
            </w:pPr>
            <w:proofErr w:type="spellStart"/>
            <w:r>
              <w:t>Nbsf_Management</w:t>
            </w:r>
            <w:proofErr w:type="spellEnd"/>
          </w:p>
        </w:tc>
        <w:tc>
          <w:tcPr>
            <w:tcW w:w="2265" w:type="dxa"/>
          </w:tcPr>
          <w:p w14:paraId="38B6FA11" w14:textId="0CD72855" w:rsidR="00FE2C7A" w:rsidRDefault="00FE2C7A" w:rsidP="00FE2C7A">
            <w:pPr>
              <w:pStyle w:val="TAC"/>
            </w:pPr>
            <w:r>
              <w:t>5.2.13.2</w:t>
            </w:r>
          </w:p>
        </w:tc>
      </w:tr>
      <w:tr w:rsidR="00FE2C7A" w14:paraId="46C7D241" w14:textId="77777777" w:rsidTr="00FE2C7A">
        <w:trPr>
          <w:cantSplit/>
          <w:jc w:val="center"/>
        </w:trPr>
        <w:tc>
          <w:tcPr>
            <w:tcW w:w="2830" w:type="dxa"/>
          </w:tcPr>
          <w:p w14:paraId="1CB9D2E9" w14:textId="7AD9DD54" w:rsidR="00FE2C7A" w:rsidRDefault="00FE2C7A" w:rsidP="00FE2C7A">
            <w:pPr>
              <w:pStyle w:val="TAC"/>
            </w:pPr>
            <w:r>
              <w:t>NEF</w:t>
            </w:r>
          </w:p>
        </w:tc>
        <w:tc>
          <w:tcPr>
            <w:tcW w:w="2268" w:type="dxa"/>
          </w:tcPr>
          <w:p w14:paraId="1FDD07E4" w14:textId="130CD7EE" w:rsidR="00FE2C7A" w:rsidRDefault="00FE2C7A" w:rsidP="00FE2C7A">
            <w:pPr>
              <w:pStyle w:val="TAC"/>
            </w:pPr>
            <w:r>
              <w:t>NRF</w:t>
            </w:r>
          </w:p>
        </w:tc>
        <w:tc>
          <w:tcPr>
            <w:tcW w:w="2268" w:type="dxa"/>
          </w:tcPr>
          <w:p w14:paraId="7D848819" w14:textId="6EC4750A" w:rsidR="00FE2C7A" w:rsidRDefault="00FE2C7A" w:rsidP="00FE2C7A">
            <w:pPr>
              <w:pStyle w:val="TAC"/>
            </w:pPr>
            <w:proofErr w:type="spellStart"/>
            <w:r>
              <w:t>Nnrf_NFDiscovery</w:t>
            </w:r>
            <w:proofErr w:type="spellEnd"/>
          </w:p>
        </w:tc>
        <w:tc>
          <w:tcPr>
            <w:tcW w:w="2265" w:type="dxa"/>
          </w:tcPr>
          <w:p w14:paraId="606611DA" w14:textId="01CAE797" w:rsidR="00FE2C7A" w:rsidRDefault="00FE2C7A" w:rsidP="00FE2C7A">
            <w:pPr>
              <w:pStyle w:val="TAC"/>
            </w:pPr>
            <w:r>
              <w:t>5.2.7.3</w:t>
            </w:r>
          </w:p>
        </w:tc>
      </w:tr>
      <w:tr w:rsidR="00FE2C7A" w14:paraId="6AF945DB" w14:textId="77777777" w:rsidTr="00FE2C7A">
        <w:trPr>
          <w:cantSplit/>
          <w:jc w:val="center"/>
        </w:trPr>
        <w:tc>
          <w:tcPr>
            <w:tcW w:w="2830" w:type="dxa"/>
          </w:tcPr>
          <w:p w14:paraId="7F717AD2" w14:textId="77F9E215" w:rsidR="00FE2C7A" w:rsidRDefault="00FE2C7A" w:rsidP="00FE2C7A">
            <w:pPr>
              <w:pStyle w:val="TAC"/>
            </w:pPr>
            <w:r>
              <w:t>NWDAF</w:t>
            </w:r>
          </w:p>
        </w:tc>
        <w:tc>
          <w:tcPr>
            <w:tcW w:w="2268" w:type="dxa"/>
          </w:tcPr>
          <w:p w14:paraId="1D627F9F" w14:textId="77777777" w:rsidR="008D4DF0" w:rsidRDefault="008D4DF0" w:rsidP="00FE2C7A">
            <w:pPr>
              <w:pStyle w:val="TAC"/>
            </w:pPr>
            <w:r>
              <w:t>NRF</w:t>
            </w:r>
          </w:p>
          <w:p w14:paraId="3F81BD28" w14:textId="401915B4" w:rsidR="00FE2C7A" w:rsidRDefault="00FE2C7A" w:rsidP="00FE2C7A">
            <w:pPr>
              <w:pStyle w:val="TAC"/>
            </w:pPr>
            <w:r>
              <w:t>UDM</w:t>
            </w:r>
          </w:p>
        </w:tc>
        <w:tc>
          <w:tcPr>
            <w:tcW w:w="2268" w:type="dxa"/>
          </w:tcPr>
          <w:p w14:paraId="57636989" w14:textId="77777777" w:rsidR="008D4DF0" w:rsidRDefault="008D4DF0" w:rsidP="00FE2C7A">
            <w:pPr>
              <w:pStyle w:val="TAC"/>
            </w:pPr>
            <w:proofErr w:type="spellStart"/>
            <w:r>
              <w:t>Nnrf_NFDiscovery</w:t>
            </w:r>
            <w:proofErr w:type="spellEnd"/>
          </w:p>
          <w:p w14:paraId="6F426C8A" w14:textId="3D67EFB3" w:rsidR="00FE2C7A" w:rsidRDefault="00FE2C7A" w:rsidP="00FE2C7A">
            <w:pPr>
              <w:pStyle w:val="TAC"/>
            </w:pPr>
            <w:proofErr w:type="spellStart"/>
            <w:r>
              <w:t>Nudm_UECM</w:t>
            </w:r>
            <w:proofErr w:type="spellEnd"/>
          </w:p>
        </w:tc>
        <w:tc>
          <w:tcPr>
            <w:tcW w:w="2265" w:type="dxa"/>
          </w:tcPr>
          <w:p w14:paraId="1AE8620B" w14:textId="77777777" w:rsidR="008D4DF0" w:rsidRDefault="008D4DF0" w:rsidP="00FE2C7A">
            <w:pPr>
              <w:pStyle w:val="TAC"/>
            </w:pPr>
            <w:r>
              <w:t>5.2.7.3</w:t>
            </w:r>
          </w:p>
          <w:p w14:paraId="624ACF22" w14:textId="65A58B93" w:rsidR="00FE2C7A" w:rsidRDefault="00FE2C7A" w:rsidP="00FE2C7A">
            <w:pPr>
              <w:pStyle w:val="TAC"/>
            </w:pPr>
            <w:r>
              <w:t>5.2.3.2</w:t>
            </w:r>
          </w:p>
        </w:tc>
      </w:tr>
      <w:tr w:rsidR="000412E0" w14:paraId="3A4E7391" w14:textId="77777777" w:rsidTr="00FE2C7A">
        <w:trPr>
          <w:cantSplit/>
          <w:jc w:val="center"/>
        </w:trPr>
        <w:tc>
          <w:tcPr>
            <w:tcW w:w="2830" w:type="dxa"/>
          </w:tcPr>
          <w:p w14:paraId="7FF34104" w14:textId="32D1566C" w:rsidR="000412E0" w:rsidRDefault="000412E0" w:rsidP="00FE2C7A">
            <w:pPr>
              <w:pStyle w:val="TAC"/>
            </w:pPr>
            <w:r>
              <w:t>GMLC</w:t>
            </w:r>
          </w:p>
        </w:tc>
        <w:tc>
          <w:tcPr>
            <w:tcW w:w="2268" w:type="dxa"/>
          </w:tcPr>
          <w:p w14:paraId="3212414C" w14:textId="7AE48BB8" w:rsidR="000412E0" w:rsidRDefault="000412E0" w:rsidP="00FE2C7A">
            <w:pPr>
              <w:pStyle w:val="TAC"/>
            </w:pPr>
            <w:r>
              <w:t>NRF</w:t>
            </w:r>
          </w:p>
        </w:tc>
        <w:tc>
          <w:tcPr>
            <w:tcW w:w="2268" w:type="dxa"/>
          </w:tcPr>
          <w:p w14:paraId="015FCA6B" w14:textId="0070D784" w:rsidR="000412E0" w:rsidRDefault="000412E0" w:rsidP="00FE2C7A">
            <w:pPr>
              <w:pStyle w:val="TAC"/>
            </w:pPr>
            <w:proofErr w:type="spellStart"/>
            <w:r>
              <w:t>Nnrf_NFDiscovery</w:t>
            </w:r>
            <w:proofErr w:type="spellEnd"/>
            <w:r w:rsidR="00B5586F">
              <w:rPr>
                <w:lang w:eastAsia="zh-CN"/>
              </w:rPr>
              <w:t xml:space="preserve"> (NOTE 2)</w:t>
            </w:r>
          </w:p>
        </w:tc>
        <w:tc>
          <w:tcPr>
            <w:tcW w:w="2265" w:type="dxa"/>
          </w:tcPr>
          <w:p w14:paraId="52E51B20" w14:textId="59455180" w:rsidR="000412E0" w:rsidRDefault="000412E0" w:rsidP="00FE2C7A">
            <w:pPr>
              <w:pStyle w:val="TAC"/>
            </w:pPr>
            <w:r>
              <w:t>5.2.7.3</w:t>
            </w:r>
          </w:p>
        </w:tc>
      </w:tr>
      <w:tr w:rsidR="008D4DF0" w14:paraId="305D21F1" w14:textId="77777777" w:rsidTr="00897863">
        <w:trPr>
          <w:cantSplit/>
          <w:jc w:val="center"/>
        </w:trPr>
        <w:tc>
          <w:tcPr>
            <w:tcW w:w="2830" w:type="dxa"/>
          </w:tcPr>
          <w:p w14:paraId="39FEC940" w14:textId="267342B8" w:rsidR="008D4DF0" w:rsidRDefault="008D4DF0" w:rsidP="00897863">
            <w:pPr>
              <w:pStyle w:val="TAC"/>
            </w:pPr>
            <w:r>
              <w:t>NSACF</w:t>
            </w:r>
          </w:p>
        </w:tc>
        <w:tc>
          <w:tcPr>
            <w:tcW w:w="2268" w:type="dxa"/>
          </w:tcPr>
          <w:p w14:paraId="7E7B7C01" w14:textId="0203B419" w:rsidR="008D4DF0" w:rsidRDefault="008D4DF0" w:rsidP="00897863">
            <w:pPr>
              <w:pStyle w:val="TAC"/>
            </w:pPr>
            <w:r>
              <w:t>NRF</w:t>
            </w:r>
          </w:p>
        </w:tc>
        <w:tc>
          <w:tcPr>
            <w:tcW w:w="2268" w:type="dxa"/>
          </w:tcPr>
          <w:p w14:paraId="625137CF" w14:textId="49853461" w:rsidR="008D4DF0" w:rsidRDefault="008D4DF0" w:rsidP="00897863">
            <w:pPr>
              <w:pStyle w:val="TAC"/>
            </w:pPr>
            <w:proofErr w:type="spellStart"/>
            <w:r>
              <w:t>Nnrf_NFDiscovery</w:t>
            </w:r>
            <w:proofErr w:type="spellEnd"/>
          </w:p>
        </w:tc>
        <w:tc>
          <w:tcPr>
            <w:tcW w:w="2265" w:type="dxa"/>
          </w:tcPr>
          <w:p w14:paraId="60D6ED5E" w14:textId="7F7E7264" w:rsidR="008D4DF0" w:rsidRDefault="008D4DF0" w:rsidP="00897863">
            <w:pPr>
              <w:pStyle w:val="TAC"/>
            </w:pPr>
            <w:r>
              <w:t>5.2.7.3</w:t>
            </w:r>
          </w:p>
        </w:tc>
      </w:tr>
      <w:tr w:rsidR="00B5586F" w14:paraId="25AF3D51" w14:textId="77777777" w:rsidTr="00C91437">
        <w:trPr>
          <w:cantSplit/>
          <w:jc w:val="center"/>
        </w:trPr>
        <w:tc>
          <w:tcPr>
            <w:tcW w:w="9631" w:type="dxa"/>
            <w:gridSpan w:val="4"/>
          </w:tcPr>
          <w:p w14:paraId="03E8AE2E" w14:textId="08424C86" w:rsidR="00B5586F" w:rsidRDefault="00B5586F" w:rsidP="00B5586F">
            <w:pPr>
              <w:pStyle w:val="TAN"/>
            </w:pPr>
            <w:r>
              <w:t>NOTE 1:</w:t>
            </w:r>
            <w:r>
              <w:tab/>
              <w:t xml:space="preserve">Discovery can be based on a group ID. The group ID for a UE ID can be obtained using the </w:t>
            </w:r>
            <w:proofErr w:type="spellStart"/>
            <w:r>
              <w:t>Nudr_GroupIDmap</w:t>
            </w:r>
            <w:proofErr w:type="spellEnd"/>
            <w:r>
              <w:t xml:space="preserve"> service defined in clause 5.2.12.3 of TS 23.502 [3].</w:t>
            </w:r>
          </w:p>
          <w:p w14:paraId="7B527714" w14:textId="1C409D10" w:rsidR="00B5586F" w:rsidRDefault="00B5586F" w:rsidP="005367F8">
            <w:pPr>
              <w:pStyle w:val="TAN"/>
            </w:pPr>
            <w:r>
              <w:t>NOTE 2:</w:t>
            </w:r>
            <w:r>
              <w:tab/>
              <w:t>Discovery of the GMLC serving a UE is described in clause 5.1a of TS 23.273 [39] and can also be based on DNS. A GMLC is supposed to be able to serve any UE in the PLMN; the GMLC will in turn discover an AMF serving the UE via the UDM as described in clause 6.1 of TS 23.273 [39].</w:t>
            </w:r>
          </w:p>
        </w:tc>
      </w:tr>
    </w:tbl>
    <w:p w14:paraId="671D5A7C" w14:textId="42571CFA" w:rsidR="00FE2C7A" w:rsidRDefault="00FE2C7A" w:rsidP="00320244">
      <w:pPr>
        <w:pStyle w:val="FP"/>
        <w:rPr>
          <w:lang w:eastAsia="zh-CN"/>
        </w:rPr>
      </w:pPr>
    </w:p>
    <w:p w14:paraId="0DF7796C" w14:textId="699D8C56" w:rsidR="001A1105" w:rsidRDefault="00FE2C7A" w:rsidP="00FE2C7A">
      <w:pPr>
        <w:rPr>
          <w:lang w:eastAsia="zh-CN"/>
        </w:rPr>
      </w:pPr>
      <w:r>
        <w:rPr>
          <w:lang w:eastAsia="zh-CN"/>
        </w:rPr>
        <w:t>The DCCF keeps track of the data actively being collected from the Data Sources it is coordinating. It may do so by maintaining a record of the active prior requests it sends to each Data Source. If a NWDAF subscribes for data directly with a Data Source,</w:t>
      </w:r>
      <w:r w:rsidR="00FD3E6B">
        <w:rPr>
          <w:lang w:eastAsia="zh-CN"/>
        </w:rPr>
        <w:t xml:space="preserve"> or a Data Source has stored data in an ADRF,</w:t>
      </w:r>
      <w:r>
        <w:rPr>
          <w:lang w:eastAsia="zh-CN"/>
        </w:rPr>
        <w:t xml:space="preserve"> the NWDAF or ADRF may register the data collection profile with the DCCF.</w:t>
      </w:r>
      <w:r w:rsidR="00F37571">
        <w:rPr>
          <w:lang w:eastAsia="zh-CN"/>
        </w:rPr>
        <w:t xml:space="preserve"> </w:t>
      </w:r>
      <w:r w:rsidR="001A1105">
        <w:rPr>
          <w:lang w:eastAsia="zh-CN"/>
        </w:rPr>
        <w:t>The data collection profile may include the following parameters:</w:t>
      </w:r>
    </w:p>
    <w:p w14:paraId="15C846D9" w14:textId="5C1DB4A7" w:rsidR="001A1105" w:rsidRDefault="001A1105" w:rsidP="00DF3CA2">
      <w:pPr>
        <w:pStyle w:val="B1"/>
        <w:rPr>
          <w:lang w:eastAsia="zh-CN"/>
        </w:rPr>
      </w:pPr>
      <w:r>
        <w:rPr>
          <w:lang w:eastAsia="zh-CN"/>
        </w:rPr>
        <w:t>-</w:t>
      </w:r>
      <w:r>
        <w:rPr>
          <w:lang w:eastAsia="zh-CN"/>
        </w:rPr>
        <w:tab/>
      </w:r>
      <w:r w:rsidR="00F37571">
        <w:rPr>
          <w:lang w:eastAsia="zh-CN"/>
        </w:rPr>
        <w:t xml:space="preserve">"Service Operation" identifies the service used to collect the data or analytics from a Data Source (e.g. </w:t>
      </w:r>
      <w:proofErr w:type="spellStart"/>
      <w:r w:rsidR="00F37571">
        <w:rPr>
          <w:lang w:eastAsia="zh-CN"/>
        </w:rPr>
        <w:t>Namf_EventExposure_Subscribe</w:t>
      </w:r>
      <w:proofErr w:type="spellEnd"/>
      <w:r w:rsidR="00F37571">
        <w:rPr>
          <w:lang w:eastAsia="zh-CN"/>
        </w:rPr>
        <w:t xml:space="preserve"> or </w:t>
      </w:r>
      <w:proofErr w:type="spellStart"/>
      <w:r w:rsidR="00F37571">
        <w:rPr>
          <w:lang w:eastAsia="zh-CN"/>
        </w:rPr>
        <w:t>Nnwdaf_AnalyticsSubscription_Subscribe</w:t>
      </w:r>
      <w:proofErr w:type="spellEnd"/>
      <w:proofErr w:type="gramStart"/>
      <w:r w:rsidR="00F37571">
        <w:rPr>
          <w:lang w:eastAsia="zh-CN"/>
        </w:rPr>
        <w:t>)</w:t>
      </w:r>
      <w:r>
        <w:rPr>
          <w:lang w:eastAsia="zh-CN"/>
        </w:rPr>
        <w:t>;</w:t>
      </w:r>
      <w:proofErr w:type="gramEnd"/>
    </w:p>
    <w:p w14:paraId="1FEBB735" w14:textId="7AA85CB5" w:rsidR="001A1105" w:rsidRDefault="001A1105" w:rsidP="00DF3CA2">
      <w:pPr>
        <w:pStyle w:val="B1"/>
        <w:rPr>
          <w:lang w:eastAsia="zh-CN"/>
        </w:rPr>
      </w:pPr>
      <w:r>
        <w:rPr>
          <w:lang w:eastAsia="zh-CN"/>
        </w:rPr>
        <w:t>-</w:t>
      </w:r>
      <w:r>
        <w:rPr>
          <w:lang w:eastAsia="zh-CN"/>
        </w:rPr>
        <w:tab/>
      </w:r>
      <w:r w:rsidR="00F37571">
        <w:rPr>
          <w:lang w:eastAsia="zh-CN"/>
        </w:rPr>
        <w:t>"Analytics/Data Specification" is the "Service Operation" specific parameters that identify the collected data (i.e. Analytics ID(s) / Event ID (s), Target of</w:t>
      </w:r>
      <w:r>
        <w:rPr>
          <w:lang w:eastAsia="zh-CN"/>
        </w:rPr>
        <w:t xml:space="preserve"> Analytics Reporting or Target of</w:t>
      </w:r>
      <w:r w:rsidR="00F37571">
        <w:rPr>
          <w:lang w:eastAsia="zh-CN"/>
        </w:rPr>
        <w:t xml:space="preserve"> Event Reporting, </w:t>
      </w:r>
      <w:r>
        <w:rPr>
          <w:lang w:eastAsia="zh-CN"/>
        </w:rPr>
        <w:t xml:space="preserve">Analytics Filter or </w:t>
      </w:r>
      <w:r w:rsidR="00F37571">
        <w:rPr>
          <w:lang w:eastAsia="zh-CN"/>
        </w:rPr>
        <w:t>Event Filter, etc.</w:t>
      </w:r>
      <w:proofErr w:type="gramStart"/>
      <w:r w:rsidR="00F37571">
        <w:rPr>
          <w:lang w:eastAsia="zh-CN"/>
        </w:rPr>
        <w:t>)</w:t>
      </w:r>
      <w:r>
        <w:rPr>
          <w:lang w:eastAsia="zh-CN"/>
        </w:rPr>
        <w:t>;</w:t>
      </w:r>
      <w:proofErr w:type="gramEnd"/>
    </w:p>
    <w:p w14:paraId="4011402F" w14:textId="285BEBB4" w:rsidR="001A1105" w:rsidRDefault="001A1105" w:rsidP="00DF3CA2">
      <w:pPr>
        <w:pStyle w:val="B1"/>
        <w:rPr>
          <w:lang w:eastAsia="zh-CN"/>
        </w:rPr>
      </w:pPr>
      <w:r>
        <w:rPr>
          <w:lang w:eastAsia="zh-CN"/>
        </w:rPr>
        <w:t>-</w:t>
      </w:r>
      <w:r>
        <w:rPr>
          <w:lang w:eastAsia="zh-CN"/>
        </w:rPr>
        <w:tab/>
      </w:r>
      <w:r w:rsidR="00F37571">
        <w:rPr>
          <w:lang w:eastAsia="zh-CN"/>
        </w:rPr>
        <w:t xml:space="preserve">NWDAF ID or ADRF ID </w:t>
      </w:r>
      <w:r>
        <w:rPr>
          <w:lang w:eastAsia="zh-CN"/>
        </w:rPr>
        <w:t xml:space="preserve">specifies </w:t>
      </w:r>
      <w:r w:rsidR="00F37571">
        <w:rPr>
          <w:lang w:eastAsia="zh-CN"/>
        </w:rPr>
        <w:t>the ADRF or NWDAF which registers data collection profile.</w:t>
      </w:r>
    </w:p>
    <w:p w14:paraId="65E47DEB" w14:textId="679E5434" w:rsidR="00FE2C7A" w:rsidRDefault="00FE2C7A" w:rsidP="00FE2C7A">
      <w:pPr>
        <w:rPr>
          <w:lang w:eastAsia="zh-CN"/>
        </w:rPr>
      </w:pPr>
      <w:r>
        <w:rPr>
          <w:lang w:eastAsia="zh-CN"/>
        </w:rPr>
        <w:t>The DCCF may then determine certain historical data may be available in the NWDAF or ADRF and coordinate collection of data from the NWDAF or ADRF based on the data collection profile.</w:t>
      </w:r>
    </w:p>
    <w:p w14:paraId="120F6CD6" w14:textId="27EA2ADE" w:rsidR="00FE2C7A" w:rsidRDefault="00FE2C7A" w:rsidP="00FE2C7A">
      <w:pPr>
        <w:rPr>
          <w:lang w:eastAsia="zh-CN"/>
        </w:rPr>
      </w:pPr>
      <w:r>
        <w:rPr>
          <w:lang w:eastAsia="zh-CN"/>
        </w:rPr>
        <w:t>When the DCCF receives a request for data, it determines the status of data collection from the Data Source. If parameters in a request for data from a Data Consumer match those in a prior request or in a data collection</w:t>
      </w:r>
      <w:r w:rsidR="001A1105">
        <w:rPr>
          <w:lang w:eastAsia="zh-CN"/>
        </w:rPr>
        <w:t xml:space="preserve"> profile</w:t>
      </w:r>
      <w:r>
        <w:rPr>
          <w:lang w:eastAsia="zh-CN"/>
        </w:rPr>
        <w:t xml:space="preserve"> registration, the DCCF may determine that the requested data is already being collected from a Data Source or that a prior subscription to a Data Source may be modified to in addition satisfy the requirements of the new data request from a Data Consumer. This status is used in clause 5A.3 to deliver data to the Data Consumer and notification endpoints.</w:t>
      </w:r>
    </w:p>
    <w:p w14:paraId="476E107C" w14:textId="7C2A26DF" w:rsidR="00FE2C7A" w:rsidRDefault="00FE2C7A" w:rsidP="00FE2C7A">
      <w:pPr>
        <w:rPr>
          <w:lang w:eastAsia="zh-CN"/>
        </w:rPr>
      </w:pPr>
      <w:r>
        <w:rPr>
          <w:lang w:eastAsia="zh-CN"/>
        </w:rPr>
        <w:t>For persisting event exposure subscriptions for long-lived data collection</w:t>
      </w:r>
      <w:r w:rsidR="00223DFF">
        <w:rPr>
          <w:lang w:eastAsia="zh-CN"/>
        </w:rPr>
        <w:t>,</w:t>
      </w:r>
      <w:r>
        <w:rPr>
          <w:lang w:eastAsia="zh-CN"/>
        </w:rPr>
        <w:t xml:space="preserve"> the DCCF may subscribe to the UDM to receive event notifications even if a Data Source that serves a UE changes.</w:t>
      </w:r>
    </w:p>
    <w:p w14:paraId="21D8DED5" w14:textId="77777777" w:rsidR="00FE2C7A" w:rsidRDefault="00FE2C7A" w:rsidP="00FE2C7A">
      <w:pPr>
        <w:rPr>
          <w:lang w:eastAsia="zh-CN"/>
        </w:rPr>
      </w:pPr>
      <w:r>
        <w:rPr>
          <w:lang w:eastAsia="zh-CN"/>
        </w:rPr>
        <w:t>The DCCF may subscribe to the NRF to receive event notifications if a Data Source changes (e.g. because of a NF life-cycle event).</w:t>
      </w:r>
    </w:p>
    <w:p w14:paraId="760B2C5F" w14:textId="7FB212CD" w:rsidR="00FE2C7A" w:rsidRDefault="00FE2C7A" w:rsidP="00320244">
      <w:pPr>
        <w:pStyle w:val="NO"/>
        <w:rPr>
          <w:lang w:eastAsia="zh-CN"/>
        </w:rPr>
      </w:pPr>
      <w:r>
        <w:rPr>
          <w:lang w:eastAsia="zh-CN"/>
        </w:rPr>
        <w:t>NOTE:</w:t>
      </w:r>
      <w:r>
        <w:rPr>
          <w:lang w:eastAsia="zh-CN"/>
        </w:rPr>
        <w:tab/>
        <w:t xml:space="preserve">A DCCF </w:t>
      </w:r>
      <w:r w:rsidR="00681CA4">
        <w:rPr>
          <w:lang w:eastAsia="zh-CN"/>
        </w:rPr>
        <w:t xml:space="preserve">can </w:t>
      </w:r>
      <w:r>
        <w:rPr>
          <w:lang w:eastAsia="zh-CN"/>
        </w:rPr>
        <w:t>support multiple Data Sources, Data Consumers</w:t>
      </w:r>
      <w:r w:rsidR="00F4223F">
        <w:rPr>
          <w:lang w:eastAsia="zh-CN"/>
        </w:rPr>
        <w:t xml:space="preserve"> and</w:t>
      </w:r>
      <w:r>
        <w:rPr>
          <w:lang w:eastAsia="zh-CN"/>
        </w:rPr>
        <w:t xml:space="preserve"> Message Frameworks. However, to avoid duplicate data collection, each Data Source NF or Set of Data Source NF should be associated with only one DCCF instance or DCCF Set.</w:t>
      </w:r>
    </w:p>
    <w:p w14:paraId="5B7A9C69" w14:textId="59B0C20F" w:rsidR="00FD3E6B" w:rsidRDefault="00FD3E6B" w:rsidP="00FD3E6B">
      <w:pPr>
        <w:rPr>
          <w:lang w:eastAsia="zh-CN"/>
        </w:rPr>
      </w:pPr>
      <w:r>
        <w:rPr>
          <w:lang w:eastAsia="zh-CN"/>
        </w:rPr>
        <w:t>A DCCF may use the same mechanisms described in clause 6.2.2.1 to determine AMF and SMF to retrieve data related to "any UE".</w:t>
      </w:r>
    </w:p>
    <w:p w14:paraId="02AD3353" w14:textId="77777777" w:rsidR="00FD3E6B" w:rsidRDefault="00FD3E6B" w:rsidP="00FD3E6B">
      <w:pPr>
        <w:rPr>
          <w:lang w:eastAsia="zh-CN"/>
        </w:rPr>
      </w:pPr>
      <w:r>
        <w:rPr>
          <w:lang w:eastAsia="zh-CN"/>
        </w:rPr>
        <w:t>If the data consumer requests to collect data for any UE in an area of interest, the data consumer shall first determine all DCCFs covering the area of interest and then contact these DCCFs to request for data collection.</w:t>
      </w:r>
    </w:p>
    <w:p w14:paraId="0AF581D9" w14:textId="0E20AC8D" w:rsidR="00FE2C7A" w:rsidRDefault="00FE2C7A" w:rsidP="00320244">
      <w:pPr>
        <w:pStyle w:val="Heading2"/>
        <w:rPr>
          <w:lang w:eastAsia="zh-CN"/>
        </w:rPr>
      </w:pPr>
      <w:bookmarkStart w:id="115" w:name="_CR5A_3"/>
      <w:bookmarkStart w:id="116" w:name="_Toc185597444"/>
      <w:bookmarkEnd w:id="115"/>
      <w:r>
        <w:rPr>
          <w:lang w:eastAsia="zh-CN"/>
        </w:rPr>
        <w:t>5A.3</w:t>
      </w:r>
      <w:r>
        <w:rPr>
          <w:lang w:eastAsia="zh-CN"/>
        </w:rPr>
        <w:tab/>
        <w:t>Data Delivery</w:t>
      </w:r>
      <w:bookmarkEnd w:id="116"/>
    </w:p>
    <w:p w14:paraId="20E0D510" w14:textId="613CF5E6" w:rsidR="00326F17" w:rsidRDefault="00326F17" w:rsidP="00C46367">
      <w:pPr>
        <w:pStyle w:val="Heading3"/>
        <w:rPr>
          <w:lang w:eastAsia="zh-CN"/>
        </w:rPr>
      </w:pPr>
      <w:bookmarkStart w:id="117" w:name="_CR5A_3_0"/>
      <w:bookmarkStart w:id="118" w:name="_Toc185597445"/>
      <w:bookmarkEnd w:id="117"/>
      <w:r>
        <w:rPr>
          <w:lang w:eastAsia="zh-CN"/>
        </w:rPr>
        <w:t>5A.3.0</w:t>
      </w:r>
      <w:r>
        <w:rPr>
          <w:lang w:eastAsia="zh-CN"/>
        </w:rPr>
        <w:tab/>
        <w:t>General</w:t>
      </w:r>
      <w:bookmarkEnd w:id="118"/>
    </w:p>
    <w:p w14:paraId="48CA20E8" w14:textId="25D8F467" w:rsidR="00FE2C7A" w:rsidRDefault="00FE2C7A" w:rsidP="00FE2C7A">
      <w:pPr>
        <w:rPr>
          <w:lang w:eastAsia="zh-CN"/>
        </w:rPr>
      </w:pPr>
      <w:r>
        <w:rPr>
          <w:lang w:eastAsia="zh-CN"/>
        </w:rPr>
        <w:t>Data is provided to Consumers or notification endpoints according to the Delivery Option configured on the DCCF</w:t>
      </w:r>
      <w:r w:rsidR="00326F17">
        <w:rPr>
          <w:lang w:eastAsia="zh-CN"/>
        </w:rPr>
        <w:t xml:space="preserve"> or NWDAF</w:t>
      </w:r>
      <w:r>
        <w:rPr>
          <w:lang w:eastAsia="zh-CN"/>
        </w:rPr>
        <w:t>. Delivery Options are:</w:t>
      </w:r>
    </w:p>
    <w:p w14:paraId="503E593D" w14:textId="5FFCB282" w:rsidR="00FE2C7A" w:rsidRDefault="00FE2C7A" w:rsidP="00320244">
      <w:pPr>
        <w:pStyle w:val="B1"/>
        <w:rPr>
          <w:lang w:eastAsia="zh-CN"/>
        </w:rPr>
      </w:pPr>
      <w:r>
        <w:rPr>
          <w:lang w:eastAsia="zh-CN"/>
        </w:rPr>
        <w:t>1.</w:t>
      </w:r>
      <w:r>
        <w:rPr>
          <w:lang w:eastAsia="zh-CN"/>
        </w:rPr>
        <w:tab/>
        <w:t>Delivery via DCCF</w:t>
      </w:r>
      <w:r w:rsidR="00326F17">
        <w:rPr>
          <w:lang w:eastAsia="zh-CN"/>
        </w:rPr>
        <w:t xml:space="preserve"> or NWDAF</w:t>
      </w:r>
      <w:r>
        <w:rPr>
          <w:lang w:eastAsia="zh-CN"/>
        </w:rPr>
        <w:t>: Consumers or Notification Endpoints receive the data from the DCCF</w:t>
      </w:r>
      <w:r w:rsidR="00326F17">
        <w:rPr>
          <w:lang w:eastAsia="zh-CN"/>
        </w:rPr>
        <w:t xml:space="preserve"> or NWDAF</w:t>
      </w:r>
      <w:r>
        <w:rPr>
          <w:lang w:eastAsia="zh-CN"/>
        </w:rPr>
        <w:t>.</w:t>
      </w:r>
    </w:p>
    <w:p w14:paraId="6E3AB0D9" w14:textId="77777777" w:rsidR="00FE2C7A" w:rsidRDefault="00FE2C7A" w:rsidP="00320244">
      <w:pPr>
        <w:pStyle w:val="B1"/>
        <w:rPr>
          <w:lang w:eastAsia="zh-CN"/>
        </w:rPr>
      </w:pPr>
      <w:r>
        <w:rPr>
          <w:lang w:eastAsia="zh-CN"/>
        </w:rPr>
        <w:t>2.</w:t>
      </w:r>
      <w:r>
        <w:rPr>
          <w:lang w:eastAsia="zh-CN"/>
        </w:rPr>
        <w:tab/>
        <w:t>Delivery via Messaging Framework: Consumers or Notification Endpoints receive the data from the Messaging Framework via the services offered by the MFAF.</w:t>
      </w:r>
    </w:p>
    <w:p w14:paraId="6C53EC46" w14:textId="4E2A5AEA" w:rsidR="00FE2C7A" w:rsidRDefault="00FE2C7A" w:rsidP="00320244">
      <w:pPr>
        <w:pStyle w:val="Heading3"/>
        <w:rPr>
          <w:lang w:eastAsia="zh-CN"/>
        </w:rPr>
      </w:pPr>
      <w:bookmarkStart w:id="119" w:name="_CR5A_3_1"/>
      <w:bookmarkStart w:id="120" w:name="_Toc185597446"/>
      <w:bookmarkEnd w:id="119"/>
      <w:r>
        <w:rPr>
          <w:lang w:eastAsia="zh-CN"/>
        </w:rPr>
        <w:t>5A.3.1</w:t>
      </w:r>
      <w:r>
        <w:rPr>
          <w:lang w:eastAsia="zh-CN"/>
        </w:rPr>
        <w:tab/>
        <w:t>Data Delivery via the DCCF</w:t>
      </w:r>
      <w:r w:rsidR="00326F17">
        <w:rPr>
          <w:lang w:eastAsia="zh-CN"/>
        </w:rPr>
        <w:t xml:space="preserve"> or NWDAF</w:t>
      </w:r>
      <w:bookmarkEnd w:id="120"/>
    </w:p>
    <w:p w14:paraId="5275C08B" w14:textId="69530113" w:rsidR="00FE2C7A" w:rsidRDefault="00FE2C7A" w:rsidP="006B0714">
      <w:pPr>
        <w:pStyle w:val="TH"/>
      </w:pPr>
      <w:r>
        <w:object w:dxaOrig="8132" w:dyaOrig="3792" w14:anchorId="0EFB1C34">
          <v:shape id="_x0000_i1034" type="#_x0000_t75" style="width:407.25pt;height:188.25pt" o:ole="">
            <v:imagedata r:id="rId27" o:title=""/>
          </v:shape>
          <o:OLEObject Type="Embed" ProgID="Word.Picture.8" ShapeID="_x0000_i1034" DrawAspect="Content" ObjectID="_1800473706" r:id="rId28"/>
        </w:object>
      </w:r>
    </w:p>
    <w:p w14:paraId="22FF8AE6" w14:textId="4FE65ADE" w:rsidR="00FE2C7A" w:rsidRDefault="00F37571" w:rsidP="00320244">
      <w:pPr>
        <w:pStyle w:val="TF"/>
        <w:rPr>
          <w:lang w:eastAsia="zh-CN"/>
        </w:rPr>
      </w:pPr>
      <w:bookmarkStart w:id="121" w:name="_CRFigure5A_3_11"/>
      <w:r>
        <w:rPr>
          <w:lang w:eastAsia="zh-CN"/>
        </w:rPr>
        <w:t xml:space="preserve">Figure </w:t>
      </w:r>
      <w:bookmarkEnd w:id="121"/>
      <w:r w:rsidR="009832D0">
        <w:rPr>
          <w:lang w:eastAsia="zh-CN"/>
        </w:rPr>
        <w:t>5</w:t>
      </w:r>
      <w:r w:rsidR="00FE2C7A">
        <w:rPr>
          <w:lang w:eastAsia="zh-CN"/>
        </w:rPr>
        <w:t>A.3.1-1: Data Delivery via DCCF</w:t>
      </w:r>
    </w:p>
    <w:p w14:paraId="226BB334" w14:textId="79040C26" w:rsidR="00FE2C7A" w:rsidRDefault="00FE2C7A" w:rsidP="00FE2C7A">
      <w:pPr>
        <w:rPr>
          <w:lang w:eastAsia="zh-CN"/>
        </w:rPr>
      </w:pPr>
      <w:r>
        <w:rPr>
          <w:lang w:eastAsia="zh-CN"/>
        </w:rPr>
        <w:t xml:space="preserve">Data Delivery via DCCF is shown in </w:t>
      </w:r>
      <w:r w:rsidR="009832D0">
        <w:rPr>
          <w:lang w:eastAsia="zh-CN"/>
        </w:rPr>
        <w:t>Figure 5</w:t>
      </w:r>
      <w:r>
        <w:rPr>
          <w:lang w:eastAsia="zh-CN"/>
        </w:rPr>
        <w:t xml:space="preserve">A.3.1-1. Each Event Notification received from a Data Source NF is sent to the DCCF which propagates it to all Data Consumers / Notification Endpoints specified by the Data Consumers or determined by the DCCF. Each Data Consumer may specify in its request to the DCCF multiple notification endpoints, which may include the requesting Data Consumer, an ADRF or other NFs. The DCCF may also select an </w:t>
      </w:r>
      <w:proofErr w:type="gramStart"/>
      <w:r>
        <w:rPr>
          <w:lang w:eastAsia="zh-CN"/>
        </w:rPr>
        <w:t>ADRF</w:t>
      </w:r>
      <w:proofErr w:type="gramEnd"/>
      <w:r>
        <w:rPr>
          <w:lang w:eastAsia="zh-CN"/>
        </w:rPr>
        <w:t xml:space="preserve"> or other notification endpoint based on configuration. The DCCF supports formatting and processing for each Consumer / notification </w:t>
      </w:r>
      <w:proofErr w:type="gramStart"/>
      <w:r>
        <w:rPr>
          <w:lang w:eastAsia="zh-CN"/>
        </w:rPr>
        <w:t>endpoint</w:t>
      </w:r>
      <w:proofErr w:type="gramEnd"/>
      <w:r>
        <w:rPr>
          <w:lang w:eastAsia="zh-CN"/>
        </w:rPr>
        <w:t xml:space="preserve"> so notifications comply with the data requests received from each Consumer NF.</w:t>
      </w:r>
    </w:p>
    <w:p w14:paraId="12D4BA60" w14:textId="77777777" w:rsidR="00FE2C7A" w:rsidRDefault="00FE2C7A" w:rsidP="00FE2C7A">
      <w:pPr>
        <w:rPr>
          <w:lang w:eastAsia="zh-CN"/>
        </w:rPr>
      </w:pPr>
      <w:r>
        <w:rPr>
          <w:lang w:eastAsia="zh-CN"/>
        </w:rPr>
        <w:t>Upon the DCCF determining the status of data collection for a data request (see clause 5A.2):</w:t>
      </w:r>
    </w:p>
    <w:p w14:paraId="1545EA04" w14:textId="77777777" w:rsidR="00FE2C7A" w:rsidRDefault="00FE2C7A" w:rsidP="00320244">
      <w:pPr>
        <w:pStyle w:val="B1"/>
        <w:rPr>
          <w:lang w:eastAsia="zh-CN"/>
        </w:rPr>
      </w:pPr>
      <w:r>
        <w:rPr>
          <w:lang w:eastAsia="zh-CN"/>
        </w:rPr>
        <w:t>-</w:t>
      </w:r>
      <w:r>
        <w:rPr>
          <w:lang w:eastAsia="zh-CN"/>
        </w:rPr>
        <w:tab/>
        <w:t>If the requested data is not already being collected from a Data Source, the DCCF sends a new subscription/request towards the Data Source with the notification target specified as the DCCF.</w:t>
      </w:r>
    </w:p>
    <w:p w14:paraId="5DA5050A" w14:textId="24479A95" w:rsidR="00FE2C7A" w:rsidRDefault="00FE2C7A" w:rsidP="00320244">
      <w:pPr>
        <w:pStyle w:val="B1"/>
        <w:rPr>
          <w:lang w:eastAsia="zh-CN"/>
        </w:rPr>
      </w:pPr>
      <w:r>
        <w:rPr>
          <w:lang w:eastAsia="zh-CN"/>
        </w:rPr>
        <w:t>-</w:t>
      </w:r>
      <w:r>
        <w:rPr>
          <w:lang w:eastAsia="zh-CN"/>
        </w:rPr>
        <w:tab/>
        <w:t>If the requested data is partially covered by existing subscriptions with the Data Source, the DCCF sends</w:t>
      </w:r>
      <w:r w:rsidR="00E9120F">
        <w:rPr>
          <w:lang w:eastAsia="zh-CN"/>
        </w:rPr>
        <w:t xml:space="preserve"> to</w:t>
      </w:r>
      <w:r>
        <w:rPr>
          <w:lang w:eastAsia="zh-CN"/>
        </w:rPr>
        <w:t xml:space="preserve"> the </w:t>
      </w:r>
      <w:r w:rsidR="00E9120F">
        <w:rPr>
          <w:lang w:eastAsia="zh-CN"/>
        </w:rPr>
        <w:t xml:space="preserve">existing </w:t>
      </w:r>
      <w:r>
        <w:rPr>
          <w:lang w:eastAsia="zh-CN"/>
        </w:rPr>
        <w:t>Data Source a request to modify the subscription</w:t>
      </w:r>
      <w:r w:rsidR="00E9120F">
        <w:rPr>
          <w:lang w:eastAsia="zh-CN"/>
        </w:rPr>
        <w:t xml:space="preserve"> and/or creates new subscription(s) to new Data Source for the newly requested data which cannot be provided by the current Data Source</w:t>
      </w:r>
      <w:r>
        <w:rPr>
          <w:lang w:eastAsia="zh-CN"/>
        </w:rPr>
        <w:t>.</w:t>
      </w:r>
    </w:p>
    <w:p w14:paraId="4F27E677" w14:textId="107D7526" w:rsidR="005956CA" w:rsidRDefault="005956CA" w:rsidP="00C46367">
      <w:pPr>
        <w:pStyle w:val="B1"/>
        <w:rPr>
          <w:lang w:eastAsia="zh-CN"/>
        </w:rPr>
      </w:pPr>
      <w:r>
        <w:rPr>
          <w:lang w:eastAsia="zh-CN"/>
        </w:rPr>
        <w:t>-</w:t>
      </w:r>
      <w:r>
        <w:rPr>
          <w:lang w:eastAsia="zh-CN"/>
        </w:rPr>
        <w:tab/>
        <w:t>If the requested data is already being collected from the Data Source, the DCCF determines that no subscriptions to the Data Source need to be created or modified.</w:t>
      </w:r>
    </w:p>
    <w:p w14:paraId="02100C52" w14:textId="199343A3" w:rsidR="00FE2C7A" w:rsidRDefault="00FE2C7A" w:rsidP="00FE2C7A">
      <w:pPr>
        <w:rPr>
          <w:lang w:eastAsia="zh-CN"/>
        </w:rPr>
      </w:pPr>
      <w:r>
        <w:rPr>
          <w:lang w:eastAsia="zh-CN"/>
        </w:rPr>
        <w:t>When notifications are received by the DCCF, they are processed according</w:t>
      </w:r>
      <w:r w:rsidR="005956CA">
        <w:rPr>
          <w:lang w:eastAsia="zh-CN"/>
        </w:rPr>
        <w:t xml:space="preserve"> to</w:t>
      </w:r>
      <w:r>
        <w:rPr>
          <w:lang w:eastAsia="zh-CN"/>
        </w:rPr>
        <w:t xml:space="preserve"> the Formatting and Processing Instructions for each Consumer and notification endpoint. The DCCF subsequently sends notifications to Consumers and notification endpoints via a </w:t>
      </w:r>
      <w:proofErr w:type="spellStart"/>
      <w:r>
        <w:rPr>
          <w:lang w:eastAsia="zh-CN"/>
        </w:rPr>
        <w:t>Ndccf_DataManagement</w:t>
      </w:r>
      <w:proofErr w:type="spellEnd"/>
      <w:r>
        <w:rPr>
          <w:lang w:eastAsia="zh-CN"/>
        </w:rPr>
        <w:t xml:space="preserve"> service.</w:t>
      </w:r>
    </w:p>
    <w:p w14:paraId="0F0F65A0" w14:textId="70FC2B2C" w:rsidR="00326F17" w:rsidRDefault="00326F17" w:rsidP="00C46367">
      <w:pPr>
        <w:rPr>
          <w:lang w:eastAsia="zh-CN"/>
        </w:rPr>
      </w:pPr>
      <w:r>
        <w:rPr>
          <w:lang w:eastAsia="zh-CN"/>
        </w:rPr>
        <w:t xml:space="preserve">The same functionality as described above applies for Data Delivery and bulked data collection via NWDAF with </w:t>
      </w:r>
      <w:proofErr w:type="spellStart"/>
      <w:r>
        <w:rPr>
          <w:lang w:eastAsia="zh-CN"/>
        </w:rPr>
        <w:t>Nnwdaf</w:t>
      </w:r>
      <w:proofErr w:type="spellEnd"/>
      <w:r>
        <w:rPr>
          <w:lang w:eastAsia="zh-CN"/>
        </w:rPr>
        <w:t xml:space="preserve"> services replacing corresponding </w:t>
      </w:r>
      <w:proofErr w:type="spellStart"/>
      <w:r>
        <w:rPr>
          <w:lang w:eastAsia="zh-CN"/>
        </w:rPr>
        <w:t>Ndccf</w:t>
      </w:r>
      <w:proofErr w:type="spellEnd"/>
      <w:r>
        <w:rPr>
          <w:lang w:eastAsia="zh-CN"/>
        </w:rPr>
        <w:t xml:space="preserve"> services.</w:t>
      </w:r>
    </w:p>
    <w:p w14:paraId="15CF24A1" w14:textId="68D002FC" w:rsidR="00FE2C7A" w:rsidRDefault="00FE2C7A" w:rsidP="00320244">
      <w:pPr>
        <w:pStyle w:val="Heading3"/>
        <w:rPr>
          <w:lang w:eastAsia="zh-CN"/>
        </w:rPr>
      </w:pPr>
      <w:bookmarkStart w:id="122" w:name="_CR5A_3_2"/>
      <w:bookmarkStart w:id="123" w:name="_Toc185597447"/>
      <w:bookmarkEnd w:id="122"/>
      <w:r>
        <w:rPr>
          <w:lang w:eastAsia="zh-CN"/>
        </w:rPr>
        <w:t>5A.3.2</w:t>
      </w:r>
      <w:r>
        <w:rPr>
          <w:lang w:eastAsia="zh-CN"/>
        </w:rPr>
        <w:tab/>
        <w:t>Data Delivery via a Messaging Framework</w:t>
      </w:r>
      <w:bookmarkEnd w:id="123"/>
    </w:p>
    <w:bookmarkStart w:id="124" w:name="_MON_1678000493"/>
    <w:bookmarkEnd w:id="124"/>
    <w:p w14:paraId="6F3ECC50" w14:textId="50C09452" w:rsidR="00FE2C7A" w:rsidRDefault="00FE2C7A" w:rsidP="00FE2C7A">
      <w:pPr>
        <w:pStyle w:val="TH"/>
      </w:pPr>
      <w:r>
        <w:object w:dxaOrig="8905" w:dyaOrig="4167" w14:anchorId="1421C993">
          <v:shape id="_x0000_i1035" type="#_x0000_t75" style="width:444pt;height:206.25pt" o:ole="">
            <v:imagedata r:id="rId29" o:title=""/>
          </v:shape>
          <o:OLEObject Type="Embed" ProgID="Word.Picture.8" ShapeID="_x0000_i1035" DrawAspect="Content" ObjectID="_1800473707" r:id="rId30"/>
        </w:object>
      </w:r>
    </w:p>
    <w:p w14:paraId="573116F1" w14:textId="444A439B" w:rsidR="00FE2C7A" w:rsidRDefault="00F37571" w:rsidP="00FE2C7A">
      <w:pPr>
        <w:pStyle w:val="TF"/>
        <w:rPr>
          <w:lang w:eastAsia="zh-CN"/>
        </w:rPr>
      </w:pPr>
      <w:bookmarkStart w:id="125" w:name="_CRFigure5A_3_21"/>
      <w:r>
        <w:rPr>
          <w:lang w:eastAsia="zh-CN"/>
        </w:rPr>
        <w:t xml:space="preserve">Figure </w:t>
      </w:r>
      <w:bookmarkEnd w:id="125"/>
      <w:r w:rsidR="009832D0">
        <w:rPr>
          <w:lang w:eastAsia="zh-CN"/>
        </w:rPr>
        <w:t>5</w:t>
      </w:r>
      <w:r w:rsidR="00FE2C7A">
        <w:rPr>
          <w:lang w:eastAsia="zh-CN"/>
        </w:rPr>
        <w:t>A.3.2-1: Data Delivery via a Messaging Framework</w:t>
      </w:r>
    </w:p>
    <w:p w14:paraId="14E3A015" w14:textId="670F5B36" w:rsidR="00FE2C7A" w:rsidRDefault="00FE2C7A" w:rsidP="00FE2C7A">
      <w:pPr>
        <w:rPr>
          <w:lang w:eastAsia="zh-CN"/>
        </w:rPr>
      </w:pPr>
      <w:r>
        <w:rPr>
          <w:lang w:eastAsia="zh-CN"/>
        </w:rPr>
        <w:t xml:space="preserve">Data Delivery via a Messaging Framework is shown in figure 5A.3.2-1. The Messaging Framework formats and processes data received from the Data Source NF and sends notifications to all Data Consumers and Notification Endpoints specified by Data Consumers or determined by the DCCF. Each Data Consumer may specify in its request to the DCCF multiple notification endpoints, which may include the requesting Data Consumer, an ADRF or other NFs. The DCCF may also select an </w:t>
      </w:r>
      <w:proofErr w:type="gramStart"/>
      <w:r>
        <w:rPr>
          <w:lang w:eastAsia="zh-CN"/>
        </w:rPr>
        <w:t>ADRF</w:t>
      </w:r>
      <w:proofErr w:type="gramEnd"/>
      <w:r>
        <w:rPr>
          <w:lang w:eastAsia="zh-CN"/>
        </w:rPr>
        <w:t xml:space="preserve"> or other notification endpoint based on configuration. While the Messaging Framework is not standardized by 3GPP, a Messaging Framework Adaptor NF (MFAF) offers 3GPP defined services that allow the 5GS to interact with the Messaging Framework. Internally, the Messaging Framework may for example support the pub-sub pattern, where received data are published to the </w:t>
      </w:r>
      <w:r w:rsidR="001A1105">
        <w:rPr>
          <w:lang w:eastAsia="zh-CN"/>
        </w:rPr>
        <w:t>M</w:t>
      </w:r>
      <w:r>
        <w:rPr>
          <w:lang w:eastAsia="zh-CN"/>
        </w:rPr>
        <w:t xml:space="preserve">essaging </w:t>
      </w:r>
      <w:r w:rsidR="001A1105">
        <w:rPr>
          <w:lang w:eastAsia="zh-CN"/>
        </w:rPr>
        <w:t>F</w:t>
      </w:r>
      <w:r>
        <w:rPr>
          <w:lang w:eastAsia="zh-CN"/>
        </w:rPr>
        <w:t xml:space="preserve">ramework and requests from 3GPP Consumers result in </w:t>
      </w:r>
      <w:r w:rsidR="001A1105">
        <w:rPr>
          <w:lang w:eastAsia="zh-CN"/>
        </w:rPr>
        <w:t>M</w:t>
      </w:r>
      <w:r>
        <w:rPr>
          <w:lang w:eastAsia="zh-CN"/>
        </w:rPr>
        <w:t xml:space="preserve">essaging </w:t>
      </w:r>
      <w:r w:rsidR="001A1105">
        <w:rPr>
          <w:lang w:eastAsia="zh-CN"/>
        </w:rPr>
        <w:t>F</w:t>
      </w:r>
      <w:r>
        <w:rPr>
          <w:lang w:eastAsia="zh-CN"/>
        </w:rPr>
        <w:t>ramework specific subscriptions. Alternatively, the Messaging Framework may support other protocols outside of the scope of 3GPP.</w:t>
      </w:r>
    </w:p>
    <w:p w14:paraId="200659C8" w14:textId="37B40C86" w:rsidR="00FE2C7A" w:rsidRDefault="00FE2C7A" w:rsidP="00FE2C7A">
      <w:pPr>
        <w:rPr>
          <w:lang w:eastAsia="zh-CN"/>
        </w:rPr>
      </w:pPr>
      <w:r>
        <w:rPr>
          <w:lang w:eastAsia="zh-CN"/>
        </w:rPr>
        <w:t xml:space="preserve">The Messaging Framework Adaptor NF offers services that enable the 5GS to interact with the </w:t>
      </w:r>
      <w:r w:rsidR="001A1105">
        <w:rPr>
          <w:lang w:eastAsia="zh-CN"/>
        </w:rPr>
        <w:t>M</w:t>
      </w:r>
      <w:r>
        <w:rPr>
          <w:lang w:eastAsia="zh-CN"/>
        </w:rPr>
        <w:t xml:space="preserve">essaging </w:t>
      </w:r>
      <w:r w:rsidR="001A1105">
        <w:rPr>
          <w:lang w:eastAsia="zh-CN"/>
        </w:rPr>
        <w:t>F</w:t>
      </w:r>
      <w:r>
        <w:rPr>
          <w:lang w:eastAsia="zh-CN"/>
        </w:rPr>
        <w:t>ramework:</w:t>
      </w:r>
    </w:p>
    <w:p w14:paraId="7200A41B" w14:textId="362C9A67" w:rsidR="00FE2C7A" w:rsidRDefault="00FE2C7A" w:rsidP="00320244">
      <w:pPr>
        <w:pStyle w:val="B1"/>
        <w:rPr>
          <w:lang w:eastAsia="zh-CN"/>
        </w:rPr>
      </w:pPr>
      <w:r>
        <w:rPr>
          <w:lang w:eastAsia="zh-CN"/>
        </w:rPr>
        <w:t>-</w:t>
      </w:r>
      <w:r>
        <w:rPr>
          <w:lang w:eastAsia="zh-CN"/>
        </w:rPr>
        <w:tab/>
        <w:t xml:space="preserve">3GPP Consumer Adaptor (3CA) Data Management Service: Nmfaf_3caDataManagement Service delivers data </w:t>
      </w:r>
      <w:ins w:id="126" w:author="S2-25001283 CR1311" w:date="2025-02-07T22:17:00Z" w16du:dateUtc="2025-02-07T21:17:00Z">
        <w:r w:rsidR="00D100EF">
          <w:rPr>
            <w:rFonts w:hint="eastAsia"/>
            <w:lang w:val="en-US" w:eastAsia="zh-CN"/>
          </w:rPr>
          <w:t xml:space="preserve">or analytics </w:t>
        </w:r>
      </w:ins>
      <w:r>
        <w:rPr>
          <w:lang w:eastAsia="zh-CN"/>
        </w:rPr>
        <w:t xml:space="preserve">to each Data Consumer or notification endpoint after formatting and processing of data </w:t>
      </w:r>
      <w:ins w:id="127" w:author="S2-25001283 CR1311" w:date="2025-02-07T22:17:00Z" w16du:dateUtc="2025-02-07T21:17:00Z">
        <w:r w:rsidR="00D100EF">
          <w:rPr>
            <w:rFonts w:hint="eastAsia"/>
            <w:lang w:val="en-US" w:eastAsia="zh-CN"/>
          </w:rPr>
          <w:t xml:space="preserve">or analytics </w:t>
        </w:r>
      </w:ins>
      <w:r>
        <w:rPr>
          <w:lang w:eastAsia="zh-CN"/>
        </w:rPr>
        <w:t xml:space="preserve">received by the </w:t>
      </w:r>
      <w:r w:rsidR="001A1105">
        <w:rPr>
          <w:lang w:eastAsia="zh-CN"/>
        </w:rPr>
        <w:t>M</w:t>
      </w:r>
      <w:r>
        <w:rPr>
          <w:lang w:eastAsia="zh-CN"/>
        </w:rPr>
        <w:t xml:space="preserve">essaging </w:t>
      </w:r>
      <w:r w:rsidR="001A1105">
        <w:rPr>
          <w:lang w:eastAsia="zh-CN"/>
        </w:rPr>
        <w:t>F</w:t>
      </w:r>
      <w:r>
        <w:rPr>
          <w:lang w:eastAsia="zh-CN"/>
        </w:rPr>
        <w:t>ramework.</w:t>
      </w:r>
    </w:p>
    <w:p w14:paraId="0D5210E6" w14:textId="113154B8" w:rsidR="008D4DF0" w:rsidRDefault="008D4DF0" w:rsidP="008D4DF0">
      <w:pPr>
        <w:pStyle w:val="B1"/>
        <w:rPr>
          <w:lang w:eastAsia="zh-CN"/>
        </w:rPr>
      </w:pPr>
      <w:r>
        <w:rPr>
          <w:lang w:eastAsia="zh-CN"/>
        </w:rPr>
        <w:t>-</w:t>
      </w:r>
      <w:r>
        <w:rPr>
          <w:lang w:eastAsia="zh-CN"/>
        </w:rPr>
        <w:tab/>
        <w:t>3GPP DCCF Adaptor (3DA) Data Management Service: The consumer (e.g. DCCF) may configure MFAF using Nmfaf_3daDataManagement service to enable the MFAF to convey data or analytics received from data source NF to notification endpoints. The configuration may include data formatting and processing instruction and notification endpoints.</w:t>
      </w:r>
    </w:p>
    <w:p w14:paraId="0AF6F47E" w14:textId="77777777" w:rsidR="00FE2C7A" w:rsidRDefault="00FE2C7A" w:rsidP="00FE2C7A">
      <w:pPr>
        <w:rPr>
          <w:lang w:eastAsia="zh-CN"/>
        </w:rPr>
      </w:pPr>
      <w:r>
        <w:rPr>
          <w:lang w:eastAsia="zh-CN"/>
        </w:rPr>
        <w:t>Upon the DCCF determining the status of data collection for a data request (see clause 5A.2):</w:t>
      </w:r>
    </w:p>
    <w:p w14:paraId="22ADFBC8" w14:textId="2E41D97F" w:rsidR="00FE2C7A" w:rsidRDefault="00FE2C7A" w:rsidP="00320244">
      <w:pPr>
        <w:pStyle w:val="B1"/>
        <w:rPr>
          <w:lang w:eastAsia="zh-CN"/>
        </w:rPr>
      </w:pPr>
      <w:r>
        <w:rPr>
          <w:lang w:eastAsia="zh-CN"/>
        </w:rPr>
        <w:t>-</w:t>
      </w:r>
      <w:r>
        <w:rPr>
          <w:lang w:eastAsia="zh-CN"/>
        </w:rPr>
        <w:tab/>
        <w:t xml:space="preserve">If the requested data is not currently being collected from a Data Source, the DCCF sends a new subscription/request towards the Data Source with the notification target specified as the </w:t>
      </w:r>
      <w:r w:rsidR="001A1105">
        <w:rPr>
          <w:lang w:eastAsia="zh-CN"/>
        </w:rPr>
        <w:t>M</w:t>
      </w:r>
      <w:r>
        <w:rPr>
          <w:lang w:eastAsia="zh-CN"/>
        </w:rPr>
        <w:t xml:space="preserve">essaging </w:t>
      </w:r>
      <w:r w:rsidR="001A1105">
        <w:rPr>
          <w:lang w:eastAsia="zh-CN"/>
        </w:rPr>
        <w:t>F</w:t>
      </w:r>
      <w:r>
        <w:rPr>
          <w:lang w:eastAsia="zh-CN"/>
        </w:rPr>
        <w:t>ramework.</w:t>
      </w:r>
    </w:p>
    <w:p w14:paraId="71D7E55C" w14:textId="0654E8AB" w:rsidR="00FE2C7A" w:rsidRDefault="00FE2C7A" w:rsidP="00320244">
      <w:pPr>
        <w:pStyle w:val="B1"/>
        <w:rPr>
          <w:lang w:eastAsia="zh-CN"/>
        </w:rPr>
      </w:pPr>
      <w:r>
        <w:rPr>
          <w:lang w:eastAsia="zh-CN"/>
        </w:rPr>
        <w:t>-</w:t>
      </w:r>
      <w:r>
        <w:rPr>
          <w:lang w:eastAsia="zh-CN"/>
        </w:rPr>
        <w:tab/>
        <w:t>If the requested data is partially covered by existing subscriptions with the Data Source, the DCCF sends a request to the Data Source to modify one or more subscriptions to accommodate both the previous requests for data and the new request for data</w:t>
      </w:r>
      <w:r w:rsidR="00E9120F">
        <w:rPr>
          <w:lang w:eastAsia="zh-CN"/>
        </w:rPr>
        <w:t xml:space="preserve"> and/or creates new subscription(s) to new Data Source for the newly requested data which cannot be provided by the current Data Source</w:t>
      </w:r>
      <w:r>
        <w:rPr>
          <w:lang w:eastAsia="zh-CN"/>
        </w:rPr>
        <w:t>.</w:t>
      </w:r>
    </w:p>
    <w:p w14:paraId="57AC1485" w14:textId="54461D1A" w:rsidR="005956CA" w:rsidRDefault="005956CA" w:rsidP="00C46367">
      <w:pPr>
        <w:pStyle w:val="B1"/>
        <w:rPr>
          <w:lang w:eastAsia="zh-CN"/>
        </w:rPr>
      </w:pPr>
      <w:r>
        <w:rPr>
          <w:lang w:eastAsia="zh-CN"/>
        </w:rPr>
        <w:t>-</w:t>
      </w:r>
      <w:r>
        <w:rPr>
          <w:lang w:eastAsia="zh-CN"/>
        </w:rPr>
        <w:tab/>
        <w:t>If the requested data is already being collected from the Data Source, the DCCF determines that no subscriptions to the Data Source need to be created or modified.</w:t>
      </w:r>
    </w:p>
    <w:p w14:paraId="31F5B31A" w14:textId="24E3F148" w:rsidR="00FE2C7A" w:rsidRDefault="00FE2C7A" w:rsidP="00320244">
      <w:pPr>
        <w:pStyle w:val="NO"/>
        <w:rPr>
          <w:lang w:eastAsia="zh-CN"/>
        </w:rPr>
      </w:pPr>
      <w:r>
        <w:rPr>
          <w:lang w:eastAsia="zh-CN"/>
        </w:rPr>
        <w:t>NOTE:</w:t>
      </w:r>
      <w:r>
        <w:rPr>
          <w:lang w:eastAsia="zh-CN"/>
        </w:rPr>
        <w:tab/>
        <w:t>The internal logic of DCCF, e.g. how it decides on what modifications to do, is not specified.</w:t>
      </w:r>
    </w:p>
    <w:p w14:paraId="14843F24" w14:textId="77777777" w:rsidR="00FE2C7A" w:rsidRDefault="00FE2C7A" w:rsidP="00320244">
      <w:pPr>
        <w:pStyle w:val="B1"/>
        <w:rPr>
          <w:lang w:eastAsia="zh-CN"/>
        </w:rPr>
      </w:pPr>
      <w:r>
        <w:rPr>
          <w:lang w:eastAsia="zh-CN"/>
        </w:rPr>
        <w:t>-</w:t>
      </w:r>
      <w:r>
        <w:rPr>
          <w:lang w:eastAsia="zh-CN"/>
        </w:rPr>
        <w:tab/>
        <w:t>The DCCF uses the Nmfaf_3daData Management service to convey information so:</w:t>
      </w:r>
    </w:p>
    <w:p w14:paraId="5F83696C" w14:textId="77777777" w:rsidR="00FE2C7A" w:rsidRDefault="00FE2C7A" w:rsidP="00320244">
      <w:pPr>
        <w:pStyle w:val="B2"/>
        <w:rPr>
          <w:lang w:eastAsia="zh-CN"/>
        </w:rPr>
      </w:pPr>
      <w:r>
        <w:rPr>
          <w:lang w:eastAsia="zh-CN"/>
        </w:rPr>
        <w:t>1.</w:t>
      </w:r>
      <w:r>
        <w:rPr>
          <w:lang w:eastAsia="zh-CN"/>
        </w:rPr>
        <w:tab/>
        <w:t>the Messaging Framework can recognize data that are received from a Data Source.</w:t>
      </w:r>
    </w:p>
    <w:p w14:paraId="5DC63D4E" w14:textId="77777777" w:rsidR="00FE2C7A" w:rsidRDefault="00FE2C7A" w:rsidP="00320244">
      <w:pPr>
        <w:pStyle w:val="B2"/>
        <w:rPr>
          <w:lang w:eastAsia="zh-CN"/>
        </w:rPr>
      </w:pPr>
      <w:r>
        <w:rPr>
          <w:lang w:eastAsia="zh-CN"/>
        </w:rPr>
        <w:t>2.</w:t>
      </w:r>
      <w:r>
        <w:rPr>
          <w:lang w:eastAsia="zh-CN"/>
        </w:rPr>
        <w:tab/>
        <w:t>the MFAF can obtain data received by the Messaging Framework, process and format the data according to processing and formatting instructions for each Consumer / notification endpoint and send notifications or responses to the Data Consumers.</w:t>
      </w:r>
    </w:p>
    <w:p w14:paraId="1838B48D" w14:textId="48D35B8F" w:rsidR="00FE2C7A" w:rsidRDefault="00FE2C7A" w:rsidP="00FE2C7A">
      <w:pPr>
        <w:rPr>
          <w:lang w:eastAsia="zh-CN"/>
        </w:rPr>
      </w:pPr>
      <w:r>
        <w:rPr>
          <w:lang w:eastAsia="zh-CN"/>
        </w:rPr>
        <w:t xml:space="preserve">When data are received by the Messaging Framework (e.g. because of an event notification) they are processed </w:t>
      </w:r>
      <w:proofErr w:type="gramStart"/>
      <w:r>
        <w:rPr>
          <w:lang w:eastAsia="zh-CN"/>
        </w:rPr>
        <w:t>according</w:t>
      </w:r>
      <w:proofErr w:type="gramEnd"/>
      <w:r>
        <w:rPr>
          <w:lang w:eastAsia="zh-CN"/>
        </w:rPr>
        <w:t xml:space="preserve"> the Formatting and Processing Instructions for each Consumer / notification endpoint before notifications are sent to the Data Consumer or Notification Endpoints. Notifications sent via the Nmfaf_3caDataManagement service have the same content as those sent via a </w:t>
      </w:r>
      <w:proofErr w:type="spellStart"/>
      <w:r>
        <w:rPr>
          <w:lang w:eastAsia="zh-CN"/>
        </w:rPr>
        <w:t>Ndccf_DataManagement</w:t>
      </w:r>
      <w:proofErr w:type="spellEnd"/>
      <w:r>
        <w:rPr>
          <w:lang w:eastAsia="zh-CN"/>
        </w:rPr>
        <w:t xml:space="preserve"> service for Data Delivery via the DCCF.</w:t>
      </w:r>
    </w:p>
    <w:p w14:paraId="2D648726" w14:textId="0A76D62A" w:rsidR="00A53A61" w:rsidRDefault="00A53A61" w:rsidP="00C46367">
      <w:pPr>
        <w:rPr>
          <w:lang w:eastAsia="zh-CN"/>
        </w:rPr>
      </w:pPr>
      <w:r>
        <w:rPr>
          <w:lang w:eastAsia="zh-CN"/>
        </w:rPr>
        <w:t xml:space="preserve">The same functionality as described above applies for Data Delivery and bulk data collection via NWDAF with </w:t>
      </w:r>
      <w:proofErr w:type="spellStart"/>
      <w:r>
        <w:rPr>
          <w:lang w:eastAsia="zh-CN"/>
        </w:rPr>
        <w:t>Nnwdaf</w:t>
      </w:r>
      <w:proofErr w:type="spellEnd"/>
      <w:r>
        <w:rPr>
          <w:lang w:eastAsia="zh-CN"/>
        </w:rPr>
        <w:t xml:space="preserve"> services replacing corresponding </w:t>
      </w:r>
      <w:proofErr w:type="spellStart"/>
      <w:r>
        <w:rPr>
          <w:lang w:eastAsia="zh-CN"/>
        </w:rPr>
        <w:t>Ndccf</w:t>
      </w:r>
      <w:proofErr w:type="spellEnd"/>
      <w:r>
        <w:rPr>
          <w:lang w:eastAsia="zh-CN"/>
        </w:rPr>
        <w:t xml:space="preserve"> services.</w:t>
      </w:r>
    </w:p>
    <w:p w14:paraId="7B5D4B59" w14:textId="6D81F36D" w:rsidR="00FE2C7A" w:rsidRDefault="00FE2C7A" w:rsidP="00320244">
      <w:pPr>
        <w:pStyle w:val="Heading2"/>
        <w:rPr>
          <w:lang w:eastAsia="zh-CN"/>
        </w:rPr>
      </w:pPr>
      <w:bookmarkStart w:id="128" w:name="_CR5A_4"/>
      <w:bookmarkStart w:id="129" w:name="_Toc185597448"/>
      <w:bookmarkEnd w:id="128"/>
      <w:r>
        <w:rPr>
          <w:lang w:eastAsia="zh-CN"/>
        </w:rPr>
        <w:t>5A.4</w:t>
      </w:r>
      <w:r>
        <w:rPr>
          <w:lang w:eastAsia="zh-CN"/>
        </w:rPr>
        <w:tab/>
        <w:t>Data Formatting and Processing</w:t>
      </w:r>
      <w:bookmarkEnd w:id="129"/>
    </w:p>
    <w:p w14:paraId="62E6C390" w14:textId="236436A1" w:rsidR="00A53A61" w:rsidRDefault="00FE2C7A" w:rsidP="00FE2C7A">
      <w:pPr>
        <w:rPr>
          <w:lang w:eastAsia="zh-CN"/>
        </w:rPr>
      </w:pPr>
      <w:r>
        <w:rPr>
          <w:lang w:eastAsia="zh-CN"/>
        </w:rPr>
        <w:t>Formatting and</w:t>
      </w:r>
      <w:r w:rsidR="00220F2B">
        <w:rPr>
          <w:lang w:eastAsia="zh-CN"/>
        </w:rPr>
        <w:t>/or</w:t>
      </w:r>
      <w:r>
        <w:rPr>
          <w:lang w:eastAsia="zh-CN"/>
        </w:rPr>
        <w:t xml:space="preserve"> Processing instructions may be provided in requests by Data Consumers via the </w:t>
      </w:r>
      <w:proofErr w:type="spellStart"/>
      <w:r>
        <w:rPr>
          <w:lang w:eastAsia="zh-CN"/>
        </w:rPr>
        <w:t>Ndccf_DataManagement</w:t>
      </w:r>
      <w:proofErr w:type="spellEnd"/>
      <w:r>
        <w:rPr>
          <w:lang w:eastAsia="zh-CN"/>
        </w:rPr>
        <w:t xml:space="preserve"> service</w:t>
      </w:r>
      <w:r w:rsidR="00A53A61">
        <w:rPr>
          <w:lang w:eastAsia="zh-CN"/>
        </w:rPr>
        <w:t xml:space="preserve"> and </w:t>
      </w:r>
      <w:proofErr w:type="spellStart"/>
      <w:r w:rsidR="00A53A61">
        <w:rPr>
          <w:lang w:eastAsia="zh-CN"/>
        </w:rPr>
        <w:t>Nnwdaf_DataManagement</w:t>
      </w:r>
      <w:proofErr w:type="spellEnd"/>
      <w:r w:rsidR="00A53A61">
        <w:rPr>
          <w:lang w:eastAsia="zh-CN"/>
        </w:rPr>
        <w:t xml:space="preserve"> service. As an alternative to providing individual events, formatting can be used to aggregate </w:t>
      </w:r>
      <w:proofErr w:type="gramStart"/>
      <w:r w:rsidR="00A53A61">
        <w:rPr>
          <w:lang w:eastAsia="zh-CN"/>
        </w:rPr>
        <w:t>notifications</w:t>
      </w:r>
      <w:proofErr w:type="gramEnd"/>
      <w:r w:rsidR="00A53A61">
        <w:rPr>
          <w:lang w:eastAsia="zh-CN"/>
        </w:rPr>
        <w:t xml:space="preserve"> and processing can be used to extract and send summary information from multiple notifications. Data Formatting and Processing are applicable to notifications due to events as they occur at data sources (runtime data or analytics) and historical data as described in clause 5A.5</w:t>
      </w:r>
      <w:r>
        <w:rPr>
          <w:lang w:eastAsia="zh-CN"/>
        </w:rPr>
        <w:t>.</w:t>
      </w:r>
    </w:p>
    <w:p w14:paraId="00F84B40" w14:textId="31F36E99" w:rsidR="00FE2C7A" w:rsidRDefault="00FE2C7A" w:rsidP="00FE2C7A">
      <w:pPr>
        <w:rPr>
          <w:lang w:eastAsia="zh-CN"/>
        </w:rPr>
      </w:pPr>
      <w:r>
        <w:rPr>
          <w:lang w:eastAsia="zh-CN"/>
        </w:rPr>
        <w:t>When using the Messaging Framework, the DCCF sends the</w:t>
      </w:r>
      <w:r w:rsidR="00220F2B">
        <w:rPr>
          <w:lang w:eastAsia="zh-CN"/>
        </w:rPr>
        <w:t xml:space="preserve"> formatting and/or processing</w:t>
      </w:r>
      <w:r>
        <w:rPr>
          <w:lang w:eastAsia="zh-CN"/>
        </w:rPr>
        <w:t xml:space="preserve"> instructions to the Messaging Framework via the Nmfaf_3daData_Management Service so the MFAF may</w:t>
      </w:r>
      <w:r w:rsidR="00220F2B">
        <w:rPr>
          <w:lang w:eastAsia="zh-CN"/>
        </w:rPr>
        <w:t xml:space="preserve"> format and/or</w:t>
      </w:r>
      <w:r>
        <w:rPr>
          <w:lang w:eastAsia="zh-CN"/>
        </w:rPr>
        <w:t xml:space="preserve"> process the data before sending notifications to the Data Consumers / notification endpoints. When using Data Delivery via the DCCF, the DCCF performs</w:t>
      </w:r>
      <w:r w:rsidR="00220F2B">
        <w:rPr>
          <w:lang w:eastAsia="zh-CN"/>
        </w:rPr>
        <w:t xml:space="preserve"> formatting and/or</w:t>
      </w:r>
      <w:r>
        <w:rPr>
          <w:lang w:eastAsia="zh-CN"/>
        </w:rPr>
        <w:t xml:space="preserve"> processing before sending notifications.</w:t>
      </w:r>
    </w:p>
    <w:p w14:paraId="4778A2CA" w14:textId="17493710" w:rsidR="00FE2C7A" w:rsidRDefault="00FE2C7A" w:rsidP="00FE2C7A">
      <w:pPr>
        <w:rPr>
          <w:lang w:eastAsia="zh-CN"/>
        </w:rPr>
      </w:pPr>
      <w:r>
        <w:rPr>
          <w:lang w:eastAsia="zh-CN"/>
        </w:rPr>
        <w:t>Formatting determines when a notification is sent to the Consumer. Formatting Instructions</w:t>
      </w:r>
      <w:r w:rsidR="00220F2B">
        <w:rPr>
          <w:lang w:eastAsia="zh-CN"/>
        </w:rPr>
        <w:t xml:space="preserve"> may indicate</w:t>
      </w:r>
      <w:r>
        <w:rPr>
          <w:lang w:eastAsia="zh-CN"/>
        </w:rPr>
        <w:t>:</w:t>
      </w:r>
    </w:p>
    <w:p w14:paraId="69FBA4C7" w14:textId="5C4D7CCD" w:rsidR="00FE2C7A" w:rsidRDefault="00FE2C7A" w:rsidP="00320244">
      <w:pPr>
        <w:pStyle w:val="B1"/>
        <w:rPr>
          <w:lang w:eastAsia="zh-CN"/>
        </w:rPr>
      </w:pPr>
      <w:r>
        <w:rPr>
          <w:lang w:eastAsia="zh-CN"/>
        </w:rPr>
        <w:t>-</w:t>
      </w:r>
      <w:r>
        <w:rPr>
          <w:lang w:eastAsia="zh-CN"/>
        </w:rPr>
        <w:tab/>
        <w:t>Notification Event clubbing: Buffering and sending of several notifications in one message.</w:t>
      </w:r>
      <w:r w:rsidR="00A53A61">
        <w:rPr>
          <w:lang w:eastAsia="zh-CN"/>
        </w:rPr>
        <w:t xml:space="preserve"> The consumer may specify a minimum and/or maximum number of notifications to be clubbed.</w:t>
      </w:r>
    </w:p>
    <w:p w14:paraId="7F208408" w14:textId="77777777" w:rsidR="00FE2C7A" w:rsidRDefault="00FE2C7A" w:rsidP="00320244">
      <w:pPr>
        <w:pStyle w:val="B1"/>
        <w:rPr>
          <w:lang w:eastAsia="zh-CN"/>
        </w:rPr>
      </w:pPr>
      <w:r>
        <w:rPr>
          <w:lang w:eastAsia="zh-CN"/>
        </w:rPr>
        <w:t>-</w:t>
      </w:r>
      <w:r>
        <w:rPr>
          <w:lang w:eastAsia="zh-CN"/>
        </w:rPr>
        <w:tab/>
        <w:t>Notification Time Window (example: notifications are buffered and sent between 2 and 3 AM).</w:t>
      </w:r>
    </w:p>
    <w:p w14:paraId="399943C4" w14:textId="59C4CDBF" w:rsidR="00FE2C7A" w:rsidRDefault="00FE2C7A" w:rsidP="00320244">
      <w:pPr>
        <w:pStyle w:val="B1"/>
        <w:rPr>
          <w:lang w:eastAsia="zh-CN"/>
        </w:rPr>
      </w:pPr>
      <w:r>
        <w:rPr>
          <w:lang w:eastAsia="zh-CN"/>
        </w:rPr>
        <w:t>-</w:t>
      </w:r>
      <w:r>
        <w:rPr>
          <w:lang w:eastAsia="zh-CN"/>
        </w:rPr>
        <w:tab/>
        <w:t>Cross event reference-based notification: When a subscribing NF is subscribing to multiple events (e.g</w:t>
      </w:r>
      <w:r w:rsidR="006217F9">
        <w:rPr>
          <w:lang w:eastAsia="zh-CN"/>
        </w:rPr>
        <w:t>.</w:t>
      </w:r>
      <w:r>
        <w:rPr>
          <w:lang w:eastAsia="zh-CN"/>
        </w:rPr>
        <w:t xml:space="preserve"> event X and event Y) the notification for an Event-X is buffered and reported only when the Event-Y occurs.</w:t>
      </w:r>
    </w:p>
    <w:p w14:paraId="16C5346B" w14:textId="27491F2F" w:rsidR="00FE2C7A" w:rsidRDefault="00FE2C7A" w:rsidP="00320244">
      <w:pPr>
        <w:pStyle w:val="B1"/>
        <w:rPr>
          <w:lang w:eastAsia="zh-CN"/>
        </w:rPr>
      </w:pPr>
      <w:r>
        <w:rPr>
          <w:lang w:eastAsia="zh-CN"/>
        </w:rPr>
        <w:t>-</w:t>
      </w:r>
      <w:r>
        <w:rPr>
          <w:lang w:eastAsia="zh-CN"/>
        </w:rPr>
        <w:tab/>
        <w:t>Consumer triggered Notification: Notifications</w:t>
      </w:r>
      <w:r w:rsidR="00A53A61">
        <w:rPr>
          <w:lang w:eastAsia="zh-CN"/>
        </w:rPr>
        <w:t xml:space="preserve"> containing data or analytics</w:t>
      </w:r>
      <w:r>
        <w:rPr>
          <w:lang w:eastAsia="zh-CN"/>
        </w:rPr>
        <w:t xml:space="preserve"> are buffered until the consumer requests delivery using</w:t>
      </w:r>
      <w:r w:rsidR="00A53A61">
        <w:rPr>
          <w:lang w:eastAsia="zh-CN"/>
        </w:rPr>
        <w:t xml:space="preserve"> </w:t>
      </w:r>
      <w:proofErr w:type="spellStart"/>
      <w:r w:rsidR="00A53A61">
        <w:rPr>
          <w:lang w:eastAsia="zh-CN"/>
        </w:rPr>
        <w:t>Nnwdaf_DataManagement</w:t>
      </w:r>
      <w:proofErr w:type="spellEnd"/>
      <w:r w:rsidR="00A53A61">
        <w:rPr>
          <w:lang w:eastAsia="zh-CN"/>
        </w:rPr>
        <w:t>,</w:t>
      </w:r>
      <w:r>
        <w:rPr>
          <w:lang w:eastAsia="zh-CN"/>
        </w:rPr>
        <w:t xml:space="preserve"> </w:t>
      </w:r>
      <w:proofErr w:type="spellStart"/>
      <w:r>
        <w:rPr>
          <w:lang w:eastAsia="zh-CN"/>
        </w:rPr>
        <w:t>Ndccf_DataManagement</w:t>
      </w:r>
      <w:proofErr w:type="spellEnd"/>
      <w:r>
        <w:rPr>
          <w:lang w:eastAsia="zh-CN"/>
        </w:rPr>
        <w:t xml:space="preserve"> or Nmfaf_3caDataManagement Service.</w:t>
      </w:r>
      <w:r w:rsidR="00A53A61">
        <w:rPr>
          <w:lang w:eastAsia="zh-CN"/>
        </w:rPr>
        <w:t xml:space="preserve"> The consumer requests Consumer triggered notification by setting a "fetch flag" in its subscription request to the DCCF or NWDAF. When the requested data or analytics is available for retrieval, the DCCF, NWDAF or MFAF sends a notification containing fetch instructions to the consumer. The consumer must then fetch the data or analytics before an expiry time as provided in the fetch instructions.</w:t>
      </w:r>
    </w:p>
    <w:p w14:paraId="097AB375" w14:textId="44ED4B7E" w:rsidR="005F482A" w:rsidRDefault="005F482A" w:rsidP="00DF3CA2">
      <w:pPr>
        <w:pStyle w:val="NO"/>
        <w:rPr>
          <w:lang w:eastAsia="zh-CN"/>
        </w:rPr>
      </w:pPr>
      <w:r>
        <w:rPr>
          <w:lang w:eastAsia="zh-CN"/>
        </w:rPr>
        <w:t>NOTE:</w:t>
      </w:r>
      <w:r>
        <w:rPr>
          <w:lang w:eastAsia="zh-CN"/>
        </w:rPr>
        <w:tab/>
        <w:t>When this indication is set by the consumer, DCCF</w:t>
      </w:r>
      <w:r w:rsidR="00A53A61">
        <w:rPr>
          <w:lang w:eastAsia="zh-CN"/>
        </w:rPr>
        <w:t>, NWDAF</w:t>
      </w:r>
      <w:r>
        <w:rPr>
          <w:lang w:eastAsia="zh-CN"/>
        </w:rPr>
        <w:t xml:space="preserve"> or MFAF notifications to the consumer contain Fetch Instructions (see clauses 8.2.4</w:t>
      </w:r>
      <w:r w:rsidR="00947546">
        <w:rPr>
          <w:lang w:eastAsia="zh-CN"/>
        </w:rPr>
        <w:t>, 7.4.4</w:t>
      </w:r>
      <w:r>
        <w:rPr>
          <w:lang w:eastAsia="zh-CN"/>
        </w:rPr>
        <w:t xml:space="preserve"> and 9.3.2).</w:t>
      </w:r>
    </w:p>
    <w:p w14:paraId="6E543F01" w14:textId="649F9996" w:rsidR="00FE2C7A" w:rsidRDefault="00FE2C7A" w:rsidP="00320244">
      <w:pPr>
        <w:pStyle w:val="B1"/>
        <w:rPr>
          <w:lang w:eastAsia="zh-CN"/>
        </w:rPr>
      </w:pPr>
      <w:r>
        <w:rPr>
          <w:lang w:eastAsia="zh-CN"/>
        </w:rPr>
        <w:t>-</w:t>
      </w:r>
      <w:r>
        <w:rPr>
          <w:lang w:eastAsia="zh-CN"/>
        </w:rPr>
        <w:tab/>
        <w:t>Exact time-based Notification: Notifications are sent to the Consumer at an exact time, irrespective of whether the event occurs (example: every 30 min).</w:t>
      </w:r>
      <w:r w:rsidR="00A53A61">
        <w:rPr>
          <w:lang w:eastAsia="zh-CN"/>
        </w:rPr>
        <w:t xml:space="preserve"> Exact time-based notifications may be periodic.</w:t>
      </w:r>
    </w:p>
    <w:p w14:paraId="3485F5AD" w14:textId="77777777" w:rsidR="00FE2C7A" w:rsidRDefault="00FE2C7A" w:rsidP="00320244">
      <w:pPr>
        <w:pStyle w:val="B1"/>
        <w:rPr>
          <w:lang w:eastAsia="zh-CN"/>
        </w:rPr>
      </w:pPr>
      <w:r>
        <w:rPr>
          <w:lang w:eastAsia="zh-CN"/>
        </w:rPr>
        <w:t>-</w:t>
      </w:r>
      <w:r>
        <w:rPr>
          <w:lang w:eastAsia="zh-CN"/>
        </w:rPr>
        <w:tab/>
        <w:t xml:space="preserve">Increasing time </w:t>
      </w:r>
      <w:proofErr w:type="gramStart"/>
      <w:r>
        <w:rPr>
          <w:lang w:eastAsia="zh-CN"/>
        </w:rPr>
        <w:t>window based</w:t>
      </w:r>
      <w:proofErr w:type="gramEnd"/>
      <w:r>
        <w:rPr>
          <w:lang w:eastAsia="zh-CN"/>
        </w:rPr>
        <w:t xml:space="preserve"> notification: Notifications are sent to the Consumer at an increasing periodicity (example: the first notification is sent immediately, subsequent received notifications are sent after 5 min, then after 10 min, then after 15 min, etc.).</w:t>
      </w:r>
    </w:p>
    <w:p w14:paraId="59329E7F" w14:textId="77777777" w:rsidR="00FE2C7A" w:rsidRDefault="00FE2C7A" w:rsidP="00FE2C7A">
      <w:pPr>
        <w:rPr>
          <w:lang w:eastAsia="zh-CN"/>
        </w:rPr>
      </w:pPr>
      <w:r>
        <w:rPr>
          <w:lang w:eastAsia="zh-CN"/>
        </w:rPr>
        <w:t xml:space="preserve">For an ADRF endpoint, Formatting Instructions sent to the messaging framework may further specify whether </w:t>
      </w:r>
      <w:proofErr w:type="spellStart"/>
      <w:r>
        <w:rPr>
          <w:lang w:eastAsia="zh-CN"/>
        </w:rPr>
        <w:t>Nmfaf</w:t>
      </w:r>
      <w:proofErr w:type="spellEnd"/>
      <w:r>
        <w:rPr>
          <w:lang w:eastAsia="zh-CN"/>
        </w:rPr>
        <w:t xml:space="preserve"> services are used to deliver notifications to an ADRF, or whether the data are sent to the ADRF using a </w:t>
      </w:r>
      <w:proofErr w:type="spellStart"/>
      <w:r>
        <w:rPr>
          <w:lang w:eastAsia="zh-CN"/>
        </w:rPr>
        <w:t>Nadrf</w:t>
      </w:r>
      <w:proofErr w:type="spellEnd"/>
      <w:r>
        <w:rPr>
          <w:lang w:eastAsia="zh-CN"/>
        </w:rPr>
        <w:t xml:space="preserve"> service.</w:t>
      </w:r>
    </w:p>
    <w:p w14:paraId="55570751" w14:textId="281F09C5" w:rsidR="00FE2C7A" w:rsidRDefault="00FE2C7A" w:rsidP="00FE2C7A">
      <w:pPr>
        <w:rPr>
          <w:lang w:eastAsia="zh-CN"/>
        </w:rPr>
      </w:pPr>
      <w:r>
        <w:rPr>
          <w:lang w:eastAsia="zh-CN"/>
        </w:rPr>
        <w:t>Processing instructions allow summarizing of notifications to reduce the volume of data reported to the Data Consumer. The processing result</w:t>
      </w:r>
      <w:r w:rsidR="00220F2B">
        <w:rPr>
          <w:lang w:eastAsia="zh-CN"/>
        </w:rPr>
        <w:t>s</w:t>
      </w:r>
      <w:r>
        <w:rPr>
          <w:lang w:eastAsia="zh-CN"/>
        </w:rPr>
        <w:t xml:space="preserve"> in</w:t>
      </w:r>
      <w:r w:rsidR="00220F2B">
        <w:rPr>
          <w:lang w:eastAsia="zh-CN"/>
        </w:rPr>
        <w:t xml:space="preserve"> summarizing</w:t>
      </w:r>
      <w:r>
        <w:rPr>
          <w:lang w:eastAsia="zh-CN"/>
        </w:rPr>
        <w:t xml:space="preserve"> of information from multiple notifications into a common report.</w:t>
      </w:r>
      <w:r w:rsidR="00220F2B">
        <w:rPr>
          <w:lang w:eastAsia="zh-CN"/>
        </w:rPr>
        <w:t xml:space="preserve"> Processing of data for inclusion in each notification sent to consumers occurs over a Processing Interval specified in the Processing Instructions. Notifications sent to consumers may represent partial intervals if formatting instructions or Event Reporting Information (as specified in</w:t>
      </w:r>
      <w:r w:rsidR="00AD0C80">
        <w:rPr>
          <w:lang w:eastAsia="zh-CN"/>
        </w:rPr>
        <w:t xml:space="preserve"> table 4.15.1-1 of</w:t>
      </w:r>
      <w:r w:rsidR="00220F2B">
        <w:rPr>
          <w:lang w:eastAsia="zh-CN"/>
        </w:rPr>
        <w:t xml:space="preserve"> </w:t>
      </w:r>
      <w:r w:rsidR="006F76EA">
        <w:rPr>
          <w:lang w:eastAsia="zh-CN"/>
        </w:rPr>
        <w:t>TS 23.502 [</w:t>
      </w:r>
      <w:r w:rsidR="00220F2B">
        <w:rPr>
          <w:lang w:eastAsia="zh-CN"/>
        </w:rPr>
        <w:t xml:space="preserve">3]) require that a notification be sent to the consumer before the end of a processing interval. Processing </w:t>
      </w:r>
      <w:r w:rsidR="005F482A">
        <w:rPr>
          <w:lang w:eastAsia="zh-CN"/>
        </w:rPr>
        <w:t>Instructions are provided per Event ID</w:t>
      </w:r>
      <w:r w:rsidR="00A53A61">
        <w:rPr>
          <w:lang w:eastAsia="zh-CN"/>
        </w:rPr>
        <w:t xml:space="preserve"> or Analytics ID</w:t>
      </w:r>
      <w:r w:rsidR="005F482A">
        <w:rPr>
          <w:lang w:eastAsia="zh-CN"/>
        </w:rPr>
        <w:t xml:space="preserve"> and are </w:t>
      </w:r>
      <w:r w:rsidR="00220F2B">
        <w:rPr>
          <w:lang w:eastAsia="zh-CN"/>
        </w:rPr>
        <w:t>applied to multiple notifications that result from the same subscription</w:t>
      </w:r>
      <w:r w:rsidR="005F482A">
        <w:rPr>
          <w:lang w:eastAsia="zh-CN"/>
        </w:rPr>
        <w:t xml:space="preserve"> and for the same Event ID</w:t>
      </w:r>
      <w:r w:rsidR="00A53A61">
        <w:rPr>
          <w:lang w:eastAsia="zh-CN"/>
        </w:rPr>
        <w:t xml:space="preserve"> or Analytics ID</w:t>
      </w:r>
      <w:r w:rsidR="005F482A">
        <w:rPr>
          <w:lang w:eastAsia="zh-CN"/>
        </w:rPr>
        <w:t>.</w:t>
      </w:r>
      <w:r w:rsidR="00220F2B">
        <w:rPr>
          <w:lang w:eastAsia="zh-CN"/>
        </w:rPr>
        <w:t xml:space="preserve"> Processing Instructions, in addition to the Processing Interval, may specify the parameter names, parameter values and the attributes to be determined and reported to the Consumer.</w:t>
      </w:r>
      <w:r w:rsidR="00A53A61">
        <w:rPr>
          <w:lang w:eastAsia="zh-CN"/>
        </w:rPr>
        <w:t xml:space="preserve"> Processing Instructions may also specify aggregation level (e.g. per-UEs, per </w:t>
      </w:r>
      <w:proofErr w:type="spellStart"/>
      <w:r w:rsidR="00A53A61">
        <w:rPr>
          <w:lang w:eastAsia="zh-CN"/>
        </w:rPr>
        <w:t>AoIs</w:t>
      </w:r>
      <w:proofErr w:type="spellEnd"/>
      <w:r w:rsidR="00A53A61">
        <w:rPr>
          <w:lang w:eastAsia="zh-CN"/>
        </w:rPr>
        <w:t>) or temporal aggregation (e.g. per minute, per hour).</w:t>
      </w:r>
      <w:r w:rsidR="00220F2B">
        <w:rPr>
          <w:lang w:eastAsia="zh-CN"/>
        </w:rPr>
        <w:t xml:space="preserve"> The processed notifications may comprise the following depending on the Event and Processing Instructions:</w:t>
      </w:r>
    </w:p>
    <w:p w14:paraId="0A5A3BCD" w14:textId="77777777" w:rsidR="00220F2B" w:rsidRDefault="00220F2B" w:rsidP="00220F2B">
      <w:pPr>
        <w:pStyle w:val="B1"/>
        <w:rPr>
          <w:lang w:eastAsia="zh-CN"/>
        </w:rPr>
      </w:pPr>
      <w:r>
        <w:rPr>
          <w:lang w:eastAsia="zh-CN"/>
        </w:rPr>
        <w:t>-</w:t>
      </w:r>
      <w:r>
        <w:rPr>
          <w:lang w:eastAsia="zh-CN"/>
        </w:rPr>
        <w:tab/>
      </w:r>
      <w:proofErr w:type="gramStart"/>
      <w:r>
        <w:rPr>
          <w:lang w:eastAsia="zh-CN"/>
        </w:rPr>
        <w:t>Event;</w:t>
      </w:r>
      <w:proofErr w:type="gramEnd"/>
    </w:p>
    <w:p w14:paraId="2D241419" w14:textId="77777777" w:rsidR="00220F2B" w:rsidRDefault="00220F2B" w:rsidP="00220F2B">
      <w:pPr>
        <w:pStyle w:val="B1"/>
        <w:rPr>
          <w:lang w:eastAsia="zh-CN"/>
        </w:rPr>
      </w:pPr>
      <w:r>
        <w:rPr>
          <w:lang w:eastAsia="zh-CN"/>
        </w:rPr>
        <w:t>-</w:t>
      </w:r>
      <w:r>
        <w:rPr>
          <w:lang w:eastAsia="zh-CN"/>
        </w:rPr>
        <w:tab/>
        <w:t xml:space="preserve">Processing </w:t>
      </w:r>
      <w:proofErr w:type="gramStart"/>
      <w:r>
        <w:rPr>
          <w:lang w:eastAsia="zh-CN"/>
        </w:rPr>
        <w:t>Interval;</w:t>
      </w:r>
      <w:proofErr w:type="gramEnd"/>
    </w:p>
    <w:p w14:paraId="6489364E" w14:textId="2382CBF3" w:rsidR="00220F2B" w:rsidRDefault="00220F2B" w:rsidP="00220F2B">
      <w:pPr>
        <w:pStyle w:val="B1"/>
        <w:rPr>
          <w:lang w:eastAsia="zh-CN"/>
        </w:rPr>
      </w:pPr>
      <w:r>
        <w:rPr>
          <w:lang w:eastAsia="zh-CN"/>
        </w:rPr>
        <w:t>-</w:t>
      </w:r>
      <w:r>
        <w:rPr>
          <w:lang w:eastAsia="zh-CN"/>
        </w:rPr>
        <w:tab/>
        <w:t>List of Event Parameter Name(s)</w:t>
      </w:r>
      <w:r w:rsidR="00F4223F">
        <w:rPr>
          <w:lang w:eastAsia="zh-CN"/>
        </w:rPr>
        <w:t xml:space="preserve"> and</w:t>
      </w:r>
      <w:r>
        <w:rPr>
          <w:lang w:eastAsia="zh-CN"/>
        </w:rPr>
        <w:t xml:space="preserve"> for each Event Parameter Name, one Event Parameter Values and sets of the following attributes as indicated in the processing instructions:</w:t>
      </w:r>
    </w:p>
    <w:p w14:paraId="184FA29F" w14:textId="77777777" w:rsidR="00220F2B" w:rsidRDefault="00220F2B" w:rsidP="00F0713C">
      <w:pPr>
        <w:pStyle w:val="B2"/>
        <w:rPr>
          <w:lang w:eastAsia="zh-CN"/>
        </w:rPr>
      </w:pPr>
      <w:r>
        <w:rPr>
          <w:lang w:eastAsia="zh-CN"/>
        </w:rPr>
        <w:t>-</w:t>
      </w:r>
      <w:r>
        <w:rPr>
          <w:lang w:eastAsia="zh-CN"/>
        </w:rPr>
        <w:tab/>
        <w:t xml:space="preserve">Event Spacing: Average and variance of the time interval separating two consecutive occurrences of the same event and parameter value, or periodicity for periodic </w:t>
      </w:r>
      <w:proofErr w:type="gramStart"/>
      <w:r>
        <w:rPr>
          <w:lang w:eastAsia="zh-CN"/>
        </w:rPr>
        <w:t>reporting;</w:t>
      </w:r>
      <w:proofErr w:type="gramEnd"/>
    </w:p>
    <w:p w14:paraId="24933B2B" w14:textId="77777777" w:rsidR="00220F2B" w:rsidRDefault="00220F2B" w:rsidP="00F0713C">
      <w:pPr>
        <w:pStyle w:val="B2"/>
        <w:rPr>
          <w:lang w:eastAsia="zh-CN"/>
        </w:rPr>
      </w:pPr>
      <w:r>
        <w:rPr>
          <w:lang w:eastAsia="zh-CN"/>
        </w:rPr>
        <w:t>-</w:t>
      </w:r>
      <w:r>
        <w:rPr>
          <w:lang w:eastAsia="zh-CN"/>
        </w:rPr>
        <w:tab/>
        <w:t xml:space="preserve">Event Duration: Average and variance of the Time for which the parameter value </w:t>
      </w:r>
      <w:proofErr w:type="gramStart"/>
      <w:r>
        <w:rPr>
          <w:lang w:eastAsia="zh-CN"/>
        </w:rPr>
        <w:t>applies;</w:t>
      </w:r>
      <w:proofErr w:type="gramEnd"/>
    </w:p>
    <w:p w14:paraId="0F5B3107" w14:textId="49C69FAF" w:rsidR="00220F2B" w:rsidRDefault="00220F2B" w:rsidP="00F0713C">
      <w:pPr>
        <w:pStyle w:val="B2"/>
        <w:rPr>
          <w:lang w:eastAsia="zh-CN"/>
        </w:rPr>
      </w:pPr>
      <w:r>
        <w:rPr>
          <w:lang w:eastAsia="zh-CN"/>
        </w:rPr>
        <w:t>-</w:t>
      </w:r>
      <w:r>
        <w:rPr>
          <w:lang w:eastAsia="zh-CN"/>
        </w:rPr>
        <w:tab/>
        <w:t>Number of countable occurrences for the parameter (e</w:t>
      </w:r>
      <w:r w:rsidR="00223DFF">
        <w:rPr>
          <w:lang w:eastAsia="zh-CN"/>
        </w:rPr>
        <w:t>.</w:t>
      </w:r>
      <w:r>
        <w:rPr>
          <w:lang w:eastAsia="zh-CN"/>
        </w:rPr>
        <w:t>g</w:t>
      </w:r>
      <w:r w:rsidR="00223DFF">
        <w:rPr>
          <w:lang w:eastAsia="zh-CN"/>
        </w:rPr>
        <w:t>.</w:t>
      </w:r>
      <w:r>
        <w:rPr>
          <w:lang w:eastAsia="zh-CN"/>
        </w:rPr>
        <w:t xml:space="preserve"> Mobility Registration Update</w:t>
      </w:r>
      <w:proofErr w:type="gramStart"/>
      <w:r>
        <w:rPr>
          <w:lang w:eastAsia="zh-CN"/>
        </w:rPr>
        <w:t>);</w:t>
      </w:r>
      <w:proofErr w:type="gramEnd"/>
    </w:p>
    <w:p w14:paraId="6C527377" w14:textId="5690721D" w:rsidR="00220F2B" w:rsidRDefault="00220F2B" w:rsidP="00F0713C">
      <w:pPr>
        <w:pStyle w:val="B2"/>
        <w:rPr>
          <w:lang w:eastAsia="zh-CN"/>
        </w:rPr>
      </w:pPr>
      <w:r>
        <w:rPr>
          <w:lang w:eastAsia="zh-CN"/>
        </w:rPr>
        <w:t>-</w:t>
      </w:r>
      <w:r>
        <w:rPr>
          <w:lang w:eastAsia="zh-CN"/>
        </w:rPr>
        <w:tab/>
        <w:t>Average</w:t>
      </w:r>
      <w:r w:rsidR="00A53A61">
        <w:rPr>
          <w:lang w:eastAsia="zh-CN"/>
        </w:rPr>
        <w:t>,</w:t>
      </w:r>
      <w:r>
        <w:rPr>
          <w:lang w:eastAsia="zh-CN"/>
        </w:rPr>
        <w:t xml:space="preserve"> variance</w:t>
      </w:r>
      <w:r w:rsidR="00A53A61">
        <w:rPr>
          <w:lang w:eastAsia="zh-CN"/>
        </w:rPr>
        <w:t>, most frequent value, least frequent value and skew</w:t>
      </w:r>
      <w:r>
        <w:rPr>
          <w:lang w:eastAsia="zh-CN"/>
        </w:rPr>
        <w:t xml:space="preserve"> of the parameter (e</w:t>
      </w:r>
      <w:r w:rsidR="00223DFF">
        <w:rPr>
          <w:lang w:eastAsia="zh-CN"/>
        </w:rPr>
        <w:t>.</w:t>
      </w:r>
      <w:r>
        <w:rPr>
          <w:lang w:eastAsia="zh-CN"/>
        </w:rPr>
        <w:t>g</w:t>
      </w:r>
      <w:r w:rsidR="00223DFF">
        <w:rPr>
          <w:lang w:eastAsia="zh-CN"/>
        </w:rPr>
        <w:t>.</w:t>
      </w:r>
      <w:r>
        <w:rPr>
          <w:lang w:eastAsia="zh-CN"/>
        </w:rPr>
        <w:t xml:space="preserve">: number of UEs in an </w:t>
      </w:r>
      <w:proofErr w:type="spellStart"/>
      <w:r>
        <w:rPr>
          <w:lang w:eastAsia="zh-CN"/>
        </w:rPr>
        <w:t>AoI</w:t>
      </w:r>
      <w:proofErr w:type="spellEnd"/>
      <w:proofErr w:type="gramStart"/>
      <w:r>
        <w:rPr>
          <w:lang w:eastAsia="zh-CN"/>
        </w:rPr>
        <w:t>);</w:t>
      </w:r>
      <w:proofErr w:type="gramEnd"/>
    </w:p>
    <w:p w14:paraId="40CEA8DE" w14:textId="63E8E399" w:rsidR="00220F2B" w:rsidRDefault="00220F2B" w:rsidP="00F0713C">
      <w:pPr>
        <w:pStyle w:val="B2"/>
        <w:rPr>
          <w:lang w:eastAsia="zh-CN"/>
        </w:rPr>
      </w:pPr>
      <w:r>
        <w:rPr>
          <w:lang w:eastAsia="zh-CN"/>
        </w:rPr>
        <w:t>-</w:t>
      </w:r>
      <w:r>
        <w:rPr>
          <w:lang w:eastAsia="zh-CN"/>
        </w:rPr>
        <w:tab/>
        <w:t>Maximum and minimum parameter values (e</w:t>
      </w:r>
      <w:r w:rsidR="00223DFF">
        <w:rPr>
          <w:lang w:eastAsia="zh-CN"/>
        </w:rPr>
        <w:t>.</w:t>
      </w:r>
      <w:r>
        <w:rPr>
          <w:lang w:eastAsia="zh-CN"/>
        </w:rPr>
        <w:t>g</w:t>
      </w:r>
      <w:r w:rsidR="00223DFF">
        <w:rPr>
          <w:lang w:eastAsia="zh-CN"/>
        </w:rPr>
        <w:t>.</w:t>
      </w:r>
      <w:r>
        <w:rPr>
          <w:lang w:eastAsia="zh-CN"/>
        </w:rPr>
        <w:t xml:space="preserve"> number of UEs in an </w:t>
      </w:r>
      <w:proofErr w:type="spellStart"/>
      <w:r>
        <w:rPr>
          <w:lang w:eastAsia="zh-CN"/>
        </w:rPr>
        <w:t>AoI</w:t>
      </w:r>
      <w:proofErr w:type="spellEnd"/>
      <w:r>
        <w:rPr>
          <w:lang w:eastAsia="zh-CN"/>
        </w:rPr>
        <w:t>).</w:t>
      </w:r>
    </w:p>
    <w:p w14:paraId="391BC96E" w14:textId="77777777" w:rsidR="00220F2B" w:rsidRDefault="00220F2B" w:rsidP="00F0713C">
      <w:pPr>
        <w:rPr>
          <w:lang w:eastAsia="zh-CN"/>
        </w:rPr>
      </w:pPr>
      <w:r>
        <w:rPr>
          <w:lang w:eastAsia="zh-CN"/>
        </w:rPr>
        <w:t xml:space="preserve">Event Parameter Names are Event </w:t>
      </w:r>
      <w:proofErr w:type="gramStart"/>
      <w:r>
        <w:rPr>
          <w:lang w:eastAsia="zh-CN"/>
        </w:rPr>
        <w:t>specific</w:t>
      </w:r>
      <w:proofErr w:type="gramEnd"/>
      <w:r>
        <w:rPr>
          <w:lang w:eastAsia="zh-CN"/>
        </w:rPr>
        <w:t xml:space="preserve"> and not all attributes are applicable for all parameter names. Examples of Event Parameter Names and Parameter values are provided in table 5A.4-1.</w:t>
      </w:r>
    </w:p>
    <w:p w14:paraId="531EFC78" w14:textId="6F368617" w:rsidR="00220F2B" w:rsidRDefault="00220F2B" w:rsidP="00F0713C">
      <w:pPr>
        <w:pStyle w:val="TH"/>
        <w:rPr>
          <w:lang w:eastAsia="zh-CN"/>
        </w:rPr>
      </w:pPr>
      <w:bookmarkStart w:id="130" w:name="_CRTable5A_41"/>
      <w:r>
        <w:rPr>
          <w:lang w:eastAsia="zh-CN"/>
        </w:rPr>
        <w:t xml:space="preserve">Table </w:t>
      </w:r>
      <w:bookmarkEnd w:id="130"/>
      <w:r>
        <w:rPr>
          <w:lang w:eastAsia="zh-CN"/>
        </w:rPr>
        <w:t>5A.4-1: Examples of Event Parameter Names, Parameter values</w:t>
      </w:r>
    </w:p>
    <w:tbl>
      <w:tblPr>
        <w:tblStyle w:val="TableGrid"/>
        <w:tblW w:w="0" w:type="auto"/>
        <w:tblLook w:val="04A0" w:firstRow="1" w:lastRow="0" w:firstColumn="1" w:lastColumn="0" w:noHBand="0" w:noVBand="1"/>
      </w:tblPr>
      <w:tblGrid>
        <w:gridCol w:w="2407"/>
        <w:gridCol w:w="2408"/>
        <w:gridCol w:w="2408"/>
        <w:gridCol w:w="2408"/>
      </w:tblGrid>
      <w:tr w:rsidR="00220F2B" w14:paraId="0863B99A" w14:textId="77777777" w:rsidTr="00220F2B">
        <w:tc>
          <w:tcPr>
            <w:tcW w:w="2407" w:type="dxa"/>
          </w:tcPr>
          <w:p w14:paraId="5B89746A" w14:textId="3FF8CAEE" w:rsidR="00220F2B" w:rsidRDefault="00220F2B" w:rsidP="00F0713C">
            <w:pPr>
              <w:pStyle w:val="TAH"/>
              <w:rPr>
                <w:lang w:eastAsia="zh-CN"/>
              </w:rPr>
            </w:pPr>
            <w:r>
              <w:rPr>
                <w:lang w:eastAsia="zh-CN"/>
              </w:rPr>
              <w:t>Event</w:t>
            </w:r>
          </w:p>
        </w:tc>
        <w:tc>
          <w:tcPr>
            <w:tcW w:w="2408" w:type="dxa"/>
          </w:tcPr>
          <w:p w14:paraId="4343E1EC" w14:textId="59754668" w:rsidR="00220F2B" w:rsidRDefault="00220F2B" w:rsidP="00F0713C">
            <w:pPr>
              <w:pStyle w:val="TAH"/>
              <w:rPr>
                <w:lang w:eastAsia="zh-CN"/>
              </w:rPr>
            </w:pPr>
            <w:r>
              <w:rPr>
                <w:lang w:eastAsia="zh-CN"/>
              </w:rPr>
              <w:t>Event parameter name</w:t>
            </w:r>
          </w:p>
        </w:tc>
        <w:tc>
          <w:tcPr>
            <w:tcW w:w="2408" w:type="dxa"/>
          </w:tcPr>
          <w:p w14:paraId="1E3EE54A" w14:textId="324353EC" w:rsidR="00220F2B" w:rsidRDefault="00220F2B" w:rsidP="00F0713C">
            <w:pPr>
              <w:pStyle w:val="TAH"/>
              <w:rPr>
                <w:lang w:eastAsia="zh-CN"/>
              </w:rPr>
            </w:pPr>
            <w:r>
              <w:rPr>
                <w:lang w:eastAsia="zh-CN"/>
              </w:rPr>
              <w:t>Parameter values</w:t>
            </w:r>
          </w:p>
        </w:tc>
        <w:tc>
          <w:tcPr>
            <w:tcW w:w="2408" w:type="dxa"/>
          </w:tcPr>
          <w:p w14:paraId="6DEF1774" w14:textId="10BDC853" w:rsidR="00220F2B" w:rsidRDefault="00220F2B" w:rsidP="00F0713C">
            <w:pPr>
              <w:pStyle w:val="TAH"/>
              <w:rPr>
                <w:lang w:eastAsia="zh-CN"/>
              </w:rPr>
            </w:pPr>
            <w:r>
              <w:rPr>
                <w:lang w:eastAsia="zh-CN"/>
              </w:rPr>
              <w:t>Attributes</w:t>
            </w:r>
          </w:p>
        </w:tc>
      </w:tr>
      <w:tr w:rsidR="00220F2B" w14:paraId="4D36BC86" w14:textId="77777777" w:rsidTr="00220F2B">
        <w:tc>
          <w:tcPr>
            <w:tcW w:w="2407" w:type="dxa"/>
          </w:tcPr>
          <w:p w14:paraId="74D3F12E" w14:textId="5675C8DD" w:rsidR="00220F2B" w:rsidRDefault="00220F2B" w:rsidP="00F0713C">
            <w:pPr>
              <w:pStyle w:val="TAL"/>
              <w:rPr>
                <w:lang w:eastAsia="zh-CN"/>
              </w:rPr>
            </w:pPr>
            <w:bookmarkStart w:id="131" w:name="_PERM_MCCTEMPBM_CRPT07980000___2" w:colFirst="3" w:colLast="3"/>
            <w:r>
              <w:rPr>
                <w:lang w:eastAsia="zh-CN"/>
              </w:rPr>
              <w:t>Location Report</w:t>
            </w:r>
          </w:p>
        </w:tc>
        <w:tc>
          <w:tcPr>
            <w:tcW w:w="2408" w:type="dxa"/>
          </w:tcPr>
          <w:p w14:paraId="01D8604F" w14:textId="7FA7B699" w:rsidR="00220F2B" w:rsidRDefault="00220F2B" w:rsidP="00F0713C">
            <w:pPr>
              <w:pStyle w:val="TAC"/>
              <w:rPr>
                <w:lang w:eastAsia="zh-CN"/>
              </w:rPr>
            </w:pPr>
            <w:r>
              <w:rPr>
                <w:lang w:eastAsia="zh-CN"/>
              </w:rPr>
              <w:t>TAI</w:t>
            </w:r>
          </w:p>
        </w:tc>
        <w:tc>
          <w:tcPr>
            <w:tcW w:w="2408" w:type="dxa"/>
          </w:tcPr>
          <w:p w14:paraId="64F36E12" w14:textId="6015167F" w:rsidR="00220F2B" w:rsidRDefault="00220F2B" w:rsidP="00F0713C">
            <w:pPr>
              <w:pStyle w:val="TAC"/>
              <w:rPr>
                <w:lang w:eastAsia="zh-CN"/>
              </w:rPr>
            </w:pPr>
            <w:r>
              <w:rPr>
                <w:lang w:eastAsia="zh-CN"/>
              </w:rPr>
              <w:t>TAI-7</w:t>
            </w:r>
          </w:p>
        </w:tc>
        <w:tc>
          <w:tcPr>
            <w:tcW w:w="2408" w:type="dxa"/>
          </w:tcPr>
          <w:p w14:paraId="240CFD5A" w14:textId="5AEE7769" w:rsidR="00220F2B" w:rsidRDefault="00220F2B" w:rsidP="00220F2B">
            <w:pPr>
              <w:pStyle w:val="TAL"/>
              <w:ind w:left="318" w:hanging="318"/>
              <w:rPr>
                <w:lang w:eastAsia="zh-CN"/>
              </w:rPr>
            </w:pPr>
            <w:r>
              <w:rPr>
                <w:lang w:eastAsia="zh-CN"/>
              </w:rPr>
              <w:t>-</w:t>
            </w:r>
            <w:r>
              <w:rPr>
                <w:lang w:eastAsia="zh-CN"/>
              </w:rPr>
              <w:tab/>
              <w:t>Average and variance of the time interval between TA boundary crossings.</w:t>
            </w:r>
          </w:p>
          <w:p w14:paraId="69D28B4B" w14:textId="583B31CA" w:rsidR="00220F2B" w:rsidRDefault="00220F2B" w:rsidP="00F0713C">
            <w:pPr>
              <w:pStyle w:val="TAL"/>
              <w:ind w:left="318" w:hanging="318"/>
              <w:rPr>
                <w:lang w:eastAsia="zh-CN"/>
              </w:rPr>
            </w:pPr>
            <w:r>
              <w:rPr>
                <w:lang w:eastAsia="zh-CN"/>
              </w:rPr>
              <w:t>-</w:t>
            </w:r>
            <w:r>
              <w:rPr>
                <w:lang w:eastAsia="zh-CN"/>
              </w:rPr>
              <w:tab/>
              <w:t>Number of TA boundary crossing.</w:t>
            </w:r>
          </w:p>
        </w:tc>
      </w:tr>
      <w:bookmarkEnd w:id="131"/>
      <w:tr w:rsidR="00220F2B" w14:paraId="1CFD2261" w14:textId="77777777" w:rsidTr="00220F2B">
        <w:tc>
          <w:tcPr>
            <w:tcW w:w="2407" w:type="dxa"/>
          </w:tcPr>
          <w:p w14:paraId="47EB3952" w14:textId="7EA41F4D" w:rsidR="00220F2B" w:rsidRDefault="00220F2B" w:rsidP="00F0713C">
            <w:pPr>
              <w:pStyle w:val="TAL"/>
              <w:rPr>
                <w:lang w:eastAsia="zh-CN"/>
              </w:rPr>
            </w:pPr>
            <w:r>
              <w:rPr>
                <w:lang w:eastAsia="zh-CN"/>
              </w:rPr>
              <w:t>Number of UEs in a Region</w:t>
            </w:r>
          </w:p>
        </w:tc>
        <w:tc>
          <w:tcPr>
            <w:tcW w:w="2408" w:type="dxa"/>
          </w:tcPr>
          <w:p w14:paraId="2602D40F" w14:textId="7951BAF7" w:rsidR="00220F2B" w:rsidRDefault="00220F2B" w:rsidP="00F0713C">
            <w:pPr>
              <w:pStyle w:val="TAC"/>
              <w:rPr>
                <w:lang w:eastAsia="zh-CN"/>
              </w:rPr>
            </w:pPr>
            <w:r>
              <w:rPr>
                <w:lang w:eastAsia="zh-CN"/>
              </w:rPr>
              <w:t>Region</w:t>
            </w:r>
          </w:p>
        </w:tc>
        <w:tc>
          <w:tcPr>
            <w:tcW w:w="2408" w:type="dxa"/>
          </w:tcPr>
          <w:p w14:paraId="558E120C" w14:textId="4F7E8872" w:rsidR="00220F2B" w:rsidRDefault="00220F2B" w:rsidP="00F0713C">
            <w:pPr>
              <w:pStyle w:val="TAC"/>
              <w:rPr>
                <w:lang w:eastAsia="zh-CN"/>
              </w:rPr>
            </w:pPr>
            <w:r>
              <w:rPr>
                <w:lang w:eastAsia="zh-CN"/>
              </w:rPr>
              <w:t>AMF-3</w:t>
            </w:r>
          </w:p>
        </w:tc>
        <w:tc>
          <w:tcPr>
            <w:tcW w:w="2408" w:type="dxa"/>
          </w:tcPr>
          <w:p w14:paraId="465744F4" w14:textId="554D2BD3" w:rsidR="00220F2B" w:rsidRDefault="00220F2B" w:rsidP="00F0713C">
            <w:pPr>
              <w:pStyle w:val="TAL"/>
              <w:ind w:left="318" w:hanging="318"/>
              <w:rPr>
                <w:lang w:eastAsia="zh-CN"/>
              </w:rPr>
            </w:pPr>
            <w:bookmarkStart w:id="132" w:name="_PERM_MCCTEMPBM_CRPT07980001___2"/>
            <w:r>
              <w:rPr>
                <w:lang w:eastAsia="zh-CN"/>
              </w:rPr>
              <w:t>-</w:t>
            </w:r>
            <w:r>
              <w:rPr>
                <w:lang w:eastAsia="zh-CN"/>
              </w:rPr>
              <w:tab/>
            </w:r>
            <w:r w:rsidRPr="000A23C7">
              <w:rPr>
                <w:lang w:eastAsia="zh-CN"/>
              </w:rPr>
              <w:t>Average and variance of the number of UEs in the Region</w:t>
            </w:r>
            <w:r>
              <w:rPr>
                <w:lang w:eastAsia="zh-CN"/>
              </w:rPr>
              <w:t>.</w:t>
            </w:r>
            <w:bookmarkEnd w:id="132"/>
          </w:p>
        </w:tc>
      </w:tr>
      <w:tr w:rsidR="00220F2B" w14:paraId="192AB59B" w14:textId="77777777" w:rsidTr="00220F2B">
        <w:tc>
          <w:tcPr>
            <w:tcW w:w="2407" w:type="dxa"/>
          </w:tcPr>
          <w:p w14:paraId="5FFC03C3" w14:textId="1685BAB3" w:rsidR="00220F2B" w:rsidRDefault="00220F2B" w:rsidP="00220F2B">
            <w:pPr>
              <w:pStyle w:val="TAL"/>
              <w:rPr>
                <w:lang w:eastAsia="zh-CN"/>
              </w:rPr>
            </w:pPr>
            <w:bookmarkStart w:id="133" w:name="_PERM_MCCTEMPBM_CRPT07980002___2" w:colFirst="3" w:colLast="3"/>
            <w:r>
              <w:rPr>
                <w:lang w:eastAsia="zh-CN"/>
              </w:rPr>
              <w:t>UE Reachability (status change)</w:t>
            </w:r>
          </w:p>
        </w:tc>
        <w:tc>
          <w:tcPr>
            <w:tcW w:w="2408" w:type="dxa"/>
          </w:tcPr>
          <w:p w14:paraId="622944E0" w14:textId="23583221" w:rsidR="00220F2B" w:rsidRDefault="00220F2B" w:rsidP="00F0713C">
            <w:pPr>
              <w:pStyle w:val="TAC"/>
              <w:rPr>
                <w:lang w:eastAsia="zh-CN"/>
              </w:rPr>
            </w:pPr>
            <w:r>
              <w:rPr>
                <w:lang w:eastAsia="zh-CN"/>
              </w:rPr>
              <w:t>CM State</w:t>
            </w:r>
          </w:p>
        </w:tc>
        <w:tc>
          <w:tcPr>
            <w:tcW w:w="2408" w:type="dxa"/>
          </w:tcPr>
          <w:p w14:paraId="64443AF0" w14:textId="0987F24F" w:rsidR="00220F2B" w:rsidRDefault="00220F2B" w:rsidP="00F0713C">
            <w:pPr>
              <w:pStyle w:val="TAC"/>
              <w:rPr>
                <w:lang w:eastAsia="zh-CN"/>
              </w:rPr>
            </w:pPr>
            <w:r>
              <w:rPr>
                <w:lang w:eastAsia="zh-CN"/>
              </w:rPr>
              <w:t>Connected</w:t>
            </w:r>
          </w:p>
        </w:tc>
        <w:tc>
          <w:tcPr>
            <w:tcW w:w="2408" w:type="dxa"/>
          </w:tcPr>
          <w:p w14:paraId="3F677DC4" w14:textId="1A9BEA40" w:rsidR="00220F2B" w:rsidRDefault="00220F2B" w:rsidP="00220F2B">
            <w:pPr>
              <w:pStyle w:val="TAL"/>
              <w:ind w:left="318" w:hanging="318"/>
              <w:rPr>
                <w:lang w:eastAsia="zh-CN"/>
              </w:rPr>
            </w:pPr>
            <w:r>
              <w:rPr>
                <w:lang w:eastAsia="zh-CN"/>
              </w:rPr>
              <w:t>-</w:t>
            </w:r>
            <w:r>
              <w:rPr>
                <w:lang w:eastAsia="zh-CN"/>
              </w:rPr>
              <w:tab/>
              <w:t>Average and variance of time between CM connected state transitions.</w:t>
            </w:r>
          </w:p>
          <w:p w14:paraId="0050A378" w14:textId="5E43D85C" w:rsidR="00220F2B" w:rsidRDefault="00220F2B" w:rsidP="00220F2B">
            <w:pPr>
              <w:pStyle w:val="TAL"/>
              <w:ind w:left="318" w:hanging="318"/>
              <w:rPr>
                <w:lang w:eastAsia="zh-CN"/>
              </w:rPr>
            </w:pPr>
            <w:r>
              <w:rPr>
                <w:lang w:eastAsia="zh-CN"/>
              </w:rPr>
              <w:t>-</w:t>
            </w:r>
            <w:r>
              <w:rPr>
                <w:lang w:eastAsia="zh-CN"/>
              </w:rPr>
              <w:tab/>
              <w:t>Average and variance of the time spent in CM connected state.</w:t>
            </w:r>
          </w:p>
          <w:p w14:paraId="2895E2CE" w14:textId="2C62CD4C" w:rsidR="00220F2B" w:rsidRDefault="00220F2B" w:rsidP="00F0713C">
            <w:pPr>
              <w:pStyle w:val="TAL"/>
              <w:ind w:left="318" w:hanging="318"/>
              <w:rPr>
                <w:lang w:eastAsia="zh-CN"/>
              </w:rPr>
            </w:pPr>
            <w:r>
              <w:rPr>
                <w:lang w:eastAsia="zh-CN"/>
              </w:rPr>
              <w:t>-</w:t>
            </w:r>
            <w:r>
              <w:rPr>
                <w:lang w:eastAsia="zh-CN"/>
              </w:rPr>
              <w:tab/>
              <w:t>Number of transitions to CM connected state.</w:t>
            </w:r>
          </w:p>
        </w:tc>
      </w:tr>
      <w:tr w:rsidR="00220F2B" w14:paraId="4F9F7EC6" w14:textId="77777777" w:rsidTr="00220F2B">
        <w:tc>
          <w:tcPr>
            <w:tcW w:w="2407" w:type="dxa"/>
          </w:tcPr>
          <w:p w14:paraId="46D9352F" w14:textId="34CF6206" w:rsidR="00220F2B" w:rsidRDefault="00220F2B" w:rsidP="00220F2B">
            <w:pPr>
              <w:pStyle w:val="TAL"/>
              <w:rPr>
                <w:lang w:eastAsia="zh-CN"/>
              </w:rPr>
            </w:pPr>
            <w:bookmarkStart w:id="134" w:name="_PERM_MCCTEMPBM_CRPT07980003___2" w:colFirst="3" w:colLast="3"/>
            <w:bookmarkEnd w:id="133"/>
            <w:r>
              <w:rPr>
                <w:lang w:eastAsia="zh-CN"/>
              </w:rPr>
              <w:t>PDU Session Establishment</w:t>
            </w:r>
          </w:p>
        </w:tc>
        <w:tc>
          <w:tcPr>
            <w:tcW w:w="2408" w:type="dxa"/>
          </w:tcPr>
          <w:p w14:paraId="15DA39B2" w14:textId="12F04FD5" w:rsidR="00220F2B" w:rsidRDefault="00220F2B" w:rsidP="00F0713C">
            <w:pPr>
              <w:pStyle w:val="TAC"/>
              <w:rPr>
                <w:lang w:eastAsia="zh-CN"/>
              </w:rPr>
            </w:pPr>
            <w:r>
              <w:t>DNN</w:t>
            </w:r>
          </w:p>
        </w:tc>
        <w:tc>
          <w:tcPr>
            <w:tcW w:w="2408" w:type="dxa"/>
          </w:tcPr>
          <w:p w14:paraId="6FE43189" w14:textId="28335514" w:rsidR="00220F2B" w:rsidRDefault="00220F2B" w:rsidP="00F0713C">
            <w:pPr>
              <w:pStyle w:val="TAC"/>
              <w:rPr>
                <w:lang w:eastAsia="zh-CN"/>
              </w:rPr>
            </w:pPr>
            <w:r>
              <w:t>Internet</w:t>
            </w:r>
          </w:p>
        </w:tc>
        <w:tc>
          <w:tcPr>
            <w:tcW w:w="2408" w:type="dxa"/>
          </w:tcPr>
          <w:p w14:paraId="5453AAAB" w14:textId="4FAB7B3B" w:rsidR="00220F2B" w:rsidRDefault="00220F2B" w:rsidP="00220F2B">
            <w:pPr>
              <w:pStyle w:val="TAL"/>
              <w:ind w:left="318" w:hanging="318"/>
              <w:rPr>
                <w:lang w:eastAsia="zh-CN"/>
              </w:rPr>
            </w:pPr>
            <w:r>
              <w:rPr>
                <w:lang w:eastAsia="zh-CN"/>
              </w:rPr>
              <w:t>-</w:t>
            </w:r>
            <w:r>
              <w:rPr>
                <w:lang w:eastAsia="zh-CN"/>
              </w:rPr>
              <w:tab/>
              <w:t>Average and variance of time between PDU Session establishments to the Internet DN.</w:t>
            </w:r>
          </w:p>
          <w:p w14:paraId="28C74A20" w14:textId="276FECA5" w:rsidR="00220F2B" w:rsidRDefault="00220F2B" w:rsidP="00220F2B">
            <w:pPr>
              <w:pStyle w:val="TAL"/>
              <w:ind w:left="318" w:hanging="318"/>
              <w:rPr>
                <w:lang w:eastAsia="zh-CN"/>
              </w:rPr>
            </w:pPr>
            <w:r>
              <w:rPr>
                <w:lang w:eastAsia="zh-CN"/>
              </w:rPr>
              <w:t>-</w:t>
            </w:r>
            <w:r>
              <w:rPr>
                <w:lang w:eastAsia="zh-CN"/>
              </w:rPr>
              <w:tab/>
              <w:t>Average and variance of the duration of PDU Sessions established to the Internet DN.</w:t>
            </w:r>
          </w:p>
          <w:p w14:paraId="204D46BD" w14:textId="61D85770" w:rsidR="00220F2B" w:rsidRPr="00F0713C" w:rsidRDefault="00220F2B" w:rsidP="00F0713C">
            <w:pPr>
              <w:pStyle w:val="TAL"/>
              <w:ind w:left="318" w:hanging="318"/>
              <w:rPr>
                <w:lang w:eastAsia="zh-CN"/>
              </w:rPr>
            </w:pPr>
            <w:r w:rsidRPr="00F0713C">
              <w:rPr>
                <w:lang w:eastAsia="zh-CN"/>
              </w:rPr>
              <w:t>-</w:t>
            </w:r>
            <w:r w:rsidRPr="00F0713C">
              <w:rPr>
                <w:lang w:eastAsia="zh-CN"/>
              </w:rPr>
              <w:tab/>
              <w:t>Number of PDU</w:t>
            </w:r>
            <w:r>
              <w:rPr>
                <w:lang w:eastAsia="zh-CN"/>
              </w:rPr>
              <w:t xml:space="preserve"> </w:t>
            </w:r>
            <w:r w:rsidRPr="00F0713C">
              <w:rPr>
                <w:lang w:eastAsia="zh-CN"/>
              </w:rPr>
              <w:t>Session establishments to the Internet DN.</w:t>
            </w:r>
          </w:p>
        </w:tc>
      </w:tr>
      <w:tr w:rsidR="00220F2B" w14:paraId="0B726A8B" w14:textId="77777777" w:rsidTr="00220F2B">
        <w:tc>
          <w:tcPr>
            <w:tcW w:w="2407" w:type="dxa"/>
          </w:tcPr>
          <w:p w14:paraId="7D34E9BB" w14:textId="3F6E027B" w:rsidR="00220F2B" w:rsidRDefault="00220F2B" w:rsidP="00220F2B">
            <w:pPr>
              <w:pStyle w:val="TAL"/>
              <w:rPr>
                <w:lang w:eastAsia="zh-CN"/>
              </w:rPr>
            </w:pPr>
            <w:bookmarkStart w:id="135" w:name="_PERM_MCCTEMPBM_CRPT07980004___2" w:colFirst="3" w:colLast="3"/>
            <w:bookmarkEnd w:id="134"/>
            <w:r>
              <w:rPr>
                <w:lang w:eastAsia="zh-CN"/>
              </w:rPr>
              <w:t>PDU Session Establishment</w:t>
            </w:r>
          </w:p>
        </w:tc>
        <w:tc>
          <w:tcPr>
            <w:tcW w:w="2408" w:type="dxa"/>
          </w:tcPr>
          <w:p w14:paraId="71F7B313" w14:textId="7A61F40F" w:rsidR="00220F2B" w:rsidRDefault="00220F2B" w:rsidP="00F0713C">
            <w:pPr>
              <w:pStyle w:val="TAC"/>
            </w:pPr>
            <w:r>
              <w:t>PDU Session Type</w:t>
            </w:r>
          </w:p>
        </w:tc>
        <w:tc>
          <w:tcPr>
            <w:tcW w:w="2408" w:type="dxa"/>
          </w:tcPr>
          <w:p w14:paraId="469DE1C1" w14:textId="1ADCD950" w:rsidR="00220F2B" w:rsidRDefault="00220F2B" w:rsidP="00F0713C">
            <w:pPr>
              <w:pStyle w:val="TAC"/>
            </w:pPr>
            <w:r>
              <w:t>Ethernet</w:t>
            </w:r>
          </w:p>
        </w:tc>
        <w:tc>
          <w:tcPr>
            <w:tcW w:w="2408" w:type="dxa"/>
          </w:tcPr>
          <w:p w14:paraId="2589A143" w14:textId="59437D44" w:rsidR="00220F2B" w:rsidRDefault="00220F2B" w:rsidP="00220F2B">
            <w:pPr>
              <w:pStyle w:val="TAL"/>
              <w:ind w:left="318" w:hanging="318"/>
              <w:rPr>
                <w:lang w:eastAsia="zh-CN"/>
              </w:rPr>
            </w:pPr>
            <w:r>
              <w:rPr>
                <w:lang w:eastAsia="zh-CN"/>
              </w:rPr>
              <w:t>-</w:t>
            </w:r>
            <w:r>
              <w:rPr>
                <w:lang w:eastAsia="zh-CN"/>
              </w:rPr>
              <w:tab/>
              <w:t>Average and variance of time between Ethernet PDU Session establishments.</w:t>
            </w:r>
          </w:p>
          <w:p w14:paraId="2BFC60F5" w14:textId="2C76F0AB" w:rsidR="00220F2B" w:rsidRDefault="00220F2B" w:rsidP="00220F2B">
            <w:pPr>
              <w:pStyle w:val="TAL"/>
              <w:ind w:left="318" w:hanging="318"/>
              <w:rPr>
                <w:lang w:eastAsia="zh-CN"/>
              </w:rPr>
            </w:pPr>
            <w:r>
              <w:rPr>
                <w:lang w:eastAsia="zh-CN"/>
              </w:rPr>
              <w:t>-</w:t>
            </w:r>
            <w:r>
              <w:rPr>
                <w:lang w:eastAsia="zh-CN"/>
              </w:rPr>
              <w:tab/>
              <w:t>Average and variance of the duration of Ethernet PDU Sessions.</w:t>
            </w:r>
          </w:p>
          <w:p w14:paraId="31EA7AB6" w14:textId="61281082" w:rsidR="00220F2B" w:rsidRDefault="00220F2B" w:rsidP="00F0713C">
            <w:pPr>
              <w:pStyle w:val="TAL"/>
              <w:ind w:left="318" w:hanging="318"/>
              <w:rPr>
                <w:lang w:eastAsia="zh-CN"/>
              </w:rPr>
            </w:pPr>
            <w:r>
              <w:rPr>
                <w:lang w:eastAsia="zh-CN"/>
              </w:rPr>
              <w:t>-</w:t>
            </w:r>
            <w:r w:rsidRPr="00F0713C">
              <w:rPr>
                <w:lang w:eastAsia="zh-CN"/>
              </w:rPr>
              <w:tab/>
              <w:t>Number of Ethernet PDU Session establishments</w:t>
            </w:r>
            <w:r>
              <w:rPr>
                <w:lang w:eastAsia="zh-CN"/>
              </w:rPr>
              <w:t>.</w:t>
            </w:r>
          </w:p>
        </w:tc>
      </w:tr>
      <w:bookmarkEnd w:id="135"/>
    </w:tbl>
    <w:p w14:paraId="3185B26A" w14:textId="77777777" w:rsidR="00220F2B" w:rsidRDefault="00220F2B" w:rsidP="00F0713C">
      <w:pPr>
        <w:rPr>
          <w:lang w:eastAsia="zh-CN"/>
        </w:rPr>
      </w:pPr>
    </w:p>
    <w:p w14:paraId="1C8847E7" w14:textId="77777777" w:rsidR="00FE2C7A" w:rsidRDefault="00FE2C7A" w:rsidP="00320244">
      <w:pPr>
        <w:pStyle w:val="Heading2"/>
        <w:rPr>
          <w:lang w:eastAsia="zh-CN"/>
        </w:rPr>
      </w:pPr>
      <w:bookmarkStart w:id="136" w:name="_CR5A_5"/>
      <w:bookmarkStart w:id="137" w:name="_Toc185597449"/>
      <w:bookmarkEnd w:id="136"/>
      <w:r>
        <w:rPr>
          <w:lang w:eastAsia="zh-CN"/>
        </w:rPr>
        <w:t>5A.5</w:t>
      </w:r>
      <w:r>
        <w:rPr>
          <w:lang w:eastAsia="zh-CN"/>
        </w:rPr>
        <w:tab/>
        <w:t>Historical Data Handling</w:t>
      </w:r>
      <w:bookmarkEnd w:id="137"/>
    </w:p>
    <w:p w14:paraId="7EBA14FB" w14:textId="77777777" w:rsidR="00FE2C7A" w:rsidRDefault="00FE2C7A" w:rsidP="00FE2C7A">
      <w:pPr>
        <w:rPr>
          <w:lang w:eastAsia="zh-CN"/>
        </w:rPr>
      </w:pPr>
      <w:r>
        <w:rPr>
          <w:lang w:eastAsia="zh-CN"/>
        </w:rPr>
        <w:t>ADRF or NWDAF as a Data Source:</w:t>
      </w:r>
    </w:p>
    <w:p w14:paraId="7702D42A" w14:textId="7E76A224" w:rsidR="00FE2C7A" w:rsidRDefault="009832D0" w:rsidP="00320244">
      <w:pPr>
        <w:pStyle w:val="B1"/>
        <w:rPr>
          <w:lang w:eastAsia="zh-CN"/>
        </w:rPr>
      </w:pPr>
      <w:r>
        <w:rPr>
          <w:lang w:eastAsia="zh-CN"/>
        </w:rPr>
        <w:t>-</w:t>
      </w:r>
      <w:r w:rsidR="00FE2C7A">
        <w:rPr>
          <w:lang w:eastAsia="zh-CN"/>
        </w:rPr>
        <w:tab/>
        <w:t>When the DCCF receives a request for data that includes a period in the past and ADRF is deployed, the DCCF may obtain data from ADRF as the Data Source. The DCCF may also obtain historical data from an NWDAF. The data obtained from the ADRF or NWDAF is delivered to Consumers / Notification Endpoints according to a configured Delivery Option. The DCCF may determine that requested data may be available in an ADRF or NWDAF based on</w:t>
      </w:r>
      <w:r w:rsidR="00A53A61">
        <w:rPr>
          <w:lang w:eastAsia="zh-CN"/>
        </w:rPr>
        <w:t xml:space="preserve"> ADRF identification from the consumer,</w:t>
      </w:r>
      <w:r w:rsidR="00FE2C7A">
        <w:rPr>
          <w:lang w:eastAsia="zh-CN"/>
        </w:rPr>
        <w:t xml:space="preserve"> the data collection profile previously registered by the ADRF or NWDAF</w:t>
      </w:r>
      <w:r w:rsidR="00A53A61">
        <w:rPr>
          <w:lang w:eastAsia="zh-CN"/>
        </w:rPr>
        <w:t xml:space="preserve"> or</w:t>
      </w:r>
      <w:r w:rsidR="00FE2C7A">
        <w:rPr>
          <w:lang w:eastAsia="zh-CN"/>
        </w:rPr>
        <w:t xml:space="preserve"> by querying the ADRF or NWDAF.</w:t>
      </w:r>
    </w:p>
    <w:p w14:paraId="7F10F570" w14:textId="77777777" w:rsidR="00FE2C7A" w:rsidRDefault="00FE2C7A" w:rsidP="00FE2C7A">
      <w:pPr>
        <w:rPr>
          <w:lang w:eastAsia="zh-CN"/>
        </w:rPr>
      </w:pPr>
      <w:r>
        <w:rPr>
          <w:lang w:eastAsia="zh-CN"/>
        </w:rPr>
        <w:t>ADRF or NWDAF as a Data Recipient:</w:t>
      </w:r>
    </w:p>
    <w:p w14:paraId="562274DF" w14:textId="7C32BE2E" w:rsidR="00FE2C7A" w:rsidRDefault="009832D0" w:rsidP="00320244">
      <w:pPr>
        <w:pStyle w:val="B1"/>
        <w:rPr>
          <w:lang w:eastAsia="zh-CN"/>
        </w:rPr>
      </w:pPr>
      <w:r>
        <w:rPr>
          <w:lang w:eastAsia="zh-CN"/>
        </w:rPr>
        <w:t>-</w:t>
      </w:r>
      <w:r w:rsidR="00FE2C7A">
        <w:rPr>
          <w:lang w:eastAsia="zh-CN"/>
        </w:rPr>
        <w:tab/>
        <w:t>An ADRF or NWDAF may be a Consumer NF that initiates requests to the DCCF for data, the ADRF or NWDAF may be specified as a notification endpoint by another Consumer NF that wants to have data it requests archived, or the DCCF may be configured to archive certain data in a ADRF (e.g. all data from an AMF instance).</w:t>
      </w:r>
    </w:p>
    <w:p w14:paraId="7072D1FC" w14:textId="239EF30F" w:rsidR="00FE2C7A" w:rsidRDefault="009832D0" w:rsidP="00320244">
      <w:pPr>
        <w:pStyle w:val="B1"/>
        <w:rPr>
          <w:lang w:eastAsia="zh-CN"/>
        </w:rPr>
      </w:pPr>
      <w:r>
        <w:rPr>
          <w:lang w:eastAsia="zh-CN"/>
        </w:rPr>
        <w:t>-</w:t>
      </w:r>
      <w:r w:rsidR="00FE2C7A">
        <w:rPr>
          <w:lang w:eastAsia="zh-CN"/>
        </w:rPr>
        <w:tab/>
        <w:t>If the ADRF or NWDAF instance is not specified in a request for data by a Consumer NF, the DCCF may select the ADRF or NWDAF instance based on provisioned information or information received from the NRF.</w:t>
      </w:r>
    </w:p>
    <w:p w14:paraId="49E07A9F" w14:textId="43EC9D89" w:rsidR="00FE2C7A" w:rsidRDefault="009832D0" w:rsidP="00320244">
      <w:pPr>
        <w:pStyle w:val="B1"/>
        <w:rPr>
          <w:lang w:eastAsia="zh-CN"/>
        </w:rPr>
      </w:pPr>
      <w:r>
        <w:rPr>
          <w:lang w:eastAsia="zh-CN"/>
        </w:rPr>
        <w:t>-</w:t>
      </w:r>
      <w:r w:rsidR="00FE2C7A">
        <w:rPr>
          <w:lang w:eastAsia="zh-CN"/>
        </w:rPr>
        <w:tab/>
        <w:t>Data is delivered to the ADRF or NWDAF according to a configured Delivery Option (via DCCF or Messaging Framework).</w:t>
      </w:r>
    </w:p>
    <w:p w14:paraId="4ED2B027" w14:textId="53187362" w:rsidR="00EA40C3" w:rsidRDefault="00EA40C3" w:rsidP="00C24DA9">
      <w:pPr>
        <w:pStyle w:val="Heading1"/>
        <w:rPr>
          <w:lang w:eastAsia="zh-CN"/>
        </w:rPr>
      </w:pPr>
      <w:bookmarkStart w:id="138" w:name="_CR5B"/>
      <w:bookmarkStart w:id="139" w:name="_Toc185597450"/>
      <w:bookmarkEnd w:id="138"/>
      <w:r>
        <w:rPr>
          <w:lang w:eastAsia="zh-CN"/>
        </w:rPr>
        <w:t>5B</w:t>
      </w:r>
      <w:r>
        <w:rPr>
          <w:lang w:eastAsia="zh-CN"/>
        </w:rPr>
        <w:tab/>
        <w:t>Analytics Data Repository Functional Description</w:t>
      </w:r>
      <w:bookmarkEnd w:id="139"/>
    </w:p>
    <w:p w14:paraId="075E98B1" w14:textId="77777777" w:rsidR="00EA40C3" w:rsidRDefault="00EA40C3" w:rsidP="00F0713C">
      <w:pPr>
        <w:pStyle w:val="Heading2"/>
        <w:rPr>
          <w:lang w:eastAsia="zh-CN"/>
        </w:rPr>
      </w:pPr>
      <w:bookmarkStart w:id="140" w:name="_CR5B_1"/>
      <w:bookmarkStart w:id="141" w:name="_Toc185597451"/>
      <w:bookmarkEnd w:id="140"/>
      <w:r>
        <w:rPr>
          <w:lang w:eastAsia="zh-CN"/>
        </w:rPr>
        <w:t>5B.1</w:t>
      </w:r>
      <w:r>
        <w:rPr>
          <w:lang w:eastAsia="zh-CN"/>
        </w:rPr>
        <w:tab/>
        <w:t>General</w:t>
      </w:r>
      <w:bookmarkEnd w:id="141"/>
    </w:p>
    <w:p w14:paraId="5288CF06" w14:textId="78705B6A" w:rsidR="00EA40C3" w:rsidRDefault="00EA40C3" w:rsidP="00EA40C3">
      <w:pPr>
        <w:rPr>
          <w:lang w:eastAsia="zh-CN"/>
        </w:rPr>
      </w:pPr>
      <w:r>
        <w:rPr>
          <w:lang w:eastAsia="zh-CN"/>
        </w:rPr>
        <w:t>The ADRF offers services that enable a consumer to store</w:t>
      </w:r>
      <w:r w:rsidR="00B5586F">
        <w:rPr>
          <w:lang w:eastAsia="zh-CN"/>
        </w:rPr>
        <w:t>,</w:t>
      </w:r>
      <w:r>
        <w:rPr>
          <w:lang w:eastAsia="zh-CN"/>
        </w:rPr>
        <w:t xml:space="preserve"> retrieve</w:t>
      </w:r>
      <w:r w:rsidR="00B5586F">
        <w:rPr>
          <w:lang w:eastAsia="zh-CN"/>
        </w:rPr>
        <w:t xml:space="preserve"> and delete</w:t>
      </w:r>
      <w:r>
        <w:rPr>
          <w:lang w:eastAsia="zh-CN"/>
        </w:rPr>
        <w:t xml:space="preserve"> data and analytics. The analytics are produced by the NWDAF as described in clause 6.1</w:t>
      </w:r>
      <w:r w:rsidR="00F4223F">
        <w:rPr>
          <w:lang w:eastAsia="zh-CN"/>
        </w:rPr>
        <w:t xml:space="preserve"> and</w:t>
      </w:r>
      <w:r>
        <w:rPr>
          <w:lang w:eastAsia="zh-CN"/>
        </w:rPr>
        <w:t xml:space="preserve"> data are collected as described in clause 6.2.</w:t>
      </w:r>
      <w:r w:rsidR="000F5BB7">
        <w:rPr>
          <w:lang w:eastAsia="zh-CN"/>
        </w:rPr>
        <w:t xml:space="preserve"> Multiple instances of ADRF may be deployed in a network, NF consumer selects a target ADRF instance using ADRF discovery mechanism defined in clause 6.3.20 of TS 23.501 [2].</w:t>
      </w:r>
    </w:p>
    <w:p w14:paraId="5598E1B2" w14:textId="77777777" w:rsidR="00EA40C3" w:rsidRDefault="00EA40C3" w:rsidP="00EA40C3">
      <w:pPr>
        <w:rPr>
          <w:lang w:eastAsia="zh-CN"/>
        </w:rPr>
      </w:pPr>
      <w:r>
        <w:rPr>
          <w:lang w:eastAsia="zh-CN"/>
        </w:rPr>
        <w:t>Data may be stored in the ADRF by:</w:t>
      </w:r>
    </w:p>
    <w:p w14:paraId="4BDE16FF" w14:textId="77777777" w:rsidR="00EA40C3" w:rsidRDefault="00EA40C3" w:rsidP="00F0713C">
      <w:pPr>
        <w:pStyle w:val="B1"/>
        <w:rPr>
          <w:lang w:eastAsia="zh-CN"/>
        </w:rPr>
      </w:pPr>
      <w:r>
        <w:rPr>
          <w:lang w:eastAsia="zh-CN"/>
        </w:rPr>
        <w:t>-</w:t>
      </w:r>
      <w:r>
        <w:rPr>
          <w:lang w:eastAsia="zh-CN"/>
        </w:rPr>
        <w:tab/>
        <w:t xml:space="preserve">a consumer sending the ADRF an </w:t>
      </w:r>
      <w:proofErr w:type="spellStart"/>
      <w:r>
        <w:rPr>
          <w:lang w:eastAsia="zh-CN"/>
        </w:rPr>
        <w:t>Nadrf_DataManagement_StorageRequest</w:t>
      </w:r>
      <w:proofErr w:type="spellEnd"/>
      <w:r>
        <w:rPr>
          <w:lang w:eastAsia="zh-CN"/>
        </w:rPr>
        <w:t xml:space="preserve"> containing the data or analytics to be stored. The ADRF response provides a result indication.</w:t>
      </w:r>
    </w:p>
    <w:p w14:paraId="7330118D" w14:textId="77777777" w:rsidR="00EA40C3" w:rsidRDefault="00EA40C3" w:rsidP="00F0713C">
      <w:pPr>
        <w:pStyle w:val="B1"/>
        <w:rPr>
          <w:lang w:eastAsia="zh-CN"/>
        </w:rPr>
      </w:pPr>
      <w:r>
        <w:rPr>
          <w:lang w:eastAsia="zh-CN"/>
        </w:rPr>
        <w:t>-</w:t>
      </w:r>
      <w:r>
        <w:rPr>
          <w:lang w:eastAsia="zh-CN"/>
        </w:rPr>
        <w:tab/>
        <w:t xml:space="preserve">a consumer sending the ADRF an </w:t>
      </w:r>
      <w:proofErr w:type="spellStart"/>
      <w:r>
        <w:rPr>
          <w:lang w:eastAsia="zh-CN"/>
        </w:rPr>
        <w:t>Nadrf_DataManagement_StorageSubscriptionRequest</w:t>
      </w:r>
      <w:proofErr w:type="spellEnd"/>
      <w:r>
        <w:rPr>
          <w:lang w:eastAsia="zh-CN"/>
        </w:rPr>
        <w:t xml:space="preserve">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w:t>
      </w:r>
      <w:proofErr w:type="spellStart"/>
      <w:r>
        <w:rPr>
          <w:lang w:eastAsia="zh-CN"/>
        </w:rPr>
        <w:t>Ndccf_DataManagement</w:t>
      </w:r>
      <w:proofErr w:type="spellEnd"/>
      <w:r>
        <w:rPr>
          <w:lang w:eastAsia="zh-CN"/>
        </w:rPr>
        <w:t xml:space="preserve"> </w:t>
      </w:r>
      <w:proofErr w:type="spellStart"/>
      <w:r>
        <w:rPr>
          <w:lang w:eastAsia="zh-CN"/>
        </w:rPr>
        <w:t>Nnwdaf_DataManagement</w:t>
      </w:r>
      <w:proofErr w:type="spellEnd"/>
      <w:r>
        <w:rPr>
          <w:lang w:eastAsia="zh-CN"/>
        </w:rPr>
        <w:t xml:space="preserve"> or Nmfaf_3caDataManagement service).</w:t>
      </w:r>
    </w:p>
    <w:p w14:paraId="1FDEED83" w14:textId="77777777" w:rsidR="00EA40C3" w:rsidRDefault="00EA40C3" w:rsidP="00EA40C3">
      <w:pPr>
        <w:rPr>
          <w:lang w:eastAsia="zh-CN"/>
        </w:rPr>
      </w:pPr>
      <w:r>
        <w:rPr>
          <w:lang w:eastAsia="zh-CN"/>
        </w:rPr>
        <w:t>Data may be retrieved from the ADRF by:</w:t>
      </w:r>
    </w:p>
    <w:p w14:paraId="659A126E" w14:textId="69360DE7" w:rsidR="00EA40C3" w:rsidRDefault="00EA40C3" w:rsidP="00F0713C">
      <w:pPr>
        <w:pStyle w:val="B1"/>
        <w:rPr>
          <w:lang w:eastAsia="zh-CN"/>
        </w:rPr>
      </w:pPr>
      <w:r>
        <w:rPr>
          <w:lang w:eastAsia="zh-CN"/>
        </w:rPr>
        <w:t>-</w:t>
      </w:r>
      <w:r>
        <w:rPr>
          <w:lang w:eastAsia="zh-CN"/>
        </w:rPr>
        <w:tab/>
        <w:t xml:space="preserve">a consumer sending an </w:t>
      </w:r>
      <w:proofErr w:type="spellStart"/>
      <w:r>
        <w:rPr>
          <w:lang w:eastAsia="zh-CN"/>
        </w:rPr>
        <w:t>Nadrf_DataManagement_RetrievalRequest</w:t>
      </w:r>
      <w:proofErr w:type="spellEnd"/>
      <w:r>
        <w:rPr>
          <w:lang w:eastAsia="zh-CN"/>
        </w:rPr>
        <w:t xml:space="preserve"> request to the ADRF to retrieve data or analytics for a</w:t>
      </w:r>
      <w:r w:rsidR="00254374">
        <w:rPr>
          <w:lang w:eastAsia="zh-CN"/>
        </w:rPr>
        <w:t xml:space="preserve"> Storage Transaction Identifier or a Fetch Instructions received from the ADRF in an </w:t>
      </w:r>
      <w:proofErr w:type="spellStart"/>
      <w:r w:rsidR="00254374">
        <w:rPr>
          <w:lang w:eastAsia="zh-CN"/>
        </w:rPr>
        <w:t>Nadrf_DataManagement_RetrievalNotify</w:t>
      </w:r>
      <w:proofErr w:type="spellEnd"/>
      <w:r>
        <w:rPr>
          <w:lang w:eastAsia="zh-CN"/>
        </w:rPr>
        <w:t>. The ADRF determines the availability of the data or analytics in its repository and sends in the response to the consumer either the data or analytics.</w:t>
      </w:r>
    </w:p>
    <w:p w14:paraId="61A13C14" w14:textId="77777777" w:rsidR="00EA40C3" w:rsidRDefault="00EA40C3" w:rsidP="00F0713C">
      <w:pPr>
        <w:pStyle w:val="B1"/>
        <w:rPr>
          <w:lang w:eastAsia="zh-CN"/>
        </w:rPr>
      </w:pPr>
      <w:r>
        <w:rPr>
          <w:lang w:eastAsia="zh-CN"/>
        </w:rPr>
        <w:t>-</w:t>
      </w:r>
      <w:r>
        <w:rPr>
          <w:lang w:eastAsia="zh-CN"/>
        </w:rPr>
        <w:tab/>
        <w:t xml:space="preserve">a consumer sending an </w:t>
      </w:r>
      <w:proofErr w:type="spellStart"/>
      <w:r>
        <w:rPr>
          <w:lang w:eastAsia="zh-CN"/>
        </w:rPr>
        <w:t>Nadrf_DataManagement_RetrievalSubscribe</w:t>
      </w:r>
      <w:proofErr w:type="spellEnd"/>
      <w:r>
        <w:rPr>
          <w:lang w:eastAsia="zh-CN"/>
        </w:rPr>
        <w:t xml:space="preserv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9658134" w14:textId="09C8BAC0" w:rsidR="00EA40C3" w:rsidRDefault="00EA40C3" w:rsidP="00F0713C">
      <w:pPr>
        <w:pStyle w:val="B1"/>
        <w:rPr>
          <w:lang w:eastAsia="zh-CN"/>
        </w:rPr>
      </w:pPr>
      <w:r>
        <w:rPr>
          <w:lang w:eastAsia="zh-CN"/>
        </w:rPr>
        <w:tab/>
        <w:t xml:space="preserve">The ADRF determines the availability of the data or analytics and sends a success/failure indication in the response to the consumer. The ADRF then sends one or more notifications using an </w:t>
      </w:r>
      <w:proofErr w:type="spellStart"/>
      <w:r>
        <w:rPr>
          <w:lang w:eastAsia="zh-CN"/>
        </w:rPr>
        <w:t>Nadrf_DataManagement_RetrievalNotify</w:t>
      </w:r>
      <w:proofErr w:type="spellEnd"/>
      <w:r>
        <w:rPr>
          <w:lang w:eastAsia="zh-CN"/>
        </w:rPr>
        <w:t xml:space="preserve"> to the Notification Address (+Notification Correlation ID) specified by the consumer. The notification(s) either provide the data or analytics or provide instructions to the endpoint to fetch the data or analytics using an </w:t>
      </w:r>
      <w:proofErr w:type="spellStart"/>
      <w:r>
        <w:rPr>
          <w:lang w:eastAsia="zh-CN"/>
        </w:rPr>
        <w:t>Nadrf_DataManagement_RetrievalRequest</w:t>
      </w:r>
      <w:proofErr w:type="spellEnd"/>
      <w:r>
        <w:rPr>
          <w:lang w:eastAsia="zh-CN"/>
        </w:rPr>
        <w:t>.</w:t>
      </w:r>
    </w:p>
    <w:p w14:paraId="2DF62263" w14:textId="77777777" w:rsidR="00EA40C3" w:rsidRDefault="00EA40C3" w:rsidP="00EA40C3">
      <w:pPr>
        <w:rPr>
          <w:lang w:eastAsia="zh-CN"/>
        </w:rPr>
      </w:pPr>
      <w:r>
        <w:rPr>
          <w:lang w:eastAsia="zh-CN"/>
        </w:rPr>
        <w:t>Data may be deleted from the ADRF by:</w:t>
      </w:r>
    </w:p>
    <w:p w14:paraId="3BA5F479" w14:textId="50655827" w:rsidR="00EA40C3" w:rsidRDefault="00EA40C3" w:rsidP="00F0713C">
      <w:pPr>
        <w:pStyle w:val="B1"/>
        <w:rPr>
          <w:lang w:eastAsia="zh-CN"/>
        </w:rPr>
      </w:pPr>
      <w:r>
        <w:rPr>
          <w:lang w:eastAsia="zh-CN"/>
        </w:rPr>
        <w:t>-</w:t>
      </w:r>
      <w:r>
        <w:rPr>
          <w:lang w:eastAsia="zh-CN"/>
        </w:rPr>
        <w:tab/>
        <w:t xml:space="preserve">a consumer sending an </w:t>
      </w:r>
      <w:proofErr w:type="spellStart"/>
      <w:r>
        <w:rPr>
          <w:lang w:eastAsia="zh-CN"/>
        </w:rPr>
        <w:t>Nadrf_DataManagement_Delete</w:t>
      </w:r>
      <w:proofErr w:type="spellEnd"/>
      <w:r>
        <w:rPr>
          <w:lang w:eastAsia="zh-CN"/>
        </w:rPr>
        <w:t xml:space="preserve"> request.</w:t>
      </w:r>
      <w:r w:rsidR="00B5586F">
        <w:rPr>
          <w:lang w:eastAsia="zh-CN"/>
        </w:rPr>
        <w:t xml:space="preserve"> The ADRF response provides a result indication.</w:t>
      </w:r>
    </w:p>
    <w:p w14:paraId="3546ECD5" w14:textId="23292D99" w:rsidR="00EA40C3" w:rsidRDefault="00EA40C3" w:rsidP="00EA40C3">
      <w:pPr>
        <w:rPr>
          <w:lang w:eastAsia="zh-CN"/>
        </w:rPr>
      </w:pPr>
      <w:r>
        <w:rPr>
          <w:lang w:eastAsia="zh-CN"/>
        </w:rPr>
        <w:t xml:space="preserve">An ADRF may be configured to register the data it is collecting with a DCCF. The registration uses the </w:t>
      </w:r>
      <w:proofErr w:type="spellStart"/>
      <w:r>
        <w:rPr>
          <w:lang w:eastAsia="zh-CN"/>
        </w:rPr>
        <w:t>Ndccf_ContextManagement</w:t>
      </w:r>
      <w:proofErr w:type="spellEnd"/>
      <w:r>
        <w:rPr>
          <w:lang w:eastAsia="zh-CN"/>
        </w:rPr>
        <w:t xml:space="preserve"> service specified in clause 8.</w:t>
      </w:r>
      <w:r w:rsidR="00326F17">
        <w:rPr>
          <w:lang w:eastAsia="zh-CN"/>
        </w:rPr>
        <w:t>3.</w:t>
      </w:r>
      <w:r>
        <w:rPr>
          <w:lang w:eastAsia="zh-CN"/>
        </w:rPr>
        <w:t>2. The registration may subsequently be used by the DCCF to obtain data from the ADRF as described in clause 6.2.6.3.6.</w:t>
      </w:r>
    </w:p>
    <w:p w14:paraId="24F00CF6" w14:textId="27115F6F" w:rsidR="00F35227" w:rsidRDefault="00F35227" w:rsidP="00F35227">
      <w:pPr>
        <w:rPr>
          <w:lang w:eastAsia="zh-CN"/>
        </w:rPr>
      </w:pPr>
      <w:r>
        <w:rPr>
          <w:lang w:eastAsia="zh-CN"/>
        </w:rPr>
        <w:t>The ADRF offers services that enable a consumer to store</w:t>
      </w:r>
      <w:r w:rsidR="00B41B62">
        <w:rPr>
          <w:lang w:eastAsia="zh-CN"/>
        </w:rPr>
        <w:t>, delete and retrieve</w:t>
      </w:r>
      <w:r>
        <w:rPr>
          <w:lang w:eastAsia="zh-CN"/>
        </w:rPr>
        <w:t xml:space="preserve"> </w:t>
      </w:r>
      <w:r w:rsidR="00AD0C80">
        <w:rPr>
          <w:lang w:eastAsia="zh-CN"/>
        </w:rPr>
        <w:t>ML Model</w:t>
      </w:r>
      <w:r>
        <w:rPr>
          <w:lang w:eastAsia="zh-CN"/>
        </w:rPr>
        <w:t xml:space="preserve">s. The </w:t>
      </w:r>
      <w:r w:rsidR="00AD0C80">
        <w:rPr>
          <w:lang w:eastAsia="zh-CN"/>
        </w:rPr>
        <w:t>ML Model</w:t>
      </w:r>
      <w:r>
        <w:rPr>
          <w:lang w:eastAsia="zh-CN"/>
        </w:rPr>
        <w:t>s are trained by NWDAF containing MTLF as described in clause 5.1.</w:t>
      </w:r>
    </w:p>
    <w:p w14:paraId="41989E7E" w14:textId="6086F20D" w:rsidR="00B41B62" w:rsidRDefault="00AD0C80" w:rsidP="00F35227">
      <w:pPr>
        <w:rPr>
          <w:lang w:eastAsia="zh-CN"/>
        </w:rPr>
      </w:pPr>
      <w:r>
        <w:rPr>
          <w:lang w:eastAsia="zh-CN"/>
        </w:rPr>
        <w:t>ML Model</w:t>
      </w:r>
      <w:r w:rsidR="00B41B62">
        <w:rPr>
          <w:lang w:eastAsia="zh-CN"/>
        </w:rPr>
        <w:t>(s) may be retrieved from the ADRF by:</w:t>
      </w:r>
    </w:p>
    <w:p w14:paraId="7F6E25CF" w14:textId="21814C6A" w:rsidR="00B41B62" w:rsidRDefault="00B41B62" w:rsidP="00845430">
      <w:pPr>
        <w:pStyle w:val="B1"/>
      </w:pPr>
      <w:r>
        <w:t>-</w:t>
      </w:r>
      <w:r>
        <w:tab/>
        <w:t xml:space="preserve">a consumer sending the ADRF an </w:t>
      </w:r>
      <w:proofErr w:type="spellStart"/>
      <w:r>
        <w:t>Nadrf_MLModelManagement_</w:t>
      </w:r>
      <w:r w:rsidR="00A936AB">
        <w:t>Retrieval</w:t>
      </w:r>
      <w:r>
        <w:t>Request</w:t>
      </w:r>
      <w:proofErr w:type="spellEnd"/>
      <w:r w:rsidR="00644AE6">
        <w:t xml:space="preserve"> as described in clause 10.3.4,</w:t>
      </w:r>
      <w:r>
        <w:t xml:space="preserve"> containing one or more tuples of unique ML Model identifier stored in ADRF or Storage Transaction Identifier. The ADRF response provides </w:t>
      </w:r>
      <w:r w:rsidR="00B63376">
        <w:t>one or more tuples of unique ML Model identifiers and</w:t>
      </w:r>
      <w:r w:rsidR="00281035">
        <w:t xml:space="preserve"> ML Model file</w:t>
      </w:r>
      <w:r w:rsidR="00B63376">
        <w:t xml:space="preserve"> </w:t>
      </w:r>
      <w:r>
        <w:t xml:space="preserve">address of </w:t>
      </w:r>
      <w:r w:rsidR="00AD0C80">
        <w:t>ML Model</w:t>
      </w:r>
      <w:r>
        <w:t xml:space="preserve"> file stored in ADRF.</w:t>
      </w:r>
    </w:p>
    <w:p w14:paraId="282E013A" w14:textId="63952510" w:rsidR="00F35227" w:rsidRDefault="00AD0C80" w:rsidP="00F35227">
      <w:pPr>
        <w:rPr>
          <w:lang w:eastAsia="zh-CN"/>
        </w:rPr>
      </w:pPr>
      <w:r>
        <w:rPr>
          <w:lang w:eastAsia="zh-CN"/>
        </w:rPr>
        <w:t>ML Model</w:t>
      </w:r>
      <w:r w:rsidR="00B5586F">
        <w:rPr>
          <w:lang w:eastAsia="zh-CN"/>
        </w:rPr>
        <w:t>(</w:t>
      </w:r>
      <w:r w:rsidR="00F35227">
        <w:rPr>
          <w:lang w:eastAsia="zh-CN"/>
        </w:rPr>
        <w:t>s</w:t>
      </w:r>
      <w:r w:rsidR="00B5586F">
        <w:rPr>
          <w:lang w:eastAsia="zh-CN"/>
        </w:rPr>
        <w:t>)</w:t>
      </w:r>
      <w:r w:rsidR="00F35227">
        <w:rPr>
          <w:lang w:eastAsia="zh-CN"/>
        </w:rPr>
        <w:t xml:space="preserve"> may be stored</w:t>
      </w:r>
      <w:r w:rsidR="00E712BC">
        <w:rPr>
          <w:lang w:eastAsia="zh-CN"/>
        </w:rPr>
        <w:t xml:space="preserve"> or updated</w:t>
      </w:r>
      <w:r w:rsidR="00F35227">
        <w:rPr>
          <w:lang w:eastAsia="zh-CN"/>
        </w:rPr>
        <w:t xml:space="preserve"> in the ADRF by:</w:t>
      </w:r>
    </w:p>
    <w:p w14:paraId="07F1C8F8" w14:textId="466A4BB7" w:rsidR="00F35227" w:rsidRDefault="00F35227" w:rsidP="00EE02E3">
      <w:pPr>
        <w:pStyle w:val="B1"/>
      </w:pPr>
      <w:r>
        <w:t>-</w:t>
      </w:r>
      <w:r>
        <w:tab/>
        <w:t xml:space="preserve">a consumer sending the ADRF an </w:t>
      </w:r>
      <w:proofErr w:type="spellStart"/>
      <w:r>
        <w:t>Nadrf_MLModelManagement_StorageRequest</w:t>
      </w:r>
      <w:proofErr w:type="spellEnd"/>
      <w:r w:rsidR="00644AE6">
        <w:t xml:space="preserve"> as described in clause 10.3.2,</w:t>
      </w:r>
      <w:r>
        <w:t xml:space="preserve"> containing the </w:t>
      </w:r>
      <w:r w:rsidR="00AD0C80">
        <w:t>ML Model</w:t>
      </w:r>
      <w:r>
        <w:t xml:space="preserve"> or </w:t>
      </w:r>
      <w:r w:rsidR="00AD0C80">
        <w:t>ML Model</w:t>
      </w:r>
      <w:r>
        <w:t xml:space="preserve"> address to be stored</w:t>
      </w:r>
      <w:r w:rsidR="00E712BC">
        <w:t xml:space="preserve"> or updated</w:t>
      </w:r>
      <w:r>
        <w:t>. The ADRF response provides a result indication.</w:t>
      </w:r>
    </w:p>
    <w:p w14:paraId="07443957" w14:textId="709D587D" w:rsidR="008D4943" w:rsidRDefault="008D4943" w:rsidP="00493B24">
      <w:pPr>
        <w:pStyle w:val="NO"/>
        <w:rPr>
          <w:lang w:eastAsia="zh-CN"/>
        </w:rPr>
      </w:pPr>
      <w:r>
        <w:rPr>
          <w:lang w:eastAsia="zh-CN"/>
        </w:rPr>
        <w:t>NOTE 1:</w:t>
      </w:r>
      <w:r>
        <w:rPr>
          <w:lang w:eastAsia="zh-CN"/>
        </w:rPr>
        <w:tab/>
        <w:t xml:space="preserve">When MTLF updates a model in ADRF, or even in MTLF itself, it could happen that multiple different ML models which are being used in the system have the same model identifier, which may lead to </w:t>
      </w:r>
      <w:proofErr w:type="spellStart"/>
      <w:r>
        <w:rPr>
          <w:lang w:eastAsia="zh-CN"/>
        </w:rPr>
        <w:t>misoperations</w:t>
      </w:r>
      <w:proofErr w:type="spellEnd"/>
      <w:r>
        <w:rPr>
          <w:lang w:eastAsia="zh-CN"/>
        </w:rPr>
        <w:t>. It is up to MTLF implementation on how to avoid such situation if that can cause problems. For example, MTLF can only update models that are not provisioned yet.</w:t>
      </w:r>
    </w:p>
    <w:p w14:paraId="61B77CBA" w14:textId="662A7E82" w:rsidR="00F35227" w:rsidRDefault="00AD0C80" w:rsidP="00F35227">
      <w:pPr>
        <w:rPr>
          <w:lang w:eastAsia="zh-CN"/>
        </w:rPr>
      </w:pPr>
      <w:r>
        <w:rPr>
          <w:lang w:eastAsia="zh-CN"/>
        </w:rPr>
        <w:t>ML Model</w:t>
      </w:r>
      <w:r w:rsidR="00B5586F">
        <w:rPr>
          <w:lang w:eastAsia="zh-CN"/>
        </w:rPr>
        <w:t>(s)</w:t>
      </w:r>
      <w:r w:rsidR="00F35227">
        <w:rPr>
          <w:lang w:eastAsia="zh-CN"/>
        </w:rPr>
        <w:t xml:space="preserve"> may be deleted from the ADRF by:</w:t>
      </w:r>
    </w:p>
    <w:p w14:paraId="5738D2F8" w14:textId="035B18BB" w:rsidR="00F35227" w:rsidRDefault="00F35227" w:rsidP="00EE02E3">
      <w:pPr>
        <w:pStyle w:val="B1"/>
      </w:pPr>
      <w:r>
        <w:t>-</w:t>
      </w:r>
      <w:r>
        <w:tab/>
        <w:t xml:space="preserve">a consumer sending an </w:t>
      </w:r>
      <w:proofErr w:type="spellStart"/>
      <w:r>
        <w:t>Nadrf_MLModelManagement_Delete</w:t>
      </w:r>
      <w:proofErr w:type="spellEnd"/>
      <w:r>
        <w:t xml:space="preserve"> request</w:t>
      </w:r>
      <w:r w:rsidR="00644AE6">
        <w:t xml:space="preserve"> as described in clause 10.3.3</w:t>
      </w:r>
      <w:r>
        <w:t>. The ADRF response provides a result indication.</w:t>
      </w:r>
    </w:p>
    <w:p w14:paraId="67278582" w14:textId="43C38503" w:rsidR="00CD1750" w:rsidRDefault="00CD1750" w:rsidP="00CD1750">
      <w:pPr>
        <w:rPr>
          <w:lang w:eastAsia="zh-CN"/>
        </w:rPr>
      </w:pPr>
      <w:r>
        <w:rPr>
          <w:lang w:eastAsia="zh-CN"/>
        </w:rPr>
        <w:t>When a consumer requests data or analytics</w:t>
      </w:r>
      <w:r w:rsidR="00B5586F">
        <w:rPr>
          <w:lang w:eastAsia="zh-CN"/>
        </w:rPr>
        <w:t xml:space="preserve"> to</w:t>
      </w:r>
      <w:r>
        <w:rPr>
          <w:lang w:eastAsia="zh-CN"/>
        </w:rPr>
        <w:t xml:space="preserve"> be stored in an ADRF, it may specify Storage Handling information requesting:</w:t>
      </w:r>
    </w:p>
    <w:p w14:paraId="2C1FC3C2" w14:textId="0123E8EC" w:rsidR="00CD1750" w:rsidRDefault="00CD1750" w:rsidP="00EE02E3">
      <w:pPr>
        <w:pStyle w:val="B1"/>
      </w:pPr>
      <w:r>
        <w:t>-</w:t>
      </w:r>
      <w:r>
        <w:tab/>
        <w:t xml:space="preserve">a lifetime </w:t>
      </w:r>
      <w:r w:rsidR="00B5586F">
        <w:t xml:space="preserve">indicating </w:t>
      </w:r>
      <w:r>
        <w:t>how long the data or analytics should be stored; and</w:t>
      </w:r>
      <w:r w:rsidR="00B5586F">
        <w:t>/or</w:t>
      </w:r>
    </w:p>
    <w:p w14:paraId="7C9A85F6" w14:textId="01F9A303" w:rsidR="00CD1750" w:rsidRDefault="00CD1750" w:rsidP="00EE02E3">
      <w:pPr>
        <w:pStyle w:val="B1"/>
      </w:pPr>
      <w:r>
        <w:t>-</w:t>
      </w:r>
      <w:r>
        <w:tab/>
        <w:t>that a notification alerting the consumer be sent prior to data deletion from the ADRF.</w:t>
      </w:r>
    </w:p>
    <w:p w14:paraId="296571F7" w14:textId="77777777" w:rsidR="00CD1750" w:rsidRDefault="00CD1750" w:rsidP="00CD1750">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283052B7" w14:textId="59AB5922" w:rsidR="00CD1750" w:rsidRDefault="00CD1750" w:rsidP="00CD1750">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6F912E4B" w14:textId="6D3E17D8" w:rsidR="00CD1750" w:rsidRDefault="00CD1750" w:rsidP="00CD1750">
      <w:pPr>
        <w:rPr>
          <w:lang w:eastAsia="zh-CN"/>
        </w:rPr>
      </w:pPr>
      <w:r>
        <w:rPr>
          <w:lang w:eastAsia="zh-CN"/>
        </w:rPr>
        <w:t>When more than one consumer requests a storage lifetime for the same data or analytics, the Storage Approach should be based on the longest requested storage lifetime.</w:t>
      </w:r>
    </w:p>
    <w:p w14:paraId="22D3F838" w14:textId="77777777" w:rsidR="00CD1750" w:rsidRDefault="00CD1750" w:rsidP="00CD1750">
      <w:pPr>
        <w:rPr>
          <w:lang w:eastAsia="zh-CN"/>
        </w:rPr>
      </w:pPr>
      <w:r>
        <w:rPr>
          <w:lang w:eastAsia="zh-CN"/>
        </w:rPr>
        <w:t>The response to the consumer request for data or analytics includes the Storage Approach.</w:t>
      </w:r>
    </w:p>
    <w:p w14:paraId="38CB72F2" w14:textId="272A4373" w:rsidR="00CD1750" w:rsidRDefault="00CD1750" w:rsidP="00EE02E3">
      <w:pPr>
        <w:pStyle w:val="NO"/>
      </w:pPr>
      <w:r>
        <w:t>NOTE</w:t>
      </w:r>
      <w:r w:rsidR="008D4943">
        <w:t> 2</w:t>
      </w:r>
      <w:r>
        <w:t>:</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7CDACB19" w14:textId="3F6AE01E" w:rsidR="00CD1750" w:rsidRDefault="00CD1750" w:rsidP="00EE02E3">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52CFEB2" w14:textId="024A70EC" w:rsidR="00F35227" w:rsidRDefault="00F35227" w:rsidP="00C24DA9">
      <w:pPr>
        <w:pStyle w:val="Heading1"/>
        <w:rPr>
          <w:lang w:eastAsia="zh-CN"/>
        </w:rPr>
      </w:pPr>
      <w:bookmarkStart w:id="142" w:name="_CR5C"/>
      <w:bookmarkStart w:id="143" w:name="_Toc185597452"/>
      <w:bookmarkEnd w:id="142"/>
      <w:r>
        <w:rPr>
          <w:lang w:eastAsia="zh-CN"/>
        </w:rPr>
        <w:t>5C</w:t>
      </w:r>
      <w:r>
        <w:rPr>
          <w:lang w:eastAsia="zh-CN"/>
        </w:rPr>
        <w:tab/>
        <w:t>Analytics/ML Model Accuracy Monitoring Functional Description</w:t>
      </w:r>
      <w:bookmarkEnd w:id="143"/>
    </w:p>
    <w:p w14:paraId="23548FB2" w14:textId="16834867" w:rsidR="00F35227" w:rsidRDefault="00F35227" w:rsidP="00F35227">
      <w:pPr>
        <w:pStyle w:val="Heading2"/>
        <w:rPr>
          <w:lang w:eastAsia="zh-CN"/>
        </w:rPr>
      </w:pPr>
      <w:bookmarkStart w:id="144" w:name="_CR5C_1"/>
      <w:bookmarkStart w:id="145" w:name="_Toc185597453"/>
      <w:bookmarkEnd w:id="144"/>
      <w:r>
        <w:rPr>
          <w:lang w:eastAsia="zh-CN"/>
        </w:rPr>
        <w:t>5C.1</w:t>
      </w:r>
      <w:r>
        <w:rPr>
          <w:lang w:eastAsia="zh-CN"/>
        </w:rPr>
        <w:tab/>
        <w:t>General</w:t>
      </w:r>
      <w:bookmarkEnd w:id="145"/>
    </w:p>
    <w:p w14:paraId="2C72A95B" w14:textId="73AF8083" w:rsidR="00F35227" w:rsidRDefault="00F35227" w:rsidP="00F35227">
      <w:pPr>
        <w:rPr>
          <w:lang w:eastAsia="zh-CN"/>
        </w:rPr>
      </w:pPr>
      <w:r>
        <w:rPr>
          <w:lang w:eastAsia="zh-CN"/>
        </w:rPr>
        <w:t xml:space="preserve">A NWDAF </w:t>
      </w:r>
      <w:r w:rsidR="00A259FC">
        <w:rPr>
          <w:lang w:eastAsia="zh-CN"/>
        </w:rPr>
        <w:t xml:space="preserve">may have </w:t>
      </w:r>
      <w:r>
        <w:rPr>
          <w:lang w:eastAsia="zh-CN"/>
        </w:rPr>
        <w:t xml:space="preserve">the accuracy checking capability </w:t>
      </w:r>
      <w:r w:rsidR="00A259FC">
        <w:rPr>
          <w:lang w:eastAsia="zh-CN"/>
        </w:rPr>
        <w:t xml:space="preserve">for </w:t>
      </w:r>
      <w:r>
        <w:rPr>
          <w:lang w:eastAsia="zh-CN"/>
        </w:rPr>
        <w:t>Analytics and/or ML Model</w:t>
      </w:r>
      <w:r w:rsidR="00A259FC">
        <w:rPr>
          <w:lang w:eastAsia="zh-CN"/>
        </w:rPr>
        <w:t>s. The</w:t>
      </w:r>
      <w:r>
        <w:rPr>
          <w:lang w:eastAsia="zh-CN"/>
        </w:rPr>
        <w:t xml:space="preserve"> NWDAF may provide the accuracy information to consumers when requested or use it for its internal processes.</w:t>
      </w:r>
    </w:p>
    <w:p w14:paraId="3E540421" w14:textId="133DC4A4" w:rsidR="00F35227" w:rsidRDefault="00F35227" w:rsidP="00F35227">
      <w:pPr>
        <w:rPr>
          <w:lang w:eastAsia="zh-CN"/>
        </w:rPr>
      </w:pPr>
      <w:r>
        <w:rPr>
          <w:lang w:eastAsia="zh-CN"/>
        </w:rPr>
        <w:t>Input data is collected from Data Producer NF</w:t>
      </w:r>
      <w:r w:rsidR="00A259FC">
        <w:rPr>
          <w:lang w:eastAsia="zh-CN"/>
        </w:rPr>
        <w:t>(s)</w:t>
      </w:r>
      <w:r>
        <w:rPr>
          <w:lang w:eastAsia="zh-CN"/>
        </w:rPr>
        <w:t xml:space="preserve"> when there is a request for inference/prediction per analytics ID in NWDAF for</w:t>
      </w:r>
      <w:r w:rsidR="00A259FC">
        <w:rPr>
          <w:lang w:eastAsia="zh-CN"/>
        </w:rPr>
        <w:t xml:space="preserve"> a</w:t>
      </w:r>
      <w:r>
        <w:rPr>
          <w:lang w:eastAsia="zh-CN"/>
        </w:rPr>
        <w:t xml:space="preserve"> specific </w:t>
      </w:r>
      <w:proofErr w:type="gramStart"/>
      <w:r>
        <w:rPr>
          <w:lang w:eastAsia="zh-CN"/>
        </w:rPr>
        <w:t>time period</w:t>
      </w:r>
      <w:proofErr w:type="gramEnd"/>
      <w:r>
        <w:rPr>
          <w:lang w:eastAsia="zh-CN"/>
        </w:rPr>
        <w:t xml:space="preserve"> in future</w:t>
      </w:r>
      <w:r w:rsidR="00A259FC">
        <w:rPr>
          <w:lang w:eastAsia="zh-CN"/>
        </w:rPr>
        <w:t>. G</w:t>
      </w:r>
      <w:r>
        <w:rPr>
          <w:lang w:eastAsia="zh-CN"/>
        </w:rPr>
        <w:t>round truth data are collected from</w:t>
      </w:r>
      <w:r w:rsidR="00A259FC">
        <w:rPr>
          <w:lang w:eastAsia="zh-CN"/>
        </w:rPr>
        <w:t xml:space="preserve"> those</w:t>
      </w:r>
      <w:r>
        <w:rPr>
          <w:lang w:eastAsia="zh-CN"/>
        </w:rPr>
        <w:t xml:space="preserve"> Data Producer NF corresponding to</w:t>
      </w:r>
      <w:r w:rsidR="00A259FC">
        <w:rPr>
          <w:lang w:eastAsia="zh-CN"/>
        </w:rPr>
        <w:t xml:space="preserve"> the requested</w:t>
      </w:r>
      <w:r>
        <w:rPr>
          <w:lang w:eastAsia="zh-CN"/>
        </w:rPr>
        <w:t xml:space="preserve"> analytic ID at the time</w:t>
      </w:r>
      <w:r w:rsidR="00A259FC">
        <w:rPr>
          <w:lang w:eastAsia="zh-CN"/>
        </w:rPr>
        <w:t xml:space="preserve"> to</w:t>
      </w:r>
      <w:r>
        <w:rPr>
          <w:lang w:eastAsia="zh-CN"/>
        </w:rPr>
        <w:t xml:space="preserve"> which the prediction refers.</w:t>
      </w:r>
    </w:p>
    <w:p w14:paraId="38BA8831" w14:textId="77777777" w:rsidR="00FF56CC" w:rsidRDefault="00FF56CC" w:rsidP="00F35227">
      <w:pPr>
        <w:rPr>
          <w:lang w:eastAsia="zh-CN"/>
        </w:rPr>
      </w:pPr>
      <w:r>
        <w:rPr>
          <w:lang w:eastAsia="zh-CN"/>
        </w:rPr>
        <w:t>The ground truth data is the actual measured data observed at the time which the prediction refers to.</w:t>
      </w:r>
    </w:p>
    <w:p w14:paraId="2332EB6E" w14:textId="43AD8565" w:rsidR="00FF56CC" w:rsidRDefault="00FF56CC" w:rsidP="00845430">
      <w:pPr>
        <w:pStyle w:val="NO"/>
      </w:pPr>
      <w:r>
        <w:t>NOTE 1:</w:t>
      </w:r>
      <w:r>
        <w:tab/>
        <w:t>The ground truth data can be impacted when Analytics Feedback Information shows</w:t>
      </w:r>
      <w:r w:rsidR="00A259FC">
        <w:t xml:space="preserve"> that an</w:t>
      </w:r>
      <w:r>
        <w:t xml:space="preserve"> action</w:t>
      </w:r>
      <w:r w:rsidR="00A259FC">
        <w:t xml:space="preserve"> is</w:t>
      </w:r>
      <w:r>
        <w:t xml:space="preserve"> triggered by the analytics output in the consumer.</w:t>
      </w:r>
    </w:p>
    <w:p w14:paraId="7F03B16A" w14:textId="0224ACE7" w:rsidR="00F35227" w:rsidRDefault="00F35227" w:rsidP="00F35227">
      <w:pPr>
        <w:rPr>
          <w:lang w:eastAsia="zh-CN"/>
        </w:rPr>
      </w:pPr>
      <w:r>
        <w:rPr>
          <w:lang w:eastAsia="zh-CN"/>
        </w:rPr>
        <w:t xml:space="preserve">Analytics/ML Model Accuracy Monitoring is to be achieved by comparing the predictions using the current trained </w:t>
      </w:r>
      <w:r w:rsidR="00AD0C80">
        <w:rPr>
          <w:lang w:eastAsia="zh-CN"/>
        </w:rPr>
        <w:t>ML Model</w:t>
      </w:r>
      <w:r>
        <w:rPr>
          <w:lang w:eastAsia="zh-CN"/>
        </w:rPr>
        <w:t xml:space="preserve"> and its corresponding ground truth data i.e. the corresponding true observed events.</w:t>
      </w:r>
    </w:p>
    <w:p w14:paraId="644D350A" w14:textId="5409D0C4" w:rsidR="00E97348" w:rsidRDefault="00E97348" w:rsidP="00F35227">
      <w:pPr>
        <w:rPr>
          <w:lang w:eastAsia="zh-CN"/>
        </w:rPr>
      </w:pPr>
      <w:r>
        <w:rPr>
          <w:lang w:eastAsia="zh-CN"/>
        </w:rPr>
        <w:t xml:space="preserve">Analytics/ML Model Accuracy </w:t>
      </w:r>
      <w:r w:rsidR="00281035">
        <w:rPr>
          <w:lang w:eastAsia="zh-CN"/>
        </w:rPr>
        <w:t>I</w:t>
      </w:r>
      <w:r>
        <w:rPr>
          <w:lang w:eastAsia="zh-CN"/>
        </w:rPr>
        <w:t>nformation is to represent general performance measurements for analytics and ML Model respectively, which are composed of the number of correct predictions out of all predictions and the corresponding number of samples.</w:t>
      </w:r>
    </w:p>
    <w:p w14:paraId="4613EBD4" w14:textId="272303FA" w:rsidR="00037A05" w:rsidRDefault="00037A05" w:rsidP="00845430">
      <w:pPr>
        <w:pStyle w:val="NO"/>
      </w:pPr>
      <w:r>
        <w:t>NOTE 2:</w:t>
      </w:r>
      <w:r>
        <w:tab/>
        <w:t>In this Release, only Analytics/ML Model Accuracy Information is supported for monitoring the performance of Analytics/ML Model.</w:t>
      </w:r>
    </w:p>
    <w:p w14:paraId="39E8D00C" w14:textId="179AC78C" w:rsidR="00E97348" w:rsidRDefault="00E97348" w:rsidP="00845430">
      <w:pPr>
        <w:pStyle w:val="NO"/>
      </w:pPr>
      <w:r>
        <w:t>NOTE </w:t>
      </w:r>
      <w:r w:rsidR="00037A05">
        <w:t>3</w:t>
      </w:r>
      <w:r>
        <w:t>:</w:t>
      </w:r>
      <w:r>
        <w:tab/>
        <w:t>How</w:t>
      </w:r>
      <w:r w:rsidR="00A259FC">
        <w:t xml:space="preserve"> an</w:t>
      </w:r>
      <w:r>
        <w:t xml:space="preserve"> MTLF/</w:t>
      </w:r>
      <w:proofErr w:type="spellStart"/>
      <w:r>
        <w:t>AnLF</w:t>
      </w:r>
      <w:proofErr w:type="spellEnd"/>
      <w:r>
        <w:t xml:space="preserve"> determines whether </w:t>
      </w:r>
      <w:r w:rsidR="00A259FC">
        <w:t xml:space="preserve">a </w:t>
      </w:r>
      <w:r>
        <w:t>prediction is correct is up to implementation.</w:t>
      </w:r>
    </w:p>
    <w:p w14:paraId="42603872" w14:textId="6DCF7931" w:rsidR="00F35227" w:rsidRDefault="00F35227" w:rsidP="00F35227">
      <w:pPr>
        <w:rPr>
          <w:lang w:eastAsia="zh-CN"/>
        </w:rPr>
      </w:pPr>
      <w:r>
        <w:rPr>
          <w:lang w:eastAsia="zh-CN"/>
        </w:rPr>
        <w:t xml:space="preserve">The NWDAF (containing </w:t>
      </w:r>
      <w:proofErr w:type="spellStart"/>
      <w:r>
        <w:rPr>
          <w:lang w:eastAsia="zh-CN"/>
        </w:rPr>
        <w:t>AnLF</w:t>
      </w:r>
      <w:proofErr w:type="spellEnd"/>
      <w:r>
        <w:rPr>
          <w:lang w:eastAsia="zh-CN"/>
        </w:rPr>
        <w:t xml:space="preserve">/MTLF) with accuracy checking capability decides to initiate </w:t>
      </w:r>
      <w:r w:rsidR="00281035">
        <w:rPr>
          <w:lang w:eastAsia="zh-CN"/>
        </w:rPr>
        <w:t>A</w:t>
      </w:r>
      <w:r>
        <w:rPr>
          <w:lang w:eastAsia="zh-CN"/>
        </w:rPr>
        <w:t xml:space="preserve">nalytics </w:t>
      </w:r>
      <w:r w:rsidR="00281035">
        <w:rPr>
          <w:lang w:eastAsia="zh-CN"/>
        </w:rPr>
        <w:t>A</w:t>
      </w:r>
      <w:r>
        <w:rPr>
          <w:lang w:eastAsia="zh-CN"/>
        </w:rPr>
        <w:t xml:space="preserve">ccuracy </w:t>
      </w:r>
      <w:r w:rsidR="00281035">
        <w:rPr>
          <w:lang w:eastAsia="zh-CN"/>
        </w:rPr>
        <w:t>M</w:t>
      </w:r>
      <w:r>
        <w:rPr>
          <w:lang w:eastAsia="zh-CN"/>
        </w:rPr>
        <w:t>onitoring based on:</w:t>
      </w:r>
    </w:p>
    <w:p w14:paraId="78B86A74" w14:textId="77777777" w:rsidR="00F35227" w:rsidRDefault="00F35227" w:rsidP="00EE02E3">
      <w:pPr>
        <w:pStyle w:val="B1"/>
      </w:pPr>
      <w:r>
        <w:t>-</w:t>
      </w:r>
      <w:r>
        <w:tab/>
        <w:t xml:space="preserve">A request from an analytics accuracy consumer. The analytics accuracy consumer may be an NWDAF containing </w:t>
      </w:r>
      <w:proofErr w:type="spellStart"/>
      <w:r>
        <w:t>AnLF</w:t>
      </w:r>
      <w:proofErr w:type="spellEnd"/>
      <w:r>
        <w:t>, NWDAF containing MTLF or an analytics consumer NF.</w:t>
      </w:r>
    </w:p>
    <w:p w14:paraId="7CDF5429" w14:textId="77777777" w:rsidR="00F35227" w:rsidRDefault="00F35227" w:rsidP="00EE02E3">
      <w:pPr>
        <w:pStyle w:val="B1"/>
      </w:pPr>
      <w:r>
        <w:t>-</w:t>
      </w:r>
      <w:r>
        <w:tab/>
        <w:t>Analytics Feedback Information which may be provided by an Analytics Consumer NF.</w:t>
      </w:r>
    </w:p>
    <w:p w14:paraId="1D38BA02" w14:textId="4B69388C" w:rsidR="00F35227" w:rsidRDefault="00F35227" w:rsidP="00F35227">
      <w:pPr>
        <w:rPr>
          <w:lang w:eastAsia="zh-CN"/>
        </w:rPr>
      </w:pPr>
      <w:r>
        <w:rPr>
          <w:lang w:eastAsia="zh-CN"/>
        </w:rPr>
        <w:t xml:space="preserve">The </w:t>
      </w:r>
      <w:proofErr w:type="spellStart"/>
      <w:r>
        <w:rPr>
          <w:lang w:eastAsia="zh-CN"/>
        </w:rPr>
        <w:t>AnLF</w:t>
      </w:r>
      <w:proofErr w:type="spellEnd"/>
      <w:r>
        <w:rPr>
          <w:lang w:eastAsia="zh-CN"/>
        </w:rPr>
        <w:t xml:space="preserve"> with</w:t>
      </w:r>
      <w:r w:rsidR="00E97348">
        <w:rPr>
          <w:lang w:eastAsia="zh-CN"/>
        </w:rPr>
        <w:t xml:space="preserve"> analytics</w:t>
      </w:r>
      <w:r>
        <w:rPr>
          <w:lang w:eastAsia="zh-CN"/>
        </w:rPr>
        <w:t xml:space="preserve"> accuracy checking capability as defined in clause 6.2D </w:t>
      </w:r>
      <w:proofErr w:type="gramStart"/>
      <w:r>
        <w:rPr>
          <w:lang w:eastAsia="zh-CN"/>
        </w:rPr>
        <w:t>is able to</w:t>
      </w:r>
      <w:proofErr w:type="gramEnd"/>
      <w:r>
        <w:rPr>
          <w:lang w:eastAsia="zh-CN"/>
        </w:rPr>
        <w:t xml:space="preserve">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w:t>
      </w:r>
      <w:proofErr w:type="gramStart"/>
      <w:r>
        <w:rPr>
          <w:lang w:eastAsia="zh-CN"/>
        </w:rPr>
        <w:t>time period</w:t>
      </w:r>
      <w:proofErr w:type="gramEnd"/>
      <w:r>
        <w:rPr>
          <w:lang w:eastAsia="zh-CN"/>
        </w:rPr>
        <w:t xml:space="preserve">. The </w:t>
      </w:r>
      <w:proofErr w:type="spellStart"/>
      <w:r>
        <w:rPr>
          <w:lang w:eastAsia="zh-CN"/>
        </w:rPr>
        <w:t>AnLF</w:t>
      </w:r>
      <w:proofErr w:type="spellEnd"/>
      <w:r>
        <w:rPr>
          <w:lang w:eastAsia="zh-CN"/>
        </w:rPr>
        <w:t xml:space="preserve"> with</w:t>
      </w:r>
      <w:r w:rsidR="00E97348">
        <w:rPr>
          <w:lang w:eastAsia="zh-CN"/>
        </w:rPr>
        <w:t xml:space="preserve"> analytics</w:t>
      </w:r>
      <w:r>
        <w:rPr>
          <w:lang w:eastAsia="zh-CN"/>
        </w:rPr>
        <w:t xml:space="preserve"> accuracy checking capability is</w:t>
      </w:r>
      <w:r w:rsidR="00E97348">
        <w:rPr>
          <w:lang w:eastAsia="zh-CN"/>
        </w:rPr>
        <w:t xml:space="preserve"> as defined in clause 6.2D.1 </w:t>
      </w:r>
      <w:proofErr w:type="gramStart"/>
      <w:r w:rsidR="00E97348">
        <w:rPr>
          <w:lang w:eastAsia="zh-CN"/>
        </w:rPr>
        <w:t>is able to</w:t>
      </w:r>
      <w:proofErr w:type="gramEnd"/>
      <w:r w:rsidR="00E97348">
        <w:rPr>
          <w:lang w:eastAsia="zh-CN"/>
        </w:rPr>
        <w:t xml:space="preserve"> determine</w:t>
      </w:r>
      <w:r w:rsidR="00281035">
        <w:rPr>
          <w:lang w:eastAsia="zh-CN"/>
        </w:rPr>
        <w:t xml:space="preserve"> Analytics Accuracy Information</w:t>
      </w:r>
      <w:r w:rsidR="00E97348">
        <w:rPr>
          <w:lang w:eastAsia="zh-CN"/>
        </w:rPr>
        <w:t xml:space="preserve"> based on e.g.</w:t>
      </w:r>
      <w:r>
        <w:rPr>
          <w:lang w:eastAsia="zh-CN"/>
        </w:rPr>
        <w:t>:</w:t>
      </w:r>
    </w:p>
    <w:p w14:paraId="2A9EBD7C" w14:textId="77777777" w:rsidR="005C57C3" w:rsidRDefault="005C57C3" w:rsidP="00EE02E3">
      <w:pPr>
        <w:pStyle w:val="B1"/>
      </w:pPr>
      <w:r>
        <w:t>-</w:t>
      </w:r>
      <w:r>
        <w:tab/>
        <w:t>Comparing predictions and its corresponding ground truth data, which are collected corresponding to the requested analytic ID at the time which the prediction refers to.</w:t>
      </w:r>
    </w:p>
    <w:p w14:paraId="7405B8FE" w14:textId="1EAB347E" w:rsidR="005C57C3" w:rsidRDefault="005C57C3" w:rsidP="00F97F0E">
      <w:pPr>
        <w:pStyle w:val="NO"/>
      </w:pPr>
      <w:r>
        <w:t>NOTE </w:t>
      </w:r>
      <w:r w:rsidR="00037A05">
        <w:t>4</w:t>
      </w:r>
      <w:r>
        <w:t>:</w:t>
      </w:r>
      <w:r>
        <w:tab/>
        <w:t>The ground truth data and the corresponding prediction is to be defined per Analytics ID.</w:t>
      </w:r>
    </w:p>
    <w:p w14:paraId="270BA88E" w14:textId="3ACAEBEF" w:rsidR="005C57C3" w:rsidRDefault="005C57C3" w:rsidP="00EE02E3">
      <w:pPr>
        <w:pStyle w:val="B1"/>
      </w:pPr>
      <w:r>
        <w:t>-</w:t>
      </w:r>
      <w:r>
        <w:tab/>
        <w:t>Comparing changes in internal configuration for the analytics ID generation (e.g. change of data collection parameters, change in data distribution from a Data Source).</w:t>
      </w:r>
    </w:p>
    <w:p w14:paraId="1E50DD8C" w14:textId="29099340" w:rsidR="005C57C3" w:rsidRDefault="005C57C3" w:rsidP="00EE02E3">
      <w:pPr>
        <w:pStyle w:val="B1"/>
      </w:pPr>
      <w:r>
        <w:t>-</w:t>
      </w:r>
      <w:r>
        <w:tab/>
        <w:t>Previous existent records of</w:t>
      </w:r>
      <w:r w:rsidR="005F224A">
        <w:t xml:space="preserve"> Analytics Accuracy Information</w:t>
      </w:r>
      <w:r>
        <w:t>.</w:t>
      </w:r>
    </w:p>
    <w:p w14:paraId="268E741A" w14:textId="6F62D10B" w:rsidR="005C57C3" w:rsidRDefault="005C57C3" w:rsidP="00EE02E3">
      <w:pPr>
        <w:pStyle w:val="B1"/>
      </w:pPr>
      <w:r>
        <w:t>-</w:t>
      </w:r>
      <w:r>
        <w:tab/>
        <w:t>Accuracy</w:t>
      </w:r>
      <w:r w:rsidR="005F224A">
        <w:t xml:space="preserve"> Feedback Information</w:t>
      </w:r>
      <w:r>
        <w:t xml:space="preserve"> provided by </w:t>
      </w:r>
      <w:r w:rsidR="00A259FC">
        <w:t xml:space="preserve">an </w:t>
      </w:r>
      <w:r>
        <w:t>NF consumer.</w:t>
      </w:r>
    </w:p>
    <w:p w14:paraId="7FFBCD66" w14:textId="3CFA882F" w:rsidR="00F35227" w:rsidRDefault="00F35227" w:rsidP="00EE02E3">
      <w:pPr>
        <w:pStyle w:val="B1"/>
      </w:pPr>
      <w:r>
        <w:t>-</w:t>
      </w:r>
      <w:r>
        <w:tab/>
        <w:t>Determining</w:t>
      </w:r>
      <w:r w:rsidR="00E97348">
        <w:t xml:space="preserve"> analytics</w:t>
      </w:r>
      <w:r>
        <w:t xml:space="preserve"> accuracy by comparing analytics accuracy using multiple </w:t>
      </w:r>
      <w:r w:rsidR="00AD0C80">
        <w:t>ML Model</w:t>
      </w:r>
      <w:r>
        <w:t>s</w:t>
      </w:r>
      <w:r w:rsidR="008D4DF0">
        <w:t xml:space="preserve"> that serve the same Analytics ID</w:t>
      </w:r>
      <w:r w:rsidR="005C57C3">
        <w:t>.</w:t>
      </w:r>
    </w:p>
    <w:p w14:paraId="2EB3F0E7" w14:textId="6CC67EAB" w:rsidR="00F35227" w:rsidRDefault="00F35227" w:rsidP="00F35227">
      <w:pPr>
        <w:rPr>
          <w:lang w:eastAsia="zh-CN"/>
        </w:rPr>
      </w:pPr>
      <w:r>
        <w:rPr>
          <w:lang w:eastAsia="zh-CN"/>
        </w:rPr>
        <w:t>The MTLF with</w:t>
      </w:r>
      <w:r w:rsidR="00E97348">
        <w:rPr>
          <w:lang w:eastAsia="zh-CN"/>
        </w:rPr>
        <w:t xml:space="preserve"> ML Model</w:t>
      </w:r>
      <w:r>
        <w:rPr>
          <w:lang w:eastAsia="zh-CN"/>
        </w:rPr>
        <w:t xml:space="preserve"> accuracy checking capability as defined in clause 6.2E </w:t>
      </w:r>
      <w:proofErr w:type="gramStart"/>
      <w:r>
        <w:rPr>
          <w:lang w:eastAsia="zh-CN"/>
        </w:rPr>
        <w:t>is able to</w:t>
      </w:r>
      <w:proofErr w:type="gramEnd"/>
      <w:r>
        <w:rPr>
          <w:lang w:eastAsia="zh-CN"/>
        </w:rPr>
        <w:t xml:space="preserve"> determine ML Model degradation based on e.g.:</w:t>
      </w:r>
    </w:p>
    <w:p w14:paraId="17EEAD28" w14:textId="2451640A" w:rsidR="00F35227" w:rsidRDefault="00F35227" w:rsidP="00EE02E3">
      <w:pPr>
        <w:pStyle w:val="B1"/>
      </w:pPr>
      <w:r>
        <w:t>-</w:t>
      </w:r>
      <w:r>
        <w:tab/>
      </w:r>
      <w:r w:rsidR="004A2C7B">
        <w:t xml:space="preserve">comparing/evaluating </w:t>
      </w:r>
      <w:r>
        <w:t>the data</w:t>
      </w:r>
      <w:r w:rsidR="004A2C7B">
        <w:t>:</w:t>
      </w:r>
      <w:r>
        <w:t xml:space="preserve"> including input data, analytics output and the ground truth data either collected from various data source NFs, DCCF, </w:t>
      </w:r>
      <w:proofErr w:type="spellStart"/>
      <w:r>
        <w:t>AnLF</w:t>
      </w:r>
      <w:proofErr w:type="spellEnd"/>
      <w:r>
        <w:t xml:space="preserve">, ADRF or configured by </w:t>
      </w:r>
      <w:proofErr w:type="gramStart"/>
      <w:r>
        <w:t>OAM;</w:t>
      </w:r>
      <w:proofErr w:type="gramEnd"/>
    </w:p>
    <w:p w14:paraId="0361960E" w14:textId="1C48E5F1" w:rsidR="00E97348" w:rsidRDefault="00F35227" w:rsidP="00EE02E3">
      <w:pPr>
        <w:pStyle w:val="B1"/>
      </w:pPr>
      <w:r>
        <w:t>-</w:t>
      </w:r>
      <w:r>
        <w:tab/>
        <w:t xml:space="preserve">or </w:t>
      </w:r>
      <w:proofErr w:type="spellStart"/>
      <w:r>
        <w:t>AnLF</w:t>
      </w:r>
      <w:proofErr w:type="spellEnd"/>
      <w:r>
        <w:t xml:space="preserve"> providing notifications of the</w:t>
      </w:r>
      <w:r w:rsidR="005F224A">
        <w:t xml:space="preserve"> Analytics Accuracy Information</w:t>
      </w:r>
      <w:r w:rsidR="00E97348">
        <w:t>; or</w:t>
      </w:r>
    </w:p>
    <w:p w14:paraId="73962479" w14:textId="1EEE17C2" w:rsidR="00F35227" w:rsidRDefault="00E97348" w:rsidP="00EE02E3">
      <w:pPr>
        <w:pStyle w:val="B1"/>
      </w:pPr>
      <w:r>
        <w:t>-</w:t>
      </w:r>
      <w:r>
        <w:tab/>
      </w:r>
      <w:proofErr w:type="spellStart"/>
      <w:r>
        <w:t>AnLF</w:t>
      </w:r>
      <w:proofErr w:type="spellEnd"/>
      <w:r>
        <w:t xml:space="preserve"> providing</w:t>
      </w:r>
      <w:r w:rsidR="005F224A">
        <w:t xml:space="preserve"> Analytics Feedback Information</w:t>
      </w:r>
      <w:r w:rsidR="00F35227">
        <w:t xml:space="preserve"> of the analytics generated by the </w:t>
      </w:r>
      <w:r w:rsidR="00AD0C80">
        <w:t>ML Model</w:t>
      </w:r>
      <w:r w:rsidR="00F35227">
        <w:t>.</w:t>
      </w:r>
    </w:p>
    <w:p w14:paraId="4944D7E7" w14:textId="2103F108" w:rsidR="00F35227" w:rsidRDefault="00F35227" w:rsidP="00F35227">
      <w:pPr>
        <w:rPr>
          <w:lang w:eastAsia="zh-CN"/>
        </w:rPr>
      </w:pPr>
      <w:r>
        <w:rPr>
          <w:lang w:eastAsia="zh-CN"/>
        </w:rPr>
        <w:t xml:space="preserve">The NWDAF containing MTLF may reselect a new </w:t>
      </w:r>
      <w:r w:rsidR="00AD0C80">
        <w:rPr>
          <w:lang w:eastAsia="zh-CN"/>
        </w:rPr>
        <w:t>ML Model</w:t>
      </w:r>
      <w:r>
        <w:rPr>
          <w:lang w:eastAsia="zh-CN"/>
        </w:rPr>
        <w:t xml:space="preserve"> or retrain the existing </w:t>
      </w:r>
      <w:r w:rsidR="00AD0C80">
        <w:rPr>
          <w:lang w:eastAsia="zh-CN"/>
        </w:rPr>
        <w:t>ML Model</w:t>
      </w:r>
      <w:r>
        <w:rPr>
          <w:lang w:eastAsia="zh-CN"/>
        </w:rPr>
        <w:t xml:space="preserve"> and consequently notify the </w:t>
      </w:r>
      <w:r w:rsidR="00AD0C80">
        <w:rPr>
          <w:lang w:eastAsia="zh-CN"/>
        </w:rPr>
        <w:t>ML Model</w:t>
      </w:r>
      <w:r>
        <w:rPr>
          <w:lang w:eastAsia="zh-CN"/>
        </w:rPr>
        <w:t xml:space="preserve"> accuracy degradation to the ML Model consumer(s). In addition, the NWDAF containing MTLF may consider the rating of untrusted AF(s) when used as data sources.</w:t>
      </w:r>
    </w:p>
    <w:p w14:paraId="6E175E58" w14:textId="1E60DDE3" w:rsidR="00C24DA9" w:rsidRPr="005D2CF1" w:rsidRDefault="00C24DA9" w:rsidP="00C24DA9">
      <w:pPr>
        <w:pStyle w:val="Heading1"/>
      </w:pPr>
      <w:bookmarkStart w:id="146" w:name="_CR6"/>
      <w:bookmarkStart w:id="147" w:name="_Toc185597454"/>
      <w:bookmarkEnd w:id="146"/>
      <w:r w:rsidRPr="005D2CF1">
        <w:rPr>
          <w:lang w:eastAsia="zh-CN"/>
        </w:rPr>
        <w:t>6</w:t>
      </w:r>
      <w:r w:rsidRPr="005D2CF1">
        <w:rPr>
          <w:lang w:eastAsia="zh-CN"/>
        </w:rPr>
        <w:tab/>
        <w:t>Procedures to Support Network Data Analytics</w:t>
      </w:r>
      <w:bookmarkEnd w:id="147"/>
    </w:p>
    <w:p w14:paraId="118B5892" w14:textId="77777777" w:rsidR="00C24DA9" w:rsidRPr="005D2CF1" w:rsidRDefault="00C24DA9" w:rsidP="00C24DA9">
      <w:pPr>
        <w:pStyle w:val="Heading2"/>
        <w:rPr>
          <w:lang w:eastAsia="ko-KR"/>
        </w:rPr>
      </w:pPr>
      <w:bookmarkStart w:id="148" w:name="_CR6_0"/>
      <w:bookmarkStart w:id="149" w:name="_Toc185597455"/>
      <w:bookmarkEnd w:id="148"/>
      <w:r w:rsidRPr="005D2CF1">
        <w:rPr>
          <w:lang w:eastAsia="ko-KR"/>
        </w:rPr>
        <w:t>6.0</w:t>
      </w:r>
      <w:r w:rsidRPr="005D2CF1">
        <w:rPr>
          <w:lang w:eastAsia="ko-KR"/>
        </w:rPr>
        <w:tab/>
        <w:t>General</w:t>
      </w:r>
      <w:bookmarkEnd w:id="149"/>
    </w:p>
    <w:p w14:paraId="29D1A398" w14:textId="77777777" w:rsidR="00C24DA9" w:rsidRPr="005D2CF1" w:rsidRDefault="00C24DA9" w:rsidP="00C24DA9">
      <w:pPr>
        <w:rPr>
          <w:lang w:eastAsia="ko-KR"/>
        </w:rPr>
      </w:pPr>
      <w:r w:rsidRPr="005D2CF1">
        <w:rPr>
          <w:lang w:eastAsia="ko-KR"/>
        </w:rPr>
        <w:t>This clause specifies procedures to support network data analytics function.</w:t>
      </w:r>
    </w:p>
    <w:p w14:paraId="6A7DCDCA" w14:textId="77777777" w:rsidR="00C24DA9" w:rsidRPr="005D2CF1" w:rsidRDefault="00C24DA9" w:rsidP="00C24DA9">
      <w:pPr>
        <w:rPr>
          <w:lang w:eastAsia="ko-KR"/>
        </w:rPr>
      </w:pPr>
      <w:r w:rsidRPr="005D2CF1">
        <w:rPr>
          <w:lang w:eastAsia="ko-KR"/>
        </w:rPr>
        <w:t>Clause 6.1 and clause 6.2 specify generic procedures which apply to all type of analytics, while clause 6.3 and onwards specify procedures specific to some type of analytics.</w:t>
      </w:r>
    </w:p>
    <w:p w14:paraId="774CBAD6" w14:textId="77777777" w:rsidR="00C24DA9" w:rsidRPr="005D2CF1" w:rsidRDefault="00C24DA9" w:rsidP="00C24DA9">
      <w:pPr>
        <w:pStyle w:val="Heading2"/>
        <w:rPr>
          <w:lang w:eastAsia="ko-KR"/>
        </w:rPr>
      </w:pPr>
      <w:bookmarkStart w:id="150" w:name="_CR6_1"/>
      <w:bookmarkStart w:id="151" w:name="_Toc185597456"/>
      <w:bookmarkEnd w:id="150"/>
      <w:r w:rsidRPr="005D2CF1">
        <w:rPr>
          <w:lang w:eastAsia="ko-KR"/>
        </w:rPr>
        <w:t>6.1</w:t>
      </w:r>
      <w:r w:rsidRPr="005D2CF1">
        <w:rPr>
          <w:lang w:eastAsia="ko-KR"/>
        </w:rPr>
        <w:tab/>
        <w:t>Procedures for analytics exposure</w:t>
      </w:r>
      <w:bookmarkEnd w:id="151"/>
    </w:p>
    <w:p w14:paraId="55A898A1" w14:textId="77777777" w:rsidR="00C24DA9" w:rsidRPr="005D2CF1" w:rsidRDefault="00C24DA9" w:rsidP="00C24DA9">
      <w:pPr>
        <w:pStyle w:val="Heading3"/>
        <w:rPr>
          <w:lang w:eastAsia="ko-KR"/>
        </w:rPr>
      </w:pPr>
      <w:bookmarkStart w:id="152" w:name="_CR6_1_1"/>
      <w:bookmarkStart w:id="153" w:name="_Toc185597457"/>
      <w:bookmarkEnd w:id="152"/>
      <w:r w:rsidRPr="005D2CF1">
        <w:rPr>
          <w:lang w:eastAsia="ko-KR"/>
        </w:rPr>
        <w:t>6.1.1</w:t>
      </w:r>
      <w:r w:rsidRPr="005D2CF1">
        <w:rPr>
          <w:lang w:eastAsia="ko-KR"/>
        </w:rPr>
        <w:tab/>
        <w:t>Analytics Subscribe/Unsubscribe</w:t>
      </w:r>
      <w:bookmarkEnd w:id="153"/>
    </w:p>
    <w:p w14:paraId="3FF4401D" w14:textId="77777777" w:rsidR="00C24DA9" w:rsidRPr="005D2CF1" w:rsidRDefault="00C24DA9" w:rsidP="00C24DA9">
      <w:pPr>
        <w:pStyle w:val="Heading4"/>
      </w:pPr>
      <w:bookmarkStart w:id="154" w:name="_CR6_1_1_1"/>
      <w:bookmarkStart w:id="155" w:name="_Toc185597458"/>
      <w:bookmarkEnd w:id="154"/>
      <w:r w:rsidRPr="005D2CF1">
        <w:t>6.1.1.1</w:t>
      </w:r>
      <w:r w:rsidRPr="005D2CF1">
        <w:tab/>
        <w:t>Analytics subscribe/unsubscribe by NWDAF service consumer</w:t>
      </w:r>
      <w:bookmarkEnd w:id="155"/>
    </w:p>
    <w:p w14:paraId="184C7A65" w14:textId="77777777" w:rsidR="00C24DA9" w:rsidRPr="005D2CF1" w:rsidRDefault="00C24DA9" w:rsidP="00C24DA9">
      <w:r w:rsidRPr="005D2CF1">
        <w:t xml:space="preserve">This procedure is used by any NWDAF service consumer (e.g. including NFs/OAM) to subscribe/unsubscribe at NWDAF to be notified on analytics information, using </w:t>
      </w:r>
      <w:proofErr w:type="spellStart"/>
      <w:r w:rsidRPr="005D2CF1">
        <w:t>Nnwdaf_AnalyticsSubscription</w:t>
      </w:r>
      <w:proofErr w:type="spellEnd"/>
      <w:r w:rsidRPr="005D2CF1">
        <w:t xml:space="preserve"> service defined in clause 7.2. This service is also used by an NWDAF service consumer to modify existing analytics subscription(s). Any entity can consume this service as defined in clause 7.2.</w:t>
      </w:r>
    </w:p>
    <w:bookmarkStart w:id="156" w:name="_MON_1609748713"/>
    <w:bookmarkEnd w:id="156"/>
    <w:p w14:paraId="490030B5" w14:textId="77777777" w:rsidR="00C24DA9" w:rsidRPr="005D2CF1" w:rsidRDefault="00C24DA9" w:rsidP="00C24DA9">
      <w:pPr>
        <w:pStyle w:val="TH"/>
      </w:pPr>
      <w:r w:rsidRPr="005D2CF1">
        <w:rPr>
          <w:b w:val="0"/>
          <w:lang w:eastAsia="zh-CN"/>
        </w:rPr>
        <w:object w:dxaOrig="6303" w:dyaOrig="2560" w14:anchorId="67F65E34">
          <v:shape id="_x0000_i1036" type="#_x0000_t75" style="width:315pt;height:126.75pt" o:ole="">
            <v:imagedata r:id="rId31" o:title=""/>
          </v:shape>
          <o:OLEObject Type="Embed" ProgID="Word.Picture.8" ShapeID="_x0000_i1036" DrawAspect="Content" ObjectID="_1800473708" r:id="rId32"/>
        </w:object>
      </w:r>
    </w:p>
    <w:p w14:paraId="27597C8D" w14:textId="3EDD5A25" w:rsidR="00C24DA9" w:rsidRPr="005D2CF1" w:rsidRDefault="00F37571" w:rsidP="00C24DA9">
      <w:pPr>
        <w:pStyle w:val="TF"/>
      </w:pPr>
      <w:bookmarkStart w:id="157" w:name="_CRFigure6_1_1_11"/>
      <w:r>
        <w:t xml:space="preserve">Figure </w:t>
      </w:r>
      <w:bookmarkEnd w:id="157"/>
      <w:r w:rsidR="009832D0" w:rsidRPr="005D2CF1">
        <w:t>6</w:t>
      </w:r>
      <w:r w:rsidR="00C24DA9" w:rsidRPr="005D2CF1">
        <w:t>.1.1.1-1: Network data analytics Subscribe/unsubscribe</w:t>
      </w:r>
    </w:p>
    <w:p w14:paraId="2F0BFD2C" w14:textId="77777777" w:rsidR="00C24DA9" w:rsidRPr="005D2CF1" w:rsidRDefault="00C24DA9" w:rsidP="00C24DA9">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proofErr w:type="spellStart"/>
      <w:r w:rsidRPr="005D2CF1">
        <w:t>Nnwdaf_AnalyticsSubscription_Subscribe</w:t>
      </w:r>
      <w:proofErr w:type="spellEnd"/>
      <w:r w:rsidRPr="005D2CF1">
        <w:t xml:space="preserve">/ </w:t>
      </w:r>
      <w:proofErr w:type="spellStart"/>
      <w:r w:rsidRPr="005D2CF1">
        <w:t>Nnwdaf_AnalyticsSubscription_Unsubscribe</w:t>
      </w:r>
      <w:proofErr w:type="spellEnd"/>
      <w:r w:rsidRPr="005D2CF1">
        <w:t xml:space="preserve"> service operation</w:t>
      </w:r>
      <w:r w:rsidRPr="005D2CF1">
        <w:rPr>
          <w:lang w:eastAsia="zh-CN"/>
        </w:rPr>
        <w:t>. The parameters that can be provided by the NWDAF service consumer are listed in clause 6.1.3.</w:t>
      </w:r>
    </w:p>
    <w:p w14:paraId="79FC538D" w14:textId="77777777" w:rsidR="00C24DA9" w:rsidRPr="005D2CF1" w:rsidRDefault="00C24DA9" w:rsidP="00C24DA9">
      <w:pPr>
        <w:pStyle w:val="B1"/>
        <w:rPr>
          <w:lang w:eastAsia="zh-CN"/>
        </w:rPr>
      </w:pPr>
      <w:r w:rsidRPr="005D2CF1">
        <w:tab/>
        <w:t>When a subscription to analytics information is received, the NWDAF determines whether triggering new data collection is needed.</w:t>
      </w:r>
    </w:p>
    <w:p w14:paraId="601E4EDE" w14:textId="2F429301" w:rsidR="00C24DA9" w:rsidRPr="005D2CF1" w:rsidRDefault="00C24DA9" w:rsidP="00C24DA9">
      <w:pPr>
        <w:pStyle w:val="B1"/>
        <w:rPr>
          <w:lang w:eastAsia="zh-CN"/>
        </w:rPr>
      </w:pPr>
      <w:r w:rsidRPr="005D2CF1">
        <w:rPr>
          <w:lang w:eastAsia="zh-CN"/>
        </w:rPr>
        <w:tab/>
        <w:t xml:space="preserve">If the service invocation is for a subscription modification, the NF service consumer includes an identifier (Subscription Correlation ID) to be modified in the invocation of </w:t>
      </w:r>
      <w:proofErr w:type="spellStart"/>
      <w:r w:rsidRPr="005D2CF1">
        <w:rPr>
          <w:lang w:eastAsia="zh-CN"/>
        </w:rPr>
        <w:t>Nnwdaf_AnalyticsSubscription_Subscribe</w:t>
      </w:r>
      <w:proofErr w:type="spellEnd"/>
      <w:r w:rsidRPr="005D2CF1">
        <w:rPr>
          <w:lang w:eastAsia="zh-CN"/>
        </w:rPr>
        <w:t>.</w:t>
      </w:r>
      <w:r w:rsidR="00CA202F">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Analytics</w:t>
      </w:r>
      <w:r w:rsidR="005F224A">
        <w:rPr>
          <w:lang w:eastAsia="zh-CN"/>
        </w:rPr>
        <w:t xml:space="preserve"> Feedback Information</w:t>
      </w:r>
      <w:r w:rsidR="00CA202F">
        <w:rPr>
          <w:lang w:eastAsia="zh-CN"/>
        </w:rPr>
        <w:t xml:space="preserve"> in the invocation of </w:t>
      </w:r>
      <w:proofErr w:type="spellStart"/>
      <w:r w:rsidR="00CA202F">
        <w:rPr>
          <w:lang w:eastAsia="zh-CN"/>
        </w:rPr>
        <w:t>Nnwdaf_AnalyticsSubscription_Subscribe</w:t>
      </w:r>
      <w:proofErr w:type="spellEnd"/>
      <w:r w:rsidR="00CA202F">
        <w:rPr>
          <w:lang w:eastAsia="zh-CN"/>
        </w:rPr>
        <w:t>.</w:t>
      </w:r>
    </w:p>
    <w:p w14:paraId="2D7A346E" w14:textId="7BB00198" w:rsidR="009B7B54" w:rsidRDefault="009B7B54" w:rsidP="00C24DA9">
      <w:pPr>
        <w:pStyle w:val="B1"/>
        <w:rPr>
          <w:lang w:eastAsia="zh-CN"/>
        </w:rPr>
      </w:pPr>
      <w:r>
        <w:rPr>
          <w:lang w:eastAsia="zh-CN"/>
        </w:rPr>
        <w:tab/>
        <w:t>If the subscription relates to outbound roaming users, the NWDAF in the HPLMN may decide to retrieve or to subscribe to input data or analytics from the VPLMN</w:t>
      </w:r>
      <w:r w:rsidR="00F25AE4">
        <w:rPr>
          <w:lang w:eastAsia="zh-CN"/>
        </w:rPr>
        <w:t xml:space="preserve"> and the detailed procedure is described in clause 6.1.5.3 for analytics retrieval and in clause 6.2.10 for data retrieval</w:t>
      </w:r>
      <w:r>
        <w:rPr>
          <w:lang w:eastAsia="zh-CN"/>
        </w:rPr>
        <w:t>.</w:t>
      </w:r>
    </w:p>
    <w:p w14:paraId="0B1E2E3D" w14:textId="6BFAB8AF" w:rsidR="009B7B54" w:rsidRDefault="009B7B54" w:rsidP="00C24DA9">
      <w:pPr>
        <w:pStyle w:val="B1"/>
        <w:rPr>
          <w:lang w:eastAsia="zh-CN"/>
        </w:rPr>
      </w:pPr>
      <w:r>
        <w:rPr>
          <w:lang w:eastAsia="zh-CN"/>
        </w:rPr>
        <w:tab/>
        <w:t>If the subscription relates to inbound roaming users, the NWDAF in the VPLMN may decide to retrieve or to subscribe to input data or analytics from the HPLMN</w:t>
      </w:r>
      <w:r w:rsidR="00F25AE4">
        <w:rPr>
          <w:lang w:eastAsia="zh-CN"/>
        </w:rPr>
        <w:t xml:space="preserve"> and the detailed procedure is described in clause 6.1.5.2 for analytics retrieval and in clause 6.2.11 for data retrieval</w:t>
      </w:r>
      <w:r>
        <w:rPr>
          <w:lang w:eastAsia="zh-CN"/>
        </w:rPr>
        <w:t>.</w:t>
      </w:r>
    </w:p>
    <w:p w14:paraId="05C4843A" w14:textId="088901FE" w:rsidR="00C24DA9" w:rsidRPr="005D2CF1" w:rsidRDefault="00C24DA9" w:rsidP="00C24DA9">
      <w:pPr>
        <w:pStyle w:val="B1"/>
        <w:rPr>
          <w:lang w:eastAsia="zh-CN"/>
        </w:rPr>
      </w:pPr>
      <w:r w:rsidRPr="005D2CF1">
        <w:rPr>
          <w:lang w:eastAsia="zh-CN"/>
        </w:rPr>
        <w:t>2.</w:t>
      </w:r>
      <w:r w:rsidRPr="005D2CF1">
        <w:rPr>
          <w:lang w:eastAsia="zh-CN"/>
        </w:rPr>
        <w:tab/>
        <w:t>If NWDAF service consumer</w:t>
      </w:r>
      <w:r w:rsidR="00353E89">
        <w:rPr>
          <w:lang w:eastAsia="zh-CN"/>
        </w:rPr>
        <w:t xml:space="preserve"> is</w:t>
      </w:r>
      <w:r w:rsidRPr="005D2CF1">
        <w:rPr>
          <w:lang w:eastAsia="zh-CN"/>
        </w:rPr>
        <w:t xml:space="preserve"> subscribe</w:t>
      </w:r>
      <w:r w:rsidR="00353E89">
        <w:rPr>
          <w:lang w:eastAsia="zh-CN"/>
        </w:rPr>
        <w:t xml:space="preserve">d </w:t>
      </w:r>
      <w:r w:rsidRPr="005D2CF1">
        <w:rPr>
          <w:lang w:eastAsia="zh-CN"/>
        </w:rPr>
        <w:t xml:space="preserve">to analytics information, the NWDAF notifies the NWDAF service consumer with the analytics information by invoking </w:t>
      </w:r>
      <w:proofErr w:type="spellStart"/>
      <w:r w:rsidRPr="005D2CF1">
        <w:rPr>
          <w:lang w:eastAsia="zh-CN"/>
        </w:rPr>
        <w:t>Nnwdaf_AnalyticsSubscription_Notify</w:t>
      </w:r>
      <w:proofErr w:type="spellEnd"/>
      <w:r w:rsidRPr="005D2CF1">
        <w:rPr>
          <w:lang w:eastAsia="zh-CN"/>
        </w:rPr>
        <w:t xml:space="preserve"> service operation, based on the request from the NWDAF service consumer, e.g. Analytics Reporting Parameters.</w:t>
      </w:r>
      <w:r w:rsidR="00353E89">
        <w:rPr>
          <w:lang w:eastAsia="zh-CN"/>
        </w:rPr>
        <w:t xml:space="preserve"> If the NWDAF provides a Termination Request, then the consumer cancels subscription to analytics information by invoking the </w:t>
      </w:r>
      <w:proofErr w:type="spellStart"/>
      <w:r w:rsidR="00353E89">
        <w:rPr>
          <w:lang w:eastAsia="zh-CN"/>
        </w:rPr>
        <w:t>Nnwdaf_AnalyticsSubscription_Unsubscribe</w:t>
      </w:r>
      <w:proofErr w:type="spellEnd"/>
      <w:r w:rsidR="00353E89">
        <w:rPr>
          <w:lang w:eastAsia="zh-CN"/>
        </w:rPr>
        <w:t xml:space="preserve"> service operation.</w:t>
      </w:r>
    </w:p>
    <w:p w14:paraId="62C4E0C0" w14:textId="11CB0941" w:rsidR="00CA202F" w:rsidRDefault="00CA202F" w:rsidP="00EE02E3">
      <w:pPr>
        <w:pStyle w:val="B1"/>
      </w:pPr>
      <w:r>
        <w:tab/>
        <w:t>When calculating the analytics/</w:t>
      </w:r>
      <w:r w:rsidR="00AD0C80">
        <w:t>ML Model</w:t>
      </w:r>
      <w:r w:rsidR="005F224A">
        <w:t xml:space="preserve"> Accuracy Information</w:t>
      </w:r>
      <w:r>
        <w:t xml:space="preserve"> with the retrieved Analytics</w:t>
      </w:r>
      <w:r w:rsidR="005F224A">
        <w:t xml:space="preserve"> Feedback Information</w:t>
      </w:r>
      <w:r>
        <w:t xml:space="preserve">, in addition to comparing predictions of </w:t>
      </w:r>
      <w:r w:rsidR="00AD0C80">
        <w:t>ML Model</w:t>
      </w:r>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r w:rsidR="005F224A">
        <w:t>M</w:t>
      </w:r>
      <w:r>
        <w:t>onitoring</w:t>
      </w:r>
      <w:r w:rsidR="005F224A">
        <w:t>/Analytics Accuracy Monitoring</w:t>
      </w:r>
      <w:r>
        <w:t>.</w:t>
      </w:r>
    </w:p>
    <w:p w14:paraId="5F1155EC" w14:textId="34EC27F0" w:rsidR="00C24DA9" w:rsidRPr="005D2CF1" w:rsidRDefault="00C24DA9" w:rsidP="00C24DA9">
      <w:pPr>
        <w:pStyle w:val="Heading4"/>
        <w:rPr>
          <w:rFonts w:eastAsia="MS Mincho"/>
        </w:rPr>
      </w:pPr>
      <w:bookmarkStart w:id="158" w:name="_CR6_1_1_2"/>
      <w:bookmarkStart w:id="159" w:name="_Toc185597459"/>
      <w:bookmarkEnd w:id="158"/>
      <w:r w:rsidRPr="005D2CF1">
        <w:t>6.1.1.2</w:t>
      </w:r>
      <w:r w:rsidRPr="005D2CF1">
        <w:tab/>
        <w:t>Analytics subscribe/unsubscribe by AFs via NEF</w:t>
      </w:r>
      <w:bookmarkEnd w:id="159"/>
    </w:p>
    <w:p w14:paraId="371A290F" w14:textId="77777777" w:rsidR="00C24DA9" w:rsidRPr="005D2CF1" w:rsidRDefault="00C24DA9" w:rsidP="00C24DA9">
      <w:pPr>
        <w:rPr>
          <w:lang w:eastAsia="ja-JP"/>
        </w:rPr>
      </w:pPr>
      <w:r w:rsidRPr="005D2CF1">
        <w:rPr>
          <w:lang w:eastAsia="ja-JP"/>
        </w:rPr>
        <w:t>The analytics exposure to AFs may be performed via NEF by using analytics subscription to NWDAF.</w:t>
      </w:r>
    </w:p>
    <w:p w14:paraId="01A5F4A0" w14:textId="7123ED0A" w:rsidR="00C24DA9" w:rsidRPr="005D2CF1" w:rsidRDefault="009832D0" w:rsidP="00C24DA9">
      <w:pPr>
        <w:rPr>
          <w:lang w:eastAsia="ja-JP"/>
        </w:rPr>
      </w:pPr>
      <w:r w:rsidRPr="005D2CF1">
        <w:t>Figure</w:t>
      </w:r>
      <w:r>
        <w:t> </w:t>
      </w:r>
      <w:r w:rsidRPr="005D2CF1">
        <w:t>6</w:t>
      </w:r>
      <w:r w:rsidR="00C24DA9" w:rsidRPr="005D2CF1">
        <w:t>.1.1.2-1 illustrates t</w:t>
      </w:r>
      <w:r w:rsidR="00C24DA9" w:rsidRPr="005D2CF1">
        <w:rPr>
          <w:rFonts w:eastAsia="Malgun Gothic"/>
          <w:lang w:eastAsia="ko-KR"/>
        </w:rPr>
        <w:t xml:space="preserve">he interaction </w:t>
      </w:r>
      <w:r w:rsidR="00C24DA9" w:rsidRPr="005D2CF1">
        <w:t xml:space="preserve">between AF and NWDAF </w:t>
      </w:r>
      <w:r w:rsidR="00C24DA9" w:rsidRPr="005D2CF1">
        <w:rPr>
          <w:rFonts w:eastAsia="Malgun Gothic"/>
          <w:lang w:eastAsia="ko-KR"/>
        </w:rPr>
        <w:t xml:space="preserve">performed </w:t>
      </w:r>
      <w:r w:rsidR="00C24DA9" w:rsidRPr="005D2CF1">
        <w:t>via the NEF.</w:t>
      </w:r>
    </w:p>
    <w:p w14:paraId="56A65F3D" w14:textId="77777777" w:rsidR="00C24DA9" w:rsidRPr="005D2CF1" w:rsidRDefault="00C24DA9" w:rsidP="00C24DA9">
      <w:pPr>
        <w:pStyle w:val="TH"/>
      </w:pPr>
      <w:r w:rsidRPr="005D2CF1">
        <w:object w:dxaOrig="11041" w:dyaOrig="4531" w14:anchorId="7188CC4D">
          <v:shape id="_x0000_i1037" type="#_x0000_t75" style="width:442.5pt;height:180pt" o:ole="">
            <v:imagedata r:id="rId33" o:title=""/>
          </v:shape>
          <o:OLEObject Type="Embed" ProgID="Visio.Drawing.11" ShapeID="_x0000_i1037" DrawAspect="Content" ObjectID="_1800473709" r:id="rId34"/>
        </w:object>
      </w:r>
    </w:p>
    <w:p w14:paraId="47A07B15" w14:textId="16FC8E1C" w:rsidR="00C24DA9" w:rsidRPr="005D2CF1" w:rsidRDefault="00F37571" w:rsidP="00C24DA9">
      <w:pPr>
        <w:pStyle w:val="TF"/>
        <w:rPr>
          <w:rFonts w:eastAsia="Malgun Gothic"/>
          <w:lang w:eastAsia="ko-KR"/>
        </w:rPr>
      </w:pPr>
      <w:bookmarkStart w:id="160" w:name="_CRFigure6_1_1_21"/>
      <w:r>
        <w:t xml:space="preserve">Figure </w:t>
      </w:r>
      <w:bookmarkEnd w:id="160"/>
      <w:r w:rsidR="009832D0" w:rsidRPr="005D2CF1">
        <w:t>6</w:t>
      </w:r>
      <w:r w:rsidR="00C24DA9" w:rsidRPr="005D2CF1">
        <w:t>.1.1.2-1: Procedure for analytics subscribe/unsubscribe by AFs via NEF</w:t>
      </w:r>
    </w:p>
    <w:p w14:paraId="729EA45A" w14:textId="352EADFF" w:rsidR="00C24DA9" w:rsidRPr="005D2CF1" w:rsidRDefault="00C24DA9" w:rsidP="00C24DA9">
      <w:pPr>
        <w:pStyle w:val="B1"/>
        <w:rPr>
          <w:lang w:eastAsia="ko-KR"/>
        </w:rPr>
      </w:pPr>
      <w:r w:rsidRPr="005D2CF1">
        <w:rPr>
          <w:lang w:eastAsia="ko-KR"/>
        </w:rPr>
        <w:t>0.</w:t>
      </w:r>
      <w:r w:rsidRPr="005D2CF1">
        <w:rPr>
          <w:lang w:eastAsia="ko-KR"/>
        </w:rPr>
        <w:tab/>
        <w:t>NEF controls the analytics exposure mapping among the AF identifier with allowed Analytics ID</w:t>
      </w:r>
      <w:r w:rsidR="00F4223F">
        <w:rPr>
          <w:lang w:eastAsia="ko-KR"/>
        </w:rPr>
        <w:t xml:space="preserve"> and</w:t>
      </w:r>
      <w:r w:rsidRPr="005D2CF1">
        <w:rPr>
          <w:lang w:eastAsia="ko-KR"/>
        </w:rPr>
        <w:t xml:space="preserve"> associated inbound restrictions (i.e</w:t>
      </w:r>
      <w:r w:rsidR="005F224A">
        <w:rPr>
          <w:lang w:eastAsia="ko-KR"/>
        </w:rPr>
        <w:t>.</w:t>
      </w:r>
      <w:r w:rsidRPr="005D2CF1">
        <w:rPr>
          <w:lang w:eastAsia="ko-KR"/>
        </w:rPr>
        <w:t xml:space="preserve"> applied to subscription of the Analytics ID for an AF) and/or outbound restrictions (i.e. applied to notification of Analytics ID to an AF).</w:t>
      </w:r>
    </w:p>
    <w:p w14:paraId="4B13F4B9" w14:textId="085F4872" w:rsidR="00C24DA9" w:rsidRPr="005D2CF1" w:rsidRDefault="00C24DA9" w:rsidP="00C24DA9">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rsidR="00F4223F">
        <w:t xml:space="preserve"> and</w:t>
      </w:r>
      <w:r w:rsidRPr="005D2CF1">
        <w:t xml:space="preserve"> with allowed inbound restrictions (i.e. parameters and/or parameter values) for subscription to each Analytics ID.</w:t>
      </w:r>
    </w:p>
    <w:p w14:paraId="57A049ED" w14:textId="5AD5EFFE" w:rsidR="00C24DA9" w:rsidRPr="005D2CF1" w:rsidRDefault="00C24DA9" w:rsidP="00C24DA9">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proofErr w:type="spellStart"/>
      <w:r w:rsidRPr="005D2CF1">
        <w:t>Nnef_AnalyticsExposure_Subscribe</w:t>
      </w:r>
      <w:proofErr w:type="spellEnd"/>
      <w:r w:rsidRPr="005D2CF1">
        <w:t xml:space="preserve">/ </w:t>
      </w:r>
      <w:proofErr w:type="spellStart"/>
      <w:r w:rsidRPr="005D2CF1">
        <w:t>Nnef_AnalyticsExposure_Unsubscribe</w:t>
      </w:r>
      <w:proofErr w:type="spellEnd"/>
      <w:r w:rsidRPr="005D2CF1">
        <w:t xml:space="preserve"> service operation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xml:space="preserve">. If the AF wants to modify an existing analytics subscription at NEF, it includes an identifier (Subscription Correlation ID) to be modified in the invocation of </w:t>
      </w:r>
      <w:proofErr w:type="spellStart"/>
      <w:r w:rsidRPr="005D2CF1">
        <w:rPr>
          <w:lang w:eastAsia="zh-CN"/>
        </w:rPr>
        <w:t>Nnef_AnalyticsExposure_Subscribe</w:t>
      </w:r>
      <w:proofErr w:type="spellEnd"/>
      <w:r w:rsidR="00CA202F">
        <w:rPr>
          <w:lang w:eastAsia="zh-CN"/>
        </w:rPr>
        <w:t>, in addition, if the AF has taken an action(s) influenced by the previously received analytics information at step 4, which may or may not affect the ground truth data corresponding to Analytics ID requested at the time which the prediction refers to, the AF may include</w:t>
      </w:r>
      <w:r w:rsidR="005F224A">
        <w:rPr>
          <w:lang w:eastAsia="zh-CN"/>
        </w:rPr>
        <w:t xml:space="preserve"> Analytics Feedback Information</w:t>
      </w:r>
      <w:r w:rsidR="00CA202F">
        <w:rPr>
          <w:lang w:eastAsia="zh-CN"/>
        </w:rPr>
        <w:t xml:space="preserve"> in the invocation of </w:t>
      </w:r>
      <w:proofErr w:type="spellStart"/>
      <w:r w:rsidR="00CA202F">
        <w:rPr>
          <w:lang w:eastAsia="zh-CN"/>
        </w:rPr>
        <w:t>Nnef_AnalyticsExposure_Subscribe</w:t>
      </w:r>
      <w:proofErr w:type="spellEnd"/>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1C3033E" w14:textId="77777777" w:rsidR="00510090" w:rsidRPr="005D2CF1" w:rsidRDefault="00C24DA9" w:rsidP="00C24DA9">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proofErr w:type="spellStart"/>
      <w:r w:rsidRPr="005D2CF1">
        <w:t>Nnwdaf_AnalyticsSubscription_Subscribe</w:t>
      </w:r>
      <w:proofErr w:type="spellEnd"/>
      <w:r w:rsidRPr="005D2CF1">
        <w:t xml:space="preserve">/ </w:t>
      </w:r>
      <w:proofErr w:type="spellStart"/>
      <w:r w:rsidRPr="005D2CF1">
        <w:t>Nnwdaf_AnalyticsSubscription_Unsubscribe</w:t>
      </w:r>
      <w:proofErr w:type="spellEnd"/>
      <w:r w:rsidRPr="005D2CF1">
        <w:t xml:space="preserve"> service operation</w:t>
      </w:r>
      <w:r w:rsidRPr="005D2CF1">
        <w:rPr>
          <w:lang w:eastAsia="zh-CN"/>
        </w:rPr>
        <w:t>.</w:t>
      </w:r>
    </w:p>
    <w:p w14:paraId="4687DDBE" w14:textId="51602602" w:rsidR="00C24DA9" w:rsidRPr="005D2CF1" w:rsidRDefault="00C24DA9" w:rsidP="00C24DA9">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6552A1EE" w14:textId="3FFD2DFE" w:rsidR="00C24DA9" w:rsidRPr="005D2CF1" w:rsidRDefault="00C24DA9" w:rsidP="00C24DA9">
      <w:pPr>
        <w:pStyle w:val="B1"/>
        <w:rPr>
          <w:lang w:eastAsia="zh-CN"/>
        </w:rPr>
      </w:pPr>
      <w:r w:rsidRPr="005D2CF1">
        <w:rPr>
          <w:lang w:eastAsia="zh-CN"/>
        </w:rPr>
        <w:tab/>
        <w:t xml:space="preserve">If the request from AF does not comply with the restrictions in the analytics exposure mapping, NEF may apply restrictions to the subscription request to NWDAF (e.g. restrictions to parameters or parameter values of the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service operations), based on operator configuration and/or may apply parameter mapping (e.g. geo coordinate mapping to TA(s)/Cell-id(s)).</w:t>
      </w:r>
    </w:p>
    <w:p w14:paraId="2E1B147C" w14:textId="77777777" w:rsidR="00C24DA9" w:rsidRPr="005D2CF1" w:rsidRDefault="00C24DA9" w:rsidP="00C24DA9">
      <w:pPr>
        <w:pStyle w:val="B1"/>
        <w:rPr>
          <w:lang w:eastAsia="zh-CN"/>
        </w:rPr>
      </w:pPr>
      <w:r w:rsidRPr="005D2CF1">
        <w:rPr>
          <w:lang w:eastAsia="zh-CN"/>
        </w:rPr>
        <w:tab/>
        <w:t>T</w:t>
      </w:r>
      <w:r w:rsidRPr="005D2CF1">
        <w:t>he NEF records the association of the analytics request from the AF and the analytics request sent to the NWDAF.</w:t>
      </w:r>
    </w:p>
    <w:p w14:paraId="5FED9789" w14:textId="231BEC27" w:rsidR="00C24DA9" w:rsidRPr="005D2CF1" w:rsidRDefault="00C24DA9" w:rsidP="00C24DA9">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 xml:space="preserve">analytics information requested by the AF using the NWDAF discovery procedure defined in </w:t>
      </w:r>
      <w:r w:rsidR="006F76EA" w:rsidRPr="005D2CF1">
        <w:rPr>
          <w:lang w:eastAsia="zh-CN"/>
        </w:rPr>
        <w:t>TS</w:t>
      </w:r>
      <w:r w:rsidR="006F76EA">
        <w:rPr>
          <w:lang w:eastAsia="zh-CN"/>
        </w:rPr>
        <w:t> </w:t>
      </w:r>
      <w:r w:rsidR="006F76EA" w:rsidRPr="005D2CF1">
        <w:rPr>
          <w:lang w:eastAsia="zh-CN"/>
        </w:rPr>
        <w:t>23.50</w:t>
      </w:r>
      <w:r w:rsidR="005F224A">
        <w:rPr>
          <w:lang w:eastAsia="zh-CN"/>
        </w:rPr>
        <w:t>2</w:t>
      </w:r>
      <w:r w:rsidR="006F76EA">
        <w:rPr>
          <w:lang w:eastAsia="zh-CN"/>
        </w:rPr>
        <w:t> </w:t>
      </w:r>
      <w:r w:rsidR="006F76EA" w:rsidRPr="005D2CF1">
        <w:rPr>
          <w:lang w:eastAsia="zh-CN"/>
        </w:rPr>
        <w:t>[</w:t>
      </w:r>
      <w:r w:rsidR="005F224A">
        <w:rPr>
          <w:lang w:eastAsia="zh-CN"/>
        </w:rPr>
        <w:t>3</w:t>
      </w:r>
      <w:r w:rsidRPr="005D2CF1">
        <w:rPr>
          <w:lang w:eastAsia="zh-CN"/>
        </w:rPr>
        <w:t>].</w:t>
      </w:r>
    </w:p>
    <w:p w14:paraId="6F96392D" w14:textId="33515EAC" w:rsidR="009B7B54" w:rsidRDefault="009B7B54" w:rsidP="00C24DA9">
      <w:pPr>
        <w:pStyle w:val="B1"/>
        <w:rPr>
          <w:lang w:eastAsia="zh-CN"/>
        </w:rPr>
      </w:pPr>
      <w:r>
        <w:rPr>
          <w:lang w:eastAsia="zh-CN"/>
        </w:rPr>
        <w:tab/>
        <w:t>If the subscription relates to outbound roaming users, the NWDAF in the HPLMN may decide to retrieve or to subscribe to input data or analytics from the VPLMN</w:t>
      </w:r>
      <w:r w:rsidR="00F25AE4">
        <w:rPr>
          <w:lang w:eastAsia="zh-CN"/>
        </w:rPr>
        <w:t xml:space="preserve"> and the detailed procedure is described in clause 6.1.5.3 for analytics retrieval and in clause 6.2.10 for data retrieval</w:t>
      </w:r>
      <w:r>
        <w:rPr>
          <w:lang w:eastAsia="zh-CN"/>
        </w:rPr>
        <w:t>.</w:t>
      </w:r>
    </w:p>
    <w:p w14:paraId="38DB4F57" w14:textId="171A8613" w:rsidR="00C24DA9" w:rsidRPr="005D2CF1" w:rsidRDefault="00C24DA9" w:rsidP="00C24DA9">
      <w:pPr>
        <w:pStyle w:val="B1"/>
        <w:rPr>
          <w:lang w:eastAsia="zh-CN"/>
        </w:rPr>
      </w:pPr>
      <w:r w:rsidRPr="005D2CF1">
        <w:rPr>
          <w:lang w:eastAsia="zh-CN"/>
        </w:rPr>
        <w:tab/>
        <w:t xml:space="preserve">If the AF request is for a modification of the existing analytics subscription(s), the NEF invokes </w:t>
      </w:r>
      <w:proofErr w:type="spellStart"/>
      <w:r w:rsidRPr="005D2CF1">
        <w:rPr>
          <w:lang w:eastAsia="zh-CN"/>
        </w:rPr>
        <w:t>Nnwdaf_AnalyticsSubscription_Subscribe</w:t>
      </w:r>
      <w:proofErr w:type="spellEnd"/>
      <w:r w:rsidRPr="005D2CF1">
        <w:rPr>
          <w:lang w:eastAsia="zh-CN"/>
        </w:rPr>
        <w:t xml:space="preserve"> to modify the analytics subscription identified by an identifier (Subscription Correlation ID) associated with the AF.</w:t>
      </w:r>
    </w:p>
    <w:p w14:paraId="507F9E03" w14:textId="05F24E5D" w:rsidR="00C24DA9" w:rsidRPr="005D2CF1" w:rsidRDefault="00C24DA9" w:rsidP="00C24DA9">
      <w:pPr>
        <w:pStyle w:val="B1"/>
      </w:pPr>
      <w:r w:rsidRPr="005D2CF1">
        <w:rPr>
          <w:lang w:eastAsia="zh-CN"/>
        </w:rPr>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rsidR="001E55EA">
        <w:t xml:space="preserve"> or Termination Request</w:t>
      </w:r>
      <w:r w:rsidRPr="005D2CF1">
        <w:t xml:space="preserve"> by invoking </w:t>
      </w:r>
      <w:proofErr w:type="spellStart"/>
      <w:r w:rsidRPr="005D2CF1">
        <w:t>Nnwdaf_AnalyticsSubscription_Notify</w:t>
      </w:r>
      <w:proofErr w:type="spellEnd"/>
      <w:r w:rsidRPr="005D2CF1">
        <w:t xml:space="preserve"> service operation.</w:t>
      </w:r>
    </w:p>
    <w:p w14:paraId="4ADDB806" w14:textId="76D13266" w:rsidR="00C24DA9" w:rsidRPr="005D2CF1" w:rsidRDefault="00C24DA9" w:rsidP="00C24DA9">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sidR="00353E89">
        <w:rPr>
          <w:lang w:eastAsia="zh-CN"/>
        </w:rPr>
        <w:t xml:space="preserve"> or Termination Request</w:t>
      </w:r>
      <w:r w:rsidRPr="005D2CF1">
        <w:rPr>
          <w:lang w:eastAsia="zh-CN"/>
        </w:rPr>
        <w:t xml:space="preserve"> by invoking </w:t>
      </w:r>
      <w:proofErr w:type="spellStart"/>
      <w:r w:rsidRPr="005D2CF1">
        <w:rPr>
          <w:lang w:eastAsia="zh-CN"/>
        </w:rPr>
        <w:t>Nnef_</w:t>
      </w:r>
      <w:r w:rsidRPr="005D2CF1">
        <w:t>Analytics</w:t>
      </w:r>
      <w:r w:rsidRPr="005D2CF1">
        <w:rPr>
          <w:lang w:eastAsia="zh-CN"/>
        </w:rPr>
        <w:t>Exposure_Notify</w:t>
      </w:r>
      <w:proofErr w:type="spellEnd"/>
      <w:r w:rsidRPr="005D2CF1">
        <w:rPr>
          <w:lang w:eastAsia="zh-CN"/>
        </w:rPr>
        <w:t xml:space="preserve"> service operation</w:t>
      </w:r>
      <w:r w:rsidRPr="005D2CF1">
        <w:t xml:space="preserve">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xml:space="preserve">. NEF may apply outbound restrictions to the notifications to AFs (e.g. restrictions to parameters or parameter values of the </w:t>
      </w:r>
      <w:proofErr w:type="spellStart"/>
      <w:r w:rsidRPr="005D2CF1">
        <w:rPr>
          <w:lang w:eastAsia="zh-CN"/>
        </w:rPr>
        <w:t>Nnef_</w:t>
      </w:r>
      <w:r w:rsidRPr="005D2CF1">
        <w:t>Analytics</w:t>
      </w:r>
      <w:r w:rsidRPr="005D2CF1">
        <w:rPr>
          <w:lang w:eastAsia="zh-CN"/>
        </w:rPr>
        <w:t>Exposure_Notify</w:t>
      </w:r>
      <w:proofErr w:type="spellEnd"/>
      <w:r w:rsidRPr="005D2CF1">
        <w:rPr>
          <w:lang w:eastAsia="zh-CN"/>
        </w:rPr>
        <w:t xml:space="preserve"> service operation) based on </w:t>
      </w:r>
      <w:r w:rsidRPr="005D2CF1">
        <w:rPr>
          <w:lang w:eastAsia="ko-KR"/>
        </w:rPr>
        <w:t>analytics exposure mapping and may apply parameter mapping for external usage (e.g. TA(s),</w:t>
      </w:r>
      <w:r w:rsidR="005F224A">
        <w:rPr>
          <w:lang w:eastAsia="ko-KR"/>
        </w:rPr>
        <w:t xml:space="preserve"> cell ID</w:t>
      </w:r>
      <w:r w:rsidRPr="005D2CF1">
        <w:rPr>
          <w:lang w:eastAsia="ko-KR"/>
        </w:rPr>
        <w:t>(s) to geo coordinate)</w:t>
      </w:r>
      <w:r w:rsidRPr="005D2CF1">
        <w:rPr>
          <w:lang w:eastAsia="zh-CN"/>
        </w:rPr>
        <w:t>.</w:t>
      </w:r>
      <w:r w:rsidR="00353E89">
        <w:rPr>
          <w:lang w:eastAsia="zh-CN"/>
        </w:rPr>
        <w:t xml:space="preserve"> The AF checks if a Termination Request is present in the </w:t>
      </w:r>
      <w:proofErr w:type="spellStart"/>
      <w:r w:rsidR="00353E89">
        <w:rPr>
          <w:lang w:eastAsia="zh-CN"/>
        </w:rPr>
        <w:t>Nnef_AnalyticsExposure_Notify</w:t>
      </w:r>
      <w:proofErr w:type="spellEnd"/>
      <w:r w:rsidR="00353E89">
        <w:rPr>
          <w:lang w:eastAsia="zh-CN"/>
        </w:rPr>
        <w:t xml:space="preserve"> as defined in step 2 in clause 6.1.1.1.</w:t>
      </w:r>
    </w:p>
    <w:p w14:paraId="266F4D5E" w14:textId="5744819A" w:rsidR="00CA202F" w:rsidRDefault="00CA202F" w:rsidP="00EE02E3">
      <w:pPr>
        <w:pStyle w:val="B1"/>
      </w:pPr>
      <w:r>
        <w:tab/>
        <w:t>When calculating the analytics/</w:t>
      </w:r>
      <w:r w:rsidR="00AD0C80">
        <w:t>ML Model</w:t>
      </w:r>
      <w:r w:rsidR="005F224A">
        <w:t xml:space="preserve"> Accuracy Information</w:t>
      </w:r>
      <w:r>
        <w:t xml:space="preserve"> with the retrieved</w:t>
      </w:r>
      <w:r w:rsidR="005F224A">
        <w:t xml:space="preserve"> Analytics Feedback Information</w:t>
      </w:r>
      <w:r>
        <w:t xml:space="preserve">, in addition to comparing predictions of </w:t>
      </w:r>
      <w:r w:rsidR="00AD0C80">
        <w:t>ML Model</w:t>
      </w:r>
      <w:r>
        <w:t xml:space="preserve"> and its corresponding ground truth data, the NWDAF may determine/take into account whether the action(s) taken by the AF</w:t>
      </w:r>
      <w:r w:rsidR="004A2C7B">
        <w:t>, when AF provides</w:t>
      </w:r>
      <w:r w:rsidR="005F224A">
        <w:t xml:space="preserve"> Analytics Feedback Information</w:t>
      </w:r>
      <w:r w:rsidR="004A2C7B">
        <w:t>,</w:t>
      </w:r>
      <w:r>
        <w:t xml:space="preserve"> affects the ground truth data corresponding to Analytics ID requested at the time which the prediction refers to or start rating AF(s) used as data sources, as described in clauses 6.2D</w:t>
      </w:r>
      <w:r w:rsidR="004A2C7B">
        <w:t>,</w:t>
      </w:r>
      <w:r>
        <w:t xml:space="preserve"> 6.2E</w:t>
      </w:r>
      <w:r w:rsidR="004A2C7B">
        <w:t xml:space="preserve"> and 6.2.13</w:t>
      </w:r>
      <w:r>
        <w:t xml:space="preserve">, which may affect the ML Model Accuracy </w:t>
      </w:r>
      <w:r w:rsidR="005F224A">
        <w:t>M</w:t>
      </w:r>
      <w:r>
        <w:t>onitoring</w:t>
      </w:r>
      <w:r w:rsidR="005F224A">
        <w:t>/Analytics Accuracy Monitoring</w:t>
      </w:r>
      <w:r>
        <w:t>.</w:t>
      </w:r>
    </w:p>
    <w:p w14:paraId="36E99D57" w14:textId="46AAEDBD" w:rsidR="00C24DA9" w:rsidRPr="005D2CF1" w:rsidRDefault="00C24DA9" w:rsidP="00C24DA9">
      <w:pPr>
        <w:pStyle w:val="Heading3"/>
        <w:rPr>
          <w:lang w:eastAsia="ko-KR"/>
        </w:rPr>
      </w:pPr>
      <w:bookmarkStart w:id="161" w:name="_CR6_1_2"/>
      <w:bookmarkStart w:id="162" w:name="_Toc185597460"/>
      <w:bookmarkEnd w:id="161"/>
      <w:r w:rsidRPr="005D2CF1">
        <w:rPr>
          <w:lang w:eastAsia="ko-KR"/>
        </w:rPr>
        <w:t>6.1.2</w:t>
      </w:r>
      <w:r w:rsidRPr="005D2CF1">
        <w:rPr>
          <w:lang w:eastAsia="ko-KR"/>
        </w:rPr>
        <w:tab/>
        <w:t>Analytics Request</w:t>
      </w:r>
      <w:bookmarkEnd w:id="162"/>
    </w:p>
    <w:p w14:paraId="3B45E04F" w14:textId="77777777" w:rsidR="00C24DA9" w:rsidRPr="005D2CF1" w:rsidRDefault="00C24DA9" w:rsidP="00C24DA9">
      <w:pPr>
        <w:pStyle w:val="Heading4"/>
      </w:pPr>
      <w:bookmarkStart w:id="163" w:name="_CR6_1_2_1"/>
      <w:bookmarkStart w:id="164" w:name="_Toc185597461"/>
      <w:bookmarkEnd w:id="163"/>
      <w:r w:rsidRPr="005D2CF1">
        <w:t>6.1.2.1</w:t>
      </w:r>
      <w:r w:rsidRPr="005D2CF1">
        <w:tab/>
        <w:t>Analytics request by NWDAF service consumer</w:t>
      </w:r>
      <w:bookmarkEnd w:id="164"/>
    </w:p>
    <w:p w14:paraId="02BAF80A" w14:textId="77777777" w:rsidR="00C24DA9" w:rsidRPr="005D2CF1" w:rsidRDefault="00C24DA9" w:rsidP="00C24DA9">
      <w:r w:rsidRPr="005D2CF1">
        <w:t xml:space="preserve">This procedure is used by the </w:t>
      </w:r>
      <w:r w:rsidRPr="005D2CF1">
        <w:rPr>
          <w:lang w:eastAsia="zh-CN"/>
        </w:rPr>
        <w:t xml:space="preserve">NWDAF service consumer (e.g. </w:t>
      </w:r>
      <w:r w:rsidRPr="005D2CF1">
        <w:t>including NFs/OAM</w:t>
      </w:r>
      <w:r w:rsidRPr="005D2CF1">
        <w:rPr>
          <w:lang w:eastAsia="zh-CN"/>
        </w:rPr>
        <w:t>)</w:t>
      </w:r>
      <w:r w:rsidRPr="005D2CF1">
        <w:t xml:space="preserve"> to request and get from NWDAF analytics information, using </w:t>
      </w:r>
      <w:proofErr w:type="spellStart"/>
      <w:r w:rsidRPr="005D2CF1">
        <w:rPr>
          <w:lang w:eastAsia="zh-CN"/>
        </w:rPr>
        <w:t>Nnwdaf_AnalyticsInfo</w:t>
      </w:r>
      <w:proofErr w:type="spellEnd"/>
      <w:r w:rsidRPr="005D2CF1">
        <w:rPr>
          <w:lang w:eastAsia="zh-CN"/>
        </w:rPr>
        <w:t xml:space="preserve"> service </w:t>
      </w:r>
      <w:r w:rsidRPr="005D2CF1">
        <w:t>defined in clause 7.3.</w:t>
      </w:r>
    </w:p>
    <w:bookmarkStart w:id="165" w:name="_MON_1608962449"/>
    <w:bookmarkEnd w:id="165"/>
    <w:p w14:paraId="59CA5A18" w14:textId="77777777" w:rsidR="00C24DA9" w:rsidRPr="005D2CF1" w:rsidRDefault="00C24DA9" w:rsidP="00C24DA9">
      <w:pPr>
        <w:pStyle w:val="TH"/>
      </w:pPr>
      <w:r w:rsidRPr="005D2CF1">
        <w:rPr>
          <w:b w:val="0"/>
          <w:lang w:eastAsia="zh-CN"/>
        </w:rPr>
        <w:object w:dxaOrig="5070" w:dyaOrig="2502" w14:anchorId="281296E4">
          <v:shape id="_x0000_i1038" type="#_x0000_t75" style="width:252pt;height:125.25pt" o:ole="">
            <v:imagedata r:id="rId35" o:title=""/>
          </v:shape>
          <o:OLEObject Type="Embed" ProgID="Word.Picture.8" ShapeID="_x0000_i1038" DrawAspect="Content" ObjectID="_1800473710" r:id="rId36"/>
        </w:object>
      </w:r>
    </w:p>
    <w:p w14:paraId="42EF28FB" w14:textId="67458B82" w:rsidR="00C24DA9" w:rsidRPr="005D2CF1" w:rsidRDefault="00F37571" w:rsidP="00C24DA9">
      <w:pPr>
        <w:pStyle w:val="TF"/>
      </w:pPr>
      <w:bookmarkStart w:id="166" w:name="_CRFigure6_1_2_11"/>
      <w:r>
        <w:t xml:space="preserve">Figure </w:t>
      </w:r>
      <w:bookmarkEnd w:id="166"/>
      <w:r w:rsidR="009832D0" w:rsidRPr="005D2CF1">
        <w:t>6</w:t>
      </w:r>
      <w:r w:rsidR="00C24DA9" w:rsidRPr="005D2CF1">
        <w:t>.1.2.1-1: Network data analytics Request</w:t>
      </w:r>
    </w:p>
    <w:p w14:paraId="6C0402FE" w14:textId="77777777" w:rsidR="00C24DA9" w:rsidRPr="005D2CF1" w:rsidRDefault="00C24DA9" w:rsidP="00C24DA9">
      <w:pPr>
        <w:pStyle w:val="B1"/>
      </w:pPr>
      <w:r w:rsidRPr="005D2CF1">
        <w:t>1.</w:t>
      </w:r>
      <w:r w:rsidRPr="005D2CF1">
        <w:tab/>
        <w:t xml:space="preserve">The NWDAF service consumer requests analytics information by invoking </w:t>
      </w:r>
      <w:proofErr w:type="spellStart"/>
      <w:r w:rsidRPr="005D2CF1">
        <w:t>Nnwdaf_AnalyticsInfo_Request</w:t>
      </w:r>
      <w:proofErr w:type="spellEnd"/>
      <w:r w:rsidRPr="005D2CF1">
        <w:t xml:space="preserve"> service operation. The parameters that can be provided by the NWDAF service consumer are listed in clause 6.1.3.</w:t>
      </w:r>
    </w:p>
    <w:p w14:paraId="70F3B3FF" w14:textId="77777777" w:rsidR="00C24DA9" w:rsidRPr="005D2CF1" w:rsidRDefault="00C24DA9" w:rsidP="00C24DA9">
      <w:pPr>
        <w:pStyle w:val="B1"/>
      </w:pPr>
      <w:r w:rsidRPr="005D2CF1">
        <w:tab/>
        <w:t>When a request for analytics information is received, the NWDAF determines whether triggering new data collection is needed.</w:t>
      </w:r>
    </w:p>
    <w:p w14:paraId="615B2E4F" w14:textId="275D454D" w:rsidR="009B7B54" w:rsidRDefault="009B7B54" w:rsidP="00C24DA9">
      <w:pPr>
        <w:pStyle w:val="B1"/>
      </w:pPr>
      <w:r>
        <w:tab/>
        <w:t>If the analytics request relates to outbound roaming users, the NWDAF in the HPLMN may decide to retrieve input data or analytics from the related VPLMN</w:t>
      </w:r>
      <w:r w:rsidR="00F25AE4">
        <w:t xml:space="preserve"> and the detailed procedure is described in clause 6.1.5.3 for analytics retrieval and in clause 6.2.10 for data retrieval</w:t>
      </w:r>
      <w:r>
        <w:t>.</w:t>
      </w:r>
    </w:p>
    <w:p w14:paraId="3FB992E2" w14:textId="4CCA1091" w:rsidR="009B7B54" w:rsidRDefault="009B7B54" w:rsidP="00C24DA9">
      <w:pPr>
        <w:pStyle w:val="B1"/>
      </w:pPr>
      <w:r>
        <w:tab/>
        <w:t>If the analytics request relates to inbound roaming users, the NWDAF in the VPLMN may decide to retrieve input data or analytics, from the related HPLMN</w:t>
      </w:r>
      <w:r w:rsidR="00F25AE4">
        <w:t xml:space="preserve"> and the detailed procedure is described in clause 6.1.5.2 for analytics retrieval and in clause 6.2.11 for data retrieval</w:t>
      </w:r>
      <w:r>
        <w:t>.</w:t>
      </w:r>
    </w:p>
    <w:p w14:paraId="504D22DD" w14:textId="34EB3E16" w:rsidR="00C24DA9" w:rsidRPr="005D2CF1" w:rsidRDefault="00C24DA9" w:rsidP="00C24DA9">
      <w:pPr>
        <w:pStyle w:val="B1"/>
      </w:pPr>
      <w:r w:rsidRPr="005D2CF1">
        <w:t>2.</w:t>
      </w:r>
      <w:r w:rsidRPr="005D2CF1">
        <w:tab/>
        <w:t>The NWDAF responds with analytics information to the NWDAF service consumer.</w:t>
      </w:r>
      <w:r w:rsidR="00353E89">
        <w:t xml:space="preserve"> The NWDAF checks if a Termination Request is indicated as defined in step 2 in clause 6.1.1.1.</w:t>
      </w:r>
    </w:p>
    <w:p w14:paraId="3A3F6169" w14:textId="77777777" w:rsidR="00C24DA9" w:rsidRPr="005D2CF1" w:rsidRDefault="00C24DA9" w:rsidP="00C24DA9">
      <w:pPr>
        <w:pStyle w:val="Heading4"/>
        <w:rPr>
          <w:rFonts w:eastAsia="Malgun Gothic"/>
          <w:lang w:eastAsia="ko-KR"/>
        </w:rPr>
      </w:pPr>
      <w:bookmarkStart w:id="167" w:name="_CR6_1_2_2"/>
      <w:bookmarkStart w:id="168" w:name="_Toc185597462"/>
      <w:bookmarkEnd w:id="167"/>
      <w:r w:rsidRPr="005D2CF1">
        <w:t>6.1.2.2</w:t>
      </w:r>
      <w:r w:rsidRPr="005D2CF1">
        <w:tab/>
      </w:r>
      <w:r w:rsidRPr="005D2CF1">
        <w:rPr>
          <w:lang w:eastAsia="ko-KR"/>
        </w:rPr>
        <w:t xml:space="preserve">Analytics request </w:t>
      </w:r>
      <w:r w:rsidRPr="005D2CF1">
        <w:t>by AFs via NEF</w:t>
      </w:r>
      <w:bookmarkEnd w:id="168"/>
    </w:p>
    <w:p w14:paraId="2C88CCEA" w14:textId="77777777" w:rsidR="00C24DA9" w:rsidRPr="005D2CF1" w:rsidRDefault="00C24DA9" w:rsidP="00C24DA9">
      <w:pPr>
        <w:rPr>
          <w:lang w:eastAsia="ja-JP"/>
        </w:rPr>
      </w:pPr>
      <w:r w:rsidRPr="005D2CF1">
        <w:rPr>
          <w:lang w:eastAsia="ja-JP"/>
        </w:rPr>
        <w:t>The analytics exposure to AFs may be performed via NEF by using analytics request to NWDAF.</w:t>
      </w:r>
    </w:p>
    <w:p w14:paraId="172A09B2" w14:textId="4835A70F" w:rsidR="00C24DA9" w:rsidRPr="005D2CF1" w:rsidRDefault="009832D0" w:rsidP="00C24DA9">
      <w:pPr>
        <w:rPr>
          <w:lang w:eastAsia="ja-JP"/>
        </w:rPr>
      </w:pPr>
      <w:r w:rsidRPr="005D2CF1">
        <w:t>Figure</w:t>
      </w:r>
      <w:r>
        <w:t> </w:t>
      </w:r>
      <w:r w:rsidRPr="005D2CF1">
        <w:t>6</w:t>
      </w:r>
      <w:r w:rsidR="00C24DA9" w:rsidRPr="005D2CF1">
        <w:t>.1.2.2-1 illustrates t</w:t>
      </w:r>
      <w:r w:rsidR="00C24DA9" w:rsidRPr="005D2CF1">
        <w:rPr>
          <w:rFonts w:eastAsia="Malgun Gothic"/>
          <w:lang w:eastAsia="ko-KR"/>
        </w:rPr>
        <w:t xml:space="preserve">he interaction </w:t>
      </w:r>
      <w:r w:rsidR="00C24DA9" w:rsidRPr="005D2CF1">
        <w:t xml:space="preserve">between AF and NWDAF </w:t>
      </w:r>
      <w:r w:rsidR="00C24DA9" w:rsidRPr="005D2CF1">
        <w:rPr>
          <w:rFonts w:eastAsia="Malgun Gothic"/>
          <w:lang w:eastAsia="ko-KR"/>
        </w:rPr>
        <w:t xml:space="preserve">performed </w:t>
      </w:r>
      <w:r w:rsidR="00C24DA9" w:rsidRPr="005D2CF1">
        <w:t>via the NEF.</w:t>
      </w:r>
    </w:p>
    <w:p w14:paraId="42C2BF97" w14:textId="77777777" w:rsidR="00C24DA9" w:rsidRPr="005D2CF1" w:rsidRDefault="00C24DA9" w:rsidP="00C24DA9">
      <w:pPr>
        <w:pStyle w:val="TH"/>
      </w:pPr>
      <w:r w:rsidRPr="005D2CF1">
        <w:object w:dxaOrig="10725" w:dyaOrig="4815" w14:anchorId="6C337879">
          <v:shape id="_x0000_i1039" type="#_x0000_t75" style="width:409.5pt;height:183.75pt" o:ole="">
            <v:imagedata r:id="rId37" o:title=""/>
          </v:shape>
          <o:OLEObject Type="Embed" ProgID="Visio.Drawing.11" ShapeID="_x0000_i1039" DrawAspect="Content" ObjectID="_1800473711" r:id="rId38"/>
        </w:object>
      </w:r>
    </w:p>
    <w:p w14:paraId="443CDA19" w14:textId="658B5780" w:rsidR="00C24DA9" w:rsidRPr="005D2CF1" w:rsidRDefault="00F37571" w:rsidP="00C24DA9">
      <w:pPr>
        <w:pStyle w:val="TF"/>
        <w:rPr>
          <w:rFonts w:eastAsia="Malgun Gothic"/>
          <w:lang w:eastAsia="ko-KR"/>
        </w:rPr>
      </w:pPr>
      <w:bookmarkStart w:id="169" w:name="_CRFigure6_1_2_21"/>
      <w:r>
        <w:t xml:space="preserve">Figure </w:t>
      </w:r>
      <w:bookmarkEnd w:id="169"/>
      <w:r w:rsidR="009832D0" w:rsidRPr="005D2CF1">
        <w:t>6</w:t>
      </w:r>
      <w:r w:rsidR="00C24DA9" w:rsidRPr="005D2CF1">
        <w:t xml:space="preserve">.1.2.2-1: Procedure for analytics request by AFs </w:t>
      </w:r>
      <w:r w:rsidR="00C24DA9" w:rsidRPr="005D2CF1">
        <w:rPr>
          <w:rFonts w:eastAsia="Malgun Gothic"/>
          <w:lang w:eastAsia="ko-KR"/>
        </w:rPr>
        <w:t>via NEF</w:t>
      </w:r>
    </w:p>
    <w:p w14:paraId="6D87CD8B" w14:textId="08F587A0" w:rsidR="00C24DA9" w:rsidRPr="005D2CF1" w:rsidRDefault="00C24DA9" w:rsidP="00C24DA9">
      <w:pPr>
        <w:pStyle w:val="B1"/>
        <w:rPr>
          <w:lang w:eastAsia="ko-KR"/>
        </w:rPr>
      </w:pPr>
      <w:r w:rsidRPr="005D2CF1">
        <w:rPr>
          <w:lang w:eastAsia="ko-KR"/>
        </w:rPr>
        <w:t>0.</w:t>
      </w:r>
      <w:r w:rsidRPr="005D2CF1">
        <w:rPr>
          <w:lang w:eastAsia="ko-KR"/>
        </w:rPr>
        <w:tab/>
        <w:t>NEF controls the analytics exposure mapping among the AF identifier with allowed Analytics ID(s)</w:t>
      </w:r>
      <w:r w:rsidR="00F4223F">
        <w:rPr>
          <w:lang w:eastAsia="ko-KR"/>
        </w:rPr>
        <w:t xml:space="preserve"> and</w:t>
      </w:r>
      <w:r w:rsidRPr="005D2CF1">
        <w:rPr>
          <w:lang w:eastAsia="ko-KR"/>
        </w:rPr>
        <w:t xml:space="preserve"> associated inbound restrictions (i.e. applied to the Analytics ID requested by AF</w:t>
      </w:r>
      <w:r w:rsidR="00AD0C80">
        <w:rPr>
          <w:lang w:eastAsia="ko-KR"/>
        </w:rPr>
        <w:t>)</w:t>
      </w:r>
      <w:r w:rsidR="00F4223F">
        <w:rPr>
          <w:lang w:eastAsia="ko-KR"/>
        </w:rPr>
        <w:t xml:space="preserve"> and</w:t>
      </w:r>
      <w:r w:rsidRPr="005D2CF1">
        <w:rPr>
          <w:lang w:eastAsia="ko-KR"/>
        </w:rPr>
        <w:t>/or outbound restrictions (i.e. applied to the response of Analytics ID to AF).</w:t>
      </w:r>
    </w:p>
    <w:p w14:paraId="0DE52CE2" w14:textId="26741CDE" w:rsidR="00C24DA9" w:rsidRPr="005D2CF1" w:rsidRDefault="00C24DA9" w:rsidP="00C24DA9">
      <w:pPr>
        <w:pStyle w:val="B1"/>
        <w:rPr>
          <w:rFonts w:eastAsia="BatangChe"/>
        </w:rPr>
      </w:pPr>
      <w:r w:rsidRPr="005D2CF1">
        <w:rPr>
          <w:rFonts w:eastAsia="BatangChe"/>
        </w:rPr>
        <w:tab/>
        <w:t>In this Release, AF is configured, e.g. via static OAM configuration, with the appropriated NEF to subscribe to analytics information, the allowed Analytics ID(s)</w:t>
      </w:r>
      <w:r w:rsidR="00F4223F">
        <w:rPr>
          <w:rFonts w:eastAsia="BatangChe"/>
        </w:rPr>
        <w:t xml:space="preserve"> and</w:t>
      </w:r>
      <w:r w:rsidRPr="005D2CF1">
        <w:rPr>
          <w:rFonts w:eastAsia="BatangChe"/>
        </w:rPr>
        <w:t xml:space="preserve"> with allowed inbound restrictions (i.e. parameters and/or parameter values) for requesting each Analytics ID.</w:t>
      </w:r>
    </w:p>
    <w:p w14:paraId="2BF7966C" w14:textId="2519E94C" w:rsidR="00C24DA9" w:rsidRPr="005D2CF1" w:rsidRDefault="00C24DA9" w:rsidP="00C24DA9">
      <w:pPr>
        <w:pStyle w:val="B1"/>
      </w:pPr>
      <w:r w:rsidRPr="005D2CF1">
        <w:rPr>
          <w:lang w:eastAsia="ko-KR"/>
        </w:rPr>
        <w:t>1.</w:t>
      </w:r>
      <w:r w:rsidRPr="005D2CF1">
        <w:rPr>
          <w:lang w:eastAsia="ko-KR"/>
        </w:rPr>
        <w:tab/>
        <w:t xml:space="preserve">The AF </w:t>
      </w:r>
      <w:r w:rsidRPr="005D2CF1">
        <w:rPr>
          <w:lang w:eastAsia="zh-CN"/>
        </w:rPr>
        <w:t xml:space="preserve">requests to receive analytics information via NEF by invoking the </w:t>
      </w:r>
      <w:proofErr w:type="spellStart"/>
      <w:r w:rsidRPr="005D2CF1">
        <w:t>Nnef_AnalyticsExposure_Fetch</w:t>
      </w:r>
      <w:proofErr w:type="spellEnd"/>
      <w:r w:rsidRPr="005D2CF1">
        <w:t xml:space="preserve"> service operation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xml:space="preserve">. </w:t>
      </w:r>
      <w:r w:rsidRPr="005D2CF1">
        <w:t xml:space="preserve">If the </w:t>
      </w:r>
      <w:r w:rsidRPr="005D2CF1">
        <w:rPr>
          <w:lang w:eastAsia="zh-CN"/>
        </w:rPr>
        <w:t>analytics information request</w:t>
      </w:r>
      <w:r w:rsidRPr="005D2CF1">
        <w:t xml:space="preserve"> is authorized by the NEF, the NEF proceeds with the steps below.</w:t>
      </w:r>
    </w:p>
    <w:p w14:paraId="3920C2A1" w14:textId="77777777" w:rsidR="00510090" w:rsidRPr="005D2CF1" w:rsidRDefault="00C24DA9" w:rsidP="00C24DA9">
      <w:pPr>
        <w:pStyle w:val="B1"/>
      </w:pPr>
      <w:r w:rsidRPr="005D2CF1">
        <w:t>2.</w:t>
      </w:r>
      <w:r w:rsidRPr="005D2CF1">
        <w:tab/>
        <w:t xml:space="preserve">Based on the request from the AF, the NEF requests analytics information by invoking the </w:t>
      </w:r>
      <w:proofErr w:type="spellStart"/>
      <w:r w:rsidRPr="005D2CF1">
        <w:t>Nnwdaf_AnalyticsInfo_Request</w:t>
      </w:r>
      <w:proofErr w:type="spellEnd"/>
      <w:r w:rsidRPr="005D2CF1">
        <w:t xml:space="preserve"> service operation.</w:t>
      </w:r>
    </w:p>
    <w:p w14:paraId="7899C92C" w14:textId="38D76C76" w:rsidR="00C24DA9" w:rsidRPr="005D2CF1" w:rsidRDefault="00C24DA9" w:rsidP="00C24DA9">
      <w:pPr>
        <w:pStyle w:val="B1"/>
        <w:rPr>
          <w:lang w:eastAsia="zh-CN"/>
        </w:rPr>
      </w:pPr>
      <w:r w:rsidRPr="005D2CF1">
        <w:rPr>
          <w:lang w:eastAsia="zh-CN"/>
        </w:rPr>
        <w:tab/>
        <w:t>If the parameters and/or parameters values of the AF request comply with the restriction in the analytics exposure mapping, NEF forwards in the subscription to NWDAF service the Analytics ID, parameters and/or parameters values from AF in the request to NWDAF.</w:t>
      </w:r>
    </w:p>
    <w:p w14:paraId="3EC7976B" w14:textId="0B9F162E" w:rsidR="00C24DA9" w:rsidRPr="005D2CF1" w:rsidRDefault="00C24DA9" w:rsidP="00C24DA9">
      <w:pPr>
        <w:pStyle w:val="B1"/>
        <w:rPr>
          <w:lang w:eastAsia="zh-CN"/>
        </w:rPr>
      </w:pPr>
      <w:r w:rsidRPr="005D2CF1">
        <w:rPr>
          <w:lang w:eastAsia="zh-CN"/>
        </w:rPr>
        <w:tab/>
        <w:t xml:space="preserve">If the request from AF does not comply with the restrictions in the analytics exposure mapping, NEF may apply restrictions to the request to NWDAF (e.g. restrictions to parameters or parameter values of the </w:t>
      </w:r>
      <w:proofErr w:type="spellStart"/>
      <w:r w:rsidRPr="005D2CF1">
        <w:rPr>
          <w:lang w:eastAsia="zh-CN"/>
        </w:rPr>
        <w:t>Nnwdaf_AnalyticsInfo_Request</w:t>
      </w:r>
      <w:proofErr w:type="spellEnd"/>
      <w:r w:rsidRPr="005D2CF1">
        <w:rPr>
          <w:lang w:eastAsia="zh-CN"/>
        </w:rPr>
        <w:t xml:space="preserve"> service operations) based on operator configuration and/or may apply parameter mapping (e.g. geo coordinate mapping to TA(s), Cell-id(s)).</w:t>
      </w:r>
    </w:p>
    <w:p w14:paraId="0A08B639" w14:textId="77777777" w:rsidR="00C24DA9" w:rsidRPr="005D2CF1" w:rsidRDefault="00C24DA9" w:rsidP="00C24DA9">
      <w:pPr>
        <w:pStyle w:val="B1"/>
      </w:pPr>
      <w:r w:rsidRPr="005D2CF1">
        <w:rPr>
          <w:lang w:eastAsia="zh-CN"/>
        </w:rPr>
        <w:tab/>
        <w:t>T</w:t>
      </w:r>
      <w:r w:rsidRPr="005D2CF1">
        <w:t>he NEF records the association of the analytics request from the AF and the analytics request sent to the NWDAF.</w:t>
      </w:r>
    </w:p>
    <w:p w14:paraId="0B434DBA" w14:textId="5E8ADD90" w:rsidR="00C24DA9" w:rsidRPr="005D2CF1" w:rsidRDefault="00C24DA9" w:rsidP="00C24DA9">
      <w:pPr>
        <w:pStyle w:val="B1"/>
      </w:pPr>
      <w:r w:rsidRPr="005D2CF1">
        <w:tab/>
      </w:r>
      <w:r w:rsidRPr="005D2CF1">
        <w:rPr>
          <w:rFonts w:eastAsia="BatangChe"/>
        </w:rPr>
        <w:t>T</w:t>
      </w:r>
      <w:r w:rsidRPr="005D2CF1">
        <w:t xml:space="preserve">he NEF selects an NWDAF that supports </w:t>
      </w:r>
      <w:r w:rsidRPr="005D2CF1">
        <w:rPr>
          <w:lang w:eastAsia="zh-CN"/>
        </w:rPr>
        <w:t xml:space="preserve">analytics information requested by the AF using the NWDAF discovery procedure defined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31FA44C8" w14:textId="02DF5974" w:rsidR="009B7B54" w:rsidRDefault="009B7B54" w:rsidP="00C24DA9">
      <w:pPr>
        <w:pStyle w:val="B1"/>
      </w:pPr>
      <w:r>
        <w:tab/>
        <w:t>If the analytics request relates to outbound roaming users, the NWDAF in the HPLMN may decide to retrieve input data or analytics from the related VPLMN</w:t>
      </w:r>
      <w:r w:rsidR="00F25AE4">
        <w:t xml:space="preserve"> and the detailed procedure is described in clause 6.1.5.3 for analytics retrieval and in clause 6.2.10 for data retrieval.</w:t>
      </w:r>
    </w:p>
    <w:p w14:paraId="300981B5" w14:textId="127873AC" w:rsidR="00C24DA9" w:rsidRPr="005D2CF1" w:rsidRDefault="00C24DA9" w:rsidP="00C24DA9">
      <w:pPr>
        <w:pStyle w:val="B1"/>
      </w:pPr>
      <w:r w:rsidRPr="005D2CF1">
        <w:t>3.</w:t>
      </w:r>
      <w:r w:rsidRPr="005D2CF1">
        <w:tab/>
        <w:t>The NWDAF responds with the analytics information to the NEF.</w:t>
      </w:r>
    </w:p>
    <w:p w14:paraId="77C1CBE0" w14:textId="25FE6AF3" w:rsidR="00C24DA9" w:rsidRPr="005D2CF1" w:rsidRDefault="00C24DA9" w:rsidP="00C24DA9">
      <w:pPr>
        <w:pStyle w:val="B1"/>
        <w:rPr>
          <w:lang w:eastAsia="zh-CN"/>
        </w:rPr>
      </w:pPr>
      <w:r w:rsidRPr="005D2CF1">
        <w:t>4.</w:t>
      </w:r>
      <w:r w:rsidRPr="005D2CF1">
        <w:tab/>
        <w:t>T</w:t>
      </w:r>
      <w:r w:rsidRPr="005D2CF1">
        <w:rPr>
          <w:lang w:eastAsia="zh-CN"/>
        </w:rPr>
        <w:t xml:space="preserve">he NEF </w:t>
      </w:r>
      <w:r w:rsidRPr="005D2CF1">
        <w:t>responds with the analytics information to</w:t>
      </w:r>
      <w:r w:rsidRPr="005D2CF1">
        <w:rPr>
          <w:lang w:eastAsia="zh-CN"/>
        </w:rPr>
        <w:t xml:space="preserve"> the AF. NEF may apply restrictions to the response to AFs (e.g. restrictions to parameters or parameter values of the </w:t>
      </w:r>
      <w:proofErr w:type="spellStart"/>
      <w:r w:rsidRPr="005D2CF1">
        <w:rPr>
          <w:lang w:eastAsia="zh-CN"/>
        </w:rPr>
        <w:t>Nnef_</w:t>
      </w:r>
      <w:r w:rsidRPr="005D2CF1">
        <w:t>Analytics</w:t>
      </w:r>
      <w:r w:rsidRPr="005D2CF1">
        <w:rPr>
          <w:lang w:eastAsia="zh-CN"/>
        </w:rPr>
        <w:t>Exposure_Fetch</w:t>
      </w:r>
      <w:proofErr w:type="spellEnd"/>
      <w:r w:rsidRPr="005D2CF1">
        <w:rPr>
          <w:lang w:eastAsia="zh-CN"/>
        </w:rPr>
        <w:t xml:space="preserve"> response service operation) based on operator configuration.</w:t>
      </w:r>
      <w:r w:rsidR="00353E89">
        <w:rPr>
          <w:lang w:eastAsia="zh-CN"/>
        </w:rPr>
        <w:t xml:space="preserve"> The AF checks if a Termination Request is present and then follows as defined in step 2 in clause 6.1.1.1.</w:t>
      </w:r>
    </w:p>
    <w:p w14:paraId="60B74962" w14:textId="77777777" w:rsidR="00C24DA9" w:rsidRPr="005D2CF1" w:rsidRDefault="00C24DA9" w:rsidP="00C24DA9">
      <w:pPr>
        <w:pStyle w:val="Heading3"/>
        <w:rPr>
          <w:lang w:eastAsia="ko-KR"/>
        </w:rPr>
      </w:pPr>
      <w:bookmarkStart w:id="170" w:name="_CR6_1_3"/>
      <w:bookmarkStart w:id="171" w:name="_Toc185597463"/>
      <w:bookmarkEnd w:id="170"/>
      <w:r w:rsidRPr="005D2CF1">
        <w:rPr>
          <w:lang w:eastAsia="ko-KR"/>
        </w:rPr>
        <w:t>6.1.3</w:t>
      </w:r>
      <w:r w:rsidRPr="005D2CF1">
        <w:rPr>
          <w:lang w:eastAsia="ko-KR"/>
        </w:rPr>
        <w:tab/>
        <w:t>Contents of Analytics Exposure</w:t>
      </w:r>
      <w:bookmarkEnd w:id="171"/>
    </w:p>
    <w:p w14:paraId="72871BED" w14:textId="2E815235" w:rsidR="00C24DA9" w:rsidRPr="005D2CF1" w:rsidRDefault="00C24DA9" w:rsidP="00C24DA9">
      <w:r w:rsidRPr="005D2CF1">
        <w:t xml:space="preserve">The consumers of the </w:t>
      </w:r>
      <w:proofErr w:type="spellStart"/>
      <w:r w:rsidRPr="005D2CF1">
        <w:t>Nnwdaf_AnalyticsSubscription</w:t>
      </w:r>
      <w:r w:rsidR="006D143A">
        <w:t>_Subscribe</w:t>
      </w:r>
      <w:proofErr w:type="spellEnd"/>
      <w:r w:rsidRPr="005D2CF1">
        <w:t xml:space="preserve"> or </w:t>
      </w:r>
      <w:proofErr w:type="spellStart"/>
      <w:r w:rsidRPr="005D2CF1">
        <w:t>Nnwdaf_AnalyticsInfo</w:t>
      </w:r>
      <w:r w:rsidR="006D143A">
        <w:t>_Request</w:t>
      </w:r>
      <w:proofErr w:type="spellEnd"/>
      <w:r w:rsidRPr="005D2CF1">
        <w:t xml:space="preserve"> service operations described in clause 7 provide the input parameters listed below.</w:t>
      </w:r>
    </w:p>
    <w:p w14:paraId="44473F72" w14:textId="4D77739B" w:rsidR="00C24DA9" w:rsidRPr="005D2CF1" w:rsidRDefault="00C24DA9" w:rsidP="00C24DA9">
      <w:pPr>
        <w:pStyle w:val="B1"/>
      </w:pPr>
      <w:r w:rsidRPr="005D2CF1">
        <w:t>-</w:t>
      </w:r>
      <w:r w:rsidRPr="005D2CF1">
        <w:tab/>
        <w:t xml:space="preserve">A list of </w:t>
      </w:r>
      <w:proofErr w:type="gramStart"/>
      <w:r w:rsidRPr="005D2CF1">
        <w:t>Analytics ID</w:t>
      </w:r>
      <w:r w:rsidR="005F224A">
        <w:t>s</w:t>
      </w:r>
      <w:r w:rsidRPr="005D2CF1">
        <w:t>:</w:t>
      </w:r>
      <w:proofErr w:type="gramEnd"/>
      <w:r w:rsidRPr="005D2CF1">
        <w:t xml:space="preserve"> identifies the requested analytics.</w:t>
      </w:r>
    </w:p>
    <w:p w14:paraId="7C59C510" w14:textId="2C59B88E" w:rsidR="00C24DA9" w:rsidRPr="005D2CF1" w:rsidRDefault="00C24DA9" w:rsidP="00F0713C">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rsidR="001E55EA">
        <w:t xml:space="preserve">is </w:t>
      </w:r>
      <w:r w:rsidRPr="005D2CF1">
        <w:t>defined in</w:t>
      </w:r>
      <w:r w:rsidR="006D143A">
        <w:t xml:space="preserve"> the analytics related</w:t>
      </w:r>
      <w:r w:rsidR="008B2351">
        <w:t xml:space="preserve"> clauses</w:t>
      </w:r>
      <w:r w:rsidRPr="005D2CF1">
        <w:t>.</w:t>
      </w:r>
    </w:p>
    <w:p w14:paraId="3C333BF3" w14:textId="7C3FD150" w:rsidR="00510090" w:rsidRPr="005D2CF1" w:rsidRDefault="00C24DA9" w:rsidP="00C24DA9">
      <w:pPr>
        <w:pStyle w:val="B1"/>
      </w:pPr>
      <w:r w:rsidRPr="005D2CF1">
        <w:t>-</w:t>
      </w:r>
      <w:r w:rsidRPr="005D2CF1">
        <w:tab/>
        <w:t xml:space="preserve">Target of </w:t>
      </w:r>
      <w:proofErr w:type="gramStart"/>
      <w:r w:rsidRPr="005D2CF1">
        <w:t>Analytics Reporting:</w:t>
      </w:r>
      <w:proofErr w:type="gramEnd"/>
      <w:r w:rsidRPr="005D2CF1">
        <w:t xml:space="preserve"> indicates the object(s) for which Analytics information is requested, entities such as specific</w:t>
      </w:r>
      <w:r w:rsidR="005F224A">
        <w:t xml:space="preserve"> list of</w:t>
      </w:r>
      <w:r w:rsidRPr="005D2CF1">
        <w:t xml:space="preserve"> UEs</w:t>
      </w:r>
      <w:r w:rsidR="005F224A">
        <w:t>, i.e. a list of SUPIs</w:t>
      </w:r>
      <w:r w:rsidRPr="005D2CF1">
        <w:t>, group of UE</w:t>
      </w:r>
      <w:r w:rsidR="005F224A">
        <w:t xml:space="preserve">s, i.e. a list of Internal-Group-Ids, </w:t>
      </w:r>
      <w:r w:rsidRPr="005D2CF1">
        <w:t>or any UE (i.e. all UEs).</w:t>
      </w:r>
    </w:p>
    <w:p w14:paraId="1BAAD24E" w14:textId="21C117A9" w:rsidR="00C24DA9" w:rsidRPr="005D2CF1" w:rsidRDefault="00C24DA9" w:rsidP="00C24DA9">
      <w:pPr>
        <w:pStyle w:val="B1"/>
      </w:pPr>
      <w:r w:rsidRPr="005D2CF1">
        <w:t>-</w:t>
      </w:r>
      <w:r w:rsidRPr="005D2CF1">
        <w:tab/>
        <w:t xml:space="preserve">(Only for </w:t>
      </w:r>
      <w:proofErr w:type="spellStart"/>
      <w:r w:rsidRPr="005D2CF1">
        <w:t>Nnwdaf_AnalyticsSubscription</w:t>
      </w:r>
      <w:r w:rsidR="006D143A">
        <w:t>_Subscribe</w:t>
      </w:r>
      <w:proofErr w:type="spellEnd"/>
      <w:r w:rsidRPr="005D2CF1">
        <w:t>) A Notification Target Address (+ Notification Correlation ID) as defined in</w:t>
      </w:r>
      <w:r w:rsidR="00D013AF" w:rsidRPr="005D2CF1">
        <w:t xml:space="preserve"> clause 4.15.1</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 allowing to correlate notifications received from NWDAF with this subscription.</w:t>
      </w:r>
    </w:p>
    <w:p w14:paraId="2DC927A1" w14:textId="1F08FADA" w:rsidR="005F482A" w:rsidRDefault="005F482A" w:rsidP="00C24DA9">
      <w:pPr>
        <w:pStyle w:val="B1"/>
      </w:pPr>
      <w:r>
        <w:t>-</w:t>
      </w:r>
      <w:r>
        <w:tab/>
        <w:t xml:space="preserve">(Only for </w:t>
      </w:r>
      <w:proofErr w:type="spellStart"/>
      <w:r>
        <w:t>Nnwdaf_AnalyticsSubscription_Subscribe</w:t>
      </w:r>
      <w:proofErr w:type="spellEnd"/>
      <w:r>
        <w:t>) Subscription Correlation ID: identifies an existing analytics subscription that is to be modified.</w:t>
      </w:r>
    </w:p>
    <w:p w14:paraId="02969080" w14:textId="6CC07158" w:rsidR="00FD3E6B" w:rsidRDefault="00FD3E6B" w:rsidP="00C24DA9">
      <w:pPr>
        <w:pStyle w:val="B1"/>
      </w:pPr>
      <w:r>
        <w:t>-</w:t>
      </w:r>
      <w:r>
        <w:tab/>
        <w:t>Related to analytic consumers that aggregate analytics from multiple NWDAF subscriptions:</w:t>
      </w:r>
    </w:p>
    <w:p w14:paraId="502D2715" w14:textId="2893843F" w:rsidR="00FD3E6B" w:rsidRDefault="00FD3E6B" w:rsidP="00F0713C">
      <w:pPr>
        <w:pStyle w:val="B2"/>
      </w:pPr>
      <w:r>
        <w:t>-</w:t>
      </w:r>
      <w:r>
        <w:tab/>
        <w:t>[OPTIONAL] (Set of) NWDAF identifiers of NWDAF instances used by the NWDAF service consumer when aggregating multiple analytics subscriptions. See clause 6.1A.</w:t>
      </w:r>
    </w:p>
    <w:p w14:paraId="0352BAEE" w14:textId="653227C9" w:rsidR="00C24DA9" w:rsidRPr="005D2CF1" w:rsidRDefault="00C24DA9" w:rsidP="00C24DA9">
      <w:pPr>
        <w:pStyle w:val="B1"/>
      </w:pPr>
      <w:r w:rsidRPr="005D2CF1">
        <w:t>-</w:t>
      </w:r>
      <w:r w:rsidRPr="005D2CF1">
        <w:tab/>
        <w:t>Analytics Reporting Information with the following parameters:</w:t>
      </w:r>
    </w:p>
    <w:p w14:paraId="17D9DF9B" w14:textId="403603DB" w:rsidR="00C24DA9" w:rsidRPr="005D2CF1" w:rsidRDefault="00C24DA9" w:rsidP="00C24DA9">
      <w:pPr>
        <w:pStyle w:val="B2"/>
      </w:pPr>
      <w:r w:rsidRPr="005D2CF1">
        <w:t>-</w:t>
      </w:r>
      <w:r w:rsidRPr="005D2CF1">
        <w:tab/>
        <w:t xml:space="preserve">(Only for </w:t>
      </w:r>
      <w:proofErr w:type="spellStart"/>
      <w:r w:rsidRPr="005D2CF1">
        <w:t>Nnwdaf_AnalyticsSubscription</w:t>
      </w:r>
      <w:r w:rsidR="006D143A">
        <w:t>_Subscribe</w:t>
      </w:r>
      <w:proofErr w:type="spellEnd"/>
      <w:r w:rsidRPr="005D2CF1">
        <w:t>) Analytics Reporting Parameters as per Event Reporting parameters defined in Table 4.15.1-1</w:t>
      </w:r>
      <w:r w:rsidR="00B3167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3].</w:t>
      </w:r>
    </w:p>
    <w:p w14:paraId="30A6A1F5" w14:textId="36DC362E" w:rsidR="00FD3E6B" w:rsidRDefault="00FD3E6B" w:rsidP="00F0713C">
      <w:pPr>
        <w:pStyle w:val="NO"/>
      </w:pPr>
      <w:r>
        <w:t>NOTE 1:</w:t>
      </w:r>
      <w:r>
        <w:tab/>
        <w:t xml:space="preserve">When the Analytics Reporting Parameters indicates a periodic reporting mode and the periodicity of the report is equal to or greater than the Supported Analytics Delay associated with the Analytics ID (if available) defined in clause 6.2.6.2 of </w:t>
      </w:r>
      <w:r w:rsidR="006F76EA">
        <w:t>TS 23.501 [</w:t>
      </w:r>
      <w:r>
        <w:t>2], it is expected that the periodic reporting can be provided by the NWDAF as requested.</w:t>
      </w:r>
    </w:p>
    <w:p w14:paraId="6DC27FD8" w14:textId="77777777" w:rsidR="00B717DB" w:rsidRDefault="00C24DA9" w:rsidP="00C24DA9">
      <w:pPr>
        <w:pStyle w:val="B2"/>
      </w:pPr>
      <w:r w:rsidRPr="005D2CF1">
        <w:t>-</w:t>
      </w:r>
      <w:r w:rsidRPr="005D2CF1">
        <w:tab/>
        <w:t xml:space="preserve">(Only for </w:t>
      </w:r>
      <w:proofErr w:type="spellStart"/>
      <w:r w:rsidRPr="005D2CF1">
        <w:t>Nnwdaf_AnalyticsSubscription</w:t>
      </w:r>
      <w:r w:rsidR="006D143A">
        <w:t>_Subscribe</w:t>
      </w:r>
      <w:proofErr w:type="spellEnd"/>
      <w:r w:rsidRPr="005D2CF1">
        <w:t>) Reporting Thresholds, which indicate conditions on the level of each requested analytics that when reached shall be notified by the NWDAF.</w:t>
      </w:r>
    </w:p>
    <w:p w14:paraId="1C63F80F" w14:textId="2CDB8279" w:rsidR="00C24DA9" w:rsidRPr="005D2CF1" w:rsidRDefault="00B717DB" w:rsidP="00DF3CA2">
      <w:pPr>
        <w:pStyle w:val="B3"/>
      </w:pPr>
      <w:r>
        <w:t>-</w:t>
      </w:r>
      <w:r>
        <w:tab/>
        <w:t>[OPTIONAL] Matching direction:</w:t>
      </w:r>
      <w:r w:rsidR="00C24DA9" w:rsidRPr="005D2CF1">
        <w:t xml:space="preserve"> A matching direction may be provided such as below, above, or crossed. If no matching direction is provided, the default direction is crossed.</w:t>
      </w:r>
    </w:p>
    <w:p w14:paraId="41647819" w14:textId="66178C93" w:rsidR="00B717DB" w:rsidRDefault="00B717DB" w:rsidP="00DF3CA2">
      <w:pPr>
        <w:pStyle w:val="B3"/>
      </w:pPr>
      <w:r>
        <w:t>-</w:t>
      </w:r>
      <w:r>
        <w:tab/>
        <w:t>[OPTIONAL] Acceptable deviation: An acceptable deviation from the threshold level in the non-critical direction (i.e. in which the QoS is improving) may be set to limit the amount of signalling.</w:t>
      </w:r>
    </w:p>
    <w:p w14:paraId="42300B26" w14:textId="1F6A0592" w:rsidR="00C24DA9" w:rsidRPr="005D2CF1" w:rsidRDefault="00C24DA9" w:rsidP="00C24DA9">
      <w:pPr>
        <w:pStyle w:val="B2"/>
      </w:pPr>
      <w:r w:rsidRPr="005D2CF1">
        <w:t>-</w:t>
      </w:r>
      <w:r w:rsidRPr="005D2CF1">
        <w:tab/>
        <w:t>Analytics target period: time interval [</w:t>
      </w:r>
      <w:proofErr w:type="spellStart"/>
      <w:proofErr w:type="gramStart"/>
      <w:r w:rsidRPr="005D2CF1">
        <w:t>start..</w:t>
      </w:r>
      <w:proofErr w:type="gramEnd"/>
      <w:r w:rsidRPr="005D2CF1">
        <w:t>end</w:t>
      </w:r>
      <w:proofErr w:type="spellEnd"/>
      <w:r w:rsidRPr="005D2CF1">
        <w:t>],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46C2F5F0" w14:textId="39D31B80" w:rsidR="0020124A" w:rsidRDefault="0020124A" w:rsidP="00C24DA9">
      <w:pPr>
        <w:pStyle w:val="B2"/>
      </w:pPr>
      <w:r>
        <w:t>-</w:t>
      </w:r>
      <w:r>
        <w:tab/>
        <w:t>Time window for historical analytics: time interval [</w:t>
      </w:r>
      <w:proofErr w:type="spellStart"/>
      <w:proofErr w:type="gramStart"/>
      <w:r>
        <w:t>start..</w:t>
      </w:r>
      <w:proofErr w:type="gramEnd"/>
      <w:r>
        <w:t>end</w:t>
      </w:r>
      <w:proofErr w:type="spellEnd"/>
      <w:r>
        <w:t>].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0A476B2E" w14:textId="7A526A3F" w:rsidR="006B0714" w:rsidRDefault="006B0714" w:rsidP="00C24DA9">
      <w:pPr>
        <w:pStyle w:val="B2"/>
      </w:pPr>
      <w:r>
        <w:t>-</w:t>
      </w:r>
      <w:r>
        <w:tab/>
        <w:t>[OPTIONAL] Data time window: if specified, only events that have been created in the specified time interval are considered for the analytics generation.</w:t>
      </w:r>
    </w:p>
    <w:p w14:paraId="48289762" w14:textId="097140CA" w:rsidR="00C24DA9" w:rsidRPr="005D2CF1" w:rsidRDefault="00C24DA9" w:rsidP="00C24DA9">
      <w:pPr>
        <w:pStyle w:val="B2"/>
      </w:pPr>
      <w:r w:rsidRPr="005D2CF1">
        <w:t>-</w:t>
      </w:r>
      <w:r w:rsidRPr="005D2CF1">
        <w:tab/>
      </w:r>
      <w:r w:rsidR="00B717DB">
        <w:t xml:space="preserve">[OPTIONAL] </w:t>
      </w:r>
      <w:r w:rsidRPr="005D2CF1">
        <w:t>Preferred level of accuracy of the analytics</w:t>
      </w:r>
      <w:r w:rsidR="006D143A">
        <w:t xml:space="preserve"> ("Low", "Medium", "High" or "Highest").</w:t>
      </w:r>
    </w:p>
    <w:p w14:paraId="3C204CB0" w14:textId="675CD966" w:rsidR="006D143A" w:rsidRDefault="006D143A" w:rsidP="00C24DA9">
      <w:pPr>
        <w:pStyle w:val="B2"/>
      </w:pPr>
      <w:r>
        <w:t>-</w:t>
      </w:r>
      <w:r>
        <w:tab/>
        <w:t xml:space="preserve">[OPTIONAL] </w:t>
      </w:r>
      <w:r w:rsidR="00B717DB">
        <w:t>Preferred level of a</w:t>
      </w:r>
      <w:r>
        <w:t>ccuracy per analytics subset ("Low", "Medium", "High" or "Highest"). When a</w:t>
      </w:r>
      <w:r w:rsidR="00B717DB">
        <w:t xml:space="preserve"> preferred level of</w:t>
      </w:r>
      <w:r>
        <w:t xml:space="preserve"> accuracy is expressed for a given analytics subset, it takes precedence for this subset over the above preferred level of accuracy</w:t>
      </w:r>
      <w:r w:rsidR="00B717DB">
        <w:t xml:space="preserve"> of the analytics</w:t>
      </w:r>
      <w:r>
        <w:t>. Analytics subsets are defined in the "Output Analytics" clause of applicable analytics.</w:t>
      </w:r>
    </w:p>
    <w:p w14:paraId="13A25EC9" w14:textId="4179E538" w:rsidR="006B0714" w:rsidRDefault="006B0714" w:rsidP="00C24DA9">
      <w:pPr>
        <w:pStyle w:val="B2"/>
      </w:pPr>
      <w:r>
        <w:t>-</w:t>
      </w:r>
      <w:r>
        <w:tab/>
        <w:t xml:space="preserve">[OPTIONAL] Dataset Statistical Properties: information </w:t>
      </w:r>
      <w:proofErr w:type="gramStart"/>
      <w:r>
        <w:t>in order to</w:t>
      </w:r>
      <w:proofErr w:type="gramEnd"/>
      <w:r>
        <w:t xml:space="preserve"> influence the data selection mechanisms to be used for the generation of an </w:t>
      </w:r>
      <w:r w:rsidR="001A1105">
        <w:t>A</w:t>
      </w:r>
      <w:r>
        <w:t xml:space="preserve">nalytics ID, assuring that the generated </w:t>
      </w:r>
      <w:r w:rsidR="001A1105">
        <w:t>A</w:t>
      </w:r>
      <w:r>
        <w:t>nalytics ID reflects the statistical characteristics of the data that are relevant for the NWDAF consumer.</w:t>
      </w:r>
      <w:r w:rsidR="00441D8C">
        <w:t xml:space="preserve"> The following dataset statistical properties are allowed:</w:t>
      </w:r>
    </w:p>
    <w:p w14:paraId="16C9AD88" w14:textId="1E6AAAEB" w:rsidR="00441D8C" w:rsidRDefault="00441D8C" w:rsidP="00461895">
      <w:pPr>
        <w:pStyle w:val="B3"/>
      </w:pPr>
      <w:r>
        <w:t>-</w:t>
      </w:r>
      <w:r>
        <w:tab/>
        <w:t xml:space="preserve">Uniformly distributed datasets, which indicates the use of data samples that are uniformly distributed according to the different aspects of the requested analytics (e.g. equivalent data samples for each UE listed as a </w:t>
      </w:r>
      <w:r w:rsidR="00B24452">
        <w:t>T</w:t>
      </w:r>
      <w:r>
        <w:t xml:space="preserve">arget of </w:t>
      </w:r>
      <w:r w:rsidR="00B24452">
        <w:t>A</w:t>
      </w:r>
      <w:r>
        <w:t xml:space="preserve">nalytics </w:t>
      </w:r>
      <w:r w:rsidR="00B24452">
        <w:t>R</w:t>
      </w:r>
      <w:r>
        <w:t xml:space="preserve">eporting or for S-NSSAIs included in the </w:t>
      </w:r>
      <w:r w:rsidR="00B24452">
        <w:t>A</w:t>
      </w:r>
      <w:r>
        <w:t xml:space="preserve">nalytics </w:t>
      </w:r>
      <w:r w:rsidR="00B24452">
        <w:t>F</w:t>
      </w:r>
      <w:r>
        <w:t xml:space="preserve">ilter </w:t>
      </w:r>
      <w:r w:rsidR="00B24452">
        <w:t>I</w:t>
      </w:r>
      <w:r>
        <w:t>nformation).</w:t>
      </w:r>
    </w:p>
    <w:p w14:paraId="3CA6F87B" w14:textId="36251876" w:rsidR="00441D8C" w:rsidRDefault="00441D8C" w:rsidP="00461895">
      <w:pPr>
        <w:pStyle w:val="B3"/>
      </w:pPr>
      <w:r>
        <w:t>-</w:t>
      </w:r>
      <w:r>
        <w:tab/>
        <w:t>Datasets with or without outliers, which indicates that the data samples shall consider or disregard data samples that are at the extreme boundaries of the value range.</w:t>
      </w:r>
    </w:p>
    <w:p w14:paraId="584457A0" w14:textId="12E96EA7" w:rsidR="00C24DA9" w:rsidRPr="005D2CF1" w:rsidRDefault="00C24DA9" w:rsidP="00C24DA9">
      <w:pPr>
        <w:pStyle w:val="B2"/>
      </w:pPr>
      <w:r w:rsidRPr="005D2CF1">
        <w:t>-</w:t>
      </w:r>
      <w:r w:rsidRPr="005D2CF1">
        <w:tab/>
        <w:t>Time when analytics information is needed (if applicable)</w:t>
      </w:r>
      <w:r w:rsidR="00C75A6F">
        <w:t>: indicates to the NWDAF the latest time the analytics consumer expects to receive analytics data provided by the NWDAF</w:t>
      </w:r>
      <w:r w:rsidRPr="005D2CF1">
        <w:t>.</w:t>
      </w:r>
      <w:r w:rsidR="00223DFF">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rsidR="00C75A6F">
        <w:t xml:space="preserve"> or error notification</w:t>
      </w:r>
      <w:r w:rsidRPr="005D2CF1">
        <w:t xml:space="preserve"> to the consumer.</w:t>
      </w:r>
      <w:r w:rsidR="00C75A6F">
        <w:t xml:space="preserve"> "Time when analytics information is needed" is a relative time interval as the gap with respect to analytics request /subscription (e.g. "in 10 minutes").</w:t>
      </w:r>
    </w:p>
    <w:p w14:paraId="5C73D23E" w14:textId="65A1D0C2" w:rsidR="005F482A" w:rsidRDefault="005F482A" w:rsidP="00F0713C">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4E07C82A" w14:textId="1D1F6E87" w:rsidR="00FD3E6B" w:rsidRDefault="00FD3E6B" w:rsidP="00F0713C">
      <w:pPr>
        <w:pStyle w:val="NO"/>
      </w:pPr>
      <w:r>
        <w:t>NOTE </w:t>
      </w:r>
      <w:r w:rsidR="005F482A">
        <w:t>3</w:t>
      </w:r>
      <w:r>
        <w:t>:</w:t>
      </w:r>
      <w:r>
        <w:tab/>
        <w:t>If the Time when analytics information is need</w:t>
      </w:r>
      <w:r w:rsidR="00223DFF">
        <w:t>ed</w:t>
      </w:r>
      <w:r>
        <w:t xml:space="preserve"> is provided and it is less than the Supported Analytics Delay</w:t>
      </w:r>
      <w:r w:rsidR="00681CA4">
        <w:t xml:space="preserve"> per</w:t>
      </w:r>
      <w:r>
        <w:t xml:space="preserve"> Analytics ID (if available) defined in clause 6.2.6.2 of </w:t>
      </w:r>
      <w:r w:rsidR="006F76EA">
        <w:t>TS 23.501 [</w:t>
      </w:r>
      <w:r>
        <w:t xml:space="preserve">2], it is expected that the NWDAF </w:t>
      </w:r>
      <w:r w:rsidR="005F482A">
        <w:t xml:space="preserve">might </w:t>
      </w:r>
      <w:r>
        <w:t>not be able to treat the Analytics ID on time.</w:t>
      </w:r>
    </w:p>
    <w:p w14:paraId="50E28AD6" w14:textId="14D9EA69" w:rsidR="00C24DA9" w:rsidRPr="005D2CF1" w:rsidRDefault="00C24DA9" w:rsidP="00C24DA9">
      <w:pPr>
        <w:pStyle w:val="B2"/>
      </w:pPr>
      <w:r w:rsidRPr="005D2CF1">
        <w:t>-</w:t>
      </w:r>
      <w:r w:rsidRPr="005D2CF1">
        <w:tab/>
        <w:t xml:space="preserve">[OPTIONAL] Maximum number of objects requested by the consumer (max) to limit the number of objects in a list of analytics per </w:t>
      </w:r>
      <w:proofErr w:type="spellStart"/>
      <w:r w:rsidRPr="005D2CF1">
        <w:t>Nnwdaf_AnalyticsSubscription_Notify</w:t>
      </w:r>
      <w:proofErr w:type="spellEnd"/>
      <w:r w:rsidRPr="005D2CF1">
        <w:t xml:space="preserve"> or </w:t>
      </w:r>
      <w:proofErr w:type="spellStart"/>
      <w:r w:rsidRPr="005D2CF1">
        <w:t>Nnwdaf_AnalyticsInfo_Request</w:t>
      </w:r>
      <w:proofErr w:type="spellEnd"/>
      <w:r w:rsidRPr="005D2CF1">
        <w:t xml:space="preserve"> response.</w:t>
      </w:r>
    </w:p>
    <w:p w14:paraId="6E97E4E5" w14:textId="6732658E" w:rsidR="005F482A" w:rsidRDefault="005F482A" w:rsidP="00C24DA9">
      <w:pPr>
        <w:pStyle w:val="B2"/>
      </w:pPr>
      <w:r>
        <w:t>-</w:t>
      </w:r>
      <w:r>
        <w:tab/>
        <w:t xml:space="preserve">[OPTIONAL] Preferred granularity of location information: </w:t>
      </w:r>
      <w:r w:rsidR="001A05C1">
        <w:t>"</w:t>
      </w:r>
      <w:r>
        <w:t>TA level</w:t>
      </w:r>
      <w:r w:rsidR="001A05C1">
        <w:t>",</w:t>
      </w:r>
      <w:r>
        <w:t xml:space="preserve"> </w:t>
      </w:r>
      <w:r w:rsidR="001A05C1">
        <w:t>"</w:t>
      </w:r>
      <w:r>
        <w:t>cell level</w:t>
      </w:r>
      <w:r w:rsidR="001A05C1">
        <w:t>" or</w:t>
      </w:r>
      <w:r w:rsidR="00C2056F">
        <w:t xml:space="preserve"> "longitude and latitude level"</w:t>
      </w:r>
      <w:r>
        <w:t>.</w:t>
      </w:r>
    </w:p>
    <w:p w14:paraId="4DE8B491" w14:textId="245952C4" w:rsidR="00C2056F" w:rsidRDefault="00C2056F" w:rsidP="00845430">
      <w:pPr>
        <w:pStyle w:val="NO"/>
      </w:pPr>
      <w:r>
        <w:t>NOTE 4:</w:t>
      </w:r>
      <w:r>
        <w:tab/>
        <w:t xml:space="preserve">As defined in clause 4 of </w:t>
      </w:r>
      <w:r w:rsidR="006F76EA">
        <w:t>TS 23.032 [</w:t>
      </w:r>
      <w:r>
        <w:t xml:space="preserve">34], longitude and latitude level </w:t>
      </w:r>
      <w:proofErr w:type="gramStart"/>
      <w:r>
        <w:t>means</w:t>
      </w:r>
      <w:proofErr w:type="gramEnd"/>
      <w:r>
        <w:t xml:space="preserve"> the location information is expressed as longitude and latitude in geographical coordinate instead of TA ID or cell ID that is only known in 3GPP system. It also stands for the location information that is expressed as a reference point in local co-ordinate.</w:t>
      </w:r>
    </w:p>
    <w:p w14:paraId="6A0E1F23" w14:textId="06824048" w:rsidR="001A05C1" w:rsidRDefault="001A05C1" w:rsidP="00C24DA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23F4C8BF" w14:textId="77777777" w:rsidR="001A05C1" w:rsidRDefault="001A05C1" w:rsidP="00C24DA9">
      <w:pPr>
        <w:pStyle w:val="B2"/>
      </w:pPr>
      <w:r>
        <w:t>-</w:t>
      </w:r>
      <w:r>
        <w:tab/>
        <w:t>[OPTIONAL] Temporal granularity size: minimum duration of each time slot for which analytics are provide. When this parameter is provided, the NWDAF should provide analytics per elementary time slot accordingly.</w:t>
      </w:r>
    </w:p>
    <w:p w14:paraId="15B83CE1" w14:textId="43ACA53A" w:rsidR="00C2056F" w:rsidRDefault="00C2056F" w:rsidP="00845430">
      <w:pPr>
        <w:pStyle w:val="NO"/>
      </w:pPr>
      <w:r>
        <w:t>NOTE 5:</w:t>
      </w:r>
      <w:r>
        <w:tab/>
        <w:t xml:space="preserve">It is up to NWDAF implementation to determine whether the data is </w:t>
      </w:r>
      <w:proofErr w:type="gramStart"/>
      <w:r>
        <w:t>taken into account</w:t>
      </w:r>
      <w:proofErr w:type="gramEnd"/>
      <w:r>
        <w:t xml:space="preserve"> that the UE locates in an area for a shorter time than the Temporal granularity size.</w:t>
      </w:r>
    </w:p>
    <w:p w14:paraId="541B0DAA" w14:textId="77777777" w:rsidR="001A05C1" w:rsidRDefault="001A05C1" w:rsidP="00C24DA9">
      <w:pPr>
        <w:pStyle w:val="B2"/>
      </w:pPr>
      <w:r>
        <w:t>-</w:t>
      </w:r>
      <w:r>
        <w:tab/>
        <w:t>[OPTIONAL] Preferred orientation of location information: ("horizontal", "vertical", "both").</w:t>
      </w:r>
    </w:p>
    <w:p w14:paraId="1E77CDA6" w14:textId="1791EC18" w:rsidR="006D143A" w:rsidRDefault="006D143A" w:rsidP="00C24DA9">
      <w:pPr>
        <w:pStyle w:val="B2"/>
      </w:pPr>
      <w:r>
        <w:t>-</w:t>
      </w:r>
      <w:r>
        <w:tab/>
        <w:t>[OPTIONAL] Preferred order of results when a list of analytics is returned, possibly with a criterion for identifying the property of the results to which the preferred ordering is applied.</w:t>
      </w:r>
    </w:p>
    <w:p w14:paraId="1DF51B4C" w14:textId="2D05C80C" w:rsidR="00C24DA9" w:rsidRPr="005D2CF1" w:rsidRDefault="00C24DA9" w:rsidP="00C24DA9">
      <w:pPr>
        <w:pStyle w:val="B2"/>
      </w:pPr>
      <w:r w:rsidRPr="005D2CF1">
        <w:t>-</w:t>
      </w:r>
      <w:r w:rsidRPr="005D2CF1">
        <w:tab/>
        <w:t>[OPTIONAL] Maximum number of SUPIs (</w:t>
      </w:r>
      <w:proofErr w:type="spellStart"/>
      <w:r w:rsidRPr="005D2CF1">
        <w:t>SUPImax</w:t>
      </w:r>
      <w:proofErr w:type="spellEnd"/>
      <w:r w:rsidRPr="005D2CF1">
        <w:t xml:space="preserve">) requested by the consumer to limit the number of SUPIs in an object. When </w:t>
      </w:r>
      <w:proofErr w:type="spellStart"/>
      <w:r w:rsidRPr="005D2CF1">
        <w:t>SUPImax</w:t>
      </w:r>
      <w:proofErr w:type="spellEnd"/>
      <w:r w:rsidRPr="005D2CF1">
        <w:t xml:space="preserve"> is not provided, the NWDAF </w:t>
      </w:r>
      <w:r w:rsidR="00C75A6F" w:rsidRPr="005D2CF1">
        <w:t>shall</w:t>
      </w:r>
      <w:r w:rsidRPr="005D2CF1">
        <w:t xml:space="preserve"> return all SUPIs concerned by the analytics object. When </w:t>
      </w:r>
      <w:proofErr w:type="spellStart"/>
      <w:r w:rsidRPr="005D2CF1">
        <w:t>SUPImax</w:t>
      </w:r>
      <w:proofErr w:type="spellEnd"/>
      <w:r w:rsidRPr="005D2CF1">
        <w:t xml:space="preserve"> is set to 0, the NWDAF shall not provide any SUPI.</w:t>
      </w:r>
    </w:p>
    <w:p w14:paraId="4C86D050" w14:textId="3C9E2603" w:rsidR="006B0714" w:rsidRDefault="006B0714" w:rsidP="006B0714">
      <w:pPr>
        <w:pStyle w:val="B2"/>
      </w:pPr>
      <w:r>
        <w:t>-</w:t>
      </w:r>
      <w:r>
        <w:tab/>
        <w:t>[OPTIONAL] Output strategy: indicates the</w:t>
      </w:r>
      <w:r w:rsidR="00441D8C">
        <w:t xml:space="preserve"> relevant factors for determining when the analytics reported</w:t>
      </w:r>
      <w:r>
        <w:t>. The following values are allowed:</w:t>
      </w:r>
    </w:p>
    <w:p w14:paraId="25FCD8D1" w14:textId="17CFDE04" w:rsidR="00441D8C" w:rsidRDefault="00441D8C" w:rsidP="006B0714">
      <w:pPr>
        <w:pStyle w:val="B3"/>
      </w:pPr>
      <w:r>
        <w:t>-</w:t>
      </w:r>
      <w:r>
        <w:tab/>
        <w:t xml:space="preserve">Binary output </w:t>
      </w:r>
      <w:proofErr w:type="gramStart"/>
      <w:r>
        <w:t>strategy:</w:t>
      </w:r>
      <w:proofErr w:type="gramEnd"/>
      <w:r>
        <w:t xml:space="preserve"> indicates that the analytics shall only be reported when the </w:t>
      </w:r>
      <w:r w:rsidR="00B717DB">
        <w:t xml:space="preserve">preferred </w:t>
      </w:r>
      <w:r>
        <w:t>level of accuracy is reached within a cycle of periodic notification as defined in the Analytics Reporting Parameters.</w:t>
      </w:r>
    </w:p>
    <w:p w14:paraId="08EE1A49" w14:textId="4F8F36D8" w:rsidR="00441D8C" w:rsidRDefault="00441D8C" w:rsidP="00441D8C">
      <w:pPr>
        <w:pStyle w:val="NO"/>
      </w:pPr>
      <w:r>
        <w:t>NOTE </w:t>
      </w:r>
      <w:r w:rsidR="00C2056F">
        <w:t>6</w:t>
      </w:r>
      <w:r>
        <w:t>:</w:t>
      </w:r>
      <w:r>
        <w:tab/>
        <w:t>If preferred level of accuracy is more important than providing an output, then the binary strategy is used so that all analytics outputs have equivalent confidence in the prediction.</w:t>
      </w:r>
    </w:p>
    <w:p w14:paraId="4212F935" w14:textId="4437DCC0" w:rsidR="00441D8C" w:rsidRDefault="00441D8C" w:rsidP="00461895">
      <w:pPr>
        <w:pStyle w:val="B3"/>
      </w:pPr>
      <w:r>
        <w:t>-</w:t>
      </w:r>
      <w:r>
        <w:tab/>
        <w:t xml:space="preserve">Gradient output </w:t>
      </w:r>
      <w:proofErr w:type="gramStart"/>
      <w:r>
        <w:t>strategy:</w:t>
      </w:r>
      <w:proofErr w:type="gramEnd"/>
      <w:r>
        <w:t xml:space="preserve"> indicates that the analytics shall be reported according </w:t>
      </w:r>
      <w:r w:rsidR="001903E0">
        <w:t xml:space="preserve">to </w:t>
      </w:r>
      <w:r>
        <w:t xml:space="preserve">the periodicity defined in the Analytics Reporting Parameters irrespective if the </w:t>
      </w:r>
      <w:r w:rsidR="00B717DB">
        <w:t xml:space="preserve">preferred </w:t>
      </w:r>
      <w:r>
        <w:t>level of accuracy has been reached.</w:t>
      </w:r>
    </w:p>
    <w:p w14:paraId="51E07F5E" w14:textId="2E1C9B40" w:rsidR="00441D8C" w:rsidRDefault="00441D8C" w:rsidP="00441D8C">
      <w:pPr>
        <w:pStyle w:val="NO"/>
      </w:pPr>
      <w:r>
        <w:t>NOTE </w:t>
      </w:r>
      <w:r w:rsidR="00C2056F">
        <w:t>7</w:t>
      </w:r>
      <w:r>
        <w:t>:</w:t>
      </w:r>
      <w:r>
        <w:tab/>
        <w:t>If having an analytics output is more important than reaching the preferred level of accuracy, then the gradient output strategy is used so that each NWDAF will timely provide the output indicating the</w:t>
      </w:r>
      <w:r w:rsidR="00B717DB">
        <w:t xml:space="preserve"> confidence of the prediction</w:t>
      </w:r>
      <w:r>
        <w:t xml:space="preserve"> </w:t>
      </w:r>
      <w:proofErr w:type="gramStart"/>
      <w:r>
        <w:t>at the moment</w:t>
      </w:r>
      <w:proofErr w:type="gramEnd"/>
      <w:r>
        <w:t xml:space="preserve"> of the output generation.</w:t>
      </w:r>
    </w:p>
    <w:p w14:paraId="2928E733" w14:textId="1A7CB680" w:rsidR="00441D8C" w:rsidRDefault="00441D8C" w:rsidP="00441D8C">
      <w:pPr>
        <w:pStyle w:val="NO"/>
      </w:pPr>
      <w:r>
        <w:t>NOTE </w:t>
      </w:r>
      <w:r w:rsidR="00C2056F">
        <w:t>8</w:t>
      </w:r>
      <w:r>
        <w:t>:</w:t>
      </w:r>
      <w:r>
        <w:tab/>
        <w:t>When no output strategy is included in the subscription, the analytics output will be generated based on the gradient strategy and includes the</w:t>
      </w:r>
      <w:r w:rsidR="00B717DB">
        <w:t xml:space="preserve"> confidence of the prediction</w:t>
      </w:r>
      <w:r>
        <w:t xml:space="preserve"> for the reporting period.</w:t>
      </w:r>
    </w:p>
    <w:p w14:paraId="17B47E5B" w14:textId="20DE8B48" w:rsidR="006B0714" w:rsidRDefault="006B0714" w:rsidP="006B0714">
      <w:pPr>
        <w:pStyle w:val="B2"/>
      </w:pPr>
      <w:r>
        <w:t>-</w:t>
      </w:r>
      <w:r>
        <w:tab/>
        <w:t xml:space="preserve">[OPTIONAL] Analytics </w:t>
      </w:r>
      <w:r w:rsidR="004851DB">
        <w:t>m</w:t>
      </w:r>
      <w:r>
        <w:t xml:space="preserve">etadata </w:t>
      </w:r>
      <w:proofErr w:type="gramStart"/>
      <w:r w:rsidR="004851DB">
        <w:t>r</w:t>
      </w:r>
      <w:r>
        <w:t>equest:</w:t>
      </w:r>
      <w:proofErr w:type="gramEnd"/>
      <w:r>
        <w:t xml:space="preserve"> indicates a request from one NWDAF to another NWDAF to provide the "analytics metadata information" related to the produced output analytics. This input parameter</w:t>
      </w:r>
      <w:r w:rsidR="004851DB">
        <w:t xml:space="preserve"> indicates which parameters in "</w:t>
      </w:r>
      <w:r>
        <w:t>analytics metadata information</w:t>
      </w:r>
      <w:r w:rsidR="004851DB">
        <w:t>" are</w:t>
      </w:r>
      <w:r>
        <w:t xml:space="preserve"> required to aggregate the output analytics for the requested Analytics ID(s).</w:t>
      </w:r>
    </w:p>
    <w:p w14:paraId="4C7066A2" w14:textId="77777777" w:rsidR="005F482A" w:rsidRDefault="005F482A" w:rsidP="005F482A">
      <w:pPr>
        <w:pStyle w:val="B1"/>
      </w:pPr>
      <w:r>
        <w:t>-</w:t>
      </w:r>
      <w:r>
        <w:tab/>
        <w:t xml:space="preserve">(Only for </w:t>
      </w:r>
      <w:proofErr w:type="spellStart"/>
      <w:r>
        <w:t>Nnwdaf_AnalyticsSubscription_Subscribe</w:t>
      </w:r>
      <w:proofErr w:type="spellEnd"/>
      <w:r>
        <w:t>) Consumer NF's serving area or NF ID. During a pending analytics subscription transfer, this information can be used by the NWDAF to find out if the analytics consumers may change as described in clause 6.1B.2.</w:t>
      </w:r>
    </w:p>
    <w:p w14:paraId="08C41AAB" w14:textId="77777777" w:rsidR="005F482A" w:rsidRDefault="005F482A" w:rsidP="005F482A">
      <w:pPr>
        <w:pStyle w:val="B1"/>
      </w:pPr>
      <w:r>
        <w:t>-</w:t>
      </w:r>
      <w:r>
        <w:tab/>
        <w:t xml:space="preserve">(Only for </w:t>
      </w:r>
      <w:proofErr w:type="spellStart"/>
      <w:r>
        <w:t>Nnwdaf_AnalyticsSubscription_Subscribe</w:t>
      </w:r>
      <w:proofErr w:type="spellEnd"/>
      <w:r>
        <w:t xml:space="preserve">) Information of previous analytics subscription. When setting up the analytics generation, this information may be used to retrieve analytics context from the previous NWDAF </w:t>
      </w:r>
      <w:proofErr w:type="gramStart"/>
      <w:r>
        <w:t>in order to</w:t>
      </w:r>
      <w:proofErr w:type="gramEnd"/>
      <w:r>
        <w:t xml:space="preserve"> build upon the context that is already related to this subscription as described in clause 6.1B.2.1.</w:t>
      </w:r>
    </w:p>
    <w:p w14:paraId="51BC31AE" w14:textId="374DDC67" w:rsidR="00DE7722" w:rsidRDefault="00DE7722" w:rsidP="00A44BE1">
      <w:pPr>
        <w:pStyle w:val="B1"/>
      </w:pPr>
      <w:r>
        <w:t>-</w:t>
      </w:r>
      <w:r>
        <w:tab/>
        <w:t xml:space="preserve">[OPTIONAL] Use case </w:t>
      </w:r>
      <w:proofErr w:type="gramStart"/>
      <w:r>
        <w:t>context:</w:t>
      </w:r>
      <w:proofErr w:type="gramEnd"/>
      <w:r>
        <w:t xml:space="preserve"> indicates the context of use of the analytics to select the most relevant </w:t>
      </w:r>
      <w:r w:rsidR="00AD0C80">
        <w:t>ML Model</w:t>
      </w:r>
      <w:r>
        <w:t>.</w:t>
      </w:r>
    </w:p>
    <w:p w14:paraId="3EB22C1B" w14:textId="0A2ACD34" w:rsidR="00DE7722" w:rsidRDefault="00DE7722" w:rsidP="00A44BE1">
      <w:pPr>
        <w:pStyle w:val="NO"/>
      </w:pPr>
      <w:r>
        <w:t>NOTE </w:t>
      </w:r>
      <w:r w:rsidR="00C2056F">
        <w:t>9</w:t>
      </w:r>
      <w:r>
        <w:t>:</w:t>
      </w:r>
      <w:r>
        <w:tab/>
        <w:t xml:space="preserve">The NWDAF can use the parameter "Use case context" to select the most relevant </w:t>
      </w:r>
      <w:r w:rsidR="00AD0C80">
        <w:t>ML Model</w:t>
      </w:r>
      <w:r>
        <w:t xml:space="preserve">, when several </w:t>
      </w:r>
      <w:r w:rsidR="00AD0C80">
        <w:t>ML Model</w:t>
      </w:r>
      <w:r>
        <w:t xml:space="preserve">s are available for the requested Analytics ID(s). NWDAF containing </w:t>
      </w:r>
      <w:proofErr w:type="spellStart"/>
      <w:r>
        <w:t>AnLF</w:t>
      </w:r>
      <w:proofErr w:type="spellEnd"/>
      <w:r>
        <w:t xml:space="preserve"> can additionally provide the parameter "Use case context" when requesting an </w:t>
      </w:r>
      <w:r w:rsidR="00AD0C80">
        <w:t>ML Model</w:t>
      </w:r>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5EDF46AD" w14:textId="021B1B02" w:rsidR="00CA202F" w:rsidRDefault="00CA202F" w:rsidP="00EE02E3">
      <w:pPr>
        <w:pStyle w:val="B1"/>
      </w:pPr>
      <w:r>
        <w:t>-</w:t>
      </w:r>
      <w:r>
        <w:tab/>
        <w:t xml:space="preserve">(Only for </w:t>
      </w:r>
      <w:proofErr w:type="spellStart"/>
      <w:r>
        <w:t>Nnwdaf_AnalyticsSubscription_Subscribe</w:t>
      </w:r>
      <w:proofErr w:type="spellEnd"/>
      <w:r>
        <w:t>) [OPTIONAL]</w:t>
      </w:r>
      <w:r w:rsidR="005F224A">
        <w:t xml:space="preserve"> Analytics Feedback Information</w:t>
      </w:r>
      <w:r>
        <w:t>: indicates that the consumer NF has taken an action(s) influenced by the previously provided analytics, which may or may not affect the ground truth data corresponding to analytic ID requested at the time which the prediction refers to, and consequently affect the ML Model</w:t>
      </w:r>
      <w:r w:rsidR="005F224A">
        <w:t xml:space="preserve"> Accuracy Monitoring</w:t>
      </w:r>
      <w:r>
        <w:t xml:space="preserve"> by the subscription with following parameter(s):</w:t>
      </w:r>
    </w:p>
    <w:p w14:paraId="6FB74986" w14:textId="77777777" w:rsidR="00CA202F" w:rsidRDefault="00CA202F" w:rsidP="00EE02E3">
      <w:pPr>
        <w:pStyle w:val="B2"/>
      </w:pPr>
      <w:r>
        <w:t>-</w:t>
      </w:r>
      <w:r>
        <w:tab/>
        <w:t>Corresponding Analytics ID(s) which has been used for taking an action(s</w:t>
      </w:r>
      <w:proofErr w:type="gramStart"/>
      <w:r>
        <w:t>);</w:t>
      </w:r>
      <w:proofErr w:type="gramEnd"/>
    </w:p>
    <w:p w14:paraId="5D3A8D62" w14:textId="64E7D21F" w:rsidR="00CA202F" w:rsidRDefault="00CA202F" w:rsidP="00EE02E3">
      <w:pPr>
        <w:pStyle w:val="B2"/>
      </w:pPr>
      <w:r>
        <w:t>-</w:t>
      </w:r>
      <w:r>
        <w:tab/>
        <w:t>Indication whether the action will affect ground truth data (if available</w:t>
      </w:r>
      <w:proofErr w:type="gramStart"/>
      <w:r>
        <w:t>)</w:t>
      </w:r>
      <w:r w:rsidR="00F95959">
        <w:t>;</w:t>
      </w:r>
      <w:proofErr w:type="gramEnd"/>
    </w:p>
    <w:p w14:paraId="07D3A11C" w14:textId="6B78E9FF" w:rsidR="00F95959" w:rsidRDefault="00F95959" w:rsidP="00F95959">
      <w:pPr>
        <w:pStyle w:val="B2"/>
      </w:pPr>
      <w:r>
        <w:t>-</w:t>
      </w:r>
      <w:r>
        <w:tab/>
        <w:t>Time stamp(s) of the action(s) taken.</w:t>
      </w:r>
    </w:p>
    <w:p w14:paraId="6B0C6807" w14:textId="1C55D971" w:rsidR="00CA202F" w:rsidRDefault="00CA202F" w:rsidP="00EE02E3">
      <w:pPr>
        <w:pStyle w:val="NO"/>
      </w:pPr>
      <w:r>
        <w:t>NOTE </w:t>
      </w:r>
      <w:r w:rsidR="00C2056F">
        <w:t>10</w:t>
      </w:r>
      <w:r>
        <w:t>:</w:t>
      </w:r>
      <w:r>
        <w:tab/>
        <w:t>The consumer NF cannot include</w:t>
      </w:r>
      <w:r w:rsidR="005F224A">
        <w:t xml:space="preserve"> Analytics Feedback Information</w:t>
      </w:r>
      <w:r>
        <w:t xml:space="preserve"> in initial subscription request.</w:t>
      </w:r>
      <w:r w:rsidR="005F224A">
        <w:t xml:space="preserve"> Analytics Feedback Information</w:t>
      </w:r>
      <w:r>
        <w:t xml:space="preserve"> can be included in modification request for the existing analytics subscription.</w:t>
      </w:r>
    </w:p>
    <w:p w14:paraId="51421F85" w14:textId="234B7A75" w:rsidR="00EA2CF0" w:rsidRDefault="00EA2CF0" w:rsidP="00EE02E3">
      <w:pPr>
        <w:pStyle w:val="B1"/>
      </w:pPr>
      <w:r>
        <w:t>-</w:t>
      </w:r>
      <w:r>
        <w:tab/>
      </w:r>
      <w:r w:rsidR="001903E0">
        <w:t xml:space="preserve">[OPTIONAL] </w:t>
      </w:r>
      <w:r>
        <w:t>Analytics Accuracy Request information with the following parameters:</w:t>
      </w:r>
    </w:p>
    <w:p w14:paraId="149AF6A2" w14:textId="77777777" w:rsidR="00EA2CF0" w:rsidRDefault="00EA2CF0" w:rsidP="00EE02E3">
      <w:pPr>
        <w:pStyle w:val="B2"/>
      </w:pPr>
      <w:r>
        <w:t>-</w:t>
      </w:r>
      <w:r>
        <w:tab/>
        <w:t xml:space="preserve">Analytics accuracy </w:t>
      </w:r>
      <w:proofErr w:type="gramStart"/>
      <w:r>
        <w:t>request:</w:t>
      </w:r>
      <w:proofErr w:type="gramEnd"/>
      <w:r>
        <w:t xml:space="preserve"> indicates NWDAF to provide accuracy information to the analytics consumer.</w:t>
      </w:r>
    </w:p>
    <w:p w14:paraId="15FA5A77" w14:textId="67642FF9" w:rsidR="00EA2CF0" w:rsidRDefault="00EA2CF0" w:rsidP="00EE02E3">
      <w:pPr>
        <w:pStyle w:val="B2"/>
      </w:pPr>
      <w:r>
        <w:t>-</w:t>
      </w:r>
      <w:r>
        <w:tab/>
      </w:r>
      <w:r w:rsidR="001903E0">
        <w:t>[OPTIONAL]</w:t>
      </w:r>
      <w:r w:rsidR="005F224A">
        <w:t xml:space="preserve"> Analytics Accuracy Information</w:t>
      </w:r>
      <w:r>
        <w:t xml:space="preserve"> time window: time interval [start. end], which indicates that analytics consumers only consider the accuracy information which is generated within this time interval.</w:t>
      </w:r>
    </w:p>
    <w:p w14:paraId="0EC4C714" w14:textId="27E010A2" w:rsidR="00EA2CF0" w:rsidRDefault="00EA2CF0" w:rsidP="00EE02E3">
      <w:pPr>
        <w:pStyle w:val="B2"/>
      </w:pPr>
      <w:r>
        <w:t>-</w:t>
      </w:r>
      <w:r>
        <w:tab/>
      </w:r>
      <w:r w:rsidR="001903E0">
        <w:t>[OPTIONAL]</w:t>
      </w:r>
      <w:r w:rsidR="005F224A">
        <w:t xml:space="preserve"> Analytics Accuracy Information</w:t>
      </w:r>
      <w:r>
        <w:t xml:space="preserve"> periodicity: </w:t>
      </w:r>
      <w:proofErr w:type="gramStart"/>
      <w:r>
        <w:t>time period</w:t>
      </w:r>
      <w:proofErr w:type="gramEnd"/>
      <w:r>
        <w:t>, which indicates periodic reporting of accuracy information for the corresponding Analytics ID(s).</w:t>
      </w:r>
    </w:p>
    <w:p w14:paraId="6BB99FB6" w14:textId="63EE44DC" w:rsidR="004F1D04" w:rsidRDefault="00EA2CF0" w:rsidP="00EE02E3">
      <w:pPr>
        <w:pStyle w:val="B2"/>
      </w:pPr>
      <w:r>
        <w:t>-</w:t>
      </w:r>
      <w:r>
        <w:tab/>
      </w:r>
      <w:r w:rsidR="001903E0">
        <w:t xml:space="preserve">[OPTIONAL] </w:t>
      </w:r>
      <w:r w:rsidR="004F1D04">
        <w:t xml:space="preserve">Analytics </w:t>
      </w:r>
      <w:r>
        <w:t xml:space="preserve">Accuracy threshold: a reporting threshold </w:t>
      </w:r>
      <w:r w:rsidR="004F1D04">
        <w:t>accuracy</w:t>
      </w:r>
      <w:r>
        <w:t xml:space="preserve"> value, which indicate</w:t>
      </w:r>
      <w:r w:rsidR="00A259FC">
        <w:t xml:space="preserve">s </w:t>
      </w:r>
      <w:r>
        <w:t>that</w:t>
      </w:r>
      <w:r w:rsidR="004F1D04">
        <w:t>:</w:t>
      </w:r>
    </w:p>
    <w:p w14:paraId="7405231C" w14:textId="797EA00F" w:rsidR="004F1D04" w:rsidRDefault="004F1D04" w:rsidP="004F1D04">
      <w:pPr>
        <w:pStyle w:val="B3"/>
      </w:pPr>
      <w:r>
        <w:t>-</w:t>
      </w:r>
      <w:r>
        <w:tab/>
        <w:t>The NWDAF can provide analytics output and optionally analytics accuracy value to the analytics consumer(s) when the accuracy value is above this Analytics Accuracy threshold</w:t>
      </w:r>
      <w:r w:rsidR="00A259FC">
        <w:t xml:space="preserve"> (i.e. the accuracy is sufficient according to the threshold</w:t>
      </w:r>
      <w:proofErr w:type="gramStart"/>
      <w:r w:rsidR="00A259FC">
        <w:t>)</w:t>
      </w:r>
      <w:r>
        <w:t>;</w:t>
      </w:r>
      <w:proofErr w:type="gramEnd"/>
    </w:p>
    <w:p w14:paraId="1348DF43" w14:textId="59EACCF3" w:rsidR="004F1D04" w:rsidRDefault="004F1D04" w:rsidP="006F76EA">
      <w:pPr>
        <w:pStyle w:val="B3"/>
      </w:pPr>
      <w:r>
        <w:t>-</w:t>
      </w:r>
      <w:r>
        <w:tab/>
        <w:t xml:space="preserve">The NWDAF can provide "Stop </w:t>
      </w:r>
      <w:r w:rsidR="00B63376">
        <w:t>A</w:t>
      </w:r>
      <w:r>
        <w:t>nalytics</w:t>
      </w:r>
      <w:r w:rsidR="00B63376">
        <w:t xml:space="preserve"> Output</w:t>
      </w:r>
      <w:r>
        <w:t xml:space="preserve"> </w:t>
      </w:r>
      <w:r w:rsidR="00B63376">
        <w:t>C</w:t>
      </w:r>
      <w:r>
        <w:t>onsumption indication", "Updated Analytics" or the</w:t>
      </w:r>
      <w:r w:rsidR="005F224A">
        <w:t xml:space="preserve"> Analytics Accuracy Information</w:t>
      </w:r>
      <w:r>
        <w:t xml:space="preserve"> to the analytics consumer(s) when the accuracy value is under this threshold</w:t>
      </w:r>
      <w:r w:rsidR="00B63376">
        <w:t xml:space="preserve"> </w:t>
      </w:r>
      <w:r w:rsidR="00A259FC">
        <w:t xml:space="preserve">(This </w:t>
      </w:r>
      <w:r>
        <w:t>indicates the deviation of the predictions from the actual network data does not meet analytics accuracy requirement</w:t>
      </w:r>
      <w:r w:rsidR="00A259FC">
        <w:t>, i.e. the accuracy is not sufficient according to the threshold)</w:t>
      </w:r>
      <w:r>
        <w:t>.</w:t>
      </w:r>
    </w:p>
    <w:p w14:paraId="563CFB5C" w14:textId="360D7C47" w:rsidR="00EA2CF0" w:rsidRDefault="00EA2CF0" w:rsidP="00EE02E3">
      <w:pPr>
        <w:pStyle w:val="B2"/>
      </w:pPr>
      <w:r>
        <w:t>-</w:t>
      </w:r>
      <w:r>
        <w:tab/>
        <w:t xml:space="preserve">[OPTIONAL] Minimal number of </w:t>
      </w:r>
      <w:proofErr w:type="gramStart"/>
      <w:r>
        <w:t>analytics output</w:t>
      </w:r>
      <w:proofErr w:type="gramEnd"/>
      <w:r>
        <w:t xml:space="preserve"> occurrences: determines the minimal number of analytics output</w:t>
      </w:r>
      <w:r w:rsidR="005F224A">
        <w:t>s</w:t>
      </w:r>
      <w:r>
        <w:t xml:space="preserve"> provided by NWDAF that have to be considered in the determination of the accuracy information.</w:t>
      </w:r>
    </w:p>
    <w:p w14:paraId="2A7EE9A2" w14:textId="1FC565AA" w:rsidR="00EA2CF0" w:rsidRDefault="00EA2CF0" w:rsidP="00845430">
      <w:pPr>
        <w:pStyle w:val="B2"/>
      </w:pPr>
      <w:r>
        <w:t>-</w:t>
      </w:r>
      <w:r>
        <w:tab/>
      </w:r>
      <w:r w:rsidR="001903E0">
        <w:t xml:space="preserve">[OPTIONAL] </w:t>
      </w:r>
      <w:r>
        <w:t>Updated Analytics flag: indicates that the NWDAF can provide updated analytics for provided Analytics ID(s), if updated analytics can be generated within</w:t>
      </w:r>
      <w:r w:rsidR="005F224A">
        <w:t xml:space="preserve"> Analytics Accuracy Information</w:t>
      </w:r>
      <w:r>
        <w:t xml:space="preserve"> time window.</w:t>
      </w:r>
    </w:p>
    <w:p w14:paraId="059A2894" w14:textId="60E38B47" w:rsidR="00EA2CF0" w:rsidRDefault="00EA2CF0" w:rsidP="00845430">
      <w:pPr>
        <w:pStyle w:val="B2"/>
      </w:pPr>
      <w:r>
        <w:t>-</w:t>
      </w:r>
      <w:r>
        <w:tab/>
      </w:r>
      <w:r w:rsidR="001903E0">
        <w:t xml:space="preserve">[OPTIONAL] </w:t>
      </w:r>
      <w:r>
        <w:t xml:space="preserve">Correction </w:t>
      </w:r>
      <w:proofErr w:type="gramStart"/>
      <w:r>
        <w:t>time period</w:t>
      </w:r>
      <w:proofErr w:type="gramEnd"/>
      <w:r>
        <w:t>: a relative time interval as the gap with respect to analytics is provided, which is indicated the time interval during which the updated analytics can be accepted by the analytics consumer.</w:t>
      </w:r>
    </w:p>
    <w:p w14:paraId="32E433BF" w14:textId="146304CD" w:rsidR="00EA2CF0" w:rsidRDefault="00EA2CF0" w:rsidP="00845430">
      <w:pPr>
        <w:pStyle w:val="B2"/>
      </w:pPr>
      <w:r>
        <w:t>-</w:t>
      </w:r>
      <w:r>
        <w:tab/>
      </w:r>
      <w:r w:rsidR="001903E0">
        <w:t xml:space="preserve">[OPTIONAL] </w:t>
      </w:r>
      <w:r>
        <w:t xml:space="preserve">Pause analytics consumption </w:t>
      </w:r>
      <w:proofErr w:type="gramStart"/>
      <w:r>
        <w:t>flag:</w:t>
      </w:r>
      <w:proofErr w:type="gramEnd"/>
      <w:r>
        <w:t xml:space="preserve"> is a flag indicating to NWDAF to stop sending the notifications of analytics outputs for a subscribed analytics ID, without unsubscribing to such analytics ID.</w:t>
      </w:r>
    </w:p>
    <w:p w14:paraId="62603191" w14:textId="77777777" w:rsidR="00EA2CF0" w:rsidRDefault="00EA2CF0" w:rsidP="00EE02E3">
      <w:pPr>
        <w:pStyle w:val="B2"/>
      </w:pPr>
      <w:r>
        <w:t>-</w:t>
      </w:r>
      <w:r>
        <w:tab/>
        <w:t>[OPTIONAL] Resume Analytics Subscription request: is a flag indicating to NWDAF to resume the notification of analytics outputs for an existing analytics ID(s) subscription(s) that have been previously paused.</w:t>
      </w:r>
    </w:p>
    <w:p w14:paraId="17847A03" w14:textId="77777777" w:rsidR="00954258" w:rsidRDefault="00954258" w:rsidP="00954258">
      <w:pPr>
        <w:pStyle w:val="B1"/>
        <w:rPr>
          <w:ins w:id="172" w:author="S2-25001150 CR1255" w:date="2025-02-07T21:46:00Z" w16du:dateUtc="2025-02-07T20:46:00Z"/>
          <w:lang w:eastAsia="zh-CN"/>
        </w:rPr>
      </w:pPr>
      <w:ins w:id="173" w:author="S2-25001150 CR1255" w:date="2025-02-07T21:46:00Z" w16du:dateUtc="2025-02-07T20:46:00Z">
        <w:r>
          <w:rPr>
            <w:lang w:eastAsia="zh-CN"/>
          </w:rPr>
          <w:t>-</w:t>
        </w:r>
        <w:r>
          <w:rPr>
            <w:lang w:eastAsia="zh-CN"/>
          </w:rPr>
          <w:tab/>
          <w:t>[OPTIONAL]</w:t>
        </w:r>
        <w:r>
          <w:rPr>
            <w:rFonts w:hint="eastAsia"/>
            <w:lang w:eastAsia="zh-CN"/>
          </w:rPr>
          <w:t xml:space="preserve"> </w:t>
        </w:r>
        <w:r>
          <w:rPr>
            <w:lang w:eastAsia="zh-CN"/>
          </w:rPr>
          <w:t>For Analytics ID</w:t>
        </w:r>
        <w:r>
          <w:rPr>
            <w:rFonts w:hint="eastAsia"/>
            <w:lang w:eastAsia="zh-CN"/>
          </w:rPr>
          <w:t xml:space="preserve"> set to </w:t>
        </w:r>
        <w:r w:rsidRPr="005F5028">
          <w:t>"</w:t>
        </w:r>
        <w:r>
          <w:t>QoS and Policy Assistance</w:t>
        </w:r>
        <w:r w:rsidRPr="005F5028">
          <w:t>"</w:t>
        </w:r>
        <w:r>
          <w:rPr>
            <w:lang w:eastAsia="zh-CN"/>
          </w:rPr>
          <w:t>,</w:t>
        </w:r>
        <w:r>
          <w:t xml:space="preserve"> QoS parameter set(s)</w:t>
        </w:r>
        <w:r>
          <w:rPr>
            <w:rFonts w:hint="eastAsia"/>
            <w:lang w:eastAsia="zh-CN"/>
          </w:rPr>
          <w:t xml:space="preserve"> and </w:t>
        </w:r>
        <w:r>
          <w:rPr>
            <w:lang w:eastAsia="zh-CN"/>
          </w:rPr>
          <w:t>corresponding value(s)</w:t>
        </w:r>
        <w:r>
          <w:t xml:space="preserve">, </w:t>
        </w:r>
        <w:r>
          <w:rPr>
            <w:rFonts w:hint="eastAsia"/>
            <w:lang w:eastAsia="zh-CN"/>
          </w:rPr>
          <w:t xml:space="preserve">optionally a </w:t>
        </w:r>
        <w:r>
          <w:t xml:space="preserve">requested </w:t>
        </w:r>
        <w:proofErr w:type="spellStart"/>
        <w:r>
          <w:t>QoE</w:t>
        </w:r>
        <w:proofErr w:type="spellEnd"/>
        <w:r>
          <w:rPr>
            <w:rFonts w:hint="eastAsia"/>
            <w:lang w:eastAsia="zh-CN"/>
          </w:rPr>
          <w:t>,</w:t>
        </w:r>
        <w:r>
          <w:t xml:space="preserve"> as described in clause 6.</w:t>
        </w:r>
        <w:r>
          <w:rPr>
            <w:rFonts w:hint="eastAsia"/>
            <w:lang w:eastAsia="zh-CN"/>
          </w:rPr>
          <w:t>23.</w:t>
        </w:r>
      </w:ins>
    </w:p>
    <w:p w14:paraId="5F24E722" w14:textId="66A664AD" w:rsidR="00C24DA9" w:rsidRPr="005D2CF1" w:rsidRDefault="00C24DA9" w:rsidP="00C24DA9">
      <w:r w:rsidRPr="005D2CF1">
        <w:t xml:space="preserve">The NWDAF provides to the consumer of the </w:t>
      </w:r>
      <w:proofErr w:type="spellStart"/>
      <w:r w:rsidRPr="005D2CF1">
        <w:t>Nnwdaf_AnalyticsSubscription</w:t>
      </w:r>
      <w:r w:rsidR="006D143A">
        <w:t>_</w:t>
      </w:r>
      <w:r w:rsidR="00A259FC">
        <w:t>Subscribe</w:t>
      </w:r>
      <w:proofErr w:type="spellEnd"/>
      <w:r w:rsidR="00A259FC">
        <w:t xml:space="preserve"> </w:t>
      </w:r>
      <w:r w:rsidRPr="005D2CF1">
        <w:t xml:space="preserve">or </w:t>
      </w:r>
      <w:proofErr w:type="spellStart"/>
      <w:r w:rsidRPr="005D2CF1">
        <w:t>Nnwdaf_AnalyticsInfo</w:t>
      </w:r>
      <w:r w:rsidR="006D143A">
        <w:t>_Request</w:t>
      </w:r>
      <w:proofErr w:type="spellEnd"/>
      <w:r w:rsidRPr="005D2CF1">
        <w:t xml:space="preserve"> service operations described in clause 7, the output information listed below</w:t>
      </w:r>
      <w:r w:rsidR="00A259FC">
        <w:t xml:space="preserve">, using a </w:t>
      </w:r>
      <w:proofErr w:type="spellStart"/>
      <w:r w:rsidR="00A259FC">
        <w:t>Nnwdaf_AnalyticsSubscription_Notify</w:t>
      </w:r>
      <w:proofErr w:type="spellEnd"/>
      <w:r w:rsidR="00A259FC">
        <w:t xml:space="preserve"> service operation or the </w:t>
      </w:r>
      <w:proofErr w:type="spellStart"/>
      <w:r w:rsidR="00A259FC">
        <w:t>Nnwdaf_AnalyticsInfo_Request</w:t>
      </w:r>
      <w:proofErr w:type="spellEnd"/>
      <w:r w:rsidR="00A259FC">
        <w:t xml:space="preserve"> response, respectively</w:t>
      </w:r>
      <w:r w:rsidRPr="005D2CF1">
        <w:t>:</w:t>
      </w:r>
    </w:p>
    <w:p w14:paraId="25C3E9DB" w14:textId="623817D6" w:rsidR="00C24DA9" w:rsidRPr="005D2CF1" w:rsidRDefault="00C24DA9" w:rsidP="00C24DA9">
      <w:pPr>
        <w:pStyle w:val="B1"/>
      </w:pPr>
      <w:r w:rsidRPr="005D2CF1">
        <w:t>-</w:t>
      </w:r>
      <w:r w:rsidRPr="005D2CF1">
        <w:tab/>
        <w:t xml:space="preserve">(Only for </w:t>
      </w:r>
      <w:proofErr w:type="spellStart"/>
      <w:r w:rsidRPr="005D2CF1">
        <w:t>Nnwdaf_AnalyticsSubscription</w:t>
      </w:r>
      <w:r w:rsidR="006D143A">
        <w:t>_Notify</w:t>
      </w:r>
      <w:proofErr w:type="spellEnd"/>
      <w:r w:rsidRPr="005D2CF1">
        <w:t>) The Notification Correlation Information.</w:t>
      </w:r>
    </w:p>
    <w:p w14:paraId="67EF3C9D" w14:textId="2869AB75" w:rsidR="00C24DA9" w:rsidRPr="005D2CF1" w:rsidRDefault="00C24DA9" w:rsidP="00C24DA9">
      <w:pPr>
        <w:pStyle w:val="B1"/>
      </w:pPr>
      <w:r w:rsidRPr="005D2CF1">
        <w:t>-</w:t>
      </w:r>
      <w:r w:rsidRPr="005D2CF1">
        <w:tab/>
        <w:t>For each Analytics ID</w:t>
      </w:r>
      <w:r w:rsidR="00867EE5">
        <w:t>,</w:t>
      </w:r>
      <w:r w:rsidRPr="005D2CF1">
        <w:t xml:space="preserve"> the analytics information in the requested Analytics target period.</w:t>
      </w:r>
      <w:r w:rsidR="00867EE5">
        <w:t xml:space="preserve"> If the analytics subset is subscribed or requested, then the corresponding analytics information shall be provided.</w:t>
      </w:r>
    </w:p>
    <w:p w14:paraId="6092C7D3" w14:textId="41128363" w:rsidR="00C24DA9" w:rsidRPr="005D2CF1" w:rsidRDefault="00C24DA9" w:rsidP="00DF3CA2">
      <w:pPr>
        <w:pStyle w:val="B1"/>
      </w:pPr>
      <w:r w:rsidRPr="005D2CF1">
        <w:t>-</w:t>
      </w:r>
      <w:r w:rsidRPr="005D2CF1">
        <w:tab/>
        <w:t xml:space="preserve">Timestamp of </w:t>
      </w:r>
      <w:proofErr w:type="gramStart"/>
      <w:r w:rsidRPr="005D2CF1">
        <w:t>analytics generation</w:t>
      </w:r>
      <w:r w:rsidR="00D51919">
        <w:t>:</w:t>
      </w:r>
      <w:proofErr w:type="gramEnd"/>
      <w:r w:rsidRPr="005D2CF1">
        <w:t xml:space="preserve"> allows consumers to decide until when the received information shall be used. For instance, an NF can deem a received notification from NWDAF for </w:t>
      </w:r>
      <w:proofErr w:type="gramStart"/>
      <w:r w:rsidRPr="005D2CF1">
        <w:t>a given feedback</w:t>
      </w:r>
      <w:proofErr w:type="gramEnd"/>
      <w:r w:rsidRPr="005D2CF1">
        <w:t xml:space="preserve"> as invalid based on this timestamp;</w:t>
      </w:r>
    </w:p>
    <w:p w14:paraId="5514B75F" w14:textId="7E475094" w:rsidR="00510090" w:rsidRPr="005D2CF1" w:rsidRDefault="00C24DA9" w:rsidP="00DF3CA2">
      <w:pPr>
        <w:pStyle w:val="B1"/>
      </w:pPr>
      <w:r w:rsidRPr="005D2CF1">
        <w:t>-</w:t>
      </w:r>
      <w:r w:rsidRPr="005D2CF1">
        <w:tab/>
        <w:t>Validity period</w:t>
      </w:r>
      <w:r w:rsidR="00D51919">
        <w:t>:</w:t>
      </w:r>
      <w:r w:rsidRPr="005D2CF1">
        <w:t xml:space="preserve"> defines the </w:t>
      </w:r>
      <w:proofErr w:type="gramStart"/>
      <w:r w:rsidRPr="005D2CF1">
        <w:t>time period</w:t>
      </w:r>
      <w:proofErr w:type="gramEnd"/>
      <w:r w:rsidRPr="005D2CF1">
        <w:t xml:space="preserve"> for which the analytics information is valid.</w:t>
      </w:r>
    </w:p>
    <w:p w14:paraId="6D4040BD" w14:textId="351311DB" w:rsidR="00B03771" w:rsidRDefault="00B03771" w:rsidP="00845430">
      <w:pPr>
        <w:pStyle w:val="NO"/>
      </w:pPr>
      <w:r>
        <w:t>NOTE 11:</w:t>
      </w:r>
      <w:r>
        <w:tab/>
      </w:r>
      <w:r>
        <w:tab/>
        <w:t xml:space="preserve">Validity period is determined by NWDAF internal </w:t>
      </w:r>
      <w:proofErr w:type="gramStart"/>
      <w:r>
        <w:t>logic</w:t>
      </w:r>
      <w:proofErr w:type="gramEnd"/>
      <w:r>
        <w:t xml:space="preserve"> and it is a subset of Analytics target period.</w:t>
      </w:r>
    </w:p>
    <w:p w14:paraId="3DEFE28F" w14:textId="4A7EE0DE" w:rsidR="00C24DA9" w:rsidRPr="005D2CF1" w:rsidRDefault="00C24DA9" w:rsidP="00DF3CA2">
      <w:pPr>
        <w:pStyle w:val="B1"/>
      </w:pPr>
      <w:r w:rsidRPr="005D2CF1">
        <w:t>-</w:t>
      </w:r>
      <w:r w:rsidRPr="005D2CF1">
        <w:tab/>
      </w:r>
      <w:r w:rsidR="00B717DB">
        <w:t>Confidence: p</w:t>
      </w:r>
      <w:r w:rsidRPr="005D2CF1">
        <w:t>robability assertion</w:t>
      </w:r>
      <w:r w:rsidR="00B717DB">
        <w:t xml:space="preserve">, i.e. </w:t>
      </w:r>
      <w:r w:rsidRPr="005D2CF1">
        <w:t>confidence in</w:t>
      </w:r>
      <w:r w:rsidR="00B717DB">
        <w:t xml:space="preserve"> the</w:t>
      </w:r>
      <w:r w:rsidRPr="005D2CF1">
        <w:t xml:space="preserve"> prediction.</w:t>
      </w:r>
    </w:p>
    <w:p w14:paraId="6945E43F" w14:textId="05F0DD0E" w:rsidR="00353E89" w:rsidRDefault="00353E89" w:rsidP="00DF3CA2">
      <w:pPr>
        <w:pStyle w:val="B1"/>
        <w:rPr>
          <w:lang w:eastAsia="ko-KR"/>
        </w:rPr>
      </w:pPr>
      <w:r>
        <w:rPr>
          <w:lang w:eastAsia="ko-KR"/>
        </w:rPr>
        <w:t>-</w:t>
      </w:r>
      <w:r>
        <w:rPr>
          <w:lang w:eastAsia="ko-KR"/>
        </w:rPr>
        <w:tab/>
        <w:t xml:space="preserve">[OPTIONAL] For each Analytics ID the Termination Request, </w:t>
      </w:r>
      <w:r w:rsidR="001E55EA">
        <w:rPr>
          <w:lang w:eastAsia="ko-KR"/>
        </w:rPr>
        <w:t xml:space="preserve">which </w:t>
      </w:r>
      <w:r>
        <w:rPr>
          <w:lang w:eastAsia="ko-KR"/>
        </w:rPr>
        <w:t>notifies the consumer that the subscription is</w:t>
      </w:r>
      <w:r w:rsidR="001E55EA">
        <w:rPr>
          <w:lang w:eastAsia="ko-KR"/>
        </w:rPr>
        <w:t xml:space="preserve"> requested to be</w:t>
      </w:r>
      <w:r>
        <w:rPr>
          <w:lang w:eastAsia="ko-KR"/>
        </w:rPr>
        <w:t xml:space="preserve"> cancelled</w:t>
      </w:r>
      <w:r w:rsidR="001E55EA">
        <w:rPr>
          <w:lang w:eastAsia="ko-KR"/>
        </w:rPr>
        <w:t xml:space="preserve"> as the NWDAF can no longer serve this subscription, e.g.</w:t>
      </w:r>
      <w:r>
        <w:rPr>
          <w:lang w:eastAsia="ko-KR"/>
        </w:rPr>
        <w:t xml:space="preserve"> due to user consent revoked</w:t>
      </w:r>
      <w:r w:rsidR="001E55EA">
        <w:rPr>
          <w:lang w:eastAsia="ko-KR"/>
        </w:rPr>
        <w:t>, NWDAF overload, UE moved out of NWDAF serving area, etc</w:t>
      </w:r>
      <w:r>
        <w:rPr>
          <w:lang w:eastAsia="ko-KR"/>
        </w:rPr>
        <w:t>.</w:t>
      </w:r>
    </w:p>
    <w:p w14:paraId="76867E09" w14:textId="4D7DAC40" w:rsidR="006B0714" w:rsidRDefault="006B0714" w:rsidP="00DF3CA2">
      <w:pPr>
        <w:pStyle w:val="B1"/>
        <w:rPr>
          <w:lang w:eastAsia="ko-KR"/>
        </w:rPr>
      </w:pPr>
      <w:r>
        <w:rPr>
          <w:lang w:eastAsia="ko-KR"/>
        </w:rPr>
        <w:t>-</w:t>
      </w:r>
      <w:r>
        <w:rPr>
          <w:lang w:eastAsia="ko-KR"/>
        </w:rPr>
        <w:tab/>
        <w:t xml:space="preserve">[OPTIONAL] Analytics </w:t>
      </w:r>
      <w:r w:rsidR="004851DB">
        <w:rPr>
          <w:lang w:eastAsia="ko-KR"/>
        </w:rPr>
        <w:t>m</w:t>
      </w:r>
      <w:r>
        <w:rPr>
          <w:lang w:eastAsia="ko-KR"/>
        </w:rPr>
        <w:t xml:space="preserve">etadata </w:t>
      </w:r>
      <w:r w:rsidR="004851DB">
        <w:rPr>
          <w:lang w:eastAsia="ko-KR"/>
        </w:rPr>
        <w:t>i</w:t>
      </w:r>
      <w:r>
        <w:rPr>
          <w:lang w:eastAsia="ko-KR"/>
        </w:rPr>
        <w:t xml:space="preserve">nformation: additional information required to aggregate the output analytics for the requested Analytics ID(s). This parameter shall be provided if the "Analytics </w:t>
      </w:r>
      <w:r w:rsidR="004851DB">
        <w:rPr>
          <w:lang w:eastAsia="ko-KR"/>
        </w:rPr>
        <w:t>m</w:t>
      </w:r>
      <w:r>
        <w:rPr>
          <w:lang w:eastAsia="ko-KR"/>
        </w:rPr>
        <w:t xml:space="preserve">etadata </w:t>
      </w:r>
      <w:r w:rsidR="004851DB">
        <w:rPr>
          <w:lang w:eastAsia="ko-KR"/>
        </w:rPr>
        <w:t>r</w:t>
      </w:r>
      <w:r>
        <w:rPr>
          <w:lang w:eastAsia="ko-KR"/>
        </w:rPr>
        <w:t xml:space="preserve">equest" parameter was provided in the corresponding </w:t>
      </w:r>
      <w:proofErr w:type="spellStart"/>
      <w:r>
        <w:rPr>
          <w:lang w:eastAsia="ko-KR"/>
        </w:rPr>
        <w:t>Nnwdaf_AnalyticsSubscription_Subscribe</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w:t>
      </w:r>
    </w:p>
    <w:p w14:paraId="6B3BCCF2" w14:textId="2C135B38" w:rsidR="006B0714" w:rsidRDefault="006B0714" w:rsidP="00DF3CA2">
      <w:pPr>
        <w:pStyle w:val="B2"/>
        <w:rPr>
          <w:lang w:eastAsia="ko-KR"/>
        </w:rPr>
      </w:pPr>
      <w:r>
        <w:rPr>
          <w:lang w:eastAsia="ko-KR"/>
        </w:rPr>
        <w:t>-</w:t>
      </w:r>
      <w:r>
        <w:rPr>
          <w:lang w:eastAsia="ko-KR"/>
        </w:rPr>
        <w:tab/>
      </w:r>
      <w:r w:rsidR="00441D8C">
        <w:rPr>
          <w:lang w:eastAsia="ko-KR"/>
        </w:rPr>
        <w:t>N</w:t>
      </w:r>
      <w:r>
        <w:rPr>
          <w:lang w:eastAsia="ko-KR"/>
        </w:rPr>
        <w:t xml:space="preserve">umber of data samples used for the generation of the output </w:t>
      </w:r>
      <w:proofErr w:type="gramStart"/>
      <w:r>
        <w:rPr>
          <w:lang w:eastAsia="ko-KR"/>
        </w:rPr>
        <w:t>analytics</w:t>
      </w:r>
      <w:r w:rsidR="00441D8C">
        <w:rPr>
          <w:lang w:eastAsia="ko-KR"/>
        </w:rPr>
        <w:t>;</w:t>
      </w:r>
      <w:proofErr w:type="gramEnd"/>
    </w:p>
    <w:p w14:paraId="5595E821" w14:textId="7D9F4C5B" w:rsidR="006B0714" w:rsidRDefault="006B0714" w:rsidP="00DF3CA2">
      <w:pPr>
        <w:pStyle w:val="B2"/>
        <w:rPr>
          <w:lang w:eastAsia="ko-KR"/>
        </w:rPr>
      </w:pPr>
      <w:r>
        <w:rPr>
          <w:lang w:eastAsia="ko-KR"/>
        </w:rPr>
        <w:t>-</w:t>
      </w:r>
      <w:r>
        <w:rPr>
          <w:lang w:eastAsia="ko-KR"/>
        </w:rPr>
        <w:tab/>
      </w:r>
      <w:r w:rsidR="00441D8C">
        <w:rPr>
          <w:lang w:eastAsia="ko-KR"/>
        </w:rPr>
        <w:t xml:space="preserve">Data </w:t>
      </w:r>
      <w:r>
        <w:rPr>
          <w:lang w:eastAsia="ko-KR"/>
        </w:rPr>
        <w:t xml:space="preserve">time window of the data </w:t>
      </w:r>
      <w:proofErr w:type="gramStart"/>
      <w:r>
        <w:rPr>
          <w:lang w:eastAsia="ko-KR"/>
        </w:rPr>
        <w:t>samples</w:t>
      </w:r>
      <w:r w:rsidR="00441D8C">
        <w:rPr>
          <w:lang w:eastAsia="ko-KR"/>
        </w:rPr>
        <w:t>;</w:t>
      </w:r>
      <w:proofErr w:type="gramEnd"/>
    </w:p>
    <w:p w14:paraId="26079DDA" w14:textId="6341372B" w:rsidR="006B0714" w:rsidRDefault="006B0714" w:rsidP="00DF3CA2">
      <w:pPr>
        <w:pStyle w:val="B2"/>
        <w:rPr>
          <w:lang w:eastAsia="ko-KR"/>
        </w:rPr>
      </w:pPr>
      <w:r>
        <w:rPr>
          <w:lang w:eastAsia="ko-KR"/>
        </w:rPr>
        <w:t>-</w:t>
      </w:r>
      <w:r>
        <w:rPr>
          <w:lang w:eastAsia="ko-KR"/>
        </w:rPr>
        <w:tab/>
        <w:t>Dataset Statistical Properties</w:t>
      </w:r>
      <w:r w:rsidR="00D51919">
        <w:rPr>
          <w:lang w:eastAsia="ko-KR"/>
        </w:rPr>
        <w:t xml:space="preserve"> of the analytics output</w:t>
      </w:r>
      <w:r w:rsidR="00441D8C">
        <w:rPr>
          <w:lang w:eastAsia="ko-KR"/>
        </w:rPr>
        <w:t xml:space="preserve"> used for the generation of the </w:t>
      </w:r>
      <w:proofErr w:type="gramStart"/>
      <w:r w:rsidR="00441D8C">
        <w:rPr>
          <w:lang w:eastAsia="ko-KR"/>
        </w:rPr>
        <w:t>analytics;</w:t>
      </w:r>
      <w:proofErr w:type="gramEnd"/>
    </w:p>
    <w:p w14:paraId="00921A0F" w14:textId="77777777" w:rsidR="00223DFF" w:rsidRDefault="00223DFF" w:rsidP="00DF3CA2">
      <w:pPr>
        <w:pStyle w:val="B2"/>
        <w:rPr>
          <w:lang w:eastAsia="ko-KR"/>
        </w:rPr>
      </w:pPr>
      <w:r>
        <w:rPr>
          <w:lang w:eastAsia="ko-KR"/>
        </w:rPr>
        <w:t>-</w:t>
      </w:r>
      <w:r>
        <w:rPr>
          <w:lang w:eastAsia="ko-KR"/>
        </w:rPr>
        <w:tab/>
        <w:t xml:space="preserve">[OPTIONAL] Data source(s) of the data used for the generation of the output </w:t>
      </w:r>
      <w:proofErr w:type="gramStart"/>
      <w:r>
        <w:rPr>
          <w:lang w:eastAsia="ko-KR"/>
        </w:rPr>
        <w:t>analytics;</w:t>
      </w:r>
      <w:proofErr w:type="gramEnd"/>
    </w:p>
    <w:p w14:paraId="5D16ADE8" w14:textId="6FCB0F3A" w:rsidR="00223DFF" w:rsidRDefault="00223DFF" w:rsidP="00DF3CA2">
      <w:pPr>
        <w:pStyle w:val="B2"/>
        <w:rPr>
          <w:lang w:eastAsia="ko-KR"/>
        </w:rPr>
      </w:pPr>
      <w:r>
        <w:rPr>
          <w:lang w:eastAsia="ko-KR"/>
        </w:rPr>
        <w:t>-</w:t>
      </w:r>
      <w:r>
        <w:rPr>
          <w:lang w:eastAsia="ko-KR"/>
        </w:rPr>
        <w:tab/>
        <w:t>[OPTIONAL] Data Processing</w:t>
      </w:r>
      <w:r w:rsidR="007177BB">
        <w:rPr>
          <w:lang w:eastAsia="ko-KR"/>
        </w:rPr>
        <w:t>, if</w:t>
      </w:r>
      <w:r>
        <w:rPr>
          <w:lang w:eastAsia="ko-KR"/>
        </w:rPr>
        <w:t xml:space="preserve"> applied on the data</w:t>
      </w:r>
      <w:r w:rsidR="007177BB">
        <w:rPr>
          <w:lang w:eastAsia="ko-KR"/>
        </w:rPr>
        <w:t xml:space="preserve"> collected for the generation of the output </w:t>
      </w:r>
      <w:proofErr w:type="gramStart"/>
      <w:r w:rsidR="007177BB">
        <w:rPr>
          <w:lang w:eastAsia="ko-KR"/>
        </w:rPr>
        <w:t>analytics</w:t>
      </w:r>
      <w:r>
        <w:rPr>
          <w:lang w:eastAsia="ko-KR"/>
        </w:rPr>
        <w:t>;</w:t>
      </w:r>
      <w:proofErr w:type="gramEnd"/>
    </w:p>
    <w:p w14:paraId="1F9F2BC2" w14:textId="19CC6BDB" w:rsidR="007177BB" w:rsidRDefault="007177BB" w:rsidP="007177BB">
      <w:pPr>
        <w:pStyle w:val="NO"/>
      </w:pPr>
      <w:r>
        <w:t>NOTE 12:</w:t>
      </w:r>
      <w:r>
        <w:tab/>
        <w:t xml:space="preserve">This parameter is provided if the NWDAF provided Processing instructions when collecting data via </w:t>
      </w:r>
      <w:proofErr w:type="spellStart"/>
      <w:r>
        <w:t>Ndccf_DataManagement</w:t>
      </w:r>
      <w:proofErr w:type="spellEnd"/>
      <w:r>
        <w:t xml:space="preserve"> service or </w:t>
      </w:r>
      <w:proofErr w:type="spellStart"/>
      <w:r>
        <w:t>Nnwdaf_DataManagement</w:t>
      </w:r>
      <w:proofErr w:type="spellEnd"/>
      <w:r>
        <w:t xml:space="preserve"> service, as defined in clause 5A.4.</w:t>
      </w:r>
    </w:p>
    <w:p w14:paraId="278E9F87" w14:textId="62D308AB" w:rsidR="00441D8C" w:rsidRDefault="00441D8C" w:rsidP="00DF3CA2">
      <w:pPr>
        <w:pStyle w:val="B2"/>
        <w:rPr>
          <w:lang w:eastAsia="ko-KR"/>
        </w:rPr>
      </w:pPr>
      <w:r>
        <w:rPr>
          <w:lang w:eastAsia="ko-KR"/>
        </w:rPr>
        <w:t>-</w:t>
      </w:r>
      <w:r>
        <w:rPr>
          <w:lang w:eastAsia="ko-KR"/>
        </w:rPr>
        <w:tab/>
        <w:t>Output strategy</w:t>
      </w:r>
      <w:r w:rsidR="00AD0C80">
        <w:rPr>
          <w:lang w:eastAsia="ko-KR"/>
        </w:rPr>
        <w:t xml:space="preserve"> (i.e. gradient output strategy or binary output strategy)</w:t>
      </w:r>
      <w:r>
        <w:rPr>
          <w:lang w:eastAsia="ko-KR"/>
        </w:rPr>
        <w:t xml:space="preserve"> used for the reporting of the analytics.</w:t>
      </w:r>
    </w:p>
    <w:p w14:paraId="6513FEA0" w14:textId="7007D69F" w:rsidR="00C75A6F" w:rsidRDefault="00C75A6F" w:rsidP="00320244">
      <w:pPr>
        <w:pStyle w:val="B1"/>
        <w:rPr>
          <w:lang w:eastAsia="ko-KR"/>
        </w:rPr>
      </w:pPr>
      <w:r>
        <w:rPr>
          <w:lang w:eastAsia="ko-KR"/>
        </w:rPr>
        <w:t>-</w:t>
      </w:r>
      <w:r>
        <w:rPr>
          <w:lang w:eastAsia="ko-KR"/>
        </w:rPr>
        <w:tab/>
        <w:t xml:space="preserve">(Only for error response or error notification) Revised waiting </w:t>
      </w:r>
      <w:proofErr w:type="gramStart"/>
      <w:r>
        <w:rPr>
          <w:lang w:eastAsia="ko-KR"/>
        </w:rPr>
        <w:t>time:</w:t>
      </w:r>
      <w:proofErr w:type="gramEnd"/>
      <w:r>
        <w:rPr>
          <w:lang w:eastAsia="ko-KR"/>
        </w:rPr>
        <w:t xml:space="preserv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3B4C00A7" w14:textId="2C7FC657" w:rsidR="00EA2CF0" w:rsidRDefault="00EA2CF0" w:rsidP="00EE02E3">
      <w:pPr>
        <w:pStyle w:val="B1"/>
      </w:pPr>
      <w:r>
        <w:t>-</w:t>
      </w:r>
      <w:r>
        <w:tab/>
      </w:r>
      <w:r w:rsidR="001903E0">
        <w:t>[OPTIONAL]</w:t>
      </w:r>
      <w:r w:rsidR="005F224A">
        <w:t xml:space="preserve"> Analytics Accuracy Information</w:t>
      </w:r>
      <w:r>
        <w:t xml:space="preserve"> generated for each analytics ID, including:</w:t>
      </w:r>
    </w:p>
    <w:p w14:paraId="6A42CBE6" w14:textId="3CE8BB44" w:rsidR="00EA2CF0" w:rsidRDefault="00EA2CF0" w:rsidP="00EA2CF0">
      <w:pPr>
        <w:pStyle w:val="B2"/>
      </w:pPr>
      <w:r>
        <w:t>-</w:t>
      </w:r>
      <w:r>
        <w:tab/>
      </w:r>
      <w:r w:rsidR="004F1D04">
        <w:t>Analytics a</w:t>
      </w:r>
      <w:r>
        <w:t xml:space="preserve">ccuracy value for requested Analytics ID(s): a value shall be provided if "Analytics accuracy request" parameter was provided in the corresponding </w:t>
      </w:r>
      <w:proofErr w:type="spellStart"/>
      <w:r>
        <w:t>Nnwdaf_AnalyticsSubscription_Subscribe</w:t>
      </w:r>
      <w:proofErr w:type="spellEnd"/>
      <w:r>
        <w:t xml:space="preserve"> service operation.</w:t>
      </w:r>
      <w:r w:rsidR="004F1D04">
        <w:t xml:space="preserve"> This parameter may be provided if the value crosses the analytics accuracy threshold(s) which is indicated in the subscribe request or locally configured, or the</w:t>
      </w:r>
      <w:r w:rsidR="007A0257">
        <w:t xml:space="preserve"> Analytics Accuracy Information</w:t>
      </w:r>
      <w:r w:rsidR="004F1D04">
        <w:t xml:space="preserve"> periodicity indicated in the subscribe request is reached.</w:t>
      </w:r>
    </w:p>
    <w:p w14:paraId="09D3F4BE" w14:textId="32B9DDC0" w:rsidR="00EA2CF0" w:rsidRDefault="00EA2CF0" w:rsidP="00EA2CF0">
      <w:pPr>
        <w:pStyle w:val="B2"/>
      </w:pPr>
      <w:r>
        <w:t>-</w:t>
      </w:r>
      <w:r>
        <w:tab/>
      </w:r>
      <w:r w:rsidR="001903E0">
        <w:t xml:space="preserve">[OPTIONAL] </w:t>
      </w:r>
      <w:r>
        <w:t>An indication that the determined accuracy value for the analytics ID does not meet the</w:t>
      </w:r>
      <w:r w:rsidR="009757B8">
        <w:t xml:space="preserve"> analytics accuracy threshold</w:t>
      </w:r>
      <w:r>
        <w:t xml:space="preserve"> requested for the analytics ID.</w:t>
      </w:r>
    </w:p>
    <w:p w14:paraId="327D2112" w14:textId="4764FA5E" w:rsidR="00EA2CF0" w:rsidRDefault="00EA2CF0" w:rsidP="00845430">
      <w:pPr>
        <w:pStyle w:val="B1"/>
      </w:pPr>
      <w:r>
        <w:t>-</w:t>
      </w:r>
      <w:r>
        <w:tab/>
      </w:r>
      <w:r w:rsidR="001903E0">
        <w:t xml:space="preserve">[OPTIONAL] </w:t>
      </w:r>
      <w:r>
        <w:t>Updated Analytics: NWDAF provides updated Analytics, which is generated within</w:t>
      </w:r>
      <w:r w:rsidR="007A0257">
        <w:t xml:space="preserve"> Analytics Accuracy Information</w:t>
      </w:r>
      <w:r>
        <w:t xml:space="preserve"> time window, for provided Analytics ID(s), if "Updated Analytics flag" parameter was indicated in the corresponding </w:t>
      </w:r>
      <w:proofErr w:type="spellStart"/>
      <w:r>
        <w:t>Nnwdaf_AnalyticsSubscription_Subscribe</w:t>
      </w:r>
      <w:proofErr w:type="spellEnd"/>
      <w:r>
        <w:t xml:space="preserve"> service operation.</w:t>
      </w:r>
    </w:p>
    <w:p w14:paraId="4635A7AE" w14:textId="0B179D81" w:rsidR="00EA2CF0" w:rsidRDefault="00EA2CF0" w:rsidP="00845430">
      <w:pPr>
        <w:pStyle w:val="B1"/>
      </w:pPr>
      <w:r>
        <w:t>-</w:t>
      </w:r>
      <w:r>
        <w:tab/>
      </w:r>
      <w:r w:rsidR="001903E0">
        <w:t xml:space="preserve">[OPTIONAL] </w:t>
      </w:r>
      <w:r>
        <w:t xml:space="preserve">Stop </w:t>
      </w:r>
      <w:r w:rsidR="001903E0">
        <w:t>A</w:t>
      </w:r>
      <w:r>
        <w:t>nalytics</w:t>
      </w:r>
      <w:r w:rsidR="00B63376">
        <w:t xml:space="preserve"> Output</w:t>
      </w:r>
      <w:r>
        <w:t xml:space="preserve"> </w:t>
      </w:r>
      <w:r w:rsidR="001903E0">
        <w:t>C</w:t>
      </w:r>
      <w:r>
        <w:t>onsumption indication: NWDAF provides to the consumer an indication to stop the consumption of the Analytics ID(s) related to the subscription ID based on NWDAF internal logic or specified</w:t>
      </w:r>
      <w:r w:rsidR="004F1D04">
        <w:t xml:space="preserve"> analytics accuracy threshold</w:t>
      </w:r>
      <w:r>
        <w:t>.</w:t>
      </w:r>
    </w:p>
    <w:p w14:paraId="60BC009E" w14:textId="6C98CD10" w:rsidR="00B63376" w:rsidRDefault="00B63376" w:rsidP="00845430">
      <w:pPr>
        <w:pStyle w:val="B1"/>
      </w:pPr>
      <w:r>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0625E652" w14:textId="7AA9D778" w:rsidR="00EA2CF0" w:rsidRDefault="00EA2CF0" w:rsidP="00845430">
      <w:pPr>
        <w:pStyle w:val="B1"/>
      </w:pPr>
      <w:r>
        <w:t>-</w:t>
      </w:r>
      <w:r>
        <w:tab/>
      </w:r>
      <w:r w:rsidR="001903E0">
        <w:t xml:space="preserve">[OPTIONAL] </w:t>
      </w:r>
      <w:r>
        <w:t>Resume Analytics Output Consumption indication: NWDAF provides to consumer an indication to resume the consumption of analytics output for existing subscription to the analytics ID(s) that was previously paused.</w:t>
      </w:r>
    </w:p>
    <w:p w14:paraId="42F632E7" w14:textId="77777777" w:rsidR="00CA3484" w:rsidRDefault="00CA3484" w:rsidP="00CA3484">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683B8728" w14:textId="5C140480" w:rsidR="00CA3484" w:rsidRDefault="00CA3484" w:rsidP="00845430">
      <w:pPr>
        <w:pStyle w:val="NO"/>
      </w:pPr>
      <w:r>
        <w:t>NOTE 1</w:t>
      </w:r>
      <w:r w:rsidR="007177BB">
        <w:t>3</w:t>
      </w:r>
      <w:r>
        <w:t>:</w:t>
      </w:r>
      <w:r>
        <w:tab/>
        <w:t>It is left to Stage 3 to decide whether the Accuracy Information Termination is a cause related to the Termination Request or not.</w:t>
      </w:r>
    </w:p>
    <w:p w14:paraId="4678CEC5" w14:textId="4783BA22" w:rsidR="00C93658" w:rsidRDefault="00C93658" w:rsidP="00C93658">
      <w:pPr>
        <w:pStyle w:val="Heading3"/>
        <w:rPr>
          <w:lang w:eastAsia="ko-KR"/>
        </w:rPr>
      </w:pPr>
      <w:bookmarkStart w:id="174" w:name="_CR6_1_4"/>
      <w:bookmarkStart w:id="175" w:name="_Toc185597464"/>
      <w:bookmarkEnd w:id="174"/>
      <w:r>
        <w:rPr>
          <w:lang w:eastAsia="ko-KR"/>
        </w:rPr>
        <w:t>6.1.4</w:t>
      </w:r>
      <w:r>
        <w:rPr>
          <w:lang w:eastAsia="ko-KR"/>
        </w:rPr>
        <w:tab/>
        <w:t>Analytics Exposure using DCCF</w:t>
      </w:r>
      <w:bookmarkEnd w:id="175"/>
    </w:p>
    <w:p w14:paraId="5A9C3B1D" w14:textId="77777777" w:rsidR="00C93658" w:rsidRDefault="00C93658" w:rsidP="00320244">
      <w:pPr>
        <w:pStyle w:val="Heading4"/>
        <w:rPr>
          <w:lang w:eastAsia="ko-KR"/>
        </w:rPr>
      </w:pPr>
      <w:bookmarkStart w:id="176" w:name="_CR6_1_4_1"/>
      <w:bookmarkStart w:id="177" w:name="_Toc185597465"/>
      <w:bookmarkEnd w:id="176"/>
      <w:r>
        <w:rPr>
          <w:lang w:eastAsia="ko-KR"/>
        </w:rPr>
        <w:t>6.1.4.1</w:t>
      </w:r>
      <w:r>
        <w:rPr>
          <w:lang w:eastAsia="ko-KR"/>
        </w:rPr>
        <w:tab/>
        <w:t>General</w:t>
      </w:r>
      <w:bookmarkEnd w:id="177"/>
    </w:p>
    <w:p w14:paraId="4036EF3B" w14:textId="0FC0C710" w:rsidR="00C93658" w:rsidRDefault="00C93658" w:rsidP="00C93658">
      <w:pPr>
        <w:rPr>
          <w:lang w:eastAsia="ko-KR"/>
        </w:rPr>
      </w:pPr>
      <w:r>
        <w:rPr>
          <w:lang w:eastAsia="ko-KR"/>
        </w:rPr>
        <w:t>This clause specifies procedures for analytics exposure using DCCF services, with two options: analytics can be exposed via DCCF, according to clauses 6.1.4.2 and 6.1.4.3, or can be exposed via a messaging framework according to clauses 6.1.4.4 and 6.1.4.5. Which option to use is determined by DCCF configuration.</w:t>
      </w:r>
    </w:p>
    <w:p w14:paraId="74BC4422" w14:textId="77777777" w:rsidR="00C93658" w:rsidRDefault="00C93658" w:rsidP="00320244">
      <w:pPr>
        <w:pStyle w:val="Heading4"/>
        <w:rPr>
          <w:lang w:eastAsia="ko-KR"/>
        </w:rPr>
      </w:pPr>
      <w:bookmarkStart w:id="178" w:name="_CR6_1_4_2"/>
      <w:bookmarkStart w:id="179" w:name="_Toc185597466"/>
      <w:bookmarkEnd w:id="178"/>
      <w:r>
        <w:rPr>
          <w:lang w:eastAsia="ko-KR"/>
        </w:rPr>
        <w:t>6.1.4.2</w:t>
      </w:r>
      <w:r>
        <w:rPr>
          <w:lang w:eastAsia="ko-KR"/>
        </w:rPr>
        <w:tab/>
        <w:t>Analytics Exposure via DCCF</w:t>
      </w:r>
      <w:bookmarkEnd w:id="179"/>
    </w:p>
    <w:p w14:paraId="5A789AD7" w14:textId="0CEFF2DE" w:rsidR="00C93658" w:rsidRDefault="00C93658" w:rsidP="00C93658">
      <w:pPr>
        <w:rPr>
          <w:lang w:eastAsia="ko-KR"/>
        </w:rPr>
      </w:pPr>
      <w:r>
        <w:rPr>
          <w:lang w:eastAsia="ko-KR"/>
        </w:rPr>
        <w:t xml:space="preserve">The procedure as depicted in </w:t>
      </w:r>
      <w:r w:rsidR="009832D0">
        <w:rPr>
          <w:lang w:eastAsia="ko-KR"/>
        </w:rPr>
        <w:t>Figure 6</w:t>
      </w:r>
      <w:r>
        <w:rPr>
          <w:lang w:eastAsia="ko-KR"/>
        </w:rPr>
        <w:t xml:space="preserve">.1.4.2-1 is used by analytics consumer(s) (e.g. NFs/OAM) to subscribe/unsubscribe to NWDAF analytics and be notified of analytics information via the DCCF, using </w:t>
      </w:r>
      <w:proofErr w:type="spellStart"/>
      <w:r>
        <w:rPr>
          <w:lang w:eastAsia="ko-KR"/>
        </w:rPr>
        <w:t>Ndccf_DataManagement_Subscribe</w:t>
      </w:r>
      <w:proofErr w:type="spellEnd"/>
      <w:r>
        <w:rPr>
          <w:lang w:eastAsia="ko-KR"/>
        </w:rPr>
        <w:t xml:space="preserve"> service operation. Whether a NWDAF service consumer directly contacts the NWDAF or goes via the DCCF is based on NWDAF service consumer configuration.</w:t>
      </w:r>
    </w:p>
    <w:p w14:paraId="0CE867B8" w14:textId="6938028F" w:rsidR="00A16F14" w:rsidRDefault="00A16F14" w:rsidP="00461895">
      <w:pPr>
        <w:pStyle w:val="TH"/>
        <w:rPr>
          <w:lang w:eastAsia="ko-KR"/>
        </w:rPr>
      </w:pPr>
      <w:r>
        <w:object w:dxaOrig="11305" w:dyaOrig="9745" w14:anchorId="3C3570E0">
          <v:shape id="_x0000_i1040" type="#_x0000_t75" style="width:447.75pt;height:384.75pt" o:ole="">
            <v:imagedata r:id="rId39" o:title=""/>
          </v:shape>
          <o:OLEObject Type="Embed" ProgID="Visio.Drawing.15" ShapeID="_x0000_i1040" DrawAspect="Content" ObjectID="_1800473712" r:id="rId40"/>
        </w:object>
      </w:r>
    </w:p>
    <w:p w14:paraId="461C5CCD" w14:textId="755D0727" w:rsidR="00C93658" w:rsidRDefault="00F37571" w:rsidP="00320244">
      <w:pPr>
        <w:pStyle w:val="TF"/>
        <w:rPr>
          <w:lang w:eastAsia="ko-KR"/>
        </w:rPr>
      </w:pPr>
      <w:bookmarkStart w:id="180" w:name="_CRFigure6_1_4_21"/>
      <w:r>
        <w:rPr>
          <w:lang w:eastAsia="ko-KR"/>
        </w:rPr>
        <w:t xml:space="preserve">Figure </w:t>
      </w:r>
      <w:bookmarkEnd w:id="180"/>
      <w:r w:rsidR="009832D0">
        <w:rPr>
          <w:lang w:eastAsia="ko-KR"/>
        </w:rPr>
        <w:t>6</w:t>
      </w:r>
      <w:r w:rsidR="00C93658">
        <w:rPr>
          <w:lang w:eastAsia="ko-KR"/>
        </w:rPr>
        <w:t>.1.4.2-1: Network data analytics subscription via DCCF</w:t>
      </w:r>
    </w:p>
    <w:p w14:paraId="053589F9" w14:textId="464FB698" w:rsidR="00C93658" w:rsidRDefault="00C93658" w:rsidP="00320244">
      <w:pPr>
        <w:pStyle w:val="B1"/>
        <w:rPr>
          <w:lang w:eastAsia="ko-KR"/>
        </w:rPr>
      </w:pPr>
      <w:r>
        <w:rPr>
          <w:lang w:eastAsia="ko-KR"/>
        </w:rPr>
        <w:t>1.</w:t>
      </w:r>
      <w:r>
        <w:rPr>
          <w:lang w:eastAsia="ko-KR"/>
        </w:rPr>
        <w:tab/>
        <w:t xml:space="preserve">Analytics consumer subscribes to analytics information via DCCF by invoking the </w:t>
      </w:r>
      <w:proofErr w:type="spellStart"/>
      <w:r>
        <w:rPr>
          <w:lang w:eastAsia="ko-KR"/>
        </w:rPr>
        <w:t>Ndccf_DataManagement_Subscribe</w:t>
      </w:r>
      <w:proofErr w:type="spellEnd"/>
      <w:r w:rsidR="00C72B84">
        <w:rPr>
          <w:lang w:eastAsia="ko-KR"/>
        </w:rPr>
        <w:t xml:space="preserve"> </w:t>
      </w:r>
      <w:r>
        <w:rPr>
          <w:lang w:eastAsia="ko-KR"/>
        </w:rPr>
        <w:t>(</w:t>
      </w:r>
      <w:proofErr w:type="spellStart"/>
      <w:r>
        <w:rPr>
          <w:lang w:eastAsia="ko-KR"/>
        </w:rPr>
        <w:t>Nnwdaf</w:t>
      </w:r>
      <w:proofErr w:type="spellEnd"/>
      <w:r>
        <w:rPr>
          <w:lang w:eastAsia="ko-KR"/>
        </w:rPr>
        <w:t xml:space="preserve"> service operation, Analytics Specification, Formatting Instructions, Processing Instructions, NWDAF (or NWDAF-Set) ID, ADRF Information) service operation. The analytics consumer may specify one or more notification endpoints. Analytics consumer decides to go via DCCF based on internal configuration. The "Analytics Specification" provides </w:t>
      </w:r>
      <w:proofErr w:type="spellStart"/>
      <w:r>
        <w:rPr>
          <w:lang w:eastAsia="ko-KR"/>
        </w:rPr>
        <w:t>Nnwdaf</w:t>
      </w:r>
      <w:proofErr w:type="spellEnd"/>
      <w:r>
        <w:rPr>
          <w:lang w:eastAsia="ko-KR"/>
        </w:rPr>
        <w:t xml:space="preserve">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The analytics consumer may provide the identity of the NWDAF to collect analytics from. The analytics consumer may provide additional information on possible notification endpoints or ADRF </w:t>
      </w:r>
      <w:proofErr w:type="gramStart"/>
      <w:r>
        <w:rPr>
          <w:lang w:eastAsia="ko-KR"/>
        </w:rPr>
        <w:t>information</w:t>
      </w:r>
      <w:proofErr w:type="gramEnd"/>
      <w:r>
        <w:rPr>
          <w:lang w:eastAsia="ko-KR"/>
        </w:rPr>
        <w:t xml:space="preserve"> so analytics are archived.</w:t>
      </w:r>
    </w:p>
    <w:p w14:paraId="75750BA0" w14:textId="77777777" w:rsidR="00C93658" w:rsidRDefault="00C93658" w:rsidP="00320244">
      <w:pPr>
        <w:pStyle w:val="B1"/>
        <w:rPr>
          <w:lang w:eastAsia="ko-KR"/>
        </w:rPr>
      </w:pPr>
      <w:r>
        <w:rPr>
          <w:lang w:eastAsia="ko-KR"/>
        </w:rPr>
        <w:t>2.</w:t>
      </w:r>
      <w:r>
        <w:rPr>
          <w:lang w:eastAsia="ko-KR"/>
        </w:rPr>
        <w:tab/>
        <w:t>If the NWDAF instance or NWDAF Set is not identified by the analytics Consumer, the DCCF determines the NWDAF instances that can provide analytics. If the consumer requested storage of analytics in an ADRF but an ADRF ID is not provided by the Analytics Consumer, or the collected analytics is to be stored in an ADRF according to configuration on the DCCF, the DCCF selects an ADRF to store the collected data.</w:t>
      </w:r>
    </w:p>
    <w:p w14:paraId="460B477A" w14:textId="77777777" w:rsidR="00C93658" w:rsidRDefault="00C93658" w:rsidP="00320244">
      <w:pPr>
        <w:pStyle w:val="B1"/>
        <w:rPr>
          <w:lang w:eastAsia="ko-KR"/>
        </w:rPr>
      </w:pPr>
      <w:r>
        <w:rPr>
          <w:lang w:eastAsia="ko-KR"/>
        </w:rPr>
        <w:t>3.</w:t>
      </w:r>
      <w:r>
        <w:rPr>
          <w:lang w:eastAsia="ko-KR"/>
        </w:rPr>
        <w:tab/>
        <w:t>The DCCF determines whether the analytics requested in step 1 are already being collected. If the requested analytics are already being collected by an Analytics Consumer, the DCCF adds the new analytics consumer to the list of analytics consumers that are subscribed for these analytics.</w:t>
      </w:r>
    </w:p>
    <w:p w14:paraId="24CD594B" w14:textId="7BD72622" w:rsidR="00C93658" w:rsidRDefault="00C93658" w:rsidP="00320244">
      <w:pPr>
        <w:pStyle w:val="B1"/>
        <w:rPr>
          <w:lang w:eastAsia="ko-KR"/>
        </w:rPr>
      </w:pPr>
      <w:r>
        <w:rPr>
          <w:lang w:eastAsia="ko-KR"/>
        </w:rPr>
        <w:t>4.</w:t>
      </w:r>
      <w:r>
        <w:rPr>
          <w:lang w:eastAsia="ko-KR"/>
        </w:rPr>
        <w:tab/>
        <w:t>If the analytics subscribed in step 1 partially matches an analytics that is already being collected by the DCCF from an NWDAF</w:t>
      </w:r>
      <w:r w:rsidR="00F4223F">
        <w:rPr>
          <w:lang w:eastAsia="ko-KR"/>
        </w:rPr>
        <w:t xml:space="preserve"> and</w:t>
      </w:r>
      <w:r>
        <w:rPr>
          <w:lang w:eastAsia="ko-KR"/>
        </w:rPr>
        <w:t xml:space="preserve"> a modification of this subscription to the NWDAF would satisfy both the existing analytics subscriptions as well as the newly requested analytics, the DCCF invokes a modification of the previous subscription via </w:t>
      </w:r>
      <w:proofErr w:type="spellStart"/>
      <w:r>
        <w:rPr>
          <w:lang w:eastAsia="ko-KR"/>
        </w:rPr>
        <w:t>Nnwdaf_AnalyticsSubscription_Subscribe</w:t>
      </w:r>
      <w:proofErr w:type="spellEnd"/>
      <w:r>
        <w:rPr>
          <w:lang w:eastAsia="ko-KR"/>
        </w:rPr>
        <w:t xml:space="preserve"> service operation (as specified in clause 6.1.1.1)</w:t>
      </w:r>
      <w:r w:rsidR="00F4223F">
        <w:rPr>
          <w:lang w:eastAsia="ko-KR"/>
        </w:rPr>
        <w:t xml:space="preserve"> and</w:t>
      </w:r>
      <w:r>
        <w:rPr>
          <w:lang w:eastAsia="ko-KR"/>
        </w:rPr>
        <w:t xml:space="preserve"> the DCCF adds the analytics consumer to the list of analytics consumers that are subscribed for these analytics.</w:t>
      </w:r>
    </w:p>
    <w:p w14:paraId="5C1A5CA9" w14:textId="5D3027E0" w:rsidR="00C93658" w:rsidRDefault="00220F2B" w:rsidP="00320244">
      <w:pPr>
        <w:pStyle w:val="B1"/>
        <w:rPr>
          <w:lang w:eastAsia="ko-KR"/>
        </w:rPr>
      </w:pPr>
      <w:r>
        <w:rPr>
          <w:lang w:eastAsia="ko-KR"/>
        </w:rPr>
        <w:tab/>
      </w:r>
      <w:r w:rsidR="00C93658">
        <w:rPr>
          <w:lang w:eastAsia="ko-KR"/>
        </w:rPr>
        <w:t xml:space="preserve">If the analytics requested at step 1 are not already available or not being collected yet, the DCCF subscribes to analytics from NWDAF using the </w:t>
      </w:r>
      <w:proofErr w:type="spellStart"/>
      <w:r w:rsidR="00C93658">
        <w:rPr>
          <w:lang w:eastAsia="ko-KR"/>
        </w:rPr>
        <w:t>Nnwdaf_AnalyticsSubscription_Subscribe</w:t>
      </w:r>
      <w:proofErr w:type="spellEnd"/>
      <w:r w:rsidR="00C93658">
        <w:rPr>
          <w:lang w:eastAsia="ko-KR"/>
        </w:rPr>
        <w:t xml:space="preserve"> procedure as specified in clause 6.1.1.1. The DCCF adds the analytics consumer to the list of analytics consumers that are subscribed for these analytics.</w:t>
      </w:r>
    </w:p>
    <w:p w14:paraId="05672A20" w14:textId="77777777" w:rsidR="00C93658" w:rsidRDefault="00C93658" w:rsidP="00320244">
      <w:pPr>
        <w:pStyle w:val="B1"/>
        <w:rPr>
          <w:lang w:eastAsia="ko-KR"/>
        </w:rPr>
      </w:pPr>
      <w:r>
        <w:rPr>
          <w:lang w:eastAsia="ko-KR"/>
        </w:rPr>
        <w:t>5.</w:t>
      </w:r>
      <w:r>
        <w:rPr>
          <w:lang w:eastAsia="ko-KR"/>
        </w:rPr>
        <w:tab/>
        <w:t xml:space="preserve">When new output analytics are available, the NWDAF notifies the analytics information to the DCCF by invoking </w:t>
      </w:r>
      <w:proofErr w:type="spellStart"/>
      <w:r>
        <w:rPr>
          <w:lang w:eastAsia="ko-KR"/>
        </w:rPr>
        <w:t>Nnwdaf_AnalyticsSubscription_Notify</w:t>
      </w:r>
      <w:proofErr w:type="spellEnd"/>
      <w:r>
        <w:rPr>
          <w:lang w:eastAsia="ko-KR"/>
        </w:rPr>
        <w:t xml:space="preserve"> service operation.</w:t>
      </w:r>
    </w:p>
    <w:p w14:paraId="78809C4C" w14:textId="23EE8703" w:rsidR="00C93658" w:rsidRDefault="00C93658" w:rsidP="00320244">
      <w:pPr>
        <w:pStyle w:val="B1"/>
        <w:rPr>
          <w:lang w:eastAsia="ko-KR"/>
        </w:rPr>
      </w:pPr>
      <w:r>
        <w:rPr>
          <w:lang w:eastAsia="ko-KR"/>
        </w:rPr>
        <w:t>6.</w:t>
      </w:r>
      <w:r w:rsidR="00220F2B">
        <w:rPr>
          <w:lang w:eastAsia="ko-KR"/>
        </w:rPr>
        <w:tab/>
      </w:r>
      <w:r>
        <w:rPr>
          <w:lang w:eastAsia="ko-KR"/>
        </w:rPr>
        <w:t xml:space="preserve">The DCCF uses </w:t>
      </w:r>
      <w:proofErr w:type="spellStart"/>
      <w:r>
        <w:rPr>
          <w:lang w:eastAsia="ko-KR"/>
        </w:rPr>
        <w:t>Ndccf_DataManagement</w:t>
      </w:r>
      <w:r w:rsidR="00A16F14">
        <w:rPr>
          <w:lang w:eastAsia="ko-KR"/>
        </w:rPr>
        <w:t>_Notify</w:t>
      </w:r>
      <w:proofErr w:type="spellEnd"/>
      <w:r>
        <w:rPr>
          <w:lang w:eastAsia="ko-KR"/>
        </w:rPr>
        <w:t xml:space="preserve"> to send the analytics to all notification endpoints indicated in step 1. Analytics sent to notification endpoints may be processed and formatted by the </w:t>
      </w:r>
      <w:proofErr w:type="gramStart"/>
      <w:r>
        <w:rPr>
          <w:lang w:eastAsia="ko-KR"/>
        </w:rPr>
        <w:t>DCCF</w:t>
      </w:r>
      <w:proofErr w:type="gramEnd"/>
      <w:r>
        <w:rPr>
          <w:lang w:eastAsia="ko-KR"/>
        </w:rPr>
        <w:t xml:space="preserve"> so they conform to delivery requirements for each analytics consumer or notification endpoint as specified in clause 5A.4. The DCCF may store the analytics in the ADRF if requested by the consumer or if required by DCCF configuration</w:t>
      </w:r>
      <w:r w:rsidR="00220F2B">
        <w:rPr>
          <w:lang w:eastAsia="ko-KR"/>
        </w:rPr>
        <w:t>, using procedure as specified in clause 6.</w:t>
      </w:r>
      <w:r w:rsidR="001A1105">
        <w:rPr>
          <w:lang w:eastAsia="ko-KR"/>
        </w:rPr>
        <w:t>2B</w:t>
      </w:r>
      <w:r w:rsidR="00220F2B">
        <w:rPr>
          <w:lang w:eastAsia="ko-KR"/>
        </w:rPr>
        <w:t>.3</w:t>
      </w:r>
      <w:r>
        <w:rPr>
          <w:lang w:eastAsia="ko-KR"/>
        </w:rPr>
        <w:t>.</w:t>
      </w:r>
    </w:p>
    <w:p w14:paraId="0C90050E" w14:textId="77777777" w:rsidR="00C93658" w:rsidRDefault="00C93658" w:rsidP="00320244">
      <w:pPr>
        <w:pStyle w:val="NO"/>
        <w:rPr>
          <w:lang w:eastAsia="ko-KR"/>
        </w:rPr>
      </w:pPr>
      <w:r>
        <w:rPr>
          <w:lang w:eastAsia="ko-KR"/>
        </w:rPr>
        <w:t>NOTE:</w:t>
      </w:r>
      <w:r>
        <w:rPr>
          <w:lang w:eastAsia="ko-KR"/>
        </w:rPr>
        <w:tab/>
        <w:t xml:space="preserve">According to Formatting Instructions provided by the Analytics Consumer, multiple notifications from a NWDAF can be combined in a single </w:t>
      </w:r>
      <w:proofErr w:type="spellStart"/>
      <w:r>
        <w:rPr>
          <w:lang w:eastAsia="ko-KR"/>
        </w:rPr>
        <w:t>Ndccf_DataManagement_Notify</w:t>
      </w:r>
      <w:proofErr w:type="spellEnd"/>
      <w:r>
        <w:rPr>
          <w:lang w:eastAsia="ko-KR"/>
        </w:rPr>
        <w:t xml:space="preserve"> so many notifications from an NWDAF results in fewer notifications (or one notification) to the Analytics Consumer. Alternatively, a notification can instruct the analytics notification endpoint to fetch the analytics from the DCCF.</w:t>
      </w:r>
    </w:p>
    <w:p w14:paraId="0BBB3A81" w14:textId="4E806C45" w:rsidR="00C93658" w:rsidRDefault="00C93658" w:rsidP="00320244">
      <w:pPr>
        <w:pStyle w:val="B1"/>
        <w:rPr>
          <w:lang w:eastAsia="ko-KR"/>
        </w:rPr>
      </w:pPr>
      <w:r>
        <w:rPr>
          <w:lang w:eastAsia="ko-KR"/>
        </w:rPr>
        <w:t>7.</w:t>
      </w:r>
      <w:r>
        <w:rPr>
          <w:lang w:eastAsia="ko-KR"/>
        </w:rPr>
        <w:tab/>
        <w:t xml:space="preserve">If a </w:t>
      </w:r>
      <w:proofErr w:type="spellStart"/>
      <w:r>
        <w:rPr>
          <w:lang w:eastAsia="ko-KR"/>
        </w:rPr>
        <w:t>Ndccf</w:t>
      </w:r>
      <w:r w:rsidR="00A16F14">
        <w:rPr>
          <w:lang w:eastAsia="ko-KR"/>
        </w:rPr>
        <w:t>_</w:t>
      </w:r>
      <w:r>
        <w:rPr>
          <w:lang w:eastAsia="ko-KR"/>
        </w:rPr>
        <w:t>DataManagement_Notify</w:t>
      </w:r>
      <w:proofErr w:type="spellEnd"/>
      <w:r>
        <w:rPr>
          <w:lang w:eastAsia="ko-KR"/>
        </w:rPr>
        <w:t xml:space="preserve"> contains a fetch instruction, the notification endpoint sends a </w:t>
      </w:r>
      <w:proofErr w:type="spellStart"/>
      <w:r>
        <w:rPr>
          <w:lang w:eastAsia="ko-KR"/>
        </w:rPr>
        <w:t>Ndccf_DataManagement_Fetch</w:t>
      </w:r>
      <w:proofErr w:type="spellEnd"/>
      <w:r>
        <w:rPr>
          <w:lang w:eastAsia="ko-KR"/>
        </w:rPr>
        <w:t xml:space="preserve"> request to fetch the analytics from the DCCF before an expiry time.</w:t>
      </w:r>
    </w:p>
    <w:p w14:paraId="6B3B3EBC" w14:textId="77777777" w:rsidR="00C93658" w:rsidRDefault="00C93658" w:rsidP="00320244">
      <w:pPr>
        <w:pStyle w:val="B1"/>
        <w:rPr>
          <w:lang w:eastAsia="ko-KR"/>
        </w:rPr>
      </w:pPr>
      <w:r>
        <w:rPr>
          <w:lang w:eastAsia="ko-KR"/>
        </w:rPr>
        <w:t>8.</w:t>
      </w:r>
      <w:r>
        <w:rPr>
          <w:lang w:eastAsia="ko-KR"/>
        </w:rPr>
        <w:tab/>
        <w:t>The DCCF delivers the analytics to the notification endpoint.</w:t>
      </w:r>
    </w:p>
    <w:p w14:paraId="4F56FDA7" w14:textId="07E5B9C0" w:rsidR="00C93658" w:rsidRDefault="00C93658" w:rsidP="00320244">
      <w:pPr>
        <w:pStyle w:val="B1"/>
        <w:rPr>
          <w:lang w:eastAsia="ko-KR"/>
        </w:rPr>
      </w:pPr>
      <w:r>
        <w:rPr>
          <w:lang w:eastAsia="ko-KR"/>
        </w:rPr>
        <w:t>9.</w:t>
      </w:r>
      <w:r>
        <w:rPr>
          <w:lang w:eastAsia="ko-KR"/>
        </w:rPr>
        <w:tab/>
        <w:t xml:space="preserve">When the Analytics Consumer no longer wants analytics to be collected it invokes </w:t>
      </w:r>
      <w:proofErr w:type="spellStart"/>
      <w:r>
        <w:rPr>
          <w:lang w:eastAsia="ko-KR"/>
        </w:rPr>
        <w:t>Ndccf_DataManagement_Unsubscribe</w:t>
      </w:r>
      <w:proofErr w:type="spellEnd"/>
      <w:r w:rsidR="00C72B84">
        <w:rPr>
          <w:lang w:eastAsia="ko-KR"/>
        </w:rPr>
        <w:t xml:space="preserve"> </w:t>
      </w:r>
      <w:r>
        <w:rPr>
          <w:lang w:eastAsia="ko-KR"/>
        </w:rPr>
        <w:t>(Subscription Correlation ID), using the Subscription Correlation I</w:t>
      </w:r>
      <w:r w:rsidR="00AD0C80">
        <w:rPr>
          <w:lang w:eastAsia="ko-KR"/>
        </w:rPr>
        <w:t>D</w:t>
      </w:r>
      <w:r>
        <w:rPr>
          <w:lang w:eastAsia="ko-KR"/>
        </w:rPr>
        <w:t xml:space="preserve"> received in response to its subscription in step 1.</w:t>
      </w:r>
      <w:r w:rsidR="004851DB">
        <w:rPr>
          <w:lang w:eastAsia="ko-KR"/>
        </w:rPr>
        <w:t xml:space="preserve"> The DCCF removes the analytics consumer from the list of analytics consumers that are subscribed for these analytics.</w:t>
      </w:r>
    </w:p>
    <w:p w14:paraId="5DD6964B" w14:textId="4811BBF6" w:rsidR="00C93658" w:rsidRDefault="00C93658" w:rsidP="00320244">
      <w:pPr>
        <w:pStyle w:val="B1"/>
        <w:rPr>
          <w:lang w:eastAsia="ko-KR"/>
        </w:rPr>
      </w:pPr>
      <w:r>
        <w:rPr>
          <w:lang w:eastAsia="ko-KR"/>
        </w:rPr>
        <w:t>10</w:t>
      </w:r>
      <w:r w:rsidR="00220F2B">
        <w:rPr>
          <w:lang w:eastAsia="ko-KR"/>
        </w:rPr>
        <w:t>.</w:t>
      </w:r>
      <w:r w:rsidR="00220F2B">
        <w:rPr>
          <w:lang w:eastAsia="ko-KR"/>
        </w:rPr>
        <w:tab/>
        <w:t>I</w:t>
      </w:r>
      <w:r>
        <w:rPr>
          <w:lang w:eastAsia="ko-KR"/>
        </w:rPr>
        <w:t>f there are no other Analytics Consumers subscribed to the analytics, the DCCF unsubscribes with the NWDAF.</w:t>
      </w:r>
    </w:p>
    <w:p w14:paraId="69B8D633" w14:textId="77777777" w:rsidR="00C93658" w:rsidRDefault="00C93658" w:rsidP="00320244">
      <w:pPr>
        <w:pStyle w:val="Heading4"/>
        <w:rPr>
          <w:lang w:eastAsia="ko-KR"/>
        </w:rPr>
      </w:pPr>
      <w:bookmarkStart w:id="181" w:name="_CR6_1_4_3"/>
      <w:bookmarkStart w:id="182" w:name="_Toc185597467"/>
      <w:bookmarkEnd w:id="181"/>
      <w:r>
        <w:rPr>
          <w:lang w:eastAsia="ko-KR"/>
        </w:rPr>
        <w:t>6.1.4.3</w:t>
      </w:r>
      <w:r>
        <w:rPr>
          <w:lang w:eastAsia="ko-KR"/>
        </w:rPr>
        <w:tab/>
        <w:t>Historical Analytics Exposure via DCCF</w:t>
      </w:r>
      <w:bookmarkEnd w:id="182"/>
    </w:p>
    <w:p w14:paraId="3B0A9D9A" w14:textId="70029240"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.1.4.3-1 is used by an analytics consumer (e.g. NFs/OAM) to obtain historical analytics via the DCCF. Historical analytics may be previously computed statistics or predictions stored in an NWDAF or ADRF. Statistics may have been previously computed and stored in the ADRF or NWDAF and can be identified by a "target period" in the past (see clause 6.1.3). Requests for previously computed predictions have a "Time Window", which specifies an allowable span for when the predictions may have been computed. This allows the Analytics Consumer to request previously computed predictions for a target period.</w:t>
      </w:r>
    </w:p>
    <w:p w14:paraId="1B20ED83" w14:textId="6AC10D3A" w:rsidR="00C93658" w:rsidRDefault="00C93658" w:rsidP="00C93658">
      <w:pPr>
        <w:rPr>
          <w:lang w:eastAsia="ko-KR"/>
        </w:rPr>
      </w:pPr>
      <w:r>
        <w:rPr>
          <w:lang w:eastAsia="ko-KR"/>
        </w:rPr>
        <w:t xml:space="preserve">The analytics consumer requests analytics via the DCCF, using </w:t>
      </w:r>
      <w:proofErr w:type="spellStart"/>
      <w:r>
        <w:rPr>
          <w:lang w:eastAsia="ko-KR"/>
        </w:rPr>
        <w:t>Ndccf_DataManagement_Subscribe</w:t>
      </w:r>
      <w:proofErr w:type="spellEnd"/>
      <w:r>
        <w:rPr>
          <w:lang w:eastAsia="ko-KR"/>
        </w:rPr>
        <w:t xml:space="preserve"> service operation. Whether the NWDAF service consumer directly contacts the NWDAF/ADRF or goes via the DCCF is based on configuration.</w:t>
      </w:r>
    </w:p>
    <w:p w14:paraId="3CC6F362" w14:textId="24E69771" w:rsidR="0020124A" w:rsidRDefault="0020124A" w:rsidP="00EE02E3">
      <w:pPr>
        <w:pStyle w:val="TH"/>
      </w:pPr>
      <w:r>
        <w:object w:dxaOrig="11021" w:dyaOrig="8801" w14:anchorId="6D63B368">
          <v:shape id="_x0000_i1041" type="#_x0000_t75" style="width:481.5pt;height:384.75pt" o:ole="">
            <v:imagedata r:id="rId41" o:title=""/>
          </v:shape>
          <o:OLEObject Type="Embed" ProgID="Visio.Drawing.15" ShapeID="_x0000_i1041" DrawAspect="Content" ObjectID="_1800473713" r:id="rId42"/>
        </w:object>
      </w:r>
    </w:p>
    <w:p w14:paraId="1761A0CB" w14:textId="709C71CF" w:rsidR="00C93658" w:rsidRDefault="00F37571" w:rsidP="00C93658">
      <w:pPr>
        <w:pStyle w:val="TF"/>
        <w:rPr>
          <w:lang w:eastAsia="ko-KR"/>
        </w:rPr>
      </w:pPr>
      <w:bookmarkStart w:id="183" w:name="_CRFigure6_1_4_31"/>
      <w:r>
        <w:rPr>
          <w:lang w:eastAsia="ko-KR"/>
        </w:rPr>
        <w:t xml:space="preserve">Figure </w:t>
      </w:r>
      <w:bookmarkEnd w:id="183"/>
      <w:r w:rsidR="009832D0">
        <w:rPr>
          <w:lang w:eastAsia="ko-KR"/>
        </w:rPr>
        <w:t>6</w:t>
      </w:r>
      <w:r w:rsidR="00C93658">
        <w:rPr>
          <w:lang w:eastAsia="ko-KR"/>
        </w:rPr>
        <w:t>.1.4.3-1: Historical Analytics Exposure via DCCF</w:t>
      </w:r>
    </w:p>
    <w:p w14:paraId="37D488AA" w14:textId="04595D66" w:rsidR="00C93658" w:rsidRDefault="00C93658" w:rsidP="00320244">
      <w:pPr>
        <w:pStyle w:val="B1"/>
        <w:rPr>
          <w:lang w:eastAsia="ko-KR"/>
        </w:rPr>
      </w:pPr>
      <w:r>
        <w:rPr>
          <w:lang w:eastAsia="ko-KR"/>
        </w:rPr>
        <w:t>1.</w:t>
      </w:r>
      <w:r>
        <w:rPr>
          <w:lang w:eastAsia="ko-KR"/>
        </w:rPr>
        <w:tab/>
        <w:t xml:space="preserve">The analytics consumer requests analytics via DCCF by invoking the </w:t>
      </w:r>
      <w:proofErr w:type="spellStart"/>
      <w:r>
        <w:rPr>
          <w:lang w:eastAsia="ko-KR"/>
        </w:rPr>
        <w:t>Ndccf_DataManagement_Subscribe</w:t>
      </w:r>
      <w:proofErr w:type="spellEnd"/>
      <w:r w:rsidR="00C72B84">
        <w:rPr>
          <w:lang w:eastAsia="ko-KR"/>
        </w:rPr>
        <w:t xml:space="preserve"> </w:t>
      </w:r>
      <w:r>
        <w:rPr>
          <w:lang w:eastAsia="ko-KR"/>
        </w:rPr>
        <w:t>(</w:t>
      </w:r>
      <w:proofErr w:type="spellStart"/>
      <w:r>
        <w:rPr>
          <w:lang w:eastAsia="ko-KR"/>
        </w:rPr>
        <w:t>Nnwdaf</w:t>
      </w:r>
      <w:proofErr w:type="spellEnd"/>
      <w:r>
        <w:rPr>
          <w:lang w:eastAsia="ko-KR"/>
        </w:rPr>
        <w:t xml:space="preserve"> service operation, Analytics Specification, Time Window, Formatting Instructions, Processing Instructions, ADRF ID or NWDAF ID (or ADRF Set ID or NWDAF Set ID)</w:t>
      </w:r>
      <w:r w:rsidR="006217F9">
        <w:rPr>
          <w:lang w:eastAsia="ko-KR"/>
        </w:rPr>
        <w:t xml:space="preserve"> service operation as specified in clause 8.2.2</w:t>
      </w:r>
      <w:r>
        <w:rPr>
          <w:lang w:eastAsia="ko-KR"/>
        </w:rPr>
        <w:t>. The analytics consumer may specify one or more notification endpoints to receive the analytics.</w:t>
      </w:r>
    </w:p>
    <w:p w14:paraId="5A94872F" w14:textId="553E5B07" w:rsidR="00C93658" w:rsidRDefault="00C93658" w:rsidP="00320244">
      <w:pPr>
        <w:pStyle w:val="B1"/>
        <w:rPr>
          <w:lang w:eastAsia="ko-KR"/>
        </w:rPr>
      </w:pPr>
      <w:r>
        <w:rPr>
          <w:lang w:eastAsia="ko-KR"/>
        </w:rPr>
        <w:t>Parameter "</w:t>
      </w:r>
      <w:proofErr w:type="spellStart"/>
      <w:r>
        <w:rPr>
          <w:lang w:eastAsia="ko-KR"/>
        </w:rPr>
        <w:t>Nnwdaf</w:t>
      </w:r>
      <w:proofErr w:type="spellEnd"/>
      <w:r>
        <w:rPr>
          <w:lang w:eastAsia="ko-KR"/>
        </w:rPr>
        <w:t xml:space="preserve"> service operation" is the service operation used to originally acquire the analytics and identifies this as a request for analytics, "Analytics Specification" provides </w:t>
      </w:r>
      <w:proofErr w:type="spellStart"/>
      <w:r>
        <w:rPr>
          <w:lang w:eastAsia="ko-KR"/>
        </w:rPr>
        <w:t>Nnwdaf</w:t>
      </w:r>
      <w:proofErr w:type="spellEnd"/>
      <w:r>
        <w:rPr>
          <w:lang w:eastAsia="ko-KR"/>
        </w:rPr>
        <w:t xml:space="preserve">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"Time Window" specifies a past time period and comprises a start and stop time indicating when predictions were </w:t>
      </w:r>
      <w:proofErr w:type="gramStart"/>
      <w:r>
        <w:rPr>
          <w:lang w:eastAsia="ko-KR"/>
        </w:rPr>
        <w:t>computed</w:t>
      </w:r>
      <w:proofErr w:type="gramEnd"/>
      <w:r w:rsidR="00F4223F">
        <w:rPr>
          <w:lang w:eastAsia="ko-KR"/>
        </w:rPr>
        <w:t xml:space="preserve"> and</w:t>
      </w:r>
      <w:r>
        <w:rPr>
          <w:lang w:eastAsia="ko-KR"/>
        </w:rPr>
        <w:t xml:space="preserve"> "Formatting and Processing Instructions" are as defined in clause 5A</w:t>
      </w:r>
      <w:r w:rsidR="00216C83">
        <w:rPr>
          <w:lang w:eastAsia="ko-KR"/>
        </w:rPr>
        <w:t>.</w:t>
      </w:r>
      <w:r>
        <w:rPr>
          <w:lang w:eastAsia="ko-KR"/>
        </w:rPr>
        <w:t>4. The analytics consumer may optionally include the ADRF or NWDAF instance (or ADRF Set or NWDAF Set) ID where the stored analytics resides.</w:t>
      </w:r>
    </w:p>
    <w:p w14:paraId="70261328" w14:textId="0F55625C" w:rsidR="00C93658" w:rsidRDefault="00C93658" w:rsidP="00320244">
      <w:pPr>
        <w:pStyle w:val="B1"/>
        <w:rPr>
          <w:lang w:eastAsia="ko-KR"/>
        </w:rPr>
      </w:pPr>
      <w:r>
        <w:rPr>
          <w:lang w:eastAsia="ko-KR"/>
        </w:rPr>
        <w:t>2.</w:t>
      </w:r>
      <w:r>
        <w:rPr>
          <w:lang w:eastAsia="ko-KR"/>
        </w:rPr>
        <w:tab/>
        <w:t>If an ADRF or NWDAF instance or ADRF or NWDAF Set ID is not provided by the analytics consumer, the DCCF determines if any ADRF or NWDAF instances might provide the analytics as described in clause 5</w:t>
      </w:r>
      <w:r w:rsidR="00216C83">
        <w:rPr>
          <w:lang w:eastAsia="ko-KR"/>
        </w:rPr>
        <w:t>A</w:t>
      </w:r>
      <w:r w:rsidR="00220F2B">
        <w:rPr>
          <w:lang w:eastAsia="ko-KR"/>
        </w:rPr>
        <w:t xml:space="preserve"> and clause 5B</w:t>
      </w:r>
      <w:r>
        <w:rPr>
          <w:lang w:eastAsia="ko-KR"/>
        </w:rPr>
        <w:t>.</w:t>
      </w:r>
    </w:p>
    <w:p w14:paraId="63688BD4" w14:textId="735C5041" w:rsidR="00C93658" w:rsidRDefault="00C93658" w:rsidP="00320244">
      <w:pPr>
        <w:pStyle w:val="B1"/>
        <w:rPr>
          <w:lang w:eastAsia="ko-KR"/>
        </w:rPr>
      </w:pPr>
      <w:r>
        <w:rPr>
          <w:lang w:eastAsia="ko-KR"/>
        </w:rPr>
        <w:t>3.</w:t>
      </w:r>
      <w:r>
        <w:rPr>
          <w:lang w:eastAsia="ko-KR"/>
        </w:rPr>
        <w:tab/>
        <w:t xml:space="preserve">(conditional) If the DCCF determines that an ADRF instance might provide the analytics, or an ADRF instance or Set was supplied by the analytics consumer, the DCCF sends a request to the ADRF, using </w:t>
      </w:r>
      <w:proofErr w:type="spellStart"/>
      <w:r>
        <w:rPr>
          <w:lang w:eastAsia="ko-KR"/>
        </w:rPr>
        <w:t>Nadrf_Data</w:t>
      </w:r>
      <w:r w:rsidR="00C72B84">
        <w:rPr>
          <w:lang w:eastAsia="ko-KR"/>
        </w:rPr>
        <w:t>Management_</w:t>
      </w:r>
      <w:r>
        <w:rPr>
          <w:lang w:eastAsia="ko-KR"/>
        </w:rPr>
        <w:t>RetrievalSubscribe</w:t>
      </w:r>
      <w:proofErr w:type="spellEnd"/>
      <w:r w:rsidR="00C72B84">
        <w:rPr>
          <w:lang w:eastAsia="ko-KR"/>
        </w:rPr>
        <w:t xml:space="preserve"> </w:t>
      </w:r>
      <w:r>
        <w:rPr>
          <w:lang w:eastAsia="ko-KR"/>
        </w:rPr>
        <w:t>(Analytics Specification, Notification Target Address=DCCF) service operation</w:t>
      </w:r>
      <w:r w:rsidR="00C72B84">
        <w:rPr>
          <w:lang w:eastAsia="ko-KR"/>
        </w:rPr>
        <w:t>, as specified in clause 10.2</w:t>
      </w:r>
      <w:r>
        <w:rPr>
          <w:lang w:eastAsia="ko-KR"/>
        </w:rPr>
        <w:t xml:space="preserve">. The ADRF responds to the DCCF with an </w:t>
      </w:r>
      <w:proofErr w:type="spellStart"/>
      <w:r>
        <w:rPr>
          <w:lang w:eastAsia="ko-KR"/>
        </w:rPr>
        <w:t>Nadrf_Data</w:t>
      </w:r>
      <w:r w:rsidR="00C72B84">
        <w:rPr>
          <w:lang w:eastAsia="ko-KR"/>
        </w:rPr>
        <w:t>Management_</w:t>
      </w:r>
      <w:r>
        <w:rPr>
          <w:lang w:eastAsia="ko-KR"/>
        </w:rPr>
        <w:t>RetrievalSubscribe</w:t>
      </w:r>
      <w:proofErr w:type="spellEnd"/>
      <w:r>
        <w:rPr>
          <w:lang w:eastAsia="ko-KR"/>
        </w:rPr>
        <w:t xml:space="preserve"> response indicating if the ADRF can supply the analytics. If the analytics can be provided, the procedure continues with step 5.</w:t>
      </w:r>
    </w:p>
    <w:p w14:paraId="20039763" w14:textId="3213E504" w:rsidR="00C93658" w:rsidRDefault="00C93658" w:rsidP="00320244">
      <w:pPr>
        <w:pStyle w:val="B1"/>
        <w:rPr>
          <w:lang w:eastAsia="ko-KR"/>
        </w:rPr>
      </w:pPr>
      <w:r>
        <w:rPr>
          <w:lang w:eastAsia="ko-KR"/>
        </w:rPr>
        <w:t>4.</w:t>
      </w:r>
      <w:r>
        <w:rPr>
          <w:lang w:eastAsia="ko-KR"/>
        </w:rPr>
        <w:tab/>
        <w:t>(conditional) If the DCCF determines that an NWDAF instance might provide the analytics or an NWDAF instance or Set was supplied by the Analytics Consumer, the DCCF sends a request to the NWDAF using</w:t>
      </w:r>
      <w:r w:rsidR="0020124A">
        <w:rPr>
          <w:lang w:eastAsia="ko-KR"/>
        </w:rPr>
        <w:t xml:space="preserve"> </w:t>
      </w:r>
      <w:proofErr w:type="spellStart"/>
      <w:r w:rsidR="0020124A">
        <w:rPr>
          <w:lang w:eastAsia="ko-KR"/>
        </w:rPr>
        <w:t>Nnwdaf_AnalyticsSubscription</w:t>
      </w:r>
      <w:r>
        <w:rPr>
          <w:lang w:eastAsia="ko-KR"/>
        </w:rPr>
        <w:t>_Subscribe</w:t>
      </w:r>
      <w:proofErr w:type="spellEnd"/>
      <w:r w:rsidR="00A16F14">
        <w:rPr>
          <w:lang w:eastAsia="ko-KR"/>
        </w:rPr>
        <w:t xml:space="preserve"> as specified in clause 7.</w:t>
      </w:r>
      <w:r w:rsidR="0020124A">
        <w:rPr>
          <w:lang w:eastAsia="ko-KR"/>
        </w:rPr>
        <w:t>2</w:t>
      </w:r>
      <w:r w:rsidR="00A16F14">
        <w:rPr>
          <w:lang w:eastAsia="ko-KR"/>
        </w:rPr>
        <w:t>.2</w:t>
      </w:r>
      <w:r>
        <w:rPr>
          <w:lang w:eastAsia="ko-KR"/>
        </w:rPr>
        <w:t>.</w:t>
      </w:r>
    </w:p>
    <w:p w14:paraId="7BAFF38C" w14:textId="4045A198" w:rsidR="00C93658" w:rsidRDefault="00C93658" w:rsidP="00320244">
      <w:pPr>
        <w:pStyle w:val="B1"/>
        <w:rPr>
          <w:lang w:eastAsia="ko-KR"/>
        </w:rPr>
      </w:pPr>
      <w:r>
        <w:rPr>
          <w:lang w:eastAsia="ko-KR"/>
        </w:rPr>
        <w:t>5.</w:t>
      </w:r>
      <w:r>
        <w:rPr>
          <w:lang w:eastAsia="ko-KR"/>
        </w:rPr>
        <w:tab/>
        <w:t>The ADRF</w:t>
      </w:r>
      <w:r w:rsidR="00A16F14">
        <w:rPr>
          <w:lang w:eastAsia="ko-KR"/>
        </w:rPr>
        <w:t xml:space="preserve"> uses </w:t>
      </w:r>
      <w:proofErr w:type="spellStart"/>
      <w:r w:rsidR="00A16F14">
        <w:rPr>
          <w:lang w:eastAsia="ko-KR"/>
        </w:rPr>
        <w:t>Nadrf_DataManagement_RetrievalNotify</w:t>
      </w:r>
      <w:proofErr w:type="spellEnd"/>
      <w:r>
        <w:rPr>
          <w:lang w:eastAsia="ko-KR"/>
        </w:rPr>
        <w:t xml:space="preserve"> or the NWDAF</w:t>
      </w:r>
      <w:r w:rsidR="00A16F14">
        <w:rPr>
          <w:lang w:eastAsia="ko-KR"/>
        </w:rPr>
        <w:t xml:space="preserve"> uses</w:t>
      </w:r>
      <w:r w:rsidR="0020124A">
        <w:rPr>
          <w:lang w:eastAsia="ko-KR"/>
        </w:rPr>
        <w:t xml:space="preserve"> </w:t>
      </w:r>
      <w:proofErr w:type="spellStart"/>
      <w:r w:rsidR="0020124A">
        <w:rPr>
          <w:lang w:eastAsia="ko-KR"/>
        </w:rPr>
        <w:t>Nnwdaf_AnalyticsSubscription</w:t>
      </w:r>
      <w:r w:rsidR="00A16F14">
        <w:rPr>
          <w:lang w:eastAsia="ko-KR"/>
        </w:rPr>
        <w:t>_Notify</w:t>
      </w:r>
      <w:proofErr w:type="spellEnd"/>
      <w:r w:rsidR="00A16F14">
        <w:rPr>
          <w:lang w:eastAsia="ko-KR"/>
        </w:rPr>
        <w:t xml:space="preserve"> to</w:t>
      </w:r>
      <w:r>
        <w:rPr>
          <w:lang w:eastAsia="ko-KR"/>
        </w:rPr>
        <w:t xml:space="preserve"> send the requested analytics (e.g. one or more stored notifications archived from an NWDAF) to the DCCF. The analytics may be sent in one or more notification messages.</w:t>
      </w:r>
    </w:p>
    <w:p w14:paraId="7F4B58D3" w14:textId="77777777" w:rsidR="00C93658" w:rsidRDefault="00C93658" w:rsidP="00320244">
      <w:pPr>
        <w:pStyle w:val="B1"/>
        <w:rPr>
          <w:lang w:eastAsia="ko-KR"/>
        </w:rPr>
      </w:pPr>
      <w:r>
        <w:rPr>
          <w:lang w:eastAsia="ko-KR"/>
        </w:rPr>
        <w:t>6.</w:t>
      </w:r>
      <w:r>
        <w:rPr>
          <w:lang w:eastAsia="ko-KR"/>
        </w:rPr>
        <w:tab/>
        <w:t xml:space="preserve">The DCCF uses </w:t>
      </w:r>
      <w:proofErr w:type="spellStart"/>
      <w:r>
        <w:rPr>
          <w:lang w:eastAsia="ko-KR"/>
        </w:rPr>
        <w:t>Ndccf_DataManagement_Notify</w:t>
      </w:r>
      <w:proofErr w:type="spellEnd"/>
      <w:r>
        <w:rPr>
          <w:lang w:eastAsia="ko-KR"/>
        </w:rPr>
        <w:t xml:space="preserve"> to send analytics to all notification endpoints indicated in step 1. Notifications are sent to the Notification Target Address(es) using the Analytics Consumer Notification Correlation ID(s) received in step 1. Analytics sent to notification endpoints may be processed and formatted by the DCCF, so they conform to delivery requirements specified by the analytics consumer.</w:t>
      </w:r>
    </w:p>
    <w:p w14:paraId="2E4B3E90" w14:textId="77777777" w:rsidR="00C93658" w:rsidRDefault="00C93658" w:rsidP="00320244">
      <w:pPr>
        <w:pStyle w:val="NO"/>
        <w:rPr>
          <w:lang w:eastAsia="ko-KR"/>
        </w:rPr>
      </w:pPr>
      <w:r>
        <w:rPr>
          <w:lang w:eastAsia="ko-KR"/>
        </w:rPr>
        <w:t>NOTE:</w:t>
      </w:r>
      <w:r>
        <w:rPr>
          <w:lang w:eastAsia="ko-KR"/>
        </w:rPr>
        <w:tab/>
        <w:t xml:space="preserve">According to Formatting Instructions provided by the analytics consumer, multiple notifications from an ADRF or NWDAF can be combined in a single </w:t>
      </w:r>
      <w:proofErr w:type="spellStart"/>
      <w:r>
        <w:rPr>
          <w:lang w:eastAsia="ko-KR"/>
        </w:rPr>
        <w:t>Ndccf_DataManagement_Notify</w:t>
      </w:r>
      <w:proofErr w:type="spellEnd"/>
      <w:r>
        <w:rPr>
          <w:lang w:eastAsia="ko-KR"/>
        </w:rPr>
        <w:t xml:space="preserve"> so many notifications from the ADRF or NWDAF results in fewer notifications (or one notification) to the Analytics Consumer. Alternatively, a </w:t>
      </w:r>
      <w:proofErr w:type="spellStart"/>
      <w:r>
        <w:rPr>
          <w:lang w:eastAsia="ko-KR"/>
        </w:rPr>
        <w:t>Ndccf_DataManagement_Notify</w:t>
      </w:r>
      <w:proofErr w:type="spellEnd"/>
      <w:r>
        <w:rPr>
          <w:lang w:eastAsia="ko-KR"/>
        </w:rPr>
        <w:t xml:space="preserve"> can instruct the analytics notification endpoint to fetch the analytics from the DCCF before an expiry time.</w:t>
      </w:r>
    </w:p>
    <w:p w14:paraId="070B61E0" w14:textId="0743C17D" w:rsidR="00C93658" w:rsidRDefault="00C93658" w:rsidP="00320244">
      <w:pPr>
        <w:pStyle w:val="B1"/>
        <w:rPr>
          <w:lang w:eastAsia="ko-KR"/>
        </w:rPr>
      </w:pPr>
      <w:r>
        <w:rPr>
          <w:lang w:eastAsia="ko-KR"/>
        </w:rPr>
        <w:t>7.</w:t>
      </w:r>
      <w:r>
        <w:rPr>
          <w:lang w:eastAsia="ko-KR"/>
        </w:rPr>
        <w:tab/>
        <w:t xml:space="preserve">If a notification contains a fetch instruction, the notification endpoint sends a </w:t>
      </w:r>
      <w:proofErr w:type="spellStart"/>
      <w:r>
        <w:rPr>
          <w:lang w:eastAsia="ko-KR"/>
        </w:rPr>
        <w:t>Ndccf_DataManagement_Fetch</w:t>
      </w:r>
      <w:proofErr w:type="spellEnd"/>
      <w:r>
        <w:rPr>
          <w:lang w:eastAsia="ko-KR"/>
        </w:rPr>
        <w:t xml:space="preserve"> request</w:t>
      </w:r>
      <w:r w:rsidR="00A16F14">
        <w:rPr>
          <w:lang w:eastAsia="ko-KR"/>
        </w:rPr>
        <w:t xml:space="preserve"> as specified in clause 8.2.5</w:t>
      </w:r>
      <w:r>
        <w:rPr>
          <w:lang w:eastAsia="ko-KR"/>
        </w:rPr>
        <w:t xml:space="preserve"> to fetch the analytics from the DCCF.</w:t>
      </w:r>
    </w:p>
    <w:p w14:paraId="24953168" w14:textId="77777777" w:rsidR="00C93658" w:rsidRDefault="00C93658" w:rsidP="00320244">
      <w:pPr>
        <w:pStyle w:val="B1"/>
        <w:rPr>
          <w:lang w:eastAsia="ko-KR"/>
        </w:rPr>
      </w:pPr>
      <w:r>
        <w:rPr>
          <w:lang w:eastAsia="ko-KR"/>
        </w:rPr>
        <w:t>8.</w:t>
      </w:r>
      <w:r>
        <w:rPr>
          <w:lang w:eastAsia="ko-KR"/>
        </w:rPr>
        <w:tab/>
        <w:t>The DCCF delivers the analytics to the notification endpoint.</w:t>
      </w:r>
    </w:p>
    <w:p w14:paraId="7F79EA83" w14:textId="522C61A8" w:rsidR="00C93658" w:rsidRDefault="00C93658" w:rsidP="00320244">
      <w:pPr>
        <w:pStyle w:val="B1"/>
        <w:rPr>
          <w:lang w:eastAsia="ko-KR"/>
        </w:rPr>
      </w:pPr>
      <w:r>
        <w:rPr>
          <w:lang w:eastAsia="ko-KR"/>
        </w:rPr>
        <w:t>9.</w:t>
      </w:r>
      <w:r>
        <w:rPr>
          <w:lang w:eastAsia="ko-KR"/>
        </w:rPr>
        <w:tab/>
        <w:t xml:space="preserve">When the analytics consumer no longer wants analytics to be collected or has received all the analytics it needs, it invokes </w:t>
      </w:r>
      <w:proofErr w:type="spellStart"/>
      <w:r>
        <w:rPr>
          <w:lang w:eastAsia="ko-KR"/>
        </w:rPr>
        <w:t>Ndccf_DataManagement_Unsubscribe</w:t>
      </w:r>
      <w:proofErr w:type="spellEnd"/>
      <w:r w:rsidR="00C72B84">
        <w:rPr>
          <w:lang w:eastAsia="ko-KR"/>
        </w:rPr>
        <w:t xml:space="preserve"> </w:t>
      </w:r>
      <w:r>
        <w:rPr>
          <w:lang w:eastAsia="ko-KR"/>
        </w:rPr>
        <w:t>(Subscription Correlation ID), using the Subscription Correlation Id received in response to its subscription in step 1.</w:t>
      </w:r>
    </w:p>
    <w:p w14:paraId="16D62A4A" w14:textId="24DFAF86" w:rsidR="00C93658" w:rsidRDefault="00C93658" w:rsidP="00320244">
      <w:pPr>
        <w:pStyle w:val="B1"/>
        <w:rPr>
          <w:lang w:eastAsia="ko-KR"/>
        </w:rPr>
      </w:pPr>
      <w:r>
        <w:rPr>
          <w:lang w:eastAsia="ko-KR"/>
        </w:rPr>
        <w:t>10.</w:t>
      </w:r>
      <w:r>
        <w:rPr>
          <w:lang w:eastAsia="ko-KR"/>
        </w:rPr>
        <w:tab/>
        <w:t>If the analytics are being provided by an ADRF and there are no other analytics consumers subscribed to the analytics, the DCCF unsubscribes with the ADRF</w:t>
      </w:r>
      <w:r w:rsidR="00C72B84">
        <w:rPr>
          <w:lang w:eastAsia="ko-KR"/>
        </w:rPr>
        <w:t xml:space="preserve"> using </w:t>
      </w:r>
      <w:proofErr w:type="spellStart"/>
      <w:r w:rsidR="00C72B84">
        <w:rPr>
          <w:lang w:eastAsia="ko-KR"/>
        </w:rPr>
        <w:t>Nadrf_DataManagement_RetrievalUn</w:t>
      </w:r>
      <w:r w:rsidR="00A16F14">
        <w:rPr>
          <w:lang w:eastAsia="ko-KR"/>
        </w:rPr>
        <w:t>s</w:t>
      </w:r>
      <w:r w:rsidR="00C72B84">
        <w:rPr>
          <w:lang w:eastAsia="ko-KR"/>
        </w:rPr>
        <w:t>ubscribe</w:t>
      </w:r>
      <w:proofErr w:type="spellEnd"/>
      <w:r w:rsidR="00A16F14">
        <w:rPr>
          <w:lang w:eastAsia="ko-KR"/>
        </w:rPr>
        <w:t xml:space="preserve"> as specified in clause 10.2.7</w:t>
      </w:r>
      <w:r>
        <w:rPr>
          <w:lang w:eastAsia="ko-KR"/>
        </w:rPr>
        <w:t>.</w:t>
      </w:r>
    </w:p>
    <w:p w14:paraId="5D6525C3" w14:textId="3FDC06B2" w:rsidR="00C93658" w:rsidRDefault="00C93658" w:rsidP="00320244">
      <w:pPr>
        <w:pStyle w:val="B1"/>
        <w:rPr>
          <w:lang w:eastAsia="ko-KR"/>
        </w:rPr>
      </w:pPr>
      <w:r>
        <w:rPr>
          <w:lang w:eastAsia="ko-KR"/>
        </w:rPr>
        <w:t>11.</w:t>
      </w:r>
      <w:r>
        <w:rPr>
          <w:lang w:eastAsia="ko-KR"/>
        </w:rPr>
        <w:tab/>
        <w:t>If the analytics are being provided by an NWDAF and there are no other analytics consumers subscribed to the analytics, the DCCF unsubscribes with the NWDAF</w:t>
      </w:r>
      <w:r w:rsidR="00A16F14">
        <w:rPr>
          <w:lang w:eastAsia="ko-KR"/>
        </w:rPr>
        <w:t xml:space="preserve"> using</w:t>
      </w:r>
      <w:r w:rsidR="0020124A">
        <w:rPr>
          <w:lang w:eastAsia="ko-KR"/>
        </w:rPr>
        <w:t xml:space="preserve"> </w:t>
      </w:r>
      <w:proofErr w:type="spellStart"/>
      <w:r w:rsidR="0020124A">
        <w:rPr>
          <w:lang w:eastAsia="ko-KR"/>
        </w:rPr>
        <w:t>Nnwdaf_AnalyticsSubscription</w:t>
      </w:r>
      <w:r w:rsidR="00A16F14">
        <w:rPr>
          <w:lang w:eastAsia="ko-KR"/>
        </w:rPr>
        <w:t>_Unsubscribe</w:t>
      </w:r>
      <w:proofErr w:type="spellEnd"/>
      <w:r w:rsidR="00A16F14">
        <w:rPr>
          <w:lang w:eastAsia="ko-KR"/>
        </w:rPr>
        <w:t xml:space="preserve"> service operation as specified in clause 7.</w:t>
      </w:r>
      <w:r w:rsidR="0020124A">
        <w:rPr>
          <w:lang w:eastAsia="ko-KR"/>
        </w:rPr>
        <w:t>2</w:t>
      </w:r>
      <w:r w:rsidR="00A16F14">
        <w:rPr>
          <w:lang w:eastAsia="ko-KR"/>
        </w:rPr>
        <w:t>.3</w:t>
      </w:r>
      <w:r>
        <w:rPr>
          <w:lang w:eastAsia="ko-KR"/>
        </w:rPr>
        <w:t>.</w:t>
      </w:r>
    </w:p>
    <w:p w14:paraId="1A4C526C" w14:textId="1CD1A4A8" w:rsidR="00C93658" w:rsidRDefault="00C93658" w:rsidP="00C93658">
      <w:pPr>
        <w:pStyle w:val="Heading4"/>
        <w:rPr>
          <w:lang w:eastAsia="ko-KR"/>
        </w:rPr>
      </w:pPr>
      <w:bookmarkStart w:id="184" w:name="_CR6_1_4_4"/>
      <w:bookmarkStart w:id="185" w:name="_Toc185597468"/>
      <w:bookmarkEnd w:id="184"/>
      <w:r>
        <w:rPr>
          <w:lang w:eastAsia="ko-KR"/>
        </w:rPr>
        <w:t>6.1.4.4</w:t>
      </w:r>
      <w:r>
        <w:rPr>
          <w:lang w:eastAsia="ko-KR"/>
        </w:rPr>
        <w:tab/>
        <w:t>Analytics Exposure via Messaging Framework</w:t>
      </w:r>
      <w:bookmarkEnd w:id="185"/>
    </w:p>
    <w:p w14:paraId="31A68C09" w14:textId="115E8563" w:rsidR="00C93658" w:rsidRDefault="00C93658" w:rsidP="00C93658">
      <w:pPr>
        <w:rPr>
          <w:lang w:eastAsia="ko-KR"/>
        </w:rPr>
      </w:pPr>
      <w:r>
        <w:rPr>
          <w:lang w:eastAsia="ko-KR"/>
        </w:rPr>
        <w:t xml:space="preserve">The procedure as depicted in </w:t>
      </w:r>
      <w:r w:rsidR="009832D0">
        <w:rPr>
          <w:lang w:eastAsia="ko-KR"/>
        </w:rPr>
        <w:t>Figure 6</w:t>
      </w:r>
      <w:r>
        <w:rPr>
          <w:lang w:eastAsia="ko-KR"/>
        </w:rPr>
        <w:t xml:space="preserve">.1.4.4-1 is used by analytics consumer(s) (e.g. NFs/OAM) to subscribe/unsubscribe to NWDAF analytics and be notified of analytics information, using </w:t>
      </w:r>
      <w:proofErr w:type="spellStart"/>
      <w:r>
        <w:rPr>
          <w:lang w:eastAsia="ko-KR"/>
        </w:rPr>
        <w:t>Ndccf_DataManagement_Subscribe</w:t>
      </w:r>
      <w:proofErr w:type="spellEnd"/>
      <w:r>
        <w:rPr>
          <w:lang w:eastAsia="ko-KR"/>
        </w:rPr>
        <w:t xml:space="preserve"> service operation. The 3GPP DCCF Adaptor (3da) Data Management service and 3GPP Consumer Adaptor (3ca) Data Management service of the Messaging Framework Adaptor Function (MFAF) are used to interact with the 3GPP Network and the Messaging Framework. Whether a NWDAF service consumer directly contacts the NWDAF or goes via the DCCF is based on NWDAF service consumer configuration.</w:t>
      </w:r>
    </w:p>
    <w:p w14:paraId="0FE17095" w14:textId="35C9D230" w:rsidR="00A16F14" w:rsidRDefault="00A16F14" w:rsidP="00461895">
      <w:pPr>
        <w:pStyle w:val="TH"/>
        <w:rPr>
          <w:lang w:eastAsia="ko-KR"/>
        </w:rPr>
      </w:pPr>
      <w:r w:rsidRPr="005D2CF1">
        <w:object w:dxaOrig="12108" w:dyaOrig="7536" w14:anchorId="51F81852">
          <v:shape id="_x0000_i1042" type="#_x0000_t75" style="width:480pt;height:300.75pt" o:ole="">
            <v:imagedata r:id="rId43" o:title=""/>
          </v:shape>
          <o:OLEObject Type="Embed" ProgID="Visio.Drawing.11" ShapeID="_x0000_i1042" DrawAspect="Content" ObjectID="_1800473714" r:id="rId44"/>
        </w:object>
      </w:r>
    </w:p>
    <w:p w14:paraId="5BF3AC1C" w14:textId="50D4D44D" w:rsidR="00C93658" w:rsidRDefault="00F37571" w:rsidP="00C93658">
      <w:pPr>
        <w:pStyle w:val="TF"/>
        <w:rPr>
          <w:lang w:eastAsia="ko-KR"/>
        </w:rPr>
      </w:pPr>
      <w:bookmarkStart w:id="186" w:name="_CRFigure6_1_4_41"/>
      <w:r>
        <w:rPr>
          <w:lang w:eastAsia="ko-KR"/>
        </w:rPr>
        <w:t xml:space="preserve">Figure </w:t>
      </w:r>
      <w:bookmarkEnd w:id="186"/>
      <w:r w:rsidR="009832D0">
        <w:rPr>
          <w:lang w:eastAsia="ko-KR"/>
        </w:rPr>
        <w:t>6</w:t>
      </w:r>
      <w:r w:rsidR="00C93658">
        <w:rPr>
          <w:lang w:eastAsia="ko-KR"/>
        </w:rPr>
        <w:t>.1.4.4-1: Network data analytics subscription via DCCF</w:t>
      </w:r>
    </w:p>
    <w:p w14:paraId="73926540" w14:textId="04C9CA91" w:rsidR="00C93658" w:rsidRDefault="00C93658" w:rsidP="00320244">
      <w:pPr>
        <w:pStyle w:val="B1"/>
        <w:rPr>
          <w:lang w:eastAsia="ko-KR"/>
        </w:rPr>
      </w:pPr>
      <w:r>
        <w:rPr>
          <w:lang w:eastAsia="ko-KR"/>
        </w:rPr>
        <w:t>1.</w:t>
      </w:r>
      <w:r>
        <w:rPr>
          <w:lang w:eastAsia="ko-KR"/>
        </w:rPr>
        <w:tab/>
        <w:t xml:space="preserve">Analytics consumer subscribes to analytics information via DCCF by invoking the </w:t>
      </w:r>
      <w:proofErr w:type="spellStart"/>
      <w:r>
        <w:rPr>
          <w:lang w:eastAsia="ko-KR"/>
        </w:rPr>
        <w:t>Ndccf_DataManagement_Subscribe</w:t>
      </w:r>
      <w:proofErr w:type="spellEnd"/>
      <w:r>
        <w:rPr>
          <w:lang w:eastAsia="ko-KR"/>
        </w:rPr>
        <w:t xml:space="preserve"> (</w:t>
      </w:r>
      <w:proofErr w:type="spellStart"/>
      <w:r>
        <w:rPr>
          <w:lang w:eastAsia="ko-KR"/>
        </w:rPr>
        <w:t>Nnwdaf</w:t>
      </w:r>
      <w:proofErr w:type="spellEnd"/>
      <w:r>
        <w:rPr>
          <w:lang w:eastAsia="ko-KR"/>
        </w:rPr>
        <w:t xml:space="preserve"> service operation, Analytics Specification, Formatting Instructions, Processing Instructions, NWDAF (or NWDAF-Set) ID, ADRF Information</w:t>
      </w:r>
      <w:r w:rsidR="00EA40C3">
        <w:rPr>
          <w:lang w:eastAsia="ko-KR"/>
        </w:rPr>
        <w:t>, Analytics Consumer Notification Target Address (+ Notification Correlation ID)</w:t>
      </w:r>
      <w:r>
        <w:rPr>
          <w:lang w:eastAsia="ko-KR"/>
        </w:rPr>
        <w:t xml:space="preserve">) service operation. The analytics consumer may specify one or more notification endpoints. Analytics consumer decides to go via DCCF based on internal configuration. The "Analytics Specification" provides </w:t>
      </w:r>
      <w:proofErr w:type="spellStart"/>
      <w:r>
        <w:rPr>
          <w:lang w:eastAsia="ko-KR"/>
        </w:rPr>
        <w:t>Nnwdaf</w:t>
      </w:r>
      <w:proofErr w:type="spellEnd"/>
      <w:r>
        <w:rPr>
          <w:lang w:eastAsia="ko-KR"/>
        </w:rPr>
        <w:t xml:space="preserve">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The analytics consumer may provide the identity of the NWDAF to collect analytics from. The analytics consumer may provide additional information on possible notification endpoints or ADRF information </w:t>
      </w:r>
      <w:r w:rsidR="00EA40C3">
        <w:rPr>
          <w:lang w:eastAsia="ko-KR"/>
        </w:rPr>
        <w:t xml:space="preserve">to archive </w:t>
      </w:r>
      <w:r>
        <w:rPr>
          <w:lang w:eastAsia="ko-KR"/>
        </w:rPr>
        <w:t>analytics.</w:t>
      </w:r>
    </w:p>
    <w:p w14:paraId="3C783808" w14:textId="77777777" w:rsidR="00C93658" w:rsidRDefault="00C93658" w:rsidP="00320244">
      <w:pPr>
        <w:pStyle w:val="B1"/>
        <w:rPr>
          <w:lang w:eastAsia="ko-KR"/>
        </w:rPr>
      </w:pPr>
      <w:r>
        <w:rPr>
          <w:lang w:eastAsia="ko-KR"/>
        </w:rPr>
        <w:t>2.</w:t>
      </w:r>
      <w:r>
        <w:rPr>
          <w:lang w:eastAsia="ko-KR"/>
        </w:rPr>
        <w:tab/>
        <w:t>If the NWDAF instance or NWDAF Set is not identified by the analytics consumer, the DCCF determines the NWDAF instances that can provide analytics. If the consumer requested storage of analytics in an ADRF but an ADRF ID is not provided by the Analytics Consumer, or the collected analytics is to be stored in an ADRF according to configuration on the DCCF, the DCCF selects an ADRF to store the collected analytics.</w:t>
      </w:r>
    </w:p>
    <w:p w14:paraId="579B78C9" w14:textId="77777777" w:rsidR="00C93658" w:rsidRDefault="00C93658" w:rsidP="00320244">
      <w:pPr>
        <w:pStyle w:val="B1"/>
        <w:rPr>
          <w:lang w:eastAsia="ko-KR"/>
        </w:rPr>
      </w:pPr>
      <w:r>
        <w:rPr>
          <w:lang w:eastAsia="ko-KR"/>
        </w:rPr>
        <w:t>3.</w:t>
      </w:r>
      <w:r>
        <w:rPr>
          <w:lang w:eastAsia="ko-KR"/>
        </w:rPr>
        <w:tab/>
        <w:t>The DCCF determines whether the analytics requested in step 1 are already being collected. If the requested analytics are already being collected by an analytics consumer, the DCCF adds the new analytics consumer to the list of analytics consumers that are subscribed for these analytics.</w:t>
      </w:r>
    </w:p>
    <w:p w14:paraId="6E149755" w14:textId="191A85BC" w:rsidR="00C93658" w:rsidRDefault="00C93658" w:rsidP="00320244">
      <w:pPr>
        <w:pStyle w:val="B1"/>
        <w:rPr>
          <w:lang w:eastAsia="ko-KR"/>
        </w:rPr>
      </w:pPr>
      <w:r>
        <w:rPr>
          <w:lang w:eastAsia="ko-KR"/>
        </w:rPr>
        <w:t>4.</w:t>
      </w:r>
      <w:r>
        <w:rPr>
          <w:lang w:eastAsia="ko-KR"/>
        </w:rPr>
        <w:tab/>
        <w:t>The DCCF sends an Nmfaf_3daDataManagement_Configure</w:t>
      </w:r>
      <w:r w:rsidR="00C72B84">
        <w:rPr>
          <w:lang w:eastAsia="ko-KR"/>
        </w:rPr>
        <w:t xml:space="preserve"> </w:t>
      </w:r>
      <w:r>
        <w:rPr>
          <w:lang w:eastAsia="ko-KR"/>
        </w:rPr>
        <w:t>(Analytics Consumer Information,</w:t>
      </w:r>
      <w:r w:rsidR="00EA40C3">
        <w:rPr>
          <w:lang w:eastAsia="ko-KR"/>
        </w:rPr>
        <w:t xml:space="preserve"> MFAF</w:t>
      </w:r>
      <w:r>
        <w:rPr>
          <w:lang w:eastAsia="ko-KR"/>
        </w:rPr>
        <w:t xml:space="preserve"> Notification Information, Formatting Conditions, Processing Instructions) to configure the MFAF to map notifications received from the NWDAF to outgoing notifications sent to endpoints</w:t>
      </w:r>
      <w:r w:rsidR="00F4223F">
        <w:rPr>
          <w:lang w:eastAsia="ko-KR"/>
        </w:rPr>
        <w:t xml:space="preserve"> and</w:t>
      </w:r>
      <w:r>
        <w:rPr>
          <w:lang w:eastAsia="ko-KR"/>
        </w:rPr>
        <w:t xml:space="preserve"> to instruct the MFAF how to format and process the outgoing notifications.</w:t>
      </w:r>
    </w:p>
    <w:p w14:paraId="3721F5D5" w14:textId="571C6725" w:rsidR="00EA40C3" w:rsidRDefault="00C93658" w:rsidP="00320244">
      <w:pPr>
        <w:pStyle w:val="B1"/>
        <w:rPr>
          <w:lang w:eastAsia="ko-KR"/>
        </w:rPr>
      </w:pPr>
      <w:r>
        <w:rPr>
          <w:lang w:eastAsia="ko-KR"/>
        </w:rPr>
        <w:tab/>
        <w:t>"Analytics Consumer Information" contains for each notification endpoint, the analytics consumer Notification Target Address (+ Analytics Consumer Notification Correlation ID) to be used by the MFAF when sending notifications in step 7.</w:t>
      </w:r>
    </w:p>
    <w:p w14:paraId="15B61464" w14:textId="60E899AA" w:rsidR="00C93658" w:rsidRDefault="00EA40C3" w:rsidP="00320244">
      <w:pPr>
        <w:pStyle w:val="B1"/>
        <w:rPr>
          <w:lang w:eastAsia="ko-KR"/>
        </w:rPr>
      </w:pPr>
      <w:r>
        <w:rPr>
          <w:lang w:eastAsia="ko-KR"/>
        </w:rPr>
        <w:tab/>
      </w:r>
      <w:r w:rsidR="00C93658">
        <w:rPr>
          <w:lang w:eastAsia="ko-KR"/>
        </w:rPr>
        <w:t>"</w:t>
      </w:r>
      <w:r>
        <w:rPr>
          <w:lang w:eastAsia="ko-KR"/>
        </w:rPr>
        <w:t xml:space="preserve">MFAF </w:t>
      </w:r>
      <w:r w:rsidR="00C93658">
        <w:rPr>
          <w:lang w:eastAsia="ko-KR"/>
        </w:rPr>
        <w:t xml:space="preserve">Notification Information" </w:t>
      </w:r>
      <w:r>
        <w:rPr>
          <w:lang w:eastAsia="ko-KR"/>
        </w:rPr>
        <w:t xml:space="preserve">is included if an NWDAF is already sending the analytics to the MFAF. MFAF Notification Information </w:t>
      </w:r>
      <w:r w:rsidR="00C93658">
        <w:rPr>
          <w:lang w:eastAsia="ko-KR"/>
        </w:rPr>
        <w:t xml:space="preserve">identifies Event Notifications received from the NWDAF and </w:t>
      </w:r>
      <w:r>
        <w:rPr>
          <w:lang w:eastAsia="ko-KR"/>
        </w:rPr>
        <w:t xml:space="preserve">comprises </w:t>
      </w:r>
      <w:r w:rsidR="00C93658">
        <w:rPr>
          <w:lang w:eastAsia="ko-KR"/>
        </w:rPr>
        <w:t>the MFAF Notification Target Address (+ MFAF Notification Correlation ID).</w:t>
      </w:r>
      <w:r>
        <w:rPr>
          <w:lang w:eastAsia="ko-KR"/>
        </w:rPr>
        <w:t xml:space="preserve"> If the MFAF does not receive MFAF Notification information from the DCCF, the MFAF selects an MFAF Notification Target Address (+ MFAF Notification Correlation ID) and sends the MFAF Notification Information, containing the MFAF Notification Target Address (+ MFAF Notification Correlation ID), to the DCCF in the Nmfaf_3daDataManagement_Configure Response.</w:t>
      </w:r>
    </w:p>
    <w:p w14:paraId="6A1DA274" w14:textId="244D90B3" w:rsidR="00C93658" w:rsidRDefault="00C93658" w:rsidP="00320244">
      <w:pPr>
        <w:pStyle w:val="B1"/>
        <w:rPr>
          <w:lang w:eastAsia="ko-KR"/>
        </w:rPr>
      </w:pPr>
      <w:r>
        <w:rPr>
          <w:lang w:eastAsia="ko-KR"/>
        </w:rPr>
        <w:t>5.</w:t>
      </w:r>
      <w:r>
        <w:rPr>
          <w:lang w:eastAsia="ko-KR"/>
        </w:rPr>
        <w:tab/>
        <w:t>If the analytics subscribed in step 1 partially matches analytics that are already being collected by the DCCF from a NWDAF</w:t>
      </w:r>
      <w:r w:rsidR="00F4223F">
        <w:rPr>
          <w:lang w:eastAsia="ko-KR"/>
        </w:rPr>
        <w:t xml:space="preserve"> and</w:t>
      </w:r>
      <w:r>
        <w:rPr>
          <w:lang w:eastAsia="ko-KR"/>
        </w:rPr>
        <w:t xml:space="preserve"> a modification of this subscription to the NWDAF would satisfy both the existing analytics subscriptions as well as the newly requested analytics, the DCCF invokes </w:t>
      </w:r>
      <w:proofErr w:type="spellStart"/>
      <w:r>
        <w:rPr>
          <w:lang w:eastAsia="ko-KR"/>
        </w:rPr>
        <w:t>Nnwdaf_AnalyticsSubs</w:t>
      </w:r>
      <w:r w:rsidR="00A16F14">
        <w:rPr>
          <w:lang w:eastAsia="ko-KR"/>
        </w:rPr>
        <w:t>c</w:t>
      </w:r>
      <w:r>
        <w:rPr>
          <w:lang w:eastAsia="ko-KR"/>
        </w:rPr>
        <w:t>ription_Subscribe</w:t>
      </w:r>
      <w:proofErr w:type="spellEnd"/>
      <w:r w:rsidR="00C72B84">
        <w:rPr>
          <w:lang w:eastAsia="ko-KR"/>
        </w:rPr>
        <w:t xml:space="preserve"> </w:t>
      </w:r>
      <w:r>
        <w:rPr>
          <w:lang w:eastAsia="ko-KR"/>
        </w:rPr>
        <w:t>(Subscription Correlation ID) with parameters indicating how to modify the previous subscription (as specified in clause 6.1.1.1). The DCCF adds the analytics consumer to the list of analytics consumers that are subscribed for these analytics.</w:t>
      </w:r>
    </w:p>
    <w:p w14:paraId="4DB1D50B" w14:textId="114F2B87" w:rsidR="00C93658" w:rsidRDefault="00C93658" w:rsidP="00320244">
      <w:pPr>
        <w:pStyle w:val="B1"/>
        <w:rPr>
          <w:lang w:eastAsia="ko-KR"/>
        </w:rPr>
      </w:pPr>
      <w:r>
        <w:rPr>
          <w:lang w:eastAsia="ko-KR"/>
        </w:rPr>
        <w:tab/>
        <w:t xml:space="preserve">If the analytics requested at step 1 are not already available or not being collected yet, the DCCF subscribes to analytics from the NF using </w:t>
      </w:r>
      <w:proofErr w:type="spellStart"/>
      <w:r>
        <w:rPr>
          <w:lang w:eastAsia="ko-KR"/>
        </w:rPr>
        <w:t>Nnwdaf_AnalyticsSubs</w:t>
      </w:r>
      <w:r w:rsidR="00A16F14">
        <w:rPr>
          <w:lang w:eastAsia="ko-KR"/>
        </w:rPr>
        <w:t>c</w:t>
      </w:r>
      <w:r>
        <w:rPr>
          <w:lang w:eastAsia="ko-KR"/>
        </w:rPr>
        <w:t>ription_Subscribe</w:t>
      </w:r>
      <w:proofErr w:type="spellEnd"/>
      <w:r>
        <w:rPr>
          <w:lang w:eastAsia="ko-KR"/>
        </w:rPr>
        <w:t>, setting the Notification Target Address (+Notification Correlation ID))</w:t>
      </w:r>
      <w:r w:rsidR="00EA40C3">
        <w:rPr>
          <w:lang w:eastAsia="ko-KR"/>
        </w:rPr>
        <w:t xml:space="preserve"> to the MFAF Notification Target Address (+ MFAF Notification Correlation ID) received in step 4</w:t>
      </w:r>
      <w:r>
        <w:rPr>
          <w:lang w:eastAsia="ko-KR"/>
        </w:rPr>
        <w:t>. The DCCF adds the analytics consumer to the list of analytics consumers that are subscribed for these analytics.</w:t>
      </w:r>
    </w:p>
    <w:p w14:paraId="7EBB5D64" w14:textId="77777777" w:rsidR="00C93658" w:rsidRDefault="00C93658" w:rsidP="00320244">
      <w:pPr>
        <w:pStyle w:val="B1"/>
        <w:rPr>
          <w:lang w:eastAsia="ko-KR"/>
        </w:rPr>
      </w:pPr>
      <w:r>
        <w:rPr>
          <w:lang w:eastAsia="ko-KR"/>
        </w:rPr>
        <w:t>6.</w:t>
      </w:r>
      <w:r>
        <w:rPr>
          <w:lang w:eastAsia="ko-KR"/>
        </w:rPr>
        <w:tab/>
        <w:t xml:space="preserve">When new output analytics are available, the NWDAF uses </w:t>
      </w:r>
      <w:proofErr w:type="spellStart"/>
      <w:r>
        <w:rPr>
          <w:lang w:eastAsia="ko-KR"/>
        </w:rPr>
        <w:t>Nnwdaf_AnalyticsSubscription_Notify</w:t>
      </w:r>
      <w:proofErr w:type="spellEnd"/>
      <w:r>
        <w:rPr>
          <w:lang w:eastAsia="ko-KR"/>
        </w:rPr>
        <w:t xml:space="preserve"> to send the analytics to the MFAF. The Notification includes the MFAF Notification Correlation ID.</w:t>
      </w:r>
    </w:p>
    <w:p w14:paraId="22D5AE30" w14:textId="29E138F4" w:rsidR="00C93658" w:rsidRDefault="00C93658" w:rsidP="00320244">
      <w:pPr>
        <w:pStyle w:val="B1"/>
        <w:rPr>
          <w:lang w:eastAsia="ko-KR"/>
        </w:rPr>
      </w:pPr>
      <w:r>
        <w:rPr>
          <w:lang w:eastAsia="ko-KR"/>
        </w:rPr>
        <w:t>7.</w:t>
      </w:r>
      <w:r>
        <w:rPr>
          <w:lang w:eastAsia="ko-KR"/>
        </w:rPr>
        <w:tab/>
        <w:t>The MFAF uses Nmfaf_3caDataManagement_Notify to send the analytic to all notification endpoints indicated in step 4. Notifications are sent to the Notification Target Address(es) using the Analytics Consumer Notification Correlation ID(s) received in step 4. Analytics sent to notification endpoints may be processed and formatted by the MFAF, so they conform to delivery requirements specified by the analytics consumer. The MFAF may store the information in the ADRF if requested by consumer or if required by DCCF configuration</w:t>
      </w:r>
      <w:r w:rsidR="00C72B84">
        <w:rPr>
          <w:lang w:eastAsia="ko-KR"/>
        </w:rPr>
        <w:t>, using procedure as specified in clause 6.</w:t>
      </w:r>
      <w:r w:rsidR="001A1105">
        <w:rPr>
          <w:lang w:eastAsia="ko-KR"/>
        </w:rPr>
        <w:t>2B</w:t>
      </w:r>
      <w:r w:rsidR="00C72B84">
        <w:rPr>
          <w:lang w:eastAsia="ko-KR"/>
        </w:rPr>
        <w:t>.3.</w:t>
      </w:r>
    </w:p>
    <w:p w14:paraId="3C1F56E6"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 NWDAF can be combined in a single Nmfaf_3caDataManagement_Notify, so many notifications from the NWDAF results in fewer notifications (or one notification) to the analytics consumer. Alternatively, a notification can instruct the analytics notification endpoint to fetch the analytics from the MFAF before an expiry time.</w:t>
      </w:r>
    </w:p>
    <w:p w14:paraId="2D25F688" w14:textId="77777777" w:rsidR="00C93658" w:rsidRDefault="00C93658" w:rsidP="00320244">
      <w:pPr>
        <w:pStyle w:val="B1"/>
        <w:rPr>
          <w:lang w:eastAsia="ko-KR"/>
        </w:rPr>
      </w:pPr>
      <w:r>
        <w:rPr>
          <w:lang w:eastAsia="ko-KR"/>
        </w:rPr>
        <w:t>8.</w:t>
      </w:r>
      <w:r>
        <w:rPr>
          <w:lang w:eastAsia="ko-KR"/>
        </w:rPr>
        <w:tab/>
        <w:t>If a Nmfaf_3caDataManagement_Notify contains a fetch instruction, the notification endpoint sends a Nmfaf_3caDataManagement_Fetch request to fetch the analytics from the MFAF.</w:t>
      </w:r>
    </w:p>
    <w:p w14:paraId="6600FDF5" w14:textId="77777777" w:rsidR="00C93658" w:rsidRDefault="00C93658" w:rsidP="00320244">
      <w:pPr>
        <w:pStyle w:val="B1"/>
        <w:rPr>
          <w:lang w:eastAsia="ko-KR"/>
        </w:rPr>
      </w:pPr>
      <w:r>
        <w:rPr>
          <w:lang w:eastAsia="ko-KR"/>
        </w:rPr>
        <w:t>9.</w:t>
      </w:r>
      <w:r>
        <w:rPr>
          <w:lang w:eastAsia="ko-KR"/>
        </w:rPr>
        <w:tab/>
        <w:t>The MFAF delivers the analytics to the notification endpoint.</w:t>
      </w:r>
    </w:p>
    <w:p w14:paraId="4D0D4E71" w14:textId="3C569397" w:rsidR="00C93658" w:rsidRDefault="00C93658" w:rsidP="00320244">
      <w:pPr>
        <w:pStyle w:val="B1"/>
        <w:rPr>
          <w:lang w:eastAsia="ko-KR"/>
        </w:rPr>
      </w:pPr>
      <w:r>
        <w:rPr>
          <w:lang w:eastAsia="ko-KR"/>
        </w:rPr>
        <w:t>10.</w:t>
      </w:r>
      <w:r>
        <w:rPr>
          <w:lang w:eastAsia="ko-KR"/>
        </w:rPr>
        <w:tab/>
        <w:t xml:space="preserve">When the analytics consumer no longer wants analytics to be collected, it invokes </w:t>
      </w:r>
      <w:proofErr w:type="spellStart"/>
      <w:r>
        <w:rPr>
          <w:lang w:eastAsia="ko-KR"/>
        </w:rPr>
        <w:t>Ndccf_DataManagement_Unsubscribe</w:t>
      </w:r>
      <w:proofErr w:type="spellEnd"/>
      <w:r w:rsidR="00C72B84">
        <w:rPr>
          <w:lang w:eastAsia="ko-KR"/>
        </w:rPr>
        <w:t xml:space="preserve"> </w:t>
      </w:r>
      <w:r>
        <w:rPr>
          <w:lang w:eastAsia="ko-KR"/>
        </w:rPr>
        <w:t>(Subscription Correlation ID), using the Subscription Correlation Id received in response to its subscription in step 1.</w:t>
      </w:r>
      <w:r w:rsidR="004851DB">
        <w:rPr>
          <w:lang w:eastAsia="ko-KR"/>
        </w:rPr>
        <w:t xml:space="preserve"> The DCCF removes the analytics consumer from the list of analytics consumers that are subscribed for these analytics.</w:t>
      </w:r>
    </w:p>
    <w:p w14:paraId="3FADBDDA" w14:textId="77777777" w:rsidR="00C93658" w:rsidRDefault="00C93658" w:rsidP="00320244">
      <w:pPr>
        <w:pStyle w:val="B1"/>
        <w:rPr>
          <w:lang w:eastAsia="ko-KR"/>
        </w:rPr>
      </w:pPr>
      <w:r>
        <w:rPr>
          <w:lang w:eastAsia="ko-KR"/>
        </w:rPr>
        <w:t>11.</w:t>
      </w:r>
      <w:r>
        <w:rPr>
          <w:lang w:eastAsia="ko-KR"/>
        </w:rPr>
        <w:tab/>
        <w:t>If there are no other analytics consumers subscribed to the analytics, the DCCF unsubscribes with the NWDAF.</w:t>
      </w:r>
    </w:p>
    <w:p w14:paraId="04D76EF8" w14:textId="56728B5A" w:rsidR="00C93658" w:rsidRDefault="00C93658" w:rsidP="00320244">
      <w:pPr>
        <w:pStyle w:val="B1"/>
        <w:rPr>
          <w:lang w:eastAsia="ko-KR"/>
        </w:rPr>
      </w:pPr>
      <w:r>
        <w:rPr>
          <w:lang w:eastAsia="ko-KR"/>
        </w:rPr>
        <w:t>12.</w:t>
      </w:r>
      <w:r>
        <w:rPr>
          <w:lang w:eastAsia="ko-KR"/>
        </w:rPr>
        <w:tab/>
        <w:t xml:space="preserve">The DCCF de-configures the </w:t>
      </w:r>
      <w:proofErr w:type="gramStart"/>
      <w:r>
        <w:rPr>
          <w:lang w:eastAsia="ko-KR"/>
        </w:rPr>
        <w:t>MFAF</w:t>
      </w:r>
      <w:proofErr w:type="gramEnd"/>
      <w:r>
        <w:rPr>
          <w:lang w:eastAsia="ko-KR"/>
        </w:rPr>
        <w:t xml:space="preserve"> so it no longer maps notifications received from the NWDAF to the notification endpoints configured in step 4.</w:t>
      </w:r>
    </w:p>
    <w:p w14:paraId="5BEB6A34" w14:textId="77777777" w:rsidR="00C93658" w:rsidRDefault="00C93658" w:rsidP="00320244">
      <w:pPr>
        <w:pStyle w:val="Heading4"/>
        <w:rPr>
          <w:lang w:eastAsia="ko-KR"/>
        </w:rPr>
      </w:pPr>
      <w:bookmarkStart w:id="187" w:name="_CR6_1_4_5"/>
      <w:bookmarkStart w:id="188" w:name="_Toc185597469"/>
      <w:bookmarkEnd w:id="187"/>
      <w:r>
        <w:rPr>
          <w:lang w:eastAsia="ko-KR"/>
        </w:rPr>
        <w:t>6.1.4.5</w:t>
      </w:r>
      <w:r>
        <w:rPr>
          <w:lang w:eastAsia="ko-KR"/>
        </w:rPr>
        <w:tab/>
        <w:t>Historical Analytics Exposure via Messaging Framework</w:t>
      </w:r>
      <w:bookmarkEnd w:id="188"/>
    </w:p>
    <w:p w14:paraId="181FA47B" w14:textId="5A8BA403"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.1.4.5-1 is used by an analytics consumer (e.g. NFs/OAM) to obtain historical analytics via the messaging framework. Historical analytics may be previously computed statistics or predictions stored in an NWDAF or ADRF. Statistics may be previously computed and stored in the ADRF or NWDAF and can be identified by a "target period" in the past (see clause 6.1.3). Requests for previously computed predictions have a "Time Window", which specifies an allowable span for when the predictions may have been computed. This allows the analytics consumer to request previously computed predictions for a target period.</w:t>
      </w:r>
    </w:p>
    <w:p w14:paraId="64E3ABCA" w14:textId="0C796F38" w:rsidR="00C93658" w:rsidRDefault="00C93658" w:rsidP="00C93658">
      <w:pPr>
        <w:rPr>
          <w:lang w:eastAsia="ko-KR"/>
        </w:rPr>
      </w:pPr>
      <w:r>
        <w:rPr>
          <w:lang w:eastAsia="ko-KR"/>
        </w:rPr>
        <w:t>The analytics consumer requests analytics via the DCCF, using</w:t>
      </w:r>
      <w:r w:rsidR="00A16F14">
        <w:rPr>
          <w:lang w:eastAsia="ko-KR"/>
        </w:rPr>
        <w:t xml:space="preserve"> </w:t>
      </w:r>
      <w:proofErr w:type="spellStart"/>
      <w:r w:rsidR="00A16F14">
        <w:rPr>
          <w:lang w:eastAsia="ko-KR"/>
        </w:rPr>
        <w:t>Ndccf</w:t>
      </w:r>
      <w:r>
        <w:rPr>
          <w:lang w:eastAsia="ko-KR"/>
        </w:rPr>
        <w:t>_DataManagement_Request</w:t>
      </w:r>
      <w:proofErr w:type="spellEnd"/>
      <w:r>
        <w:rPr>
          <w:lang w:eastAsia="ko-KR"/>
        </w:rPr>
        <w:t xml:space="preserve"> service operation. Whether the NWDAF service consumer directly contacts the NWDAF/</w:t>
      </w:r>
      <w:proofErr w:type="gramStart"/>
      <w:r>
        <w:rPr>
          <w:lang w:eastAsia="ko-KR"/>
        </w:rPr>
        <w:t>ADRF, or</w:t>
      </w:r>
      <w:proofErr w:type="gramEnd"/>
      <w:r>
        <w:rPr>
          <w:lang w:eastAsia="ko-KR"/>
        </w:rPr>
        <w:t xml:space="preserve"> goes via the DCCF is based on configuration.</w:t>
      </w:r>
    </w:p>
    <w:p w14:paraId="75466C97" w14:textId="56250EDC" w:rsidR="0020124A" w:rsidRDefault="0020124A" w:rsidP="00EE02E3">
      <w:pPr>
        <w:pStyle w:val="TH"/>
      </w:pPr>
      <w:r>
        <w:object w:dxaOrig="11021" w:dyaOrig="10691" w14:anchorId="0EF4887E">
          <v:shape id="_x0000_i1043" type="#_x0000_t75" style="width:481.5pt;height:467.25pt" o:ole="">
            <v:imagedata r:id="rId45" o:title=""/>
          </v:shape>
          <o:OLEObject Type="Embed" ProgID="Visio.Drawing.15" ShapeID="_x0000_i1043" DrawAspect="Content" ObjectID="_1800473715" r:id="rId46"/>
        </w:object>
      </w:r>
    </w:p>
    <w:p w14:paraId="4AB89565" w14:textId="5A832C46" w:rsidR="00C93658" w:rsidRDefault="00F37571" w:rsidP="00C93658">
      <w:pPr>
        <w:pStyle w:val="TF"/>
        <w:rPr>
          <w:lang w:eastAsia="ko-KR"/>
        </w:rPr>
      </w:pPr>
      <w:bookmarkStart w:id="189" w:name="_CRFigure6_1_4_51"/>
      <w:r>
        <w:rPr>
          <w:lang w:eastAsia="ko-KR"/>
        </w:rPr>
        <w:t xml:space="preserve">Figure </w:t>
      </w:r>
      <w:bookmarkEnd w:id="189"/>
      <w:r w:rsidR="009832D0">
        <w:rPr>
          <w:lang w:eastAsia="ko-KR"/>
        </w:rPr>
        <w:t>6</w:t>
      </w:r>
      <w:r w:rsidR="00C93658">
        <w:rPr>
          <w:lang w:eastAsia="ko-KR"/>
        </w:rPr>
        <w:t>.1.4.5-1: Historical Analytics Exposure via Messaging Framework</w:t>
      </w:r>
    </w:p>
    <w:p w14:paraId="2154B60E" w14:textId="1768C527" w:rsidR="00C93658" w:rsidRDefault="00C93658" w:rsidP="00320244">
      <w:pPr>
        <w:pStyle w:val="B1"/>
        <w:rPr>
          <w:lang w:eastAsia="ko-KR"/>
        </w:rPr>
      </w:pPr>
      <w:r>
        <w:rPr>
          <w:lang w:eastAsia="ko-KR"/>
        </w:rPr>
        <w:t>1.</w:t>
      </w:r>
      <w:r>
        <w:rPr>
          <w:lang w:eastAsia="ko-KR"/>
        </w:rPr>
        <w:tab/>
        <w:t xml:space="preserve">The analytics consumer requests analytics via DCCF by invoking the </w:t>
      </w:r>
      <w:proofErr w:type="spellStart"/>
      <w:r>
        <w:rPr>
          <w:lang w:eastAsia="ko-KR"/>
        </w:rPr>
        <w:t>Ndccf_DataManagement_Subscribe</w:t>
      </w:r>
      <w:proofErr w:type="spellEnd"/>
      <w:r w:rsidR="00C72B84">
        <w:rPr>
          <w:lang w:eastAsia="ko-KR"/>
        </w:rPr>
        <w:t xml:space="preserve"> </w:t>
      </w:r>
      <w:r>
        <w:rPr>
          <w:lang w:eastAsia="ko-KR"/>
        </w:rPr>
        <w:t>(</w:t>
      </w:r>
      <w:proofErr w:type="spellStart"/>
      <w:r>
        <w:rPr>
          <w:lang w:eastAsia="ko-KR"/>
        </w:rPr>
        <w:t>Nnwdaf</w:t>
      </w:r>
      <w:proofErr w:type="spellEnd"/>
      <w:r>
        <w:rPr>
          <w:lang w:eastAsia="ko-KR"/>
        </w:rPr>
        <w:t xml:space="preserve"> service operation, Analytics Specification, Time Window, Formatting Instructions, Processing Instructions, ADRF ID or NWDAF ID (or ADRF Set ID or NWDAF Set ID)</w:t>
      </w:r>
      <w:r w:rsidR="00A16F14">
        <w:rPr>
          <w:lang w:eastAsia="ko-KR"/>
        </w:rPr>
        <w:t>)</w:t>
      </w:r>
      <w:r>
        <w:rPr>
          <w:lang w:eastAsia="ko-KR"/>
        </w:rPr>
        <w:t>. The analytics consumer may specify one or more notification endpoints to receive the analytics.</w:t>
      </w:r>
    </w:p>
    <w:p w14:paraId="4D569705" w14:textId="6BBBD846" w:rsidR="00C93658" w:rsidRDefault="00C93658" w:rsidP="00320244">
      <w:pPr>
        <w:pStyle w:val="B1"/>
        <w:rPr>
          <w:lang w:eastAsia="ko-KR"/>
        </w:rPr>
      </w:pPr>
      <w:r>
        <w:rPr>
          <w:lang w:eastAsia="ko-KR"/>
        </w:rPr>
        <w:t>2.</w:t>
      </w:r>
      <w:r>
        <w:rPr>
          <w:lang w:eastAsia="ko-KR"/>
        </w:rPr>
        <w:tab/>
        <w:t>If an ADRF or NWDAF instance or ADRF or NWDAF Set ID is not provided by the Analytics Consumer, the DCCF determines if any ADRF or NWDAF instances might provide the analytics as described in clause 5</w:t>
      </w:r>
      <w:r w:rsidR="00216C83">
        <w:rPr>
          <w:lang w:eastAsia="ko-KR"/>
        </w:rPr>
        <w:t>A</w:t>
      </w:r>
      <w:r w:rsidR="00C72B84">
        <w:rPr>
          <w:lang w:eastAsia="ko-KR"/>
        </w:rPr>
        <w:t xml:space="preserve"> and clause 5B</w:t>
      </w:r>
      <w:r>
        <w:rPr>
          <w:lang w:eastAsia="ko-KR"/>
        </w:rPr>
        <w:t>.</w:t>
      </w:r>
    </w:p>
    <w:p w14:paraId="583CD3C0" w14:textId="7B8E229A" w:rsidR="00C93658" w:rsidRDefault="00C93658" w:rsidP="00320244">
      <w:pPr>
        <w:pStyle w:val="B1"/>
        <w:rPr>
          <w:lang w:eastAsia="ko-KR"/>
        </w:rPr>
      </w:pPr>
      <w:r>
        <w:rPr>
          <w:lang w:eastAsia="ko-KR"/>
        </w:rPr>
        <w:t>3.</w:t>
      </w:r>
      <w:r>
        <w:rPr>
          <w:lang w:eastAsia="ko-KR"/>
        </w:rPr>
        <w:tab/>
        <w:t>The DCCF sends an Nmfaf_3daDataManagement_Configure</w:t>
      </w:r>
      <w:r w:rsidR="00C72B84">
        <w:rPr>
          <w:lang w:eastAsia="ko-KR"/>
        </w:rPr>
        <w:t xml:space="preserve"> </w:t>
      </w:r>
      <w:r>
        <w:rPr>
          <w:lang w:eastAsia="ko-KR"/>
        </w:rPr>
        <w:t>(Analytics Consumer Information, Formatting Conditions, Processing Instructions) to configure the MFAF to map notifications received from the ADRF or NWDAF to outgoing notifications sent to endpoints</w:t>
      </w:r>
      <w:r w:rsidR="00F4223F">
        <w:rPr>
          <w:lang w:eastAsia="ko-KR"/>
        </w:rPr>
        <w:t xml:space="preserve"> and</w:t>
      </w:r>
      <w:r>
        <w:rPr>
          <w:lang w:eastAsia="ko-KR"/>
        </w:rPr>
        <w:t xml:space="preserve"> to instruct the MFAF how to format and process the outgoing notifications.</w:t>
      </w:r>
    </w:p>
    <w:p w14:paraId="15DBB6A7" w14:textId="79B5261C" w:rsidR="00C93658" w:rsidRDefault="00C93658" w:rsidP="00320244">
      <w:pPr>
        <w:pStyle w:val="B1"/>
        <w:rPr>
          <w:lang w:eastAsia="ko-KR"/>
        </w:rPr>
      </w:pPr>
      <w:r>
        <w:rPr>
          <w:lang w:eastAsia="ko-KR"/>
        </w:rPr>
        <w:tab/>
        <w:t xml:space="preserve">"Analytics Consumer Information" contains for each notification endpoint, the </w:t>
      </w:r>
      <w:r w:rsidR="00EA40C3">
        <w:rPr>
          <w:lang w:eastAsia="ko-KR"/>
        </w:rPr>
        <w:t>a</w:t>
      </w:r>
      <w:r>
        <w:rPr>
          <w:lang w:eastAsia="ko-KR"/>
        </w:rPr>
        <w:t xml:space="preserve">nalytics </w:t>
      </w:r>
      <w:r w:rsidR="00EA40C3">
        <w:rPr>
          <w:lang w:eastAsia="ko-KR"/>
        </w:rPr>
        <w:t>c</w:t>
      </w:r>
      <w:r>
        <w:rPr>
          <w:lang w:eastAsia="ko-KR"/>
        </w:rPr>
        <w:t>onsumer Notification Target Address (+ Analytics Consumer Notification Correlation ID) to be used by the MFAF when sending notifications.</w:t>
      </w:r>
      <w:r w:rsidR="00EA40C3">
        <w:rPr>
          <w:lang w:eastAsia="ko-KR"/>
        </w:rPr>
        <w:t xml:space="preserve"> The MFAF selects an MFAF Notification Target Address (+ MFAF Notification Correlation ID) and sends the MFAF Notification Information, containing the MFAF Notification Target Address (+ MFAF Notification Correlation ID), to the DCCF in the Nmfaf_3daDataManagement_Configure Response.</w:t>
      </w:r>
    </w:p>
    <w:p w14:paraId="44AA6C3B" w14:textId="79F9FE0E" w:rsidR="00C93658" w:rsidRDefault="00C93658" w:rsidP="00320244">
      <w:pPr>
        <w:pStyle w:val="B1"/>
        <w:rPr>
          <w:lang w:eastAsia="ko-KR"/>
        </w:rPr>
      </w:pPr>
      <w:r>
        <w:rPr>
          <w:lang w:eastAsia="ko-KR"/>
        </w:rPr>
        <w:t>4.</w:t>
      </w:r>
      <w:r>
        <w:rPr>
          <w:lang w:eastAsia="ko-KR"/>
        </w:rPr>
        <w:tab/>
        <w:t xml:space="preserve">(conditional) If the DCCF determines that an ADRF instance might provide the analytics, or an ADRF instance or Set was supplied by the Analytics Consumer, the DCCF sends a request to the ADRF, using </w:t>
      </w:r>
      <w:proofErr w:type="spellStart"/>
      <w:r>
        <w:rPr>
          <w:lang w:eastAsia="ko-KR"/>
        </w:rPr>
        <w:t>Nadrf_Data</w:t>
      </w:r>
      <w:r w:rsidR="00C72B84">
        <w:rPr>
          <w:lang w:eastAsia="ko-KR"/>
        </w:rPr>
        <w:t>Management_</w:t>
      </w:r>
      <w:r>
        <w:rPr>
          <w:lang w:eastAsia="ko-KR"/>
        </w:rPr>
        <w:t>RetrievalSubscribe</w:t>
      </w:r>
      <w:proofErr w:type="spellEnd"/>
      <w:r w:rsidR="00C72B84">
        <w:rPr>
          <w:lang w:eastAsia="ko-KR"/>
        </w:rPr>
        <w:t xml:space="preserve"> </w:t>
      </w:r>
      <w:r>
        <w:rPr>
          <w:lang w:eastAsia="ko-KR"/>
        </w:rPr>
        <w:t xml:space="preserve">(Analytics Specification, </w:t>
      </w:r>
      <w:r w:rsidR="00EA40C3">
        <w:rPr>
          <w:lang w:eastAsia="ko-KR"/>
        </w:rPr>
        <w:t xml:space="preserve">MFAF </w:t>
      </w:r>
      <w:r>
        <w:rPr>
          <w:lang w:eastAsia="ko-KR"/>
        </w:rPr>
        <w:t>Notification</w:t>
      </w:r>
      <w:r w:rsidR="00EA40C3">
        <w:rPr>
          <w:lang w:eastAsia="ko-KR"/>
        </w:rPr>
        <w:t xml:space="preserve"> Information</w:t>
      </w:r>
      <w:r>
        <w:rPr>
          <w:lang w:eastAsia="ko-KR"/>
        </w:rPr>
        <w:t>)</w:t>
      </w:r>
      <w:r w:rsidR="00A16F14">
        <w:rPr>
          <w:lang w:eastAsia="ko-KR"/>
        </w:rPr>
        <w:t xml:space="preserve"> as specified in clause 10.2.6.</w:t>
      </w:r>
      <w:r w:rsidR="00EA40C3">
        <w:rPr>
          <w:lang w:eastAsia="ko-KR"/>
        </w:rPr>
        <w:t xml:space="preserve"> The MFAF Notification information contains the MFAF Notification Target Address (+ MFAF Notification Correlation ID) received in step 3.</w:t>
      </w:r>
    </w:p>
    <w:p w14:paraId="7FD5A4FE" w14:textId="673CE4EC" w:rsidR="00C93658" w:rsidRDefault="00C93658" w:rsidP="00320244">
      <w:pPr>
        <w:pStyle w:val="B1"/>
        <w:rPr>
          <w:lang w:eastAsia="ko-KR"/>
        </w:rPr>
      </w:pPr>
      <w:r>
        <w:rPr>
          <w:lang w:eastAsia="ko-KR"/>
        </w:rPr>
        <w:t>5.</w:t>
      </w:r>
      <w:r>
        <w:rPr>
          <w:lang w:eastAsia="ko-KR"/>
        </w:rPr>
        <w:tab/>
        <w:t xml:space="preserve">The ADRF responds to the DCCF with an </w:t>
      </w:r>
      <w:proofErr w:type="spellStart"/>
      <w:r>
        <w:rPr>
          <w:lang w:eastAsia="ko-KR"/>
        </w:rPr>
        <w:t>Nadrf_Data</w:t>
      </w:r>
      <w:r w:rsidR="00C72B84">
        <w:rPr>
          <w:lang w:eastAsia="ko-KR"/>
        </w:rPr>
        <w:t>Management_</w:t>
      </w:r>
      <w:r>
        <w:rPr>
          <w:lang w:eastAsia="ko-KR"/>
        </w:rPr>
        <w:t>RetrievalSubscribe</w:t>
      </w:r>
      <w:proofErr w:type="spellEnd"/>
      <w:r>
        <w:rPr>
          <w:lang w:eastAsia="ko-KR"/>
        </w:rPr>
        <w:t xml:space="preserve"> response indicating if the ADRF can supply the analytics. If the analytics can be provided, the procedure continues with step 8.</w:t>
      </w:r>
    </w:p>
    <w:p w14:paraId="4D937AF1" w14:textId="248AC3ED" w:rsidR="00C93658" w:rsidRDefault="00C93658" w:rsidP="00320244">
      <w:pPr>
        <w:pStyle w:val="B1"/>
        <w:rPr>
          <w:lang w:eastAsia="ko-KR"/>
        </w:rPr>
      </w:pPr>
      <w:r>
        <w:rPr>
          <w:lang w:eastAsia="ko-KR"/>
        </w:rPr>
        <w:t>6.</w:t>
      </w:r>
      <w:r>
        <w:rPr>
          <w:lang w:eastAsia="ko-KR"/>
        </w:rPr>
        <w:tab/>
        <w:t>(conditional) If the DCCF determines that an NWDAF instance might provide the analytics or an NWDAF instance or Set was supplied by the Analytics Consumer, the DCCF sends a request to the NWDAF using</w:t>
      </w:r>
      <w:r w:rsidR="0020124A">
        <w:rPr>
          <w:lang w:eastAsia="ko-KR"/>
        </w:rPr>
        <w:t xml:space="preserve"> </w:t>
      </w:r>
      <w:proofErr w:type="spellStart"/>
      <w:r w:rsidR="0020124A">
        <w:rPr>
          <w:lang w:eastAsia="ko-KR"/>
        </w:rPr>
        <w:t>Nnwdaf_AnalyticsSubscription</w:t>
      </w:r>
      <w:r>
        <w:rPr>
          <w:lang w:eastAsia="ko-KR"/>
        </w:rPr>
        <w:t>_</w:t>
      </w:r>
      <w:r w:rsidR="00A16F14">
        <w:rPr>
          <w:lang w:eastAsia="ko-KR"/>
        </w:rPr>
        <w:t>Subscribe</w:t>
      </w:r>
      <w:proofErr w:type="spellEnd"/>
      <w:r w:rsidR="00A16F14">
        <w:rPr>
          <w:lang w:eastAsia="ko-KR"/>
        </w:rPr>
        <w:t xml:space="preserve"> as specified in clause 7.</w:t>
      </w:r>
      <w:r w:rsidR="0020124A">
        <w:rPr>
          <w:lang w:eastAsia="ko-KR"/>
        </w:rPr>
        <w:t>2</w:t>
      </w:r>
      <w:r w:rsidR="00A16F14">
        <w:rPr>
          <w:lang w:eastAsia="ko-KR"/>
        </w:rPr>
        <w:t>.2</w:t>
      </w:r>
      <w:r>
        <w:rPr>
          <w:lang w:eastAsia="ko-KR"/>
        </w:rPr>
        <w:t>.</w:t>
      </w:r>
      <w:r w:rsidR="00EA40C3">
        <w:rPr>
          <w:lang w:eastAsia="ko-KR"/>
        </w:rPr>
        <w:t xml:space="preserve"> The MFAF Notification Information contains the MFAF Notification Target Address (+ MFAF Notification Correlation ID) received in step 3.</w:t>
      </w:r>
    </w:p>
    <w:p w14:paraId="5984AB6A" w14:textId="7A8B1CBB" w:rsidR="00C93658" w:rsidRDefault="00C93658" w:rsidP="00320244">
      <w:pPr>
        <w:pStyle w:val="B1"/>
        <w:rPr>
          <w:lang w:eastAsia="ko-KR"/>
        </w:rPr>
      </w:pPr>
      <w:r>
        <w:rPr>
          <w:lang w:eastAsia="ko-KR"/>
        </w:rPr>
        <w:t>7.</w:t>
      </w:r>
      <w:r>
        <w:rPr>
          <w:lang w:eastAsia="ko-KR"/>
        </w:rPr>
        <w:tab/>
        <w:t>The NWDAF responds to the DCCF with an</w:t>
      </w:r>
      <w:r w:rsidR="0020124A">
        <w:rPr>
          <w:lang w:eastAsia="ko-KR"/>
        </w:rPr>
        <w:t xml:space="preserve"> </w:t>
      </w:r>
      <w:proofErr w:type="spellStart"/>
      <w:r w:rsidR="0020124A">
        <w:rPr>
          <w:lang w:eastAsia="ko-KR"/>
        </w:rPr>
        <w:t>Nnwdaf_AnalyticsSubscription</w:t>
      </w:r>
      <w:r>
        <w:rPr>
          <w:lang w:eastAsia="ko-KR"/>
        </w:rPr>
        <w:t>_Subscribe</w:t>
      </w:r>
      <w:proofErr w:type="spellEnd"/>
      <w:r>
        <w:rPr>
          <w:lang w:eastAsia="ko-KR"/>
        </w:rPr>
        <w:t xml:space="preserve"> response indicating if the NWDAF can supply the analytics.</w:t>
      </w:r>
    </w:p>
    <w:p w14:paraId="5D943600" w14:textId="45DA36A2" w:rsidR="00C93658" w:rsidRDefault="00C93658" w:rsidP="00320244">
      <w:pPr>
        <w:pStyle w:val="B1"/>
        <w:rPr>
          <w:lang w:eastAsia="ko-KR"/>
        </w:rPr>
      </w:pPr>
      <w:r>
        <w:rPr>
          <w:lang w:eastAsia="ko-KR"/>
        </w:rPr>
        <w:t>8.</w:t>
      </w:r>
      <w:r>
        <w:rPr>
          <w:lang w:eastAsia="ko-KR"/>
        </w:rPr>
        <w:tab/>
        <w:t>The ADRF</w:t>
      </w:r>
      <w:r w:rsidR="00A16F14">
        <w:rPr>
          <w:lang w:eastAsia="ko-KR"/>
        </w:rPr>
        <w:t xml:space="preserve"> uses </w:t>
      </w:r>
      <w:proofErr w:type="spellStart"/>
      <w:r w:rsidR="00A16F14">
        <w:rPr>
          <w:lang w:eastAsia="ko-KR"/>
        </w:rPr>
        <w:t>Nadrf_DataManagement_RetrievalNotify</w:t>
      </w:r>
      <w:proofErr w:type="spellEnd"/>
      <w:r>
        <w:rPr>
          <w:lang w:eastAsia="ko-KR"/>
        </w:rPr>
        <w:t xml:space="preserve"> or the NWDAF</w:t>
      </w:r>
      <w:r w:rsidR="00A16F14">
        <w:rPr>
          <w:lang w:eastAsia="ko-KR"/>
        </w:rPr>
        <w:t xml:space="preserve"> uses</w:t>
      </w:r>
      <w:r w:rsidR="0020124A">
        <w:rPr>
          <w:lang w:eastAsia="ko-KR"/>
        </w:rPr>
        <w:t xml:space="preserve"> </w:t>
      </w:r>
      <w:proofErr w:type="spellStart"/>
      <w:r w:rsidR="0020124A">
        <w:rPr>
          <w:lang w:eastAsia="ko-KR"/>
        </w:rPr>
        <w:t>Nnwdaf_AnalyticsSubscription</w:t>
      </w:r>
      <w:r w:rsidR="00A16F14">
        <w:rPr>
          <w:lang w:eastAsia="ko-KR"/>
        </w:rPr>
        <w:t>_Notify</w:t>
      </w:r>
      <w:proofErr w:type="spellEnd"/>
      <w:r w:rsidR="00A16F14">
        <w:rPr>
          <w:lang w:eastAsia="ko-KR"/>
        </w:rPr>
        <w:t xml:space="preserve"> to</w:t>
      </w:r>
      <w:r>
        <w:rPr>
          <w:lang w:eastAsia="ko-KR"/>
        </w:rPr>
        <w:t xml:space="preserve"> send the requested analytics (e.g. one or more stored notifications archived from an NWDAF) to the MFAF. The analytics may be sent in one or more notification messages.</w:t>
      </w:r>
    </w:p>
    <w:p w14:paraId="363F4055" w14:textId="77777777" w:rsidR="00C93658" w:rsidRDefault="00C93658" w:rsidP="00320244">
      <w:pPr>
        <w:pStyle w:val="B1"/>
        <w:rPr>
          <w:lang w:eastAsia="ko-KR"/>
        </w:rPr>
      </w:pPr>
      <w:r>
        <w:rPr>
          <w:lang w:eastAsia="ko-KR"/>
        </w:rPr>
        <w:t>9.</w:t>
      </w:r>
      <w:r>
        <w:rPr>
          <w:lang w:eastAsia="ko-KR"/>
        </w:rPr>
        <w:tab/>
        <w:t>The MFAF uses Nmfaf_3caDataManagement_Notify to send analytics to all notification endpoints indicated in step 3. Notifications are sent to the Notification Target Address(es) using the Analytics Consumer Notification Correlation ID(s) received in step 3. Analytics sent to notification endpoints may be processed and formatted by the DCCF, so they conform to delivery requirements specified by the analytics consumer.</w:t>
      </w:r>
    </w:p>
    <w:p w14:paraId="79A7AEBD" w14:textId="77777777" w:rsidR="00C93658" w:rsidRDefault="00C93658" w:rsidP="00320244">
      <w:pPr>
        <w:pStyle w:val="NO"/>
        <w:rPr>
          <w:lang w:eastAsia="ko-KR"/>
        </w:rPr>
      </w:pPr>
      <w:r>
        <w:rPr>
          <w:lang w:eastAsia="ko-KR"/>
        </w:rPr>
        <w:t>NOTE:</w:t>
      </w:r>
      <w:r>
        <w:rPr>
          <w:lang w:eastAsia="ko-KR"/>
        </w:rPr>
        <w:tab/>
        <w:t xml:space="preserve">According to Formatting Instructions provided by the Analytics Consumer, multiple notifications from an ADRF or NWDAF can be combined in a single </w:t>
      </w:r>
      <w:proofErr w:type="spellStart"/>
      <w:r>
        <w:rPr>
          <w:lang w:eastAsia="ko-KR"/>
        </w:rPr>
        <w:t>Ndccf_DataManagement_Notify</w:t>
      </w:r>
      <w:proofErr w:type="spellEnd"/>
      <w:r>
        <w:rPr>
          <w:lang w:eastAsia="ko-KR"/>
        </w:rPr>
        <w:t xml:space="preserve"> so many notifications from the ADRF or NWDAF results in fewer notifications (or one notification) to the Analytics Consumer. Alternatively, a Nmfaf_3caDataManagement_Notify can instruct the analytics notification endpoint to fetch the analytics from the DCCF before an expiry time.</w:t>
      </w:r>
    </w:p>
    <w:p w14:paraId="3CF05E3D" w14:textId="767B03FA" w:rsidR="00C93658" w:rsidRDefault="00C93658" w:rsidP="00320244">
      <w:pPr>
        <w:pStyle w:val="B1"/>
        <w:rPr>
          <w:lang w:eastAsia="ko-KR"/>
        </w:rPr>
      </w:pPr>
      <w:r>
        <w:rPr>
          <w:lang w:eastAsia="ko-KR"/>
        </w:rPr>
        <w:t>10.</w:t>
      </w:r>
      <w:r>
        <w:rPr>
          <w:lang w:eastAsia="ko-KR"/>
        </w:rPr>
        <w:tab/>
        <w:t>If a notification contains a fetch instruction, the notification endpoint sends a Nmfaf_</w:t>
      </w:r>
      <w:r w:rsidR="00A16F14">
        <w:rPr>
          <w:lang w:eastAsia="ko-KR"/>
        </w:rPr>
        <w:t>3ca</w:t>
      </w:r>
      <w:r>
        <w:rPr>
          <w:lang w:eastAsia="ko-KR"/>
        </w:rPr>
        <w:t>DataManagement_Fetch request</w:t>
      </w:r>
      <w:r w:rsidR="00A16F14">
        <w:rPr>
          <w:lang w:eastAsia="ko-KR"/>
        </w:rPr>
        <w:t xml:space="preserve"> as specified in clause 9.3.3</w:t>
      </w:r>
      <w:r>
        <w:rPr>
          <w:lang w:eastAsia="ko-KR"/>
        </w:rPr>
        <w:t xml:space="preserve"> to fetch the analytics from the MFAF.</w:t>
      </w:r>
    </w:p>
    <w:p w14:paraId="3CAFE4B1" w14:textId="77777777" w:rsidR="00C93658" w:rsidRDefault="00C93658" w:rsidP="00320244">
      <w:pPr>
        <w:pStyle w:val="B1"/>
        <w:rPr>
          <w:lang w:eastAsia="ko-KR"/>
        </w:rPr>
      </w:pPr>
      <w:r>
        <w:rPr>
          <w:lang w:eastAsia="ko-KR"/>
        </w:rPr>
        <w:t>11.</w:t>
      </w:r>
      <w:r>
        <w:rPr>
          <w:lang w:eastAsia="ko-KR"/>
        </w:rPr>
        <w:tab/>
        <w:t>The DCCF delivers the analytics to the notification endpoint.</w:t>
      </w:r>
    </w:p>
    <w:p w14:paraId="0F1B3E96" w14:textId="5A7F1547" w:rsidR="00C93658" w:rsidRDefault="00C93658" w:rsidP="00320244">
      <w:pPr>
        <w:pStyle w:val="B1"/>
        <w:rPr>
          <w:lang w:eastAsia="ko-KR"/>
        </w:rPr>
      </w:pPr>
      <w:r>
        <w:rPr>
          <w:lang w:eastAsia="ko-KR"/>
        </w:rPr>
        <w:t>12.</w:t>
      </w:r>
      <w:r>
        <w:rPr>
          <w:lang w:eastAsia="ko-KR"/>
        </w:rPr>
        <w:tab/>
        <w:t xml:space="preserve">When the analytics consumer no longer wants analytics to be collected or has received all the analytics it needs, it invokes </w:t>
      </w:r>
      <w:proofErr w:type="spellStart"/>
      <w:r>
        <w:rPr>
          <w:lang w:eastAsia="ko-KR"/>
        </w:rPr>
        <w:t>Ndccf_DataManagement_Unsubscribe</w:t>
      </w:r>
      <w:proofErr w:type="spellEnd"/>
      <w:r w:rsidR="00C72B84">
        <w:rPr>
          <w:lang w:eastAsia="ko-KR"/>
        </w:rPr>
        <w:t xml:space="preserve"> </w:t>
      </w:r>
      <w:r>
        <w:rPr>
          <w:lang w:eastAsia="ko-KR"/>
        </w:rPr>
        <w:t>(Subscription Correlation ID)</w:t>
      </w:r>
      <w:r w:rsidR="00A16F14">
        <w:rPr>
          <w:lang w:eastAsia="ko-KR"/>
        </w:rPr>
        <w:t xml:space="preserve"> as specified in clause 8.2.3</w:t>
      </w:r>
      <w:r>
        <w:rPr>
          <w:lang w:eastAsia="ko-KR"/>
        </w:rPr>
        <w:t>, using the Subscription Correlation Id received in response to its subscription in step 1.</w:t>
      </w:r>
    </w:p>
    <w:p w14:paraId="6C40F236" w14:textId="5F6EB2B3" w:rsidR="00C93658" w:rsidRDefault="00C93658" w:rsidP="00320244">
      <w:pPr>
        <w:pStyle w:val="B1"/>
        <w:rPr>
          <w:lang w:eastAsia="ko-KR"/>
        </w:rPr>
      </w:pPr>
      <w:r>
        <w:rPr>
          <w:lang w:eastAsia="ko-KR"/>
        </w:rPr>
        <w:t>13.</w:t>
      </w:r>
      <w:r>
        <w:rPr>
          <w:lang w:eastAsia="ko-KR"/>
        </w:rPr>
        <w:tab/>
        <w:t>If the analytics are being provided by an ADRF and there are no other analytics consumers subscribed to the analytics, the DCCF</w:t>
      </w:r>
      <w:r w:rsidR="00A16F14">
        <w:rPr>
          <w:lang w:eastAsia="ko-KR"/>
        </w:rPr>
        <w:t xml:space="preserve"> invokes </w:t>
      </w:r>
      <w:proofErr w:type="spellStart"/>
      <w:r w:rsidR="00A16F14">
        <w:rPr>
          <w:lang w:eastAsia="ko-KR"/>
        </w:rPr>
        <w:t>Nadrf_DataManagement_RetrievalUn</w:t>
      </w:r>
      <w:r w:rsidR="0020124A">
        <w:rPr>
          <w:lang w:eastAsia="ko-KR"/>
        </w:rPr>
        <w:t>s</w:t>
      </w:r>
      <w:r w:rsidR="00A16F14">
        <w:rPr>
          <w:lang w:eastAsia="ko-KR"/>
        </w:rPr>
        <w:t>ubscribe</w:t>
      </w:r>
      <w:proofErr w:type="spellEnd"/>
      <w:r w:rsidR="00A16F14">
        <w:rPr>
          <w:lang w:eastAsia="ko-KR"/>
        </w:rPr>
        <w:t xml:space="preserve"> as specified in clause 10.2.7 to</w:t>
      </w:r>
      <w:r>
        <w:rPr>
          <w:lang w:eastAsia="ko-KR"/>
        </w:rPr>
        <w:t xml:space="preserve"> unsubscribe</w:t>
      </w:r>
      <w:r w:rsidR="00A16F14">
        <w:rPr>
          <w:lang w:eastAsia="ko-KR"/>
        </w:rPr>
        <w:t xml:space="preserve"> from</w:t>
      </w:r>
      <w:r>
        <w:rPr>
          <w:lang w:eastAsia="ko-KR"/>
        </w:rPr>
        <w:t xml:space="preserve"> the ADRF.</w:t>
      </w:r>
    </w:p>
    <w:p w14:paraId="5CBA9344" w14:textId="559DC457" w:rsidR="00C93658" w:rsidRDefault="00C93658" w:rsidP="00320244">
      <w:pPr>
        <w:pStyle w:val="B1"/>
        <w:rPr>
          <w:lang w:eastAsia="ko-KR"/>
        </w:rPr>
      </w:pPr>
      <w:r>
        <w:rPr>
          <w:lang w:eastAsia="ko-KR"/>
        </w:rPr>
        <w:t>14.</w:t>
      </w:r>
      <w:r>
        <w:rPr>
          <w:lang w:eastAsia="ko-KR"/>
        </w:rPr>
        <w:tab/>
        <w:t>If the analytics are being provided by an NWDAF and there are no other analytics consumers subscribed to the analytics, the DCCF</w:t>
      </w:r>
      <w:r w:rsidR="00A16F14">
        <w:rPr>
          <w:lang w:eastAsia="ko-KR"/>
        </w:rPr>
        <w:t xml:space="preserve"> invokes</w:t>
      </w:r>
      <w:r w:rsidR="0020124A">
        <w:rPr>
          <w:lang w:eastAsia="ko-KR"/>
        </w:rPr>
        <w:t xml:space="preserve"> </w:t>
      </w:r>
      <w:proofErr w:type="spellStart"/>
      <w:r w:rsidR="0020124A">
        <w:rPr>
          <w:lang w:eastAsia="ko-KR"/>
        </w:rPr>
        <w:t>Nnwdaf_AnalyticsSubscription</w:t>
      </w:r>
      <w:r w:rsidR="00A16F14">
        <w:rPr>
          <w:lang w:eastAsia="ko-KR"/>
        </w:rPr>
        <w:t>_Unsubscribe</w:t>
      </w:r>
      <w:proofErr w:type="spellEnd"/>
      <w:r w:rsidR="00A16F14">
        <w:rPr>
          <w:lang w:eastAsia="ko-KR"/>
        </w:rPr>
        <w:t xml:space="preserve"> service operation as specified in clause 7.</w:t>
      </w:r>
      <w:r w:rsidR="0020124A">
        <w:rPr>
          <w:lang w:eastAsia="ko-KR"/>
        </w:rPr>
        <w:t>2</w:t>
      </w:r>
      <w:r w:rsidR="00A16F14">
        <w:rPr>
          <w:lang w:eastAsia="ko-KR"/>
        </w:rPr>
        <w:t>.3 to</w:t>
      </w:r>
      <w:r>
        <w:rPr>
          <w:lang w:eastAsia="ko-KR"/>
        </w:rPr>
        <w:t xml:space="preserve"> unsubscribe</w:t>
      </w:r>
      <w:r w:rsidR="00A16F14">
        <w:rPr>
          <w:lang w:eastAsia="ko-KR"/>
        </w:rPr>
        <w:t xml:space="preserve"> from</w:t>
      </w:r>
      <w:r>
        <w:rPr>
          <w:lang w:eastAsia="ko-KR"/>
        </w:rPr>
        <w:t xml:space="preserve"> the NWDAF</w:t>
      </w:r>
    </w:p>
    <w:p w14:paraId="1C7E7F71" w14:textId="5E314D82" w:rsidR="00C93658" w:rsidRDefault="00C93658" w:rsidP="00320244">
      <w:pPr>
        <w:pStyle w:val="B1"/>
        <w:rPr>
          <w:lang w:eastAsia="ko-KR"/>
        </w:rPr>
      </w:pPr>
      <w:r>
        <w:rPr>
          <w:lang w:eastAsia="ko-KR"/>
        </w:rPr>
        <w:t>15.</w:t>
      </w:r>
      <w:r>
        <w:rPr>
          <w:lang w:eastAsia="ko-KR"/>
        </w:rPr>
        <w:tab/>
        <w:t xml:space="preserve">The DCCF de-configures the </w:t>
      </w:r>
      <w:proofErr w:type="gramStart"/>
      <w:r>
        <w:rPr>
          <w:lang w:eastAsia="ko-KR"/>
        </w:rPr>
        <w:t>MFAF</w:t>
      </w:r>
      <w:proofErr w:type="gramEnd"/>
      <w:r>
        <w:rPr>
          <w:lang w:eastAsia="ko-KR"/>
        </w:rPr>
        <w:t xml:space="preserve"> so it no longer maps notifications received from the NWDAF to the notification endpoints configured in step 3.</w:t>
      </w:r>
    </w:p>
    <w:p w14:paraId="45F6FA59" w14:textId="1D3F5B7E" w:rsidR="00D86AAF" w:rsidRDefault="00D86AAF" w:rsidP="00D86AAF">
      <w:pPr>
        <w:pStyle w:val="Heading3"/>
        <w:rPr>
          <w:lang w:eastAsia="ko-KR"/>
        </w:rPr>
      </w:pPr>
      <w:bookmarkStart w:id="190" w:name="_CR6_1_5"/>
      <w:bookmarkStart w:id="191" w:name="_Toc185597470"/>
      <w:bookmarkEnd w:id="190"/>
      <w:r>
        <w:rPr>
          <w:lang w:eastAsia="ko-KR"/>
        </w:rPr>
        <w:t>6.1.5</w:t>
      </w:r>
      <w:r>
        <w:rPr>
          <w:lang w:eastAsia="ko-KR"/>
        </w:rPr>
        <w:tab/>
        <w:t xml:space="preserve">Analytics Exposure in </w:t>
      </w:r>
      <w:r w:rsidR="00B41B62">
        <w:rPr>
          <w:lang w:eastAsia="ko-KR"/>
        </w:rPr>
        <w:t>R</w:t>
      </w:r>
      <w:r>
        <w:rPr>
          <w:lang w:eastAsia="ko-KR"/>
        </w:rPr>
        <w:t xml:space="preserve">oaming </w:t>
      </w:r>
      <w:r w:rsidR="00B41B62">
        <w:rPr>
          <w:lang w:eastAsia="ko-KR"/>
        </w:rPr>
        <w:t>C</w:t>
      </w:r>
      <w:r>
        <w:rPr>
          <w:lang w:eastAsia="ko-KR"/>
        </w:rPr>
        <w:t>ase</w:t>
      </w:r>
      <w:bookmarkEnd w:id="191"/>
    </w:p>
    <w:p w14:paraId="5BE9B40E" w14:textId="268C84C6" w:rsidR="00D86AAF" w:rsidRDefault="00D86AAF" w:rsidP="00D86AAF">
      <w:pPr>
        <w:pStyle w:val="Heading4"/>
        <w:rPr>
          <w:lang w:eastAsia="ko-KR"/>
        </w:rPr>
      </w:pPr>
      <w:bookmarkStart w:id="192" w:name="_CR6_1_5_1"/>
      <w:bookmarkStart w:id="193" w:name="_Toc185597471"/>
      <w:bookmarkEnd w:id="192"/>
      <w:r>
        <w:rPr>
          <w:lang w:eastAsia="ko-KR"/>
        </w:rPr>
        <w:t>6.1.5.1</w:t>
      </w:r>
      <w:r>
        <w:rPr>
          <w:lang w:eastAsia="ko-KR"/>
        </w:rPr>
        <w:tab/>
        <w:t>General</w:t>
      </w:r>
      <w:bookmarkEnd w:id="193"/>
    </w:p>
    <w:p w14:paraId="0888FEE8" w14:textId="11BA61CA" w:rsidR="00D86AAF" w:rsidRDefault="00D86AAF" w:rsidP="00D86AAF">
      <w:pPr>
        <w:rPr>
          <w:lang w:eastAsia="ko-KR"/>
        </w:rPr>
      </w:pPr>
      <w:r>
        <w:rPr>
          <w:lang w:eastAsia="ko-KR"/>
        </w:rPr>
        <w:t>Based on</w:t>
      </w:r>
      <w:r w:rsidR="00B41B62">
        <w:rPr>
          <w:lang w:eastAsia="ko-KR"/>
        </w:rPr>
        <w:t xml:space="preserve"> roaming agreements (e.g. SLA)</w:t>
      </w:r>
      <w:r>
        <w:rPr>
          <w:lang w:eastAsia="ko-KR"/>
        </w:rPr>
        <w:t>, analytics may be exchanged between PLMNs (i.e. HPLMN and VPLMN</w:t>
      </w:r>
      <w:r w:rsidR="00B41B62">
        <w:rPr>
          <w:lang w:eastAsia="ko-KR"/>
        </w:rPr>
        <w:t xml:space="preserve"> of a UE served by the NWDAF analytics consumer</w:t>
      </w:r>
      <w:r>
        <w:rPr>
          <w:lang w:eastAsia="ko-KR"/>
        </w:rPr>
        <w:t>). In this case, an NWDAF</w:t>
      </w:r>
      <w:r w:rsidR="00B41B62">
        <w:rPr>
          <w:lang w:eastAsia="ko-KR"/>
        </w:rPr>
        <w:t xml:space="preserve"> with roaming exchange capability (RE-NWDAF)</w:t>
      </w:r>
      <w:r>
        <w:rPr>
          <w:lang w:eastAsia="ko-KR"/>
        </w:rPr>
        <w:t xml:space="preserve"> is used as entry point</w:t>
      </w:r>
      <w:r w:rsidR="00B41B62">
        <w:rPr>
          <w:lang w:eastAsia="ko-KR"/>
        </w:rPr>
        <w:t xml:space="preserve"> in a PLMN</w:t>
      </w:r>
      <w:r>
        <w:rPr>
          <w:lang w:eastAsia="ko-KR"/>
        </w:rPr>
        <w:t xml:space="preserve"> to exchange analytics in roaming scenario</w:t>
      </w:r>
      <w:r w:rsidR="00B41B62">
        <w:rPr>
          <w:lang w:eastAsia="ko-KR"/>
        </w:rPr>
        <w:t xml:space="preserve"> with other PLMNs</w:t>
      </w:r>
      <w:r>
        <w:rPr>
          <w:lang w:eastAsia="ko-KR"/>
        </w:rPr>
        <w:t>. It authorizes the</w:t>
      </w:r>
      <w:r w:rsidR="00B41B62">
        <w:rPr>
          <w:lang w:eastAsia="ko-KR"/>
        </w:rPr>
        <w:t xml:space="preserve"> analytics</w:t>
      </w:r>
      <w:r>
        <w:rPr>
          <w:lang w:eastAsia="ko-KR"/>
        </w:rPr>
        <w:t xml:space="preserve"> request according to</w:t>
      </w:r>
      <w:r w:rsidR="00B41B62">
        <w:rPr>
          <w:lang w:eastAsia="ko-KR"/>
        </w:rPr>
        <w:t xml:space="preserve"> roaming agreements</w:t>
      </w:r>
      <w:r>
        <w:rPr>
          <w:lang w:eastAsia="ko-KR"/>
        </w:rPr>
        <w:t>, and filters the information exposed</w:t>
      </w:r>
      <w:r w:rsidR="00B41B62">
        <w:rPr>
          <w:lang w:eastAsia="ko-KR"/>
        </w:rPr>
        <w:t xml:space="preserve"> to other PLMNs. The roaming architecture is defined in clause 4.3</w:t>
      </w:r>
      <w:r>
        <w:rPr>
          <w:lang w:eastAsia="ko-KR"/>
        </w:rPr>
        <w:t>.</w:t>
      </w:r>
    </w:p>
    <w:p w14:paraId="551BA157" w14:textId="4B5CE059" w:rsidR="00D86AAF" w:rsidRDefault="00D86AAF" w:rsidP="00D86AAF">
      <w:pPr>
        <w:rPr>
          <w:lang w:eastAsia="ko-KR"/>
        </w:rPr>
      </w:pPr>
      <w:r>
        <w:rPr>
          <w:lang w:eastAsia="ko-KR"/>
        </w:rPr>
        <w:t>The H-</w:t>
      </w:r>
      <w:r w:rsidR="00B41B62">
        <w:rPr>
          <w:lang w:eastAsia="ko-KR"/>
        </w:rPr>
        <w:t>RE-</w:t>
      </w:r>
      <w:r>
        <w:rPr>
          <w:lang w:eastAsia="ko-KR"/>
        </w:rPr>
        <w:t>NWDAF may provide analytics to the V-</w:t>
      </w:r>
      <w:r w:rsidR="00B41B62">
        <w:rPr>
          <w:lang w:eastAsia="ko-KR"/>
        </w:rPr>
        <w:t>RE-</w:t>
      </w:r>
      <w:r>
        <w:rPr>
          <w:lang w:eastAsia="ko-KR"/>
        </w:rPr>
        <w:t>NWDAF. The V-</w:t>
      </w:r>
      <w:r w:rsidR="00B41B62">
        <w:rPr>
          <w:lang w:eastAsia="ko-KR"/>
        </w:rPr>
        <w:t>RE-</w:t>
      </w:r>
      <w:r>
        <w:rPr>
          <w:lang w:eastAsia="ko-KR"/>
        </w:rPr>
        <w:t>NWDAF may provide analytics to the H-</w:t>
      </w:r>
      <w:r w:rsidR="0072447E">
        <w:rPr>
          <w:lang w:eastAsia="ko-KR"/>
        </w:rPr>
        <w:t>RE-</w:t>
      </w:r>
      <w:r>
        <w:rPr>
          <w:lang w:eastAsia="ko-KR"/>
        </w:rPr>
        <w:t>NWDAF.</w:t>
      </w:r>
    </w:p>
    <w:p w14:paraId="2CC884D0" w14:textId="5CFDBB98" w:rsidR="00B41B62" w:rsidRDefault="00B41B62" w:rsidP="00845430">
      <w:pPr>
        <w:pStyle w:val="NO"/>
      </w:pPr>
      <w:r>
        <w:t>NOTE 1:</w:t>
      </w:r>
      <w:r>
        <w:tab/>
        <w:t>The roaming agreements (e.g. SLA) between HPLMN and VPLMN on network analytics and data exchange takes into consideration all relevant regulatory requirements.</w:t>
      </w:r>
    </w:p>
    <w:p w14:paraId="7B97D5F9" w14:textId="08F63903" w:rsidR="00B41B62" w:rsidRDefault="00B41B62" w:rsidP="00845430">
      <w:pPr>
        <w:pStyle w:val="NO"/>
      </w:pPr>
      <w:r>
        <w:t>NOTE 2:</w:t>
      </w:r>
      <w:r>
        <w:tab/>
        <w:t>It depends on the deployment whether analytics exchange between PLMNs is supported, and thus whether H-RE-NWDAF and V-RE-NWDAF are provided in a PLMN.</w:t>
      </w:r>
    </w:p>
    <w:p w14:paraId="255DC937" w14:textId="73F3258B" w:rsidR="00D86AAF" w:rsidRDefault="00D86AAF" w:rsidP="00D86AAF">
      <w:pPr>
        <w:rPr>
          <w:lang w:eastAsia="ko-KR"/>
        </w:rPr>
      </w:pPr>
      <w:r>
        <w:rPr>
          <w:lang w:eastAsia="ko-KR"/>
        </w:rPr>
        <w:t>The H-</w:t>
      </w:r>
      <w:r w:rsidR="00B41B62">
        <w:rPr>
          <w:lang w:eastAsia="ko-KR"/>
        </w:rPr>
        <w:t>RE-</w:t>
      </w:r>
      <w:r>
        <w:rPr>
          <w:lang w:eastAsia="ko-KR"/>
        </w:rPr>
        <w:t>NWDAF or V-</w:t>
      </w:r>
      <w:r w:rsidR="00B41B62">
        <w:rPr>
          <w:lang w:eastAsia="ko-KR"/>
        </w:rPr>
        <w:t>RE-</w:t>
      </w:r>
      <w:r>
        <w:rPr>
          <w:lang w:eastAsia="ko-KR"/>
        </w:rPr>
        <w:t xml:space="preserve">NWDAF provides the </w:t>
      </w:r>
      <w:proofErr w:type="spellStart"/>
      <w:r>
        <w:rPr>
          <w:lang w:eastAsia="ko-KR"/>
        </w:rPr>
        <w:t>Nnwdaf_RoamingAnalytics</w:t>
      </w:r>
      <w:proofErr w:type="spellEnd"/>
      <w:r w:rsidR="0072447E">
        <w:rPr>
          <w:lang w:eastAsia="ko-KR"/>
        </w:rPr>
        <w:t xml:space="preserve"> service</w:t>
      </w:r>
      <w:r>
        <w:rPr>
          <w:lang w:eastAsia="ko-KR"/>
        </w:rPr>
        <w:t xml:space="preserve"> for that purpose.</w:t>
      </w:r>
      <w:r w:rsidR="00B41B62">
        <w:rPr>
          <w:lang w:eastAsia="ko-KR"/>
        </w:rPr>
        <w:t xml:space="preserve"> </w:t>
      </w:r>
      <w:proofErr w:type="gramStart"/>
      <w:r w:rsidR="00B41B62">
        <w:rPr>
          <w:lang w:eastAsia="ko-KR"/>
        </w:rPr>
        <w:t>An</w:t>
      </w:r>
      <w:proofErr w:type="gramEnd"/>
      <w:r w:rsidR="00B41B62">
        <w:rPr>
          <w:lang w:eastAsia="ko-KR"/>
        </w:rPr>
        <w:t xml:space="preserve"> RE-NWDAF is the only consumer of these services, i.e. both NWDAF</w:t>
      </w:r>
      <w:r w:rsidR="0072447E">
        <w:rPr>
          <w:lang w:eastAsia="ko-KR"/>
        </w:rPr>
        <w:t xml:space="preserve"> in HPLMN</w:t>
      </w:r>
      <w:r w:rsidR="00B41B62">
        <w:rPr>
          <w:lang w:eastAsia="ko-KR"/>
        </w:rPr>
        <w:t xml:space="preserve"> and NWDAF</w:t>
      </w:r>
      <w:r w:rsidR="0072447E">
        <w:rPr>
          <w:lang w:eastAsia="ko-KR"/>
        </w:rPr>
        <w:t xml:space="preserve"> in VPLMN</w:t>
      </w:r>
      <w:r w:rsidR="00B41B62">
        <w:rPr>
          <w:lang w:eastAsia="ko-KR"/>
        </w:rPr>
        <w:t xml:space="preserve"> need to have</w:t>
      </w:r>
      <w:r w:rsidR="0072447E">
        <w:rPr>
          <w:lang w:eastAsia="ko-KR"/>
        </w:rPr>
        <w:t xml:space="preserve"> the</w:t>
      </w:r>
      <w:r w:rsidR="00B41B62">
        <w:rPr>
          <w:lang w:eastAsia="ko-KR"/>
        </w:rPr>
        <w:t xml:space="preserve"> roaming exchange capability</w:t>
      </w:r>
      <w:r w:rsidR="0072447E">
        <w:rPr>
          <w:lang w:eastAsia="ko-KR"/>
        </w:rPr>
        <w:t xml:space="preserve"> (in other words, be an H-RE-NWDAF or V-RE-NWDAF, respectively)</w:t>
      </w:r>
      <w:r w:rsidR="00B41B62">
        <w:rPr>
          <w:lang w:eastAsia="ko-KR"/>
        </w:rPr>
        <w:t xml:space="preserve"> when used as entry point</w:t>
      </w:r>
      <w:r w:rsidR="0072447E">
        <w:rPr>
          <w:lang w:eastAsia="ko-KR"/>
        </w:rPr>
        <w:t xml:space="preserve"> or exit point</w:t>
      </w:r>
      <w:r w:rsidR="00B41B62">
        <w:rPr>
          <w:lang w:eastAsia="ko-KR"/>
        </w:rPr>
        <w:t xml:space="preserve"> to exchange analytics in roaming scenario.</w:t>
      </w:r>
    </w:p>
    <w:p w14:paraId="002C4003" w14:textId="39B9D578" w:rsidR="00D86AAF" w:rsidRDefault="00D86AAF" w:rsidP="00EE02E3">
      <w:pPr>
        <w:pStyle w:val="NO"/>
      </w:pPr>
      <w:r>
        <w:t>NOTE </w:t>
      </w:r>
      <w:r w:rsidR="00B41B62">
        <w:t>3</w:t>
      </w:r>
      <w:r>
        <w:t>:</w:t>
      </w:r>
      <w:r>
        <w:tab/>
        <w:t xml:space="preserve">The access to the </w:t>
      </w:r>
      <w:proofErr w:type="spellStart"/>
      <w:r>
        <w:t>Nnwdaf_AnalyticsSubscription</w:t>
      </w:r>
      <w:proofErr w:type="spellEnd"/>
      <w:r>
        <w:t xml:space="preserve"> service and the </w:t>
      </w:r>
      <w:proofErr w:type="spellStart"/>
      <w:r>
        <w:t>Nnwdaf_AnalyticsInfo</w:t>
      </w:r>
      <w:proofErr w:type="spellEnd"/>
      <w:r>
        <w:t xml:space="preserve"> service is expected to be restricted by the NRF to NF service consumers within the same PLMN to prevent bypassing checks based on user consent and operator policy</w:t>
      </w:r>
    </w:p>
    <w:p w14:paraId="38582681" w14:textId="300AAB65" w:rsidR="006E5253" w:rsidRDefault="006E5253" w:rsidP="006E5253">
      <w:pPr>
        <w:pStyle w:val="NO"/>
      </w:pPr>
      <w:r w:rsidRPr="00DE355F">
        <w:t>NOTE 4:</w:t>
      </w:r>
      <w:r w:rsidRPr="00DE355F">
        <w:tab/>
        <w:t>See clause X.7 and Annex</w:t>
      </w:r>
      <w:r w:rsidR="00DE355F" w:rsidRPr="00DE355F">
        <w:t> </w:t>
      </w:r>
      <w:r w:rsidRPr="00DE355F">
        <w:t>V of TS 33.501 [49] for details of the user consent check procedures. See clause X.8 of TS 33.501 [49] for protection of analytics exchange in roaming case.</w:t>
      </w:r>
    </w:p>
    <w:p w14:paraId="29B5D551" w14:textId="6030EB9F" w:rsidR="00D86AAF" w:rsidRDefault="00D86AAF" w:rsidP="00D86AAF">
      <w:pPr>
        <w:rPr>
          <w:lang w:eastAsia="ko-KR"/>
        </w:rPr>
      </w:pPr>
      <w:r>
        <w:rPr>
          <w:lang w:eastAsia="ko-KR"/>
        </w:rPr>
        <w:t>V-</w:t>
      </w:r>
      <w:r w:rsidR="00B41B62">
        <w:rPr>
          <w:lang w:eastAsia="ko-KR"/>
        </w:rPr>
        <w:t>RE-</w:t>
      </w:r>
      <w:r>
        <w:rPr>
          <w:lang w:eastAsia="ko-KR"/>
        </w:rPr>
        <w:t>NWDAF may request or subscribe to HPLMN analytics from the H-</w:t>
      </w:r>
      <w:r w:rsidR="00B41B62">
        <w:rPr>
          <w:lang w:eastAsia="ko-KR"/>
        </w:rPr>
        <w:t>RE-</w:t>
      </w:r>
      <w:r>
        <w:rPr>
          <w:lang w:eastAsia="ko-KR"/>
        </w:rPr>
        <w:t>NWDAF as described in clause 6.</w:t>
      </w:r>
      <w:r w:rsidR="00F25AE4">
        <w:rPr>
          <w:lang w:eastAsia="ko-KR"/>
        </w:rPr>
        <w:t>1.5</w:t>
      </w:r>
      <w:r>
        <w:rPr>
          <w:lang w:eastAsia="ko-KR"/>
        </w:rPr>
        <w:t>.2, and then the analytics can be leveraged by the 5GC NF in the VPLMN, for example:</w:t>
      </w:r>
    </w:p>
    <w:p w14:paraId="5C580E04" w14:textId="77777777" w:rsidR="00D86AAF" w:rsidRDefault="00D86AAF" w:rsidP="00EE02E3">
      <w:pPr>
        <w:pStyle w:val="B1"/>
      </w:pPr>
      <w:r>
        <w:t>-</w:t>
      </w:r>
      <w:r>
        <w:tab/>
        <w:t>In home routed roaming scenarios, HPLMN analytics (i.e. slice load level analytics, NF load analytics, etc.) can be leveraged by the AMF in the VPLMN for network slice selection and SMF selection for PDU Session management.</w:t>
      </w:r>
    </w:p>
    <w:p w14:paraId="66A21018" w14:textId="77777777" w:rsidR="00D86AAF" w:rsidRDefault="00D86AAF" w:rsidP="00EE02E3">
      <w:pPr>
        <w:pStyle w:val="B1"/>
      </w:pPr>
      <w:r>
        <w:t>-</w:t>
      </w:r>
      <w:r>
        <w:tab/>
        <w:t>UE-related analytics (</w:t>
      </w:r>
      <w:proofErr w:type="gramStart"/>
      <w:r>
        <w:t>e.g..</w:t>
      </w:r>
      <w:proofErr w:type="gramEnd"/>
      <w:r>
        <w:t xml:space="preserve"> service experience analytics, etc.) can include statistics or predictions for outbound roaming UEs.</w:t>
      </w:r>
    </w:p>
    <w:p w14:paraId="60766D15" w14:textId="20F7EED0" w:rsidR="00867794" w:rsidRDefault="00867794" w:rsidP="00845430">
      <w:pPr>
        <w:pStyle w:val="NO"/>
      </w:pPr>
      <w:r>
        <w:t>NOTE </w:t>
      </w:r>
      <w:r w:rsidR="0013174E">
        <w:t>5</w:t>
      </w:r>
      <w:r>
        <w:t>:</w:t>
      </w:r>
      <w:r>
        <w:tab/>
        <w:t>Analytics that rely on input data from the VPLMN are preferably not provided from H-RE-NWDAF to V-RE-</w:t>
      </w:r>
      <w:proofErr w:type="gramStart"/>
      <w:r>
        <w:t>NWDAF, but</w:t>
      </w:r>
      <w:proofErr w:type="gramEnd"/>
      <w:r>
        <w:t xml:space="preserve"> generated by a NWDAF in the VPLMN.</w:t>
      </w:r>
    </w:p>
    <w:p w14:paraId="56A9AA0F" w14:textId="4FCC1B49" w:rsidR="00D86AAF" w:rsidRDefault="00D86AAF" w:rsidP="00D86AAF">
      <w:pPr>
        <w:rPr>
          <w:lang w:eastAsia="ko-KR"/>
        </w:rPr>
      </w:pPr>
      <w:r>
        <w:rPr>
          <w:lang w:eastAsia="ko-KR"/>
        </w:rPr>
        <w:t>H-</w:t>
      </w:r>
      <w:r w:rsidR="00867794">
        <w:rPr>
          <w:lang w:eastAsia="ko-KR"/>
        </w:rPr>
        <w:t>RE-</w:t>
      </w:r>
      <w:r>
        <w:rPr>
          <w:lang w:eastAsia="ko-KR"/>
        </w:rPr>
        <w:t>NWDAF may request or subscribe to VPLMN analytics from the V-</w:t>
      </w:r>
      <w:r w:rsidR="00867794">
        <w:rPr>
          <w:lang w:eastAsia="ko-KR"/>
        </w:rPr>
        <w:t>RE-</w:t>
      </w:r>
      <w:r>
        <w:rPr>
          <w:lang w:eastAsia="ko-KR"/>
        </w:rPr>
        <w:t>NWDAF as described in clause 6.</w:t>
      </w:r>
      <w:r w:rsidR="00F25AE4">
        <w:rPr>
          <w:lang w:eastAsia="ko-KR"/>
        </w:rPr>
        <w:t>1.5</w:t>
      </w:r>
      <w:r>
        <w:rPr>
          <w:lang w:eastAsia="ko-KR"/>
        </w:rPr>
        <w:t>.3, and then the analytics can be leveraged by the 5GC NF in the HPLMN, for example:</w:t>
      </w:r>
    </w:p>
    <w:p w14:paraId="586836AC" w14:textId="77777777" w:rsidR="00D86AAF" w:rsidRDefault="00D86AAF" w:rsidP="00EE02E3">
      <w:pPr>
        <w:pStyle w:val="B1"/>
      </w:pPr>
      <w:r>
        <w:t>-</w:t>
      </w:r>
      <w:r>
        <w:tab/>
        <w:t>In home routed roaming scenarios, analytics information with statistics or predictions for outbound roaming UEs can be leveraged by the H-PCF for QoS control of the PDU Session.</w:t>
      </w:r>
    </w:p>
    <w:p w14:paraId="68F45B70" w14:textId="77777777" w:rsidR="00D86AAF" w:rsidRDefault="00D86AAF" w:rsidP="00EE02E3">
      <w:pPr>
        <w:pStyle w:val="B1"/>
      </w:pPr>
      <w:r>
        <w:t>-</w:t>
      </w:r>
      <w:r>
        <w:tab/>
        <w:t>Analytics (i.e. service experience analytics, slice load level analytics, etc.) can be leveraged by the H-PCF for decision of NSSP in URSP rules provisioned to the UE roaming in the VPLMN.</w:t>
      </w:r>
    </w:p>
    <w:p w14:paraId="35930C07" w14:textId="62915842" w:rsidR="00867794" w:rsidRDefault="00867794" w:rsidP="00867794">
      <w:pPr>
        <w:pStyle w:val="NO"/>
      </w:pPr>
      <w:r>
        <w:t>NOTE </w:t>
      </w:r>
      <w:r w:rsidR="0013174E">
        <w:t>6</w:t>
      </w:r>
      <w:r>
        <w:t>:</w:t>
      </w:r>
      <w:r>
        <w:tab/>
        <w:t>Analytics that rely on input data from the HPLMN are preferably not provided from V-RE-NWDAF to H-RE-</w:t>
      </w:r>
      <w:proofErr w:type="gramStart"/>
      <w:r>
        <w:t>NWDAF, but</w:t>
      </w:r>
      <w:proofErr w:type="gramEnd"/>
      <w:r>
        <w:t xml:space="preserve"> generated by a NWDAF in the HPLMN.</w:t>
      </w:r>
    </w:p>
    <w:p w14:paraId="77CE7917" w14:textId="47AA041A" w:rsidR="00D86AAF" w:rsidRDefault="00D86AAF" w:rsidP="00D86AAF">
      <w:pPr>
        <w:pStyle w:val="Heading4"/>
        <w:rPr>
          <w:lang w:eastAsia="ko-KR"/>
        </w:rPr>
      </w:pPr>
      <w:bookmarkStart w:id="194" w:name="_CR6_1_5_2"/>
      <w:bookmarkStart w:id="195" w:name="_Toc185597472"/>
      <w:bookmarkEnd w:id="194"/>
      <w:r>
        <w:rPr>
          <w:lang w:eastAsia="ko-KR"/>
        </w:rPr>
        <w:t>6.1.5.2</w:t>
      </w:r>
      <w:r>
        <w:rPr>
          <w:lang w:eastAsia="ko-KR"/>
        </w:rPr>
        <w:tab/>
        <w:t>Analytics Exposure from HPLMN to VPLMN</w:t>
      </w:r>
      <w:bookmarkEnd w:id="195"/>
    </w:p>
    <w:p w14:paraId="3D00166C" w14:textId="4A0A3410" w:rsidR="00D86AAF" w:rsidRDefault="00D86AAF" w:rsidP="00D86AAF">
      <w:pPr>
        <w:rPr>
          <w:lang w:eastAsia="ko-KR"/>
        </w:rPr>
      </w:pPr>
      <w:r>
        <w:rPr>
          <w:lang w:eastAsia="ko-KR"/>
        </w:rPr>
        <w:t>Figure 6.1.5.2-1 shows the procedure</w:t>
      </w:r>
      <w:r w:rsidR="006E5253">
        <w:rPr>
          <w:lang w:eastAsia="ko-KR"/>
        </w:rPr>
        <w:t xml:space="preserve"> where a</w:t>
      </w:r>
      <w:r>
        <w:rPr>
          <w:lang w:eastAsia="ko-KR"/>
        </w:rPr>
        <w:t xml:space="preserve"> V-</w:t>
      </w:r>
      <w:r w:rsidR="00867794">
        <w:rPr>
          <w:lang w:eastAsia="ko-KR"/>
        </w:rPr>
        <w:t>RE-</w:t>
      </w:r>
      <w:r>
        <w:rPr>
          <w:lang w:eastAsia="ko-KR"/>
        </w:rPr>
        <w:t xml:space="preserve">NWDAF requests network analytics (i.e. slice load level analytics, NF load analytics, service experience analytics, etc.) in HPLMN from </w:t>
      </w:r>
      <w:r w:rsidR="00867794">
        <w:rPr>
          <w:lang w:eastAsia="ko-KR"/>
        </w:rPr>
        <w:t xml:space="preserve">a </w:t>
      </w:r>
      <w:r>
        <w:rPr>
          <w:lang w:eastAsia="ko-KR"/>
        </w:rPr>
        <w:t>H-</w:t>
      </w:r>
      <w:r w:rsidR="00867794">
        <w:rPr>
          <w:lang w:eastAsia="ko-KR"/>
        </w:rPr>
        <w:t>RE-</w:t>
      </w:r>
      <w:r>
        <w:rPr>
          <w:lang w:eastAsia="ko-KR"/>
        </w:rPr>
        <w:t>NWDAF, upon receiving an analytics information</w:t>
      </w:r>
      <w:r w:rsidR="00F25AE4">
        <w:rPr>
          <w:lang w:eastAsia="ko-KR"/>
        </w:rPr>
        <w:t xml:space="preserve"> request</w:t>
      </w:r>
      <w:r>
        <w:rPr>
          <w:lang w:eastAsia="ko-KR"/>
        </w:rPr>
        <w:t>/subscri</w:t>
      </w:r>
      <w:r w:rsidR="00456AE5">
        <w:rPr>
          <w:lang w:eastAsia="ko-KR"/>
        </w:rPr>
        <w:t xml:space="preserve">be </w:t>
      </w:r>
      <w:r>
        <w:rPr>
          <w:lang w:eastAsia="ko-KR"/>
        </w:rPr>
        <w:t xml:space="preserve">from </w:t>
      </w:r>
      <w:r w:rsidR="006E5253">
        <w:rPr>
          <w:lang w:eastAsia="ko-KR"/>
        </w:rPr>
        <w:t xml:space="preserve">a service consumer </w:t>
      </w:r>
      <w:r>
        <w:rPr>
          <w:lang w:eastAsia="ko-KR"/>
        </w:rPr>
        <w:t>NF</w:t>
      </w:r>
      <w:r w:rsidR="00867794">
        <w:rPr>
          <w:lang w:eastAsia="ko-KR"/>
        </w:rPr>
        <w:t xml:space="preserve"> (e.g. AMF)</w:t>
      </w:r>
      <w:r>
        <w:rPr>
          <w:lang w:eastAsia="ko-KR"/>
        </w:rPr>
        <w:t xml:space="preserve"> in</w:t>
      </w:r>
      <w:r w:rsidR="00456AE5">
        <w:rPr>
          <w:lang w:eastAsia="ko-KR"/>
        </w:rPr>
        <w:t xml:space="preserve"> the</w:t>
      </w:r>
      <w:r>
        <w:rPr>
          <w:lang w:eastAsia="ko-KR"/>
        </w:rPr>
        <w:t xml:space="preserve"> VPLMN.</w:t>
      </w:r>
    </w:p>
    <w:bookmarkStart w:id="196" w:name="_CRFigure6_1_5_21"/>
    <w:p w14:paraId="2A4D9990" w14:textId="51DDAE3E" w:rsidR="00456AE5" w:rsidRDefault="00456AE5" w:rsidP="00493B24">
      <w:pPr>
        <w:pStyle w:val="TH"/>
      </w:pPr>
      <w:r w:rsidRPr="00707473">
        <w:rPr>
          <w:rFonts w:eastAsia="DengXian"/>
        </w:rPr>
        <w:object w:dxaOrig="7850" w:dyaOrig="5720" w14:anchorId="2EC18A26">
          <v:shape id="_x0000_i1044" type="#_x0000_t75" style="width:410.25pt;height:297pt" o:ole="">
            <v:imagedata r:id="rId47" o:title=""/>
          </v:shape>
          <o:OLEObject Type="Embed" ProgID="Visio.Drawing.11" ShapeID="_x0000_i1044" DrawAspect="Content" ObjectID="_1800473716" r:id="rId48"/>
        </w:object>
      </w:r>
    </w:p>
    <w:p w14:paraId="183BE6CA" w14:textId="5817F638" w:rsidR="00D86AAF" w:rsidRDefault="00D86AAF" w:rsidP="00D86AAF">
      <w:pPr>
        <w:pStyle w:val="TF"/>
      </w:pPr>
      <w:r>
        <w:t xml:space="preserve">Figure </w:t>
      </w:r>
      <w:bookmarkEnd w:id="196"/>
      <w:r>
        <w:t>6.1.5.2-1: Procedure for analytics exposure from HPLMN to VPLMN</w:t>
      </w:r>
    </w:p>
    <w:p w14:paraId="6B6EDFFA" w14:textId="20E71A0F" w:rsidR="00456AE5" w:rsidRDefault="00867794" w:rsidP="00D86AAF">
      <w:pPr>
        <w:pStyle w:val="B1"/>
      </w:pPr>
      <w:r>
        <w:t>1</w:t>
      </w:r>
      <w:r w:rsidR="00456AE5">
        <w:t>a</w:t>
      </w:r>
      <w:r>
        <w:t>.</w:t>
      </w:r>
      <w:r>
        <w:tab/>
      </w:r>
      <w:r w:rsidR="00456AE5">
        <w:t xml:space="preserve">The </w:t>
      </w:r>
      <w:r>
        <w:t>Consumer NF in VPLMN (e.g. AMF) discovers a V-RE-NWDAF as described in clause 5.2 and sends an Analytics request/subscribe (Analytics ID, Analytics Filter Information, Target of Analytics Reporting) to</w:t>
      </w:r>
      <w:r w:rsidR="00456AE5">
        <w:t xml:space="preserve"> the</w:t>
      </w:r>
      <w:r>
        <w:t xml:space="preserve"> V-RE-NWDAF by invoking a </w:t>
      </w:r>
      <w:proofErr w:type="spellStart"/>
      <w:r>
        <w:t>Nnwdaf_AnalyticsInfo_Request</w:t>
      </w:r>
      <w:proofErr w:type="spellEnd"/>
      <w:r>
        <w:t xml:space="preserve"> </w:t>
      </w:r>
      <w:r w:rsidR="006E5253">
        <w:t xml:space="preserve">service operation </w:t>
      </w:r>
      <w:r>
        <w:t xml:space="preserve">or a </w:t>
      </w:r>
      <w:proofErr w:type="spellStart"/>
      <w:r>
        <w:t>Nnwdaf_AnalyticsSubscription_Subscribe</w:t>
      </w:r>
      <w:proofErr w:type="spellEnd"/>
      <w:r w:rsidR="006E5253">
        <w:t xml:space="preserve"> service operation</w:t>
      </w:r>
      <w:r>
        <w:t>.</w:t>
      </w:r>
    </w:p>
    <w:p w14:paraId="1978322B" w14:textId="5CDF76D5" w:rsidR="00456AE5" w:rsidRDefault="00456AE5" w:rsidP="00D86AAF">
      <w:pPr>
        <w:pStyle w:val="B1"/>
      </w:pPr>
      <w:r>
        <w:t>1b.</w:t>
      </w:r>
      <w:r>
        <w:tab/>
      </w:r>
      <w:r w:rsidR="00867794">
        <w:t>For the inbound roaming</w:t>
      </w:r>
      <w:r w:rsidR="006E5253">
        <w:t xml:space="preserve"> UE</w:t>
      </w:r>
      <w:r w:rsidR="00867794">
        <w:t>(s) indicated in the Target of Analytics Reporting</w:t>
      </w:r>
      <w:r>
        <w:t>:</w:t>
      </w:r>
    </w:p>
    <w:p w14:paraId="7C9D5F03" w14:textId="59EF87A9" w:rsidR="00867794" w:rsidRDefault="00456AE5" w:rsidP="00493B24">
      <w:pPr>
        <w:pStyle w:val="B2"/>
      </w:pPr>
      <w:r>
        <w:t>-</w:t>
      </w:r>
      <w:r>
        <w:tab/>
        <w:t xml:space="preserve">The </w:t>
      </w:r>
      <w:r w:rsidR="00867794">
        <w:t>V-RE-NWDAF determines based on operator configuration and the requested analytics whether analytics or input data from the HPLMN are required, or the analytics can be derived locally. The subsequent steps only apply if analytics from the HPLMN are required. If input data from the HPLMN are required, the procedures in clause 6.2.11 apply.</w:t>
      </w:r>
    </w:p>
    <w:p w14:paraId="74ECE094" w14:textId="5854443D" w:rsidR="00867794" w:rsidRDefault="00867794" w:rsidP="00845430">
      <w:pPr>
        <w:pStyle w:val="NO"/>
      </w:pPr>
      <w:r>
        <w:t>NOTE 1:</w:t>
      </w:r>
      <w:r>
        <w:tab/>
        <w:t>It is possible that the Target of Analytics Reporting sent by the Consumer NF to the V-RE-NWDAF includes both inbound roaming</w:t>
      </w:r>
      <w:r w:rsidR="006E5253">
        <w:t xml:space="preserve"> UE</w:t>
      </w:r>
      <w:r>
        <w:t>(s) and non-roaming</w:t>
      </w:r>
      <w:r w:rsidR="006E5253">
        <w:t xml:space="preserve"> UE</w:t>
      </w:r>
      <w:r>
        <w:t>(s).</w:t>
      </w:r>
    </w:p>
    <w:p w14:paraId="7BE9528E" w14:textId="104D9FD4" w:rsidR="00867794" w:rsidRDefault="00456AE5" w:rsidP="00493B24">
      <w:pPr>
        <w:pStyle w:val="B2"/>
      </w:pPr>
      <w:r>
        <w:t>-</w:t>
      </w:r>
      <w:r w:rsidR="00867794">
        <w:t>.</w:t>
      </w:r>
      <w:r w:rsidR="00867794">
        <w:tab/>
        <w:t>V-RE-NWDAF checks the roaming agreements related to analytics from</w:t>
      </w:r>
      <w:r>
        <w:t xml:space="preserve"> the</w:t>
      </w:r>
      <w:r w:rsidR="00867794">
        <w:t xml:space="preserve"> HPLMN to determine if the roaming analytics request/subscribe can be accepted or must be rejected</w:t>
      </w:r>
      <w:r>
        <w:t xml:space="preserve"> with a proper cause in the response to the Consumer NF</w:t>
      </w:r>
      <w:r w:rsidR="00867794">
        <w:t>. If the</w:t>
      </w:r>
      <w:r>
        <w:t xml:space="preserve"> V-RE-NWDAF determined the roaming analytics request/subscribe</w:t>
      </w:r>
      <w:r w:rsidR="00867794">
        <w:t xml:space="preserve"> is rejected, the following steps are skipped.</w:t>
      </w:r>
    </w:p>
    <w:p w14:paraId="470F9A9A" w14:textId="181D0C7D" w:rsidR="00867794" w:rsidRDefault="00456AE5" w:rsidP="00D86AAF">
      <w:pPr>
        <w:pStyle w:val="B1"/>
      </w:pPr>
      <w:r>
        <w:t>2.</w:t>
      </w:r>
      <w:r w:rsidR="00867794">
        <w:tab/>
      </w:r>
      <w:r>
        <w:t xml:space="preserve">The </w:t>
      </w:r>
      <w:r w:rsidR="00867794">
        <w:t>V-RE-NWDAF discovers a H-RE-NWDAF as described in clause 5.2</w:t>
      </w:r>
      <w:r>
        <w:t xml:space="preserve"> if the V-RE-NWDAF determines the roaming analytics request/subscribe can be accepted</w:t>
      </w:r>
      <w:r w:rsidR="00867794">
        <w:t xml:space="preserve">. </w:t>
      </w:r>
      <w:r>
        <w:t xml:space="preserve">The </w:t>
      </w:r>
      <w:r w:rsidR="00867794">
        <w:t xml:space="preserve">V-RE-NWDAF sends a roaming analytics request/subscribe (Analytics ID, Analytics Filter Information, Target of Analytics Reporting) to H-RE-NWDAF by invoking a </w:t>
      </w:r>
      <w:proofErr w:type="spellStart"/>
      <w:r w:rsidR="00867794">
        <w:t>Nnwdaf_RoamingAnalytics_Request</w:t>
      </w:r>
      <w:proofErr w:type="spellEnd"/>
      <w:r w:rsidR="006E5253">
        <w:t xml:space="preserve"> service operation</w:t>
      </w:r>
      <w:r w:rsidR="00867794">
        <w:t xml:space="preserve"> or a </w:t>
      </w:r>
      <w:proofErr w:type="spellStart"/>
      <w:r w:rsidR="00867794">
        <w:t>Nnwdaf_RoamingAnalytics_Subscribe</w:t>
      </w:r>
      <w:proofErr w:type="spellEnd"/>
      <w:r w:rsidR="006E5253">
        <w:t xml:space="preserve"> service operation</w:t>
      </w:r>
      <w:r w:rsidR="00867794">
        <w:t>, based on the Analytics request/subscribe received from the Consumer NF in</w:t>
      </w:r>
      <w:r>
        <w:t xml:space="preserve"> the</w:t>
      </w:r>
      <w:r w:rsidR="00867794">
        <w:t xml:space="preserve"> VPLMN. The Target of Analytics Reporting sent by the V-RE-NWDAF to the H-RE-NWDAF only contains the inbound roaming</w:t>
      </w:r>
      <w:r w:rsidR="006E5253">
        <w:t xml:space="preserve"> UE</w:t>
      </w:r>
      <w:r w:rsidR="00867794">
        <w:t>(s).</w:t>
      </w:r>
    </w:p>
    <w:p w14:paraId="031E4AC6" w14:textId="019561F0" w:rsidR="00867794" w:rsidRDefault="00867794" w:rsidP="00845430">
      <w:pPr>
        <w:pStyle w:val="NO"/>
      </w:pPr>
      <w:r>
        <w:t>NOTE 2:</w:t>
      </w:r>
      <w:r>
        <w:tab/>
        <w:t>The inbound roaming</w:t>
      </w:r>
      <w:r w:rsidR="006E5253">
        <w:t xml:space="preserve"> UE</w:t>
      </w:r>
      <w:r>
        <w:t xml:space="preserve">(s) are distinguished by the V-RE-NWDAF according to </w:t>
      </w:r>
      <w:r w:rsidR="00456AE5">
        <w:t xml:space="preserve">the </w:t>
      </w:r>
      <w:r>
        <w:t>UE ID(s) (i.e. SUPI(s)).</w:t>
      </w:r>
    </w:p>
    <w:p w14:paraId="2E853EEE" w14:textId="1C7B3397" w:rsidR="00867794" w:rsidRDefault="00867794" w:rsidP="00D86AAF">
      <w:pPr>
        <w:pStyle w:val="B1"/>
      </w:pPr>
      <w:r>
        <w:t>3a.</w:t>
      </w:r>
      <w:r>
        <w:tab/>
      </w:r>
      <w:r w:rsidR="00456AE5">
        <w:t xml:space="preserve">The </w:t>
      </w:r>
      <w:r>
        <w:t>H-RE-NWDAF checks the roaming agreements between the HPLMN and the VPLMN, and user consent for analytics as defined in clause 6.2.9 if needed, to determine if the roaming analytics request/subscribe can be accepted or must be rejected</w:t>
      </w:r>
      <w:r w:rsidR="00456AE5">
        <w:t xml:space="preserve"> with a proper cause in response to the V-RE-NWDAF (which then relays the response to the Consumer NF)</w:t>
      </w:r>
      <w:r>
        <w:t>. If the roaming analytics request/subscribe is rejected, the following steps are skipped.</w:t>
      </w:r>
    </w:p>
    <w:p w14:paraId="544159D6" w14:textId="4BBBC347" w:rsidR="00867794" w:rsidRDefault="00867794" w:rsidP="00D86AAF">
      <w:pPr>
        <w:pStyle w:val="B1"/>
      </w:pPr>
      <w:r>
        <w:tab/>
        <w:t>If</w:t>
      </w:r>
      <w:r w:rsidR="00456AE5">
        <w:t xml:space="preserve"> the</w:t>
      </w:r>
      <w:r>
        <w:t xml:space="preserve"> H-RE-NWDAF supports to generate the requested analytics, it collects data from the NF(s) and/or OAM in</w:t>
      </w:r>
      <w:r w:rsidR="00456AE5">
        <w:t xml:space="preserve"> the</w:t>
      </w:r>
      <w:r>
        <w:t xml:space="preserve"> HPLMN and derives the requested analytics; </w:t>
      </w:r>
      <w:proofErr w:type="gramStart"/>
      <w:r>
        <w:t>otherwise</w:t>
      </w:r>
      <w:proofErr w:type="gramEnd"/>
      <w:r>
        <w:t xml:space="preserve"> steps 3b and 3c are executed.</w:t>
      </w:r>
    </w:p>
    <w:p w14:paraId="639CD4A2" w14:textId="00E8A586" w:rsidR="006E5253" w:rsidRDefault="006E5253" w:rsidP="006E5253">
      <w:pPr>
        <w:pStyle w:val="NO"/>
      </w:pPr>
      <w:r w:rsidRPr="00DE355F">
        <w:t>NOTE 3:</w:t>
      </w:r>
      <w:r w:rsidRPr="00DE355F">
        <w:tab/>
        <w:t>See clause X.7 and Annex</w:t>
      </w:r>
      <w:r w:rsidR="00DE355F" w:rsidRPr="00DE355F">
        <w:t> </w:t>
      </w:r>
      <w:r w:rsidRPr="00DE355F">
        <w:t>V of TS 33.501 [49] for details of the user consent check procedures. See clause X.8 of TS 33.501 [49] for protection of analytics exchange in roaming case.</w:t>
      </w:r>
    </w:p>
    <w:p w14:paraId="2A364C1F" w14:textId="1B7D5180" w:rsidR="00867794" w:rsidRDefault="00867794" w:rsidP="00D86AAF">
      <w:pPr>
        <w:pStyle w:val="B1"/>
      </w:pPr>
      <w:r>
        <w:t>3b-3c.</w:t>
      </w:r>
      <w:r>
        <w:tab/>
        <w:t>[Optional] If the H-RE-NWDAF does not support to generate the requested analytics, it may request/subscribe to other NWDAF(s) in the HPLMN (if available) for the analytics and get corresponding response/notification.</w:t>
      </w:r>
    </w:p>
    <w:p w14:paraId="49D4C4FA" w14:textId="24470BBC" w:rsidR="00867794" w:rsidRDefault="00867794" w:rsidP="00D86AAF">
      <w:pPr>
        <w:pStyle w:val="B1"/>
      </w:pPr>
      <w:r>
        <w:t>4.</w:t>
      </w:r>
      <w:r>
        <w:tab/>
      </w:r>
      <w:r w:rsidR="00456AE5">
        <w:t xml:space="preserve">The </w:t>
      </w:r>
      <w:r>
        <w:t xml:space="preserve">H-RE-NWDAF sends the HPLMN analytics information to the V-RE-NWDAF using either </w:t>
      </w:r>
      <w:proofErr w:type="spellStart"/>
      <w:r>
        <w:t>Nnwdaf_RoamingAnalytics_Request</w:t>
      </w:r>
      <w:proofErr w:type="spellEnd"/>
      <w:r>
        <w:t xml:space="preserve"> response or </w:t>
      </w:r>
      <w:proofErr w:type="spellStart"/>
      <w:r>
        <w:t>Nnwdaf_RoamingAnalytics_Notify</w:t>
      </w:r>
      <w:proofErr w:type="spellEnd"/>
      <w:r w:rsidR="006E5253">
        <w:t xml:space="preserve"> service operation</w:t>
      </w:r>
      <w:r>
        <w:t>, depending on the service used in step 2. The H-RE-NWDAF may restrict the exposed analytics information based on HPLMN operator polices.</w:t>
      </w:r>
    </w:p>
    <w:p w14:paraId="7E813A08" w14:textId="36EF1A05" w:rsidR="00867794" w:rsidRDefault="00867794" w:rsidP="00D86AAF">
      <w:pPr>
        <w:pStyle w:val="B1"/>
      </w:pPr>
      <w:r>
        <w:t>5.</w:t>
      </w:r>
      <w:r>
        <w:tab/>
        <w:t>[Optional] If the Consumer NF also indicates request or subscription of analytics information available in the VPLMN (e.g. via Target of Analytics Reporting) in step 1,</w:t>
      </w:r>
      <w:r w:rsidR="00456AE5">
        <w:t xml:space="preserve"> the</w:t>
      </w:r>
      <w:r>
        <w:t xml:space="preserve"> V-RE-NWDAF collects data from the NF(s) and/or OAM in VPLMN and derives the requested analytics.</w:t>
      </w:r>
      <w:r w:rsidR="00450A83">
        <w:t xml:space="preserve"> These steps can be executed in parallel with steps 3-4.</w:t>
      </w:r>
      <w:r>
        <w:t xml:space="preserve"> The V-RE-NWDAF may perform analytics aggregation with the analytics information received from the H-RE-NWDAF and analytics information generated by itself, based on the analytics request or subscription.</w:t>
      </w:r>
    </w:p>
    <w:p w14:paraId="2B2FAD40" w14:textId="07DC441E" w:rsidR="00867794" w:rsidRDefault="00867794" w:rsidP="00D86AAF">
      <w:pPr>
        <w:pStyle w:val="B1"/>
      </w:pPr>
      <w:r>
        <w:t>6.</w:t>
      </w:r>
      <w:r>
        <w:tab/>
      </w:r>
      <w:r w:rsidR="00450A83">
        <w:t xml:space="preserve">The </w:t>
      </w:r>
      <w:r>
        <w:t xml:space="preserve">V-RE-NWDAF sends the HPLMN analytics information received in step 4, or the aggregated analytics information if step 5 </w:t>
      </w:r>
      <w:proofErr w:type="gramStart"/>
      <w:r>
        <w:t>are</w:t>
      </w:r>
      <w:proofErr w:type="gramEnd"/>
      <w:r>
        <w:t xml:space="preserve"> performed, to the Consumer NF in</w:t>
      </w:r>
      <w:r w:rsidR="00450A83">
        <w:t xml:space="preserve"> the</w:t>
      </w:r>
      <w:r>
        <w:t xml:space="preserve"> VPLMN using either </w:t>
      </w:r>
      <w:proofErr w:type="spellStart"/>
      <w:r>
        <w:t>Nnwdaf_AnalyticsInfo_Request</w:t>
      </w:r>
      <w:proofErr w:type="spellEnd"/>
      <w:r>
        <w:t xml:space="preserve"> response or </w:t>
      </w:r>
      <w:proofErr w:type="spellStart"/>
      <w:r>
        <w:t>Nnwdaf_AnalyticsSubscription_Notify</w:t>
      </w:r>
      <w:proofErr w:type="spellEnd"/>
      <w:r w:rsidR="006E5253">
        <w:t xml:space="preserve"> service operation</w:t>
      </w:r>
      <w:r>
        <w:t>, depending on the service used in step 1.</w:t>
      </w:r>
    </w:p>
    <w:p w14:paraId="5696C68E" w14:textId="77879D33" w:rsidR="00867794" w:rsidRDefault="00867794" w:rsidP="00845430">
      <w:pPr>
        <w:pStyle w:val="NO"/>
      </w:pPr>
      <w:r>
        <w:t>NOTE </w:t>
      </w:r>
      <w:r w:rsidR="0013174E">
        <w:t>4</w:t>
      </w:r>
      <w:r>
        <w:t>:</w:t>
      </w:r>
      <w:r>
        <w:tab/>
        <w:t xml:space="preserve">The present document describes that the RE-NWDAF </w:t>
      </w:r>
      <w:r w:rsidR="006E5253">
        <w:t xml:space="preserve">can </w:t>
      </w:r>
      <w:r>
        <w:t>perform analytics aggregation for roaming scenario, but whether and how the RE-NWDAF performs analytics aggregation for roaming scenario are up to implementation.</w:t>
      </w:r>
    </w:p>
    <w:p w14:paraId="2A6D7D93" w14:textId="65576D54" w:rsidR="00D86AAF" w:rsidRDefault="00D86AAF" w:rsidP="00D86AAF">
      <w:pPr>
        <w:pStyle w:val="Heading4"/>
      </w:pPr>
      <w:bookmarkStart w:id="197" w:name="_CR6_1_5_3"/>
      <w:bookmarkStart w:id="198" w:name="_Toc185597473"/>
      <w:bookmarkEnd w:id="197"/>
      <w:r>
        <w:t>6.1.5.3</w:t>
      </w:r>
      <w:r>
        <w:tab/>
        <w:t>Analytics Exposure from VPLMN to HPLMN</w:t>
      </w:r>
      <w:bookmarkEnd w:id="198"/>
    </w:p>
    <w:p w14:paraId="42D7D35B" w14:textId="3521C63F" w:rsidR="00D86AAF" w:rsidRDefault="00D86AAF" w:rsidP="00D86AAF">
      <w:r>
        <w:t>Figure 6.1.5.3-1 shows the procedure that the H-</w:t>
      </w:r>
      <w:r w:rsidR="00867794">
        <w:t>RE-</w:t>
      </w:r>
      <w:r>
        <w:t>NWDAF requests network analytics (i.e. service experience analytics, slice load level analytics, etc.) in</w:t>
      </w:r>
      <w:r w:rsidR="00450A83">
        <w:t xml:space="preserve"> the</w:t>
      </w:r>
      <w:r>
        <w:t xml:space="preserve"> VPLMN from the V-</w:t>
      </w:r>
      <w:r w:rsidR="00867794">
        <w:t>RE-</w:t>
      </w:r>
      <w:r>
        <w:t>NWDAF, upon receiving an analytics information</w:t>
      </w:r>
      <w:r w:rsidR="00F25AE4">
        <w:t xml:space="preserve"> request</w:t>
      </w:r>
      <w:r>
        <w:t>/subscription from the</w:t>
      </w:r>
      <w:r w:rsidR="00450A83">
        <w:t xml:space="preserve"> service consumer</w:t>
      </w:r>
      <w:r>
        <w:t xml:space="preserve"> NF</w:t>
      </w:r>
      <w:r w:rsidR="00867794">
        <w:t xml:space="preserve"> (e.g. PCF)</w:t>
      </w:r>
      <w:r>
        <w:t xml:space="preserve"> in HPLMN.</w:t>
      </w:r>
    </w:p>
    <w:bookmarkStart w:id="199" w:name="_CRFigure6_1_5_31"/>
    <w:p w14:paraId="7BDAD820" w14:textId="19273E58" w:rsidR="00450A83" w:rsidRDefault="00450A83" w:rsidP="00493B24">
      <w:pPr>
        <w:pStyle w:val="TH"/>
      </w:pPr>
      <w:r w:rsidRPr="00707473">
        <w:rPr>
          <w:rFonts w:eastAsia="DengXian"/>
        </w:rPr>
        <w:object w:dxaOrig="8701" w:dyaOrig="7345" w14:anchorId="6F39D82E">
          <v:shape id="_x0000_i1045" type="#_x0000_t75" style="width:449.25pt;height:351pt" o:ole="">
            <v:imagedata r:id="rId49" o:title=""/>
          </v:shape>
          <o:OLEObject Type="Embed" ProgID="Visio.Drawing.11" ShapeID="_x0000_i1045" DrawAspect="Content" ObjectID="_1800473717" r:id="rId50"/>
        </w:object>
      </w:r>
    </w:p>
    <w:p w14:paraId="6A26583D" w14:textId="48262EB6" w:rsidR="00D86AAF" w:rsidRDefault="00D86AAF" w:rsidP="00D86AAF">
      <w:pPr>
        <w:pStyle w:val="TF"/>
      </w:pPr>
      <w:r>
        <w:t xml:space="preserve">Figure </w:t>
      </w:r>
      <w:bookmarkEnd w:id="199"/>
      <w:r>
        <w:t>6.1.5.3-1: Procedure for analytics exposure from VPLMN to HPLMN</w:t>
      </w:r>
    </w:p>
    <w:p w14:paraId="1A36E5F5" w14:textId="678B0878" w:rsidR="00450A83" w:rsidRDefault="00867794" w:rsidP="00D86AAF">
      <w:pPr>
        <w:pStyle w:val="B1"/>
      </w:pPr>
      <w:r>
        <w:t>1</w:t>
      </w:r>
      <w:r w:rsidR="00450A83">
        <w:t>a</w:t>
      </w:r>
      <w:r>
        <w:t>.</w:t>
      </w:r>
      <w:r>
        <w:tab/>
        <w:t>If the Consumer NF</w:t>
      </w:r>
      <w:r w:rsidR="009D0D99">
        <w:t xml:space="preserve"> in </w:t>
      </w:r>
      <w:r w:rsidR="00450A83">
        <w:t xml:space="preserve">the </w:t>
      </w:r>
      <w:r w:rsidR="009D0D99">
        <w:t>HPLMN (e.g. H-PCF)</w:t>
      </w:r>
      <w:r>
        <w:t xml:space="preserve"> is aware that the UE(s) indicated in Target of Analytics Reporting is/are</w:t>
      </w:r>
      <w:r w:rsidR="009D0D99">
        <w:t xml:space="preserve"> outbound roaming UE(s)</w:t>
      </w:r>
      <w:r w:rsidR="00450A83">
        <w:t>,</w:t>
      </w:r>
      <w:r w:rsidR="009D0D99">
        <w:t xml:space="preserve"> the</w:t>
      </w:r>
      <w:r>
        <w:t xml:space="preserve"> Consumer NF discovers a H-RE-NWDAF as described in clause 5.2 and sends an Analytics request/subscribe (Analytics ID, Target of Analytics Reporting, Analytics Filter Information) to</w:t>
      </w:r>
      <w:r w:rsidR="00450A83">
        <w:t xml:space="preserve"> the</w:t>
      </w:r>
      <w:r>
        <w:t xml:space="preserve"> H-RE-NWDAF by invoking a </w:t>
      </w:r>
      <w:proofErr w:type="spellStart"/>
      <w:r>
        <w:t>Nnwdaf_AnalyticsInfo_Request</w:t>
      </w:r>
      <w:proofErr w:type="spellEnd"/>
      <w:r w:rsidR="006E5253">
        <w:t xml:space="preserve"> service operation</w:t>
      </w:r>
      <w:r>
        <w:t xml:space="preserve"> or a </w:t>
      </w:r>
      <w:proofErr w:type="spellStart"/>
      <w:r>
        <w:t>Nnwdaf_AnalyticsSubscription_Subscribe</w:t>
      </w:r>
      <w:proofErr w:type="spellEnd"/>
      <w:r w:rsidR="006E5253">
        <w:t xml:space="preserve"> service operation</w:t>
      </w:r>
      <w:r>
        <w:t>.</w:t>
      </w:r>
    </w:p>
    <w:p w14:paraId="416F63C9" w14:textId="5BD0BF3B" w:rsidR="00450A83" w:rsidRDefault="00450A83" w:rsidP="00D86AAF">
      <w:pPr>
        <w:pStyle w:val="B1"/>
      </w:pPr>
      <w:r>
        <w:t>1b.</w:t>
      </w:r>
      <w:r>
        <w:tab/>
      </w:r>
      <w:r w:rsidR="00867794">
        <w:t>For the outbound roaming</w:t>
      </w:r>
      <w:r w:rsidR="006E5253">
        <w:t xml:space="preserve"> UE</w:t>
      </w:r>
      <w:r w:rsidR="00867794">
        <w:t>(s) indicated in the Target of Analytics Reporting</w:t>
      </w:r>
      <w:r>
        <w:t>:</w:t>
      </w:r>
    </w:p>
    <w:p w14:paraId="503D4E48" w14:textId="0447CE08" w:rsidR="00867794" w:rsidRDefault="00450A83" w:rsidP="00493B24">
      <w:pPr>
        <w:pStyle w:val="B2"/>
      </w:pPr>
      <w:r>
        <w:t>-</w:t>
      </w:r>
      <w:r>
        <w:tab/>
        <w:t xml:space="preserve">The </w:t>
      </w:r>
      <w:r w:rsidR="00867794">
        <w:t>H-RE-NWDAF determines based on operator configuration and the requested analytics whether analytics or input data from the VPLMN are required, or the analytics can be derived locally. The subsequent steps only apply if analytics from the VPLMN are required. If input data from the VPLMN are required, the procedures in clause 6.2.10 apply.</w:t>
      </w:r>
    </w:p>
    <w:p w14:paraId="68D48C4A" w14:textId="368474DF" w:rsidR="00867794" w:rsidRDefault="00450A83" w:rsidP="00493B24">
      <w:pPr>
        <w:pStyle w:val="B2"/>
      </w:pPr>
      <w:r>
        <w:t>-</w:t>
      </w:r>
      <w:r w:rsidR="00867794">
        <w:tab/>
        <w:t>If the Consumer NF is unaware that the Target of Analytics Reporting</w:t>
      </w:r>
      <w:r w:rsidR="009D0D99">
        <w:t xml:space="preserve"> includes</w:t>
      </w:r>
      <w:r w:rsidR="00867794">
        <w:t xml:space="preserve"> roaming</w:t>
      </w:r>
      <w:r w:rsidR="009D0D99">
        <w:t xml:space="preserve"> UE(s)</w:t>
      </w:r>
      <w:r w:rsidR="00867794">
        <w:t xml:space="preserve"> and sends the Analytics request/subscribe to a H-NWDAF which does not support roaming exchange capability, </w:t>
      </w:r>
      <w:r w:rsidR="009D0D99">
        <w:t xml:space="preserve">then </w:t>
      </w:r>
      <w:r w:rsidR="00867794">
        <w:t>the H-NWDAF may</w:t>
      </w:r>
      <w:r w:rsidR="009D0D99">
        <w:t xml:space="preserve"> perform</w:t>
      </w:r>
      <w:r w:rsidR="00867794">
        <w:t xml:space="preserve"> either</w:t>
      </w:r>
      <w:r w:rsidR="009D0D99">
        <w:t xml:space="preserve"> of the following after determining that the Target of Analytics Reporting includes roaming UE(s) (e.g. by inquiring the AMF(s) serving the UE(s) at the UDM with the </w:t>
      </w:r>
      <w:proofErr w:type="spellStart"/>
      <w:r w:rsidR="009D0D99">
        <w:t>Nudm_UECM</w:t>
      </w:r>
      <w:proofErr w:type="spellEnd"/>
      <w:r w:rsidR="009D0D99">
        <w:t xml:space="preserve"> service)</w:t>
      </w:r>
      <w:r w:rsidR="00867794">
        <w:t>:</w:t>
      </w:r>
    </w:p>
    <w:p w14:paraId="13F7CA1C" w14:textId="699AFDE0" w:rsidR="00867794" w:rsidRDefault="00867794" w:rsidP="00845430">
      <w:pPr>
        <w:pStyle w:val="B2"/>
      </w:pPr>
      <w:r>
        <w:t>-</w:t>
      </w:r>
      <w:r>
        <w:tab/>
        <w:t>forward the Analytics request/subscribe to a H-RE-NWDAF after discovering a H-RE-NWDAF as described in clause 5.2. The H-NWDAF may include the VPLMN ID in the Analytics request/subscribe; or</w:t>
      </w:r>
    </w:p>
    <w:p w14:paraId="31304605" w14:textId="1963AE93" w:rsidR="00867794" w:rsidRDefault="00867794" w:rsidP="00845430">
      <w:pPr>
        <w:pStyle w:val="B2"/>
      </w:pPr>
      <w:r>
        <w:t>-</w:t>
      </w:r>
      <w:r>
        <w:tab/>
        <w:t>reject the Analytics request/subscribe with a proper cause value</w:t>
      </w:r>
      <w:r w:rsidR="00450A83">
        <w:t xml:space="preserve"> in the response to the Consumer NF</w:t>
      </w:r>
      <w:r>
        <w:t>. And the following steps will not be performed.</w:t>
      </w:r>
    </w:p>
    <w:p w14:paraId="6FFA0E5B" w14:textId="2A629921" w:rsidR="00867794" w:rsidRDefault="00867794" w:rsidP="00845430">
      <w:pPr>
        <w:pStyle w:val="NO"/>
      </w:pPr>
      <w:r>
        <w:t>NOTE 1:</w:t>
      </w:r>
      <w:r>
        <w:tab/>
        <w:t>It is possible that the Target of Analytics Reporting sent by the Consumer NF to the H-RE-NWDAF includes both outbound roaming</w:t>
      </w:r>
      <w:r w:rsidR="006E5253">
        <w:t xml:space="preserve"> UE</w:t>
      </w:r>
      <w:r>
        <w:t>(s) and non-roaming</w:t>
      </w:r>
      <w:r w:rsidR="006E5253">
        <w:t xml:space="preserve"> UE</w:t>
      </w:r>
      <w:r>
        <w:t>(s).</w:t>
      </w:r>
    </w:p>
    <w:p w14:paraId="60CC5AA8" w14:textId="01258E57" w:rsidR="00867794" w:rsidRDefault="00867794" w:rsidP="00845430">
      <w:pPr>
        <w:pStyle w:val="NO"/>
      </w:pPr>
      <w:r>
        <w:t>NOTE 2:</w:t>
      </w:r>
      <w:r>
        <w:tab/>
        <w:t>The H-NWDAF is not depicted in the flow.</w:t>
      </w:r>
    </w:p>
    <w:p w14:paraId="79512C52" w14:textId="5FFF2967" w:rsidR="00867794" w:rsidRDefault="00450A83" w:rsidP="00D86AAF">
      <w:pPr>
        <w:pStyle w:val="B1"/>
      </w:pPr>
      <w:r>
        <w:t>-</w:t>
      </w:r>
      <w:r w:rsidR="00867794">
        <w:tab/>
        <w:t>If PLMN ID of the VPLMN is not included in the Analytics request/subscribe, the H-NWDAF inquires it at the UDM for the UE</w:t>
      </w:r>
      <w:r w:rsidR="0013174E">
        <w:t>(</w:t>
      </w:r>
      <w:r w:rsidR="00867794">
        <w:t>s</w:t>
      </w:r>
      <w:r w:rsidR="0013174E">
        <w:t>)</w:t>
      </w:r>
      <w:r w:rsidR="00867794">
        <w:t xml:space="preserve"> indicated as Target of Analytics Reporting. The H-RE-NWDAF checks user consent for analytics as defined in clause 6.2.9. </w:t>
      </w:r>
      <w:r>
        <w:t xml:space="preserve">The </w:t>
      </w:r>
      <w:r w:rsidR="00867794">
        <w:t>H-RE-NWDAF checks the roaming agreements between the HPLMN and the VPLMN to determine if the roaming analytics request/subscription can be accepted or must be rejected</w:t>
      </w:r>
      <w:r>
        <w:t xml:space="preserve"> with a proper cause in the response to the Consumer NF</w:t>
      </w:r>
      <w:r w:rsidR="00867794">
        <w:t>. If the</w:t>
      </w:r>
      <w:r>
        <w:t xml:space="preserve"> H-RE-NWDAF determined the roaming analytics request/subscribe</w:t>
      </w:r>
      <w:r w:rsidR="00867794">
        <w:t xml:space="preserve"> is rejected, the following steps are skipped.</w:t>
      </w:r>
    </w:p>
    <w:p w14:paraId="42F91EDD" w14:textId="00A6CD6D" w:rsidR="0013174E" w:rsidRDefault="0013174E" w:rsidP="0013174E">
      <w:pPr>
        <w:pStyle w:val="NO"/>
      </w:pPr>
      <w:r>
        <w:t>NOTE 3:</w:t>
      </w:r>
      <w:r>
        <w:tab/>
        <w:t>See clause X.7 and Annex V of TS 33.501 [49] for details of the user consent check procedures. See clause X.8 of TS 33.501 [49] for protection of analytics exchange in roaming case.</w:t>
      </w:r>
    </w:p>
    <w:p w14:paraId="3B9C5BBB" w14:textId="7E6DB00B" w:rsidR="00867794" w:rsidRDefault="00450A83" w:rsidP="00D86AAF">
      <w:pPr>
        <w:pStyle w:val="B1"/>
      </w:pPr>
      <w:r>
        <w:t>2.</w:t>
      </w:r>
      <w:r w:rsidR="00867794">
        <w:tab/>
        <w:t>The H-RE-NWDAF discovers the V-RE-NWDAF as described in clause 5.2</w:t>
      </w:r>
      <w:r>
        <w:t xml:space="preserve"> if the H-RE-NWDAF determined the roaming analytics request/subscribe can be accepted</w:t>
      </w:r>
      <w:r w:rsidR="00867794">
        <w:t>.</w:t>
      </w:r>
      <w:r>
        <w:t xml:space="preserve"> The </w:t>
      </w:r>
      <w:r w:rsidR="00867794">
        <w:t>H-RE-NWDAF sends a roaming analytics request/subscribe (Analytics ID, Analytics Filter Information, Target of Analytics Reporting, [NF ID(s)]) to</w:t>
      </w:r>
      <w:r>
        <w:t xml:space="preserve"> the</w:t>
      </w:r>
      <w:r w:rsidR="00867794">
        <w:t xml:space="preserve"> V-RE-NWDAF by invoking a </w:t>
      </w:r>
      <w:proofErr w:type="spellStart"/>
      <w:r w:rsidR="00867794">
        <w:t>Nnwdaf_RoamingAnalytics_Request</w:t>
      </w:r>
      <w:proofErr w:type="spellEnd"/>
      <w:r w:rsidR="0013174E">
        <w:t xml:space="preserve"> service operation</w:t>
      </w:r>
      <w:r w:rsidR="00867794">
        <w:t xml:space="preserve"> or a </w:t>
      </w:r>
      <w:proofErr w:type="spellStart"/>
      <w:r w:rsidR="00867794">
        <w:t>Nnwdaf_RoamingAnalytics_Subscribe</w:t>
      </w:r>
      <w:proofErr w:type="spellEnd"/>
      <w:r w:rsidR="0013174E">
        <w:t xml:space="preserve"> service operation</w:t>
      </w:r>
      <w:r w:rsidR="00867794">
        <w:t>, based on the Analytics request/subscribe received from the Consumer NF in HPLMN. The Target of Analytics Reporting sent by the H-RE-NWDAF to the V-RE-NWDAF only contains the outbound roaming user(s). The H-RE-NWDAF may obtain NF ID(s) of the NF(s) serving the roaming UE(s) in the VPLMN, e.g. AMF ID(s), SMF ID(s), from the UDM and include the NF ID(s) in the analytics request/subscribe.</w:t>
      </w:r>
    </w:p>
    <w:p w14:paraId="49FF919B" w14:textId="0A122769" w:rsidR="00867794" w:rsidRDefault="00867794" w:rsidP="00D86AAF">
      <w:pPr>
        <w:pStyle w:val="B1"/>
      </w:pPr>
      <w:r>
        <w:t>3a.</w:t>
      </w:r>
      <w:r>
        <w:tab/>
      </w:r>
      <w:r w:rsidR="00450A83">
        <w:t xml:space="preserve">The </w:t>
      </w:r>
      <w:r>
        <w:t>V-RE-NWDAF checks the roaming agreements between the HPLMN and the VPLMN, to determine if the roaming analytics request/subscribe can be accepted or must be rejected</w:t>
      </w:r>
      <w:r w:rsidR="00450A83">
        <w:t xml:space="preserve"> with a proper cause in response to the H-RE-NWDAF (which then relays the response to the Consumer NF)</w:t>
      </w:r>
      <w:r>
        <w:t>. If the roaming analytics request/subscribe is rejected, the following steps are skipped.</w:t>
      </w:r>
    </w:p>
    <w:p w14:paraId="11F2B5A9" w14:textId="51078869" w:rsidR="00867794" w:rsidRDefault="00867794" w:rsidP="00D86AAF">
      <w:pPr>
        <w:pStyle w:val="B1"/>
      </w:pPr>
      <w:r>
        <w:tab/>
        <w:t>If</w:t>
      </w:r>
      <w:r w:rsidR="00450A83">
        <w:t xml:space="preserve"> the</w:t>
      </w:r>
      <w:r>
        <w:t xml:space="preserve"> V-RE-NWDAF supports to generate the requested analytics, it collects data from the NF(s) serving the roaming UE(s) and/or OAM in VPLMN and derives the analytics; otherwise step</w:t>
      </w:r>
      <w:r w:rsidR="00450A83">
        <w:t> </w:t>
      </w:r>
      <w:r>
        <w:t xml:space="preserve">3b and </w:t>
      </w:r>
      <w:r w:rsidR="00450A83">
        <w:t>step </w:t>
      </w:r>
      <w:r>
        <w:t>3c are executed. The NF(s) serving the roaming UE(s), e.g. AMF(s) or SMF(s), if indicated in step 2, can be used as data source.</w:t>
      </w:r>
    </w:p>
    <w:p w14:paraId="712DD385" w14:textId="5CD7A8B0" w:rsidR="00867794" w:rsidRDefault="00867794" w:rsidP="00D86AAF">
      <w:pPr>
        <w:pStyle w:val="B1"/>
      </w:pPr>
      <w:r>
        <w:t>3b-3c.</w:t>
      </w:r>
      <w:r>
        <w:tab/>
        <w:t>[Optional] If the V-RE-NWDAF does not support to generate the requested analytics, it may request/subscribe to other NWDAF(s) in the VPLMN (if available) for the analytics and get corresponding response/notification(s).</w:t>
      </w:r>
    </w:p>
    <w:p w14:paraId="10B2A3D2" w14:textId="47206DFA" w:rsidR="00867794" w:rsidRDefault="00867794" w:rsidP="00D86AAF">
      <w:pPr>
        <w:pStyle w:val="B1"/>
      </w:pPr>
      <w:r>
        <w:t>4.</w:t>
      </w:r>
      <w:r>
        <w:tab/>
      </w:r>
      <w:r w:rsidR="00450A83">
        <w:t xml:space="preserve">The </w:t>
      </w:r>
      <w:r>
        <w:t xml:space="preserve">V-RE-NWDAF sends the VPLMN analytics information to the H-RE-NWDAF using either </w:t>
      </w:r>
      <w:proofErr w:type="spellStart"/>
      <w:r>
        <w:t>Nnwdaf_RoamingAnalytics_Request</w:t>
      </w:r>
      <w:proofErr w:type="spellEnd"/>
      <w:r>
        <w:t xml:space="preserve"> response or </w:t>
      </w:r>
      <w:proofErr w:type="spellStart"/>
      <w:r>
        <w:t>Nnwdaf_RoamingAnalytics_Notify</w:t>
      </w:r>
      <w:proofErr w:type="spellEnd"/>
      <w:r w:rsidR="0013174E">
        <w:t xml:space="preserve"> service operation</w:t>
      </w:r>
      <w:r>
        <w:t>, depending on the service used in step 2. The V-RE-NWDAF may restrict the exposed analytics information based on VPLMN operator polices.</w:t>
      </w:r>
    </w:p>
    <w:p w14:paraId="38F84CAC" w14:textId="55AC1BF6" w:rsidR="00867794" w:rsidRDefault="00867794" w:rsidP="00D86AAF">
      <w:pPr>
        <w:pStyle w:val="B1"/>
      </w:pPr>
      <w:r>
        <w:t>5.</w:t>
      </w:r>
      <w:r>
        <w:tab/>
        <w:t xml:space="preserve">[Optional] If the Consumer NF also indicates request or subscription of analytics information available in the HPLMN (e.g. via Target of Analytics Reporting) in step 1, </w:t>
      </w:r>
      <w:r w:rsidR="00450A83">
        <w:t xml:space="preserve">the </w:t>
      </w:r>
      <w:r>
        <w:t>H-RE-NWDAF collects data from the NF(s) and/or OAM in HPLMN and derives the analytics. These steps can be executed in parallel with steps 3-</w:t>
      </w:r>
      <w:r w:rsidR="009D0D99">
        <w:t>4</w:t>
      </w:r>
      <w:r>
        <w:t>. The H-RE-NWDAF may perform analytics aggregation with the analytics information received from the V-RE-NWDAF and analytics information generated by itself, based on the analytics request or subscription.</w:t>
      </w:r>
    </w:p>
    <w:p w14:paraId="53C6EFDB" w14:textId="56F9A66B" w:rsidR="00867794" w:rsidRDefault="00867794" w:rsidP="00D86AAF">
      <w:pPr>
        <w:pStyle w:val="B1"/>
      </w:pPr>
      <w:r>
        <w:t>6.</w:t>
      </w:r>
      <w:r>
        <w:tab/>
      </w:r>
      <w:r w:rsidR="00450A83">
        <w:t xml:space="preserve">The </w:t>
      </w:r>
      <w:r>
        <w:t xml:space="preserve">H-RE-NWDAF sends the VPLMN analytics information received in step 4, or the aggregated analytics information if step 5 </w:t>
      </w:r>
      <w:proofErr w:type="gramStart"/>
      <w:r>
        <w:t>are</w:t>
      </w:r>
      <w:proofErr w:type="gramEnd"/>
      <w:r>
        <w:t xml:space="preserve"> performed, to the Consumer NF in HPLMN using either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63191FE0" w14:textId="77777777" w:rsidR="00867794" w:rsidRDefault="00867794" w:rsidP="00D86AAF">
      <w:pPr>
        <w:pStyle w:val="B1"/>
      </w:pPr>
      <w:r>
        <w:tab/>
        <w:t xml:space="preserve">If the Analytics request/subscribe is forwarded to the H-RE-NWDAF by a H-NWDAF as described in step 1, the H-NWDAF forwards the analytics information received from the H-RE-NWDAF to the Consumer NF using either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2BB5668D" w14:textId="4A925FD0" w:rsidR="00867794" w:rsidRDefault="00867794" w:rsidP="00845430">
      <w:pPr>
        <w:pStyle w:val="NO"/>
      </w:pPr>
      <w:r>
        <w:t>NOTE </w:t>
      </w:r>
      <w:r w:rsidR="0013174E">
        <w:t>4</w:t>
      </w:r>
      <w:r>
        <w:t>:</w:t>
      </w:r>
      <w:r>
        <w:tab/>
        <w:t>The present document describes that the RE-NWDAF may perform analytics aggregation for roaming scenario, but whether and how the RE-NWDAF performs analytics aggregation for roaming scenario are up to implementation.</w:t>
      </w:r>
    </w:p>
    <w:p w14:paraId="499EED3B" w14:textId="05918CF9" w:rsidR="00867794" w:rsidRDefault="00867794" w:rsidP="00867794">
      <w:pPr>
        <w:pStyle w:val="Heading4"/>
        <w:rPr>
          <w:lang w:eastAsia="ko-KR"/>
        </w:rPr>
      </w:pPr>
      <w:bookmarkStart w:id="200" w:name="_CR6_1_5_4"/>
      <w:bookmarkStart w:id="201" w:name="_Toc185597474"/>
      <w:bookmarkEnd w:id="200"/>
      <w:r>
        <w:rPr>
          <w:lang w:eastAsia="ko-KR"/>
        </w:rPr>
        <w:t>6.1.5.4</w:t>
      </w:r>
      <w:r>
        <w:rPr>
          <w:lang w:eastAsia="ko-KR"/>
        </w:rPr>
        <w:tab/>
        <w:t>Contents of Analytics Exposure in roaming case</w:t>
      </w:r>
      <w:bookmarkEnd w:id="201"/>
    </w:p>
    <w:p w14:paraId="01C1F86D" w14:textId="79AC7E42" w:rsidR="00867794" w:rsidRDefault="00867794" w:rsidP="00867794">
      <w:pPr>
        <w:rPr>
          <w:lang w:eastAsia="ko-KR"/>
        </w:rPr>
      </w:pPr>
      <w:r>
        <w:rPr>
          <w:lang w:eastAsia="ko-KR"/>
        </w:rPr>
        <w:t xml:space="preserve">When requesting or subscribing to analytics involving one or more roaming UEs, the Consumer NF shall send the request or subscription to </w:t>
      </w:r>
      <w:proofErr w:type="gramStart"/>
      <w:r>
        <w:rPr>
          <w:lang w:eastAsia="ko-KR"/>
        </w:rPr>
        <w:t>an</w:t>
      </w:r>
      <w:proofErr w:type="gramEnd"/>
      <w:r>
        <w:rPr>
          <w:lang w:eastAsia="ko-KR"/>
        </w:rPr>
        <w:t xml:space="preserve"> RE-NWDAF belonging to the same PLMN as the Consumer NF. The Consumer NF may indicate the following parameters in the </w:t>
      </w:r>
      <w:proofErr w:type="spellStart"/>
      <w:r>
        <w:rPr>
          <w:lang w:eastAsia="ko-KR"/>
        </w:rPr>
        <w:t>Nnwdaf_AnalyticsInfo_Request</w:t>
      </w:r>
      <w:proofErr w:type="spellEnd"/>
      <w:r w:rsidR="0013174E">
        <w:rPr>
          <w:lang w:eastAsia="ko-KR"/>
        </w:rPr>
        <w:t xml:space="preserve"> service operation</w:t>
      </w:r>
      <w:r>
        <w:rPr>
          <w:lang w:eastAsia="ko-KR"/>
        </w:rPr>
        <w:t xml:space="preserve"> or</w:t>
      </w:r>
      <w:r w:rsidR="0013174E">
        <w:rPr>
          <w:lang w:eastAsia="ko-KR"/>
        </w:rPr>
        <w:t xml:space="preserve"> the</w:t>
      </w:r>
      <w:r>
        <w:rPr>
          <w:lang w:eastAsia="ko-KR"/>
        </w:rPr>
        <w:t xml:space="preserve"> </w:t>
      </w:r>
      <w:proofErr w:type="spellStart"/>
      <w:r>
        <w:rPr>
          <w:lang w:eastAsia="ko-KR"/>
        </w:rPr>
        <w:t>Nnwdaf_AnalyticsSubscription_Subscribe</w:t>
      </w:r>
      <w:proofErr w:type="spellEnd"/>
      <w:r>
        <w:rPr>
          <w:lang w:eastAsia="ko-KR"/>
        </w:rPr>
        <w:t xml:space="preserve"> service operation:</w:t>
      </w:r>
    </w:p>
    <w:p w14:paraId="5EC39A21" w14:textId="77777777" w:rsidR="00867794" w:rsidRDefault="00867794" w:rsidP="00867794">
      <w:pPr>
        <w:pStyle w:val="B1"/>
      </w:pPr>
      <w:r>
        <w:t>-</w:t>
      </w:r>
      <w:r>
        <w:tab/>
        <w:t>The parameters as defined in clause 6.1.3, with the following differences:</w:t>
      </w:r>
    </w:p>
    <w:p w14:paraId="4AA3C458" w14:textId="6C728E18" w:rsidR="00867794" w:rsidRDefault="00867794" w:rsidP="00845430">
      <w:pPr>
        <w:pStyle w:val="B2"/>
      </w:pPr>
      <w:r>
        <w:t>-</w:t>
      </w:r>
      <w:r>
        <w:tab/>
        <w:t xml:space="preserve">Parameters related to analytics aggregation, analytics </w:t>
      </w:r>
      <w:proofErr w:type="gramStart"/>
      <w:r>
        <w:t>transfer</w:t>
      </w:r>
      <w:proofErr w:type="gramEnd"/>
      <w:r>
        <w:t xml:space="preserve"> or </w:t>
      </w:r>
      <w:r w:rsidR="00AD0C80">
        <w:t>ML Model</w:t>
      </w:r>
      <w:r>
        <w:t xml:space="preserve"> selection should not be included;</w:t>
      </w:r>
    </w:p>
    <w:p w14:paraId="44ED4B7E" w14:textId="01C21F44" w:rsidR="00867794" w:rsidRDefault="00867794" w:rsidP="00845430">
      <w:pPr>
        <w:pStyle w:val="B2"/>
      </w:pPr>
      <w:r>
        <w:t>-</w:t>
      </w:r>
      <w:r>
        <w:tab/>
      </w:r>
      <w:r w:rsidR="007A0257">
        <w:t xml:space="preserve">If </w:t>
      </w:r>
      <w:r>
        <w:t>Target of Analytics Reporting is included and indicates specific UE</w:t>
      </w:r>
      <w:r w:rsidR="007A0257">
        <w:t>(</w:t>
      </w:r>
      <w:r>
        <w:t>s</w:t>
      </w:r>
      <w:r w:rsidR="007A0257">
        <w:t>)</w:t>
      </w:r>
      <w:r>
        <w:t xml:space="preserve"> or a group of UEs, these UEs shall belong to the same HPLMN (if HPLMN analytics are subscribed/requested) or be served by the same VPLMN (if VPLMN analytics are subscribed/requested)</w:t>
      </w:r>
    </w:p>
    <w:p w14:paraId="6EF6CC63" w14:textId="77777777" w:rsidR="00867794" w:rsidRDefault="00867794" w:rsidP="00845430">
      <w:pPr>
        <w:pStyle w:val="B2"/>
      </w:pPr>
      <w:r>
        <w:t>-</w:t>
      </w:r>
      <w:r>
        <w:tab/>
        <w:t>Additionally, the following parameters:</w:t>
      </w:r>
    </w:p>
    <w:p w14:paraId="3A702414" w14:textId="77777777" w:rsidR="00867794" w:rsidRDefault="00867794" w:rsidP="00845430">
      <w:pPr>
        <w:pStyle w:val="B3"/>
      </w:pPr>
      <w:r>
        <w:t>-</w:t>
      </w:r>
      <w:r>
        <w:tab/>
        <w:t>If the NWDAF service consumer in a VPLMN requests/subscribes to HPLMN analytics, in Analytics Filter Information:</w:t>
      </w:r>
    </w:p>
    <w:p w14:paraId="507B4F92" w14:textId="77777777" w:rsidR="00867794" w:rsidRDefault="00867794" w:rsidP="00845430">
      <w:pPr>
        <w:pStyle w:val="B4"/>
      </w:pPr>
      <w:r>
        <w:t>-</w:t>
      </w:r>
      <w:r>
        <w:tab/>
        <w:t xml:space="preserve">[OPTIONAL] PLMN ID of the </w:t>
      </w:r>
      <w:proofErr w:type="gramStart"/>
      <w:r>
        <w:t>HPLMN;</w:t>
      </w:r>
      <w:proofErr w:type="gramEnd"/>
    </w:p>
    <w:p w14:paraId="37DC8928" w14:textId="6857EABD" w:rsidR="00867794" w:rsidRDefault="00867794" w:rsidP="00845430">
      <w:pPr>
        <w:pStyle w:val="NO"/>
      </w:pPr>
      <w:r>
        <w:t>NOTE 1:</w:t>
      </w:r>
      <w:r>
        <w:tab/>
        <w:t>If PLMN ID of the HPLMN is not provided by the NWDAF service consumer, the V-RE-NWDAF derives it from the SUPIs of UEs indicated as Target of Analytics Reporting.</w:t>
      </w:r>
    </w:p>
    <w:p w14:paraId="206181EB" w14:textId="77777777" w:rsidR="00867794" w:rsidRDefault="00867794" w:rsidP="00845430">
      <w:pPr>
        <w:pStyle w:val="B4"/>
      </w:pPr>
      <w:r>
        <w:t>-</w:t>
      </w:r>
      <w:r>
        <w:tab/>
        <w:t>[OPTIONAL] mapped S-NSSAI of the HPLMN.</w:t>
      </w:r>
    </w:p>
    <w:p w14:paraId="454F85A0" w14:textId="77777777" w:rsidR="00867794" w:rsidRDefault="00867794" w:rsidP="00845430">
      <w:pPr>
        <w:pStyle w:val="B4"/>
      </w:pPr>
      <w:r>
        <w:t>-</w:t>
      </w:r>
      <w:r>
        <w:tab/>
        <w:t>[OPTIONAL] AOI (in the form of geographical area) in the HPLMN</w:t>
      </w:r>
    </w:p>
    <w:p w14:paraId="797649B3" w14:textId="77777777" w:rsidR="00867794" w:rsidRDefault="00867794" w:rsidP="00845430">
      <w:pPr>
        <w:pStyle w:val="B3"/>
      </w:pPr>
      <w:r>
        <w:t>-</w:t>
      </w:r>
      <w:r>
        <w:tab/>
        <w:t>If the NWDAF service consumer in a HPLMN requests/subscribes to VPLMN analytics, in Analytics Filter Information:</w:t>
      </w:r>
    </w:p>
    <w:p w14:paraId="0A646407" w14:textId="77777777" w:rsidR="00867794" w:rsidRDefault="00867794" w:rsidP="00845430">
      <w:pPr>
        <w:pStyle w:val="B4"/>
      </w:pPr>
      <w:r>
        <w:t>-</w:t>
      </w:r>
      <w:r>
        <w:tab/>
        <w:t>[OPTIONAL] PLMN ID of the VPLMN</w:t>
      </w:r>
    </w:p>
    <w:p w14:paraId="5F43922E" w14:textId="77777777" w:rsidR="00867794" w:rsidRDefault="00867794" w:rsidP="00845430">
      <w:pPr>
        <w:pStyle w:val="B4"/>
      </w:pPr>
      <w:r>
        <w:t>-</w:t>
      </w:r>
      <w:r>
        <w:tab/>
        <w:t>[OPTIONAL] AOI (in the form of geographical area) in the VPLMN</w:t>
      </w:r>
    </w:p>
    <w:p w14:paraId="1BD65585" w14:textId="2DF5FF93" w:rsidR="00867794" w:rsidRDefault="00867794" w:rsidP="00845430">
      <w:pPr>
        <w:pStyle w:val="NO"/>
      </w:pPr>
      <w:r>
        <w:t>NOTE 2:</w:t>
      </w:r>
      <w:r>
        <w:tab/>
        <w:t>If PLMN ID of the VPLMN is not provided by the NWDAF service consumer, the H-RE-NWDAF inquires it at the UDM for the UEs indicated as Target of Analytics Reporting.</w:t>
      </w:r>
    </w:p>
    <w:p w14:paraId="51010549" w14:textId="5BCFBABB" w:rsidR="00867794" w:rsidRDefault="00867794" w:rsidP="00845430">
      <w:pPr>
        <w:pStyle w:val="NO"/>
      </w:pPr>
      <w:r>
        <w:t>NOTE 3:</w:t>
      </w:r>
      <w:r>
        <w:tab/>
        <w:t xml:space="preserve">In this release of the specification, only one PLMN ID (of HPLMN or VPLMN) is supported in the </w:t>
      </w:r>
      <w:proofErr w:type="spellStart"/>
      <w:r>
        <w:t>Nnwdaf_AnalyticsInfo_Request</w:t>
      </w:r>
      <w:proofErr w:type="spellEnd"/>
      <w:r w:rsidR="0013174E">
        <w:t xml:space="preserve"> service operation</w:t>
      </w:r>
      <w:r>
        <w:t xml:space="preserve"> or </w:t>
      </w:r>
      <w:r w:rsidR="0013174E">
        <w:t xml:space="preserve">the </w:t>
      </w:r>
      <w:proofErr w:type="spellStart"/>
      <w:r>
        <w:t>Nnwdaf_AnalyticsSubscription_Subscribe</w:t>
      </w:r>
      <w:proofErr w:type="spellEnd"/>
      <w:r>
        <w:t xml:space="preserve"> service operation.</w:t>
      </w:r>
    </w:p>
    <w:p w14:paraId="3C2C4859" w14:textId="15F52C07" w:rsidR="00867794" w:rsidRDefault="00867794" w:rsidP="00845430">
      <w:r>
        <w:t xml:space="preserve">Based on the analytics request or subscription from the NWDAF service consumer in the HPLMN, and local configuration, the H-RE-NWDAF may indicate the following parameters in the </w:t>
      </w:r>
      <w:proofErr w:type="spellStart"/>
      <w:r>
        <w:t>Nnwdaf_RoamingAnalytics_Request</w:t>
      </w:r>
      <w:proofErr w:type="spellEnd"/>
      <w:r w:rsidR="0013174E">
        <w:t xml:space="preserve"> service operation</w:t>
      </w:r>
      <w:r>
        <w:t xml:space="preserve"> or</w:t>
      </w:r>
      <w:r w:rsidR="0013174E">
        <w:t xml:space="preserve"> the</w:t>
      </w:r>
      <w:r>
        <w:t xml:space="preserve"> </w:t>
      </w:r>
      <w:proofErr w:type="spellStart"/>
      <w:r>
        <w:t>Nnwdaf_RoamingAnalytics_Subscribe</w:t>
      </w:r>
      <w:proofErr w:type="spellEnd"/>
      <w:r>
        <w:t xml:space="preserve"> service operation to the V-RE-NWDAF, for requesting/subscribing to analytics in the VPLMN:</w:t>
      </w:r>
    </w:p>
    <w:p w14:paraId="7FC89476" w14:textId="77777777" w:rsidR="00867794" w:rsidRDefault="00867794" w:rsidP="00867794">
      <w:pPr>
        <w:pStyle w:val="B1"/>
      </w:pPr>
      <w:r>
        <w:t>-</w:t>
      </w:r>
      <w:r>
        <w:tab/>
        <w:t xml:space="preserve">Analytics </w:t>
      </w:r>
      <w:proofErr w:type="gramStart"/>
      <w:r>
        <w:t>ID;</w:t>
      </w:r>
      <w:proofErr w:type="gramEnd"/>
    </w:p>
    <w:p w14:paraId="591D4937" w14:textId="77777777" w:rsidR="00867794" w:rsidRDefault="00867794" w:rsidP="00867794">
      <w:pPr>
        <w:pStyle w:val="B1"/>
      </w:pPr>
      <w:r>
        <w:t>-</w:t>
      </w:r>
      <w:r>
        <w:tab/>
        <w:t xml:space="preserve">PLMN ID of the </w:t>
      </w:r>
      <w:proofErr w:type="gramStart"/>
      <w:r>
        <w:t>HPLMN;</w:t>
      </w:r>
      <w:proofErr w:type="gramEnd"/>
    </w:p>
    <w:p w14:paraId="66790397" w14:textId="7A292526" w:rsidR="008D4943" w:rsidRDefault="008D4943" w:rsidP="008D4943">
      <w:pPr>
        <w:pStyle w:val="NO"/>
      </w:pPr>
      <w:r>
        <w:t>NOTE 4:</w:t>
      </w:r>
      <w:r>
        <w:tab/>
        <w:t>Security aspects for analytics exchange are covered in TS 33.501 [49].</w:t>
      </w:r>
    </w:p>
    <w:p w14:paraId="756CBA8A" w14:textId="77777777" w:rsidR="00867794" w:rsidRDefault="00867794" w:rsidP="00867794">
      <w:pPr>
        <w:pStyle w:val="B1"/>
      </w:pPr>
      <w:r>
        <w:t>-</w:t>
      </w:r>
      <w:r>
        <w:tab/>
        <w:t>Analytics Filter Information:</w:t>
      </w:r>
    </w:p>
    <w:p w14:paraId="15041C2D" w14:textId="77777777" w:rsidR="00867794" w:rsidRDefault="00867794" w:rsidP="00845430">
      <w:pPr>
        <w:pStyle w:val="B2"/>
      </w:pPr>
      <w:r>
        <w:t>-</w:t>
      </w:r>
      <w:r>
        <w:tab/>
        <w:t>[OPTIONAL] HPLMN S-</w:t>
      </w:r>
      <w:proofErr w:type="gramStart"/>
      <w:r>
        <w:t>NSSAI;</w:t>
      </w:r>
      <w:proofErr w:type="gramEnd"/>
    </w:p>
    <w:p w14:paraId="447A9033" w14:textId="7E5B3DCE" w:rsidR="00867794" w:rsidRDefault="00867794" w:rsidP="00845430">
      <w:pPr>
        <w:pStyle w:val="NO"/>
      </w:pPr>
      <w:r>
        <w:t>NOTE 5:</w:t>
      </w:r>
      <w:r>
        <w:tab/>
        <w:t>V-NWDAF maps that S-NSSAI to an S-NSSAI of the VPLMN which will be used in the Analytics Filter Information.</w:t>
      </w:r>
    </w:p>
    <w:p w14:paraId="3709944D" w14:textId="77777777" w:rsidR="00867794" w:rsidRDefault="00867794" w:rsidP="00845430">
      <w:pPr>
        <w:pStyle w:val="B2"/>
      </w:pPr>
      <w:r>
        <w:t>-</w:t>
      </w:r>
      <w:r>
        <w:tab/>
        <w:t>other Analytics Filter Information (e.g. AOI in the form of geographical area in the VPLMN) as provided by NWDAF service consumer in the HPLMN, if applicable in the VPLMN.</w:t>
      </w:r>
    </w:p>
    <w:p w14:paraId="459492F8" w14:textId="77777777" w:rsidR="00867794" w:rsidRDefault="00867794" w:rsidP="00867794">
      <w:pPr>
        <w:pStyle w:val="B1"/>
      </w:pPr>
      <w:r>
        <w:t>-</w:t>
      </w:r>
      <w:r>
        <w:tab/>
        <w:t xml:space="preserve">[OPTIONAL] NF ID(s) of the NF(s) (e.g. AMF(s), SMF(s)) serving the roaming UE(s) in the </w:t>
      </w:r>
      <w:proofErr w:type="gramStart"/>
      <w:r>
        <w:t>VPLMN;</w:t>
      </w:r>
      <w:proofErr w:type="gramEnd"/>
    </w:p>
    <w:p w14:paraId="5FCEABF5" w14:textId="77777777" w:rsidR="00867794" w:rsidRDefault="00867794" w:rsidP="00867794">
      <w:pPr>
        <w:pStyle w:val="B1"/>
      </w:pPr>
      <w:r>
        <w:t>-</w:t>
      </w:r>
      <w:r>
        <w:tab/>
        <w:t>other parameters as provided by NWDAF service consumer in the HPLMN, if applicable in the VPLMN.</w:t>
      </w:r>
    </w:p>
    <w:p w14:paraId="35CD4C1E" w14:textId="17369FB3" w:rsidR="00B23A5F" w:rsidRDefault="00B23A5F" w:rsidP="00845430">
      <w:r>
        <w:t xml:space="preserve">Based on the analytics request or subscription from the NWDAF service consumer in the VPLMN, and local configuration, the V-RE-NWDAF may indicate the following parameters in the </w:t>
      </w:r>
      <w:proofErr w:type="spellStart"/>
      <w:r>
        <w:t>Nnwdaf_RoamingAnalytics_Request</w:t>
      </w:r>
      <w:proofErr w:type="spellEnd"/>
      <w:r w:rsidR="0013174E">
        <w:t xml:space="preserve"> service operation</w:t>
      </w:r>
      <w:r>
        <w:t xml:space="preserve"> or</w:t>
      </w:r>
      <w:r w:rsidR="0013174E">
        <w:t xml:space="preserve"> the</w:t>
      </w:r>
      <w:r>
        <w:t xml:space="preserve"> </w:t>
      </w:r>
      <w:proofErr w:type="spellStart"/>
      <w:r>
        <w:t>Nnwdaf_RoamingAnalytics_Subscribe</w:t>
      </w:r>
      <w:proofErr w:type="spellEnd"/>
      <w:r>
        <w:t xml:space="preserve"> service operation to the H-RE-NWDAF, for requesting/subscribing to analytics in the HPLMN:</w:t>
      </w:r>
    </w:p>
    <w:p w14:paraId="0590D6D2" w14:textId="77777777" w:rsidR="00B23A5F" w:rsidRDefault="00B23A5F" w:rsidP="00867794">
      <w:pPr>
        <w:pStyle w:val="B1"/>
      </w:pPr>
      <w:r>
        <w:t>-</w:t>
      </w:r>
      <w:r>
        <w:tab/>
        <w:t xml:space="preserve">Analytics </w:t>
      </w:r>
      <w:proofErr w:type="gramStart"/>
      <w:r>
        <w:t>ID;</w:t>
      </w:r>
      <w:proofErr w:type="gramEnd"/>
    </w:p>
    <w:p w14:paraId="7F6A9494" w14:textId="77777777" w:rsidR="00B23A5F" w:rsidRDefault="00B23A5F" w:rsidP="00867794">
      <w:pPr>
        <w:pStyle w:val="B1"/>
      </w:pPr>
      <w:r>
        <w:t>-</w:t>
      </w:r>
      <w:r>
        <w:tab/>
        <w:t xml:space="preserve">PLMN ID of the </w:t>
      </w:r>
      <w:proofErr w:type="gramStart"/>
      <w:r>
        <w:t>VPLMN;</w:t>
      </w:r>
      <w:proofErr w:type="gramEnd"/>
    </w:p>
    <w:p w14:paraId="5BACC49C" w14:textId="4E44CA6F" w:rsidR="008D4943" w:rsidRDefault="008D4943" w:rsidP="008D4943">
      <w:pPr>
        <w:pStyle w:val="NO"/>
      </w:pPr>
      <w:r>
        <w:t>NOTE 6:</w:t>
      </w:r>
      <w:r>
        <w:tab/>
        <w:t>Security aspects for analytics exchange are covered in TS 33.501 [49].</w:t>
      </w:r>
    </w:p>
    <w:p w14:paraId="21E6566A" w14:textId="77777777" w:rsidR="00B23A5F" w:rsidRDefault="00B23A5F" w:rsidP="00867794">
      <w:pPr>
        <w:pStyle w:val="B1"/>
      </w:pPr>
      <w:r>
        <w:t>-</w:t>
      </w:r>
      <w:r>
        <w:tab/>
        <w:t>Analytics Filter Information:</w:t>
      </w:r>
    </w:p>
    <w:p w14:paraId="61B36593" w14:textId="77777777" w:rsidR="00B23A5F" w:rsidRDefault="00B23A5F" w:rsidP="00845430">
      <w:pPr>
        <w:pStyle w:val="B2"/>
      </w:pPr>
      <w:r>
        <w:tab/>
        <w:t>[OPTIONAL] HPLMN S-</w:t>
      </w:r>
      <w:proofErr w:type="gramStart"/>
      <w:r>
        <w:t>NSSAI;</w:t>
      </w:r>
      <w:proofErr w:type="gramEnd"/>
    </w:p>
    <w:p w14:paraId="39077BA6" w14:textId="6AD58368" w:rsidR="00B23A5F" w:rsidRDefault="00B23A5F" w:rsidP="00845430">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245C133E" w14:textId="77777777" w:rsidR="00B23A5F" w:rsidRDefault="00B23A5F" w:rsidP="00845430">
      <w:pPr>
        <w:pStyle w:val="B2"/>
      </w:pPr>
      <w:r>
        <w:t>-</w:t>
      </w:r>
      <w:r>
        <w:tab/>
        <w:t>other Analytics Filter Information (e.g. AOI in the form of geographical area in the HPLMN) as provided by NWDAF service consumer in the VPLMN, if applicable in the HPLMN.</w:t>
      </w:r>
    </w:p>
    <w:p w14:paraId="13EE323C" w14:textId="77777777" w:rsidR="00B23A5F" w:rsidRDefault="00B23A5F" w:rsidP="00867794">
      <w:pPr>
        <w:pStyle w:val="B1"/>
      </w:pPr>
      <w:r>
        <w:t>-</w:t>
      </w:r>
      <w:r>
        <w:tab/>
        <w:t>other parameters as provided by NWDAF service consumer in the VPLMN, if applicable in the HPLMN.</w:t>
      </w:r>
    </w:p>
    <w:p w14:paraId="788165DC" w14:textId="542DFE60" w:rsidR="00B23A5F" w:rsidRDefault="00B23A5F" w:rsidP="00845430">
      <w:r>
        <w:t xml:space="preserve">The RE-NWDAF provides the following output information to the consumer RE-NWDAF of the </w:t>
      </w:r>
      <w:proofErr w:type="spellStart"/>
      <w:r>
        <w:t>Nnwdaf_RoamingAnalytics_Request</w:t>
      </w:r>
      <w:proofErr w:type="spellEnd"/>
      <w:r w:rsidR="0013174E">
        <w:t xml:space="preserve"> service operation</w:t>
      </w:r>
      <w:r>
        <w:t xml:space="preserve"> or</w:t>
      </w:r>
      <w:r w:rsidR="0013174E">
        <w:t xml:space="preserve"> the</w:t>
      </w:r>
      <w:r>
        <w:t xml:space="preserve"> </w:t>
      </w:r>
      <w:proofErr w:type="spellStart"/>
      <w:r>
        <w:t>Nnwdaf_RoamingAnalytics_Notify</w:t>
      </w:r>
      <w:proofErr w:type="spellEnd"/>
      <w:r>
        <w:t xml:space="preserve"> service operation:</w:t>
      </w:r>
    </w:p>
    <w:p w14:paraId="21A9E294" w14:textId="77777777" w:rsidR="00B23A5F" w:rsidRDefault="00B23A5F" w:rsidP="00867794">
      <w:pPr>
        <w:pStyle w:val="B1"/>
      </w:pPr>
      <w:r>
        <w:t>-</w:t>
      </w:r>
      <w:r>
        <w:tab/>
        <w:t>The output information as defined in clause 6.1.3, with the following differences:</w:t>
      </w:r>
    </w:p>
    <w:p w14:paraId="20BF9905" w14:textId="77777777" w:rsidR="00B23A5F" w:rsidRDefault="00B23A5F" w:rsidP="00845430">
      <w:pPr>
        <w:pStyle w:val="B2"/>
      </w:pPr>
      <w:r>
        <w:t>-</w:t>
      </w:r>
      <w:r>
        <w:tab/>
        <w:t>Information related to analytics aggregation (i.e. analytics metadata information) should not be included.</w:t>
      </w:r>
    </w:p>
    <w:p w14:paraId="4137227C" w14:textId="2BB86C65" w:rsidR="00B23A5F" w:rsidRDefault="00B23A5F" w:rsidP="00845430">
      <w:pPr>
        <w:pStyle w:val="NO"/>
      </w:pPr>
      <w:r>
        <w:t>NOTE 8:</w:t>
      </w:r>
      <w:r>
        <w:tab/>
        <w:t>The output of the analytics depends on the roaming agreements.</w:t>
      </w:r>
    </w:p>
    <w:p w14:paraId="51942D61" w14:textId="1F4483DB" w:rsidR="00B23A5F" w:rsidRDefault="00B23A5F" w:rsidP="00845430">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096C6F3A" w14:textId="05DEA650" w:rsidR="00C75A6F" w:rsidRDefault="00C75A6F" w:rsidP="00C24DA9">
      <w:pPr>
        <w:pStyle w:val="Heading2"/>
        <w:rPr>
          <w:lang w:eastAsia="ko-KR"/>
        </w:rPr>
      </w:pPr>
      <w:bookmarkStart w:id="202" w:name="_CR6_1A"/>
      <w:bookmarkStart w:id="203" w:name="_Toc185597475"/>
      <w:bookmarkEnd w:id="202"/>
      <w:r>
        <w:rPr>
          <w:lang w:eastAsia="ko-KR"/>
        </w:rPr>
        <w:t>6.1A</w:t>
      </w:r>
      <w:r>
        <w:rPr>
          <w:lang w:eastAsia="ko-KR"/>
        </w:rPr>
        <w:tab/>
        <w:t>Analytics aggregation from multiple NWDAFs</w:t>
      </w:r>
      <w:bookmarkEnd w:id="203"/>
    </w:p>
    <w:p w14:paraId="5DA2537C" w14:textId="77777777" w:rsidR="00C75A6F" w:rsidRDefault="00C75A6F" w:rsidP="00320244">
      <w:pPr>
        <w:pStyle w:val="Heading3"/>
        <w:rPr>
          <w:lang w:eastAsia="ko-KR"/>
        </w:rPr>
      </w:pPr>
      <w:bookmarkStart w:id="204" w:name="_CR6_1A_1"/>
      <w:bookmarkStart w:id="205" w:name="_Toc185597476"/>
      <w:bookmarkEnd w:id="204"/>
      <w:r>
        <w:rPr>
          <w:lang w:eastAsia="ko-KR"/>
        </w:rPr>
        <w:t>6.1A.1</w:t>
      </w:r>
      <w:r>
        <w:rPr>
          <w:lang w:eastAsia="ko-KR"/>
        </w:rPr>
        <w:tab/>
        <w:t>General</w:t>
      </w:r>
      <w:bookmarkEnd w:id="205"/>
    </w:p>
    <w:p w14:paraId="21E4D8DA" w14:textId="4052C361" w:rsidR="00C75A6F" w:rsidRDefault="00C75A6F" w:rsidP="00C75A6F">
      <w:pPr>
        <w:rPr>
          <w:lang w:eastAsia="ko-KR"/>
        </w:rPr>
      </w:pPr>
      <w:r>
        <w:rPr>
          <w:lang w:eastAsia="ko-KR"/>
        </w:rPr>
        <w:t xml:space="preserve">In a multiple NWDAF deployment scenario, an NWDAF instance may be specialized to provide Analytics for one or more Analytics IDs. Each of the NWDAF instances may serve a certain Area of Interest or TAI(s). Multiple NWDAFs may collectively serve the particular Analytics ID. An NWDAF may have the capability to support the aggregation of Analytics (per </w:t>
      </w:r>
      <w:r w:rsidR="001A1105">
        <w:rPr>
          <w:lang w:eastAsia="ko-KR"/>
        </w:rPr>
        <w:t>A</w:t>
      </w:r>
      <w:r>
        <w:rPr>
          <w:lang w:eastAsia="ko-KR"/>
        </w:rPr>
        <w:t>nalytics ID) received from other NWDAFs, possibly with Analytics generated by itself.</w:t>
      </w:r>
    </w:p>
    <w:p w14:paraId="254F858F" w14:textId="77777777" w:rsidR="00C75A6F" w:rsidRDefault="00C75A6F" w:rsidP="00C75A6F">
      <w:pPr>
        <w:rPr>
          <w:lang w:eastAsia="ko-KR"/>
        </w:rPr>
      </w:pPr>
      <w:r>
        <w:rPr>
          <w:lang w:eastAsia="ko-KR"/>
        </w:rPr>
        <w:t>The procedure for analytics aggregation from multiple NWDAFs is as defined in clause 6.1A.3.</w:t>
      </w:r>
    </w:p>
    <w:p w14:paraId="466DAA37" w14:textId="77777777" w:rsidR="00C75A6F" w:rsidRDefault="00C75A6F" w:rsidP="00320244">
      <w:pPr>
        <w:pStyle w:val="Heading3"/>
        <w:rPr>
          <w:lang w:eastAsia="ko-KR"/>
        </w:rPr>
      </w:pPr>
      <w:bookmarkStart w:id="206" w:name="_CR6_1A_2"/>
      <w:bookmarkStart w:id="207" w:name="_Toc185597477"/>
      <w:bookmarkEnd w:id="206"/>
      <w:r>
        <w:rPr>
          <w:lang w:eastAsia="ko-KR"/>
        </w:rPr>
        <w:t>6.1A.2</w:t>
      </w:r>
      <w:r>
        <w:rPr>
          <w:lang w:eastAsia="ko-KR"/>
        </w:rPr>
        <w:tab/>
        <w:t>Analytics Aggregation</w:t>
      </w:r>
      <w:bookmarkEnd w:id="207"/>
    </w:p>
    <w:p w14:paraId="46CCA646" w14:textId="421E38CE" w:rsidR="00C75A6F" w:rsidRDefault="00C75A6F" w:rsidP="00C75A6F">
      <w:pPr>
        <w:rPr>
          <w:lang w:eastAsia="ko-KR"/>
        </w:rPr>
      </w:pPr>
      <w:r>
        <w:rPr>
          <w:lang w:eastAsia="ko-KR"/>
        </w:rPr>
        <w:t xml:space="preserve">The analytics aggregation from multiple NWDAFs is used to address cases where an NWDAF service consumer requests Analytics ID(s) that requires multiple NWDAFs </w:t>
      </w:r>
      <w:r w:rsidR="0002095D">
        <w:rPr>
          <w:lang w:eastAsia="ko-KR"/>
        </w:rPr>
        <w:t xml:space="preserve">to </w:t>
      </w:r>
      <w:r>
        <w:rPr>
          <w:lang w:eastAsia="ko-KR"/>
        </w:rPr>
        <w:t>collectively serve the request.</w:t>
      </w:r>
      <w:r w:rsidR="0002095D">
        <w:rPr>
          <w:lang w:eastAsia="ko-KR"/>
        </w:rPr>
        <w:t xml:space="preserve"> Analytic aggregation applies to scenarios where NWDAF service consumer requests or subscribes to analytics information with or without provisioning Area of Interest.</w:t>
      </w:r>
    </w:p>
    <w:p w14:paraId="6F8A4751" w14:textId="77777777" w:rsidR="00C75A6F" w:rsidRDefault="00C75A6F" w:rsidP="00C75A6F">
      <w:pPr>
        <w:rPr>
          <w:lang w:eastAsia="ko-KR"/>
        </w:rPr>
      </w:pPr>
      <w:r>
        <w:rPr>
          <w:lang w:eastAsia="ko-KR"/>
        </w:rPr>
        <w:t>Aggregator NWDAF or aggregation point:</w:t>
      </w:r>
    </w:p>
    <w:p w14:paraId="1704A94A" w14:textId="77777777" w:rsidR="00C75A6F" w:rsidRDefault="00C75A6F" w:rsidP="00320244">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159F1A25" w14:textId="4BDEF94C" w:rsidR="00C75A6F" w:rsidRDefault="00C75A6F" w:rsidP="00320244">
      <w:pPr>
        <w:pStyle w:val="B1"/>
        <w:rPr>
          <w:lang w:eastAsia="ko-KR"/>
        </w:rPr>
      </w:pPr>
      <w:r>
        <w:rPr>
          <w:lang w:eastAsia="ko-KR"/>
        </w:rPr>
        <w:t>-</w:t>
      </w:r>
      <w:r>
        <w:rPr>
          <w:lang w:eastAsia="ko-KR"/>
        </w:rPr>
        <w:tab/>
      </w:r>
      <w:proofErr w:type="gramStart"/>
      <w:r>
        <w:rPr>
          <w:lang w:eastAsia="ko-KR"/>
        </w:rPr>
        <w:t>Is able to</w:t>
      </w:r>
      <w:proofErr w:type="gramEnd"/>
      <w:r>
        <w:rPr>
          <w:lang w:eastAsia="ko-KR"/>
        </w:rPr>
        <w:t xml:space="preserve"> divide the area of interest</w:t>
      </w:r>
      <w:r w:rsidR="0002095D">
        <w:rPr>
          <w:lang w:eastAsia="ko-KR"/>
        </w:rPr>
        <w:t>, if</w:t>
      </w:r>
      <w:r>
        <w:rPr>
          <w:lang w:eastAsia="ko-KR"/>
        </w:rPr>
        <w:t xml:space="preserve"> received from the consumer</w:t>
      </w:r>
      <w:r w:rsidR="0002095D">
        <w:rPr>
          <w:lang w:eastAsia="ko-KR"/>
        </w:rPr>
        <w:t>,</w:t>
      </w:r>
      <w:r>
        <w:rPr>
          <w:lang w:eastAsia="ko-KR"/>
        </w:rPr>
        <w:t xml:space="preserve"> into sub area of interest based on the serving area of each NWDAF to be requested for analytics</w:t>
      </w:r>
      <w:r w:rsidR="00F4223F">
        <w:rPr>
          <w:lang w:eastAsia="ko-KR"/>
        </w:rPr>
        <w:t xml:space="preserve"> and</w:t>
      </w:r>
      <w:r>
        <w:rPr>
          <w:lang w:eastAsia="ko-KR"/>
        </w:rPr>
        <w:t xml:space="preserve"> then send analytics requests including the sub area of interest as an Analytics Filter to corresponding NWDAFs.</w:t>
      </w:r>
      <w:r w:rsidR="00441D8C">
        <w:rPr>
          <w:lang w:eastAsia="ko-KR"/>
        </w:rPr>
        <w:t xml:space="preserve"> The Aggregator NWDAF may maintain information on the discovered NWDAFs, </w:t>
      </w:r>
      <w:r w:rsidR="0002095D">
        <w:rPr>
          <w:lang w:eastAsia="ko-KR"/>
        </w:rPr>
        <w:t xml:space="preserve">including </w:t>
      </w:r>
      <w:r w:rsidR="00441D8C">
        <w:rPr>
          <w:lang w:eastAsia="ko-KR"/>
        </w:rPr>
        <w:t>their supported Analytics IDs</w:t>
      </w:r>
      <w:r w:rsidR="0002095D">
        <w:rPr>
          <w:lang w:eastAsia="ko-KR"/>
        </w:rPr>
        <w:t>,</w:t>
      </w:r>
      <w:r w:rsidR="00441D8C">
        <w:rPr>
          <w:lang w:eastAsia="ko-KR"/>
        </w:rPr>
        <w:t xml:space="preserve"> NWDAF Serving Areas</w:t>
      </w:r>
      <w:r w:rsidR="0002095D">
        <w:rPr>
          <w:lang w:eastAsia="ko-KR"/>
        </w:rPr>
        <w:t>, etc</w:t>
      </w:r>
      <w:r w:rsidR="00441D8C">
        <w:rPr>
          <w:lang w:eastAsia="ko-KR"/>
        </w:rPr>
        <w:t>.</w:t>
      </w:r>
    </w:p>
    <w:p w14:paraId="7B672172" w14:textId="77777777" w:rsidR="00C75A6F" w:rsidRDefault="00C75A6F" w:rsidP="00320244">
      <w:pPr>
        <w:pStyle w:val="B1"/>
        <w:rPr>
          <w:lang w:eastAsia="ko-KR"/>
        </w:rPr>
      </w:pPr>
      <w:r>
        <w:rPr>
          <w:lang w:eastAsia="ko-KR"/>
        </w:rPr>
        <w:t>-</w:t>
      </w:r>
      <w:r>
        <w:rPr>
          <w:lang w:eastAsia="ko-KR"/>
        </w:rPr>
        <w:tab/>
        <w:t>Has "analytics aggregation capability" registered in its NF Profile within the NRF.</w:t>
      </w:r>
    </w:p>
    <w:p w14:paraId="369F7528" w14:textId="04CED7FC" w:rsidR="00C75A6F" w:rsidRDefault="00C75A6F" w:rsidP="00320244">
      <w:pPr>
        <w:pStyle w:val="B1"/>
        <w:rPr>
          <w:lang w:eastAsia="ko-KR"/>
        </w:rPr>
      </w:pPr>
      <w:r>
        <w:rPr>
          <w:lang w:eastAsia="ko-KR"/>
        </w:rPr>
        <w:t>-</w:t>
      </w:r>
      <w:r>
        <w:rPr>
          <w:lang w:eastAsia="ko-KR"/>
        </w:rPr>
        <w:tab/>
        <w:t>Supports the requesting and exchange of "Analytics Metadata Information" between NWDAFs when required for the aggregation of output analytics.</w:t>
      </w:r>
      <w:r w:rsidR="0002095D">
        <w:rPr>
          <w:lang w:eastAsia="ko-KR"/>
        </w:rPr>
        <w:t xml:space="preserve"> </w:t>
      </w:r>
      <w:r>
        <w:rPr>
          <w:lang w:eastAsia="ko-KR"/>
        </w:rPr>
        <w:t>"Analytics Metadata Information" is additional information associated with the requested Analytics ID(s) as defined in clause 6.1.3.</w:t>
      </w:r>
    </w:p>
    <w:p w14:paraId="2BDC5486" w14:textId="1DC1C832" w:rsidR="00C75A6F" w:rsidRDefault="00C75A6F" w:rsidP="00320244">
      <w:pPr>
        <w:pStyle w:val="B1"/>
        <w:rPr>
          <w:lang w:eastAsia="ko-KR"/>
        </w:rPr>
      </w:pPr>
      <w:r>
        <w:rPr>
          <w:lang w:eastAsia="ko-KR"/>
        </w:rPr>
        <w:t>-</w:t>
      </w:r>
      <w:r>
        <w:rPr>
          <w:lang w:eastAsia="ko-KR"/>
        </w:rPr>
        <w:tab/>
        <w:t>Supports dataset statistical properties, output strategy</w:t>
      </w:r>
      <w:r w:rsidR="00F4223F">
        <w:rPr>
          <w:lang w:eastAsia="ko-KR"/>
        </w:rPr>
        <w:t xml:space="preserve"> and</w:t>
      </w:r>
      <w:r>
        <w:rPr>
          <w:lang w:eastAsia="ko-KR"/>
        </w:rPr>
        <w:t xml:space="preserve"> data time window parameters per type of analytics (i.e. </w:t>
      </w:r>
      <w:r w:rsidR="001A1105">
        <w:rPr>
          <w:lang w:eastAsia="ko-KR"/>
        </w:rPr>
        <w:t>A</w:t>
      </w:r>
      <w:r>
        <w:rPr>
          <w:lang w:eastAsia="ko-KR"/>
        </w:rPr>
        <w:t>nalytics ID) as defined in clause 6.1.3.</w:t>
      </w:r>
    </w:p>
    <w:p w14:paraId="6D5CDA6D" w14:textId="77777777" w:rsidR="00C75A6F" w:rsidRDefault="00C75A6F" w:rsidP="00C75A6F">
      <w:pPr>
        <w:rPr>
          <w:lang w:eastAsia="ko-KR"/>
        </w:rPr>
      </w:pPr>
      <w:r>
        <w:rPr>
          <w:lang w:eastAsia="ko-KR"/>
        </w:rPr>
        <w:t>NRF:</w:t>
      </w:r>
    </w:p>
    <w:p w14:paraId="32A4C5E6" w14:textId="77777777" w:rsidR="00C75A6F" w:rsidRDefault="00C75A6F" w:rsidP="00320244">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23D0D285" w14:textId="047A3477" w:rsidR="00C75A6F" w:rsidRDefault="00C75A6F" w:rsidP="00F0713C">
      <w:pPr>
        <w:pStyle w:val="B2"/>
        <w:rPr>
          <w:lang w:eastAsia="ko-KR"/>
        </w:rPr>
      </w:pPr>
      <w:r>
        <w:rPr>
          <w:lang w:eastAsia="ko-KR"/>
        </w:rPr>
        <w:t>-</w:t>
      </w:r>
      <w:r>
        <w:rPr>
          <w:lang w:eastAsia="ko-KR"/>
        </w:rPr>
        <w:tab/>
        <w:t xml:space="preserve">Returns the NWDAF(s) matching the attributes provided in the </w:t>
      </w:r>
      <w:proofErr w:type="spellStart"/>
      <w:r>
        <w:rPr>
          <w:lang w:eastAsia="ko-KR"/>
        </w:rPr>
        <w:t>Nnrf_NFDiscovery_Request</w:t>
      </w:r>
      <w:proofErr w:type="spellEnd"/>
      <w:r>
        <w:rPr>
          <w:lang w:eastAsia="ko-KR"/>
        </w:rPr>
        <w:t>, as specified in clause 5.2.7.3</w:t>
      </w:r>
      <w:r w:rsidR="00B31677">
        <w:rPr>
          <w:lang w:eastAsia="ko-KR"/>
        </w:rPr>
        <w:t xml:space="preserve"> of</w:t>
      </w:r>
      <w:r>
        <w:rPr>
          <w:lang w:eastAsia="ko-KR"/>
        </w:rPr>
        <w:t xml:space="preserve"> </w:t>
      </w:r>
      <w:r w:rsidR="006F76EA">
        <w:rPr>
          <w:lang w:eastAsia="ko-KR"/>
        </w:rPr>
        <w:t>TS 23.502 [</w:t>
      </w:r>
      <w:r>
        <w:rPr>
          <w:lang w:eastAsia="ko-KR"/>
        </w:rPr>
        <w:t>3].</w:t>
      </w:r>
    </w:p>
    <w:p w14:paraId="4A6868B0" w14:textId="77777777" w:rsidR="00C75A6F" w:rsidRDefault="00C75A6F" w:rsidP="00C75A6F">
      <w:pPr>
        <w:rPr>
          <w:lang w:eastAsia="ko-KR"/>
        </w:rPr>
      </w:pPr>
      <w:r>
        <w:rPr>
          <w:lang w:eastAsia="ko-KR"/>
        </w:rPr>
        <w:t>NWDAF service consumer:</w:t>
      </w:r>
    </w:p>
    <w:p w14:paraId="27CC0007" w14:textId="5F98FFED" w:rsidR="00C75A6F" w:rsidRDefault="00C75A6F" w:rsidP="00320244">
      <w:pPr>
        <w:pStyle w:val="B1"/>
        <w:rPr>
          <w:lang w:eastAsia="ko-KR"/>
        </w:rPr>
      </w:pPr>
      <w:r>
        <w:rPr>
          <w:lang w:eastAsia="ko-KR"/>
        </w:rPr>
        <w:t>-</w:t>
      </w:r>
      <w:r>
        <w:rPr>
          <w:lang w:eastAsia="ko-KR"/>
        </w:rPr>
        <w:tab/>
        <w:t>Requests or subscribes to receive analytics for one or more Analytic</w:t>
      </w:r>
      <w:r w:rsidR="001A1105">
        <w:rPr>
          <w:lang w:eastAsia="ko-KR"/>
        </w:rPr>
        <w:t>s</w:t>
      </w:r>
      <w:r>
        <w:rPr>
          <w:lang w:eastAsia="ko-KR"/>
        </w:rPr>
        <w:t xml:space="preserve"> IDs, as specified in clause 6.1 of the present document.</w:t>
      </w:r>
    </w:p>
    <w:p w14:paraId="100D5B4E" w14:textId="2A8CECC4" w:rsidR="00C75A6F" w:rsidRDefault="00C75A6F" w:rsidP="00320244">
      <w:pPr>
        <w:pStyle w:val="B1"/>
        <w:rPr>
          <w:lang w:eastAsia="ko-KR"/>
        </w:rPr>
      </w:pPr>
      <w:r>
        <w:rPr>
          <w:lang w:eastAsia="ko-KR"/>
        </w:rPr>
        <w:t>-</w:t>
      </w:r>
      <w:r>
        <w:rPr>
          <w:lang w:eastAsia="ko-KR"/>
        </w:rPr>
        <w:tab/>
      </w:r>
      <w:r w:rsidR="007A0257">
        <w:rPr>
          <w:lang w:eastAsia="ko-KR"/>
        </w:rPr>
        <w:t xml:space="preserve">Does </w:t>
      </w:r>
      <w:r>
        <w:rPr>
          <w:lang w:eastAsia="ko-KR"/>
        </w:rPr>
        <w:t>discovery</w:t>
      </w:r>
      <w:r w:rsidR="007A0257">
        <w:rPr>
          <w:lang w:eastAsia="ko-KR"/>
        </w:rPr>
        <w:t xml:space="preserve"> and selection</w:t>
      </w:r>
      <w:r>
        <w:rPr>
          <w:lang w:eastAsia="ko-KR"/>
        </w:rPr>
        <w:t xml:space="preserve"> as defined in clause 6.3.13</w:t>
      </w:r>
      <w:r w:rsidR="00B31677">
        <w:rPr>
          <w:lang w:eastAsia="ko-KR"/>
        </w:rPr>
        <w:t xml:space="preserve"> of</w:t>
      </w:r>
      <w:r>
        <w:rPr>
          <w:lang w:eastAsia="ko-KR"/>
        </w:rPr>
        <w:t xml:space="preserve"> </w:t>
      </w:r>
      <w:r w:rsidR="006F76EA">
        <w:rPr>
          <w:lang w:eastAsia="ko-KR"/>
        </w:rPr>
        <w:t>TS 23.501 [</w:t>
      </w:r>
      <w:r>
        <w:rPr>
          <w:lang w:eastAsia="ko-KR"/>
        </w:rPr>
        <w:t xml:space="preserve">2] to identify NWDAFs with </w:t>
      </w:r>
      <w:r w:rsidR="0002095D">
        <w:rPr>
          <w:lang w:eastAsia="ko-KR"/>
        </w:rPr>
        <w:t xml:space="preserve">analytics aggregation capability and other </w:t>
      </w:r>
      <w:r>
        <w:rPr>
          <w:lang w:eastAsia="ko-KR"/>
        </w:rPr>
        <w:t>capabilities (e.g. providing data/analytics for specific TAI(s)).</w:t>
      </w:r>
    </w:p>
    <w:p w14:paraId="0800C4B5" w14:textId="0E6DF16F" w:rsidR="00C75A6F" w:rsidRDefault="00C75A6F" w:rsidP="00320244">
      <w:pPr>
        <w:pStyle w:val="B1"/>
        <w:rPr>
          <w:lang w:eastAsia="ko-KR"/>
        </w:rPr>
      </w:pPr>
      <w:r>
        <w:rPr>
          <w:lang w:eastAsia="ko-KR"/>
        </w:rPr>
        <w:t>-</w:t>
      </w:r>
      <w:r>
        <w:rPr>
          <w:lang w:eastAsia="ko-KR"/>
        </w:rPr>
        <w:tab/>
        <w:t>Can differentiate and select the preferred NWDAF in case multiple NWDAFs are returned</w:t>
      </w:r>
      <w:r w:rsidR="0002095D">
        <w:rPr>
          <w:lang w:eastAsia="ko-KR"/>
        </w:rPr>
        <w:t xml:space="preserve"> in the NWDAF discovery response</w:t>
      </w:r>
      <w:r>
        <w:rPr>
          <w:lang w:eastAsia="ko-KR"/>
        </w:rPr>
        <w:t xml:space="preserve"> based on its internal selection criteria (considering</w:t>
      </w:r>
      <w:r w:rsidR="0002095D">
        <w:rPr>
          <w:lang w:eastAsia="ko-KR"/>
        </w:rPr>
        <w:t xml:space="preserve"> the</w:t>
      </w:r>
      <w:r>
        <w:rPr>
          <w:lang w:eastAsia="ko-KR"/>
        </w:rPr>
        <w:t xml:space="preserve"> registered</w:t>
      </w:r>
      <w:r w:rsidR="0002095D">
        <w:rPr>
          <w:lang w:eastAsia="ko-KR"/>
        </w:rPr>
        <w:t xml:space="preserve"> NWDAF</w:t>
      </w:r>
      <w:r>
        <w:rPr>
          <w:lang w:eastAsia="ko-KR"/>
        </w:rPr>
        <w:t xml:space="preserve"> capabilities and information in NRF</w:t>
      </w:r>
      <w:r w:rsidR="0002095D">
        <w:rPr>
          <w:lang w:eastAsia="ko-KR"/>
        </w:rPr>
        <w:t xml:space="preserve"> or UDM</w:t>
      </w:r>
      <w:r>
        <w:rPr>
          <w:lang w:eastAsia="ko-KR"/>
        </w:rPr>
        <w:t>).</w:t>
      </w:r>
    </w:p>
    <w:p w14:paraId="20920A7F" w14:textId="77777777" w:rsidR="00C75A6F" w:rsidRDefault="00C75A6F" w:rsidP="00320244">
      <w:pPr>
        <w:pStyle w:val="Heading3"/>
        <w:rPr>
          <w:lang w:eastAsia="ko-KR"/>
        </w:rPr>
      </w:pPr>
      <w:bookmarkStart w:id="208" w:name="_CR6_1A_3"/>
      <w:bookmarkStart w:id="209" w:name="_Toc185597478"/>
      <w:bookmarkEnd w:id="208"/>
      <w:r>
        <w:rPr>
          <w:lang w:eastAsia="ko-KR"/>
        </w:rPr>
        <w:t>6.1A.3</w:t>
      </w:r>
      <w:r>
        <w:rPr>
          <w:lang w:eastAsia="ko-KR"/>
        </w:rPr>
        <w:tab/>
        <w:t>Procedure for analytics aggregation</w:t>
      </w:r>
      <w:bookmarkEnd w:id="209"/>
    </w:p>
    <w:p w14:paraId="095E94D6" w14:textId="77777777" w:rsidR="00C75A6F" w:rsidRDefault="00C75A6F" w:rsidP="00320244">
      <w:pPr>
        <w:pStyle w:val="Heading4"/>
        <w:rPr>
          <w:lang w:eastAsia="ko-KR"/>
        </w:rPr>
      </w:pPr>
      <w:bookmarkStart w:id="210" w:name="_CR6_1A_3_1"/>
      <w:bookmarkStart w:id="211" w:name="_Toc185597479"/>
      <w:bookmarkEnd w:id="210"/>
      <w:r>
        <w:rPr>
          <w:lang w:eastAsia="ko-KR"/>
        </w:rPr>
        <w:t>6.1A.3.1</w:t>
      </w:r>
      <w:r>
        <w:rPr>
          <w:lang w:eastAsia="ko-KR"/>
        </w:rPr>
        <w:tab/>
        <w:t>Procedure for analytics aggregation with Provision of Area of Interest</w:t>
      </w:r>
      <w:bookmarkEnd w:id="211"/>
    </w:p>
    <w:p w14:paraId="3267D3EB" w14:textId="77777777" w:rsidR="00C75A6F" w:rsidRDefault="00C75A6F" w:rsidP="00C75A6F">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bookmarkStart w:id="212" w:name="_CRFigure6_1A_3_11"/>
    <w:p w14:paraId="4C9FD4FF" w14:textId="3F9AB8FF" w:rsidR="00DE3E1C" w:rsidRDefault="00DE3E1C" w:rsidP="005367F8">
      <w:pPr>
        <w:pStyle w:val="TH"/>
        <w:rPr>
          <w:lang w:eastAsia="ko-KR"/>
        </w:rPr>
      </w:pPr>
      <w:r>
        <w:object w:dxaOrig="9403" w:dyaOrig="7565" w14:anchorId="58E40B84">
          <v:shape id="_x0000_i1046" type="#_x0000_t75" style="width:470.25pt;height:378pt" o:ole="">
            <v:imagedata r:id="rId51" o:title=""/>
          </v:shape>
          <o:OLEObject Type="Embed" ProgID="Visio.Drawing.15" ShapeID="_x0000_i1046" DrawAspect="Content" ObjectID="_1800473718" r:id="rId52"/>
        </w:object>
      </w:r>
    </w:p>
    <w:p w14:paraId="3C917B6C" w14:textId="2EFA1FB9" w:rsidR="00C75A6F" w:rsidRDefault="00F37571" w:rsidP="00320244">
      <w:pPr>
        <w:pStyle w:val="TF"/>
        <w:rPr>
          <w:lang w:eastAsia="ko-KR"/>
        </w:rPr>
      </w:pPr>
      <w:r>
        <w:rPr>
          <w:lang w:eastAsia="ko-KR"/>
        </w:rPr>
        <w:t xml:space="preserve">Figure </w:t>
      </w:r>
      <w:bookmarkEnd w:id="212"/>
      <w:r w:rsidR="009832D0">
        <w:rPr>
          <w:lang w:eastAsia="ko-KR"/>
        </w:rPr>
        <w:t>6</w:t>
      </w:r>
      <w:r w:rsidR="00C75A6F">
        <w:rPr>
          <w:lang w:eastAsia="ko-KR"/>
        </w:rPr>
        <w:t>.1A.3.1-1: Procedure for analytics aggregation</w:t>
      </w:r>
    </w:p>
    <w:p w14:paraId="668305E5" w14:textId="6B764006" w:rsidR="00C75A6F" w:rsidRDefault="00C75A6F" w:rsidP="00C75A6F">
      <w:pPr>
        <w:pStyle w:val="B1"/>
        <w:rPr>
          <w:lang w:eastAsia="ko-KR"/>
        </w:rPr>
      </w:pPr>
      <w:r>
        <w:rPr>
          <w:lang w:eastAsia="ko-KR"/>
        </w:rPr>
        <w:t>1a-b.</w:t>
      </w:r>
      <w:r>
        <w:rPr>
          <w:lang w:eastAsia="ko-KR"/>
        </w:rPr>
        <w:tab/>
        <w:t>NWDAF service consumer discovers the NWDAF</w:t>
      </w:r>
      <w:r w:rsidR="00B717DB">
        <w:rPr>
          <w:lang w:eastAsia="ko-KR"/>
        </w:rPr>
        <w:t xml:space="preserve"> as specified in clause 5.2</w:t>
      </w:r>
      <w:r>
        <w:rPr>
          <w:lang w:eastAsia="ko-KR"/>
        </w:rPr>
        <w:t xml:space="preserve">. </w:t>
      </w:r>
      <w:r w:rsidR="00B717DB">
        <w:rPr>
          <w:lang w:eastAsia="ko-KR"/>
        </w:rPr>
        <w:t xml:space="preserve">When NRF is used, </w:t>
      </w:r>
      <w:r>
        <w:rPr>
          <w:lang w:eastAsia="ko-KR"/>
        </w:rPr>
        <w:t>NRF may return multiple NWDAF candidates matching the requested capabilities, area of interest</w:t>
      </w:r>
      <w:r w:rsidR="00F4223F">
        <w:rPr>
          <w:lang w:eastAsia="ko-KR"/>
        </w:rPr>
        <w:t xml:space="preserve"> and</w:t>
      </w:r>
      <w:r>
        <w:rPr>
          <w:lang w:eastAsia="ko-KR"/>
        </w:rPr>
        <w:t xml:space="preserve"> supported Analytics ID(s). NWDAF service consumer selects an NWDAF (e.g. </w:t>
      </w:r>
      <w:r w:rsidR="009832D0">
        <w:rPr>
          <w:lang w:eastAsia="ko-KR"/>
        </w:rPr>
        <w:t>NWDAF1</w:t>
      </w:r>
      <w:r>
        <w:rPr>
          <w:lang w:eastAsia="ko-KR"/>
        </w:rPr>
        <w:t xml:space="preserve">) with analytics aggregation capability (i.e. </w:t>
      </w:r>
      <w:r w:rsidR="00681CA4">
        <w:rPr>
          <w:lang w:eastAsia="ko-KR"/>
        </w:rPr>
        <w:t>A</w:t>
      </w:r>
      <w:r>
        <w:rPr>
          <w:lang w:eastAsia="ko-KR"/>
        </w:rPr>
        <w:t>ggregator NWDAF), based on its internal selection criteria, considering registered NWDAF capabilities and information in NRF</w:t>
      </w:r>
      <w:r w:rsidR="00681CA4">
        <w:rPr>
          <w:lang w:eastAsia="ko-KR"/>
        </w:rPr>
        <w:t xml:space="preserve"> including the Supported Analytics Delay per Analytics ID (if available)</w:t>
      </w:r>
      <w:r>
        <w:rPr>
          <w:lang w:eastAsia="ko-KR"/>
        </w:rPr>
        <w:t>.</w:t>
      </w:r>
    </w:p>
    <w:p w14:paraId="30E078CF" w14:textId="4D03B16D" w:rsidR="00C75A6F" w:rsidRDefault="00C75A6F" w:rsidP="00C75A6F">
      <w:pPr>
        <w:pStyle w:val="B1"/>
        <w:rPr>
          <w:lang w:eastAsia="ko-KR"/>
        </w:rPr>
      </w:pPr>
      <w:r>
        <w:rPr>
          <w:lang w:eastAsia="ko-KR"/>
        </w:rPr>
        <w:t>2.</w:t>
      </w:r>
      <w:r>
        <w:rPr>
          <w:lang w:eastAsia="ko-KR"/>
        </w:rPr>
        <w:tab/>
        <w:t xml:space="preserve">NWDAF service consumer invokes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 from the selected </w:t>
      </w:r>
      <w:r w:rsidR="00681CA4">
        <w:rPr>
          <w:lang w:eastAsia="ko-KR"/>
        </w:rPr>
        <w:t>A</w:t>
      </w:r>
      <w:r>
        <w:rPr>
          <w:lang w:eastAsia="ko-KR"/>
        </w:rPr>
        <w:t xml:space="preserve">ggregator NWDAF (e.g. </w:t>
      </w:r>
      <w:r w:rsidR="009832D0">
        <w:rPr>
          <w:lang w:eastAsia="ko-KR"/>
        </w:rPr>
        <w:t>NWDAF1</w:t>
      </w:r>
      <w:r>
        <w:rPr>
          <w:lang w:eastAsia="ko-KR"/>
        </w:rPr>
        <w:t>). In the request, NWDAF service consumer provides Analytics ID(s) (e.g. Analytics ID 1)</w:t>
      </w:r>
      <w:r w:rsidR="00B717DB">
        <w:rPr>
          <w:lang w:eastAsia="ko-KR"/>
        </w:rPr>
        <w:t xml:space="preserve"> Analytics Filter Information (</w:t>
      </w:r>
      <w:r>
        <w:rPr>
          <w:lang w:eastAsia="ko-KR"/>
        </w:rPr>
        <w:t>area of interest, e.g. TAI-1, TAI-2, TAI-n, if known to the NWDAF service consumer</w:t>
      </w:r>
      <w:r w:rsidR="00B717DB">
        <w:rPr>
          <w:lang w:eastAsia="ko-KR"/>
        </w:rPr>
        <w:t>), Target of Analytics Reporting</w:t>
      </w:r>
      <w:r w:rsidR="007A0257">
        <w:rPr>
          <w:lang w:eastAsia="ko-KR"/>
        </w:rPr>
        <w:t xml:space="preserve"> as defined in clause 6.1.3</w:t>
      </w:r>
      <w:r>
        <w:rPr>
          <w:lang w:eastAsia="ko-KR"/>
        </w:rPr>
        <w:t>.</w:t>
      </w:r>
      <w:r w:rsidR="00681CA4">
        <w:rPr>
          <w:lang w:eastAsia="ko-KR"/>
        </w:rPr>
        <w:t xml:space="preserve"> It may also provide "time when analytics information is needed" (e.g. T1). It is expected that T1 is equal or greater than the Supported Analytics Delay per Analytics ID</w:t>
      </w:r>
      <w:r w:rsidR="00A074DB">
        <w:rPr>
          <w:lang w:eastAsia="ko-KR"/>
        </w:rPr>
        <w:t xml:space="preserve"> (if available)</w:t>
      </w:r>
      <w:r w:rsidR="00681CA4">
        <w:rPr>
          <w:lang w:eastAsia="ko-KR"/>
        </w:rPr>
        <w:t xml:space="preserve"> of the Aggregator NWDAF. Otherwise, the aggregator NWDAF may reject the analytics request or analytics subscription.</w:t>
      </w:r>
    </w:p>
    <w:p w14:paraId="0553E819" w14:textId="36F32739" w:rsidR="00C75A6F" w:rsidRDefault="00C75A6F" w:rsidP="00C75A6F">
      <w:pPr>
        <w:pStyle w:val="B1"/>
        <w:rPr>
          <w:lang w:eastAsia="ko-KR"/>
        </w:rPr>
      </w:pPr>
      <w:r>
        <w:rPr>
          <w:lang w:eastAsia="ko-KR"/>
        </w:rPr>
        <w:t>3.</w:t>
      </w:r>
      <w:r>
        <w:rPr>
          <w:lang w:eastAsia="ko-KR"/>
        </w:rPr>
        <w:tab/>
        <w:t xml:space="preserve">On receiving the request in step 2, Aggregator NWDAF (e.g. </w:t>
      </w:r>
      <w:r w:rsidR="009832D0">
        <w:rPr>
          <w:lang w:eastAsia="ko-KR"/>
        </w:rPr>
        <w:t>NWDAF1</w:t>
      </w:r>
      <w:r>
        <w:rPr>
          <w:lang w:eastAsia="ko-KR"/>
        </w:rPr>
        <w:t>), based on e.g. configuration</w:t>
      </w:r>
      <w:r w:rsidR="00B717DB">
        <w:rPr>
          <w:lang w:eastAsia="ko-KR"/>
        </w:rPr>
        <w:t>,</w:t>
      </w:r>
      <w:r>
        <w:rPr>
          <w:lang w:eastAsia="ko-KR"/>
        </w:rPr>
        <w:t xml:space="preserve"> queries to NRF</w:t>
      </w:r>
      <w:r w:rsidR="00681CA4">
        <w:rPr>
          <w:lang w:eastAsia="ko-KR"/>
        </w:rPr>
        <w:t xml:space="preserve"> including the</w:t>
      </w:r>
      <w:r w:rsidR="00A074DB">
        <w:rPr>
          <w:lang w:eastAsia="ko-KR"/>
        </w:rPr>
        <w:t xml:space="preserve"> Real-Time Communication Indication</w:t>
      </w:r>
      <w:r w:rsidR="00681CA4">
        <w:rPr>
          <w:lang w:eastAsia="ko-KR"/>
        </w:rPr>
        <w:t xml:space="preserve"> per Analytics ID</w:t>
      </w:r>
      <w:r w:rsidR="00A074DB">
        <w:rPr>
          <w:lang w:eastAsia="ko-KR"/>
        </w:rPr>
        <w:t xml:space="preserve"> and</w:t>
      </w:r>
      <w:r w:rsidR="00B717DB">
        <w:rPr>
          <w:lang w:eastAsia="ko-KR"/>
        </w:rPr>
        <w:t xml:space="preserve"> queries to UDM for checking which NWDAF(s) is serving the Target of Analytics Reporting</w:t>
      </w:r>
      <w:r w:rsidR="00A074DB">
        <w:rPr>
          <w:lang w:eastAsia="ko-KR"/>
        </w:rPr>
        <w:t>.</w:t>
      </w:r>
      <w:r w:rsidR="00A074DB" w:rsidDel="00A074DB">
        <w:rPr>
          <w:lang w:eastAsia="ko-KR"/>
        </w:rPr>
        <w:t xml:space="preserve"> </w:t>
      </w:r>
      <w:r w:rsidR="00A074DB">
        <w:rPr>
          <w:lang w:eastAsia="ko-KR"/>
        </w:rPr>
        <w:t>C</w:t>
      </w:r>
      <w:r>
        <w:rPr>
          <w:lang w:eastAsia="ko-KR"/>
        </w:rPr>
        <w:t xml:space="preserve">onsidering the request from the NWDAF service consumer (e.g. </w:t>
      </w:r>
      <w:r w:rsidR="00B24452">
        <w:rPr>
          <w:lang w:eastAsia="ko-KR"/>
        </w:rPr>
        <w:t>A</w:t>
      </w:r>
      <w:r>
        <w:rPr>
          <w:lang w:eastAsia="ko-KR"/>
        </w:rPr>
        <w:t xml:space="preserve">nalytics </w:t>
      </w:r>
      <w:r w:rsidR="00B24452">
        <w:rPr>
          <w:lang w:eastAsia="ko-KR"/>
        </w:rPr>
        <w:t>F</w:t>
      </w:r>
      <w:r>
        <w:rPr>
          <w:lang w:eastAsia="ko-KR"/>
        </w:rPr>
        <w:t xml:space="preserve">ilter </w:t>
      </w:r>
      <w:r w:rsidR="00B24452">
        <w:rPr>
          <w:lang w:eastAsia="ko-KR"/>
        </w:rPr>
        <w:t>I</w:t>
      </w:r>
      <w:r>
        <w:rPr>
          <w:lang w:eastAsia="ko-KR"/>
        </w:rPr>
        <w:t>nformation</w:t>
      </w:r>
      <w:r w:rsidR="00681CA4">
        <w:rPr>
          <w:lang w:eastAsia="ko-KR"/>
        </w:rPr>
        <w:t>, T1, etc.</w:t>
      </w:r>
      <w:r>
        <w:rPr>
          <w:lang w:eastAsia="ko-KR"/>
        </w:rPr>
        <w:t>)</w:t>
      </w:r>
      <w:r w:rsidR="00A074DB">
        <w:rPr>
          <w:lang w:eastAsia="ko-KR"/>
        </w:rPr>
        <w:t xml:space="preserve"> and Supported Delay per Analytics ID per NWDAF instance (when Real-Time Communication Indication was included)</w:t>
      </w:r>
      <w:r>
        <w:rPr>
          <w:lang w:eastAsia="ko-KR"/>
        </w:rPr>
        <w:t>,</w:t>
      </w:r>
      <w:r w:rsidR="00A074DB">
        <w:rPr>
          <w:lang w:eastAsia="ko-KR"/>
        </w:rPr>
        <w:t xml:space="preserve"> Aggregator NWDAF</w:t>
      </w:r>
      <w:r>
        <w:rPr>
          <w:lang w:eastAsia="ko-KR"/>
        </w:rPr>
        <w:t xml:space="preserve"> determines the other NWDAF instances that collectively can cover the area of interest indicated in the request (e.g. TAI-1, TAI-2, TAI-n).</w:t>
      </w:r>
    </w:p>
    <w:p w14:paraId="525C8E25" w14:textId="1CDE3347" w:rsidR="00C75A6F" w:rsidRDefault="00C75A6F" w:rsidP="00320244">
      <w:pPr>
        <w:pStyle w:val="NO"/>
        <w:rPr>
          <w:lang w:eastAsia="ko-KR"/>
        </w:rPr>
      </w:pPr>
      <w:r>
        <w:rPr>
          <w:lang w:eastAsia="ko-KR"/>
        </w:rPr>
        <w:t>NOTE</w:t>
      </w:r>
      <w:r w:rsidR="00681CA4">
        <w:rPr>
          <w:lang w:eastAsia="ko-KR"/>
        </w:rPr>
        <w:t> 1</w:t>
      </w:r>
      <w:r>
        <w:rPr>
          <w:lang w:eastAsia="ko-KR"/>
        </w:rPr>
        <w:t>:</w:t>
      </w:r>
      <w:r>
        <w:rPr>
          <w:lang w:eastAsia="ko-KR"/>
        </w:rPr>
        <w:tab/>
        <w:t xml:space="preserve">In the discovery request sent to NRF, Aggregator NWDAF </w:t>
      </w:r>
      <w:r w:rsidR="005F482A">
        <w:rPr>
          <w:lang w:eastAsia="ko-KR"/>
        </w:rPr>
        <w:t xml:space="preserve">might </w:t>
      </w:r>
      <w:r>
        <w:rPr>
          <w:lang w:eastAsia="ko-KR"/>
        </w:rPr>
        <w:t xml:space="preserve">indicate "analytics metadata provisioning capability" (e.g. as query parameter), thus, requesting to NRF to </w:t>
      </w:r>
      <w:proofErr w:type="gramStart"/>
      <w:r>
        <w:rPr>
          <w:lang w:eastAsia="ko-KR"/>
        </w:rPr>
        <w:t>reply back</w:t>
      </w:r>
      <w:proofErr w:type="gramEnd"/>
      <w:r>
        <w:rPr>
          <w:lang w:eastAsia="ko-KR"/>
        </w:rPr>
        <w:t xml:space="preserve"> with, if available, those NWDAF instance(s) which also supports "analytics metadata provisioning capability" functionality as indicated during particular NWDAF instance registration procedure.</w:t>
      </w:r>
    </w:p>
    <w:p w14:paraId="1A1588CD" w14:textId="2DC53081" w:rsidR="00C75A6F" w:rsidRDefault="00C75A6F" w:rsidP="00C75A6F">
      <w:pPr>
        <w:pStyle w:val="B1"/>
        <w:rPr>
          <w:lang w:eastAsia="ko-KR"/>
        </w:rPr>
      </w:pPr>
      <w:r>
        <w:rPr>
          <w:lang w:eastAsia="ko-KR"/>
        </w:rPr>
        <w:t>4-5.</w:t>
      </w:r>
      <w:r>
        <w:rPr>
          <w:lang w:eastAsia="ko-KR"/>
        </w:rPr>
        <w:tab/>
        <w:t xml:space="preserve">Aggregator NWDAF (e.g. </w:t>
      </w:r>
      <w:r w:rsidR="009832D0">
        <w:rPr>
          <w:lang w:eastAsia="ko-KR"/>
        </w:rPr>
        <w:t>NWDAF1</w:t>
      </w:r>
      <w:r>
        <w:rPr>
          <w:lang w:eastAsia="ko-KR"/>
        </w:rPr>
        <w:t xml:space="preserve">) invokes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 from each of the NWDAFs discovered/determined in step 3 (e.g. </w:t>
      </w:r>
      <w:r w:rsidR="009832D0">
        <w:rPr>
          <w:lang w:eastAsia="ko-KR"/>
        </w:rPr>
        <w:t>NWDAF2</w:t>
      </w:r>
      <w:r>
        <w:rPr>
          <w:lang w:eastAsia="ko-KR"/>
        </w:rPr>
        <w:t xml:space="preserve"> and </w:t>
      </w:r>
      <w:r w:rsidR="009832D0">
        <w:rPr>
          <w:lang w:eastAsia="ko-KR"/>
        </w:rPr>
        <w:t>NWDAF3</w:t>
      </w:r>
      <w:r>
        <w:rPr>
          <w:lang w:eastAsia="ko-KR"/>
        </w:rPr>
        <w:t>).</w:t>
      </w:r>
    </w:p>
    <w:p w14:paraId="1C4EC3FE" w14:textId="0D883840" w:rsidR="00C75A6F" w:rsidRDefault="00C75A6F" w:rsidP="00C75A6F">
      <w:pPr>
        <w:pStyle w:val="B1"/>
        <w:rPr>
          <w:lang w:eastAsia="ko-KR"/>
        </w:rPr>
      </w:pPr>
      <w:r>
        <w:rPr>
          <w:lang w:eastAsia="ko-KR"/>
        </w:rPr>
        <w:tab/>
        <w:t>The request may optionally indicate "analytics</w:t>
      </w:r>
      <w:r w:rsidR="00223DFF">
        <w:rPr>
          <w:lang w:eastAsia="ko-KR"/>
        </w:rPr>
        <w:t xml:space="preserve"> </w:t>
      </w:r>
      <w:r>
        <w:rPr>
          <w:lang w:eastAsia="ko-KR"/>
        </w:rPr>
        <w:t xml:space="preserve">metadata request" parameter to the determined NWDAFs (e.g. </w:t>
      </w:r>
      <w:r w:rsidR="009832D0">
        <w:rPr>
          <w:lang w:eastAsia="ko-KR"/>
        </w:rPr>
        <w:t>NWDAF</w:t>
      </w:r>
      <w:r w:rsidR="00B717DB">
        <w:rPr>
          <w:lang w:eastAsia="ko-KR"/>
        </w:rPr>
        <w:t>-</w:t>
      </w:r>
      <w:r w:rsidR="009832D0">
        <w:rPr>
          <w:lang w:eastAsia="ko-KR"/>
        </w:rPr>
        <w:t>2</w:t>
      </w:r>
      <w:r>
        <w:rPr>
          <w:lang w:eastAsia="ko-KR"/>
        </w:rPr>
        <w:t xml:space="preserve"> and/or </w:t>
      </w:r>
      <w:r w:rsidR="009832D0">
        <w:rPr>
          <w:lang w:eastAsia="ko-KR"/>
        </w:rPr>
        <w:t>NWDAF3</w:t>
      </w:r>
      <w:r>
        <w:rPr>
          <w:lang w:eastAsia="ko-KR"/>
        </w:rPr>
        <w:t>), when analytics metadata is supported by these NWDAFs.</w:t>
      </w:r>
    </w:p>
    <w:p w14:paraId="47A22027" w14:textId="007BFE46" w:rsidR="00C75A6F" w:rsidRDefault="00C75A6F" w:rsidP="00C75A6F">
      <w:pPr>
        <w:pStyle w:val="B1"/>
        <w:rPr>
          <w:lang w:eastAsia="ko-KR"/>
        </w:rPr>
      </w:pPr>
      <w:r>
        <w:rPr>
          <w:lang w:eastAsia="ko-KR"/>
        </w:rPr>
        <w:tab/>
        <w:t xml:space="preserve">The request or subscription to the determined NWDAFs (e.g. </w:t>
      </w:r>
      <w:r w:rsidR="009832D0">
        <w:rPr>
          <w:lang w:eastAsia="ko-KR"/>
        </w:rPr>
        <w:t>NWDAF2</w:t>
      </w:r>
      <w:r>
        <w:rPr>
          <w:lang w:eastAsia="ko-KR"/>
        </w:rPr>
        <w:t xml:space="preserve"> and/or </w:t>
      </w:r>
      <w:r w:rsidR="009832D0">
        <w:rPr>
          <w:lang w:eastAsia="ko-KR"/>
        </w:rPr>
        <w:t>NWDAF3</w:t>
      </w:r>
      <w:r>
        <w:rPr>
          <w:lang w:eastAsia="ko-KR"/>
        </w:rPr>
        <w:t>) may also include the dataset statistical properties, output strategy</w:t>
      </w:r>
      <w:r w:rsidR="00F4223F">
        <w:rPr>
          <w:lang w:eastAsia="ko-KR"/>
        </w:rPr>
        <w:t xml:space="preserve"> and</w:t>
      </w:r>
      <w:r>
        <w:rPr>
          <w:lang w:eastAsia="ko-KR"/>
        </w:rPr>
        <w:t xml:space="preserve"> data time window. This indicates to the determined NWDAFs that the </w:t>
      </w:r>
      <w:r w:rsidR="001A1105">
        <w:rPr>
          <w:lang w:eastAsia="ko-KR"/>
        </w:rPr>
        <w:t>A</w:t>
      </w:r>
      <w:r>
        <w:rPr>
          <w:lang w:eastAsia="ko-KR"/>
        </w:rPr>
        <w:t>nalytics ID output shall be generated based on such parameters when requested.</w:t>
      </w:r>
    </w:p>
    <w:p w14:paraId="481B774B" w14:textId="5AB2856B" w:rsidR="00681CA4" w:rsidRDefault="00681CA4" w:rsidP="00C75A6F">
      <w:pPr>
        <w:pStyle w:val="B1"/>
        <w:rPr>
          <w:lang w:eastAsia="ko-KR"/>
        </w:rPr>
      </w:pPr>
      <w:r>
        <w:rPr>
          <w:lang w:eastAsia="ko-KR"/>
        </w:rPr>
        <w:tab/>
        <w:t>If "time when analytics information is needed"</w:t>
      </w:r>
      <w:r w:rsidR="00A074DB">
        <w:rPr>
          <w:lang w:eastAsia="ko-KR"/>
        </w:rPr>
        <w:t xml:space="preserve"> (T1)</w:t>
      </w:r>
      <w:r>
        <w:rPr>
          <w:lang w:eastAsia="ko-KR"/>
        </w:rPr>
        <w:t xml:space="preserve"> was provided in step 2, the Aggregator NWDAF shall also provide a "time when analytics information is needed" to the determined NWDAFs, with a smaller value</w:t>
      </w:r>
      <w:r w:rsidR="00A074DB">
        <w:rPr>
          <w:lang w:eastAsia="ko-KR"/>
        </w:rPr>
        <w:t xml:space="preserve"> compared with T1</w:t>
      </w:r>
      <w:r>
        <w:rPr>
          <w:lang w:eastAsia="ko-KR"/>
        </w:rPr>
        <w:t xml:space="preserve"> (e.g. T2).</w:t>
      </w:r>
    </w:p>
    <w:p w14:paraId="556E48A1" w14:textId="58E8C737" w:rsidR="00681CA4" w:rsidRDefault="00681CA4" w:rsidP="00DF3CA2">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087699A9" w14:textId="0A40A519" w:rsidR="00C75A6F" w:rsidRDefault="00C75A6F" w:rsidP="00C75A6F">
      <w:pPr>
        <w:pStyle w:val="B1"/>
        <w:rPr>
          <w:lang w:eastAsia="ko-KR"/>
        </w:rPr>
      </w:pPr>
      <w:r>
        <w:rPr>
          <w:lang w:eastAsia="ko-KR"/>
        </w:rPr>
        <w:t>6-7a-b.</w:t>
      </w:r>
      <w:r>
        <w:rPr>
          <w:lang w:eastAsia="ko-KR"/>
        </w:rPr>
        <w:tab/>
        <w:t xml:space="preserve">The determined NWDAFs (e.g. </w:t>
      </w:r>
      <w:r w:rsidR="009832D0">
        <w:rPr>
          <w:lang w:eastAsia="ko-KR"/>
        </w:rPr>
        <w:t>NWDAF</w:t>
      </w:r>
      <w:r w:rsidR="00B717DB">
        <w:rPr>
          <w:lang w:eastAsia="ko-KR"/>
        </w:rPr>
        <w:t>-</w:t>
      </w:r>
      <w:r w:rsidR="009832D0">
        <w:rPr>
          <w:lang w:eastAsia="ko-KR"/>
        </w:rPr>
        <w:t>2</w:t>
      </w:r>
      <w:r>
        <w:rPr>
          <w:lang w:eastAsia="ko-KR"/>
        </w:rPr>
        <w:t xml:space="preserve"> and/or </w:t>
      </w:r>
      <w:r w:rsidR="009832D0">
        <w:rPr>
          <w:lang w:eastAsia="ko-KR"/>
        </w:rPr>
        <w:t>NWDAF3</w:t>
      </w:r>
      <w:r>
        <w:rPr>
          <w:lang w:eastAsia="ko-KR"/>
        </w:rPr>
        <w:t>) reply or notify with the requested output analytics.</w:t>
      </w:r>
    </w:p>
    <w:p w14:paraId="45ADF865" w14:textId="72EA26C0" w:rsidR="00C75A6F" w:rsidRDefault="00C75A6F" w:rsidP="00C75A6F">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w:t>
      </w:r>
      <w:r w:rsidR="00441D8C">
        <w:rPr>
          <w:lang w:eastAsia="ko-KR"/>
        </w:rPr>
        <w:t xml:space="preserve"> as defined in clause 6.1.3</w:t>
      </w:r>
      <w:r>
        <w:rPr>
          <w:lang w:eastAsia="ko-KR"/>
        </w:rPr>
        <w:t>.</w:t>
      </w:r>
    </w:p>
    <w:p w14:paraId="1C16CB05" w14:textId="1F3EE858" w:rsidR="00681CA4" w:rsidRDefault="00681CA4" w:rsidP="00C75A6F">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2F474ED2" w14:textId="17BA07AF" w:rsidR="00C75A6F" w:rsidRDefault="00C75A6F" w:rsidP="00C75A6F">
      <w:pPr>
        <w:pStyle w:val="B1"/>
        <w:rPr>
          <w:lang w:eastAsia="ko-KR"/>
        </w:rPr>
      </w:pPr>
      <w:r>
        <w:rPr>
          <w:lang w:eastAsia="ko-KR"/>
        </w:rPr>
        <w:t>8.</w:t>
      </w:r>
      <w:r>
        <w:rPr>
          <w:lang w:eastAsia="ko-KR"/>
        </w:rPr>
        <w:tab/>
        <w:t xml:space="preserve">Aggregator NWDAF (e.g. </w:t>
      </w:r>
      <w:r w:rsidR="009832D0">
        <w:rPr>
          <w:lang w:eastAsia="ko-KR"/>
        </w:rPr>
        <w:t>NWDAF1</w:t>
      </w:r>
      <w:r>
        <w:rPr>
          <w:lang w:eastAsia="ko-KR"/>
        </w:rPr>
        <w:t xml:space="preserve">) aggregates received Analytics information, i.e. generates </w:t>
      </w:r>
      <w:proofErr w:type="gramStart"/>
      <w:r>
        <w:rPr>
          <w:lang w:eastAsia="ko-KR"/>
        </w:rPr>
        <w:t>a single output analytics</w:t>
      </w:r>
      <w:proofErr w:type="gramEnd"/>
      <w:r>
        <w:rPr>
          <w:lang w:eastAsia="ko-KR"/>
        </w:rPr>
        <w:t xml:space="preserve"> based on the multiple analytics outputs and, optionally, the "analytics metadata information" received from the determined NWDAFs (e.g. </w:t>
      </w:r>
      <w:r w:rsidR="009832D0">
        <w:rPr>
          <w:lang w:eastAsia="ko-KR"/>
        </w:rPr>
        <w:t>NWDAF2</w:t>
      </w:r>
      <w:r>
        <w:rPr>
          <w:lang w:eastAsia="ko-KR"/>
        </w:rPr>
        <w:t xml:space="preserve"> and </w:t>
      </w:r>
      <w:r w:rsidR="009832D0">
        <w:rPr>
          <w:lang w:eastAsia="ko-KR"/>
        </w:rPr>
        <w:t>NWDAF3</w:t>
      </w:r>
      <w:r>
        <w:rPr>
          <w:lang w:eastAsia="ko-KR"/>
        </w:rPr>
        <w:t>).</w:t>
      </w:r>
    </w:p>
    <w:p w14:paraId="5EE85237" w14:textId="56C57594" w:rsidR="00C75A6F" w:rsidRDefault="00C75A6F" w:rsidP="00C75A6F">
      <w:pPr>
        <w:pStyle w:val="B1"/>
        <w:rPr>
          <w:lang w:eastAsia="ko-KR"/>
        </w:rPr>
      </w:pPr>
      <w:r>
        <w:rPr>
          <w:lang w:eastAsia="ko-KR"/>
        </w:rPr>
        <w:tab/>
        <w:t xml:space="preserve">The Aggregator NWDAF (e.g. </w:t>
      </w:r>
      <w:r w:rsidR="009832D0">
        <w:rPr>
          <w:lang w:eastAsia="ko-KR"/>
        </w:rPr>
        <w:t>NWDAF1</w:t>
      </w:r>
      <w:r>
        <w:rPr>
          <w:lang w:eastAsia="ko-KR"/>
        </w:rPr>
        <w:t>) may also take its own analytics for TAI-n into account for the analytics aggregation.</w:t>
      </w:r>
    </w:p>
    <w:p w14:paraId="4C8AE2EF" w14:textId="5C20C1B0" w:rsidR="00C75A6F" w:rsidRDefault="00C75A6F" w:rsidP="00C75A6F">
      <w:pPr>
        <w:pStyle w:val="B1"/>
        <w:rPr>
          <w:lang w:eastAsia="ko-KR"/>
        </w:rPr>
      </w:pPr>
      <w:r>
        <w:rPr>
          <w:lang w:eastAsia="ko-KR"/>
        </w:rPr>
        <w:t>9a-b.</w:t>
      </w:r>
      <w:r>
        <w:rPr>
          <w:lang w:eastAsia="ko-KR"/>
        </w:rPr>
        <w:tab/>
        <w:t xml:space="preserve">Aggregator NWDAF (e.g. </w:t>
      </w:r>
      <w:r w:rsidR="009832D0">
        <w:rPr>
          <w:lang w:eastAsia="ko-KR"/>
        </w:rPr>
        <w:t>NWDAF1</w:t>
      </w:r>
      <w:r>
        <w:rPr>
          <w:lang w:eastAsia="ko-KR"/>
        </w:rPr>
        <w:t xml:space="preserve">) sends a response or notifies to the NWDAF service consumer the aggregated output analytics for the requested </w:t>
      </w:r>
      <w:r w:rsidR="001A1105">
        <w:rPr>
          <w:lang w:eastAsia="ko-KR"/>
        </w:rPr>
        <w:t>A</w:t>
      </w:r>
      <w:r>
        <w:rPr>
          <w:lang w:eastAsia="ko-KR"/>
        </w:rPr>
        <w:t>nalytics ID.</w:t>
      </w:r>
    </w:p>
    <w:p w14:paraId="2F29574D" w14:textId="6F6A16A2" w:rsidR="00681CA4" w:rsidRDefault="00681CA4" w:rsidP="00681CA4">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0787B11E" w14:textId="2D550CA0" w:rsidR="00CB00E9" w:rsidRDefault="00CB00E9" w:rsidP="00CB00E9">
      <w:pPr>
        <w:pStyle w:val="Heading4"/>
        <w:rPr>
          <w:lang w:eastAsia="ko-KR"/>
        </w:rPr>
      </w:pPr>
      <w:bookmarkStart w:id="213" w:name="_CR6_1A_3_2"/>
      <w:bookmarkStart w:id="214" w:name="_Toc185597480"/>
      <w:bookmarkEnd w:id="213"/>
      <w:r>
        <w:rPr>
          <w:lang w:eastAsia="ko-KR"/>
        </w:rPr>
        <w:t>6.1A.3.2</w:t>
      </w:r>
      <w:r>
        <w:rPr>
          <w:lang w:eastAsia="ko-KR"/>
        </w:rPr>
        <w:tab/>
        <w:t>Procedure for Analytics Aggregation without Provision of Area of Interest</w:t>
      </w:r>
      <w:bookmarkEnd w:id="214"/>
    </w:p>
    <w:p w14:paraId="32D222C7" w14:textId="728C19AD" w:rsidR="00CB00E9" w:rsidRDefault="00CB00E9" w:rsidP="00CB00E9">
      <w:pPr>
        <w:rPr>
          <w:lang w:eastAsia="ko-KR"/>
        </w:rPr>
      </w:pPr>
      <w:r>
        <w:rPr>
          <w:lang w:eastAsia="ko-KR"/>
        </w:rPr>
        <w:t xml:space="preserve">The procedure depicted in </w:t>
      </w:r>
      <w:r w:rsidR="009832D0">
        <w:rPr>
          <w:lang w:eastAsia="ko-KR"/>
        </w:rPr>
        <w:t>Figure 6</w:t>
      </w:r>
      <w:r>
        <w:rPr>
          <w:lang w:eastAsia="ko-KR"/>
        </w:rPr>
        <w:t xml:space="preserve">.1A.3.2-1 is used to address cases where an NWDAF service consumer requests Analytics ID(s) without providing an Area of </w:t>
      </w:r>
      <w:proofErr w:type="gramStart"/>
      <w:r>
        <w:rPr>
          <w:lang w:eastAsia="ko-KR"/>
        </w:rPr>
        <w:t>Interest, but</w:t>
      </w:r>
      <w:proofErr w:type="gramEnd"/>
      <w:r>
        <w:rPr>
          <w:lang w:eastAsia="ko-KR"/>
        </w:rPr>
        <w:t xml:space="preserve"> requires multiple NWDAFs to collectively serve the request.</w:t>
      </w:r>
    </w:p>
    <w:bookmarkStart w:id="215" w:name="_CRFigure6_1A_3_21"/>
    <w:p w14:paraId="0C384EE2" w14:textId="3704D710" w:rsidR="00DE3E1C" w:rsidRDefault="00DE3E1C" w:rsidP="005367F8">
      <w:pPr>
        <w:pStyle w:val="TH"/>
        <w:rPr>
          <w:lang w:eastAsia="ko-KR"/>
        </w:rPr>
      </w:pPr>
      <w:r>
        <w:object w:dxaOrig="9126" w:dyaOrig="6046" w14:anchorId="52F25DC9">
          <v:shape id="_x0000_i1047" type="#_x0000_t75" style="width:456pt;height:302.25pt" o:ole="">
            <v:imagedata r:id="rId53" o:title="" cropbottom="405f"/>
          </v:shape>
          <o:OLEObject Type="Embed" ProgID="Visio.Drawing.11" ShapeID="_x0000_i1047" DrawAspect="Content" ObjectID="_1800473719" r:id="rId54"/>
        </w:object>
      </w:r>
    </w:p>
    <w:p w14:paraId="7F910774" w14:textId="5618B082" w:rsidR="00CB00E9" w:rsidRDefault="00F37571" w:rsidP="00CB00E9">
      <w:pPr>
        <w:pStyle w:val="TF"/>
        <w:rPr>
          <w:lang w:eastAsia="ko-KR"/>
        </w:rPr>
      </w:pPr>
      <w:r>
        <w:rPr>
          <w:lang w:eastAsia="ko-KR"/>
        </w:rPr>
        <w:t xml:space="preserve">Figure </w:t>
      </w:r>
      <w:bookmarkEnd w:id="215"/>
      <w:r w:rsidR="009832D0">
        <w:rPr>
          <w:lang w:eastAsia="ko-KR"/>
        </w:rPr>
        <w:t>6</w:t>
      </w:r>
      <w:r w:rsidR="00CB00E9">
        <w:rPr>
          <w:lang w:eastAsia="ko-KR"/>
        </w:rPr>
        <w:t>.1A.3.2-1: Procedure for analytics aggregation without provision of Area of Interest</w:t>
      </w:r>
    </w:p>
    <w:p w14:paraId="6703E7BC" w14:textId="54387382" w:rsidR="00CB00E9" w:rsidRDefault="00CB00E9" w:rsidP="00320244">
      <w:pPr>
        <w:pStyle w:val="B1"/>
        <w:rPr>
          <w:lang w:eastAsia="ko-KR"/>
        </w:rPr>
      </w:pPr>
      <w:r>
        <w:rPr>
          <w:lang w:eastAsia="ko-KR"/>
        </w:rPr>
        <w:t>1.</w:t>
      </w:r>
      <w:r>
        <w:rPr>
          <w:lang w:eastAsia="ko-KR"/>
        </w:rPr>
        <w:tab/>
        <w:t xml:space="preserve">This step is a NWDAF discovery procedure without providing any area of interest. </w:t>
      </w:r>
      <w:r w:rsidR="00B717DB">
        <w:rPr>
          <w:lang w:eastAsia="ko-KR"/>
        </w:rPr>
        <w:t xml:space="preserve">The service consumer discovers an aggregation NWDAF (e.g. NWDAF1) as specified in clause 5.2. When NRF is used, </w:t>
      </w:r>
      <w:r>
        <w:rPr>
          <w:lang w:eastAsia="ko-KR"/>
        </w:rPr>
        <w:t>NRF may return multiple NWDAF candidates matching the requested capabilities and supported Analytics ID(s).</w:t>
      </w:r>
    </w:p>
    <w:p w14:paraId="62459BF9" w14:textId="4FAA3DC0" w:rsidR="00CB00E9" w:rsidRDefault="00CB00E9" w:rsidP="00320244">
      <w:pPr>
        <w:pStyle w:val="B1"/>
        <w:rPr>
          <w:lang w:eastAsia="ko-KR"/>
        </w:rPr>
      </w:pPr>
      <w:r>
        <w:rPr>
          <w:lang w:eastAsia="ko-KR"/>
        </w:rPr>
        <w:tab/>
        <w:t xml:space="preserve">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w:t>
      </w:r>
      <w:r w:rsidR="009832D0">
        <w:rPr>
          <w:lang w:eastAsia="ko-KR"/>
        </w:rPr>
        <w:t>NWDAF1</w:t>
      </w:r>
      <w:r>
        <w:rPr>
          <w:lang w:eastAsia="ko-KR"/>
        </w:rPr>
        <w:t>.</w:t>
      </w:r>
    </w:p>
    <w:p w14:paraId="15DEAB48" w14:textId="510FDDF1" w:rsidR="00CB00E9" w:rsidRDefault="00CB00E9" w:rsidP="00320244">
      <w:pPr>
        <w:pStyle w:val="B1"/>
        <w:rPr>
          <w:lang w:eastAsia="ko-KR"/>
        </w:rPr>
      </w:pPr>
      <w:r>
        <w:rPr>
          <w:lang w:eastAsia="ko-KR"/>
        </w:rPr>
        <w:t>2.</w:t>
      </w:r>
      <w:r>
        <w:rPr>
          <w:lang w:eastAsia="ko-KR"/>
        </w:rPr>
        <w:tab/>
        <w:t xml:space="preserve">NWDAF service consumer sends Analytics information or analytics subscription request to the aggregator NWDAF, i.e. </w:t>
      </w:r>
      <w:r w:rsidR="009832D0">
        <w:rPr>
          <w:lang w:eastAsia="ko-KR"/>
        </w:rPr>
        <w:t>NWDAF1</w:t>
      </w:r>
      <w:r>
        <w:rPr>
          <w:lang w:eastAsia="ko-KR"/>
        </w:rPr>
        <w:t xml:space="preserve"> in the </w:t>
      </w:r>
      <w:r w:rsidR="009832D0">
        <w:rPr>
          <w:lang w:eastAsia="ko-KR"/>
        </w:rPr>
        <w:t>Figure 6</w:t>
      </w:r>
      <w:r>
        <w:rPr>
          <w:lang w:eastAsia="ko-KR"/>
        </w:rPr>
        <w:t>.1A.3.2-1. In the request, NWDAF service consumer provides the requested Analytics ID(s), e.g. Analytics ID 1.</w:t>
      </w:r>
    </w:p>
    <w:p w14:paraId="0C39DD36" w14:textId="74A93D9C" w:rsidR="00A074DB" w:rsidRDefault="00A074DB" w:rsidP="00320244">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710899F" w14:textId="331A1F91" w:rsidR="00CB00E9" w:rsidRDefault="00CB00E9" w:rsidP="00320244">
      <w:pPr>
        <w:pStyle w:val="B1"/>
        <w:rPr>
          <w:lang w:eastAsia="ko-KR"/>
        </w:rPr>
      </w:pPr>
      <w:r>
        <w:rPr>
          <w:lang w:eastAsia="ko-KR"/>
        </w:rPr>
        <w:tab/>
        <w:t xml:space="preserve">Once receiving the request, the Aggregator </w:t>
      </w:r>
      <w:r w:rsidR="009832D0">
        <w:rPr>
          <w:lang w:eastAsia="ko-KR"/>
        </w:rPr>
        <w:t>NWDAF1</w:t>
      </w:r>
      <w:r>
        <w:rPr>
          <w:lang w:eastAsia="ko-KR"/>
        </w:rPr>
        <w:t xml:space="preserve"> may decide to subscribe data analytics from other NWDAF instances which can provide the requested data analytics. Based on the </w:t>
      </w:r>
      <w:r w:rsidR="001A1105">
        <w:rPr>
          <w:lang w:eastAsia="ko-KR"/>
        </w:rPr>
        <w:t>A</w:t>
      </w:r>
      <w:r>
        <w:rPr>
          <w:lang w:eastAsia="ko-KR"/>
        </w:rPr>
        <w:t xml:space="preserve">nalytics ID, there are two cases for the Aggregator </w:t>
      </w:r>
      <w:r w:rsidR="009832D0">
        <w:rPr>
          <w:lang w:eastAsia="ko-KR"/>
        </w:rPr>
        <w:t>NWDAF1</w:t>
      </w:r>
      <w:r>
        <w:rPr>
          <w:lang w:eastAsia="ko-KR"/>
        </w:rPr>
        <w:t xml:space="preserve"> to subscribe data analytics from other NWDAF instances</w:t>
      </w:r>
      <w:r w:rsidR="00B717DB">
        <w:rPr>
          <w:lang w:eastAsia="ko-KR"/>
        </w:rPr>
        <w:t>.</w:t>
      </w:r>
    </w:p>
    <w:p w14:paraId="2432FCFF" w14:textId="47C22023" w:rsidR="00CB00E9" w:rsidRDefault="00CB00E9" w:rsidP="009832D0">
      <w:pPr>
        <w:pStyle w:val="B1"/>
        <w:rPr>
          <w:lang w:eastAsia="ko-KR"/>
        </w:rPr>
      </w:pPr>
      <w:r>
        <w:rPr>
          <w:lang w:eastAsia="ko-KR"/>
        </w:rPr>
        <w:t>3a.</w:t>
      </w:r>
      <w:r>
        <w:rPr>
          <w:lang w:eastAsia="ko-KR"/>
        </w:rPr>
        <w:tab/>
        <w:t xml:space="preserve">If the data analytics requires UE location information, e.g. for the </w:t>
      </w:r>
      <w:r w:rsidR="001A1105">
        <w:rPr>
          <w:lang w:eastAsia="ko-KR"/>
        </w:rPr>
        <w:t>A</w:t>
      </w:r>
      <w:r>
        <w:rPr>
          <w:lang w:eastAsia="ko-KR"/>
        </w:rPr>
        <w:t>nalytics ID</w:t>
      </w:r>
      <w:r w:rsidR="009832D0">
        <w:rPr>
          <w:lang w:eastAsia="ko-KR"/>
        </w:rPr>
        <w:t>s</w:t>
      </w:r>
      <w:r>
        <w:rPr>
          <w:lang w:eastAsia="ko-KR"/>
        </w:rPr>
        <w:t xml:space="preserve"> "UE Mobility", "Abnormal behaviour", or "User Data Congestion", the</w:t>
      </w:r>
      <w:r w:rsidR="009832D0">
        <w:rPr>
          <w:lang w:eastAsia="ko-KR"/>
        </w:rPr>
        <w:t>n:</w:t>
      </w:r>
    </w:p>
    <w:p w14:paraId="5733CE15" w14:textId="7D57B34E" w:rsidR="009832D0" w:rsidRDefault="009832D0" w:rsidP="00F0713C">
      <w:pPr>
        <w:pStyle w:val="B2"/>
        <w:rPr>
          <w:lang w:eastAsia="ko-KR"/>
        </w:rPr>
      </w:pPr>
      <w:r>
        <w:rPr>
          <w:lang w:eastAsia="ko-KR"/>
        </w:rPr>
        <w:t>-</w:t>
      </w:r>
      <w:r>
        <w:rPr>
          <w:lang w:eastAsia="ko-KR"/>
        </w:rPr>
        <w:tab/>
        <w:t>3a-1: (optional) The Aggregator NWDAF1 queries UDM to discover the NWDAF serving the UE, if it is supported.</w:t>
      </w:r>
    </w:p>
    <w:p w14:paraId="51CC13F1" w14:textId="2886BA50" w:rsidR="009832D0" w:rsidRDefault="009832D0" w:rsidP="00F0713C">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6A781550" w14:textId="3B313873" w:rsidR="00CB00E9" w:rsidRDefault="00CB00E9" w:rsidP="00320244">
      <w:pPr>
        <w:pStyle w:val="NO"/>
        <w:rPr>
          <w:lang w:eastAsia="ko-KR"/>
        </w:rPr>
      </w:pPr>
      <w:r>
        <w:rPr>
          <w:lang w:eastAsia="ko-KR"/>
        </w:rPr>
        <w:t>NOTE:</w:t>
      </w:r>
      <w:r>
        <w:rPr>
          <w:lang w:eastAsia="ko-KR"/>
        </w:rPr>
        <w:tab/>
        <w:t>If an Aggregator NWDAF receives an Analytics request for a group of UEs, i.e. the Target of Analytics Reporting set to</w:t>
      </w:r>
      <w:r w:rsidR="007A0257">
        <w:rPr>
          <w:lang w:eastAsia="ko-KR"/>
        </w:rPr>
        <w:t xml:space="preserve"> a list of</w:t>
      </w:r>
      <w:r>
        <w:rPr>
          <w:lang w:eastAsia="ko-KR"/>
        </w:rPr>
        <w:t xml:space="preserve"> Internal Group ID</w:t>
      </w:r>
      <w:r w:rsidR="007A0257">
        <w:rPr>
          <w:lang w:eastAsia="ko-KR"/>
        </w:rPr>
        <w:t>s</w:t>
      </w:r>
      <w:r>
        <w:rPr>
          <w:lang w:eastAsia="ko-KR"/>
        </w:rPr>
        <w:t>, it performs NWDAF discovery based on location information of all UEs in</w:t>
      </w:r>
      <w:r w:rsidR="007A0257">
        <w:rPr>
          <w:lang w:eastAsia="ko-KR"/>
        </w:rPr>
        <w:t xml:space="preserve"> each of the Internal Group Ids in the list</w:t>
      </w:r>
      <w:r w:rsidR="00F4223F">
        <w:rPr>
          <w:lang w:eastAsia="ko-KR"/>
        </w:rPr>
        <w:t xml:space="preserve"> and</w:t>
      </w:r>
      <w:r>
        <w:rPr>
          <w:lang w:eastAsia="ko-KR"/>
        </w:rPr>
        <w:t xml:space="preserve"> then requests all discovered NWDAFs to provide the required analytics.</w:t>
      </w:r>
    </w:p>
    <w:p w14:paraId="06826533" w14:textId="598B3B13" w:rsidR="00CB00E9" w:rsidRDefault="00CB00E9" w:rsidP="00320244">
      <w:pPr>
        <w:pStyle w:val="B1"/>
        <w:rPr>
          <w:lang w:eastAsia="ko-KR"/>
        </w:rPr>
      </w:pPr>
      <w:r>
        <w:rPr>
          <w:lang w:eastAsia="ko-KR"/>
        </w:rPr>
        <w:t>3b.</w:t>
      </w:r>
      <w:r>
        <w:rPr>
          <w:lang w:eastAsia="ko-KR"/>
        </w:rPr>
        <w:tab/>
        <w:t xml:space="preserve">If the data analytics </w:t>
      </w:r>
      <w:r w:rsidR="009832D0">
        <w:rPr>
          <w:lang w:eastAsia="ko-KR"/>
        </w:rPr>
        <w:t xml:space="preserve">does not </w:t>
      </w:r>
      <w:r>
        <w:rPr>
          <w:lang w:eastAsia="ko-KR"/>
        </w:rPr>
        <w:t xml:space="preserve">require to collect UE location information, e.g. for the </w:t>
      </w:r>
      <w:r w:rsidR="001A1105">
        <w:rPr>
          <w:lang w:eastAsia="ko-KR"/>
        </w:rPr>
        <w:t>A</w:t>
      </w:r>
      <w:r>
        <w:rPr>
          <w:lang w:eastAsia="ko-KR"/>
        </w:rPr>
        <w:t>nalytics ID</w:t>
      </w:r>
      <w:r w:rsidR="009832D0">
        <w:rPr>
          <w:lang w:eastAsia="ko-KR"/>
        </w:rPr>
        <w:t>s</w:t>
      </w:r>
      <w:r>
        <w:rPr>
          <w:lang w:eastAsia="ko-KR"/>
        </w:rPr>
        <w:t xml:space="preserve"> "Service Experience", "NF load information", or "UE Communication", the Aggregator </w:t>
      </w:r>
      <w:r w:rsidR="009832D0">
        <w:rPr>
          <w:lang w:eastAsia="ko-KR"/>
        </w:rPr>
        <w:t>NWDAF1</w:t>
      </w:r>
      <w:r>
        <w:rPr>
          <w:lang w:eastAsia="ko-KR"/>
        </w:rPr>
        <w:t xml:space="preserve"> can determine the NFs to be contacted for data collection as specified in clause 6.2.2.1</w:t>
      </w:r>
      <w:r w:rsidR="009832D0">
        <w:rPr>
          <w:lang w:eastAsia="ko-KR"/>
        </w:rPr>
        <w:t xml:space="preserve"> and</w:t>
      </w:r>
      <w:r>
        <w:rPr>
          <w:lang w:eastAsia="ko-KR"/>
        </w:rPr>
        <w:t xml:space="preserve"> then</w:t>
      </w:r>
      <w:r w:rsidR="009832D0">
        <w:rPr>
          <w:lang w:eastAsia="ko-KR"/>
        </w:rPr>
        <w:t xml:space="preserve"> it can retrieve NF service area for each of the data source NF</w:t>
      </w:r>
      <w:r w:rsidR="007A0257">
        <w:rPr>
          <w:lang w:eastAsia="ko-KR"/>
        </w:rPr>
        <w:t>s</w:t>
      </w:r>
      <w:r w:rsidR="009832D0">
        <w:rPr>
          <w:lang w:eastAsia="ko-KR"/>
        </w:rPr>
        <w:t xml:space="preserve"> from NRF</w:t>
      </w:r>
      <w:r>
        <w:rPr>
          <w:lang w:eastAsia="ko-KR"/>
        </w:rPr>
        <w:t>.</w:t>
      </w:r>
    </w:p>
    <w:p w14:paraId="22706049" w14:textId="6A4F79FA" w:rsidR="00CB00E9" w:rsidRDefault="00CB00E9" w:rsidP="00320244">
      <w:pPr>
        <w:pStyle w:val="B1"/>
        <w:rPr>
          <w:lang w:eastAsia="ko-KR"/>
        </w:rPr>
      </w:pPr>
      <w:r>
        <w:rPr>
          <w:lang w:eastAsia="ko-KR"/>
        </w:rPr>
        <w:t>4.</w:t>
      </w:r>
      <w:r>
        <w:rPr>
          <w:lang w:eastAsia="ko-KR"/>
        </w:rPr>
        <w:tab/>
      </w:r>
      <w:r w:rsidR="009832D0">
        <w:rPr>
          <w:lang w:eastAsia="ko-KR"/>
        </w:rPr>
        <w:t xml:space="preserve">(conditional) With the data obtained in step 3, the </w:t>
      </w:r>
      <w:r>
        <w:rPr>
          <w:lang w:eastAsia="ko-KR"/>
        </w:rPr>
        <w:t xml:space="preserve">Aggregator </w:t>
      </w:r>
      <w:r w:rsidR="009832D0">
        <w:rPr>
          <w:lang w:eastAsia="ko-KR"/>
        </w:rPr>
        <w:t>NWDAF1 queries the NRF for discovering the required NWDAF, by sending an</w:t>
      </w:r>
      <w:r>
        <w:rPr>
          <w:lang w:eastAsia="ko-KR"/>
        </w:rPr>
        <w:t xml:space="preserve"> NF discovery request </w:t>
      </w:r>
      <w:r w:rsidR="007A0257">
        <w:rPr>
          <w:lang w:eastAsia="ko-KR"/>
        </w:rPr>
        <w:t xml:space="preserve">which may include </w:t>
      </w:r>
      <w:r>
        <w:rPr>
          <w:lang w:eastAsia="ko-KR"/>
        </w:rPr>
        <w:t>UE location (e.g. TAI-1) or NF serving area (e.g. TAI list-1) as a filter to NRF</w:t>
      </w:r>
      <w:r w:rsidR="00F4223F">
        <w:rPr>
          <w:lang w:eastAsia="ko-KR"/>
        </w:rPr>
        <w:t xml:space="preserve"> and</w:t>
      </w:r>
      <w:r>
        <w:rPr>
          <w:lang w:eastAsia="ko-KR"/>
        </w:rPr>
        <w:t xml:space="preserve"> obtains candidates target NWDAF(s) that can provide the required analytics.</w:t>
      </w:r>
      <w:r w:rsidR="009832D0">
        <w:rPr>
          <w:lang w:eastAsia="ko-KR"/>
        </w:rPr>
        <w:t xml:space="preserve"> This step is skipped if a suitable NWDAF was discovered in step 3a-1.</w:t>
      </w:r>
      <w:r w:rsidR="00A074DB">
        <w:rPr>
          <w:lang w:eastAsia="ko-KR"/>
        </w:rPr>
        <w:t xml:space="preserve"> </w:t>
      </w:r>
      <w:proofErr w:type="gramStart"/>
      <w:r w:rsidR="00A074DB">
        <w:rPr>
          <w:lang w:eastAsia="ko-KR"/>
        </w:rPr>
        <w:t>Additionally</w:t>
      </w:r>
      <w:proofErr w:type="gramEnd"/>
      <w:r w:rsidR="00A074DB">
        <w:rPr>
          <w:lang w:eastAsia="ko-KR"/>
        </w:rPr>
        <w:t xml:space="preserve"> the Aggregator NWDAF1 may include in the NF discovery request the Real-Time Communication Indication per Analytics ID to request Supported Delay per Analytics ID per NWDAF instance.</w:t>
      </w:r>
    </w:p>
    <w:p w14:paraId="35F499B7" w14:textId="664BF9C3" w:rsidR="009832D0" w:rsidRDefault="009832D0" w:rsidP="00320244">
      <w:pPr>
        <w:pStyle w:val="B1"/>
        <w:rPr>
          <w:lang w:eastAsia="ko-KR"/>
        </w:rPr>
      </w:pPr>
      <w:r>
        <w:rPr>
          <w:lang w:eastAsia="ko-KR"/>
        </w:rPr>
        <w:tab/>
        <w:t>Depending on the discovered NWDAF instance(s), there can be two cases:</w:t>
      </w:r>
    </w:p>
    <w:p w14:paraId="57776E76" w14:textId="1170E34E" w:rsidR="00CB00E9" w:rsidRDefault="00CB00E9" w:rsidP="00F0713C">
      <w:pPr>
        <w:pStyle w:val="B2"/>
        <w:rPr>
          <w:lang w:eastAsia="ko-KR"/>
        </w:rPr>
      </w:pPr>
      <w:r>
        <w:rPr>
          <w:lang w:eastAsia="ko-KR"/>
        </w:rPr>
        <w:t>5a.</w:t>
      </w:r>
      <w:r>
        <w:rPr>
          <w:lang w:eastAsia="ko-KR"/>
        </w:rPr>
        <w:tab/>
        <w:t xml:space="preserve">If a single target NWDAF (e.g. </w:t>
      </w:r>
      <w:r w:rsidR="009832D0">
        <w:rPr>
          <w:lang w:eastAsia="ko-KR"/>
        </w:rPr>
        <w:t>NWDAF2</w:t>
      </w:r>
      <w:r>
        <w:rPr>
          <w:lang w:eastAsia="ko-KR"/>
        </w:rPr>
        <w:t xml:space="preserve">) can provide the requested analytics data, the Aggregator NWDAF (e.g. </w:t>
      </w:r>
      <w:r w:rsidR="009832D0">
        <w:rPr>
          <w:lang w:eastAsia="ko-KR"/>
        </w:rPr>
        <w:t>NWDAF1</w:t>
      </w:r>
      <w:r>
        <w:rPr>
          <w:lang w:eastAsia="ko-KR"/>
        </w:rPr>
        <w:t xml:space="preserve">) can redirect the </w:t>
      </w:r>
      <w:proofErr w:type="spellStart"/>
      <w:r w:rsidR="00223DFF">
        <w:rPr>
          <w:lang w:eastAsia="ko-KR"/>
        </w:rPr>
        <w:t>Nnwdaf_</w:t>
      </w:r>
      <w:r>
        <w:rPr>
          <w:lang w:eastAsia="ko-KR"/>
        </w:rPr>
        <w:t>AnalyticsInfo_Request</w:t>
      </w:r>
      <w:proofErr w:type="spellEnd"/>
      <w:r>
        <w:rPr>
          <w:lang w:eastAsia="ko-KR"/>
        </w:rPr>
        <w:t xml:space="preserve"> to that target NWDAF or request an analytics subscription transfer to that target NWDAF, depending on the type of the analytics request/subscription received by the NWDAF Service Consumer.</w:t>
      </w:r>
    </w:p>
    <w:p w14:paraId="574AFB74" w14:textId="77777777" w:rsidR="00CB00E9" w:rsidRDefault="00CB00E9" w:rsidP="00F0713C">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53887D6D" w14:textId="21D591B1" w:rsidR="002128B0" w:rsidRDefault="002128B0" w:rsidP="002128B0">
      <w:pPr>
        <w:pStyle w:val="Heading2"/>
        <w:rPr>
          <w:lang w:eastAsia="ko-KR"/>
        </w:rPr>
      </w:pPr>
      <w:bookmarkStart w:id="216" w:name="_CR6_1B"/>
      <w:bookmarkStart w:id="217" w:name="_Toc185597481"/>
      <w:bookmarkEnd w:id="216"/>
      <w:r>
        <w:rPr>
          <w:lang w:eastAsia="ko-KR"/>
        </w:rPr>
        <w:t>6.1B</w:t>
      </w:r>
      <w:r>
        <w:rPr>
          <w:lang w:eastAsia="ko-KR"/>
        </w:rPr>
        <w:tab/>
        <w:t>Transfer of analytics context and analytics subscript</w:t>
      </w:r>
      <w:r w:rsidR="00B717DB">
        <w:rPr>
          <w:lang w:eastAsia="ko-KR"/>
        </w:rPr>
        <w:t>i</w:t>
      </w:r>
      <w:r>
        <w:rPr>
          <w:lang w:eastAsia="ko-KR"/>
        </w:rPr>
        <w:t>on</w:t>
      </w:r>
      <w:bookmarkEnd w:id="217"/>
    </w:p>
    <w:p w14:paraId="71505E29" w14:textId="77777777" w:rsidR="006D143A" w:rsidRDefault="006D143A" w:rsidP="00320244">
      <w:pPr>
        <w:pStyle w:val="Heading3"/>
        <w:rPr>
          <w:lang w:eastAsia="ko-KR"/>
        </w:rPr>
      </w:pPr>
      <w:bookmarkStart w:id="218" w:name="_CR6_1B_1"/>
      <w:bookmarkStart w:id="219" w:name="_Toc185597482"/>
      <w:bookmarkEnd w:id="218"/>
      <w:r>
        <w:rPr>
          <w:lang w:eastAsia="ko-KR"/>
        </w:rPr>
        <w:t>6.1B.1</w:t>
      </w:r>
      <w:r>
        <w:rPr>
          <w:lang w:eastAsia="ko-KR"/>
        </w:rPr>
        <w:tab/>
        <w:t>General</w:t>
      </w:r>
      <w:bookmarkEnd w:id="219"/>
    </w:p>
    <w:p w14:paraId="6F32AFE3" w14:textId="01FF6440" w:rsidR="002128B0" w:rsidRDefault="002128B0" w:rsidP="006D143A">
      <w:pPr>
        <w:rPr>
          <w:lang w:eastAsia="ko-KR"/>
        </w:rPr>
      </w:pPr>
      <w:r>
        <w:rPr>
          <w:lang w:eastAsia="ko-KR"/>
        </w:rPr>
        <w:t xml:space="preserve">In a multiple NWDAFs deployment scenario, </w:t>
      </w:r>
      <w:r w:rsidR="004D5B5E">
        <w:rPr>
          <w:lang w:eastAsia="ko-KR"/>
        </w:rPr>
        <w:t xml:space="preserve">procedures for </w:t>
      </w:r>
      <w:r>
        <w:rPr>
          <w:lang w:eastAsia="ko-KR"/>
        </w:rPr>
        <w:t xml:space="preserve">transfer of </w:t>
      </w:r>
      <w:r w:rsidR="004D5B5E">
        <w:rPr>
          <w:lang w:eastAsia="ko-KR"/>
        </w:rPr>
        <w:t>a</w:t>
      </w:r>
      <w:r>
        <w:rPr>
          <w:lang w:eastAsia="ko-KR"/>
        </w:rPr>
        <w:t xml:space="preserve">nalytics context and </w:t>
      </w:r>
      <w:r w:rsidR="004D5B5E">
        <w:rPr>
          <w:lang w:eastAsia="ko-KR"/>
        </w:rPr>
        <w:t>a</w:t>
      </w:r>
      <w:r>
        <w:rPr>
          <w:lang w:eastAsia="ko-KR"/>
        </w:rPr>
        <w:t>nalytics subscript</w:t>
      </w:r>
      <w:r w:rsidR="00B717DB">
        <w:rPr>
          <w:lang w:eastAsia="ko-KR"/>
        </w:rPr>
        <w:t>i</w:t>
      </w:r>
      <w:r>
        <w:rPr>
          <w:lang w:eastAsia="ko-KR"/>
        </w:rPr>
        <w:t xml:space="preserve">on </w:t>
      </w:r>
      <w:r w:rsidR="004D5B5E">
        <w:rPr>
          <w:lang w:eastAsia="ko-KR"/>
        </w:rPr>
        <w:t xml:space="preserve">can be </w:t>
      </w:r>
      <w:r>
        <w:rPr>
          <w:lang w:eastAsia="ko-KR"/>
        </w:rPr>
        <w:t xml:space="preserve">used to support the target NWDAF to produce the needed </w:t>
      </w:r>
      <w:r w:rsidR="004D5B5E">
        <w:rPr>
          <w:lang w:eastAsia="ko-KR"/>
        </w:rPr>
        <w:t>a</w:t>
      </w:r>
      <w:r>
        <w:rPr>
          <w:lang w:eastAsia="ko-KR"/>
        </w:rPr>
        <w:t>nalytics.</w:t>
      </w:r>
    </w:p>
    <w:p w14:paraId="3BB9C0C5" w14:textId="6E2351EB" w:rsidR="002128B0" w:rsidRDefault="002128B0" w:rsidP="006D143A">
      <w:pPr>
        <w:rPr>
          <w:lang w:eastAsia="ko-KR"/>
        </w:rPr>
      </w:pPr>
      <w:r>
        <w:rPr>
          <w:lang w:eastAsia="ko-KR"/>
        </w:rPr>
        <w:t xml:space="preserve">When the </w:t>
      </w:r>
      <w:r w:rsidR="004D5B5E">
        <w:rPr>
          <w:lang w:eastAsia="ko-KR"/>
        </w:rPr>
        <w:t>a</w:t>
      </w:r>
      <w:r>
        <w:rPr>
          <w:lang w:eastAsia="ko-KR"/>
        </w:rPr>
        <w:t xml:space="preserve">nalytics consumer provides the target NWDAF with information on the subscription that could be transferred from the source NWDAF, the target NWDAF may initiate the transfer of </w:t>
      </w:r>
      <w:r w:rsidR="004D5B5E">
        <w:rPr>
          <w:lang w:eastAsia="ko-KR"/>
        </w:rPr>
        <w:t>a</w:t>
      </w:r>
      <w:r>
        <w:rPr>
          <w:lang w:eastAsia="ko-KR"/>
        </w:rPr>
        <w:t xml:space="preserve">nalytics context. The </w:t>
      </w:r>
      <w:r w:rsidR="004D5B5E">
        <w:rPr>
          <w:lang w:eastAsia="ko-KR"/>
        </w:rPr>
        <w:t>a</w:t>
      </w:r>
      <w:r>
        <w:rPr>
          <w:lang w:eastAsia="ko-KR"/>
        </w:rPr>
        <w:t xml:space="preserve">nalytics consumer provides the information via </w:t>
      </w:r>
      <w:proofErr w:type="spellStart"/>
      <w:r>
        <w:rPr>
          <w:lang w:eastAsia="ko-KR"/>
        </w:rPr>
        <w:t>Nnwdaf_AnalyticsSubscription_Subscribe</w:t>
      </w:r>
      <w:proofErr w:type="spellEnd"/>
      <w:r>
        <w:rPr>
          <w:lang w:eastAsia="ko-KR"/>
        </w:rPr>
        <w:t xml:space="preserve"> service operation. When the </w:t>
      </w:r>
      <w:r w:rsidR="004D5B5E">
        <w:rPr>
          <w:lang w:eastAsia="ko-KR"/>
        </w:rPr>
        <w:t>a</w:t>
      </w:r>
      <w:r>
        <w:rPr>
          <w:lang w:eastAsia="ko-KR"/>
        </w:rPr>
        <w:t>nalytics consumer is an AMF, the old subscription information</w:t>
      </w:r>
      <w:r w:rsidR="001E55EA">
        <w:rPr>
          <w:lang w:eastAsia="ko-KR"/>
        </w:rPr>
        <w:t xml:space="preserve"> (if related to a UE)</w:t>
      </w:r>
      <w:r>
        <w:rPr>
          <w:lang w:eastAsia="ko-KR"/>
        </w:rPr>
        <w:t xml:space="preserve"> may be</w:t>
      </w:r>
      <w:r w:rsidR="004D5B5E">
        <w:rPr>
          <w:lang w:eastAsia="ko-KR"/>
        </w:rPr>
        <w:t xml:space="preserve"> provided by</w:t>
      </w:r>
      <w:r>
        <w:rPr>
          <w:lang w:eastAsia="ko-KR"/>
        </w:rPr>
        <w:t xml:space="preserve"> the source AMF </w:t>
      </w:r>
      <w:r w:rsidR="004D5B5E">
        <w:rPr>
          <w:lang w:eastAsia="ko-KR"/>
        </w:rPr>
        <w:t xml:space="preserve">to the </w:t>
      </w:r>
      <w:r>
        <w:rPr>
          <w:lang w:eastAsia="ko-KR"/>
        </w:rPr>
        <w:t xml:space="preserve">target AMF </w:t>
      </w:r>
      <w:r w:rsidR="004D5B5E">
        <w:rPr>
          <w:lang w:eastAsia="ko-KR"/>
        </w:rPr>
        <w:t xml:space="preserve">using </w:t>
      </w:r>
      <w:r>
        <w:rPr>
          <w:lang w:eastAsia="ko-KR"/>
        </w:rPr>
        <w:t>a UE context transfer procedure</w:t>
      </w:r>
      <w:r w:rsidR="001E55EA">
        <w:rPr>
          <w:lang w:eastAsia="ko-KR"/>
        </w:rPr>
        <w:t xml:space="preserve"> as specified in </w:t>
      </w:r>
      <w:r w:rsidR="006F76EA">
        <w:rPr>
          <w:lang w:eastAsia="ko-KR"/>
        </w:rPr>
        <w:t>TS 23.502 [</w:t>
      </w:r>
      <w:r w:rsidR="001E55EA">
        <w:rPr>
          <w:lang w:eastAsia="ko-KR"/>
        </w:rPr>
        <w:t>3]</w:t>
      </w:r>
      <w:r>
        <w:rPr>
          <w:lang w:eastAsia="ko-KR"/>
        </w:rPr>
        <w:t>.</w:t>
      </w:r>
    </w:p>
    <w:p w14:paraId="3A2A3856" w14:textId="2A2442E6" w:rsidR="006D143A" w:rsidRDefault="002128B0" w:rsidP="006D143A">
      <w:pPr>
        <w:rPr>
          <w:lang w:eastAsia="ko-KR"/>
        </w:rPr>
      </w:pPr>
      <w:r>
        <w:rPr>
          <w:lang w:eastAsia="ko-KR"/>
        </w:rPr>
        <w:t xml:space="preserve">An </w:t>
      </w:r>
      <w:r w:rsidR="004D5B5E">
        <w:rPr>
          <w:lang w:eastAsia="ko-KR"/>
        </w:rPr>
        <w:t>a</w:t>
      </w:r>
      <w:r>
        <w:rPr>
          <w:lang w:eastAsia="ko-KR"/>
        </w:rPr>
        <w:t xml:space="preserve">nalytics subscription transfer to </w:t>
      </w:r>
      <w:r w:rsidR="004D5B5E">
        <w:rPr>
          <w:lang w:eastAsia="ko-KR"/>
        </w:rPr>
        <w:t xml:space="preserve">the </w:t>
      </w:r>
      <w:r>
        <w:rPr>
          <w:lang w:eastAsia="ko-KR"/>
        </w:rPr>
        <w:t xml:space="preserve">target NWDAF may be initiated by </w:t>
      </w:r>
      <w:r w:rsidR="004D5B5E">
        <w:rPr>
          <w:lang w:eastAsia="ko-KR"/>
        </w:rPr>
        <w:t xml:space="preserve">the </w:t>
      </w:r>
      <w:r>
        <w:rPr>
          <w:lang w:eastAsia="ko-KR"/>
        </w:rPr>
        <w:t xml:space="preserve">source NWDAF, followed by an </w:t>
      </w:r>
      <w:r w:rsidR="004D5B5E">
        <w:rPr>
          <w:lang w:eastAsia="ko-KR"/>
        </w:rPr>
        <w:t>a</w:t>
      </w:r>
      <w:r>
        <w:rPr>
          <w:lang w:eastAsia="ko-KR"/>
        </w:rPr>
        <w:t xml:space="preserve">nalytics context transfer initiated by the target NWDAF. An NWDAF may </w:t>
      </w:r>
      <w:r w:rsidR="006D143A">
        <w:rPr>
          <w:lang w:eastAsia="ko-KR"/>
        </w:rPr>
        <w:t>transfer one or more of its analytics subscriptions to another NWDAF instance due to internal (e.g. load balancing, graceful shutdown)</w:t>
      </w:r>
      <w:r>
        <w:rPr>
          <w:lang w:eastAsia="ko-KR"/>
        </w:rPr>
        <w:t xml:space="preserve"> or</w:t>
      </w:r>
      <w:r w:rsidR="006D143A">
        <w:rPr>
          <w:lang w:eastAsia="ko-KR"/>
        </w:rPr>
        <w:t xml:space="preserve"> external triggers (e.g. UE mobility). For external triggers, </w:t>
      </w:r>
      <w:r w:rsidR="001E55EA">
        <w:rPr>
          <w:lang w:eastAsia="ko-KR"/>
        </w:rPr>
        <w:t xml:space="preserve">the </w:t>
      </w:r>
      <w:r w:rsidR="006D143A">
        <w:rPr>
          <w:lang w:eastAsia="ko-KR"/>
        </w:rPr>
        <w:t>NWDAF</w:t>
      </w:r>
      <w:r>
        <w:rPr>
          <w:lang w:eastAsia="ko-KR"/>
        </w:rPr>
        <w:t xml:space="preserve"> may</w:t>
      </w:r>
      <w:r w:rsidR="006D143A">
        <w:rPr>
          <w:lang w:eastAsia="ko-KR"/>
        </w:rPr>
        <w:t xml:space="preserve"> subscribe </w:t>
      </w:r>
      <w:r w:rsidR="004D5B5E">
        <w:rPr>
          <w:lang w:eastAsia="ko-KR"/>
        </w:rPr>
        <w:t xml:space="preserve">to </w:t>
      </w:r>
      <w:r w:rsidR="006D143A">
        <w:rPr>
          <w:lang w:eastAsia="ko-KR"/>
        </w:rPr>
        <w:t>NF(s) to be notified about</w:t>
      </w:r>
      <w:r w:rsidR="00B717DB">
        <w:rPr>
          <w:lang w:eastAsia="ko-KR"/>
        </w:rPr>
        <w:t xml:space="preserve"> the</w:t>
      </w:r>
      <w:r w:rsidR="006D143A">
        <w:rPr>
          <w:lang w:eastAsia="ko-KR"/>
        </w:rPr>
        <w:t xml:space="preserve"> corresponding events. As for UE mobility, upon the UE location change event notified by</w:t>
      </w:r>
      <w:r w:rsidR="001E55EA">
        <w:rPr>
          <w:lang w:eastAsia="ko-KR"/>
        </w:rPr>
        <w:t xml:space="preserve"> the</w:t>
      </w:r>
      <w:r w:rsidR="006D143A">
        <w:rPr>
          <w:lang w:eastAsia="ko-KR"/>
        </w:rPr>
        <w:t xml:space="preserve"> AMF subscribed by</w:t>
      </w:r>
      <w:r w:rsidR="001E55EA">
        <w:rPr>
          <w:lang w:eastAsia="ko-KR"/>
        </w:rPr>
        <w:t xml:space="preserve"> the</w:t>
      </w:r>
      <w:r w:rsidR="006D143A">
        <w:rPr>
          <w:lang w:eastAsia="ko-KR"/>
        </w:rPr>
        <w:t xml:space="preserve"> NWDAF, </w:t>
      </w:r>
      <w:r w:rsidR="001E55EA">
        <w:rPr>
          <w:lang w:eastAsia="ko-KR"/>
        </w:rPr>
        <w:t xml:space="preserve">the </w:t>
      </w:r>
      <w:r w:rsidR="006D143A">
        <w:rPr>
          <w:lang w:eastAsia="ko-KR"/>
        </w:rPr>
        <w:t>NWDAF determines whether it can continue to provide the analytics service</w:t>
      </w:r>
      <w:r w:rsidR="001E55EA">
        <w:rPr>
          <w:lang w:eastAsia="ko-KR"/>
        </w:rPr>
        <w:t xml:space="preserve">. If the NWDAF cannot continue to serve the consumer, it should either select a target NWDAF and initiate analytics subscription </w:t>
      </w:r>
      <w:proofErr w:type="gramStart"/>
      <w:r w:rsidR="001E55EA">
        <w:rPr>
          <w:lang w:eastAsia="ko-KR"/>
        </w:rPr>
        <w:t>transfer, or</w:t>
      </w:r>
      <w:proofErr w:type="gramEnd"/>
      <w:r w:rsidR="001E55EA">
        <w:rPr>
          <w:lang w:eastAsia="ko-KR"/>
        </w:rPr>
        <w:t xml:space="preserve"> notify the analytics consumer that it cannot provide the service anymore, so that the analytics consumer can select a new NWDAF</w:t>
      </w:r>
      <w:r w:rsidR="006D143A">
        <w:rPr>
          <w:lang w:eastAsia="ko-KR"/>
        </w:rPr>
        <w:t>.</w:t>
      </w:r>
    </w:p>
    <w:p w14:paraId="6F3F8424" w14:textId="4813B707" w:rsidR="006D143A" w:rsidRDefault="006D143A" w:rsidP="006D143A">
      <w:pPr>
        <w:rPr>
          <w:lang w:eastAsia="ko-KR"/>
        </w:rPr>
      </w:pPr>
      <w:r>
        <w:rPr>
          <w:lang w:eastAsia="ko-KR"/>
        </w:rPr>
        <w:t>Procedures for analytics subscription transfer allow one NWDAF instance to transfer its ongoing analytics subscriptions to another NWDAF instance. The transfer can be done for all subscriptions or just a selected subset of subscriptions related to specific area(s), specific Analytics ID(s),</w:t>
      </w:r>
      <w:r w:rsidR="001E55EA">
        <w:rPr>
          <w:lang w:eastAsia="ko-KR"/>
        </w:rPr>
        <w:t xml:space="preserve"> specific NF(s)</w:t>
      </w:r>
      <w:r>
        <w:rPr>
          <w:lang w:eastAsia="ko-KR"/>
        </w:rPr>
        <w:t xml:space="preserve"> and/or specific UE(s).</w:t>
      </w:r>
    </w:p>
    <w:p w14:paraId="61681B52" w14:textId="4C274A0B" w:rsidR="006D143A" w:rsidRDefault="006D143A" w:rsidP="006D143A">
      <w:pPr>
        <w:rPr>
          <w:lang w:eastAsia="ko-KR"/>
        </w:rPr>
      </w:pPr>
      <w:r>
        <w:rPr>
          <w:lang w:eastAsia="ko-KR"/>
        </w:rPr>
        <w:t xml:space="preserve">The </w:t>
      </w:r>
      <w:r w:rsidR="004D5B5E">
        <w:rPr>
          <w:lang w:eastAsia="ko-KR"/>
        </w:rPr>
        <w:t xml:space="preserve">procedure for prepared </w:t>
      </w:r>
      <w:r>
        <w:rPr>
          <w:lang w:eastAsia="ko-KR"/>
        </w:rPr>
        <w:t xml:space="preserve">analytics subscription transfer can </w:t>
      </w:r>
      <w:r w:rsidR="004D5B5E">
        <w:rPr>
          <w:lang w:eastAsia="ko-KR"/>
        </w:rPr>
        <w:t xml:space="preserve">be used </w:t>
      </w:r>
      <w:r>
        <w:rPr>
          <w:lang w:eastAsia="ko-KR"/>
        </w:rPr>
        <w:t>if the source NWDAF instance anticipates that it will soon not be able to continue its current analytics tasks.</w:t>
      </w:r>
    </w:p>
    <w:p w14:paraId="34C1FB05" w14:textId="1A5075B2" w:rsidR="006D143A" w:rsidRDefault="006D143A" w:rsidP="00320244">
      <w:pPr>
        <w:pStyle w:val="Heading3"/>
        <w:rPr>
          <w:lang w:eastAsia="ko-KR"/>
        </w:rPr>
      </w:pPr>
      <w:bookmarkStart w:id="220" w:name="_CR6_1B_2"/>
      <w:bookmarkStart w:id="221" w:name="_Toc185597483"/>
      <w:bookmarkEnd w:id="220"/>
      <w:r>
        <w:rPr>
          <w:lang w:eastAsia="ko-KR"/>
        </w:rPr>
        <w:t>6.1B.2</w:t>
      </w:r>
      <w:r>
        <w:rPr>
          <w:lang w:eastAsia="ko-KR"/>
        </w:rPr>
        <w:tab/>
        <w:t>Analytics Transfer</w:t>
      </w:r>
      <w:r w:rsidR="00B717DB">
        <w:rPr>
          <w:lang w:eastAsia="ko-KR"/>
        </w:rPr>
        <w:t xml:space="preserve"> Procedures</w:t>
      </w:r>
      <w:bookmarkEnd w:id="221"/>
    </w:p>
    <w:p w14:paraId="115B518A" w14:textId="77777777" w:rsidR="002128B0" w:rsidRDefault="002128B0" w:rsidP="00461895">
      <w:pPr>
        <w:pStyle w:val="Heading4"/>
        <w:rPr>
          <w:lang w:eastAsia="ko-KR"/>
        </w:rPr>
      </w:pPr>
      <w:bookmarkStart w:id="222" w:name="_CR6_1B_2_1"/>
      <w:bookmarkStart w:id="223" w:name="_Toc185597484"/>
      <w:bookmarkEnd w:id="222"/>
      <w:r>
        <w:rPr>
          <w:lang w:eastAsia="ko-KR"/>
        </w:rPr>
        <w:t>6.1B.2.1</w:t>
      </w:r>
      <w:r>
        <w:rPr>
          <w:lang w:eastAsia="ko-KR"/>
        </w:rPr>
        <w:tab/>
        <w:t>Analytics context transfer initiated by target NWDAF selected by the NWDAF service consumer</w:t>
      </w:r>
      <w:bookmarkEnd w:id="223"/>
    </w:p>
    <w:p w14:paraId="0D6CE5CB" w14:textId="129D53F8" w:rsidR="002128B0" w:rsidRDefault="002128B0" w:rsidP="006D143A">
      <w:pPr>
        <w:rPr>
          <w:lang w:eastAsia="ko-KR"/>
        </w:rPr>
      </w:pPr>
      <w:r>
        <w:rPr>
          <w:lang w:eastAsia="ko-KR"/>
        </w:rPr>
        <w:t xml:space="preserve">The procedure in Figure 6.1B.2.1-1 is used when an NF decides to select a new NWDAF instance due to internal or external triggers, e.g. the NF starts serving a UE with analytics subscription information received upon UE context transfer procedure as described in </w:t>
      </w:r>
      <w:r w:rsidR="006F76EA">
        <w:rPr>
          <w:lang w:eastAsia="ko-KR"/>
        </w:rPr>
        <w:t>TS 23.502 [</w:t>
      </w:r>
      <w:r>
        <w:rPr>
          <w:lang w:eastAsia="ko-KR"/>
        </w:rPr>
        <w:t xml:space="preserve">3], or the NF starts to request NF related analytics, or the NF receives a "Termination Request" for an existing analytics subscription from an NWDAF. The NF sends </w:t>
      </w:r>
      <w:r w:rsidR="004D5B5E">
        <w:rPr>
          <w:lang w:eastAsia="ko-KR"/>
        </w:rPr>
        <w:t xml:space="preserve">to the target NWDAF </w:t>
      </w:r>
      <w:r>
        <w:rPr>
          <w:lang w:eastAsia="ko-KR"/>
        </w:rPr>
        <w:t xml:space="preserve">information about the NWDAF previously used for analytics subscription, if available, in </w:t>
      </w:r>
      <w:proofErr w:type="spellStart"/>
      <w:r>
        <w:rPr>
          <w:lang w:eastAsia="ko-KR"/>
        </w:rPr>
        <w:t>Nnwdaf_AnalyticsSubscription_Subscribe</w:t>
      </w:r>
      <w:proofErr w:type="spellEnd"/>
      <w:r>
        <w:rPr>
          <w:lang w:eastAsia="ko-KR"/>
        </w:rPr>
        <w:t xml:space="preserve"> service operation. The target NWDAF may initiate the transfer of the </w:t>
      </w:r>
      <w:r w:rsidR="004D5B5E">
        <w:rPr>
          <w:lang w:eastAsia="ko-KR"/>
        </w:rPr>
        <w:t>a</w:t>
      </w:r>
      <w:r>
        <w:rPr>
          <w:lang w:eastAsia="ko-KR"/>
        </w:rPr>
        <w:t xml:space="preserve">nalytics context, using the </w:t>
      </w:r>
      <w:proofErr w:type="spellStart"/>
      <w:r>
        <w:rPr>
          <w:lang w:eastAsia="ko-KR"/>
        </w:rPr>
        <w:t>Nnwdaf_AnalyticsInfo_ContextTransfer</w:t>
      </w:r>
      <w:proofErr w:type="spellEnd"/>
      <w:r w:rsidR="004D5B5E">
        <w:rPr>
          <w:lang w:eastAsia="ko-KR"/>
        </w:rPr>
        <w:t xml:space="preserve"> or </w:t>
      </w:r>
      <w:proofErr w:type="spellStart"/>
      <w:r w:rsidR="004D5B5E">
        <w:rPr>
          <w:lang w:eastAsia="ko-KR"/>
        </w:rPr>
        <w:t>Nnf_DataManagement_Subscribe</w:t>
      </w:r>
      <w:proofErr w:type="spellEnd"/>
      <w:r>
        <w:rPr>
          <w:lang w:eastAsia="ko-KR"/>
        </w:rPr>
        <w:t xml:space="preserve"> service operation.</w:t>
      </w:r>
    </w:p>
    <w:p w14:paraId="04F8F34B" w14:textId="0F7B5835" w:rsidR="001E55EA" w:rsidRDefault="001E55EA" w:rsidP="00DF3CA2">
      <w:r>
        <w:t xml:space="preserve">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w:t>
      </w:r>
      <w:proofErr w:type="spellStart"/>
      <w:r>
        <w:t>AoI</w:t>
      </w:r>
      <w:proofErr w:type="spellEnd"/>
      <w:r>
        <w:t xml:space="preserve"> (if Area of Interest is provisioned for the requested analytics). Then, the Aggregator NWDAF sends information about the NWDAF previously used for analytics subscription, if available, in </w:t>
      </w:r>
      <w:proofErr w:type="spellStart"/>
      <w:r>
        <w:t>Nnwdaf_AnalyticsSubscription_Subscribe</w:t>
      </w:r>
      <w:proofErr w:type="spellEnd"/>
      <w:r>
        <w:t xml:space="preserve"> service operation towards the selected target NWDAF.</w:t>
      </w:r>
    </w:p>
    <w:p w14:paraId="7984AB0A" w14:textId="5C56B209" w:rsidR="002128B0" w:rsidRDefault="002128B0" w:rsidP="002128B0">
      <w:pPr>
        <w:pStyle w:val="TH"/>
        <w:rPr>
          <w:lang w:eastAsia="ko-KR"/>
        </w:rPr>
      </w:pPr>
      <w:r w:rsidRPr="002342A9">
        <w:object w:dxaOrig="10560" w:dyaOrig="7410" w14:anchorId="3ED4FC5A">
          <v:shape id="_x0000_i1048" type="#_x0000_t75" style="width:424.5pt;height:307.5pt" o:ole="">
            <v:imagedata r:id="rId55" o:title="" cropbottom="-1739f"/>
          </v:shape>
          <o:OLEObject Type="Embed" ProgID="Visio.Drawing.11" ShapeID="_x0000_i1048" DrawAspect="Content" ObjectID="_1800473720" r:id="rId56"/>
        </w:object>
      </w:r>
    </w:p>
    <w:p w14:paraId="4724A4B8" w14:textId="62517DAC" w:rsidR="002128B0" w:rsidRDefault="002128B0" w:rsidP="002128B0">
      <w:pPr>
        <w:pStyle w:val="TF"/>
        <w:rPr>
          <w:lang w:eastAsia="ko-KR"/>
        </w:rPr>
      </w:pPr>
      <w:bookmarkStart w:id="224" w:name="_CRFigure6_1B_2_11"/>
      <w:r>
        <w:rPr>
          <w:lang w:eastAsia="ko-KR"/>
        </w:rPr>
        <w:t xml:space="preserve">Figure </w:t>
      </w:r>
      <w:bookmarkEnd w:id="224"/>
      <w:r>
        <w:rPr>
          <w:lang w:eastAsia="ko-KR"/>
        </w:rPr>
        <w:t>6.1B.2.1-1: Analytics context transfer initiated by target NWDAF selected by the NWDAF service consumer</w:t>
      </w:r>
    </w:p>
    <w:p w14:paraId="02076C10" w14:textId="77777777" w:rsidR="002128B0" w:rsidRDefault="002128B0" w:rsidP="002128B0">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4AF909D3" w14:textId="070C3864" w:rsidR="002128B0" w:rsidRDefault="002128B0" w:rsidP="002128B0">
      <w:pPr>
        <w:pStyle w:val="B1"/>
        <w:rPr>
          <w:lang w:eastAsia="ko-KR"/>
        </w:rPr>
      </w:pPr>
      <w:r>
        <w:rPr>
          <w:lang w:eastAsia="ko-KR"/>
        </w:rPr>
        <w:t>2.</w:t>
      </w:r>
      <w:r>
        <w:rPr>
          <w:lang w:eastAsia="ko-KR"/>
        </w:rPr>
        <w:tab/>
        <w:t xml:space="preserve">The consumer sends a request for analytics subscription to the target NWDAF using </w:t>
      </w:r>
      <w:proofErr w:type="spellStart"/>
      <w:r>
        <w:rPr>
          <w:lang w:eastAsia="ko-KR"/>
        </w:rPr>
        <w:t>Nnwdaf_AnalyticsSubscription_Subscribe</w:t>
      </w:r>
      <w:proofErr w:type="spellEnd"/>
      <w:r>
        <w:rPr>
          <w:lang w:eastAsia="ko-KR"/>
        </w:rPr>
        <w:t xml:space="preserve"> service operation, including information on the previous analytics subscription (</w:t>
      </w:r>
      <w:r w:rsidR="00FD19E1">
        <w:rPr>
          <w:lang w:eastAsia="ko-KR"/>
        </w:rPr>
        <w:t xml:space="preserve">i.e. </w:t>
      </w:r>
      <w:r>
        <w:rPr>
          <w:lang w:eastAsia="ko-KR"/>
        </w:rPr>
        <w:t>NWDAF ID</w:t>
      </w:r>
      <w:r w:rsidR="00FD19E1">
        <w:rPr>
          <w:lang w:eastAsia="ko-KR"/>
        </w:rPr>
        <w:t>, Analytics ID(s), SUPIs, Analytics Filter Information for UE-related Analytics</w:t>
      </w:r>
      <w:r w:rsidR="00CA3484">
        <w:rPr>
          <w:lang w:eastAsia="ko-KR"/>
        </w:rPr>
        <w:t>,</w:t>
      </w:r>
      <w:r>
        <w:rPr>
          <w:lang w:eastAsia="ko-KR"/>
        </w:rPr>
        <w:t xml:space="preserve"> Subscription Correlation ID</w:t>
      </w:r>
      <w:r w:rsidR="00CA3484">
        <w:rPr>
          <w:lang w:eastAsia="ko-KR"/>
        </w:rPr>
        <w:t>, the Analytics Accuracy Request information (as defined in clause 6.1.3) when the Target NWDAF supports accuracy checking capability</w:t>
      </w:r>
      <w:r>
        <w:rPr>
          <w:lang w:eastAsia="ko-KR"/>
        </w:rPr>
        <w:t xml:space="preserve">) which relates to the requested analytics subscription, if available. If the </w:t>
      </w:r>
      <w:r w:rsidR="004D5B5E">
        <w:rPr>
          <w:lang w:eastAsia="ko-KR"/>
        </w:rPr>
        <w:t>t</w:t>
      </w:r>
      <w:r>
        <w:rPr>
          <w:lang w:eastAsia="ko-KR"/>
        </w:rPr>
        <w:t xml:space="preserve">arget NWDAF accepts the analytics subscription request, it sends </w:t>
      </w:r>
      <w:proofErr w:type="spellStart"/>
      <w:r>
        <w:rPr>
          <w:lang w:eastAsia="ko-KR"/>
        </w:rPr>
        <w:t>Nnwdaf_AnalyticsSubscription_Subscribe</w:t>
      </w:r>
      <w:proofErr w:type="spellEnd"/>
      <w:r>
        <w:rPr>
          <w:lang w:eastAsia="ko-KR"/>
        </w:rPr>
        <w:t xml:space="preserve"> response with a Subscription Correlation ID.</w:t>
      </w:r>
    </w:p>
    <w:p w14:paraId="121E5AC1" w14:textId="5A915778" w:rsidR="002128B0" w:rsidRDefault="002128B0" w:rsidP="002128B0">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202B6A13" w14:textId="6718156E" w:rsidR="002128B0" w:rsidRDefault="002128B0" w:rsidP="00461895">
      <w:pPr>
        <w:pStyle w:val="NO"/>
        <w:rPr>
          <w:lang w:eastAsia="ko-KR"/>
        </w:rPr>
      </w:pPr>
      <w:r>
        <w:rPr>
          <w:lang w:eastAsia="ko-KR"/>
        </w:rPr>
        <w:t>NOTE</w:t>
      </w:r>
      <w:r w:rsidR="00FD19E1">
        <w:rPr>
          <w:lang w:eastAsia="ko-KR"/>
        </w:rPr>
        <w:t> 1</w:t>
      </w:r>
      <w:r>
        <w:rPr>
          <w:lang w:eastAsia="ko-KR"/>
        </w:rPr>
        <w:t>:</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20529FD9" w14:textId="6AC9BA52" w:rsidR="00FD19E1" w:rsidRDefault="00FD19E1" w:rsidP="00C46367">
      <w:pPr>
        <w:pStyle w:val="NO"/>
        <w:rPr>
          <w:lang w:eastAsia="ko-KR"/>
        </w:rPr>
      </w:pPr>
      <w:r>
        <w:rPr>
          <w:lang w:eastAsia="ko-KR"/>
        </w:rPr>
        <w:t>NOTE 2:</w:t>
      </w:r>
      <w:r>
        <w:rPr>
          <w:lang w:eastAsia="ko-KR"/>
        </w:rPr>
        <w:tab/>
        <w:t xml:space="preserve">The consumer can provide information on the previous analytics subscription when, e.g. the consumer is an AMF and it received information from the old AMF, see clause 5.2.2.2.2 of </w:t>
      </w:r>
      <w:r w:rsidR="006F76EA">
        <w:rPr>
          <w:lang w:eastAsia="ko-KR"/>
        </w:rPr>
        <w:t>TS 23.502 [</w:t>
      </w:r>
      <w:r>
        <w:rPr>
          <w:lang w:eastAsia="ko-KR"/>
        </w:rPr>
        <w:t>3].</w:t>
      </w:r>
    </w:p>
    <w:p w14:paraId="18CE8FF9" w14:textId="190514D6" w:rsidR="002128B0" w:rsidRDefault="002128B0" w:rsidP="002128B0">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w:t>
      </w:r>
      <w:r w:rsidR="00FD19E1">
        <w:rPr>
          <w:lang w:eastAsia="ko-KR"/>
        </w:rPr>
        <w:t>.</w:t>
      </w:r>
      <w:r>
        <w:rPr>
          <w:lang w:eastAsia="ko-KR"/>
        </w:rPr>
        <w:t xml:space="preserve"> </w:t>
      </w:r>
      <w:proofErr w:type="spellStart"/>
      <w:r>
        <w:rPr>
          <w:lang w:eastAsia="ko-KR"/>
        </w:rPr>
        <w:t>the</w:t>
      </w:r>
      <w:proofErr w:type="spellEnd"/>
      <w:r>
        <w:rPr>
          <w:lang w:eastAsia="ko-KR"/>
        </w:rPr>
        <w:t xml:space="preserve"> provided Subscription Correlation ID) and use the analytics context transfer procedure as specified in clause 6.1B.3. The target NWDAF may receive an ADRF ID or DCCF ID for collecting the historical data and/or analytics.</w:t>
      </w:r>
    </w:p>
    <w:p w14:paraId="1A815D10" w14:textId="58C78124" w:rsidR="00CA3484" w:rsidRDefault="00CA3484" w:rsidP="002128B0">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w:t>
      </w:r>
      <w:proofErr w:type="spellStart"/>
      <w:r>
        <w:rPr>
          <w:lang w:eastAsia="ko-KR"/>
        </w:rPr>
        <w:t>Nnwdaf_AnalyticsInfo_ContextTransfer</w:t>
      </w:r>
      <w:proofErr w:type="spellEnd"/>
      <w:r>
        <w:rPr>
          <w:lang w:eastAsia="ko-KR"/>
        </w:rPr>
        <w:t xml:space="preserve"> request the field Requested Analytics Context Type with value set to Analytics accuracy related information</w:t>
      </w:r>
      <w:r w:rsidR="004A2C7B">
        <w:rPr>
          <w:lang w:eastAsia="ko-KR"/>
        </w:rPr>
        <w:t xml:space="preserve"> and ML Model accuracy related information (both defined in clause 6.1B.4)</w:t>
      </w:r>
      <w:r>
        <w:rPr>
          <w:lang w:eastAsia="ko-KR"/>
        </w:rPr>
        <w:t xml:space="preserve"> in order to retrieve the necessary information for starting</w:t>
      </w:r>
      <w:r w:rsidR="004A2C7B">
        <w:rPr>
          <w:lang w:eastAsia="ko-KR"/>
        </w:rPr>
        <w:t>, respectively,</w:t>
      </w:r>
      <w:r>
        <w:rPr>
          <w:lang w:eastAsia="ko-KR"/>
        </w:rPr>
        <w:t xml:space="preserve"> the</w:t>
      </w:r>
      <w:r w:rsidR="007A0257">
        <w:rPr>
          <w:lang w:eastAsia="ko-KR"/>
        </w:rPr>
        <w:t xml:space="preserve"> Analytics Accuracy Information</w:t>
      </w:r>
      <w:r w:rsidR="004A2C7B">
        <w:rPr>
          <w:lang w:eastAsia="ko-KR"/>
        </w:rPr>
        <w:t xml:space="preserve"> generation as well as the registration as provider of ML Model</w:t>
      </w:r>
      <w:r w:rsidR="007A0257">
        <w:rPr>
          <w:lang w:eastAsia="ko-KR"/>
        </w:rPr>
        <w:t xml:space="preserve"> Accuracy Information</w:t>
      </w:r>
      <w:r w:rsidR="004A2C7B">
        <w:rPr>
          <w:lang w:eastAsia="ko-KR"/>
        </w:rPr>
        <w:t xml:space="preserve"> for the </w:t>
      </w:r>
      <w:r w:rsidR="00AD0C80">
        <w:rPr>
          <w:lang w:eastAsia="ko-KR"/>
        </w:rPr>
        <w:t>ML Model</w:t>
      </w:r>
      <w:r>
        <w:rPr>
          <w:lang w:eastAsia="ko-KR"/>
        </w:rPr>
        <w:t>.</w:t>
      </w:r>
    </w:p>
    <w:p w14:paraId="67263A28" w14:textId="020F2815" w:rsidR="002128B0" w:rsidRDefault="002128B0" w:rsidP="002128B0">
      <w:pPr>
        <w:pStyle w:val="B1"/>
        <w:rPr>
          <w:lang w:eastAsia="ko-KR"/>
        </w:rPr>
      </w:pPr>
      <w:r>
        <w:rPr>
          <w:lang w:eastAsia="ko-KR"/>
        </w:rPr>
        <w:t>3b-c.</w:t>
      </w:r>
      <w:r>
        <w:rPr>
          <w:lang w:eastAsia="ko-KR"/>
        </w:rPr>
        <w:tab/>
        <w:t xml:space="preserve">[Option 2] If the target NWDAF decides to only request historical data and/or analytics, then it may collect the data and/or analytics via </w:t>
      </w:r>
      <w:proofErr w:type="spellStart"/>
      <w:r>
        <w:rPr>
          <w:lang w:eastAsia="ko-KR"/>
        </w:rPr>
        <w:t>Nnf_DataManagement_Subscribe</w:t>
      </w:r>
      <w:proofErr w:type="spellEnd"/>
      <w:r>
        <w:rPr>
          <w:lang w:eastAsia="ko-KR"/>
        </w:rPr>
        <w:t xml:space="preserve"> service, where the NFs may be either the ADRF, NWDAF or DCCF, as described in clauses 10.2.6, 7.4.2 and 8.2.2 respectively.</w:t>
      </w:r>
    </w:p>
    <w:p w14:paraId="3B0F56B5" w14:textId="461AF63C" w:rsidR="002128B0" w:rsidRDefault="002128B0" w:rsidP="002128B0">
      <w:pPr>
        <w:pStyle w:val="B1"/>
        <w:rPr>
          <w:lang w:eastAsia="ko-KR"/>
        </w:rPr>
      </w:pPr>
      <w:r>
        <w:rPr>
          <w:lang w:eastAsia="ko-KR"/>
        </w:rPr>
        <w:tab/>
        <w:t>Target NWDAF is now ready to generate analytics information</w:t>
      </w:r>
      <w:r w:rsidR="00CA3484">
        <w:rPr>
          <w:lang w:eastAsia="ko-KR"/>
        </w:rPr>
        <w:t xml:space="preserve"> and if applicable,</w:t>
      </w:r>
      <w:r w:rsidR="007A0257">
        <w:rPr>
          <w:lang w:eastAsia="ko-KR"/>
        </w:rPr>
        <w:t xml:space="preserve"> Analytics Accuracy Information</w:t>
      </w:r>
      <w:r w:rsidR="00CA3484">
        <w:rPr>
          <w:lang w:eastAsia="ko-KR"/>
        </w:rPr>
        <w:t>,</w:t>
      </w:r>
      <w:r>
        <w:rPr>
          <w:lang w:eastAsia="ko-KR"/>
        </w:rPr>
        <w:t xml:space="preserve"> </w:t>
      </w:r>
      <w:proofErr w:type="gramStart"/>
      <w:r>
        <w:rPr>
          <w:lang w:eastAsia="ko-KR"/>
        </w:rPr>
        <w:t>taking into account</w:t>
      </w:r>
      <w:proofErr w:type="gramEnd"/>
      <w:r>
        <w:rPr>
          <w:lang w:eastAsia="ko-KR"/>
        </w:rPr>
        <w:t xml:space="preserve"> the information received in step 3.</w:t>
      </w:r>
      <w:r w:rsidR="004A2C7B">
        <w:rPr>
          <w:lang w:eastAsia="ko-KR"/>
        </w:rPr>
        <w:t xml:space="preserve"> The target NWDAF is also able to perform the registration as a new provider for an existing </w:t>
      </w:r>
      <w:r w:rsidR="00AD0C80">
        <w:rPr>
          <w:lang w:eastAsia="ko-KR"/>
        </w:rPr>
        <w:t>ML Model</w:t>
      </w:r>
      <w:r w:rsidR="007A0257">
        <w:rPr>
          <w:lang w:eastAsia="ko-KR"/>
        </w:rPr>
        <w:t xml:space="preserve"> Accuracy Information</w:t>
      </w:r>
      <w:r w:rsidR="004A2C7B">
        <w:rPr>
          <w:lang w:eastAsia="ko-KR"/>
        </w:rPr>
        <w:t xml:space="preserve"> process as defined in clause 6.2E.3.2.</w:t>
      </w:r>
    </w:p>
    <w:p w14:paraId="09E69AF4" w14:textId="2072A086" w:rsidR="002128B0" w:rsidRDefault="002128B0" w:rsidP="002128B0">
      <w:pPr>
        <w:pStyle w:val="B1"/>
        <w:rPr>
          <w:lang w:eastAsia="ko-KR"/>
        </w:rPr>
      </w:pPr>
      <w:r>
        <w:rPr>
          <w:lang w:eastAsia="ko-KR"/>
        </w:rPr>
        <w:t>4.</w:t>
      </w:r>
      <w:r>
        <w:rPr>
          <w:lang w:eastAsia="ko-KR"/>
        </w:rPr>
        <w:tab/>
        <w:t>[Optional] Source NWDAF may purge</w:t>
      </w:r>
      <w:r w:rsidR="004D5B5E">
        <w:rPr>
          <w:lang w:eastAsia="ko-KR"/>
        </w:rPr>
        <w:t xml:space="preserve"> analytics context after completion of step 3a, if performed</w:t>
      </w:r>
      <w:r w:rsidR="00F4223F">
        <w:rPr>
          <w:lang w:eastAsia="ko-KR"/>
        </w:rPr>
        <w:t xml:space="preserve"> and</w:t>
      </w:r>
      <w:r>
        <w:rPr>
          <w:lang w:eastAsia="ko-KR"/>
        </w:rPr>
        <w:t xml:space="preserve"> if not already done, unsubscribes from the data source(s) and/or model source(s) that are no longer needed for the remaining analytics subscriptions.</w:t>
      </w:r>
    </w:p>
    <w:p w14:paraId="56CBCA33" w14:textId="2A68C63B" w:rsidR="002128B0" w:rsidRDefault="002128B0" w:rsidP="002128B0">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3F019C60" w14:textId="0A24BD5B" w:rsidR="002128B0" w:rsidRDefault="002128B0" w:rsidP="00461895">
      <w:pPr>
        <w:pStyle w:val="Heading4"/>
        <w:rPr>
          <w:lang w:eastAsia="ko-KR"/>
        </w:rPr>
      </w:pPr>
      <w:bookmarkStart w:id="225" w:name="_CR6_1B_2_2"/>
      <w:bookmarkStart w:id="226" w:name="_Toc185597485"/>
      <w:bookmarkEnd w:id="225"/>
      <w:r>
        <w:rPr>
          <w:lang w:eastAsia="ko-KR"/>
        </w:rPr>
        <w:t>6.1B.2.2</w:t>
      </w:r>
      <w:r>
        <w:rPr>
          <w:lang w:eastAsia="ko-KR"/>
        </w:rPr>
        <w:tab/>
        <w:t>Analytics Subscription Transfer initiated by source NWDAF</w:t>
      </w:r>
      <w:bookmarkEnd w:id="226"/>
    </w:p>
    <w:p w14:paraId="5FDF459C" w14:textId="340AD73D" w:rsidR="006D143A" w:rsidRDefault="006D143A" w:rsidP="006D143A">
      <w:pPr>
        <w:rPr>
          <w:lang w:eastAsia="ko-KR"/>
        </w:rPr>
      </w:pPr>
      <w:r>
        <w:rPr>
          <w:lang w:eastAsia="ko-KR"/>
        </w:rPr>
        <w:t xml:space="preserve">The procedure in </w:t>
      </w:r>
      <w:r w:rsidR="009832D0">
        <w:rPr>
          <w:lang w:eastAsia="ko-KR"/>
        </w:rPr>
        <w:t>Figure 6</w:t>
      </w:r>
      <w:r>
        <w:rPr>
          <w:lang w:eastAsia="ko-KR"/>
        </w:rPr>
        <w:t>.1B.2</w:t>
      </w:r>
      <w:r w:rsidR="002128B0">
        <w:rPr>
          <w:lang w:eastAsia="ko-KR"/>
        </w:rPr>
        <w:t>.2</w:t>
      </w:r>
      <w:r>
        <w:rPr>
          <w:lang w:eastAsia="ko-KR"/>
        </w:rPr>
        <w:t xml:space="preserve">-1 is used by an NWDAF instance to request the transfer of analytics subscription(s) to another NWDAF instance, using the </w:t>
      </w:r>
      <w:proofErr w:type="spellStart"/>
      <w:r>
        <w:rPr>
          <w:lang w:eastAsia="ko-KR"/>
        </w:rPr>
        <w:t>Nnwdaf_AnalyticsSubscription_Transfer</w:t>
      </w:r>
      <w:proofErr w:type="spellEnd"/>
      <w:r>
        <w:rPr>
          <w:lang w:eastAsia="ko-KR"/>
        </w:rPr>
        <w:t xml:space="preserve"> service operation defined in clause 7.2.5.</w:t>
      </w:r>
    </w:p>
    <w:p w14:paraId="5A21DADF" w14:textId="26BECD2C" w:rsidR="002128B0" w:rsidRDefault="002128B0" w:rsidP="00461895">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2083287A" w14:textId="78DCB30B" w:rsidR="002128B0" w:rsidRDefault="002128B0" w:rsidP="00320244">
      <w:pPr>
        <w:pStyle w:val="NO"/>
        <w:rPr>
          <w:lang w:eastAsia="ko-KR"/>
        </w:rPr>
      </w:pPr>
      <w:r>
        <w:rPr>
          <w:lang w:eastAsia="ko-KR"/>
        </w:rPr>
        <w:t>NOTE 1:</w:t>
      </w:r>
      <w:r>
        <w:rPr>
          <w:lang w:eastAsia="ko-KR"/>
        </w:rPr>
        <w:tab/>
        <w:t>To discover the</w:t>
      </w:r>
      <w:r w:rsidR="001E55EA">
        <w:rPr>
          <w:lang w:eastAsia="ko-KR"/>
        </w:rPr>
        <w:t xml:space="preserve"> possible change of</w:t>
      </w:r>
      <w:r>
        <w:rPr>
          <w:lang w:eastAsia="ko-KR"/>
        </w:rPr>
        <w:t xml:space="preserve"> analytics consumer,</w:t>
      </w:r>
      <w:r w:rsidR="001E55EA">
        <w:rPr>
          <w:lang w:eastAsia="ko-KR"/>
        </w:rPr>
        <w:t xml:space="preserve"> if the Analytics ID is UE related,</w:t>
      </w:r>
      <w:r>
        <w:rPr>
          <w:lang w:eastAsia="ko-KR"/>
        </w:rPr>
        <w:t xml:space="preserve"> the source NWDAF</w:t>
      </w:r>
      <w:r w:rsidR="001E55EA">
        <w:rPr>
          <w:lang w:eastAsia="ko-KR"/>
        </w:rPr>
        <w:t xml:space="preserve"> takes actions responding to external trigger (such as UE mobility)</w:t>
      </w:r>
      <w:r>
        <w:rPr>
          <w:lang w:eastAsia="ko-KR"/>
        </w:rPr>
        <w:t>, for example, check</w:t>
      </w:r>
      <w:r w:rsidR="001E55EA">
        <w:rPr>
          <w:lang w:eastAsia="ko-KR"/>
        </w:rPr>
        <w:t>ing</w:t>
      </w:r>
      <w:r>
        <w:rPr>
          <w:lang w:eastAsia="ko-KR"/>
        </w:rPr>
        <w:t xml:space="preserve"> if the</w:t>
      </w:r>
      <w:r w:rsidR="001E55EA">
        <w:rPr>
          <w:lang w:eastAsia="ko-KR"/>
        </w:rPr>
        <w:t xml:space="preserve"> Target of Analytics Reporting</w:t>
      </w:r>
      <w:r>
        <w:rPr>
          <w:lang w:eastAsia="ko-KR"/>
        </w:rPr>
        <w:t xml:space="preserve"> is</w:t>
      </w:r>
      <w:r w:rsidR="001E55EA">
        <w:rPr>
          <w:lang w:eastAsia="ko-KR"/>
        </w:rPr>
        <w:t xml:space="preserve"> still</w:t>
      </w:r>
      <w:r>
        <w:rPr>
          <w:lang w:eastAsia="ko-KR"/>
        </w:rPr>
        <w:t xml:space="preserve"> within the serving area of the analytics consumer, if the serving area information is available.</w:t>
      </w:r>
    </w:p>
    <w:p w14:paraId="01E75344" w14:textId="2F663E62" w:rsidR="006D143A" w:rsidRDefault="006D143A" w:rsidP="00320244">
      <w:pPr>
        <w:pStyle w:val="NO"/>
        <w:rPr>
          <w:lang w:eastAsia="ko-KR"/>
        </w:rPr>
      </w:pPr>
      <w:r>
        <w:rPr>
          <w:lang w:eastAsia="ko-KR"/>
        </w:rPr>
        <w:t>NOTE 2:</w:t>
      </w:r>
      <w:r>
        <w:rPr>
          <w:lang w:eastAsia="ko-KR"/>
        </w:rPr>
        <w:tab/>
        <w:t xml:space="preserve">Handling of overload situation or preparation for a graceful shutdown are preferably executed inside an NWDAF Set, when available, therefore, not requiring an analytics subscription transfer as described in this clause. The procedure in </w:t>
      </w:r>
      <w:r w:rsidR="009832D0">
        <w:rPr>
          <w:lang w:eastAsia="ko-KR"/>
        </w:rPr>
        <w:t>Figure 6</w:t>
      </w:r>
      <w:r>
        <w:rPr>
          <w:lang w:eastAsia="ko-KR"/>
        </w:rPr>
        <w:t>.1B.2</w:t>
      </w:r>
      <w:r w:rsidR="002128B0">
        <w:rPr>
          <w:lang w:eastAsia="ko-KR"/>
        </w:rPr>
        <w:t>.2</w:t>
      </w:r>
      <w:r>
        <w:rPr>
          <w:lang w:eastAsia="ko-KR"/>
        </w:rPr>
        <w:t>-1 is applicable for analytics subscription transfer across NF Sets or if the NWDAF is not deployed in a Set.</w:t>
      </w:r>
    </w:p>
    <w:p w14:paraId="1DE4E586" w14:textId="06CBD440" w:rsidR="002128B0" w:rsidRDefault="002128B0" w:rsidP="00461895">
      <w:pPr>
        <w:pStyle w:val="TH"/>
        <w:rPr>
          <w:lang w:eastAsia="ko-KR"/>
        </w:rPr>
      </w:pPr>
      <w:r>
        <w:object w:dxaOrig="10231" w:dyaOrig="11806" w14:anchorId="2BCA3123">
          <v:shape id="_x0000_i1049" type="#_x0000_t75" style="width:354.75pt;height:411.75pt" o:ole="">
            <v:imagedata r:id="rId57" o:title=""/>
          </v:shape>
          <o:OLEObject Type="Embed" ProgID="Visio.Drawing.15" ShapeID="_x0000_i1049" DrawAspect="Content" ObjectID="_1800473721" r:id="rId58"/>
        </w:object>
      </w:r>
    </w:p>
    <w:p w14:paraId="571E7C0D" w14:textId="09E03220" w:rsidR="006D143A" w:rsidRDefault="00F37571" w:rsidP="006D143A">
      <w:pPr>
        <w:pStyle w:val="TF"/>
        <w:rPr>
          <w:lang w:eastAsia="ko-KR"/>
        </w:rPr>
      </w:pPr>
      <w:bookmarkStart w:id="227" w:name="_CRFigure6_1B_2_21"/>
      <w:r>
        <w:rPr>
          <w:lang w:eastAsia="ko-KR"/>
        </w:rPr>
        <w:t xml:space="preserve">Figure </w:t>
      </w:r>
      <w:bookmarkEnd w:id="227"/>
      <w:r w:rsidR="009832D0">
        <w:rPr>
          <w:lang w:eastAsia="ko-KR"/>
        </w:rPr>
        <w:t>6</w:t>
      </w:r>
      <w:r w:rsidR="006D143A">
        <w:rPr>
          <w:lang w:eastAsia="ko-KR"/>
        </w:rPr>
        <w:t>.1B.2</w:t>
      </w:r>
      <w:r w:rsidR="002128B0">
        <w:rPr>
          <w:lang w:eastAsia="ko-KR"/>
        </w:rPr>
        <w:t>.2</w:t>
      </w:r>
      <w:r w:rsidR="006D143A">
        <w:rPr>
          <w:lang w:eastAsia="ko-KR"/>
        </w:rPr>
        <w:t>-1: Analytics subscription transfer</w:t>
      </w:r>
      <w:r w:rsidR="002128B0">
        <w:rPr>
          <w:lang w:eastAsia="ko-KR"/>
        </w:rPr>
        <w:t xml:space="preserve"> initiated by source NWDAF</w:t>
      </w:r>
    </w:p>
    <w:p w14:paraId="336F1D8C" w14:textId="39E6AEEC" w:rsidR="006D143A" w:rsidRDefault="006D143A" w:rsidP="00320244">
      <w:pPr>
        <w:pStyle w:val="B1"/>
        <w:rPr>
          <w:lang w:eastAsia="ko-KR"/>
        </w:rPr>
      </w:pPr>
      <w:r>
        <w:rPr>
          <w:lang w:eastAsia="ko-KR"/>
        </w:rPr>
        <w:t>0.</w:t>
      </w:r>
      <w:r>
        <w:rPr>
          <w:lang w:eastAsia="ko-KR"/>
        </w:rPr>
        <w:tab/>
      </w:r>
      <w:r w:rsidR="001E55EA">
        <w:rPr>
          <w:lang w:eastAsia="ko-KR"/>
        </w:rPr>
        <w:t xml:space="preserve">The </w:t>
      </w:r>
      <w:r>
        <w:rPr>
          <w:lang w:eastAsia="ko-KR"/>
        </w:rPr>
        <w:t xml:space="preserve">analytics consumer subscribes to </w:t>
      </w:r>
      <w:r w:rsidR="001E55EA">
        <w:rPr>
          <w:lang w:eastAsia="ko-KR"/>
        </w:rPr>
        <w:t>a</w:t>
      </w:r>
      <w:r>
        <w:rPr>
          <w:lang w:eastAsia="ko-KR"/>
        </w:rPr>
        <w:t xml:space="preserve">nalytics from source NWDAF. </w:t>
      </w:r>
      <w:r w:rsidR="002128B0">
        <w:rPr>
          <w:lang w:eastAsia="ko-KR"/>
        </w:rPr>
        <w:t xml:space="preserve">The </w:t>
      </w:r>
      <w:r w:rsidR="001E55EA">
        <w:rPr>
          <w:lang w:eastAsia="ko-KR"/>
        </w:rPr>
        <w:t>a</w:t>
      </w:r>
      <w:r w:rsidR="002128B0">
        <w:rPr>
          <w:lang w:eastAsia="ko-KR"/>
        </w:rPr>
        <w:t xml:space="preserve">nalytics </w:t>
      </w:r>
      <w:r w:rsidR="001E55EA">
        <w:rPr>
          <w:lang w:eastAsia="ko-KR"/>
        </w:rPr>
        <w:t>c</w:t>
      </w:r>
      <w:r w:rsidR="002128B0">
        <w:rPr>
          <w:lang w:eastAsia="ko-KR"/>
        </w:rPr>
        <w:t xml:space="preserve">onsumer may send its NF ID or serving area, enabling NWDAF to determine whether </w:t>
      </w:r>
      <w:r w:rsidR="001E55EA">
        <w:rPr>
          <w:lang w:eastAsia="ko-KR"/>
        </w:rPr>
        <w:t xml:space="preserve">the following analytics subscription transfer </w:t>
      </w:r>
      <w:r w:rsidR="002128B0">
        <w:rPr>
          <w:lang w:eastAsia="ko-KR"/>
        </w:rPr>
        <w:t xml:space="preserve">procedure is applicable. </w:t>
      </w:r>
      <w:r>
        <w:rPr>
          <w:lang w:eastAsia="ko-KR"/>
        </w:rPr>
        <w:t>Optionally the source NWDAF subscribes to UE mobility events.</w:t>
      </w:r>
    </w:p>
    <w:p w14:paraId="575B3073" w14:textId="6115BD5D" w:rsidR="006D143A" w:rsidRDefault="006D143A" w:rsidP="00320244">
      <w:pPr>
        <w:pStyle w:val="B1"/>
        <w:rPr>
          <w:lang w:eastAsia="ko-KR"/>
        </w:rPr>
      </w:pPr>
      <w:r>
        <w:rPr>
          <w:lang w:eastAsia="ko-KR"/>
        </w:rPr>
        <w:t>1.</w:t>
      </w:r>
      <w:r>
        <w:rPr>
          <w:lang w:eastAsia="ko-KR"/>
        </w:rPr>
        <w:tab/>
        <w:t xml:space="preserve">[Optional] Source NWDAF determines, e.g. triggered by a UE mobility event notification, to prepare an analytics subscription transfer to target NWDAF(s), as specified in the procedure illustrated in </w:t>
      </w:r>
      <w:r w:rsidR="002128B0">
        <w:rPr>
          <w:lang w:eastAsia="ko-KR"/>
        </w:rPr>
        <w:t>clause</w:t>
      </w:r>
      <w:r w:rsidR="00B717DB">
        <w:rPr>
          <w:lang w:eastAsia="ko-KR"/>
        </w:rPr>
        <w:t> </w:t>
      </w:r>
      <w:r w:rsidR="009832D0">
        <w:rPr>
          <w:lang w:eastAsia="ko-KR"/>
        </w:rPr>
        <w:t>6</w:t>
      </w:r>
      <w:r>
        <w:rPr>
          <w:lang w:eastAsia="ko-KR"/>
        </w:rPr>
        <w:t>.1B.2</w:t>
      </w:r>
      <w:r w:rsidR="002128B0">
        <w:rPr>
          <w:lang w:eastAsia="ko-KR"/>
        </w:rPr>
        <w:t>.3</w:t>
      </w:r>
      <w:r>
        <w:rPr>
          <w:lang w:eastAsia="ko-KR"/>
        </w:rPr>
        <w:t>.</w:t>
      </w:r>
    </w:p>
    <w:p w14:paraId="3FFC936A" w14:textId="61D15DD6" w:rsidR="002128B0" w:rsidRDefault="006D143A" w:rsidP="00320244">
      <w:pPr>
        <w:pStyle w:val="B1"/>
        <w:rPr>
          <w:lang w:eastAsia="ko-KR"/>
        </w:rPr>
      </w:pPr>
      <w:r>
        <w:rPr>
          <w:lang w:eastAsia="ko-KR"/>
        </w:rPr>
        <w:t>2.</w:t>
      </w:r>
      <w:r>
        <w:rPr>
          <w:lang w:eastAsia="ko-KR"/>
        </w:rPr>
        <w:tab/>
        <w:t>Source NWDAF determines, e.g. based on the UE location information received</w:t>
      </w:r>
      <w:r w:rsidR="002128B0">
        <w:rPr>
          <w:lang w:eastAsia="ko-KR"/>
        </w:rPr>
        <w:t xml:space="preserve"> and the </w:t>
      </w:r>
      <w:r w:rsidR="001E55EA">
        <w:rPr>
          <w:lang w:eastAsia="ko-KR"/>
        </w:rPr>
        <w:t xml:space="preserve">analytics </w:t>
      </w:r>
      <w:r w:rsidR="002128B0">
        <w:rPr>
          <w:lang w:eastAsia="ko-KR"/>
        </w:rPr>
        <w:t>consumer's serving area either directly received in step 0 or indirectly received via NRF</w:t>
      </w:r>
      <w:r>
        <w:rPr>
          <w:lang w:eastAsia="ko-KR"/>
        </w:rPr>
        <w:t xml:space="preserve">, </w:t>
      </w:r>
      <w:r w:rsidR="00223DFF">
        <w:rPr>
          <w:lang w:eastAsia="ko-KR"/>
        </w:rPr>
        <w:t xml:space="preserve">to perform an analytics subscription transfer to target NWDAF(s). Therefore, the source NWDAF determines </w:t>
      </w:r>
      <w:r>
        <w:rPr>
          <w:lang w:eastAsia="ko-KR"/>
        </w:rPr>
        <w:t>the analytics subscription(s) to be transferred to a target NWDAF.</w:t>
      </w:r>
    </w:p>
    <w:p w14:paraId="62A72B64" w14:textId="1238754E" w:rsidR="006D143A" w:rsidRDefault="002128B0" w:rsidP="00320244">
      <w:pPr>
        <w:pStyle w:val="B1"/>
        <w:rPr>
          <w:lang w:eastAsia="ko-KR"/>
        </w:rPr>
      </w:pPr>
      <w:r>
        <w:rPr>
          <w:lang w:eastAsia="ko-KR"/>
        </w:rPr>
        <w:t>3.</w:t>
      </w:r>
      <w:r>
        <w:rPr>
          <w:lang w:eastAsia="ko-KR"/>
        </w:rPr>
        <w:tab/>
        <w:t xml:space="preserve">Source NWDAF performs an NWDAF discovery and selects the target NWDAF. </w:t>
      </w:r>
      <w:r w:rsidR="006D143A">
        <w:rPr>
          <w:lang w:eastAsia="ko-KR"/>
        </w:rPr>
        <w:t>NWDAF discovery may be skipped if the target NWDAF had already been discovered as part of a prepared analytics subscription transfer</w:t>
      </w:r>
      <w:r w:rsidR="001E55EA">
        <w:rPr>
          <w:lang w:eastAsia="ko-KR"/>
        </w:rPr>
        <w:t>.</w:t>
      </w:r>
      <w:r w:rsidR="00FD3E6B">
        <w:rPr>
          <w:lang w:eastAsia="ko-KR"/>
        </w:rPr>
        <w:t xml:space="preserve"> In the case of aggregated analytics from multiple NWDAFs, the source NWDAF may use the set of NWDAF identifiers related to aggregated analytics (see clause 6.1.3) to preferably select a target NWDAF that is already serving the consumer.</w:t>
      </w:r>
      <w:r w:rsidR="00CA3484">
        <w:rPr>
          <w:lang w:eastAsia="ko-KR"/>
        </w:rPr>
        <w:t xml:space="preserve">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75A92083" w14:textId="1A4F7185" w:rsidR="00223DFF" w:rsidRDefault="002128B0" w:rsidP="00320244">
      <w:pPr>
        <w:pStyle w:val="B1"/>
        <w:rPr>
          <w:lang w:eastAsia="ko-KR"/>
        </w:rPr>
      </w:pPr>
      <w:r>
        <w:rPr>
          <w:lang w:eastAsia="ko-KR"/>
        </w:rPr>
        <w:t>4</w:t>
      </w:r>
      <w:r w:rsidR="006D143A">
        <w:rPr>
          <w:lang w:eastAsia="ko-KR"/>
        </w:rPr>
        <w:t>.</w:t>
      </w:r>
      <w:r w:rsidR="006D143A">
        <w:rPr>
          <w:lang w:eastAsia="ko-KR"/>
        </w:rPr>
        <w:tab/>
        <w:t xml:space="preserve">Source NWDAF requests, using </w:t>
      </w:r>
      <w:proofErr w:type="spellStart"/>
      <w:r w:rsidR="006D143A">
        <w:rPr>
          <w:lang w:eastAsia="ko-KR"/>
        </w:rPr>
        <w:t>Nnwdaf_AnalyticsSubscription_Transfer</w:t>
      </w:r>
      <w:proofErr w:type="spellEnd"/>
      <w:r w:rsidR="006D143A">
        <w:rPr>
          <w:lang w:eastAsia="ko-KR"/>
        </w:rPr>
        <w:t xml:space="preserve"> Request service operation, a transfer of the analytics subscription(s) determined in step 2 to the target NWDAF. The request contains a callback URI of the analytics consumer. The request</w:t>
      </w:r>
      <w:r w:rsidR="004F2B88">
        <w:rPr>
          <w:lang w:eastAsia="ko-KR"/>
        </w:rPr>
        <w:t xml:space="preserve"> may</w:t>
      </w:r>
      <w:r w:rsidR="006D143A">
        <w:rPr>
          <w:lang w:eastAsia="ko-KR"/>
        </w:rPr>
        <w:t xml:space="preserve"> also contain active data source</w:t>
      </w:r>
      <w:r w:rsidR="00223DFF">
        <w:rPr>
          <w:lang w:eastAsia="ko-KR"/>
        </w:rPr>
        <w:t xml:space="preserve"> ID(s)</w:t>
      </w:r>
      <w:r w:rsidR="004F2B88">
        <w:rPr>
          <w:lang w:eastAsia="ko-KR"/>
        </w:rPr>
        <w:t xml:space="preserve"> and</w:t>
      </w:r>
      <w:r w:rsidR="00223DFF">
        <w:rPr>
          <w:lang w:eastAsia="ko-KR"/>
        </w:rPr>
        <w:t xml:space="preserve"> </w:t>
      </w:r>
      <w:r w:rsidR="00AD0C80">
        <w:rPr>
          <w:lang w:eastAsia="ko-KR"/>
        </w:rPr>
        <w:t>ML Model</w:t>
      </w:r>
      <w:r w:rsidR="004F2B88">
        <w:rPr>
          <w:lang w:eastAsia="ko-KR"/>
        </w:rPr>
        <w:t xml:space="preserve"> related</w:t>
      </w:r>
      <w:r w:rsidR="00223DFF">
        <w:rPr>
          <w:lang w:eastAsia="ko-KR"/>
        </w:rPr>
        <w:t xml:space="preserve"> information, which are</w:t>
      </w:r>
      <w:r w:rsidR="006D143A">
        <w:rPr>
          <w:lang w:eastAsia="ko-KR"/>
        </w:rPr>
        <w:t xml:space="preserve"> related to the analytics subscriptions requested to be transferred, if not already provided as part of the prepared analytics subscription transfer in the preparation procedure (see step 1).</w:t>
      </w:r>
      <w:r w:rsidR="004F2B88">
        <w:rPr>
          <w:lang w:eastAsia="ko-KR"/>
        </w:rPr>
        <w:t xml:space="preserve"> The </w:t>
      </w:r>
      <w:r w:rsidR="00AD0C80">
        <w:rPr>
          <w:lang w:eastAsia="ko-KR"/>
        </w:rPr>
        <w:t>ML Model</w:t>
      </w:r>
      <w:r w:rsidR="004F2B88">
        <w:rPr>
          <w:lang w:eastAsia="ko-KR"/>
        </w:rPr>
        <w:t xml:space="preserve"> related information contains the ID(s) of NWDAF(s) containing MTLF that provided the trained models and may contain the file address(es) of the trained </w:t>
      </w:r>
      <w:r w:rsidR="00AD0C80">
        <w:rPr>
          <w:lang w:eastAsia="ko-KR"/>
        </w:rPr>
        <w:t>ML Model</w:t>
      </w:r>
      <w:r w:rsidR="004F2B88">
        <w:rPr>
          <w:lang w:eastAsia="ko-KR"/>
        </w:rPr>
        <w:t xml:space="preserve">(s), where the file address(es) of the trained </w:t>
      </w:r>
      <w:r w:rsidR="00AD0C80">
        <w:rPr>
          <w:lang w:eastAsia="ko-KR"/>
        </w:rPr>
        <w:t>ML Model</w:t>
      </w:r>
      <w:r w:rsidR="004F2B88">
        <w:rPr>
          <w:lang w:eastAsia="ko-KR"/>
        </w:rPr>
        <w:t xml:space="preserve">(s) is included only when the source NWDAF itself provides the trained </w:t>
      </w:r>
      <w:r w:rsidR="00AD0C80">
        <w:rPr>
          <w:lang w:eastAsia="ko-KR"/>
        </w:rPr>
        <w:t>ML Model</w:t>
      </w:r>
      <w:r w:rsidR="004F2B88">
        <w:rPr>
          <w:lang w:eastAsia="ko-KR"/>
        </w:rPr>
        <w:t>(s) for the analytics subscription(s) being transferred.</w:t>
      </w:r>
      <w:r w:rsidR="006D143A">
        <w:rPr>
          <w:lang w:eastAsia="ko-KR"/>
        </w:rPr>
        <w:t xml:space="preserve"> The request message may also include "analytics context identifier(s)" indicating the availability of analytics context for </w:t>
      </w:r>
      <w:proofErr w:type="gramStart"/>
      <w:r w:rsidR="006D143A">
        <w:rPr>
          <w:lang w:eastAsia="ko-KR"/>
        </w:rPr>
        <w:t>particular Analytic</w:t>
      </w:r>
      <w:r w:rsidR="001A1105">
        <w:rPr>
          <w:lang w:eastAsia="ko-KR"/>
        </w:rPr>
        <w:t>s</w:t>
      </w:r>
      <w:r w:rsidR="006D143A">
        <w:rPr>
          <w:lang w:eastAsia="ko-KR"/>
        </w:rPr>
        <w:t xml:space="preserve"> ID</w:t>
      </w:r>
      <w:proofErr w:type="gramEnd"/>
      <w:r w:rsidR="006D143A">
        <w:rPr>
          <w:lang w:eastAsia="ko-KR"/>
        </w:rPr>
        <w:t>(s).</w:t>
      </w:r>
    </w:p>
    <w:p w14:paraId="2119CD38" w14:textId="74C2BEE6" w:rsidR="006D143A" w:rsidRDefault="002128B0" w:rsidP="00320244">
      <w:pPr>
        <w:pStyle w:val="B1"/>
        <w:rPr>
          <w:lang w:eastAsia="ko-KR"/>
        </w:rPr>
      </w:pPr>
      <w:r>
        <w:rPr>
          <w:lang w:eastAsia="ko-KR"/>
        </w:rPr>
        <w:t>5</w:t>
      </w:r>
      <w:r w:rsidR="006D143A">
        <w:rPr>
          <w:lang w:eastAsia="ko-KR"/>
        </w:rPr>
        <w:t>.</w:t>
      </w:r>
      <w:r w:rsidR="006D143A">
        <w:rPr>
          <w:lang w:eastAsia="ko-KR"/>
        </w:rPr>
        <w:tab/>
        <w:t>Target NWDAF accepts the analytics subscription transfer and takes over the analytics generation</w:t>
      </w:r>
      <w:r w:rsidR="00B46900">
        <w:rPr>
          <w:lang w:eastAsia="ko-KR"/>
        </w:rPr>
        <w:t xml:space="preserve"> and if applicable, the</w:t>
      </w:r>
      <w:r w:rsidR="007A0257">
        <w:rPr>
          <w:lang w:eastAsia="ko-KR"/>
        </w:rPr>
        <w:t xml:space="preserve"> Analytics Accuracy Information</w:t>
      </w:r>
      <w:r w:rsidR="00B46900">
        <w:rPr>
          <w:lang w:eastAsia="ko-KR"/>
        </w:rPr>
        <w:t xml:space="preserve"> generation,</w:t>
      </w:r>
      <w:r w:rsidR="006D143A">
        <w:rPr>
          <w:lang w:eastAsia="ko-KR"/>
        </w:rPr>
        <w:t xml:space="preserve"> based on the information received from the source NWDAF.</w:t>
      </w:r>
    </w:p>
    <w:p w14:paraId="043215F7" w14:textId="6E22779C" w:rsidR="00B46900" w:rsidRDefault="00B46900" w:rsidP="00F0713C">
      <w:pPr>
        <w:pStyle w:val="B1"/>
        <w:rPr>
          <w:lang w:eastAsia="ko-KR"/>
        </w:rPr>
      </w:pPr>
      <w:r>
        <w:rPr>
          <w:lang w:eastAsia="ko-KR"/>
        </w:rPr>
        <w:tab/>
        <w:t>The target NWDAF may use analytics accuracy request information included in the analytics subscription transfer received in step 4 to start the process of checking and generating</w:t>
      </w:r>
      <w:r w:rsidR="007A0257">
        <w:rPr>
          <w:lang w:eastAsia="ko-KR"/>
        </w:rPr>
        <w:t xml:space="preserve"> Analytics Accuracy Information</w:t>
      </w:r>
      <w:r>
        <w:rPr>
          <w:lang w:eastAsia="ko-KR"/>
        </w:rPr>
        <w:t xml:space="preserve"> for the consumer of the transfer analytics subscription.</w:t>
      </w:r>
    </w:p>
    <w:p w14:paraId="12FE1DD6" w14:textId="3308FBB0" w:rsidR="00223DFF" w:rsidRDefault="00223DFF" w:rsidP="00F0713C">
      <w:pPr>
        <w:pStyle w:val="B1"/>
        <w:rPr>
          <w:lang w:eastAsia="ko-KR"/>
        </w:rPr>
      </w:pPr>
      <w:r>
        <w:rPr>
          <w:lang w:eastAsia="ko-KR"/>
        </w:rPr>
        <w:tab/>
        <w:t xml:space="preserve">Target NWDAF may use the </w:t>
      </w:r>
      <w:r w:rsidR="00AD0C80">
        <w:rPr>
          <w:lang w:eastAsia="ko-KR"/>
        </w:rPr>
        <w:t>ML Model</w:t>
      </w:r>
      <w:r w:rsidR="004F2B88">
        <w:rPr>
          <w:lang w:eastAsia="ko-KR"/>
        </w:rPr>
        <w:t xml:space="preserve"> related</w:t>
      </w:r>
      <w:r>
        <w:rPr>
          <w:lang w:eastAsia="ko-KR"/>
        </w:rPr>
        <w:t xml:space="preserve"> information, if provided in the </w:t>
      </w:r>
      <w:proofErr w:type="spellStart"/>
      <w:r>
        <w:rPr>
          <w:lang w:eastAsia="ko-KR"/>
        </w:rPr>
        <w:t>Nnwdaf_AnalyticsSubscription_Transfer</w:t>
      </w:r>
      <w:proofErr w:type="spellEnd"/>
      <w:r>
        <w:rPr>
          <w:lang w:eastAsia="ko-KR"/>
        </w:rPr>
        <w:t xml:space="preserve"> request. If</w:t>
      </w:r>
      <w:r w:rsidR="005F482A">
        <w:rPr>
          <w:lang w:eastAsia="ko-KR"/>
        </w:rPr>
        <w:t xml:space="preserve"> the ID(s) of NWDAF(s) containing MTLF</w:t>
      </w:r>
      <w:r>
        <w:rPr>
          <w:lang w:eastAsia="ko-KR"/>
        </w:rPr>
        <w:t xml:space="preserve"> is provided in the </w:t>
      </w:r>
      <w:proofErr w:type="spellStart"/>
      <w:r>
        <w:rPr>
          <w:lang w:eastAsia="ko-KR"/>
        </w:rPr>
        <w:t>Nnwdaf_AnalyticsSubscription_Transfer</w:t>
      </w:r>
      <w:proofErr w:type="spellEnd"/>
      <w:r>
        <w:rPr>
          <w:lang w:eastAsia="ko-KR"/>
        </w:rPr>
        <w:t xml:space="preserve"> request</w:t>
      </w:r>
      <w:r w:rsidR="004F2B88">
        <w:rPr>
          <w:lang w:eastAsia="ko-KR"/>
        </w:rPr>
        <w:t xml:space="preserve"> and the NWDAF(s) containing MTLF is part of the locally configured set of NWDAFs containing MTLF</w:t>
      </w:r>
      <w:r>
        <w:rPr>
          <w:lang w:eastAsia="ko-KR"/>
        </w:rPr>
        <w:t xml:space="preserve">, target NWDAF may request or subscribe to the </w:t>
      </w:r>
      <w:r w:rsidR="00AD0C80">
        <w:rPr>
          <w:lang w:eastAsia="ko-KR"/>
        </w:rPr>
        <w:t>ML Model</w:t>
      </w:r>
      <w:r>
        <w:rPr>
          <w:lang w:eastAsia="ko-KR"/>
        </w:rPr>
        <w:t>(s) from the indicated</w:t>
      </w:r>
      <w:r w:rsidR="005F482A">
        <w:rPr>
          <w:lang w:eastAsia="ko-KR"/>
        </w:rPr>
        <w:t xml:space="preserve"> NWDAF(s) containing MTLF</w:t>
      </w:r>
      <w:r>
        <w:rPr>
          <w:lang w:eastAsia="ko-KR"/>
        </w:rPr>
        <w:t xml:space="preserve"> as specified in clause 6.2A</w:t>
      </w:r>
      <w:r w:rsidR="00F4223F">
        <w:rPr>
          <w:lang w:eastAsia="ko-KR"/>
        </w:rPr>
        <w:t xml:space="preserve"> and</w:t>
      </w:r>
      <w:r>
        <w:rPr>
          <w:lang w:eastAsia="ko-KR"/>
        </w:rPr>
        <w:t xml:space="preserve"> use the </w:t>
      </w:r>
      <w:r w:rsidR="00AD0C80">
        <w:rPr>
          <w:lang w:eastAsia="ko-KR"/>
        </w:rPr>
        <w:t>ML Model</w:t>
      </w:r>
      <w:r>
        <w:rPr>
          <w:lang w:eastAsia="ko-KR"/>
        </w:rPr>
        <w:t>(s) for the transferred analytics subscription.</w:t>
      </w:r>
      <w:r w:rsidR="004F2B88">
        <w:rPr>
          <w:lang w:eastAsia="ko-KR"/>
        </w:rPr>
        <w:t xml:space="preserve"> If the file address(es) of the trained </w:t>
      </w:r>
      <w:r w:rsidR="00AD0C80">
        <w:rPr>
          <w:lang w:eastAsia="ko-KR"/>
        </w:rPr>
        <w:t>ML Model</w:t>
      </w:r>
      <w:r w:rsidR="004F2B88">
        <w:rPr>
          <w:lang w:eastAsia="ko-KR"/>
        </w:rPr>
        <w:t xml:space="preserve">(s) is provided and if the NWDAF containing MTLF is part of the locally configured set of NWDAFs containing MTLF, the target NWDAF may retrieve the </w:t>
      </w:r>
      <w:r w:rsidR="00AD0C80">
        <w:rPr>
          <w:lang w:eastAsia="ko-KR"/>
        </w:rPr>
        <w:t>ML Model</w:t>
      </w:r>
      <w:r w:rsidR="004F2B88">
        <w:rPr>
          <w:lang w:eastAsia="ko-KR"/>
        </w:rPr>
        <w:t xml:space="preserve"> using the file address of the trained </w:t>
      </w:r>
      <w:r w:rsidR="00AD0C80">
        <w:rPr>
          <w:lang w:eastAsia="ko-KR"/>
        </w:rPr>
        <w:t>ML Model</w:t>
      </w:r>
      <w:r w:rsidR="004F2B88">
        <w:rPr>
          <w:lang w:eastAsia="ko-KR"/>
        </w:rPr>
        <w:t xml:space="preserve">. If the provided ID(s) of NWDAF(s) containing MTLF are not part of the locally configured set of ID(s) of NWDAFs containing MTLF, the target NWDAF discovers the NWDAF(s) supporting MTLF that can provide trained </w:t>
      </w:r>
      <w:r w:rsidR="00AD0C80">
        <w:rPr>
          <w:lang w:eastAsia="ko-KR"/>
        </w:rPr>
        <w:t>ML Model</w:t>
      </w:r>
      <w:r w:rsidR="004F2B88">
        <w:rPr>
          <w:lang w:eastAsia="ko-KR"/>
        </w:rPr>
        <w:t>(s) for the Analytics ID(s) as described in clause 5.2.</w:t>
      </w:r>
    </w:p>
    <w:p w14:paraId="38D8FDAD" w14:textId="2167B2DE" w:rsidR="006D143A" w:rsidRDefault="006D143A" w:rsidP="00320244">
      <w:pPr>
        <w:pStyle w:val="NO"/>
        <w:rPr>
          <w:lang w:eastAsia="ko-KR"/>
        </w:rPr>
      </w:pPr>
      <w:r>
        <w:rPr>
          <w:lang w:eastAsia="ko-KR"/>
        </w:rPr>
        <w:t>NOTE </w:t>
      </w:r>
      <w:r w:rsidR="00223DFF">
        <w:rPr>
          <w:lang w:eastAsia="ko-KR"/>
        </w:rPr>
        <w:t>3</w:t>
      </w:r>
      <w:r>
        <w:rPr>
          <w:lang w:eastAsia="ko-KR"/>
        </w:rPr>
        <w:t>:</w:t>
      </w:r>
      <w:r>
        <w:rPr>
          <w:lang w:eastAsia="ko-KR"/>
        </w:rPr>
        <w:tab/>
        <w:t xml:space="preserve">If not yet done during a prepared analytics subscription transfer, the target NWDAF allocates a new </w:t>
      </w:r>
      <w:r w:rsidR="00B717DB">
        <w:rPr>
          <w:lang w:eastAsia="ko-KR"/>
        </w:rPr>
        <w:t>S</w:t>
      </w:r>
      <w:r>
        <w:rPr>
          <w:lang w:eastAsia="ko-KR"/>
        </w:rPr>
        <w:t>ubscription</w:t>
      </w:r>
      <w:r w:rsidR="00B717DB">
        <w:rPr>
          <w:lang w:eastAsia="ko-KR"/>
        </w:rPr>
        <w:t xml:space="preserve"> Correlation ID</w:t>
      </w:r>
      <w:r>
        <w:rPr>
          <w:lang w:eastAsia="ko-KR"/>
        </w:rPr>
        <w:t xml:space="preserve"> to the received analytics subscriptions.</w:t>
      </w:r>
    </w:p>
    <w:p w14:paraId="0CA01780" w14:textId="4B6A2381" w:rsidR="006D143A" w:rsidRDefault="006D143A" w:rsidP="00320244">
      <w:pPr>
        <w:pStyle w:val="NO"/>
        <w:rPr>
          <w:lang w:eastAsia="ko-KR"/>
        </w:rPr>
      </w:pPr>
      <w:r>
        <w:rPr>
          <w:lang w:eastAsia="ko-KR"/>
        </w:rPr>
        <w:t>NOTE </w:t>
      </w:r>
      <w:r w:rsidR="00223DFF">
        <w:rPr>
          <w:lang w:eastAsia="ko-KR"/>
        </w:rPr>
        <w:t>4</w:t>
      </w:r>
      <w:r>
        <w:rPr>
          <w:lang w:eastAsia="ko-KR"/>
        </w:rPr>
        <w:t>:</w:t>
      </w:r>
      <w:r>
        <w:rPr>
          <w:lang w:eastAsia="ko-KR"/>
        </w:rPr>
        <w:tab/>
        <w:t>The target NWDAF might already have received information on some/</w:t>
      </w:r>
      <w:proofErr w:type="gramStart"/>
      <w:r>
        <w:rPr>
          <w:lang w:eastAsia="ko-KR"/>
        </w:rPr>
        <w:t>all of</w:t>
      </w:r>
      <w:proofErr w:type="gramEnd"/>
      <w:r>
        <w:rPr>
          <w:lang w:eastAsia="ko-KR"/>
        </w:rPr>
        <w:t xml:space="preserve"> the analytics subscriptions as part of the prepared analytics subscription transfer request received in step 1 and, thus, might already have started to prepare for the analytics generation, e.g. by having already subscribed to relevant event notifications.</w:t>
      </w:r>
    </w:p>
    <w:p w14:paraId="6F18C631" w14:textId="413755CE" w:rsidR="006D143A" w:rsidRDefault="002128B0" w:rsidP="00320244">
      <w:pPr>
        <w:pStyle w:val="B1"/>
        <w:rPr>
          <w:lang w:eastAsia="ko-KR"/>
        </w:rPr>
      </w:pPr>
      <w:r>
        <w:rPr>
          <w:lang w:eastAsia="ko-KR"/>
        </w:rPr>
        <w:t>6</w:t>
      </w:r>
      <w:r w:rsidR="006D143A">
        <w:rPr>
          <w:lang w:eastAsia="ko-KR"/>
        </w:rPr>
        <w:t>.</w:t>
      </w:r>
      <w:r w:rsidR="006D143A">
        <w:rPr>
          <w:lang w:eastAsia="ko-KR"/>
        </w:rPr>
        <w:tab/>
        <w:t xml:space="preserve">Target NWDAF informs the analytics consumer about the successful analytics subscription transfer using a </w:t>
      </w:r>
      <w:proofErr w:type="spellStart"/>
      <w:r w:rsidR="006D143A">
        <w:rPr>
          <w:lang w:eastAsia="ko-KR"/>
        </w:rPr>
        <w:t>Nnwdaf_AnalyticsSubscription_Notify</w:t>
      </w:r>
      <w:proofErr w:type="spellEnd"/>
      <w:r w:rsidR="006D143A">
        <w:rPr>
          <w:lang w:eastAsia="ko-KR"/>
        </w:rPr>
        <w:t xml:space="preserve"> message</w:t>
      </w:r>
      <w:r w:rsidR="001E55EA">
        <w:rPr>
          <w:lang w:eastAsia="ko-KR"/>
        </w:rPr>
        <w:t>. A</w:t>
      </w:r>
      <w:r w:rsidR="006D143A">
        <w:rPr>
          <w:lang w:eastAsia="ko-KR"/>
        </w:rPr>
        <w:t xml:space="preserve"> new </w:t>
      </w:r>
      <w:r w:rsidR="00B717DB">
        <w:rPr>
          <w:lang w:eastAsia="ko-KR"/>
        </w:rPr>
        <w:t>S</w:t>
      </w:r>
      <w:r w:rsidR="006D143A">
        <w:rPr>
          <w:lang w:eastAsia="ko-KR"/>
        </w:rPr>
        <w:t>ubscription</w:t>
      </w:r>
      <w:r w:rsidR="00B717DB">
        <w:rPr>
          <w:lang w:eastAsia="ko-KR"/>
        </w:rPr>
        <w:t xml:space="preserve"> Correlation ID</w:t>
      </w:r>
      <w:r w:rsidR="006D143A">
        <w:rPr>
          <w:lang w:eastAsia="ko-KR"/>
        </w:rPr>
        <w:t xml:space="preserve">, </w:t>
      </w:r>
      <w:r w:rsidR="001E55EA">
        <w:rPr>
          <w:lang w:eastAsia="ko-KR"/>
        </w:rPr>
        <w:t xml:space="preserve">which was </w:t>
      </w:r>
      <w:r w:rsidR="006D143A">
        <w:rPr>
          <w:lang w:eastAsia="ko-KR"/>
        </w:rPr>
        <w:t>assigned by the target NWDAF,</w:t>
      </w:r>
      <w:r w:rsidR="001E55EA">
        <w:rPr>
          <w:lang w:eastAsia="ko-KR"/>
        </w:rPr>
        <w:t xml:space="preserve"> is provided</w:t>
      </w:r>
      <w:r w:rsidR="006D143A">
        <w:rPr>
          <w:lang w:eastAsia="ko-KR"/>
        </w:rPr>
        <w:t xml:space="preserve"> in the Subscription Correlation</w:t>
      </w:r>
      <w:r w:rsidR="00B717DB">
        <w:rPr>
          <w:lang w:eastAsia="ko-KR"/>
        </w:rPr>
        <w:t xml:space="preserve"> ID</w:t>
      </w:r>
      <w:r w:rsidR="001E55EA">
        <w:rPr>
          <w:lang w:eastAsia="ko-KR"/>
        </w:rPr>
        <w:t xml:space="preserve"> and the old Subscription Correlation Id, which was allocated by the source NWDAF, is provided in the Subscription Change Notification Correlation ID parameter of this message as specified in clause 7.2.4</w:t>
      </w:r>
      <w:r w:rsidR="006D143A">
        <w:rPr>
          <w:lang w:eastAsia="ko-KR"/>
        </w:rPr>
        <w:t>.</w:t>
      </w:r>
    </w:p>
    <w:p w14:paraId="1550C454" w14:textId="7AAC5D16" w:rsidR="001E55EA" w:rsidRDefault="001E55EA" w:rsidP="00320244">
      <w:pPr>
        <w:pStyle w:val="NO"/>
        <w:rPr>
          <w:lang w:eastAsia="ko-KR"/>
        </w:rPr>
      </w:pPr>
      <w:r>
        <w:rPr>
          <w:lang w:eastAsia="ko-KR"/>
        </w:rPr>
        <w:t>NOTE 5:</w:t>
      </w:r>
      <w:r>
        <w:rPr>
          <w:lang w:eastAsia="ko-KR"/>
        </w:rPr>
        <w:tab/>
        <w:t xml:space="preserve">Notification correlation information in the </w:t>
      </w:r>
      <w:proofErr w:type="spellStart"/>
      <w:r>
        <w:rPr>
          <w:lang w:eastAsia="ko-KR"/>
        </w:rPr>
        <w:t>Nnwdaf_AnalyticsSubscription_Notify</w:t>
      </w:r>
      <w:proofErr w:type="spellEnd"/>
      <w:r>
        <w:rPr>
          <w:lang w:eastAsia="ko-KR"/>
        </w:rPr>
        <w:t xml:space="preserve"> message allows the analytics consumer to correlate the notifications</w:t>
      </w:r>
      <w:r w:rsidR="00B46900">
        <w:rPr>
          <w:lang w:eastAsia="ko-KR"/>
        </w:rPr>
        <w:t xml:space="preserve"> (of analytics output and if applicable of</w:t>
      </w:r>
      <w:r w:rsidR="007A0257">
        <w:rPr>
          <w:lang w:eastAsia="ko-KR"/>
        </w:rPr>
        <w:t xml:space="preserve"> Analytics Accuracy Information</w:t>
      </w:r>
      <w:r w:rsidR="00B46900">
        <w:rPr>
          <w:lang w:eastAsia="ko-KR"/>
        </w:rPr>
        <w:t>)</w:t>
      </w:r>
      <w:r>
        <w:rPr>
          <w:lang w:eastAsia="ko-KR"/>
        </w:rPr>
        <w:t xml:space="preserve"> to the initial subscription request made with the source NWDAF in step 0.</w:t>
      </w:r>
    </w:p>
    <w:p w14:paraId="38FFFFF7" w14:textId="02E39243" w:rsidR="006D143A" w:rsidRDefault="006D143A" w:rsidP="00320244">
      <w:pPr>
        <w:pStyle w:val="NO"/>
        <w:rPr>
          <w:lang w:eastAsia="ko-KR"/>
        </w:rPr>
      </w:pPr>
      <w:r>
        <w:rPr>
          <w:lang w:eastAsia="ko-KR"/>
        </w:rPr>
        <w:t>NOTE </w:t>
      </w:r>
      <w:r w:rsidR="001E55EA">
        <w:rPr>
          <w:lang w:eastAsia="ko-KR"/>
        </w:rPr>
        <w:t>6</w:t>
      </w:r>
      <w:r>
        <w:rPr>
          <w:lang w:eastAsia="ko-KR"/>
        </w:rPr>
        <w:t>:</w:t>
      </w:r>
      <w:r>
        <w:rPr>
          <w:lang w:eastAsia="ko-KR"/>
        </w:rPr>
        <w:tab/>
        <w:t>The existing Analytics context in the source NWDAF is not deleted directly but will be purged first when it was collected by the target NWDAF.</w:t>
      </w:r>
    </w:p>
    <w:p w14:paraId="43076BCD" w14:textId="33C276FC" w:rsidR="00FD3E6B" w:rsidRDefault="00FD3E6B" w:rsidP="00FD3E6B">
      <w:pPr>
        <w:pStyle w:val="NO"/>
        <w:rPr>
          <w:lang w:eastAsia="ko-KR"/>
        </w:rPr>
      </w:pPr>
      <w:r>
        <w:rPr>
          <w:lang w:eastAsia="ko-KR"/>
        </w:rPr>
        <w:t>NOTE </w:t>
      </w:r>
      <w:r w:rsidR="001E55EA">
        <w:rPr>
          <w:lang w:eastAsia="ko-KR"/>
        </w:rPr>
        <w:t>7</w:t>
      </w:r>
      <w:r>
        <w:rPr>
          <w:lang w:eastAsia="ko-KR"/>
        </w:rPr>
        <w:t>:</w:t>
      </w:r>
      <w:r>
        <w:rPr>
          <w:lang w:eastAsia="ko-KR"/>
        </w:rPr>
        <w:tab/>
        <w:t xml:space="preserve">If this subscription is used as input for analytics aggregation by the analytics consumer, the analytics consumer </w:t>
      </w:r>
      <w:r w:rsidR="005F482A">
        <w:rPr>
          <w:lang w:eastAsia="ko-KR"/>
        </w:rPr>
        <w:t xml:space="preserve">might </w:t>
      </w:r>
      <w:r>
        <w:rPr>
          <w:lang w:eastAsia="ko-KR"/>
        </w:rPr>
        <w:t xml:space="preserve">inform the other NWDAFs instance participating in this analytics aggregation that the Set of NWDAF identifiers of NWDAF instances used by the NWDAF service consumer for this analytics </w:t>
      </w:r>
      <w:r w:rsidR="00B717DB">
        <w:rPr>
          <w:lang w:eastAsia="ko-KR"/>
        </w:rPr>
        <w:t xml:space="preserve">aggregation </w:t>
      </w:r>
      <w:r>
        <w:rPr>
          <w:lang w:eastAsia="ko-KR"/>
        </w:rPr>
        <w:t xml:space="preserve">(see clause 6.1.3) has changed using the </w:t>
      </w:r>
      <w:proofErr w:type="spellStart"/>
      <w:r>
        <w:rPr>
          <w:lang w:eastAsia="ko-KR"/>
        </w:rPr>
        <w:t>Nnwdaf_AnalyticsSubscription_Subscribe</w:t>
      </w:r>
      <w:proofErr w:type="spellEnd"/>
      <w:r>
        <w:rPr>
          <w:lang w:eastAsia="ko-KR"/>
        </w:rPr>
        <w:t xml:space="preserve"> service operation.</w:t>
      </w:r>
    </w:p>
    <w:p w14:paraId="154291AA" w14:textId="465B6E93" w:rsidR="006D143A" w:rsidRDefault="002128B0" w:rsidP="00320244">
      <w:pPr>
        <w:pStyle w:val="B1"/>
        <w:rPr>
          <w:lang w:eastAsia="ko-KR"/>
        </w:rPr>
      </w:pPr>
      <w:r>
        <w:rPr>
          <w:lang w:eastAsia="ko-KR"/>
        </w:rPr>
        <w:t>7</w:t>
      </w:r>
      <w:r w:rsidR="006D143A">
        <w:rPr>
          <w:lang w:eastAsia="ko-KR"/>
        </w:rPr>
        <w:t>.</w:t>
      </w:r>
      <w:r w:rsidR="006D143A">
        <w:rPr>
          <w:lang w:eastAsia="ko-KR"/>
        </w:rPr>
        <w:tab/>
        <w:t xml:space="preserve">[Conditional] If "analytics context identifier(s)" had been included in the </w:t>
      </w:r>
      <w:proofErr w:type="spellStart"/>
      <w:r w:rsidR="006D143A">
        <w:rPr>
          <w:lang w:eastAsia="ko-KR"/>
        </w:rPr>
        <w:t>Nnwdaf_AnalyticsSubscription_Transfer</w:t>
      </w:r>
      <w:proofErr w:type="spellEnd"/>
      <w:r w:rsidR="006D143A">
        <w:rPr>
          <w:lang w:eastAsia="ko-KR"/>
        </w:rPr>
        <w:t xml:space="preserve"> Request received in step </w:t>
      </w:r>
      <w:r>
        <w:rPr>
          <w:lang w:eastAsia="ko-KR"/>
        </w:rPr>
        <w:t>4</w:t>
      </w:r>
      <w:r w:rsidR="006D143A">
        <w:rPr>
          <w:lang w:eastAsia="ko-KR"/>
        </w:rPr>
        <w:t>, the target NWDAF request</w:t>
      </w:r>
      <w:r>
        <w:rPr>
          <w:lang w:eastAsia="ko-KR"/>
        </w:rPr>
        <w:t>s</w:t>
      </w:r>
      <w:r w:rsidR="006D143A">
        <w:rPr>
          <w:lang w:eastAsia="ko-KR"/>
        </w:rPr>
        <w:t xml:space="preserve"> the "analytics context". The analytics</w:t>
      </w:r>
      <w:r>
        <w:rPr>
          <w:lang w:eastAsia="ko-KR"/>
        </w:rPr>
        <w:t xml:space="preserve"> context</w:t>
      </w:r>
      <w:r w:rsidR="006D143A">
        <w:rPr>
          <w:lang w:eastAsia="ko-KR"/>
        </w:rPr>
        <w:t xml:space="preserve"> transfer procedure is specified in clause 6.1B.3.</w:t>
      </w:r>
    </w:p>
    <w:p w14:paraId="5397AD0C" w14:textId="417C0024" w:rsidR="00B46900" w:rsidRDefault="00B46900" w:rsidP="00320244">
      <w:pPr>
        <w:pStyle w:val="B1"/>
        <w:rPr>
          <w:lang w:eastAsia="ko-KR"/>
        </w:rPr>
      </w:pPr>
      <w:r>
        <w:rPr>
          <w:lang w:eastAsia="ko-KR"/>
        </w:rPr>
        <w:tab/>
        <w:t xml:space="preserve">If the transfer request received by the target NWDAF also includes the Analytics Accuracy Request information, the target NWDAF will include in the </w:t>
      </w:r>
      <w:proofErr w:type="spellStart"/>
      <w:r>
        <w:rPr>
          <w:lang w:eastAsia="ko-KR"/>
        </w:rPr>
        <w:t>Nnwdaf_AnalyticsInfo_ContextTransfer</w:t>
      </w:r>
      <w:proofErr w:type="spellEnd"/>
      <w:r>
        <w:rPr>
          <w:lang w:eastAsia="ko-KR"/>
        </w:rPr>
        <w:t xml:space="preserve"> request the field Requested Analytics Context Type with value set to Analytics accuracy related information (as defined in clause 6.1B.4) </w:t>
      </w:r>
      <w:proofErr w:type="gramStart"/>
      <w:r>
        <w:rPr>
          <w:lang w:eastAsia="ko-KR"/>
        </w:rPr>
        <w:t>in order to</w:t>
      </w:r>
      <w:proofErr w:type="gramEnd"/>
      <w:r>
        <w:rPr>
          <w:lang w:eastAsia="ko-KR"/>
        </w:rPr>
        <w:t xml:space="preserve"> retrieve the necessary information for generating the</w:t>
      </w:r>
      <w:r w:rsidR="007A0257">
        <w:rPr>
          <w:lang w:eastAsia="ko-KR"/>
        </w:rPr>
        <w:t xml:space="preserve"> Analytics Accuracy Information</w:t>
      </w:r>
      <w:r>
        <w:rPr>
          <w:lang w:eastAsia="ko-KR"/>
        </w:rPr>
        <w:t>.</w:t>
      </w:r>
    </w:p>
    <w:p w14:paraId="71FC3DB7" w14:textId="3274F43D" w:rsidR="004A2C7B" w:rsidRDefault="004A2C7B" w:rsidP="00320244">
      <w:pPr>
        <w:pStyle w:val="B1"/>
        <w:rPr>
          <w:lang w:eastAsia="ko-KR"/>
        </w:rPr>
      </w:pPr>
      <w:r>
        <w:rPr>
          <w:lang w:eastAsia="ko-KR"/>
        </w:rPr>
        <w:tab/>
        <w:t xml:space="preserve">The target NWDAF may also retrieve from source NWDAF containing </w:t>
      </w:r>
      <w:proofErr w:type="spellStart"/>
      <w:r>
        <w:rPr>
          <w:lang w:eastAsia="ko-KR"/>
        </w:rPr>
        <w:t>AnLF</w:t>
      </w:r>
      <w:proofErr w:type="spellEnd"/>
      <w:r>
        <w:rPr>
          <w:lang w:eastAsia="ko-KR"/>
        </w:rPr>
        <w:t xml:space="preserve"> the </w:t>
      </w:r>
      <w:r w:rsidR="00AD0C80">
        <w:rPr>
          <w:lang w:eastAsia="ko-KR"/>
        </w:rPr>
        <w:t>ML Model</w:t>
      </w:r>
      <w:r w:rsidR="007A0257">
        <w:rPr>
          <w:lang w:eastAsia="ko-KR"/>
        </w:rPr>
        <w:t xml:space="preserve"> Accuracy Information</w:t>
      </w:r>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w:t>
      </w:r>
      <w:proofErr w:type="spellStart"/>
      <w:r>
        <w:rPr>
          <w:lang w:eastAsia="ko-KR"/>
        </w:rPr>
        <w:t>AnLF</w:t>
      </w:r>
      <w:proofErr w:type="spellEnd"/>
      <w:r>
        <w:rPr>
          <w:lang w:eastAsia="ko-KR"/>
        </w:rPr>
        <w:t xml:space="preserve"> registers as provider of ML Model</w:t>
      </w:r>
      <w:r w:rsidR="007A0257">
        <w:rPr>
          <w:lang w:eastAsia="ko-KR"/>
        </w:rPr>
        <w:t xml:space="preserve"> Accuracy Information</w:t>
      </w:r>
      <w:r>
        <w:rPr>
          <w:lang w:eastAsia="ko-KR"/>
        </w:rPr>
        <w:t xml:space="preserve"> for the </w:t>
      </w:r>
      <w:r w:rsidR="00AD0C80">
        <w:rPr>
          <w:lang w:eastAsia="ko-KR"/>
        </w:rPr>
        <w:t>ML Model</w:t>
      </w:r>
      <w:r>
        <w:rPr>
          <w:lang w:eastAsia="ko-KR"/>
        </w:rPr>
        <w:t xml:space="preserve"> as defined in clause 6.2E.3.2.</w:t>
      </w:r>
    </w:p>
    <w:p w14:paraId="7E3B1C4D" w14:textId="1C25D229" w:rsidR="006D143A" w:rsidRDefault="002128B0" w:rsidP="00320244">
      <w:pPr>
        <w:pStyle w:val="B1"/>
        <w:rPr>
          <w:lang w:eastAsia="ko-KR"/>
        </w:rPr>
      </w:pPr>
      <w:r>
        <w:rPr>
          <w:lang w:eastAsia="ko-KR"/>
        </w:rPr>
        <w:t>8</w:t>
      </w:r>
      <w:r w:rsidR="006D143A">
        <w:rPr>
          <w:lang w:eastAsia="ko-KR"/>
        </w:rPr>
        <w:t>.</w:t>
      </w:r>
      <w:r w:rsidR="006D143A">
        <w:rPr>
          <w:lang w:eastAsia="ko-KR"/>
        </w:rPr>
        <w:tab/>
        <w:t>[Optional] Target NWDAF subscribes to relevant data source(s), if it is not yet subscribed to the data source(s) for the data required for the Analytics.</w:t>
      </w:r>
    </w:p>
    <w:p w14:paraId="7F79465A" w14:textId="1E54BB21" w:rsidR="006D143A" w:rsidRDefault="002128B0" w:rsidP="00320244">
      <w:pPr>
        <w:pStyle w:val="B1"/>
        <w:rPr>
          <w:lang w:eastAsia="ko-KR"/>
        </w:rPr>
      </w:pPr>
      <w:r>
        <w:rPr>
          <w:lang w:eastAsia="ko-KR"/>
        </w:rPr>
        <w:t>9</w:t>
      </w:r>
      <w:r w:rsidR="006D143A">
        <w:rPr>
          <w:lang w:eastAsia="ko-KR"/>
        </w:rPr>
        <w:t>.</w:t>
      </w:r>
      <w:r w:rsidR="006D143A">
        <w:rPr>
          <w:lang w:eastAsia="ko-KR"/>
        </w:rPr>
        <w:tab/>
        <w:t>Target NWDAF confirms the analytics subscription transfer to the source NWDAF.</w:t>
      </w:r>
    </w:p>
    <w:p w14:paraId="3CD137A5" w14:textId="7294C94C" w:rsidR="006D143A" w:rsidRDefault="002128B0" w:rsidP="00320244">
      <w:pPr>
        <w:pStyle w:val="B1"/>
        <w:rPr>
          <w:lang w:eastAsia="ko-KR"/>
        </w:rPr>
      </w:pPr>
      <w:r>
        <w:rPr>
          <w:lang w:eastAsia="ko-KR"/>
        </w:rPr>
        <w:t>10</w:t>
      </w:r>
      <w:r w:rsidR="006D143A">
        <w:rPr>
          <w:lang w:eastAsia="ko-KR"/>
        </w:rPr>
        <w:t>.</w:t>
      </w:r>
      <w:r w:rsidR="006D143A">
        <w:rPr>
          <w:lang w:eastAsia="ko-KR"/>
        </w:rPr>
        <w:tab/>
        <w:t>[Optional] Source NWDAF unsubscribes with the data source(s) that are no longer needed for the remaining analytics subscriptions.</w:t>
      </w:r>
      <w:r w:rsidR="00223DFF">
        <w:rPr>
          <w:lang w:eastAsia="ko-KR"/>
        </w:rPr>
        <w:t xml:space="preserve"> In addition, Source NWDAF unsubscribes with the</w:t>
      </w:r>
      <w:r w:rsidR="005F482A">
        <w:rPr>
          <w:lang w:eastAsia="ko-KR"/>
        </w:rPr>
        <w:t xml:space="preserve"> NWDAF(s) containing MTLF</w:t>
      </w:r>
      <w:r w:rsidR="00223DFF">
        <w:rPr>
          <w:lang w:eastAsia="ko-KR"/>
        </w:rPr>
        <w:t>, if exist, which are no longer needed for the remaining analytics subscriptions.</w:t>
      </w:r>
    </w:p>
    <w:p w14:paraId="78233EA2" w14:textId="50FB69DC" w:rsidR="00223DFF" w:rsidRDefault="00223DFF" w:rsidP="00461895">
      <w:pPr>
        <w:pStyle w:val="NO"/>
        <w:rPr>
          <w:lang w:eastAsia="ko-KR"/>
        </w:rPr>
      </w:pPr>
      <w:r>
        <w:rPr>
          <w:lang w:eastAsia="ko-KR"/>
        </w:rPr>
        <w:t>NOTE </w:t>
      </w:r>
      <w:r w:rsidR="001E55EA">
        <w:rPr>
          <w:lang w:eastAsia="ko-KR"/>
        </w:rPr>
        <w:t>8</w:t>
      </w:r>
      <w:r>
        <w:rPr>
          <w:lang w:eastAsia="ko-KR"/>
        </w:rPr>
        <w:t>:</w:t>
      </w:r>
      <w:r>
        <w:rPr>
          <w:lang w:eastAsia="ko-KR"/>
        </w:rPr>
        <w:tab/>
        <w:t>At this point, the analytics subscription transfer is deemed completed, i.e. the source NWDAF can delete all information related to the successfully transferred analytics subscription.</w:t>
      </w:r>
    </w:p>
    <w:p w14:paraId="226ECEC3" w14:textId="3429548A" w:rsidR="006D143A" w:rsidRDefault="002128B0" w:rsidP="00320244">
      <w:pPr>
        <w:pStyle w:val="B1"/>
        <w:rPr>
          <w:lang w:eastAsia="ko-KR"/>
        </w:rPr>
      </w:pPr>
      <w:r>
        <w:rPr>
          <w:lang w:eastAsia="ko-KR"/>
        </w:rPr>
        <w:t>11-12</w:t>
      </w:r>
      <w:r w:rsidR="006D143A">
        <w:rPr>
          <w:lang w:eastAsia="ko-KR"/>
        </w:rPr>
        <w:t>.</w:t>
      </w:r>
      <w:r w:rsidR="006D143A">
        <w:rPr>
          <w:lang w:eastAsia="ko-KR"/>
        </w:rPr>
        <w:tab/>
        <w:t>Target NWDAF at some point derives new output analytics</w:t>
      </w:r>
      <w:r w:rsidR="00B46900">
        <w:rPr>
          <w:lang w:eastAsia="ko-KR"/>
        </w:rPr>
        <w:t xml:space="preserve"> and</w:t>
      </w:r>
      <w:r w:rsidR="007A0257">
        <w:rPr>
          <w:lang w:eastAsia="ko-KR"/>
        </w:rPr>
        <w:t xml:space="preserve"> Analytics Accuracy Information</w:t>
      </w:r>
      <w:r w:rsidR="00B46900">
        <w:rPr>
          <w:lang w:eastAsia="ko-KR"/>
        </w:rPr>
        <w:t xml:space="preserve"> (if applicable)</w:t>
      </w:r>
      <w:r w:rsidR="006D143A">
        <w:rPr>
          <w:lang w:eastAsia="ko-KR"/>
        </w:rPr>
        <w:t xml:space="preserve"> based on new input data and notifies the analytics consumer about the new analytics</w:t>
      </w:r>
      <w:r w:rsidR="00B46900">
        <w:rPr>
          <w:lang w:eastAsia="ko-KR"/>
        </w:rPr>
        <w:t xml:space="preserve"> and new</w:t>
      </w:r>
      <w:r w:rsidR="007A0257">
        <w:rPr>
          <w:lang w:eastAsia="ko-KR"/>
        </w:rPr>
        <w:t xml:space="preserve"> Analytics Accuracy Information</w:t>
      </w:r>
      <w:r w:rsidR="00B46900">
        <w:rPr>
          <w:lang w:eastAsia="ko-KR"/>
        </w:rPr>
        <w:t xml:space="preserve"> (if applicable)</w:t>
      </w:r>
      <w:r w:rsidR="006D143A">
        <w:rPr>
          <w:lang w:eastAsia="ko-KR"/>
        </w:rPr>
        <w:t xml:space="preserve"> using a </w:t>
      </w:r>
      <w:proofErr w:type="spellStart"/>
      <w:r w:rsidR="006D143A">
        <w:rPr>
          <w:lang w:eastAsia="ko-KR"/>
        </w:rPr>
        <w:t>Nnwdaf_AnalyticsSubscription_Notify</w:t>
      </w:r>
      <w:proofErr w:type="spellEnd"/>
      <w:r w:rsidR="006D143A">
        <w:rPr>
          <w:lang w:eastAsia="ko-KR"/>
        </w:rPr>
        <w:t xml:space="preserve"> message as specified in clause 6.1.1.</w:t>
      </w:r>
    </w:p>
    <w:p w14:paraId="513CCECE" w14:textId="46D8A7E1" w:rsidR="002128B0" w:rsidRDefault="002128B0" w:rsidP="00461895">
      <w:pPr>
        <w:pStyle w:val="Heading4"/>
        <w:rPr>
          <w:lang w:eastAsia="ko-KR"/>
        </w:rPr>
      </w:pPr>
      <w:bookmarkStart w:id="228" w:name="_CR6_1B_2_3"/>
      <w:bookmarkStart w:id="229" w:name="_Toc185597486"/>
      <w:bookmarkEnd w:id="228"/>
      <w:r>
        <w:rPr>
          <w:lang w:eastAsia="ko-KR"/>
        </w:rPr>
        <w:t>6.1B.2.3</w:t>
      </w:r>
      <w:r>
        <w:rPr>
          <w:lang w:eastAsia="ko-KR"/>
        </w:rPr>
        <w:tab/>
        <w:t xml:space="preserve">Prepared </w:t>
      </w:r>
      <w:r w:rsidR="004D5B5E">
        <w:rPr>
          <w:lang w:eastAsia="ko-KR"/>
        </w:rPr>
        <w:t>a</w:t>
      </w:r>
      <w:r>
        <w:rPr>
          <w:lang w:eastAsia="ko-KR"/>
        </w:rPr>
        <w:t>nalytics</w:t>
      </w:r>
      <w:r w:rsidR="004D5B5E">
        <w:rPr>
          <w:lang w:eastAsia="ko-KR"/>
        </w:rPr>
        <w:t xml:space="preserve"> subscription</w:t>
      </w:r>
      <w:r>
        <w:rPr>
          <w:lang w:eastAsia="ko-KR"/>
        </w:rPr>
        <w:t xml:space="preserve"> transfer</w:t>
      </w:r>
      <w:bookmarkEnd w:id="229"/>
    </w:p>
    <w:p w14:paraId="76C0D38E" w14:textId="16ACED3E" w:rsidR="006D143A" w:rsidRDefault="006D143A">
      <w:pPr>
        <w:rPr>
          <w:lang w:eastAsia="ko-KR"/>
        </w:rPr>
      </w:pPr>
      <w:r>
        <w:rPr>
          <w:lang w:eastAsia="ko-KR"/>
        </w:rPr>
        <w:t xml:space="preserve">The procedure in </w:t>
      </w:r>
      <w:r w:rsidR="009832D0">
        <w:rPr>
          <w:lang w:eastAsia="ko-KR"/>
        </w:rPr>
        <w:t>Figure 6</w:t>
      </w:r>
      <w:r>
        <w:rPr>
          <w:lang w:eastAsia="ko-KR"/>
        </w:rPr>
        <w:t>.1B.2</w:t>
      </w:r>
      <w:r w:rsidR="00B717DB">
        <w:rPr>
          <w:lang w:eastAsia="ko-KR"/>
        </w:rPr>
        <w:t>.</w:t>
      </w:r>
      <w:r w:rsidR="002128B0">
        <w:rPr>
          <w:lang w:eastAsia="ko-KR"/>
        </w:rPr>
        <w:t>3-1</w:t>
      </w:r>
      <w:r>
        <w:rPr>
          <w:lang w:eastAsia="ko-KR"/>
        </w:rPr>
        <w:t xml:space="preserve"> is used by an NWDAF instance to request another NWDAF instance </w:t>
      </w:r>
      <w:r w:rsidR="002128B0">
        <w:rPr>
          <w:lang w:eastAsia="ko-KR"/>
        </w:rPr>
        <w:t xml:space="preserve">for a </w:t>
      </w:r>
      <w:r>
        <w:rPr>
          <w:lang w:eastAsia="ko-KR"/>
        </w:rPr>
        <w:t>prepare</w:t>
      </w:r>
      <w:r w:rsidR="002128B0">
        <w:rPr>
          <w:lang w:eastAsia="ko-KR"/>
        </w:rPr>
        <w:t>d</w:t>
      </w:r>
      <w:r>
        <w:rPr>
          <w:lang w:eastAsia="ko-KR"/>
        </w:rPr>
        <w:t xml:space="preserve"> analytics subscription</w:t>
      </w:r>
      <w:r w:rsidR="002128B0">
        <w:rPr>
          <w:lang w:eastAsia="ko-KR"/>
        </w:rPr>
        <w:t xml:space="preserve"> transfer</w:t>
      </w:r>
      <w:r>
        <w:rPr>
          <w:lang w:eastAsia="ko-KR"/>
        </w:rPr>
        <w:t xml:space="preserve"> from the source NWDAF instance, using the </w:t>
      </w:r>
      <w:proofErr w:type="spellStart"/>
      <w:r>
        <w:rPr>
          <w:lang w:eastAsia="ko-KR"/>
        </w:rPr>
        <w:t>Nnwdaf_AnalyticsSubscription_Transfer</w:t>
      </w:r>
      <w:proofErr w:type="spellEnd"/>
      <w:r>
        <w:rPr>
          <w:lang w:eastAsia="ko-KR"/>
        </w:rPr>
        <w:t xml:space="preserve"> service operation defined in clause 7.2.5.</w:t>
      </w:r>
    </w:p>
    <w:p w14:paraId="3792BDF9" w14:textId="247DF1FC" w:rsidR="002128B0" w:rsidRDefault="002128B0" w:rsidP="00320244">
      <w:pPr>
        <w:pStyle w:val="NO"/>
        <w:rPr>
          <w:lang w:eastAsia="ko-KR"/>
        </w:rPr>
      </w:pPr>
      <w:r>
        <w:rPr>
          <w:lang w:eastAsia="ko-KR"/>
        </w:rPr>
        <w:t>NOTE 1:</w:t>
      </w:r>
      <w:r>
        <w:rPr>
          <w:lang w:eastAsia="ko-KR"/>
        </w:rPr>
        <w:tab/>
        <w:t xml:space="preserve">The source NWDAF might determine that it needs to prepare to transfer analytics to another NWDAF instance, </w:t>
      </w:r>
      <w:r w:rsidR="001E55EA">
        <w:rPr>
          <w:lang w:eastAsia="ko-KR"/>
        </w:rPr>
        <w:t xml:space="preserve">e.g. when </w:t>
      </w:r>
      <w:r>
        <w:rPr>
          <w:lang w:eastAsia="ko-KR"/>
        </w:rPr>
        <w:t>the source NWDAF estimates</w:t>
      </w:r>
      <w:r w:rsidR="001E55EA">
        <w:rPr>
          <w:lang w:eastAsia="ko-KR"/>
        </w:rPr>
        <w:t xml:space="preserve"> for UE related analytics subscription</w:t>
      </w:r>
      <w:r>
        <w:rPr>
          <w:lang w:eastAsia="ko-KR"/>
        </w:rPr>
        <w:t xml:space="preserve"> that the UE might enter an area which is not covered by the source NWDAF </w:t>
      </w:r>
      <w:r w:rsidR="001E55EA">
        <w:rPr>
          <w:lang w:eastAsia="ko-KR"/>
        </w:rPr>
        <w:t>(</w:t>
      </w:r>
      <w:r>
        <w:rPr>
          <w:lang w:eastAsia="ko-KR"/>
        </w:rPr>
        <w:t>e.g</w:t>
      </w:r>
      <w:r w:rsidR="00FD19E1">
        <w:rPr>
          <w:lang w:eastAsia="ko-KR"/>
        </w:rPr>
        <w:t>.</w:t>
      </w:r>
      <w:r>
        <w:rPr>
          <w:lang w:eastAsia="ko-KR"/>
        </w:rPr>
        <w:t xml:space="preserve"> by subscribing to AMF event exposure service for UE mobility event notifications, by performing UE mobility analytics, or by subscribing to another NWDAF providing UE mobility analytics</w:t>
      </w:r>
      <w:r w:rsidR="001E55EA">
        <w:rPr>
          <w:lang w:eastAsia="ko-KR"/>
        </w:rPr>
        <w:t>)</w:t>
      </w:r>
      <w:r>
        <w:rPr>
          <w:lang w:eastAsia="ko-KR"/>
        </w:rPr>
        <w:t>.</w:t>
      </w:r>
      <w:r w:rsidR="001E55EA">
        <w:rPr>
          <w:lang w:eastAsia="ko-KR"/>
        </w:rPr>
        <w:t xml:space="preserve"> If the source NWDAF discovers that the analytics consumer may change concurrently to this procedure, the source NWDAF does not perform the procedure.</w:t>
      </w:r>
      <w:r>
        <w:rPr>
          <w:lang w:eastAsia="ko-KR"/>
        </w:rPr>
        <w:t xml:space="preserve"> If the procedure makes use of predictions to determine the candidate NWDAFs, care must be taken with regards to load and signalling cost when sending data to an NWDAF that will not eventually start serving the UE.</w:t>
      </w:r>
    </w:p>
    <w:p w14:paraId="7461DFE5" w14:textId="16FE9076" w:rsidR="002128B0" w:rsidRDefault="002128B0" w:rsidP="00320244">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0107A3E5" w14:textId="6E97E71F" w:rsidR="002128B0" w:rsidRDefault="002128B0" w:rsidP="00320244">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bookmarkStart w:id="230" w:name="_CRFigure6_1B_2_31"/>
    <w:p w14:paraId="419D51D8" w14:textId="43EC2280" w:rsidR="006F3E6A" w:rsidRDefault="006F3E6A" w:rsidP="00C76F30">
      <w:pPr>
        <w:pStyle w:val="TH"/>
      </w:pPr>
      <w:r>
        <w:object w:dxaOrig="9379" w:dyaOrig="9375" w14:anchorId="474F2077">
          <v:shape id="_x0000_i1050" type="#_x0000_t75" style="width:468.75pt;height:465pt" o:ole="">
            <v:imagedata r:id="rId59" o:title=""/>
          </v:shape>
          <o:OLEObject Type="Embed" ProgID="Word.Picture.8" ShapeID="_x0000_i1050" DrawAspect="Content" ObjectID="_1800473722" r:id="rId60"/>
        </w:object>
      </w:r>
    </w:p>
    <w:p w14:paraId="0992B4C6" w14:textId="7523EEF3" w:rsidR="002128B0" w:rsidRDefault="002128B0" w:rsidP="00320244">
      <w:pPr>
        <w:pStyle w:val="TF"/>
        <w:rPr>
          <w:lang w:eastAsia="ko-KR"/>
        </w:rPr>
      </w:pPr>
      <w:r>
        <w:rPr>
          <w:lang w:eastAsia="ko-KR"/>
        </w:rPr>
        <w:t xml:space="preserve">Figure </w:t>
      </w:r>
      <w:bookmarkEnd w:id="230"/>
      <w:r>
        <w:rPr>
          <w:lang w:eastAsia="ko-KR"/>
        </w:rPr>
        <w:t>6.1B.2.3-1: Prepared analytics</w:t>
      </w:r>
      <w:r w:rsidR="006F3E6A">
        <w:rPr>
          <w:lang w:eastAsia="ko-KR"/>
        </w:rPr>
        <w:t xml:space="preserve"> subscription</w:t>
      </w:r>
      <w:r>
        <w:rPr>
          <w:lang w:eastAsia="ko-KR"/>
        </w:rPr>
        <w:t xml:space="preserve"> transfer</w:t>
      </w:r>
    </w:p>
    <w:p w14:paraId="0073D194" w14:textId="2C43A479" w:rsidR="006D143A" w:rsidRDefault="002128B0" w:rsidP="00320244">
      <w:pPr>
        <w:pStyle w:val="B1"/>
        <w:rPr>
          <w:lang w:eastAsia="ko-KR"/>
        </w:rPr>
      </w:pPr>
      <w:r>
        <w:rPr>
          <w:lang w:eastAsia="ko-KR"/>
        </w:rPr>
        <w:t>0</w:t>
      </w:r>
      <w:r w:rsidR="006D143A">
        <w:rPr>
          <w:lang w:eastAsia="ko-KR"/>
        </w:rPr>
        <w:t>.</w:t>
      </w:r>
      <w:r w:rsidR="006D143A">
        <w:rPr>
          <w:lang w:eastAsia="ko-KR"/>
        </w:rPr>
        <w:tab/>
        <w:t>Analytics consumer subscribes to the source NWDAF for certain analytics as specified in clause 6.1.1.</w:t>
      </w:r>
    </w:p>
    <w:p w14:paraId="1FA12DC6" w14:textId="1ABEE3B7" w:rsidR="006D143A" w:rsidRDefault="002128B0" w:rsidP="00320244">
      <w:pPr>
        <w:pStyle w:val="B1"/>
        <w:rPr>
          <w:lang w:eastAsia="ko-KR"/>
        </w:rPr>
      </w:pPr>
      <w:r>
        <w:rPr>
          <w:lang w:eastAsia="ko-KR"/>
        </w:rPr>
        <w:t>0a</w:t>
      </w:r>
      <w:r w:rsidR="006D143A">
        <w:rPr>
          <w:lang w:eastAsia="ko-KR"/>
        </w:rPr>
        <w:t>.</w:t>
      </w:r>
      <w:r w:rsidR="006D143A">
        <w:rPr>
          <w:lang w:eastAsia="ko-KR"/>
        </w:rPr>
        <w:tab/>
        <w:t>Source NWDAF starts data collection from relevant data source(s) (e.g. NFs or OAM) as specified in clause 6.2. Source NWDAF starts generating requested analytics.</w:t>
      </w:r>
    </w:p>
    <w:p w14:paraId="290F0BCD" w14:textId="2A927EC6" w:rsidR="006D143A" w:rsidRDefault="002128B0" w:rsidP="00320244">
      <w:pPr>
        <w:pStyle w:val="B1"/>
        <w:rPr>
          <w:lang w:eastAsia="ko-KR"/>
        </w:rPr>
      </w:pPr>
      <w:r>
        <w:rPr>
          <w:lang w:eastAsia="ko-KR"/>
        </w:rPr>
        <w:t>0b</w:t>
      </w:r>
      <w:r w:rsidR="006D143A">
        <w:rPr>
          <w:lang w:eastAsia="ko-KR"/>
        </w:rPr>
        <w:t>.</w:t>
      </w:r>
      <w:r w:rsidR="006D143A">
        <w:rPr>
          <w:lang w:eastAsia="ko-KR"/>
        </w:rPr>
        <w:tab/>
        <w:t xml:space="preserve">[Conditional] (Only if the source NWDAF does not serve the whole PLMN and the requested analytics involves UE related data) The source NWDAF subscribes, using </w:t>
      </w:r>
      <w:proofErr w:type="spellStart"/>
      <w:r w:rsidR="006D143A">
        <w:rPr>
          <w:lang w:eastAsia="ko-KR"/>
        </w:rPr>
        <w:t>Namf_EventExposure_Subscribe</w:t>
      </w:r>
      <w:proofErr w:type="spellEnd"/>
      <w:r w:rsidR="006D143A">
        <w:rPr>
          <w:lang w:eastAsia="ko-KR"/>
        </w:rPr>
        <w:t xml:space="preserve"> service operation, to receive notifications on UE mobility events</w:t>
      </w:r>
      <w:r>
        <w:rPr>
          <w:lang w:eastAsia="ko-KR"/>
        </w:rPr>
        <w:t xml:space="preserve"> from</w:t>
      </w:r>
      <w:r w:rsidR="006D143A">
        <w:rPr>
          <w:lang w:eastAsia="ko-KR"/>
        </w:rPr>
        <w:t xml:space="preserve"> AMF.</w:t>
      </w:r>
    </w:p>
    <w:p w14:paraId="1FAB35B2" w14:textId="3A4A1DBC" w:rsidR="002128B0" w:rsidRDefault="002128B0" w:rsidP="00461895">
      <w:pPr>
        <w:pStyle w:val="B1"/>
        <w:rPr>
          <w:lang w:eastAsia="ko-KR"/>
        </w:rPr>
      </w:pPr>
      <w:r>
        <w:rPr>
          <w:lang w:eastAsia="ko-KR"/>
        </w:rPr>
        <w:t>1.</w:t>
      </w:r>
      <w:r>
        <w:rPr>
          <w:lang w:eastAsia="ko-KR"/>
        </w:rPr>
        <w:tab/>
        <w:t>The source NWDAF determines that it needs to prepare to transfer analytics to another NWDAF instance.</w:t>
      </w:r>
    </w:p>
    <w:p w14:paraId="7755CD5E" w14:textId="12817358" w:rsidR="006D143A" w:rsidRDefault="002128B0" w:rsidP="00320244">
      <w:pPr>
        <w:pStyle w:val="B1"/>
        <w:rPr>
          <w:lang w:eastAsia="ko-KR"/>
        </w:rPr>
      </w:pPr>
      <w:r>
        <w:rPr>
          <w:lang w:eastAsia="ko-KR"/>
        </w:rPr>
        <w:t>2</w:t>
      </w:r>
      <w:r w:rsidR="006D143A">
        <w:rPr>
          <w:lang w:eastAsia="ko-KR"/>
        </w:rPr>
        <w:t>.</w:t>
      </w:r>
      <w:r w:rsidR="006D143A">
        <w:rPr>
          <w:lang w:eastAsia="ko-KR"/>
        </w:rPr>
        <w:tab/>
        <w:t xml:space="preserve">The source NWDAF discovers candidate target NWDAF instances (e.g. </w:t>
      </w:r>
      <w:proofErr w:type="spellStart"/>
      <w:r w:rsidR="006D143A">
        <w:rPr>
          <w:lang w:eastAsia="ko-KR"/>
        </w:rPr>
        <w:t>NWDAFy</w:t>
      </w:r>
      <w:proofErr w:type="spellEnd"/>
      <w:r w:rsidR="006D143A">
        <w:rPr>
          <w:lang w:eastAsia="ko-KR"/>
        </w:rPr>
        <w:t xml:space="preserve"> and </w:t>
      </w:r>
      <w:proofErr w:type="spellStart"/>
      <w:r w:rsidR="006D143A">
        <w:rPr>
          <w:lang w:eastAsia="ko-KR"/>
        </w:rPr>
        <w:t>NWDAFz</w:t>
      </w:r>
      <w:proofErr w:type="spellEnd"/>
      <w:r w:rsidR="006D143A">
        <w:rPr>
          <w:lang w:eastAsia="ko-KR"/>
        </w:rPr>
        <w:t>) supporting the requested analytics information for the predicted target area(s). NWDAF discovery and selection is specified in clause 6.3.13</w:t>
      </w:r>
      <w:r w:rsidR="00B31677">
        <w:rPr>
          <w:lang w:eastAsia="ko-KR"/>
        </w:rPr>
        <w:t xml:space="preserve"> of</w:t>
      </w:r>
      <w:r w:rsidR="006D143A">
        <w:rPr>
          <w:lang w:eastAsia="ko-KR"/>
        </w:rPr>
        <w:t xml:space="preserve"> </w:t>
      </w:r>
      <w:r w:rsidR="006F76EA">
        <w:rPr>
          <w:lang w:eastAsia="ko-KR"/>
        </w:rPr>
        <w:t>TS 23.501 [</w:t>
      </w:r>
      <w:r w:rsidR="006D143A">
        <w:rPr>
          <w:lang w:eastAsia="ko-KR"/>
        </w:rPr>
        <w:t>2].</w:t>
      </w:r>
      <w:r w:rsidR="00FD3E6B">
        <w:rPr>
          <w:lang w:eastAsia="ko-KR"/>
        </w:rPr>
        <w:t xml:space="preserve"> In the case of aggregated analytics from multiple NWDAFs, the source NWDAF may use the set of NWDAF identifiers related to aggregated analytics (see clause 6.1.3) to preferably select a target NWDAF that is already serving the consumer.</w:t>
      </w:r>
      <w:r w:rsidR="00B46900">
        <w:rPr>
          <w:lang w:eastAsia="ko-KR"/>
        </w:rPr>
        <w:t xml:space="preserve">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6064BC9" w14:textId="269BD07F" w:rsidR="006D143A" w:rsidRDefault="006D143A" w:rsidP="00320244">
      <w:pPr>
        <w:pStyle w:val="NO"/>
        <w:rPr>
          <w:lang w:eastAsia="ko-KR"/>
        </w:rPr>
      </w:pPr>
      <w:r>
        <w:rPr>
          <w:lang w:eastAsia="ko-KR"/>
        </w:rPr>
        <w:t>NOTE </w:t>
      </w:r>
      <w:r w:rsidR="002128B0">
        <w:rPr>
          <w:lang w:eastAsia="ko-KR"/>
        </w:rPr>
        <w:t>4</w:t>
      </w:r>
      <w:r>
        <w:rPr>
          <w:lang w:eastAsia="ko-KR"/>
        </w:rPr>
        <w:t>:</w:t>
      </w:r>
      <w:r>
        <w:rPr>
          <w:lang w:eastAsia="ko-KR"/>
        </w:rPr>
        <w:tab/>
        <w:t xml:space="preserve">In this procedure,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xml:space="preserve"> are examples for target NWDAF instances that are candidates to take over those analytic subscriptions.</w:t>
      </w:r>
    </w:p>
    <w:p w14:paraId="4532FEFD" w14:textId="373096BB" w:rsidR="006D143A" w:rsidRDefault="002128B0" w:rsidP="00320244">
      <w:pPr>
        <w:pStyle w:val="B1"/>
        <w:rPr>
          <w:lang w:eastAsia="ko-KR"/>
        </w:rPr>
      </w:pPr>
      <w:r>
        <w:rPr>
          <w:lang w:eastAsia="ko-KR"/>
        </w:rPr>
        <w:t>3-</w:t>
      </w:r>
      <w:r w:rsidR="006D143A">
        <w:rPr>
          <w:lang w:eastAsia="ko-KR"/>
        </w:rPr>
        <w:t>4.</w:t>
      </w:r>
      <w:r w:rsidR="006D143A">
        <w:rPr>
          <w:lang w:eastAsia="ko-KR"/>
        </w:rPr>
        <w:tab/>
        <w:t xml:space="preserve">In the case of a prepared analytics subscription transfer, the source NWDAF requests, using </w:t>
      </w:r>
      <w:proofErr w:type="spellStart"/>
      <w:r w:rsidR="006D143A">
        <w:rPr>
          <w:lang w:eastAsia="ko-KR"/>
        </w:rPr>
        <w:t>Nnwdaf_AnalyticsSubscription_Transfer</w:t>
      </w:r>
      <w:proofErr w:type="spellEnd"/>
      <w:r w:rsidR="006D143A">
        <w:rPr>
          <w:lang w:eastAsia="ko-KR"/>
        </w:rPr>
        <w:t xml:space="preserve"> Request, to the candidate target NWDAFs (e.g. </w:t>
      </w:r>
      <w:proofErr w:type="spellStart"/>
      <w:r w:rsidR="006D143A">
        <w:rPr>
          <w:lang w:eastAsia="ko-KR"/>
        </w:rPr>
        <w:t>NWDAFy</w:t>
      </w:r>
      <w:proofErr w:type="spellEnd"/>
      <w:r w:rsidR="006D143A">
        <w:rPr>
          <w:lang w:eastAsia="ko-KR"/>
        </w:rPr>
        <w:t xml:space="preserve"> and </w:t>
      </w:r>
      <w:proofErr w:type="spellStart"/>
      <w:r w:rsidR="006D143A">
        <w:rPr>
          <w:lang w:eastAsia="ko-KR"/>
        </w:rPr>
        <w:t>NWDAFz</w:t>
      </w:r>
      <w:proofErr w:type="spellEnd"/>
      <w:r w:rsidR="006D143A">
        <w:rPr>
          <w:lang w:eastAsia="ko-KR"/>
        </w:rPr>
        <w:t xml:space="preserve">)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w:t>
      </w:r>
      <w:proofErr w:type="gramStart"/>
      <w:r w:rsidR="006D143A">
        <w:rPr>
          <w:lang w:eastAsia="ko-KR"/>
        </w:rPr>
        <w:t>particular Analytics ID</w:t>
      </w:r>
      <w:proofErr w:type="gramEnd"/>
      <w:r w:rsidR="006D143A">
        <w:rPr>
          <w:lang w:eastAsia="ko-KR"/>
        </w:rPr>
        <w:t>(s).</w:t>
      </w:r>
    </w:p>
    <w:p w14:paraId="04AB3EF1" w14:textId="77777777" w:rsidR="006D143A" w:rsidRDefault="006D143A" w:rsidP="00320244">
      <w:pPr>
        <w:pStyle w:val="B1"/>
        <w:rPr>
          <w:lang w:eastAsia="ko-KR"/>
        </w:rPr>
      </w:pPr>
      <w:r>
        <w:rPr>
          <w:lang w:eastAsia="ko-KR"/>
        </w:rPr>
        <w:tab/>
        <w:t xml:space="preserve">The candidate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xml:space="preserve">) respond to the request from the source NWDAF using a </w:t>
      </w:r>
      <w:proofErr w:type="spellStart"/>
      <w:r>
        <w:rPr>
          <w:lang w:eastAsia="ko-KR"/>
        </w:rPr>
        <w:t>Nnwdaf_AnalyticsSubscription_Transfer</w:t>
      </w:r>
      <w:proofErr w:type="spellEnd"/>
      <w:r>
        <w:rPr>
          <w:lang w:eastAsia="ko-KR"/>
        </w:rPr>
        <w:t xml:space="preserve"> Response message.</w:t>
      </w:r>
    </w:p>
    <w:p w14:paraId="410A926C" w14:textId="511629C0" w:rsidR="006D143A" w:rsidRDefault="002128B0" w:rsidP="00320244">
      <w:pPr>
        <w:pStyle w:val="B1"/>
        <w:rPr>
          <w:lang w:eastAsia="ko-KR"/>
        </w:rPr>
      </w:pPr>
      <w:r>
        <w:rPr>
          <w:lang w:eastAsia="ko-KR"/>
        </w:rPr>
        <w:t>5-</w:t>
      </w:r>
      <w:r w:rsidR="006D143A">
        <w:rPr>
          <w:lang w:eastAsia="ko-KR"/>
        </w:rPr>
        <w:t>6.</w:t>
      </w:r>
      <w:r w:rsidR="006D143A">
        <w:rPr>
          <w:lang w:eastAsia="ko-KR"/>
        </w:rPr>
        <w:tab/>
        <w:t xml:space="preserve">[Conditional] If "analytics context identifier(s)" had been included in the </w:t>
      </w:r>
      <w:proofErr w:type="spellStart"/>
      <w:r w:rsidR="006D143A">
        <w:rPr>
          <w:lang w:eastAsia="ko-KR"/>
        </w:rPr>
        <w:t>Nnwdaf_AnalyticsSubscription_Transfer</w:t>
      </w:r>
      <w:proofErr w:type="spellEnd"/>
      <w:r w:rsidR="006D143A">
        <w:rPr>
          <w:lang w:eastAsia="ko-KR"/>
        </w:rPr>
        <w:t xml:space="preserve"> Request received in step 4, the determined target NWDAFs (e.g. </w:t>
      </w:r>
      <w:proofErr w:type="spellStart"/>
      <w:r w:rsidR="006D143A">
        <w:rPr>
          <w:lang w:eastAsia="ko-KR"/>
        </w:rPr>
        <w:t>NWDAFy</w:t>
      </w:r>
      <w:proofErr w:type="spellEnd"/>
      <w:r w:rsidR="006D143A">
        <w:rPr>
          <w:lang w:eastAsia="ko-KR"/>
        </w:rPr>
        <w:t xml:space="preserve"> and </w:t>
      </w:r>
      <w:proofErr w:type="spellStart"/>
      <w:r w:rsidR="006D143A">
        <w:rPr>
          <w:lang w:eastAsia="ko-KR"/>
        </w:rPr>
        <w:t>NWDAFz</w:t>
      </w:r>
      <w:proofErr w:type="spellEnd"/>
      <w:r w:rsidR="006D143A">
        <w:rPr>
          <w:lang w:eastAsia="ko-KR"/>
        </w:rPr>
        <w:t>)</w:t>
      </w:r>
      <w:r>
        <w:rPr>
          <w:lang w:eastAsia="ko-KR"/>
        </w:rPr>
        <w:t xml:space="preserve"> may</w:t>
      </w:r>
      <w:r w:rsidR="006D143A">
        <w:rPr>
          <w:lang w:eastAsia="ko-KR"/>
        </w:rPr>
        <w:t xml:space="preserve"> request the "analytics context" from the source NWDAF</w:t>
      </w:r>
      <w:r w:rsidR="00681CA4">
        <w:rPr>
          <w:lang w:eastAsia="ko-KR"/>
        </w:rPr>
        <w:t xml:space="preserve"> by invoking the "</w:t>
      </w:r>
      <w:proofErr w:type="spellStart"/>
      <w:r w:rsidR="00681CA4">
        <w:rPr>
          <w:lang w:eastAsia="ko-KR"/>
        </w:rPr>
        <w:t>Nnwdaf_AnalyticsInfo_ContextTransferservice</w:t>
      </w:r>
      <w:proofErr w:type="spellEnd"/>
      <w:r w:rsidR="00681CA4">
        <w:rPr>
          <w:lang w:eastAsia="ko-KR"/>
        </w:rPr>
        <w:t>" operation</w:t>
      </w:r>
      <w:r w:rsidR="006D143A">
        <w:rPr>
          <w:lang w:eastAsia="ko-KR"/>
        </w:rPr>
        <w:t>. The analytics</w:t>
      </w:r>
      <w:r>
        <w:rPr>
          <w:lang w:eastAsia="ko-KR"/>
        </w:rPr>
        <w:t xml:space="preserve"> context</w:t>
      </w:r>
      <w:r w:rsidR="006D143A">
        <w:rPr>
          <w:lang w:eastAsia="ko-KR"/>
        </w:rPr>
        <w:t xml:space="preserve"> transfer procedure is specified in clause 6.1B.3.</w:t>
      </w:r>
    </w:p>
    <w:p w14:paraId="631524E6" w14:textId="1966B819" w:rsidR="00B46900" w:rsidRDefault="00B46900" w:rsidP="00845430">
      <w:pPr>
        <w:pStyle w:val="B1"/>
      </w:pPr>
      <w:r>
        <w:tab/>
        <w:t xml:space="preserve">If the target NWDAF supports the accuracy checking capability and the request received in steps 3-4 contains the Analytics Accuracy Request information, the target NWDAF includes in the </w:t>
      </w:r>
      <w:proofErr w:type="spellStart"/>
      <w:r>
        <w:t>Nnwdaf_AnalyticsInfo_ContextTransfer</w:t>
      </w:r>
      <w:proofErr w:type="spellEnd"/>
      <w:r>
        <w:t xml:space="preserve"> request the field Requested Analytics Context Type with value set to Analytics accuracy related information (as defined in clause 6.1B.4) </w:t>
      </w:r>
      <w:proofErr w:type="gramStart"/>
      <w:r>
        <w:t>in order to</w:t>
      </w:r>
      <w:proofErr w:type="gramEnd"/>
      <w:r>
        <w:t xml:space="preserve"> retrieve the necessary information for starting the</w:t>
      </w:r>
      <w:r w:rsidR="007A0257">
        <w:t xml:space="preserve"> Analytics Accuracy Information</w:t>
      </w:r>
      <w:r>
        <w:t>.</w:t>
      </w:r>
      <w:r w:rsidR="004A2C7B">
        <w:t xml:space="preserve"> The target NWDAF may also include in the request the Requested Analytics Context Type with value set to ML Model accuracy related information in order obtain the proper information to register as a new provider of ML Model</w:t>
      </w:r>
      <w:r w:rsidR="007A0257">
        <w:t xml:space="preserve"> Accuracy Information</w:t>
      </w:r>
      <w:r w:rsidR="004A2C7B">
        <w:t xml:space="preserve"> for the </w:t>
      </w:r>
      <w:r w:rsidR="00AD0C80">
        <w:t>ML Model</w:t>
      </w:r>
      <w:r w:rsidR="004A2C7B">
        <w:t xml:space="preserve"> as defined in clause 6.2E.3.2.</w:t>
      </w:r>
    </w:p>
    <w:p w14:paraId="632FE870" w14:textId="75DE0FE8" w:rsidR="006D143A" w:rsidRDefault="006D143A" w:rsidP="00320244">
      <w:pPr>
        <w:pStyle w:val="NO"/>
        <w:rPr>
          <w:lang w:eastAsia="ko-KR"/>
        </w:rPr>
      </w:pPr>
      <w:r>
        <w:rPr>
          <w:lang w:eastAsia="ko-KR"/>
        </w:rPr>
        <w:t>NOTE </w:t>
      </w:r>
      <w:r w:rsidR="002128B0">
        <w:rPr>
          <w:lang w:eastAsia="ko-KR"/>
        </w:rPr>
        <w:t>5</w:t>
      </w:r>
      <w:r>
        <w:rPr>
          <w:lang w:eastAsia="ko-KR"/>
        </w:rPr>
        <w:t>:</w:t>
      </w:r>
      <w:r>
        <w:rPr>
          <w:lang w:eastAsia="ko-KR"/>
        </w:rPr>
        <w:tab/>
        <w:t xml:space="preserve">The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w:t>
      </w:r>
      <w:r w:rsidR="002128B0">
        <w:rPr>
          <w:lang w:eastAsia="ko-KR"/>
        </w:rPr>
        <w:t xml:space="preserve"> </w:t>
      </w:r>
      <w:r w:rsidR="005F482A">
        <w:rPr>
          <w:lang w:eastAsia="ko-KR"/>
        </w:rPr>
        <w:t xml:space="preserve">can </w:t>
      </w:r>
      <w:r>
        <w:rPr>
          <w:lang w:eastAsia="ko-KR"/>
        </w:rPr>
        <w:t xml:space="preserve">allocate a new </w:t>
      </w:r>
      <w:r w:rsidR="00B717DB">
        <w:rPr>
          <w:lang w:eastAsia="ko-KR"/>
        </w:rPr>
        <w:t>S</w:t>
      </w:r>
      <w:r>
        <w:rPr>
          <w:lang w:eastAsia="ko-KR"/>
        </w:rPr>
        <w:t>ubscription</w:t>
      </w:r>
      <w:r w:rsidR="00B717DB">
        <w:rPr>
          <w:lang w:eastAsia="ko-KR"/>
        </w:rPr>
        <w:t xml:space="preserve"> Correlation ID</w:t>
      </w:r>
      <w:r>
        <w:rPr>
          <w:lang w:eastAsia="ko-KR"/>
        </w:rPr>
        <w:t xml:space="preserve"> to the received analytics subscriptions.</w:t>
      </w:r>
    </w:p>
    <w:p w14:paraId="32600882" w14:textId="7ADC14EA" w:rsidR="006D143A" w:rsidRDefault="002128B0" w:rsidP="00320244">
      <w:pPr>
        <w:pStyle w:val="B1"/>
        <w:rPr>
          <w:lang w:eastAsia="ko-KR"/>
        </w:rPr>
      </w:pPr>
      <w:r>
        <w:rPr>
          <w:lang w:eastAsia="ko-KR"/>
        </w:rPr>
        <w:t>7</w:t>
      </w:r>
      <w:r w:rsidR="006D143A">
        <w:rPr>
          <w:lang w:eastAsia="ko-KR"/>
        </w:rPr>
        <w:t>.</w:t>
      </w:r>
      <w:r w:rsidR="006D143A">
        <w:rPr>
          <w:lang w:eastAsia="ko-KR"/>
        </w:rPr>
        <w:tab/>
        <w:t xml:space="preserve">[Optional] Based on the information received from the source NWDAF, the target NWDAFs (e.g. </w:t>
      </w:r>
      <w:proofErr w:type="spellStart"/>
      <w:r w:rsidR="006D143A">
        <w:rPr>
          <w:lang w:eastAsia="ko-KR"/>
        </w:rPr>
        <w:t>NWDAFy</w:t>
      </w:r>
      <w:proofErr w:type="spellEnd"/>
      <w:r w:rsidR="006D143A">
        <w:rPr>
          <w:lang w:eastAsia="ko-KR"/>
        </w:rPr>
        <w:t xml:space="preserve"> and </w:t>
      </w:r>
      <w:proofErr w:type="spellStart"/>
      <w:r w:rsidR="006D143A">
        <w:rPr>
          <w:lang w:eastAsia="ko-KR"/>
        </w:rPr>
        <w:t>NWDAFz</w:t>
      </w:r>
      <w:proofErr w:type="spellEnd"/>
      <w:r w:rsidR="006D143A">
        <w:rPr>
          <w:lang w:eastAsia="ko-KR"/>
        </w:rPr>
        <w:t>) start data collection from NFs or OAM (as specified in clause 6.2)</w:t>
      </w:r>
      <w:r w:rsidR="00B46900">
        <w:rPr>
          <w:lang w:eastAsia="ko-KR"/>
        </w:rPr>
        <w:t>,</w:t>
      </w:r>
      <w:r w:rsidR="006D143A">
        <w:rPr>
          <w:lang w:eastAsia="ko-KR"/>
        </w:rPr>
        <w:t xml:space="preserve"> analytics generation for the indicated analytics subscriptions</w:t>
      </w:r>
      <w:r w:rsidR="00B46900">
        <w:rPr>
          <w:lang w:eastAsia="ko-KR"/>
        </w:rPr>
        <w:t xml:space="preserve"> and if applicable the analytics accuracy checking and generation (as specified in clause 6.2D)</w:t>
      </w:r>
      <w:r w:rsidR="006D143A">
        <w:rPr>
          <w:lang w:eastAsia="ko-KR"/>
        </w:rPr>
        <w:t>.</w:t>
      </w:r>
    </w:p>
    <w:p w14:paraId="1882B84A" w14:textId="491ABCE5" w:rsidR="002128B0" w:rsidRDefault="002128B0" w:rsidP="00461895">
      <w:pPr>
        <w:pStyle w:val="NO"/>
        <w:rPr>
          <w:lang w:eastAsia="ko-KR"/>
        </w:rPr>
      </w:pPr>
      <w:r>
        <w:rPr>
          <w:lang w:eastAsia="ko-KR"/>
        </w:rPr>
        <w:t>NOTE 6:</w:t>
      </w:r>
      <w:r>
        <w:rPr>
          <w:lang w:eastAsia="ko-KR"/>
        </w:rPr>
        <w:tab/>
        <w:t>After step </w:t>
      </w:r>
      <w:r w:rsidR="00B717DB">
        <w:rPr>
          <w:lang w:eastAsia="ko-KR"/>
        </w:rPr>
        <w:t>7</w:t>
      </w:r>
      <w:r>
        <w:rPr>
          <w:lang w:eastAsia="ko-KR"/>
        </w:rPr>
        <w:t xml:space="preserve">, </w:t>
      </w:r>
      <w:r w:rsidR="001E55EA">
        <w:rPr>
          <w:lang w:eastAsia="ko-KR"/>
        </w:rPr>
        <w:t>the s</w:t>
      </w:r>
      <w:r>
        <w:rPr>
          <w:lang w:eastAsia="ko-KR"/>
        </w:rPr>
        <w:t>ource NWDAF initiates the analytics subscription transfer to the target NWDAF as specified in steps 4 to 12 of the analytics subscription</w:t>
      </w:r>
      <w:r w:rsidR="001E55EA">
        <w:rPr>
          <w:lang w:eastAsia="ko-KR"/>
        </w:rPr>
        <w:t xml:space="preserve"> transfer</w:t>
      </w:r>
      <w:r>
        <w:rPr>
          <w:lang w:eastAsia="ko-KR"/>
        </w:rPr>
        <w:t xml:space="preserve"> procedure illustrated in Figure 6.1B.2</w:t>
      </w:r>
      <w:r w:rsidR="00B717DB">
        <w:rPr>
          <w:lang w:eastAsia="ko-KR"/>
        </w:rPr>
        <w:t>.2</w:t>
      </w:r>
      <w:r>
        <w:rPr>
          <w:lang w:eastAsia="ko-KR"/>
        </w:rPr>
        <w:t>-1.</w:t>
      </w:r>
    </w:p>
    <w:p w14:paraId="110C53E4" w14:textId="14B15893" w:rsidR="006D143A" w:rsidRDefault="002128B0" w:rsidP="00320244">
      <w:pPr>
        <w:pStyle w:val="B1"/>
        <w:rPr>
          <w:lang w:eastAsia="ko-KR"/>
        </w:rPr>
      </w:pPr>
      <w:r>
        <w:rPr>
          <w:lang w:eastAsia="ko-KR"/>
        </w:rPr>
        <w:t>8</w:t>
      </w:r>
      <w:r w:rsidR="006D143A">
        <w:rPr>
          <w:lang w:eastAsia="ko-KR"/>
        </w:rPr>
        <w:t>.</w:t>
      </w:r>
      <w:r w:rsidR="006D143A">
        <w:rPr>
          <w:lang w:eastAsia="ko-KR"/>
        </w:rPr>
        <w:tab/>
      </w:r>
      <w:r w:rsidR="00681CA4">
        <w:rPr>
          <w:lang w:eastAsia="ko-KR"/>
        </w:rPr>
        <w:t xml:space="preserve">The </w:t>
      </w:r>
      <w:r w:rsidR="006D143A">
        <w:rPr>
          <w:lang w:eastAsia="ko-KR"/>
        </w:rPr>
        <w:t xml:space="preserve">source NWDAF cancels the prepared analytics subscription transfer to </w:t>
      </w:r>
      <w:r w:rsidR="00681CA4">
        <w:rPr>
          <w:lang w:eastAsia="ko-KR"/>
        </w:rPr>
        <w:t xml:space="preserve">a </w:t>
      </w:r>
      <w:r w:rsidR="001E55EA">
        <w:rPr>
          <w:lang w:eastAsia="ko-KR"/>
        </w:rPr>
        <w:t>candidate</w:t>
      </w:r>
      <w:r w:rsidR="006D143A">
        <w:rPr>
          <w:lang w:eastAsia="ko-KR"/>
        </w:rPr>
        <w:t xml:space="preserve"> target NWDAF (e.g. </w:t>
      </w:r>
      <w:proofErr w:type="spellStart"/>
      <w:r w:rsidR="006D143A">
        <w:rPr>
          <w:lang w:eastAsia="ko-KR"/>
        </w:rPr>
        <w:t>NWDAFz</w:t>
      </w:r>
      <w:proofErr w:type="spellEnd"/>
      <w:r w:rsidR="006D143A">
        <w:rPr>
          <w:lang w:eastAsia="ko-KR"/>
        </w:rPr>
        <w:t xml:space="preserve">), using </w:t>
      </w:r>
      <w:proofErr w:type="spellStart"/>
      <w:r w:rsidR="006D143A">
        <w:rPr>
          <w:lang w:eastAsia="ko-KR"/>
        </w:rPr>
        <w:t>Nnwdaf_AnalyticsSubscription_Transfer</w:t>
      </w:r>
      <w:proofErr w:type="spellEnd"/>
      <w:r w:rsidR="006D143A">
        <w:rPr>
          <w:lang w:eastAsia="ko-KR"/>
        </w:rPr>
        <w:t xml:space="preserve"> Request include an "analytics subscription transfer cancel indication". The target NWDAF (e.g. </w:t>
      </w:r>
      <w:proofErr w:type="spellStart"/>
      <w:r w:rsidR="006D143A">
        <w:rPr>
          <w:lang w:eastAsia="ko-KR"/>
        </w:rPr>
        <w:t>NWDAFz</w:t>
      </w:r>
      <w:proofErr w:type="spellEnd"/>
      <w:r w:rsidR="006D143A">
        <w:rPr>
          <w:lang w:eastAsia="ko-KR"/>
        </w:rPr>
        <w:t xml:space="preserve">) confirms the cancelation to the source NWDAF and, if applicable, deletes any analytics data that is no longer needed. If the target NWDAF (e.g. </w:t>
      </w:r>
      <w:proofErr w:type="spellStart"/>
      <w:r w:rsidR="006D143A">
        <w:rPr>
          <w:lang w:eastAsia="ko-KR"/>
        </w:rPr>
        <w:t>NWDAFz</w:t>
      </w:r>
      <w:proofErr w:type="spellEnd"/>
      <w:r w:rsidR="006D143A">
        <w:rPr>
          <w:lang w:eastAsia="ko-KR"/>
        </w:rPr>
        <w:t>), as part of the analytics subscription preparation, had already subscribed to entities to collect data</w:t>
      </w:r>
      <w:r w:rsidR="00223DFF">
        <w:rPr>
          <w:lang w:eastAsia="ko-KR"/>
        </w:rPr>
        <w:t xml:space="preserve"> or acquire </w:t>
      </w:r>
      <w:r w:rsidR="00AD0C80">
        <w:rPr>
          <w:lang w:eastAsia="ko-KR"/>
        </w:rPr>
        <w:t>ML Model</w:t>
      </w:r>
      <w:r w:rsidR="006D143A">
        <w:rPr>
          <w:lang w:eastAsia="ko-KR"/>
        </w:rPr>
        <w:t>, it unsubscribes to those entities if the subscriptions are not needed for other active analytics subscriptions with the target NWDAF.</w:t>
      </w:r>
      <w:r w:rsidR="00B46900">
        <w:rPr>
          <w:lang w:eastAsia="ko-KR"/>
        </w:rPr>
        <w:t xml:space="preserve"> If the candidate NWDAF (e.g. </w:t>
      </w:r>
      <w:proofErr w:type="spellStart"/>
      <w:r w:rsidR="00B46900">
        <w:rPr>
          <w:lang w:eastAsia="ko-KR"/>
        </w:rPr>
        <w:t>NWDAFz</w:t>
      </w:r>
      <w:proofErr w:type="spellEnd"/>
      <w:r w:rsidR="00B46900">
        <w:rPr>
          <w:lang w:eastAsia="ko-KR"/>
        </w:rPr>
        <w:t>),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29232172" w14:textId="5475EB75" w:rsidR="00681CA4" w:rsidRDefault="00681CA4" w:rsidP="00681CA4">
      <w:pPr>
        <w:pStyle w:val="B1"/>
        <w:rPr>
          <w:lang w:eastAsia="ko-KR"/>
        </w:rPr>
      </w:pPr>
      <w:r>
        <w:rPr>
          <w:lang w:eastAsia="ko-KR"/>
        </w:rPr>
        <w:tab/>
        <w:t xml:space="preserve">Step 8 may take place any time after step 4 if the NWDAF determines that the candidate target NWDAF (e.g. </w:t>
      </w:r>
      <w:proofErr w:type="spellStart"/>
      <w:r>
        <w:rPr>
          <w:lang w:eastAsia="ko-KR"/>
        </w:rPr>
        <w:t>NWDAFz</w:t>
      </w:r>
      <w:proofErr w:type="spellEnd"/>
      <w:r>
        <w:rPr>
          <w:lang w:eastAsia="ko-KR"/>
        </w:rPr>
        <w:t>)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2D2B23BB" w14:textId="4B58F4E8" w:rsidR="00B46900" w:rsidRDefault="00B46900" w:rsidP="00845430">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011EC119" w14:textId="39E54F97" w:rsidR="006D143A" w:rsidRDefault="006D143A" w:rsidP="006D143A">
      <w:pPr>
        <w:pStyle w:val="Heading3"/>
        <w:rPr>
          <w:lang w:eastAsia="ko-KR"/>
        </w:rPr>
      </w:pPr>
      <w:bookmarkStart w:id="231" w:name="_CR6_1B_3"/>
      <w:bookmarkStart w:id="232" w:name="_Toc185597487"/>
      <w:bookmarkEnd w:id="231"/>
      <w:r>
        <w:rPr>
          <w:lang w:eastAsia="ko-KR"/>
        </w:rPr>
        <w:t>6.1B.3</w:t>
      </w:r>
      <w:r>
        <w:rPr>
          <w:lang w:eastAsia="ko-KR"/>
        </w:rPr>
        <w:tab/>
        <w:t>Analytics Context Transfer</w:t>
      </w:r>
      <w:bookmarkEnd w:id="232"/>
    </w:p>
    <w:p w14:paraId="13CF4F27" w14:textId="14D28420" w:rsidR="006D143A" w:rsidRDefault="006D143A" w:rsidP="006D143A">
      <w:pPr>
        <w:rPr>
          <w:lang w:eastAsia="ko-KR"/>
        </w:rPr>
      </w:pPr>
      <w:r>
        <w:rPr>
          <w:lang w:eastAsia="ko-KR"/>
        </w:rPr>
        <w:t xml:space="preserve">The procedure depicted in </w:t>
      </w:r>
      <w:r w:rsidR="009832D0">
        <w:rPr>
          <w:lang w:eastAsia="ko-KR"/>
        </w:rPr>
        <w:t>Figure 6</w:t>
      </w:r>
      <w:r>
        <w:rPr>
          <w:lang w:eastAsia="ko-KR"/>
        </w:rPr>
        <w:t xml:space="preserve">.1B.3-1 is used by an NWDAF instance to request analytics context from another NWDAF instance, using the </w:t>
      </w:r>
      <w:proofErr w:type="spellStart"/>
      <w:r>
        <w:rPr>
          <w:lang w:eastAsia="ko-KR"/>
        </w:rPr>
        <w:t>Nnwdaf_AnalyticsInfo_</w:t>
      </w:r>
      <w:r w:rsidR="004851DB">
        <w:rPr>
          <w:lang w:eastAsia="ko-KR"/>
        </w:rPr>
        <w:t>Context</w:t>
      </w:r>
      <w:r>
        <w:rPr>
          <w:lang w:eastAsia="ko-KR"/>
        </w:rPr>
        <w:t>Transfer</w:t>
      </w:r>
      <w:proofErr w:type="spellEnd"/>
      <w:r>
        <w:rPr>
          <w:lang w:eastAsia="ko-KR"/>
        </w:rPr>
        <w:t xml:space="preserve"> service operation as defined in clause 7.3.3. This procedure, for example, can be </w:t>
      </w:r>
      <w:r w:rsidR="004851DB">
        <w:rPr>
          <w:lang w:eastAsia="ko-KR"/>
        </w:rPr>
        <w:t>invoked</w:t>
      </w:r>
      <w:r w:rsidR="002128B0">
        <w:rPr>
          <w:lang w:eastAsia="ko-KR"/>
        </w:rPr>
        <w:t xml:space="preserve"> in the procedures described</w:t>
      </w:r>
      <w:r>
        <w:rPr>
          <w:lang w:eastAsia="ko-KR"/>
        </w:rPr>
        <w:t xml:space="preserve"> in clause 6.1B.2 to request the transfer of relevant analytics</w:t>
      </w:r>
      <w:r w:rsidR="004851DB">
        <w:rPr>
          <w:lang w:eastAsia="ko-KR"/>
        </w:rPr>
        <w:t xml:space="preserve"> context</w:t>
      </w:r>
      <w:r>
        <w:rPr>
          <w:lang w:eastAsia="ko-KR"/>
        </w:rPr>
        <w:t>.</w:t>
      </w:r>
    </w:p>
    <w:bookmarkStart w:id="233" w:name="_MON_1678536861"/>
    <w:bookmarkEnd w:id="233"/>
    <w:p w14:paraId="32388613" w14:textId="04C692AF" w:rsidR="004851DB" w:rsidRDefault="004851DB" w:rsidP="00F0713C">
      <w:pPr>
        <w:pStyle w:val="TH"/>
        <w:rPr>
          <w:lang w:eastAsia="ko-KR"/>
        </w:rPr>
      </w:pPr>
      <w:r w:rsidRPr="00DA7DCB">
        <w:rPr>
          <w:rFonts w:eastAsia="DengXian"/>
          <w:lang w:eastAsia="zh-CN"/>
        </w:rPr>
        <w:object w:dxaOrig="5954" w:dyaOrig="2549" w14:anchorId="73830793">
          <v:shape id="_x0000_i1051" type="#_x0000_t75" style="width:360.75pt;height:125.25pt" o:ole="">
            <v:imagedata r:id="rId61" o:title="" croptop="5018f" cropbottom="-287f" cropleft="1160f" cropright="-9777f"/>
          </v:shape>
          <o:OLEObject Type="Embed" ProgID="Word.Picture.8" ShapeID="_x0000_i1051" DrawAspect="Content" ObjectID="_1800473723" r:id="rId62"/>
        </w:object>
      </w:r>
    </w:p>
    <w:p w14:paraId="580F9F5D" w14:textId="6B236B9B" w:rsidR="006D143A" w:rsidRDefault="00F37571" w:rsidP="006D143A">
      <w:pPr>
        <w:pStyle w:val="TF"/>
        <w:rPr>
          <w:lang w:eastAsia="ko-KR"/>
        </w:rPr>
      </w:pPr>
      <w:bookmarkStart w:id="234" w:name="_CRFigure6_1B_31"/>
      <w:r>
        <w:rPr>
          <w:lang w:eastAsia="ko-KR"/>
        </w:rPr>
        <w:t xml:space="preserve">Figure </w:t>
      </w:r>
      <w:bookmarkEnd w:id="234"/>
      <w:r w:rsidR="009832D0">
        <w:rPr>
          <w:lang w:eastAsia="ko-KR"/>
        </w:rPr>
        <w:t>6</w:t>
      </w:r>
      <w:r w:rsidR="006D143A">
        <w:rPr>
          <w:lang w:eastAsia="ko-KR"/>
        </w:rPr>
        <w:t>.1B.3-1: Analytics Context Transfer</w:t>
      </w:r>
    </w:p>
    <w:p w14:paraId="16B2A3EB" w14:textId="663F64D7" w:rsidR="006D143A" w:rsidRDefault="006D143A" w:rsidP="006D143A">
      <w:pPr>
        <w:rPr>
          <w:lang w:eastAsia="ko-KR"/>
        </w:rPr>
      </w:pPr>
      <w:r>
        <w:rPr>
          <w:lang w:eastAsia="ko-KR"/>
        </w:rPr>
        <w:t>The procedure of analytics</w:t>
      </w:r>
      <w:r w:rsidR="004851DB">
        <w:rPr>
          <w:lang w:eastAsia="ko-KR"/>
        </w:rPr>
        <w:t xml:space="preserve"> context</w:t>
      </w:r>
      <w:r>
        <w:rPr>
          <w:lang w:eastAsia="ko-KR"/>
        </w:rPr>
        <w:t xml:space="preserve"> information transfer comprises the following steps:</w:t>
      </w:r>
    </w:p>
    <w:p w14:paraId="346A7CD8" w14:textId="48E40B0D" w:rsidR="006D143A" w:rsidRDefault="006D143A" w:rsidP="00320244">
      <w:pPr>
        <w:pStyle w:val="B1"/>
        <w:rPr>
          <w:lang w:eastAsia="ko-KR"/>
        </w:rPr>
      </w:pPr>
      <w:r>
        <w:rPr>
          <w:lang w:eastAsia="ko-KR"/>
        </w:rPr>
        <w:t>1.</w:t>
      </w:r>
      <w:r>
        <w:rPr>
          <w:lang w:eastAsia="ko-KR"/>
        </w:rPr>
        <w:tab/>
        <w:t xml:space="preserve">The consumer NWDAF requests analytics context by invoking </w:t>
      </w:r>
      <w:proofErr w:type="spellStart"/>
      <w:r>
        <w:rPr>
          <w:lang w:eastAsia="ko-KR"/>
        </w:rPr>
        <w:t>Nnwdaf_AnalyticsInfo_</w:t>
      </w:r>
      <w:r w:rsidR="004851DB">
        <w:rPr>
          <w:lang w:eastAsia="ko-KR"/>
        </w:rPr>
        <w:t>ContextTransfer</w:t>
      </w:r>
      <w:proofErr w:type="spellEnd"/>
      <w:r w:rsidR="004851DB">
        <w:rPr>
          <w:lang w:eastAsia="ko-KR"/>
        </w:rPr>
        <w:t xml:space="preserve"> r</w:t>
      </w:r>
      <w:r>
        <w:rPr>
          <w:lang w:eastAsia="ko-KR"/>
        </w:rPr>
        <w:t>equest service operation. The parameters that can be provided in the request are listed in clause 6.1B.4.</w:t>
      </w:r>
    </w:p>
    <w:p w14:paraId="780C12BE" w14:textId="6C6F3692" w:rsidR="006D143A" w:rsidRDefault="006D143A" w:rsidP="00320244">
      <w:pPr>
        <w:pStyle w:val="B1"/>
        <w:rPr>
          <w:lang w:eastAsia="ko-KR"/>
        </w:rPr>
      </w:pPr>
      <w:r>
        <w:rPr>
          <w:lang w:eastAsia="ko-KR"/>
        </w:rPr>
        <w:t>2.</w:t>
      </w:r>
      <w:r>
        <w:rPr>
          <w:lang w:eastAsia="ko-KR"/>
        </w:rPr>
        <w:tab/>
        <w:t>The provider NWDAF responds with analytics context to the consumer NWDAF.</w:t>
      </w:r>
      <w:r w:rsidR="004851DB">
        <w:rPr>
          <w:lang w:eastAsia="ko-KR"/>
        </w:rPr>
        <w:t xml:space="preserve"> The analytics context that can be provided in the response is listed in clause 6.1B.4.</w:t>
      </w:r>
    </w:p>
    <w:p w14:paraId="5D0FC134" w14:textId="5FECA59C" w:rsidR="002128B0" w:rsidRDefault="002128B0" w:rsidP="00F0713C">
      <w:pPr>
        <w:pStyle w:val="B1"/>
        <w:rPr>
          <w:lang w:eastAsia="ko-KR"/>
        </w:rPr>
      </w:pPr>
      <w:r>
        <w:rPr>
          <w:lang w:eastAsia="ko-KR"/>
        </w:rPr>
        <w:tab/>
        <w:t>If the provider NWDAF stores analytics context (</w:t>
      </w:r>
      <w:r w:rsidR="009841BB">
        <w:rPr>
          <w:lang w:eastAsia="ko-KR"/>
        </w:rPr>
        <w:t>i.e. Historical output Analytics and/or Data related to Analytics</w:t>
      </w:r>
      <w:r>
        <w:rPr>
          <w:lang w:eastAsia="ko-KR"/>
        </w:rPr>
        <w:t>) in ADRF, the provider NWDAF may include in the response the ADRF ID together with an indication of the</w:t>
      </w:r>
      <w:r w:rsidR="009841BB">
        <w:rPr>
          <w:lang w:eastAsia="ko-KR"/>
        </w:rPr>
        <w:t xml:space="preserve"> Analytics Context Type</w:t>
      </w:r>
      <w:r>
        <w:rPr>
          <w:lang w:eastAsia="ko-KR"/>
        </w:rPr>
        <w:t xml:space="preserve"> stored in the ADRF</w:t>
      </w:r>
      <w:r w:rsidR="009841BB">
        <w:rPr>
          <w:lang w:eastAsia="ko-KR"/>
        </w:rPr>
        <w:t xml:space="preserve"> (i.e. Historical output Analytics and/or Data related to Analytics)</w:t>
      </w:r>
      <w:r>
        <w:rPr>
          <w:lang w:eastAsia="ko-KR"/>
        </w:rPr>
        <w:t>.</w:t>
      </w:r>
    </w:p>
    <w:p w14:paraId="1F88095B" w14:textId="2A0CD9A8" w:rsidR="004851DB" w:rsidRDefault="004851DB" w:rsidP="00F0713C">
      <w:pPr>
        <w:pStyle w:val="B1"/>
        <w:rPr>
          <w:lang w:eastAsia="ko-KR"/>
        </w:rPr>
      </w:pPr>
      <w:r>
        <w:rPr>
          <w:lang w:eastAsia="ko-KR"/>
        </w:rPr>
        <w:tab/>
      </w:r>
      <w:r w:rsidR="002128B0">
        <w:rPr>
          <w:lang w:eastAsia="ko-KR"/>
        </w:rPr>
        <w:t xml:space="preserve">Upon receiving the analytics context, the </w:t>
      </w:r>
      <w:r>
        <w:rPr>
          <w:lang w:eastAsia="ko-KR"/>
        </w:rPr>
        <w:t>consumer NWDAF may:</w:t>
      </w:r>
    </w:p>
    <w:p w14:paraId="3BB3FA51" w14:textId="77777777" w:rsidR="004851DB" w:rsidRDefault="004851DB" w:rsidP="004851DB">
      <w:pPr>
        <w:pStyle w:val="B2"/>
        <w:rPr>
          <w:lang w:eastAsia="ko-KR"/>
        </w:rPr>
      </w:pPr>
      <w:r>
        <w:rPr>
          <w:lang w:eastAsia="ko-KR"/>
        </w:rPr>
        <w:t>-</w:t>
      </w:r>
      <w:r>
        <w:rPr>
          <w:lang w:eastAsia="ko-KR"/>
        </w:rPr>
        <w:tab/>
        <w:t>provide the pending output analytics or historical analytics information to the analytics consumer per the subscription/</w:t>
      </w:r>
      <w:proofErr w:type="gramStart"/>
      <w:r>
        <w:rPr>
          <w:lang w:eastAsia="ko-KR"/>
        </w:rPr>
        <w:t>request;</w:t>
      </w:r>
      <w:proofErr w:type="gramEnd"/>
    </w:p>
    <w:p w14:paraId="70018535" w14:textId="4A06B8BB" w:rsidR="004851DB" w:rsidRDefault="004851DB" w:rsidP="004851DB">
      <w:pPr>
        <w:pStyle w:val="B2"/>
        <w:rPr>
          <w:lang w:eastAsia="ko-KR"/>
        </w:rPr>
      </w:pPr>
      <w:r>
        <w:rPr>
          <w:lang w:eastAsia="ko-KR"/>
        </w:rPr>
        <w:t>-</w:t>
      </w:r>
      <w:r>
        <w:rPr>
          <w:lang w:eastAsia="ko-KR"/>
        </w:rPr>
        <w:tab/>
        <w:t xml:space="preserve">use the historical data and analytics metadata in the analytics context to generate </w:t>
      </w:r>
      <w:proofErr w:type="gramStart"/>
      <w:r>
        <w:rPr>
          <w:lang w:eastAsia="ko-KR"/>
        </w:rPr>
        <w:t>analytics;</w:t>
      </w:r>
      <w:proofErr w:type="gramEnd"/>
    </w:p>
    <w:p w14:paraId="76B66C26" w14:textId="723403B4" w:rsidR="00B46900" w:rsidRDefault="00B46900" w:rsidP="004851DB">
      <w:pPr>
        <w:pStyle w:val="B2"/>
        <w:rPr>
          <w:lang w:eastAsia="ko-KR"/>
        </w:rPr>
      </w:pPr>
      <w:r>
        <w:rPr>
          <w:lang w:eastAsia="ko-KR"/>
        </w:rPr>
        <w:t>-</w:t>
      </w:r>
      <w:r>
        <w:rPr>
          <w:lang w:eastAsia="ko-KR"/>
        </w:rPr>
        <w:tab/>
        <w:t>use the analytics accuracy related information in the analytics context to activate the checking of</w:t>
      </w:r>
      <w:r w:rsidR="007A0257">
        <w:rPr>
          <w:lang w:eastAsia="ko-KR"/>
        </w:rPr>
        <w:t xml:space="preserve"> Analytics Accuracy Information</w:t>
      </w:r>
      <w:r>
        <w:rPr>
          <w:lang w:eastAsia="ko-KR"/>
        </w:rPr>
        <w:t xml:space="preserve"> for the transferred analytics ID, generate and provide the</w:t>
      </w:r>
      <w:r w:rsidR="007A0257">
        <w:rPr>
          <w:lang w:eastAsia="ko-KR"/>
        </w:rPr>
        <w:t xml:space="preserve"> Analytics Accuracy Information</w:t>
      </w:r>
      <w:r>
        <w:rPr>
          <w:lang w:eastAsia="ko-KR"/>
        </w:rPr>
        <w:t xml:space="preserve"> for the consumer.</w:t>
      </w:r>
    </w:p>
    <w:p w14:paraId="3FF2D836" w14:textId="77777777" w:rsidR="00B46900" w:rsidRDefault="00B46900" w:rsidP="00845430">
      <w:pPr>
        <w:pStyle w:val="NO"/>
      </w:pPr>
      <w:r>
        <w:t>NOTE:</w:t>
      </w:r>
      <w:r>
        <w:tab/>
        <w:t xml:space="preserve">The consumer NWDAF can analyse the timestamps of the historical data included in the analytics context </w:t>
      </w:r>
      <w:proofErr w:type="gramStart"/>
      <w:r>
        <w:t>in order to</w:t>
      </w:r>
      <w:proofErr w:type="gramEnd"/>
      <w:r>
        <w:t xml:space="preserve"> obtain the inference configuration used at the source NWDAF for data collection and may decide to use the same inference configuration for the analytics accuracy generation.</w:t>
      </w:r>
    </w:p>
    <w:p w14:paraId="5120FBA7" w14:textId="48BD0CF6" w:rsidR="004A2C7B" w:rsidRDefault="004A2C7B" w:rsidP="004851DB">
      <w:pPr>
        <w:pStyle w:val="B2"/>
        <w:rPr>
          <w:lang w:eastAsia="ko-KR"/>
        </w:rPr>
      </w:pPr>
      <w:r>
        <w:rPr>
          <w:lang w:eastAsia="ko-KR"/>
        </w:rPr>
        <w:t>-</w:t>
      </w:r>
      <w:r>
        <w:rPr>
          <w:lang w:eastAsia="ko-KR"/>
        </w:rPr>
        <w:tab/>
        <w:t xml:space="preserve">use the </w:t>
      </w:r>
      <w:r w:rsidR="00AD0C80">
        <w:rPr>
          <w:lang w:eastAsia="ko-KR"/>
        </w:rPr>
        <w:t>ML Model</w:t>
      </w:r>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r w:rsidR="00AD0C80">
        <w:rPr>
          <w:lang w:eastAsia="ko-KR"/>
        </w:rPr>
        <w:t>ML Model</w:t>
      </w:r>
      <w:r w:rsidR="00582899">
        <w:rPr>
          <w:lang w:eastAsia="ko-KR"/>
        </w:rPr>
        <w:t xml:space="preserve"> Accuracy Information</w:t>
      </w:r>
      <w:r>
        <w:rPr>
          <w:lang w:eastAsia="ko-KR"/>
        </w:rPr>
        <w:t xml:space="preserve"> to a new </w:t>
      </w:r>
      <w:r w:rsidR="00AD0C80">
        <w:rPr>
          <w:lang w:eastAsia="ko-KR"/>
        </w:rPr>
        <w:t>ML Model</w:t>
      </w:r>
      <w:r w:rsidR="00582899">
        <w:rPr>
          <w:lang w:eastAsia="ko-KR"/>
        </w:rPr>
        <w:t xml:space="preserve"> Accuracy Monitoring</w:t>
      </w:r>
      <w:r>
        <w:rPr>
          <w:lang w:eastAsia="ko-KR"/>
        </w:rPr>
        <w:t xml:space="preserve"> process at the target NWDAF containing </w:t>
      </w:r>
      <w:proofErr w:type="spellStart"/>
      <w:r>
        <w:rPr>
          <w:lang w:eastAsia="ko-KR"/>
        </w:rPr>
        <w:t>AnLF</w:t>
      </w:r>
      <w:proofErr w:type="spellEnd"/>
      <w:r>
        <w:rPr>
          <w:lang w:eastAsia="ko-KR"/>
        </w:rPr>
        <w:t>, reusing the existing data (as further detailed in clause 6.2E.3).</w:t>
      </w:r>
    </w:p>
    <w:p w14:paraId="565BA85A" w14:textId="7B2B8F2F" w:rsidR="004851DB" w:rsidRDefault="004851DB" w:rsidP="004851DB">
      <w:pPr>
        <w:pStyle w:val="B2"/>
        <w:rPr>
          <w:lang w:eastAsia="ko-KR"/>
        </w:rPr>
      </w:pPr>
      <w:r>
        <w:rPr>
          <w:lang w:eastAsia="ko-KR"/>
        </w:rPr>
        <w:t>-</w:t>
      </w:r>
      <w:r>
        <w:rPr>
          <w:lang w:eastAsia="ko-KR"/>
        </w:rPr>
        <w:tab/>
        <w:t xml:space="preserve">subscribe to data collected for analytics with the data sources indicated in the analytics </w:t>
      </w:r>
      <w:proofErr w:type="gramStart"/>
      <w:r>
        <w:rPr>
          <w:lang w:eastAsia="ko-KR"/>
        </w:rPr>
        <w:t>context;</w:t>
      </w:r>
      <w:proofErr w:type="gramEnd"/>
    </w:p>
    <w:p w14:paraId="18CD321B" w14:textId="7D4E444E" w:rsidR="004851DB" w:rsidRDefault="004851DB" w:rsidP="004851DB">
      <w:pPr>
        <w:pStyle w:val="B2"/>
        <w:rPr>
          <w:lang w:eastAsia="ko-KR"/>
        </w:rPr>
      </w:pPr>
      <w:r>
        <w:rPr>
          <w:lang w:eastAsia="ko-KR"/>
        </w:rPr>
        <w:t>-</w:t>
      </w:r>
      <w:r>
        <w:rPr>
          <w:lang w:eastAsia="ko-KR"/>
        </w:rPr>
        <w:tab/>
      </w:r>
      <w:r w:rsidR="004F2B88">
        <w:rPr>
          <w:lang w:eastAsia="ko-KR"/>
        </w:rPr>
        <w:t xml:space="preserve">if the ID(s) of the NWDAF(s) containing MTLF indicated in the analytics context is part of the locally configured (set of) IDs of NWDAFs containing MTLF, retrieve </w:t>
      </w:r>
      <w:r>
        <w:rPr>
          <w:lang w:eastAsia="ko-KR"/>
        </w:rPr>
        <w:t xml:space="preserve">trained </w:t>
      </w:r>
      <w:r w:rsidR="00AD0C80">
        <w:rPr>
          <w:lang w:eastAsia="ko-KR"/>
        </w:rPr>
        <w:t>ML Model</w:t>
      </w:r>
      <w:r>
        <w:rPr>
          <w:lang w:eastAsia="ko-KR"/>
        </w:rPr>
        <w:t>(s) from the indicated</w:t>
      </w:r>
      <w:r w:rsidR="005F482A">
        <w:rPr>
          <w:lang w:eastAsia="ko-KR"/>
        </w:rPr>
        <w:t xml:space="preserve"> NWDAF(s) containing MTLF</w:t>
      </w:r>
      <w:r w:rsidR="004F2B88">
        <w:rPr>
          <w:lang w:eastAsia="ko-KR"/>
        </w:rPr>
        <w:t xml:space="preserve"> or based on the file address(es) of the trained </w:t>
      </w:r>
      <w:r w:rsidR="00AD0C80">
        <w:rPr>
          <w:lang w:eastAsia="ko-KR"/>
        </w:rPr>
        <w:t>ML Model</w:t>
      </w:r>
      <w:r w:rsidR="004F2B88">
        <w:rPr>
          <w:lang w:eastAsia="ko-KR"/>
        </w:rPr>
        <w:t>(s)</w:t>
      </w:r>
      <w:r>
        <w:rPr>
          <w:lang w:eastAsia="ko-KR"/>
        </w:rPr>
        <w:t xml:space="preserve"> and use for analytics</w:t>
      </w:r>
      <w:r w:rsidR="00223DFF">
        <w:rPr>
          <w:lang w:eastAsia="ko-KR"/>
        </w:rPr>
        <w:t>; and/or</w:t>
      </w:r>
    </w:p>
    <w:p w14:paraId="1C92F9A3" w14:textId="4649EAAB" w:rsidR="00223DFF" w:rsidRDefault="00223DFF" w:rsidP="00223DFF">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306A7F79" w14:textId="727F44C4" w:rsidR="006D143A" w:rsidRDefault="006D143A" w:rsidP="00320244">
      <w:pPr>
        <w:pStyle w:val="Heading3"/>
        <w:rPr>
          <w:lang w:eastAsia="ko-KR"/>
        </w:rPr>
      </w:pPr>
      <w:bookmarkStart w:id="235" w:name="_CR6_1B_4"/>
      <w:bookmarkStart w:id="236" w:name="_Toc185597488"/>
      <w:bookmarkEnd w:id="235"/>
      <w:r>
        <w:rPr>
          <w:lang w:eastAsia="ko-KR"/>
        </w:rPr>
        <w:t>6.1B.4</w:t>
      </w:r>
      <w:r>
        <w:rPr>
          <w:lang w:eastAsia="ko-KR"/>
        </w:rPr>
        <w:tab/>
        <w:t>Contents of Analytics Context</w:t>
      </w:r>
      <w:bookmarkEnd w:id="236"/>
    </w:p>
    <w:p w14:paraId="28DF24B3" w14:textId="32E8357E" w:rsidR="005F482A" w:rsidRDefault="005F482A" w:rsidP="006D143A">
      <w:pPr>
        <w:rPr>
          <w:lang w:eastAsia="ko-KR"/>
        </w:rPr>
      </w:pPr>
      <w:r>
        <w:rPr>
          <w:lang w:eastAsia="ko-KR"/>
        </w:rPr>
        <w:t xml:space="preserve">The </w:t>
      </w:r>
      <w:proofErr w:type="spellStart"/>
      <w:r>
        <w:rPr>
          <w:lang w:eastAsia="ko-KR"/>
        </w:rPr>
        <w:t>Nnwdaf_AnalyticsInfo_ContextTransfer</w:t>
      </w:r>
      <w:proofErr w:type="spellEnd"/>
      <w:r>
        <w:rPr>
          <w:lang w:eastAsia="ko-KR"/>
        </w:rPr>
        <w:t xml:space="preserve"> service operation is used to transfer analytics context from a source NWDAF instance to a target NWDAF instance, whereby the target NWDAF consumes the </w:t>
      </w:r>
      <w:proofErr w:type="spellStart"/>
      <w:r>
        <w:rPr>
          <w:lang w:eastAsia="ko-KR"/>
        </w:rPr>
        <w:t>Nnwdaf_AnalyticsInfo_ContextTransfer</w:t>
      </w:r>
      <w:proofErr w:type="spellEnd"/>
      <w:r>
        <w:rPr>
          <w:lang w:eastAsia="ko-KR"/>
        </w:rPr>
        <w:t xml:space="preserve"> service operation produced by the source NWDAF instance to request the analytics context as depicted in Figure 6.1B.3-1.</w:t>
      </w:r>
    </w:p>
    <w:p w14:paraId="78ACB257" w14:textId="58F0CC6C" w:rsidR="006D143A" w:rsidRDefault="006D143A" w:rsidP="006D143A">
      <w:pPr>
        <w:rPr>
          <w:lang w:eastAsia="ko-KR"/>
        </w:rPr>
      </w:pPr>
      <w:r>
        <w:rPr>
          <w:lang w:eastAsia="ko-KR"/>
        </w:rPr>
        <w:t xml:space="preserve">The consumers of the </w:t>
      </w:r>
      <w:proofErr w:type="spellStart"/>
      <w:r>
        <w:rPr>
          <w:lang w:eastAsia="ko-KR"/>
        </w:rPr>
        <w:t>Nnwdaf_AnalyticsInfo_</w:t>
      </w:r>
      <w:r w:rsidR="004851DB">
        <w:rPr>
          <w:lang w:eastAsia="ko-KR"/>
        </w:rPr>
        <w:t>Context</w:t>
      </w:r>
      <w:r>
        <w:rPr>
          <w:lang w:eastAsia="ko-KR"/>
        </w:rPr>
        <w:t>Transfer</w:t>
      </w:r>
      <w:proofErr w:type="spellEnd"/>
      <w:r>
        <w:rPr>
          <w:lang w:eastAsia="ko-KR"/>
        </w:rPr>
        <w:t xml:space="preserve"> service operation (as specified in clause 7.3.3) provide the following input parameters:</w:t>
      </w:r>
    </w:p>
    <w:p w14:paraId="2DFCFDA3" w14:textId="1E0C57DF" w:rsidR="006D143A" w:rsidRDefault="006D143A" w:rsidP="00320244">
      <w:pPr>
        <w:pStyle w:val="B1"/>
        <w:rPr>
          <w:lang w:eastAsia="ko-KR"/>
        </w:rPr>
      </w:pPr>
      <w:r>
        <w:rPr>
          <w:lang w:eastAsia="ko-KR"/>
        </w:rPr>
        <w:t>-</w:t>
      </w:r>
      <w:r>
        <w:rPr>
          <w:lang w:eastAsia="ko-KR"/>
        </w:rPr>
        <w:tab/>
        <w:t>A list of analytics context identifier(s): identify a set of analytics context</w:t>
      </w:r>
      <w:r w:rsidR="00582899">
        <w:rPr>
          <w:lang w:eastAsia="ko-KR"/>
        </w:rPr>
        <w:t>s</w:t>
      </w:r>
      <w:r>
        <w:rPr>
          <w:lang w:eastAsia="ko-KR"/>
        </w:rPr>
        <w:t xml:space="preserve"> that are available at the NWDAF instance providing this service and that are requested to be transferred to the consumer NWDAF instance.</w:t>
      </w:r>
      <w:r w:rsidR="00353E89">
        <w:rPr>
          <w:lang w:eastAsia="ko-KR"/>
        </w:rPr>
        <w:t xml:space="preserve"> The analytics context identifier is provided as the following:</w:t>
      </w:r>
    </w:p>
    <w:p w14:paraId="64F31745" w14:textId="7BCD1C5E" w:rsidR="00353E89" w:rsidRDefault="00353E89" w:rsidP="00353E89">
      <w:pPr>
        <w:pStyle w:val="B2"/>
        <w:rPr>
          <w:lang w:eastAsia="ko-KR"/>
        </w:rPr>
      </w:pPr>
      <w:r>
        <w:rPr>
          <w:lang w:eastAsia="ko-KR"/>
        </w:rPr>
        <w:t>-</w:t>
      </w:r>
      <w:r>
        <w:rPr>
          <w:lang w:eastAsia="ko-KR"/>
        </w:rPr>
        <w:tab/>
        <w:t>Subscription Correlation ID: identifies the analytics subscription for which the related analytics context is requested; or</w:t>
      </w:r>
    </w:p>
    <w:p w14:paraId="4A93926C" w14:textId="77777777" w:rsidR="00353E89" w:rsidRDefault="00353E89" w:rsidP="00353E89">
      <w:pPr>
        <w:pStyle w:val="B2"/>
        <w:rPr>
          <w:lang w:eastAsia="ko-KR"/>
        </w:rPr>
      </w:pPr>
      <w:r>
        <w:rPr>
          <w:lang w:eastAsia="ko-KR"/>
        </w:rPr>
        <w:t>-</w:t>
      </w:r>
      <w:r>
        <w:rPr>
          <w:lang w:eastAsia="ko-KR"/>
        </w:rPr>
        <w:tab/>
        <w:t>A set of SUPI and associated Analytics ID for UE related Analytics; or</w:t>
      </w:r>
    </w:p>
    <w:p w14:paraId="345CDD45" w14:textId="77777777" w:rsidR="00353E89" w:rsidRDefault="00353E89" w:rsidP="00353E89">
      <w:pPr>
        <w:pStyle w:val="B2"/>
        <w:rPr>
          <w:lang w:eastAsia="ko-KR"/>
        </w:rPr>
      </w:pPr>
      <w:r>
        <w:rPr>
          <w:lang w:eastAsia="ko-KR"/>
        </w:rPr>
        <w:t>-</w:t>
      </w:r>
      <w:r>
        <w:rPr>
          <w:lang w:eastAsia="ko-KR"/>
        </w:rPr>
        <w:tab/>
        <w:t>An Analytics ID for NF related Analytics.</w:t>
      </w:r>
    </w:p>
    <w:p w14:paraId="2F2CE477" w14:textId="4864133E" w:rsidR="002128B0" w:rsidRDefault="002128B0" w:rsidP="00461895">
      <w:pPr>
        <w:pStyle w:val="B1"/>
        <w:rPr>
          <w:lang w:eastAsia="ko-KR"/>
        </w:rPr>
      </w:pPr>
      <w:r>
        <w:rPr>
          <w:lang w:eastAsia="ko-KR"/>
        </w:rPr>
        <w:t>-</w:t>
      </w:r>
      <w:r>
        <w:rPr>
          <w:lang w:eastAsia="ko-KR"/>
        </w:rPr>
        <w:tab/>
        <w:t>[OPTIONAL] Requested Analytics Context</w:t>
      </w:r>
      <w:r w:rsidR="009841BB">
        <w:rPr>
          <w:lang w:eastAsia="ko-KR"/>
        </w:rPr>
        <w:t xml:space="preserve"> Type</w:t>
      </w:r>
      <w:r>
        <w:rPr>
          <w:lang w:eastAsia="ko-KR"/>
        </w:rPr>
        <w:t xml:space="preserve"> per analytics context </w:t>
      </w:r>
      <w:proofErr w:type="gramStart"/>
      <w:r>
        <w:rPr>
          <w:lang w:eastAsia="ko-KR"/>
        </w:rPr>
        <w:t>identifier:</w:t>
      </w:r>
      <w:proofErr w:type="gramEnd"/>
      <w:r>
        <w:rPr>
          <w:lang w:eastAsia="ko-KR"/>
        </w:rPr>
        <w:t xml:space="preserve"> indicates which part of the analytics context the consumer wishes to receive. Following values are specified:</w:t>
      </w:r>
    </w:p>
    <w:p w14:paraId="4BB13302" w14:textId="77777777" w:rsidR="002128B0" w:rsidRDefault="002128B0" w:rsidP="002128B0">
      <w:pPr>
        <w:pStyle w:val="B2"/>
        <w:rPr>
          <w:lang w:eastAsia="ko-KR"/>
        </w:rPr>
      </w:pPr>
      <w:r>
        <w:rPr>
          <w:lang w:eastAsia="ko-KR"/>
        </w:rPr>
        <w:t>-</w:t>
      </w:r>
      <w:r>
        <w:rPr>
          <w:lang w:eastAsia="ko-KR"/>
        </w:rPr>
        <w:tab/>
        <w:t xml:space="preserve">Pending output </w:t>
      </w:r>
      <w:proofErr w:type="gramStart"/>
      <w:r>
        <w:rPr>
          <w:lang w:eastAsia="ko-KR"/>
        </w:rPr>
        <w:t>Analytics;</w:t>
      </w:r>
      <w:proofErr w:type="gramEnd"/>
    </w:p>
    <w:p w14:paraId="1075C280" w14:textId="77777777" w:rsidR="002128B0" w:rsidRDefault="002128B0" w:rsidP="002128B0">
      <w:pPr>
        <w:pStyle w:val="B2"/>
        <w:rPr>
          <w:lang w:eastAsia="ko-KR"/>
        </w:rPr>
      </w:pPr>
      <w:r>
        <w:rPr>
          <w:lang w:eastAsia="ko-KR"/>
        </w:rPr>
        <w:t>-</w:t>
      </w:r>
      <w:r>
        <w:rPr>
          <w:lang w:eastAsia="ko-KR"/>
        </w:rPr>
        <w:tab/>
        <w:t xml:space="preserve">Historical output </w:t>
      </w:r>
      <w:proofErr w:type="gramStart"/>
      <w:r>
        <w:rPr>
          <w:lang w:eastAsia="ko-KR"/>
        </w:rPr>
        <w:t>Analytics;</w:t>
      </w:r>
      <w:proofErr w:type="gramEnd"/>
    </w:p>
    <w:p w14:paraId="4E8B5895" w14:textId="77777777" w:rsidR="002128B0" w:rsidRDefault="002128B0" w:rsidP="002128B0">
      <w:pPr>
        <w:pStyle w:val="B2"/>
        <w:rPr>
          <w:lang w:eastAsia="ko-KR"/>
        </w:rPr>
      </w:pPr>
      <w:r>
        <w:rPr>
          <w:lang w:eastAsia="ko-KR"/>
        </w:rPr>
        <w:t>-</w:t>
      </w:r>
      <w:r>
        <w:rPr>
          <w:lang w:eastAsia="ko-KR"/>
        </w:rPr>
        <w:tab/>
        <w:t xml:space="preserve">Analytics subscription aggregation </w:t>
      </w:r>
      <w:proofErr w:type="gramStart"/>
      <w:r>
        <w:rPr>
          <w:lang w:eastAsia="ko-KR"/>
        </w:rPr>
        <w:t>information;</w:t>
      </w:r>
      <w:proofErr w:type="gramEnd"/>
    </w:p>
    <w:p w14:paraId="64D637F1" w14:textId="77777777" w:rsidR="002128B0" w:rsidRDefault="002128B0" w:rsidP="002128B0">
      <w:pPr>
        <w:pStyle w:val="B2"/>
        <w:rPr>
          <w:lang w:eastAsia="ko-KR"/>
        </w:rPr>
      </w:pPr>
      <w:r>
        <w:rPr>
          <w:lang w:eastAsia="ko-KR"/>
        </w:rPr>
        <w:t>-</w:t>
      </w:r>
      <w:r>
        <w:rPr>
          <w:lang w:eastAsia="ko-KR"/>
        </w:rPr>
        <w:tab/>
        <w:t xml:space="preserve">Data related to </w:t>
      </w:r>
      <w:proofErr w:type="gramStart"/>
      <w:r>
        <w:rPr>
          <w:lang w:eastAsia="ko-KR"/>
        </w:rPr>
        <w:t>Analytics;</w:t>
      </w:r>
      <w:proofErr w:type="gramEnd"/>
    </w:p>
    <w:p w14:paraId="20582A17" w14:textId="77777777" w:rsidR="002128B0" w:rsidRDefault="002128B0" w:rsidP="002128B0">
      <w:pPr>
        <w:pStyle w:val="B2"/>
        <w:rPr>
          <w:lang w:eastAsia="ko-KR"/>
        </w:rPr>
      </w:pPr>
      <w:r>
        <w:rPr>
          <w:lang w:eastAsia="ko-KR"/>
        </w:rPr>
        <w:t>-</w:t>
      </w:r>
      <w:r>
        <w:rPr>
          <w:lang w:eastAsia="ko-KR"/>
        </w:rPr>
        <w:tab/>
        <w:t xml:space="preserve">Aggregation related </w:t>
      </w:r>
      <w:proofErr w:type="gramStart"/>
      <w:r>
        <w:rPr>
          <w:lang w:eastAsia="ko-KR"/>
        </w:rPr>
        <w:t>information;</w:t>
      </w:r>
      <w:proofErr w:type="gramEnd"/>
    </w:p>
    <w:p w14:paraId="2CAB4F89" w14:textId="1C143358" w:rsidR="002128B0" w:rsidRDefault="002128B0" w:rsidP="002128B0">
      <w:pPr>
        <w:pStyle w:val="B2"/>
        <w:rPr>
          <w:lang w:eastAsia="ko-KR"/>
        </w:rPr>
      </w:pPr>
      <w:r>
        <w:rPr>
          <w:lang w:eastAsia="ko-KR"/>
        </w:rPr>
        <w:t>-</w:t>
      </w:r>
      <w:r>
        <w:rPr>
          <w:lang w:eastAsia="ko-KR"/>
        </w:rPr>
        <w:tab/>
      </w:r>
      <w:r w:rsidR="004F2B88">
        <w:rPr>
          <w:lang w:eastAsia="ko-KR"/>
        </w:rPr>
        <w:t xml:space="preserve">ML </w:t>
      </w:r>
      <w:r>
        <w:rPr>
          <w:lang w:eastAsia="ko-KR"/>
        </w:rPr>
        <w:t xml:space="preserve">Model related </w:t>
      </w:r>
      <w:proofErr w:type="gramStart"/>
      <w:r>
        <w:rPr>
          <w:lang w:eastAsia="ko-KR"/>
        </w:rPr>
        <w:t>information</w:t>
      </w:r>
      <w:r w:rsidR="00B46900">
        <w:rPr>
          <w:lang w:eastAsia="ko-KR"/>
        </w:rPr>
        <w:t>;</w:t>
      </w:r>
      <w:proofErr w:type="gramEnd"/>
    </w:p>
    <w:p w14:paraId="6E12BE3B" w14:textId="0B88709B" w:rsidR="00B46900" w:rsidRDefault="00B46900" w:rsidP="00B46900">
      <w:pPr>
        <w:pStyle w:val="B2"/>
        <w:rPr>
          <w:lang w:eastAsia="ko-KR"/>
        </w:rPr>
      </w:pPr>
      <w:r>
        <w:rPr>
          <w:lang w:eastAsia="ko-KR"/>
        </w:rPr>
        <w:t>-</w:t>
      </w:r>
      <w:r>
        <w:rPr>
          <w:lang w:eastAsia="ko-KR"/>
        </w:rPr>
        <w:tab/>
        <w:t>Analytics accuracy related information.</w:t>
      </w:r>
    </w:p>
    <w:p w14:paraId="2CFFB314" w14:textId="73531EBD" w:rsidR="004A2C7B" w:rsidRDefault="004A2C7B" w:rsidP="004A2C7B">
      <w:pPr>
        <w:pStyle w:val="B2"/>
        <w:rPr>
          <w:lang w:eastAsia="ko-KR"/>
        </w:rPr>
      </w:pPr>
      <w:r>
        <w:rPr>
          <w:lang w:eastAsia="ko-KR"/>
        </w:rPr>
        <w:t>-</w:t>
      </w:r>
      <w:r>
        <w:rPr>
          <w:lang w:eastAsia="ko-KR"/>
        </w:rPr>
        <w:tab/>
        <w:t>ML Model accuracy related information.</w:t>
      </w:r>
    </w:p>
    <w:p w14:paraId="313DEAB5" w14:textId="3E9F60CB" w:rsidR="006D143A" w:rsidRDefault="006D143A" w:rsidP="00320244">
      <w:pPr>
        <w:pStyle w:val="NO"/>
        <w:rPr>
          <w:lang w:eastAsia="ko-KR"/>
        </w:rPr>
      </w:pPr>
      <w:r>
        <w:rPr>
          <w:lang w:eastAsia="ko-KR"/>
        </w:rPr>
        <w:t>NOTE:</w:t>
      </w:r>
      <w:r>
        <w:rPr>
          <w:lang w:eastAsia="ko-KR"/>
        </w:rPr>
        <w:tab/>
        <w:t>A list of "analytics context identifier</w:t>
      </w:r>
      <w:r w:rsidR="00582899">
        <w:rPr>
          <w:lang w:eastAsia="ko-KR"/>
        </w:rPr>
        <w:t>s</w:t>
      </w:r>
      <w:r>
        <w:rPr>
          <w:lang w:eastAsia="ko-KR"/>
        </w:rPr>
        <w:t>"</w:t>
      </w:r>
      <w:r w:rsidR="00353E89">
        <w:rPr>
          <w:lang w:eastAsia="ko-KR"/>
        </w:rPr>
        <w:t xml:space="preserve"> can be provided by the source NWDAF to the target NWDAF in</w:t>
      </w:r>
      <w:r>
        <w:rPr>
          <w:lang w:eastAsia="ko-KR"/>
        </w:rPr>
        <w:t xml:space="preserve"> an analytics subscriptions transfer request as described in clause 6.1B.2</w:t>
      </w:r>
      <w:r w:rsidR="001E55EA">
        <w:rPr>
          <w:lang w:eastAsia="ko-KR"/>
        </w:rPr>
        <w:t>.2.</w:t>
      </w:r>
      <w:r w:rsidR="00353E89">
        <w:rPr>
          <w:lang w:eastAsia="ko-KR"/>
        </w:rPr>
        <w:t xml:space="preserve"> </w:t>
      </w:r>
      <w:r w:rsidR="001E55EA">
        <w:rPr>
          <w:lang w:eastAsia="ko-KR"/>
        </w:rPr>
        <w:t>I</w:t>
      </w:r>
      <w:r w:rsidR="00353E89">
        <w:rPr>
          <w:lang w:eastAsia="ko-KR"/>
        </w:rPr>
        <w:t xml:space="preserve">nformation allowing to identify an analytics context can also be provided by the NWDAF consumer to the target NWDAF in the </w:t>
      </w:r>
      <w:proofErr w:type="spellStart"/>
      <w:r w:rsidR="00353E89">
        <w:rPr>
          <w:lang w:eastAsia="ko-KR"/>
        </w:rPr>
        <w:t>Nnwdaf_AnalyticsSubscription_Subscribe</w:t>
      </w:r>
      <w:proofErr w:type="spellEnd"/>
      <w:r w:rsidR="00353E89">
        <w:rPr>
          <w:lang w:eastAsia="ko-KR"/>
        </w:rPr>
        <w:t xml:space="preserve"> request</w:t>
      </w:r>
      <w:r w:rsidR="001E55EA">
        <w:rPr>
          <w:lang w:eastAsia="ko-KR"/>
        </w:rPr>
        <w:t xml:space="preserve"> and based on this information the target NWDAF derives the "analytics context identifier",</w:t>
      </w:r>
      <w:r w:rsidR="00353E89">
        <w:rPr>
          <w:lang w:eastAsia="ko-KR"/>
        </w:rPr>
        <w:t xml:space="preserve"> as defined in clause </w:t>
      </w:r>
      <w:r w:rsidR="001E55EA">
        <w:rPr>
          <w:lang w:eastAsia="ko-KR"/>
        </w:rPr>
        <w:t>6.1B.2.1</w:t>
      </w:r>
      <w:r>
        <w:rPr>
          <w:lang w:eastAsia="ko-KR"/>
        </w:rPr>
        <w:t>.</w:t>
      </w:r>
    </w:p>
    <w:p w14:paraId="09116A66" w14:textId="6FE83CE6" w:rsidR="006D143A" w:rsidRDefault="006D143A" w:rsidP="006D143A">
      <w:pPr>
        <w:rPr>
          <w:lang w:eastAsia="ko-KR"/>
        </w:rPr>
      </w:pPr>
      <w:r>
        <w:rPr>
          <w:lang w:eastAsia="ko-KR"/>
        </w:rPr>
        <w:t>The</w:t>
      </w:r>
      <w:r w:rsidR="005F482A">
        <w:rPr>
          <w:lang w:eastAsia="ko-KR"/>
        </w:rPr>
        <w:t xml:space="preserve"> producer</w:t>
      </w:r>
      <w:r>
        <w:rPr>
          <w:lang w:eastAsia="ko-KR"/>
        </w:rPr>
        <w:t xml:space="preserve"> NWDAF provides to the consumer of the </w:t>
      </w:r>
      <w:proofErr w:type="spellStart"/>
      <w:r>
        <w:rPr>
          <w:lang w:eastAsia="ko-KR"/>
        </w:rPr>
        <w:t>Nnwdaf_AnalyticsInfo_</w:t>
      </w:r>
      <w:r w:rsidR="004851DB">
        <w:rPr>
          <w:lang w:eastAsia="ko-KR"/>
        </w:rPr>
        <w:t>Context</w:t>
      </w:r>
      <w:r>
        <w:rPr>
          <w:lang w:eastAsia="ko-KR"/>
        </w:rPr>
        <w:t>Transfer</w:t>
      </w:r>
      <w:proofErr w:type="spellEnd"/>
      <w:r>
        <w:rPr>
          <w:lang w:eastAsia="ko-KR"/>
        </w:rPr>
        <w:t xml:space="preserve"> service operation (as specified in clause 7.3.3), the output information listed below:</w:t>
      </w:r>
    </w:p>
    <w:p w14:paraId="61E09390" w14:textId="149A2CF0" w:rsidR="006D143A" w:rsidRDefault="006D143A" w:rsidP="00320244">
      <w:pPr>
        <w:pStyle w:val="B1"/>
        <w:rPr>
          <w:lang w:eastAsia="ko-KR"/>
        </w:rPr>
      </w:pPr>
      <w:r>
        <w:rPr>
          <w:lang w:eastAsia="ko-KR"/>
        </w:rPr>
        <w:t>-</w:t>
      </w:r>
      <w:r>
        <w:rPr>
          <w:lang w:eastAsia="ko-KR"/>
        </w:rPr>
        <w:tab/>
        <w:t xml:space="preserve">(Set of) Analytics context </w:t>
      </w:r>
      <w:r w:rsidR="002128B0">
        <w:rPr>
          <w:lang w:eastAsia="ko-KR"/>
        </w:rPr>
        <w:t xml:space="preserve">matching the input parameters of the </w:t>
      </w:r>
      <w:proofErr w:type="spellStart"/>
      <w:r w:rsidR="002128B0">
        <w:rPr>
          <w:lang w:eastAsia="ko-KR"/>
        </w:rPr>
        <w:t>Nnwdaf_AnalyticsInfo_ContextTransfer</w:t>
      </w:r>
      <w:proofErr w:type="spellEnd"/>
      <w:r w:rsidR="002128B0">
        <w:rPr>
          <w:lang w:eastAsia="ko-KR"/>
        </w:rPr>
        <w:t xml:space="preserve"> request. If no Requested Analytics Context</w:t>
      </w:r>
      <w:r w:rsidR="009841BB">
        <w:rPr>
          <w:lang w:eastAsia="ko-KR"/>
        </w:rPr>
        <w:t xml:space="preserve"> type</w:t>
      </w:r>
      <w:r w:rsidR="002128B0">
        <w:rPr>
          <w:lang w:eastAsia="ko-KR"/>
        </w:rPr>
        <w:t xml:space="preserve"> parameters are available in the request, all available analytics context</w:t>
      </w:r>
      <w:r w:rsidR="009841BB">
        <w:rPr>
          <w:lang w:eastAsia="ko-KR"/>
        </w:rPr>
        <w:t xml:space="preserve"> types are</w:t>
      </w:r>
      <w:r w:rsidR="002128B0">
        <w:rPr>
          <w:lang w:eastAsia="ko-KR"/>
        </w:rPr>
        <w:t xml:space="preserve"> sent. </w:t>
      </w:r>
      <w:r>
        <w:rPr>
          <w:lang w:eastAsia="ko-KR"/>
        </w:rPr>
        <w:t>Analytics context includes the following information parts</w:t>
      </w:r>
      <w:r w:rsidR="002128B0">
        <w:rPr>
          <w:lang w:eastAsia="ko-KR"/>
        </w:rPr>
        <w:t>, if available</w:t>
      </w:r>
      <w:r>
        <w:rPr>
          <w:lang w:eastAsia="ko-KR"/>
        </w:rPr>
        <w:t>:</w:t>
      </w:r>
    </w:p>
    <w:p w14:paraId="68161011" w14:textId="77777777" w:rsidR="006D143A" w:rsidRDefault="006D143A" w:rsidP="00320244">
      <w:pPr>
        <w:pStyle w:val="B2"/>
        <w:rPr>
          <w:lang w:eastAsia="ko-KR"/>
        </w:rPr>
      </w:pPr>
      <w:r>
        <w:rPr>
          <w:lang w:eastAsia="ko-KR"/>
        </w:rPr>
        <w:t>-</w:t>
      </w:r>
      <w:r>
        <w:rPr>
          <w:lang w:eastAsia="ko-KR"/>
        </w:rPr>
        <w:tab/>
        <w:t>Analytics related:</w:t>
      </w:r>
    </w:p>
    <w:p w14:paraId="13206D9E" w14:textId="79BAAFCD" w:rsidR="002128B0" w:rsidRDefault="006D143A" w:rsidP="00320244">
      <w:pPr>
        <w:pStyle w:val="B3"/>
        <w:rPr>
          <w:lang w:eastAsia="ko-KR"/>
        </w:rPr>
      </w:pPr>
      <w:r>
        <w:rPr>
          <w:lang w:eastAsia="ko-KR"/>
        </w:rPr>
        <w:t>-</w:t>
      </w:r>
      <w:r>
        <w:rPr>
          <w:lang w:eastAsia="ko-KR"/>
        </w:rPr>
        <w:tab/>
        <w:t>Pending output analytics (i.e. not yet notified to the consumer)</w:t>
      </w:r>
      <w:r w:rsidR="009841BB">
        <w:rPr>
          <w:lang w:eastAsia="ko-KR"/>
        </w:rPr>
        <w:t>.</w:t>
      </w:r>
    </w:p>
    <w:p w14:paraId="5F5293CF" w14:textId="5051E5EF" w:rsidR="006D143A" w:rsidRDefault="009841BB" w:rsidP="00320244">
      <w:pPr>
        <w:pStyle w:val="B3"/>
        <w:rPr>
          <w:lang w:eastAsia="ko-KR"/>
        </w:rPr>
      </w:pPr>
      <w:r>
        <w:rPr>
          <w:lang w:eastAsia="ko-KR"/>
        </w:rPr>
        <w:t>-</w:t>
      </w:r>
      <w:r w:rsidR="002128B0">
        <w:rPr>
          <w:lang w:eastAsia="ko-KR"/>
        </w:rPr>
        <w:tab/>
        <w:t>H</w:t>
      </w:r>
      <w:r w:rsidR="006D143A">
        <w:rPr>
          <w:lang w:eastAsia="ko-KR"/>
        </w:rPr>
        <w:t xml:space="preserve">istorical output analytics information. The content of the output analytics is specified in clause 6.1.3 as output information of the </w:t>
      </w:r>
      <w:proofErr w:type="spellStart"/>
      <w:r w:rsidR="006D143A">
        <w:rPr>
          <w:lang w:eastAsia="ko-KR"/>
        </w:rPr>
        <w:t>Nnwdaf_AnalyticsSubscription_Notify</w:t>
      </w:r>
      <w:proofErr w:type="spellEnd"/>
      <w:r w:rsidR="006D143A">
        <w:rPr>
          <w:lang w:eastAsia="ko-KR"/>
        </w:rPr>
        <w:t xml:space="preserve"> or </w:t>
      </w:r>
      <w:proofErr w:type="spellStart"/>
      <w:r w:rsidR="006D143A">
        <w:rPr>
          <w:lang w:eastAsia="ko-KR"/>
        </w:rPr>
        <w:t>Nnwdaf_AnalyticsInfo_Request</w:t>
      </w:r>
      <w:proofErr w:type="spellEnd"/>
      <w:r w:rsidR="006D143A">
        <w:rPr>
          <w:lang w:eastAsia="ko-KR"/>
        </w:rPr>
        <w:t xml:space="preserve"> service operations.</w:t>
      </w:r>
    </w:p>
    <w:p w14:paraId="2598C8AC" w14:textId="77777777" w:rsidR="006D143A" w:rsidRDefault="006D143A" w:rsidP="00320244">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27C974F9" w14:textId="52B23667" w:rsidR="00FD3E6B" w:rsidRDefault="00FD3E6B" w:rsidP="00F0713C">
      <w:pPr>
        <w:pStyle w:val="B3"/>
        <w:rPr>
          <w:lang w:eastAsia="ko-KR"/>
        </w:rPr>
      </w:pPr>
      <w:r>
        <w:rPr>
          <w:lang w:eastAsia="ko-KR"/>
        </w:rPr>
        <w:t>-</w:t>
      </w:r>
      <w:r>
        <w:rPr>
          <w:lang w:eastAsia="ko-KR"/>
        </w:rPr>
        <w:tab/>
        <w:t>Analytics subscription aggregation information</w:t>
      </w:r>
      <w:r w:rsidR="002128B0">
        <w:rPr>
          <w:lang w:eastAsia="ko-KR"/>
        </w:rPr>
        <w:t xml:space="preserve"> (only provided when analytics context is related to analytics aggregation)</w:t>
      </w:r>
      <w:r>
        <w:rPr>
          <w:lang w:eastAsia="ko-KR"/>
        </w:rPr>
        <w:t xml:space="preserve">: information about the analytics subscriptions that the source NWDAF has with the NWDAFs that collectively serve the transferred analytics subscription, which includes IDs and analytics metadata information of these NWDAFs for specific </w:t>
      </w:r>
      <w:r w:rsidR="001A1105">
        <w:rPr>
          <w:lang w:eastAsia="ko-KR"/>
        </w:rPr>
        <w:t>A</w:t>
      </w:r>
      <w:r>
        <w:rPr>
          <w:lang w:eastAsia="ko-KR"/>
        </w:rPr>
        <w:t>nalytics ID(s)</w:t>
      </w:r>
      <w:r w:rsidR="00F4223F">
        <w:rPr>
          <w:lang w:eastAsia="ko-KR"/>
        </w:rPr>
        <w:t xml:space="preserve"> and</w:t>
      </w:r>
      <w:r>
        <w:rPr>
          <w:lang w:eastAsia="ko-KR"/>
        </w:rPr>
        <w:t xml:space="preserve"> optionally input parameters of analytics exposure as defined in clause 6.1.3.</w:t>
      </w:r>
    </w:p>
    <w:p w14:paraId="37FADDD0" w14:textId="50598692" w:rsidR="006D143A" w:rsidRDefault="006D143A" w:rsidP="00320244">
      <w:pPr>
        <w:pStyle w:val="B2"/>
        <w:rPr>
          <w:lang w:eastAsia="ko-KR"/>
        </w:rPr>
      </w:pPr>
      <w:r>
        <w:rPr>
          <w:lang w:eastAsia="ko-KR"/>
        </w:rPr>
        <w:t>-</w:t>
      </w:r>
      <w:r>
        <w:rPr>
          <w:lang w:eastAsia="ko-KR"/>
        </w:rPr>
        <w:tab/>
        <w:t>Data related</w:t>
      </w:r>
      <w:r w:rsidR="002128B0">
        <w:rPr>
          <w:lang w:eastAsia="ko-KR"/>
        </w:rPr>
        <w:t xml:space="preserve"> to Analytics</w:t>
      </w:r>
      <w:r>
        <w:rPr>
          <w:lang w:eastAsia="ko-KR"/>
        </w:rPr>
        <w:t>:</w:t>
      </w:r>
    </w:p>
    <w:p w14:paraId="2B4D2E34" w14:textId="5D758C5C" w:rsidR="006D143A" w:rsidRDefault="006D143A" w:rsidP="002128B0">
      <w:pPr>
        <w:pStyle w:val="B3"/>
        <w:rPr>
          <w:lang w:eastAsia="ko-KR"/>
        </w:rPr>
      </w:pPr>
      <w:r>
        <w:rPr>
          <w:lang w:eastAsia="ko-KR"/>
        </w:rPr>
        <w:t>-</w:t>
      </w:r>
      <w:r>
        <w:rPr>
          <w:lang w:eastAsia="ko-KR"/>
        </w:rPr>
        <w:tab/>
        <w:t xml:space="preserve">Historical data that is available at the source NWDAF and that is related to the </w:t>
      </w:r>
      <w:r w:rsidR="002128B0">
        <w:rPr>
          <w:lang w:eastAsia="ko-KR"/>
        </w:rPr>
        <w:t>a</w:t>
      </w:r>
      <w:r>
        <w:rPr>
          <w:lang w:eastAsia="ko-KR"/>
        </w:rPr>
        <w:t>nalytics to be handed over to the target NWDAF.</w:t>
      </w:r>
      <w:r w:rsidR="002128B0">
        <w:rPr>
          <w:lang w:eastAsia="ko-KR"/>
        </w:rPr>
        <w:t xml:space="preserve"> If available,</w:t>
      </w:r>
      <w:r>
        <w:rPr>
          <w:lang w:eastAsia="ko-KR"/>
        </w:rPr>
        <w:t xml:space="preserve"> the </w:t>
      </w:r>
      <w:proofErr w:type="gramStart"/>
      <w:r>
        <w:rPr>
          <w:lang w:eastAsia="ko-KR"/>
        </w:rPr>
        <w:t>time period</w:t>
      </w:r>
      <w:proofErr w:type="gramEnd"/>
      <w:r>
        <w:rPr>
          <w:lang w:eastAsia="ko-KR"/>
        </w:rPr>
        <w:t xml:space="preserve"> of the collected data,</w:t>
      </w:r>
      <w:r w:rsidR="002128B0">
        <w:rPr>
          <w:lang w:eastAsia="ko-KR"/>
        </w:rPr>
        <w:t xml:space="preserve"> NF ID(s) of</w:t>
      </w:r>
      <w:r>
        <w:rPr>
          <w:lang w:eastAsia="ko-KR"/>
        </w:rPr>
        <w:t xml:space="preserve"> the data source(s)</w:t>
      </w:r>
      <w:r w:rsidR="002128B0">
        <w:rPr>
          <w:lang w:eastAsia="ko-KR"/>
        </w:rPr>
        <w:t xml:space="preserve"> and i</w:t>
      </w:r>
      <w:r>
        <w:rPr>
          <w:lang w:eastAsia="ko-KR"/>
        </w:rPr>
        <w:t>nformation</w:t>
      </w:r>
      <w:r w:rsidR="005F482A">
        <w:rPr>
          <w:lang w:eastAsia="ko-KR"/>
        </w:rPr>
        <w:t xml:space="preserve"> (e.g. filter and event reporting parameters) on the</w:t>
      </w:r>
      <w:r>
        <w:rPr>
          <w:lang w:eastAsia="ko-KR"/>
        </w:rPr>
        <w:t xml:space="preserve"> subscriptions with</w:t>
      </w:r>
      <w:r w:rsidR="002128B0">
        <w:rPr>
          <w:lang w:eastAsia="ko-KR"/>
        </w:rPr>
        <w:t xml:space="preserve"> th</w:t>
      </w:r>
      <w:r w:rsidR="005F482A">
        <w:rPr>
          <w:lang w:eastAsia="ko-KR"/>
        </w:rPr>
        <w:t>os</w:t>
      </w:r>
      <w:r w:rsidR="002128B0">
        <w:rPr>
          <w:lang w:eastAsia="ko-KR"/>
        </w:rPr>
        <w:t>e</w:t>
      </w:r>
      <w:r>
        <w:rPr>
          <w:lang w:eastAsia="ko-KR"/>
        </w:rPr>
        <w:t xml:space="preserve"> data sources</w:t>
      </w:r>
      <w:r w:rsidR="005F482A">
        <w:rPr>
          <w:lang w:eastAsia="ko-KR"/>
        </w:rPr>
        <w:t xml:space="preserve"> which were used to generate this historical data</w:t>
      </w:r>
      <w:r>
        <w:rPr>
          <w:lang w:eastAsia="ko-KR"/>
        </w:rPr>
        <w:t>.</w:t>
      </w:r>
    </w:p>
    <w:p w14:paraId="44736C0B" w14:textId="306148E4" w:rsidR="00FD3E6B" w:rsidRDefault="00FD3E6B" w:rsidP="00DF3CA2">
      <w:pPr>
        <w:pStyle w:val="B2"/>
        <w:rPr>
          <w:lang w:eastAsia="ko-KR"/>
        </w:rPr>
      </w:pPr>
      <w:r>
        <w:rPr>
          <w:lang w:eastAsia="ko-KR"/>
        </w:rPr>
        <w:t>-</w:t>
      </w:r>
      <w:r>
        <w:rPr>
          <w:lang w:eastAsia="ko-KR"/>
        </w:rPr>
        <w:tab/>
      </w:r>
      <w:r w:rsidR="002128B0">
        <w:rPr>
          <w:lang w:eastAsia="ko-KR"/>
        </w:rPr>
        <w:t xml:space="preserve">Aggregation related information: </w:t>
      </w:r>
      <w:r>
        <w:rPr>
          <w:lang w:eastAsia="ko-KR"/>
        </w:rPr>
        <w:t>Related to analytic consumers that aggregate analytics from multiple NWDAF subscriptions:</w:t>
      </w:r>
    </w:p>
    <w:p w14:paraId="213C202E" w14:textId="77777777" w:rsidR="00FD3E6B" w:rsidRDefault="00FD3E6B" w:rsidP="00DF3CA2">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B38D3AB" w14:textId="5526FB63" w:rsidR="004851DB" w:rsidRDefault="004851DB" w:rsidP="00DF3CA2">
      <w:pPr>
        <w:pStyle w:val="B2"/>
        <w:rPr>
          <w:lang w:eastAsia="ko-KR"/>
        </w:rPr>
      </w:pPr>
      <w:r>
        <w:rPr>
          <w:lang w:eastAsia="ko-KR"/>
        </w:rPr>
        <w:t>-</w:t>
      </w:r>
      <w:r>
        <w:rPr>
          <w:lang w:eastAsia="ko-KR"/>
        </w:rPr>
        <w:tab/>
      </w:r>
      <w:r w:rsidR="005F482A">
        <w:rPr>
          <w:lang w:eastAsia="ko-KR"/>
        </w:rPr>
        <w:t xml:space="preserve">ML </w:t>
      </w:r>
      <w:r>
        <w:rPr>
          <w:lang w:eastAsia="ko-KR"/>
        </w:rPr>
        <w:t>Model related</w:t>
      </w:r>
      <w:r w:rsidR="002128B0">
        <w:rPr>
          <w:lang w:eastAsia="ko-KR"/>
        </w:rPr>
        <w:t xml:space="preserve"> information</w:t>
      </w:r>
      <w:r>
        <w:rPr>
          <w:lang w:eastAsia="ko-KR"/>
        </w:rPr>
        <w:t>:</w:t>
      </w:r>
    </w:p>
    <w:p w14:paraId="785CB367" w14:textId="15B701E5" w:rsidR="004851DB" w:rsidRDefault="004851DB" w:rsidP="00DF3CA2">
      <w:pPr>
        <w:pStyle w:val="B3"/>
        <w:rPr>
          <w:lang w:eastAsia="ko-KR"/>
        </w:rPr>
      </w:pPr>
      <w:r>
        <w:rPr>
          <w:lang w:eastAsia="ko-KR"/>
        </w:rPr>
        <w:t>-</w:t>
      </w:r>
      <w:r>
        <w:rPr>
          <w:lang w:eastAsia="ko-KR"/>
        </w:rPr>
        <w:tab/>
      </w:r>
      <w:r w:rsidR="005F482A">
        <w:rPr>
          <w:lang w:eastAsia="ko-KR"/>
        </w:rPr>
        <w:t xml:space="preserve">ID(s) of </w:t>
      </w:r>
      <w:r>
        <w:rPr>
          <w:lang w:eastAsia="ko-KR"/>
        </w:rPr>
        <w:t>NWDAF</w:t>
      </w:r>
      <w:r w:rsidR="005F482A">
        <w:rPr>
          <w:lang w:eastAsia="ko-KR"/>
        </w:rPr>
        <w:t>(s) containing MTLF</w:t>
      </w:r>
      <w:r>
        <w:rPr>
          <w:lang w:eastAsia="ko-KR"/>
        </w:rPr>
        <w:t>: Instance</w:t>
      </w:r>
      <w:r w:rsidR="005F482A">
        <w:rPr>
          <w:lang w:eastAsia="ko-KR"/>
        </w:rPr>
        <w:t>/Set</w:t>
      </w:r>
      <w:r>
        <w:rPr>
          <w:lang w:eastAsia="ko-KR"/>
        </w:rPr>
        <w:t xml:space="preserve"> ID(s) of the NWDAF(s)</w:t>
      </w:r>
      <w:r w:rsidR="005F482A">
        <w:rPr>
          <w:lang w:eastAsia="ko-KR"/>
        </w:rPr>
        <w:t xml:space="preserve"> containing MTLF</w:t>
      </w:r>
      <w:r>
        <w:rPr>
          <w:lang w:eastAsia="ko-KR"/>
        </w:rPr>
        <w:t xml:space="preserve"> from which the </w:t>
      </w:r>
      <w:r w:rsidR="005F482A">
        <w:rPr>
          <w:lang w:eastAsia="ko-KR"/>
        </w:rPr>
        <w:t xml:space="preserve">source </w:t>
      </w:r>
      <w:r>
        <w:rPr>
          <w:lang w:eastAsia="ko-KR"/>
        </w:rPr>
        <w:t xml:space="preserve">NWDAF currently subscribes to the ML </w:t>
      </w:r>
      <w:r w:rsidR="005F482A">
        <w:rPr>
          <w:lang w:eastAsia="ko-KR"/>
        </w:rPr>
        <w:t>M</w:t>
      </w:r>
      <w:r>
        <w:rPr>
          <w:lang w:eastAsia="ko-KR"/>
        </w:rPr>
        <w:t xml:space="preserve">odel </w:t>
      </w:r>
      <w:r w:rsidR="005F482A">
        <w:rPr>
          <w:lang w:eastAsia="ko-KR"/>
        </w:rPr>
        <w:t>I</w:t>
      </w:r>
      <w:r>
        <w:rPr>
          <w:lang w:eastAsia="ko-KR"/>
        </w:rPr>
        <w:t>nformation used for the analytics.</w:t>
      </w:r>
    </w:p>
    <w:p w14:paraId="4DDCE474" w14:textId="596C9090" w:rsidR="004F2B88" w:rsidRDefault="004F2B88" w:rsidP="004F2B88">
      <w:pPr>
        <w:pStyle w:val="B3"/>
        <w:rPr>
          <w:lang w:eastAsia="ko-KR"/>
        </w:rPr>
      </w:pPr>
      <w:r>
        <w:rPr>
          <w:lang w:eastAsia="ko-KR"/>
        </w:rPr>
        <w:t>-</w:t>
      </w:r>
      <w:r>
        <w:rPr>
          <w:lang w:eastAsia="ko-KR"/>
        </w:rPr>
        <w:tab/>
        <w:t xml:space="preserve">Optionally, file address(es) of the trained </w:t>
      </w:r>
      <w:r w:rsidR="00AD0C80">
        <w:rPr>
          <w:lang w:eastAsia="ko-KR"/>
        </w:rPr>
        <w:t>ML Model</w:t>
      </w:r>
      <w:r>
        <w:rPr>
          <w:lang w:eastAsia="ko-KR"/>
        </w:rPr>
        <w:t xml:space="preserve">(s), which is included only when the source NWDAF itself provides the trained </w:t>
      </w:r>
      <w:r w:rsidR="00AD0C80">
        <w:rPr>
          <w:lang w:eastAsia="ko-KR"/>
        </w:rPr>
        <w:t>ML Model</w:t>
      </w:r>
      <w:r>
        <w:rPr>
          <w:lang w:eastAsia="ko-KR"/>
        </w:rPr>
        <w:t>(s) for the analytics subscription(s) for which the related analytics context is requested.</w:t>
      </w:r>
    </w:p>
    <w:p w14:paraId="0CEBAD28" w14:textId="77777777" w:rsidR="00B46900" w:rsidRDefault="00B46900" w:rsidP="00B46900">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485E8FCD" w14:textId="600B401E" w:rsidR="00B46900" w:rsidRDefault="00B46900" w:rsidP="00845430">
      <w:pPr>
        <w:pStyle w:val="B3"/>
      </w:pPr>
      <w:r>
        <w:t>-</w:t>
      </w:r>
      <w:r>
        <w:tab/>
        <w:t>Timestamp(s) of the last</w:t>
      </w:r>
      <w:r w:rsidR="00582899">
        <w:t xml:space="preserve"> Analytics Accuracy Information</w:t>
      </w:r>
      <w:r>
        <w:t xml:space="preserve"> provided to the analytics consumer(s). Value is set to 0 if no</w:t>
      </w:r>
      <w:r w:rsidR="00582899">
        <w:t xml:space="preserve"> Analytics Accuracy Information</w:t>
      </w:r>
      <w:r>
        <w:t xml:space="preserve"> had been sent </w:t>
      </w:r>
      <w:proofErr w:type="gramStart"/>
      <w:r>
        <w:t>yet;</w:t>
      </w:r>
      <w:proofErr w:type="gramEnd"/>
    </w:p>
    <w:p w14:paraId="6EBF951E" w14:textId="77777777" w:rsidR="00B46900" w:rsidRDefault="00B46900" w:rsidP="00845430">
      <w:pPr>
        <w:pStyle w:val="B3"/>
      </w:pPr>
      <w:r>
        <w:t>-</w:t>
      </w:r>
      <w:r>
        <w:tab/>
        <w:t xml:space="preserve">Indication whether analytics subscription is </w:t>
      </w:r>
      <w:proofErr w:type="gramStart"/>
      <w:r>
        <w:t>paused;</w:t>
      </w:r>
      <w:proofErr w:type="gramEnd"/>
    </w:p>
    <w:p w14:paraId="46C8A472" w14:textId="77777777" w:rsidR="00B46900" w:rsidRDefault="00B46900" w:rsidP="00845430">
      <w:pPr>
        <w:pStyle w:val="B3"/>
      </w:pPr>
      <w:r>
        <w:t>-</w:t>
      </w:r>
      <w:r>
        <w:tab/>
        <w:t xml:space="preserve">Remaining time window of paused analytics </w:t>
      </w:r>
      <w:proofErr w:type="gramStart"/>
      <w:r>
        <w:t>subscription;</w:t>
      </w:r>
      <w:proofErr w:type="gramEnd"/>
    </w:p>
    <w:p w14:paraId="1A598FB2" w14:textId="3069EC0C" w:rsidR="00B46900" w:rsidRDefault="00B46900" w:rsidP="00845430">
      <w:pPr>
        <w:pStyle w:val="B3"/>
      </w:pPr>
      <w:r>
        <w:t>-</w:t>
      </w:r>
      <w:r>
        <w:tab/>
        <w:t>Ground truth information: data types and data sources of the ground truth per analytics used for the accuracy information computation.</w:t>
      </w:r>
    </w:p>
    <w:p w14:paraId="132FBE16" w14:textId="3D2E5D74" w:rsidR="004A2C7B" w:rsidRDefault="004A2C7B" w:rsidP="006F76EA">
      <w:pPr>
        <w:pStyle w:val="B2"/>
      </w:pPr>
      <w:r>
        <w:t>-</w:t>
      </w:r>
      <w:r>
        <w:tab/>
        <w:t>ML Model accuracy related information: The information is related to the parameters of the ML Model Accuracy</w:t>
      </w:r>
      <w:r w:rsidR="00304CB0">
        <w:t xml:space="preserve"> (i.e. Analytics accuracy for an ML model as described in clause 6.2E.3.3)</w:t>
      </w:r>
      <w:r>
        <w:t xml:space="preserve"> Subscription Information requested by a NWDAF containing MTLF. It includes:</w:t>
      </w:r>
    </w:p>
    <w:p w14:paraId="299C059F" w14:textId="7B8FB156" w:rsidR="004A2C7B" w:rsidRDefault="004A2C7B" w:rsidP="004A2C7B">
      <w:pPr>
        <w:pStyle w:val="B3"/>
      </w:pPr>
      <w:r>
        <w:t>-</w:t>
      </w:r>
      <w:r>
        <w:tab/>
        <w:t>original Subscription Correlation ID for the ML Model</w:t>
      </w:r>
      <w:r w:rsidR="00582899">
        <w:t xml:space="preserve"> Accuracy Information</w:t>
      </w:r>
      <w:r>
        <w:t xml:space="preserve"> associated with the </w:t>
      </w:r>
      <w:r w:rsidR="00AD0C80">
        <w:t>ML Model</w:t>
      </w:r>
      <w:r>
        <w:t xml:space="preserve"> and/or analytics ID at the source NWDAF containing </w:t>
      </w:r>
      <w:proofErr w:type="spellStart"/>
      <w:proofErr w:type="gramStart"/>
      <w:r>
        <w:t>AnLF</w:t>
      </w:r>
      <w:proofErr w:type="spellEnd"/>
      <w:r>
        <w:t>;</w:t>
      </w:r>
      <w:proofErr w:type="gramEnd"/>
    </w:p>
    <w:p w14:paraId="0D5AF676" w14:textId="0AC39A38" w:rsidR="009B3747" w:rsidRDefault="009B3747" w:rsidP="004A2C7B">
      <w:pPr>
        <w:pStyle w:val="B3"/>
      </w:pPr>
      <w:r>
        <w:t>-</w:t>
      </w:r>
      <w:r>
        <w:tab/>
        <w:t xml:space="preserve">Analytics ID, Target of Analytics Reporting and the corresponding Analytics filter associated with the original ML Model Monitoring subscription at the source NWDAF containing </w:t>
      </w:r>
      <w:proofErr w:type="spellStart"/>
      <w:proofErr w:type="gramStart"/>
      <w:r>
        <w:t>AnLF</w:t>
      </w:r>
      <w:proofErr w:type="spellEnd"/>
      <w:r>
        <w:t>;</w:t>
      </w:r>
      <w:proofErr w:type="gramEnd"/>
    </w:p>
    <w:p w14:paraId="61905E01" w14:textId="312902BE" w:rsidR="004A2C7B" w:rsidRDefault="004A2C7B" w:rsidP="004A2C7B">
      <w:pPr>
        <w:pStyle w:val="B3"/>
      </w:pPr>
      <w:r>
        <w:t>-</w:t>
      </w:r>
      <w:r>
        <w:tab/>
        <w:t xml:space="preserve">NWDAF containing </w:t>
      </w:r>
      <w:proofErr w:type="spellStart"/>
      <w:r>
        <w:t>AnLF</w:t>
      </w:r>
      <w:proofErr w:type="spellEnd"/>
      <w:r>
        <w:t xml:space="preserve"> NF ID of source </w:t>
      </w:r>
      <w:proofErr w:type="gramStart"/>
      <w:r>
        <w:t>NWDAF;</w:t>
      </w:r>
      <w:proofErr w:type="gramEnd"/>
    </w:p>
    <w:p w14:paraId="7A7343DF" w14:textId="72E480AC" w:rsidR="004A2C7B" w:rsidRDefault="004A2C7B" w:rsidP="004A2C7B">
      <w:pPr>
        <w:pStyle w:val="B3"/>
      </w:pPr>
      <w:r>
        <w:t>-</w:t>
      </w:r>
      <w:r>
        <w:tab/>
        <w:t xml:space="preserve">The parameters used for the subscription for </w:t>
      </w:r>
      <w:r w:rsidR="00AD0C80">
        <w:t>ML Model</w:t>
      </w:r>
      <w:r w:rsidR="00582899">
        <w:t xml:space="preserve"> Accuracy Information</w:t>
      </w:r>
      <w:r>
        <w:t xml:space="preserve"> for the given ML Model at the source NWDAF containing </w:t>
      </w:r>
      <w:proofErr w:type="spellStart"/>
      <w:r>
        <w:t>AnLF</w:t>
      </w:r>
      <w:proofErr w:type="spellEnd"/>
      <w:r>
        <w:t>.</w:t>
      </w:r>
    </w:p>
    <w:p w14:paraId="6A215161" w14:textId="68C3094A" w:rsidR="006D143A" w:rsidRDefault="00934696" w:rsidP="00934696">
      <w:pPr>
        <w:pStyle w:val="Heading2"/>
        <w:rPr>
          <w:lang w:eastAsia="ko-KR"/>
        </w:rPr>
      </w:pPr>
      <w:bookmarkStart w:id="237" w:name="_CR6_1C"/>
      <w:bookmarkStart w:id="238" w:name="_Toc185597489"/>
      <w:bookmarkEnd w:id="237"/>
      <w:r>
        <w:rPr>
          <w:lang w:eastAsia="ko-KR"/>
        </w:rPr>
        <w:t>6.1C</w:t>
      </w:r>
      <w:r>
        <w:rPr>
          <w:lang w:eastAsia="ko-KR"/>
        </w:rPr>
        <w:tab/>
        <w:t>NWDAF Registration/Deregistration in UDM</w:t>
      </w:r>
      <w:bookmarkEnd w:id="238"/>
    </w:p>
    <w:p w14:paraId="7709AEAE" w14:textId="71EA8C98" w:rsidR="00934696" w:rsidRPr="00F0713C" w:rsidRDefault="00934696" w:rsidP="00F0713C">
      <w:pPr>
        <w:pStyle w:val="Heading3"/>
        <w:rPr>
          <w:lang w:eastAsia="ko-KR"/>
        </w:rPr>
      </w:pPr>
      <w:bookmarkStart w:id="239" w:name="_CR6_1C_1"/>
      <w:bookmarkStart w:id="240" w:name="_Toc185597490"/>
      <w:bookmarkEnd w:id="239"/>
      <w:r>
        <w:rPr>
          <w:lang w:eastAsia="ko-KR"/>
        </w:rPr>
        <w:t>6.1C.1</w:t>
      </w:r>
      <w:r>
        <w:rPr>
          <w:lang w:eastAsia="ko-KR"/>
        </w:rPr>
        <w:tab/>
        <w:t>General</w:t>
      </w:r>
      <w:bookmarkEnd w:id="240"/>
    </w:p>
    <w:p w14:paraId="5A08EE08" w14:textId="0CA01D02" w:rsidR="00934696" w:rsidRPr="00320244" w:rsidRDefault="00934696" w:rsidP="00320244">
      <w:pPr>
        <w:rPr>
          <w:lang w:eastAsia="ko-KR"/>
        </w:rPr>
      </w:pPr>
      <w:r>
        <w:rPr>
          <w:lang w:eastAsia="ko-KR"/>
        </w:rPr>
        <w:t>The procedures in this clause are applicable to UE-related analytics (e.g</w:t>
      </w:r>
      <w:r w:rsidR="00FD19E1">
        <w:rPr>
          <w:lang w:eastAsia="ko-KR"/>
        </w:rPr>
        <w:t>.</w:t>
      </w:r>
      <w:r>
        <w:rPr>
          <w:lang w:eastAsia="ko-KR"/>
        </w:rPr>
        <w:t xml:space="preserve"> UE mobility analytics) for some network deployments, e.g. such with an NWDAF co-located to an AMF or SMF, where the NWDAF is configured to register in UDM for the UEs that it is serving or collecting data for</w:t>
      </w:r>
      <w:r w:rsidR="00F4223F">
        <w:rPr>
          <w:lang w:eastAsia="ko-KR"/>
        </w:rPr>
        <w:t xml:space="preserve"> and</w:t>
      </w:r>
      <w:r>
        <w:rPr>
          <w:lang w:eastAsia="ko-KR"/>
        </w:rPr>
        <w:t xml:space="preserve"> for the related Analytic</w:t>
      </w:r>
      <w:r w:rsidR="001A1105">
        <w:rPr>
          <w:lang w:eastAsia="ko-KR"/>
        </w:rPr>
        <w:t>s</w:t>
      </w:r>
      <w:r>
        <w:rPr>
          <w:lang w:eastAsia="ko-KR"/>
        </w:rPr>
        <w:t xml:space="preserve"> ID(s).</w:t>
      </w:r>
      <w:r w:rsidR="00EA2CF0">
        <w:rPr>
          <w:lang w:eastAsia="ko-KR"/>
        </w:rPr>
        <w:t xml:space="preserve"> The procedures in this clause are also applicable to analytics that are not UE-related, when the NWDAF collects UE-related data.</w:t>
      </w:r>
      <w:r>
        <w:rPr>
          <w:lang w:eastAsia="ko-KR"/>
        </w:rPr>
        <w:t xml:space="preserve"> This enables NWDAF service consumers to discover the NWDAF instance that is already serving the UE for one or more Analytic</w:t>
      </w:r>
      <w:r w:rsidR="001A1105">
        <w:rPr>
          <w:lang w:eastAsia="ko-KR"/>
        </w:rPr>
        <w:t>s</w:t>
      </w:r>
      <w:r>
        <w:rPr>
          <w:lang w:eastAsia="ko-KR"/>
        </w:rPr>
        <w:t xml:space="preserve"> ID(s).</w:t>
      </w:r>
    </w:p>
    <w:p w14:paraId="00022E12" w14:textId="43527C60" w:rsidR="00934696" w:rsidRDefault="00934696" w:rsidP="00934696">
      <w:pPr>
        <w:pStyle w:val="Heading3"/>
        <w:rPr>
          <w:lang w:eastAsia="ko-KR"/>
        </w:rPr>
      </w:pPr>
      <w:bookmarkStart w:id="241" w:name="_CR6_1C_2"/>
      <w:bookmarkStart w:id="242" w:name="_Toc185597491"/>
      <w:bookmarkEnd w:id="241"/>
      <w:r>
        <w:rPr>
          <w:lang w:eastAsia="ko-KR"/>
        </w:rPr>
        <w:t>6.1C.2</w:t>
      </w:r>
      <w:r>
        <w:rPr>
          <w:lang w:eastAsia="ko-KR"/>
        </w:rPr>
        <w:tab/>
        <w:t>NWDAF Registration in UDM</w:t>
      </w:r>
      <w:bookmarkEnd w:id="242"/>
    </w:p>
    <w:p w14:paraId="4E7A4CC2" w14:textId="52BD7EF0" w:rsidR="00934696" w:rsidRDefault="009832D0" w:rsidP="00934696">
      <w:pPr>
        <w:rPr>
          <w:lang w:eastAsia="ko-KR"/>
        </w:rPr>
      </w:pPr>
      <w:r>
        <w:rPr>
          <w:lang w:eastAsia="ko-KR"/>
        </w:rPr>
        <w:t>Figure 6</w:t>
      </w:r>
      <w:r w:rsidR="00934696">
        <w:rPr>
          <w:lang w:eastAsia="ko-KR"/>
        </w:rPr>
        <w:t>.1C.2-1 shows the procedures for registration of the NWDAF in UDM for UE-related analytics</w:t>
      </w:r>
      <w:r w:rsidR="00EA2CF0">
        <w:rPr>
          <w:lang w:eastAsia="ko-KR"/>
        </w:rPr>
        <w:t xml:space="preserve"> or UE-related data collection</w:t>
      </w:r>
      <w:r w:rsidR="00934696">
        <w:rPr>
          <w:lang w:eastAsia="ko-KR"/>
        </w:rPr>
        <w:t>.</w:t>
      </w:r>
    </w:p>
    <w:p w14:paraId="3B76C1E7" w14:textId="749391D3" w:rsidR="00934696" w:rsidRDefault="00934696" w:rsidP="00934696">
      <w:pPr>
        <w:pStyle w:val="TH"/>
        <w:rPr>
          <w:lang w:eastAsia="ko-KR"/>
        </w:rPr>
      </w:pPr>
      <w:r w:rsidRPr="005D2CF1">
        <w:object w:dxaOrig="6526" w:dyaOrig="3691" w14:anchorId="4C019A91">
          <v:shape id="_x0000_i1052" type="#_x0000_t75" style="width:258.75pt;height:147.75pt" o:ole="">
            <v:imagedata r:id="rId63" o:title=""/>
          </v:shape>
          <o:OLEObject Type="Embed" ProgID="Visio.Drawing.11" ShapeID="_x0000_i1052" DrawAspect="Content" ObjectID="_1800473724" r:id="rId64"/>
        </w:object>
      </w:r>
    </w:p>
    <w:p w14:paraId="36869FA9" w14:textId="011C4755" w:rsidR="00934696" w:rsidRDefault="00F37571" w:rsidP="00934696">
      <w:pPr>
        <w:pStyle w:val="TF"/>
        <w:rPr>
          <w:lang w:eastAsia="ko-KR"/>
        </w:rPr>
      </w:pPr>
      <w:bookmarkStart w:id="243" w:name="_CRFigure6_1C_21"/>
      <w:r>
        <w:rPr>
          <w:lang w:eastAsia="ko-KR"/>
        </w:rPr>
        <w:t xml:space="preserve">Figure </w:t>
      </w:r>
      <w:bookmarkEnd w:id="243"/>
      <w:r w:rsidR="009832D0">
        <w:rPr>
          <w:lang w:eastAsia="ko-KR"/>
        </w:rPr>
        <w:t>6</w:t>
      </w:r>
      <w:r w:rsidR="00934696">
        <w:rPr>
          <w:lang w:eastAsia="ko-KR"/>
        </w:rPr>
        <w:t>.1C.2-1: NWDAF registration in UDM</w:t>
      </w:r>
    </w:p>
    <w:p w14:paraId="72DA40A6" w14:textId="74C6021A" w:rsidR="00934696" w:rsidRDefault="00934696" w:rsidP="00934696">
      <w:pPr>
        <w:pStyle w:val="B1"/>
        <w:rPr>
          <w:lang w:eastAsia="ko-KR"/>
        </w:rPr>
      </w:pPr>
      <w:r>
        <w:rPr>
          <w:lang w:eastAsia="ko-KR"/>
        </w:rPr>
        <w:t>1.</w:t>
      </w:r>
      <w:r>
        <w:rPr>
          <w:lang w:eastAsia="ko-KR"/>
        </w:rPr>
        <w:tab/>
        <w:t>NWDAF triggers a registration in UDM, e.g. based on local configuration in the NWDAF, the reception of a new Analytics subscription request, start of collection of UE related data or an OAM configuration action.</w:t>
      </w:r>
    </w:p>
    <w:p w14:paraId="1D2C946F" w14:textId="77777777" w:rsidR="00934696" w:rsidRDefault="00934696" w:rsidP="00934696">
      <w:pPr>
        <w:pStyle w:val="B1"/>
        <w:rPr>
          <w:lang w:eastAsia="ko-KR"/>
        </w:rPr>
      </w:pPr>
      <w:r>
        <w:rPr>
          <w:lang w:eastAsia="ko-KR"/>
        </w:rPr>
        <w:t>2.</w:t>
      </w:r>
      <w:r>
        <w:rPr>
          <w:lang w:eastAsia="ko-KR"/>
        </w:rPr>
        <w:tab/>
        <w:t xml:space="preserve">The NWDAF registers into UDM for the served UE, by sending </w:t>
      </w:r>
      <w:proofErr w:type="spellStart"/>
      <w:r>
        <w:rPr>
          <w:lang w:eastAsia="ko-KR"/>
        </w:rPr>
        <w:t>Nudm_UECM_Registration</w:t>
      </w:r>
      <w:proofErr w:type="spellEnd"/>
      <w:r>
        <w:rPr>
          <w:lang w:eastAsia="ko-KR"/>
        </w:rPr>
        <w:t xml:space="preserve"> request (UE ID, NWDAF ID, Analytics ID(s)).</w:t>
      </w:r>
    </w:p>
    <w:p w14:paraId="0F78BF55" w14:textId="77777777" w:rsidR="00934696" w:rsidRDefault="00934696" w:rsidP="00934696">
      <w:pPr>
        <w:pStyle w:val="B1"/>
        <w:rPr>
          <w:lang w:eastAsia="ko-KR"/>
        </w:rPr>
      </w:pPr>
      <w:r>
        <w:rPr>
          <w:lang w:eastAsia="ko-KR"/>
        </w:rPr>
        <w:t>3.</w:t>
      </w:r>
      <w:r>
        <w:rPr>
          <w:lang w:eastAsia="ko-KR"/>
        </w:rPr>
        <w:tab/>
        <w:t>UDM sends a response to NWDAF.</w:t>
      </w:r>
    </w:p>
    <w:p w14:paraId="2F2F879B" w14:textId="7C66F477" w:rsidR="00934696" w:rsidRDefault="00934696" w:rsidP="00934696">
      <w:pPr>
        <w:pStyle w:val="Heading3"/>
        <w:rPr>
          <w:lang w:eastAsia="ko-KR"/>
        </w:rPr>
      </w:pPr>
      <w:bookmarkStart w:id="244" w:name="_CR6_1C_3"/>
      <w:bookmarkStart w:id="245" w:name="_Toc185597492"/>
      <w:bookmarkEnd w:id="244"/>
      <w:r>
        <w:rPr>
          <w:lang w:eastAsia="ko-KR"/>
        </w:rPr>
        <w:t>6.1C.3</w:t>
      </w:r>
      <w:r>
        <w:rPr>
          <w:lang w:eastAsia="ko-KR"/>
        </w:rPr>
        <w:tab/>
        <w:t>NWDAF De-registration from UDM</w:t>
      </w:r>
      <w:bookmarkEnd w:id="245"/>
    </w:p>
    <w:p w14:paraId="14BD7F81" w14:textId="5E40DA47" w:rsidR="00934696" w:rsidRPr="00934696" w:rsidRDefault="009832D0">
      <w:pPr>
        <w:rPr>
          <w:lang w:eastAsia="ko-KR"/>
        </w:rPr>
      </w:pPr>
      <w:r>
        <w:rPr>
          <w:lang w:eastAsia="ko-KR"/>
        </w:rPr>
        <w:t>Figure 6</w:t>
      </w:r>
      <w:r w:rsidR="00934696">
        <w:rPr>
          <w:lang w:eastAsia="ko-KR"/>
        </w:rPr>
        <w:t>.1C.3-1 shows the procedures for deregistration of the NWDAF in UDM.</w:t>
      </w:r>
    </w:p>
    <w:p w14:paraId="5B2AA9B2" w14:textId="3CD55E6D" w:rsidR="00934696" w:rsidRDefault="00934696" w:rsidP="00934696">
      <w:pPr>
        <w:pStyle w:val="TH"/>
        <w:rPr>
          <w:lang w:eastAsia="ko-KR"/>
        </w:rPr>
      </w:pPr>
      <w:r w:rsidRPr="005D2CF1">
        <w:object w:dxaOrig="6526" w:dyaOrig="3691" w14:anchorId="681D0854">
          <v:shape id="_x0000_i1053" type="#_x0000_t75" style="width:258.75pt;height:147.75pt" o:ole="">
            <v:imagedata r:id="rId65" o:title=""/>
          </v:shape>
          <o:OLEObject Type="Embed" ProgID="Visio.Drawing.11" ShapeID="_x0000_i1053" DrawAspect="Content" ObjectID="_1800473725" r:id="rId66"/>
        </w:object>
      </w:r>
    </w:p>
    <w:p w14:paraId="0EBCF938" w14:textId="73B936AB" w:rsidR="00934696" w:rsidRDefault="00F37571" w:rsidP="00934696">
      <w:pPr>
        <w:pStyle w:val="TF"/>
        <w:rPr>
          <w:lang w:eastAsia="ko-KR"/>
        </w:rPr>
      </w:pPr>
      <w:bookmarkStart w:id="246" w:name="_CRFigure6_1C_31"/>
      <w:r>
        <w:rPr>
          <w:lang w:eastAsia="ko-KR"/>
        </w:rPr>
        <w:t xml:space="preserve">Figure </w:t>
      </w:r>
      <w:bookmarkEnd w:id="246"/>
      <w:r w:rsidR="009832D0">
        <w:rPr>
          <w:lang w:eastAsia="ko-KR"/>
        </w:rPr>
        <w:t>6</w:t>
      </w:r>
      <w:r w:rsidR="00934696">
        <w:rPr>
          <w:lang w:eastAsia="ko-KR"/>
        </w:rPr>
        <w:t>.1C.3-1: NWDAF de-registration from UDM</w:t>
      </w:r>
    </w:p>
    <w:p w14:paraId="5E3264CA" w14:textId="40E19A9F" w:rsidR="00934696" w:rsidRDefault="00934696" w:rsidP="00934696">
      <w:pPr>
        <w:pStyle w:val="B1"/>
        <w:rPr>
          <w:lang w:eastAsia="ko-KR"/>
        </w:rPr>
      </w:pPr>
      <w:r>
        <w:rPr>
          <w:lang w:eastAsia="ko-KR"/>
        </w:rPr>
        <w:t>1.</w:t>
      </w:r>
      <w:r>
        <w:rPr>
          <w:lang w:eastAsia="ko-KR"/>
        </w:rPr>
        <w:tab/>
        <w:t xml:space="preserve">NWDAF triggers a de-registration from a previous registration in UDM. This trigger may be that, e.g. the NWDAF has purged the </w:t>
      </w:r>
      <w:r w:rsidR="004D5B5E">
        <w:rPr>
          <w:lang w:eastAsia="ko-KR"/>
        </w:rPr>
        <w:t>a</w:t>
      </w:r>
      <w:r>
        <w:rPr>
          <w:lang w:eastAsia="ko-KR"/>
        </w:rPr>
        <w:t>nalytics context for the UE (see clause 6.1B.4) for related Analytic</w:t>
      </w:r>
      <w:r w:rsidR="001A1105">
        <w:rPr>
          <w:lang w:eastAsia="ko-KR"/>
        </w:rPr>
        <w:t>s</w:t>
      </w:r>
      <w:r>
        <w:rPr>
          <w:lang w:eastAsia="ko-KR"/>
        </w:rPr>
        <w:t xml:space="preserve"> ID(s), the NWDAF is no longer collecting data related to the UE, or an administrative action.</w:t>
      </w:r>
    </w:p>
    <w:p w14:paraId="29AC361E" w14:textId="77777777" w:rsidR="00934696" w:rsidRDefault="00934696" w:rsidP="00934696">
      <w:pPr>
        <w:pStyle w:val="B1"/>
        <w:rPr>
          <w:lang w:eastAsia="ko-KR"/>
        </w:rPr>
      </w:pPr>
      <w:r>
        <w:rPr>
          <w:lang w:eastAsia="ko-KR"/>
        </w:rPr>
        <w:t>2.</w:t>
      </w:r>
      <w:r>
        <w:rPr>
          <w:lang w:eastAsia="ko-KR"/>
        </w:rPr>
        <w:tab/>
        <w:t xml:space="preserve">NWDAF sends </w:t>
      </w:r>
      <w:proofErr w:type="spellStart"/>
      <w:r>
        <w:rPr>
          <w:lang w:eastAsia="ko-KR"/>
        </w:rPr>
        <w:t>Nudm_UECM_Deregistration</w:t>
      </w:r>
      <w:proofErr w:type="spellEnd"/>
      <w:r>
        <w:rPr>
          <w:lang w:eastAsia="ko-KR"/>
        </w:rPr>
        <w:t xml:space="preserve"> request (UE ID, NWDAF ID, Analytics ID(s)).</w:t>
      </w:r>
    </w:p>
    <w:p w14:paraId="2619AAAF" w14:textId="77777777" w:rsidR="00934696" w:rsidRDefault="00934696" w:rsidP="00934696">
      <w:pPr>
        <w:pStyle w:val="B1"/>
        <w:rPr>
          <w:lang w:eastAsia="ko-KR"/>
        </w:rPr>
      </w:pPr>
      <w:r>
        <w:rPr>
          <w:lang w:eastAsia="ko-KR"/>
        </w:rPr>
        <w:t>3.</w:t>
      </w:r>
      <w:r>
        <w:rPr>
          <w:lang w:eastAsia="ko-KR"/>
        </w:rPr>
        <w:tab/>
        <w:t>UDM sends a response to NWDAF.</w:t>
      </w:r>
    </w:p>
    <w:p w14:paraId="36D34C36" w14:textId="2A468B1B" w:rsidR="00C24DA9" w:rsidRPr="005D2CF1" w:rsidRDefault="00C24DA9" w:rsidP="00C24DA9">
      <w:pPr>
        <w:pStyle w:val="Heading2"/>
        <w:rPr>
          <w:lang w:eastAsia="ko-KR"/>
        </w:rPr>
      </w:pPr>
      <w:bookmarkStart w:id="247" w:name="_CR6_2"/>
      <w:bookmarkStart w:id="248" w:name="_Toc185597493"/>
      <w:bookmarkEnd w:id="247"/>
      <w:r w:rsidRPr="005D2CF1">
        <w:rPr>
          <w:lang w:eastAsia="ko-KR"/>
        </w:rPr>
        <w:t>6.2</w:t>
      </w:r>
      <w:r w:rsidRPr="005D2CF1">
        <w:rPr>
          <w:lang w:eastAsia="ko-KR"/>
        </w:rPr>
        <w:tab/>
        <w:t>Procedures for Data Collection</w:t>
      </w:r>
      <w:bookmarkEnd w:id="248"/>
    </w:p>
    <w:p w14:paraId="631F794C" w14:textId="77777777" w:rsidR="00C24DA9" w:rsidRPr="005D2CF1" w:rsidRDefault="00C24DA9" w:rsidP="00C24DA9">
      <w:pPr>
        <w:pStyle w:val="Heading3"/>
      </w:pPr>
      <w:bookmarkStart w:id="249" w:name="_CR6_2_1"/>
      <w:bookmarkStart w:id="250" w:name="_Toc185597494"/>
      <w:bookmarkEnd w:id="249"/>
      <w:r w:rsidRPr="005D2CF1">
        <w:t>6.2.1</w:t>
      </w:r>
      <w:r w:rsidRPr="005D2CF1">
        <w:tab/>
        <w:t>General</w:t>
      </w:r>
      <w:bookmarkEnd w:id="250"/>
    </w:p>
    <w:p w14:paraId="497D55F7" w14:textId="6C2DC0BA" w:rsidR="00C24DA9" w:rsidRPr="005D2CF1" w:rsidRDefault="00C24DA9" w:rsidP="00C24DA9">
      <w:r w:rsidRPr="005D2CF1">
        <w:t xml:space="preserve">The Data Collection feature permits NWDAF to retrieve data from various sources (e.g. NF such as AMF, SMF, PCF, </w:t>
      </w:r>
      <w:r w:rsidR="005C1658">
        <w:t>NSACF</w:t>
      </w:r>
      <w:r w:rsidR="00FF56CC">
        <w:t>, GMLC</w:t>
      </w:r>
      <w:r w:rsidR="005C1658">
        <w:t xml:space="preserve"> </w:t>
      </w:r>
      <w:r w:rsidRPr="005D2CF1">
        <w:t>and AF; OAM), as a basis of the computation of network analytics.</w:t>
      </w:r>
    </w:p>
    <w:p w14:paraId="6857BA26" w14:textId="77777777" w:rsidR="00C24DA9" w:rsidRPr="005D2CF1" w:rsidRDefault="00C24DA9" w:rsidP="00C24DA9">
      <w:r w:rsidRPr="005D2CF1">
        <w:t>All available data encompass:</w:t>
      </w:r>
    </w:p>
    <w:p w14:paraId="088D2058" w14:textId="77777777" w:rsidR="00C24DA9" w:rsidRPr="005D2CF1" w:rsidRDefault="00C24DA9" w:rsidP="00C24DA9">
      <w:pPr>
        <w:pStyle w:val="B1"/>
      </w:pPr>
      <w:r w:rsidRPr="005D2CF1">
        <w:t>-</w:t>
      </w:r>
      <w:r w:rsidRPr="005D2CF1">
        <w:tab/>
        <w:t>OAM global NF data,</w:t>
      </w:r>
    </w:p>
    <w:p w14:paraId="291E8FF6" w14:textId="1132EE5C" w:rsidR="00C24DA9" w:rsidRPr="005D2CF1" w:rsidRDefault="00C24DA9" w:rsidP="00C24DA9">
      <w:pPr>
        <w:pStyle w:val="B1"/>
      </w:pPr>
      <w:r w:rsidRPr="005D2CF1">
        <w:t>-</w:t>
      </w:r>
      <w:r w:rsidRPr="005D2CF1">
        <w:tab/>
        <w:t>Data available in NFs, e.g. behaviour data related to individual UEs or UE groups (e.g. UE reachability)</w:t>
      </w:r>
      <w:r w:rsidR="00F4223F">
        <w:t xml:space="preserve"> and</w:t>
      </w:r>
      <w:r w:rsidRPr="005D2CF1">
        <w:t xml:space="preserve"> pre-computed metrics covering UE populations (e.g. number of UEs present in a geographical area), per spatial and temporal dimensions (e.g. per region for </w:t>
      </w:r>
      <w:proofErr w:type="gramStart"/>
      <w:r w:rsidRPr="005D2CF1">
        <w:t>a period of time</w:t>
      </w:r>
      <w:proofErr w:type="gramEnd"/>
      <w:r w:rsidRPr="005D2CF1">
        <w:t>),</w:t>
      </w:r>
    </w:p>
    <w:p w14:paraId="1485887E" w14:textId="77777777" w:rsidR="00C24DA9" w:rsidRPr="005D2CF1" w:rsidRDefault="00C24DA9" w:rsidP="00C24DA9">
      <w:pPr>
        <w:pStyle w:val="B1"/>
      </w:pPr>
      <w:r w:rsidRPr="005D2CF1">
        <w:t>-</w:t>
      </w:r>
      <w:r w:rsidRPr="005D2CF1">
        <w:tab/>
        <w:t>NF data available in the 5GC (e.g. NRF),</w:t>
      </w:r>
    </w:p>
    <w:p w14:paraId="61D1FF1F" w14:textId="77777777" w:rsidR="00C24DA9" w:rsidRPr="005D2CF1" w:rsidRDefault="00C24DA9" w:rsidP="00C24DA9">
      <w:pPr>
        <w:pStyle w:val="B1"/>
      </w:pPr>
      <w:r w:rsidRPr="005D2CF1">
        <w:t>-</w:t>
      </w:r>
      <w:r w:rsidRPr="005D2CF1">
        <w:tab/>
        <w:t>Data available in AF.</w:t>
      </w:r>
    </w:p>
    <w:p w14:paraId="74B5CD20" w14:textId="1C5FF2BB" w:rsidR="003559E3" w:rsidRDefault="003559E3" w:rsidP="00C24DA9">
      <w:r>
        <w:t>When DCCF, ADRF, MFAF or NWDAF hosting DCCF or ADRF are present in the network, the data collection also follows the principles described in clause 6.2.6.</w:t>
      </w:r>
    </w:p>
    <w:p w14:paraId="50352EB0" w14:textId="01E62212" w:rsidR="00C24DA9" w:rsidRPr="005D2CF1" w:rsidRDefault="00C24DA9" w:rsidP="00C24DA9">
      <w:r w:rsidRPr="005D2CF1">
        <w:t>The NWDAF shall use at least one of the following services:</w:t>
      </w:r>
    </w:p>
    <w:p w14:paraId="234CFB64" w14:textId="5E02F06F" w:rsidR="00C24DA9" w:rsidRPr="005D2CF1" w:rsidRDefault="00C24DA9" w:rsidP="00C24DA9">
      <w:pPr>
        <w:pStyle w:val="B1"/>
      </w:pPr>
      <w:r w:rsidRPr="005D2CF1">
        <w:t>-</w:t>
      </w:r>
      <w:r w:rsidRPr="005D2CF1">
        <w:tab/>
        <w:t xml:space="preserve">the Generic management services as defined in </w:t>
      </w:r>
      <w:r w:rsidR="006F76EA" w:rsidRPr="005D2CF1">
        <w:t>TS</w:t>
      </w:r>
      <w:r w:rsidR="006F76EA">
        <w:t> </w:t>
      </w:r>
      <w:r w:rsidR="006F76EA" w:rsidRPr="005D2CF1">
        <w:t>28.532</w:t>
      </w:r>
      <w:r w:rsidR="006F76EA">
        <w:t> </w:t>
      </w:r>
      <w:r w:rsidR="006F76EA" w:rsidRPr="005D2CF1">
        <w:t>[</w:t>
      </w:r>
      <w:r w:rsidRPr="005D2CF1">
        <w:t xml:space="preserve">6], the Performance Management services as defined in </w:t>
      </w:r>
      <w:r w:rsidR="006F76EA" w:rsidRPr="005D2CF1">
        <w:t>TS</w:t>
      </w:r>
      <w:r w:rsidR="006F76EA">
        <w:t> </w:t>
      </w:r>
      <w:r w:rsidR="006F76EA" w:rsidRPr="005D2CF1">
        <w:t>28.550</w:t>
      </w:r>
      <w:r w:rsidR="006F76EA">
        <w:t> </w:t>
      </w:r>
      <w:r w:rsidR="006F76EA" w:rsidRPr="005D2CF1">
        <w:t>[</w:t>
      </w:r>
      <w:r w:rsidRPr="005D2CF1">
        <w:t xml:space="preserve">7] or the Fault Supervision services as defined in </w:t>
      </w:r>
      <w:r w:rsidR="006F76EA" w:rsidRPr="005D2CF1">
        <w:t>TS</w:t>
      </w:r>
      <w:r w:rsidR="006F76EA">
        <w:t> </w:t>
      </w:r>
      <w:r w:rsidR="006F76EA" w:rsidRPr="005D2CF1">
        <w:t>28.545</w:t>
      </w:r>
      <w:r w:rsidR="006F76EA">
        <w:t> </w:t>
      </w:r>
      <w:r w:rsidR="006F76EA" w:rsidRPr="005D2CF1">
        <w:t>[</w:t>
      </w:r>
      <w:r w:rsidRPr="005D2CF1">
        <w:t xml:space="preserve">9], offered by OAM </w:t>
      </w:r>
      <w:proofErr w:type="gramStart"/>
      <w:r w:rsidRPr="005D2CF1">
        <w:t>in order to</w:t>
      </w:r>
      <w:proofErr w:type="gramEnd"/>
      <w:r w:rsidRPr="005D2CF1">
        <w:t xml:space="preserve"> collect OAM global NF data.</w:t>
      </w:r>
    </w:p>
    <w:p w14:paraId="5B5502EB" w14:textId="77777777" w:rsidR="00C24DA9" w:rsidRPr="005D2CF1" w:rsidRDefault="00C24DA9" w:rsidP="00C24DA9">
      <w:pPr>
        <w:pStyle w:val="B1"/>
      </w:pPr>
      <w:r w:rsidRPr="005D2CF1">
        <w:t>-</w:t>
      </w:r>
      <w:r w:rsidRPr="005D2CF1">
        <w:tab/>
        <w:t xml:space="preserve">the Exposure services offered by NFs </w:t>
      </w:r>
      <w:proofErr w:type="gramStart"/>
      <w:r w:rsidRPr="005D2CF1">
        <w:t>in order to</w:t>
      </w:r>
      <w:proofErr w:type="gramEnd"/>
      <w:r w:rsidRPr="005D2CF1">
        <w:t xml:space="preserve"> retrieve data and other non-OAM pre-computed metrics available in the NFs.</w:t>
      </w:r>
    </w:p>
    <w:p w14:paraId="675DD82C" w14:textId="77777777" w:rsidR="00C24DA9" w:rsidRPr="005D2CF1" w:rsidRDefault="00C24DA9" w:rsidP="00C24DA9">
      <w:pPr>
        <w:pStyle w:val="B1"/>
      </w:pPr>
      <w:r w:rsidRPr="005D2CF1">
        <w:t>-</w:t>
      </w:r>
      <w:r w:rsidRPr="005D2CF1">
        <w:tab/>
        <w:t xml:space="preserve">Other NF services </w:t>
      </w:r>
      <w:proofErr w:type="gramStart"/>
      <w:r w:rsidRPr="005D2CF1">
        <w:t>in order to</w:t>
      </w:r>
      <w:proofErr w:type="gramEnd"/>
      <w:r w:rsidRPr="005D2CF1">
        <w:t xml:space="preserve"> collect NF data (e.g. NRF)</w:t>
      </w:r>
    </w:p>
    <w:p w14:paraId="304714F3" w14:textId="0DB73447" w:rsidR="00FE2C7A" w:rsidRDefault="00FE2C7A" w:rsidP="00320244">
      <w:pPr>
        <w:pStyle w:val="B1"/>
      </w:pPr>
      <w:r>
        <w:t>-</w:t>
      </w:r>
      <w:r>
        <w:tab/>
        <w:t>DCCF data management service to retrieve data using DCCF.</w:t>
      </w:r>
    </w:p>
    <w:p w14:paraId="163AF1EB" w14:textId="17C5661C" w:rsidR="00C24DA9" w:rsidRPr="005D2CF1" w:rsidRDefault="00C24DA9" w:rsidP="00C24DA9">
      <w:r w:rsidRPr="005D2CF1">
        <w:t>The NWDAF shall obtain the proper information to perform data collection for a UE</w:t>
      </w:r>
      <w:r w:rsidR="00582899">
        <w:t xml:space="preserve"> identified by a SUPI</w:t>
      </w:r>
      <w:r w:rsidRPr="005D2CF1">
        <w:t>, a group of UEs</w:t>
      </w:r>
      <w:r w:rsidR="00582899">
        <w:t xml:space="preserve"> identified by an Internal-Group-Id</w:t>
      </w:r>
      <w:r w:rsidRPr="005D2CF1">
        <w:t xml:space="preserve"> or any UE:</w:t>
      </w:r>
    </w:p>
    <w:p w14:paraId="6E5F875B" w14:textId="77777777" w:rsidR="00C24DA9" w:rsidRPr="005D2CF1" w:rsidRDefault="00C24DA9" w:rsidP="00C24DA9">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1D896BB" w14:textId="65266D68" w:rsidR="00C24DA9" w:rsidRPr="005D2CF1" w:rsidRDefault="00C24DA9" w:rsidP="00C24DA9">
      <w:pPr>
        <w:pStyle w:val="B1"/>
      </w:pPr>
      <w:r w:rsidRPr="005D2CF1">
        <w:t>-</w:t>
      </w:r>
      <w:r w:rsidRPr="005D2CF1">
        <w:tab/>
        <w:t>NWDAF shall determine which NF instance(s) of the relevant NF type(s) are serving the UE, the group of UEs</w:t>
      </w:r>
      <w:r w:rsidR="00582899">
        <w:t xml:space="preserve"> identified by an Internal-Group-Id</w:t>
      </w:r>
      <w:r w:rsidRPr="005D2CF1">
        <w:t xml:space="preserve"> or any UE, </w:t>
      </w:r>
      <w:proofErr w:type="gramStart"/>
      <w:r w:rsidRPr="005D2CF1">
        <w:t>taking into account</w:t>
      </w:r>
      <w:proofErr w:type="gramEnd"/>
      <w:r w:rsidRPr="005D2CF1">
        <w:t xml:space="preserve"> the S-NSSAI(s) and area of interest as defined in clause 7.1.3</w:t>
      </w:r>
      <w:r w:rsidR="00B31677">
        <w:t xml:space="preserve"> of</w:t>
      </w:r>
      <w:r w:rsidRPr="005D2CF1">
        <w:t xml:space="preserve"> </w:t>
      </w:r>
      <w:r w:rsidR="006F76EA" w:rsidRPr="005D2CF1">
        <w:t>TS</w:t>
      </w:r>
      <w:r w:rsidR="006F76EA">
        <w:t> </w:t>
      </w:r>
      <w:r w:rsidR="006F76EA" w:rsidRPr="005D2CF1">
        <w:t>23.501</w:t>
      </w:r>
      <w:r w:rsidR="006F76EA">
        <w:t> </w:t>
      </w:r>
      <w:r w:rsidR="006F76EA" w:rsidRPr="005D2CF1">
        <w:t>[</w:t>
      </w:r>
      <w:r w:rsidRPr="005D2CF1">
        <w:t>2].</w:t>
      </w:r>
    </w:p>
    <w:p w14:paraId="4D1B7AB2" w14:textId="174F2429" w:rsidR="00C24DA9" w:rsidRPr="005D2CF1" w:rsidRDefault="00C24DA9" w:rsidP="00C24DA9">
      <w:pPr>
        <w:pStyle w:val="B1"/>
      </w:pPr>
      <w:r w:rsidRPr="005D2CF1">
        <w:t>-</w:t>
      </w:r>
      <w:r w:rsidRPr="005D2CF1">
        <w:tab/>
        <w:t xml:space="preserve">NWDAF invokes </w:t>
      </w:r>
      <w:proofErr w:type="spellStart"/>
      <w:r w:rsidRPr="005D2CF1">
        <w:t>Nnf_EventExposure_Subscribe</w:t>
      </w:r>
      <w:proofErr w:type="spellEnd"/>
      <w:r w:rsidRPr="005D2CF1">
        <w:t xml:space="preserve"> services to collect data from the determined NF instance(s)</w:t>
      </w:r>
      <w:r w:rsidR="00F4223F">
        <w:t xml:space="preserve"> and</w:t>
      </w:r>
      <w:r w:rsidRPr="005D2CF1">
        <w:t>/or triggers the procedure in clause 6.2.3.2 to subscribe to OAM services to collect the OAM measurement.</w:t>
      </w:r>
    </w:p>
    <w:p w14:paraId="323ED4AF" w14:textId="0A0177C5" w:rsidR="00C24DA9" w:rsidRPr="005D2CF1" w:rsidRDefault="00C24DA9" w:rsidP="00C24DA9">
      <w:r w:rsidRPr="005D2CF1">
        <w:t>The NWDAF performs data collection from an AF directly as defined in clause 6.2.2.2 or via NEF as defined in clause 6.2.2.3.</w:t>
      </w:r>
      <w:r w:rsidR="00C93658">
        <w:t xml:space="preserve"> According to the data collection request, the AF may further perform data collection from UE (see clause 6.4.2 and clauses 6.5.2-6.5.4) as defined in clause 6.2.8.</w:t>
      </w:r>
    </w:p>
    <w:p w14:paraId="2F720522" w14:textId="77777777" w:rsidR="00C24DA9" w:rsidRPr="005D2CF1" w:rsidRDefault="00C24DA9" w:rsidP="00C24DA9">
      <w:r w:rsidRPr="005D2CF1">
        <w:t>The NWDAF shall be able to discover the events supported by a NF.</w:t>
      </w:r>
    </w:p>
    <w:p w14:paraId="443BAEBC" w14:textId="77777777" w:rsidR="00C24DA9" w:rsidRPr="005D2CF1" w:rsidRDefault="00C24DA9" w:rsidP="00C24DA9">
      <w:r w:rsidRPr="005D2CF1">
        <w:t xml:space="preserve">Data collection procedures </w:t>
      </w:r>
      <w:proofErr w:type="gramStart"/>
      <w:r w:rsidRPr="005D2CF1">
        <w:t>enables</w:t>
      </w:r>
      <w:proofErr w:type="gramEnd"/>
      <w:r w:rsidRPr="005D2CF1">
        <w:t xml:space="preserve"> the NWDAF to efficiently obtain the appropriate data with the appropriate granularity.</w:t>
      </w:r>
    </w:p>
    <w:p w14:paraId="40AB43C7" w14:textId="77777777" w:rsidR="00C24DA9" w:rsidRPr="005D2CF1" w:rsidRDefault="00C24DA9" w:rsidP="00C24DA9">
      <w:r w:rsidRPr="005D2CF1">
        <w:t>When a request or subscription for statistics or predictions is received, the NWDAF may not possess the necessary data to perform the service, including:</w:t>
      </w:r>
    </w:p>
    <w:p w14:paraId="05540F33" w14:textId="77777777" w:rsidR="00C24DA9" w:rsidRPr="005D2CF1" w:rsidRDefault="00C24DA9" w:rsidP="00C24DA9">
      <w:pPr>
        <w:pStyle w:val="B1"/>
      </w:pPr>
      <w:r w:rsidRPr="005D2CF1">
        <w:t>-</w:t>
      </w:r>
      <w:r w:rsidRPr="005D2CF1">
        <w:tab/>
        <w:t>Data on the monitoring period in the past, which is necessary for the provision of statistics and predictions matching the Analytics target period.</w:t>
      </w:r>
    </w:p>
    <w:p w14:paraId="04D7CC35" w14:textId="77777777" w:rsidR="00C24DA9" w:rsidRPr="005D2CF1" w:rsidRDefault="00C24DA9" w:rsidP="00C24DA9">
      <w:pPr>
        <w:pStyle w:val="B1"/>
      </w:pPr>
      <w:r w:rsidRPr="005D2CF1">
        <w:t>-</w:t>
      </w:r>
      <w:r w:rsidRPr="005D2CF1">
        <w:tab/>
        <w:t>Data on longer monitoring periods in the past, which is necessary for model training.</w:t>
      </w:r>
    </w:p>
    <w:p w14:paraId="65C1B4F7" w14:textId="77777777" w:rsidR="00C24DA9" w:rsidRPr="005D2CF1" w:rsidRDefault="00C24DA9" w:rsidP="00C24DA9">
      <w:r w:rsidRPr="005D2CF1">
        <w:t xml:space="preserve">Therefore, </w:t>
      </w:r>
      <w:proofErr w:type="gramStart"/>
      <w:r w:rsidRPr="005D2CF1">
        <w:t>in order to</w:t>
      </w:r>
      <w:proofErr w:type="gramEnd"/>
      <w:r w:rsidRPr="005D2CF1">
        <w:t xml:space="preserve"> optimize the service quality, the NWDAF may undertake the following actions:</w:t>
      </w:r>
    </w:p>
    <w:p w14:paraId="53484BE9" w14:textId="29F5A96B" w:rsidR="00C24DA9" w:rsidRPr="005D2CF1" w:rsidRDefault="00C24DA9" w:rsidP="00C24DA9">
      <w:pPr>
        <w:pStyle w:val="B1"/>
      </w:pPr>
      <w:r w:rsidRPr="005D2CF1">
        <w:t>-</w:t>
      </w:r>
      <w:r w:rsidRPr="005D2CF1">
        <w:tab/>
        <w:t>The NWDAF may return a</w:t>
      </w:r>
      <w:r w:rsidR="00B717DB">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1794FDDE" w14:textId="0BE97F49" w:rsidR="00C24DA9" w:rsidRPr="005D2CF1" w:rsidRDefault="00C24DA9" w:rsidP="00C24DA9">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rsidR="00F4223F">
        <w:t xml:space="preserve"> and</w:t>
      </w:r>
      <w:r w:rsidRPr="005D2CF1">
        <w:t xml:space="preserve"> the availability of data. If no sufficient data is collected to provide an estimation for the </w:t>
      </w:r>
      <w:r w:rsidR="00B717DB">
        <w:t xml:space="preserve">preferred </w:t>
      </w:r>
      <w:r w:rsidRPr="005D2CF1">
        <w:t>level of accuracy before the time deadline, the service shall return a zero confidence. Otherwise, the NWDAF may wait until enough data is collected before providing a response or a first notification.</w:t>
      </w:r>
    </w:p>
    <w:p w14:paraId="49DBE76B" w14:textId="42D05A93" w:rsidR="00C24DA9" w:rsidRPr="005D2CF1" w:rsidRDefault="00C24DA9" w:rsidP="00C24DA9">
      <w:pPr>
        <w:pStyle w:val="B1"/>
      </w:pPr>
      <w:r w:rsidRPr="005D2CF1">
        <w:t>-</w:t>
      </w:r>
      <w:r w:rsidRPr="005D2CF1">
        <w:tab/>
      </w:r>
      <w:proofErr w:type="gramStart"/>
      <w:r w:rsidRPr="005D2CF1">
        <w:t>In order to</w:t>
      </w:r>
      <w:proofErr w:type="gramEnd"/>
      <w:r w:rsidRPr="005D2CF1">
        <w:t xml:space="preserve"> be prepared for future requests on analytics from NFs/OAM, the NWDAF, upon operator configuration, may collect data on its own initiative, e.g. on samples of UEs</w:t>
      </w:r>
      <w:r w:rsidR="00F4223F">
        <w:t xml:space="preserve"> and</w:t>
      </w:r>
      <w:r w:rsidRPr="005D2CF1">
        <w:t xml:space="preserve"> retain the data collected in the data storage.</w:t>
      </w:r>
    </w:p>
    <w:p w14:paraId="1449CF70" w14:textId="77777777" w:rsidR="00C24DA9" w:rsidRPr="005D2CF1" w:rsidRDefault="00C24DA9" w:rsidP="00C24DA9">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6EA7ADD0" w14:textId="77777777" w:rsidR="00C24DA9" w:rsidRPr="005D2CF1" w:rsidRDefault="00C24DA9" w:rsidP="00C24DA9">
      <w:pPr>
        <w:pStyle w:val="B1"/>
      </w:pPr>
      <w:r w:rsidRPr="005D2CF1">
        <w:tab/>
        <w:t>The volume and maximum duration of data storage is also subject to operator configuration.</w:t>
      </w:r>
    </w:p>
    <w:p w14:paraId="31C3F242" w14:textId="6D9115B2" w:rsidR="00C24DA9" w:rsidRPr="005D2CF1" w:rsidRDefault="00C24DA9" w:rsidP="00C24DA9">
      <w:r w:rsidRPr="005D2CF1">
        <w:t>The NWDAF may decide to reduce the amount of data collected to reduce signalling load, by either prioritizing requests received from analytics consumers, or reducing the extent (e.g. duration, scope) of data collection, or modifying the sampling ratios.</w:t>
      </w:r>
      <w:r w:rsidR="00C93658">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w:t>
      </w:r>
      <w:r w:rsidR="006F76EA">
        <w:t>TS 23.502 [</w:t>
      </w:r>
      <w:r w:rsidR="00C93658">
        <w:t>3]). The NWDAF may provide one or multiple partitioning criteria in its request for data collection from NFs.</w:t>
      </w:r>
    </w:p>
    <w:p w14:paraId="1F359ACD" w14:textId="18117194" w:rsidR="00950548" w:rsidRDefault="00950548" w:rsidP="00C24DA9">
      <w:proofErr w:type="gramStart"/>
      <w:r>
        <w:t>In order to</w:t>
      </w:r>
      <w:proofErr w:type="gramEnd"/>
      <w:r>
        <w:t xml:space="preserve">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4531A4D2" w14:textId="04BC111A" w:rsidR="00C24DA9" w:rsidRPr="005D2CF1" w:rsidRDefault="00C24DA9" w:rsidP="00C24DA9">
      <w:r w:rsidRPr="005D2CF1">
        <w:t>The NWDAF may skip data collection phase when the NWDAF already has enough information to provide requested analytics.</w:t>
      </w:r>
    </w:p>
    <w:p w14:paraId="1C8CD3C6" w14:textId="77777777" w:rsidR="00C24DA9" w:rsidRPr="005D2CF1" w:rsidRDefault="00C24DA9" w:rsidP="00C24DA9">
      <w:r w:rsidRPr="005D2CF1">
        <w:t>The data which NWDAF may collect is listed for each analytics in input data clause and is decided by the NWDAF.</w:t>
      </w:r>
    </w:p>
    <w:p w14:paraId="61A51158" w14:textId="77777777" w:rsidR="00C24DA9" w:rsidRPr="005D2CF1" w:rsidRDefault="00C24DA9" w:rsidP="00C24DA9">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5E57A6DE" w14:textId="0C99D21C" w:rsidR="00B16F2C" w:rsidRDefault="00B16F2C" w:rsidP="00320244">
      <w:r>
        <w:t xml:space="preserve">Event exposure subscriptions for data collection from the AMF and the SMF may need to survive after the removal of UE context in the AMF including event exposure subscriptions, or upon the creation of new UE context in AMF or SMF. </w:t>
      </w:r>
      <w:proofErr w:type="gramStart"/>
      <w:r>
        <w:t>In order for</w:t>
      </w:r>
      <w:proofErr w:type="gramEnd"/>
      <w:r>
        <w:t xml:space="preserve"> event exposure subscriptions in AMF and SMF to be (re)created in these cases, the NWDAF may subscribe to the events in AMF and/or SMF via UDM for a UE</w:t>
      </w:r>
      <w:r w:rsidR="00582899">
        <w:t xml:space="preserve"> identified by a SUPI</w:t>
      </w:r>
      <w:r>
        <w:t xml:space="preserve"> or</w:t>
      </w:r>
      <w:r w:rsidR="00582899">
        <w:t xml:space="preserve"> a</w:t>
      </w:r>
      <w:r>
        <w:t xml:space="preserve"> group of UEs</w:t>
      </w:r>
      <w:r w:rsidR="00582899">
        <w:t xml:space="preserve"> identified by an Internal-Group-Id</w:t>
      </w:r>
      <w:r>
        <w:t>, as specified in</w:t>
      </w:r>
      <w:r w:rsidR="00F56687">
        <w:t xml:space="preserve"> clause 4.15.4.4</w:t>
      </w:r>
      <w:r>
        <w:t xml:space="preserve"> </w:t>
      </w:r>
      <w:r w:rsidR="00F56687">
        <w:t xml:space="preserve">of </w:t>
      </w:r>
      <w:r w:rsidR="006F76EA">
        <w:t>TS 23.502 [</w:t>
      </w:r>
      <w:r>
        <w:t>3].</w:t>
      </w:r>
    </w:p>
    <w:p w14:paraId="679DE4B1" w14:textId="3C1D11CE" w:rsidR="003559E3" w:rsidRDefault="003559E3" w:rsidP="00320244">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14974293" w14:textId="2A8FBEF7" w:rsidR="00C24DA9" w:rsidRPr="005D2CF1" w:rsidRDefault="00C24DA9" w:rsidP="00C24DA9">
      <w:pPr>
        <w:pStyle w:val="Heading3"/>
      </w:pPr>
      <w:bookmarkStart w:id="251" w:name="_CR6_2_2"/>
      <w:bookmarkStart w:id="252" w:name="_Toc185597495"/>
      <w:bookmarkEnd w:id="251"/>
      <w:r w:rsidRPr="005D2CF1">
        <w:t>6.2.2</w:t>
      </w:r>
      <w:r w:rsidRPr="005D2CF1">
        <w:tab/>
        <w:t>Data Collection from NFs</w:t>
      </w:r>
      <w:bookmarkEnd w:id="252"/>
    </w:p>
    <w:p w14:paraId="09E1C092" w14:textId="77777777" w:rsidR="00C24DA9" w:rsidRPr="005D2CF1" w:rsidRDefault="00C24DA9" w:rsidP="00C24DA9">
      <w:pPr>
        <w:pStyle w:val="Heading4"/>
      </w:pPr>
      <w:bookmarkStart w:id="253" w:name="_CR6_2_2_1"/>
      <w:bookmarkStart w:id="254" w:name="_Toc185597496"/>
      <w:bookmarkEnd w:id="253"/>
      <w:r w:rsidRPr="005D2CF1">
        <w:rPr>
          <w:lang w:eastAsia="ja-JP"/>
        </w:rPr>
        <w:t>6.2.2.1</w:t>
      </w:r>
      <w:r w:rsidRPr="005D2CF1">
        <w:rPr>
          <w:lang w:eastAsia="ja-JP"/>
        </w:rPr>
        <w:tab/>
        <w:t>General</w:t>
      </w:r>
      <w:bookmarkEnd w:id="254"/>
    </w:p>
    <w:p w14:paraId="34A5593C" w14:textId="1173BDCA" w:rsidR="00C24DA9" w:rsidRPr="005D2CF1" w:rsidRDefault="00C24DA9" w:rsidP="00C24DA9">
      <w:r w:rsidRPr="005D2CF1">
        <w:t>The Data Collection from NFs</w:t>
      </w:r>
      <w:r w:rsidR="009D024A">
        <w:t xml:space="preserve"> and SCP</w:t>
      </w:r>
      <w:r w:rsidRPr="005D2CF1">
        <w:t xml:space="preserve"> is used by NWDAF to subscribe/unsubscribe at any 5GC NF to be notified for data on a set of events.</w:t>
      </w:r>
    </w:p>
    <w:p w14:paraId="465D357A" w14:textId="7621C4F8" w:rsidR="00C24DA9" w:rsidRPr="005D2CF1" w:rsidRDefault="00C24DA9" w:rsidP="00C24DA9">
      <w:r w:rsidRPr="005D2CF1">
        <w:t>The Data Collection from NFs</w:t>
      </w:r>
      <w:r w:rsidR="009D024A">
        <w:t xml:space="preserve"> and SCP</w:t>
      </w:r>
      <w:r w:rsidRPr="005D2CF1">
        <w:t xml:space="preserve"> is based on the services of AMF, SMF, UDM, PCF, NRF</w:t>
      </w:r>
      <w:r w:rsidR="00941C29">
        <w:t>, NSACF</w:t>
      </w:r>
      <w:r w:rsidR="00E145FF">
        <w:t>, UPF</w:t>
      </w:r>
      <w:r w:rsidR="00600870">
        <w:t>, LMF</w:t>
      </w:r>
      <w:r w:rsidRPr="005D2CF1">
        <w:t xml:space="preserve"> and AF (possibly via NEF):</w:t>
      </w:r>
    </w:p>
    <w:p w14:paraId="00D96BA1" w14:textId="2EAE9F38" w:rsidR="00C24DA9" w:rsidRPr="005D2CF1" w:rsidRDefault="00C24DA9" w:rsidP="00C24DA9">
      <w:pPr>
        <w:pStyle w:val="B1"/>
      </w:pPr>
      <w:r w:rsidRPr="005D2CF1">
        <w:t>-</w:t>
      </w:r>
      <w:r w:rsidRPr="005D2CF1">
        <w:tab/>
        <w:t>Event Exposure Service offered by each NF as defined in</w:t>
      </w:r>
      <w:r w:rsidR="00D013AF" w:rsidRPr="005D2CF1">
        <w:t xml:space="preserve"> clause 4.15 and clause 5.2</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w:t>
      </w:r>
    </w:p>
    <w:p w14:paraId="3002BEF4" w14:textId="1E9ADF27" w:rsidR="00C24DA9" w:rsidRPr="005D2CF1" w:rsidRDefault="00C24DA9" w:rsidP="00C24DA9">
      <w:pPr>
        <w:pStyle w:val="B1"/>
      </w:pPr>
      <w:r w:rsidRPr="005D2CF1">
        <w:t>-</w:t>
      </w:r>
      <w:r w:rsidRPr="005D2CF1">
        <w:tab/>
        <w:t xml:space="preserve">other NF services (e.g. </w:t>
      </w:r>
      <w:proofErr w:type="spellStart"/>
      <w:r w:rsidRPr="005D2CF1">
        <w:t>Nnrf_NFDiscovery</w:t>
      </w:r>
      <w:proofErr w:type="spellEnd"/>
      <w:r w:rsidRPr="005D2CF1">
        <w:t xml:space="preserve"> and </w:t>
      </w:r>
      <w:proofErr w:type="spellStart"/>
      <w:r w:rsidRPr="005D2CF1">
        <w:t>Nnrf_NFManagement</w:t>
      </w:r>
      <w:proofErr w:type="spellEnd"/>
      <w:r w:rsidRPr="005D2CF1">
        <w:t xml:space="preserve"> in NRF as defined in</w:t>
      </w:r>
      <w:r w:rsidR="00D013AF" w:rsidRPr="005D2CF1">
        <w:t xml:space="preserve"> clause 4.17</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w:t>
      </w:r>
    </w:p>
    <w:p w14:paraId="74646AB5" w14:textId="6C7F3ED4" w:rsidR="00C24DA9" w:rsidRPr="005D2CF1" w:rsidRDefault="00C24DA9" w:rsidP="00C24DA9">
      <w:r w:rsidRPr="005D2CF1">
        <w:t xml:space="preserve">This data collection service is used directly </w:t>
      </w:r>
      <w:proofErr w:type="gramStart"/>
      <w:r w:rsidRPr="005D2CF1">
        <w:t>in order to</w:t>
      </w:r>
      <w:proofErr w:type="gramEnd"/>
      <w:r w:rsidRPr="005D2CF1">
        <w:t xml:space="preserve"> retrieve behaviour data for individual UEs or groups of UEs (e.g. UE reachability)</w:t>
      </w:r>
      <w:r w:rsidR="00F4223F">
        <w:t xml:space="preserve"> and</w:t>
      </w:r>
      <w:r w:rsidRPr="005D2CF1">
        <w:t xml:space="preserve"> also to retrieve global UE information (e.g. </w:t>
      </w:r>
      <w:r w:rsidRPr="005D2CF1">
        <w:rPr>
          <w:lang w:eastAsia="ko-KR"/>
        </w:rPr>
        <w:t>Number of UEs present in a geographical area).</w:t>
      </w:r>
    </w:p>
    <w:p w14:paraId="4B5EA5D1" w14:textId="77777777" w:rsidR="00C24DA9" w:rsidRPr="005D2CF1" w:rsidRDefault="00C24DA9" w:rsidP="00C24DA9">
      <w:pPr>
        <w:pStyle w:val="TH"/>
      </w:pPr>
      <w:bookmarkStart w:id="255" w:name="_CRTable6_2_2_11"/>
      <w:r w:rsidRPr="005D2CF1">
        <w:t xml:space="preserve">Table </w:t>
      </w:r>
      <w:bookmarkEnd w:id="255"/>
      <w:r w:rsidRPr="005D2CF1">
        <w:t>6.2.2.1-1: NF Services consumed by NWDAF for data collection</w:t>
      </w:r>
    </w:p>
    <w:tbl>
      <w:tblPr>
        <w:tblStyle w:val="TableGrid"/>
        <w:tblW w:w="0" w:type="auto"/>
        <w:tblInd w:w="392" w:type="dxa"/>
        <w:tblLook w:val="04A0" w:firstRow="1" w:lastRow="0" w:firstColumn="1" w:lastColumn="0" w:noHBand="0" w:noVBand="1"/>
      </w:tblPr>
      <w:tblGrid>
        <w:gridCol w:w="2268"/>
        <w:gridCol w:w="3827"/>
        <w:gridCol w:w="2693"/>
      </w:tblGrid>
      <w:tr w:rsidR="00C24DA9" w:rsidRPr="005D2CF1" w14:paraId="072DE687" w14:textId="77777777" w:rsidTr="00B16F2C">
        <w:tc>
          <w:tcPr>
            <w:tcW w:w="2268" w:type="dxa"/>
          </w:tcPr>
          <w:p w14:paraId="090C0F22" w14:textId="77777777" w:rsidR="00C24DA9" w:rsidRPr="005D2CF1" w:rsidRDefault="00C24DA9" w:rsidP="00B16F2C">
            <w:pPr>
              <w:pStyle w:val="TAH"/>
            </w:pPr>
            <w:r w:rsidRPr="005D2CF1">
              <w:t>Service producer</w:t>
            </w:r>
          </w:p>
        </w:tc>
        <w:tc>
          <w:tcPr>
            <w:tcW w:w="3827" w:type="dxa"/>
          </w:tcPr>
          <w:p w14:paraId="2EAD346A" w14:textId="77777777" w:rsidR="00C24DA9" w:rsidRPr="005D2CF1" w:rsidRDefault="00C24DA9" w:rsidP="00B16F2C">
            <w:pPr>
              <w:pStyle w:val="TAH"/>
            </w:pPr>
            <w:r w:rsidRPr="005D2CF1">
              <w:t>Service</w:t>
            </w:r>
          </w:p>
        </w:tc>
        <w:tc>
          <w:tcPr>
            <w:tcW w:w="2693" w:type="dxa"/>
          </w:tcPr>
          <w:p w14:paraId="45C08EAA" w14:textId="7366489E" w:rsidR="00C24DA9" w:rsidRPr="005D2CF1" w:rsidRDefault="00C24DA9" w:rsidP="00B16F2C">
            <w:pPr>
              <w:pStyle w:val="TAH"/>
            </w:pPr>
            <w:r w:rsidRPr="005D2CF1">
              <w:rPr>
                <w:lang w:eastAsia="zh-CN"/>
              </w:rPr>
              <w:t>Reference in TS 23.502 [3]</w:t>
            </w:r>
            <w:r w:rsidR="007177BB">
              <w:rPr>
                <w:lang w:eastAsia="zh-CN"/>
              </w:rPr>
              <w:t xml:space="preserve"> or other indicated specification</w:t>
            </w:r>
          </w:p>
        </w:tc>
      </w:tr>
      <w:tr w:rsidR="00C24DA9" w:rsidRPr="005D2CF1" w14:paraId="3DAA158E" w14:textId="77777777" w:rsidTr="00B16F2C">
        <w:tc>
          <w:tcPr>
            <w:tcW w:w="2268" w:type="dxa"/>
          </w:tcPr>
          <w:p w14:paraId="06F1898F" w14:textId="77777777" w:rsidR="00C24DA9" w:rsidRPr="005D2CF1" w:rsidRDefault="00C24DA9" w:rsidP="00B16F2C">
            <w:pPr>
              <w:pStyle w:val="TAC"/>
            </w:pPr>
            <w:r w:rsidRPr="005D2CF1">
              <w:t>AMF</w:t>
            </w:r>
          </w:p>
        </w:tc>
        <w:tc>
          <w:tcPr>
            <w:tcW w:w="3827" w:type="dxa"/>
          </w:tcPr>
          <w:p w14:paraId="7B36F57B" w14:textId="7F524E55" w:rsidR="00C24DA9" w:rsidRPr="005D2CF1" w:rsidRDefault="00C24DA9" w:rsidP="00B16F2C">
            <w:pPr>
              <w:pStyle w:val="TAL"/>
            </w:pPr>
            <w:proofErr w:type="spellStart"/>
            <w:r w:rsidRPr="005D2CF1">
              <w:t>Namf_EventExposure</w:t>
            </w:r>
            <w:proofErr w:type="spellEnd"/>
            <w:r w:rsidR="00B16F2C">
              <w:t xml:space="preserve"> (NOTE</w:t>
            </w:r>
            <w:r w:rsidR="00E145FF">
              <w:t> 2</w:t>
            </w:r>
            <w:r w:rsidR="00B16F2C">
              <w:t>)</w:t>
            </w:r>
          </w:p>
        </w:tc>
        <w:tc>
          <w:tcPr>
            <w:tcW w:w="2693" w:type="dxa"/>
          </w:tcPr>
          <w:p w14:paraId="378991FC" w14:textId="77777777" w:rsidR="00C24DA9" w:rsidRDefault="00C24DA9" w:rsidP="00B16F2C">
            <w:pPr>
              <w:pStyle w:val="TAC"/>
            </w:pPr>
            <w:r w:rsidRPr="005D2CF1">
              <w:t>5.2.2.3</w:t>
            </w:r>
          </w:p>
          <w:p w14:paraId="06747B47" w14:textId="14EDAF2C" w:rsidR="00B16F2C" w:rsidRPr="005D2CF1" w:rsidRDefault="00B16F2C" w:rsidP="00B16F2C">
            <w:pPr>
              <w:pStyle w:val="TAC"/>
            </w:pPr>
            <w:r>
              <w:t>5.2.3.5</w:t>
            </w:r>
          </w:p>
        </w:tc>
      </w:tr>
      <w:tr w:rsidR="00C24DA9" w:rsidRPr="005D2CF1" w14:paraId="0BF4CF4F" w14:textId="77777777" w:rsidTr="00B16F2C">
        <w:tc>
          <w:tcPr>
            <w:tcW w:w="2268" w:type="dxa"/>
          </w:tcPr>
          <w:p w14:paraId="4109BC5B" w14:textId="77777777" w:rsidR="00C24DA9" w:rsidRPr="005D2CF1" w:rsidRDefault="00C24DA9" w:rsidP="00B16F2C">
            <w:pPr>
              <w:pStyle w:val="TAC"/>
            </w:pPr>
            <w:r w:rsidRPr="005D2CF1">
              <w:t>SMF</w:t>
            </w:r>
          </w:p>
        </w:tc>
        <w:tc>
          <w:tcPr>
            <w:tcW w:w="3827" w:type="dxa"/>
          </w:tcPr>
          <w:p w14:paraId="2D8BCBBF" w14:textId="1393FC9B" w:rsidR="00C24DA9" w:rsidRPr="005D2CF1" w:rsidRDefault="00C24DA9" w:rsidP="00B16F2C">
            <w:pPr>
              <w:pStyle w:val="TAL"/>
            </w:pPr>
            <w:proofErr w:type="spellStart"/>
            <w:r w:rsidRPr="005D2CF1">
              <w:t>Nsmf_EventExposure</w:t>
            </w:r>
            <w:proofErr w:type="spellEnd"/>
            <w:r w:rsidR="00B16F2C">
              <w:t xml:space="preserve"> (NOTE</w:t>
            </w:r>
            <w:r w:rsidR="00E145FF">
              <w:t> 2</w:t>
            </w:r>
            <w:r w:rsidR="00B16F2C">
              <w:t>)</w:t>
            </w:r>
          </w:p>
        </w:tc>
        <w:tc>
          <w:tcPr>
            <w:tcW w:w="2693" w:type="dxa"/>
          </w:tcPr>
          <w:p w14:paraId="7E904C21" w14:textId="77777777" w:rsidR="00C24DA9" w:rsidRDefault="00C24DA9" w:rsidP="00B16F2C">
            <w:pPr>
              <w:pStyle w:val="TAC"/>
            </w:pPr>
            <w:r w:rsidRPr="005D2CF1">
              <w:t>5.2.8.3</w:t>
            </w:r>
          </w:p>
          <w:p w14:paraId="67142C4F" w14:textId="40A9D193" w:rsidR="00B16F2C" w:rsidRPr="005D2CF1" w:rsidRDefault="00B16F2C" w:rsidP="00B16F2C">
            <w:pPr>
              <w:pStyle w:val="TAC"/>
            </w:pPr>
            <w:r>
              <w:t>5.2.3.5</w:t>
            </w:r>
          </w:p>
        </w:tc>
      </w:tr>
      <w:tr w:rsidR="00C24DA9" w:rsidRPr="005D2CF1" w14:paraId="26BA4D5A" w14:textId="77777777" w:rsidTr="00B16F2C">
        <w:tc>
          <w:tcPr>
            <w:tcW w:w="2268" w:type="dxa"/>
          </w:tcPr>
          <w:p w14:paraId="49C1BFCC" w14:textId="77777777" w:rsidR="00C24DA9" w:rsidRPr="005D2CF1" w:rsidRDefault="00C24DA9" w:rsidP="00B16F2C">
            <w:pPr>
              <w:pStyle w:val="TAC"/>
            </w:pPr>
            <w:r w:rsidRPr="005D2CF1">
              <w:t>PCF</w:t>
            </w:r>
          </w:p>
        </w:tc>
        <w:tc>
          <w:tcPr>
            <w:tcW w:w="3827" w:type="dxa"/>
          </w:tcPr>
          <w:p w14:paraId="28E7D47F" w14:textId="6B649140" w:rsidR="00C24DA9" w:rsidRPr="005D2CF1" w:rsidRDefault="00C24DA9" w:rsidP="00B16F2C">
            <w:pPr>
              <w:pStyle w:val="TAL"/>
            </w:pPr>
            <w:proofErr w:type="spellStart"/>
            <w:r w:rsidRPr="005D2CF1">
              <w:t>Npcf_EventExposure</w:t>
            </w:r>
            <w:proofErr w:type="spellEnd"/>
            <w:r w:rsidRPr="005D2CF1">
              <w:t xml:space="preserve"> (for a group of UEs</w:t>
            </w:r>
            <w:r w:rsidR="00582899">
              <w:t xml:space="preserve"> identified by an Internal-Group-Id</w:t>
            </w:r>
            <w:r w:rsidRPr="005D2CF1">
              <w:t xml:space="preserve"> or any UE)</w:t>
            </w:r>
          </w:p>
          <w:p w14:paraId="60CFC861" w14:textId="77777777" w:rsidR="00C24DA9" w:rsidRPr="005D2CF1" w:rsidRDefault="00C24DA9" w:rsidP="00B16F2C">
            <w:pPr>
              <w:pStyle w:val="TAL"/>
            </w:pPr>
            <w:proofErr w:type="spellStart"/>
            <w:r w:rsidRPr="005D2CF1">
              <w:t>Npcf_PolicyAuthorization_Subscribe</w:t>
            </w:r>
            <w:proofErr w:type="spellEnd"/>
            <w:r w:rsidRPr="005D2CF1">
              <w:t xml:space="preserve"> (for a specific UE)</w:t>
            </w:r>
          </w:p>
        </w:tc>
        <w:tc>
          <w:tcPr>
            <w:tcW w:w="2693" w:type="dxa"/>
          </w:tcPr>
          <w:p w14:paraId="1E470C94" w14:textId="77777777" w:rsidR="00C24DA9" w:rsidRPr="005D2CF1" w:rsidRDefault="00C24DA9" w:rsidP="00B16F2C">
            <w:pPr>
              <w:pStyle w:val="TAC"/>
            </w:pPr>
            <w:r w:rsidRPr="005D2CF1">
              <w:t>5.2.5.7</w:t>
            </w:r>
          </w:p>
        </w:tc>
      </w:tr>
      <w:tr w:rsidR="00C24DA9" w:rsidRPr="005D2CF1" w14:paraId="54D920A6" w14:textId="77777777" w:rsidTr="00B16F2C">
        <w:tc>
          <w:tcPr>
            <w:tcW w:w="2268" w:type="dxa"/>
          </w:tcPr>
          <w:p w14:paraId="54364964" w14:textId="77777777" w:rsidR="00C24DA9" w:rsidRPr="005D2CF1" w:rsidRDefault="00C24DA9" w:rsidP="00B16F2C">
            <w:pPr>
              <w:pStyle w:val="TAC"/>
            </w:pPr>
            <w:r w:rsidRPr="005D2CF1">
              <w:t>UDM</w:t>
            </w:r>
          </w:p>
        </w:tc>
        <w:tc>
          <w:tcPr>
            <w:tcW w:w="3827" w:type="dxa"/>
          </w:tcPr>
          <w:p w14:paraId="41AA570C" w14:textId="77777777" w:rsidR="00C24DA9" w:rsidRPr="005D2CF1" w:rsidRDefault="00C24DA9" w:rsidP="00B16F2C">
            <w:pPr>
              <w:pStyle w:val="TAL"/>
            </w:pPr>
            <w:proofErr w:type="spellStart"/>
            <w:r w:rsidRPr="005D2CF1">
              <w:t>Nudm_EventExposure</w:t>
            </w:r>
            <w:proofErr w:type="spellEnd"/>
          </w:p>
        </w:tc>
        <w:tc>
          <w:tcPr>
            <w:tcW w:w="2693" w:type="dxa"/>
          </w:tcPr>
          <w:p w14:paraId="3EDA3968" w14:textId="77777777" w:rsidR="00C24DA9" w:rsidRPr="005D2CF1" w:rsidRDefault="00C24DA9" w:rsidP="00B16F2C">
            <w:pPr>
              <w:pStyle w:val="TAC"/>
            </w:pPr>
            <w:r w:rsidRPr="005D2CF1">
              <w:t>5.2.3.5</w:t>
            </w:r>
          </w:p>
        </w:tc>
      </w:tr>
      <w:tr w:rsidR="00C24DA9" w:rsidRPr="005D2CF1" w14:paraId="2F6A96F3" w14:textId="77777777" w:rsidTr="00B16F2C">
        <w:tc>
          <w:tcPr>
            <w:tcW w:w="2268" w:type="dxa"/>
          </w:tcPr>
          <w:p w14:paraId="28C6604A" w14:textId="77777777" w:rsidR="00C24DA9" w:rsidRPr="005D2CF1" w:rsidRDefault="00C24DA9" w:rsidP="00B16F2C">
            <w:pPr>
              <w:pStyle w:val="TAC"/>
            </w:pPr>
            <w:r w:rsidRPr="005D2CF1">
              <w:t>NEF</w:t>
            </w:r>
          </w:p>
        </w:tc>
        <w:tc>
          <w:tcPr>
            <w:tcW w:w="3827" w:type="dxa"/>
          </w:tcPr>
          <w:p w14:paraId="5D68C482" w14:textId="77777777" w:rsidR="00C24DA9" w:rsidRPr="005D2CF1" w:rsidRDefault="00C24DA9" w:rsidP="00B16F2C">
            <w:pPr>
              <w:pStyle w:val="TAL"/>
            </w:pPr>
            <w:proofErr w:type="spellStart"/>
            <w:r w:rsidRPr="005D2CF1">
              <w:t>Nnef_EventExposure</w:t>
            </w:r>
            <w:proofErr w:type="spellEnd"/>
          </w:p>
        </w:tc>
        <w:tc>
          <w:tcPr>
            <w:tcW w:w="2693" w:type="dxa"/>
          </w:tcPr>
          <w:p w14:paraId="17478FF6" w14:textId="77777777" w:rsidR="00C24DA9" w:rsidRPr="005D2CF1" w:rsidRDefault="00C24DA9" w:rsidP="00B16F2C">
            <w:pPr>
              <w:pStyle w:val="TAC"/>
            </w:pPr>
            <w:r w:rsidRPr="005D2CF1">
              <w:t>5.2.6.2</w:t>
            </w:r>
          </w:p>
        </w:tc>
      </w:tr>
      <w:tr w:rsidR="00C24DA9" w:rsidRPr="005D2CF1" w14:paraId="728C6122" w14:textId="77777777" w:rsidTr="00B16F2C">
        <w:tc>
          <w:tcPr>
            <w:tcW w:w="2268" w:type="dxa"/>
            <w:tcBorders>
              <w:bottom w:val="single" w:sz="4" w:space="0" w:color="auto"/>
            </w:tcBorders>
          </w:tcPr>
          <w:p w14:paraId="272DC62A" w14:textId="77777777" w:rsidR="00C24DA9" w:rsidRPr="005D2CF1" w:rsidRDefault="00C24DA9" w:rsidP="00B16F2C">
            <w:pPr>
              <w:pStyle w:val="TAC"/>
            </w:pPr>
            <w:r w:rsidRPr="005D2CF1">
              <w:t>AF</w:t>
            </w:r>
          </w:p>
        </w:tc>
        <w:tc>
          <w:tcPr>
            <w:tcW w:w="3827" w:type="dxa"/>
          </w:tcPr>
          <w:p w14:paraId="22180397" w14:textId="77777777" w:rsidR="00C24DA9" w:rsidRPr="005D2CF1" w:rsidRDefault="00C24DA9" w:rsidP="00B16F2C">
            <w:pPr>
              <w:pStyle w:val="TAL"/>
            </w:pPr>
            <w:proofErr w:type="spellStart"/>
            <w:r w:rsidRPr="005D2CF1">
              <w:t>Naf_EventExposure</w:t>
            </w:r>
            <w:proofErr w:type="spellEnd"/>
          </w:p>
        </w:tc>
        <w:tc>
          <w:tcPr>
            <w:tcW w:w="2693" w:type="dxa"/>
          </w:tcPr>
          <w:p w14:paraId="0E4E7287" w14:textId="77777777" w:rsidR="00C24DA9" w:rsidRPr="005D2CF1" w:rsidRDefault="00C24DA9" w:rsidP="00B16F2C">
            <w:pPr>
              <w:pStyle w:val="TAC"/>
            </w:pPr>
            <w:r w:rsidRPr="005D2CF1">
              <w:t>5.2.19.2</w:t>
            </w:r>
          </w:p>
        </w:tc>
      </w:tr>
      <w:tr w:rsidR="00C24DA9" w:rsidRPr="005D2CF1" w14:paraId="502D3F9B" w14:textId="77777777" w:rsidTr="00B16F2C">
        <w:tc>
          <w:tcPr>
            <w:tcW w:w="2268" w:type="dxa"/>
            <w:tcBorders>
              <w:bottom w:val="nil"/>
            </w:tcBorders>
          </w:tcPr>
          <w:p w14:paraId="0E77491E" w14:textId="77777777" w:rsidR="00C24DA9" w:rsidRPr="005D2CF1" w:rsidRDefault="00C24DA9" w:rsidP="00B16F2C">
            <w:pPr>
              <w:pStyle w:val="TAC"/>
            </w:pPr>
            <w:r w:rsidRPr="005D2CF1">
              <w:t>NRF</w:t>
            </w:r>
          </w:p>
        </w:tc>
        <w:tc>
          <w:tcPr>
            <w:tcW w:w="3827" w:type="dxa"/>
          </w:tcPr>
          <w:p w14:paraId="113CCFCE" w14:textId="77777777" w:rsidR="00C24DA9" w:rsidRPr="005D2CF1" w:rsidRDefault="00C24DA9" w:rsidP="00B16F2C">
            <w:pPr>
              <w:pStyle w:val="TAL"/>
            </w:pPr>
            <w:proofErr w:type="spellStart"/>
            <w:r w:rsidRPr="005D2CF1">
              <w:t>Nnrf_NFDiscovery</w:t>
            </w:r>
            <w:proofErr w:type="spellEnd"/>
          </w:p>
        </w:tc>
        <w:tc>
          <w:tcPr>
            <w:tcW w:w="2693" w:type="dxa"/>
          </w:tcPr>
          <w:p w14:paraId="64FCC562" w14:textId="77777777" w:rsidR="00C24DA9" w:rsidRPr="005D2CF1" w:rsidRDefault="00C24DA9" w:rsidP="00B16F2C">
            <w:pPr>
              <w:pStyle w:val="TAC"/>
            </w:pPr>
            <w:r w:rsidRPr="005D2CF1">
              <w:t>5.2.7.3</w:t>
            </w:r>
          </w:p>
        </w:tc>
      </w:tr>
      <w:tr w:rsidR="00C24DA9" w:rsidRPr="005D2CF1" w14:paraId="310E82D8" w14:textId="77777777" w:rsidTr="00B16F2C">
        <w:tc>
          <w:tcPr>
            <w:tcW w:w="2268" w:type="dxa"/>
            <w:tcBorders>
              <w:top w:val="nil"/>
            </w:tcBorders>
          </w:tcPr>
          <w:p w14:paraId="72EDF293" w14:textId="77777777" w:rsidR="00C24DA9" w:rsidRPr="005D2CF1" w:rsidRDefault="00C24DA9" w:rsidP="00B16F2C">
            <w:pPr>
              <w:pStyle w:val="TAL"/>
              <w:jc w:val="center"/>
            </w:pPr>
          </w:p>
        </w:tc>
        <w:tc>
          <w:tcPr>
            <w:tcW w:w="3827" w:type="dxa"/>
          </w:tcPr>
          <w:p w14:paraId="2D7FE65E" w14:textId="77777777" w:rsidR="00C24DA9" w:rsidRPr="005D2CF1" w:rsidRDefault="00C24DA9" w:rsidP="00B16F2C">
            <w:pPr>
              <w:pStyle w:val="TAL"/>
            </w:pPr>
            <w:proofErr w:type="spellStart"/>
            <w:r w:rsidRPr="005D2CF1">
              <w:t>Nnrf_NFManagement</w:t>
            </w:r>
            <w:proofErr w:type="spellEnd"/>
          </w:p>
        </w:tc>
        <w:tc>
          <w:tcPr>
            <w:tcW w:w="2693" w:type="dxa"/>
          </w:tcPr>
          <w:p w14:paraId="1EB56C75" w14:textId="77777777" w:rsidR="00C24DA9" w:rsidRPr="005D2CF1" w:rsidRDefault="00C24DA9" w:rsidP="00B16F2C">
            <w:pPr>
              <w:pStyle w:val="TAC"/>
            </w:pPr>
            <w:r w:rsidRPr="005D2CF1">
              <w:t>5.2.7.2</w:t>
            </w:r>
          </w:p>
        </w:tc>
      </w:tr>
      <w:tr w:rsidR="00941C29" w:rsidRPr="005D2CF1" w14:paraId="41E40D70" w14:textId="77777777" w:rsidTr="00F97F0E">
        <w:tc>
          <w:tcPr>
            <w:tcW w:w="2268" w:type="dxa"/>
          </w:tcPr>
          <w:p w14:paraId="1EFA284F" w14:textId="5E931CE4" w:rsidR="00941C29" w:rsidRPr="005D2CF1" w:rsidRDefault="00941C29" w:rsidP="00CB144D">
            <w:pPr>
              <w:pStyle w:val="TAC"/>
            </w:pPr>
            <w:r>
              <w:t>NSACF</w:t>
            </w:r>
          </w:p>
        </w:tc>
        <w:tc>
          <w:tcPr>
            <w:tcW w:w="3827" w:type="dxa"/>
          </w:tcPr>
          <w:p w14:paraId="7DE92ECB" w14:textId="7EDFDE18" w:rsidR="00941C29" w:rsidRPr="005D2CF1" w:rsidRDefault="00941C29" w:rsidP="00CB144D">
            <w:pPr>
              <w:pStyle w:val="TAL"/>
            </w:pPr>
            <w:proofErr w:type="spellStart"/>
            <w:r>
              <w:t>Nnsacf_SliceEventExposure</w:t>
            </w:r>
            <w:proofErr w:type="spellEnd"/>
          </w:p>
        </w:tc>
        <w:tc>
          <w:tcPr>
            <w:tcW w:w="2693" w:type="dxa"/>
          </w:tcPr>
          <w:p w14:paraId="75B5289D" w14:textId="4C0CD126" w:rsidR="00941C29" w:rsidRPr="005D2CF1" w:rsidRDefault="00941C29" w:rsidP="00CB144D">
            <w:pPr>
              <w:pStyle w:val="TAC"/>
            </w:pPr>
            <w:r>
              <w:t>5.2.21.4</w:t>
            </w:r>
          </w:p>
        </w:tc>
      </w:tr>
      <w:tr w:rsidR="00E145FF" w:rsidRPr="005D2CF1" w14:paraId="7F1D604B" w14:textId="77777777" w:rsidTr="00493B24">
        <w:tc>
          <w:tcPr>
            <w:tcW w:w="2268" w:type="dxa"/>
          </w:tcPr>
          <w:p w14:paraId="407C2F44" w14:textId="7DD547F4" w:rsidR="00E145FF" w:rsidRDefault="00E145FF" w:rsidP="00CB144D">
            <w:pPr>
              <w:pStyle w:val="TAC"/>
            </w:pPr>
            <w:r>
              <w:t>UPF</w:t>
            </w:r>
          </w:p>
        </w:tc>
        <w:tc>
          <w:tcPr>
            <w:tcW w:w="3827" w:type="dxa"/>
          </w:tcPr>
          <w:p w14:paraId="772E29AD" w14:textId="3ECB51A0" w:rsidR="00E145FF" w:rsidRDefault="00E145FF" w:rsidP="00CB144D">
            <w:pPr>
              <w:pStyle w:val="TAL"/>
            </w:pPr>
            <w:proofErr w:type="spellStart"/>
            <w:r>
              <w:t>Nsmf_EventExposure</w:t>
            </w:r>
            <w:proofErr w:type="spellEnd"/>
            <w:r>
              <w:t xml:space="preserve"> or </w:t>
            </w:r>
            <w:proofErr w:type="spellStart"/>
            <w:r>
              <w:t>Nupf_EventExposure</w:t>
            </w:r>
            <w:proofErr w:type="spellEnd"/>
          </w:p>
        </w:tc>
        <w:tc>
          <w:tcPr>
            <w:tcW w:w="2693" w:type="dxa"/>
          </w:tcPr>
          <w:p w14:paraId="529A608A" w14:textId="77777777" w:rsidR="00E145FF" w:rsidRDefault="00E145FF" w:rsidP="00CB144D">
            <w:pPr>
              <w:pStyle w:val="TAC"/>
            </w:pPr>
            <w:r>
              <w:t>5.2.8.3</w:t>
            </w:r>
          </w:p>
          <w:p w14:paraId="4101DA38" w14:textId="7681D8F4" w:rsidR="00E145FF" w:rsidRDefault="00E145FF" w:rsidP="00CB144D">
            <w:pPr>
              <w:pStyle w:val="TAC"/>
            </w:pPr>
            <w:r>
              <w:t>5.2.26.2</w:t>
            </w:r>
          </w:p>
        </w:tc>
      </w:tr>
      <w:tr w:rsidR="009D024A" w:rsidRPr="005D2CF1" w14:paraId="4E5DD720" w14:textId="77777777" w:rsidTr="00493B24">
        <w:tc>
          <w:tcPr>
            <w:tcW w:w="2268" w:type="dxa"/>
          </w:tcPr>
          <w:p w14:paraId="325B7F42" w14:textId="2C005B3D" w:rsidR="009D024A" w:rsidRDefault="009D024A" w:rsidP="00CB144D">
            <w:pPr>
              <w:pStyle w:val="TAC"/>
            </w:pPr>
            <w:r>
              <w:t>SCP</w:t>
            </w:r>
          </w:p>
        </w:tc>
        <w:tc>
          <w:tcPr>
            <w:tcW w:w="3827" w:type="dxa"/>
          </w:tcPr>
          <w:p w14:paraId="7B2DE59C" w14:textId="075FBC29" w:rsidR="009D024A" w:rsidRDefault="009D024A" w:rsidP="00CB144D">
            <w:pPr>
              <w:pStyle w:val="TAL"/>
            </w:pPr>
            <w:proofErr w:type="spellStart"/>
            <w:r>
              <w:t>Nscp_EventExposure</w:t>
            </w:r>
            <w:proofErr w:type="spellEnd"/>
            <w:r>
              <w:t xml:space="preserve"> Service</w:t>
            </w:r>
          </w:p>
        </w:tc>
        <w:tc>
          <w:tcPr>
            <w:tcW w:w="2693" w:type="dxa"/>
          </w:tcPr>
          <w:p w14:paraId="2ACE7B53" w14:textId="75B89296" w:rsidR="009D024A" w:rsidRDefault="009D024A" w:rsidP="00CB144D">
            <w:pPr>
              <w:pStyle w:val="TAC"/>
            </w:pPr>
            <w:r>
              <w:t>5.2.28.2</w:t>
            </w:r>
          </w:p>
        </w:tc>
      </w:tr>
      <w:tr w:rsidR="007177BB" w:rsidRPr="005D2CF1" w14:paraId="7AE74606" w14:textId="77777777" w:rsidTr="00CB144D">
        <w:tc>
          <w:tcPr>
            <w:tcW w:w="2268" w:type="dxa"/>
            <w:tcBorders>
              <w:bottom w:val="single" w:sz="4" w:space="0" w:color="auto"/>
            </w:tcBorders>
          </w:tcPr>
          <w:p w14:paraId="6504E5CB" w14:textId="158B09E9" w:rsidR="007177BB" w:rsidRDefault="007177BB" w:rsidP="00CB144D">
            <w:pPr>
              <w:pStyle w:val="TAC"/>
            </w:pPr>
            <w:r>
              <w:t>LMF</w:t>
            </w:r>
          </w:p>
        </w:tc>
        <w:tc>
          <w:tcPr>
            <w:tcW w:w="3827" w:type="dxa"/>
          </w:tcPr>
          <w:p w14:paraId="07F081FA" w14:textId="139063D5" w:rsidR="007177BB" w:rsidRDefault="007177BB" w:rsidP="00CB144D">
            <w:pPr>
              <w:pStyle w:val="TAL"/>
            </w:pPr>
            <w:proofErr w:type="spellStart"/>
            <w:r>
              <w:t>Nlmf_DataExposure</w:t>
            </w:r>
            <w:proofErr w:type="spellEnd"/>
          </w:p>
        </w:tc>
        <w:tc>
          <w:tcPr>
            <w:tcW w:w="2693" w:type="dxa"/>
          </w:tcPr>
          <w:p w14:paraId="30B71682" w14:textId="2EA28596" w:rsidR="007177BB" w:rsidRDefault="007177BB" w:rsidP="00CB144D">
            <w:pPr>
              <w:pStyle w:val="TAC"/>
            </w:pPr>
            <w:r>
              <w:t>Clause 8.3.4 of TS 23.273 [39]</w:t>
            </w:r>
          </w:p>
        </w:tc>
      </w:tr>
    </w:tbl>
    <w:p w14:paraId="14BE771B" w14:textId="77777777" w:rsidR="00C24DA9" w:rsidRPr="005D2CF1" w:rsidRDefault="00C24DA9" w:rsidP="00C24DA9"/>
    <w:p w14:paraId="1F4C18E8" w14:textId="2064B594" w:rsidR="00C24DA9" w:rsidRPr="005D2CF1" w:rsidRDefault="00C24DA9" w:rsidP="00C24DA9">
      <w:pPr>
        <w:pStyle w:val="NO"/>
        <w:rPr>
          <w:lang w:eastAsia="zh-CN"/>
        </w:rPr>
      </w:pPr>
      <w:r w:rsidRPr="005D2CF1">
        <w:rPr>
          <w:lang w:eastAsia="zh-CN"/>
        </w:rPr>
        <w:t>NOTE </w:t>
      </w:r>
      <w:r w:rsidR="00E145FF">
        <w:rPr>
          <w:lang w:eastAsia="zh-CN"/>
        </w:rPr>
        <w:t>1</w:t>
      </w:r>
      <w:r w:rsidRPr="005D2CF1">
        <w:rPr>
          <w:lang w:eastAsia="zh-CN"/>
        </w:rPr>
        <w:t>:</w:t>
      </w:r>
      <w:r w:rsidRPr="005D2CF1">
        <w:rPr>
          <w:lang w:eastAsia="zh-CN"/>
        </w:rPr>
        <w:tab/>
        <w:t>There is no data collected from the PCF by the NWDAF defined in this Release of the specification.</w:t>
      </w:r>
    </w:p>
    <w:p w14:paraId="6E7430BC" w14:textId="5296A803" w:rsidR="00B16F2C" w:rsidRPr="005D2CF1" w:rsidRDefault="00B16F2C" w:rsidP="00B16F2C">
      <w:pPr>
        <w:pStyle w:val="NO"/>
        <w:rPr>
          <w:lang w:eastAsia="zh-CN"/>
        </w:rPr>
      </w:pPr>
      <w:r w:rsidRPr="005D2CF1">
        <w:rPr>
          <w:lang w:eastAsia="zh-CN"/>
        </w:rPr>
        <w:t>NOTE </w:t>
      </w:r>
      <w:r w:rsidR="00E145FF">
        <w:rPr>
          <w:lang w:eastAsia="zh-CN"/>
        </w:rPr>
        <w:t>2</w:t>
      </w:r>
      <w:r w:rsidRPr="005D2CF1">
        <w:rPr>
          <w:lang w:eastAsia="zh-CN"/>
        </w:rPr>
        <w:t>:</w:t>
      </w:r>
      <w:r w:rsidRPr="005D2CF1">
        <w:rPr>
          <w:lang w:eastAsia="zh-CN"/>
        </w:rPr>
        <w:tab/>
      </w:r>
      <w:r>
        <w:rPr>
          <w:lang w:eastAsia="zh-CN"/>
        </w:rPr>
        <w:t xml:space="preserve">The </w:t>
      </w:r>
      <w:proofErr w:type="spellStart"/>
      <w:r>
        <w:rPr>
          <w:lang w:eastAsia="zh-CN"/>
        </w:rPr>
        <w:t>Nudm_EventExposure</w:t>
      </w:r>
      <w:proofErr w:type="spellEnd"/>
      <w:r>
        <w:rPr>
          <w:lang w:eastAsia="zh-CN"/>
        </w:rPr>
        <w:t xml:space="preserve"> can be used when NWDAF uses the procedures specified in</w:t>
      </w:r>
      <w:r w:rsidR="00D013AF">
        <w:rPr>
          <w:lang w:eastAsia="zh-CN"/>
        </w:rPr>
        <w:t xml:space="preserve"> clause 4.15.4.4</w:t>
      </w:r>
      <w:r>
        <w:rPr>
          <w:lang w:eastAsia="zh-CN"/>
        </w:rPr>
        <w:t xml:space="preserve"> </w:t>
      </w:r>
      <w:r w:rsidR="00D013AF">
        <w:rPr>
          <w:lang w:eastAsia="zh-CN"/>
        </w:rPr>
        <w:t xml:space="preserve">of </w:t>
      </w:r>
      <w:r w:rsidR="006F76EA">
        <w:rPr>
          <w:lang w:eastAsia="zh-CN"/>
        </w:rPr>
        <w:t>TS 23.502 [</w:t>
      </w:r>
      <w:r>
        <w:rPr>
          <w:lang w:eastAsia="zh-CN"/>
        </w:rPr>
        <w:t>3] to subscribe to AMF or SMF via UDM.</w:t>
      </w:r>
    </w:p>
    <w:p w14:paraId="7D01588A" w14:textId="77777777" w:rsidR="009832D0" w:rsidRDefault="00C24DA9" w:rsidP="00C24DA9">
      <w:pPr>
        <w:rPr>
          <w:lang w:eastAsia="zh-CN"/>
        </w:rPr>
      </w:pPr>
      <w:r w:rsidRPr="005D2CF1">
        <w:rPr>
          <w:lang w:eastAsia="zh-CN"/>
        </w:rPr>
        <w:t>To retrieve data related to a specific UE,</w:t>
      </w:r>
      <w:r w:rsidR="009832D0">
        <w:rPr>
          <w:lang w:eastAsia="zh-CN"/>
        </w:rPr>
        <w:t xml:space="preserve"> there are two cases:</w:t>
      </w:r>
    </w:p>
    <w:p w14:paraId="45643C1F" w14:textId="52A20F37" w:rsidR="00C24DA9" w:rsidRPr="005D2CF1" w:rsidRDefault="009832D0" w:rsidP="00F0713C">
      <w:pPr>
        <w:pStyle w:val="B1"/>
        <w:rPr>
          <w:lang w:eastAsia="zh-CN"/>
        </w:rPr>
      </w:pPr>
      <w:r>
        <w:rPr>
          <w:lang w:eastAsia="zh-CN"/>
        </w:rPr>
        <w:t>-</w:t>
      </w:r>
      <w:r>
        <w:rPr>
          <w:lang w:eastAsia="zh-CN"/>
        </w:rPr>
        <w:tab/>
        <w:t>If no Area of interest is indicated by the consumer,</w:t>
      </w:r>
      <w:r w:rsidR="00C24DA9" w:rsidRPr="005D2CF1">
        <w:rPr>
          <w:lang w:eastAsia="zh-CN"/>
        </w:rPr>
        <w:t xml:space="preserve"> the NWDAF shall first determine which NF instances are serving this UE as stated in table </w:t>
      </w:r>
      <w:r w:rsidR="00C24DA9" w:rsidRPr="005D2CF1">
        <w:t>6.2.2.1-2</w:t>
      </w:r>
      <w:r w:rsidR="00C24DA9" w:rsidRPr="005D2CF1">
        <w:rPr>
          <w:lang w:eastAsia="zh-CN"/>
        </w:rPr>
        <w:t xml:space="preserve"> unless the NWDAF has already obtained this information due to recent operations related to this UE.</w:t>
      </w:r>
    </w:p>
    <w:p w14:paraId="1ED53140" w14:textId="77777777" w:rsidR="009832D0" w:rsidRDefault="009832D0" w:rsidP="009832D0">
      <w:pPr>
        <w:pStyle w:val="B1"/>
        <w:rPr>
          <w:lang w:eastAsia="zh-CN"/>
        </w:rPr>
      </w:pPr>
      <w:r>
        <w:rPr>
          <w:lang w:eastAsia="zh-CN"/>
        </w:rPr>
        <w:t>-</w:t>
      </w:r>
      <w:r>
        <w:rPr>
          <w:lang w:eastAsia="zh-CN"/>
        </w:rPr>
        <w:tab/>
        <w:t>If an Area of interest is indicated, the NWDAF can:</w:t>
      </w:r>
    </w:p>
    <w:p w14:paraId="6B443B3C" w14:textId="243EFCE2" w:rsidR="009832D0" w:rsidRDefault="009832D0" w:rsidP="00F0713C">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09B34E96" w14:textId="77777777" w:rsidR="009832D0" w:rsidRDefault="009832D0" w:rsidP="00F0713C">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316341D0" w14:textId="77777777" w:rsidR="00C24DA9" w:rsidRPr="005D2CF1" w:rsidRDefault="00C24DA9" w:rsidP="00C24DA9">
      <w:pPr>
        <w:pStyle w:val="TH"/>
      </w:pPr>
      <w:bookmarkStart w:id="256" w:name="_CRTable6_2_2_12"/>
      <w:r w:rsidRPr="005D2CF1">
        <w:t xml:space="preserve">Table </w:t>
      </w:r>
      <w:bookmarkEnd w:id="256"/>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C24DA9" w:rsidRPr="005D2CF1" w14:paraId="15932BAE" w14:textId="77777777" w:rsidTr="00B16F2C">
        <w:trPr>
          <w:cantSplit/>
          <w:trHeight w:val="222"/>
          <w:tblHeader/>
          <w:jc w:val="center"/>
        </w:trPr>
        <w:tc>
          <w:tcPr>
            <w:tcW w:w="2686" w:type="dxa"/>
            <w:vAlign w:val="center"/>
          </w:tcPr>
          <w:p w14:paraId="47E08627" w14:textId="77777777" w:rsidR="00C24DA9" w:rsidRPr="005D2CF1" w:rsidRDefault="00C24DA9" w:rsidP="00B16F2C">
            <w:pPr>
              <w:pStyle w:val="TAH"/>
            </w:pPr>
            <w:r w:rsidRPr="005D2CF1">
              <w:t>Type of NF instance (serving the UE) to determine</w:t>
            </w:r>
          </w:p>
        </w:tc>
        <w:tc>
          <w:tcPr>
            <w:tcW w:w="1942" w:type="dxa"/>
            <w:vAlign w:val="center"/>
          </w:tcPr>
          <w:p w14:paraId="0B876BD9" w14:textId="77777777" w:rsidR="00C24DA9" w:rsidRPr="005D2CF1" w:rsidRDefault="00C24DA9" w:rsidP="00B16F2C">
            <w:pPr>
              <w:pStyle w:val="TAH"/>
            </w:pPr>
            <w:r w:rsidRPr="005D2CF1">
              <w:t>NF to be contacted by NWDAF</w:t>
            </w:r>
          </w:p>
        </w:tc>
        <w:tc>
          <w:tcPr>
            <w:tcW w:w="1837" w:type="dxa"/>
            <w:vAlign w:val="center"/>
          </w:tcPr>
          <w:p w14:paraId="654129F7" w14:textId="77777777" w:rsidR="00C24DA9" w:rsidRPr="005D2CF1" w:rsidRDefault="00C24DA9" w:rsidP="00B16F2C">
            <w:pPr>
              <w:pStyle w:val="TAH"/>
            </w:pPr>
            <w:r w:rsidRPr="005D2CF1">
              <w:t>Service</w:t>
            </w:r>
          </w:p>
        </w:tc>
        <w:tc>
          <w:tcPr>
            <w:tcW w:w="1701" w:type="dxa"/>
            <w:vAlign w:val="center"/>
          </w:tcPr>
          <w:p w14:paraId="0FF3C32C" w14:textId="77777777" w:rsidR="00C24DA9" w:rsidRPr="005D2CF1" w:rsidRDefault="00C24DA9" w:rsidP="00B16F2C">
            <w:pPr>
              <w:pStyle w:val="TAH"/>
            </w:pPr>
            <w:r w:rsidRPr="005D2CF1">
              <w:rPr>
                <w:lang w:eastAsia="zh-CN"/>
              </w:rPr>
              <w:t>Reference in TS 23.502 [3]</w:t>
            </w:r>
          </w:p>
        </w:tc>
      </w:tr>
      <w:tr w:rsidR="00C24DA9" w:rsidRPr="005D2CF1" w14:paraId="0F37A9BE" w14:textId="77777777" w:rsidTr="00B16F2C">
        <w:trPr>
          <w:cantSplit/>
          <w:trHeight w:val="222"/>
          <w:jc w:val="center"/>
        </w:trPr>
        <w:tc>
          <w:tcPr>
            <w:tcW w:w="2686" w:type="dxa"/>
          </w:tcPr>
          <w:p w14:paraId="49FF6AA2" w14:textId="77777777" w:rsidR="00C24DA9" w:rsidRPr="005D2CF1" w:rsidRDefault="00C24DA9" w:rsidP="00B16F2C">
            <w:pPr>
              <w:pStyle w:val="TAC"/>
            </w:pPr>
            <w:r w:rsidRPr="005D2CF1">
              <w:t>UDM</w:t>
            </w:r>
          </w:p>
        </w:tc>
        <w:tc>
          <w:tcPr>
            <w:tcW w:w="1942" w:type="dxa"/>
          </w:tcPr>
          <w:p w14:paraId="66AA9A12" w14:textId="77777777" w:rsidR="00C24DA9" w:rsidRPr="005D2CF1" w:rsidRDefault="00C24DA9" w:rsidP="00B16F2C">
            <w:pPr>
              <w:pStyle w:val="TAC"/>
            </w:pPr>
            <w:r w:rsidRPr="005D2CF1">
              <w:t>NRF</w:t>
            </w:r>
          </w:p>
        </w:tc>
        <w:tc>
          <w:tcPr>
            <w:tcW w:w="1837" w:type="dxa"/>
          </w:tcPr>
          <w:p w14:paraId="39E5A0D9" w14:textId="77777777" w:rsidR="00C24DA9" w:rsidRPr="005D2CF1" w:rsidRDefault="00C24DA9" w:rsidP="00B16F2C">
            <w:pPr>
              <w:pStyle w:val="TAL"/>
              <w:rPr>
                <w:lang w:eastAsia="zh-CN"/>
              </w:rPr>
            </w:pPr>
            <w:proofErr w:type="spellStart"/>
            <w:r w:rsidRPr="005D2CF1">
              <w:rPr>
                <w:lang w:eastAsia="zh-CN"/>
              </w:rPr>
              <w:t>Nnrf_NFDiscovery</w:t>
            </w:r>
            <w:proofErr w:type="spellEnd"/>
          </w:p>
        </w:tc>
        <w:tc>
          <w:tcPr>
            <w:tcW w:w="1701" w:type="dxa"/>
          </w:tcPr>
          <w:p w14:paraId="3958656C" w14:textId="77777777" w:rsidR="00C24DA9" w:rsidRPr="005D2CF1" w:rsidRDefault="00C24DA9" w:rsidP="00B16F2C">
            <w:pPr>
              <w:pStyle w:val="TAC"/>
            </w:pPr>
            <w:r w:rsidRPr="005D2CF1">
              <w:t>5.2.7.3</w:t>
            </w:r>
          </w:p>
        </w:tc>
      </w:tr>
      <w:tr w:rsidR="00C24DA9" w:rsidRPr="005D2CF1" w14:paraId="056E32FF" w14:textId="77777777" w:rsidTr="00B16F2C">
        <w:trPr>
          <w:cantSplit/>
          <w:trHeight w:val="222"/>
          <w:jc w:val="center"/>
        </w:trPr>
        <w:tc>
          <w:tcPr>
            <w:tcW w:w="2686" w:type="dxa"/>
          </w:tcPr>
          <w:p w14:paraId="657798C4" w14:textId="77777777" w:rsidR="00C24DA9" w:rsidRPr="005D2CF1" w:rsidRDefault="00C24DA9" w:rsidP="00B16F2C">
            <w:pPr>
              <w:pStyle w:val="TAC"/>
            </w:pPr>
            <w:r w:rsidRPr="005D2CF1">
              <w:t>AMF</w:t>
            </w:r>
          </w:p>
        </w:tc>
        <w:tc>
          <w:tcPr>
            <w:tcW w:w="1942" w:type="dxa"/>
          </w:tcPr>
          <w:p w14:paraId="382C80A1" w14:textId="77777777" w:rsidR="00C24DA9" w:rsidRPr="005D2CF1" w:rsidRDefault="00C24DA9" w:rsidP="00B16F2C">
            <w:pPr>
              <w:pStyle w:val="TAC"/>
            </w:pPr>
            <w:r w:rsidRPr="005D2CF1">
              <w:t>UDM</w:t>
            </w:r>
          </w:p>
        </w:tc>
        <w:tc>
          <w:tcPr>
            <w:tcW w:w="1837" w:type="dxa"/>
          </w:tcPr>
          <w:p w14:paraId="1E4F69C5" w14:textId="77777777" w:rsidR="00C24DA9" w:rsidRPr="005D2CF1" w:rsidRDefault="00C24DA9" w:rsidP="00B16F2C">
            <w:pPr>
              <w:pStyle w:val="TAL"/>
            </w:pPr>
            <w:proofErr w:type="spellStart"/>
            <w:r w:rsidRPr="005D2CF1">
              <w:rPr>
                <w:lang w:eastAsia="zh-CN"/>
              </w:rPr>
              <w:t>Nudm_UECM</w:t>
            </w:r>
            <w:proofErr w:type="spellEnd"/>
          </w:p>
        </w:tc>
        <w:tc>
          <w:tcPr>
            <w:tcW w:w="1701" w:type="dxa"/>
          </w:tcPr>
          <w:p w14:paraId="679976C4" w14:textId="77777777" w:rsidR="00C24DA9" w:rsidRPr="005D2CF1" w:rsidRDefault="00C24DA9" w:rsidP="00B16F2C">
            <w:pPr>
              <w:pStyle w:val="TAC"/>
            </w:pPr>
            <w:r w:rsidRPr="005D2CF1">
              <w:t>5.2.3.2</w:t>
            </w:r>
          </w:p>
        </w:tc>
      </w:tr>
      <w:tr w:rsidR="00C24DA9" w:rsidRPr="005D2CF1" w14:paraId="0B3C8DF2" w14:textId="77777777" w:rsidTr="00B16F2C">
        <w:trPr>
          <w:cantSplit/>
          <w:trHeight w:val="222"/>
          <w:jc w:val="center"/>
        </w:trPr>
        <w:tc>
          <w:tcPr>
            <w:tcW w:w="2686" w:type="dxa"/>
          </w:tcPr>
          <w:p w14:paraId="6FA7026D" w14:textId="77777777" w:rsidR="00C24DA9" w:rsidRPr="005D2CF1" w:rsidRDefault="00C24DA9" w:rsidP="00B16F2C">
            <w:pPr>
              <w:pStyle w:val="TAC"/>
            </w:pPr>
            <w:r w:rsidRPr="005D2CF1">
              <w:t>SMF</w:t>
            </w:r>
          </w:p>
        </w:tc>
        <w:tc>
          <w:tcPr>
            <w:tcW w:w="1942" w:type="dxa"/>
          </w:tcPr>
          <w:p w14:paraId="75150CBA" w14:textId="77777777" w:rsidR="00C24DA9" w:rsidRPr="005D2CF1" w:rsidRDefault="00C24DA9" w:rsidP="00B16F2C">
            <w:pPr>
              <w:pStyle w:val="TAC"/>
            </w:pPr>
            <w:r w:rsidRPr="005D2CF1">
              <w:t>UDM</w:t>
            </w:r>
          </w:p>
        </w:tc>
        <w:tc>
          <w:tcPr>
            <w:tcW w:w="1837" w:type="dxa"/>
          </w:tcPr>
          <w:p w14:paraId="43962299" w14:textId="77777777" w:rsidR="00C24DA9" w:rsidRPr="005D2CF1" w:rsidRDefault="00C24DA9" w:rsidP="00B16F2C">
            <w:pPr>
              <w:pStyle w:val="TAL"/>
            </w:pPr>
            <w:proofErr w:type="spellStart"/>
            <w:r w:rsidRPr="005D2CF1">
              <w:rPr>
                <w:lang w:eastAsia="zh-CN"/>
              </w:rPr>
              <w:t>Nudm_UECM</w:t>
            </w:r>
            <w:proofErr w:type="spellEnd"/>
          </w:p>
        </w:tc>
        <w:tc>
          <w:tcPr>
            <w:tcW w:w="1701" w:type="dxa"/>
          </w:tcPr>
          <w:p w14:paraId="71BA1821" w14:textId="77777777" w:rsidR="00C24DA9" w:rsidRPr="005D2CF1" w:rsidRDefault="00C24DA9" w:rsidP="00B16F2C">
            <w:pPr>
              <w:pStyle w:val="TAC"/>
            </w:pPr>
            <w:r w:rsidRPr="005D2CF1">
              <w:t>5.2.3.2</w:t>
            </w:r>
          </w:p>
        </w:tc>
      </w:tr>
      <w:tr w:rsidR="00C24DA9" w:rsidRPr="005D2CF1" w14:paraId="5E7B873F" w14:textId="77777777" w:rsidTr="00B16F2C">
        <w:trPr>
          <w:cantSplit/>
          <w:trHeight w:val="222"/>
          <w:jc w:val="center"/>
        </w:trPr>
        <w:tc>
          <w:tcPr>
            <w:tcW w:w="2686" w:type="dxa"/>
          </w:tcPr>
          <w:p w14:paraId="2D1E3C61" w14:textId="77777777" w:rsidR="00C24DA9" w:rsidRPr="005D2CF1" w:rsidRDefault="00C24DA9" w:rsidP="00B16F2C">
            <w:pPr>
              <w:pStyle w:val="TAC"/>
            </w:pPr>
            <w:r w:rsidRPr="005D2CF1">
              <w:t>BSF</w:t>
            </w:r>
          </w:p>
        </w:tc>
        <w:tc>
          <w:tcPr>
            <w:tcW w:w="1942" w:type="dxa"/>
          </w:tcPr>
          <w:p w14:paraId="7BFF294E" w14:textId="77777777" w:rsidR="00C24DA9" w:rsidRPr="005D2CF1" w:rsidRDefault="00C24DA9" w:rsidP="00B16F2C">
            <w:pPr>
              <w:pStyle w:val="TAC"/>
            </w:pPr>
            <w:r w:rsidRPr="005D2CF1">
              <w:t>NRF</w:t>
            </w:r>
          </w:p>
        </w:tc>
        <w:tc>
          <w:tcPr>
            <w:tcW w:w="1837" w:type="dxa"/>
          </w:tcPr>
          <w:p w14:paraId="06E08DE6" w14:textId="77777777" w:rsidR="00C24DA9" w:rsidRPr="005D2CF1" w:rsidRDefault="00C24DA9" w:rsidP="00B16F2C">
            <w:pPr>
              <w:pStyle w:val="TAL"/>
            </w:pPr>
            <w:proofErr w:type="spellStart"/>
            <w:r w:rsidRPr="005D2CF1">
              <w:rPr>
                <w:lang w:eastAsia="zh-CN"/>
              </w:rPr>
              <w:t>Nnrf_NFDiscovery</w:t>
            </w:r>
            <w:proofErr w:type="spellEnd"/>
          </w:p>
        </w:tc>
        <w:tc>
          <w:tcPr>
            <w:tcW w:w="1701" w:type="dxa"/>
          </w:tcPr>
          <w:p w14:paraId="6FB06E11" w14:textId="77777777" w:rsidR="00C24DA9" w:rsidRPr="005D2CF1" w:rsidRDefault="00C24DA9" w:rsidP="00B16F2C">
            <w:pPr>
              <w:pStyle w:val="TAC"/>
            </w:pPr>
            <w:r w:rsidRPr="005D2CF1">
              <w:t>5.2.7.3</w:t>
            </w:r>
          </w:p>
        </w:tc>
      </w:tr>
      <w:tr w:rsidR="00C24DA9" w:rsidRPr="005D2CF1" w14:paraId="2A57E1BA" w14:textId="77777777" w:rsidTr="00B16F2C">
        <w:trPr>
          <w:cantSplit/>
          <w:trHeight w:val="222"/>
          <w:jc w:val="center"/>
        </w:trPr>
        <w:tc>
          <w:tcPr>
            <w:tcW w:w="2686" w:type="dxa"/>
          </w:tcPr>
          <w:p w14:paraId="44006C81" w14:textId="77777777" w:rsidR="00C24DA9" w:rsidRPr="005D2CF1" w:rsidRDefault="00C24DA9" w:rsidP="00B16F2C">
            <w:pPr>
              <w:pStyle w:val="TAC"/>
            </w:pPr>
            <w:r w:rsidRPr="005D2CF1">
              <w:t>PCF</w:t>
            </w:r>
          </w:p>
        </w:tc>
        <w:tc>
          <w:tcPr>
            <w:tcW w:w="1942" w:type="dxa"/>
          </w:tcPr>
          <w:p w14:paraId="5F4F6AED" w14:textId="77777777" w:rsidR="00C24DA9" w:rsidRPr="005D2CF1" w:rsidRDefault="00C24DA9" w:rsidP="00B16F2C">
            <w:pPr>
              <w:pStyle w:val="TAC"/>
            </w:pPr>
            <w:r w:rsidRPr="005D2CF1">
              <w:t>BSF</w:t>
            </w:r>
          </w:p>
        </w:tc>
        <w:tc>
          <w:tcPr>
            <w:tcW w:w="1837" w:type="dxa"/>
          </w:tcPr>
          <w:p w14:paraId="04C5ECAE" w14:textId="77777777" w:rsidR="00C24DA9" w:rsidRPr="005D2CF1" w:rsidRDefault="00C24DA9" w:rsidP="00B16F2C">
            <w:pPr>
              <w:pStyle w:val="TAL"/>
            </w:pPr>
            <w:proofErr w:type="spellStart"/>
            <w:r w:rsidRPr="005D2CF1">
              <w:t>Nbsf_Management</w:t>
            </w:r>
            <w:proofErr w:type="spellEnd"/>
          </w:p>
        </w:tc>
        <w:tc>
          <w:tcPr>
            <w:tcW w:w="1701" w:type="dxa"/>
          </w:tcPr>
          <w:p w14:paraId="381575E0" w14:textId="77777777" w:rsidR="00C24DA9" w:rsidRPr="005D2CF1" w:rsidRDefault="00C24DA9" w:rsidP="00B16F2C">
            <w:pPr>
              <w:pStyle w:val="TAC"/>
            </w:pPr>
            <w:r w:rsidRPr="005D2CF1">
              <w:t>5.2.13.2</w:t>
            </w:r>
          </w:p>
        </w:tc>
      </w:tr>
      <w:tr w:rsidR="00C24DA9" w:rsidRPr="005D2CF1" w14:paraId="0EAF7106" w14:textId="77777777" w:rsidTr="00B16F2C">
        <w:trPr>
          <w:cantSplit/>
          <w:trHeight w:val="222"/>
          <w:jc w:val="center"/>
        </w:trPr>
        <w:tc>
          <w:tcPr>
            <w:tcW w:w="2686" w:type="dxa"/>
          </w:tcPr>
          <w:p w14:paraId="087B5DC3" w14:textId="77777777" w:rsidR="00C24DA9" w:rsidRPr="005D2CF1" w:rsidRDefault="00C24DA9" w:rsidP="00B16F2C">
            <w:pPr>
              <w:pStyle w:val="TAC"/>
            </w:pPr>
            <w:r w:rsidRPr="005D2CF1">
              <w:t>NEF</w:t>
            </w:r>
          </w:p>
        </w:tc>
        <w:tc>
          <w:tcPr>
            <w:tcW w:w="1942" w:type="dxa"/>
          </w:tcPr>
          <w:p w14:paraId="7FC8B65C" w14:textId="77777777" w:rsidR="00C24DA9" w:rsidRPr="005D2CF1" w:rsidRDefault="00C24DA9" w:rsidP="00B16F2C">
            <w:pPr>
              <w:pStyle w:val="TAC"/>
            </w:pPr>
            <w:r w:rsidRPr="005D2CF1">
              <w:t>NRF</w:t>
            </w:r>
          </w:p>
        </w:tc>
        <w:tc>
          <w:tcPr>
            <w:tcW w:w="1837" w:type="dxa"/>
          </w:tcPr>
          <w:p w14:paraId="5208F449" w14:textId="77777777" w:rsidR="00C24DA9" w:rsidRPr="005D2CF1" w:rsidRDefault="00C24DA9" w:rsidP="00B16F2C">
            <w:pPr>
              <w:pStyle w:val="TAL"/>
            </w:pPr>
            <w:proofErr w:type="spellStart"/>
            <w:r w:rsidRPr="005D2CF1">
              <w:t>Nnrf_NFDiscovery</w:t>
            </w:r>
            <w:proofErr w:type="spellEnd"/>
          </w:p>
        </w:tc>
        <w:tc>
          <w:tcPr>
            <w:tcW w:w="1701" w:type="dxa"/>
          </w:tcPr>
          <w:p w14:paraId="3C9080F1" w14:textId="77777777" w:rsidR="00C24DA9" w:rsidRPr="005D2CF1" w:rsidRDefault="00C24DA9" w:rsidP="00B16F2C">
            <w:pPr>
              <w:pStyle w:val="TAC"/>
            </w:pPr>
            <w:r w:rsidRPr="005D2CF1">
              <w:t>5.2.7.3</w:t>
            </w:r>
          </w:p>
        </w:tc>
      </w:tr>
      <w:tr w:rsidR="00934696" w:rsidRPr="005D2CF1" w14:paraId="4C49A732" w14:textId="77777777" w:rsidTr="00B16F2C">
        <w:trPr>
          <w:cantSplit/>
          <w:trHeight w:val="222"/>
          <w:jc w:val="center"/>
        </w:trPr>
        <w:tc>
          <w:tcPr>
            <w:tcW w:w="2686" w:type="dxa"/>
          </w:tcPr>
          <w:p w14:paraId="6C3F5471" w14:textId="66EAB72D" w:rsidR="00934696" w:rsidRPr="005D2CF1" w:rsidRDefault="00934696" w:rsidP="00B16F2C">
            <w:pPr>
              <w:pStyle w:val="TAC"/>
            </w:pPr>
            <w:r>
              <w:t>NWDAF</w:t>
            </w:r>
          </w:p>
        </w:tc>
        <w:tc>
          <w:tcPr>
            <w:tcW w:w="1942" w:type="dxa"/>
          </w:tcPr>
          <w:p w14:paraId="48B5CF9E" w14:textId="77777777" w:rsidR="00934696" w:rsidRDefault="00934696" w:rsidP="00B16F2C">
            <w:pPr>
              <w:pStyle w:val="TAC"/>
            </w:pPr>
            <w:r>
              <w:t>NRF</w:t>
            </w:r>
          </w:p>
          <w:p w14:paraId="5497592D" w14:textId="009C24A7" w:rsidR="00934696" w:rsidRPr="005D2CF1" w:rsidRDefault="00934696" w:rsidP="00B16F2C">
            <w:pPr>
              <w:pStyle w:val="TAC"/>
            </w:pPr>
            <w:r>
              <w:t>UDM</w:t>
            </w:r>
          </w:p>
        </w:tc>
        <w:tc>
          <w:tcPr>
            <w:tcW w:w="1837" w:type="dxa"/>
          </w:tcPr>
          <w:p w14:paraId="1539E6B6" w14:textId="77777777" w:rsidR="00934696" w:rsidRDefault="00934696" w:rsidP="00B16F2C">
            <w:pPr>
              <w:pStyle w:val="TAL"/>
            </w:pPr>
            <w:proofErr w:type="spellStart"/>
            <w:r>
              <w:t>Nnrf_NFDiscovery</w:t>
            </w:r>
            <w:proofErr w:type="spellEnd"/>
          </w:p>
          <w:p w14:paraId="4D45035D" w14:textId="5EFC15ED" w:rsidR="00934696" w:rsidRPr="005D2CF1" w:rsidRDefault="00934696" w:rsidP="00B16F2C">
            <w:pPr>
              <w:pStyle w:val="TAL"/>
            </w:pPr>
            <w:proofErr w:type="spellStart"/>
            <w:r>
              <w:t>Nudm_UECM</w:t>
            </w:r>
            <w:proofErr w:type="spellEnd"/>
          </w:p>
        </w:tc>
        <w:tc>
          <w:tcPr>
            <w:tcW w:w="1701" w:type="dxa"/>
          </w:tcPr>
          <w:p w14:paraId="3AF601E6" w14:textId="77777777" w:rsidR="00934696" w:rsidRDefault="00934696" w:rsidP="00B16F2C">
            <w:pPr>
              <w:pStyle w:val="TAC"/>
            </w:pPr>
            <w:r>
              <w:t>5.2.7.3</w:t>
            </w:r>
          </w:p>
          <w:p w14:paraId="6B9EF5D4" w14:textId="4281898A" w:rsidR="00934696" w:rsidRPr="005D2CF1" w:rsidRDefault="00934696" w:rsidP="00B16F2C">
            <w:pPr>
              <w:pStyle w:val="TAC"/>
            </w:pPr>
            <w:r>
              <w:t>5.2.3.2</w:t>
            </w:r>
          </w:p>
        </w:tc>
      </w:tr>
      <w:tr w:rsidR="00941C29" w:rsidRPr="005D2CF1" w14:paraId="7192ECFA" w14:textId="77777777" w:rsidTr="00B16F2C">
        <w:trPr>
          <w:cantSplit/>
          <w:trHeight w:val="222"/>
          <w:jc w:val="center"/>
        </w:trPr>
        <w:tc>
          <w:tcPr>
            <w:tcW w:w="2686" w:type="dxa"/>
          </w:tcPr>
          <w:p w14:paraId="78BB1593" w14:textId="1CCB7BA8" w:rsidR="00941C29" w:rsidRDefault="00941C29" w:rsidP="00B16F2C">
            <w:pPr>
              <w:pStyle w:val="TAC"/>
            </w:pPr>
            <w:r>
              <w:t>NSACF</w:t>
            </w:r>
          </w:p>
        </w:tc>
        <w:tc>
          <w:tcPr>
            <w:tcW w:w="1942" w:type="dxa"/>
          </w:tcPr>
          <w:p w14:paraId="3C37AA41" w14:textId="73D5FBB1" w:rsidR="00941C29" w:rsidRDefault="00941C29" w:rsidP="00B16F2C">
            <w:pPr>
              <w:pStyle w:val="TAC"/>
            </w:pPr>
            <w:r>
              <w:t>NRF</w:t>
            </w:r>
          </w:p>
        </w:tc>
        <w:tc>
          <w:tcPr>
            <w:tcW w:w="1837" w:type="dxa"/>
          </w:tcPr>
          <w:p w14:paraId="3E8B5136" w14:textId="37439D6B" w:rsidR="00941C29" w:rsidRDefault="00941C29" w:rsidP="00B16F2C">
            <w:pPr>
              <w:pStyle w:val="TAL"/>
            </w:pPr>
            <w:proofErr w:type="spellStart"/>
            <w:r>
              <w:t>Nnrf_NFDiscovery</w:t>
            </w:r>
            <w:proofErr w:type="spellEnd"/>
          </w:p>
        </w:tc>
        <w:tc>
          <w:tcPr>
            <w:tcW w:w="1701" w:type="dxa"/>
          </w:tcPr>
          <w:p w14:paraId="01B7570B" w14:textId="3FC8A661" w:rsidR="00941C29" w:rsidRDefault="00941C29" w:rsidP="00B16F2C">
            <w:pPr>
              <w:pStyle w:val="TAC"/>
            </w:pPr>
            <w:r>
              <w:t>5.2.7.3</w:t>
            </w:r>
          </w:p>
        </w:tc>
      </w:tr>
      <w:tr w:rsidR="008D4DF0" w:rsidRPr="005D2CF1" w14:paraId="47CD429B" w14:textId="77777777" w:rsidTr="00B16F2C">
        <w:trPr>
          <w:cantSplit/>
          <w:trHeight w:val="222"/>
          <w:jc w:val="center"/>
        </w:trPr>
        <w:tc>
          <w:tcPr>
            <w:tcW w:w="2686" w:type="dxa"/>
          </w:tcPr>
          <w:p w14:paraId="737A1B5C" w14:textId="1253D3F9" w:rsidR="008D4DF0" w:rsidRDefault="008D4DF0" w:rsidP="00B16F2C">
            <w:pPr>
              <w:pStyle w:val="TAC"/>
            </w:pPr>
            <w:r>
              <w:t>GMLC</w:t>
            </w:r>
          </w:p>
        </w:tc>
        <w:tc>
          <w:tcPr>
            <w:tcW w:w="1942" w:type="dxa"/>
          </w:tcPr>
          <w:p w14:paraId="2E788D89" w14:textId="190D8CB7" w:rsidR="008D4DF0" w:rsidRDefault="008D4DF0" w:rsidP="00B16F2C">
            <w:pPr>
              <w:pStyle w:val="TAC"/>
            </w:pPr>
            <w:r>
              <w:t>NRF</w:t>
            </w:r>
          </w:p>
        </w:tc>
        <w:tc>
          <w:tcPr>
            <w:tcW w:w="1837" w:type="dxa"/>
          </w:tcPr>
          <w:p w14:paraId="61DA9703" w14:textId="1877F382" w:rsidR="008D4DF0" w:rsidRDefault="008D4DF0" w:rsidP="00B16F2C">
            <w:pPr>
              <w:pStyle w:val="TAL"/>
            </w:pPr>
            <w:proofErr w:type="spellStart"/>
            <w:r>
              <w:t>Nnrf_NFDiscovery</w:t>
            </w:r>
            <w:proofErr w:type="spellEnd"/>
          </w:p>
        </w:tc>
        <w:tc>
          <w:tcPr>
            <w:tcW w:w="1701" w:type="dxa"/>
          </w:tcPr>
          <w:p w14:paraId="19E02A8E" w14:textId="06C3E769" w:rsidR="008D4DF0" w:rsidRDefault="008D4DF0" w:rsidP="00B16F2C">
            <w:pPr>
              <w:pStyle w:val="TAC"/>
            </w:pPr>
            <w:r>
              <w:t>5.2.7.3</w:t>
            </w:r>
          </w:p>
        </w:tc>
      </w:tr>
    </w:tbl>
    <w:p w14:paraId="7B8FB3FD" w14:textId="77777777" w:rsidR="00C24DA9" w:rsidRPr="005D2CF1" w:rsidRDefault="00C24DA9" w:rsidP="00C24DA9">
      <w:pPr>
        <w:rPr>
          <w:lang w:eastAsia="zh-CN"/>
        </w:rPr>
      </w:pPr>
    </w:p>
    <w:p w14:paraId="52F8F5AF" w14:textId="3A285BCC" w:rsidR="00C24DA9" w:rsidRPr="005D2CF1" w:rsidRDefault="00C24DA9" w:rsidP="00C24DA9">
      <w:pPr>
        <w:rPr>
          <w:lang w:eastAsia="zh-CN"/>
        </w:rPr>
      </w:pPr>
      <w:r w:rsidRPr="005D2CF1">
        <w:rPr>
          <w:lang w:eastAsia="zh-CN"/>
        </w:rPr>
        <w:t xml:space="preserve">The UDM instance should be determined using NRF as described in clause 4.17.4 of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and factors to determine as described in clause 6.3.8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33F60F52" w14:textId="3D354FAC" w:rsidR="00C24DA9" w:rsidRPr="005D2CF1" w:rsidRDefault="00C24DA9" w:rsidP="00C24DA9">
      <w:pPr>
        <w:rPr>
          <w:lang w:eastAsia="zh-CN"/>
        </w:rPr>
      </w:pPr>
      <w:r w:rsidRPr="005D2CF1">
        <w:rPr>
          <w:lang w:eastAsia="zh-CN"/>
        </w:rPr>
        <w:t xml:space="preserve">The AMF, SMF instances should be determined using a request to UDM providing the SUPI. To determine the SMF serving a PDU session, the NWDAF should in addition provide the DNN and S-NSSAI of this PDU Session; </w:t>
      </w:r>
      <w:proofErr w:type="gramStart"/>
      <w:r w:rsidRPr="005D2CF1">
        <w:rPr>
          <w:lang w:eastAsia="zh-CN"/>
        </w:rPr>
        <w:t>otherwise</w:t>
      </w:r>
      <w:proofErr w:type="gramEnd"/>
      <w:r w:rsidRPr="005D2CF1">
        <w:rPr>
          <w:lang w:eastAsia="zh-CN"/>
        </w:rPr>
        <w:t xml:space="preserve"> the NWDAF will obtain a list of possibly multiple SMFs (e.g. one per PDU session).</w:t>
      </w:r>
    </w:p>
    <w:p w14:paraId="68E93DBD" w14:textId="6A691374" w:rsidR="00582899" w:rsidRDefault="00582899" w:rsidP="00C24DA9">
      <w:pPr>
        <w:rPr>
          <w:lang w:eastAsia="zh-CN"/>
        </w:rPr>
      </w:pPr>
      <w:r>
        <w:rPr>
          <w:lang w:eastAsia="zh-CN"/>
        </w:rPr>
        <w:t>The BSF instance is discovered and selected according to TS 23.503 [4], clause 6.1.1.2.2.</w:t>
      </w:r>
    </w:p>
    <w:p w14:paraId="517EB589" w14:textId="68498E69" w:rsidR="00C24DA9" w:rsidRPr="005D2CF1" w:rsidRDefault="00C24DA9" w:rsidP="00C24DA9">
      <w:pPr>
        <w:rPr>
          <w:lang w:eastAsia="zh-CN"/>
        </w:rPr>
      </w:pPr>
      <w:r w:rsidRPr="005D2CF1">
        <w:rPr>
          <w:lang w:eastAsia="zh-CN"/>
        </w:rPr>
        <w:t>The PCF instance serving UE PDU Session(s) should be determined using a request to BSF with the allocated UE address, DNN and S-NSSAI.</w:t>
      </w:r>
    </w:p>
    <w:p w14:paraId="23A50DF0" w14:textId="47883746" w:rsidR="00941C29" w:rsidRDefault="00941C29" w:rsidP="00C24DA9">
      <w:pPr>
        <w:rPr>
          <w:lang w:eastAsia="zh-CN"/>
        </w:rPr>
      </w:pPr>
      <w:r>
        <w:rPr>
          <w:lang w:eastAsia="zh-CN"/>
        </w:rPr>
        <w:t>To collect data (e.g. current number of UEs registered in a network slice or current number of PDU Sessions established in a network slice) from NSACF, the NSACF instance</w:t>
      </w:r>
      <w:r w:rsidR="00582899">
        <w:rPr>
          <w:lang w:eastAsia="zh-CN"/>
        </w:rPr>
        <w:t xml:space="preserve"> is</w:t>
      </w:r>
      <w:r>
        <w:rPr>
          <w:lang w:eastAsia="zh-CN"/>
        </w:rPr>
        <w:t xml:space="preserve"> discovered</w:t>
      </w:r>
      <w:r w:rsidR="00582899">
        <w:rPr>
          <w:lang w:eastAsia="zh-CN"/>
        </w:rPr>
        <w:t xml:space="preserve"> and selected</w:t>
      </w:r>
      <w:r>
        <w:rPr>
          <w:lang w:eastAsia="zh-CN"/>
        </w:rPr>
        <w:t xml:space="preserve"> as specified in clause 6.3.22 of </w:t>
      </w:r>
      <w:r w:rsidR="006F76EA">
        <w:rPr>
          <w:lang w:eastAsia="zh-CN"/>
        </w:rPr>
        <w:t>TS 23.501 [</w:t>
      </w:r>
      <w:r>
        <w:rPr>
          <w:lang w:eastAsia="zh-CN"/>
        </w:rPr>
        <w:t>2].</w:t>
      </w:r>
    </w:p>
    <w:p w14:paraId="050723E3" w14:textId="7F5CBBFE" w:rsidR="00C24DA9" w:rsidRPr="005D2CF1" w:rsidRDefault="00C24DA9" w:rsidP="00C24DA9">
      <w:pPr>
        <w:rPr>
          <w:lang w:eastAsia="zh-CN"/>
        </w:rPr>
      </w:pPr>
      <w:r w:rsidRPr="005D2CF1">
        <w:rPr>
          <w:lang w:eastAsia="zh-CN"/>
        </w:rPr>
        <w:t>When NWDAF receives a request addressed to an Internal Group ID from a consumer, NWDAF may need to initiate data collection from several 5GC NFs, such as AMF, SMF, UDM, PCF, AF</w:t>
      </w:r>
      <w:r w:rsidR="00B31677">
        <w:rPr>
          <w:lang w:eastAsia="zh-CN"/>
        </w:rPr>
        <w:t xml:space="preserve"> (e.g. via NEF)</w:t>
      </w:r>
      <w:r w:rsidRPr="005D2CF1">
        <w:rPr>
          <w:lang w:eastAsia="zh-CN"/>
        </w:rPr>
        <w:t>, etc.</w:t>
      </w:r>
      <w:r w:rsidR="009832D0">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sidR="009832D0">
        <w:rPr>
          <w:lang w:eastAsia="zh-CN"/>
        </w:rPr>
        <w:t>, otherwise:</w:t>
      </w:r>
    </w:p>
    <w:p w14:paraId="7DEF6FB5" w14:textId="77777777" w:rsidR="009832D0" w:rsidRDefault="009832D0" w:rsidP="009832D0">
      <w:pPr>
        <w:pStyle w:val="B1"/>
        <w:rPr>
          <w:lang w:eastAsia="zh-CN"/>
        </w:rPr>
      </w:pPr>
      <w:r>
        <w:rPr>
          <w:lang w:eastAsia="zh-CN"/>
        </w:rPr>
        <w:t>-</w:t>
      </w:r>
      <w:r>
        <w:rPr>
          <w:lang w:eastAsia="zh-CN"/>
        </w:rPr>
        <w:tab/>
      </w:r>
      <w:r w:rsidR="00C24DA9" w:rsidRPr="005D2CF1">
        <w:rPr>
          <w:lang w:eastAsia="zh-CN"/>
        </w:rPr>
        <w:t>For discovering the UDM, NWDAF can query the NRF with the Internal Group ID as the target of the query.</w:t>
      </w:r>
    </w:p>
    <w:p w14:paraId="7DF88125" w14:textId="3197DDC1" w:rsidR="00C24DA9" w:rsidRPr="005D2CF1" w:rsidRDefault="009832D0" w:rsidP="00F0713C">
      <w:pPr>
        <w:pStyle w:val="B1"/>
        <w:rPr>
          <w:lang w:eastAsia="zh-CN"/>
        </w:rPr>
      </w:pPr>
      <w:r>
        <w:rPr>
          <w:lang w:eastAsia="zh-CN"/>
        </w:rPr>
        <w:t>-</w:t>
      </w:r>
      <w:r>
        <w:rPr>
          <w:lang w:eastAsia="zh-CN"/>
        </w:rPr>
        <w:tab/>
      </w:r>
      <w:r w:rsidR="00C24DA9" w:rsidRPr="005D2CF1">
        <w:rPr>
          <w:lang w:eastAsia="zh-CN"/>
        </w:rPr>
        <w:t>For discovering AMF, SMF, PCF, NEF</w:t>
      </w:r>
      <w:r w:rsidR="00F4223F">
        <w:rPr>
          <w:lang w:eastAsia="zh-CN"/>
        </w:rPr>
        <w:t xml:space="preserve"> and</w:t>
      </w:r>
      <w:r w:rsidR="00C24DA9" w:rsidRPr="005D2CF1">
        <w:rPr>
          <w:lang w:eastAsia="zh-CN"/>
        </w:rPr>
        <w:t xml:space="preserve"> AF, NWDAF may need to discover all instances in the network by using the </w:t>
      </w:r>
      <w:proofErr w:type="spellStart"/>
      <w:r w:rsidR="00C24DA9" w:rsidRPr="005D2CF1">
        <w:rPr>
          <w:lang w:eastAsia="zh-CN"/>
        </w:rPr>
        <w:t>Nnrf_NFDiscovery</w:t>
      </w:r>
      <w:proofErr w:type="spellEnd"/>
      <w:r w:rsidR="00C24DA9" w:rsidRPr="005D2CF1">
        <w:rPr>
          <w:lang w:eastAsia="zh-CN"/>
        </w:rPr>
        <w:t xml:space="preserve"> service.</w:t>
      </w:r>
    </w:p>
    <w:p w14:paraId="417F65CC" w14:textId="78B84C3C" w:rsidR="00C24DA9" w:rsidRPr="005D2CF1" w:rsidRDefault="00C24DA9" w:rsidP="00C24DA9">
      <w:pPr>
        <w:pStyle w:val="NO"/>
        <w:rPr>
          <w:lang w:eastAsia="zh-CN"/>
        </w:rPr>
      </w:pPr>
      <w:r w:rsidRPr="005D2CF1">
        <w:rPr>
          <w:lang w:eastAsia="zh-CN"/>
        </w:rPr>
        <w:t>NOTE </w:t>
      </w:r>
      <w:r w:rsidR="00E145FF">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4F71189A" w14:textId="740691B4" w:rsidR="00C24DA9" w:rsidRPr="005D2CF1" w:rsidRDefault="00C24DA9" w:rsidP="00C24DA9">
      <w:pPr>
        <w:rPr>
          <w:lang w:eastAsia="zh-CN"/>
        </w:rPr>
      </w:pPr>
      <w:r w:rsidRPr="005D2CF1">
        <w:rPr>
          <w:lang w:eastAsia="zh-CN"/>
        </w:rPr>
        <w:t>Then, if data needs to be collected from AMF, SMF, UDM</w:t>
      </w:r>
      <w:r w:rsidR="00F4223F">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0C9AF73" w14:textId="5FD98847" w:rsidR="00C24DA9" w:rsidRPr="005D2CF1" w:rsidRDefault="00C24DA9" w:rsidP="00C24DA9">
      <w:pPr>
        <w:rPr>
          <w:lang w:eastAsia="zh-CN"/>
        </w:rPr>
      </w:pPr>
      <w:r w:rsidRPr="005D2CF1">
        <w:rPr>
          <w:lang w:eastAsia="zh-CN"/>
        </w:rPr>
        <w:t xml:space="preserve">For collecting data from AMF and SMF, NWDAF may collect the data directly from AMF and/or SMF, or indirectly via UDM, according to </w:t>
      </w:r>
      <w:r w:rsidR="00D013AF" w:rsidRPr="005D2CF1">
        <w:rPr>
          <w:lang w:eastAsia="zh-CN"/>
        </w:rPr>
        <w:t>clause 4.15</w:t>
      </w:r>
      <w:r w:rsidR="00D013AF">
        <w:rPr>
          <w:lang w:eastAsia="zh-CN"/>
        </w:rPr>
        <w:t xml:space="preserve">.4.4 of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r w:rsidR="00B16F2C">
        <w:rPr>
          <w:lang w:eastAsia="zh-CN"/>
        </w:rPr>
        <w:t xml:space="preserve"> The indirect method may be required if the event exposure subscription from NWDAF, for a UE</w:t>
      </w:r>
      <w:r w:rsidR="00582899">
        <w:rPr>
          <w:lang w:eastAsia="zh-CN"/>
        </w:rPr>
        <w:t xml:space="preserve"> identified by a SUPI</w:t>
      </w:r>
      <w:r w:rsidR="00B16F2C">
        <w:rPr>
          <w:lang w:eastAsia="zh-CN"/>
        </w:rPr>
        <w:t xml:space="preserve"> or</w:t>
      </w:r>
      <w:r w:rsidR="00582899">
        <w:rPr>
          <w:lang w:eastAsia="zh-CN"/>
        </w:rPr>
        <w:t xml:space="preserve"> a</w:t>
      </w:r>
      <w:r w:rsidR="00B16F2C">
        <w:rPr>
          <w:lang w:eastAsia="zh-CN"/>
        </w:rPr>
        <w:t xml:space="preserve"> group of UEs</w:t>
      </w:r>
      <w:r w:rsidR="00582899">
        <w:rPr>
          <w:lang w:eastAsia="zh-CN"/>
        </w:rPr>
        <w:t xml:space="preserve"> identified by an Internal-Group-Id</w:t>
      </w:r>
      <w:r w:rsidR="00B16F2C">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w:t>
      </w:r>
      <w:r w:rsidR="00F56687">
        <w:rPr>
          <w:lang w:eastAsia="zh-CN"/>
        </w:rPr>
        <w:t xml:space="preserve"> clause 4.15.4.4</w:t>
      </w:r>
      <w:r w:rsidR="00B16F2C">
        <w:rPr>
          <w:lang w:eastAsia="zh-CN"/>
        </w:rPr>
        <w:t xml:space="preserve"> </w:t>
      </w:r>
      <w:r w:rsidR="00F56687">
        <w:rPr>
          <w:lang w:eastAsia="zh-CN"/>
        </w:rPr>
        <w:t xml:space="preserve">of </w:t>
      </w:r>
      <w:r w:rsidR="006F76EA">
        <w:rPr>
          <w:lang w:eastAsia="zh-CN"/>
        </w:rPr>
        <w:t>TS 23.502 [</w:t>
      </w:r>
      <w:r w:rsidR="00B16F2C">
        <w:rPr>
          <w:lang w:eastAsia="zh-CN"/>
        </w:rPr>
        <w:t>3].</w:t>
      </w:r>
    </w:p>
    <w:p w14:paraId="145CB103" w14:textId="77777777" w:rsidR="00C24DA9" w:rsidRPr="005D2CF1" w:rsidRDefault="00C24DA9" w:rsidP="00C24DA9">
      <w:pPr>
        <w:rPr>
          <w:lang w:eastAsia="zh-CN"/>
        </w:rPr>
      </w:pPr>
      <w:r w:rsidRPr="005D2CF1">
        <w:rPr>
          <w:lang w:eastAsia="zh-CN"/>
        </w:rPr>
        <w:t>The NWDAF determines to collect data from a trusted AF supporting specific Event ID(s) and serving specific application(s) based on internal configuration.</w:t>
      </w:r>
    </w:p>
    <w:p w14:paraId="42FF7896" w14:textId="4D7BC513" w:rsidR="00C24DA9" w:rsidRPr="005D2CF1" w:rsidRDefault="00C24DA9" w:rsidP="00C24DA9">
      <w:pPr>
        <w:rPr>
          <w:lang w:eastAsia="zh-CN"/>
        </w:rPr>
      </w:pPr>
      <w:r w:rsidRPr="005D2CF1">
        <w:rPr>
          <w:lang w:eastAsia="zh-CN"/>
        </w:rPr>
        <w:t xml:space="preserve">The NEF instance that is serving a specific network slices and/or applications of a UE should be determined using NRF using optional request parameters as defined in clause 6.3.14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5DC1EAAE" w14:textId="77777777" w:rsidR="00C24DA9" w:rsidRPr="005D2CF1" w:rsidRDefault="00C24DA9" w:rsidP="00C24DA9">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D95EDA8" w14:textId="51518F22" w:rsidR="00B31677" w:rsidRDefault="00B31677" w:rsidP="00461895">
      <w:pPr>
        <w:pStyle w:val="NO"/>
        <w:rPr>
          <w:lang w:eastAsia="zh-CN"/>
        </w:rPr>
      </w:pPr>
      <w:r>
        <w:rPr>
          <w:lang w:eastAsia="zh-CN"/>
        </w:rPr>
        <w:t>NOTE </w:t>
      </w:r>
      <w:r w:rsidR="00E145FF">
        <w:rPr>
          <w:lang w:eastAsia="zh-CN"/>
        </w:rPr>
        <w:t>4</w:t>
      </w:r>
      <w:r>
        <w:rPr>
          <w:lang w:eastAsia="zh-CN"/>
        </w:rPr>
        <w:t>:</w:t>
      </w:r>
      <w:r>
        <w:rPr>
          <w:lang w:eastAsia="zh-CN"/>
        </w:rPr>
        <w:tab/>
        <w:t>It is assumed that an AF is provisioned with the list of UE IDs (GPSIs or SUPIs) belonging to an External or Internal Group ID.</w:t>
      </w:r>
    </w:p>
    <w:p w14:paraId="392EFF42" w14:textId="4090920A" w:rsidR="00E145FF" w:rsidRDefault="00E145FF" w:rsidP="00B16F2C">
      <w:pPr>
        <w:rPr>
          <w:lang w:eastAsia="zh-CN"/>
        </w:rPr>
      </w:pPr>
      <w:r>
        <w:rPr>
          <w:lang w:eastAsia="zh-CN"/>
        </w:rPr>
        <w:t>NWDAF may collect data directly from UPF for a specific UE</w:t>
      </w:r>
      <w:r w:rsidR="00582899">
        <w:rPr>
          <w:lang w:eastAsia="zh-CN"/>
        </w:rPr>
        <w:t xml:space="preserve"> identified by a SUPI</w:t>
      </w:r>
      <w:r>
        <w:rPr>
          <w:lang w:eastAsia="zh-CN"/>
        </w:rPr>
        <w:t>, a group of UEs</w:t>
      </w:r>
      <w:r w:rsidR="00582899">
        <w:rPr>
          <w:lang w:eastAsia="zh-CN"/>
        </w:rPr>
        <w:t xml:space="preserve"> identified by an Internal-Group-Id</w:t>
      </w:r>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39DD94B" w14:textId="26747960" w:rsidR="00E145FF" w:rsidRDefault="00E145FF" w:rsidP="00E145FF">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73550D65" w14:textId="7F1DFFC6" w:rsidR="00C24DA9" w:rsidRPr="005D2CF1" w:rsidRDefault="00C24DA9" w:rsidP="00B16F2C">
      <w:pPr>
        <w:rPr>
          <w:lang w:eastAsia="zh-CN"/>
        </w:rPr>
      </w:pPr>
      <w:r w:rsidRPr="005D2CF1">
        <w:rPr>
          <w:lang w:eastAsia="zh-CN"/>
        </w:rPr>
        <w:t>To retrieve required data for any UE, the NWDAF may subscribe to events from the AMF and/or SMF instances</w:t>
      </w:r>
      <w:r w:rsidR="00E145FF">
        <w:rPr>
          <w:lang w:eastAsia="zh-CN"/>
        </w:rPr>
        <w:t xml:space="preserve"> or UPF instances</w:t>
      </w:r>
      <w:r w:rsidRPr="005D2CF1">
        <w:rPr>
          <w:lang w:eastAsia="zh-CN"/>
        </w:rPr>
        <w:t xml:space="preserve">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sidR="00B16F2C">
        <w:rPr>
          <w:lang w:eastAsia="zh-CN"/>
        </w:rPr>
        <w:t xml:space="preserve"> The indirect event exposure subscription to AMF or SMF via UDM is not available for "any UE" or "any UE within an Area of interest".</w:t>
      </w:r>
      <w:r w:rsidR="00D04BB3">
        <w:rPr>
          <w:lang w:eastAsia="zh-CN"/>
        </w:rPr>
        <w:t xml:space="preserve"> If the required data is collected from UE via AF as described in clause 6.2.8 and the </w:t>
      </w:r>
      <w:r w:rsidR="00B24452">
        <w:rPr>
          <w:lang w:eastAsia="zh-CN"/>
        </w:rPr>
        <w:t>T</w:t>
      </w:r>
      <w:r w:rsidR="00D04BB3">
        <w:rPr>
          <w:lang w:eastAsia="zh-CN"/>
        </w:rPr>
        <w:t xml:space="preserve">arget of </w:t>
      </w:r>
      <w:r w:rsidR="00B24452">
        <w:rPr>
          <w:lang w:eastAsia="zh-CN"/>
        </w:rPr>
        <w:t>A</w:t>
      </w:r>
      <w:r w:rsidR="00D04BB3">
        <w:rPr>
          <w:lang w:eastAsia="zh-CN"/>
        </w:rPr>
        <w:t xml:space="preserve">nalytics </w:t>
      </w:r>
      <w:r w:rsidR="00B24452">
        <w:rPr>
          <w:lang w:eastAsia="zh-CN"/>
        </w:rPr>
        <w:t>R</w:t>
      </w:r>
      <w:r w:rsidR="00D04BB3">
        <w:rPr>
          <w:lang w:eastAsia="zh-CN"/>
        </w:rPr>
        <w:t xml:space="preserve">eporting received from consumer is "any UE", the NWDAF may either set the target of event reporting to "any UE" in the data collection request to the AF, or may determine a list of UEs from AMF and/or SMF based on the </w:t>
      </w:r>
      <w:r w:rsidR="00B24452">
        <w:rPr>
          <w:lang w:eastAsia="zh-CN"/>
        </w:rPr>
        <w:t>A</w:t>
      </w:r>
      <w:r w:rsidR="00D04BB3">
        <w:rPr>
          <w:lang w:eastAsia="zh-CN"/>
        </w:rPr>
        <w:t xml:space="preserve">nalytics </w:t>
      </w:r>
      <w:r w:rsidR="00B24452">
        <w:rPr>
          <w:lang w:eastAsia="zh-CN"/>
        </w:rPr>
        <w:t>F</w:t>
      </w:r>
      <w:r w:rsidR="00D04BB3">
        <w:rPr>
          <w:lang w:eastAsia="zh-CN"/>
        </w:rPr>
        <w:t xml:space="preserve">ilter </w:t>
      </w:r>
      <w:r w:rsidR="00B24452">
        <w:rPr>
          <w:lang w:eastAsia="zh-CN"/>
        </w:rPr>
        <w:t>I</w:t>
      </w:r>
      <w:r w:rsidR="00D04BB3">
        <w:rPr>
          <w:lang w:eastAsia="zh-CN"/>
        </w:rPr>
        <w:t>nformation and send the data collection request to the AF for the determined list of UEs.</w:t>
      </w:r>
    </w:p>
    <w:p w14:paraId="6093DFB0" w14:textId="42D9CAE6" w:rsidR="00B16F2C" w:rsidRDefault="00B16F2C" w:rsidP="00B16F2C">
      <w:pPr>
        <w:pStyle w:val="NO"/>
        <w:rPr>
          <w:lang w:eastAsia="zh-CN"/>
        </w:rPr>
      </w:pPr>
      <w:r>
        <w:rPr>
          <w:lang w:eastAsia="zh-CN"/>
        </w:rPr>
        <w:t>NOTE </w:t>
      </w:r>
      <w:r w:rsidR="00B31677">
        <w:rPr>
          <w:lang w:eastAsia="zh-CN"/>
        </w:rPr>
        <w:t>6</w:t>
      </w:r>
      <w:r>
        <w:rPr>
          <w:lang w:eastAsia="zh-CN"/>
        </w:rPr>
        <w:t>:</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20EFC305" w14:textId="6558A9BF" w:rsidR="00C24DA9" w:rsidRPr="005D2CF1" w:rsidRDefault="00C24DA9" w:rsidP="00C24DA9">
      <w:pPr>
        <w:rPr>
          <w:lang w:eastAsia="zh-CN"/>
        </w:rPr>
      </w:pPr>
      <w:r w:rsidRPr="005D2CF1">
        <w:rPr>
          <w:lang w:eastAsia="zh-CN"/>
        </w:rPr>
        <w:t xml:space="preserve">To retrieve data related to "any UE" based on </w:t>
      </w:r>
      <w:r w:rsidR="00B24452">
        <w:rPr>
          <w:lang w:eastAsia="zh-CN"/>
        </w:rPr>
        <w:t>Analytics Filter Information</w:t>
      </w:r>
      <w:r w:rsidRPr="005D2CF1">
        <w:rPr>
          <w:lang w:eastAsia="zh-CN"/>
        </w:rPr>
        <w:t xml:space="preserve">, the NWDAF shall first determine which NF instances are matching the </w:t>
      </w:r>
      <w:r w:rsidR="00B24452">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sidR="00B24452">
        <w:rPr>
          <w:lang w:eastAsia="zh-CN"/>
        </w:rPr>
        <w:t>Analytics Filter Information</w:t>
      </w:r>
      <w:r w:rsidRPr="005D2CF1">
        <w:rPr>
          <w:lang w:eastAsia="zh-CN"/>
        </w:rPr>
        <w:t>.</w:t>
      </w:r>
    </w:p>
    <w:p w14:paraId="29195CE0" w14:textId="77777777" w:rsidR="00C24DA9" w:rsidRPr="005D2CF1" w:rsidRDefault="00C24DA9" w:rsidP="00C24DA9">
      <w:pPr>
        <w:pStyle w:val="TH"/>
      </w:pPr>
      <w:bookmarkStart w:id="257" w:name="_CRTable6_2_2_13"/>
      <w:r w:rsidRPr="005D2CF1">
        <w:t xml:space="preserve">Table </w:t>
      </w:r>
      <w:bookmarkEnd w:id="257"/>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C24DA9" w:rsidRPr="005D2CF1" w14:paraId="295FA13D" w14:textId="77777777" w:rsidTr="00B16F2C">
        <w:trPr>
          <w:cantSplit/>
          <w:trHeight w:val="222"/>
          <w:tblHeader/>
          <w:jc w:val="center"/>
        </w:trPr>
        <w:tc>
          <w:tcPr>
            <w:tcW w:w="2686" w:type="dxa"/>
            <w:vAlign w:val="center"/>
          </w:tcPr>
          <w:p w14:paraId="4D0CD0D8" w14:textId="77777777" w:rsidR="00C24DA9" w:rsidRPr="005D2CF1" w:rsidRDefault="00C24DA9" w:rsidP="00B16F2C">
            <w:pPr>
              <w:pStyle w:val="TAH"/>
            </w:pPr>
            <w:r w:rsidRPr="005D2CF1">
              <w:t>Type of NF instance (matching analytics filters) to determine</w:t>
            </w:r>
          </w:p>
        </w:tc>
        <w:tc>
          <w:tcPr>
            <w:tcW w:w="1942" w:type="dxa"/>
            <w:vAlign w:val="center"/>
          </w:tcPr>
          <w:p w14:paraId="7FB4D5A4" w14:textId="77777777" w:rsidR="00C24DA9" w:rsidRPr="005D2CF1" w:rsidRDefault="00C24DA9" w:rsidP="00B16F2C">
            <w:pPr>
              <w:pStyle w:val="TAH"/>
            </w:pPr>
            <w:r w:rsidRPr="005D2CF1">
              <w:t>NF to be contacted by NWDAF</w:t>
            </w:r>
          </w:p>
        </w:tc>
        <w:tc>
          <w:tcPr>
            <w:tcW w:w="1837" w:type="dxa"/>
            <w:vAlign w:val="center"/>
          </w:tcPr>
          <w:p w14:paraId="5774F95A" w14:textId="77777777" w:rsidR="00C24DA9" w:rsidRPr="005D2CF1" w:rsidRDefault="00C24DA9" w:rsidP="00B16F2C">
            <w:pPr>
              <w:pStyle w:val="TAH"/>
            </w:pPr>
            <w:r w:rsidRPr="005D2CF1">
              <w:t>Service</w:t>
            </w:r>
          </w:p>
        </w:tc>
        <w:tc>
          <w:tcPr>
            <w:tcW w:w="1701" w:type="dxa"/>
            <w:vAlign w:val="center"/>
          </w:tcPr>
          <w:p w14:paraId="3D8EC671" w14:textId="77777777" w:rsidR="00C24DA9" w:rsidRPr="005D2CF1" w:rsidRDefault="00C24DA9" w:rsidP="00B16F2C">
            <w:pPr>
              <w:pStyle w:val="TAH"/>
            </w:pPr>
            <w:r w:rsidRPr="005D2CF1">
              <w:t>Reference in TS 23.502 [3]</w:t>
            </w:r>
          </w:p>
        </w:tc>
      </w:tr>
      <w:tr w:rsidR="00C24DA9" w:rsidRPr="005D2CF1" w14:paraId="6CCE2E1E" w14:textId="77777777" w:rsidTr="00B16F2C">
        <w:trPr>
          <w:cantSplit/>
          <w:trHeight w:val="222"/>
          <w:jc w:val="center"/>
        </w:trPr>
        <w:tc>
          <w:tcPr>
            <w:tcW w:w="2686" w:type="dxa"/>
          </w:tcPr>
          <w:p w14:paraId="54B95FE0" w14:textId="009C466F" w:rsidR="00C24DA9" w:rsidRPr="005D2CF1" w:rsidRDefault="00C24DA9" w:rsidP="00B16F2C">
            <w:pPr>
              <w:pStyle w:val="TAC"/>
            </w:pPr>
            <w:r w:rsidRPr="005D2CF1">
              <w:t>AMF, SMF</w:t>
            </w:r>
            <w:r w:rsidR="00E145FF">
              <w:t>, UPF</w:t>
            </w:r>
          </w:p>
        </w:tc>
        <w:tc>
          <w:tcPr>
            <w:tcW w:w="1942" w:type="dxa"/>
          </w:tcPr>
          <w:p w14:paraId="669FEF7C" w14:textId="77777777" w:rsidR="00C24DA9" w:rsidRPr="005D2CF1" w:rsidRDefault="00C24DA9" w:rsidP="00B16F2C">
            <w:pPr>
              <w:pStyle w:val="TAC"/>
            </w:pPr>
            <w:r w:rsidRPr="005D2CF1">
              <w:t>NRF</w:t>
            </w:r>
          </w:p>
        </w:tc>
        <w:tc>
          <w:tcPr>
            <w:tcW w:w="1837" w:type="dxa"/>
          </w:tcPr>
          <w:p w14:paraId="20B36375" w14:textId="77777777" w:rsidR="00C24DA9" w:rsidRPr="005D2CF1" w:rsidRDefault="00C24DA9" w:rsidP="00B16F2C">
            <w:pPr>
              <w:pStyle w:val="TAL"/>
              <w:rPr>
                <w:lang w:eastAsia="zh-CN"/>
              </w:rPr>
            </w:pPr>
            <w:proofErr w:type="spellStart"/>
            <w:r w:rsidRPr="005D2CF1">
              <w:rPr>
                <w:lang w:eastAsia="zh-CN"/>
              </w:rPr>
              <w:t>Nnrf_NFDiscovery</w:t>
            </w:r>
            <w:proofErr w:type="spellEnd"/>
          </w:p>
        </w:tc>
        <w:tc>
          <w:tcPr>
            <w:tcW w:w="1701" w:type="dxa"/>
          </w:tcPr>
          <w:p w14:paraId="1CFB3933" w14:textId="77777777" w:rsidR="00C24DA9" w:rsidRPr="005D2CF1" w:rsidRDefault="00C24DA9" w:rsidP="00B16F2C">
            <w:pPr>
              <w:pStyle w:val="TAC"/>
            </w:pPr>
            <w:r w:rsidRPr="005D2CF1">
              <w:t>5.2.7.3</w:t>
            </w:r>
          </w:p>
        </w:tc>
      </w:tr>
    </w:tbl>
    <w:p w14:paraId="3CCC37E0" w14:textId="77777777" w:rsidR="00C24DA9" w:rsidRPr="005D2CF1" w:rsidRDefault="00C24DA9" w:rsidP="00C24DA9">
      <w:pPr>
        <w:rPr>
          <w:lang w:eastAsia="zh-CN"/>
        </w:rPr>
      </w:pPr>
    </w:p>
    <w:p w14:paraId="38235B5A" w14:textId="18BE6BC0" w:rsidR="00615B5C" w:rsidRDefault="00615B5C" w:rsidP="00615B5C">
      <w:pPr>
        <w:rPr>
          <w:lang w:eastAsia="zh-CN"/>
        </w:rPr>
      </w:pPr>
      <w:r>
        <w:rPr>
          <w:lang w:eastAsia="zh-CN"/>
        </w:rPr>
        <w:t xml:space="preserve">To retrieve data related to </w:t>
      </w:r>
      <w:r w:rsidR="001A1105">
        <w:rPr>
          <w:lang w:eastAsia="zh-CN"/>
        </w:rPr>
        <w:t>A</w:t>
      </w:r>
      <w:r>
        <w:rPr>
          <w:lang w:eastAsia="zh-CN"/>
        </w:rPr>
        <w:t xml:space="preserve">nalytics IDs for "any UE" with </w:t>
      </w:r>
      <w:r w:rsidR="00B24452">
        <w:rPr>
          <w:lang w:eastAsia="zh-CN"/>
        </w:rPr>
        <w:t>A</w:t>
      </w:r>
      <w:r>
        <w:rPr>
          <w:lang w:eastAsia="zh-CN"/>
        </w:rPr>
        <w:t xml:space="preserve">nalytics </w:t>
      </w:r>
      <w:r w:rsidR="00B24452">
        <w:rPr>
          <w:lang w:eastAsia="zh-CN"/>
        </w:rPr>
        <w:t>F</w:t>
      </w:r>
      <w:r>
        <w:rPr>
          <w:lang w:eastAsia="zh-CN"/>
        </w:rPr>
        <w:t xml:space="preserve">ilter </w:t>
      </w:r>
      <w:r w:rsidR="00B24452">
        <w:rPr>
          <w:lang w:eastAsia="zh-CN"/>
        </w:rPr>
        <w:t>I</w:t>
      </w:r>
      <w:r>
        <w:rPr>
          <w:lang w:eastAsia="zh-CN"/>
        </w:rPr>
        <w:t>nformation defining an area of interest in terms of TA</w:t>
      </w:r>
      <w:r w:rsidR="0095211A">
        <w:rPr>
          <w:lang w:eastAsia="zh-CN"/>
        </w:rPr>
        <w:t xml:space="preserve"> or Cells</w:t>
      </w:r>
      <w:r>
        <w:rPr>
          <w:lang w:eastAsia="zh-CN"/>
        </w:rPr>
        <w:t xml:space="preserve"> and/or with specific S-NSSAIs, NWDAF requires the network slice association information to properly determine the AMFs to collect data from as well as the proper queries to OAM for data collection.</w:t>
      </w:r>
    </w:p>
    <w:p w14:paraId="67E524A0" w14:textId="5C38650A" w:rsidR="00615B5C" w:rsidRDefault="00615B5C" w:rsidP="00320244">
      <w:pPr>
        <w:pStyle w:val="NO"/>
        <w:rPr>
          <w:lang w:eastAsia="zh-CN"/>
        </w:rPr>
      </w:pPr>
      <w:r>
        <w:rPr>
          <w:lang w:eastAsia="zh-CN"/>
        </w:rPr>
        <w:t>NOTE</w:t>
      </w:r>
      <w:r w:rsidR="00216C83">
        <w:rPr>
          <w:lang w:eastAsia="zh-CN"/>
        </w:rPr>
        <w:t> </w:t>
      </w:r>
      <w:r w:rsidR="00B31677">
        <w:rPr>
          <w:lang w:eastAsia="zh-CN"/>
        </w:rPr>
        <w:t>7</w:t>
      </w:r>
      <w:r>
        <w:rPr>
          <w:lang w:eastAsia="zh-CN"/>
        </w:rPr>
        <w:t>:</w:t>
      </w:r>
      <w:r>
        <w:rPr>
          <w:lang w:eastAsia="zh-CN"/>
        </w:rPr>
        <w:tab/>
        <w:t xml:space="preserve">Examples of </w:t>
      </w:r>
      <w:r w:rsidR="001A1105">
        <w:rPr>
          <w:lang w:eastAsia="zh-CN"/>
        </w:rPr>
        <w:t>A</w:t>
      </w:r>
      <w:r>
        <w:rPr>
          <w:lang w:eastAsia="zh-CN"/>
        </w:rPr>
        <w:t>nalytics ID requiring NWDAF to use network slice association information for data retrieval are: network performance clause 6.6.1; user data congestion clause 6.8.1</w:t>
      </w:r>
      <w:r w:rsidR="0095211A">
        <w:rPr>
          <w:lang w:eastAsia="zh-CN"/>
        </w:rPr>
        <w:t>;</w:t>
      </w:r>
      <w:r>
        <w:rPr>
          <w:lang w:eastAsia="zh-CN"/>
        </w:rPr>
        <w:t xml:space="preserve"> QoS Sustainability clause 6.9</w:t>
      </w:r>
      <w:r w:rsidR="0095211A">
        <w:rPr>
          <w:lang w:eastAsia="zh-CN"/>
        </w:rPr>
        <w:t>; Dispersion Analytics clause 6.10.1; observed service experience for a Network Slice clause 6.4.1; and slice load analytics clause 6.3</w:t>
      </w:r>
      <w:r>
        <w:rPr>
          <w:lang w:eastAsia="zh-CN"/>
        </w:rPr>
        <w:t>.</w:t>
      </w:r>
    </w:p>
    <w:p w14:paraId="2915C09A" w14:textId="1D7D97BB" w:rsidR="00615B5C" w:rsidRDefault="00615B5C" w:rsidP="00615B5C">
      <w:pPr>
        <w:rPr>
          <w:lang w:eastAsia="zh-CN"/>
        </w:rPr>
      </w:pPr>
      <w:r>
        <w:rPr>
          <w:lang w:eastAsia="zh-CN"/>
        </w:rPr>
        <w:t>The network slice association information comprises the TAs associated with each AMF</w:t>
      </w:r>
      <w:r w:rsidR="00F4223F">
        <w:rPr>
          <w:lang w:eastAsia="zh-CN"/>
        </w:rPr>
        <w:t xml:space="preserve"> and</w:t>
      </w:r>
      <w:r>
        <w:rPr>
          <w:lang w:eastAsia="zh-CN"/>
        </w:rPr>
        <w:t xml:space="preserve"> for each TA</w:t>
      </w:r>
      <w:r w:rsidR="00D87408">
        <w:rPr>
          <w:lang w:eastAsia="zh-CN"/>
        </w:rPr>
        <w:t>I</w:t>
      </w:r>
      <w:r>
        <w:rPr>
          <w:lang w:eastAsia="zh-CN"/>
        </w:rPr>
        <w:t xml:space="preserve"> its associated access type,</w:t>
      </w:r>
      <w:r w:rsidR="0095211A">
        <w:rPr>
          <w:lang w:eastAsia="zh-CN"/>
        </w:rPr>
        <w:t xml:space="preserve"> cells</w:t>
      </w:r>
      <w:r>
        <w:rPr>
          <w:lang w:eastAsia="zh-CN"/>
        </w:rPr>
        <w:t xml:space="preserve"> and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Additionally,</w:t>
      </w:r>
      <w:r w:rsidR="0095211A">
        <w:rPr>
          <w:lang w:eastAsia="zh-CN"/>
        </w:rPr>
        <w:t xml:space="preserve"> the mapping of cells per TA</w:t>
      </w:r>
      <w:r w:rsidR="00D87408">
        <w:rPr>
          <w:lang w:eastAsia="zh-CN"/>
        </w:rPr>
        <w:t>I</w:t>
      </w:r>
      <w:r w:rsidR="0095211A">
        <w:rPr>
          <w:lang w:eastAsia="zh-CN"/>
        </w:rPr>
        <w:t xml:space="preserve"> and</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xml:space="preserve"> for TA</w:t>
      </w:r>
      <w:r w:rsidR="00D87408">
        <w:rPr>
          <w:lang w:eastAsia="zh-CN"/>
        </w:rPr>
        <w:t>I</w:t>
      </w:r>
      <w:r>
        <w:rPr>
          <w:lang w:eastAsia="zh-CN"/>
        </w:rPr>
        <w:t xml:space="preserve"> for each AMF can change and NWDAF shall obtain this accurate information </w:t>
      </w:r>
      <w:proofErr w:type="gramStart"/>
      <w:r>
        <w:rPr>
          <w:lang w:eastAsia="zh-CN"/>
        </w:rPr>
        <w:t>in order to</w:t>
      </w:r>
      <w:proofErr w:type="gramEnd"/>
      <w:r>
        <w:rPr>
          <w:lang w:eastAsia="zh-CN"/>
        </w:rPr>
        <w:t xml:space="preserve"> properly retrieve data for analytics generation.</w:t>
      </w:r>
    </w:p>
    <w:p w14:paraId="08B4B13E" w14:textId="4501B6BD" w:rsidR="0095211A" w:rsidRDefault="0095211A" w:rsidP="00F0713C">
      <w:pPr>
        <w:rPr>
          <w:lang w:eastAsia="zh-CN"/>
        </w:rPr>
      </w:pPr>
      <w:proofErr w:type="gramStart"/>
      <w:r>
        <w:rPr>
          <w:lang w:eastAsia="zh-CN"/>
        </w:rPr>
        <w:t>In order to</w:t>
      </w:r>
      <w:proofErr w:type="gramEnd"/>
      <w:r>
        <w:rPr>
          <w:lang w:eastAsia="zh-CN"/>
        </w:rPr>
        <w:t xml:space="preserve"> derive the network slice association information, NWDAF may be configured with the mapping of cells per TAI</w:t>
      </w:r>
      <w:r w:rsidR="00F4223F">
        <w:rPr>
          <w:lang w:eastAsia="zh-CN"/>
        </w:rPr>
        <w:t xml:space="preserve"> and</w:t>
      </w:r>
      <w:r>
        <w:rPr>
          <w:lang w:eastAsia="zh-CN"/>
        </w:rPr>
        <w:t xml:space="preserve"> the S-NSSAIs per TAI. NWDAF may subscribe to the "S-NSSAIs per TA</w:t>
      </w:r>
      <w:r w:rsidR="00D87408">
        <w:rPr>
          <w:lang w:eastAsia="zh-CN"/>
        </w:rPr>
        <w:t>I</w:t>
      </w:r>
      <w:r>
        <w:rPr>
          <w:lang w:eastAsia="zh-CN"/>
        </w:rPr>
        <w:t xml:space="preserve"> mapping" event exposed by AMF. The NWDAF may use the configured information (when the</w:t>
      </w:r>
      <w:r w:rsidR="00D87408">
        <w:rPr>
          <w:lang w:eastAsia="zh-CN"/>
        </w:rPr>
        <w:t xml:space="preserve"> analytics</w:t>
      </w:r>
      <w:r>
        <w:rPr>
          <w:lang w:eastAsia="zh-CN"/>
        </w:rPr>
        <w:t xml:space="preserve"> subscription or request is</w:t>
      </w:r>
      <w:r w:rsidR="00D87408">
        <w:rPr>
          <w:lang w:eastAsia="zh-CN"/>
        </w:rPr>
        <w:t xml:space="preserve"> at cell</w:t>
      </w:r>
      <w:r>
        <w:rPr>
          <w:lang w:eastAsia="zh-CN"/>
        </w:rPr>
        <w:t xml:space="preserve"> granularity) and the area of interest in the</w:t>
      </w:r>
      <w:r w:rsidR="00D87408">
        <w:rPr>
          <w:lang w:eastAsia="zh-CN"/>
        </w:rPr>
        <w:t xml:space="preserve"> analytics</w:t>
      </w:r>
      <w:r>
        <w:rPr>
          <w:lang w:eastAsia="zh-CN"/>
        </w:rPr>
        <w:t xml:space="preserve"> subscription</w:t>
      </w:r>
      <w:r w:rsidR="00D87408">
        <w:rPr>
          <w:lang w:eastAsia="zh-CN"/>
        </w:rPr>
        <w:t xml:space="preserve"> or request</w:t>
      </w:r>
      <w:r>
        <w:rPr>
          <w:lang w:eastAsia="zh-CN"/>
        </w:rPr>
        <w:t xml:space="preserve"> to retrieve from AMF the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xml:space="preserve"> per TA</w:t>
      </w:r>
      <w:r w:rsidR="00D87408">
        <w:rPr>
          <w:lang w:eastAsia="zh-CN"/>
        </w:rPr>
        <w:t>I</w:t>
      </w:r>
      <w:r w:rsidR="00F4223F">
        <w:rPr>
          <w:lang w:eastAsia="zh-CN"/>
        </w:rPr>
        <w:t xml:space="preserve"> and</w:t>
      </w:r>
      <w:r>
        <w:rPr>
          <w:lang w:eastAsia="zh-CN"/>
        </w:rPr>
        <w:t xml:space="preserve"> access types per TA</w:t>
      </w:r>
      <w:r w:rsidR="00D87408">
        <w:rPr>
          <w:lang w:eastAsia="zh-CN"/>
        </w:rPr>
        <w:t>I</w:t>
      </w:r>
      <w:r>
        <w:rPr>
          <w:lang w:eastAsia="zh-CN"/>
        </w:rPr>
        <w:t xml:space="preserve"> for each AMF in the required area of interest. NWDAF consumes the "S-NSSAIs per TA</w:t>
      </w:r>
      <w:r w:rsidR="00D87408">
        <w:rPr>
          <w:lang w:eastAsia="zh-CN"/>
        </w:rPr>
        <w:t>I</w:t>
      </w:r>
      <w:r>
        <w:rPr>
          <w:lang w:eastAsia="zh-CN"/>
        </w:rPr>
        <w:t xml:space="preserve"> mapping" event exposed by AMF using</w:t>
      </w:r>
      <w:r w:rsidR="00D87408">
        <w:rPr>
          <w:lang w:eastAsia="zh-CN"/>
        </w:rPr>
        <w:t>,</w:t>
      </w:r>
      <w:r>
        <w:rPr>
          <w:lang w:eastAsia="zh-CN"/>
        </w:rPr>
        <w:t xml:space="preserve"> as target of event reporting</w:t>
      </w:r>
      <w:r w:rsidR="00D87408">
        <w:rPr>
          <w:lang w:eastAsia="zh-CN"/>
        </w:rPr>
        <w:t>,</w:t>
      </w:r>
      <w:r>
        <w:rPr>
          <w:lang w:eastAsia="zh-CN"/>
        </w:rPr>
        <w:t xml:space="preserve"> the list of TAIs based on the </w:t>
      </w:r>
      <w:r w:rsidR="00D87408">
        <w:rPr>
          <w:lang w:eastAsia="zh-CN"/>
        </w:rPr>
        <w:t xml:space="preserve">area of interest </w:t>
      </w:r>
      <w:r>
        <w:rPr>
          <w:lang w:eastAsia="zh-CN"/>
        </w:rPr>
        <w:t xml:space="preserve">received in the </w:t>
      </w:r>
      <w:r w:rsidR="00B24452">
        <w:rPr>
          <w:lang w:eastAsia="zh-CN"/>
        </w:rPr>
        <w:t>Analytics Filter Information</w:t>
      </w:r>
      <w:r>
        <w:rPr>
          <w:lang w:eastAsia="zh-CN"/>
        </w:rPr>
        <w:t xml:space="preserve"> or identified by the mapping of the Cells per TA</w:t>
      </w:r>
      <w:r w:rsidR="00D87408">
        <w:rPr>
          <w:lang w:eastAsia="zh-CN"/>
        </w:rPr>
        <w:t>I</w:t>
      </w:r>
      <w:r>
        <w:rPr>
          <w:lang w:eastAsia="zh-CN"/>
        </w:rPr>
        <w:t xml:space="preserve"> matching to the Cell granularity included in the </w:t>
      </w:r>
      <w:r w:rsidR="00B24452">
        <w:rPr>
          <w:lang w:eastAsia="zh-CN"/>
        </w:rPr>
        <w:t>Analytics Filter Information</w:t>
      </w:r>
      <w:r>
        <w:rPr>
          <w:lang w:eastAsia="zh-CN"/>
        </w:rPr>
        <w:t>. The AMF "S-NSSAIs per TA</w:t>
      </w:r>
      <w:r w:rsidR="00D87408">
        <w:rPr>
          <w:lang w:eastAsia="zh-CN"/>
        </w:rPr>
        <w:t>I</w:t>
      </w:r>
      <w:r>
        <w:rPr>
          <w:lang w:eastAsia="zh-CN"/>
        </w:rPr>
        <w:t xml:space="preserve"> mapping" event output contains</w:t>
      </w:r>
      <w:r w:rsidR="00D87408">
        <w:rPr>
          <w:lang w:eastAsia="zh-CN"/>
        </w:rPr>
        <w:t>, for each of the TAIs requested by NWDAF,</w:t>
      </w:r>
      <w:r>
        <w:rPr>
          <w:lang w:eastAsia="zh-CN"/>
        </w:rPr>
        <w:t xml:space="preserve"> its associated access type and</w:t>
      </w:r>
      <w:r w:rsidR="00D87408">
        <w:rPr>
          <w:lang w:eastAsia="zh-CN"/>
        </w:rPr>
        <w:t xml:space="preserve"> the</w:t>
      </w:r>
      <w:r>
        <w:rPr>
          <w:lang w:eastAsia="zh-CN"/>
        </w:rPr>
        <w:t xml:space="preserve">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w:t>
      </w:r>
    </w:p>
    <w:p w14:paraId="79706B82" w14:textId="08E8D44C" w:rsidR="00615B5C" w:rsidRDefault="00615B5C" w:rsidP="00615B5C">
      <w:pPr>
        <w:rPr>
          <w:lang w:eastAsia="zh-CN"/>
        </w:rPr>
      </w:pPr>
      <w:r>
        <w:rPr>
          <w:lang w:eastAsia="zh-CN"/>
        </w:rPr>
        <w:t xml:space="preserve">To retrieve data from SMFs for </w:t>
      </w:r>
      <w:r w:rsidR="001A1105">
        <w:rPr>
          <w:lang w:eastAsia="zh-CN"/>
        </w:rPr>
        <w:t>A</w:t>
      </w:r>
      <w:r>
        <w:rPr>
          <w:lang w:eastAsia="zh-CN"/>
        </w:rPr>
        <w:t xml:space="preserve">nalytics IDs subscription or requests for "any UE" including </w:t>
      </w:r>
      <w:r w:rsidR="00B24452">
        <w:rPr>
          <w:lang w:eastAsia="zh-CN"/>
        </w:rPr>
        <w:t>Analytics Filter Information</w:t>
      </w:r>
      <w:r>
        <w:rPr>
          <w:lang w:eastAsia="zh-CN"/>
        </w:rPr>
        <w:t xml:space="preserve"> with specific Applications, DNNs, DNAIs and area of interest per TA granularity, NWDAF shall first discover the SMF serving the area of interest via NRF.</w:t>
      </w:r>
    </w:p>
    <w:p w14:paraId="25E420DE" w14:textId="672516E3" w:rsidR="0095211A" w:rsidRDefault="0095211A" w:rsidP="00F0713C">
      <w:pPr>
        <w:pStyle w:val="NO"/>
        <w:rPr>
          <w:lang w:eastAsia="zh-CN"/>
        </w:rPr>
      </w:pPr>
      <w:r>
        <w:rPr>
          <w:lang w:eastAsia="zh-CN"/>
        </w:rPr>
        <w:t>NOTE </w:t>
      </w:r>
      <w:r w:rsidR="00B31677">
        <w:rPr>
          <w:lang w:eastAsia="zh-CN"/>
        </w:rPr>
        <w:t>8</w:t>
      </w:r>
      <w:r>
        <w:rPr>
          <w:lang w:eastAsia="zh-CN"/>
        </w:rPr>
        <w:t>:</w:t>
      </w:r>
      <w:r>
        <w:rPr>
          <w:lang w:eastAsia="zh-CN"/>
        </w:rPr>
        <w:tab/>
        <w:t xml:space="preserve">Examples of </w:t>
      </w:r>
      <w:r w:rsidR="001A1105">
        <w:rPr>
          <w:lang w:eastAsia="zh-CN"/>
        </w:rPr>
        <w:t>A</w:t>
      </w:r>
      <w:r>
        <w:rPr>
          <w:lang w:eastAsia="zh-CN"/>
        </w:rPr>
        <w:t xml:space="preserve">nalytics ID requiring NWDAF to collect data related to PDU sessions associated with an </w:t>
      </w:r>
      <w:proofErr w:type="spellStart"/>
      <w:r>
        <w:rPr>
          <w:lang w:eastAsia="zh-CN"/>
        </w:rPr>
        <w:t>AoI</w:t>
      </w:r>
      <w:proofErr w:type="spellEnd"/>
      <w:r>
        <w:rPr>
          <w:lang w:eastAsia="zh-CN"/>
        </w:rPr>
        <w:t xml:space="preserve"> with TA granularity are: network performance clause 6.6.1; user data congestion clause 6.8.1, QoS Sustainability clause 6.9.</w:t>
      </w:r>
    </w:p>
    <w:p w14:paraId="55A5CFCB" w14:textId="2BEC06E2" w:rsidR="00615B5C" w:rsidRDefault="00615B5C" w:rsidP="00615B5C">
      <w:pPr>
        <w:rPr>
          <w:lang w:eastAsia="zh-CN"/>
        </w:rPr>
      </w:pPr>
      <w:r>
        <w:rPr>
          <w:lang w:eastAsia="zh-CN"/>
        </w:rPr>
        <w:t>NWDAF may directly consume events from the discovered</w:t>
      </w:r>
      <w:r w:rsidR="00582899">
        <w:rPr>
          <w:lang w:eastAsia="zh-CN"/>
        </w:rPr>
        <w:t xml:space="preserve"> and selected</w:t>
      </w:r>
      <w:r>
        <w:rPr>
          <w:lang w:eastAsia="zh-CN"/>
        </w:rPr>
        <w:t xml:space="preserve"> SMF using the event target set to "any PDU session"</w:t>
      </w:r>
      <w:r w:rsidR="00F4223F">
        <w:rPr>
          <w:lang w:eastAsia="zh-CN"/>
        </w:rPr>
        <w:t xml:space="preserve"> and</w:t>
      </w:r>
      <w:r>
        <w:rPr>
          <w:lang w:eastAsia="zh-CN"/>
        </w:rPr>
        <w:t xml:space="preserve"> event filters with the same parameters of the </w:t>
      </w:r>
      <w:r w:rsidR="00B24452">
        <w:rPr>
          <w:lang w:eastAsia="zh-CN"/>
        </w:rPr>
        <w:t>Analytics Filter Information</w:t>
      </w:r>
      <w:r>
        <w:rPr>
          <w:lang w:eastAsia="zh-CN"/>
        </w:rPr>
        <w:t>, i.e. list of Application IDs</w:t>
      </w:r>
      <w:r w:rsidR="00F4223F">
        <w:rPr>
          <w:lang w:eastAsia="zh-CN"/>
        </w:rPr>
        <w:t xml:space="preserve"> and</w:t>
      </w:r>
      <w:r>
        <w:rPr>
          <w:lang w:eastAsia="zh-CN"/>
        </w:rPr>
        <w:t>/or DNNs</w:t>
      </w:r>
      <w:r w:rsidR="00F4223F">
        <w:rPr>
          <w:lang w:eastAsia="zh-CN"/>
        </w:rPr>
        <w:t xml:space="preserve"> and</w:t>
      </w:r>
      <w:r>
        <w:rPr>
          <w:lang w:eastAsia="zh-CN"/>
        </w:rPr>
        <w:t>/or DNAI</w:t>
      </w:r>
      <w:r w:rsidR="00F4223F">
        <w:rPr>
          <w:lang w:eastAsia="zh-CN"/>
        </w:rPr>
        <w:t xml:space="preserve"> and</w:t>
      </w:r>
      <w:r>
        <w:rPr>
          <w:lang w:eastAsia="zh-CN"/>
        </w:rPr>
        <w:t xml:space="preserve"> the area of interest related to the requested </w:t>
      </w:r>
      <w:r w:rsidR="001A1105">
        <w:rPr>
          <w:lang w:eastAsia="zh-CN"/>
        </w:rPr>
        <w:t>A</w:t>
      </w:r>
      <w:r>
        <w:rPr>
          <w:lang w:eastAsia="zh-CN"/>
        </w:rPr>
        <w:t>nalytics ID.</w:t>
      </w:r>
    </w:p>
    <w:p w14:paraId="69DE9229" w14:textId="53826EB7" w:rsidR="00615B5C" w:rsidRDefault="00615B5C" w:rsidP="00320244">
      <w:pPr>
        <w:pStyle w:val="B1"/>
        <w:rPr>
          <w:lang w:eastAsia="zh-CN"/>
        </w:rPr>
      </w:pPr>
      <w:r>
        <w:rPr>
          <w:lang w:eastAsia="zh-CN"/>
        </w:rPr>
        <w:t>1.</w:t>
      </w:r>
      <w:r>
        <w:rPr>
          <w:lang w:eastAsia="zh-CN"/>
        </w:rPr>
        <w:tab/>
      </w:r>
      <w:r w:rsidR="0095211A">
        <w:rPr>
          <w:lang w:eastAsia="zh-CN"/>
        </w:rPr>
        <w:t xml:space="preserve">When </w:t>
      </w:r>
      <w:r>
        <w:rPr>
          <w:lang w:eastAsia="zh-CN"/>
        </w:rPr>
        <w:t>SMF support</w:t>
      </w:r>
      <w:r w:rsidR="0095211A">
        <w:rPr>
          <w:lang w:eastAsia="zh-CN"/>
        </w:rPr>
        <w:t>s</w:t>
      </w:r>
      <w:r>
        <w:rPr>
          <w:lang w:eastAsia="zh-CN"/>
        </w:rPr>
        <w:t xml:space="preserve"> the exchange of UE Location parameter when SMF interacts with AMF via </w:t>
      </w:r>
      <w:proofErr w:type="spellStart"/>
      <w:r>
        <w:rPr>
          <w:lang w:eastAsia="zh-CN"/>
        </w:rPr>
        <w:t>Nsmf_PDUSession_Create</w:t>
      </w:r>
      <w:proofErr w:type="spellEnd"/>
      <w:r>
        <w:rPr>
          <w:lang w:eastAsia="zh-CN"/>
        </w:rPr>
        <w:t>/Update/</w:t>
      </w:r>
      <w:proofErr w:type="spellStart"/>
      <w:r>
        <w:rPr>
          <w:lang w:eastAsia="zh-CN"/>
        </w:rPr>
        <w:t>CreateSMContext</w:t>
      </w:r>
      <w:proofErr w:type="spellEnd"/>
      <w:r>
        <w:rPr>
          <w:lang w:eastAsia="zh-CN"/>
        </w:rPr>
        <w:t>/</w:t>
      </w:r>
      <w:proofErr w:type="spellStart"/>
      <w:r>
        <w:rPr>
          <w:lang w:eastAsia="zh-CN"/>
        </w:rPr>
        <w:t>UpdateSMContext</w:t>
      </w:r>
      <w:proofErr w:type="spellEnd"/>
      <w:r>
        <w:rPr>
          <w:lang w:eastAsia="zh-CN"/>
        </w:rPr>
        <w:t xml:space="preserve"> due to session establishment, modification, or release, service request, or handover procedures</w:t>
      </w:r>
      <w:r w:rsidR="0095211A">
        <w:rPr>
          <w:lang w:eastAsia="zh-CN"/>
        </w:rPr>
        <w:t xml:space="preserve"> (as defined in</w:t>
      </w:r>
      <w:r w:rsidR="00F56687">
        <w:rPr>
          <w:lang w:eastAsia="zh-CN"/>
        </w:rPr>
        <w:t xml:space="preserve"> clause 5.2.8.2</w:t>
      </w:r>
      <w:r w:rsidR="0095211A">
        <w:rPr>
          <w:lang w:eastAsia="zh-CN"/>
        </w:rPr>
        <w:t xml:space="preserve"> </w:t>
      </w:r>
      <w:r w:rsidR="00F56687">
        <w:rPr>
          <w:lang w:eastAsia="zh-CN"/>
        </w:rPr>
        <w:t>of</w:t>
      </w:r>
      <w:r w:rsidR="0095211A">
        <w:rPr>
          <w:lang w:eastAsia="zh-CN"/>
        </w:rPr>
        <w:t xml:space="preserve"> </w:t>
      </w:r>
      <w:r w:rsidR="006F76EA">
        <w:rPr>
          <w:lang w:eastAsia="zh-CN"/>
        </w:rPr>
        <w:t>TS 23.502 [</w:t>
      </w:r>
      <w:r w:rsidR="0095211A">
        <w:rPr>
          <w:lang w:eastAsia="zh-CN"/>
        </w:rPr>
        <w:t xml:space="preserve">3]), SMF can directly map the PDU sessions to an </w:t>
      </w:r>
      <w:proofErr w:type="spellStart"/>
      <w:r w:rsidR="0095211A">
        <w:rPr>
          <w:lang w:eastAsia="zh-CN"/>
        </w:rPr>
        <w:t>AoI</w:t>
      </w:r>
      <w:proofErr w:type="spellEnd"/>
      <w:r w:rsidR="0095211A">
        <w:rPr>
          <w:lang w:eastAsia="zh-CN"/>
        </w:rPr>
        <w:t xml:space="preserve"> with TA granularity.</w:t>
      </w:r>
    </w:p>
    <w:p w14:paraId="1887E544" w14:textId="41558716" w:rsidR="00615B5C" w:rsidRDefault="00615B5C" w:rsidP="00320244">
      <w:pPr>
        <w:pStyle w:val="B1"/>
        <w:rPr>
          <w:lang w:eastAsia="zh-CN"/>
        </w:rPr>
      </w:pPr>
      <w:r>
        <w:rPr>
          <w:lang w:eastAsia="zh-CN"/>
        </w:rPr>
        <w:tab/>
        <w:t xml:space="preserve">If there are any changes in PDU sessions </w:t>
      </w:r>
      <w:proofErr w:type="gramStart"/>
      <w:r>
        <w:rPr>
          <w:lang w:eastAsia="zh-CN"/>
        </w:rPr>
        <w:t>in the area of</w:t>
      </w:r>
      <w:proofErr w:type="gramEnd"/>
      <w:r>
        <w:rPr>
          <w:lang w:eastAsia="zh-CN"/>
        </w:rPr>
        <w:t xml:space="preserve"> interest, for the Application ID</w:t>
      </w:r>
      <w:r w:rsidR="00F4223F">
        <w:rPr>
          <w:lang w:eastAsia="zh-CN"/>
        </w:rPr>
        <w:t xml:space="preserve"> and</w:t>
      </w:r>
      <w:r>
        <w:rPr>
          <w:lang w:eastAsia="zh-CN"/>
        </w:rPr>
        <w:t>/or DNN</w:t>
      </w:r>
      <w:r w:rsidR="00F4223F">
        <w:rPr>
          <w:lang w:eastAsia="zh-CN"/>
        </w:rPr>
        <w:t xml:space="preserve"> and</w:t>
      </w:r>
      <w:r>
        <w:rPr>
          <w:lang w:eastAsia="zh-CN"/>
        </w:rPr>
        <w:t xml:space="preserve">/or DNAI subscribed by NWDAF, SMF notifies the detected changes to NWDAF via </w:t>
      </w:r>
      <w:proofErr w:type="spellStart"/>
      <w:r>
        <w:rPr>
          <w:lang w:eastAsia="zh-CN"/>
        </w:rPr>
        <w:t>Ns</w:t>
      </w:r>
      <w:r w:rsidR="00223DFF">
        <w:rPr>
          <w:lang w:eastAsia="zh-CN"/>
        </w:rPr>
        <w:t>m</w:t>
      </w:r>
      <w:r>
        <w:rPr>
          <w:lang w:eastAsia="zh-CN"/>
        </w:rPr>
        <w:t>f_EventExposure_Notify</w:t>
      </w:r>
      <w:proofErr w:type="spellEnd"/>
      <w:r>
        <w:rPr>
          <w:lang w:eastAsia="zh-CN"/>
        </w:rPr>
        <w:t xml:space="preserve"> service operation, enabling NWDAF to keep an updated map of SMF and PDU sessions associated with the </w:t>
      </w:r>
      <w:r w:rsidR="00B24452">
        <w:rPr>
          <w:lang w:eastAsia="zh-CN"/>
        </w:rPr>
        <w:t>Analytics Filter Information</w:t>
      </w:r>
      <w:r>
        <w:rPr>
          <w:lang w:eastAsia="zh-CN"/>
        </w:rPr>
        <w:t xml:space="preserve"> in an area of interest.</w:t>
      </w:r>
    </w:p>
    <w:p w14:paraId="13D93526" w14:textId="52BB12BA" w:rsidR="00615B5C" w:rsidRDefault="00615B5C" w:rsidP="00320244">
      <w:pPr>
        <w:pStyle w:val="B1"/>
        <w:rPr>
          <w:lang w:eastAsia="zh-CN"/>
        </w:rPr>
      </w:pPr>
      <w:r>
        <w:rPr>
          <w:lang w:eastAsia="zh-CN"/>
        </w:rPr>
        <w:t>2.</w:t>
      </w:r>
      <w:r>
        <w:rPr>
          <w:lang w:eastAsia="zh-CN"/>
        </w:rPr>
        <w:tab/>
      </w:r>
      <w:r w:rsidR="0095211A">
        <w:rPr>
          <w:lang w:eastAsia="zh-CN"/>
        </w:rPr>
        <w:t xml:space="preserve">When </w:t>
      </w:r>
      <w:r>
        <w:rPr>
          <w:lang w:eastAsia="zh-CN"/>
        </w:rPr>
        <w:t>SMF</w:t>
      </w:r>
      <w:r w:rsidR="0095211A">
        <w:rPr>
          <w:lang w:eastAsia="zh-CN"/>
        </w:rPr>
        <w:t xml:space="preserve"> does not support the exchange of UE Location parameter when SMF interacts with AMF but supports the mapping of PDU sessions per TA (as defined in</w:t>
      </w:r>
      <w:r w:rsidR="00F56687">
        <w:rPr>
          <w:lang w:eastAsia="zh-CN"/>
        </w:rPr>
        <w:t xml:space="preserve"> clause 5.6.11</w:t>
      </w:r>
      <w:r w:rsidR="0095211A">
        <w:rPr>
          <w:lang w:eastAsia="zh-CN"/>
        </w:rPr>
        <w:t xml:space="preserve"> </w:t>
      </w:r>
      <w:r w:rsidR="00F56687">
        <w:rPr>
          <w:lang w:eastAsia="zh-CN"/>
        </w:rPr>
        <w:t xml:space="preserve">of </w:t>
      </w:r>
      <w:r w:rsidR="006F76EA">
        <w:rPr>
          <w:lang w:eastAsia="zh-CN"/>
        </w:rPr>
        <w:t>TS 23.501 [</w:t>
      </w:r>
      <w:r w:rsidR="0095211A">
        <w:rPr>
          <w:lang w:eastAsia="zh-CN"/>
        </w:rPr>
        <w:t>2]), SMF</w:t>
      </w:r>
      <w:r>
        <w:rPr>
          <w:lang w:eastAsia="zh-CN"/>
        </w:rPr>
        <w:t xml:space="preserve"> may subscribe to UE mobility event notifications of AMF as described in clause 5.3.4.4 of </w:t>
      </w:r>
      <w:r w:rsidR="006F76EA">
        <w:rPr>
          <w:lang w:eastAsia="zh-CN"/>
        </w:rPr>
        <w:t>TS 23.501 [</w:t>
      </w:r>
      <w:r>
        <w:rPr>
          <w:lang w:eastAsia="zh-CN"/>
        </w:rPr>
        <w:t xml:space="preserve">2] using event ID "UE moving in or out of Area of Interest" and Event Filters as described in Table 5.2.2.3.1-1 from </w:t>
      </w:r>
      <w:r w:rsidR="006F76EA">
        <w:rPr>
          <w:lang w:eastAsia="zh-CN"/>
        </w:rPr>
        <w:t>TS 23.502 [</w:t>
      </w:r>
      <w:r>
        <w:rPr>
          <w:lang w:eastAsia="zh-CN"/>
        </w:rPr>
        <w:t xml:space="preserve">3] to retrieve the list of SUPIs (and GPSIs if available) in the area of interest. Based on the retrieved list of SUPIs </w:t>
      </w:r>
      <w:proofErr w:type="gramStart"/>
      <w:r>
        <w:rPr>
          <w:lang w:eastAsia="zh-CN"/>
        </w:rPr>
        <w:t>in the area of</w:t>
      </w:r>
      <w:proofErr w:type="gramEnd"/>
      <w:r>
        <w:rPr>
          <w:lang w:eastAsia="zh-CN"/>
        </w:rPr>
        <w:t xml:space="preserve"> interest, SMF identifies the PDU sessions in the area of interest.</w:t>
      </w:r>
    </w:p>
    <w:p w14:paraId="1833624A" w14:textId="40ECF693" w:rsidR="0095211A" w:rsidRDefault="0095211A" w:rsidP="00F0713C">
      <w:pPr>
        <w:pStyle w:val="B1"/>
        <w:rPr>
          <w:lang w:eastAsia="zh-CN"/>
        </w:rPr>
      </w:pPr>
      <w:r>
        <w:rPr>
          <w:lang w:eastAsia="zh-CN"/>
        </w:rPr>
        <w:t>3.</w:t>
      </w:r>
      <w:r>
        <w:rPr>
          <w:lang w:eastAsia="zh-CN"/>
        </w:rPr>
        <w:tab/>
        <w:t xml:space="preserve">When SMF does not support the exchange of UE Location parameter when SMF interacts with </w:t>
      </w:r>
      <w:r w:rsidR="005A16E7">
        <w:rPr>
          <w:lang w:eastAsia="zh-CN"/>
        </w:rPr>
        <w:t xml:space="preserve">AMF </w:t>
      </w:r>
      <w:r>
        <w:rPr>
          <w:lang w:eastAsia="zh-CN"/>
        </w:rPr>
        <w:t>nor supports the mapping of PDU sessions per TA (as defined in</w:t>
      </w:r>
      <w:r w:rsidR="00F56687">
        <w:rPr>
          <w:lang w:eastAsia="zh-CN"/>
        </w:rPr>
        <w:t xml:space="preserve"> clause 5.6.11 of</w:t>
      </w:r>
      <w:r>
        <w:rPr>
          <w:lang w:eastAsia="zh-CN"/>
        </w:rPr>
        <w:t xml:space="preserve"> </w:t>
      </w:r>
      <w:r w:rsidR="006F76EA">
        <w:rPr>
          <w:lang w:eastAsia="zh-CN"/>
        </w:rPr>
        <w:t>TS 23.501 [</w:t>
      </w:r>
      <w:r>
        <w:rPr>
          <w:lang w:eastAsia="zh-CN"/>
        </w:rPr>
        <w:t xml:space="preserve">2]), SMF rejects the request from NWDAF. Upon the reject, NWDAF identifies the need to create the mapping of PDU sessions per TA. NWDAF subscribes to UE mobility event notifications of AMF as described in clause 5.3.4.4 of </w:t>
      </w:r>
      <w:r w:rsidR="006F76EA">
        <w:rPr>
          <w:lang w:eastAsia="zh-CN"/>
        </w:rPr>
        <w:t>TS 23.501 [</w:t>
      </w:r>
      <w:r>
        <w:rPr>
          <w:lang w:eastAsia="zh-CN"/>
        </w:rPr>
        <w:t xml:space="preserve">2] using event ID "UE moving in or out of Area of Interest" and Event Filters as described in Table 5.2.2.3.1-1 from </w:t>
      </w:r>
      <w:r w:rsidR="006F76EA">
        <w:rPr>
          <w:lang w:eastAsia="zh-CN"/>
        </w:rPr>
        <w:t>TS 23.502 [</w:t>
      </w:r>
      <w:r>
        <w:rPr>
          <w:lang w:eastAsia="zh-CN"/>
        </w:rPr>
        <w:t xml:space="preserve">3] to retrieve the list of SUPIs (and GPSIs if available) </w:t>
      </w:r>
      <w:proofErr w:type="gramStart"/>
      <w:r>
        <w:rPr>
          <w:lang w:eastAsia="zh-CN"/>
        </w:rPr>
        <w:t>in the area of</w:t>
      </w:r>
      <w:proofErr w:type="gramEnd"/>
      <w:r>
        <w:rPr>
          <w:lang w:eastAsia="zh-CN"/>
        </w:rPr>
        <w:t xml:space="preserve"> interest. Based on the retrieved list of SUPIs </w:t>
      </w:r>
      <w:proofErr w:type="gramStart"/>
      <w:r>
        <w:rPr>
          <w:lang w:eastAsia="zh-CN"/>
        </w:rPr>
        <w:t>in the area of</w:t>
      </w:r>
      <w:proofErr w:type="gramEnd"/>
      <w:r>
        <w:rPr>
          <w:lang w:eastAsia="zh-CN"/>
        </w:rPr>
        <w:t xml:space="preserve"> interest, NWDAF subscribes to the SMFs serving the UEs in the area of interest and derives the mapping of PDU sessions per TA.</w:t>
      </w:r>
    </w:p>
    <w:p w14:paraId="0C55D03D" w14:textId="68C62FFF" w:rsidR="00600870" w:rsidRDefault="00600870" w:rsidP="00F0713C">
      <w:pPr>
        <w:rPr>
          <w:lang w:eastAsia="zh-CN"/>
        </w:rPr>
      </w:pPr>
      <w:r>
        <w:rPr>
          <w:lang w:eastAsia="zh-CN"/>
        </w:rPr>
        <w:t>To train an ML model or to do ML model performance monitoring for LMF-based AI/ML positioning, the NWDAF can collect input data from LMF as defined in clause 6.22.4 of TS 23.273 [39].</w:t>
      </w:r>
    </w:p>
    <w:p w14:paraId="09E0724F" w14:textId="1D5977CE" w:rsidR="00934696" w:rsidRDefault="00934696" w:rsidP="00F0713C">
      <w:pPr>
        <w:rPr>
          <w:lang w:eastAsia="zh-CN"/>
        </w:rPr>
      </w:pPr>
      <w:r>
        <w:rPr>
          <w:lang w:eastAsia="zh-CN"/>
        </w:rPr>
        <w:t xml:space="preserve">An NWDAF may require </w:t>
      </w:r>
      <w:proofErr w:type="gramStart"/>
      <w:r>
        <w:rPr>
          <w:lang w:eastAsia="zh-CN"/>
        </w:rPr>
        <w:t>to discover</w:t>
      </w:r>
      <w:proofErr w:type="gramEnd"/>
      <w:r>
        <w:rPr>
          <w:lang w:eastAsia="zh-CN"/>
        </w:rPr>
        <w:t xml:space="preserve"> and select other NWDAFs for UE related analytics. In this case, the NWDAF may discover from UDM if an NWDAF is already collecting data related to the UE, as specified in clauses 5.2 and 6.1C.</w:t>
      </w:r>
    </w:p>
    <w:p w14:paraId="01885356" w14:textId="7DA3A43B" w:rsidR="00C24DA9" w:rsidRPr="005D2CF1" w:rsidRDefault="00C24DA9" w:rsidP="00C24DA9">
      <w:pPr>
        <w:pStyle w:val="Heading4"/>
      </w:pPr>
      <w:bookmarkStart w:id="258" w:name="_CR6_2_2_2"/>
      <w:bookmarkStart w:id="259" w:name="_Toc185597497"/>
      <w:bookmarkEnd w:id="258"/>
      <w:r w:rsidRPr="005D2CF1">
        <w:rPr>
          <w:lang w:eastAsia="zh-CN"/>
        </w:rPr>
        <w:t>6.2.2.2</w:t>
      </w:r>
      <w:r w:rsidRPr="005D2CF1">
        <w:rPr>
          <w:lang w:eastAsia="zh-CN"/>
        </w:rPr>
        <w:tab/>
        <w:t xml:space="preserve">Procedure for </w:t>
      </w:r>
      <w:r w:rsidRPr="005D2CF1">
        <w:t>Data Collection from NFs</w:t>
      </w:r>
      <w:bookmarkEnd w:id="259"/>
    </w:p>
    <w:p w14:paraId="65F1BE3E" w14:textId="5A07ADCC" w:rsidR="00C24DA9" w:rsidRPr="005D2CF1" w:rsidRDefault="00C24DA9" w:rsidP="00C24DA9">
      <w:r w:rsidRPr="005D2CF1">
        <w:t xml:space="preserve">The procedure in </w:t>
      </w:r>
      <w:r w:rsidR="009832D0" w:rsidRPr="005D2CF1">
        <w:t>Figure</w:t>
      </w:r>
      <w:r w:rsidR="009832D0">
        <w:t> </w:t>
      </w:r>
      <w:r w:rsidR="009832D0" w:rsidRPr="005D2CF1">
        <w:t>6</w:t>
      </w:r>
      <w:r w:rsidRPr="005D2CF1">
        <w:t xml:space="preserve">.2.2.2-1 is used by NWDAF to subscribe/unsubscribe at NFs </w:t>
      </w:r>
      <w:proofErr w:type="gramStart"/>
      <w:r w:rsidRPr="005D2CF1">
        <w:t>in order to</w:t>
      </w:r>
      <w:proofErr w:type="gramEnd"/>
      <w:r w:rsidRPr="005D2CF1">
        <w:t xml:space="preserve"> be notified for data collection on a related event (s), using Event Exposure Services as listed in Table 6.2.2.1-1.</w:t>
      </w:r>
      <w:r w:rsidR="00353E89">
        <w:t xml:space="preserve"> Depending on local regulation requirements, user consent for UE related data collection and usage of collected data may be required. User consent is defined for a specific purpose such as, e.g. analytics or model training. NWDAF checks user consent taking the purpose for data collection and usage of these data into account.</w:t>
      </w:r>
    </w:p>
    <w:bookmarkStart w:id="260" w:name="_MON_1680944721"/>
    <w:bookmarkEnd w:id="260"/>
    <w:p w14:paraId="37E2DAD8" w14:textId="6D8E6A47" w:rsidR="001A1105" w:rsidRDefault="001A1105" w:rsidP="00DF3CA2">
      <w:pPr>
        <w:pStyle w:val="TH"/>
      </w:pPr>
      <w:r w:rsidRPr="005D2CF1">
        <w:rPr>
          <w:b w:val="0"/>
          <w:lang w:eastAsia="zh-CN"/>
        </w:rPr>
        <w:object w:dxaOrig="6804" w:dyaOrig="6801" w14:anchorId="0DB18029">
          <v:shape id="_x0000_i1054" type="#_x0000_t75" style="width:339.75pt;height:341.25pt" o:ole="">
            <v:imagedata r:id="rId67" o:title=""/>
          </v:shape>
          <o:OLEObject Type="Embed" ProgID="Word.Picture.8" ShapeID="_x0000_i1054" DrawAspect="Content" ObjectID="_1800473726" r:id="rId68"/>
        </w:object>
      </w:r>
    </w:p>
    <w:p w14:paraId="01E84B0C" w14:textId="639A7762" w:rsidR="00C24DA9" w:rsidRPr="005D2CF1" w:rsidRDefault="00F37571" w:rsidP="00C24DA9">
      <w:pPr>
        <w:pStyle w:val="TF"/>
      </w:pPr>
      <w:bookmarkStart w:id="261" w:name="_CRFigure6_2_2_21"/>
      <w:r>
        <w:t xml:space="preserve">Figure </w:t>
      </w:r>
      <w:bookmarkEnd w:id="261"/>
      <w:r w:rsidR="009832D0" w:rsidRPr="005D2CF1">
        <w:t>6</w:t>
      </w:r>
      <w:r w:rsidR="00C24DA9" w:rsidRPr="005D2CF1">
        <w:t>.2.2.2-1: Event Exposure Subscribe/unsubscribe for NFs</w:t>
      </w:r>
    </w:p>
    <w:p w14:paraId="5D9CB6DA" w14:textId="11E3A585" w:rsidR="00353E89" w:rsidRDefault="00353E89" w:rsidP="00C24DA9">
      <w:pPr>
        <w:pStyle w:val="B1"/>
      </w:pPr>
      <w:r>
        <w:t>1.</w:t>
      </w:r>
      <w:r>
        <w:tab/>
        <w:t>The NWDAF checks if data is to be collected for a user, i.e</w:t>
      </w:r>
      <w:r w:rsidR="00FD19E1">
        <w:t>.</w:t>
      </w:r>
      <w:r>
        <w:t xml:space="preserve"> SUPI or GPSI, then, depending on local policy and regulations, the NWDAF checks the user consent by retrieving the user consent information from UDM using </w:t>
      </w:r>
      <w:proofErr w:type="spellStart"/>
      <w:r>
        <w:t>Nudm_SDM_Get</w:t>
      </w:r>
      <w:proofErr w:type="spellEnd"/>
      <w:r>
        <w:t xml:space="preserve"> including data type "User consent". If user consent is not granted, NWDAF does not subscribe to event exposure for events related to this user and the data collection for this SUPI or GPSI stops here.</w:t>
      </w:r>
    </w:p>
    <w:p w14:paraId="20396155" w14:textId="77777777" w:rsidR="00353E89" w:rsidRDefault="00353E89" w:rsidP="00C24DA9">
      <w:pPr>
        <w:pStyle w:val="B1"/>
      </w:pPr>
      <w:r>
        <w:t>2.</w:t>
      </w:r>
      <w:r>
        <w:tab/>
        <w:t xml:space="preserve">If the user consent is granted, the NWDAF subscribes to UDM to notifications of changes on subscription data type "User consent" for this user using </w:t>
      </w:r>
      <w:proofErr w:type="spellStart"/>
      <w:r>
        <w:t>Nudm_SDM_Subscribe</w:t>
      </w:r>
      <w:proofErr w:type="spellEnd"/>
      <w:r>
        <w:t>.</w:t>
      </w:r>
    </w:p>
    <w:p w14:paraId="4793ADD4" w14:textId="4B361296" w:rsidR="00C24DA9" w:rsidRPr="005D2CF1" w:rsidRDefault="00353E89" w:rsidP="00C24DA9">
      <w:pPr>
        <w:pStyle w:val="B1"/>
      </w:pPr>
      <w:r>
        <w:t>3</w:t>
      </w:r>
      <w:r w:rsidR="00C24DA9" w:rsidRPr="005D2CF1">
        <w:t>.</w:t>
      </w:r>
      <w:r w:rsidR="00C24DA9" w:rsidRPr="005D2CF1">
        <w:tab/>
        <w:t xml:space="preserve">The NWDAF subscribes to or cancels subscription for a (set of) Event ID(s) by invoking the </w:t>
      </w:r>
      <w:proofErr w:type="spellStart"/>
      <w:r w:rsidR="00C24DA9" w:rsidRPr="005D2CF1">
        <w:t>Nnf_EventExposure_Subscribe</w:t>
      </w:r>
      <w:proofErr w:type="spellEnd"/>
      <w:r w:rsidR="00C24DA9" w:rsidRPr="005D2CF1">
        <w:t>/</w:t>
      </w:r>
      <w:proofErr w:type="spellStart"/>
      <w:r w:rsidR="00C24DA9" w:rsidRPr="005D2CF1">
        <w:t>Nnf_EventExposure_Unsubscribe</w:t>
      </w:r>
      <w:proofErr w:type="spellEnd"/>
      <w:r w:rsidR="00C24DA9" w:rsidRPr="005D2CF1">
        <w:t xml:space="preserve"> service operation.</w:t>
      </w:r>
    </w:p>
    <w:p w14:paraId="078066C7" w14:textId="0E54AF03" w:rsidR="00C24DA9" w:rsidRPr="005D2CF1" w:rsidRDefault="00C24DA9" w:rsidP="00C24DA9">
      <w:pPr>
        <w:pStyle w:val="NO"/>
      </w:pPr>
      <w:r w:rsidRPr="005D2CF1">
        <w:t>NOTE 1:</w:t>
      </w:r>
      <w:r w:rsidRPr="005D2CF1">
        <w:tab/>
        <w:t xml:space="preserve">The Event ID(s) are defined in </w:t>
      </w:r>
      <w:r w:rsidR="006F76EA" w:rsidRPr="005D2CF1">
        <w:t>TS</w:t>
      </w:r>
      <w:r w:rsidR="006F76EA">
        <w:t> </w:t>
      </w:r>
      <w:r w:rsidR="006F76EA" w:rsidRPr="005D2CF1">
        <w:t>23.502</w:t>
      </w:r>
      <w:r w:rsidR="006F76EA">
        <w:t> </w:t>
      </w:r>
      <w:r w:rsidR="006F76EA" w:rsidRPr="005D2CF1">
        <w:t>[</w:t>
      </w:r>
      <w:r w:rsidRPr="005D2CF1">
        <w:t>3].</w:t>
      </w:r>
    </w:p>
    <w:p w14:paraId="63F392B8" w14:textId="7473D350" w:rsidR="00C24DA9" w:rsidRPr="005D2CF1" w:rsidRDefault="00353E89" w:rsidP="00C24DA9">
      <w:pPr>
        <w:pStyle w:val="B1"/>
      </w:pPr>
      <w:r>
        <w:t>4</w:t>
      </w:r>
      <w:r w:rsidR="00C24DA9" w:rsidRPr="005D2CF1">
        <w:t>.</w:t>
      </w:r>
      <w:r w:rsidR="00C24DA9" w:rsidRPr="005D2CF1">
        <w:tab/>
        <w:t xml:space="preserve">If NWDAF subscribes to a (set of) Event ID(s), the NFs notify the NWDAF (e.g. with the event report) by invoking </w:t>
      </w:r>
      <w:proofErr w:type="spellStart"/>
      <w:r w:rsidR="00C24DA9" w:rsidRPr="005D2CF1">
        <w:t>Nnf_EventExposure_Notify</w:t>
      </w:r>
      <w:proofErr w:type="spellEnd"/>
      <w:r w:rsidR="00C24DA9" w:rsidRPr="005D2CF1">
        <w:t xml:space="preserve"> service operation</w:t>
      </w:r>
      <w:r w:rsidR="00FE3E1A">
        <w:t xml:space="preserve"> according to Event Reporting Information in the subscription</w:t>
      </w:r>
      <w:r w:rsidR="00C24DA9" w:rsidRPr="005D2CF1">
        <w:t>.</w:t>
      </w:r>
    </w:p>
    <w:p w14:paraId="32774A81" w14:textId="7D20BCDF" w:rsidR="00FE3E1A" w:rsidRDefault="00FE3E1A" w:rsidP="00FE3E1A">
      <w:pPr>
        <w:pStyle w:val="B1"/>
      </w:pPr>
      <w:r>
        <w:tab/>
        <w:t xml:space="preserve">When the Reporting type is provided at step 1, the NWDAF determines that the events </w:t>
      </w:r>
      <w:proofErr w:type="gramStart"/>
      <w:r>
        <w:t>are disappeared</w:t>
      </w:r>
      <w:proofErr w:type="gramEnd"/>
      <w:r>
        <w:t xml:space="preserve">, if the same events are included in the notification compared to the previous notification. Otherwise, NWDAF determines the events </w:t>
      </w:r>
      <w:proofErr w:type="gramStart"/>
      <w:r>
        <w:t>are newly appeared</w:t>
      </w:r>
      <w:proofErr w:type="gramEnd"/>
      <w:r>
        <w:t xml:space="preserve"> or changed. Also, the NWDAF restores the events that are not included in the </w:t>
      </w:r>
      <w:proofErr w:type="gramStart"/>
      <w:r>
        <w:t>notification, but</w:t>
      </w:r>
      <w:proofErr w:type="gramEnd"/>
      <w:r>
        <w:t xml:space="preserve"> included in the previous notification.</w:t>
      </w:r>
    </w:p>
    <w:p w14:paraId="615CFB9A" w14:textId="61E28828" w:rsidR="00FE3E1A" w:rsidRDefault="00FE3E1A" w:rsidP="00FE3E1A">
      <w:pPr>
        <w:pStyle w:val="B1"/>
      </w:pPr>
      <w:r>
        <w:tab/>
        <w:t>If the Granularity of dynamics is applied to the subscription, the NWDAF shall infer the events in the NF from the events in the previous notification with the applied Granularity of dynamics.</w:t>
      </w:r>
    </w:p>
    <w:p w14:paraId="7B4D3C7E" w14:textId="72CE42FD" w:rsidR="00FE3E1A" w:rsidRDefault="00FE3E1A">
      <w:pPr>
        <w:pStyle w:val="NO"/>
      </w:pPr>
      <w:r>
        <w:t>NOTE 2:</w:t>
      </w:r>
      <w:r>
        <w:tab/>
        <w:t xml:space="preserve">The Event Reporting Information are defined in </w:t>
      </w:r>
      <w:r w:rsidR="006F76EA">
        <w:t>TS 23.502 [</w:t>
      </w:r>
      <w:r>
        <w:t>3].</w:t>
      </w:r>
    </w:p>
    <w:p w14:paraId="1250800D" w14:textId="580CCCDE" w:rsidR="00C24DA9" w:rsidRPr="005D2CF1" w:rsidRDefault="00C24DA9" w:rsidP="00C24DA9">
      <w:pPr>
        <w:pStyle w:val="NO"/>
      </w:pPr>
      <w:r w:rsidRPr="005D2CF1">
        <w:t>NOTE </w:t>
      </w:r>
      <w:r w:rsidR="00FE3E1A">
        <w:t>3</w:t>
      </w:r>
      <w:r w:rsidRPr="005D2CF1">
        <w:t>:</w:t>
      </w:r>
      <w:r w:rsidRPr="005D2CF1">
        <w:tab/>
        <w:t xml:space="preserve">The NWDAF can use the immediate reporting flag as defined in Table 4.15.1-1 of </w:t>
      </w:r>
      <w:r w:rsidR="006F76EA" w:rsidRPr="005D2CF1">
        <w:t>TS</w:t>
      </w:r>
      <w:r w:rsidR="006F76EA">
        <w:t> </w:t>
      </w:r>
      <w:r w:rsidR="006F76EA" w:rsidRPr="005D2CF1">
        <w:t>23.502</w:t>
      </w:r>
      <w:r w:rsidR="006F76EA">
        <w:t> </w:t>
      </w:r>
      <w:r w:rsidR="006F76EA" w:rsidRPr="005D2CF1">
        <w:t>[</w:t>
      </w:r>
      <w:r w:rsidRPr="005D2CF1">
        <w:t>3] to meet the request-response model for data collection from NFs.</w:t>
      </w:r>
    </w:p>
    <w:p w14:paraId="354D3915" w14:textId="29D79CB5" w:rsidR="00C24DA9" w:rsidRPr="005D2CF1" w:rsidRDefault="00C24DA9" w:rsidP="00C24DA9">
      <w:pPr>
        <w:pStyle w:val="NO"/>
      </w:pPr>
      <w:r w:rsidRPr="005D2CF1">
        <w:t>NOTE </w:t>
      </w:r>
      <w:r w:rsidR="00FE3E1A">
        <w:t>4</w:t>
      </w:r>
      <w:r w:rsidRPr="005D2CF1">
        <w:t>:</w:t>
      </w:r>
      <w:r w:rsidRPr="005D2CF1">
        <w:tab/>
        <w:t>This procedure is also used when the NWDAF subscribes for data from a trusted AF.</w:t>
      </w:r>
    </w:p>
    <w:p w14:paraId="333CAFDF" w14:textId="77777777" w:rsidR="00353E89" w:rsidRDefault="00353E89" w:rsidP="00353E89">
      <w:pPr>
        <w:pStyle w:val="B1"/>
      </w:pPr>
      <w:r>
        <w:t>5.</w:t>
      </w:r>
      <w:r>
        <w:tab/>
        <w:t>The UDM may notify the NWDAF on changes of user consent at any time after step 2.</w:t>
      </w:r>
    </w:p>
    <w:p w14:paraId="3A33D6BA" w14:textId="77777777" w:rsidR="00353E89" w:rsidRDefault="00353E89" w:rsidP="00353E89">
      <w:pPr>
        <w:pStyle w:val="B1"/>
      </w:pPr>
      <w:r>
        <w:t>6-7.</w:t>
      </w:r>
      <w:r>
        <w:tab/>
        <w:t>If user consent is no longer granted for a user for which data has been collected, the NWDAF shall unsubscribe to any Event ID to collect data for that SUPI or GPSI. The NWDAF may unsubscribe to be notified of user consent updates from UDM for each SUPI for which data consent has been revoked.</w:t>
      </w:r>
    </w:p>
    <w:p w14:paraId="6E93A39B" w14:textId="77777777" w:rsidR="00C24DA9" w:rsidRPr="005D2CF1" w:rsidRDefault="00C24DA9" w:rsidP="00C24DA9">
      <w:pPr>
        <w:pStyle w:val="Heading4"/>
        <w:rPr>
          <w:lang w:eastAsia="zh-CN"/>
        </w:rPr>
      </w:pPr>
      <w:bookmarkStart w:id="262" w:name="_CR6_2_2_3"/>
      <w:bookmarkStart w:id="263" w:name="_Toc185597498"/>
      <w:bookmarkEnd w:id="262"/>
      <w:r w:rsidRPr="005D2CF1">
        <w:rPr>
          <w:lang w:eastAsia="zh-CN"/>
        </w:rPr>
        <w:t>6.2.2.3</w:t>
      </w:r>
      <w:r w:rsidRPr="005D2CF1">
        <w:rPr>
          <w:lang w:eastAsia="zh-CN"/>
        </w:rPr>
        <w:tab/>
        <w:t>Procedure for Data Collection from AF via NEF</w:t>
      </w:r>
      <w:bookmarkEnd w:id="263"/>
    </w:p>
    <w:p w14:paraId="30F86E5D" w14:textId="6550A3A6" w:rsidR="00C24DA9" w:rsidRPr="005D2CF1" w:rsidRDefault="00C24DA9" w:rsidP="00C24DA9">
      <w:r w:rsidRPr="005D2CF1">
        <w:t xml:space="preserve">The procedure in </w:t>
      </w:r>
      <w:r w:rsidR="009832D0" w:rsidRPr="005D2CF1">
        <w:t>Figure</w:t>
      </w:r>
      <w:r w:rsidR="009832D0">
        <w:t> </w:t>
      </w:r>
      <w:r w:rsidR="009832D0" w:rsidRPr="005D2CF1">
        <w:t>6</w:t>
      </w:r>
      <w:r w:rsidRPr="005D2CF1">
        <w:t>.2.2.3-1 is used by NWDAF to collect information from AFs via the NEF.</w:t>
      </w:r>
    </w:p>
    <w:p w14:paraId="0083052F" w14:textId="77777777" w:rsidR="00510090" w:rsidRPr="005D2CF1" w:rsidRDefault="00C24DA9" w:rsidP="00C24DA9">
      <w:pPr>
        <w:pStyle w:val="NO"/>
      </w:pPr>
      <w:r w:rsidRPr="005D2CF1">
        <w:t>NOTE 1:</w:t>
      </w:r>
      <w:r w:rsidRPr="005D2CF1">
        <w:tab/>
        <w:t>In this release, AF registers its available data to NWDAF via OAM configuration at NEF.</w:t>
      </w:r>
    </w:p>
    <w:p w14:paraId="5CE5E431" w14:textId="59A5F85C" w:rsidR="00C24DA9" w:rsidRPr="005D2CF1" w:rsidRDefault="00C24DA9" w:rsidP="00C24DA9">
      <w:r w:rsidRPr="005D2CF1">
        <w:t xml:space="preserve">The AF collectable data information </w:t>
      </w:r>
      <w:proofErr w:type="gramStart"/>
      <w:r w:rsidRPr="005D2CF1">
        <w:t>includes:</w:t>
      </w:r>
      <w:proofErr w:type="gramEnd"/>
      <w:r w:rsidRPr="005D2CF1">
        <w:t xml:space="preserve"> AF identification, AF service identification (e.g. endpoint information of </w:t>
      </w:r>
      <w:proofErr w:type="spellStart"/>
      <w:r w:rsidRPr="005D2CF1">
        <w:t>Naf_EventExposure</w:t>
      </w:r>
      <w:proofErr w:type="spellEnd"/>
      <w:r w:rsidRPr="005D2CF1">
        <w:t>), available data to be collected per application (e.g. identified by Event ID(s)).</w:t>
      </w:r>
    </w:p>
    <w:p w14:paraId="7A700C88" w14:textId="77777777" w:rsidR="00C24DA9" w:rsidRPr="005D2CF1" w:rsidRDefault="00C24DA9" w:rsidP="00C24DA9">
      <w:pPr>
        <w:pStyle w:val="TH"/>
      </w:pPr>
      <w:r w:rsidRPr="005D2CF1">
        <w:object w:dxaOrig="9316" w:dyaOrig="8055" w14:anchorId="10EB2329">
          <v:shape id="_x0000_i1055" type="#_x0000_t75" style="width:465.75pt;height:404.25pt" o:ole="">
            <v:imagedata r:id="rId69" o:title=""/>
          </v:shape>
          <o:OLEObject Type="Embed" ProgID="Visio.Drawing.15" ShapeID="_x0000_i1055" DrawAspect="Content" ObjectID="_1800473727" r:id="rId70"/>
        </w:object>
      </w:r>
    </w:p>
    <w:p w14:paraId="379DAA5A" w14:textId="15766DE0" w:rsidR="00C24DA9" w:rsidRPr="005D2CF1" w:rsidRDefault="00F37571" w:rsidP="00C24DA9">
      <w:pPr>
        <w:pStyle w:val="TF"/>
      </w:pPr>
      <w:bookmarkStart w:id="264" w:name="_CRFigure6_2_2_31"/>
      <w:r>
        <w:t xml:space="preserve">Figure </w:t>
      </w:r>
      <w:bookmarkEnd w:id="264"/>
      <w:r w:rsidR="009832D0" w:rsidRPr="005D2CF1">
        <w:t>6</w:t>
      </w:r>
      <w:r w:rsidR="00C24DA9" w:rsidRPr="005D2CF1">
        <w:t>.2.2.3-1: Data Collection from AF via NEF</w:t>
      </w:r>
    </w:p>
    <w:p w14:paraId="369D1CBB" w14:textId="16ACC402" w:rsidR="00C24DA9" w:rsidRPr="005D2CF1" w:rsidRDefault="00C24DA9" w:rsidP="00C24DA9">
      <w:pPr>
        <w:pStyle w:val="B1"/>
      </w:pPr>
      <w:r w:rsidRPr="005D2CF1">
        <w:t>1a.</w:t>
      </w:r>
      <w:r w:rsidRPr="005D2CF1">
        <w:tab/>
        <w:t xml:space="preserve">After the registration of AF available data at the NEF, NEF generates an event exposure with new </w:t>
      </w:r>
      <w:proofErr w:type="spellStart"/>
      <w:r w:rsidRPr="005D2CF1">
        <w:t>EventID</w:t>
      </w:r>
      <w:proofErr w:type="spellEnd"/>
      <w:r w:rsidRPr="005D2CF1">
        <w:t xml:space="preserve"> to be associated with available data to be collected from AF. NEF invokes </w:t>
      </w:r>
      <w:proofErr w:type="spellStart"/>
      <w:r w:rsidRPr="005D2CF1">
        <w:t>Nnrf_NFManagement_NFUpdate_request</w:t>
      </w:r>
      <w:proofErr w:type="spellEnd"/>
      <w:r w:rsidRPr="005D2CF1">
        <w:t xml:space="preserve"> service operation to update its registration information (i.e. NEF Profile) including the generated Event IDs</w:t>
      </w:r>
      <w:r w:rsidR="00F4223F">
        <w:t xml:space="preserve"> and</w:t>
      </w:r>
      <w:r w:rsidRPr="005D2CF1">
        <w:t xml:space="preserve"> associated AF identification, Application ID(s)</w:t>
      </w:r>
      <w:r w:rsidR="00361BF9">
        <w:t xml:space="preserve"> (i.e. internal application ID or Application ID known in the core network)</w:t>
      </w:r>
      <w:r w:rsidRPr="005D2CF1">
        <w:t>.</w:t>
      </w:r>
    </w:p>
    <w:p w14:paraId="44640A33" w14:textId="77777777" w:rsidR="00C24DA9" w:rsidRPr="005D2CF1" w:rsidRDefault="00C24DA9" w:rsidP="00C24DA9">
      <w:pPr>
        <w:pStyle w:val="B1"/>
      </w:pPr>
      <w:r w:rsidRPr="005D2CF1">
        <w:t>1b.</w:t>
      </w:r>
      <w:r w:rsidRPr="005D2CF1">
        <w:tab/>
        <w:t>NRF stores the received NEF registration information including available data to be collected from AF.</w:t>
      </w:r>
    </w:p>
    <w:p w14:paraId="4CE81F51" w14:textId="77777777" w:rsidR="00C24DA9" w:rsidRPr="005D2CF1" w:rsidRDefault="00C24DA9" w:rsidP="00C24DA9">
      <w:pPr>
        <w:pStyle w:val="B1"/>
      </w:pPr>
      <w:r w:rsidRPr="005D2CF1">
        <w:t>1c.</w:t>
      </w:r>
      <w:r w:rsidRPr="005D2CF1">
        <w:tab/>
        <w:t xml:space="preserve">NRF sends </w:t>
      </w:r>
      <w:proofErr w:type="spellStart"/>
      <w:r w:rsidRPr="005D2CF1">
        <w:t>Nnrf_NFManagement_NFUpdate_response</w:t>
      </w:r>
      <w:proofErr w:type="spellEnd"/>
      <w:r w:rsidRPr="005D2CF1">
        <w:t xml:space="preserve"> message to NEF.</w:t>
      </w:r>
    </w:p>
    <w:p w14:paraId="000649A3" w14:textId="4A080D91" w:rsidR="00C24DA9" w:rsidRPr="005D2CF1" w:rsidRDefault="00C24DA9" w:rsidP="00C24DA9">
      <w:pPr>
        <w:pStyle w:val="B1"/>
      </w:pPr>
      <w:r w:rsidRPr="005D2CF1">
        <w:t>1d.</w:t>
      </w:r>
      <w:r w:rsidRPr="005D2CF1">
        <w:tab/>
        <w:t xml:space="preserve">When NWDAF needs to discovery the available data from AFs and the appropriated NEF to collect this data, NWDAF invokes </w:t>
      </w:r>
      <w:proofErr w:type="spellStart"/>
      <w:r w:rsidRPr="005D2CF1">
        <w:t>Nnrf_NFDiscovery_Request_request</w:t>
      </w:r>
      <w:proofErr w:type="spellEnd"/>
      <w:r w:rsidRPr="005D2CF1">
        <w:t xml:space="preserve"> service operation using as parameter the NEF NF Type</w:t>
      </w:r>
      <w:r w:rsidR="00582899">
        <w:t xml:space="preserve"> and optionally</w:t>
      </w:r>
      <w:r w:rsidRPr="005D2CF1">
        <w:t xml:space="preserve"> a list of Event ID(s)</w:t>
      </w:r>
      <w:r w:rsidR="00582899">
        <w:t>,</w:t>
      </w:r>
      <w:r w:rsidRPr="005D2CF1">
        <w:t xml:space="preserve"> AF identification</w:t>
      </w:r>
      <w:r w:rsidR="00582899">
        <w:t xml:space="preserve"> and</w:t>
      </w:r>
      <w:r w:rsidRPr="005D2CF1">
        <w:t xml:space="preserve"> application ID.</w:t>
      </w:r>
    </w:p>
    <w:p w14:paraId="0C439236" w14:textId="77777777" w:rsidR="00C24DA9" w:rsidRPr="005D2CF1" w:rsidRDefault="00C24DA9" w:rsidP="00C24DA9">
      <w:pPr>
        <w:pStyle w:val="B1"/>
      </w:pPr>
      <w:r w:rsidRPr="005D2CF1">
        <w:t>1e.</w:t>
      </w:r>
      <w:r w:rsidRPr="005D2CF1">
        <w:tab/>
        <w:t xml:space="preserve">NRF matches the requested query for available data in AFs with the registered NEF Profiles and sends this information via </w:t>
      </w:r>
      <w:proofErr w:type="spellStart"/>
      <w:r w:rsidRPr="005D2CF1">
        <w:t>Nnrf_NFDiscovery_Request_response</w:t>
      </w:r>
      <w:proofErr w:type="spellEnd"/>
      <w:r w:rsidRPr="005D2CF1">
        <w:t xml:space="preserve"> message to NWDAF.</w:t>
      </w:r>
    </w:p>
    <w:p w14:paraId="174CEA9A" w14:textId="77777777" w:rsidR="00C24DA9" w:rsidRPr="005D2CF1" w:rsidRDefault="00C24DA9" w:rsidP="00C24DA9">
      <w:pPr>
        <w:pStyle w:val="NO"/>
      </w:pPr>
      <w:r w:rsidRPr="005D2CF1">
        <w:t>NOTE 2:</w:t>
      </w:r>
      <w:r w:rsidRPr="005D2CF1">
        <w:tab/>
        <w:t>After the registration and discovery procedure described in step 1, NWDAF identifies the available data per AF per application and the proper NEF to collect such data.</w:t>
      </w:r>
    </w:p>
    <w:p w14:paraId="7CD0D3ED" w14:textId="77777777" w:rsidR="00C24DA9" w:rsidRPr="005D2CF1" w:rsidRDefault="00C24DA9" w:rsidP="00C24DA9">
      <w:pPr>
        <w:pStyle w:val="B1"/>
      </w:pPr>
      <w:r w:rsidRPr="005D2CF1">
        <w:t>2.</w:t>
      </w:r>
      <w:r w:rsidRPr="005D2CF1">
        <w:tab/>
        <w:t xml:space="preserve">The NWDAF subscribes to or cancels subscription to data in AF via NEF by invoking the </w:t>
      </w:r>
      <w:proofErr w:type="spellStart"/>
      <w:r w:rsidRPr="005D2CF1">
        <w:t>Nnef_EventExposure_Subscribe</w:t>
      </w:r>
      <w:proofErr w:type="spellEnd"/>
      <w:r w:rsidRPr="005D2CF1">
        <w:t xml:space="preserve"> or </w:t>
      </w:r>
      <w:proofErr w:type="spellStart"/>
      <w:r w:rsidRPr="005D2CF1">
        <w:t>Nnef_EventExposure_Unsubscribe</w:t>
      </w:r>
      <w:proofErr w:type="spellEnd"/>
      <w:r w:rsidRPr="005D2CF1">
        <w:t xml:space="preserve"> service operation. If the event subscription is authorized by the NEF, the NEF records the association of the event trigger and the NWDAF identity.</w:t>
      </w:r>
    </w:p>
    <w:p w14:paraId="725F2BC4" w14:textId="77777777" w:rsidR="00C24DA9" w:rsidRPr="005D2CF1" w:rsidRDefault="00C24DA9" w:rsidP="00C24DA9">
      <w:pPr>
        <w:pStyle w:val="NO"/>
      </w:pPr>
      <w:r w:rsidRPr="005D2CF1">
        <w:t>NOTE 3:</w:t>
      </w:r>
      <w:r w:rsidRPr="005D2CF1">
        <w:tab/>
        <w:t>User consent for retrieving user data in AF via NEF is not specified in this Release.</w:t>
      </w:r>
    </w:p>
    <w:p w14:paraId="481EF1F8" w14:textId="77777777" w:rsidR="00C24DA9" w:rsidRPr="005D2CF1" w:rsidRDefault="00C24DA9" w:rsidP="00C24DA9">
      <w:pPr>
        <w:pStyle w:val="B1"/>
      </w:pPr>
      <w:r w:rsidRPr="005D2CF1">
        <w:t>3.</w:t>
      </w:r>
      <w:r w:rsidRPr="005D2CF1">
        <w:tab/>
        <w:t xml:space="preserve">Based on the request from the NWDAF, the NEF subscribes to or cancels subscription to data in AF by invoking the </w:t>
      </w:r>
      <w:proofErr w:type="spellStart"/>
      <w:r w:rsidRPr="005D2CF1">
        <w:t>Naf_EventExposure_Subscribe</w:t>
      </w:r>
      <w:proofErr w:type="spellEnd"/>
      <w:r w:rsidRPr="005D2CF1">
        <w:t xml:space="preserve">/ </w:t>
      </w:r>
      <w:proofErr w:type="spellStart"/>
      <w:r w:rsidRPr="005D2CF1">
        <w:t>Naf_EventExposure_Unsubscribe</w:t>
      </w:r>
      <w:proofErr w:type="spellEnd"/>
      <w:r w:rsidRPr="005D2CF1">
        <w:t xml:space="preserve"> service operation.</w:t>
      </w:r>
    </w:p>
    <w:p w14:paraId="663582FE" w14:textId="06F5B984" w:rsidR="00C24DA9" w:rsidRPr="005D2CF1" w:rsidRDefault="00C24DA9" w:rsidP="00C24DA9">
      <w:pPr>
        <w:pStyle w:val="B1"/>
      </w:pPr>
      <w:r w:rsidRPr="005D2CF1">
        <w:t>4.</w:t>
      </w:r>
      <w:r w:rsidRPr="005D2CF1">
        <w:tab/>
        <w:t xml:space="preserve">If the NEF subscribes to data in AF, the AF notifies the NEF with the data by invoking </w:t>
      </w:r>
      <w:proofErr w:type="spellStart"/>
      <w:r w:rsidRPr="005D2CF1">
        <w:t>Naf_EventExposure_Notify</w:t>
      </w:r>
      <w:proofErr w:type="spellEnd"/>
      <w:r w:rsidRPr="005D2CF1">
        <w:t xml:space="preserve"> service operation</w:t>
      </w:r>
      <w:r w:rsidR="00FE3E1A">
        <w:t xml:space="preserve"> according to Event Reporting Information in the subscription</w:t>
      </w:r>
      <w:r w:rsidRPr="005D2CF1">
        <w:t>.</w:t>
      </w:r>
    </w:p>
    <w:p w14:paraId="2DEF4A8D" w14:textId="7BCA44F9" w:rsidR="00C24DA9" w:rsidRPr="005D2CF1" w:rsidRDefault="00C24DA9" w:rsidP="00C24DA9">
      <w:pPr>
        <w:pStyle w:val="B1"/>
      </w:pPr>
      <w:r w:rsidRPr="005D2CF1">
        <w:t>5.</w:t>
      </w:r>
      <w:r w:rsidRPr="005D2CF1">
        <w:tab/>
        <w:t xml:space="preserve">If the NEF receives the notification from the AF, the NEF notifies the NWDAF with the data by invoking </w:t>
      </w:r>
      <w:proofErr w:type="spellStart"/>
      <w:r w:rsidRPr="005D2CF1">
        <w:t>Nnef_EventExposure_Notify</w:t>
      </w:r>
      <w:proofErr w:type="spellEnd"/>
      <w:r w:rsidRPr="005D2CF1">
        <w:t xml:space="preserve"> service operation.</w:t>
      </w:r>
    </w:p>
    <w:p w14:paraId="464F0BD6" w14:textId="71822586" w:rsidR="00FE3E1A" w:rsidRDefault="00FE3E1A" w:rsidP="00FE3E1A">
      <w:pPr>
        <w:pStyle w:val="B1"/>
      </w:pPr>
      <w:r>
        <w:tab/>
        <w:t xml:space="preserve">When the Reporting type is provided at step 2, the NWDAF determines that the events </w:t>
      </w:r>
      <w:proofErr w:type="gramStart"/>
      <w:r>
        <w:t>are disappeared</w:t>
      </w:r>
      <w:proofErr w:type="gramEnd"/>
      <w:r>
        <w:t xml:space="preserve">, if the same events are included in the notification compared to the previous notification. Otherwise, NWDAF determines the events </w:t>
      </w:r>
      <w:proofErr w:type="gramStart"/>
      <w:r>
        <w:t>are newly appeared</w:t>
      </w:r>
      <w:proofErr w:type="gramEnd"/>
      <w:r>
        <w:t xml:space="preserve"> or changed. Also, the NWDAF restores the events that are not included in the </w:t>
      </w:r>
      <w:proofErr w:type="gramStart"/>
      <w:r>
        <w:t>notification, but</w:t>
      </w:r>
      <w:proofErr w:type="gramEnd"/>
      <w:r>
        <w:t xml:space="preserve"> included in the previous notification.</w:t>
      </w:r>
    </w:p>
    <w:p w14:paraId="6185EA48" w14:textId="7F738111" w:rsidR="00FE3E1A" w:rsidRDefault="00FE3E1A" w:rsidP="00FE3E1A">
      <w:pPr>
        <w:pStyle w:val="B1"/>
      </w:pPr>
      <w:r>
        <w:tab/>
        <w:t>If the Granularity of dynamics is applied to the subscription, the NWDAF shall infer the events in the AF from the events in the previous notification and the applied Granularity of dynamics.</w:t>
      </w:r>
    </w:p>
    <w:p w14:paraId="500BDBDD" w14:textId="77777777" w:rsidR="00C24DA9" w:rsidRPr="005D2CF1" w:rsidRDefault="00C24DA9" w:rsidP="00C24DA9">
      <w:pPr>
        <w:pStyle w:val="Heading4"/>
        <w:rPr>
          <w:lang w:eastAsia="zh-CN"/>
        </w:rPr>
      </w:pPr>
      <w:bookmarkStart w:id="265" w:name="_CR6_2_2_4"/>
      <w:bookmarkStart w:id="266" w:name="_Toc185597499"/>
      <w:bookmarkEnd w:id="265"/>
      <w:r w:rsidRPr="005D2CF1">
        <w:rPr>
          <w:lang w:eastAsia="zh-CN"/>
        </w:rPr>
        <w:t>6.2.2.4</w:t>
      </w:r>
      <w:r w:rsidRPr="005D2CF1">
        <w:rPr>
          <w:lang w:eastAsia="zh-CN"/>
        </w:rPr>
        <w:tab/>
        <w:t>Procedure for Data Collection from NRF</w:t>
      </w:r>
      <w:bookmarkEnd w:id="266"/>
    </w:p>
    <w:p w14:paraId="71FE828D" w14:textId="6DEF9226" w:rsidR="00C24DA9" w:rsidRPr="005D2CF1" w:rsidRDefault="00C24DA9" w:rsidP="00C24DA9">
      <w:r w:rsidRPr="005D2CF1">
        <w:t>The NWDAF may use NRF services and Network Function service framework procedures as defined in</w:t>
      </w:r>
      <w:r w:rsidR="00F56687" w:rsidRPr="005D2CF1">
        <w:t xml:space="preserve"> clause 5.2.7 and clause 4.17</w:t>
      </w:r>
      <w:r w:rsidR="00F5668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3]:</w:t>
      </w:r>
    </w:p>
    <w:p w14:paraId="4BE3502F" w14:textId="08FFCE74" w:rsidR="00C24DA9" w:rsidRPr="005D2CF1" w:rsidRDefault="00C24DA9" w:rsidP="00C24DA9">
      <w:pPr>
        <w:pStyle w:val="B1"/>
      </w:pPr>
      <w:r w:rsidRPr="005D2CF1">
        <w:t>-</w:t>
      </w:r>
      <w:r w:rsidRPr="005D2CF1">
        <w:tab/>
        <w:t>NF/NF service discovery procedures (in</w:t>
      </w:r>
      <w:r w:rsidR="00F56687" w:rsidRPr="005D2CF1">
        <w:t xml:space="preserve"> clause 4.17.4</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 xml:space="preserve">3]) and </w:t>
      </w:r>
      <w:proofErr w:type="spellStart"/>
      <w:r w:rsidRPr="005D2CF1">
        <w:t>Nnrf_NFDiscovery</w:t>
      </w:r>
      <w:proofErr w:type="spellEnd"/>
      <w:r w:rsidRPr="005D2CF1">
        <w:t xml:space="preserve"> service (in</w:t>
      </w:r>
      <w:r w:rsidR="00F56687" w:rsidRPr="005D2CF1">
        <w:t xml:space="preserve"> clause 5.2.7.3</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 xml:space="preserve">3]) </w:t>
      </w:r>
      <w:proofErr w:type="gramStart"/>
      <w:r w:rsidRPr="005D2CF1">
        <w:t>in order to</w:t>
      </w:r>
      <w:proofErr w:type="gramEnd"/>
      <w:r w:rsidRPr="005D2CF1">
        <w:t xml:space="preserve"> dynamically discover the NF instances and services of the 5GC. Such discovery may be performed on a periodic basis, or under specific circumstances.</w:t>
      </w:r>
    </w:p>
    <w:p w14:paraId="6A8809BE" w14:textId="28DF50F2" w:rsidR="00C24DA9" w:rsidRPr="005D2CF1" w:rsidRDefault="00C24DA9" w:rsidP="00C24DA9">
      <w:pPr>
        <w:pStyle w:val="B1"/>
      </w:pPr>
      <w:r w:rsidRPr="005D2CF1">
        <w:t>-</w:t>
      </w:r>
      <w:r w:rsidRPr="005D2CF1">
        <w:tab/>
        <w:t>NF/NF service status subscribe/notify procedures (in</w:t>
      </w:r>
      <w:r w:rsidR="00F56687" w:rsidRPr="005D2CF1">
        <w:t xml:space="preserve"> clause 4.17.7</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 xml:space="preserve">3]) and </w:t>
      </w:r>
      <w:proofErr w:type="spellStart"/>
      <w:r w:rsidRPr="005D2CF1">
        <w:t>Nnrf_NFManagement</w:t>
      </w:r>
      <w:proofErr w:type="spellEnd"/>
      <w:r w:rsidRPr="005D2CF1">
        <w:t xml:space="preserve"> service (in</w:t>
      </w:r>
      <w:r w:rsidR="00F56687" w:rsidRPr="005D2CF1">
        <w:t xml:space="preserve"> clause 5.2.7.2</w:t>
      </w:r>
      <w:r w:rsidR="00F5668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 xml:space="preserve">3]) </w:t>
      </w:r>
      <w:proofErr w:type="gramStart"/>
      <w:r w:rsidRPr="005D2CF1">
        <w:t>in order to</w:t>
      </w:r>
      <w:proofErr w:type="gramEnd"/>
      <w:r w:rsidRPr="005D2CF1">
        <w:t xml:space="preserve"> be notified about the change of status of an NF. The service operations for obtaining status information are </w:t>
      </w:r>
      <w:proofErr w:type="spellStart"/>
      <w:r w:rsidRPr="005D2CF1">
        <w:t>NFStatusSubscribe</w:t>
      </w:r>
      <w:proofErr w:type="spellEnd"/>
      <w:r w:rsidRPr="005D2CF1">
        <w:t xml:space="preserve"> and </w:t>
      </w:r>
      <w:proofErr w:type="spellStart"/>
      <w:r w:rsidRPr="005D2CF1">
        <w:t>NFStatusNotify</w:t>
      </w:r>
      <w:proofErr w:type="spellEnd"/>
      <w:r w:rsidRPr="005D2CF1">
        <w:t xml:space="preserve">, from the </w:t>
      </w:r>
      <w:proofErr w:type="spellStart"/>
      <w:r w:rsidRPr="005D2CF1">
        <w:t>Nnrf_NFManagement</w:t>
      </w:r>
      <w:proofErr w:type="spellEnd"/>
      <w:r w:rsidRPr="005D2CF1">
        <w:t xml:space="preserve"> service.</w:t>
      </w:r>
    </w:p>
    <w:p w14:paraId="7FEAA2B9" w14:textId="31FD44D3" w:rsidR="00C24DA9" w:rsidRPr="005D2CF1" w:rsidRDefault="00C24DA9" w:rsidP="00C24DA9">
      <w:r w:rsidRPr="005D2CF1">
        <w:t xml:space="preserve">The information provided by the NRF to the NWDAF with the </w:t>
      </w:r>
      <w:proofErr w:type="spellStart"/>
      <w:r w:rsidRPr="005D2CF1">
        <w:t>Nnrf_NFDiscovery_Request</w:t>
      </w:r>
      <w:proofErr w:type="spellEnd"/>
      <w:r w:rsidRPr="005D2CF1">
        <w:t xml:space="preserve"> and the </w:t>
      </w:r>
      <w:proofErr w:type="spellStart"/>
      <w:r w:rsidRPr="005D2CF1">
        <w:t>Nnrf_NFManagement_NFStatusNotify</w:t>
      </w:r>
      <w:proofErr w:type="spellEnd"/>
      <w:r w:rsidRPr="005D2CF1">
        <w:t xml:space="preserve"> service operations are the NF Profiles</w:t>
      </w:r>
      <w:r w:rsidR="00F1643C">
        <w:t xml:space="preserve"> which includes the supported</w:t>
      </w:r>
      <w:r w:rsidRPr="005D2CF1">
        <w:t xml:space="preserve"> NF services</w:t>
      </w:r>
      <w:r w:rsidR="00F1643C">
        <w:t xml:space="preserve"> of the NFs</w:t>
      </w:r>
      <w:r w:rsidRPr="005D2CF1">
        <w:t xml:space="preserve"> as defined in</w:t>
      </w:r>
      <w:r w:rsidR="00F56687" w:rsidRPr="005D2CF1">
        <w:t xml:space="preserve"> clause 5.2.7</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 xml:space="preserve">3]. Such information can be used to set-up and maintain a consistent network map for data collection </w:t>
      </w:r>
      <w:proofErr w:type="gramStart"/>
      <w:r w:rsidRPr="005D2CF1">
        <w:t>and also</w:t>
      </w:r>
      <w:proofErr w:type="gramEnd"/>
      <w:r w:rsidRPr="005D2CF1">
        <w:t>, depending on use cases, to perform analytics (e.g. NF load analytics as defined in clause 6.5).</w:t>
      </w:r>
    </w:p>
    <w:p w14:paraId="21356D0D" w14:textId="6182AA0A" w:rsidR="00615B5C" w:rsidRDefault="00615B5C" w:rsidP="00320244">
      <w:pPr>
        <w:rPr>
          <w:lang w:eastAsia="zh-CN"/>
        </w:rPr>
      </w:pPr>
      <w:r>
        <w:rPr>
          <w:lang w:eastAsia="zh-CN"/>
        </w:rPr>
        <w:t xml:space="preserve">If the NWDAF needs to keep a consistent network map for data collection from AMFs and SMFs associated with a list of TAs, the subscription to </w:t>
      </w:r>
      <w:proofErr w:type="spellStart"/>
      <w:r>
        <w:rPr>
          <w:lang w:eastAsia="zh-CN"/>
        </w:rPr>
        <w:t>NFStatusSubscribe</w:t>
      </w:r>
      <w:proofErr w:type="spellEnd"/>
      <w:r>
        <w:rPr>
          <w:lang w:eastAsia="zh-CN"/>
        </w:rPr>
        <w:t xml:space="preserve"> for such type of NFs may include the list of TAs target.</w:t>
      </w:r>
    </w:p>
    <w:p w14:paraId="67719834" w14:textId="315EE9A0" w:rsidR="00C24DA9" w:rsidRPr="005D2CF1" w:rsidRDefault="00C24DA9" w:rsidP="00C24DA9">
      <w:pPr>
        <w:pStyle w:val="Heading4"/>
      </w:pPr>
      <w:bookmarkStart w:id="267" w:name="_CR6_2_2_5"/>
      <w:bookmarkStart w:id="268" w:name="_Toc185597500"/>
      <w:bookmarkEnd w:id="267"/>
      <w:r w:rsidRPr="005D2CF1">
        <w:rPr>
          <w:lang w:eastAsia="zh-CN"/>
        </w:rPr>
        <w:t>6.2.2.5</w:t>
      </w:r>
      <w:r w:rsidRPr="005D2CF1">
        <w:tab/>
        <w:t>Usage of Exposure framework by the NWDAF for Data Collection</w:t>
      </w:r>
      <w:bookmarkEnd w:id="268"/>
    </w:p>
    <w:p w14:paraId="0BE8EC9E" w14:textId="69409DF5" w:rsidR="00C24DA9" w:rsidRPr="005D2CF1" w:rsidRDefault="00C24DA9" w:rsidP="00C24DA9">
      <w:r w:rsidRPr="005D2CF1">
        <w:t>The NWDAF shall subscribe (and unsubscribe) to the Event exposure service from NF(s) reusing the framework defined in</w:t>
      </w:r>
      <w:r w:rsidR="00F56687" w:rsidRPr="005D2CF1">
        <w:t xml:space="preserve"> clause 4.15</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This framework supports the possibility for the NWDAF to indicate/request:</w:t>
      </w:r>
    </w:p>
    <w:p w14:paraId="01CA2831" w14:textId="56600EEA" w:rsidR="00C24DA9" w:rsidRPr="005D2CF1" w:rsidRDefault="00C24DA9" w:rsidP="00C24DA9">
      <w:pPr>
        <w:pStyle w:val="B1"/>
      </w:pPr>
      <w:r w:rsidRPr="005D2CF1">
        <w:t>-</w:t>
      </w:r>
      <w:r w:rsidRPr="005D2CF1">
        <w:tab/>
        <w:t>Events-ID: one or multiple Event ID(s)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w:t>
      </w:r>
      <w:r w:rsidR="00F56687">
        <w:t>.</w:t>
      </w:r>
    </w:p>
    <w:p w14:paraId="43749B85" w14:textId="20EF1BAD" w:rsidR="00C24DA9" w:rsidRPr="005D2CF1" w:rsidRDefault="00C24DA9" w:rsidP="00C24DA9">
      <w:pPr>
        <w:pStyle w:val="B1"/>
      </w:pPr>
      <w:r w:rsidRPr="005D2CF1">
        <w:t>-</w:t>
      </w:r>
      <w:r w:rsidRPr="005D2CF1">
        <w:tab/>
        <w:t>Target of Event Reporting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the objects targeted by the Events. Within a subscription, all Event ID(s) are associated with the same target of event reporting. In the case of NWDAF, the objects can be UE(s), UE group(s), any UE.</w:t>
      </w:r>
    </w:p>
    <w:p w14:paraId="6B7F0E3D" w14:textId="49AD0A52" w:rsidR="00C24DA9" w:rsidRPr="005D2CF1" w:rsidRDefault="00C24DA9" w:rsidP="00C24DA9">
      <w:pPr>
        <w:pStyle w:val="B1"/>
      </w:pPr>
      <w:r w:rsidRPr="005D2CF1">
        <w:t>-</w:t>
      </w:r>
      <w:r w:rsidRPr="005D2CF1">
        <w:tab/>
        <w:t>Event Filter Information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This provides Event Parameter Types and Event Parameter Value(s) to be matched against.</w:t>
      </w:r>
    </w:p>
    <w:p w14:paraId="0452319A" w14:textId="179B8453" w:rsidR="00C24DA9" w:rsidRPr="005D2CF1" w:rsidRDefault="00C24DA9" w:rsidP="00C24DA9">
      <w:pPr>
        <w:pStyle w:val="B1"/>
      </w:pPr>
      <w:r w:rsidRPr="005D2CF1">
        <w:t>-</w:t>
      </w:r>
      <w:r w:rsidRPr="005D2CF1">
        <w:tab/>
        <w:t>A Notification Target Address and a Notification Correlation ID as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allowing the NWDAF to correlate notifications received from the NF with this subscription.</w:t>
      </w:r>
    </w:p>
    <w:p w14:paraId="604582BD" w14:textId="36E55D57" w:rsidR="00C24DA9" w:rsidRPr="005D2CF1" w:rsidRDefault="00C24DA9" w:rsidP="00C24DA9">
      <w:pPr>
        <w:pStyle w:val="B1"/>
      </w:pPr>
      <w:r w:rsidRPr="005D2CF1">
        <w:t>-</w:t>
      </w:r>
      <w:r w:rsidRPr="005D2CF1">
        <w:tab/>
        <w:t xml:space="preserve">Event Reporting Information described in </w:t>
      </w:r>
      <w:r w:rsidR="006F76EA" w:rsidRPr="005D2CF1">
        <w:t>TS</w:t>
      </w:r>
      <w:r w:rsidR="006F76EA">
        <w:t> </w:t>
      </w:r>
      <w:r w:rsidR="006F76EA" w:rsidRPr="005D2CF1">
        <w:t>23.502</w:t>
      </w:r>
      <w:r w:rsidR="006F76EA">
        <w:t> </w:t>
      </w:r>
      <w:r w:rsidR="006F76EA" w:rsidRPr="005D2CF1">
        <w:t>[</w:t>
      </w:r>
      <w:r w:rsidRPr="005D2CF1">
        <w:t>3] Table 4.15.1-1</w:t>
      </w:r>
      <w:r w:rsidR="00615B5C">
        <w:t xml:space="preserve"> and the muted stored events exposure as described in clause 6.2.7</w:t>
      </w:r>
      <w:r w:rsidRPr="005D2CF1">
        <w:t>.</w:t>
      </w:r>
    </w:p>
    <w:p w14:paraId="65B5636D" w14:textId="791451B0" w:rsidR="00C24DA9" w:rsidRPr="005D2CF1" w:rsidRDefault="00C24DA9" w:rsidP="00C24DA9">
      <w:pPr>
        <w:pStyle w:val="B1"/>
      </w:pPr>
      <w:r w:rsidRPr="005D2CF1">
        <w:t>-</w:t>
      </w:r>
      <w:r w:rsidRPr="005D2CF1">
        <w:tab/>
        <w:t>Expiry time as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w:t>
      </w:r>
    </w:p>
    <w:p w14:paraId="7AB43379" w14:textId="77777777" w:rsidR="00C24DA9" w:rsidRPr="005D2CF1" w:rsidRDefault="00C24DA9" w:rsidP="00C24DA9">
      <w:r w:rsidRPr="005D2CF1">
        <w:t>The notifications from NFs/AFs contain on top of the Event being reported (and of dedicated information being reported for this event):</w:t>
      </w:r>
    </w:p>
    <w:p w14:paraId="6E2791DB" w14:textId="30A7F738" w:rsidR="00C24DA9" w:rsidRPr="005D2CF1" w:rsidRDefault="00C24DA9" w:rsidP="00C24DA9">
      <w:pPr>
        <w:pStyle w:val="B1"/>
      </w:pPr>
      <w:r w:rsidRPr="005D2CF1">
        <w:t>-</w:t>
      </w:r>
      <w:r w:rsidRPr="005D2CF1">
        <w:tab/>
        <w:t xml:space="preserve">the Notification Correlation Information provided by the NWDAF in its </w:t>
      </w:r>
      <w:proofErr w:type="gramStart"/>
      <w:r w:rsidRPr="005D2CF1">
        <w:t>request</w:t>
      </w:r>
      <w:r w:rsidR="00F4223F">
        <w:t>;</w:t>
      </w:r>
      <w:proofErr w:type="gramEnd"/>
    </w:p>
    <w:p w14:paraId="7F1363C8" w14:textId="3934FD75" w:rsidR="00C24DA9" w:rsidRPr="005D2CF1" w:rsidRDefault="00C24DA9" w:rsidP="00C24DA9">
      <w:pPr>
        <w:pStyle w:val="B1"/>
      </w:pPr>
      <w:r w:rsidRPr="005D2CF1">
        <w:t>-</w:t>
      </w:r>
      <w:r w:rsidRPr="005D2CF1">
        <w:tab/>
        <w:t>(when applicable to the event) the Target Id e.g. UE ID (SUPI and if available GPSI)</w:t>
      </w:r>
      <w:r w:rsidR="00F4223F">
        <w:t>;</w:t>
      </w:r>
      <w:r w:rsidRPr="005D2CF1">
        <w:t xml:space="preserve"> and</w:t>
      </w:r>
    </w:p>
    <w:p w14:paraId="25E7FF25" w14:textId="77777777" w:rsidR="00C24DA9" w:rsidRPr="005D2CF1" w:rsidRDefault="00C24DA9" w:rsidP="00C24DA9">
      <w:pPr>
        <w:pStyle w:val="B1"/>
      </w:pPr>
      <w:r w:rsidRPr="005D2CF1">
        <w:t>-</w:t>
      </w:r>
      <w:r w:rsidRPr="005D2CF1">
        <w:tab/>
        <w:t>a time stamp.</w:t>
      </w:r>
    </w:p>
    <w:p w14:paraId="50340249" w14:textId="77777777" w:rsidR="00C24DA9" w:rsidRPr="005D2CF1" w:rsidRDefault="00C24DA9" w:rsidP="00C24DA9">
      <w:pPr>
        <w:pStyle w:val="Heading3"/>
        <w:rPr>
          <w:lang w:eastAsia="ko-KR"/>
        </w:rPr>
      </w:pPr>
      <w:bookmarkStart w:id="269" w:name="_CR6_2_3"/>
      <w:bookmarkStart w:id="270" w:name="_Toc185597501"/>
      <w:bookmarkEnd w:id="269"/>
      <w:r w:rsidRPr="005D2CF1">
        <w:rPr>
          <w:lang w:eastAsia="ko-KR"/>
        </w:rPr>
        <w:t>6.2.3</w:t>
      </w:r>
      <w:r w:rsidRPr="005D2CF1">
        <w:rPr>
          <w:lang w:eastAsia="ko-KR"/>
        </w:rPr>
        <w:tab/>
        <w:t>Data Collection from OAM</w:t>
      </w:r>
      <w:bookmarkEnd w:id="270"/>
    </w:p>
    <w:p w14:paraId="76488E2C" w14:textId="77777777" w:rsidR="00C24DA9" w:rsidRPr="005D2CF1" w:rsidRDefault="00C24DA9" w:rsidP="00C24DA9">
      <w:pPr>
        <w:pStyle w:val="Heading4"/>
        <w:rPr>
          <w:lang w:eastAsia="zh-CN"/>
        </w:rPr>
      </w:pPr>
      <w:bookmarkStart w:id="271" w:name="_CR6_2_3_1"/>
      <w:bookmarkStart w:id="272" w:name="_Toc185597502"/>
      <w:bookmarkEnd w:id="271"/>
      <w:r w:rsidRPr="005D2CF1">
        <w:rPr>
          <w:lang w:eastAsia="zh-CN"/>
        </w:rPr>
        <w:t>6.2.3.1</w:t>
      </w:r>
      <w:r w:rsidRPr="005D2CF1">
        <w:rPr>
          <w:lang w:eastAsia="zh-CN"/>
        </w:rPr>
        <w:tab/>
        <w:t>General</w:t>
      </w:r>
      <w:bookmarkEnd w:id="272"/>
    </w:p>
    <w:p w14:paraId="58831E27" w14:textId="77777777" w:rsidR="00C24DA9" w:rsidRPr="005D2CF1" w:rsidRDefault="00C24DA9" w:rsidP="00C24DA9">
      <w:r w:rsidRPr="005D2CF1">
        <w:t>The NWDAF may collect relevant management data from the services in the OAM as configured by the PLMN operator.</w:t>
      </w:r>
    </w:p>
    <w:p w14:paraId="392894DC" w14:textId="0619E0E4" w:rsidR="00C24DA9" w:rsidRPr="005D2CF1" w:rsidRDefault="00C24DA9" w:rsidP="00C24DA9">
      <w:pPr>
        <w:pStyle w:val="B1"/>
      </w:pPr>
      <w:r w:rsidRPr="005D2CF1">
        <w:t>‐</w:t>
      </w:r>
      <w:r w:rsidRPr="005D2CF1">
        <w:tab/>
        <w:t xml:space="preserve">NG RAN or 5GC performance measurements as defined in </w:t>
      </w:r>
      <w:r w:rsidR="006F76EA" w:rsidRPr="005D2CF1">
        <w:t>TS</w:t>
      </w:r>
      <w:r w:rsidR="006F76EA">
        <w:t> </w:t>
      </w:r>
      <w:r w:rsidR="006F76EA" w:rsidRPr="005D2CF1">
        <w:t>28.552</w:t>
      </w:r>
      <w:r w:rsidR="006F76EA">
        <w:t> </w:t>
      </w:r>
      <w:r w:rsidR="006F76EA" w:rsidRPr="005D2CF1">
        <w:t>[</w:t>
      </w:r>
      <w:r w:rsidRPr="005D2CF1">
        <w:t>8].</w:t>
      </w:r>
    </w:p>
    <w:p w14:paraId="64E39BD4" w14:textId="2C3E10CD" w:rsidR="00C24DA9" w:rsidRPr="005D2CF1" w:rsidRDefault="00C24DA9" w:rsidP="00C24DA9">
      <w:pPr>
        <w:pStyle w:val="B1"/>
      </w:pPr>
      <w:r w:rsidRPr="005D2CF1">
        <w:t>‐</w:t>
      </w:r>
      <w:r w:rsidRPr="005D2CF1">
        <w:tab/>
        <w:t xml:space="preserve">5G End to end KPIs as defined in </w:t>
      </w:r>
      <w:r w:rsidR="006F76EA" w:rsidRPr="005D2CF1">
        <w:t>TS</w:t>
      </w:r>
      <w:r w:rsidR="006F76EA">
        <w:t> </w:t>
      </w:r>
      <w:r w:rsidR="006F76EA" w:rsidRPr="005D2CF1">
        <w:t>28.554</w:t>
      </w:r>
      <w:r w:rsidR="006F76EA">
        <w:t> </w:t>
      </w:r>
      <w:r w:rsidR="006F76EA" w:rsidRPr="005D2CF1">
        <w:t>[</w:t>
      </w:r>
      <w:r w:rsidRPr="005D2CF1">
        <w:t>10].</w:t>
      </w:r>
    </w:p>
    <w:p w14:paraId="6D88C35F" w14:textId="4A3AD556" w:rsidR="00A22EF1" w:rsidRPr="005D2CF1" w:rsidRDefault="00A22EF1" w:rsidP="00A22EF1">
      <w:pPr>
        <w:pStyle w:val="B1"/>
      </w:pPr>
      <w:r>
        <w:t>‐</w:t>
      </w:r>
      <w:r>
        <w:tab/>
        <w:t>5G application layer measurements from the UEs in the specified area for specified end user service type as defined in TS 28.404 [54], TS 28.405 [55] and TS 28.406 [56].</w:t>
      </w:r>
    </w:p>
    <w:p w14:paraId="0ADE010A" w14:textId="77777777" w:rsidR="00C24DA9" w:rsidRPr="005D2CF1" w:rsidRDefault="00C24DA9" w:rsidP="00C24DA9">
      <w:r w:rsidRPr="005D2CF1">
        <w:t>NWDAF shall use the following services to have access to the information provided by OAM:</w:t>
      </w:r>
    </w:p>
    <w:p w14:paraId="01DA9B21" w14:textId="3373B2A0" w:rsidR="00C24DA9" w:rsidRPr="005D2CF1" w:rsidRDefault="00C24DA9" w:rsidP="00C24DA9">
      <w:pPr>
        <w:pStyle w:val="B1"/>
      </w:pPr>
      <w:r w:rsidRPr="005D2CF1">
        <w:t>-</w:t>
      </w:r>
      <w:r w:rsidRPr="005D2CF1">
        <w:tab/>
        <w:t xml:space="preserve">Generic performance assurance and fault supervision management services as defined in </w:t>
      </w:r>
      <w:r w:rsidR="006F76EA" w:rsidRPr="005D2CF1">
        <w:t>TS</w:t>
      </w:r>
      <w:r w:rsidR="006F76EA">
        <w:t> </w:t>
      </w:r>
      <w:r w:rsidR="006F76EA" w:rsidRPr="005D2CF1">
        <w:t>28.532</w:t>
      </w:r>
      <w:r w:rsidR="006F76EA">
        <w:t> </w:t>
      </w:r>
      <w:r w:rsidR="006F76EA" w:rsidRPr="005D2CF1">
        <w:t>[</w:t>
      </w:r>
      <w:r w:rsidRPr="005D2CF1">
        <w:t>6].</w:t>
      </w:r>
    </w:p>
    <w:p w14:paraId="3A7DE0D5" w14:textId="3F964EF4" w:rsidR="00C24DA9" w:rsidRPr="005D2CF1" w:rsidRDefault="00C24DA9" w:rsidP="00C24DA9">
      <w:pPr>
        <w:pStyle w:val="B1"/>
      </w:pPr>
      <w:r w:rsidRPr="005D2CF1">
        <w:t>‐</w:t>
      </w:r>
      <w:r w:rsidRPr="005D2CF1">
        <w:tab/>
        <w:t xml:space="preserve">PM (Performance Management) services as defined in </w:t>
      </w:r>
      <w:r w:rsidR="006F76EA" w:rsidRPr="005D2CF1">
        <w:t>TS</w:t>
      </w:r>
      <w:r w:rsidR="006F76EA">
        <w:t> </w:t>
      </w:r>
      <w:r w:rsidR="006F76EA" w:rsidRPr="005D2CF1">
        <w:t>28.550</w:t>
      </w:r>
      <w:r w:rsidR="006F76EA">
        <w:t> </w:t>
      </w:r>
      <w:r w:rsidR="006F76EA" w:rsidRPr="005D2CF1">
        <w:t>[</w:t>
      </w:r>
      <w:r w:rsidRPr="005D2CF1">
        <w:t>7].</w:t>
      </w:r>
    </w:p>
    <w:p w14:paraId="0A272CCB" w14:textId="33AE9201" w:rsidR="00C24DA9" w:rsidRPr="005D2CF1" w:rsidRDefault="00C24DA9" w:rsidP="00C24DA9">
      <w:pPr>
        <w:pStyle w:val="B1"/>
      </w:pPr>
      <w:r w:rsidRPr="005D2CF1">
        <w:t>‐</w:t>
      </w:r>
      <w:r w:rsidRPr="005D2CF1">
        <w:tab/>
        <w:t xml:space="preserve">FS (Fault Supervision) services defined in </w:t>
      </w:r>
      <w:r w:rsidR="006F76EA" w:rsidRPr="005D2CF1">
        <w:t>TS</w:t>
      </w:r>
      <w:r w:rsidR="006F76EA">
        <w:t> </w:t>
      </w:r>
      <w:r w:rsidR="006F76EA" w:rsidRPr="005D2CF1">
        <w:t>28.545</w:t>
      </w:r>
      <w:r w:rsidR="006F76EA">
        <w:t> </w:t>
      </w:r>
      <w:r w:rsidR="006F76EA" w:rsidRPr="005D2CF1">
        <w:t>[</w:t>
      </w:r>
      <w:r w:rsidRPr="005D2CF1">
        <w:t>9].</w:t>
      </w:r>
    </w:p>
    <w:p w14:paraId="7AEFB856" w14:textId="68A271E7" w:rsidR="000F5BB7" w:rsidRPr="005D2CF1" w:rsidRDefault="000F5BB7" w:rsidP="000F5BB7">
      <w:pPr>
        <w:pStyle w:val="B1"/>
      </w:pPr>
      <w:r>
        <w:t>-</w:t>
      </w:r>
      <w:r>
        <w:tab/>
        <w:t>MDA (Management Data Analytics) services as defined in TS 28.104 [45].</w:t>
      </w:r>
    </w:p>
    <w:p w14:paraId="1BEE10F6" w14:textId="36F998B1" w:rsidR="00C24DA9" w:rsidRPr="005D2CF1" w:rsidRDefault="00C24DA9" w:rsidP="00C24DA9">
      <w:pPr>
        <w:rPr>
          <w:rFonts w:eastAsia="MS Mincho"/>
        </w:rPr>
      </w:pPr>
      <w:r w:rsidRPr="005D2CF1">
        <w:t>NWDAF can be configured to invoke the existing OAM services to retrieve the management data that are relevant for analytics generation, which may include NF resources usage information (e.g. usage of virtual resources assigned to NF) and NF resource configuration information (e.g. life cycle changes of NF resource configurations).</w:t>
      </w:r>
    </w:p>
    <w:p w14:paraId="170D5D19" w14:textId="77777777" w:rsidR="00C24DA9" w:rsidRPr="005D2CF1" w:rsidRDefault="00C24DA9" w:rsidP="00C24DA9">
      <w:r w:rsidRPr="005D2CF1">
        <w:t xml:space="preserve">OAM perform the required configuration </w:t>
      </w:r>
      <w:proofErr w:type="gramStart"/>
      <w:r w:rsidRPr="005D2CF1">
        <w:t>in order to</w:t>
      </w:r>
      <w:proofErr w:type="gramEnd"/>
      <w:r w:rsidRPr="005D2CF1">
        <w:t xml:space="preserve"> provide the information requested by NWDAF subscription and perform the tasks, e.g. data collection, data processing, associated with the subscribed request from NWDAF.</w:t>
      </w:r>
    </w:p>
    <w:p w14:paraId="76B9569B" w14:textId="77777777" w:rsidR="00C24DA9" w:rsidRPr="005D2CF1" w:rsidRDefault="00C24DA9" w:rsidP="00C24DA9">
      <w:r w:rsidRPr="005D2CF1">
        <w:t xml:space="preserve">Another usage of OAM services is </w:t>
      </w:r>
      <w:r w:rsidRPr="005D2CF1">
        <w:rPr>
          <w:lang w:eastAsia="zh-CN"/>
        </w:rPr>
        <w:t>when t</w:t>
      </w:r>
      <w:r w:rsidRPr="005D2CF1">
        <w:t>he target of data collection</w:t>
      </w:r>
      <w:r w:rsidRPr="005D2CF1">
        <w:rPr>
          <w:lang w:eastAsia="zh-CN"/>
        </w:rPr>
        <w:t xml:space="preserve"> is a specific UE, via MDT based retrieval of information:</w:t>
      </w:r>
    </w:p>
    <w:p w14:paraId="3F3C5FEF" w14:textId="604C48B5" w:rsidR="00C24DA9" w:rsidRPr="005D2CF1" w:rsidRDefault="00C24DA9" w:rsidP="00C24DA9">
      <w:pPr>
        <w:pStyle w:val="B1"/>
        <w:rPr>
          <w:lang w:eastAsia="zh-CN"/>
        </w:rPr>
      </w:pPr>
      <w:r w:rsidRPr="005D2CF1">
        <w:rPr>
          <w:lang w:eastAsia="zh-CN"/>
        </w:rPr>
        <w:t>-</w:t>
      </w:r>
      <w:r w:rsidRPr="005D2CF1">
        <w:rPr>
          <w:lang w:eastAsia="zh-CN"/>
        </w:rPr>
        <w:tab/>
        <w:t xml:space="preserve">Measurement collection for MDT as defined in </w:t>
      </w:r>
      <w:r w:rsidR="006F76EA" w:rsidRPr="005D2CF1">
        <w:rPr>
          <w:lang w:eastAsia="zh-CN"/>
        </w:rPr>
        <w:t>TS</w:t>
      </w:r>
      <w:r w:rsidR="006F76EA">
        <w:rPr>
          <w:lang w:eastAsia="zh-CN"/>
        </w:rPr>
        <w:t> </w:t>
      </w:r>
      <w:r w:rsidR="006F76EA" w:rsidRPr="005D2CF1">
        <w:rPr>
          <w:lang w:eastAsia="zh-CN"/>
        </w:rPr>
        <w:t>37.320</w:t>
      </w:r>
      <w:r w:rsidR="006F76EA">
        <w:rPr>
          <w:lang w:eastAsia="zh-CN"/>
        </w:rPr>
        <w:t> </w:t>
      </w:r>
      <w:r w:rsidR="006F76EA" w:rsidRPr="005D2CF1">
        <w:rPr>
          <w:lang w:eastAsia="zh-CN"/>
        </w:rPr>
        <w:t>[</w:t>
      </w:r>
      <w:r w:rsidRPr="005D2CF1">
        <w:rPr>
          <w:lang w:eastAsia="zh-CN"/>
        </w:rPr>
        <w:t>20].</w:t>
      </w:r>
    </w:p>
    <w:p w14:paraId="6552F79C" w14:textId="24D2C4CB" w:rsidR="00510090" w:rsidRDefault="00510090" w:rsidP="00320244">
      <w:pPr>
        <w:rPr>
          <w:lang w:eastAsia="zh-CN"/>
        </w:rPr>
      </w:pPr>
      <w:r>
        <w:rPr>
          <w:lang w:eastAsia="zh-CN"/>
        </w:rPr>
        <w:t>In addition, NWDAF can be provisioned with Network Slice information (</w:t>
      </w:r>
      <w:r w:rsidR="00297E69">
        <w:rPr>
          <w:lang w:eastAsia="zh-CN"/>
        </w:rPr>
        <w:t xml:space="preserve">i.e. as defined by the </w:t>
      </w:r>
      <w:proofErr w:type="spellStart"/>
      <w:r w:rsidR="00297E69">
        <w:rPr>
          <w:lang w:eastAsia="zh-CN"/>
        </w:rPr>
        <w:t>NetworkSliceInfo</w:t>
      </w:r>
      <w:proofErr w:type="spellEnd"/>
      <w:r w:rsidR="00297E69">
        <w:rPr>
          <w:lang w:eastAsia="zh-CN"/>
        </w:rPr>
        <w:t xml:space="preserve"> specified in </w:t>
      </w:r>
      <w:r w:rsidR="006F76EA">
        <w:rPr>
          <w:lang w:eastAsia="zh-CN"/>
        </w:rPr>
        <w:t>TS 28.541 [</w:t>
      </w:r>
      <w:r w:rsidR="00297E69">
        <w:rPr>
          <w:lang w:eastAsia="zh-CN"/>
        </w:rPr>
        <w:t>22]</w:t>
      </w:r>
      <w:r>
        <w:rPr>
          <w:lang w:eastAsia="zh-CN"/>
        </w:rPr>
        <w:t xml:space="preserve">) when a slice is created or modified via OAM configuration mechanism as defined in </w:t>
      </w:r>
      <w:r w:rsidR="006F76EA">
        <w:rPr>
          <w:lang w:eastAsia="zh-CN"/>
        </w:rPr>
        <w:t>TS 28.541 [</w:t>
      </w:r>
      <w:r>
        <w:rPr>
          <w:lang w:eastAsia="zh-CN"/>
        </w:rPr>
        <w:t xml:space="preserve">22] and </w:t>
      </w:r>
      <w:r w:rsidR="006F76EA">
        <w:rPr>
          <w:lang w:eastAsia="zh-CN"/>
        </w:rPr>
        <w:t>TS 28.532 [</w:t>
      </w:r>
      <w:r>
        <w:rPr>
          <w:lang w:eastAsia="zh-CN"/>
        </w:rPr>
        <w:t>6].</w:t>
      </w:r>
    </w:p>
    <w:p w14:paraId="0A3935C2" w14:textId="59D54207" w:rsidR="00C24DA9" w:rsidRPr="005D2CF1" w:rsidRDefault="00C24DA9" w:rsidP="00C24DA9">
      <w:pPr>
        <w:pStyle w:val="Heading4"/>
        <w:rPr>
          <w:lang w:eastAsia="zh-CN"/>
        </w:rPr>
      </w:pPr>
      <w:bookmarkStart w:id="273" w:name="_CR6_2_3_2"/>
      <w:bookmarkStart w:id="274" w:name="_Toc185597503"/>
      <w:bookmarkEnd w:id="273"/>
      <w:r w:rsidRPr="005D2CF1">
        <w:rPr>
          <w:lang w:eastAsia="zh-CN"/>
        </w:rPr>
        <w:t>6.2.3.2</w:t>
      </w:r>
      <w:r w:rsidRPr="005D2CF1">
        <w:rPr>
          <w:lang w:eastAsia="zh-CN"/>
        </w:rPr>
        <w:tab/>
        <w:t>Procedure for data collection from OAM</w:t>
      </w:r>
      <w:bookmarkEnd w:id="274"/>
    </w:p>
    <w:p w14:paraId="4FD01676" w14:textId="0C4B2F9B" w:rsidR="00C24DA9" w:rsidRPr="005D2CF1" w:rsidRDefault="00C24DA9" w:rsidP="00C24DA9">
      <w:r w:rsidRPr="005D2CF1">
        <w:t xml:space="preserve">The interactions between NWDAF and OAM for data collection are illustrated in </w:t>
      </w:r>
      <w:r w:rsidR="009832D0" w:rsidRPr="005D2CF1">
        <w:t>Figure</w:t>
      </w:r>
      <w:r w:rsidR="009832D0">
        <w:t> </w:t>
      </w:r>
      <w:r w:rsidR="009832D0" w:rsidRPr="005D2CF1">
        <w:t>6</w:t>
      </w:r>
      <w:r w:rsidRPr="005D2CF1">
        <w:t xml:space="preserve">.2.3.2-1. The data collected depends on the use cases. This figure is an abstraction of the OAM performance data file report management service that is defined </w:t>
      </w:r>
      <w:r w:rsidR="006F76EA" w:rsidRPr="005D2CF1">
        <w:t>TS</w:t>
      </w:r>
      <w:r w:rsidR="006F76EA">
        <w:t> </w:t>
      </w:r>
      <w:r w:rsidR="006F76EA" w:rsidRPr="005D2CF1">
        <w:t>28.532</w:t>
      </w:r>
      <w:r w:rsidR="006F76EA">
        <w:t> </w:t>
      </w:r>
      <w:r w:rsidR="006F76EA" w:rsidRPr="005D2CF1">
        <w:t>[</w:t>
      </w:r>
      <w:r w:rsidRPr="005D2CF1">
        <w:t xml:space="preserve">6]. The actual OAM services and reporting mechanisms that NWDAF may use are specified in </w:t>
      </w:r>
      <w:r w:rsidR="006F76EA" w:rsidRPr="005D2CF1">
        <w:t>TS</w:t>
      </w:r>
      <w:r w:rsidR="006F76EA">
        <w:t> </w:t>
      </w:r>
      <w:r w:rsidR="006F76EA" w:rsidRPr="005D2CF1">
        <w:t>28.532</w:t>
      </w:r>
      <w:r w:rsidR="006F76EA">
        <w:t> </w:t>
      </w:r>
      <w:r w:rsidR="006F76EA" w:rsidRPr="005D2CF1">
        <w:t>[</w:t>
      </w:r>
      <w:r w:rsidRPr="005D2CF1">
        <w:t xml:space="preserve">6], </w:t>
      </w:r>
      <w:r w:rsidR="006F76EA" w:rsidRPr="005D2CF1">
        <w:t>TS</w:t>
      </w:r>
      <w:r w:rsidR="006F76EA">
        <w:t> </w:t>
      </w:r>
      <w:r w:rsidR="006F76EA" w:rsidRPr="005D2CF1">
        <w:t>28.550</w:t>
      </w:r>
      <w:r w:rsidR="006F76EA">
        <w:t> </w:t>
      </w:r>
      <w:r w:rsidR="006F76EA" w:rsidRPr="005D2CF1">
        <w:t>[</w:t>
      </w:r>
      <w:r w:rsidRPr="005D2CF1">
        <w:t xml:space="preserve">7] or </w:t>
      </w:r>
      <w:r w:rsidR="006F76EA" w:rsidRPr="005D2CF1">
        <w:t>TS</w:t>
      </w:r>
      <w:r w:rsidR="006F76EA">
        <w:t> </w:t>
      </w:r>
      <w:r w:rsidR="006F76EA" w:rsidRPr="005D2CF1">
        <w:t>28.545</w:t>
      </w:r>
      <w:r w:rsidR="006F76EA">
        <w:t> </w:t>
      </w:r>
      <w:r w:rsidR="006F76EA" w:rsidRPr="005D2CF1">
        <w:t>[</w:t>
      </w:r>
      <w:r w:rsidRPr="005D2CF1">
        <w:t>9].</w:t>
      </w:r>
    </w:p>
    <w:p w14:paraId="7CFA958A" w14:textId="77777777" w:rsidR="00C24DA9" w:rsidRPr="005D2CF1" w:rsidRDefault="00C24DA9" w:rsidP="00C24DA9">
      <w:r w:rsidRPr="005D2CF1">
        <w:t>The flow below assumes the NWDAF is configured on how to subscribe to the relevant OAM services.</w:t>
      </w:r>
    </w:p>
    <w:p w14:paraId="3447C5D2" w14:textId="77777777" w:rsidR="00C24DA9" w:rsidRPr="005D2CF1" w:rsidRDefault="00C24DA9" w:rsidP="00C24DA9">
      <w:r w:rsidRPr="005D2CF1">
        <w:t>OAM shall setup the required mechanisms to guarantee the continuous data collection requested by NWDAF.</w:t>
      </w:r>
    </w:p>
    <w:p w14:paraId="407CD857" w14:textId="77777777" w:rsidR="00C24DA9" w:rsidRPr="005D2CF1" w:rsidRDefault="00C24DA9" w:rsidP="00C24DA9">
      <w:pPr>
        <w:pStyle w:val="TH"/>
      </w:pPr>
      <w:r w:rsidRPr="005D2CF1">
        <w:rPr>
          <w:rFonts w:eastAsia="MS Mincho"/>
        </w:rPr>
        <w:object w:dxaOrig="5581" w:dyaOrig="3766" w14:anchorId="27B0851B">
          <v:shape id="_x0000_i1056" type="#_x0000_t75" style="width:278.25pt;height:188.25pt" o:ole="">
            <v:imagedata r:id="rId71" o:title=""/>
          </v:shape>
          <o:OLEObject Type="Embed" ProgID="Visio.Drawing.15" ShapeID="_x0000_i1056" DrawAspect="Content" ObjectID="_1800473728" r:id="rId72"/>
        </w:object>
      </w:r>
    </w:p>
    <w:p w14:paraId="10844D49" w14:textId="74B3E3ED" w:rsidR="00C24DA9" w:rsidRPr="005D2CF1" w:rsidRDefault="00F37571" w:rsidP="00C24DA9">
      <w:pPr>
        <w:pStyle w:val="TF"/>
      </w:pPr>
      <w:bookmarkStart w:id="275" w:name="_CRFigure6_2_3_21"/>
      <w:r>
        <w:t xml:space="preserve">Figure </w:t>
      </w:r>
      <w:bookmarkEnd w:id="275"/>
      <w:r w:rsidR="009832D0" w:rsidRPr="005D2CF1">
        <w:t>6</w:t>
      </w:r>
      <w:r w:rsidR="00C24DA9" w:rsidRPr="005D2CF1">
        <w:t>.2.3.2-1: Data collection from OAM performance data file report management service</w:t>
      </w:r>
    </w:p>
    <w:p w14:paraId="3E95AE87" w14:textId="4CBC4109" w:rsidR="00C24DA9" w:rsidRPr="005D2CF1" w:rsidRDefault="00C24DA9" w:rsidP="00C24DA9">
      <w:pPr>
        <w:pStyle w:val="B1"/>
      </w:pPr>
      <w:r w:rsidRPr="005D2CF1">
        <w:t>1.</w:t>
      </w:r>
      <w:r w:rsidRPr="005D2CF1">
        <w:tab/>
        <w:t>(Clause 11.</w:t>
      </w:r>
      <w:r w:rsidR="00254374">
        <w:t>6</w:t>
      </w:r>
      <w:r w:rsidRPr="005D2CF1">
        <w:t>.1.3.2</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Subscribe (Input): NWDAF subscribes to the notification(s) related to the services provided by the management service producer.</w:t>
      </w:r>
    </w:p>
    <w:p w14:paraId="0F55560D" w14:textId="2BF19C44" w:rsidR="00C24DA9" w:rsidRPr="005D2CF1" w:rsidRDefault="00C24DA9" w:rsidP="00C24DA9">
      <w:pPr>
        <w:pStyle w:val="B1"/>
      </w:pPr>
      <w:r w:rsidRPr="005D2CF1">
        <w:t>2.</w:t>
      </w:r>
      <w:r w:rsidRPr="005D2CF1">
        <w:tab/>
        <w:t>(Clause 11.</w:t>
      </w:r>
      <w:r w:rsidR="00254374">
        <w:t>6</w:t>
      </w:r>
      <w:r w:rsidRPr="005D2CF1">
        <w:t>.1.3.3</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Subscribe (Output): management service producer responses to NWDAF if the subscription is success or not.</w:t>
      </w:r>
    </w:p>
    <w:p w14:paraId="57D2DE81" w14:textId="77777777" w:rsidR="00C24DA9" w:rsidRPr="005D2CF1" w:rsidRDefault="00C24DA9" w:rsidP="00C24DA9">
      <w:pPr>
        <w:pStyle w:val="B1"/>
      </w:pPr>
      <w:r w:rsidRPr="005D2CF1">
        <w:t>3.</w:t>
      </w:r>
      <w:r w:rsidRPr="005D2CF1">
        <w:tab/>
        <w:t>Data processing: management service producer prepares the data.</w:t>
      </w:r>
    </w:p>
    <w:p w14:paraId="4FAED407" w14:textId="19CD39F4" w:rsidR="00C24DA9" w:rsidRPr="005D2CF1" w:rsidRDefault="00C24DA9" w:rsidP="00C24DA9">
      <w:pPr>
        <w:pStyle w:val="B1"/>
      </w:pPr>
      <w:r w:rsidRPr="005D2CF1">
        <w:t>4.</w:t>
      </w:r>
      <w:r w:rsidRPr="005D2CF1">
        <w:tab/>
        <w:t>(Clause 11.</w:t>
      </w:r>
      <w:r w:rsidR="00254374">
        <w:t>6</w:t>
      </w:r>
      <w:r w:rsidRPr="005D2CF1">
        <w:t>.1.1</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Notification (</w:t>
      </w:r>
      <w:proofErr w:type="spellStart"/>
      <w:r w:rsidRPr="005D2CF1">
        <w:t>notifyFileReady</w:t>
      </w:r>
      <w:proofErr w:type="spellEnd"/>
      <w:r w:rsidRPr="005D2CF1">
        <w:t>): management service producer notifies the data file is ready.</w:t>
      </w:r>
    </w:p>
    <w:p w14:paraId="143AC401" w14:textId="610F6107" w:rsidR="00510090" w:rsidRPr="005D2CF1" w:rsidRDefault="00C24DA9" w:rsidP="00C24DA9">
      <w:r w:rsidRPr="005D2CF1">
        <w:t>As the final step, NWDAF fetches data by using</w:t>
      </w:r>
      <w:r w:rsidR="00254374">
        <w:t xml:space="preserve"> file transfer protocols as defined in clause 11.6.2 of </w:t>
      </w:r>
      <w:r w:rsidR="006F76EA">
        <w:t>TS 28.532 [</w:t>
      </w:r>
      <w:r w:rsidR="00254374">
        <w:t>6]</w:t>
      </w:r>
      <w:r w:rsidRPr="005D2CF1">
        <w:t>.</w:t>
      </w:r>
    </w:p>
    <w:p w14:paraId="4EF4B92F" w14:textId="32711836" w:rsidR="00C24DA9" w:rsidRPr="005D2CF1" w:rsidRDefault="00C24DA9" w:rsidP="00C24DA9">
      <w:pPr>
        <w:pStyle w:val="NO"/>
        <w:rPr>
          <w:rFonts w:eastAsia="MS Mincho"/>
        </w:rPr>
      </w:pPr>
      <w:r w:rsidRPr="005D2CF1">
        <w:rPr>
          <w:rFonts w:eastAsia="MS Mincho"/>
        </w:rPr>
        <w:t>NOTE</w:t>
      </w:r>
      <w:r w:rsidR="00510090">
        <w:rPr>
          <w:rFonts w:eastAsia="MS Mincho"/>
        </w:rPr>
        <w:t> 1</w:t>
      </w:r>
      <w:r w:rsidRPr="005D2CF1">
        <w:rPr>
          <w:rFonts w:eastAsia="MS Mincho"/>
        </w:rPr>
        <w:t>:</w:t>
      </w:r>
      <w:r w:rsidRPr="005D2CF1">
        <w:rPr>
          <w:rFonts w:eastAsia="MS Mincho"/>
        </w:rPr>
        <w:tab/>
        <w:t xml:space="preserve">The call flow in </w:t>
      </w:r>
      <w:r w:rsidR="009832D0" w:rsidRPr="005D2CF1">
        <w:rPr>
          <w:rFonts w:eastAsia="MS Mincho"/>
        </w:rPr>
        <w:t>Figure</w:t>
      </w:r>
      <w:r w:rsidR="009832D0">
        <w:rPr>
          <w:rFonts w:eastAsia="MS Mincho"/>
        </w:rPr>
        <w:t> </w:t>
      </w:r>
      <w:r w:rsidR="009832D0" w:rsidRPr="005D2CF1">
        <w:rPr>
          <w:rFonts w:eastAsia="MS Mincho"/>
        </w:rPr>
        <w:t>6</w:t>
      </w:r>
      <w:r w:rsidRPr="005D2CF1">
        <w:rPr>
          <w:rFonts w:eastAsia="MS Mincho"/>
        </w:rPr>
        <w:t>.2.3.2-1 only shows a subscribe/notify model for the simplicity, however both request-response and subscription-notification models are supported.</w:t>
      </w:r>
    </w:p>
    <w:p w14:paraId="5907B0D9" w14:textId="545F6407" w:rsidR="00297E69" w:rsidRDefault="00297E69" w:rsidP="00510090">
      <w:pPr>
        <w:pStyle w:val="NO"/>
        <w:rPr>
          <w:rFonts w:eastAsia="MS Mincho"/>
        </w:rPr>
      </w:pPr>
      <w:r>
        <w:rPr>
          <w:rFonts w:eastAsia="MS Mincho"/>
        </w:rPr>
        <w:t>NOTE 2:</w:t>
      </w:r>
      <w:r>
        <w:rPr>
          <w:rFonts w:eastAsia="MS Mincho"/>
        </w:rPr>
        <w:tab/>
        <w:t xml:space="preserve">NWDAF is configured with the Network Slice information (i.e. </w:t>
      </w:r>
      <w:proofErr w:type="spellStart"/>
      <w:r>
        <w:rPr>
          <w:rFonts w:eastAsia="MS Mincho"/>
        </w:rPr>
        <w:t>NetworkSliceInfo</w:t>
      </w:r>
      <w:proofErr w:type="spellEnd"/>
      <w:r>
        <w:rPr>
          <w:rFonts w:eastAsia="MS Mincho"/>
        </w:rPr>
        <w:t xml:space="preserve"> including a DN (Distinguished Name) of the </w:t>
      </w:r>
      <w:proofErr w:type="spellStart"/>
      <w:r>
        <w:rPr>
          <w:rFonts w:eastAsia="MS Mincho"/>
        </w:rPr>
        <w:t>NetworkSlice</w:t>
      </w:r>
      <w:proofErr w:type="spellEnd"/>
      <w:r>
        <w:rPr>
          <w:rFonts w:eastAsia="MS Mincho"/>
        </w:rPr>
        <w:t xml:space="preserve"> managed object relating to the network slice instance associated to the S-NSSAI and NSI ID if available as defined in </w:t>
      </w:r>
      <w:r w:rsidR="006F76EA">
        <w:rPr>
          <w:rFonts w:eastAsia="MS Mincho"/>
        </w:rPr>
        <w:t>TS 28.541 [</w:t>
      </w:r>
      <w:r>
        <w:rPr>
          <w:rFonts w:eastAsia="MS Mincho"/>
        </w:rPr>
        <w:t xml:space="preserve">22]). Based on the Network Slice information, the NWDAF uses the DN (Distinguished Name) to identify the </w:t>
      </w:r>
      <w:proofErr w:type="spellStart"/>
      <w:r>
        <w:rPr>
          <w:rFonts w:eastAsia="MS Mincho"/>
        </w:rPr>
        <w:t>NetworkSlice</w:t>
      </w:r>
      <w:proofErr w:type="spellEnd"/>
      <w:r>
        <w:rPr>
          <w:rFonts w:eastAsia="MS Mincho"/>
        </w:rPr>
        <w:t xml:space="preserve"> managed object relating to the S-NSSAI and NSI ID and consumes the management services to collect the management data of the corresponding </w:t>
      </w:r>
      <w:proofErr w:type="spellStart"/>
      <w:r>
        <w:rPr>
          <w:rFonts w:eastAsia="MS Mincho"/>
        </w:rPr>
        <w:t>NetworkSlice</w:t>
      </w:r>
      <w:proofErr w:type="spellEnd"/>
      <w:r>
        <w:rPr>
          <w:rFonts w:eastAsia="MS Mincho"/>
        </w:rPr>
        <w:t xml:space="preserve"> managed object (including the NRF serving the network slice, the NFs associated to the network slice, the NG RAN or 5GC performance measurements defined in </w:t>
      </w:r>
      <w:r w:rsidR="006F76EA">
        <w:rPr>
          <w:rFonts w:eastAsia="MS Mincho"/>
        </w:rPr>
        <w:t>TS 28.552 [</w:t>
      </w:r>
      <w:r>
        <w:rPr>
          <w:rFonts w:eastAsia="MS Mincho"/>
        </w:rPr>
        <w:t xml:space="preserve">8], or the 5G end to end KPIs defined in </w:t>
      </w:r>
      <w:r w:rsidR="006F76EA">
        <w:rPr>
          <w:rFonts w:eastAsia="MS Mincho"/>
        </w:rPr>
        <w:t>TS 28.554 [</w:t>
      </w:r>
      <w:r>
        <w:rPr>
          <w:rFonts w:eastAsia="MS Mincho"/>
        </w:rPr>
        <w:t>10]) provided by OAM.</w:t>
      </w:r>
    </w:p>
    <w:p w14:paraId="1D71314B" w14:textId="77777777" w:rsidR="00C24DA9" w:rsidRPr="005D2CF1" w:rsidRDefault="00C24DA9" w:rsidP="00C24DA9">
      <w:pPr>
        <w:pStyle w:val="Heading3"/>
        <w:rPr>
          <w:noProof/>
        </w:rPr>
      </w:pPr>
      <w:bookmarkStart w:id="276" w:name="_CR6_2_4"/>
      <w:bookmarkStart w:id="277" w:name="_Toc185597504"/>
      <w:bookmarkEnd w:id="276"/>
      <w:r w:rsidRPr="005D2CF1">
        <w:rPr>
          <w:noProof/>
        </w:rPr>
        <w:t>6.2.4</w:t>
      </w:r>
      <w:r w:rsidRPr="005D2CF1">
        <w:rPr>
          <w:noProof/>
        </w:rPr>
        <w:tab/>
        <w:t>Correlation between network data and service data</w:t>
      </w:r>
      <w:bookmarkEnd w:id="277"/>
    </w:p>
    <w:p w14:paraId="1A7CDACC" w14:textId="432F8DB0" w:rsidR="00C24DA9" w:rsidRPr="005D2CF1" w:rsidRDefault="00C24DA9" w:rsidP="00C24DA9">
      <w:pPr>
        <w:rPr>
          <w:lang w:eastAsia="zh-CN"/>
        </w:rPr>
      </w:pPr>
      <w:r w:rsidRPr="005D2CF1">
        <w:rPr>
          <w:lang w:eastAsia="zh-CN"/>
        </w:rPr>
        <w:t>The Correlation information in input data which helps</w:t>
      </w:r>
      <w:r w:rsidRPr="005D2CF1">
        <w:rPr>
          <w:noProof/>
        </w:rPr>
        <w:t xml:space="preserve"> NWDAF correlate data from different NFs</w:t>
      </w:r>
      <w:r w:rsidR="00B24452">
        <w:rPr>
          <w:noProof/>
        </w:rPr>
        <w:t>, OAM and UE application(s)</w:t>
      </w:r>
      <w:r w:rsidRPr="005D2CF1">
        <w:rPr>
          <w:lang w:eastAsia="zh-CN"/>
        </w:rPr>
        <w:t xml:space="preserve"> is defined in Table 6.2.4-1, which is subject to all the network data analytics.</w:t>
      </w:r>
    </w:p>
    <w:p w14:paraId="42E281B3" w14:textId="77777777" w:rsidR="00C24DA9" w:rsidRPr="005D2CF1" w:rsidRDefault="00C24DA9" w:rsidP="00C24DA9">
      <w:pPr>
        <w:pStyle w:val="NO"/>
      </w:pPr>
      <w:r w:rsidRPr="005D2CF1">
        <w:t>NOTE:</w:t>
      </w:r>
      <w:r w:rsidRPr="005D2CF1">
        <w:tab/>
        <w:t>For simplicity, the correlation information is not listed in the input data per network data analytics.</w:t>
      </w:r>
    </w:p>
    <w:p w14:paraId="069695B5" w14:textId="77777777" w:rsidR="00C24DA9" w:rsidRPr="005D2CF1" w:rsidRDefault="00C24DA9" w:rsidP="00C24DA9">
      <w:pPr>
        <w:pStyle w:val="TH"/>
        <w:rPr>
          <w:lang w:eastAsia="zh-CN"/>
        </w:rPr>
      </w:pPr>
      <w:bookmarkStart w:id="278" w:name="_CRTable6_2_41"/>
      <w:r w:rsidRPr="005D2CF1">
        <w:t xml:space="preserve">Table </w:t>
      </w:r>
      <w:bookmarkEnd w:id="278"/>
      <w:r w:rsidRPr="005D2CF1">
        <w:rPr>
          <w:lang w:eastAsia="zh-CN"/>
        </w:rPr>
        <w:t>6.2.4-1</w:t>
      </w:r>
      <w:r w:rsidRPr="005D2CF1">
        <w:t>: Correlation Information</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2"/>
        <w:gridCol w:w="4818"/>
      </w:tblGrid>
      <w:tr w:rsidR="00C24DA9" w:rsidRPr="005D2CF1" w14:paraId="25E6DCFA" w14:textId="77777777" w:rsidTr="00B16F2C">
        <w:trPr>
          <w:jc w:val="center"/>
        </w:trPr>
        <w:tc>
          <w:tcPr>
            <w:tcW w:w="3512" w:type="dxa"/>
          </w:tcPr>
          <w:p w14:paraId="59FA06E3" w14:textId="77777777" w:rsidR="00C24DA9" w:rsidRPr="005D2CF1" w:rsidRDefault="00C24DA9" w:rsidP="00B16F2C">
            <w:pPr>
              <w:pStyle w:val="TAH"/>
            </w:pPr>
            <w:r w:rsidRPr="005D2CF1">
              <w:t>Correlation Information</w:t>
            </w:r>
          </w:p>
        </w:tc>
        <w:tc>
          <w:tcPr>
            <w:tcW w:w="4818" w:type="dxa"/>
          </w:tcPr>
          <w:p w14:paraId="67E70CE7" w14:textId="77777777" w:rsidR="00C24DA9" w:rsidRPr="005D2CF1" w:rsidRDefault="00C24DA9" w:rsidP="00B16F2C">
            <w:pPr>
              <w:pStyle w:val="TAH"/>
            </w:pPr>
            <w:r w:rsidRPr="005D2CF1">
              <w:t>Description</w:t>
            </w:r>
          </w:p>
        </w:tc>
      </w:tr>
      <w:tr w:rsidR="00C24DA9" w:rsidRPr="005D2CF1" w14:paraId="1FAF7755" w14:textId="77777777" w:rsidTr="00B16F2C">
        <w:trPr>
          <w:jc w:val="center"/>
        </w:trPr>
        <w:tc>
          <w:tcPr>
            <w:tcW w:w="3512" w:type="dxa"/>
          </w:tcPr>
          <w:p w14:paraId="24B81B3E" w14:textId="77777777" w:rsidR="00C24DA9" w:rsidRPr="005D2CF1" w:rsidRDefault="00C24DA9" w:rsidP="00B16F2C">
            <w:pPr>
              <w:pStyle w:val="TAL"/>
            </w:pPr>
            <w:r w:rsidRPr="005D2CF1">
              <w:t>Timestamp, IP address 5-tuple</w:t>
            </w:r>
          </w:p>
        </w:tc>
        <w:tc>
          <w:tcPr>
            <w:tcW w:w="4818" w:type="dxa"/>
          </w:tcPr>
          <w:p w14:paraId="45F9EABF" w14:textId="77777777" w:rsidR="00C24DA9" w:rsidRPr="005D2CF1" w:rsidRDefault="00C24DA9" w:rsidP="00B16F2C">
            <w:pPr>
              <w:pStyle w:val="TAL"/>
            </w:pPr>
            <w:r w:rsidRPr="005D2CF1">
              <w:t>To correlate the data from AF and from UPF.</w:t>
            </w:r>
          </w:p>
        </w:tc>
      </w:tr>
      <w:tr w:rsidR="00C24DA9" w:rsidRPr="005D2CF1" w14:paraId="2A2DA931" w14:textId="77777777" w:rsidTr="00B16F2C">
        <w:trPr>
          <w:jc w:val="center"/>
        </w:trPr>
        <w:tc>
          <w:tcPr>
            <w:tcW w:w="3512" w:type="dxa"/>
          </w:tcPr>
          <w:p w14:paraId="2981B878" w14:textId="70A50FA0" w:rsidR="00C24DA9" w:rsidRPr="005D2CF1" w:rsidRDefault="00C24DA9" w:rsidP="00B16F2C">
            <w:pPr>
              <w:pStyle w:val="TAL"/>
            </w:pPr>
            <w:r w:rsidRPr="005D2CF1">
              <w:t>Timestamp, AN Tunnel Info (Clause 9.3.2.2</w:t>
            </w:r>
            <w:r w:rsidR="00B31677">
              <w:t xml:space="preserve"> of</w:t>
            </w:r>
            <w:r w:rsidRPr="005D2CF1">
              <w:t xml:space="preserve"> TS 38.413 [16])</w:t>
            </w:r>
          </w:p>
        </w:tc>
        <w:tc>
          <w:tcPr>
            <w:tcW w:w="4818" w:type="dxa"/>
          </w:tcPr>
          <w:p w14:paraId="708E9D19" w14:textId="77777777" w:rsidR="00C24DA9" w:rsidRPr="005D2CF1" w:rsidRDefault="00C24DA9" w:rsidP="00B16F2C">
            <w:pPr>
              <w:pStyle w:val="TAL"/>
            </w:pPr>
            <w:r w:rsidRPr="005D2CF1">
              <w:t>To correlate the UPF data and OAM data which are reported by the RAN (e.g. Reference Signal Received Power or Reference Signal Received Quality as defined in Table 6.4.2-3).</w:t>
            </w:r>
          </w:p>
        </w:tc>
      </w:tr>
      <w:tr w:rsidR="00C24DA9" w:rsidRPr="005D2CF1" w14:paraId="150028E1" w14:textId="77777777" w:rsidTr="00B16F2C">
        <w:trPr>
          <w:jc w:val="center"/>
        </w:trPr>
        <w:tc>
          <w:tcPr>
            <w:tcW w:w="3512" w:type="dxa"/>
          </w:tcPr>
          <w:p w14:paraId="34C07FDD" w14:textId="77777777" w:rsidR="00C24DA9" w:rsidRPr="005D2CF1" w:rsidRDefault="00C24DA9" w:rsidP="00B16F2C">
            <w:pPr>
              <w:pStyle w:val="TAL"/>
            </w:pPr>
            <w:r w:rsidRPr="005D2CF1">
              <w:t>Timestamp, UE IP address</w:t>
            </w:r>
          </w:p>
        </w:tc>
        <w:tc>
          <w:tcPr>
            <w:tcW w:w="4818" w:type="dxa"/>
          </w:tcPr>
          <w:p w14:paraId="57F60A90" w14:textId="77777777" w:rsidR="00C24DA9" w:rsidRPr="005D2CF1" w:rsidRDefault="00C24DA9" w:rsidP="00B16F2C">
            <w:pPr>
              <w:pStyle w:val="TAL"/>
              <w:rPr>
                <w:noProof/>
              </w:rPr>
            </w:pPr>
            <w:r w:rsidRPr="005D2CF1">
              <w:t>To correlate the data from UPF and SMF.</w:t>
            </w:r>
          </w:p>
        </w:tc>
      </w:tr>
      <w:tr w:rsidR="00C24DA9" w:rsidRPr="005D2CF1" w14:paraId="30506747" w14:textId="77777777" w:rsidTr="00B16F2C">
        <w:trPr>
          <w:jc w:val="center"/>
        </w:trPr>
        <w:tc>
          <w:tcPr>
            <w:tcW w:w="3512" w:type="dxa"/>
          </w:tcPr>
          <w:p w14:paraId="422D0F2A" w14:textId="77777777" w:rsidR="00C24DA9" w:rsidRPr="005D2CF1" w:rsidRDefault="00C24DA9" w:rsidP="00B16F2C">
            <w:pPr>
              <w:pStyle w:val="TAL"/>
            </w:pPr>
            <w:r w:rsidRPr="005D2CF1">
              <w:t>Timestamp, SUPI</w:t>
            </w:r>
          </w:p>
        </w:tc>
        <w:tc>
          <w:tcPr>
            <w:tcW w:w="4818" w:type="dxa"/>
          </w:tcPr>
          <w:p w14:paraId="55AB866A" w14:textId="77777777" w:rsidR="00C24DA9" w:rsidRPr="005D2CF1" w:rsidRDefault="00C24DA9" w:rsidP="00B16F2C">
            <w:pPr>
              <w:pStyle w:val="TAL"/>
            </w:pPr>
            <w:r w:rsidRPr="005D2CF1">
              <w:t>To correlate data from SMF and AMF.</w:t>
            </w:r>
          </w:p>
        </w:tc>
      </w:tr>
      <w:tr w:rsidR="00C24DA9" w:rsidRPr="005D2CF1" w14:paraId="66F6FF06" w14:textId="77777777" w:rsidTr="00B16F2C">
        <w:trPr>
          <w:jc w:val="center"/>
        </w:trPr>
        <w:tc>
          <w:tcPr>
            <w:tcW w:w="3512" w:type="dxa"/>
          </w:tcPr>
          <w:p w14:paraId="1796CF4F" w14:textId="77777777" w:rsidR="00C24DA9" w:rsidRPr="005D2CF1" w:rsidRDefault="00C24DA9" w:rsidP="00B16F2C">
            <w:pPr>
              <w:pStyle w:val="TAL"/>
            </w:pPr>
            <w:r w:rsidRPr="005D2CF1">
              <w:t>Timestamp, SUPI,</w:t>
            </w:r>
            <w:r w:rsidRPr="005D2CF1" w:rsidDel="007F3F39">
              <w:t xml:space="preserve"> </w:t>
            </w:r>
            <w:r w:rsidRPr="005D2CF1">
              <w:t>DNN, S-NSSAI or UE IP address</w:t>
            </w:r>
          </w:p>
        </w:tc>
        <w:tc>
          <w:tcPr>
            <w:tcW w:w="4818" w:type="dxa"/>
          </w:tcPr>
          <w:p w14:paraId="0F9BCC3D" w14:textId="77777777" w:rsidR="00C24DA9" w:rsidRPr="005D2CF1" w:rsidRDefault="00C24DA9" w:rsidP="00B16F2C">
            <w:pPr>
              <w:pStyle w:val="TAL"/>
            </w:pPr>
            <w:r w:rsidRPr="005D2CF1">
              <w:t>To correlate data from SMF and PCF.</w:t>
            </w:r>
          </w:p>
        </w:tc>
      </w:tr>
      <w:tr w:rsidR="00C24DA9" w:rsidRPr="005D2CF1" w14:paraId="0957ABDD" w14:textId="77777777" w:rsidTr="00B16F2C">
        <w:trPr>
          <w:jc w:val="center"/>
        </w:trPr>
        <w:tc>
          <w:tcPr>
            <w:tcW w:w="3512" w:type="dxa"/>
          </w:tcPr>
          <w:p w14:paraId="2CA2723B" w14:textId="77777777" w:rsidR="00C24DA9" w:rsidRPr="005D2CF1" w:rsidRDefault="00C24DA9" w:rsidP="00B16F2C">
            <w:pPr>
              <w:pStyle w:val="TAL"/>
            </w:pPr>
            <w:r w:rsidRPr="005D2CF1">
              <w:t>Timestamp, RAN UE NGAP ID</w:t>
            </w:r>
          </w:p>
          <w:p w14:paraId="6F050E3C" w14:textId="07555D12" w:rsidR="00C24DA9" w:rsidRPr="005D2CF1" w:rsidRDefault="00C24DA9" w:rsidP="00B16F2C">
            <w:pPr>
              <w:pStyle w:val="TAL"/>
            </w:pPr>
            <w:r w:rsidRPr="005D2CF1">
              <w:t>(Clause 9.3.3.2</w:t>
            </w:r>
            <w:r w:rsidR="00B31677">
              <w:t xml:space="preserve"> of</w:t>
            </w:r>
            <w:r w:rsidRPr="005D2CF1">
              <w:t xml:space="preserve"> TS 38.413 [16]) and Global RAN Node ID</w:t>
            </w:r>
          </w:p>
        </w:tc>
        <w:tc>
          <w:tcPr>
            <w:tcW w:w="4818" w:type="dxa"/>
          </w:tcPr>
          <w:p w14:paraId="2FFFF49B" w14:textId="77777777" w:rsidR="00C24DA9" w:rsidRPr="005D2CF1" w:rsidRDefault="00C24DA9" w:rsidP="00B16F2C">
            <w:pPr>
              <w:pStyle w:val="TAL"/>
            </w:pPr>
            <w:r w:rsidRPr="005D2CF1">
              <w:t>To correlate the AMF data and OAM data reported by the RAN (e.g. Reference Signal Received Power or Reference Signal Received Quality as defined in Table 6.4.2-3).</w:t>
            </w:r>
          </w:p>
        </w:tc>
      </w:tr>
      <w:tr w:rsidR="00C24DA9" w:rsidRPr="005D2CF1" w14:paraId="7F302316" w14:textId="77777777" w:rsidTr="00B16F2C">
        <w:trPr>
          <w:jc w:val="center"/>
        </w:trPr>
        <w:tc>
          <w:tcPr>
            <w:tcW w:w="3512" w:type="dxa"/>
          </w:tcPr>
          <w:p w14:paraId="0368F0B1" w14:textId="77777777" w:rsidR="00C24DA9" w:rsidRPr="005D2CF1" w:rsidDel="005A63D3" w:rsidRDefault="00C24DA9" w:rsidP="00B16F2C">
            <w:pPr>
              <w:pStyle w:val="TAL"/>
            </w:pPr>
            <w:r w:rsidRPr="005D2CF1">
              <w:t>Timestamp, Application ID, IP filter information</w:t>
            </w:r>
          </w:p>
        </w:tc>
        <w:tc>
          <w:tcPr>
            <w:tcW w:w="4818" w:type="dxa"/>
          </w:tcPr>
          <w:p w14:paraId="6BE65AA3" w14:textId="77777777" w:rsidR="00C24DA9" w:rsidRPr="005D2CF1" w:rsidRDefault="00C24DA9" w:rsidP="00B16F2C">
            <w:pPr>
              <w:pStyle w:val="TAL"/>
            </w:pPr>
            <w:r w:rsidRPr="005D2CF1">
              <w:t>To correlate data from SMF and AF.</w:t>
            </w:r>
          </w:p>
        </w:tc>
      </w:tr>
      <w:tr w:rsidR="00B24452" w:rsidRPr="005D2CF1" w14:paraId="76E25864" w14:textId="77777777" w:rsidTr="00B16F2C">
        <w:trPr>
          <w:jc w:val="center"/>
        </w:trPr>
        <w:tc>
          <w:tcPr>
            <w:tcW w:w="3512" w:type="dxa"/>
          </w:tcPr>
          <w:p w14:paraId="7F5F713B" w14:textId="520C877A" w:rsidR="00B24452" w:rsidRPr="005D2CF1" w:rsidRDefault="00B24452" w:rsidP="00B16F2C">
            <w:pPr>
              <w:pStyle w:val="TAL"/>
            </w:pPr>
            <w:r>
              <w:t>Timestamp, UE ID or UE IP address, Application ID, DNN, S-NSSAI</w:t>
            </w:r>
          </w:p>
        </w:tc>
        <w:tc>
          <w:tcPr>
            <w:tcW w:w="4818" w:type="dxa"/>
          </w:tcPr>
          <w:p w14:paraId="0B87E17E" w14:textId="0CD67793" w:rsidR="00B24452" w:rsidRPr="005D2CF1" w:rsidRDefault="00B24452" w:rsidP="00B16F2C">
            <w:pPr>
              <w:pStyle w:val="TAL"/>
            </w:pPr>
            <w:r>
              <w:t>To correlate data from 5GC NF (e.g. SMF, UPF) and UE Application (via the AF).</w:t>
            </w:r>
          </w:p>
        </w:tc>
      </w:tr>
    </w:tbl>
    <w:p w14:paraId="74BEF734" w14:textId="77777777" w:rsidR="00C24DA9" w:rsidRPr="005D2CF1" w:rsidRDefault="00C24DA9" w:rsidP="00C24DA9">
      <w:pPr>
        <w:pStyle w:val="FP"/>
        <w:rPr>
          <w:lang w:eastAsia="ko-KR"/>
        </w:rPr>
      </w:pPr>
    </w:p>
    <w:p w14:paraId="59AD0299" w14:textId="4472D9EB" w:rsidR="00C75A6F" w:rsidRDefault="00C75A6F" w:rsidP="00C75A6F">
      <w:pPr>
        <w:pStyle w:val="Heading3"/>
        <w:tabs>
          <w:tab w:val="left" w:pos="8647"/>
        </w:tabs>
        <w:rPr>
          <w:lang w:eastAsia="zh-CN"/>
        </w:rPr>
      </w:pPr>
      <w:bookmarkStart w:id="279" w:name="_CR6_2_5"/>
      <w:bookmarkStart w:id="280" w:name="_Toc185597505"/>
      <w:bookmarkEnd w:id="279"/>
      <w:r>
        <w:rPr>
          <w:lang w:eastAsia="zh-CN"/>
        </w:rPr>
        <w:t>6.2.5</w:t>
      </w:r>
      <w:r>
        <w:rPr>
          <w:lang w:eastAsia="zh-CN"/>
        </w:rPr>
        <w:tab/>
        <w:t>Time coordination across multiple NWDAF instances</w:t>
      </w:r>
      <w:bookmarkEnd w:id="280"/>
    </w:p>
    <w:p w14:paraId="300EFCD1" w14:textId="77777777" w:rsidR="00C75A6F" w:rsidRDefault="00C75A6F" w:rsidP="00320244">
      <w:pPr>
        <w:pStyle w:val="Heading4"/>
        <w:rPr>
          <w:lang w:eastAsia="zh-CN"/>
        </w:rPr>
      </w:pPr>
      <w:bookmarkStart w:id="281" w:name="_CR6_2_5_1"/>
      <w:bookmarkStart w:id="282" w:name="_Toc185597506"/>
      <w:bookmarkEnd w:id="281"/>
      <w:r>
        <w:rPr>
          <w:lang w:eastAsia="zh-CN"/>
        </w:rPr>
        <w:t>6.2.5.1</w:t>
      </w:r>
      <w:r>
        <w:rPr>
          <w:lang w:eastAsia="zh-CN"/>
        </w:rPr>
        <w:tab/>
        <w:t>General</w:t>
      </w:r>
      <w:bookmarkEnd w:id="282"/>
    </w:p>
    <w:p w14:paraId="43F6F28A" w14:textId="77777777" w:rsidR="00C75A6F" w:rsidRDefault="00C75A6F" w:rsidP="00C75A6F">
      <w:pPr>
        <w:rPr>
          <w:lang w:eastAsia="zh-CN"/>
        </w:rPr>
      </w:pPr>
      <w:r>
        <w:rPr>
          <w:lang w:eastAsia="zh-CN"/>
        </w:rPr>
        <w:t xml:space="preserve">In certain situations, an NWDAF Service Consumer expects to receive analytics by a given time. </w:t>
      </w:r>
      <w:proofErr w:type="gramStart"/>
      <w:r>
        <w:rPr>
          <w:lang w:eastAsia="zh-CN"/>
        </w:rPr>
        <w:t>In particular, when</w:t>
      </w:r>
      <w:proofErr w:type="gramEnd"/>
      <w:r>
        <w:rPr>
          <w:lang w:eastAsia="zh-CN"/>
        </w:rPr>
        <w:t xml:space="preserve"> an NWDAF Service Consumer is collecting analytics from multiple NWDAFs it can be necessary to coordinate the timing of the analytics subscriptions/requests from the same NWDAF service consumer.</w:t>
      </w:r>
    </w:p>
    <w:p w14:paraId="06ED5D50" w14:textId="77777777" w:rsidR="00C75A6F" w:rsidRDefault="00C75A6F" w:rsidP="00C75A6F">
      <w:pPr>
        <w:rPr>
          <w:lang w:eastAsia="zh-CN"/>
        </w:rPr>
      </w:pPr>
      <w:r>
        <w:rPr>
          <w:lang w:eastAsia="zh-CN"/>
        </w:rPr>
        <w:t>The NWDAF Service Consumer may use "time when analytics information is needed parameter" (see clause 6.1.3) as a dynamic timer to indicate the minimum time it is going to wait (i.e. "expected waiting time") to receive the analytics collected from multiple NWDAFs.</w:t>
      </w:r>
    </w:p>
    <w:p w14:paraId="2EC1CEFD" w14:textId="77777777" w:rsidR="00C75A6F" w:rsidRDefault="00C75A6F" w:rsidP="00320244">
      <w:pPr>
        <w:pStyle w:val="Heading4"/>
        <w:rPr>
          <w:lang w:eastAsia="zh-CN"/>
        </w:rPr>
      </w:pPr>
      <w:bookmarkStart w:id="283" w:name="_CR6_2_5_2"/>
      <w:bookmarkStart w:id="284" w:name="_Toc185597507"/>
      <w:bookmarkEnd w:id="283"/>
      <w:r>
        <w:rPr>
          <w:lang w:eastAsia="zh-CN"/>
        </w:rPr>
        <w:t>6.2.5.2</w:t>
      </w:r>
      <w:r>
        <w:rPr>
          <w:lang w:eastAsia="zh-CN"/>
        </w:rPr>
        <w:tab/>
        <w:t>Procedure for time coordination across multiple NWDAFs</w:t>
      </w:r>
      <w:bookmarkEnd w:id="284"/>
    </w:p>
    <w:p w14:paraId="69CA4B4D" w14:textId="56A4130E" w:rsidR="00F37571" w:rsidRDefault="00F37571" w:rsidP="00F0713C">
      <w:pPr>
        <w:pStyle w:val="TH"/>
        <w:rPr>
          <w:lang w:eastAsia="zh-CN"/>
        </w:rPr>
      </w:pPr>
      <w:r w:rsidRPr="00E9603C">
        <w:object w:dxaOrig="10524" w:dyaOrig="10356" w14:anchorId="6A804A02">
          <v:shape id="_x0000_i1057" type="#_x0000_t75" style="width:413.25pt;height:408pt" o:ole="">
            <v:imagedata r:id="rId73" o:title=""/>
          </v:shape>
          <o:OLEObject Type="Embed" ProgID="Visio.Drawing.15" ShapeID="_x0000_i1057" DrawAspect="Content" ObjectID="_1800473729" r:id="rId74"/>
        </w:object>
      </w:r>
    </w:p>
    <w:p w14:paraId="2529F693" w14:textId="52964462" w:rsidR="00C75A6F" w:rsidRDefault="00F37571" w:rsidP="00C75A6F">
      <w:pPr>
        <w:pStyle w:val="TF"/>
        <w:rPr>
          <w:lang w:eastAsia="zh-CN"/>
        </w:rPr>
      </w:pPr>
      <w:bookmarkStart w:id="285" w:name="_CRFigure6_2_5_21"/>
      <w:r>
        <w:rPr>
          <w:lang w:eastAsia="zh-CN"/>
        </w:rPr>
        <w:t xml:space="preserve">Figure </w:t>
      </w:r>
      <w:bookmarkEnd w:id="285"/>
      <w:r w:rsidR="009832D0">
        <w:rPr>
          <w:lang w:eastAsia="zh-CN"/>
        </w:rPr>
        <w:t>6</w:t>
      </w:r>
      <w:r w:rsidR="00C75A6F">
        <w:rPr>
          <w:lang w:eastAsia="zh-CN"/>
        </w:rPr>
        <w:t>.2.5.2-1: Procedure for time coordination across multiple NWDAFs</w:t>
      </w:r>
    </w:p>
    <w:p w14:paraId="2F0D495B" w14:textId="77777777" w:rsidR="00C75A6F" w:rsidRDefault="00C75A6F" w:rsidP="00320244">
      <w:pPr>
        <w:pStyle w:val="B1"/>
        <w:rPr>
          <w:lang w:eastAsia="zh-CN"/>
        </w:rPr>
      </w:pPr>
      <w:r>
        <w:rPr>
          <w:lang w:eastAsia="zh-CN"/>
        </w:rPr>
        <w:t>1a-1b.</w:t>
      </w:r>
      <w:r>
        <w:rPr>
          <w:lang w:eastAsia="zh-CN"/>
        </w:rPr>
        <w:tab/>
        <w:t xml:space="preserve">On analytics request/subscription, the NWDAF Service Consumer indicates the "expected waiting time" as "time when analytics is needed" parameter to those NWDAFs from which it expects to receive the analytics latest by the "time when analytics information is needed", using either the </w:t>
      </w:r>
      <w:proofErr w:type="spellStart"/>
      <w:r>
        <w:rPr>
          <w:lang w:eastAsia="zh-CN"/>
        </w:rPr>
        <w:t>Nnwdaf_AnalyticsInfo_Request</w:t>
      </w:r>
      <w:proofErr w:type="spellEnd"/>
      <w:r>
        <w:rPr>
          <w:lang w:eastAsia="zh-CN"/>
        </w:rPr>
        <w:t xml:space="preserve"> or </w:t>
      </w:r>
      <w:proofErr w:type="spellStart"/>
      <w:r>
        <w:rPr>
          <w:lang w:eastAsia="zh-CN"/>
        </w:rPr>
        <w:t>Nnwdaf_AnalyticsSubscription_Subscribe</w:t>
      </w:r>
      <w:proofErr w:type="spellEnd"/>
      <w:r>
        <w:rPr>
          <w:lang w:eastAsia="zh-CN"/>
        </w:rPr>
        <w:t xml:space="preserve"> service operation. In this example, NWDAF1 and NWDAF2 are the NWDAFs with tightly related analytics.</w:t>
      </w:r>
    </w:p>
    <w:p w14:paraId="3172CBB1" w14:textId="7C88B81E" w:rsidR="00C75A6F" w:rsidRDefault="00C75A6F" w:rsidP="00320244">
      <w:pPr>
        <w:pStyle w:val="B1"/>
        <w:rPr>
          <w:lang w:eastAsia="zh-CN"/>
        </w:rPr>
      </w:pPr>
      <w:r>
        <w:rPr>
          <w:lang w:eastAsia="zh-CN"/>
        </w:rPr>
        <w:t>2a-2b.</w:t>
      </w:r>
      <w:r>
        <w:rPr>
          <w:lang w:eastAsia="zh-CN"/>
        </w:rPr>
        <w:tab/>
        <w:t>Each NWDAF generates the requested analytics based on data from related data sources. In this example, NWDAF1 processes data from NF1 and NWDAF2 processes data from NF2.</w:t>
      </w:r>
    </w:p>
    <w:p w14:paraId="4B34FF41" w14:textId="77777777" w:rsidR="00C75A6F" w:rsidRDefault="00C75A6F" w:rsidP="00320244">
      <w:pPr>
        <w:pStyle w:val="B1"/>
        <w:rPr>
          <w:lang w:eastAsia="zh-CN"/>
        </w:rPr>
      </w:pPr>
      <w:r>
        <w:rPr>
          <w:lang w:eastAsia="zh-CN"/>
        </w:rPr>
        <w:t>3a-3b.</w:t>
      </w:r>
      <w:r>
        <w:rPr>
          <w:lang w:eastAsia="zh-CN"/>
        </w:rPr>
        <w:tab/>
        <w:t xml:space="preserve">[Optional] If the "time when analytics information is needed" is reached, but the analytics is not ready, the NWDAF may indicate a "revised waiting time" in an error response or error notification, using either the </w:t>
      </w:r>
      <w:proofErr w:type="spellStart"/>
      <w:r>
        <w:rPr>
          <w:lang w:eastAsia="zh-CN"/>
        </w:rPr>
        <w:t>Nnwdaf_AnalyticsInfo_Request</w:t>
      </w:r>
      <w:proofErr w:type="spellEnd"/>
      <w:r>
        <w:rPr>
          <w:lang w:eastAsia="zh-CN"/>
        </w:rPr>
        <w:t xml:space="preserve"> response or </w:t>
      </w:r>
      <w:proofErr w:type="spellStart"/>
      <w:r>
        <w:rPr>
          <w:lang w:eastAsia="zh-CN"/>
        </w:rPr>
        <w:t>Nnwdaf_AnalyticsSubscription_Notify</w:t>
      </w:r>
      <w:proofErr w:type="spellEnd"/>
      <w:r>
        <w:rPr>
          <w:lang w:eastAsia="zh-CN"/>
        </w:rPr>
        <w:t xml:space="preserve"> service operation, depending on the service used in step 1.</w:t>
      </w:r>
    </w:p>
    <w:p w14:paraId="32722C75" w14:textId="77777777" w:rsidR="00C75A6F" w:rsidRDefault="00C75A6F" w:rsidP="00320244">
      <w:pPr>
        <w:pStyle w:val="B1"/>
        <w:rPr>
          <w:lang w:eastAsia="zh-CN"/>
        </w:rPr>
      </w:pPr>
      <w:r>
        <w:rPr>
          <w:lang w:eastAsia="zh-CN"/>
        </w:rPr>
        <w:t>4a-4b.</w:t>
      </w:r>
      <w:r>
        <w:rPr>
          <w:lang w:eastAsia="zh-CN"/>
        </w:rPr>
        <w:tab/>
        <w:t xml:space="preserve">[Optional] </w:t>
      </w:r>
      <w:proofErr w:type="gramStart"/>
      <w:r>
        <w:rPr>
          <w:lang w:eastAsia="zh-CN"/>
        </w:rPr>
        <w:t>On</w:t>
      </w:r>
      <w:proofErr w:type="gramEnd"/>
      <w:r>
        <w:rPr>
          <w:lang w:eastAsia="zh-CN"/>
        </w:rPr>
        <w:t xml:space="preserve"> receiving an indicated "revised waiting time" as part of an error response or error notification, the NWDAF Service consumer may use the "revised waiting time" to update the "time when analytics information is needed" parameter for future analytics requests/subscriptions to the same group of NWDAFs.</w:t>
      </w:r>
    </w:p>
    <w:p w14:paraId="1BD1D35B" w14:textId="77777777" w:rsidR="00C75A6F" w:rsidRDefault="00C75A6F" w:rsidP="00320244">
      <w:pPr>
        <w:pStyle w:val="B1"/>
        <w:rPr>
          <w:lang w:eastAsia="zh-CN"/>
        </w:rPr>
      </w:pPr>
      <w:r>
        <w:rPr>
          <w:lang w:eastAsia="zh-CN"/>
        </w:rPr>
        <w:t>5a-5b.</w:t>
      </w:r>
      <w:r>
        <w:rPr>
          <w:lang w:eastAsia="zh-CN"/>
        </w:rPr>
        <w:tab/>
        <w:t xml:space="preserve">If the value of the "time when analytics information is needed" was updated in step 4, the NWDAF Service Consumer, in future requests or within current subscription, indicates the new expected waiting time as "time when analytics information is needed" to all NWDAFs with tightly related analytics, using either the </w:t>
      </w:r>
      <w:proofErr w:type="spellStart"/>
      <w:r>
        <w:rPr>
          <w:lang w:eastAsia="zh-CN"/>
        </w:rPr>
        <w:t>Nnwdaf_AnalyticsInfo_Request</w:t>
      </w:r>
      <w:proofErr w:type="spellEnd"/>
      <w:r>
        <w:rPr>
          <w:lang w:eastAsia="zh-CN"/>
        </w:rPr>
        <w:t xml:space="preserve"> or </w:t>
      </w:r>
      <w:proofErr w:type="spellStart"/>
      <w:r>
        <w:rPr>
          <w:lang w:eastAsia="zh-CN"/>
        </w:rPr>
        <w:t>Nnwdaf_AnalyticsSubscription_Subscribe</w:t>
      </w:r>
      <w:proofErr w:type="spellEnd"/>
      <w:r>
        <w:rPr>
          <w:lang w:eastAsia="zh-CN"/>
        </w:rPr>
        <w:t xml:space="preserve"> service operation.</w:t>
      </w:r>
    </w:p>
    <w:p w14:paraId="0DE85E5A" w14:textId="7AB53D86" w:rsidR="00C75A6F" w:rsidRDefault="00C75A6F" w:rsidP="00320244">
      <w:pPr>
        <w:pStyle w:val="NO"/>
        <w:rPr>
          <w:lang w:eastAsia="zh-CN"/>
        </w:rPr>
      </w:pPr>
      <w:r>
        <w:rPr>
          <w:lang w:eastAsia="zh-CN"/>
        </w:rPr>
        <w:t>NOTE</w:t>
      </w:r>
      <w:r w:rsidR="00F37571">
        <w:rPr>
          <w:lang w:eastAsia="zh-CN"/>
        </w:rPr>
        <w:t> 1</w:t>
      </w:r>
      <w:r>
        <w:rPr>
          <w:lang w:eastAsia="zh-CN"/>
        </w:rPr>
        <w:t>:</w:t>
      </w:r>
      <w:r>
        <w:rPr>
          <w:lang w:eastAsia="zh-CN"/>
        </w:rPr>
        <w:tab/>
        <w:t>Steps 3a-3b and steps 4a-4b may happen in different orders depending on the timing of analytics collection (from other NFs, e.g. NF1 or NF2) or processing.</w:t>
      </w:r>
    </w:p>
    <w:p w14:paraId="1D72130C" w14:textId="77AAFD2A" w:rsidR="00F37571" w:rsidRDefault="00F37571" w:rsidP="00F37571">
      <w:pPr>
        <w:pStyle w:val="NO"/>
        <w:rPr>
          <w:lang w:eastAsia="zh-CN"/>
        </w:rPr>
      </w:pPr>
      <w:r>
        <w:rPr>
          <w:lang w:eastAsia="zh-CN"/>
        </w:rPr>
        <w:t>NOTE 2:</w:t>
      </w:r>
      <w:r>
        <w:rPr>
          <w:lang w:eastAsia="zh-CN"/>
        </w:rPr>
        <w:tab/>
        <w:t>Parameter "time when analytics is needed" as in steps 1a-1b, 3a-3b, 4a-4b and 5a-5b can be per individual Analytics ID.</w:t>
      </w:r>
    </w:p>
    <w:p w14:paraId="12694D5B" w14:textId="5350C3FB" w:rsidR="003559E3" w:rsidRDefault="003559E3" w:rsidP="003559E3">
      <w:pPr>
        <w:pStyle w:val="Heading3"/>
        <w:tabs>
          <w:tab w:val="left" w:pos="8647"/>
        </w:tabs>
        <w:rPr>
          <w:lang w:eastAsia="zh-CN"/>
        </w:rPr>
      </w:pPr>
      <w:bookmarkStart w:id="286" w:name="_CR6_2_6"/>
      <w:bookmarkStart w:id="287" w:name="_Toc185597508"/>
      <w:bookmarkEnd w:id="286"/>
      <w:r>
        <w:rPr>
          <w:lang w:eastAsia="zh-CN"/>
        </w:rPr>
        <w:t>6.2.6</w:t>
      </w:r>
      <w:r>
        <w:rPr>
          <w:lang w:eastAsia="zh-CN"/>
        </w:rPr>
        <w:tab/>
        <w:t>Enhanced Procedures for Data Collection</w:t>
      </w:r>
      <w:bookmarkEnd w:id="287"/>
    </w:p>
    <w:p w14:paraId="08A5A17F" w14:textId="7DC11C60" w:rsidR="003559E3" w:rsidRDefault="003559E3" w:rsidP="00320244">
      <w:pPr>
        <w:pStyle w:val="Heading4"/>
        <w:rPr>
          <w:lang w:eastAsia="zh-CN"/>
        </w:rPr>
      </w:pPr>
      <w:bookmarkStart w:id="288" w:name="_CR6_2_6_0"/>
      <w:bookmarkStart w:id="289" w:name="_Toc185597509"/>
      <w:bookmarkEnd w:id="288"/>
      <w:r>
        <w:rPr>
          <w:lang w:eastAsia="zh-CN"/>
        </w:rPr>
        <w:t>6.2.6.</w:t>
      </w:r>
      <w:r w:rsidR="00216C83">
        <w:rPr>
          <w:lang w:eastAsia="zh-CN"/>
        </w:rPr>
        <w:t>0</w:t>
      </w:r>
      <w:r>
        <w:rPr>
          <w:lang w:eastAsia="zh-CN"/>
        </w:rPr>
        <w:tab/>
        <w:t>General</w:t>
      </w:r>
      <w:bookmarkEnd w:id="289"/>
    </w:p>
    <w:p w14:paraId="5B3BFD61" w14:textId="4576EE89" w:rsidR="003559E3" w:rsidRDefault="003559E3" w:rsidP="003559E3">
      <w:pPr>
        <w:rPr>
          <w:lang w:eastAsia="zh-CN"/>
        </w:rPr>
      </w:pPr>
      <w:r>
        <w:rPr>
          <w:lang w:eastAsia="zh-CN"/>
        </w:rPr>
        <w:t>Data collection may be performed via DCCF, MFAF and ADRF, when such NFs are deployed</w:t>
      </w:r>
      <w:r w:rsidR="00FD3E6B">
        <w:rPr>
          <w:lang w:eastAsia="zh-CN"/>
        </w:rPr>
        <w:t>,</w:t>
      </w:r>
      <w:r>
        <w:rPr>
          <w:lang w:eastAsia="zh-CN"/>
        </w:rPr>
        <w:t xml:space="preserve"> or via NWDAF (hosting DCCF and/or ADRF).</w:t>
      </w:r>
      <w:r w:rsidR="00681CA4">
        <w:rPr>
          <w:lang w:eastAsia="zh-CN"/>
        </w:rPr>
        <w:t xml:space="preserve"> The NF services used for DCCF, MFAF, ADRF and the NWDAF (hosting DCCF and/or ADRF) are listed in Table 6.2.6.0-1.</w:t>
      </w:r>
    </w:p>
    <w:p w14:paraId="7EAF2C21" w14:textId="41E0685E" w:rsidR="00681CA4" w:rsidRDefault="00681CA4" w:rsidP="00DF3CA2">
      <w:pPr>
        <w:pStyle w:val="TH"/>
        <w:rPr>
          <w:lang w:eastAsia="zh-CN"/>
        </w:rPr>
      </w:pPr>
      <w:bookmarkStart w:id="290" w:name="_CRTable6_2_6_01"/>
      <w:r>
        <w:rPr>
          <w:lang w:eastAsia="zh-CN"/>
        </w:rPr>
        <w:t xml:space="preserve">Table </w:t>
      </w:r>
      <w:bookmarkEnd w:id="290"/>
      <w:r>
        <w:rPr>
          <w:lang w:eastAsia="zh-CN"/>
        </w:rPr>
        <w:t>6.2.6.0-1: NF Services for the enhanced data collection procedures</w:t>
      </w:r>
    </w:p>
    <w:tbl>
      <w:tblPr>
        <w:tblStyle w:val="TableGrid"/>
        <w:tblW w:w="0" w:type="auto"/>
        <w:jc w:val="center"/>
        <w:tblLayout w:type="fixed"/>
        <w:tblLook w:val="04A0" w:firstRow="1" w:lastRow="0" w:firstColumn="1" w:lastColumn="0" w:noHBand="0" w:noVBand="1"/>
      </w:tblPr>
      <w:tblGrid>
        <w:gridCol w:w="2364"/>
        <w:gridCol w:w="3022"/>
        <w:gridCol w:w="2268"/>
      </w:tblGrid>
      <w:tr w:rsidR="00681CA4" w14:paraId="62A1B55D" w14:textId="77777777" w:rsidTr="00DF3CA2">
        <w:trPr>
          <w:cantSplit/>
          <w:jc w:val="center"/>
        </w:trPr>
        <w:tc>
          <w:tcPr>
            <w:tcW w:w="2364" w:type="dxa"/>
          </w:tcPr>
          <w:p w14:paraId="5DA60FB6" w14:textId="7E3E1E14" w:rsidR="00681CA4" w:rsidRDefault="00681CA4" w:rsidP="00DF3CA2">
            <w:pPr>
              <w:pStyle w:val="TAH"/>
              <w:rPr>
                <w:lang w:eastAsia="zh-CN"/>
              </w:rPr>
            </w:pPr>
            <w:r>
              <w:rPr>
                <w:lang w:eastAsia="zh-CN"/>
              </w:rPr>
              <w:t>Service producer</w:t>
            </w:r>
          </w:p>
        </w:tc>
        <w:tc>
          <w:tcPr>
            <w:tcW w:w="3022" w:type="dxa"/>
          </w:tcPr>
          <w:p w14:paraId="46B5B473" w14:textId="5399B5E1" w:rsidR="00681CA4" w:rsidRDefault="00681CA4" w:rsidP="00DF3CA2">
            <w:pPr>
              <w:pStyle w:val="TAH"/>
              <w:rPr>
                <w:lang w:eastAsia="zh-CN"/>
              </w:rPr>
            </w:pPr>
            <w:r>
              <w:rPr>
                <w:lang w:eastAsia="zh-CN"/>
              </w:rPr>
              <w:t>Service</w:t>
            </w:r>
          </w:p>
        </w:tc>
        <w:tc>
          <w:tcPr>
            <w:tcW w:w="2268" w:type="dxa"/>
          </w:tcPr>
          <w:p w14:paraId="43D878DE" w14:textId="0EC6454B" w:rsidR="00681CA4" w:rsidRDefault="00681CA4" w:rsidP="00DF3CA2">
            <w:pPr>
              <w:pStyle w:val="TAH"/>
              <w:rPr>
                <w:lang w:eastAsia="zh-CN"/>
              </w:rPr>
            </w:pPr>
            <w:r>
              <w:rPr>
                <w:lang w:eastAsia="zh-CN"/>
              </w:rPr>
              <w:t>Reference</w:t>
            </w:r>
          </w:p>
        </w:tc>
      </w:tr>
      <w:tr w:rsidR="00681CA4" w14:paraId="197FB6F5" w14:textId="77777777" w:rsidTr="00DF3CA2">
        <w:trPr>
          <w:cantSplit/>
          <w:jc w:val="center"/>
        </w:trPr>
        <w:tc>
          <w:tcPr>
            <w:tcW w:w="2364" w:type="dxa"/>
          </w:tcPr>
          <w:p w14:paraId="70B78D05" w14:textId="4DCE9C4E" w:rsidR="00681CA4" w:rsidRDefault="00681CA4" w:rsidP="00DF3CA2">
            <w:pPr>
              <w:pStyle w:val="TAC"/>
              <w:rPr>
                <w:lang w:eastAsia="zh-CN"/>
              </w:rPr>
            </w:pPr>
            <w:r>
              <w:rPr>
                <w:lang w:eastAsia="zh-CN"/>
              </w:rPr>
              <w:t>NWDAF</w:t>
            </w:r>
          </w:p>
        </w:tc>
        <w:tc>
          <w:tcPr>
            <w:tcW w:w="3022" w:type="dxa"/>
          </w:tcPr>
          <w:p w14:paraId="4CA9E9A8" w14:textId="1AE52652" w:rsidR="00681CA4" w:rsidRDefault="00681CA4" w:rsidP="00DF3CA2">
            <w:pPr>
              <w:pStyle w:val="TAC"/>
              <w:rPr>
                <w:lang w:eastAsia="zh-CN"/>
              </w:rPr>
            </w:pPr>
            <w:proofErr w:type="spellStart"/>
            <w:r>
              <w:rPr>
                <w:lang w:eastAsia="zh-CN"/>
              </w:rPr>
              <w:t>Nnwdaf_DataManagement</w:t>
            </w:r>
            <w:proofErr w:type="spellEnd"/>
          </w:p>
        </w:tc>
        <w:tc>
          <w:tcPr>
            <w:tcW w:w="2268" w:type="dxa"/>
          </w:tcPr>
          <w:p w14:paraId="2D75C127" w14:textId="60E5CC5B" w:rsidR="00681CA4" w:rsidRDefault="00681CA4" w:rsidP="00DF3CA2">
            <w:pPr>
              <w:pStyle w:val="TAC"/>
              <w:rPr>
                <w:lang w:eastAsia="zh-CN"/>
              </w:rPr>
            </w:pPr>
            <w:r>
              <w:rPr>
                <w:lang w:eastAsia="zh-CN"/>
              </w:rPr>
              <w:t>7.4</w:t>
            </w:r>
          </w:p>
        </w:tc>
      </w:tr>
      <w:tr w:rsidR="00681CA4" w14:paraId="1F880FF6" w14:textId="77777777" w:rsidTr="00DF3CA2">
        <w:trPr>
          <w:cantSplit/>
          <w:jc w:val="center"/>
        </w:trPr>
        <w:tc>
          <w:tcPr>
            <w:tcW w:w="2364" w:type="dxa"/>
          </w:tcPr>
          <w:p w14:paraId="539A9AE9" w14:textId="3E8A4193" w:rsidR="00681CA4" w:rsidRDefault="00681CA4" w:rsidP="00DF3CA2">
            <w:pPr>
              <w:pStyle w:val="TAC"/>
              <w:rPr>
                <w:lang w:eastAsia="zh-CN"/>
              </w:rPr>
            </w:pPr>
            <w:r>
              <w:rPr>
                <w:lang w:eastAsia="zh-CN"/>
              </w:rPr>
              <w:t>DCCF</w:t>
            </w:r>
          </w:p>
        </w:tc>
        <w:tc>
          <w:tcPr>
            <w:tcW w:w="3022" w:type="dxa"/>
          </w:tcPr>
          <w:p w14:paraId="3F688F1A" w14:textId="77777777" w:rsidR="00681CA4" w:rsidRDefault="00681CA4" w:rsidP="00681CA4">
            <w:pPr>
              <w:pStyle w:val="TAC"/>
              <w:rPr>
                <w:lang w:eastAsia="zh-CN"/>
              </w:rPr>
            </w:pPr>
            <w:proofErr w:type="spellStart"/>
            <w:r>
              <w:rPr>
                <w:lang w:eastAsia="zh-CN"/>
              </w:rPr>
              <w:t>Ndccf_DataManagement</w:t>
            </w:r>
            <w:proofErr w:type="spellEnd"/>
          </w:p>
          <w:p w14:paraId="6D35C88A" w14:textId="2915ABB2" w:rsidR="00681CA4" w:rsidRDefault="00681CA4" w:rsidP="00DF3CA2">
            <w:pPr>
              <w:pStyle w:val="TAC"/>
              <w:rPr>
                <w:lang w:eastAsia="zh-CN"/>
              </w:rPr>
            </w:pPr>
            <w:proofErr w:type="spellStart"/>
            <w:r>
              <w:rPr>
                <w:lang w:eastAsia="zh-CN"/>
              </w:rPr>
              <w:t>Ndccf_ContextManagement</w:t>
            </w:r>
            <w:proofErr w:type="spellEnd"/>
          </w:p>
        </w:tc>
        <w:tc>
          <w:tcPr>
            <w:tcW w:w="2268" w:type="dxa"/>
          </w:tcPr>
          <w:p w14:paraId="10931639" w14:textId="77777777" w:rsidR="00681CA4" w:rsidRDefault="00681CA4" w:rsidP="00681CA4">
            <w:pPr>
              <w:pStyle w:val="TAC"/>
              <w:rPr>
                <w:lang w:eastAsia="zh-CN"/>
              </w:rPr>
            </w:pPr>
            <w:r>
              <w:rPr>
                <w:lang w:eastAsia="zh-CN"/>
              </w:rPr>
              <w:t>8.2</w:t>
            </w:r>
          </w:p>
          <w:p w14:paraId="435B458D" w14:textId="17951AD8" w:rsidR="00681CA4" w:rsidRDefault="00681CA4" w:rsidP="00DF3CA2">
            <w:pPr>
              <w:pStyle w:val="TAC"/>
              <w:rPr>
                <w:lang w:eastAsia="zh-CN"/>
              </w:rPr>
            </w:pPr>
            <w:r>
              <w:rPr>
                <w:lang w:eastAsia="zh-CN"/>
              </w:rPr>
              <w:t>8.3</w:t>
            </w:r>
          </w:p>
        </w:tc>
      </w:tr>
      <w:tr w:rsidR="00681CA4" w14:paraId="1CAD6DC1" w14:textId="77777777" w:rsidTr="00681CA4">
        <w:trPr>
          <w:cantSplit/>
          <w:jc w:val="center"/>
        </w:trPr>
        <w:tc>
          <w:tcPr>
            <w:tcW w:w="2364" w:type="dxa"/>
          </w:tcPr>
          <w:p w14:paraId="5047A07B" w14:textId="04A7BE58" w:rsidR="00681CA4" w:rsidRDefault="00681CA4" w:rsidP="00681CA4">
            <w:pPr>
              <w:pStyle w:val="TAC"/>
              <w:rPr>
                <w:lang w:eastAsia="zh-CN"/>
              </w:rPr>
            </w:pPr>
            <w:r>
              <w:rPr>
                <w:lang w:eastAsia="zh-CN"/>
              </w:rPr>
              <w:t>MFAF</w:t>
            </w:r>
          </w:p>
        </w:tc>
        <w:tc>
          <w:tcPr>
            <w:tcW w:w="3022" w:type="dxa"/>
          </w:tcPr>
          <w:p w14:paraId="55A70315" w14:textId="77777777" w:rsidR="00681CA4" w:rsidRDefault="00681CA4" w:rsidP="00681CA4">
            <w:pPr>
              <w:pStyle w:val="TAC"/>
              <w:rPr>
                <w:lang w:eastAsia="zh-CN"/>
              </w:rPr>
            </w:pPr>
            <w:r>
              <w:rPr>
                <w:lang w:eastAsia="zh-CN"/>
              </w:rPr>
              <w:t>Nmfaf_3daDataManagement</w:t>
            </w:r>
          </w:p>
          <w:p w14:paraId="66E4800C" w14:textId="5C0A5C77" w:rsidR="00681CA4" w:rsidRDefault="00681CA4" w:rsidP="00681CA4">
            <w:pPr>
              <w:pStyle w:val="TAC"/>
              <w:rPr>
                <w:lang w:eastAsia="zh-CN"/>
              </w:rPr>
            </w:pPr>
            <w:r>
              <w:rPr>
                <w:lang w:eastAsia="zh-CN"/>
              </w:rPr>
              <w:t>Nmfaf_3caDataManagement</w:t>
            </w:r>
          </w:p>
        </w:tc>
        <w:tc>
          <w:tcPr>
            <w:tcW w:w="2268" w:type="dxa"/>
          </w:tcPr>
          <w:p w14:paraId="2F8D64CD" w14:textId="77777777" w:rsidR="00681CA4" w:rsidRDefault="00681CA4" w:rsidP="00681CA4">
            <w:pPr>
              <w:pStyle w:val="TAC"/>
              <w:rPr>
                <w:lang w:eastAsia="zh-CN"/>
              </w:rPr>
            </w:pPr>
            <w:r>
              <w:rPr>
                <w:lang w:eastAsia="zh-CN"/>
              </w:rPr>
              <w:t>9.2</w:t>
            </w:r>
          </w:p>
          <w:p w14:paraId="671145BE" w14:textId="32E1F57A" w:rsidR="00681CA4" w:rsidRDefault="00681CA4" w:rsidP="00681CA4">
            <w:pPr>
              <w:pStyle w:val="TAC"/>
              <w:rPr>
                <w:lang w:eastAsia="zh-CN"/>
              </w:rPr>
            </w:pPr>
            <w:r>
              <w:rPr>
                <w:lang w:eastAsia="zh-CN"/>
              </w:rPr>
              <w:t>9.3</w:t>
            </w:r>
          </w:p>
        </w:tc>
      </w:tr>
      <w:tr w:rsidR="00681CA4" w14:paraId="63B4863C" w14:textId="77777777" w:rsidTr="00681CA4">
        <w:trPr>
          <w:cantSplit/>
          <w:jc w:val="center"/>
        </w:trPr>
        <w:tc>
          <w:tcPr>
            <w:tcW w:w="2364" w:type="dxa"/>
          </w:tcPr>
          <w:p w14:paraId="0BB1216C" w14:textId="45142133" w:rsidR="00681CA4" w:rsidRDefault="00681CA4" w:rsidP="00681CA4">
            <w:pPr>
              <w:pStyle w:val="TAC"/>
              <w:rPr>
                <w:lang w:eastAsia="zh-CN"/>
              </w:rPr>
            </w:pPr>
            <w:r>
              <w:rPr>
                <w:lang w:eastAsia="zh-CN"/>
              </w:rPr>
              <w:t>ADRF</w:t>
            </w:r>
          </w:p>
        </w:tc>
        <w:tc>
          <w:tcPr>
            <w:tcW w:w="3022" w:type="dxa"/>
          </w:tcPr>
          <w:p w14:paraId="255BF345" w14:textId="12D4B996" w:rsidR="00681CA4" w:rsidRDefault="00681CA4" w:rsidP="00681CA4">
            <w:pPr>
              <w:pStyle w:val="TAC"/>
              <w:rPr>
                <w:lang w:eastAsia="zh-CN"/>
              </w:rPr>
            </w:pPr>
            <w:proofErr w:type="spellStart"/>
            <w:r>
              <w:rPr>
                <w:lang w:eastAsia="zh-CN"/>
              </w:rPr>
              <w:t>Nadrf_DataManagement</w:t>
            </w:r>
            <w:proofErr w:type="spellEnd"/>
          </w:p>
        </w:tc>
        <w:tc>
          <w:tcPr>
            <w:tcW w:w="2268" w:type="dxa"/>
          </w:tcPr>
          <w:p w14:paraId="53905909" w14:textId="5889B717" w:rsidR="00681CA4" w:rsidRDefault="00681CA4" w:rsidP="00681CA4">
            <w:pPr>
              <w:pStyle w:val="TAC"/>
              <w:rPr>
                <w:lang w:eastAsia="zh-CN"/>
              </w:rPr>
            </w:pPr>
            <w:r>
              <w:rPr>
                <w:lang w:eastAsia="zh-CN"/>
              </w:rPr>
              <w:t>10.2</w:t>
            </w:r>
          </w:p>
        </w:tc>
      </w:tr>
    </w:tbl>
    <w:p w14:paraId="251B9C36" w14:textId="77777777" w:rsidR="00681CA4" w:rsidRDefault="00681CA4" w:rsidP="003559E3">
      <w:pPr>
        <w:rPr>
          <w:lang w:eastAsia="zh-CN"/>
        </w:rPr>
      </w:pPr>
    </w:p>
    <w:p w14:paraId="0BD83FB7" w14:textId="4A108198" w:rsidR="003559E3" w:rsidRDefault="003559E3" w:rsidP="003559E3">
      <w:pPr>
        <w:rPr>
          <w:lang w:eastAsia="zh-CN"/>
        </w:rPr>
      </w:pPr>
      <w:r>
        <w:rPr>
          <w:lang w:eastAsia="zh-CN"/>
        </w:rPr>
        <w:t>DCCF, MFAF</w:t>
      </w:r>
      <w:r w:rsidR="00F4223F">
        <w:rPr>
          <w:lang w:eastAsia="zh-CN"/>
        </w:rPr>
        <w:t xml:space="preserve"> and</w:t>
      </w:r>
      <w:r>
        <w:rPr>
          <w:lang w:eastAsia="zh-CN"/>
        </w:rPr>
        <w:t xml:space="preserve"> NWDAF hosting DCCF shall use the same services listed in clause 6.2.1 from OAM</w:t>
      </w:r>
      <w:r w:rsidR="00F4223F">
        <w:rPr>
          <w:lang w:eastAsia="zh-CN"/>
        </w:rPr>
        <w:t xml:space="preserve"> and</w:t>
      </w:r>
      <w:r>
        <w:rPr>
          <w:lang w:eastAsia="zh-CN"/>
        </w:rPr>
        <w:t xml:space="preserve"> NFs (including AFs directly or via NEF) to collect data. Additionally</w:t>
      </w:r>
      <w:r w:rsidR="00223DFF">
        <w:rPr>
          <w:lang w:eastAsia="zh-CN"/>
        </w:rPr>
        <w:t>,</w:t>
      </w:r>
      <w:r>
        <w:rPr>
          <w:lang w:eastAsia="zh-CN"/>
        </w:rPr>
        <w:t xml:space="preserve"> the new services for data exposure from DCCF, MFAF, ADRF and NWDAF</w:t>
      </w:r>
      <w:r w:rsidR="00FD3E6B">
        <w:rPr>
          <w:lang w:eastAsia="zh-CN"/>
        </w:rPr>
        <w:t xml:space="preserve"> (hosting DCCF and/or ADRF) as specified in clause 8, 9, 10 and 7.4</w:t>
      </w:r>
      <w:r>
        <w:rPr>
          <w:lang w:eastAsia="zh-CN"/>
        </w:rPr>
        <w:t xml:space="preserve"> may also be used for data collection.</w:t>
      </w:r>
    </w:p>
    <w:p w14:paraId="3EF212D3" w14:textId="55208282" w:rsidR="003559E3" w:rsidRDefault="003559E3" w:rsidP="003559E3">
      <w:pPr>
        <w:rPr>
          <w:lang w:eastAsia="zh-CN"/>
        </w:rPr>
      </w:pPr>
      <w:r>
        <w:rPr>
          <w:lang w:eastAsia="zh-CN"/>
        </w:rPr>
        <w:t>The NWDAF, DCCF, ADRF shall obtain the proper information to perform data collection for a UE</w:t>
      </w:r>
      <w:r w:rsidR="00F1643C">
        <w:rPr>
          <w:lang w:eastAsia="zh-CN"/>
        </w:rPr>
        <w:t xml:space="preserve"> identified by a SUPI</w:t>
      </w:r>
      <w:r>
        <w:rPr>
          <w:lang w:eastAsia="zh-CN"/>
        </w:rPr>
        <w:t>, a group of UEs</w:t>
      </w:r>
      <w:r w:rsidR="00F1643C">
        <w:rPr>
          <w:lang w:eastAsia="zh-CN"/>
        </w:rPr>
        <w:t xml:space="preserve"> identified by an Internal-Group-Id</w:t>
      </w:r>
      <w:r>
        <w:rPr>
          <w:lang w:eastAsia="zh-CN"/>
        </w:rPr>
        <w:t xml:space="preserve"> or any UE following the principles of clause 6.2.1.</w:t>
      </w:r>
    </w:p>
    <w:p w14:paraId="0A49FA05" w14:textId="3FDA8928" w:rsidR="00441D8C" w:rsidRDefault="00441D8C" w:rsidP="00F0713C">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47438AF1" w14:textId="77777777" w:rsidR="003559E3" w:rsidRDefault="003559E3" w:rsidP="00320244">
      <w:pPr>
        <w:pStyle w:val="Heading4"/>
        <w:rPr>
          <w:lang w:eastAsia="zh-CN"/>
        </w:rPr>
      </w:pPr>
      <w:bookmarkStart w:id="291" w:name="_CR6_2_6_1"/>
      <w:bookmarkStart w:id="292" w:name="_Toc185597510"/>
      <w:bookmarkEnd w:id="291"/>
      <w:r>
        <w:rPr>
          <w:lang w:eastAsia="zh-CN"/>
        </w:rPr>
        <w:t>6.2.6.1</w:t>
      </w:r>
      <w:r>
        <w:rPr>
          <w:lang w:eastAsia="zh-CN"/>
        </w:rPr>
        <w:tab/>
        <w:t>Bulked Data Collection</w:t>
      </w:r>
      <w:bookmarkEnd w:id="292"/>
    </w:p>
    <w:p w14:paraId="38728971" w14:textId="21FED206" w:rsidR="001A1105" w:rsidRDefault="001A1105" w:rsidP="00DF3CA2">
      <w:pPr>
        <w:pStyle w:val="Heading5"/>
        <w:rPr>
          <w:lang w:eastAsia="zh-CN"/>
        </w:rPr>
      </w:pPr>
      <w:bookmarkStart w:id="293" w:name="_CR6_2_6_1_0"/>
      <w:bookmarkStart w:id="294" w:name="_Toc185597511"/>
      <w:bookmarkEnd w:id="293"/>
      <w:r>
        <w:rPr>
          <w:lang w:eastAsia="zh-CN"/>
        </w:rPr>
        <w:t>6.2.6.1.0</w:t>
      </w:r>
      <w:r>
        <w:rPr>
          <w:lang w:eastAsia="zh-CN"/>
        </w:rPr>
        <w:tab/>
        <w:t>General</w:t>
      </w:r>
      <w:bookmarkEnd w:id="294"/>
    </w:p>
    <w:p w14:paraId="09674CC2" w14:textId="3D7446F9" w:rsidR="003559E3" w:rsidRDefault="003559E3" w:rsidP="003559E3">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35C3DA7E" w14:textId="0984E234" w:rsidR="003559E3" w:rsidRDefault="003559E3" w:rsidP="003559E3">
      <w:pPr>
        <w:rPr>
          <w:lang w:eastAsia="zh-CN"/>
        </w:rPr>
      </w:pPr>
      <w:r>
        <w:rPr>
          <w:lang w:eastAsia="zh-CN"/>
        </w:rPr>
        <w:t xml:space="preserve">The bulked data is the set of data samples from the collected event notifications to be used for an </w:t>
      </w:r>
      <w:r w:rsidR="001A1105">
        <w:rPr>
          <w:lang w:eastAsia="zh-CN"/>
        </w:rPr>
        <w:t>A</w:t>
      </w:r>
      <w:r>
        <w:rPr>
          <w:lang w:eastAsia="zh-CN"/>
        </w:rPr>
        <w:t xml:space="preserve">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r w:rsidR="00AD0C80">
        <w:rPr>
          <w:lang w:eastAsia="zh-CN"/>
        </w:rPr>
        <w:t>ML Model</w:t>
      </w:r>
      <w:r>
        <w:rPr>
          <w:lang w:eastAsia="zh-CN"/>
        </w:rPr>
        <w:t xml:space="preserve"> training.</w:t>
      </w:r>
    </w:p>
    <w:p w14:paraId="56957C46" w14:textId="572FC668" w:rsidR="003559E3" w:rsidRDefault="003559E3" w:rsidP="003559E3">
      <w:pPr>
        <w:rPr>
          <w:lang w:eastAsia="zh-CN"/>
        </w:rPr>
      </w:pPr>
      <w:r>
        <w:rPr>
          <w:lang w:eastAsia="zh-CN"/>
        </w:rPr>
        <w:t>The bulked data is generated based on the set of data samples from event notifications collected from NFs/OAM and the properties for the selection of such data</w:t>
      </w:r>
      <w:r w:rsidR="001A1105">
        <w:rPr>
          <w:lang w:eastAsia="zh-CN"/>
        </w:rPr>
        <w:t>,</w:t>
      </w:r>
      <w:r>
        <w:rPr>
          <w:lang w:eastAsia="zh-CN"/>
        </w:rPr>
        <w:t xml:space="preserve"> Consumers of bulked data or operators may define different rules (e.g. aggregation formats or processes) for generation of bulked data for training or inference.</w:t>
      </w:r>
    </w:p>
    <w:p w14:paraId="46FE4D60" w14:textId="77777777" w:rsidR="003559E3" w:rsidRDefault="003559E3" w:rsidP="003559E3">
      <w:pPr>
        <w:rPr>
          <w:lang w:eastAsia="zh-CN"/>
        </w:rPr>
      </w:pPr>
      <w:r>
        <w:rPr>
          <w:lang w:eastAsia="zh-CN"/>
        </w:rPr>
        <w:t>NFs capable to expose bulked data have the following capabilities:</w:t>
      </w:r>
    </w:p>
    <w:p w14:paraId="0A4A936E" w14:textId="5EB11327" w:rsidR="003559E3" w:rsidRDefault="003559E3" w:rsidP="00320244">
      <w:pPr>
        <w:pStyle w:val="B1"/>
        <w:rPr>
          <w:lang w:eastAsia="zh-CN"/>
        </w:rPr>
      </w:pPr>
      <w:r>
        <w:rPr>
          <w:lang w:eastAsia="zh-CN"/>
        </w:rPr>
        <w:t>-</w:t>
      </w:r>
      <w:r>
        <w:rPr>
          <w:lang w:eastAsia="zh-CN"/>
        </w:rPr>
        <w:tab/>
        <w:t xml:space="preserve">Exposing runtime collected data (e.g. data from NFs/AFs/OAM retrieved via notification mechanisms), or historical collected data (e.g. data from NFs/AFs/OAM that were at some point collected, then stored), or </w:t>
      </w:r>
      <w:proofErr w:type="gramStart"/>
      <w:r>
        <w:rPr>
          <w:lang w:eastAsia="zh-CN"/>
        </w:rPr>
        <w:t>both;</w:t>
      </w:r>
      <w:proofErr w:type="gramEnd"/>
    </w:p>
    <w:p w14:paraId="37E3F20A" w14:textId="11A43AF5" w:rsidR="003559E3" w:rsidRDefault="003559E3" w:rsidP="00320244">
      <w:pPr>
        <w:pStyle w:val="B1"/>
        <w:rPr>
          <w:lang w:eastAsia="zh-CN"/>
        </w:rPr>
      </w:pPr>
      <w:r>
        <w:rPr>
          <w:lang w:eastAsia="zh-CN"/>
        </w:rPr>
        <w:t>-</w:t>
      </w:r>
      <w:r>
        <w:rPr>
          <w:lang w:eastAsia="zh-CN"/>
        </w:rPr>
        <w:tab/>
        <w:t>Appl</w:t>
      </w:r>
      <w:r w:rsidR="00441D8C">
        <w:rPr>
          <w:lang w:eastAsia="zh-CN"/>
        </w:rPr>
        <w:t>y</w:t>
      </w:r>
      <w:r>
        <w:rPr>
          <w:lang w:eastAsia="zh-CN"/>
        </w:rPr>
        <w:t>ing selection processes of data samples or processing mechanisms for the generation of the bulked data according to</w:t>
      </w:r>
      <w:r w:rsidR="00441D8C">
        <w:rPr>
          <w:lang w:eastAsia="zh-CN"/>
        </w:rPr>
        <w:t xml:space="preserve"> bulked data</w:t>
      </w:r>
      <w:r>
        <w:rPr>
          <w:lang w:eastAsia="zh-CN"/>
        </w:rPr>
        <w:t xml:space="preserve"> formatting and processing </w:t>
      </w:r>
      <w:r w:rsidR="00441D8C">
        <w:rPr>
          <w:lang w:eastAsia="zh-CN"/>
        </w:rPr>
        <w:t xml:space="preserve">instructions </w:t>
      </w:r>
      <w:r>
        <w:rPr>
          <w:lang w:eastAsia="zh-CN"/>
        </w:rPr>
        <w:t>provided by consumers of the bulked data or defined by an operator.</w:t>
      </w:r>
      <w:r w:rsidR="00441D8C">
        <w:rPr>
          <w:lang w:eastAsia="zh-CN"/>
        </w:rPr>
        <w:t xml:space="preserve"> The bulked data formatting and processing instructions may include the formatting and processing instructions as specified in clause 5A.4 and further instructions as described in clause 6.2.6.1.1.</w:t>
      </w:r>
      <w:r>
        <w:rPr>
          <w:lang w:eastAsia="zh-CN"/>
        </w:rPr>
        <w:t xml:space="preserve"> Such </w:t>
      </w:r>
      <w:r w:rsidR="00441D8C">
        <w:rPr>
          <w:lang w:eastAsia="zh-CN"/>
        </w:rPr>
        <w:t xml:space="preserve">instructions </w:t>
      </w:r>
      <w:r>
        <w:rPr>
          <w:lang w:eastAsia="zh-CN"/>
        </w:rPr>
        <w:t xml:space="preserve">define the allowed and/or restricted properties </w:t>
      </w:r>
      <w:r w:rsidR="00441D8C">
        <w:rPr>
          <w:lang w:eastAsia="zh-CN"/>
        </w:rPr>
        <w:t>and/</w:t>
      </w:r>
      <w:r>
        <w:rPr>
          <w:lang w:eastAsia="zh-CN"/>
        </w:rPr>
        <w:t>or processes to be applied to the set of data from the collected event notifications to be used for the bulked data</w:t>
      </w:r>
      <w:r w:rsidR="00441D8C">
        <w:rPr>
          <w:lang w:eastAsia="zh-CN"/>
        </w:rPr>
        <w:t>, the properties and processes being:</w:t>
      </w:r>
    </w:p>
    <w:p w14:paraId="3B22AFD7" w14:textId="6573CE1E" w:rsidR="00441D8C" w:rsidRDefault="00441D8C" w:rsidP="00320244">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3FC17F65" w14:textId="598CEC15" w:rsidR="00441D8C" w:rsidRDefault="00441D8C" w:rsidP="00320244">
      <w:pPr>
        <w:pStyle w:val="B2"/>
        <w:rPr>
          <w:lang w:eastAsia="zh-CN"/>
        </w:rPr>
      </w:pPr>
      <w:r>
        <w:rPr>
          <w:lang w:eastAsia="zh-CN"/>
        </w:rPr>
        <w:t>-</w:t>
      </w:r>
      <w:r>
        <w:rPr>
          <w:lang w:eastAsia="zh-CN"/>
        </w:rPr>
        <w:tab/>
        <w:t>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applying anonymization of data fields in the bulked data to avoid exposing undesired information, aggregation levels (i.e. per cell, per UEs, or temporal, e.g. per hours or days).</w:t>
      </w:r>
    </w:p>
    <w:p w14:paraId="2A4BD2CC" w14:textId="5DE69708" w:rsidR="00441D8C" w:rsidRDefault="00441D8C" w:rsidP="00F0713C">
      <w:pPr>
        <w:pStyle w:val="NO"/>
        <w:rPr>
          <w:lang w:eastAsia="zh-CN"/>
        </w:rPr>
      </w:pPr>
      <w:r>
        <w:rPr>
          <w:lang w:eastAsia="zh-CN"/>
        </w:rPr>
        <w:t>NOTE:</w:t>
      </w:r>
      <w:r>
        <w:rPr>
          <w:lang w:eastAsia="zh-CN"/>
        </w:rPr>
        <w:tab/>
        <w:t xml:space="preserve">Pre-process data from collected event notifications of the same event type refers to the usage of data manipulation processes </w:t>
      </w:r>
      <w:proofErr w:type="gramStart"/>
      <w:r>
        <w:rPr>
          <w:lang w:eastAsia="zh-CN"/>
        </w:rPr>
        <w:t>in order to</w:t>
      </w:r>
      <w:proofErr w:type="gramEnd"/>
      <w:r>
        <w:rPr>
          <w:lang w:eastAsia="zh-CN"/>
        </w:rPr>
        <w:t xml:space="preserve"> aggregate, concatenate, process data from multiple collected event notifications from the same event type that results in a single processed value.</w:t>
      </w:r>
    </w:p>
    <w:p w14:paraId="2CC60B94" w14:textId="5EDB68C8" w:rsidR="003559E3" w:rsidRDefault="003559E3" w:rsidP="00320244">
      <w:pPr>
        <w:pStyle w:val="B1"/>
        <w:rPr>
          <w:lang w:eastAsia="zh-CN"/>
        </w:rPr>
      </w:pPr>
      <w:r>
        <w:rPr>
          <w:lang w:eastAsia="zh-CN"/>
        </w:rPr>
        <w:t>-</w:t>
      </w:r>
      <w:r>
        <w:rPr>
          <w:lang w:eastAsia="zh-CN"/>
        </w:rPr>
        <w:tab/>
        <w:t xml:space="preserve">Having the mapping of the Service Operation that </w:t>
      </w:r>
      <w:proofErr w:type="gramStart"/>
      <w:r>
        <w:rPr>
          <w:lang w:eastAsia="zh-CN"/>
        </w:rPr>
        <w:t>have to</w:t>
      </w:r>
      <w:proofErr w:type="gramEnd"/>
      <w:r>
        <w:rPr>
          <w:lang w:eastAsia="zh-CN"/>
        </w:rPr>
        <w:t xml:space="preserve"> be used for collecting data of the bulked data associated with an </w:t>
      </w:r>
      <w:r w:rsidR="001A1105">
        <w:rPr>
          <w:lang w:eastAsia="zh-CN"/>
        </w:rPr>
        <w:t>A</w:t>
      </w:r>
      <w:r>
        <w:rPr>
          <w:lang w:eastAsia="zh-CN"/>
        </w:rPr>
        <w:t>nalytics ID.</w:t>
      </w:r>
    </w:p>
    <w:p w14:paraId="6E664C54" w14:textId="79BC3333" w:rsidR="00441D8C" w:rsidRDefault="00441D8C" w:rsidP="00F0713C">
      <w:pPr>
        <w:pStyle w:val="Heading5"/>
        <w:rPr>
          <w:lang w:eastAsia="zh-CN"/>
        </w:rPr>
      </w:pPr>
      <w:bookmarkStart w:id="295" w:name="_CR6_2_6_1_1"/>
      <w:bookmarkStart w:id="296" w:name="_Toc185597512"/>
      <w:bookmarkEnd w:id="295"/>
      <w:r>
        <w:rPr>
          <w:lang w:eastAsia="zh-CN"/>
        </w:rPr>
        <w:t>6.2.6.1.1</w:t>
      </w:r>
      <w:r>
        <w:rPr>
          <w:lang w:eastAsia="zh-CN"/>
        </w:rPr>
        <w:tab/>
        <w:t>Services for Bulked Data Collection</w:t>
      </w:r>
      <w:bookmarkEnd w:id="296"/>
    </w:p>
    <w:p w14:paraId="4A9EAD6F" w14:textId="4F1D27BF" w:rsidR="00A53A61" w:rsidRDefault="00A53A61" w:rsidP="00C46367">
      <w:pPr>
        <w:rPr>
          <w:lang w:eastAsia="zh-CN"/>
        </w:rPr>
      </w:pPr>
      <w:r>
        <w:rPr>
          <w:lang w:eastAsia="zh-CN"/>
        </w:rPr>
        <w:t xml:space="preserve">NWDAF may expose the </w:t>
      </w:r>
      <w:proofErr w:type="spellStart"/>
      <w:r>
        <w:rPr>
          <w:lang w:eastAsia="zh-CN"/>
        </w:rPr>
        <w:t>Nnwdaf_DataManagement_Subscribe</w:t>
      </w:r>
      <w:proofErr w:type="spellEnd"/>
      <w:r>
        <w:rPr>
          <w:lang w:eastAsia="zh-CN"/>
        </w:rPr>
        <w:t xml:space="preserve"> service operation with a request for bulked data including the following input parameters:</w:t>
      </w:r>
    </w:p>
    <w:p w14:paraId="6FC10783" w14:textId="12971F76" w:rsidR="003559E3" w:rsidRDefault="003559E3" w:rsidP="00320244">
      <w:pPr>
        <w:pStyle w:val="B1"/>
        <w:rPr>
          <w:lang w:eastAsia="zh-CN"/>
        </w:rPr>
      </w:pPr>
      <w:r>
        <w:rPr>
          <w:lang w:eastAsia="zh-CN"/>
        </w:rPr>
        <w:t>-</w:t>
      </w:r>
      <w:r>
        <w:rPr>
          <w:lang w:eastAsia="zh-CN"/>
        </w:rPr>
        <w:tab/>
        <w:t>Data Specification:</w:t>
      </w:r>
    </w:p>
    <w:p w14:paraId="4809D50B" w14:textId="77777777" w:rsidR="003559E3" w:rsidRDefault="003559E3" w:rsidP="00320244">
      <w:pPr>
        <w:pStyle w:val="B2"/>
        <w:rPr>
          <w:lang w:eastAsia="zh-CN"/>
        </w:rPr>
      </w:pPr>
      <w:r>
        <w:rPr>
          <w:lang w:eastAsia="zh-CN"/>
        </w:rPr>
        <w:t>-</w:t>
      </w:r>
      <w:r>
        <w:rPr>
          <w:lang w:eastAsia="zh-CN"/>
        </w:rPr>
        <w:tab/>
        <w:t>Event ID(s) or Analytics ID(s</w:t>
      </w:r>
      <w:proofErr w:type="gramStart"/>
      <w:r>
        <w:rPr>
          <w:lang w:eastAsia="zh-CN"/>
        </w:rPr>
        <w:t>);</w:t>
      </w:r>
      <w:proofErr w:type="gramEnd"/>
    </w:p>
    <w:p w14:paraId="7384D77C" w14:textId="28E054D0" w:rsidR="00441D8C" w:rsidRDefault="00441D8C" w:rsidP="00F0713C">
      <w:pPr>
        <w:pStyle w:val="B3"/>
        <w:rPr>
          <w:lang w:eastAsia="zh-CN"/>
        </w:rPr>
      </w:pPr>
      <w:r>
        <w:rPr>
          <w:lang w:eastAsia="zh-CN"/>
        </w:rPr>
        <w:t>-</w:t>
      </w:r>
      <w:r>
        <w:rPr>
          <w:lang w:eastAsia="zh-CN"/>
        </w:rPr>
        <w:tab/>
        <w:t>In the case of Event IDs, the Data Specification fields includes the fields Target of Event Reporting and Event Filter Information as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w:t>
      </w:r>
      <w:r w:rsidR="00F4223F">
        <w:rPr>
          <w:lang w:eastAsia="zh-CN"/>
        </w:rPr>
        <w:t xml:space="preserve"> and</w:t>
      </w:r>
      <w:r>
        <w:rPr>
          <w:lang w:eastAsia="zh-CN"/>
        </w:rPr>
        <w:t xml:space="preserve"> Bulked Data Type parameter, which can be set to ''raw data samples'' (i.e. data is directly extracted from collected events) or ''pre-processed data samples'' (i.e. data from collected events is processed and the processed data is included in the bulked data) or a combination of both;</w:t>
      </w:r>
    </w:p>
    <w:p w14:paraId="090B7EB0" w14:textId="57DC61EB" w:rsidR="00441D8C" w:rsidRDefault="00441D8C" w:rsidP="00441D8C">
      <w:pPr>
        <w:pStyle w:val="B3"/>
        <w:rPr>
          <w:lang w:eastAsia="zh-CN"/>
        </w:rPr>
      </w:pPr>
      <w:r>
        <w:rPr>
          <w:lang w:eastAsia="zh-CN"/>
        </w:rPr>
        <w:t>-</w:t>
      </w:r>
      <w:r>
        <w:rPr>
          <w:lang w:eastAsia="zh-CN"/>
        </w:rPr>
        <w:tab/>
        <w:t>If the Analytics ID(s), the Data Specification fields contain:</w:t>
      </w:r>
    </w:p>
    <w:p w14:paraId="3DB184EB" w14:textId="35D577E2" w:rsidR="00441D8C" w:rsidRDefault="00441D8C" w:rsidP="00F0713C">
      <w:pPr>
        <w:pStyle w:val="B4"/>
        <w:rPr>
          <w:lang w:eastAsia="zh-CN"/>
        </w:rPr>
      </w:pPr>
      <w:r>
        <w:rPr>
          <w:lang w:eastAsia="zh-CN"/>
        </w:rPr>
        <w:t>-</w:t>
      </w:r>
      <w:r>
        <w:rPr>
          <w:lang w:eastAsia="zh-CN"/>
        </w:rPr>
        <w:tab/>
        <w:t xml:space="preserve">Target of Reporting including a tuple with </w:t>
      </w:r>
      <w:r w:rsidR="001A1105">
        <w:rPr>
          <w:lang w:eastAsia="zh-CN"/>
        </w:rPr>
        <w:t>A</w:t>
      </w:r>
      <w:r>
        <w:rPr>
          <w:lang w:eastAsia="zh-CN"/>
        </w:rPr>
        <w:t xml:space="preserve">nalytics ID; Bulked Data Type, which can be set to ''raw data samples'' (i.e. data is directly extracted from collected events) or ''pre-processed data samples'' (i.e. data from collected events is processed and the processed data is included in the bulked data) or a combination of </w:t>
      </w:r>
      <w:proofErr w:type="gramStart"/>
      <w:r>
        <w:rPr>
          <w:lang w:eastAsia="zh-CN"/>
        </w:rPr>
        <w:t>both;</w:t>
      </w:r>
      <w:proofErr w:type="gramEnd"/>
    </w:p>
    <w:p w14:paraId="13E2D785" w14:textId="1B11F5EC" w:rsidR="00441D8C" w:rsidRDefault="00441D8C" w:rsidP="00F0713C">
      <w:pPr>
        <w:pStyle w:val="B4"/>
        <w:rPr>
          <w:lang w:eastAsia="zh-CN"/>
        </w:rPr>
      </w:pPr>
      <w:r>
        <w:rPr>
          <w:lang w:eastAsia="zh-CN"/>
        </w:rPr>
        <w:t>-</w:t>
      </w:r>
      <w:r>
        <w:rPr>
          <w:lang w:eastAsia="zh-CN"/>
        </w:rPr>
        <w:tab/>
        <w:t xml:space="preserve">Filter Information may include fields related to the </w:t>
      </w:r>
      <w:r w:rsidR="001A1105">
        <w:rPr>
          <w:lang w:eastAsia="zh-CN"/>
        </w:rPr>
        <w:t>A</w:t>
      </w:r>
      <w:r>
        <w:rPr>
          <w:lang w:eastAsia="zh-CN"/>
        </w:rPr>
        <w:t xml:space="preserve">nalytics ID such as: Target of Analytics Information (e.g. any UE, list of UEs, groups of UEs); Analytics Filter Information (e.g. area of interest, DNN, Application, S-NSSAI). The </w:t>
      </w:r>
      <w:r w:rsidR="001A1105">
        <w:rPr>
          <w:lang w:eastAsia="zh-CN"/>
        </w:rPr>
        <w:t>A</w:t>
      </w:r>
      <w:r>
        <w:rPr>
          <w:lang w:eastAsia="zh-CN"/>
        </w:rPr>
        <w:t>nalytics ID also determines the Service Operation from NFs, OAM to be used and type of data (i.e. Event IDs, OAM measurements) to be collected and associated with the bulked data.</w:t>
      </w:r>
    </w:p>
    <w:p w14:paraId="10F64AA6" w14:textId="77777777" w:rsidR="00441D8C" w:rsidRDefault="00441D8C" w:rsidP="00441D8C">
      <w:pPr>
        <w:pStyle w:val="B1"/>
        <w:rPr>
          <w:lang w:eastAsia="zh-CN"/>
        </w:rPr>
      </w:pPr>
      <w:r>
        <w:rPr>
          <w:lang w:eastAsia="zh-CN"/>
        </w:rPr>
        <w:t>-</w:t>
      </w:r>
      <w:r>
        <w:rPr>
          <w:lang w:eastAsia="zh-CN"/>
        </w:rPr>
        <w:tab/>
        <w:t xml:space="preserve">Service Operation in the case of Event ID, defines the service operation to be used by NWDAF, DCCF, MFAF, or ADRF to request data (e.g. </w:t>
      </w:r>
      <w:proofErr w:type="spellStart"/>
      <w:r>
        <w:rPr>
          <w:lang w:eastAsia="zh-CN"/>
        </w:rPr>
        <w:t>Namf_EventExposure_Subscribe</w:t>
      </w:r>
      <w:proofErr w:type="spellEnd"/>
      <w:r>
        <w:rPr>
          <w:lang w:eastAsia="zh-CN"/>
        </w:rPr>
        <w:t xml:space="preserve"> or OAM Subscribe)</w:t>
      </w:r>
    </w:p>
    <w:p w14:paraId="1679F6A3" w14:textId="036F7B75" w:rsidR="003559E3" w:rsidRDefault="003559E3" w:rsidP="00320244">
      <w:pPr>
        <w:pStyle w:val="B1"/>
        <w:rPr>
          <w:lang w:eastAsia="zh-CN"/>
        </w:rPr>
      </w:pPr>
      <w:r>
        <w:rPr>
          <w:lang w:eastAsia="zh-CN"/>
        </w:rPr>
        <w:t>-</w:t>
      </w:r>
      <w:r>
        <w:rPr>
          <w:lang w:eastAsia="zh-CN"/>
        </w:rPr>
        <w:tab/>
      </w:r>
      <w:r w:rsidR="00441D8C">
        <w:rPr>
          <w:lang w:eastAsia="zh-CN"/>
        </w:rPr>
        <w:t xml:space="preserve">Bulked Data </w:t>
      </w:r>
      <w:r>
        <w:rPr>
          <w:lang w:eastAsia="zh-CN"/>
        </w:rPr>
        <w:t>Formatting and Processing: the parameters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 for Event Reporting Information</w:t>
      </w:r>
      <w:r w:rsidR="00441D8C">
        <w:rPr>
          <w:lang w:eastAsia="zh-CN"/>
        </w:rPr>
        <w:t xml:space="preserve"> and Formatting and Processing</w:t>
      </w:r>
      <w:r w:rsidR="00D27421">
        <w:rPr>
          <w:lang w:eastAsia="zh-CN"/>
        </w:rPr>
        <w:t xml:space="preserve"> instructions</w:t>
      </w:r>
      <w:r w:rsidR="00441D8C">
        <w:rPr>
          <w:lang w:eastAsia="zh-CN"/>
        </w:rPr>
        <w:t xml:space="preserve"> as defined in clause 5A.4</w:t>
      </w:r>
      <w:r w:rsidR="00D27421">
        <w:rPr>
          <w:lang w:eastAsia="zh-CN"/>
        </w:rPr>
        <w:t>.</w:t>
      </w:r>
    </w:p>
    <w:p w14:paraId="1ADA447B" w14:textId="77777777" w:rsidR="003559E3" w:rsidRDefault="003559E3" w:rsidP="00320244">
      <w:pPr>
        <w:pStyle w:val="B1"/>
        <w:rPr>
          <w:lang w:eastAsia="zh-CN"/>
        </w:rPr>
      </w:pPr>
      <w:r>
        <w:rPr>
          <w:lang w:eastAsia="zh-CN"/>
        </w:rPr>
        <w:t>-</w:t>
      </w:r>
      <w:r>
        <w:rPr>
          <w:lang w:eastAsia="zh-CN"/>
        </w:rPr>
        <w:tab/>
        <w:t>A Notification Target Address (+ Notification Correlation ID), where the Notification Correlation ID is the unique identification for the bulked data being generated for the requesting consumer.</w:t>
      </w:r>
    </w:p>
    <w:p w14:paraId="5B24E8F4" w14:textId="3027D617" w:rsidR="003559E3" w:rsidRDefault="003559E3" w:rsidP="00320244">
      <w:pPr>
        <w:pStyle w:val="B1"/>
        <w:rPr>
          <w:lang w:eastAsia="zh-CN"/>
        </w:rPr>
      </w:pPr>
      <w:r>
        <w:rPr>
          <w:lang w:eastAsia="zh-CN"/>
        </w:rPr>
        <w:t>-</w:t>
      </w:r>
      <w:r>
        <w:rPr>
          <w:lang w:eastAsia="zh-CN"/>
        </w:rPr>
        <w:tab/>
        <w:t>ADRF ID or NWDAF ID (or ADRF Set ID or NWDAF Set ID) storing historical data (optional). If know</w:t>
      </w:r>
      <w:r w:rsidR="001A1105">
        <w:rPr>
          <w:lang w:eastAsia="zh-CN"/>
        </w:rPr>
        <w:t>n</w:t>
      </w:r>
      <w:r>
        <w:rPr>
          <w:lang w:eastAsia="zh-CN"/>
        </w:rPr>
        <w:t xml:space="preserve"> to the consumer, this may be specified to direct a DCCF or an NWDAF to the repository containing historical data.</w:t>
      </w:r>
    </w:p>
    <w:p w14:paraId="12C4C04C" w14:textId="16CE9D73" w:rsidR="00441D8C" w:rsidRDefault="00441D8C" w:rsidP="00F0713C">
      <w:pPr>
        <w:pStyle w:val="B1"/>
        <w:rPr>
          <w:lang w:eastAsia="zh-CN"/>
        </w:rPr>
      </w:pPr>
      <w:r>
        <w:rPr>
          <w:lang w:eastAsia="zh-CN"/>
        </w:rPr>
        <w:t>-</w:t>
      </w:r>
      <w:r>
        <w:rPr>
          <w:lang w:eastAsia="zh-CN"/>
        </w:rPr>
        <w:tab/>
        <w:t>(Optional) ADRF information indicating whether the collected data for the generation of the bulked data are to be stored in an ADRF</w:t>
      </w:r>
      <w:r w:rsidR="00F4223F">
        <w:rPr>
          <w:lang w:eastAsia="zh-CN"/>
        </w:rPr>
        <w:t xml:space="preserve"> and</w:t>
      </w:r>
      <w:r>
        <w:rPr>
          <w:lang w:eastAsia="zh-CN"/>
        </w:rPr>
        <w:t xml:space="preserve"> optionally an ADRF ID.</w:t>
      </w:r>
    </w:p>
    <w:p w14:paraId="2EACB0F3" w14:textId="77777777" w:rsidR="00441D8C" w:rsidRDefault="00441D8C" w:rsidP="00F0713C">
      <w:pPr>
        <w:pStyle w:val="B1"/>
        <w:rPr>
          <w:lang w:eastAsia="zh-CN"/>
        </w:rPr>
      </w:pPr>
      <w:r>
        <w:rPr>
          <w:lang w:eastAsia="zh-CN"/>
        </w:rPr>
        <w:t>-</w:t>
      </w:r>
      <w:r>
        <w:rPr>
          <w:lang w:eastAsia="zh-CN"/>
        </w:rPr>
        <w:tab/>
        <w:t>(Optional, in case the requested data is Event IDs) Data Source identification to collect the data, e.g. NF Instance (or NF Set) ID from which the data needs to be collected.</w:t>
      </w:r>
    </w:p>
    <w:p w14:paraId="55540CC6" w14:textId="2ABDF074" w:rsidR="003559E3" w:rsidRDefault="003559E3" w:rsidP="003559E3">
      <w:pPr>
        <w:rPr>
          <w:lang w:eastAsia="zh-CN"/>
        </w:rPr>
      </w:pPr>
      <w:r>
        <w:rPr>
          <w:lang w:eastAsia="zh-CN"/>
        </w:rPr>
        <w:t xml:space="preserve">The output parameter of the </w:t>
      </w:r>
      <w:proofErr w:type="spellStart"/>
      <w:r>
        <w:rPr>
          <w:lang w:eastAsia="zh-CN"/>
        </w:rPr>
        <w:t>Nnwdaf_DataManagement_Subscribe</w:t>
      </w:r>
      <w:proofErr w:type="spellEnd"/>
      <w:r>
        <w:rPr>
          <w:lang w:eastAsia="zh-CN"/>
        </w:rPr>
        <w:t xml:space="preserve"> service operation comprise the subscription correlation ID, which identifies the requested bulked data.</w:t>
      </w:r>
    </w:p>
    <w:p w14:paraId="6CB93283" w14:textId="2EFB58DF" w:rsidR="003559E3" w:rsidRDefault="003559E3" w:rsidP="003559E3">
      <w:pPr>
        <w:rPr>
          <w:lang w:eastAsia="zh-CN"/>
        </w:rPr>
      </w:pPr>
      <w:r>
        <w:rPr>
          <w:lang w:eastAsia="zh-CN"/>
        </w:rPr>
        <w:t xml:space="preserve">The input parameters of </w:t>
      </w:r>
      <w:proofErr w:type="spellStart"/>
      <w:r>
        <w:rPr>
          <w:lang w:eastAsia="zh-CN"/>
        </w:rPr>
        <w:t>Nnwdaf_DataManagement_Notify</w:t>
      </w:r>
      <w:proofErr w:type="spellEnd"/>
      <w:r>
        <w:rPr>
          <w:lang w:eastAsia="zh-CN"/>
        </w:rPr>
        <w:t xml:space="preserve"> service operation shall contain the </w:t>
      </w:r>
      <w:r w:rsidR="00441D8C">
        <w:rPr>
          <w:lang w:eastAsia="zh-CN"/>
        </w:rPr>
        <w:t>N</w:t>
      </w:r>
      <w:r>
        <w:rPr>
          <w:lang w:eastAsia="zh-CN"/>
        </w:rPr>
        <w:t xml:space="preserve">otification </w:t>
      </w:r>
      <w:r w:rsidR="00441D8C">
        <w:rPr>
          <w:lang w:eastAsia="zh-CN"/>
        </w:rPr>
        <w:t>C</w:t>
      </w:r>
      <w:r>
        <w:rPr>
          <w:lang w:eastAsia="zh-CN"/>
        </w:rPr>
        <w:t>orrelation ID</w:t>
      </w:r>
      <w:r w:rsidR="00F4223F">
        <w:rPr>
          <w:lang w:eastAsia="zh-CN"/>
        </w:rPr>
        <w:t xml:space="preserve"> and</w:t>
      </w:r>
      <w:r>
        <w:rPr>
          <w:lang w:eastAsia="zh-CN"/>
        </w:rPr>
        <w:t xml:space="preserve"> the generated bulked</w:t>
      </w:r>
      <w:r w:rsidR="00441D8C">
        <w:rPr>
          <w:lang w:eastAsia="zh-CN"/>
        </w:rPr>
        <w:t xml:space="preserve"> data</w:t>
      </w:r>
      <w:r>
        <w:rPr>
          <w:lang w:eastAsia="zh-CN"/>
        </w:rPr>
        <w:t xml:space="preserve"> when the fetch flag = false. When the fetch flag = true the notifications will contain the</w:t>
      </w:r>
      <w:r w:rsidR="00441D8C">
        <w:rPr>
          <w:lang w:eastAsia="zh-CN"/>
        </w:rPr>
        <w:t xml:space="preserve"> Notification Correlation ID, the Fetch Correlation</w:t>
      </w:r>
      <w:r>
        <w:rPr>
          <w:lang w:eastAsia="zh-CN"/>
        </w:rPr>
        <w:t xml:space="preserve"> ID and a target address where the</w:t>
      </w:r>
      <w:r w:rsidR="00441D8C">
        <w:rPr>
          <w:lang w:eastAsia="zh-CN"/>
        </w:rPr>
        <w:t xml:space="preserve"> generated bulked</w:t>
      </w:r>
      <w:r>
        <w:rPr>
          <w:lang w:eastAsia="zh-CN"/>
        </w:rPr>
        <w:t xml:space="preserve"> data may be retrieved.</w:t>
      </w:r>
      <w:r w:rsidR="00441D8C">
        <w:rPr>
          <w:lang w:eastAsia="zh-CN"/>
        </w:rPr>
        <w:t xml:space="preserve"> In the case of unsuccessful bulked data generation, the notification will contain an indication of an unsuccessful bulked data generation, optionally with expired bulked data deadline.</w:t>
      </w:r>
    </w:p>
    <w:p w14:paraId="3BA91CA8" w14:textId="2C48F03F" w:rsidR="003559E3" w:rsidRDefault="003559E3" w:rsidP="003559E3">
      <w:pPr>
        <w:rPr>
          <w:lang w:eastAsia="zh-CN"/>
        </w:rPr>
      </w:pPr>
      <w:r>
        <w:rPr>
          <w:lang w:eastAsia="zh-CN"/>
        </w:rPr>
        <w:t xml:space="preserve">The input parameters for the service operation </w:t>
      </w:r>
      <w:proofErr w:type="spellStart"/>
      <w:r>
        <w:rPr>
          <w:lang w:eastAsia="zh-CN"/>
        </w:rPr>
        <w:t>Nnwdaf_DataManagement_Fetch</w:t>
      </w:r>
      <w:proofErr w:type="spellEnd"/>
      <w:r>
        <w:rPr>
          <w:lang w:eastAsia="zh-CN"/>
        </w:rPr>
        <w:t xml:space="preserve"> include: the </w:t>
      </w:r>
      <w:r w:rsidR="00441D8C">
        <w:rPr>
          <w:lang w:eastAsia="zh-CN"/>
        </w:rPr>
        <w:t xml:space="preserve">Notification </w:t>
      </w:r>
      <w:r>
        <w:rPr>
          <w:lang w:eastAsia="zh-CN"/>
        </w:rPr>
        <w:t>correlation ID (+</w:t>
      </w:r>
      <w:r w:rsidR="00441D8C">
        <w:rPr>
          <w:lang w:eastAsia="zh-CN"/>
        </w:rPr>
        <w:t xml:space="preserve">list of Fetch </w:t>
      </w:r>
      <w:r>
        <w:rPr>
          <w:lang w:eastAsia="zh-CN"/>
        </w:rPr>
        <w:t>Correlation ID), which identifies the requested bulked data.</w:t>
      </w:r>
    </w:p>
    <w:p w14:paraId="331E9DA2" w14:textId="77777777" w:rsidR="003559E3" w:rsidRDefault="003559E3" w:rsidP="003559E3">
      <w:pPr>
        <w:rPr>
          <w:lang w:eastAsia="zh-CN"/>
        </w:rPr>
      </w:pPr>
      <w:r>
        <w:rPr>
          <w:lang w:eastAsia="zh-CN"/>
        </w:rPr>
        <w:t xml:space="preserve">The output parameters for the service operation </w:t>
      </w:r>
      <w:proofErr w:type="spellStart"/>
      <w:r>
        <w:rPr>
          <w:lang w:eastAsia="zh-CN"/>
        </w:rPr>
        <w:t>Nnwdaf_DataManagement_Fetch</w:t>
      </w:r>
      <w:proofErr w:type="spellEnd"/>
      <w:r>
        <w:rPr>
          <w:lang w:eastAsia="zh-CN"/>
        </w:rPr>
        <w:t xml:space="preserve"> include:</w:t>
      </w:r>
    </w:p>
    <w:p w14:paraId="0E9D7397" w14:textId="77777777" w:rsidR="003559E3" w:rsidRDefault="003559E3" w:rsidP="00320244">
      <w:pPr>
        <w:pStyle w:val="B1"/>
        <w:rPr>
          <w:lang w:eastAsia="zh-CN"/>
        </w:rPr>
      </w:pPr>
      <w:r>
        <w:rPr>
          <w:lang w:eastAsia="zh-CN"/>
        </w:rPr>
        <w:t>-</w:t>
      </w:r>
      <w:r>
        <w:rPr>
          <w:lang w:eastAsia="zh-CN"/>
        </w:rPr>
        <w:tab/>
        <w:t>the generated bulked data.</w:t>
      </w:r>
    </w:p>
    <w:p w14:paraId="3A29BAD6" w14:textId="77777777" w:rsidR="003559E3" w:rsidRDefault="003559E3" w:rsidP="003559E3">
      <w:pPr>
        <w:rPr>
          <w:lang w:eastAsia="zh-CN"/>
        </w:rPr>
      </w:pPr>
      <w:r>
        <w:rPr>
          <w:lang w:eastAsia="zh-CN"/>
        </w:rPr>
        <w:t>The generated bulked data exposed by the above listed service operations comprises:</w:t>
      </w:r>
    </w:p>
    <w:p w14:paraId="09A37CEB" w14:textId="1EE3746C" w:rsidR="003559E3" w:rsidRDefault="003559E3" w:rsidP="00320244">
      <w:pPr>
        <w:pStyle w:val="B1"/>
        <w:rPr>
          <w:lang w:eastAsia="zh-CN"/>
        </w:rPr>
      </w:pPr>
      <w:r>
        <w:rPr>
          <w:lang w:eastAsia="zh-CN"/>
        </w:rPr>
        <w:t>-</w:t>
      </w:r>
      <w:r>
        <w:rPr>
          <w:lang w:eastAsia="zh-CN"/>
        </w:rPr>
        <w:tab/>
        <w:t>the dataset (i.e. the resulting set of data samples and/or set of pre-processed data samples from the collected event notifications) generated based on the parameters of bulked data request and</w:t>
      </w:r>
      <w:r w:rsidR="00D27421">
        <w:rPr>
          <w:lang w:eastAsia="zh-CN"/>
        </w:rPr>
        <w:t xml:space="preserve"> Bulked Data Formatting and </w:t>
      </w:r>
      <w:proofErr w:type="gramStart"/>
      <w:r w:rsidR="00D27421">
        <w:rPr>
          <w:lang w:eastAsia="zh-CN"/>
        </w:rPr>
        <w:t>Processing;</w:t>
      </w:r>
      <w:proofErr w:type="gramEnd"/>
    </w:p>
    <w:p w14:paraId="0A75C81E" w14:textId="77777777" w:rsidR="003559E3" w:rsidRDefault="003559E3" w:rsidP="00320244">
      <w:pPr>
        <w:pStyle w:val="B2"/>
        <w:rPr>
          <w:lang w:eastAsia="zh-CN"/>
        </w:rPr>
      </w:pPr>
      <w:r>
        <w:rPr>
          <w:lang w:eastAsia="zh-CN"/>
        </w:rPr>
        <w:t>-</w:t>
      </w:r>
      <w:r>
        <w:rPr>
          <w:lang w:eastAsia="zh-CN"/>
        </w:rPr>
        <w:tab/>
        <w:t>timestamp when the data sample is associated with a bulked data.</w:t>
      </w:r>
    </w:p>
    <w:p w14:paraId="43E3B038" w14:textId="77777777" w:rsidR="003559E3" w:rsidRDefault="003559E3" w:rsidP="00320244">
      <w:pPr>
        <w:pStyle w:val="Heading4"/>
        <w:rPr>
          <w:lang w:eastAsia="zh-CN"/>
        </w:rPr>
      </w:pPr>
      <w:bookmarkStart w:id="297" w:name="_CR6_2_6_2"/>
      <w:bookmarkStart w:id="298" w:name="_Toc185597513"/>
      <w:bookmarkEnd w:id="297"/>
      <w:r>
        <w:rPr>
          <w:lang w:eastAsia="zh-CN"/>
        </w:rPr>
        <w:t>6.2.6.2</w:t>
      </w:r>
      <w:r>
        <w:rPr>
          <w:lang w:eastAsia="zh-CN"/>
        </w:rPr>
        <w:tab/>
        <w:t>Procedure for Data Collection from NWDAF</w:t>
      </w:r>
      <w:bookmarkEnd w:id="298"/>
    </w:p>
    <w:p w14:paraId="4D58EDE7" w14:textId="60D65F00" w:rsidR="003559E3" w:rsidRDefault="003559E3" w:rsidP="003559E3">
      <w:pPr>
        <w:rPr>
          <w:lang w:eastAsia="zh-CN"/>
        </w:rPr>
      </w:pPr>
      <w:r>
        <w:rPr>
          <w:lang w:eastAsia="zh-CN"/>
        </w:rPr>
        <w:t xml:space="preserve">The procedure in </w:t>
      </w:r>
      <w:r w:rsidR="009832D0">
        <w:rPr>
          <w:lang w:eastAsia="zh-CN"/>
        </w:rPr>
        <w:t>Figure 6</w:t>
      </w:r>
      <w:r>
        <w:rPr>
          <w:lang w:eastAsia="zh-CN"/>
        </w:rPr>
        <w:t xml:space="preserve">.2.6.2-1 is used by NWDAF service consumer to invoke the data management services at NWDAFs </w:t>
      </w:r>
      <w:proofErr w:type="gramStart"/>
      <w:r>
        <w:rPr>
          <w:lang w:eastAsia="zh-CN"/>
        </w:rPr>
        <w:t>in order to</w:t>
      </w:r>
      <w:proofErr w:type="gramEnd"/>
      <w:r>
        <w:rPr>
          <w:lang w:eastAsia="zh-CN"/>
        </w:rPr>
        <w:t xml:space="preserve"> retrieve runtime and historical data.</w:t>
      </w:r>
    </w:p>
    <w:p w14:paraId="5259ECD3" w14:textId="1303B529" w:rsidR="00D27421" w:rsidRDefault="00D27421" w:rsidP="00C46367">
      <w:pPr>
        <w:pStyle w:val="TH"/>
        <w:rPr>
          <w:lang w:eastAsia="zh-CN"/>
        </w:rPr>
      </w:pPr>
      <w:r>
        <w:object w:dxaOrig="9781" w:dyaOrig="11479" w14:anchorId="11378997">
          <v:shape id="_x0000_i1058" type="#_x0000_t75" style="width:480pt;height:570.75pt" o:ole="">
            <v:imagedata r:id="rId75" o:title=""/>
          </v:shape>
          <o:OLEObject Type="Embed" ProgID="Word.Picture.8" ShapeID="_x0000_i1058" DrawAspect="Content" ObjectID="_1800473730" r:id="rId76"/>
        </w:object>
      </w:r>
    </w:p>
    <w:p w14:paraId="5C7B5D15" w14:textId="5505960A" w:rsidR="003559E3" w:rsidRDefault="00F37571" w:rsidP="00320244">
      <w:pPr>
        <w:pStyle w:val="TF"/>
        <w:rPr>
          <w:lang w:eastAsia="zh-CN"/>
        </w:rPr>
      </w:pPr>
      <w:bookmarkStart w:id="299" w:name="_CRFigure6_2_6_21"/>
      <w:r>
        <w:rPr>
          <w:lang w:eastAsia="zh-CN"/>
        </w:rPr>
        <w:t xml:space="preserve">Figure </w:t>
      </w:r>
      <w:bookmarkEnd w:id="299"/>
      <w:r w:rsidR="009832D0">
        <w:rPr>
          <w:lang w:eastAsia="zh-CN"/>
        </w:rPr>
        <w:t>6</w:t>
      </w:r>
      <w:r w:rsidR="003559E3">
        <w:rPr>
          <w:lang w:eastAsia="zh-CN"/>
        </w:rPr>
        <w:t>.2.6.2-1: Data Collection from NWDAF via Data Management Service</w:t>
      </w:r>
    </w:p>
    <w:p w14:paraId="6303C92E" w14:textId="285D4D0A" w:rsidR="003559E3" w:rsidRDefault="003559E3" w:rsidP="00320244">
      <w:pPr>
        <w:pStyle w:val="B1"/>
        <w:rPr>
          <w:lang w:eastAsia="zh-CN"/>
        </w:rPr>
      </w:pPr>
      <w:r>
        <w:rPr>
          <w:lang w:eastAsia="zh-CN"/>
        </w:rPr>
        <w:t>1.</w:t>
      </w:r>
      <w:r>
        <w:rPr>
          <w:lang w:eastAsia="zh-CN"/>
        </w:rPr>
        <w:tab/>
        <w:t xml:space="preserve">NWDAF service consumer (e.g. NWDAF, DCCF) identifies that further data from an NWDAF is required </w:t>
      </w:r>
      <w:proofErr w:type="gramStart"/>
      <w:r>
        <w:rPr>
          <w:lang w:eastAsia="zh-CN"/>
        </w:rPr>
        <w:t>in order to</w:t>
      </w:r>
      <w:proofErr w:type="gramEnd"/>
      <w:r>
        <w:rPr>
          <w:lang w:eastAsia="zh-CN"/>
        </w:rPr>
        <w:t xml:space="preserve"> perform some operation related to </w:t>
      </w:r>
      <w:r w:rsidR="001A1105">
        <w:rPr>
          <w:lang w:eastAsia="zh-CN"/>
        </w:rPr>
        <w:t>A</w:t>
      </w:r>
      <w:r>
        <w:rPr>
          <w:lang w:eastAsia="zh-CN"/>
        </w:rPr>
        <w:t>nalytics ID. The triggers for further data collection are related to:</w:t>
      </w:r>
    </w:p>
    <w:p w14:paraId="17404353" w14:textId="155E0C60" w:rsidR="003559E3" w:rsidRDefault="003559E3" w:rsidP="00320244">
      <w:pPr>
        <w:pStyle w:val="B2"/>
        <w:rPr>
          <w:lang w:eastAsia="zh-CN"/>
        </w:rPr>
      </w:pPr>
      <w:r>
        <w:rPr>
          <w:lang w:eastAsia="zh-CN"/>
        </w:rPr>
        <w:t>a)</w:t>
      </w:r>
      <w:r>
        <w:rPr>
          <w:lang w:eastAsia="zh-CN"/>
        </w:rPr>
        <w:tab/>
        <w:t>the local policies of NWDAF</w:t>
      </w:r>
      <w:r w:rsidR="001A1105">
        <w:rPr>
          <w:lang w:eastAsia="zh-CN"/>
        </w:rPr>
        <w:t xml:space="preserve"> or</w:t>
      </w:r>
      <w:r>
        <w:rPr>
          <w:lang w:eastAsia="zh-CN"/>
        </w:rPr>
        <w:t xml:space="preserve"> DCCF (e.g. preparation for future requests for </w:t>
      </w:r>
      <w:r w:rsidR="001A1105">
        <w:rPr>
          <w:lang w:eastAsia="zh-CN"/>
        </w:rPr>
        <w:t>A</w:t>
      </w:r>
      <w:r>
        <w:rPr>
          <w:lang w:eastAsia="zh-CN"/>
        </w:rPr>
        <w:t>nalytics ID as specified in clause 6.2.2.1</w:t>
      </w:r>
      <w:proofErr w:type="gramStart"/>
      <w:r>
        <w:rPr>
          <w:lang w:eastAsia="zh-CN"/>
        </w:rPr>
        <w:t>);</w:t>
      </w:r>
      <w:proofErr w:type="gramEnd"/>
    </w:p>
    <w:p w14:paraId="60472E6F" w14:textId="77777777" w:rsidR="003559E3" w:rsidRDefault="003559E3" w:rsidP="00320244">
      <w:pPr>
        <w:pStyle w:val="B2"/>
        <w:rPr>
          <w:lang w:eastAsia="zh-CN"/>
        </w:rPr>
      </w:pPr>
      <w:r>
        <w:rPr>
          <w:lang w:eastAsia="zh-CN"/>
        </w:rPr>
        <w:t>b)</w:t>
      </w:r>
      <w:r>
        <w:rPr>
          <w:lang w:eastAsia="zh-CN"/>
        </w:rPr>
        <w:tab/>
        <w:t>a request for analytics generation requiring data not available or not directly reachable via the NWDAF service consumer (e.g. out of the serving area</w:t>
      </w:r>
      <w:proofErr w:type="gramStart"/>
      <w:r>
        <w:rPr>
          <w:lang w:eastAsia="zh-CN"/>
        </w:rPr>
        <w:t>);</w:t>
      </w:r>
      <w:proofErr w:type="gramEnd"/>
    </w:p>
    <w:p w14:paraId="550F8921" w14:textId="77777777" w:rsidR="003559E3" w:rsidRDefault="003559E3" w:rsidP="00320244">
      <w:pPr>
        <w:pStyle w:val="B2"/>
        <w:rPr>
          <w:lang w:eastAsia="zh-CN"/>
        </w:rPr>
      </w:pPr>
      <w:r>
        <w:rPr>
          <w:lang w:eastAsia="zh-CN"/>
        </w:rPr>
        <w:t>c)</w:t>
      </w:r>
      <w:r>
        <w:rPr>
          <w:lang w:eastAsia="zh-CN"/>
        </w:rPr>
        <w:tab/>
        <w:t xml:space="preserve">a request for model </w:t>
      </w:r>
      <w:proofErr w:type="gramStart"/>
      <w:r>
        <w:rPr>
          <w:lang w:eastAsia="zh-CN"/>
        </w:rPr>
        <w:t>training;</w:t>
      </w:r>
      <w:proofErr w:type="gramEnd"/>
    </w:p>
    <w:p w14:paraId="0F6FEBEC" w14:textId="2F1D2123" w:rsidR="003559E3" w:rsidRDefault="003559E3" w:rsidP="00320244">
      <w:pPr>
        <w:pStyle w:val="B2"/>
        <w:rPr>
          <w:lang w:eastAsia="zh-CN"/>
        </w:rPr>
      </w:pPr>
      <w:r>
        <w:rPr>
          <w:lang w:eastAsia="zh-CN"/>
        </w:rPr>
        <w:t>d)</w:t>
      </w:r>
      <w:r>
        <w:rPr>
          <w:lang w:eastAsia="zh-CN"/>
        </w:rPr>
        <w:tab/>
        <w:t>a request for data collection that NWDAF service consumer cannot provide by itself.</w:t>
      </w:r>
    </w:p>
    <w:p w14:paraId="302173F0" w14:textId="4C3C3431" w:rsidR="00441D8C" w:rsidRDefault="00441D8C" w:rsidP="00F0713C">
      <w:pPr>
        <w:pStyle w:val="NO"/>
        <w:rPr>
          <w:lang w:eastAsia="zh-CN"/>
        </w:rPr>
      </w:pPr>
      <w:r>
        <w:rPr>
          <w:lang w:eastAsia="zh-CN"/>
        </w:rPr>
        <w:t>NOTE</w:t>
      </w:r>
      <w:r w:rsidR="0095211A">
        <w:rPr>
          <w:lang w:eastAsia="zh-CN"/>
        </w:rPr>
        <w:t> 1</w:t>
      </w:r>
      <w:r>
        <w:rPr>
          <w:lang w:eastAsia="zh-CN"/>
        </w:rPr>
        <w:t>:</w:t>
      </w:r>
      <w:r>
        <w:rPr>
          <w:lang w:eastAsia="zh-CN"/>
        </w:rPr>
        <w:tab/>
        <w:t>If the NWDAF service consumer is a DCCF, the discovery of the proper NWDAF is defined in clause 6.2.6.3.6. If the NWDAF service consumer is a NWDAF</w:t>
      </w:r>
      <w:r w:rsidR="0095211A">
        <w:rPr>
          <w:lang w:eastAsia="zh-CN"/>
        </w:rPr>
        <w:t>, the NWDAF service consumer can discover the appropriate NWDAF(s) as defined in clause 5.2</w:t>
      </w:r>
      <w:r>
        <w:rPr>
          <w:lang w:eastAsia="zh-CN"/>
        </w:rPr>
        <w:t>.</w:t>
      </w:r>
    </w:p>
    <w:p w14:paraId="66A4CCEB" w14:textId="739504F2" w:rsidR="003559E3" w:rsidRDefault="003559E3" w:rsidP="00320244">
      <w:pPr>
        <w:pStyle w:val="B1"/>
        <w:rPr>
          <w:lang w:eastAsia="zh-CN"/>
        </w:rPr>
      </w:pPr>
      <w:r>
        <w:rPr>
          <w:lang w:eastAsia="zh-CN"/>
        </w:rPr>
        <w:t>2a.</w:t>
      </w:r>
      <w:r>
        <w:rPr>
          <w:lang w:eastAsia="zh-CN"/>
        </w:rPr>
        <w:tab/>
        <w:t xml:space="preserve">NWDAF service consumer invokes </w:t>
      </w:r>
      <w:proofErr w:type="spellStart"/>
      <w:r>
        <w:rPr>
          <w:lang w:eastAsia="zh-CN"/>
        </w:rPr>
        <w:t>Nnwdaf_DataManagement_Subscribe</w:t>
      </w:r>
      <w:proofErr w:type="spellEnd"/>
      <w:r>
        <w:rPr>
          <w:lang w:eastAsia="zh-CN"/>
        </w:rPr>
        <w:t xml:space="preserve"> service from NWDAF to request a required data.</w:t>
      </w:r>
      <w:r w:rsidR="00441D8C">
        <w:rPr>
          <w:lang w:eastAsia="zh-CN"/>
        </w:rPr>
        <w:t xml:space="preserve"> The request comprises the Data Specification as well as Data Formatting and Processing</w:t>
      </w:r>
      <w:r w:rsidR="00D27421">
        <w:rPr>
          <w:lang w:eastAsia="zh-CN"/>
        </w:rPr>
        <w:t xml:space="preserve"> instructions</w:t>
      </w:r>
      <w:r w:rsidR="00441D8C">
        <w:rPr>
          <w:lang w:eastAsia="zh-CN"/>
        </w:rPr>
        <w:t xml:space="preserve"> as defined in clause </w:t>
      </w:r>
      <w:r w:rsidR="00D27421">
        <w:rPr>
          <w:lang w:eastAsia="zh-CN"/>
        </w:rPr>
        <w:t>5A.4</w:t>
      </w:r>
      <w:r w:rsidR="00441D8C">
        <w:rPr>
          <w:lang w:eastAsia="zh-CN"/>
        </w:rPr>
        <w:t>, Notification Target Address (+ Notification Correlation ID).</w:t>
      </w:r>
    </w:p>
    <w:p w14:paraId="2653C992" w14:textId="66615FB5" w:rsidR="00441D8C" w:rsidRDefault="003559E3" w:rsidP="00320244">
      <w:pPr>
        <w:pStyle w:val="B1"/>
        <w:rPr>
          <w:lang w:eastAsia="zh-CN"/>
        </w:rPr>
      </w:pPr>
      <w:r>
        <w:rPr>
          <w:lang w:eastAsia="zh-CN"/>
        </w:rPr>
        <w:tab/>
      </w:r>
      <w:r w:rsidR="00441D8C">
        <w:rPr>
          <w:lang w:eastAsia="zh-CN"/>
        </w:rPr>
        <w:t xml:space="preserve">When the required data is Event IDs, the </w:t>
      </w:r>
      <w:r>
        <w:rPr>
          <w:lang w:eastAsia="zh-CN"/>
        </w:rPr>
        <w:t>NWDAF service consumer may include the Data Source, e.g. NF Instance (or NF Set) ID from which the data needs to be collected.</w:t>
      </w:r>
    </w:p>
    <w:p w14:paraId="1D587C47" w14:textId="2B62926D" w:rsidR="003559E3" w:rsidRDefault="00441D8C" w:rsidP="00320244">
      <w:pPr>
        <w:pStyle w:val="B1"/>
        <w:rPr>
          <w:lang w:eastAsia="zh-CN"/>
        </w:rPr>
      </w:pPr>
      <w:r>
        <w:rPr>
          <w:lang w:eastAsia="zh-CN"/>
        </w:rPr>
        <w:tab/>
      </w:r>
      <w:r w:rsidR="003559E3">
        <w:rPr>
          <w:lang w:eastAsia="zh-CN"/>
        </w:rPr>
        <w:t>The NWDAF service consumer may include ADRF information indicating whether the data are to be stored in an ADRF</w:t>
      </w:r>
      <w:r w:rsidR="00F4223F">
        <w:rPr>
          <w:lang w:eastAsia="zh-CN"/>
        </w:rPr>
        <w:t xml:space="preserve"> and</w:t>
      </w:r>
      <w:r w:rsidR="003559E3">
        <w:rPr>
          <w:lang w:eastAsia="zh-CN"/>
        </w:rPr>
        <w:t xml:space="preserve"> optionally an ADRF ID.</w:t>
      </w:r>
    </w:p>
    <w:p w14:paraId="78E339E5" w14:textId="08FFABEC" w:rsidR="00441D8C" w:rsidRDefault="00441D8C" w:rsidP="00F0713C">
      <w:pPr>
        <w:pStyle w:val="B1"/>
        <w:rPr>
          <w:lang w:eastAsia="zh-CN"/>
        </w:rPr>
      </w:pPr>
      <w:r>
        <w:rPr>
          <w:lang w:eastAsia="zh-CN"/>
        </w:rPr>
        <w:tab/>
        <w:t>The NWDAF service consumer may include ADRF ID or NWDAF ID (or ADRF Set ID or NWDAF Set ID) storing historical data (optional), directing NWDAF to the repository containing historical data.</w:t>
      </w:r>
    </w:p>
    <w:p w14:paraId="352A1A15" w14:textId="013DC221" w:rsidR="00681CA4" w:rsidRDefault="00681CA4" w:rsidP="00320244">
      <w:pPr>
        <w:pStyle w:val="B1"/>
        <w:rPr>
          <w:lang w:eastAsia="zh-CN"/>
        </w:rPr>
      </w:pPr>
      <w:r>
        <w:rPr>
          <w:lang w:eastAsia="zh-CN"/>
        </w:rPr>
        <w:tab/>
        <w:t xml:space="preserve">The NWDAF checks if required data is related to a user, i.e. SUPI or GPSI, then, depending on local policy and regulations, as described in clause 6.2.9, the NWDAF checks or has checked the user consent by retrieving the user consent information from UDM using </w:t>
      </w:r>
      <w:proofErr w:type="spellStart"/>
      <w:r>
        <w:rPr>
          <w:lang w:eastAsia="zh-CN"/>
        </w:rPr>
        <w:t>Nudm_SDM_Get</w:t>
      </w:r>
      <w:proofErr w:type="spellEnd"/>
      <w:r>
        <w:rPr>
          <w:lang w:eastAsia="zh-CN"/>
        </w:rPr>
        <w:t xml:space="preserve"> including data type "User consent". If user consent is not granted, NWDAF sends a response to the NWDAF service consumer in step 2b, indicating that user consent for data collection was not granted</w:t>
      </w:r>
      <w:r w:rsidR="00F4223F">
        <w:rPr>
          <w:lang w:eastAsia="zh-CN"/>
        </w:rPr>
        <w:t xml:space="preserve"> and</w:t>
      </w:r>
      <w:r>
        <w:rPr>
          <w:lang w:eastAsia="zh-CN"/>
        </w:rPr>
        <w:t xml:space="preserve"> the data collection for this SUPI or GPSI stops here. If the user consent is granted, the NWDAF can provide the required data to the NWDAF service consumer by performing the following steps 2b-7</w:t>
      </w:r>
      <w:r w:rsidR="00F4223F">
        <w:rPr>
          <w:lang w:eastAsia="zh-CN"/>
        </w:rPr>
        <w:t xml:space="preserve"> and</w:t>
      </w:r>
      <w:r>
        <w:rPr>
          <w:lang w:eastAsia="zh-CN"/>
        </w:rPr>
        <w:t xml:space="preserve"> the NWDAF subscribes to UDM to notifications of changes on subscription data type "User consent" for this user using </w:t>
      </w:r>
      <w:proofErr w:type="spellStart"/>
      <w:r>
        <w:rPr>
          <w:lang w:eastAsia="zh-CN"/>
        </w:rPr>
        <w:t>Nudm_SDM_Subscribe</w:t>
      </w:r>
      <w:proofErr w:type="spellEnd"/>
      <w:r>
        <w:rPr>
          <w:lang w:eastAsia="zh-CN"/>
        </w:rPr>
        <w:t xml:space="preserve">. When receiving the notification that user consent has been revoked, the NWDAF shall provide a Termination Request in </w:t>
      </w:r>
      <w:proofErr w:type="spellStart"/>
      <w:r>
        <w:rPr>
          <w:lang w:eastAsia="zh-CN"/>
        </w:rPr>
        <w:t>Nnwdaf_DataManagement_Notify</w:t>
      </w:r>
      <w:proofErr w:type="spellEnd"/>
      <w:r>
        <w:rPr>
          <w:lang w:eastAsia="zh-CN"/>
        </w:rPr>
        <w:t xml:space="preserve"> to request the NWDAF service consumer to cancel the subscription to the required data.</w:t>
      </w:r>
    </w:p>
    <w:p w14:paraId="17DC0410" w14:textId="36EBB08D" w:rsidR="003559E3" w:rsidRDefault="003559E3" w:rsidP="00320244">
      <w:pPr>
        <w:pStyle w:val="B1"/>
        <w:rPr>
          <w:lang w:eastAsia="zh-CN"/>
        </w:rPr>
      </w:pPr>
      <w:r>
        <w:rPr>
          <w:lang w:eastAsia="zh-CN"/>
        </w:rPr>
        <w:t>2b.</w:t>
      </w:r>
      <w:r>
        <w:rPr>
          <w:lang w:eastAsia="zh-CN"/>
        </w:rPr>
        <w:tab/>
        <w:t>Based on the received request, NWDAF creates a new data for the requesting consumer.</w:t>
      </w:r>
      <w:r w:rsidR="00441D8C">
        <w:rPr>
          <w:lang w:eastAsia="zh-CN"/>
        </w:rPr>
        <w:t xml:space="preserve"> NWDAF sends </w:t>
      </w:r>
      <w:proofErr w:type="spellStart"/>
      <w:r w:rsidR="00441D8C">
        <w:rPr>
          <w:lang w:eastAsia="zh-CN"/>
        </w:rPr>
        <w:t>Nnwdaf_DataManagement_</w:t>
      </w:r>
      <w:r w:rsidR="00A16F14">
        <w:rPr>
          <w:lang w:eastAsia="zh-CN"/>
        </w:rPr>
        <w:t>Subscribe</w:t>
      </w:r>
      <w:proofErr w:type="spellEnd"/>
      <w:r w:rsidR="00441D8C">
        <w:rPr>
          <w:lang w:eastAsia="zh-CN"/>
        </w:rPr>
        <w:t xml:space="preserve"> service response with a confirmation of successful request and the subscription correlation ID identifying the requested data.</w:t>
      </w:r>
    </w:p>
    <w:p w14:paraId="4A65FE51" w14:textId="54B3BAA5" w:rsidR="003559E3" w:rsidRDefault="003559E3" w:rsidP="00320244">
      <w:pPr>
        <w:pStyle w:val="NO"/>
        <w:rPr>
          <w:lang w:eastAsia="zh-CN"/>
        </w:rPr>
      </w:pPr>
      <w:r>
        <w:rPr>
          <w:lang w:eastAsia="zh-CN"/>
        </w:rPr>
        <w:t>NOTE </w:t>
      </w:r>
      <w:r w:rsidR="0095211A">
        <w:rPr>
          <w:lang w:eastAsia="zh-CN"/>
        </w:rPr>
        <w:t>2</w:t>
      </w:r>
      <w:r>
        <w:rPr>
          <w:lang w:eastAsia="zh-CN"/>
        </w:rPr>
        <w:t>:</w:t>
      </w:r>
      <w:r>
        <w:rPr>
          <w:lang w:eastAsia="zh-CN"/>
        </w:rPr>
        <w:tab/>
        <w:t>Subscription Correlation ID allows the NWDAF service consumer to request to NWDAF any changes in the generation of a requested data.</w:t>
      </w:r>
    </w:p>
    <w:p w14:paraId="62338F49" w14:textId="77777777" w:rsidR="003559E3" w:rsidRDefault="003559E3" w:rsidP="00320244">
      <w:pPr>
        <w:pStyle w:val="B1"/>
        <w:rPr>
          <w:lang w:eastAsia="zh-CN"/>
        </w:rPr>
      </w:pPr>
      <w:r>
        <w:rPr>
          <w:lang w:eastAsia="zh-CN"/>
        </w:rPr>
        <w:t>3.</w:t>
      </w:r>
      <w:r>
        <w:rPr>
          <w:lang w:eastAsia="zh-CN"/>
        </w:rPr>
        <w:tab/>
        <w:t>NWDAF determines whether the request data is available at such NWDAF.</w:t>
      </w:r>
    </w:p>
    <w:p w14:paraId="0C8D0542" w14:textId="0AE0D5C9" w:rsidR="00441D8C" w:rsidRDefault="00441D8C" w:rsidP="00320244">
      <w:pPr>
        <w:pStyle w:val="B1"/>
        <w:rPr>
          <w:lang w:eastAsia="zh-CN"/>
        </w:rPr>
      </w:pPr>
      <w:r>
        <w:rPr>
          <w:lang w:eastAsia="zh-CN"/>
        </w:rPr>
        <w:tab/>
        <w:t xml:space="preserve">NWDAF maintains a local association of requested Event IDs or Analytics IDs to the list of triggered event subscription identifications from data sources to generate the requested data. Based on this local association, the NWDAF checks if the data to be collected is available at itself. If the data is available, NWDAF uses such data to generate the </w:t>
      </w:r>
      <w:r w:rsidR="00D27421">
        <w:rPr>
          <w:lang w:eastAsia="zh-CN"/>
        </w:rPr>
        <w:t xml:space="preserve">requested </w:t>
      </w:r>
      <w:r>
        <w:rPr>
          <w:lang w:eastAsia="zh-CN"/>
        </w:rPr>
        <w:t>data.</w:t>
      </w:r>
    </w:p>
    <w:p w14:paraId="278277C6" w14:textId="60474166" w:rsidR="00441D8C" w:rsidRDefault="00441D8C" w:rsidP="00320244">
      <w:pPr>
        <w:pStyle w:val="B1"/>
        <w:rPr>
          <w:lang w:eastAsia="zh-CN"/>
        </w:rPr>
      </w:pPr>
      <w:r>
        <w:rPr>
          <w:lang w:eastAsia="zh-CN"/>
        </w:rPr>
        <w:tab/>
        <w:t>When data sources are NFs, the NWDAF discovers the proper NFs as defined in clause 6.2.2.1.</w:t>
      </w:r>
    </w:p>
    <w:p w14:paraId="66523D84" w14:textId="73719CF9" w:rsidR="00441D8C" w:rsidRDefault="00441D8C" w:rsidP="00320244">
      <w:pPr>
        <w:pStyle w:val="B1"/>
        <w:rPr>
          <w:lang w:eastAsia="zh-CN"/>
        </w:rPr>
      </w:pPr>
      <w:r>
        <w:rPr>
          <w:lang w:eastAsia="zh-CN"/>
        </w:rPr>
        <w:tab/>
        <w:t>When the data sources are other NWDAFs, the NWDAF discovers the other NWDAFs as defined in clause 5.2.</w:t>
      </w:r>
    </w:p>
    <w:p w14:paraId="1830ED4F" w14:textId="7F9B40D7" w:rsidR="00441D8C" w:rsidRDefault="00441D8C" w:rsidP="00320244">
      <w:pPr>
        <w:pStyle w:val="B1"/>
        <w:rPr>
          <w:lang w:eastAsia="zh-CN"/>
        </w:rPr>
      </w:pPr>
      <w:r>
        <w:rPr>
          <w:lang w:eastAsia="zh-CN"/>
        </w:rPr>
        <w:tab/>
        <w:t>When the data source is DCCF, the NWDAF discovers the proper DCCF as defined in clause 6.3.19</w:t>
      </w:r>
      <w:r w:rsidR="00B31677">
        <w:rPr>
          <w:lang w:eastAsia="zh-CN"/>
        </w:rPr>
        <w:t xml:space="preserve"> of</w:t>
      </w:r>
      <w:r>
        <w:rPr>
          <w:lang w:eastAsia="zh-CN"/>
        </w:rPr>
        <w:t xml:space="preserve"> </w:t>
      </w:r>
      <w:r w:rsidR="006F76EA">
        <w:rPr>
          <w:lang w:eastAsia="zh-CN"/>
        </w:rPr>
        <w:t>TS 23.501 [</w:t>
      </w:r>
      <w:r>
        <w:rPr>
          <w:lang w:eastAsia="zh-CN"/>
        </w:rPr>
        <w:t>2].</w:t>
      </w:r>
    </w:p>
    <w:p w14:paraId="68173425" w14:textId="630A2B6D" w:rsidR="003559E3" w:rsidRDefault="003559E3" w:rsidP="00320244">
      <w:pPr>
        <w:pStyle w:val="B1"/>
        <w:rPr>
          <w:lang w:eastAsia="zh-CN"/>
        </w:rPr>
      </w:pPr>
      <w:r>
        <w:rPr>
          <w:lang w:eastAsia="zh-CN"/>
        </w:rPr>
        <w:t>4a.</w:t>
      </w:r>
      <w:r>
        <w:rPr>
          <w:lang w:eastAsia="zh-CN"/>
        </w:rPr>
        <w:tab/>
        <w:t>(Optional) If NWDAF receives a request for data that is not available or not reachable by such NWDAF (e.g. out of serving area), NWDAF determines the sources for the data that is not available</w:t>
      </w:r>
      <w:r w:rsidR="00441D8C">
        <w:rPr>
          <w:lang w:eastAsia="zh-CN"/>
        </w:rPr>
        <w:t>, if the information has not been included in the subscription to the requested data</w:t>
      </w:r>
      <w:r>
        <w:rPr>
          <w:lang w:eastAsia="zh-CN"/>
        </w:rPr>
        <w:t>.</w:t>
      </w:r>
    </w:p>
    <w:p w14:paraId="5AF8FE64" w14:textId="635FDAB2" w:rsidR="003559E3" w:rsidRDefault="003559E3" w:rsidP="00320244">
      <w:pPr>
        <w:pStyle w:val="B1"/>
        <w:rPr>
          <w:lang w:eastAsia="zh-CN"/>
        </w:rPr>
      </w:pPr>
      <w:r>
        <w:rPr>
          <w:lang w:eastAsia="zh-CN"/>
        </w:rPr>
        <w:t>4b.</w:t>
      </w:r>
      <w:r>
        <w:rPr>
          <w:lang w:eastAsia="zh-CN"/>
        </w:rPr>
        <w:tab/>
        <w:t>(Optional) NWDAF may trigger further data collection using any of the available mechanisms in clause 6.2.2</w:t>
      </w:r>
      <w:r w:rsidR="00F37571">
        <w:rPr>
          <w:lang w:eastAsia="zh-CN"/>
        </w:rPr>
        <w:t xml:space="preserve"> (e.g. if the data subscribed in step 2a partially matches data that are already being collected by the NWDAF from a data source and a modification of the subscription to the data source would satisfy both the existing data collection as well as the newly requested data)</w:t>
      </w:r>
      <w:r>
        <w:rPr>
          <w:lang w:eastAsia="zh-CN"/>
        </w:rPr>
        <w:t xml:space="preserve"> and clause 6.2.6 (e.g. recursively using data collection services from other needed NWDAFs, DCCFs, ADRFs</w:t>
      </w:r>
      <w:r w:rsidR="00441D8C">
        <w:rPr>
          <w:lang w:eastAsia="zh-CN"/>
        </w:rPr>
        <w:t>, NFs</w:t>
      </w:r>
      <w:r>
        <w:rPr>
          <w:lang w:eastAsia="zh-CN"/>
        </w:rPr>
        <w:t>).</w:t>
      </w:r>
    </w:p>
    <w:p w14:paraId="222BEAD2" w14:textId="31539C5D" w:rsidR="00441D8C" w:rsidRDefault="00441D8C" w:rsidP="00320244">
      <w:pPr>
        <w:pStyle w:val="B1"/>
        <w:rPr>
          <w:lang w:eastAsia="zh-CN"/>
        </w:rPr>
      </w:pPr>
      <w:r>
        <w:rPr>
          <w:lang w:eastAsia="zh-CN"/>
        </w:rPr>
        <w:tab/>
        <w:t>NWDAF updates its local association of the mapping of the requested data (Event ID or Analytics ID) to the identification of the request/subscription for data collection from the further data sources.</w:t>
      </w:r>
    </w:p>
    <w:p w14:paraId="5A525FC6" w14:textId="48CA737D" w:rsidR="003559E3" w:rsidRDefault="003559E3" w:rsidP="00320244">
      <w:pPr>
        <w:pStyle w:val="B1"/>
        <w:rPr>
          <w:lang w:eastAsia="zh-CN"/>
        </w:rPr>
      </w:pPr>
      <w:r>
        <w:rPr>
          <w:lang w:eastAsia="zh-CN"/>
        </w:rPr>
        <w:t>5.</w:t>
      </w:r>
      <w:r>
        <w:rPr>
          <w:lang w:eastAsia="zh-CN"/>
        </w:rPr>
        <w:tab/>
        <w:t>Based on the properties of the received request, NWDAF generates the requested data including the available or collected data (e.g. from other NWDAFs, DCCFs or ADRFs</w:t>
      </w:r>
      <w:r w:rsidR="00441D8C">
        <w:rPr>
          <w:lang w:eastAsia="zh-CN"/>
        </w:rPr>
        <w:t>, NFs</w:t>
      </w:r>
      <w:r>
        <w:rPr>
          <w:lang w:eastAsia="zh-CN"/>
        </w:rPr>
        <w:t>).</w:t>
      </w:r>
    </w:p>
    <w:p w14:paraId="2A898F16" w14:textId="0DE98348" w:rsidR="003559E3" w:rsidRDefault="003559E3" w:rsidP="00320244">
      <w:pPr>
        <w:pStyle w:val="B1"/>
        <w:rPr>
          <w:lang w:eastAsia="zh-CN"/>
        </w:rPr>
      </w:pPr>
      <w:r>
        <w:rPr>
          <w:lang w:eastAsia="zh-CN"/>
        </w:rPr>
        <w:t>6a.</w:t>
      </w:r>
      <w:r>
        <w:rPr>
          <w:lang w:eastAsia="zh-CN"/>
        </w:rPr>
        <w:tab/>
        <w:t>If</w:t>
      </w:r>
      <w:r w:rsidR="005A11CD">
        <w:rPr>
          <w:lang w:eastAsia="zh-CN"/>
        </w:rPr>
        <w:t xml:space="preserve"> the</w:t>
      </w:r>
      <w:r>
        <w:rPr>
          <w:lang w:eastAsia="zh-CN"/>
        </w:rPr>
        <w:t xml:space="preserve"> fetch flag is set to true in </w:t>
      </w:r>
      <w:r w:rsidR="005A11CD">
        <w:rPr>
          <w:lang w:eastAsia="zh-CN"/>
        </w:rPr>
        <w:t>s</w:t>
      </w:r>
      <w:r>
        <w:rPr>
          <w:lang w:eastAsia="zh-CN"/>
        </w:rPr>
        <w:t>tep</w:t>
      </w:r>
      <w:r w:rsidR="005A11CD">
        <w:rPr>
          <w:lang w:eastAsia="zh-CN"/>
        </w:rPr>
        <w:t> </w:t>
      </w:r>
      <w:r>
        <w:rPr>
          <w:lang w:eastAsia="zh-CN"/>
        </w:rPr>
        <w:t xml:space="preserve">2a, NWDAF waits until the requested data is ready and sends a </w:t>
      </w:r>
      <w:proofErr w:type="spellStart"/>
      <w:r>
        <w:rPr>
          <w:lang w:eastAsia="zh-CN"/>
        </w:rPr>
        <w:t>Nnwdaf_DataManagement_Notify</w:t>
      </w:r>
      <w:proofErr w:type="spellEnd"/>
      <w:r>
        <w:rPr>
          <w:lang w:eastAsia="zh-CN"/>
        </w:rPr>
        <w:t xml:space="preserve"> service message with</w:t>
      </w:r>
      <w:r w:rsidR="00D27421">
        <w:rPr>
          <w:lang w:eastAsia="zh-CN"/>
        </w:rPr>
        <w:t xml:space="preserve"> fetch instructions</w:t>
      </w:r>
      <w:r>
        <w:rPr>
          <w:lang w:eastAsia="zh-CN"/>
        </w:rPr>
        <w:t>.</w:t>
      </w:r>
    </w:p>
    <w:p w14:paraId="6D10D0C7" w14:textId="219CE20B" w:rsidR="003559E3" w:rsidRDefault="003559E3" w:rsidP="00320244">
      <w:pPr>
        <w:pStyle w:val="B1"/>
        <w:rPr>
          <w:lang w:eastAsia="zh-CN"/>
        </w:rPr>
      </w:pPr>
      <w:r>
        <w:rPr>
          <w:lang w:eastAsia="zh-CN"/>
        </w:rPr>
        <w:tab/>
      </w:r>
      <w:r w:rsidR="00441D8C">
        <w:rPr>
          <w:lang w:eastAsia="zh-CN"/>
        </w:rPr>
        <w:t xml:space="preserve">The </w:t>
      </w:r>
      <w:r>
        <w:rPr>
          <w:lang w:eastAsia="zh-CN"/>
        </w:rPr>
        <w:t xml:space="preserve">requested data is ready when </w:t>
      </w:r>
      <w:r w:rsidR="00B00B4F">
        <w:rPr>
          <w:lang w:eastAsia="zh-CN"/>
        </w:rPr>
        <w:t xml:space="preserve">the </w:t>
      </w:r>
      <w:r>
        <w:rPr>
          <w:lang w:eastAsia="zh-CN"/>
        </w:rPr>
        <w:t xml:space="preserve">NWDAF </w:t>
      </w:r>
      <w:r w:rsidR="00B00B4F">
        <w:rPr>
          <w:lang w:eastAsia="zh-CN"/>
        </w:rPr>
        <w:t xml:space="preserve">has </w:t>
      </w:r>
      <w:r>
        <w:rPr>
          <w:lang w:eastAsia="zh-CN"/>
        </w:rPr>
        <w:t>generated the data</w:t>
      </w:r>
      <w:r w:rsidR="00B00B4F">
        <w:rPr>
          <w:lang w:eastAsia="zh-CN"/>
        </w:rPr>
        <w:t xml:space="preserve"> and completed</w:t>
      </w:r>
      <w:r>
        <w:rPr>
          <w:lang w:eastAsia="zh-CN"/>
        </w:rPr>
        <w:t xml:space="preserve"> processing</w:t>
      </w:r>
      <w:r w:rsidR="00441D8C">
        <w:rPr>
          <w:lang w:eastAsia="zh-CN"/>
        </w:rPr>
        <w:t xml:space="preserve"> and formatting</w:t>
      </w:r>
      <w:r w:rsidR="00B00B4F">
        <w:rPr>
          <w:lang w:eastAsia="zh-CN"/>
        </w:rPr>
        <w:t xml:space="preserve"> as described in clause 5A.4</w:t>
      </w:r>
      <w:r>
        <w:rPr>
          <w:lang w:eastAsia="zh-CN"/>
        </w:rPr>
        <w:t>.</w:t>
      </w:r>
    </w:p>
    <w:p w14:paraId="4C7EFC2D" w14:textId="20DB4552" w:rsidR="003559E3" w:rsidRDefault="003559E3" w:rsidP="00320244">
      <w:pPr>
        <w:pStyle w:val="B1"/>
        <w:rPr>
          <w:lang w:eastAsia="zh-CN"/>
        </w:rPr>
      </w:pPr>
      <w:r>
        <w:rPr>
          <w:lang w:eastAsia="zh-CN"/>
        </w:rPr>
        <w:t>6b.</w:t>
      </w:r>
      <w:r w:rsidR="005A11CD">
        <w:rPr>
          <w:lang w:eastAsia="zh-CN"/>
        </w:rPr>
        <w:tab/>
      </w:r>
      <w:r>
        <w:rPr>
          <w:lang w:eastAsia="zh-CN"/>
        </w:rPr>
        <w:t>I</w:t>
      </w:r>
      <w:r w:rsidR="005A11CD">
        <w:rPr>
          <w:lang w:eastAsia="zh-CN"/>
        </w:rPr>
        <w:t>f the</w:t>
      </w:r>
      <w:r>
        <w:rPr>
          <w:lang w:eastAsia="zh-CN"/>
        </w:rPr>
        <w:t xml:space="preserve"> fetch flag is set to false in </w:t>
      </w:r>
      <w:r w:rsidR="005A11CD">
        <w:rPr>
          <w:lang w:eastAsia="zh-CN"/>
        </w:rPr>
        <w:t>s</w:t>
      </w:r>
      <w:r>
        <w:rPr>
          <w:lang w:eastAsia="zh-CN"/>
        </w:rPr>
        <w:t>tep</w:t>
      </w:r>
      <w:r w:rsidR="005A11CD">
        <w:rPr>
          <w:lang w:eastAsia="zh-CN"/>
        </w:rPr>
        <w:t> </w:t>
      </w:r>
      <w:r>
        <w:rPr>
          <w:lang w:eastAsia="zh-CN"/>
        </w:rPr>
        <w:t xml:space="preserve">2a, NWDAF uses the </w:t>
      </w:r>
      <w:proofErr w:type="spellStart"/>
      <w:r>
        <w:rPr>
          <w:lang w:eastAsia="zh-CN"/>
        </w:rPr>
        <w:t>Nnwdaf_DataManagement_Notify</w:t>
      </w:r>
      <w:proofErr w:type="spellEnd"/>
      <w:r>
        <w:rPr>
          <w:lang w:eastAsia="zh-CN"/>
        </w:rPr>
        <w:t xml:space="preserve"> service to send the</w:t>
      </w:r>
      <w:r w:rsidR="00441D8C">
        <w:rPr>
          <w:lang w:eastAsia="zh-CN"/>
        </w:rPr>
        <w:t xml:space="preserve"> Notification Correlation ID and</w:t>
      </w:r>
      <w:r>
        <w:rPr>
          <w:lang w:eastAsia="zh-CN"/>
        </w:rPr>
        <w:t xml:space="preserve"> requested data to the NWDAF service consumer.</w:t>
      </w:r>
    </w:p>
    <w:p w14:paraId="692A94D2" w14:textId="249EBDF0" w:rsidR="003559E3" w:rsidRDefault="003559E3" w:rsidP="00320244">
      <w:pPr>
        <w:pStyle w:val="B1"/>
        <w:rPr>
          <w:lang w:eastAsia="zh-CN"/>
        </w:rPr>
      </w:pPr>
      <w:r>
        <w:rPr>
          <w:lang w:eastAsia="zh-CN"/>
        </w:rPr>
        <w:t>7(</w:t>
      </w:r>
      <w:proofErr w:type="spellStart"/>
      <w:r>
        <w:rPr>
          <w:lang w:eastAsia="zh-CN"/>
        </w:rPr>
        <w:t>a.b</w:t>
      </w:r>
      <w:proofErr w:type="spellEnd"/>
      <w:r>
        <w:rPr>
          <w:lang w:eastAsia="zh-CN"/>
        </w:rPr>
        <w:t>).</w:t>
      </w:r>
      <w:r>
        <w:rPr>
          <w:lang w:eastAsia="zh-CN"/>
        </w:rPr>
        <w:tab/>
        <w:t>Alternatively,</w:t>
      </w:r>
      <w:r w:rsidR="00B00B4F">
        <w:rPr>
          <w:lang w:eastAsia="zh-CN"/>
        </w:rPr>
        <w:t xml:space="preserve"> if the </w:t>
      </w:r>
      <w:proofErr w:type="spellStart"/>
      <w:r w:rsidR="00B00B4F">
        <w:rPr>
          <w:lang w:eastAsia="zh-CN"/>
        </w:rPr>
        <w:t>Nnwdaf_DataManagement_Notify</w:t>
      </w:r>
      <w:proofErr w:type="spellEnd"/>
      <w:r w:rsidR="00B00B4F">
        <w:rPr>
          <w:lang w:eastAsia="zh-CN"/>
        </w:rPr>
        <w:t xml:space="preserve"> service message with fetch instructions is received in step 6a</w:t>
      </w:r>
      <w:r>
        <w:rPr>
          <w:lang w:eastAsia="zh-CN"/>
        </w:rPr>
        <w:t xml:space="preserve">, the NWDAF service consumer shall fetch the required data from NWDAF via </w:t>
      </w:r>
      <w:proofErr w:type="spellStart"/>
      <w:r>
        <w:rPr>
          <w:lang w:eastAsia="zh-CN"/>
        </w:rPr>
        <w:t>Nnwdaf_DataManagement_Fetch</w:t>
      </w:r>
      <w:proofErr w:type="spellEnd"/>
      <w:r>
        <w:rPr>
          <w:lang w:eastAsia="zh-CN"/>
        </w:rPr>
        <w:t xml:space="preserve"> service operation</w:t>
      </w:r>
      <w:r w:rsidR="00B00B4F">
        <w:rPr>
          <w:lang w:eastAsia="zh-CN"/>
        </w:rPr>
        <w:t xml:space="preserve"> within the fetch deadline specified in the fetch instructions</w:t>
      </w:r>
      <w:r>
        <w:rPr>
          <w:lang w:eastAsia="zh-CN"/>
        </w:rPr>
        <w:t xml:space="preserve">. The NWDAF service consumer invokes the </w:t>
      </w:r>
      <w:proofErr w:type="spellStart"/>
      <w:r>
        <w:rPr>
          <w:lang w:eastAsia="zh-CN"/>
        </w:rPr>
        <w:t>Nnwdaf_DataManagement_Fetch</w:t>
      </w:r>
      <w:proofErr w:type="spellEnd"/>
      <w:r>
        <w:rPr>
          <w:lang w:eastAsia="zh-CN"/>
        </w:rPr>
        <w:t xml:space="preserve"> service operation with the input parameters including the </w:t>
      </w:r>
      <w:r w:rsidR="00B00B4F">
        <w:rPr>
          <w:lang w:eastAsia="zh-CN"/>
        </w:rPr>
        <w:t xml:space="preserve">Fetch </w:t>
      </w:r>
      <w:r>
        <w:rPr>
          <w:lang w:eastAsia="zh-CN"/>
        </w:rPr>
        <w:t>Correlation ID</w:t>
      </w:r>
      <w:r w:rsidR="00441D8C">
        <w:rPr>
          <w:lang w:eastAsia="zh-CN"/>
        </w:rPr>
        <w:t>, that identifies</w:t>
      </w:r>
      <w:r>
        <w:rPr>
          <w:lang w:eastAsia="zh-CN"/>
        </w:rPr>
        <w:t xml:space="preserve"> the data to be fetched and receives a response with the requested data.</w:t>
      </w:r>
    </w:p>
    <w:p w14:paraId="755BA6CB" w14:textId="78E95A7B" w:rsidR="003559E3" w:rsidRDefault="003559E3" w:rsidP="00320244">
      <w:pPr>
        <w:pStyle w:val="B1"/>
        <w:rPr>
          <w:lang w:eastAsia="zh-CN"/>
        </w:rPr>
      </w:pPr>
      <w:r>
        <w:rPr>
          <w:lang w:eastAsia="zh-CN"/>
        </w:rPr>
        <w:t>8.</w:t>
      </w:r>
      <w:r>
        <w:rPr>
          <w:lang w:eastAsia="zh-CN"/>
        </w:rPr>
        <w:tab/>
        <w:t>The NWDAF service consumer uses the requested data for performing further processing. If the NWDAF service consumer is an NWDAF the requested data can be used for analytics generation or model training or for further exposing such data to other NWDAFs. If the NWDAF service consumer is a DCCF, the requested data can be provided to a DCCF data consumer.</w:t>
      </w:r>
    </w:p>
    <w:p w14:paraId="74A79960" w14:textId="4B50B915" w:rsidR="003559E3" w:rsidRDefault="003559E3" w:rsidP="00320244">
      <w:pPr>
        <w:pStyle w:val="B1"/>
        <w:rPr>
          <w:lang w:eastAsia="zh-CN"/>
        </w:rPr>
      </w:pPr>
      <w:r>
        <w:rPr>
          <w:lang w:eastAsia="zh-CN"/>
        </w:rPr>
        <w:t>9.</w:t>
      </w:r>
      <w:r>
        <w:rPr>
          <w:lang w:eastAsia="zh-CN"/>
        </w:rPr>
        <w:tab/>
        <w:t>When the NWDAF service consumer determines that no more data is required</w:t>
      </w:r>
      <w:r w:rsidR="00681CA4">
        <w:rPr>
          <w:lang w:eastAsia="zh-CN"/>
        </w:rPr>
        <w:t xml:space="preserve"> or if receiving a Termination Request from the NWDAF, e.g. due to user consent revocation for the data collection related to a user</w:t>
      </w:r>
      <w:r>
        <w:rPr>
          <w:lang w:eastAsia="zh-CN"/>
        </w:rPr>
        <w:t>, it unsubscribe</w:t>
      </w:r>
      <w:r w:rsidR="00681CA4">
        <w:rPr>
          <w:lang w:eastAsia="zh-CN"/>
        </w:rPr>
        <w:t>s</w:t>
      </w:r>
      <w:r>
        <w:rPr>
          <w:lang w:eastAsia="zh-CN"/>
        </w:rPr>
        <w:t xml:space="preserve"> to the requested data from NWDAF. If NWDAF had triggered </w:t>
      </w:r>
      <w:r w:rsidR="005A11CD">
        <w:rPr>
          <w:lang w:eastAsia="zh-CN"/>
        </w:rPr>
        <w:t>further</w:t>
      </w:r>
      <w:r>
        <w:rPr>
          <w:lang w:eastAsia="zh-CN"/>
        </w:rPr>
        <w:t xml:space="preserve"> data collection in Step 3a and 3b, NWDAF also unsubscribe to all data sources.</w:t>
      </w:r>
    </w:p>
    <w:p w14:paraId="3782C0A1" w14:textId="2B4106AA" w:rsidR="003559E3" w:rsidRDefault="003559E3" w:rsidP="00320244">
      <w:pPr>
        <w:pStyle w:val="NO"/>
        <w:rPr>
          <w:lang w:eastAsia="zh-CN"/>
        </w:rPr>
      </w:pPr>
      <w:r>
        <w:rPr>
          <w:lang w:eastAsia="zh-CN"/>
        </w:rPr>
        <w:t>NOTE</w:t>
      </w:r>
      <w:r w:rsidR="005A11CD">
        <w:rPr>
          <w:lang w:eastAsia="zh-CN"/>
        </w:rPr>
        <w:t> </w:t>
      </w:r>
      <w:r w:rsidR="0095211A">
        <w:rPr>
          <w:lang w:eastAsia="zh-CN"/>
        </w:rPr>
        <w:t>3</w:t>
      </w:r>
      <w:r>
        <w:rPr>
          <w:lang w:eastAsia="zh-CN"/>
        </w:rPr>
        <w:t>:</w:t>
      </w:r>
      <w:r>
        <w:rPr>
          <w:lang w:eastAsia="zh-CN"/>
        </w:rPr>
        <w:tab/>
        <w:t xml:space="preserve">It is also possible that instead of providing the dataset of the generated data in </w:t>
      </w:r>
      <w:r w:rsidR="005A11CD">
        <w:rPr>
          <w:lang w:eastAsia="zh-CN"/>
        </w:rPr>
        <w:t>s</w:t>
      </w:r>
      <w:r>
        <w:rPr>
          <w:lang w:eastAsia="zh-CN"/>
        </w:rPr>
        <w:t>teps 6a, 6b, 7b, the NWDAF provides a reference to where the dataset can be retrieved by the NWDAF service consumer.</w:t>
      </w:r>
    </w:p>
    <w:p w14:paraId="02536B3E" w14:textId="7A904A73" w:rsidR="003B4496" w:rsidRDefault="003B4496" w:rsidP="003B4496">
      <w:pPr>
        <w:pStyle w:val="Heading4"/>
        <w:rPr>
          <w:lang w:eastAsia="zh-CN"/>
        </w:rPr>
      </w:pPr>
      <w:bookmarkStart w:id="300" w:name="_CR6_2_6_3"/>
      <w:bookmarkStart w:id="301" w:name="_Toc185597514"/>
      <w:bookmarkEnd w:id="300"/>
      <w:r>
        <w:rPr>
          <w:lang w:eastAsia="zh-CN"/>
        </w:rPr>
        <w:t>6.2.6.3</w:t>
      </w:r>
      <w:r>
        <w:rPr>
          <w:lang w:eastAsia="zh-CN"/>
        </w:rPr>
        <w:tab/>
        <w:t>Data Collection using DCCF</w:t>
      </w:r>
      <w:bookmarkEnd w:id="301"/>
    </w:p>
    <w:p w14:paraId="7FD4E53E" w14:textId="77777777" w:rsidR="003B4496" w:rsidRDefault="003B4496" w:rsidP="00320244">
      <w:pPr>
        <w:pStyle w:val="Heading5"/>
        <w:rPr>
          <w:lang w:eastAsia="zh-CN"/>
        </w:rPr>
      </w:pPr>
      <w:bookmarkStart w:id="302" w:name="_CR6_2_6_3_1"/>
      <w:bookmarkStart w:id="303" w:name="_Toc185597515"/>
      <w:bookmarkEnd w:id="302"/>
      <w:r>
        <w:rPr>
          <w:lang w:eastAsia="zh-CN"/>
        </w:rPr>
        <w:t>6.2.6.3.1</w:t>
      </w:r>
      <w:r>
        <w:rPr>
          <w:lang w:eastAsia="zh-CN"/>
        </w:rPr>
        <w:tab/>
        <w:t>General</w:t>
      </w:r>
      <w:bookmarkEnd w:id="303"/>
    </w:p>
    <w:p w14:paraId="40BDC7E7" w14:textId="220D3769" w:rsidR="003B4496" w:rsidRDefault="003B4496" w:rsidP="003B4496">
      <w:pPr>
        <w:rPr>
          <w:lang w:eastAsia="zh-CN"/>
        </w:rPr>
      </w:pPr>
      <w:r>
        <w:rPr>
          <w:lang w:eastAsia="zh-CN"/>
        </w:rPr>
        <w:t>This clause</w:t>
      </w:r>
      <w:r w:rsidR="00AE7759">
        <w:rPr>
          <w:lang w:eastAsia="zh-CN"/>
        </w:rPr>
        <w:t xml:space="preserve"> s</w:t>
      </w:r>
      <w:r>
        <w:rPr>
          <w:lang w:eastAsia="zh-CN"/>
        </w:rPr>
        <w:t>pecifies procedures for data collection using the DCCF described in clause 5A for cases other than obtaining analytics from an NWDAF (which is specified in clause 6.1.2). Two options are supported: data delivered via the DCCF, according to clause</w:t>
      </w:r>
      <w:r w:rsidR="00C93658">
        <w:rPr>
          <w:lang w:eastAsia="zh-CN"/>
        </w:rPr>
        <w:t xml:space="preserve">s </w:t>
      </w:r>
      <w:r>
        <w:rPr>
          <w:lang w:eastAsia="zh-CN"/>
        </w:rPr>
        <w:t>6.2.6.3.2 and 6.2.6.3.3</w:t>
      </w:r>
      <w:r w:rsidR="00F4223F">
        <w:rPr>
          <w:lang w:eastAsia="zh-CN"/>
        </w:rPr>
        <w:t xml:space="preserve"> and</w:t>
      </w:r>
      <w:r>
        <w:rPr>
          <w:lang w:eastAsia="zh-CN"/>
        </w:rPr>
        <w:t xml:space="preserve"> data delivered via a messaging framework according to clause</w:t>
      </w:r>
      <w:r w:rsidR="00C93658">
        <w:rPr>
          <w:lang w:eastAsia="zh-CN"/>
        </w:rPr>
        <w:t xml:space="preserve">s </w:t>
      </w:r>
      <w:r>
        <w:rPr>
          <w:lang w:eastAsia="zh-CN"/>
        </w:rPr>
        <w:t xml:space="preserve">6.2.6.3.4 and 6.2.6.3.5. Which option to </w:t>
      </w:r>
      <w:r w:rsidR="00216C83">
        <w:rPr>
          <w:lang w:eastAsia="zh-CN"/>
        </w:rPr>
        <w:t xml:space="preserve">be </w:t>
      </w:r>
      <w:r>
        <w:rPr>
          <w:lang w:eastAsia="zh-CN"/>
        </w:rPr>
        <w:t>use</w:t>
      </w:r>
      <w:r w:rsidR="00216C83">
        <w:rPr>
          <w:lang w:eastAsia="zh-CN"/>
        </w:rPr>
        <w:t>d</w:t>
      </w:r>
      <w:r>
        <w:rPr>
          <w:lang w:eastAsia="zh-CN"/>
        </w:rPr>
        <w:t xml:space="preserve"> is determined by DCCF configuration.</w:t>
      </w:r>
    </w:p>
    <w:p w14:paraId="65EC6CF4" w14:textId="77777777" w:rsidR="00AE7759" w:rsidRDefault="00AE7759" w:rsidP="00AE7759">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B9B8B73" w14:textId="50E748DE" w:rsidR="00AE7759" w:rsidRDefault="00AE7759" w:rsidP="00AE7759">
      <w:pPr>
        <w:rPr>
          <w:lang w:eastAsia="zh-CN"/>
        </w:rPr>
      </w:pPr>
      <w:r>
        <w:rPr>
          <w:lang w:eastAsia="zh-CN"/>
        </w:rPr>
        <w:t>When data is collected for a group of UEs</w:t>
      </w:r>
      <w:r w:rsidR="00F1643C">
        <w:rPr>
          <w:lang w:eastAsia="zh-CN"/>
        </w:rPr>
        <w:t xml:space="preserve"> identified by an Internal-Group-Id</w:t>
      </w:r>
      <w:r>
        <w:rPr>
          <w:lang w:eastAsia="zh-CN"/>
        </w:rPr>
        <w:t xml:space="preserve"> or any UE, the procedure of DCCF relocation initiated by the DCCF is not applicable. In such case, the consumer may select one or more Target DCCFs and initiate a new subscription for the UEs.</w:t>
      </w:r>
    </w:p>
    <w:p w14:paraId="6FCDABDB" w14:textId="7F2D989F" w:rsidR="003B4496" w:rsidRDefault="003B4496" w:rsidP="00320244">
      <w:pPr>
        <w:pStyle w:val="Heading5"/>
        <w:rPr>
          <w:lang w:eastAsia="zh-CN"/>
        </w:rPr>
      </w:pPr>
      <w:bookmarkStart w:id="304" w:name="_CR6_2_6_3_2"/>
      <w:bookmarkStart w:id="305" w:name="_Toc185597516"/>
      <w:bookmarkEnd w:id="304"/>
      <w:r>
        <w:rPr>
          <w:lang w:eastAsia="zh-CN"/>
        </w:rPr>
        <w:t>6.2.6.3.2</w:t>
      </w:r>
      <w:r>
        <w:rPr>
          <w:lang w:eastAsia="zh-CN"/>
        </w:rPr>
        <w:tab/>
        <w:t>Data Collection via DCCF</w:t>
      </w:r>
      <w:bookmarkEnd w:id="305"/>
    </w:p>
    <w:p w14:paraId="67437090" w14:textId="43F77550" w:rsidR="003B4496" w:rsidRDefault="003B4496" w:rsidP="003B4496">
      <w:pPr>
        <w:rPr>
          <w:lang w:eastAsia="zh-CN"/>
        </w:rPr>
      </w:pPr>
      <w:r>
        <w:rPr>
          <w:lang w:eastAsia="zh-CN"/>
        </w:rPr>
        <w:t xml:space="preserve">The procedure depicted in </w:t>
      </w:r>
      <w:r w:rsidR="009832D0">
        <w:rPr>
          <w:lang w:eastAsia="zh-CN"/>
        </w:rPr>
        <w:t>Figure 6</w:t>
      </w:r>
      <w:r>
        <w:rPr>
          <w:lang w:eastAsia="zh-CN"/>
        </w:rPr>
        <w:t xml:space="preserve">.2.6.3.2-1 is used by a data consumer (e.g. NWDAF) to obtain data and be notified of events via the DCCF using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p>
    <w:p w14:paraId="3F616704" w14:textId="71C2E9BD" w:rsidR="00754F82" w:rsidRDefault="00754F82" w:rsidP="00DF3CA2">
      <w:pPr>
        <w:pStyle w:val="TH"/>
        <w:rPr>
          <w:lang w:eastAsia="zh-CN"/>
        </w:rPr>
      </w:pPr>
      <w:r>
        <w:object w:dxaOrig="11355" w:dyaOrig="12256" w14:anchorId="16B9D23B">
          <v:shape id="_x0000_i1059" type="#_x0000_t75" style="width:429pt;height:467.25pt" o:ole="">
            <v:imagedata r:id="rId77" o:title=""/>
          </v:shape>
          <o:OLEObject Type="Embed" ProgID="Visio.Drawing.15" ShapeID="_x0000_i1059" DrawAspect="Content" ObjectID="_1800473731" r:id="rId78"/>
        </w:object>
      </w:r>
    </w:p>
    <w:p w14:paraId="20C04029" w14:textId="49D30486" w:rsidR="003B4496" w:rsidRDefault="00F37571" w:rsidP="003B4496">
      <w:pPr>
        <w:pStyle w:val="TF"/>
        <w:rPr>
          <w:lang w:eastAsia="zh-CN"/>
        </w:rPr>
      </w:pPr>
      <w:bookmarkStart w:id="306" w:name="_CRFigure6_2_6_3_21"/>
      <w:r>
        <w:rPr>
          <w:lang w:eastAsia="zh-CN"/>
        </w:rPr>
        <w:t xml:space="preserve">Figure </w:t>
      </w:r>
      <w:bookmarkEnd w:id="306"/>
      <w:r w:rsidR="009832D0">
        <w:rPr>
          <w:lang w:eastAsia="zh-CN"/>
        </w:rPr>
        <w:t>6</w:t>
      </w:r>
      <w:r w:rsidR="003B4496">
        <w:rPr>
          <w:lang w:eastAsia="zh-CN"/>
        </w:rPr>
        <w:t>.2.6.3.2-1: Data Collection via DCCF</w:t>
      </w:r>
    </w:p>
    <w:p w14:paraId="60E34EEF" w14:textId="3390B592" w:rsidR="003B4496" w:rsidRDefault="003B4496" w:rsidP="00320244">
      <w:pPr>
        <w:pStyle w:val="B1"/>
        <w:rPr>
          <w:lang w:eastAsia="zh-CN"/>
        </w:rPr>
      </w:pPr>
      <w:r>
        <w:rPr>
          <w:lang w:eastAsia="zh-CN"/>
        </w:rPr>
        <w:t>1.</w:t>
      </w:r>
      <w:r>
        <w:rPr>
          <w:lang w:eastAsia="zh-CN"/>
        </w:rPr>
        <w:tab/>
        <w:t xml:space="preserve">The data consumer subscribes to data via the DCCF by invoking the </w:t>
      </w:r>
      <w:proofErr w:type="spellStart"/>
      <w:r>
        <w:rPr>
          <w:lang w:eastAsia="zh-CN"/>
        </w:rPr>
        <w:t>Ndccf_DataManagement_Subscribe</w:t>
      </w:r>
      <w:proofErr w:type="spellEnd"/>
      <w:r w:rsidR="00C72B84">
        <w:rPr>
          <w:lang w:eastAsia="zh-CN"/>
        </w:rPr>
        <w:t xml:space="preserve"> </w:t>
      </w:r>
      <w:r>
        <w:rPr>
          <w:lang w:eastAsia="zh-CN"/>
        </w:rPr>
        <w:t>(</w:t>
      </w:r>
      <w:proofErr w:type="spellStart"/>
      <w:r>
        <w:rPr>
          <w:lang w:eastAsia="zh-CN"/>
        </w:rPr>
        <w:t>Service_Operation</w:t>
      </w:r>
      <w:proofErr w:type="spellEnd"/>
      <w:r>
        <w:rPr>
          <w:lang w:eastAsia="zh-CN"/>
        </w:rPr>
        <w:t>, Data Specification, Formatting Instructions, Processing Instructions, NF (or NF-Set) ID, ADRF Information) service operation</w:t>
      </w:r>
      <w:r w:rsidR="006217F9">
        <w:rPr>
          <w:lang w:eastAsia="zh-CN"/>
        </w:rPr>
        <w:t xml:space="preserve"> as specified in clause 8.2.2</w:t>
      </w:r>
      <w:r>
        <w:rPr>
          <w:lang w:eastAsia="zh-CN"/>
        </w:rPr>
        <w:t>. The data consumer may specify one or more notification endpoints.</w:t>
      </w:r>
      <w:r w:rsidR="00A074DB">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3121446A" w14:textId="535B7C41" w:rsidR="003B4496" w:rsidRDefault="003B4496" w:rsidP="00320244">
      <w:pPr>
        <w:pStyle w:val="B1"/>
        <w:rPr>
          <w:lang w:eastAsia="zh-CN"/>
        </w:rPr>
      </w:pPr>
      <w:r>
        <w:rPr>
          <w:lang w:eastAsia="zh-CN"/>
        </w:rPr>
        <w:tab/>
      </w:r>
      <w:proofErr w:type="spellStart"/>
      <w:r>
        <w:rPr>
          <w:lang w:eastAsia="zh-CN"/>
        </w:rPr>
        <w:t>Service_Operation</w:t>
      </w:r>
      <w:proofErr w:type="spellEnd"/>
      <w:r>
        <w:rPr>
          <w:lang w:eastAsia="zh-CN"/>
        </w:rPr>
        <w:t xml:space="preserve"> is the service operation to be used by the DCCF to request data (e.g</w:t>
      </w:r>
      <w:r w:rsidR="006217F9">
        <w:rPr>
          <w:lang w:eastAsia="zh-CN"/>
        </w:rPr>
        <w:t>.</w:t>
      </w:r>
      <w:r>
        <w:rPr>
          <w:lang w:eastAsia="zh-CN"/>
        </w:rPr>
        <w:t xml:space="preserve"> </w:t>
      </w:r>
      <w:proofErr w:type="spellStart"/>
      <w:r>
        <w:rPr>
          <w:lang w:eastAsia="zh-CN"/>
        </w:rPr>
        <w:t>Namf_EventExposure_Subscribe</w:t>
      </w:r>
      <w:proofErr w:type="spellEnd"/>
      <w:r>
        <w:rPr>
          <w:lang w:eastAsia="zh-CN"/>
        </w:rPr>
        <w:t xml:space="preserve"> or OAM Subscribe). Data Specification provides Service Operation-specific parameters (e.g. event IDs, UE-ID(s), target of event reporting) used to retrieve the data. Formatting and Processing Instructions are as defined in clause 5A.4. The data consumer may include the Data Source, e.g. NF Instance (or NF Set) ID from which the data needs to be collected. The data consumer may include ADRF information indicating whether the data are to be stored in an ADRF</w:t>
      </w:r>
      <w:r w:rsidR="00F4223F">
        <w:rPr>
          <w:lang w:eastAsia="zh-CN"/>
        </w:rPr>
        <w:t xml:space="preserve"> and</w:t>
      </w:r>
      <w:r>
        <w:rPr>
          <w:lang w:eastAsia="zh-CN"/>
        </w:rPr>
        <w:t xml:space="preserve"> optionally an ADRF ID.</w:t>
      </w:r>
    </w:p>
    <w:p w14:paraId="34E6AAF2" w14:textId="791DA5B4" w:rsidR="00754F82" w:rsidRDefault="00754F82" w:rsidP="00754F82">
      <w:pPr>
        <w:pStyle w:val="B1"/>
        <w:rPr>
          <w:lang w:eastAsia="zh-CN"/>
        </w:rPr>
      </w:pPr>
      <w:r>
        <w:rPr>
          <w:lang w:eastAsia="zh-CN"/>
        </w:rPr>
        <w:t>2.</w:t>
      </w:r>
      <w:r>
        <w:rPr>
          <w:lang w:eastAsia="zh-CN"/>
        </w:rPr>
        <w:tab/>
        <w:t xml:space="preserve">The DCCF checks if data is to be collected for a user, i.e. SUPI or GPSI, then, depending on local policy and regulations, the DCCF checks the user consent by retrieving the user consent information from UDM using </w:t>
      </w:r>
      <w:proofErr w:type="spellStart"/>
      <w:r>
        <w:rPr>
          <w:lang w:eastAsia="zh-CN"/>
        </w:rPr>
        <w:t>Nudm_SDM_Get</w:t>
      </w:r>
      <w:proofErr w:type="spellEnd"/>
      <w:r>
        <w:rPr>
          <w:lang w:eastAsia="zh-CN"/>
        </w:rPr>
        <w:t xml:space="preserve"> including data type "User consent"</w:t>
      </w:r>
      <w:r w:rsidR="00A074DB">
        <w:rPr>
          <w:lang w:eastAsia="zh-CN"/>
        </w:rPr>
        <w:t xml:space="preserve"> and </w:t>
      </w:r>
      <w:proofErr w:type="gramStart"/>
      <w:r w:rsidR="00A074DB">
        <w:rPr>
          <w:lang w:eastAsia="zh-CN"/>
        </w:rPr>
        <w:t>taking into account</w:t>
      </w:r>
      <w:proofErr w:type="gramEnd"/>
      <w:r w:rsidR="00A074DB">
        <w:rPr>
          <w:lang w:eastAsia="zh-CN"/>
        </w:rPr>
        <w:t xml:space="preserve"> purpose for data collection as provided in step 1</w:t>
      </w:r>
      <w:r>
        <w:rPr>
          <w:lang w:eastAsia="zh-CN"/>
        </w:rPr>
        <w:t xml:space="preserve">. If user consent is not granted, DCCF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w:t>
      </w:r>
      <w:proofErr w:type="spellStart"/>
      <w:r>
        <w:rPr>
          <w:lang w:eastAsia="zh-CN"/>
        </w:rPr>
        <w:t>Nudm_SDM_Subscribe</w:t>
      </w:r>
      <w:proofErr w:type="spellEnd"/>
      <w:r>
        <w:rPr>
          <w:lang w:eastAsia="zh-CN"/>
        </w:rPr>
        <w:t>.</w:t>
      </w:r>
    </w:p>
    <w:p w14:paraId="1038DC76" w14:textId="029C24AC" w:rsidR="00754F82" w:rsidRDefault="00754F82" w:rsidP="00754F82">
      <w:pPr>
        <w:pStyle w:val="B1"/>
        <w:rPr>
          <w:lang w:eastAsia="zh-CN"/>
        </w:rPr>
      </w:pPr>
      <w:r>
        <w:rPr>
          <w:lang w:eastAsia="zh-CN"/>
        </w:rPr>
        <w:tab/>
        <w:t>If the data consumer is NWDAF and it provides user consent</w:t>
      </w:r>
      <w:r w:rsidR="00A074DB">
        <w:rPr>
          <w:lang w:eastAsia="zh-CN"/>
        </w:rPr>
        <w:t xml:space="preserve"> check</w:t>
      </w:r>
      <w:r>
        <w:rPr>
          <w:lang w:eastAsia="zh-CN"/>
        </w:rPr>
        <w:t xml:space="preserve"> information</w:t>
      </w:r>
      <w:r w:rsidR="00A074DB">
        <w:rPr>
          <w:lang w:eastAsia="zh-CN"/>
        </w:rPr>
        <w:t xml:space="preserve"> (i.e. an indication that it has checked user consent)</w:t>
      </w:r>
      <w:r>
        <w:rPr>
          <w:lang w:eastAsia="zh-CN"/>
        </w:rPr>
        <w:t xml:space="preserve"> in </w:t>
      </w:r>
      <w:proofErr w:type="spellStart"/>
      <w:r>
        <w:rPr>
          <w:lang w:eastAsia="zh-CN"/>
        </w:rPr>
        <w:t>Ndccf_DataManagement_Subscribe</w:t>
      </w:r>
      <w:proofErr w:type="spellEnd"/>
      <w:r>
        <w:rPr>
          <w:lang w:eastAsia="zh-CN"/>
        </w:rPr>
        <w:t xml:space="preserve"> in step 1, which has been obtained by the NWDAF from UDM before, then the DCCF can do data collection for a user based on the user consent information from the NWDAF and skip retrieving it from UDM.</w:t>
      </w:r>
    </w:p>
    <w:p w14:paraId="328FC937" w14:textId="2441A8DA" w:rsidR="003B4496" w:rsidRDefault="00754F82" w:rsidP="00320244">
      <w:pPr>
        <w:pStyle w:val="B1"/>
        <w:rPr>
          <w:lang w:eastAsia="zh-CN"/>
        </w:rPr>
      </w:pPr>
      <w:r>
        <w:rPr>
          <w:lang w:eastAsia="zh-CN"/>
        </w:rPr>
        <w:t>3</w:t>
      </w:r>
      <w:r w:rsidR="003B4496">
        <w:rPr>
          <w:lang w:eastAsia="zh-CN"/>
        </w:rPr>
        <w:t>.</w:t>
      </w:r>
      <w:r w:rsidR="003B4496">
        <w:rPr>
          <w:lang w:eastAsia="zh-CN"/>
        </w:rPr>
        <w:tab/>
        <w:t>The DCCF determine the NF type(s) and/or OAM to retrieve the data based on the Service Operation requested in step 1. If the NF instance or NF Set ID is not provided by the data consumer. the DCCF determines the NF instances that can provide data as described in 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6372A281" w14:textId="05F76A6C" w:rsidR="003B4496" w:rsidRDefault="00754F82" w:rsidP="00320244">
      <w:pPr>
        <w:pStyle w:val="B1"/>
        <w:rPr>
          <w:lang w:eastAsia="zh-CN"/>
        </w:rPr>
      </w:pPr>
      <w:r>
        <w:rPr>
          <w:lang w:eastAsia="zh-CN"/>
        </w:rPr>
        <w:t>4</w:t>
      </w:r>
      <w:r w:rsidR="003B4496">
        <w:rPr>
          <w:lang w:eastAsia="zh-CN"/>
        </w:rPr>
        <w:t>.</w:t>
      </w:r>
      <w:r w:rsidR="003B4496">
        <w:rPr>
          <w:lang w:eastAsia="zh-CN"/>
        </w:rPr>
        <w:tab/>
        <w:t>The DCCF determines whether the data requested in step 1 are already being collected, as described in clause 5A.2.</w:t>
      </w:r>
    </w:p>
    <w:p w14:paraId="4E29B95A" w14:textId="7C24D9E0" w:rsidR="003B4496" w:rsidRDefault="003B4496" w:rsidP="00320244">
      <w:pPr>
        <w:pStyle w:val="B1"/>
        <w:rPr>
          <w:lang w:eastAsia="zh-CN"/>
        </w:rPr>
      </w:pPr>
      <w:r>
        <w:rPr>
          <w:lang w:eastAsia="zh-CN"/>
        </w:rPr>
        <w:tab/>
        <w:t>If the data requested are already being collected</w:t>
      </w:r>
      <w:r w:rsidR="005956CA">
        <w:rPr>
          <w:lang w:eastAsia="zh-CN"/>
        </w:rPr>
        <w:t xml:space="preserve"> from the Data Source</w:t>
      </w:r>
      <w:r>
        <w:rPr>
          <w:lang w:eastAsia="zh-CN"/>
        </w:rPr>
        <w:t xml:space="preserve"> by a data consumer, the DCCF adds the data consumer to the list of data consumers that are subscribed for these data</w:t>
      </w:r>
      <w:r w:rsidR="005956CA">
        <w:rPr>
          <w:lang w:eastAsia="zh-CN"/>
        </w:rPr>
        <w:t>, then the DCCF determines that no subscriptions to the Data Source need to be created or modified</w:t>
      </w:r>
      <w:r>
        <w:rPr>
          <w:lang w:eastAsia="zh-CN"/>
        </w:rPr>
        <w:t>.</w:t>
      </w:r>
    </w:p>
    <w:p w14:paraId="2FC4021B" w14:textId="46DBC311" w:rsidR="003B4496" w:rsidRDefault="00754F82" w:rsidP="00320244">
      <w:pPr>
        <w:pStyle w:val="B1"/>
        <w:rPr>
          <w:lang w:eastAsia="zh-CN"/>
        </w:rPr>
      </w:pPr>
      <w:r>
        <w:rPr>
          <w:lang w:eastAsia="zh-CN"/>
        </w:rPr>
        <w:t>5</w:t>
      </w:r>
      <w:r w:rsidR="003B4496">
        <w:rPr>
          <w:lang w:eastAsia="zh-CN"/>
        </w:rPr>
        <w:t>.</w:t>
      </w:r>
      <w:r w:rsidR="003B4496">
        <w:rPr>
          <w:lang w:eastAsia="zh-CN"/>
        </w:rPr>
        <w:tab/>
        <w:t>If the data subscribed in step 1 partially matches data that are already being collected by the DCCF from a Data Source</w:t>
      </w:r>
      <w:r w:rsidR="00F4223F">
        <w:rPr>
          <w:lang w:eastAsia="zh-CN"/>
        </w:rPr>
        <w:t xml:space="preserve"> and</w:t>
      </w:r>
      <w:r w:rsidR="003B4496">
        <w:rPr>
          <w:lang w:eastAsia="zh-CN"/>
        </w:rPr>
        <w:t xml:space="preserve"> a modification of this subscription to the Data Source would satisfy both the existing data subscriptions as well as the newly requested data, the DCCF invokes </w:t>
      </w:r>
      <w:proofErr w:type="spellStart"/>
      <w:r w:rsidR="003B4496">
        <w:rPr>
          <w:lang w:eastAsia="zh-CN"/>
        </w:rPr>
        <w:t>Nnf_EventExposure_Subscribe</w:t>
      </w:r>
      <w:proofErr w:type="spellEnd"/>
      <w:r w:rsidR="00C72B84">
        <w:rPr>
          <w:lang w:eastAsia="zh-CN"/>
        </w:rPr>
        <w:t xml:space="preserve"> </w:t>
      </w:r>
      <w:r w:rsidR="003B4496">
        <w:rPr>
          <w:lang w:eastAsia="zh-CN"/>
        </w:rPr>
        <w:t>(Subscription Correlation ID) with parameters indicating how to modify the previous subscription (as specified in clause 5A.2). The DCCF adds the data consumer to the list of data consumers that are subscribed for these data.</w:t>
      </w:r>
      <w:r w:rsidR="00E9120F">
        <w:rPr>
          <w:lang w:eastAsia="zh-CN"/>
        </w:rPr>
        <w:t xml:space="preserve"> If some of the newly requested data can only be provided by new Data Source, the DCCF creates new subscription(s) to the new Data Source for the newly requested data.</w:t>
      </w:r>
    </w:p>
    <w:p w14:paraId="358863EE" w14:textId="7E30B556" w:rsidR="003B4496" w:rsidRDefault="003B4496" w:rsidP="00320244">
      <w:pPr>
        <w:pStyle w:val="B1"/>
        <w:rPr>
          <w:lang w:eastAsia="zh-CN"/>
        </w:rPr>
      </w:pPr>
      <w:r>
        <w:rPr>
          <w:lang w:eastAsia="zh-CN"/>
        </w:rPr>
        <w:tab/>
        <w:t xml:space="preserve">If the data requested at step 1 are not already available or not being collected yet, the DCCF subscribes to data from the NF using the </w:t>
      </w:r>
      <w:proofErr w:type="spellStart"/>
      <w:r>
        <w:rPr>
          <w:lang w:eastAsia="zh-CN"/>
        </w:rPr>
        <w:t>Nnf_EventExposure</w:t>
      </w:r>
      <w:r w:rsidR="00A16F14">
        <w:rPr>
          <w:lang w:eastAsia="zh-CN"/>
        </w:rPr>
        <w:t>_</w:t>
      </w:r>
      <w:r>
        <w:rPr>
          <w:lang w:eastAsia="zh-CN"/>
        </w:rPr>
        <w:t>Subscribe</w:t>
      </w:r>
      <w:proofErr w:type="spellEnd"/>
      <w:r>
        <w:rPr>
          <w:lang w:eastAsia="zh-CN"/>
        </w:rPr>
        <w:t xml:space="preserve"> service operation as specified in clause 5A.2 and clause 6.2.2.2, with DCCF indicated as Notification Target Address. The DCCF adds the data consumer to the list of data consumers that are subscribed for these data.</w:t>
      </w:r>
    </w:p>
    <w:p w14:paraId="69A9C6DD" w14:textId="2BF5D475" w:rsidR="003B4496" w:rsidRDefault="00754F82" w:rsidP="00320244">
      <w:pPr>
        <w:pStyle w:val="B1"/>
        <w:rPr>
          <w:lang w:eastAsia="zh-CN"/>
        </w:rPr>
      </w:pPr>
      <w:r>
        <w:rPr>
          <w:lang w:eastAsia="zh-CN"/>
        </w:rPr>
        <w:t>6</w:t>
      </w:r>
      <w:r w:rsidR="003B4496">
        <w:rPr>
          <w:lang w:eastAsia="zh-CN"/>
        </w:rPr>
        <w:t>.</w:t>
      </w:r>
      <w:r w:rsidR="003B4496">
        <w:rPr>
          <w:lang w:eastAsia="zh-CN"/>
        </w:rPr>
        <w:tab/>
        <w:t xml:space="preserve">When new output data are available, the Data Source uses </w:t>
      </w:r>
      <w:proofErr w:type="spellStart"/>
      <w:r w:rsidR="003B4496">
        <w:rPr>
          <w:lang w:eastAsia="zh-CN"/>
        </w:rPr>
        <w:t>Nnf_EventExposure_Notify</w:t>
      </w:r>
      <w:proofErr w:type="spellEnd"/>
      <w:r w:rsidR="003B4496">
        <w:rPr>
          <w:lang w:eastAsia="zh-CN"/>
        </w:rPr>
        <w:t xml:space="preserve"> to send the data to the DCCF.</w:t>
      </w:r>
    </w:p>
    <w:p w14:paraId="33B3B6B3" w14:textId="208B4571" w:rsidR="003B4496" w:rsidRDefault="00754F82" w:rsidP="00320244">
      <w:pPr>
        <w:pStyle w:val="B1"/>
        <w:rPr>
          <w:lang w:eastAsia="zh-CN"/>
        </w:rPr>
      </w:pPr>
      <w:r>
        <w:rPr>
          <w:lang w:eastAsia="zh-CN"/>
        </w:rPr>
        <w:t>7</w:t>
      </w:r>
      <w:r w:rsidR="003B4496">
        <w:rPr>
          <w:lang w:eastAsia="zh-CN"/>
        </w:rPr>
        <w:t>.</w:t>
      </w:r>
      <w:r w:rsidR="003B4496">
        <w:rPr>
          <w:lang w:eastAsia="zh-CN"/>
        </w:rPr>
        <w:tab/>
        <w:t xml:space="preserve">The DCCF uses </w:t>
      </w:r>
      <w:proofErr w:type="spellStart"/>
      <w:r w:rsidR="003B4496">
        <w:rPr>
          <w:lang w:eastAsia="zh-CN"/>
        </w:rPr>
        <w:t>Ndccf_DataManagement_Notify</w:t>
      </w:r>
      <w:proofErr w:type="spellEnd"/>
      <w:r w:rsidR="003B4496">
        <w:rPr>
          <w:lang w:eastAsia="zh-CN"/>
        </w:rPr>
        <w:t xml:space="preserve"> to send the data to all notification endpoints indicated in step 1. Data sent to notification endpoints may be processed and formatted by the </w:t>
      </w:r>
      <w:proofErr w:type="gramStart"/>
      <w:r w:rsidR="003B4496">
        <w:rPr>
          <w:lang w:eastAsia="zh-CN"/>
        </w:rPr>
        <w:t>DCCF</w:t>
      </w:r>
      <w:proofErr w:type="gramEnd"/>
      <w:r w:rsidR="003B4496">
        <w:rPr>
          <w:lang w:eastAsia="zh-CN"/>
        </w:rPr>
        <w:t xml:space="preserve"> so they conform to delivery requirements for each data consumer or notification endpoint as specified in clause 5A.4. The DCCF may store the information in ADRF if requested by the consumer or if required by DCCF configuration</w:t>
      </w:r>
      <w:r w:rsidR="00C72B84">
        <w:rPr>
          <w:lang w:eastAsia="zh-CN"/>
        </w:rPr>
        <w:t>, using procedure as specified in clause 6.</w:t>
      </w:r>
      <w:r w:rsidR="001A1105">
        <w:rPr>
          <w:lang w:eastAsia="zh-CN"/>
        </w:rPr>
        <w:t>2B</w:t>
      </w:r>
      <w:r w:rsidR="00C72B84">
        <w:rPr>
          <w:lang w:eastAsia="zh-CN"/>
        </w:rPr>
        <w:t>.3</w:t>
      </w:r>
      <w:r w:rsidR="003B4496">
        <w:rPr>
          <w:lang w:eastAsia="zh-CN"/>
        </w:rPr>
        <w:t>.</w:t>
      </w:r>
    </w:p>
    <w:p w14:paraId="7E4AAAC3" w14:textId="19F3CD74" w:rsidR="003B4496" w:rsidRDefault="003B4496" w:rsidP="00320244">
      <w:pPr>
        <w:pStyle w:val="NO"/>
        <w:rPr>
          <w:lang w:eastAsia="zh-CN"/>
        </w:rPr>
      </w:pPr>
      <w:r>
        <w:rPr>
          <w:lang w:eastAsia="zh-CN"/>
        </w:rPr>
        <w:t>NOTE:</w:t>
      </w:r>
      <w:r>
        <w:rPr>
          <w:lang w:eastAsia="zh-CN"/>
        </w:rPr>
        <w:tab/>
      </w:r>
      <w:r w:rsidR="00754F82">
        <w:rPr>
          <w:lang w:eastAsia="zh-CN"/>
        </w:rPr>
        <w:t>A</w:t>
      </w:r>
      <w:r>
        <w:rPr>
          <w:lang w:eastAsia="zh-CN"/>
        </w:rPr>
        <w:t xml:space="preserve">ccording to Formatting Instructions provided by the data consumer, multiple notifications from a Data Source can be combined in a single </w:t>
      </w:r>
      <w:proofErr w:type="spellStart"/>
      <w:r>
        <w:rPr>
          <w:lang w:eastAsia="zh-CN"/>
        </w:rPr>
        <w:t>Ndccf_DataManagement_Notify</w:t>
      </w:r>
      <w:proofErr w:type="spellEnd"/>
      <w:r>
        <w:rPr>
          <w:lang w:eastAsia="zh-CN"/>
        </w:rPr>
        <w:t xml:space="preserve"> so many notifications from the Data Source result in fewer notifications (or one notification) to the data consumer. Alternatively, a notification can instruct the data notification endpoint to fetch the data from the DCCF before an expiry time.</w:t>
      </w:r>
    </w:p>
    <w:p w14:paraId="59D193D9" w14:textId="391DA6F8" w:rsidR="00754F82" w:rsidRDefault="00754F82" w:rsidP="00320244">
      <w:pPr>
        <w:pStyle w:val="B1"/>
        <w:rPr>
          <w:lang w:eastAsia="zh-CN"/>
        </w:rPr>
      </w:pPr>
      <w:r>
        <w:rPr>
          <w:lang w:eastAsia="zh-CN"/>
        </w:rPr>
        <w:t>8a</w:t>
      </w:r>
      <w:r w:rsidR="003B4496">
        <w:rPr>
          <w:lang w:eastAsia="zh-CN"/>
        </w:rPr>
        <w:t>.</w:t>
      </w:r>
      <w:r w:rsidR="003B4496">
        <w:rPr>
          <w:lang w:eastAsia="zh-CN"/>
        </w:rPr>
        <w:tab/>
        <w:t>If DCCF needs to retrieve data from OAM, procedure for data collection from OAM as per steps 1-4 from clause 6.2.3.2 is used.</w:t>
      </w:r>
    </w:p>
    <w:p w14:paraId="4233F5B3" w14:textId="2F484696" w:rsidR="003B4496" w:rsidRDefault="00754F82" w:rsidP="00320244">
      <w:pPr>
        <w:pStyle w:val="B1"/>
        <w:rPr>
          <w:lang w:eastAsia="zh-CN"/>
        </w:rPr>
      </w:pPr>
      <w:r>
        <w:rPr>
          <w:lang w:eastAsia="zh-CN"/>
        </w:rPr>
        <w:t>8b.</w:t>
      </w:r>
      <w:r>
        <w:rPr>
          <w:lang w:eastAsia="zh-CN"/>
        </w:rPr>
        <w:tab/>
      </w:r>
      <w:r w:rsidR="003B4496">
        <w:rPr>
          <w:lang w:eastAsia="zh-CN"/>
        </w:rPr>
        <w:t xml:space="preserve">The DCCF uses </w:t>
      </w:r>
      <w:proofErr w:type="spellStart"/>
      <w:r w:rsidR="003B4496">
        <w:rPr>
          <w:lang w:eastAsia="zh-CN"/>
        </w:rPr>
        <w:t>Ndccf_DataManagement_Notify</w:t>
      </w:r>
      <w:proofErr w:type="spellEnd"/>
      <w:r w:rsidR="003B4496">
        <w:rPr>
          <w:lang w:eastAsia="zh-CN"/>
        </w:rPr>
        <w:t xml:space="preserve"> to send the data to all notification endpoints indicated in step 1. Data sent to notification endpoints may be processed and formatted by the DCCF</w:t>
      </w:r>
      <w:r w:rsidR="00A16F14">
        <w:rPr>
          <w:lang w:eastAsia="zh-CN"/>
        </w:rPr>
        <w:t>,</w:t>
      </w:r>
      <w:r w:rsidR="003B4496">
        <w:rPr>
          <w:lang w:eastAsia="zh-CN"/>
        </w:rPr>
        <w:t xml:space="preserve"> so they conform to delivery requirements for each data consumer or notification endpoint as specified in clause 5A.4. The DCCF may store the information in ADRF if requested by the consumer or if required by DCCF configuration</w:t>
      </w:r>
      <w:r w:rsidR="00C72B84">
        <w:rPr>
          <w:lang w:eastAsia="zh-CN"/>
        </w:rPr>
        <w:t>, using procedure as specified in clause 6.</w:t>
      </w:r>
      <w:r w:rsidR="001A1105">
        <w:rPr>
          <w:lang w:eastAsia="zh-CN"/>
        </w:rPr>
        <w:t>2B</w:t>
      </w:r>
      <w:r w:rsidR="00C72B84">
        <w:rPr>
          <w:lang w:eastAsia="zh-CN"/>
        </w:rPr>
        <w:t>.3</w:t>
      </w:r>
      <w:r w:rsidR="003B4496">
        <w:rPr>
          <w:lang w:eastAsia="zh-CN"/>
        </w:rPr>
        <w:t>.</w:t>
      </w:r>
    </w:p>
    <w:p w14:paraId="22FF33CC" w14:textId="02C8BAB1" w:rsidR="003B4496" w:rsidRDefault="00754F82" w:rsidP="00320244">
      <w:pPr>
        <w:pStyle w:val="B1"/>
        <w:rPr>
          <w:lang w:eastAsia="zh-CN"/>
        </w:rPr>
      </w:pPr>
      <w:r>
        <w:rPr>
          <w:lang w:eastAsia="zh-CN"/>
        </w:rPr>
        <w:t>9</w:t>
      </w:r>
      <w:r w:rsidR="003B4496">
        <w:rPr>
          <w:lang w:eastAsia="zh-CN"/>
        </w:rPr>
        <w:t>.</w:t>
      </w:r>
      <w:r w:rsidR="003B4496">
        <w:rPr>
          <w:lang w:eastAsia="zh-CN"/>
        </w:rPr>
        <w:tab/>
        <w:t xml:space="preserve">If a </w:t>
      </w:r>
      <w:proofErr w:type="spellStart"/>
      <w:r w:rsidR="003B4496">
        <w:rPr>
          <w:lang w:eastAsia="zh-CN"/>
        </w:rPr>
        <w:t>Ndccf</w:t>
      </w:r>
      <w:r w:rsidR="00A16F14">
        <w:rPr>
          <w:lang w:eastAsia="zh-CN"/>
        </w:rPr>
        <w:t>_</w:t>
      </w:r>
      <w:r w:rsidR="003B4496">
        <w:rPr>
          <w:lang w:eastAsia="zh-CN"/>
        </w:rPr>
        <w:t>DataManagement_Notify</w:t>
      </w:r>
      <w:proofErr w:type="spellEnd"/>
      <w:r w:rsidR="003B4496">
        <w:rPr>
          <w:lang w:eastAsia="zh-CN"/>
        </w:rPr>
        <w:t xml:space="preserve"> contains a fetch instruction, the notification endpoint sends a </w:t>
      </w:r>
      <w:proofErr w:type="spellStart"/>
      <w:r w:rsidR="003B4496">
        <w:rPr>
          <w:lang w:eastAsia="zh-CN"/>
        </w:rPr>
        <w:t>Ndccf_DataManagement_Fetch</w:t>
      </w:r>
      <w:proofErr w:type="spellEnd"/>
      <w:r w:rsidR="003B4496">
        <w:rPr>
          <w:lang w:eastAsia="zh-CN"/>
        </w:rPr>
        <w:t xml:space="preserve"> request to fetch the data from the DCCF.</w:t>
      </w:r>
    </w:p>
    <w:p w14:paraId="5B273C9C" w14:textId="69AED5BD" w:rsidR="003B4496" w:rsidRDefault="00754F82" w:rsidP="00320244">
      <w:pPr>
        <w:pStyle w:val="B1"/>
        <w:rPr>
          <w:lang w:eastAsia="zh-CN"/>
        </w:rPr>
      </w:pPr>
      <w:r>
        <w:rPr>
          <w:lang w:eastAsia="zh-CN"/>
        </w:rPr>
        <w:t>10</w:t>
      </w:r>
      <w:r w:rsidR="003B4496">
        <w:rPr>
          <w:lang w:eastAsia="zh-CN"/>
        </w:rPr>
        <w:t>.</w:t>
      </w:r>
      <w:r w:rsidR="003B4496">
        <w:rPr>
          <w:lang w:eastAsia="zh-CN"/>
        </w:rPr>
        <w:tab/>
        <w:t>The DCCF delivers the data to the notification endpoint</w:t>
      </w:r>
    </w:p>
    <w:p w14:paraId="77ED11D6" w14:textId="52789C24" w:rsidR="00754F82" w:rsidRDefault="00754F82" w:rsidP="00320244">
      <w:pPr>
        <w:pStyle w:val="B1"/>
        <w:rPr>
          <w:lang w:eastAsia="zh-CN"/>
        </w:rPr>
      </w:pPr>
      <w:r>
        <w:rPr>
          <w:lang w:eastAsia="zh-CN"/>
        </w:rPr>
        <w:t>11.</w:t>
      </w:r>
      <w:r>
        <w:rPr>
          <w:lang w:eastAsia="zh-CN"/>
        </w:rPr>
        <w:tab/>
        <w:t>The UDM may notify the DCCF on changes of user consent at any time after step 2. If user consent is no longer granted for a user for which data has been collected and there are no other consumers for the data, the DCCF shall unsubscribe to any Event ID to collect data for that SUPI or GPSI. The DCCF shall further update or terminate affected subscriptions of the Data Consumer. The DCCF may unsubscribe to be notified of user consent updates from UDM for each SUPI for which user consent has been revoked.</w:t>
      </w:r>
    </w:p>
    <w:p w14:paraId="51D2BB66" w14:textId="734AB1C4" w:rsidR="003B4496" w:rsidRDefault="003B4496" w:rsidP="00320244">
      <w:pPr>
        <w:pStyle w:val="B1"/>
        <w:rPr>
          <w:lang w:eastAsia="zh-CN"/>
        </w:rPr>
      </w:pPr>
      <w:r>
        <w:rPr>
          <w:lang w:eastAsia="zh-CN"/>
        </w:rPr>
        <w:t>1</w:t>
      </w:r>
      <w:r w:rsidR="00754F82">
        <w:rPr>
          <w:lang w:eastAsia="zh-CN"/>
        </w:rPr>
        <w:t>2</w:t>
      </w:r>
      <w:r>
        <w:rPr>
          <w:lang w:eastAsia="zh-CN"/>
        </w:rPr>
        <w:t>.</w:t>
      </w:r>
      <w:r>
        <w:rPr>
          <w:lang w:eastAsia="zh-CN"/>
        </w:rPr>
        <w:tab/>
        <w:t xml:space="preserve">When the data consumer no longer wants data to be collected it invokes </w:t>
      </w:r>
      <w:proofErr w:type="spellStart"/>
      <w:r>
        <w:rPr>
          <w:lang w:eastAsia="zh-CN"/>
        </w:rPr>
        <w:t>Ndccf_DataManagement_Unsubscribe</w:t>
      </w:r>
      <w:proofErr w:type="spellEnd"/>
      <w:r w:rsidR="00C72B84">
        <w:rPr>
          <w:lang w:eastAsia="zh-CN"/>
        </w:rPr>
        <w:t xml:space="preserve"> </w:t>
      </w:r>
      <w:r>
        <w:rPr>
          <w:lang w:eastAsia="zh-CN"/>
        </w:rPr>
        <w:t>(Subscription Correlation ID), using the Subscription Correlation Id received in response to its subscription in step 1.</w:t>
      </w:r>
      <w:r w:rsidR="004851DB">
        <w:rPr>
          <w:lang w:eastAsia="zh-CN"/>
        </w:rPr>
        <w:t xml:space="preserve"> The DCCF removes the data consumer from the list of data consumers that are subscribed for these data.</w:t>
      </w:r>
    </w:p>
    <w:p w14:paraId="7B335620" w14:textId="13929196" w:rsidR="003B4496" w:rsidRDefault="003B4496" w:rsidP="00320244">
      <w:pPr>
        <w:pStyle w:val="B1"/>
        <w:rPr>
          <w:lang w:eastAsia="zh-CN"/>
        </w:rPr>
      </w:pPr>
      <w:r>
        <w:rPr>
          <w:lang w:eastAsia="zh-CN"/>
        </w:rPr>
        <w:t>1</w:t>
      </w:r>
      <w:r w:rsidR="00754F82">
        <w:rPr>
          <w:lang w:eastAsia="zh-CN"/>
        </w:rPr>
        <w:t>3</w:t>
      </w:r>
      <w:r>
        <w:rPr>
          <w:lang w:eastAsia="zh-CN"/>
        </w:rPr>
        <w:t>.</w:t>
      </w:r>
      <w:r>
        <w:rPr>
          <w:lang w:eastAsia="zh-CN"/>
        </w:rPr>
        <w:tab/>
        <w:t>If there are no other data consumers subscribed to the data, the DCCF unsubscribes with the Data Source.</w:t>
      </w:r>
    </w:p>
    <w:p w14:paraId="482ECAFD" w14:textId="5856862D" w:rsidR="003B4496" w:rsidRDefault="003B4496" w:rsidP="00320244">
      <w:pPr>
        <w:pStyle w:val="Heading5"/>
        <w:rPr>
          <w:lang w:eastAsia="zh-CN"/>
        </w:rPr>
      </w:pPr>
      <w:bookmarkStart w:id="307" w:name="_CR6_2_6_3_3"/>
      <w:bookmarkStart w:id="308" w:name="_Toc185597517"/>
      <w:bookmarkEnd w:id="307"/>
      <w:r>
        <w:rPr>
          <w:lang w:eastAsia="zh-CN"/>
        </w:rPr>
        <w:t>6.2.6.3.3</w:t>
      </w:r>
      <w:r>
        <w:rPr>
          <w:lang w:eastAsia="zh-CN"/>
        </w:rPr>
        <w:tab/>
        <w:t>Historical Data Collection via DCCF</w:t>
      </w:r>
      <w:bookmarkEnd w:id="308"/>
    </w:p>
    <w:p w14:paraId="0A665F97" w14:textId="1DA46589" w:rsidR="003B4496" w:rsidRDefault="003B4496" w:rsidP="003B4496">
      <w:pPr>
        <w:rPr>
          <w:lang w:eastAsia="zh-CN"/>
        </w:rPr>
      </w:pPr>
      <w:r>
        <w:rPr>
          <w:lang w:eastAsia="zh-CN"/>
        </w:rPr>
        <w:t xml:space="preserve">The procedure depicted in figure 6.2.6.3.3-1 is used by data consumers (e.g. NWDAF) to obtain historical data, i.e. data related to past </w:t>
      </w:r>
      <w:proofErr w:type="gramStart"/>
      <w:r>
        <w:rPr>
          <w:lang w:eastAsia="zh-CN"/>
        </w:rPr>
        <w:t>time period</w:t>
      </w:r>
      <w:proofErr w:type="gramEnd"/>
      <w:r>
        <w:rPr>
          <w:lang w:eastAsia="zh-CN"/>
        </w:rPr>
        <w:t xml:space="preserve">. The data consumer requests data using </w:t>
      </w:r>
      <w:proofErr w:type="spellStart"/>
      <w:r>
        <w:rPr>
          <w:lang w:eastAsia="zh-CN"/>
        </w:rPr>
        <w:t>Ndccf_DataManagement_Subscribe</w:t>
      </w:r>
      <w:proofErr w:type="spellEnd"/>
      <w:r>
        <w:rPr>
          <w:lang w:eastAsia="zh-CN"/>
        </w:rPr>
        <w:t xml:space="preserve"> service operation. Whether the data consumer uses this procedure or directly contacts the ADRF or NWDAF is based on configuration.</w:t>
      </w:r>
    </w:p>
    <w:p w14:paraId="3608B249" w14:textId="4C2280E8" w:rsidR="00254374" w:rsidRDefault="00254374" w:rsidP="00C46367">
      <w:pPr>
        <w:pStyle w:val="TH"/>
        <w:rPr>
          <w:lang w:eastAsia="zh-CN"/>
        </w:rPr>
      </w:pPr>
      <w:r w:rsidRPr="00581BD5">
        <w:rPr>
          <w:b w:val="0"/>
          <w:bCs/>
        </w:rPr>
        <w:object w:dxaOrig="11746" w:dyaOrig="10742" w14:anchorId="407463B9">
          <v:shape id="_x0000_i1060" type="#_x0000_t75" style="width:472.5pt;height:430.5pt" o:ole="">
            <v:imagedata r:id="rId79" o:title=""/>
          </v:shape>
          <o:OLEObject Type="Embed" ProgID="Visio.Drawing.11" ShapeID="_x0000_i1060" DrawAspect="Content" ObjectID="_1800473732" r:id="rId80"/>
        </w:object>
      </w:r>
    </w:p>
    <w:p w14:paraId="6C94FF7F" w14:textId="1C16E981" w:rsidR="003B4496" w:rsidRDefault="00F37571" w:rsidP="003B4496">
      <w:pPr>
        <w:pStyle w:val="TF"/>
        <w:rPr>
          <w:lang w:eastAsia="zh-CN"/>
        </w:rPr>
      </w:pPr>
      <w:bookmarkStart w:id="309" w:name="_CRFigure6_2_6_3_31"/>
      <w:r>
        <w:rPr>
          <w:lang w:eastAsia="zh-CN"/>
        </w:rPr>
        <w:t xml:space="preserve">Figure </w:t>
      </w:r>
      <w:bookmarkEnd w:id="309"/>
      <w:r w:rsidR="009832D0">
        <w:rPr>
          <w:lang w:eastAsia="zh-CN"/>
        </w:rPr>
        <w:t>6</w:t>
      </w:r>
      <w:r w:rsidR="003B4496">
        <w:rPr>
          <w:lang w:eastAsia="zh-CN"/>
        </w:rPr>
        <w:t>.2.6.3.3-1: Historical Data Collection via DCCF</w:t>
      </w:r>
    </w:p>
    <w:p w14:paraId="0705A5CD" w14:textId="65A7CF70" w:rsidR="003B4496" w:rsidRDefault="003B4496" w:rsidP="00320244">
      <w:pPr>
        <w:pStyle w:val="B1"/>
        <w:rPr>
          <w:lang w:eastAsia="zh-CN"/>
        </w:rPr>
      </w:pPr>
      <w:r>
        <w:rPr>
          <w:lang w:eastAsia="zh-CN"/>
        </w:rPr>
        <w:t>1.</w:t>
      </w:r>
      <w:r>
        <w:rPr>
          <w:lang w:eastAsia="zh-CN"/>
        </w:rPr>
        <w:tab/>
        <w:t xml:space="preserve">The data consumer requests data via DCCF by invoking the </w:t>
      </w:r>
      <w:proofErr w:type="spellStart"/>
      <w:r>
        <w:rPr>
          <w:lang w:eastAsia="zh-CN"/>
        </w:rPr>
        <w:t>Ndccf_DataManagement_Subscribe</w:t>
      </w:r>
      <w:proofErr w:type="spellEnd"/>
      <w:r w:rsidR="00C72B84">
        <w:rPr>
          <w:lang w:eastAsia="zh-CN"/>
        </w:rPr>
        <w:t xml:space="preserve"> </w:t>
      </w:r>
      <w:r>
        <w:rPr>
          <w:lang w:eastAsia="zh-CN"/>
        </w:rPr>
        <w:t>(</w:t>
      </w:r>
      <w:proofErr w:type="spellStart"/>
      <w:r>
        <w:rPr>
          <w:lang w:eastAsia="zh-CN"/>
        </w:rPr>
        <w:t>Service_Operation</w:t>
      </w:r>
      <w:proofErr w:type="spellEnd"/>
      <w:r>
        <w:rPr>
          <w:lang w:eastAsia="zh-CN"/>
        </w:rPr>
        <w:t>, Data Specification, Time Window, Formatting Instructions, Processing Instructions, ADRF ID or NWDAF ID (or ADRF Set ID or NWDAF Set ID)</w:t>
      </w:r>
      <w:r w:rsidR="006217F9">
        <w:rPr>
          <w:lang w:eastAsia="zh-CN"/>
        </w:rPr>
        <w:t xml:space="preserve"> service operation as specified in clause 8.2.2</w:t>
      </w:r>
      <w:r>
        <w:rPr>
          <w:lang w:eastAsia="zh-CN"/>
        </w:rPr>
        <w:t>. The data consumer may specify one or more notification endpoints to receive the data.</w:t>
      </w:r>
      <w:r w:rsidR="00A074DB">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30C80219" w14:textId="654153A9" w:rsidR="003B4496" w:rsidRDefault="003B4496" w:rsidP="00320244">
      <w:pPr>
        <w:pStyle w:val="B1"/>
        <w:rPr>
          <w:lang w:eastAsia="zh-CN"/>
        </w:rPr>
      </w:pPr>
      <w:r>
        <w:rPr>
          <w:lang w:eastAsia="zh-CN"/>
        </w:rPr>
        <w:tab/>
        <w:t>"</w:t>
      </w:r>
      <w:proofErr w:type="spellStart"/>
      <w:r>
        <w:rPr>
          <w:lang w:eastAsia="zh-CN"/>
        </w:rPr>
        <w:t>Service_Operation</w:t>
      </w:r>
      <w:proofErr w:type="spellEnd"/>
      <w:r>
        <w:rPr>
          <w:lang w:eastAsia="zh-CN"/>
        </w:rPr>
        <w:t xml:space="preserve">" is the service operation used to acquire the data from a data source. "Data Specification" provides </w:t>
      </w:r>
      <w:proofErr w:type="spellStart"/>
      <w:r>
        <w:rPr>
          <w:lang w:eastAsia="zh-CN"/>
        </w:rPr>
        <w:t>Service_Operation</w:t>
      </w:r>
      <w:proofErr w:type="spellEnd"/>
      <w:r>
        <w:rPr>
          <w:lang w:eastAsia="zh-CN"/>
        </w:rPr>
        <w:t xml:space="preserve">-specific parameters (e.g. event IDs, UE-ID(s)) used to retrieve the data. "Time Window" specifies a past </w:t>
      </w:r>
      <w:proofErr w:type="gramStart"/>
      <w:r>
        <w:rPr>
          <w:lang w:eastAsia="zh-CN"/>
        </w:rPr>
        <w:t>time period</w:t>
      </w:r>
      <w:proofErr w:type="gramEnd"/>
      <w:r>
        <w:rPr>
          <w:lang w:eastAsia="zh-CN"/>
        </w:rPr>
        <w:t xml:space="preserve"> and comprises a start and stop time. "Formatting and Processing Instructions" are as defined in clause 5A4. The data consumer may optionally include the ADRF or NWDAF instance (or ADRF Set or NWDAF Set) ID where the stored data resides.</w:t>
      </w:r>
    </w:p>
    <w:p w14:paraId="18793108" w14:textId="1ECF0872" w:rsidR="00754F82" w:rsidRDefault="00754F82" w:rsidP="00320244">
      <w:pPr>
        <w:pStyle w:val="B1"/>
        <w:rPr>
          <w:lang w:eastAsia="zh-CN"/>
        </w:rPr>
      </w:pPr>
      <w:r>
        <w:rPr>
          <w:lang w:eastAsia="zh-CN"/>
        </w:rPr>
        <w:t>2.</w:t>
      </w:r>
      <w:r>
        <w:rPr>
          <w:lang w:eastAsia="zh-CN"/>
        </w:rPr>
        <w:tab/>
        <w:t xml:space="preserve">The DCCF checks if data is to be collected for a user, i.e. SUPI or GPSI, then, depending on local policy and regulations, the DCCF checks the user consent by retrieving the user consent information from UDM using </w:t>
      </w:r>
      <w:proofErr w:type="spellStart"/>
      <w:r>
        <w:rPr>
          <w:lang w:eastAsia="zh-CN"/>
        </w:rPr>
        <w:t>Nudm_SDM_Get</w:t>
      </w:r>
      <w:proofErr w:type="spellEnd"/>
      <w:r>
        <w:rPr>
          <w:lang w:eastAsia="zh-CN"/>
        </w:rPr>
        <w:t xml:space="preserve"> including data type "User consent"</w:t>
      </w:r>
      <w:r w:rsidR="00A074DB">
        <w:rPr>
          <w:lang w:eastAsia="zh-CN"/>
        </w:rPr>
        <w:t xml:space="preserve"> and </w:t>
      </w:r>
      <w:proofErr w:type="gramStart"/>
      <w:r w:rsidR="00A074DB">
        <w:rPr>
          <w:lang w:eastAsia="zh-CN"/>
        </w:rPr>
        <w:t>taking into account</w:t>
      </w:r>
      <w:proofErr w:type="gramEnd"/>
      <w:r w:rsidR="00A074DB">
        <w:rPr>
          <w:lang w:eastAsia="zh-CN"/>
        </w:rPr>
        <w:t xml:space="preserve"> purpose for data collection as provided in step 1</w:t>
      </w:r>
      <w:r>
        <w:rPr>
          <w:lang w:eastAsia="zh-CN"/>
        </w:rPr>
        <w:t xml:space="preserve">. If user consent is not granted, DCCF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w:t>
      </w:r>
      <w:proofErr w:type="spellStart"/>
      <w:r>
        <w:rPr>
          <w:lang w:eastAsia="zh-CN"/>
        </w:rPr>
        <w:t>Nudm_SDM_Subscribe</w:t>
      </w:r>
      <w:proofErr w:type="spellEnd"/>
      <w:r>
        <w:rPr>
          <w:lang w:eastAsia="zh-CN"/>
        </w:rPr>
        <w:t>.</w:t>
      </w:r>
    </w:p>
    <w:p w14:paraId="03EE70E4" w14:textId="722D5729" w:rsidR="00754F82" w:rsidRDefault="00754F82" w:rsidP="00320244">
      <w:pPr>
        <w:pStyle w:val="B1"/>
        <w:rPr>
          <w:lang w:eastAsia="zh-CN"/>
        </w:rPr>
      </w:pPr>
      <w:r>
        <w:rPr>
          <w:lang w:eastAsia="zh-CN"/>
        </w:rPr>
        <w:tab/>
        <w:t xml:space="preserve">If the data consumer is NWDAF and it provides user consent </w:t>
      </w:r>
      <w:r w:rsidR="00A074DB">
        <w:rPr>
          <w:lang w:eastAsia="zh-CN"/>
        </w:rPr>
        <w:t xml:space="preserve">check </w:t>
      </w:r>
      <w:r>
        <w:rPr>
          <w:lang w:eastAsia="zh-CN"/>
        </w:rPr>
        <w:t>information</w:t>
      </w:r>
      <w:r w:rsidR="00A074DB">
        <w:rPr>
          <w:lang w:eastAsia="zh-CN"/>
        </w:rPr>
        <w:t xml:space="preserve"> (i.e. an indication that it has checked user consent)</w:t>
      </w:r>
      <w:r>
        <w:rPr>
          <w:lang w:eastAsia="zh-CN"/>
        </w:rPr>
        <w:t xml:space="preserve"> in </w:t>
      </w:r>
      <w:proofErr w:type="spellStart"/>
      <w:r>
        <w:rPr>
          <w:lang w:eastAsia="zh-CN"/>
        </w:rPr>
        <w:t>Ndccf_DataManagement_Subscribe</w:t>
      </w:r>
      <w:proofErr w:type="spellEnd"/>
      <w:r>
        <w:rPr>
          <w:lang w:eastAsia="zh-CN"/>
        </w:rPr>
        <w:t xml:space="preserve"> in step 1, which has been obtained by the NWDAF from UDM before, then the DCCF can do data collection for a user based on the user consent information from the NWDAF and skip retrieving it from UDM.</w:t>
      </w:r>
    </w:p>
    <w:p w14:paraId="46819BA3" w14:textId="70697D8A" w:rsidR="003B4496" w:rsidRDefault="00754F82" w:rsidP="00320244">
      <w:pPr>
        <w:pStyle w:val="B1"/>
        <w:rPr>
          <w:lang w:eastAsia="zh-CN"/>
        </w:rPr>
      </w:pPr>
      <w:r>
        <w:rPr>
          <w:lang w:eastAsia="zh-CN"/>
        </w:rPr>
        <w:t>3</w:t>
      </w:r>
      <w:r w:rsidR="003B4496">
        <w:rPr>
          <w:lang w:eastAsia="zh-CN"/>
        </w:rPr>
        <w:t>.</w:t>
      </w:r>
      <w:r w:rsidR="003B4496">
        <w:rPr>
          <w:lang w:eastAsia="zh-CN"/>
        </w:rPr>
        <w:tab/>
        <w:t>If an ADRF or NWDAF instance or ADRF Set ID or NWDAF Set ID is not provided by the data consumer, the DCCF determines if any ADRF or NWDAF instances might provide the data as described in clause 5B and 5A.2.</w:t>
      </w:r>
    </w:p>
    <w:p w14:paraId="2F5B5403" w14:textId="1A021AEF" w:rsidR="003B4496" w:rsidRDefault="003B4496" w:rsidP="00320244">
      <w:pPr>
        <w:pStyle w:val="NO"/>
        <w:rPr>
          <w:lang w:eastAsia="zh-CN"/>
        </w:rPr>
      </w:pPr>
      <w:r>
        <w:rPr>
          <w:lang w:eastAsia="zh-CN"/>
        </w:rPr>
        <w:t>NOTE</w:t>
      </w:r>
      <w:r w:rsidR="00754F82">
        <w:rPr>
          <w:lang w:eastAsia="zh-CN"/>
        </w:rPr>
        <w:t> 1</w:t>
      </w:r>
      <w:r>
        <w:rPr>
          <w:lang w:eastAsia="zh-CN"/>
        </w:rPr>
        <w:t>:</w:t>
      </w:r>
      <w:r>
        <w:rPr>
          <w:lang w:eastAsia="zh-CN"/>
        </w:rPr>
        <w:tab/>
        <w:t xml:space="preserve">An ADRF or NWDAF </w:t>
      </w:r>
      <w:r w:rsidR="00754F82">
        <w:rPr>
          <w:lang w:eastAsia="zh-CN"/>
        </w:rPr>
        <w:t xml:space="preserve">might </w:t>
      </w:r>
      <w:r>
        <w:rPr>
          <w:lang w:eastAsia="zh-CN"/>
        </w:rPr>
        <w:t>have previously registered data it is collecting with the DCCF.</w:t>
      </w:r>
    </w:p>
    <w:p w14:paraId="58219AF9" w14:textId="1820C72E" w:rsidR="003B4496" w:rsidRDefault="00754F82" w:rsidP="00320244">
      <w:pPr>
        <w:pStyle w:val="B1"/>
        <w:rPr>
          <w:lang w:eastAsia="zh-CN"/>
        </w:rPr>
      </w:pPr>
      <w:r>
        <w:rPr>
          <w:lang w:eastAsia="zh-CN"/>
        </w:rPr>
        <w:t>4</w:t>
      </w:r>
      <w:r w:rsidR="003B4496">
        <w:rPr>
          <w:lang w:eastAsia="zh-CN"/>
        </w:rPr>
        <w:t>.</w:t>
      </w:r>
      <w:r w:rsidR="003B4496">
        <w:rPr>
          <w:lang w:eastAsia="zh-CN"/>
        </w:rPr>
        <w:tab/>
        <w:t xml:space="preserve">(conditional) If the DCCF determines that an ADRF instance might provide the data, or an ADRF instance or Set was supplied by the data consumer, the DCCF sends a request to the ADRF, using </w:t>
      </w:r>
      <w:proofErr w:type="spellStart"/>
      <w:r w:rsidR="003B4496">
        <w:rPr>
          <w:lang w:eastAsia="zh-CN"/>
        </w:rPr>
        <w:t>Nadrf_Data</w:t>
      </w:r>
      <w:r w:rsidR="00C72B84">
        <w:rPr>
          <w:lang w:eastAsia="zh-CN"/>
        </w:rPr>
        <w:t>Management_</w:t>
      </w:r>
      <w:r w:rsidR="003B4496">
        <w:rPr>
          <w:lang w:eastAsia="zh-CN"/>
        </w:rPr>
        <w:t>RetrievalSubscribe</w:t>
      </w:r>
      <w:proofErr w:type="spellEnd"/>
      <w:r w:rsidR="00C72B84">
        <w:rPr>
          <w:lang w:eastAsia="zh-CN"/>
        </w:rPr>
        <w:t xml:space="preserve"> </w:t>
      </w:r>
      <w:r w:rsidR="003B4496">
        <w:rPr>
          <w:lang w:eastAsia="zh-CN"/>
        </w:rPr>
        <w:t>(Data Specification, Notification Target Address=DCCF) service operation</w:t>
      </w:r>
      <w:r w:rsidR="00C72B84">
        <w:rPr>
          <w:lang w:eastAsia="zh-CN"/>
        </w:rPr>
        <w:t xml:space="preserve"> as specified in clause 10.2</w:t>
      </w:r>
      <w:r w:rsidR="003B4496">
        <w:rPr>
          <w:lang w:eastAsia="zh-CN"/>
        </w:rPr>
        <w:t xml:space="preserve">. The ADRF responds to the DCCF with an </w:t>
      </w:r>
      <w:proofErr w:type="spellStart"/>
      <w:r w:rsidR="003B4496">
        <w:rPr>
          <w:lang w:eastAsia="zh-CN"/>
        </w:rPr>
        <w:t>Nadrf_Data</w:t>
      </w:r>
      <w:r w:rsidR="00C72B84">
        <w:rPr>
          <w:lang w:eastAsia="zh-CN"/>
        </w:rPr>
        <w:t>Management_</w:t>
      </w:r>
      <w:r w:rsidR="003B4496">
        <w:rPr>
          <w:lang w:eastAsia="zh-CN"/>
        </w:rPr>
        <w:t>RetrievalSubscribe</w:t>
      </w:r>
      <w:proofErr w:type="spellEnd"/>
      <w:r w:rsidR="003B4496">
        <w:rPr>
          <w:lang w:eastAsia="zh-CN"/>
        </w:rPr>
        <w:t xml:space="preserve"> response indicating if the ADRF can supply the data. If the data can be provided, the procedure continues with step</w:t>
      </w:r>
      <w:r w:rsidR="00D473A1">
        <w:rPr>
          <w:lang w:eastAsia="zh-CN"/>
        </w:rPr>
        <w:t>s 6a and 6c</w:t>
      </w:r>
      <w:r w:rsidR="003B4496">
        <w:rPr>
          <w:lang w:eastAsia="zh-CN"/>
        </w:rPr>
        <w:t>.</w:t>
      </w:r>
    </w:p>
    <w:p w14:paraId="2EBFBA63" w14:textId="11141806" w:rsidR="003B4496" w:rsidRDefault="00754F82" w:rsidP="00320244">
      <w:pPr>
        <w:pStyle w:val="B1"/>
        <w:rPr>
          <w:lang w:eastAsia="zh-CN"/>
        </w:rPr>
      </w:pPr>
      <w:r>
        <w:rPr>
          <w:lang w:eastAsia="zh-CN"/>
        </w:rPr>
        <w:t>5</w:t>
      </w:r>
      <w:r w:rsidR="003B4496">
        <w:rPr>
          <w:lang w:eastAsia="zh-CN"/>
        </w:rPr>
        <w:t>.</w:t>
      </w:r>
      <w:r w:rsidR="003B4496">
        <w:rPr>
          <w:lang w:eastAsia="zh-CN"/>
        </w:rPr>
        <w:tab/>
        <w:t xml:space="preserve">(conditional) If the DCCF determines that an NWDAF instance might provide the data or an NWDAF instance or Set was supplied by the data consumer, the DCCF sends a request to the NWDAF using </w:t>
      </w:r>
      <w:proofErr w:type="spellStart"/>
      <w:r w:rsidR="003B4496">
        <w:rPr>
          <w:lang w:eastAsia="zh-CN"/>
        </w:rPr>
        <w:t>Nnwdaf_DataManagement_</w:t>
      </w:r>
      <w:r w:rsidR="00A16F14">
        <w:rPr>
          <w:lang w:eastAsia="zh-CN"/>
        </w:rPr>
        <w:t>Subscribe</w:t>
      </w:r>
      <w:proofErr w:type="spellEnd"/>
      <w:r w:rsidR="00C72B84">
        <w:rPr>
          <w:lang w:eastAsia="zh-CN"/>
        </w:rPr>
        <w:t xml:space="preserve"> </w:t>
      </w:r>
      <w:r w:rsidR="003B4496">
        <w:rPr>
          <w:lang w:eastAsia="zh-CN"/>
        </w:rPr>
        <w:t>(Data Specification, Notification Target Address=DCCF)</w:t>
      </w:r>
      <w:r w:rsidR="00A16F14">
        <w:rPr>
          <w:lang w:eastAsia="zh-CN"/>
        </w:rPr>
        <w:t xml:space="preserve"> as specified in clause 7.4.2</w:t>
      </w:r>
      <w:r w:rsidR="003B4496">
        <w:rPr>
          <w:lang w:eastAsia="zh-CN"/>
        </w:rPr>
        <w:t>.</w:t>
      </w:r>
    </w:p>
    <w:p w14:paraId="338616BF" w14:textId="45B9D257" w:rsidR="003B4496" w:rsidRDefault="00754F82" w:rsidP="00320244">
      <w:pPr>
        <w:pStyle w:val="B1"/>
        <w:rPr>
          <w:lang w:eastAsia="zh-CN"/>
        </w:rPr>
      </w:pPr>
      <w:r>
        <w:rPr>
          <w:lang w:eastAsia="zh-CN"/>
        </w:rPr>
        <w:t>6</w:t>
      </w:r>
      <w:r w:rsidR="00D473A1">
        <w:rPr>
          <w:lang w:eastAsia="zh-CN"/>
        </w:rPr>
        <w:t>a-d</w:t>
      </w:r>
      <w:r w:rsidR="003B4496">
        <w:rPr>
          <w:lang w:eastAsia="zh-CN"/>
        </w:rPr>
        <w:t>.</w:t>
      </w:r>
      <w:r w:rsidR="003B4496">
        <w:rPr>
          <w:lang w:eastAsia="zh-CN"/>
        </w:rPr>
        <w:tab/>
        <w:t>The ADRF</w:t>
      </w:r>
      <w:r w:rsidR="00254374">
        <w:rPr>
          <w:lang w:eastAsia="zh-CN"/>
        </w:rPr>
        <w:t xml:space="preserve"> uses </w:t>
      </w:r>
      <w:proofErr w:type="spellStart"/>
      <w:r w:rsidR="00254374">
        <w:rPr>
          <w:lang w:eastAsia="zh-CN"/>
        </w:rPr>
        <w:t>Nadrf_DataManagement_RetrievalNotify</w:t>
      </w:r>
      <w:proofErr w:type="spellEnd"/>
      <w:r w:rsidR="003B4496">
        <w:rPr>
          <w:lang w:eastAsia="zh-CN"/>
        </w:rPr>
        <w:t xml:space="preserve"> or the NWDAF</w:t>
      </w:r>
      <w:r w:rsidR="00254374">
        <w:rPr>
          <w:lang w:eastAsia="zh-CN"/>
        </w:rPr>
        <w:t xml:space="preserve"> uses </w:t>
      </w:r>
      <w:proofErr w:type="spellStart"/>
      <w:r w:rsidR="00254374">
        <w:rPr>
          <w:lang w:eastAsia="zh-CN"/>
        </w:rPr>
        <w:t>Nnwdaf_DataManagement_Notify</w:t>
      </w:r>
      <w:proofErr w:type="spellEnd"/>
      <w:r w:rsidR="00254374">
        <w:rPr>
          <w:lang w:eastAsia="zh-CN"/>
        </w:rPr>
        <w:t xml:space="preserve"> to</w:t>
      </w:r>
      <w:r w:rsidR="003B4496">
        <w:rPr>
          <w:lang w:eastAsia="zh-CN"/>
        </w:rPr>
        <w:t xml:space="preserve"> send the requested data (e.g. one or more stored notifications archived from a data source) to the DCCF. The data may be sent in one or more notification messages.</w:t>
      </w:r>
    </w:p>
    <w:p w14:paraId="2710905D" w14:textId="0F653B4A" w:rsidR="003B4496" w:rsidRDefault="00754F82" w:rsidP="00320244">
      <w:pPr>
        <w:pStyle w:val="B1"/>
        <w:rPr>
          <w:lang w:eastAsia="zh-CN"/>
        </w:rPr>
      </w:pPr>
      <w:r>
        <w:rPr>
          <w:lang w:eastAsia="zh-CN"/>
        </w:rPr>
        <w:t>7</w:t>
      </w:r>
      <w:r w:rsidR="00D473A1">
        <w:rPr>
          <w:lang w:eastAsia="zh-CN"/>
        </w:rPr>
        <w:t>a-b</w:t>
      </w:r>
      <w:r w:rsidR="003B4496">
        <w:rPr>
          <w:lang w:eastAsia="zh-CN"/>
        </w:rPr>
        <w:t>.</w:t>
      </w:r>
      <w:r w:rsidR="003B4496">
        <w:rPr>
          <w:lang w:eastAsia="zh-CN"/>
        </w:rPr>
        <w:tab/>
        <w:t xml:space="preserve">The DCCF uses </w:t>
      </w:r>
      <w:proofErr w:type="spellStart"/>
      <w:r w:rsidR="003B4496">
        <w:rPr>
          <w:lang w:eastAsia="zh-CN"/>
        </w:rPr>
        <w:t>Ndccf_DataManagement_Notify</w:t>
      </w:r>
      <w:proofErr w:type="spellEnd"/>
      <w:r w:rsidR="003B4496">
        <w:rPr>
          <w:lang w:eastAsia="zh-CN"/>
        </w:rPr>
        <w:t xml:space="preserve"> to send data to all notification endpoints indicated in step 1. Notifications are sent to the Notification Target Address(es) using the data consumer Notification Correlation ID(s) received in step 1. Data sent to notification endpoints may be processed and formatted by the DCCF, so they conform to delivery requirements specified by the data consumer.</w:t>
      </w:r>
    </w:p>
    <w:p w14:paraId="43E5E2DC" w14:textId="23F45695" w:rsidR="003B4496" w:rsidRDefault="003B4496" w:rsidP="00320244">
      <w:pPr>
        <w:pStyle w:val="NO"/>
        <w:rPr>
          <w:lang w:eastAsia="zh-CN"/>
        </w:rPr>
      </w:pPr>
      <w:r>
        <w:rPr>
          <w:lang w:eastAsia="zh-CN"/>
        </w:rPr>
        <w:t>NOTE</w:t>
      </w:r>
      <w:r w:rsidR="00754F82">
        <w:rPr>
          <w:lang w:eastAsia="zh-CN"/>
        </w:rPr>
        <w:t> 2</w:t>
      </w:r>
      <w:r>
        <w:rPr>
          <w:lang w:eastAsia="zh-CN"/>
        </w:rPr>
        <w:t>:</w:t>
      </w:r>
      <w:r>
        <w:rPr>
          <w:lang w:eastAsia="zh-CN"/>
        </w:rPr>
        <w:tab/>
        <w:t xml:space="preserve">According to Formatting Instructions provided by the data consumer, multiple notifications from an ADRF or NWDAF can be combined in a single </w:t>
      </w:r>
      <w:proofErr w:type="spellStart"/>
      <w:r>
        <w:rPr>
          <w:lang w:eastAsia="zh-CN"/>
        </w:rPr>
        <w:t>Ndccf_DataManagement_Notify</w:t>
      </w:r>
      <w:proofErr w:type="spellEnd"/>
      <w:r>
        <w:rPr>
          <w:lang w:eastAsia="zh-CN"/>
        </w:rPr>
        <w:t xml:space="preserve"> so many notifications from the ADRF or NWDAF results in fewer notifications (or one notification) to the data consumer. Alternatively, a </w:t>
      </w:r>
      <w:proofErr w:type="spellStart"/>
      <w:r>
        <w:rPr>
          <w:lang w:eastAsia="zh-CN"/>
        </w:rPr>
        <w:t>Ndccf_DataManagement_Notify</w:t>
      </w:r>
      <w:proofErr w:type="spellEnd"/>
      <w:r>
        <w:rPr>
          <w:lang w:eastAsia="zh-CN"/>
        </w:rPr>
        <w:t xml:space="preserve"> can instruct the data notification endpoint to fetch the data from the DCCF before an expiry time.</w:t>
      </w:r>
    </w:p>
    <w:p w14:paraId="11CA17D0" w14:textId="46B01A80" w:rsidR="003B4496" w:rsidRDefault="00754F82" w:rsidP="00320244">
      <w:pPr>
        <w:pStyle w:val="B1"/>
        <w:rPr>
          <w:lang w:eastAsia="zh-CN"/>
        </w:rPr>
      </w:pPr>
      <w:r>
        <w:rPr>
          <w:lang w:eastAsia="zh-CN"/>
        </w:rPr>
        <w:t>8</w:t>
      </w:r>
      <w:r w:rsidR="003B4496">
        <w:rPr>
          <w:lang w:eastAsia="zh-CN"/>
        </w:rPr>
        <w:t>.</w:t>
      </w:r>
      <w:r w:rsidR="003B4496">
        <w:rPr>
          <w:lang w:eastAsia="zh-CN"/>
        </w:rPr>
        <w:tab/>
        <w:t xml:space="preserve">If a notification contains a fetch instruction, the notification endpoint sends a </w:t>
      </w:r>
      <w:proofErr w:type="spellStart"/>
      <w:r w:rsidR="003B4496">
        <w:rPr>
          <w:lang w:eastAsia="zh-CN"/>
        </w:rPr>
        <w:t>Ndccf_DataManagement_Fetch</w:t>
      </w:r>
      <w:proofErr w:type="spellEnd"/>
      <w:r w:rsidR="003B4496">
        <w:rPr>
          <w:lang w:eastAsia="zh-CN"/>
        </w:rPr>
        <w:t xml:space="preserve"> request to fetch the data from the DCCF.</w:t>
      </w:r>
    </w:p>
    <w:p w14:paraId="54403AF4" w14:textId="6CF579F6" w:rsidR="003B4496" w:rsidRDefault="00754F82" w:rsidP="00320244">
      <w:pPr>
        <w:pStyle w:val="B1"/>
        <w:rPr>
          <w:lang w:eastAsia="zh-CN"/>
        </w:rPr>
      </w:pPr>
      <w:r>
        <w:rPr>
          <w:lang w:eastAsia="zh-CN"/>
        </w:rPr>
        <w:t>9</w:t>
      </w:r>
      <w:r w:rsidR="003B4496">
        <w:rPr>
          <w:lang w:eastAsia="zh-CN"/>
        </w:rPr>
        <w:t>.</w:t>
      </w:r>
      <w:r w:rsidR="003B4496">
        <w:rPr>
          <w:lang w:eastAsia="zh-CN"/>
        </w:rPr>
        <w:tab/>
        <w:t>The DCCF delivers the data to the notification endpoint.</w:t>
      </w:r>
    </w:p>
    <w:p w14:paraId="7E559F7B" w14:textId="7F9ACAA3" w:rsidR="00754F82" w:rsidRDefault="00754F82" w:rsidP="00320244">
      <w:pPr>
        <w:pStyle w:val="B1"/>
        <w:rPr>
          <w:lang w:eastAsia="zh-CN"/>
        </w:rPr>
      </w:pPr>
      <w:r>
        <w:rPr>
          <w:lang w:eastAsia="zh-CN"/>
        </w:rPr>
        <w:t>10.</w:t>
      </w:r>
      <w:r>
        <w:rPr>
          <w:lang w:eastAsia="zh-CN"/>
        </w:rPr>
        <w:tab/>
        <w:t>The UDM may notify the DCCF on changes of user consent at any time after step 2. If user consent is no longer granted for a user for which data has been collected and if there are no other consumers for the data, the DCCF shall unsubscribe to any data collection for that SUPI or GPSI. The DCCF shall further update or terminate affected subscriptions of the Data Consumer. The DCCF may unsubscribe to be notified of user consent updates from UDM for each SUPI for which user consent has been revoked.</w:t>
      </w:r>
    </w:p>
    <w:p w14:paraId="632431FD" w14:textId="2054CDED" w:rsidR="003B4496" w:rsidRDefault="00754F82" w:rsidP="00320244">
      <w:pPr>
        <w:pStyle w:val="B1"/>
        <w:rPr>
          <w:lang w:eastAsia="zh-CN"/>
        </w:rPr>
      </w:pPr>
      <w:r>
        <w:rPr>
          <w:lang w:eastAsia="zh-CN"/>
        </w:rPr>
        <w:t>11</w:t>
      </w:r>
      <w:r w:rsidR="003B4496">
        <w:rPr>
          <w:lang w:eastAsia="zh-CN"/>
        </w:rPr>
        <w:t>.</w:t>
      </w:r>
      <w:r w:rsidR="003B4496">
        <w:rPr>
          <w:lang w:eastAsia="zh-CN"/>
        </w:rPr>
        <w:tab/>
        <w:t xml:space="preserve">When the data consumer no longer wants data to be collected or has received all the data it needs, it invokes </w:t>
      </w:r>
      <w:proofErr w:type="spellStart"/>
      <w:r w:rsidR="003B4496">
        <w:rPr>
          <w:lang w:eastAsia="zh-CN"/>
        </w:rPr>
        <w:t>Ndccf_DataManagement_Unsubscribe</w:t>
      </w:r>
      <w:proofErr w:type="spellEnd"/>
      <w:r w:rsidR="00C72B84">
        <w:rPr>
          <w:lang w:eastAsia="zh-CN"/>
        </w:rPr>
        <w:t xml:space="preserve"> </w:t>
      </w:r>
      <w:r w:rsidR="003B4496">
        <w:rPr>
          <w:lang w:eastAsia="zh-CN"/>
        </w:rPr>
        <w:t>(Subscription Correlation ID)</w:t>
      </w:r>
      <w:r w:rsidR="00A16F14">
        <w:rPr>
          <w:lang w:eastAsia="zh-CN"/>
        </w:rPr>
        <w:t xml:space="preserve"> as specified in clause 8.2.3</w:t>
      </w:r>
      <w:r w:rsidR="003B4496">
        <w:rPr>
          <w:lang w:eastAsia="zh-CN"/>
        </w:rPr>
        <w:t>, using the Subscription Correlation Id received in response to its subscription in step 1.</w:t>
      </w:r>
    </w:p>
    <w:p w14:paraId="6AF8C64F" w14:textId="706CC4CD" w:rsidR="003B4496" w:rsidRDefault="003B4496" w:rsidP="00320244">
      <w:pPr>
        <w:pStyle w:val="B1"/>
        <w:rPr>
          <w:lang w:eastAsia="zh-CN"/>
        </w:rPr>
      </w:pPr>
      <w:r>
        <w:rPr>
          <w:lang w:eastAsia="zh-CN"/>
        </w:rPr>
        <w:t>1</w:t>
      </w:r>
      <w:r w:rsidR="00754F82">
        <w:rPr>
          <w:lang w:eastAsia="zh-CN"/>
        </w:rPr>
        <w:t>2</w:t>
      </w:r>
      <w:r>
        <w:rPr>
          <w:lang w:eastAsia="zh-CN"/>
        </w:rPr>
        <w:t>.</w:t>
      </w:r>
      <w:r>
        <w:rPr>
          <w:lang w:eastAsia="zh-CN"/>
        </w:rPr>
        <w:tab/>
        <w:t>If the data are being provided by an ADRF and there are no other data consumers subscribed to the data, the DCCF unsubscribes with the ADRF</w:t>
      </w:r>
      <w:r w:rsidR="00C72B84">
        <w:rPr>
          <w:lang w:eastAsia="zh-CN"/>
        </w:rPr>
        <w:t xml:space="preserve"> using </w:t>
      </w:r>
      <w:proofErr w:type="spellStart"/>
      <w:r w:rsidR="00C72B84">
        <w:rPr>
          <w:lang w:eastAsia="zh-CN"/>
        </w:rPr>
        <w:t>Nadrf_DataManagement_RetrievalUn</w:t>
      </w:r>
      <w:r w:rsidR="00A16F14">
        <w:rPr>
          <w:lang w:eastAsia="zh-CN"/>
        </w:rPr>
        <w:t>s</w:t>
      </w:r>
      <w:r w:rsidR="00C72B84">
        <w:rPr>
          <w:lang w:eastAsia="zh-CN"/>
        </w:rPr>
        <w:t>ubscribe</w:t>
      </w:r>
      <w:proofErr w:type="spellEnd"/>
      <w:r w:rsidR="00A16F14">
        <w:rPr>
          <w:lang w:eastAsia="zh-CN"/>
        </w:rPr>
        <w:t xml:space="preserve"> as specified in clause 10.2.7</w:t>
      </w:r>
      <w:r>
        <w:rPr>
          <w:lang w:eastAsia="zh-CN"/>
        </w:rPr>
        <w:t>.</w:t>
      </w:r>
    </w:p>
    <w:p w14:paraId="7FC639C6" w14:textId="17C6E629" w:rsidR="003B4496" w:rsidRDefault="003B4496" w:rsidP="00320244">
      <w:pPr>
        <w:pStyle w:val="B1"/>
        <w:rPr>
          <w:lang w:eastAsia="zh-CN"/>
        </w:rPr>
      </w:pPr>
      <w:r>
        <w:rPr>
          <w:lang w:eastAsia="zh-CN"/>
        </w:rPr>
        <w:t>1</w:t>
      </w:r>
      <w:r w:rsidR="00754F82">
        <w:rPr>
          <w:lang w:eastAsia="zh-CN"/>
        </w:rPr>
        <w:t>3</w:t>
      </w:r>
      <w:r>
        <w:rPr>
          <w:lang w:eastAsia="zh-CN"/>
        </w:rPr>
        <w:t>.</w:t>
      </w:r>
      <w:r>
        <w:rPr>
          <w:lang w:eastAsia="zh-CN"/>
        </w:rPr>
        <w:tab/>
        <w:t>If the data are being provided by an NWDAF and there are no other data consumers subscribed to the data, the DCCF unsubscribes with the NWDAF</w:t>
      </w:r>
      <w:r w:rsidR="00A16F14">
        <w:rPr>
          <w:lang w:eastAsia="zh-CN"/>
        </w:rPr>
        <w:t xml:space="preserve"> using </w:t>
      </w:r>
      <w:proofErr w:type="spellStart"/>
      <w:r w:rsidR="00A16F14">
        <w:rPr>
          <w:lang w:eastAsia="zh-CN"/>
        </w:rPr>
        <w:t>Nnwdaf_DataManagement_Unsubscribe</w:t>
      </w:r>
      <w:proofErr w:type="spellEnd"/>
      <w:r w:rsidR="00A16F14">
        <w:rPr>
          <w:lang w:eastAsia="zh-CN"/>
        </w:rPr>
        <w:t xml:space="preserve"> as specified in clause 7.4.3</w:t>
      </w:r>
      <w:r>
        <w:rPr>
          <w:lang w:eastAsia="zh-CN"/>
        </w:rPr>
        <w:t>.</w:t>
      </w:r>
    </w:p>
    <w:p w14:paraId="581F85DE" w14:textId="740C3C82" w:rsidR="00D71C30" w:rsidRDefault="00D71C30" w:rsidP="00320244">
      <w:pPr>
        <w:pStyle w:val="Heading5"/>
        <w:rPr>
          <w:lang w:eastAsia="zh-CN"/>
        </w:rPr>
      </w:pPr>
      <w:bookmarkStart w:id="310" w:name="_CR6_2_6_3_4"/>
      <w:bookmarkStart w:id="311" w:name="_Toc185597518"/>
      <w:bookmarkEnd w:id="310"/>
      <w:r>
        <w:rPr>
          <w:lang w:eastAsia="zh-CN"/>
        </w:rPr>
        <w:t>6.2.6.3.4</w:t>
      </w:r>
      <w:r>
        <w:rPr>
          <w:lang w:eastAsia="zh-CN"/>
        </w:rPr>
        <w:tab/>
        <w:t>Data Collection via Messaging Framework</w:t>
      </w:r>
      <w:bookmarkEnd w:id="311"/>
    </w:p>
    <w:p w14:paraId="147A2DF5" w14:textId="6CF5A776" w:rsidR="00D71C30" w:rsidRDefault="00D71C30" w:rsidP="00D71C30">
      <w:pPr>
        <w:rPr>
          <w:lang w:eastAsia="zh-CN"/>
        </w:rPr>
      </w:pPr>
      <w:r>
        <w:rPr>
          <w:lang w:eastAsia="zh-CN"/>
        </w:rPr>
        <w:t xml:space="preserve">This procedure depicted in </w:t>
      </w:r>
      <w:r w:rsidR="009832D0">
        <w:rPr>
          <w:lang w:eastAsia="zh-CN"/>
        </w:rPr>
        <w:t>Figure 6</w:t>
      </w:r>
      <w:r>
        <w:rPr>
          <w:lang w:eastAsia="zh-CN"/>
        </w:rPr>
        <w:t>.2.6.3.4-1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3GPP Network and the Messaging Framework. Whether the data consumer directly contacts the Data Source or goes via the DCCF is based on configuration.</w:t>
      </w:r>
    </w:p>
    <w:p w14:paraId="413360BD" w14:textId="0A441B88" w:rsidR="00754F82" w:rsidRDefault="00754F82" w:rsidP="00DF3CA2">
      <w:pPr>
        <w:pStyle w:val="TH"/>
        <w:rPr>
          <w:lang w:eastAsia="zh-CN"/>
        </w:rPr>
      </w:pPr>
      <w:r w:rsidRPr="005D2CF1">
        <w:object w:dxaOrig="12032" w:dyaOrig="10562" w14:anchorId="5E309EAC">
          <v:shape id="_x0000_i1061" type="#_x0000_t75" style="width:442.5pt;height:390.75pt" o:ole="">
            <v:imagedata r:id="rId81" o:title=""/>
          </v:shape>
          <o:OLEObject Type="Embed" ProgID="Visio.Drawing.11" ShapeID="_x0000_i1061" DrawAspect="Content" ObjectID="_1800473733" r:id="rId82"/>
        </w:object>
      </w:r>
    </w:p>
    <w:p w14:paraId="3419A89F" w14:textId="3E9DA799" w:rsidR="00D71C30" w:rsidRDefault="00F37571" w:rsidP="00D71C30">
      <w:pPr>
        <w:pStyle w:val="TF"/>
        <w:rPr>
          <w:lang w:eastAsia="zh-CN"/>
        </w:rPr>
      </w:pPr>
      <w:bookmarkStart w:id="312" w:name="_CRFigure6_2_6_3_41"/>
      <w:r>
        <w:rPr>
          <w:lang w:eastAsia="zh-CN"/>
        </w:rPr>
        <w:t xml:space="preserve">Figure </w:t>
      </w:r>
      <w:bookmarkEnd w:id="312"/>
      <w:r w:rsidR="009832D0">
        <w:rPr>
          <w:lang w:eastAsia="zh-CN"/>
        </w:rPr>
        <w:t>6</w:t>
      </w:r>
      <w:r w:rsidR="00D71C30">
        <w:rPr>
          <w:lang w:eastAsia="zh-CN"/>
        </w:rPr>
        <w:t>.2.6.3.4-1: Data Collection via Messaging Framework</w:t>
      </w:r>
    </w:p>
    <w:p w14:paraId="3099A53A" w14:textId="7ECDFF92" w:rsidR="00D71C30" w:rsidRDefault="00D71C30" w:rsidP="00D71C30">
      <w:pPr>
        <w:pStyle w:val="B1"/>
        <w:rPr>
          <w:lang w:eastAsia="zh-CN"/>
        </w:rPr>
      </w:pPr>
      <w:r>
        <w:rPr>
          <w:lang w:eastAsia="zh-CN"/>
        </w:rPr>
        <w:t>1.</w:t>
      </w:r>
      <w:r>
        <w:rPr>
          <w:lang w:eastAsia="zh-CN"/>
        </w:rPr>
        <w:tab/>
        <w:t xml:space="preserve">The data consumer subscribes to data via the DCCF by invoking the </w:t>
      </w:r>
      <w:proofErr w:type="spellStart"/>
      <w:r>
        <w:rPr>
          <w:lang w:eastAsia="zh-CN"/>
        </w:rPr>
        <w:t>Ndccf_DataManagement_Subscribe</w:t>
      </w:r>
      <w:proofErr w:type="spellEnd"/>
      <w:r w:rsidR="00C72B84">
        <w:rPr>
          <w:lang w:eastAsia="zh-CN"/>
        </w:rPr>
        <w:t xml:space="preserve"> </w:t>
      </w:r>
      <w:r>
        <w:rPr>
          <w:lang w:eastAsia="zh-CN"/>
        </w:rPr>
        <w:t>(</w:t>
      </w:r>
      <w:proofErr w:type="spellStart"/>
      <w:r>
        <w:rPr>
          <w:lang w:eastAsia="zh-CN"/>
        </w:rPr>
        <w:t>Service_Operation</w:t>
      </w:r>
      <w:proofErr w:type="spellEnd"/>
      <w:r>
        <w:rPr>
          <w:lang w:eastAsia="zh-CN"/>
        </w:rPr>
        <w:t>, Data Specification, Formatting Instructions, Processing Instructions, NF (or NF-Set) ID, ADRF Information</w:t>
      </w:r>
      <w:r w:rsidR="00EA40C3">
        <w:rPr>
          <w:lang w:eastAsia="zh-CN"/>
        </w:rPr>
        <w:t>, Data Consumer Notification Target Address (+ Notification Correlation ID)</w:t>
      </w:r>
      <w:r>
        <w:rPr>
          <w:lang w:eastAsia="zh-CN"/>
        </w:rPr>
        <w:t>) service operation</w:t>
      </w:r>
      <w:r w:rsidR="006217F9">
        <w:rPr>
          <w:lang w:eastAsia="zh-CN"/>
        </w:rPr>
        <w:t xml:space="preserve"> as specified in clause 8.2.2</w:t>
      </w:r>
      <w:r>
        <w:rPr>
          <w:lang w:eastAsia="zh-CN"/>
        </w:rPr>
        <w:t xml:space="preserve">. The data consumer may specify one or more notification </w:t>
      </w:r>
      <w:proofErr w:type="gramStart"/>
      <w:r>
        <w:rPr>
          <w:lang w:eastAsia="zh-CN"/>
        </w:rPr>
        <w:t>endpoints</w:t>
      </w:r>
      <w:proofErr w:type="gramEnd"/>
      <w:r>
        <w:rPr>
          <w:lang w:eastAsia="zh-CN"/>
        </w:rPr>
        <w:t xml:space="preserve"> and the NF or NF set to collect data from.</w:t>
      </w:r>
      <w:r w:rsidR="00A074DB">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16150504" w14:textId="4D647BC8" w:rsidR="00D71C30" w:rsidRDefault="004851DB" w:rsidP="00D71C30">
      <w:pPr>
        <w:pStyle w:val="B1"/>
        <w:rPr>
          <w:lang w:eastAsia="zh-CN"/>
        </w:rPr>
      </w:pPr>
      <w:r>
        <w:rPr>
          <w:lang w:eastAsia="zh-CN"/>
        </w:rPr>
        <w:tab/>
      </w:r>
      <w:proofErr w:type="spellStart"/>
      <w:r w:rsidR="00D71C30">
        <w:rPr>
          <w:lang w:eastAsia="zh-CN"/>
        </w:rPr>
        <w:t>Service_Operation</w:t>
      </w:r>
      <w:proofErr w:type="spellEnd"/>
      <w:r w:rsidR="00D71C30">
        <w:rPr>
          <w:lang w:eastAsia="zh-CN"/>
        </w:rPr>
        <w:t xml:space="preserve"> is the service operation to be used by the DCCF to request data (e.g</w:t>
      </w:r>
      <w:r w:rsidR="006217F9">
        <w:rPr>
          <w:lang w:eastAsia="zh-CN"/>
        </w:rPr>
        <w:t>.</w:t>
      </w:r>
      <w:r w:rsidR="00D71C30">
        <w:rPr>
          <w:lang w:eastAsia="zh-CN"/>
        </w:rPr>
        <w:t xml:space="preserve"> </w:t>
      </w:r>
      <w:proofErr w:type="spellStart"/>
      <w:r w:rsidR="00D71C30">
        <w:rPr>
          <w:lang w:eastAsia="zh-CN"/>
        </w:rPr>
        <w:t>Namf_EventExposure_Subscribe</w:t>
      </w:r>
      <w:proofErr w:type="spellEnd"/>
      <w:r w:rsidR="00D71C30">
        <w:rPr>
          <w:lang w:eastAsia="zh-CN"/>
        </w:rPr>
        <w:t xml:space="preserve"> or OAM Subscribe). Data Specification provides </w:t>
      </w:r>
      <w:proofErr w:type="spellStart"/>
      <w:r w:rsidR="00D71C30">
        <w:rPr>
          <w:lang w:eastAsia="zh-CN"/>
        </w:rPr>
        <w:t>Service_Operation</w:t>
      </w:r>
      <w:proofErr w:type="spellEnd"/>
      <w:r w:rsidR="00D71C30">
        <w:rPr>
          <w:lang w:eastAsia="zh-CN"/>
        </w:rPr>
        <w:t>-specific required parameters (e.g. event IDs, UE-ID(s), target of event reporting) and optional input parameters used to retrieve the data. Formatting and Processing Instructions are as defined in clause 5A.4. The data consumer may optionally include the Data Source NF Instance (or NF Set) ID</w:t>
      </w:r>
      <w:r w:rsidR="00353E89">
        <w:rPr>
          <w:lang w:eastAsia="zh-CN"/>
        </w:rPr>
        <w:t>. The data consumer may include</w:t>
      </w:r>
      <w:r w:rsidR="00D71C30">
        <w:rPr>
          <w:lang w:eastAsia="zh-CN"/>
        </w:rPr>
        <w:t xml:space="preserve"> ADRF information indicating whether the data are to be stored in an ADRF and, optionally, an ADRF ID.</w:t>
      </w:r>
    </w:p>
    <w:p w14:paraId="1A0D99E4" w14:textId="4A0CB260" w:rsidR="00353E89" w:rsidRDefault="00353E89" w:rsidP="00461895">
      <w:pPr>
        <w:pStyle w:val="NO"/>
        <w:rPr>
          <w:lang w:eastAsia="zh-CN"/>
        </w:rPr>
      </w:pPr>
      <w:r>
        <w:rPr>
          <w:lang w:eastAsia="zh-CN"/>
        </w:rPr>
        <w:t>NOTE 1:</w:t>
      </w:r>
      <w:r>
        <w:rPr>
          <w:lang w:eastAsia="zh-CN"/>
        </w:rPr>
        <w:tab/>
        <w:t>Data consumer requesting data to be stored in ADRF allows the collected data to be available to other data consumers in the future.</w:t>
      </w:r>
    </w:p>
    <w:p w14:paraId="58BEAE05" w14:textId="09D7908E" w:rsidR="00754F82" w:rsidRDefault="00754F82" w:rsidP="00D71C30">
      <w:pPr>
        <w:pStyle w:val="B1"/>
        <w:rPr>
          <w:lang w:eastAsia="zh-CN"/>
        </w:rPr>
      </w:pPr>
      <w:r>
        <w:rPr>
          <w:lang w:eastAsia="zh-CN"/>
        </w:rPr>
        <w:t>2.</w:t>
      </w:r>
      <w:r>
        <w:rPr>
          <w:lang w:eastAsia="zh-CN"/>
        </w:rPr>
        <w:tab/>
        <w:t xml:space="preserve">The DCCF checks if data is to be collected for a user, i.e. SUPI or GPSI, then, depending on local policy and regulations, the NWDAF checks the user consent by retrieving the user consent information from UDM using </w:t>
      </w:r>
      <w:proofErr w:type="spellStart"/>
      <w:r>
        <w:rPr>
          <w:lang w:eastAsia="zh-CN"/>
        </w:rPr>
        <w:t>Nudm_SDM_Get</w:t>
      </w:r>
      <w:proofErr w:type="spellEnd"/>
      <w:r>
        <w:rPr>
          <w:lang w:eastAsia="zh-CN"/>
        </w:rPr>
        <w:t xml:space="preserve"> including data type "User consent"</w:t>
      </w:r>
      <w:r w:rsidR="00A074DB">
        <w:rPr>
          <w:lang w:eastAsia="zh-CN"/>
        </w:rPr>
        <w:t xml:space="preserve"> and </w:t>
      </w:r>
      <w:proofErr w:type="gramStart"/>
      <w:r w:rsidR="00A074DB">
        <w:rPr>
          <w:lang w:eastAsia="zh-CN"/>
        </w:rPr>
        <w:t>taking into account</w:t>
      </w:r>
      <w:proofErr w:type="gramEnd"/>
      <w:r w:rsidR="00A074DB">
        <w:rPr>
          <w:lang w:eastAsia="zh-CN"/>
        </w:rPr>
        <w:t xml:space="preserve"> purpose for data collection as provided in step 1</w:t>
      </w:r>
      <w:r>
        <w:rPr>
          <w:lang w:eastAsia="zh-CN"/>
        </w:rPr>
        <w:t xml:space="preserve">. If user consent is not granted, NWDAF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w:t>
      </w:r>
      <w:proofErr w:type="spellStart"/>
      <w:r>
        <w:rPr>
          <w:lang w:eastAsia="zh-CN"/>
        </w:rPr>
        <w:t>Nudm_SDM_Subscribe</w:t>
      </w:r>
      <w:proofErr w:type="spellEnd"/>
      <w:r>
        <w:rPr>
          <w:lang w:eastAsia="zh-CN"/>
        </w:rPr>
        <w:t>.</w:t>
      </w:r>
    </w:p>
    <w:p w14:paraId="7E6F700C" w14:textId="79D0FA5C" w:rsidR="00754F82" w:rsidRDefault="00754F82" w:rsidP="00D71C30">
      <w:pPr>
        <w:pStyle w:val="B1"/>
        <w:rPr>
          <w:lang w:eastAsia="zh-CN"/>
        </w:rPr>
      </w:pPr>
      <w:r>
        <w:rPr>
          <w:lang w:eastAsia="zh-CN"/>
        </w:rPr>
        <w:tab/>
        <w:t>If the data consumer is NWDAF and it provides user consent</w:t>
      </w:r>
      <w:r w:rsidR="00493631">
        <w:rPr>
          <w:lang w:eastAsia="zh-CN"/>
        </w:rPr>
        <w:t xml:space="preserve"> check</w:t>
      </w:r>
      <w:r>
        <w:rPr>
          <w:lang w:eastAsia="zh-CN"/>
        </w:rPr>
        <w:t xml:space="preserve"> information</w:t>
      </w:r>
      <w:r w:rsidR="00493631">
        <w:rPr>
          <w:lang w:eastAsia="zh-CN"/>
        </w:rPr>
        <w:t xml:space="preserve"> (i.e. an indication that it has checked user consent)</w:t>
      </w:r>
      <w:r>
        <w:rPr>
          <w:lang w:eastAsia="zh-CN"/>
        </w:rPr>
        <w:t xml:space="preserve"> in </w:t>
      </w:r>
      <w:proofErr w:type="spellStart"/>
      <w:r>
        <w:rPr>
          <w:lang w:eastAsia="zh-CN"/>
        </w:rPr>
        <w:t>Ndccf_DataManagement_Subscribe</w:t>
      </w:r>
      <w:proofErr w:type="spellEnd"/>
      <w:r>
        <w:rPr>
          <w:lang w:eastAsia="zh-CN"/>
        </w:rPr>
        <w:t xml:space="preserve"> in step 1, which has been obtained by the NWDAF from UDM before, then the DCCF can do data collection for a user based on the user consent information from the NWDAF and skip retrieving it from UDM.</w:t>
      </w:r>
    </w:p>
    <w:p w14:paraId="2FA847F1" w14:textId="59E51D38" w:rsidR="00D71C30" w:rsidRDefault="00754F82" w:rsidP="00D71C30">
      <w:pPr>
        <w:pStyle w:val="B1"/>
        <w:rPr>
          <w:lang w:eastAsia="zh-CN"/>
        </w:rPr>
      </w:pPr>
      <w:r>
        <w:rPr>
          <w:lang w:eastAsia="zh-CN"/>
        </w:rPr>
        <w:t>3</w:t>
      </w:r>
      <w:r w:rsidR="00D71C30">
        <w:rPr>
          <w:lang w:eastAsia="zh-CN"/>
        </w:rPr>
        <w:t>.</w:t>
      </w:r>
      <w:r w:rsidR="00D71C30">
        <w:rPr>
          <w:lang w:eastAsia="zh-CN"/>
        </w:rPr>
        <w:tab/>
        <w:t>If the NF instance or NF Set ID is not provided by the data consumer, the DCCF determines the NF instances that can provide data as described in 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11D0EC89" w14:textId="459EC157" w:rsidR="00D71C30" w:rsidRDefault="00754F82" w:rsidP="00D71C30">
      <w:pPr>
        <w:pStyle w:val="B1"/>
        <w:rPr>
          <w:lang w:eastAsia="zh-CN"/>
        </w:rPr>
      </w:pPr>
      <w:r>
        <w:rPr>
          <w:lang w:eastAsia="zh-CN"/>
        </w:rPr>
        <w:t>4</w:t>
      </w:r>
      <w:r w:rsidR="00D71C30">
        <w:rPr>
          <w:lang w:eastAsia="zh-CN"/>
        </w:rPr>
        <w:t>.</w:t>
      </w:r>
      <w:r w:rsidR="00D71C30">
        <w:rPr>
          <w:lang w:eastAsia="zh-CN"/>
        </w:rPr>
        <w:tab/>
        <w:t>The DCCF determines whether the data requested in step 1 are already being collected, as described in clause 5A.2.</w:t>
      </w:r>
    </w:p>
    <w:p w14:paraId="3558103D" w14:textId="1C3E05D0" w:rsidR="00D71C30" w:rsidRDefault="00D71C30" w:rsidP="00D71C30">
      <w:pPr>
        <w:pStyle w:val="B1"/>
        <w:rPr>
          <w:lang w:eastAsia="zh-CN"/>
        </w:rPr>
      </w:pPr>
      <w:r>
        <w:rPr>
          <w:lang w:eastAsia="zh-CN"/>
        </w:rPr>
        <w:tab/>
        <w:t>If the data requested are already being collected</w:t>
      </w:r>
      <w:r w:rsidR="005956CA">
        <w:rPr>
          <w:lang w:eastAsia="zh-CN"/>
        </w:rPr>
        <w:t xml:space="preserve"> from the Data Source</w:t>
      </w:r>
      <w:r>
        <w:rPr>
          <w:lang w:eastAsia="zh-CN"/>
        </w:rPr>
        <w:t xml:space="preserve"> by a data consumer, the DCCF adds the data consumer to the list of data consumers that are subscribed for these data</w:t>
      </w:r>
      <w:r w:rsidR="005956CA">
        <w:rPr>
          <w:lang w:eastAsia="zh-CN"/>
        </w:rPr>
        <w:t>, then the DCCF determines that no subscriptions to the Data Source need to be created or modified</w:t>
      </w:r>
      <w:r>
        <w:rPr>
          <w:lang w:eastAsia="zh-CN"/>
        </w:rPr>
        <w:t>.</w:t>
      </w:r>
    </w:p>
    <w:p w14:paraId="60C009B1" w14:textId="6CDFB804" w:rsidR="00D71C30" w:rsidRDefault="00754F82" w:rsidP="00D71C30">
      <w:pPr>
        <w:pStyle w:val="B1"/>
        <w:rPr>
          <w:lang w:eastAsia="zh-CN"/>
        </w:rPr>
      </w:pPr>
      <w:r>
        <w:rPr>
          <w:lang w:eastAsia="zh-CN"/>
        </w:rPr>
        <w:t>5</w:t>
      </w:r>
      <w:r w:rsidR="00D71C30">
        <w:rPr>
          <w:lang w:eastAsia="zh-CN"/>
        </w:rPr>
        <w:t>.</w:t>
      </w:r>
      <w:r w:rsidR="00D71C30">
        <w:rPr>
          <w:lang w:eastAsia="zh-CN"/>
        </w:rPr>
        <w:tab/>
        <w:t>The DCCF sends an Nmfaf_3daDataManagement_Configure</w:t>
      </w:r>
      <w:r w:rsidR="00C72B84">
        <w:rPr>
          <w:lang w:eastAsia="zh-CN"/>
        </w:rPr>
        <w:t xml:space="preserve"> </w:t>
      </w:r>
      <w:r w:rsidR="00D71C30">
        <w:rPr>
          <w:lang w:eastAsia="zh-CN"/>
        </w:rPr>
        <w:t xml:space="preserve">(Data Consumer Information, </w:t>
      </w:r>
      <w:r w:rsidR="00EA40C3">
        <w:rPr>
          <w:lang w:eastAsia="zh-CN"/>
        </w:rPr>
        <w:t xml:space="preserve">MFAF </w:t>
      </w:r>
      <w:r w:rsidR="00D71C30">
        <w:rPr>
          <w:lang w:eastAsia="zh-CN"/>
        </w:rPr>
        <w:t>Notification Information, Formatting Conditions, Processing Instructions) to configure the MFAF to map notifications received from the Data Source to outgoing notifications sent to endpoints</w:t>
      </w:r>
      <w:r w:rsidR="00F4223F">
        <w:rPr>
          <w:lang w:eastAsia="zh-CN"/>
        </w:rPr>
        <w:t xml:space="preserve"> and</w:t>
      </w:r>
      <w:r w:rsidR="00D71C30">
        <w:rPr>
          <w:lang w:eastAsia="zh-CN"/>
        </w:rPr>
        <w:t xml:space="preserve"> to instruct the MFAF how to format and process the outgoing notifications.</w:t>
      </w:r>
      <w:r w:rsidR="00353E89">
        <w:rPr>
          <w:lang w:eastAsia="zh-CN"/>
        </w:rPr>
        <w:t xml:space="preserve"> The DCCF may also instruct the MFAF to store data into ADRF by providing an ADRF ID, if requested by the data consumer in step 1, together with the NF Id of the data source.</w:t>
      </w:r>
    </w:p>
    <w:p w14:paraId="6CE92AE0" w14:textId="2629604E" w:rsidR="00EA40C3" w:rsidRDefault="00D71C30" w:rsidP="00D71C30">
      <w:pPr>
        <w:pStyle w:val="B1"/>
        <w:rPr>
          <w:lang w:eastAsia="zh-CN"/>
        </w:rPr>
      </w:pPr>
      <w:r>
        <w:rPr>
          <w:lang w:eastAsia="zh-CN"/>
        </w:rPr>
        <w:tab/>
      </w:r>
      <w:r w:rsidR="00EA40C3">
        <w:rPr>
          <w:lang w:eastAsia="zh-CN"/>
        </w:rPr>
        <w:t xml:space="preserve">Data </w:t>
      </w:r>
      <w:r>
        <w:rPr>
          <w:lang w:eastAsia="zh-CN"/>
        </w:rPr>
        <w:t>Consumer Information contains for each notification endpoint, the data consumer Notification Target Address (+ Data Consumer Notification Correlation ID to be used by the MFAF when sending notifications in step </w:t>
      </w:r>
      <w:r w:rsidR="00754F82">
        <w:rPr>
          <w:lang w:eastAsia="zh-CN"/>
        </w:rPr>
        <w:t>9</w:t>
      </w:r>
      <w:r>
        <w:rPr>
          <w:lang w:eastAsia="zh-CN"/>
        </w:rPr>
        <w:t>.</w:t>
      </w:r>
    </w:p>
    <w:p w14:paraId="7258E038" w14:textId="3D6EDB93" w:rsidR="00D71C30" w:rsidRDefault="00EA40C3" w:rsidP="00D71C30">
      <w:pPr>
        <w:pStyle w:val="B1"/>
        <w:rPr>
          <w:lang w:eastAsia="zh-CN"/>
        </w:rPr>
      </w:pPr>
      <w:r>
        <w:rPr>
          <w:lang w:eastAsia="zh-CN"/>
        </w:rPr>
        <w:tab/>
        <w:t>MFAF</w:t>
      </w:r>
      <w:r w:rsidR="00D71C30">
        <w:rPr>
          <w:lang w:eastAsia="zh-CN"/>
        </w:rPr>
        <w:t xml:space="preserve"> Notification Information</w:t>
      </w:r>
      <w:r>
        <w:rPr>
          <w:lang w:eastAsia="zh-CN"/>
        </w:rPr>
        <w:t xml:space="preserve"> is included if a Data Source is already sending the data to the MFAF. MFAF Notification Information</w:t>
      </w:r>
      <w:r w:rsidR="00D71C30">
        <w:rPr>
          <w:lang w:eastAsia="zh-CN"/>
        </w:rPr>
        <w:t xml:space="preserve"> identifies Event Notifications received from the Data Sources and </w:t>
      </w:r>
      <w:r>
        <w:rPr>
          <w:lang w:eastAsia="zh-CN"/>
        </w:rPr>
        <w:t xml:space="preserve">comprises </w:t>
      </w:r>
      <w:r w:rsidR="00D71C30">
        <w:rPr>
          <w:lang w:eastAsia="zh-CN"/>
        </w:rPr>
        <w:t>the MFAF Notification Target Address (+ MFAF Notification Correlation ID).</w:t>
      </w:r>
      <w:r>
        <w:rPr>
          <w:lang w:eastAsia="zh-CN"/>
        </w:rPr>
        <w:t xml:space="preserve"> If the MFAF does not receive MFAF Notification information from the DCCF, the MFAF selects a MFAF Notification Target Address (+ MFAF Notification Correlation ID) and sends the MFAF Notification Information, containing MFAF Notification Target Address (+ MFAF Notification Correlation ID), to the DCCF in the Nmfaf_3daDataManagement_Configure Response.</w:t>
      </w:r>
    </w:p>
    <w:p w14:paraId="37C6AC35" w14:textId="58DFDEFC" w:rsidR="00D71C30" w:rsidRDefault="00754F82" w:rsidP="00D71C30">
      <w:pPr>
        <w:pStyle w:val="B1"/>
        <w:rPr>
          <w:lang w:eastAsia="zh-CN"/>
        </w:rPr>
      </w:pPr>
      <w:r>
        <w:rPr>
          <w:lang w:eastAsia="zh-CN"/>
        </w:rPr>
        <w:t>6</w:t>
      </w:r>
      <w:r w:rsidR="00D71C30">
        <w:rPr>
          <w:lang w:eastAsia="zh-CN"/>
        </w:rPr>
        <w:t>.</w:t>
      </w:r>
      <w:r w:rsidR="00D71C30">
        <w:rPr>
          <w:lang w:eastAsia="zh-CN"/>
        </w:rPr>
        <w:tab/>
        <w:t>If the data subscribed in step 1 partially matches data that are already being collected by the DCCF from a Data Source</w:t>
      </w:r>
      <w:r w:rsidR="00F4223F">
        <w:rPr>
          <w:lang w:eastAsia="zh-CN"/>
        </w:rPr>
        <w:t xml:space="preserve"> and</w:t>
      </w:r>
      <w:r w:rsidR="00D71C30">
        <w:rPr>
          <w:lang w:eastAsia="zh-CN"/>
        </w:rPr>
        <w:t xml:space="preserve"> a modification of this subscription to the Data Source would satisfy both the existing data subscriptions as well as the newly requested data, the DCCF invokes </w:t>
      </w:r>
      <w:proofErr w:type="spellStart"/>
      <w:r w:rsidR="00D71C30">
        <w:rPr>
          <w:lang w:eastAsia="zh-CN"/>
        </w:rPr>
        <w:t>Nnf_EventExposure_Subscribe</w:t>
      </w:r>
      <w:proofErr w:type="spellEnd"/>
      <w:r w:rsidR="00C72B84">
        <w:rPr>
          <w:lang w:eastAsia="zh-CN"/>
        </w:rPr>
        <w:t xml:space="preserve"> </w:t>
      </w:r>
      <w:r w:rsidR="00D71C30">
        <w:rPr>
          <w:lang w:eastAsia="zh-CN"/>
        </w:rPr>
        <w:t>(Subscription Correlation ID) with parameters indicating how to modify the previous subscription (as specified in clause 5A.2). The DCCF adds the data consumer to the list of data consumers that are subscribed for these data.</w:t>
      </w:r>
      <w:r w:rsidR="00E9120F">
        <w:rPr>
          <w:lang w:eastAsia="zh-CN"/>
        </w:rPr>
        <w:t xml:space="preserve"> If some of the newly requested data can only be provided by new Data Source, the DCCF creates new subscription(s) to the new Data Source for the newly requested data.</w:t>
      </w:r>
    </w:p>
    <w:p w14:paraId="53E91DB0" w14:textId="397A1629" w:rsidR="00D71C30" w:rsidRDefault="00D71C30" w:rsidP="00D71C30">
      <w:pPr>
        <w:pStyle w:val="B1"/>
        <w:rPr>
          <w:lang w:eastAsia="zh-CN"/>
        </w:rPr>
      </w:pPr>
      <w:r>
        <w:rPr>
          <w:lang w:eastAsia="zh-CN"/>
        </w:rPr>
        <w:tab/>
        <w:t xml:space="preserve">If the data requested at step 1 are not already available or not being collected yet, the DCCF subscribes to data from the NF using the </w:t>
      </w:r>
      <w:proofErr w:type="spellStart"/>
      <w:r>
        <w:rPr>
          <w:lang w:eastAsia="zh-CN"/>
        </w:rPr>
        <w:t>Nnf_EventExposure</w:t>
      </w:r>
      <w:r w:rsidR="00A16F14">
        <w:rPr>
          <w:lang w:eastAsia="zh-CN"/>
        </w:rPr>
        <w:t>_</w:t>
      </w:r>
      <w:r>
        <w:rPr>
          <w:lang w:eastAsia="zh-CN"/>
        </w:rPr>
        <w:t>Subscribe</w:t>
      </w:r>
      <w:proofErr w:type="spellEnd"/>
      <w:r w:rsidR="00C72B84">
        <w:rPr>
          <w:lang w:eastAsia="zh-CN"/>
        </w:rPr>
        <w:t xml:space="preserve"> </w:t>
      </w:r>
      <w:r>
        <w:rPr>
          <w:lang w:eastAsia="zh-CN"/>
        </w:rPr>
        <w:t xml:space="preserve">(Data Specification, </w:t>
      </w:r>
      <w:r w:rsidR="00EA40C3">
        <w:rPr>
          <w:lang w:eastAsia="zh-CN"/>
        </w:rPr>
        <w:t xml:space="preserve">MFAF </w:t>
      </w:r>
      <w:r>
        <w:rPr>
          <w:lang w:eastAsia="zh-CN"/>
        </w:rPr>
        <w:t>Notification Target Address (+ MFAF Notification Correlation ID)) service operation as specified in clause 5A.2 and clause 6.2.2.2</w:t>
      </w:r>
      <w:r w:rsidR="00EA40C3">
        <w:rPr>
          <w:lang w:eastAsia="zh-CN"/>
        </w:rPr>
        <w:t>, using the MFAF Notification Target Address (+ MFAF Notification Correlation ID) received in step </w:t>
      </w:r>
      <w:r w:rsidR="00754F82">
        <w:rPr>
          <w:lang w:eastAsia="zh-CN"/>
        </w:rPr>
        <w:t>5</w:t>
      </w:r>
      <w:r>
        <w:rPr>
          <w:lang w:eastAsia="zh-CN"/>
        </w:rPr>
        <w:t>. The DCCF adds the data consumer to the list of data consumers that are subscribed for these data.</w:t>
      </w:r>
    </w:p>
    <w:p w14:paraId="13986BEC" w14:textId="1BB0E6B5" w:rsidR="00D71C30" w:rsidRDefault="00754F82" w:rsidP="00D71C30">
      <w:pPr>
        <w:pStyle w:val="B1"/>
        <w:rPr>
          <w:lang w:eastAsia="zh-CN"/>
        </w:rPr>
      </w:pPr>
      <w:r>
        <w:rPr>
          <w:lang w:eastAsia="zh-CN"/>
        </w:rPr>
        <w:t>7</w:t>
      </w:r>
      <w:r w:rsidR="00D71C30">
        <w:rPr>
          <w:lang w:eastAsia="zh-CN"/>
        </w:rPr>
        <w:t>.</w:t>
      </w:r>
      <w:r w:rsidR="00D71C30">
        <w:rPr>
          <w:lang w:eastAsia="zh-CN"/>
        </w:rPr>
        <w:tab/>
        <w:t xml:space="preserve">When new output data are available, the Data Source uses </w:t>
      </w:r>
      <w:proofErr w:type="spellStart"/>
      <w:r w:rsidR="00D71C30">
        <w:rPr>
          <w:lang w:eastAsia="zh-CN"/>
        </w:rPr>
        <w:t>Nnf_EventExposure_Notify</w:t>
      </w:r>
      <w:proofErr w:type="spellEnd"/>
      <w:r w:rsidR="00D71C30">
        <w:rPr>
          <w:lang w:eastAsia="zh-CN"/>
        </w:rPr>
        <w:t xml:space="preserve"> to send the data to the MFAF. The Notification includes the MFAF Notification Correlation ID.</w:t>
      </w:r>
    </w:p>
    <w:p w14:paraId="2B230944" w14:textId="7B64EFBB" w:rsidR="00D71C30" w:rsidRDefault="00754F82" w:rsidP="00D71C30">
      <w:pPr>
        <w:pStyle w:val="B1"/>
        <w:rPr>
          <w:lang w:eastAsia="zh-CN"/>
        </w:rPr>
      </w:pPr>
      <w:r>
        <w:rPr>
          <w:lang w:eastAsia="zh-CN"/>
        </w:rPr>
        <w:t>8</w:t>
      </w:r>
      <w:r w:rsidR="00D71C30">
        <w:rPr>
          <w:lang w:eastAsia="zh-CN"/>
        </w:rPr>
        <w:t>.</w:t>
      </w:r>
      <w:r w:rsidR="00D71C30">
        <w:rPr>
          <w:lang w:eastAsia="zh-CN"/>
        </w:rPr>
        <w:tab/>
        <w:t>The MFAF uses Nmfaf_3caDataManagement_Notify to send the data to all notification endpoints indicated in step </w:t>
      </w:r>
      <w:r>
        <w:rPr>
          <w:lang w:eastAsia="zh-CN"/>
        </w:rPr>
        <w:t>6</w:t>
      </w:r>
      <w:r w:rsidR="00D71C30">
        <w:rPr>
          <w:lang w:eastAsia="zh-CN"/>
        </w:rPr>
        <w:t>. Notifications are sent to the Notification Target Address(es) using the Data Consumer Notification Correlation ID(s) received in step </w:t>
      </w:r>
      <w:r>
        <w:rPr>
          <w:lang w:eastAsia="zh-CN"/>
        </w:rPr>
        <w:t>6</w:t>
      </w:r>
      <w:r w:rsidR="00D71C30">
        <w:rPr>
          <w:lang w:eastAsia="zh-CN"/>
        </w:rPr>
        <w:t>. Data sent to notification endpoints may be processed and formatted by the MFAF, so they conform to delivery requirements specified by the data consumer. The MFAF may store the information in ADRF if requested by consumer or if required by DCCF configuration</w:t>
      </w:r>
    </w:p>
    <w:p w14:paraId="4CD2E6A9" w14:textId="2199BBB1" w:rsidR="00D71C30" w:rsidRDefault="00D71C30" w:rsidP="00320244">
      <w:pPr>
        <w:pStyle w:val="NO"/>
        <w:rPr>
          <w:lang w:eastAsia="zh-CN"/>
        </w:rPr>
      </w:pPr>
      <w:r>
        <w:rPr>
          <w:lang w:eastAsia="zh-CN"/>
        </w:rPr>
        <w:t>NOTE</w:t>
      </w:r>
      <w:r w:rsidR="00353E89">
        <w:rPr>
          <w:lang w:eastAsia="zh-CN"/>
        </w:rPr>
        <w:t> 2</w:t>
      </w:r>
      <w:r>
        <w:rPr>
          <w:lang w:eastAsia="zh-CN"/>
        </w:rPr>
        <w:t>:</w:t>
      </w:r>
      <w:r>
        <w:rPr>
          <w:lang w:eastAsia="zh-CN"/>
        </w:rPr>
        <w:tab/>
        <w:t>According to Formatting Instructions provided by the data consumer, multiple notifications from a Data Source can be combined in a single Nmfaf_3caDataManagement_Notify, so many notifications from the Data Source results in fewer notifications (or one notification) to the data consumer. Alternatively, a notification can instruct the data notification endpoint to fetch the data from the MFAF before an expiry time.</w:t>
      </w:r>
    </w:p>
    <w:p w14:paraId="4132080A" w14:textId="6A4DD191" w:rsidR="00D71C30" w:rsidRDefault="00754F82" w:rsidP="00D71C30">
      <w:pPr>
        <w:pStyle w:val="B1"/>
        <w:rPr>
          <w:lang w:eastAsia="zh-CN"/>
        </w:rPr>
      </w:pPr>
      <w:r>
        <w:rPr>
          <w:lang w:eastAsia="zh-CN"/>
        </w:rPr>
        <w:t>9</w:t>
      </w:r>
      <w:r w:rsidR="00D71C30">
        <w:rPr>
          <w:lang w:eastAsia="zh-CN"/>
        </w:rPr>
        <w:t>.</w:t>
      </w:r>
      <w:r w:rsidR="00D71C30">
        <w:rPr>
          <w:lang w:eastAsia="zh-CN"/>
        </w:rPr>
        <w:tab/>
        <w:t>If a Nmfaf_3caDataManagement_Notify contains a fetch instruction, the notification endpoint sends a Nmfaf_3caDataManagement_Fetch request to fetch the data from the MFAF.</w:t>
      </w:r>
    </w:p>
    <w:p w14:paraId="75DB0D60" w14:textId="466D9299" w:rsidR="00D71C30" w:rsidRDefault="00754F82" w:rsidP="00D71C30">
      <w:pPr>
        <w:pStyle w:val="B1"/>
        <w:rPr>
          <w:lang w:eastAsia="zh-CN"/>
        </w:rPr>
      </w:pPr>
      <w:r>
        <w:rPr>
          <w:lang w:eastAsia="zh-CN"/>
        </w:rPr>
        <w:t>10</w:t>
      </w:r>
      <w:r w:rsidR="00D71C30">
        <w:rPr>
          <w:lang w:eastAsia="zh-CN"/>
        </w:rPr>
        <w:t>.</w:t>
      </w:r>
      <w:r w:rsidR="00D71C30">
        <w:rPr>
          <w:lang w:eastAsia="zh-CN"/>
        </w:rPr>
        <w:tab/>
        <w:t>The MFAF delivers the data to the notification endpoint.</w:t>
      </w:r>
    </w:p>
    <w:p w14:paraId="1E655BA2" w14:textId="0143D525" w:rsidR="00754F82" w:rsidRDefault="00754F82" w:rsidP="00D71C30">
      <w:pPr>
        <w:pStyle w:val="B1"/>
        <w:rPr>
          <w:lang w:eastAsia="zh-CN"/>
        </w:rPr>
      </w:pPr>
      <w:r>
        <w:rPr>
          <w:lang w:eastAsia="zh-CN"/>
        </w:rPr>
        <w:t>11.</w:t>
      </w:r>
      <w:r>
        <w:rPr>
          <w:lang w:eastAsia="zh-CN"/>
        </w:rPr>
        <w:tab/>
        <w:t>The UDM may notify the DCCF on changes of user consent at any time after step 2. If user consent is no longer granted for a user for which data has been collected and if there are no other consumers for the data, the DCCF shall unsubscribe to any Event ID to collect data for that SUPI or GPSI. The DCCF shall further update or terminate affected subscriptions of the Data Consumer. The DCCF may unsubscribe to be notified of user consent updates from UDM for each SUPI for which user consent has been revoked.</w:t>
      </w:r>
    </w:p>
    <w:p w14:paraId="1C321118" w14:textId="749DD923" w:rsidR="00D71C30" w:rsidRDefault="00D71C30" w:rsidP="00D71C30">
      <w:pPr>
        <w:pStyle w:val="B1"/>
        <w:rPr>
          <w:lang w:eastAsia="zh-CN"/>
        </w:rPr>
      </w:pPr>
      <w:r>
        <w:rPr>
          <w:lang w:eastAsia="zh-CN"/>
        </w:rPr>
        <w:t>1</w:t>
      </w:r>
      <w:r w:rsidR="00754F82">
        <w:rPr>
          <w:lang w:eastAsia="zh-CN"/>
        </w:rPr>
        <w:t>2</w:t>
      </w:r>
      <w:r>
        <w:rPr>
          <w:lang w:eastAsia="zh-CN"/>
        </w:rPr>
        <w:t>.</w:t>
      </w:r>
      <w:r>
        <w:rPr>
          <w:lang w:eastAsia="zh-CN"/>
        </w:rPr>
        <w:tab/>
        <w:t xml:space="preserve">When the data consumer no longer wants data to be collected, it invokes </w:t>
      </w:r>
      <w:proofErr w:type="spellStart"/>
      <w:r>
        <w:rPr>
          <w:lang w:eastAsia="zh-CN"/>
        </w:rPr>
        <w:t>Ndccf_DataManagement_Unsubscribe</w:t>
      </w:r>
      <w:proofErr w:type="spellEnd"/>
      <w:r w:rsidR="00C72B84">
        <w:rPr>
          <w:lang w:eastAsia="zh-CN"/>
        </w:rPr>
        <w:t xml:space="preserve"> </w:t>
      </w:r>
      <w:r>
        <w:rPr>
          <w:lang w:eastAsia="zh-CN"/>
        </w:rPr>
        <w:t>(Subscription Correlation ID), using the Subscription Correlation Id received in response to its subscription in step 1.</w:t>
      </w:r>
      <w:r w:rsidR="004851DB">
        <w:rPr>
          <w:lang w:eastAsia="zh-CN"/>
        </w:rPr>
        <w:t xml:space="preserve"> The DCCF removes the data consumer from the list of data consumers that are subscribed for these data.</w:t>
      </w:r>
    </w:p>
    <w:p w14:paraId="28C48F8E" w14:textId="66A00095" w:rsidR="00D71C30" w:rsidRDefault="00D71C30" w:rsidP="00D71C30">
      <w:pPr>
        <w:pStyle w:val="B1"/>
        <w:rPr>
          <w:lang w:eastAsia="zh-CN"/>
        </w:rPr>
      </w:pPr>
      <w:r>
        <w:rPr>
          <w:lang w:eastAsia="zh-CN"/>
        </w:rPr>
        <w:t>1</w:t>
      </w:r>
      <w:r w:rsidR="00754F82">
        <w:rPr>
          <w:lang w:eastAsia="zh-CN"/>
        </w:rPr>
        <w:t>3</w:t>
      </w:r>
      <w:r>
        <w:rPr>
          <w:lang w:eastAsia="zh-CN"/>
        </w:rPr>
        <w:t>.</w:t>
      </w:r>
      <w:r>
        <w:rPr>
          <w:lang w:eastAsia="zh-CN"/>
        </w:rPr>
        <w:tab/>
        <w:t>If there are no other data consumers subscribed to the data, the DCCF unsubscribes with the Data Source.</w:t>
      </w:r>
    </w:p>
    <w:p w14:paraId="2E3AFA8C" w14:textId="6899D777" w:rsidR="00D71C30" w:rsidRDefault="00D71C30" w:rsidP="00D71C30">
      <w:pPr>
        <w:pStyle w:val="B1"/>
        <w:rPr>
          <w:lang w:eastAsia="zh-CN"/>
        </w:rPr>
      </w:pPr>
      <w:r>
        <w:rPr>
          <w:lang w:eastAsia="zh-CN"/>
        </w:rPr>
        <w:t>1</w:t>
      </w:r>
      <w:r w:rsidR="00754F82">
        <w:rPr>
          <w:lang w:eastAsia="zh-CN"/>
        </w:rPr>
        <w:t>4</w:t>
      </w:r>
      <w:r>
        <w:rPr>
          <w:lang w:eastAsia="zh-CN"/>
        </w:rPr>
        <w:t>.</w:t>
      </w:r>
      <w:r>
        <w:rPr>
          <w:lang w:eastAsia="zh-CN"/>
        </w:rPr>
        <w:tab/>
        <w:t xml:space="preserve">The DCCF de-configures the </w:t>
      </w:r>
      <w:proofErr w:type="gramStart"/>
      <w:r>
        <w:rPr>
          <w:lang w:eastAsia="zh-CN"/>
        </w:rPr>
        <w:t>MFAF</w:t>
      </w:r>
      <w:proofErr w:type="gramEnd"/>
      <w:r>
        <w:rPr>
          <w:lang w:eastAsia="zh-CN"/>
        </w:rPr>
        <w:t xml:space="preserve"> so it no longer maps notifications received from the Data Source to the notification endpoints configured in step </w:t>
      </w:r>
      <w:r w:rsidR="00754F82">
        <w:rPr>
          <w:lang w:eastAsia="zh-CN"/>
        </w:rPr>
        <w:t>5</w:t>
      </w:r>
      <w:r>
        <w:rPr>
          <w:lang w:eastAsia="zh-CN"/>
        </w:rPr>
        <w:t>.</w:t>
      </w:r>
    </w:p>
    <w:p w14:paraId="5F1674FE" w14:textId="77777777" w:rsidR="00D71C30" w:rsidRDefault="00D71C30" w:rsidP="00320244">
      <w:pPr>
        <w:pStyle w:val="Heading5"/>
        <w:rPr>
          <w:lang w:eastAsia="zh-CN"/>
        </w:rPr>
      </w:pPr>
      <w:bookmarkStart w:id="313" w:name="_CR6_2_6_3_5"/>
      <w:bookmarkStart w:id="314" w:name="_Toc185597519"/>
      <w:bookmarkEnd w:id="313"/>
      <w:r>
        <w:rPr>
          <w:lang w:eastAsia="zh-CN"/>
        </w:rPr>
        <w:t>6.2.6.3.5</w:t>
      </w:r>
      <w:r>
        <w:rPr>
          <w:lang w:eastAsia="zh-CN"/>
        </w:rPr>
        <w:tab/>
        <w:t>Historical Data Collection via Messaging Framework</w:t>
      </w:r>
      <w:bookmarkEnd w:id="314"/>
    </w:p>
    <w:p w14:paraId="5A2394A3" w14:textId="593349F8" w:rsidR="00D71C30" w:rsidRDefault="00D71C30" w:rsidP="00D71C30">
      <w:pPr>
        <w:rPr>
          <w:lang w:eastAsia="zh-CN"/>
        </w:rPr>
      </w:pPr>
      <w:r>
        <w:rPr>
          <w:lang w:eastAsia="zh-CN"/>
        </w:rPr>
        <w:t xml:space="preserve">The procedure depicted in figure 6.2.6.3.5-1 is used by data consumers (e.g. NWDAF) to obtain historical data, i.e. data related to past </w:t>
      </w:r>
      <w:proofErr w:type="gramStart"/>
      <w:r>
        <w:rPr>
          <w:lang w:eastAsia="zh-CN"/>
        </w:rPr>
        <w:t>time period</w:t>
      </w:r>
      <w:proofErr w:type="gramEnd"/>
      <w:r>
        <w:rPr>
          <w:lang w:eastAsia="zh-CN"/>
        </w:rPr>
        <w:t xml:space="preserve">. The data consumer obtains data using </w:t>
      </w:r>
      <w:proofErr w:type="spellStart"/>
      <w:r>
        <w:rPr>
          <w:lang w:eastAsia="zh-CN"/>
        </w:rPr>
        <w:t>Ndccf_DataManagement_Subscribe</w:t>
      </w:r>
      <w:proofErr w:type="spellEnd"/>
      <w:r>
        <w:rPr>
          <w:lang w:eastAsia="zh-CN"/>
        </w:rPr>
        <w:t xml:space="preserve"> service operation</w:t>
      </w:r>
      <w:r w:rsidR="00A16F14">
        <w:rPr>
          <w:lang w:eastAsia="zh-CN"/>
        </w:rPr>
        <w:t xml:space="preserve"> as specified in clause 8.2.2</w:t>
      </w:r>
      <w:r>
        <w:rPr>
          <w:lang w:eastAsia="zh-CN"/>
        </w:rPr>
        <w:t>, where the subscription results in one or more notifications depending on how the data is retrieved from the ADRF or NWDAF and how the data is formatted. Whether the data consumer uses this procedure or directly contacts the ADRF or NWDAF is based on configuration.</w:t>
      </w:r>
    </w:p>
    <w:p w14:paraId="7DDFCA28" w14:textId="008761DB" w:rsidR="00754F82" w:rsidRDefault="00754F82" w:rsidP="00DF3CA2">
      <w:pPr>
        <w:pStyle w:val="TH"/>
        <w:rPr>
          <w:lang w:eastAsia="zh-CN"/>
        </w:rPr>
      </w:pPr>
      <w:r w:rsidRPr="00374E93">
        <w:rPr>
          <w:bCs/>
        </w:rPr>
        <w:object w:dxaOrig="11746" w:dyaOrig="12871" w14:anchorId="2B65EED0">
          <v:shape id="_x0000_i1062" type="#_x0000_t75" style="width:426.75pt;height:462pt" o:ole="">
            <v:imagedata r:id="rId83" o:title=""/>
          </v:shape>
          <o:OLEObject Type="Embed" ProgID="Visio.Drawing.11" ShapeID="_x0000_i1062" DrawAspect="Content" ObjectID="_1800473734" r:id="rId84"/>
        </w:object>
      </w:r>
    </w:p>
    <w:p w14:paraId="6B568780" w14:textId="2F4B7BF9" w:rsidR="00D71C30" w:rsidRDefault="00F37571" w:rsidP="00D71C30">
      <w:pPr>
        <w:pStyle w:val="TF"/>
        <w:rPr>
          <w:lang w:eastAsia="zh-CN"/>
        </w:rPr>
      </w:pPr>
      <w:bookmarkStart w:id="315" w:name="_CRFigure6_2_6_3_51"/>
      <w:r>
        <w:rPr>
          <w:lang w:eastAsia="zh-CN"/>
        </w:rPr>
        <w:t xml:space="preserve">Figure </w:t>
      </w:r>
      <w:bookmarkEnd w:id="315"/>
      <w:r w:rsidR="009832D0">
        <w:rPr>
          <w:lang w:eastAsia="zh-CN"/>
        </w:rPr>
        <w:t>6</w:t>
      </w:r>
      <w:r w:rsidR="00D71C30">
        <w:rPr>
          <w:lang w:eastAsia="zh-CN"/>
        </w:rPr>
        <w:t>.2.6.3.5-1: Historical Data Collection via Messaging Framework</w:t>
      </w:r>
    </w:p>
    <w:p w14:paraId="64D54D67" w14:textId="2FEC0492" w:rsidR="00D71C30" w:rsidRDefault="00D71C30" w:rsidP="00320244">
      <w:pPr>
        <w:pStyle w:val="B1"/>
        <w:rPr>
          <w:lang w:eastAsia="zh-CN"/>
        </w:rPr>
      </w:pPr>
      <w:r>
        <w:rPr>
          <w:lang w:eastAsia="zh-CN"/>
        </w:rPr>
        <w:t>1.</w:t>
      </w:r>
      <w:r>
        <w:rPr>
          <w:lang w:eastAsia="zh-CN"/>
        </w:rPr>
        <w:tab/>
        <w:t xml:space="preserve">The data consumer requests data via DCCF by invoking the </w:t>
      </w:r>
      <w:proofErr w:type="spellStart"/>
      <w:r>
        <w:rPr>
          <w:lang w:eastAsia="zh-CN"/>
        </w:rPr>
        <w:t>Ndccf_DataManagement_Subscribe</w:t>
      </w:r>
      <w:proofErr w:type="spellEnd"/>
      <w:r w:rsidR="00C72B84">
        <w:rPr>
          <w:lang w:eastAsia="zh-CN"/>
        </w:rPr>
        <w:t xml:space="preserve"> </w:t>
      </w:r>
      <w:r>
        <w:rPr>
          <w:lang w:eastAsia="zh-CN"/>
        </w:rPr>
        <w:t>(Service Operation, Data Specification, Time Window, Formatting Instructions, Processing Instructions, ADRF ID or NWDAF ID (or ADRF Set ID or NWDAF Set ID)</w:t>
      </w:r>
      <w:r w:rsidR="006217F9">
        <w:rPr>
          <w:lang w:eastAsia="zh-CN"/>
        </w:rPr>
        <w:t xml:space="preserve"> service operation as specified in clause 8.2.2</w:t>
      </w:r>
      <w:r>
        <w:rPr>
          <w:lang w:eastAsia="zh-CN"/>
        </w:rPr>
        <w:t>. The data consumer may specify one or more notification endpoints to receive the data.</w:t>
      </w:r>
      <w:r w:rsidR="00493631">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3D695E43" w14:textId="6ABC2CF4" w:rsidR="00D71C30" w:rsidRDefault="00D71C30" w:rsidP="00320244">
      <w:pPr>
        <w:pStyle w:val="B1"/>
        <w:rPr>
          <w:lang w:eastAsia="zh-CN"/>
        </w:rPr>
      </w:pPr>
      <w:r>
        <w:rPr>
          <w:lang w:eastAsia="zh-CN"/>
        </w:rPr>
        <w:tab/>
      </w:r>
      <w:proofErr w:type="spellStart"/>
      <w:r>
        <w:rPr>
          <w:lang w:eastAsia="zh-CN"/>
        </w:rPr>
        <w:t>Service_Operation</w:t>
      </w:r>
      <w:proofErr w:type="spellEnd"/>
      <w:r>
        <w:rPr>
          <w:lang w:eastAsia="zh-CN"/>
        </w:rPr>
        <w:t xml:space="preserve"> is the service operation used to acquire the data from a data source, Data Specification provides </w:t>
      </w:r>
      <w:proofErr w:type="spellStart"/>
      <w:r>
        <w:rPr>
          <w:lang w:eastAsia="zh-CN"/>
        </w:rPr>
        <w:t>Service_Operation</w:t>
      </w:r>
      <w:proofErr w:type="spellEnd"/>
      <w:r>
        <w:rPr>
          <w:lang w:eastAsia="zh-CN"/>
        </w:rPr>
        <w:t xml:space="preserve">-specific required parameters (e.g. event IDs, UE-ID(s) and optional input parameters used to retrieve the data. Time Window specifies a past </w:t>
      </w:r>
      <w:proofErr w:type="gramStart"/>
      <w:r>
        <w:rPr>
          <w:lang w:eastAsia="zh-CN"/>
        </w:rPr>
        <w:t>time period</w:t>
      </w:r>
      <w:proofErr w:type="gramEnd"/>
      <w:r>
        <w:rPr>
          <w:lang w:eastAsia="zh-CN"/>
        </w:rPr>
        <w:t xml:space="preserve"> and comprises a start and stop time</w:t>
      </w:r>
      <w:r w:rsidR="00F4223F">
        <w:rPr>
          <w:lang w:eastAsia="zh-CN"/>
        </w:rPr>
        <w:t xml:space="preserve"> and</w:t>
      </w:r>
      <w:r>
        <w:rPr>
          <w:lang w:eastAsia="zh-CN"/>
        </w:rPr>
        <w:t xml:space="preserve"> Formatting and Processing Instructions are as defined in clause 5A4. The data consumer may optionally include the ADRF or NWDAF instance (or ADRF Set or NWDAF Set) ID where the stored data resides.</w:t>
      </w:r>
    </w:p>
    <w:p w14:paraId="4508DAFD" w14:textId="22AB66DB" w:rsidR="00754F82" w:rsidRDefault="00754F82" w:rsidP="00320244">
      <w:pPr>
        <w:pStyle w:val="B1"/>
        <w:rPr>
          <w:lang w:eastAsia="zh-CN"/>
        </w:rPr>
      </w:pPr>
      <w:r>
        <w:rPr>
          <w:lang w:eastAsia="zh-CN"/>
        </w:rPr>
        <w:t>2.</w:t>
      </w:r>
      <w:r>
        <w:rPr>
          <w:lang w:eastAsia="zh-CN"/>
        </w:rPr>
        <w:tab/>
        <w:t xml:space="preserve">The DCCF checks if data is to be collected for a user, i.e. SUPI or GPSI, then, depending on local policy and regulations, the DCCF checks the user consent by retrieving the user consent information from UDM using </w:t>
      </w:r>
      <w:proofErr w:type="spellStart"/>
      <w:r>
        <w:rPr>
          <w:lang w:eastAsia="zh-CN"/>
        </w:rPr>
        <w:t>Nudm_SDM_Get</w:t>
      </w:r>
      <w:proofErr w:type="spellEnd"/>
      <w:r>
        <w:rPr>
          <w:lang w:eastAsia="zh-CN"/>
        </w:rPr>
        <w:t xml:space="preserve"> including data type "User consent"</w:t>
      </w:r>
      <w:r w:rsidR="00493631">
        <w:rPr>
          <w:lang w:eastAsia="zh-CN"/>
        </w:rPr>
        <w:t xml:space="preserve"> and </w:t>
      </w:r>
      <w:proofErr w:type="gramStart"/>
      <w:r w:rsidR="00493631">
        <w:rPr>
          <w:lang w:eastAsia="zh-CN"/>
        </w:rPr>
        <w:t>taking into account</w:t>
      </w:r>
      <w:proofErr w:type="gramEnd"/>
      <w:r w:rsidR="00493631">
        <w:rPr>
          <w:lang w:eastAsia="zh-CN"/>
        </w:rPr>
        <w:t xml:space="preserve"> purpose for data collection as provided in step 1</w:t>
      </w:r>
      <w:r>
        <w:rPr>
          <w:lang w:eastAsia="zh-CN"/>
        </w:rPr>
        <w:t xml:space="preserve">. If user consent is not granted, DCCF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w:t>
      </w:r>
      <w:proofErr w:type="spellStart"/>
      <w:r>
        <w:rPr>
          <w:lang w:eastAsia="zh-CN"/>
        </w:rPr>
        <w:t>Nudm_SDM_Subscribe</w:t>
      </w:r>
      <w:proofErr w:type="spellEnd"/>
      <w:r>
        <w:rPr>
          <w:lang w:eastAsia="zh-CN"/>
        </w:rPr>
        <w:t>.</w:t>
      </w:r>
    </w:p>
    <w:p w14:paraId="753464D4" w14:textId="4BC28909" w:rsidR="00754F82" w:rsidRDefault="00754F82" w:rsidP="00320244">
      <w:pPr>
        <w:pStyle w:val="B1"/>
        <w:rPr>
          <w:lang w:eastAsia="zh-CN"/>
        </w:rPr>
      </w:pPr>
      <w:r>
        <w:rPr>
          <w:lang w:eastAsia="zh-CN"/>
        </w:rPr>
        <w:tab/>
        <w:t>If the data consumer is NWDAF and it provides user consent</w:t>
      </w:r>
      <w:r w:rsidR="00493631">
        <w:rPr>
          <w:lang w:eastAsia="zh-CN"/>
        </w:rPr>
        <w:t xml:space="preserve"> check</w:t>
      </w:r>
      <w:r>
        <w:rPr>
          <w:lang w:eastAsia="zh-CN"/>
        </w:rPr>
        <w:t xml:space="preserve"> information</w:t>
      </w:r>
      <w:r w:rsidR="00493631">
        <w:rPr>
          <w:lang w:eastAsia="zh-CN"/>
        </w:rPr>
        <w:t xml:space="preserve"> (i.e. an indication that it has checked user consent)</w:t>
      </w:r>
      <w:r>
        <w:rPr>
          <w:lang w:eastAsia="zh-CN"/>
        </w:rPr>
        <w:t xml:space="preserve"> in </w:t>
      </w:r>
      <w:proofErr w:type="spellStart"/>
      <w:r>
        <w:rPr>
          <w:lang w:eastAsia="zh-CN"/>
        </w:rPr>
        <w:t>Ndccf_DataManagement_Subscribe</w:t>
      </w:r>
      <w:proofErr w:type="spellEnd"/>
      <w:r>
        <w:rPr>
          <w:lang w:eastAsia="zh-CN"/>
        </w:rPr>
        <w:t xml:space="preserve"> in step 1, which has been obtained by the NWDAF from UDM before, then the DCCF can do data collection for a user based on the user consent information from the NWDAF and skip retrieving it from UDM.</w:t>
      </w:r>
    </w:p>
    <w:p w14:paraId="3F33F8A4" w14:textId="211B618F" w:rsidR="00D71C30" w:rsidRDefault="00754F82" w:rsidP="00320244">
      <w:pPr>
        <w:pStyle w:val="B1"/>
        <w:rPr>
          <w:lang w:eastAsia="zh-CN"/>
        </w:rPr>
      </w:pPr>
      <w:r>
        <w:rPr>
          <w:lang w:eastAsia="zh-CN"/>
        </w:rPr>
        <w:t>3</w:t>
      </w:r>
      <w:r w:rsidR="00D71C30">
        <w:rPr>
          <w:lang w:eastAsia="zh-CN"/>
        </w:rPr>
        <w:t>.</w:t>
      </w:r>
      <w:r w:rsidR="00D71C30">
        <w:rPr>
          <w:lang w:eastAsia="zh-CN"/>
        </w:rPr>
        <w:tab/>
        <w:t>If an ADRF or NWDAF instance or ADRF Set ID or NWDAF Set ID is not provided by the data consumer, the DCCF determines if any ADRF or NWDAF instances might provide the data as described in clause 5B and 5A.2.</w:t>
      </w:r>
    </w:p>
    <w:p w14:paraId="0898D046" w14:textId="327A6339" w:rsidR="00D71C30" w:rsidRDefault="00D71C30" w:rsidP="00320244">
      <w:pPr>
        <w:pStyle w:val="NO"/>
        <w:rPr>
          <w:lang w:eastAsia="zh-CN"/>
        </w:rPr>
      </w:pPr>
      <w:r>
        <w:rPr>
          <w:lang w:eastAsia="zh-CN"/>
        </w:rPr>
        <w:t>NOTE</w:t>
      </w:r>
      <w:r w:rsidR="00754F82">
        <w:rPr>
          <w:lang w:eastAsia="zh-CN"/>
        </w:rPr>
        <w:t> 1</w:t>
      </w:r>
      <w:r>
        <w:rPr>
          <w:lang w:eastAsia="zh-CN"/>
        </w:rPr>
        <w:t>:</w:t>
      </w:r>
      <w:r>
        <w:rPr>
          <w:lang w:eastAsia="zh-CN"/>
        </w:rPr>
        <w:tab/>
        <w:t xml:space="preserve">An ADRF or NWDAF </w:t>
      </w:r>
      <w:r w:rsidR="00754F82">
        <w:rPr>
          <w:lang w:eastAsia="zh-CN"/>
        </w:rPr>
        <w:t xml:space="preserve">might </w:t>
      </w:r>
      <w:r>
        <w:rPr>
          <w:lang w:eastAsia="zh-CN"/>
        </w:rPr>
        <w:t>have previously registered data it is collecting with the DCCF.</w:t>
      </w:r>
    </w:p>
    <w:p w14:paraId="6CADE601" w14:textId="00255A52" w:rsidR="00D71C30" w:rsidRDefault="00754F82" w:rsidP="00320244">
      <w:pPr>
        <w:pStyle w:val="B1"/>
        <w:rPr>
          <w:lang w:eastAsia="zh-CN"/>
        </w:rPr>
      </w:pPr>
      <w:r>
        <w:rPr>
          <w:lang w:eastAsia="zh-CN"/>
        </w:rPr>
        <w:t>4</w:t>
      </w:r>
      <w:r w:rsidR="00D71C30">
        <w:rPr>
          <w:lang w:eastAsia="zh-CN"/>
        </w:rPr>
        <w:t>.</w:t>
      </w:r>
      <w:r w:rsidR="00D71C30">
        <w:rPr>
          <w:lang w:eastAsia="zh-CN"/>
        </w:rPr>
        <w:tab/>
        <w:t>The DCCF sends an Nmfaf_3daDataManagement_Configure</w:t>
      </w:r>
      <w:r w:rsidR="00C72B84">
        <w:rPr>
          <w:lang w:eastAsia="zh-CN"/>
        </w:rPr>
        <w:t xml:space="preserve"> </w:t>
      </w:r>
      <w:r w:rsidR="00D71C30">
        <w:rPr>
          <w:lang w:eastAsia="zh-CN"/>
        </w:rPr>
        <w:t>(Data Consumer Information, Formatting Conditions, Processing Instructions) to configure the MFAF to map notifications received from the ADRF or NWDAF to outgoing notifications sent to endpoints</w:t>
      </w:r>
      <w:r w:rsidR="00F4223F">
        <w:rPr>
          <w:lang w:eastAsia="zh-CN"/>
        </w:rPr>
        <w:t xml:space="preserve"> and</w:t>
      </w:r>
      <w:r w:rsidR="00D71C30">
        <w:rPr>
          <w:lang w:eastAsia="zh-CN"/>
        </w:rPr>
        <w:t xml:space="preserve"> to instruct the MFAF how to format and process the outgoing notifications.</w:t>
      </w:r>
    </w:p>
    <w:p w14:paraId="22779E5A" w14:textId="2C0290FD" w:rsidR="00D71C30" w:rsidRDefault="00D71C30" w:rsidP="00320244">
      <w:pPr>
        <w:pStyle w:val="B1"/>
        <w:rPr>
          <w:lang w:eastAsia="zh-CN"/>
        </w:rPr>
      </w:pPr>
      <w:r>
        <w:rPr>
          <w:lang w:eastAsia="zh-CN"/>
        </w:rPr>
        <w:tab/>
        <w:t>"Data Consumer Information" contains for each notification endpoint, the data consumer Notification Target Address (+ Data Consumer Notification Correlation ID) to be used by the MFAF when sending notifications.</w:t>
      </w:r>
      <w:r w:rsidR="00EA40C3">
        <w:rPr>
          <w:lang w:eastAsia="zh-CN"/>
        </w:rPr>
        <w:t xml:space="preserve"> The MFAF selects an MFAF Notification Target Address (+ MFAF Notification Correlation ID) and sends the MFAF Notification Information, containing MFAF Notification Target Address (+ MFAF Notification Correlation ID), to the DCCF in the Nmfaf_3daDataManagement_Configure Response.</w:t>
      </w:r>
    </w:p>
    <w:p w14:paraId="7962D3B2" w14:textId="2F4148B5" w:rsidR="00D71C30" w:rsidRDefault="00754F82" w:rsidP="00320244">
      <w:pPr>
        <w:pStyle w:val="B1"/>
        <w:rPr>
          <w:lang w:eastAsia="zh-CN"/>
        </w:rPr>
      </w:pPr>
      <w:r>
        <w:rPr>
          <w:lang w:eastAsia="zh-CN"/>
        </w:rPr>
        <w:t>5</w:t>
      </w:r>
      <w:r w:rsidR="00D71C30">
        <w:rPr>
          <w:lang w:eastAsia="zh-CN"/>
        </w:rPr>
        <w:t>.</w:t>
      </w:r>
      <w:r w:rsidR="00D71C30">
        <w:rPr>
          <w:lang w:eastAsia="zh-CN"/>
        </w:rPr>
        <w:tab/>
        <w:t xml:space="preserve">(conditional) If the DCCF determines that an ADRF instance might provide the data, or an ADRF instance or Set was supplied by the data consumer, the DCCF sends a request to the ADRF, using </w:t>
      </w:r>
      <w:proofErr w:type="spellStart"/>
      <w:r w:rsidR="00D71C30">
        <w:rPr>
          <w:lang w:eastAsia="zh-CN"/>
        </w:rPr>
        <w:t>Nadrf_Data</w:t>
      </w:r>
      <w:r w:rsidR="00C72B84">
        <w:rPr>
          <w:lang w:eastAsia="zh-CN"/>
        </w:rPr>
        <w:t>Management_</w:t>
      </w:r>
      <w:r w:rsidR="00D71C30">
        <w:rPr>
          <w:lang w:eastAsia="zh-CN"/>
        </w:rPr>
        <w:t>RetrievalSubscribe</w:t>
      </w:r>
      <w:proofErr w:type="spellEnd"/>
      <w:r w:rsidR="00C72B84">
        <w:rPr>
          <w:lang w:eastAsia="zh-CN"/>
        </w:rPr>
        <w:t xml:space="preserve"> </w:t>
      </w:r>
      <w:r w:rsidR="00D71C30">
        <w:rPr>
          <w:lang w:eastAsia="zh-CN"/>
        </w:rPr>
        <w:t xml:space="preserve">(Data Specification, </w:t>
      </w:r>
      <w:r w:rsidR="00EA40C3">
        <w:rPr>
          <w:lang w:eastAsia="zh-CN"/>
        </w:rPr>
        <w:t xml:space="preserve">MFAF </w:t>
      </w:r>
      <w:r w:rsidR="00D71C30">
        <w:rPr>
          <w:lang w:eastAsia="zh-CN"/>
        </w:rPr>
        <w:t>Notification</w:t>
      </w:r>
      <w:r w:rsidR="00EA40C3">
        <w:rPr>
          <w:lang w:eastAsia="zh-CN"/>
        </w:rPr>
        <w:t xml:space="preserve"> Information) containing the MFAF Notification Target Address (+ MFAF Notification Correlation ID) received in step </w:t>
      </w:r>
      <w:r>
        <w:rPr>
          <w:lang w:eastAsia="zh-CN"/>
        </w:rPr>
        <w:t>4</w:t>
      </w:r>
      <w:r w:rsidR="00C72B84">
        <w:rPr>
          <w:lang w:eastAsia="zh-CN"/>
        </w:rPr>
        <w:t xml:space="preserve"> as specified in clause 10.2</w:t>
      </w:r>
      <w:r w:rsidR="00D71C30">
        <w:rPr>
          <w:lang w:eastAsia="zh-CN"/>
        </w:rPr>
        <w:t>.</w:t>
      </w:r>
    </w:p>
    <w:p w14:paraId="69EEC210" w14:textId="6AA425ED" w:rsidR="00D71C30" w:rsidRDefault="00754F82" w:rsidP="00320244">
      <w:pPr>
        <w:pStyle w:val="B1"/>
        <w:rPr>
          <w:lang w:eastAsia="zh-CN"/>
        </w:rPr>
      </w:pPr>
      <w:r>
        <w:rPr>
          <w:lang w:eastAsia="zh-CN"/>
        </w:rPr>
        <w:t>6</w:t>
      </w:r>
      <w:r w:rsidR="00D71C30">
        <w:rPr>
          <w:lang w:eastAsia="zh-CN"/>
        </w:rPr>
        <w:t>.</w:t>
      </w:r>
      <w:r w:rsidR="00D71C30">
        <w:rPr>
          <w:lang w:eastAsia="zh-CN"/>
        </w:rPr>
        <w:tab/>
        <w:t xml:space="preserve">The ADRF responds to the DCCF with an </w:t>
      </w:r>
      <w:proofErr w:type="spellStart"/>
      <w:r w:rsidR="00D71C30">
        <w:rPr>
          <w:lang w:eastAsia="zh-CN"/>
        </w:rPr>
        <w:t>Nadrf_Data</w:t>
      </w:r>
      <w:r w:rsidR="00C72B84">
        <w:rPr>
          <w:lang w:eastAsia="zh-CN"/>
        </w:rPr>
        <w:t>Management_</w:t>
      </w:r>
      <w:r w:rsidR="00D71C30">
        <w:rPr>
          <w:lang w:eastAsia="zh-CN"/>
        </w:rPr>
        <w:t>RetrievalSubscribe</w:t>
      </w:r>
      <w:proofErr w:type="spellEnd"/>
      <w:r w:rsidR="00D71C30">
        <w:rPr>
          <w:lang w:eastAsia="zh-CN"/>
        </w:rPr>
        <w:t xml:space="preserve"> response indicating if the ADRF can supply the data. If the data can be provided, the procedure continues with step </w:t>
      </w:r>
      <w:r>
        <w:rPr>
          <w:lang w:eastAsia="zh-CN"/>
        </w:rPr>
        <w:t>9</w:t>
      </w:r>
      <w:r w:rsidR="00D71C30">
        <w:rPr>
          <w:lang w:eastAsia="zh-CN"/>
        </w:rPr>
        <w:t>.</w:t>
      </w:r>
    </w:p>
    <w:p w14:paraId="20211051" w14:textId="308E8A2B" w:rsidR="00D71C30" w:rsidRDefault="00754F82" w:rsidP="00320244">
      <w:pPr>
        <w:pStyle w:val="B1"/>
        <w:rPr>
          <w:lang w:eastAsia="zh-CN"/>
        </w:rPr>
      </w:pPr>
      <w:r>
        <w:rPr>
          <w:lang w:eastAsia="zh-CN"/>
        </w:rPr>
        <w:t>7</w:t>
      </w:r>
      <w:r w:rsidR="00D71C30">
        <w:rPr>
          <w:lang w:eastAsia="zh-CN"/>
        </w:rPr>
        <w:t>.</w:t>
      </w:r>
      <w:r w:rsidR="00D71C30">
        <w:rPr>
          <w:lang w:eastAsia="zh-CN"/>
        </w:rPr>
        <w:tab/>
        <w:t xml:space="preserve">(conditional) If the DCCF determines that an NWDAF instance might provide the data, or an NWDAF instance or NWDAF Set was supplied by the data consumer, the DCCF sends a request to the NWDAF, using </w:t>
      </w:r>
      <w:proofErr w:type="spellStart"/>
      <w:r w:rsidR="00D71C30">
        <w:rPr>
          <w:lang w:eastAsia="zh-CN"/>
        </w:rPr>
        <w:t>Nnwdaf_DataManagement_Subscribe</w:t>
      </w:r>
      <w:proofErr w:type="spellEnd"/>
      <w:r w:rsidR="00C72B84">
        <w:rPr>
          <w:lang w:eastAsia="zh-CN"/>
        </w:rPr>
        <w:t xml:space="preserve"> </w:t>
      </w:r>
      <w:r w:rsidR="00D71C30">
        <w:rPr>
          <w:lang w:eastAsia="zh-CN"/>
        </w:rPr>
        <w:t xml:space="preserve">(Data Specification, </w:t>
      </w:r>
      <w:r w:rsidR="00EA40C3">
        <w:rPr>
          <w:lang w:eastAsia="zh-CN"/>
        </w:rPr>
        <w:t xml:space="preserve">MFAF </w:t>
      </w:r>
      <w:r w:rsidR="00D71C30">
        <w:rPr>
          <w:lang w:eastAsia="zh-CN"/>
        </w:rPr>
        <w:t>Notification</w:t>
      </w:r>
      <w:r w:rsidR="00EA40C3">
        <w:rPr>
          <w:lang w:eastAsia="zh-CN"/>
        </w:rPr>
        <w:t xml:space="preserve"> Information)</w:t>
      </w:r>
      <w:r w:rsidR="00A16F14">
        <w:rPr>
          <w:lang w:eastAsia="zh-CN"/>
        </w:rPr>
        <w:t xml:space="preserve"> as specified in clause 7.4.2</w:t>
      </w:r>
      <w:r w:rsidR="00EA40C3">
        <w:rPr>
          <w:lang w:eastAsia="zh-CN"/>
        </w:rPr>
        <w:t>. MFAF Notification Information contains the MFAF Notification Target Address (+ MFAF Notification Correlation ID) received in step </w:t>
      </w:r>
      <w:r>
        <w:rPr>
          <w:lang w:eastAsia="zh-CN"/>
        </w:rPr>
        <w:t>4</w:t>
      </w:r>
      <w:r w:rsidR="00D71C30">
        <w:rPr>
          <w:lang w:eastAsia="zh-CN"/>
        </w:rPr>
        <w:t>.</w:t>
      </w:r>
    </w:p>
    <w:p w14:paraId="25328744" w14:textId="675765D1" w:rsidR="00D71C30" w:rsidRDefault="00754F82" w:rsidP="00320244">
      <w:pPr>
        <w:pStyle w:val="B1"/>
        <w:rPr>
          <w:lang w:eastAsia="zh-CN"/>
        </w:rPr>
      </w:pPr>
      <w:r>
        <w:rPr>
          <w:lang w:eastAsia="zh-CN"/>
        </w:rPr>
        <w:t>8</w:t>
      </w:r>
      <w:r w:rsidR="00D71C30">
        <w:rPr>
          <w:lang w:eastAsia="zh-CN"/>
        </w:rPr>
        <w:t>.</w:t>
      </w:r>
      <w:r w:rsidR="00D71C30">
        <w:rPr>
          <w:lang w:eastAsia="zh-CN"/>
        </w:rPr>
        <w:tab/>
        <w:t xml:space="preserve">The NWDAF responds to the DCCF with an </w:t>
      </w:r>
      <w:proofErr w:type="spellStart"/>
      <w:r w:rsidR="00D71C30">
        <w:rPr>
          <w:lang w:eastAsia="zh-CN"/>
        </w:rPr>
        <w:t>Nnwdaf_DataManagement_Subscribe</w:t>
      </w:r>
      <w:proofErr w:type="spellEnd"/>
      <w:r w:rsidR="00D71C30">
        <w:rPr>
          <w:lang w:eastAsia="zh-CN"/>
        </w:rPr>
        <w:t xml:space="preserve"> response indicating if the NWDAF can supply the data.</w:t>
      </w:r>
    </w:p>
    <w:p w14:paraId="2B5A8A71" w14:textId="1EE9E6BC" w:rsidR="00D71C30" w:rsidRDefault="00754F82" w:rsidP="00320244">
      <w:pPr>
        <w:pStyle w:val="B1"/>
        <w:rPr>
          <w:lang w:eastAsia="zh-CN"/>
        </w:rPr>
      </w:pPr>
      <w:r>
        <w:rPr>
          <w:lang w:eastAsia="zh-CN"/>
        </w:rPr>
        <w:t>9</w:t>
      </w:r>
      <w:r w:rsidR="00D71C30">
        <w:rPr>
          <w:lang w:eastAsia="zh-CN"/>
        </w:rPr>
        <w:t>.</w:t>
      </w:r>
      <w:r w:rsidR="00D71C30">
        <w:rPr>
          <w:lang w:eastAsia="zh-CN"/>
        </w:rPr>
        <w:tab/>
        <w:t>The ADRF</w:t>
      </w:r>
      <w:r w:rsidR="00A16F14">
        <w:rPr>
          <w:lang w:eastAsia="zh-CN"/>
        </w:rPr>
        <w:t xml:space="preserve"> uses </w:t>
      </w:r>
      <w:proofErr w:type="spellStart"/>
      <w:r w:rsidR="00A16F14">
        <w:rPr>
          <w:lang w:eastAsia="zh-CN"/>
        </w:rPr>
        <w:t>Nadrf_DataManagement_RetrievalNotify</w:t>
      </w:r>
      <w:proofErr w:type="spellEnd"/>
      <w:r w:rsidR="00D71C30">
        <w:rPr>
          <w:lang w:eastAsia="zh-CN"/>
        </w:rPr>
        <w:t xml:space="preserve"> or the NWDAF</w:t>
      </w:r>
      <w:r w:rsidR="00A16F14">
        <w:rPr>
          <w:lang w:eastAsia="zh-CN"/>
        </w:rPr>
        <w:t xml:space="preserve"> uses </w:t>
      </w:r>
      <w:proofErr w:type="spellStart"/>
      <w:r w:rsidR="00A16F14">
        <w:rPr>
          <w:lang w:eastAsia="zh-CN"/>
        </w:rPr>
        <w:t>Nnwdaf</w:t>
      </w:r>
      <w:r w:rsidR="00B24452">
        <w:rPr>
          <w:lang w:eastAsia="zh-CN"/>
        </w:rPr>
        <w:t>_</w:t>
      </w:r>
      <w:r w:rsidR="00A16F14">
        <w:rPr>
          <w:lang w:eastAsia="zh-CN"/>
        </w:rPr>
        <w:t>DataManagement_Notify</w:t>
      </w:r>
      <w:proofErr w:type="spellEnd"/>
      <w:r w:rsidR="00A16F14">
        <w:rPr>
          <w:lang w:eastAsia="zh-CN"/>
        </w:rPr>
        <w:t xml:space="preserve"> to</w:t>
      </w:r>
      <w:r w:rsidR="00D71C30">
        <w:rPr>
          <w:lang w:eastAsia="zh-CN"/>
        </w:rPr>
        <w:t xml:space="preserve"> send the requested data (e.g. one or more stored notifications archived from a data source) to the MFAF. The data may be sent in one or more notification messages.</w:t>
      </w:r>
    </w:p>
    <w:p w14:paraId="6B95EAA9" w14:textId="01695666" w:rsidR="00D71C30" w:rsidRDefault="00754F82" w:rsidP="00320244">
      <w:pPr>
        <w:pStyle w:val="B1"/>
        <w:rPr>
          <w:lang w:eastAsia="zh-CN"/>
        </w:rPr>
      </w:pPr>
      <w:r>
        <w:rPr>
          <w:lang w:eastAsia="zh-CN"/>
        </w:rPr>
        <w:t>10</w:t>
      </w:r>
      <w:r w:rsidR="00D71C30">
        <w:rPr>
          <w:lang w:eastAsia="zh-CN"/>
        </w:rPr>
        <w:t>.</w:t>
      </w:r>
      <w:r w:rsidR="00D71C30">
        <w:rPr>
          <w:lang w:eastAsia="zh-CN"/>
        </w:rPr>
        <w:tab/>
        <w:t>The MFAF uses Nmfaf_3caDataManagement_Notify to send data to all notification endpoints indicated in step </w:t>
      </w:r>
      <w:r>
        <w:rPr>
          <w:lang w:eastAsia="zh-CN"/>
        </w:rPr>
        <w:t>4</w:t>
      </w:r>
      <w:r w:rsidR="00D71C30">
        <w:rPr>
          <w:lang w:eastAsia="zh-CN"/>
        </w:rPr>
        <w:t>. Notifications are sent to the Notification Target Address(es) using the Data Consumer Notification Correlation ID(s) received in step </w:t>
      </w:r>
      <w:r>
        <w:rPr>
          <w:lang w:eastAsia="zh-CN"/>
        </w:rPr>
        <w:t>4</w:t>
      </w:r>
      <w:r w:rsidR="00D71C30">
        <w:rPr>
          <w:lang w:eastAsia="zh-CN"/>
        </w:rPr>
        <w:t>. Data sent to notification endpoints may be processed and formatted by the MFAF, so they conform to delivery requirements specified by the data consumer.</w:t>
      </w:r>
    </w:p>
    <w:p w14:paraId="5A7CB604" w14:textId="5709513C" w:rsidR="00D71C30" w:rsidRDefault="00D71C30" w:rsidP="00320244">
      <w:pPr>
        <w:pStyle w:val="NO"/>
        <w:rPr>
          <w:lang w:eastAsia="zh-CN"/>
        </w:rPr>
      </w:pPr>
      <w:r>
        <w:rPr>
          <w:lang w:eastAsia="zh-CN"/>
        </w:rPr>
        <w:t>NOTE</w:t>
      </w:r>
      <w:r w:rsidR="00754F82">
        <w:rPr>
          <w:lang w:eastAsia="zh-CN"/>
        </w:rPr>
        <w:t> 2</w:t>
      </w:r>
      <w:r>
        <w:rPr>
          <w:lang w:eastAsia="zh-CN"/>
        </w:rPr>
        <w:t>:</w:t>
      </w:r>
      <w:r>
        <w:rPr>
          <w:lang w:eastAsia="zh-CN"/>
        </w:rPr>
        <w:tab/>
        <w:t>According to Formatting Instructions provided by the data consumer, multiple notifications from an ADRF or NWDAF can be combined in a single Nmfaf_3caDataManagement_Notify so many notifications from the ADRF or NWDAF results in fewer notifications (or one notification) to the data consumer. Alternatively, a Nmfaf_3caDataManagement_Notify can instruct the data notification endpoint to fetch the data from the MFAF before an expiry time.</w:t>
      </w:r>
    </w:p>
    <w:p w14:paraId="791C7560" w14:textId="41244ACA" w:rsidR="00D71C30" w:rsidRDefault="00D71C30" w:rsidP="00320244">
      <w:pPr>
        <w:pStyle w:val="B1"/>
        <w:rPr>
          <w:lang w:eastAsia="zh-CN"/>
        </w:rPr>
      </w:pPr>
      <w:r>
        <w:rPr>
          <w:lang w:eastAsia="zh-CN"/>
        </w:rPr>
        <w:t>1</w:t>
      </w:r>
      <w:r w:rsidR="00754F82">
        <w:rPr>
          <w:lang w:eastAsia="zh-CN"/>
        </w:rPr>
        <w:t>1</w:t>
      </w:r>
      <w:r>
        <w:rPr>
          <w:lang w:eastAsia="zh-CN"/>
        </w:rPr>
        <w:t>.</w:t>
      </w:r>
      <w:r>
        <w:rPr>
          <w:lang w:eastAsia="zh-CN"/>
        </w:rPr>
        <w:tab/>
        <w:t>If a notification contains a fetch instruction, the notification endpoint sends a Nmfaf_3caDataManagement_Fetch request</w:t>
      </w:r>
      <w:r w:rsidR="00A16F14">
        <w:rPr>
          <w:lang w:eastAsia="zh-CN"/>
        </w:rPr>
        <w:t xml:space="preserve"> as specified in clause 9.3.3</w:t>
      </w:r>
      <w:r>
        <w:rPr>
          <w:lang w:eastAsia="zh-CN"/>
        </w:rPr>
        <w:t xml:space="preserve"> to fetch the data from the MFAF.</w:t>
      </w:r>
    </w:p>
    <w:p w14:paraId="6A9B775B" w14:textId="28560904" w:rsidR="00D71C30" w:rsidRDefault="00D71C30" w:rsidP="00320244">
      <w:pPr>
        <w:pStyle w:val="B1"/>
        <w:rPr>
          <w:lang w:eastAsia="zh-CN"/>
        </w:rPr>
      </w:pPr>
      <w:r>
        <w:rPr>
          <w:lang w:eastAsia="zh-CN"/>
        </w:rPr>
        <w:t>1</w:t>
      </w:r>
      <w:r w:rsidR="00754F82">
        <w:rPr>
          <w:lang w:eastAsia="zh-CN"/>
        </w:rPr>
        <w:t>2</w:t>
      </w:r>
      <w:r>
        <w:rPr>
          <w:lang w:eastAsia="zh-CN"/>
        </w:rPr>
        <w:t>.</w:t>
      </w:r>
      <w:r>
        <w:rPr>
          <w:lang w:eastAsia="zh-CN"/>
        </w:rPr>
        <w:tab/>
        <w:t>The MFAF delivers the data to the notification endpoint.</w:t>
      </w:r>
    </w:p>
    <w:p w14:paraId="4328AC98" w14:textId="2B0BE4AB" w:rsidR="00754F82" w:rsidRDefault="00754F82" w:rsidP="00320244">
      <w:pPr>
        <w:pStyle w:val="B1"/>
        <w:rPr>
          <w:lang w:eastAsia="zh-CN"/>
        </w:rPr>
      </w:pPr>
      <w:r>
        <w:rPr>
          <w:lang w:eastAsia="zh-CN"/>
        </w:rPr>
        <w:t>13.</w:t>
      </w:r>
      <w:r>
        <w:rPr>
          <w:lang w:eastAsia="zh-CN"/>
        </w:rPr>
        <w:tab/>
        <w:t>The UDM may notify the DCCF on changes of user consent at any time after step 2. If user consent is no longer granted for a user for which data has been collected and if there are no other consumers for the data, the DCCF shall unsubscribe to any data collection for that SUPI or GPSI. The DCCF shall further update or terminate affected subscriptions of the Data Consumer. The DCCF may unsubscribe to be notified of user consent updates from UDM for each SUPI for which user consent has been revoked.</w:t>
      </w:r>
    </w:p>
    <w:p w14:paraId="5649E4C5" w14:textId="07A4B766" w:rsidR="00D71C30" w:rsidRDefault="00D71C30" w:rsidP="00320244">
      <w:pPr>
        <w:pStyle w:val="B1"/>
        <w:rPr>
          <w:lang w:eastAsia="zh-CN"/>
        </w:rPr>
      </w:pPr>
      <w:r>
        <w:rPr>
          <w:lang w:eastAsia="zh-CN"/>
        </w:rPr>
        <w:t>1</w:t>
      </w:r>
      <w:r w:rsidR="00754F82">
        <w:rPr>
          <w:lang w:eastAsia="zh-CN"/>
        </w:rPr>
        <w:t>4</w:t>
      </w:r>
      <w:r>
        <w:rPr>
          <w:lang w:eastAsia="zh-CN"/>
        </w:rPr>
        <w:t>.</w:t>
      </w:r>
      <w:r>
        <w:rPr>
          <w:lang w:eastAsia="zh-CN"/>
        </w:rPr>
        <w:tab/>
        <w:t xml:space="preserve">When the data consumer no longer wants data to be collected or has received all the data it needs, it invokes </w:t>
      </w:r>
      <w:proofErr w:type="spellStart"/>
      <w:r>
        <w:rPr>
          <w:lang w:eastAsia="zh-CN"/>
        </w:rPr>
        <w:t>Ndccf_DataManagement_Unsubscribe</w:t>
      </w:r>
      <w:proofErr w:type="spellEnd"/>
      <w:r w:rsidR="00C72B84">
        <w:rPr>
          <w:lang w:eastAsia="zh-CN"/>
        </w:rPr>
        <w:t xml:space="preserve"> </w:t>
      </w:r>
      <w:r>
        <w:rPr>
          <w:lang w:eastAsia="zh-CN"/>
        </w:rPr>
        <w:t>(Subscription Correlation ID), using the Subscription Correlation Id received in response to its subscription in step 1.</w:t>
      </w:r>
    </w:p>
    <w:p w14:paraId="68CDFC1F" w14:textId="551C6878" w:rsidR="00D71C30" w:rsidRDefault="00D71C30" w:rsidP="00320244">
      <w:pPr>
        <w:pStyle w:val="B1"/>
        <w:rPr>
          <w:lang w:eastAsia="zh-CN"/>
        </w:rPr>
      </w:pPr>
      <w:r>
        <w:rPr>
          <w:lang w:eastAsia="zh-CN"/>
        </w:rPr>
        <w:t>1</w:t>
      </w:r>
      <w:r w:rsidR="00754F82">
        <w:rPr>
          <w:lang w:eastAsia="zh-CN"/>
        </w:rPr>
        <w:t>5</w:t>
      </w:r>
      <w:r>
        <w:rPr>
          <w:lang w:eastAsia="zh-CN"/>
        </w:rPr>
        <w:t>.</w:t>
      </w:r>
      <w:r>
        <w:rPr>
          <w:lang w:eastAsia="zh-CN"/>
        </w:rPr>
        <w:tab/>
        <w:t>If the data are being provided by an ADRF and there are no other data consumers subscribed to the data, the DCCF unsubscribes with the ADRF</w:t>
      </w:r>
      <w:r w:rsidR="00C72B84">
        <w:rPr>
          <w:lang w:eastAsia="zh-CN"/>
        </w:rPr>
        <w:t xml:space="preserve"> using </w:t>
      </w:r>
      <w:proofErr w:type="spellStart"/>
      <w:r w:rsidR="00C72B84">
        <w:rPr>
          <w:lang w:eastAsia="zh-CN"/>
        </w:rPr>
        <w:t>Nadrf_DataManagement_RetrievalUn</w:t>
      </w:r>
      <w:r w:rsidR="00A16F14">
        <w:rPr>
          <w:lang w:eastAsia="zh-CN"/>
        </w:rPr>
        <w:t>s</w:t>
      </w:r>
      <w:r w:rsidR="00C72B84">
        <w:rPr>
          <w:lang w:eastAsia="zh-CN"/>
        </w:rPr>
        <w:t>ubscribe</w:t>
      </w:r>
      <w:proofErr w:type="spellEnd"/>
      <w:r w:rsidR="00A16F14">
        <w:rPr>
          <w:lang w:eastAsia="zh-CN"/>
        </w:rPr>
        <w:t xml:space="preserve"> as specified in clause 10.2.7</w:t>
      </w:r>
      <w:r>
        <w:rPr>
          <w:lang w:eastAsia="zh-CN"/>
        </w:rPr>
        <w:t>.</w:t>
      </w:r>
    </w:p>
    <w:p w14:paraId="64EEF517" w14:textId="3DE0A813" w:rsidR="00D71C30" w:rsidRDefault="00D71C30" w:rsidP="00320244">
      <w:pPr>
        <w:pStyle w:val="B1"/>
        <w:rPr>
          <w:lang w:eastAsia="zh-CN"/>
        </w:rPr>
      </w:pPr>
      <w:r>
        <w:rPr>
          <w:lang w:eastAsia="zh-CN"/>
        </w:rPr>
        <w:t>1</w:t>
      </w:r>
      <w:r w:rsidR="00754F82">
        <w:rPr>
          <w:lang w:eastAsia="zh-CN"/>
        </w:rPr>
        <w:t>6</w:t>
      </w:r>
      <w:r>
        <w:rPr>
          <w:lang w:eastAsia="zh-CN"/>
        </w:rPr>
        <w:t>.</w:t>
      </w:r>
      <w:r>
        <w:rPr>
          <w:lang w:eastAsia="zh-CN"/>
        </w:rPr>
        <w:tab/>
        <w:t>If the data are being provided by an NWDAF and there are no other data consumers subscribed to the data, the DCCF unsubscribes with the NWDAF</w:t>
      </w:r>
      <w:r w:rsidR="00A16F14">
        <w:rPr>
          <w:lang w:eastAsia="zh-CN"/>
        </w:rPr>
        <w:t xml:space="preserve"> using </w:t>
      </w:r>
      <w:proofErr w:type="spellStart"/>
      <w:r w:rsidR="00A16F14">
        <w:rPr>
          <w:lang w:eastAsia="zh-CN"/>
        </w:rPr>
        <w:t>Nnwdaf_DataManagement_Unsubscribe</w:t>
      </w:r>
      <w:proofErr w:type="spellEnd"/>
      <w:r w:rsidR="00A16F14">
        <w:rPr>
          <w:lang w:eastAsia="zh-CN"/>
        </w:rPr>
        <w:t xml:space="preserve"> as specified in clause 7.4.3</w:t>
      </w:r>
      <w:r>
        <w:rPr>
          <w:lang w:eastAsia="zh-CN"/>
        </w:rPr>
        <w:t>.</w:t>
      </w:r>
    </w:p>
    <w:p w14:paraId="5117C537" w14:textId="0B4AD881" w:rsidR="00D71C30" w:rsidRDefault="00D71C30" w:rsidP="00320244">
      <w:pPr>
        <w:pStyle w:val="B1"/>
        <w:rPr>
          <w:lang w:eastAsia="zh-CN"/>
        </w:rPr>
      </w:pPr>
      <w:r>
        <w:rPr>
          <w:lang w:eastAsia="zh-CN"/>
        </w:rPr>
        <w:t>1</w:t>
      </w:r>
      <w:r w:rsidR="00754F82">
        <w:rPr>
          <w:lang w:eastAsia="zh-CN"/>
        </w:rPr>
        <w:t>7</w:t>
      </w:r>
      <w:r>
        <w:rPr>
          <w:lang w:eastAsia="zh-CN"/>
        </w:rPr>
        <w:t>.</w:t>
      </w:r>
      <w:r>
        <w:rPr>
          <w:lang w:eastAsia="zh-CN"/>
        </w:rPr>
        <w:tab/>
        <w:t xml:space="preserve">The DCCF de-configures the </w:t>
      </w:r>
      <w:proofErr w:type="gramStart"/>
      <w:r>
        <w:rPr>
          <w:lang w:eastAsia="zh-CN"/>
        </w:rPr>
        <w:t>MFAF</w:t>
      </w:r>
      <w:proofErr w:type="gramEnd"/>
      <w:r>
        <w:rPr>
          <w:lang w:eastAsia="zh-CN"/>
        </w:rPr>
        <w:t xml:space="preserve"> so it no longer maps notifications received from the ADRF or NWDAF to the notification endpoints configured in step </w:t>
      </w:r>
      <w:r w:rsidR="00754F82">
        <w:rPr>
          <w:lang w:eastAsia="zh-CN"/>
        </w:rPr>
        <w:t>4</w:t>
      </w:r>
      <w:r>
        <w:rPr>
          <w:lang w:eastAsia="zh-CN"/>
        </w:rPr>
        <w:t>.</w:t>
      </w:r>
    </w:p>
    <w:p w14:paraId="42F91232" w14:textId="77777777" w:rsidR="00C93658" w:rsidRDefault="00C93658" w:rsidP="00320244">
      <w:pPr>
        <w:pStyle w:val="Heading5"/>
        <w:rPr>
          <w:lang w:eastAsia="zh-CN"/>
        </w:rPr>
      </w:pPr>
      <w:bookmarkStart w:id="316" w:name="_CR6_2_6_3_6"/>
      <w:bookmarkStart w:id="317" w:name="_Toc185597520"/>
      <w:bookmarkEnd w:id="316"/>
      <w:r>
        <w:rPr>
          <w:lang w:eastAsia="zh-CN"/>
        </w:rPr>
        <w:t>6.2.6.3.6</w:t>
      </w:r>
      <w:r>
        <w:rPr>
          <w:lang w:eastAsia="zh-CN"/>
        </w:rPr>
        <w:tab/>
        <w:t>Data collection profile registration</w:t>
      </w:r>
      <w:bookmarkEnd w:id="317"/>
    </w:p>
    <w:p w14:paraId="5968F3EB" w14:textId="77777777" w:rsidR="00C93658" w:rsidRDefault="00C93658" w:rsidP="00C93658">
      <w:pPr>
        <w:rPr>
          <w:lang w:eastAsia="zh-CN"/>
        </w:rPr>
      </w:pPr>
      <w:r>
        <w:rPr>
          <w:lang w:eastAsia="zh-CN"/>
        </w:rPr>
        <w:t xml:space="preserve">In some </w:t>
      </w:r>
      <w:proofErr w:type="gramStart"/>
      <w:r>
        <w:rPr>
          <w:lang w:eastAsia="zh-CN"/>
        </w:rPr>
        <w:t>cases</w:t>
      </w:r>
      <w:proofErr w:type="gramEnd"/>
      <w:r>
        <w:rPr>
          <w:lang w:eastAsia="zh-CN"/>
        </w:rPr>
        <w:t xml:space="preserve"> data consumers (e.g. NWDAF or ADRF) collect data from data source NF directly, e.g. when NWDAF is co-located with 5GC NF.</w:t>
      </w:r>
    </w:p>
    <w:p w14:paraId="1BCA7272" w14:textId="61AF2BAF" w:rsidR="00C93658" w:rsidRDefault="00C93658" w:rsidP="00C93658">
      <w:pPr>
        <w:rPr>
          <w:lang w:eastAsia="zh-CN"/>
        </w:rPr>
      </w:pPr>
      <w:r>
        <w:rPr>
          <w:lang w:eastAsia="zh-CN"/>
        </w:rPr>
        <w:t>To enable data consumers can get the data which has been collected by NWDAF or ADRF directly (i.e. not via DCCF)</w:t>
      </w:r>
      <w:r w:rsidR="0095211A">
        <w:rPr>
          <w:lang w:eastAsia="zh-CN"/>
        </w:rPr>
        <w:t>,</w:t>
      </w:r>
      <w:r>
        <w:rPr>
          <w:lang w:eastAsia="zh-CN"/>
        </w:rPr>
        <w:t xml:space="preserve"> the NWDAF or ADRF may register/update the data collection profile to the DCCF during/after the procedure of data collection. DCCF can then determine some requested data is available in NWDAF or </w:t>
      </w:r>
      <w:r w:rsidR="00B63376">
        <w:rPr>
          <w:lang w:eastAsia="zh-CN"/>
        </w:rPr>
        <w:t xml:space="preserve">ADRF </w:t>
      </w:r>
      <w:r>
        <w:rPr>
          <w:lang w:eastAsia="zh-CN"/>
        </w:rPr>
        <w:t>and can coordinate data collection based on the data collection profile.</w:t>
      </w:r>
    </w:p>
    <w:p w14:paraId="390D0CA3" w14:textId="3A1557E5" w:rsidR="00C93658" w:rsidRDefault="00C93658" w:rsidP="00C93658">
      <w:pPr>
        <w:rPr>
          <w:lang w:eastAsia="zh-CN"/>
        </w:rPr>
      </w:pPr>
      <w:r>
        <w:rPr>
          <w:lang w:eastAsia="zh-CN"/>
        </w:rPr>
        <w:t xml:space="preserve">The procedure depicted in </w:t>
      </w:r>
      <w:r w:rsidR="009832D0">
        <w:rPr>
          <w:lang w:eastAsia="zh-CN"/>
        </w:rPr>
        <w:t>Figure 6</w:t>
      </w:r>
      <w:r>
        <w:rPr>
          <w:lang w:eastAsia="zh-CN"/>
        </w:rPr>
        <w:t>.2.6.3.6-1 is used by data source</w:t>
      </w:r>
      <w:r w:rsidR="00C72B84">
        <w:rPr>
          <w:lang w:eastAsia="zh-CN"/>
        </w:rPr>
        <w:t xml:space="preserve"> </w:t>
      </w:r>
      <w:r>
        <w:rPr>
          <w:lang w:eastAsia="zh-CN"/>
        </w:rPr>
        <w:t>(e.g. NWDAF or ADRF) to register data profile to DCCF.</w:t>
      </w:r>
    </w:p>
    <w:p w14:paraId="29ADEC88" w14:textId="166B46BA" w:rsidR="00F37571" w:rsidRDefault="00F37571" w:rsidP="00F0713C">
      <w:pPr>
        <w:pStyle w:val="TH"/>
        <w:rPr>
          <w:lang w:eastAsia="zh-CN"/>
        </w:rPr>
      </w:pPr>
      <w:r>
        <w:object w:dxaOrig="12030" w:dyaOrig="6030" w14:anchorId="46B67425">
          <v:shape id="_x0000_i1063" type="#_x0000_t75" style="width:480pt;height:301.5pt" o:ole="">
            <v:imagedata r:id="rId85" o:title=""/>
          </v:shape>
          <o:OLEObject Type="Embed" ProgID="Visio.Drawing.11" ShapeID="_x0000_i1063" DrawAspect="Content" ObjectID="_1800473735" r:id="rId86"/>
        </w:object>
      </w:r>
    </w:p>
    <w:p w14:paraId="5E880705" w14:textId="5A5A424F" w:rsidR="00C93658" w:rsidRDefault="00F37571" w:rsidP="00C93658">
      <w:pPr>
        <w:pStyle w:val="TF"/>
        <w:rPr>
          <w:lang w:eastAsia="zh-CN"/>
        </w:rPr>
      </w:pPr>
      <w:bookmarkStart w:id="318" w:name="_CRFigure6_2_6_3_61"/>
      <w:r>
        <w:rPr>
          <w:lang w:eastAsia="zh-CN"/>
        </w:rPr>
        <w:t xml:space="preserve">Figure </w:t>
      </w:r>
      <w:bookmarkEnd w:id="318"/>
      <w:r w:rsidR="009832D0">
        <w:rPr>
          <w:lang w:eastAsia="zh-CN"/>
        </w:rPr>
        <w:t>6</w:t>
      </w:r>
      <w:r w:rsidR="00C93658">
        <w:rPr>
          <w:lang w:eastAsia="zh-CN"/>
        </w:rPr>
        <w:t>.2.6.3.6-1: Procedure for the NWDAF or ADRF register data profile to DCCF</w:t>
      </w:r>
    </w:p>
    <w:p w14:paraId="3D9257BB" w14:textId="77777777" w:rsidR="00C93658" w:rsidRDefault="00C93658" w:rsidP="00320244">
      <w:pPr>
        <w:pStyle w:val="B1"/>
        <w:rPr>
          <w:lang w:eastAsia="zh-CN"/>
        </w:rPr>
      </w:pPr>
      <w:r>
        <w:rPr>
          <w:lang w:eastAsia="zh-CN"/>
        </w:rPr>
        <w:t>1.</w:t>
      </w:r>
      <w:r>
        <w:rPr>
          <w:lang w:eastAsia="zh-CN"/>
        </w:rPr>
        <w:tab/>
        <w:t>An ADRF or NWDAF instance is collecting or has collected data directly, e.g. from collocated NF.</w:t>
      </w:r>
    </w:p>
    <w:p w14:paraId="047FE8F9" w14:textId="764A7A60" w:rsidR="00C93658" w:rsidRDefault="00C93658" w:rsidP="00320244">
      <w:pPr>
        <w:pStyle w:val="B1"/>
        <w:rPr>
          <w:lang w:eastAsia="zh-CN"/>
        </w:rPr>
      </w:pPr>
      <w:r>
        <w:rPr>
          <w:lang w:eastAsia="zh-CN"/>
        </w:rPr>
        <w:t>2.</w:t>
      </w:r>
      <w:r>
        <w:rPr>
          <w:lang w:eastAsia="zh-CN"/>
        </w:rPr>
        <w:tab/>
        <w:t>The ADRF or NWDAF requests to register/update data collection profile (</w:t>
      </w:r>
      <w:r w:rsidR="00F37571">
        <w:rPr>
          <w:lang w:eastAsia="zh-CN"/>
        </w:rPr>
        <w:t xml:space="preserve">Service Operation, Analytics/Data Specification, </w:t>
      </w:r>
      <w:r>
        <w:rPr>
          <w:lang w:eastAsia="zh-CN"/>
        </w:rPr>
        <w:t xml:space="preserve">ADRF ID or NWDAF ID) to DCCF by invoking the </w:t>
      </w:r>
      <w:proofErr w:type="spellStart"/>
      <w:r>
        <w:rPr>
          <w:lang w:eastAsia="zh-CN"/>
        </w:rPr>
        <w:t>Ndccf_ContextManagement_</w:t>
      </w:r>
      <w:r w:rsidR="00F37571">
        <w:rPr>
          <w:lang w:eastAsia="zh-CN"/>
        </w:rPr>
        <w:t>Register</w:t>
      </w:r>
      <w:proofErr w:type="spellEnd"/>
      <w:r w:rsidR="00F37571">
        <w:rPr>
          <w:lang w:eastAsia="zh-CN"/>
        </w:rPr>
        <w:t xml:space="preserve"> or </w:t>
      </w:r>
      <w:proofErr w:type="spellStart"/>
      <w:r w:rsidR="00F37571">
        <w:rPr>
          <w:lang w:eastAsia="zh-CN"/>
        </w:rPr>
        <w:t>Ndccf_ContextManagement_Update</w:t>
      </w:r>
      <w:proofErr w:type="spellEnd"/>
      <w:r>
        <w:rPr>
          <w:lang w:eastAsia="zh-CN"/>
        </w:rPr>
        <w:t>. The registration/ update request can be triggered by the acceptation of subscription for data collection responded by the data source (e.g. collocated NF), it can be before the start of data collection or after the completion of data collection.</w:t>
      </w:r>
      <w:r w:rsidR="00F37571">
        <w:rPr>
          <w:lang w:eastAsia="zh-CN"/>
        </w:rPr>
        <w:t xml:space="preserve"> DCCF determines the data collection status of NWDAF or ADRF based on the Analytics/Data Specification, i.e. DCCF determines whether the required data is being collected or has been collected.</w:t>
      </w:r>
    </w:p>
    <w:p w14:paraId="11E006EB" w14:textId="0AE6544D" w:rsidR="00F37571" w:rsidRDefault="00F37571" w:rsidP="00F37571">
      <w:pPr>
        <w:pStyle w:val="B1"/>
        <w:rPr>
          <w:lang w:eastAsia="zh-CN"/>
        </w:rPr>
      </w:pPr>
      <w:r>
        <w:rPr>
          <w:lang w:eastAsia="zh-CN"/>
        </w:rPr>
        <w:tab/>
        <w:t xml:space="preserve">"Service Operation" identifies the service used to collect the data or analytics from a Data Source (e.g.: </w:t>
      </w:r>
      <w:proofErr w:type="spellStart"/>
      <w:r>
        <w:rPr>
          <w:lang w:eastAsia="zh-CN"/>
        </w:rPr>
        <w:t>Namf_EventExposure_Subscribe</w:t>
      </w:r>
      <w:proofErr w:type="spellEnd"/>
      <w:r>
        <w:rPr>
          <w:lang w:eastAsia="zh-CN"/>
        </w:rPr>
        <w:t xml:space="preserve"> or </w:t>
      </w:r>
      <w:proofErr w:type="spellStart"/>
      <w:r>
        <w:rPr>
          <w:lang w:eastAsia="zh-CN"/>
        </w:rPr>
        <w:t>Nnwdaf_AnalyticsSubscription_Subscribe</w:t>
      </w:r>
      <w:proofErr w:type="spellEnd"/>
      <w:r>
        <w:rPr>
          <w:lang w:eastAsia="zh-CN"/>
        </w:rPr>
        <w:t>).</w:t>
      </w:r>
    </w:p>
    <w:p w14:paraId="6ADE2F3B" w14:textId="5874C0E7" w:rsidR="00F37571" w:rsidRDefault="00F37571" w:rsidP="00F37571">
      <w:pPr>
        <w:pStyle w:val="B1"/>
        <w:rPr>
          <w:lang w:eastAsia="zh-CN"/>
        </w:rPr>
      </w:pPr>
      <w:r>
        <w:rPr>
          <w:lang w:eastAsia="zh-CN"/>
        </w:rPr>
        <w:tab/>
        <w:t>"Analytics/Data Specification" is the "Service Operation" specific parameters that identify the collected data (i.e.: Analytics ID(s) / Event ID (s), Target of</w:t>
      </w:r>
      <w:r w:rsidR="001A1105">
        <w:rPr>
          <w:lang w:eastAsia="zh-CN"/>
        </w:rPr>
        <w:t xml:space="preserve"> Analytics Reporting or Target of</w:t>
      </w:r>
      <w:r>
        <w:rPr>
          <w:lang w:eastAsia="zh-CN"/>
        </w:rPr>
        <w:t xml:space="preserve"> Event Reporting, </w:t>
      </w:r>
      <w:r w:rsidR="001A1105">
        <w:rPr>
          <w:lang w:eastAsia="zh-CN"/>
        </w:rPr>
        <w:t xml:space="preserve">Analytics Filter or </w:t>
      </w:r>
      <w:r>
        <w:rPr>
          <w:lang w:eastAsia="zh-CN"/>
        </w:rPr>
        <w:t>Event Filter, etc.).</w:t>
      </w:r>
    </w:p>
    <w:p w14:paraId="301C0F60" w14:textId="182BD08A" w:rsidR="00F37571" w:rsidRDefault="00F37571" w:rsidP="00F37571">
      <w:pPr>
        <w:pStyle w:val="B1"/>
        <w:rPr>
          <w:lang w:eastAsia="zh-CN"/>
        </w:rPr>
      </w:pPr>
      <w:r>
        <w:rPr>
          <w:lang w:eastAsia="zh-CN"/>
        </w:rPr>
        <w:tab/>
        <w:t>ADRF ID</w:t>
      </w:r>
      <w:r w:rsidR="00B63376">
        <w:rPr>
          <w:lang w:eastAsia="zh-CN"/>
        </w:rPr>
        <w:t xml:space="preserve"> or NWDAF ID</w:t>
      </w:r>
      <w:r>
        <w:rPr>
          <w:lang w:eastAsia="zh-CN"/>
        </w:rPr>
        <w:t xml:space="preserve"> specify the ADRF or NWDAF which registers data collection profile.</w:t>
      </w:r>
    </w:p>
    <w:p w14:paraId="3BF40136" w14:textId="57FA1994" w:rsidR="00C93658" w:rsidRDefault="00C93658" w:rsidP="00320244">
      <w:pPr>
        <w:pStyle w:val="B1"/>
        <w:rPr>
          <w:lang w:eastAsia="zh-CN"/>
        </w:rPr>
      </w:pPr>
      <w:r>
        <w:rPr>
          <w:lang w:eastAsia="zh-CN"/>
        </w:rPr>
        <w:t>3.</w:t>
      </w:r>
      <w:r>
        <w:rPr>
          <w:lang w:eastAsia="zh-CN"/>
        </w:rPr>
        <w:tab/>
        <w:t xml:space="preserve">The DCCF responds to the ADRF or NWDAF with a </w:t>
      </w:r>
      <w:proofErr w:type="spellStart"/>
      <w:r>
        <w:rPr>
          <w:lang w:eastAsia="zh-CN"/>
        </w:rPr>
        <w:t>Ndccf_ContextManagement_</w:t>
      </w:r>
      <w:r w:rsidR="00A16F14">
        <w:rPr>
          <w:lang w:eastAsia="zh-CN"/>
        </w:rPr>
        <w:t>Register</w:t>
      </w:r>
      <w:proofErr w:type="spellEnd"/>
      <w:r w:rsidR="00A16F14">
        <w:rPr>
          <w:lang w:eastAsia="zh-CN"/>
        </w:rPr>
        <w:t xml:space="preserve"> </w:t>
      </w:r>
      <w:r>
        <w:rPr>
          <w:lang w:eastAsia="zh-CN"/>
        </w:rPr>
        <w:t>Response</w:t>
      </w:r>
      <w:r w:rsidR="00A16F14">
        <w:rPr>
          <w:lang w:eastAsia="zh-CN"/>
        </w:rPr>
        <w:t xml:space="preserve"> or </w:t>
      </w:r>
      <w:proofErr w:type="spellStart"/>
      <w:r w:rsidR="00A16F14">
        <w:rPr>
          <w:lang w:eastAsia="zh-CN"/>
        </w:rPr>
        <w:t>Ndccf_ContextManagement_Update</w:t>
      </w:r>
      <w:proofErr w:type="spellEnd"/>
      <w:r w:rsidR="00A16F14">
        <w:rPr>
          <w:lang w:eastAsia="zh-CN"/>
        </w:rPr>
        <w:t xml:space="preserve"> Response</w:t>
      </w:r>
      <w:r>
        <w:rPr>
          <w:lang w:eastAsia="zh-CN"/>
        </w:rPr>
        <w:t>.</w:t>
      </w:r>
    </w:p>
    <w:p w14:paraId="329C9372" w14:textId="63EBEA30" w:rsidR="00C93658" w:rsidRDefault="00C93658" w:rsidP="00320244">
      <w:pPr>
        <w:pStyle w:val="B1"/>
        <w:rPr>
          <w:lang w:eastAsia="zh-CN"/>
        </w:rPr>
      </w:pPr>
      <w:r>
        <w:rPr>
          <w:lang w:eastAsia="zh-CN"/>
        </w:rPr>
        <w:t>4.</w:t>
      </w:r>
      <w:r>
        <w:rPr>
          <w:lang w:eastAsia="zh-CN"/>
        </w:rPr>
        <w:tab/>
        <w:t xml:space="preserve">To obtain historical data and if the data consumer is configured to collect data via the DCCF using </w:t>
      </w:r>
      <w:proofErr w:type="spellStart"/>
      <w:r>
        <w:rPr>
          <w:lang w:eastAsia="zh-CN"/>
        </w:rPr>
        <w:t>Ndccf_DataManagement_Subscribe</w:t>
      </w:r>
      <w:proofErr w:type="spellEnd"/>
      <w:r>
        <w:rPr>
          <w:lang w:eastAsia="zh-CN"/>
        </w:rPr>
        <w:t xml:space="preserve"> service operation, the data consumer uses the procedures described in clause 6.2.6.3.2 or clause 6.2.6.3.3.</w:t>
      </w:r>
    </w:p>
    <w:p w14:paraId="6B8801E3" w14:textId="21856885" w:rsidR="00C93658" w:rsidRPr="00320244" w:rsidRDefault="00F37571" w:rsidP="00F0713C">
      <w:pPr>
        <w:pStyle w:val="B1"/>
        <w:rPr>
          <w:lang w:eastAsia="zh-CN"/>
        </w:rPr>
      </w:pPr>
      <w:r>
        <w:rPr>
          <w:lang w:eastAsia="zh-CN"/>
        </w:rPr>
        <w:t>5.</w:t>
      </w:r>
      <w:r>
        <w:rPr>
          <w:lang w:eastAsia="zh-CN"/>
        </w:rPr>
        <w:tab/>
        <w:t xml:space="preserve">The ADRF or NWDAF requests to delete a registration of data collection or analytics collection to the DCCF by invoking the </w:t>
      </w:r>
      <w:proofErr w:type="spellStart"/>
      <w:r>
        <w:rPr>
          <w:lang w:eastAsia="zh-CN"/>
        </w:rPr>
        <w:t>Ndccf_ContextManagement_Deregister</w:t>
      </w:r>
      <w:proofErr w:type="spellEnd"/>
      <w:r w:rsidR="00B63376">
        <w:rPr>
          <w:lang w:eastAsia="zh-CN"/>
        </w:rPr>
        <w:t>, triggered for instance by a request of the service consumer or by a storage life-time expiry of related data</w:t>
      </w:r>
      <w:r>
        <w:rPr>
          <w:lang w:eastAsia="zh-CN"/>
        </w:rPr>
        <w:t>.</w:t>
      </w:r>
    </w:p>
    <w:p w14:paraId="6B5AA237" w14:textId="5119034B" w:rsidR="00AE7759" w:rsidRDefault="00AE7759" w:rsidP="00AE7759">
      <w:pPr>
        <w:pStyle w:val="Heading5"/>
        <w:rPr>
          <w:lang w:eastAsia="zh-CN"/>
        </w:rPr>
      </w:pPr>
      <w:bookmarkStart w:id="319" w:name="_CR6_2_6_3_7"/>
      <w:bookmarkStart w:id="320" w:name="_Toc185597521"/>
      <w:bookmarkEnd w:id="319"/>
      <w:r>
        <w:rPr>
          <w:lang w:eastAsia="zh-CN"/>
        </w:rPr>
        <w:t>6.2.6.3.7</w:t>
      </w:r>
      <w:r>
        <w:rPr>
          <w:lang w:eastAsia="zh-CN"/>
        </w:rPr>
        <w:tab/>
        <w:t>DCCF (re-)selection initiated by consumer</w:t>
      </w:r>
      <w:bookmarkEnd w:id="320"/>
    </w:p>
    <w:p w14:paraId="47A04084" w14:textId="49E687A8" w:rsidR="00AE7759" w:rsidRDefault="00AE7759" w:rsidP="00AE7759">
      <w:pPr>
        <w:rPr>
          <w:lang w:eastAsia="zh-CN"/>
        </w:rPr>
      </w:pPr>
      <w:r>
        <w:rPr>
          <w:lang w:eastAsia="zh-CN"/>
        </w:rPr>
        <w:t>The procedure depicted in Figure 6.2.6.3.7-1 is used by a data consumer (e.g. NWDAF or central DCCF) to obtain data</w:t>
      </w:r>
      <w:r w:rsidR="00B5586F">
        <w:rPr>
          <w:lang w:eastAsia="zh-CN"/>
        </w:rPr>
        <w:t xml:space="preserve"> related to UE(s)</w:t>
      </w:r>
      <w:r>
        <w:rPr>
          <w:lang w:eastAsia="zh-CN"/>
        </w:rPr>
        <w:t xml:space="preserve">, </w:t>
      </w:r>
      <w:r w:rsidR="00B5586F">
        <w:rPr>
          <w:lang w:eastAsia="zh-CN"/>
        </w:rPr>
        <w:t xml:space="preserve">to </w:t>
      </w:r>
      <w:r>
        <w:rPr>
          <w:lang w:eastAsia="zh-CN"/>
        </w:rPr>
        <w:t>be notified by the DCCF when the DCCF can no longer serve the UE(s) and</w:t>
      </w:r>
      <w:r w:rsidR="00B5586F">
        <w:rPr>
          <w:lang w:eastAsia="zh-CN"/>
        </w:rPr>
        <w:t xml:space="preserve"> to then</w:t>
      </w:r>
      <w:r>
        <w:rPr>
          <w:lang w:eastAsia="zh-CN"/>
        </w:rPr>
        <w:t xml:space="preserve"> reselect the DCCF.</w:t>
      </w:r>
    </w:p>
    <w:p w14:paraId="26733649" w14:textId="4622B8F0" w:rsidR="00AE7759" w:rsidRDefault="00AE7759" w:rsidP="00AE7759">
      <w:pPr>
        <w:pStyle w:val="TH"/>
      </w:pPr>
      <w:r w:rsidRPr="00841D45">
        <w:rPr>
          <w:bCs/>
        </w:rPr>
        <w:object w:dxaOrig="8811" w:dyaOrig="6059" w14:anchorId="1AF8640B">
          <v:shape id="_x0000_i1064" type="#_x0000_t75" style="width:439.5pt;height:303pt" o:ole="">
            <v:imagedata r:id="rId87" o:title=""/>
          </v:shape>
          <o:OLEObject Type="Embed" ProgID="Visio.Drawing.15" ShapeID="_x0000_i1064" DrawAspect="Content" ObjectID="_1800473736" r:id="rId88"/>
        </w:object>
      </w:r>
    </w:p>
    <w:p w14:paraId="7C8EFB9B" w14:textId="149C2A7E" w:rsidR="00AE7759" w:rsidRDefault="00AE7759" w:rsidP="00AE7759">
      <w:pPr>
        <w:pStyle w:val="TF"/>
      </w:pPr>
      <w:bookmarkStart w:id="321" w:name="_CRFigure6_2_6_3_71"/>
      <w:r>
        <w:t xml:space="preserve">Figure </w:t>
      </w:r>
      <w:bookmarkEnd w:id="321"/>
      <w:r>
        <w:t>6.2.6.3.7-1: Procedure for DCCF relocation initiated by consumer</w:t>
      </w:r>
    </w:p>
    <w:p w14:paraId="20BBA993" w14:textId="77777777" w:rsidR="00AE7759" w:rsidRDefault="00AE7759" w:rsidP="00AE7759">
      <w:pPr>
        <w:pStyle w:val="B1"/>
      </w:pPr>
      <w:r>
        <w:t>0.</w:t>
      </w:r>
      <w:r>
        <w:tab/>
        <w:t>The data consumer subscribes to source DCCF.</w:t>
      </w:r>
    </w:p>
    <w:p w14:paraId="54601907" w14:textId="5F7913C5" w:rsidR="00AE7759" w:rsidRDefault="00AE7759" w:rsidP="00AE7759">
      <w:pPr>
        <w:pStyle w:val="B1"/>
      </w:pPr>
      <w:r>
        <w:t>1.</w:t>
      </w:r>
      <w:r>
        <w:tab/>
        <w:t>Source DCCF may notify the data consumer that it cannot serve the subscription anymore, e.g. when location of UE(s) falls outside the serving area of the DCCF. A cause code is added with the notification (e.g. UE(s) moved outside DCCF serving area). The DCCF may send pending data to the data consumer.</w:t>
      </w:r>
    </w:p>
    <w:p w14:paraId="03C49F35" w14:textId="28D67B09" w:rsidR="00AE7759" w:rsidRDefault="00AE7759" w:rsidP="00AE7759">
      <w:pPr>
        <w:pStyle w:val="B1"/>
      </w:pPr>
      <w:r>
        <w:t>2.</w:t>
      </w:r>
      <w:r>
        <w:tab/>
        <w:t xml:space="preserve">The data consumer for the DCCF determines to select a new instance of DCCF. The data consumer discovers and selects the target DCCF as described in clause 6.3.19 of </w:t>
      </w:r>
      <w:r w:rsidR="006F76EA">
        <w:t>TS 23.501 [</w:t>
      </w:r>
      <w:r>
        <w:t>2]. The data consumer may perform the DCCF selection due to internal triggers, notification of a UE mobility event or by receiving the notification from the source DCCF in step 1.</w:t>
      </w:r>
    </w:p>
    <w:p w14:paraId="7C011A85" w14:textId="77777777" w:rsidR="00AE7759" w:rsidRDefault="00AE7759" w:rsidP="00AE7759">
      <w:pPr>
        <w:pStyle w:val="B1"/>
      </w:pPr>
      <w:r>
        <w:t>3.</w:t>
      </w:r>
      <w:r>
        <w:tab/>
        <w:t xml:space="preserve">The data consumer sends a subscription request to the target DCCF using </w:t>
      </w:r>
      <w:proofErr w:type="spellStart"/>
      <w:r>
        <w:t>Ndccf_DataManagement_Subscribe</w:t>
      </w:r>
      <w:proofErr w:type="spellEnd"/>
      <w:r>
        <w:t xml:space="preserve"> request.</w:t>
      </w:r>
    </w:p>
    <w:p w14:paraId="6AEDF1E8" w14:textId="77777777" w:rsidR="00AE7759" w:rsidRDefault="00AE7759" w:rsidP="00AE7759">
      <w:pPr>
        <w:pStyle w:val="B1"/>
      </w:pPr>
      <w:r>
        <w:t>4.</w:t>
      </w:r>
      <w:r>
        <w:tab/>
        <w:t>The data consumer may unsubscribe from the source DCCF.</w:t>
      </w:r>
    </w:p>
    <w:p w14:paraId="0148341C" w14:textId="77777777" w:rsidR="00AE7759" w:rsidRDefault="00AE7759" w:rsidP="00AE7759">
      <w:pPr>
        <w:pStyle w:val="B1"/>
      </w:pPr>
      <w:r>
        <w:t>5.</w:t>
      </w:r>
      <w:r>
        <w:tab/>
        <w:t>Target DCCF may subscribe to relevant data source(s), if not yet subscribed.</w:t>
      </w:r>
    </w:p>
    <w:p w14:paraId="16E29D5A" w14:textId="6FBD175C" w:rsidR="00AE7759" w:rsidRDefault="00AE7759" w:rsidP="00AE7759">
      <w:pPr>
        <w:pStyle w:val="Heading5"/>
      </w:pPr>
      <w:bookmarkStart w:id="322" w:name="_CR6_2_6_3_8"/>
      <w:bookmarkStart w:id="323" w:name="_Toc185597522"/>
      <w:bookmarkEnd w:id="322"/>
      <w:r>
        <w:t>6.2.6.3.8</w:t>
      </w:r>
      <w:r>
        <w:tab/>
        <w:t>DCCF and MFAF relocation initiated by DCCF</w:t>
      </w:r>
      <w:bookmarkEnd w:id="323"/>
    </w:p>
    <w:p w14:paraId="44360B13" w14:textId="3C85F7A5" w:rsidR="00AE7759" w:rsidRDefault="00AE7759" w:rsidP="00AE7759">
      <w:r>
        <w:t>The procedure depicted in Figure 6.2.6.3.8-1 is used to support DCCF and MFAF reselection when the</w:t>
      </w:r>
      <w:r w:rsidR="00600870">
        <w:t xml:space="preserve"> source</w:t>
      </w:r>
      <w:r>
        <w:t xml:space="preserve"> DCCF or MFAF can no longer serve the UE.</w:t>
      </w:r>
    </w:p>
    <w:bookmarkStart w:id="324" w:name="_CRFigure6_2_6_3_81"/>
    <w:p w14:paraId="39D5D577" w14:textId="39DA3C1D" w:rsidR="00600870" w:rsidRDefault="00600870" w:rsidP="00493B24">
      <w:pPr>
        <w:pStyle w:val="TH"/>
      </w:pPr>
      <w:r>
        <w:object w:dxaOrig="15170" w:dyaOrig="10500" w14:anchorId="70D9B149">
          <v:shape id="_x0000_i1065" type="#_x0000_t75" style="width:480pt;height:378pt" o:ole="">
            <v:imagedata r:id="rId89" o:title=""/>
          </v:shape>
          <o:OLEObject Type="Embed" ProgID="Visio.Drawing.15" ShapeID="_x0000_i1065" DrawAspect="Content" ObjectID="_1800473737" r:id="rId90"/>
        </w:object>
      </w:r>
    </w:p>
    <w:p w14:paraId="6254CCAA" w14:textId="4F603B75" w:rsidR="00AE7759" w:rsidRDefault="00AE7759" w:rsidP="00AE7759">
      <w:pPr>
        <w:pStyle w:val="TF"/>
      </w:pPr>
      <w:r>
        <w:t xml:space="preserve">Figure </w:t>
      </w:r>
      <w:bookmarkEnd w:id="324"/>
      <w:r>
        <w:t>6.2.6.3.8-1: Procedure for DCCF relocation initiated by DCCF</w:t>
      </w:r>
    </w:p>
    <w:p w14:paraId="2F6138F5" w14:textId="77777777" w:rsidR="00AE7759" w:rsidRDefault="00AE7759" w:rsidP="00AE7759">
      <w:pPr>
        <w:pStyle w:val="B1"/>
      </w:pPr>
      <w:r>
        <w:t>0.</w:t>
      </w:r>
      <w:r>
        <w:tab/>
        <w:t>The data consumer subscribes to source DCCF. The data consumer may indicate in the subscription request with an indicator that the DCCF may execute the relocation procedure.</w:t>
      </w:r>
    </w:p>
    <w:p w14:paraId="35B1C9C1" w14:textId="62E61321" w:rsidR="00AE7759" w:rsidRDefault="00AE7759" w:rsidP="00AE7759">
      <w:pPr>
        <w:pStyle w:val="B1"/>
      </w:pPr>
      <w:r>
        <w:t>NOTE 1:</w:t>
      </w:r>
      <w:r>
        <w:tab/>
        <w:t>If the source DCCF or target DCCF does not support relocation, the consumer may execute DCCF relocation based on internal logic.</w:t>
      </w:r>
    </w:p>
    <w:p w14:paraId="09F46E38" w14:textId="77777777" w:rsidR="00AE7759" w:rsidRDefault="00AE7759" w:rsidP="00AE7759">
      <w:pPr>
        <w:pStyle w:val="B1"/>
      </w:pPr>
      <w:r>
        <w:t>1.</w:t>
      </w:r>
      <w:r>
        <w:tab/>
        <w:t>Source DCCF subscribes UE mobility events from AMF. The UE ID is provided by the data consumer in step 0.</w:t>
      </w:r>
    </w:p>
    <w:p w14:paraId="4CB7E4ED" w14:textId="77777777" w:rsidR="00AE7759" w:rsidRDefault="00AE7759" w:rsidP="00AE7759">
      <w:pPr>
        <w:pStyle w:val="B1"/>
      </w:pPr>
      <w:r>
        <w:t>2.</w:t>
      </w:r>
      <w:r>
        <w:tab/>
        <w:t>If UE moves out of the service area of the source DCCF, source DCCF determines UE DCCF subscription context to be transferred to target DCCF, e.g., triggered by a UE mobility event notification from AMF. If UE moves out of the service area of the source MFAF, source DCCF determines UE MFAF data subscription to be transferred to target MFAF.</w:t>
      </w:r>
    </w:p>
    <w:p w14:paraId="46ADE5B2" w14:textId="77777777" w:rsidR="00AE7759" w:rsidRDefault="00AE7759" w:rsidP="00AE7759">
      <w:pPr>
        <w:pStyle w:val="B1"/>
      </w:pPr>
      <w:r>
        <w:t>3.</w:t>
      </w:r>
      <w:r>
        <w:tab/>
        <w:t>Source DCCF may query the NRF to discover and select the target DCCF and/or MFAF, e.g. based on the UE location information received from AMF.</w:t>
      </w:r>
    </w:p>
    <w:p w14:paraId="4B47C3AD" w14:textId="19DCE9DA" w:rsidR="00AE7759" w:rsidRPr="00EE02E3" w:rsidRDefault="00AE7759" w:rsidP="00AE7759">
      <w:pPr>
        <w:pStyle w:val="B1"/>
        <w:rPr>
          <w:b/>
          <w:bCs/>
        </w:rPr>
      </w:pPr>
      <w:r w:rsidRPr="00EE02E3">
        <w:rPr>
          <w:b/>
          <w:bCs/>
        </w:rPr>
        <w:tab/>
        <w:t>Conditional on MFAF transfer:</w:t>
      </w:r>
    </w:p>
    <w:p w14:paraId="490BD792" w14:textId="4B73FCF4" w:rsidR="00AE7759" w:rsidRDefault="00AE7759" w:rsidP="00AE7759">
      <w:pPr>
        <w:pStyle w:val="B2"/>
      </w:pPr>
      <w:r>
        <w:t>4.</w:t>
      </w:r>
      <w:r>
        <w:tab/>
        <w:t>Source DCCF uses the Nmfaf_3daDataManagement service to request transfer of UE MFAF data subscription context to the target MFAF.</w:t>
      </w:r>
    </w:p>
    <w:p w14:paraId="2126B6A0" w14:textId="3F24257C" w:rsidR="00AE7759" w:rsidRDefault="00AE7759" w:rsidP="00AE7759">
      <w:pPr>
        <w:pStyle w:val="B2"/>
      </w:pPr>
      <w:r>
        <w:t>5.</w:t>
      </w:r>
      <w:r>
        <w:tab/>
        <w:t>Target MFAF retrieves MFAF subscription context from Source MFAF.</w:t>
      </w:r>
    </w:p>
    <w:p w14:paraId="0F7A29D9" w14:textId="6460B5AE" w:rsidR="00AE7759" w:rsidRDefault="00AE7759" w:rsidP="00AE7759">
      <w:pPr>
        <w:pStyle w:val="B2"/>
      </w:pPr>
      <w:r>
        <w:t>6.</w:t>
      </w:r>
      <w:r>
        <w:tab/>
        <w:t>Target MFAF accepts the data subscription context transfer.</w:t>
      </w:r>
      <w:r w:rsidR="00600870">
        <w:t xml:space="preserve"> The source MFAF stops data collection and can remove the related context.</w:t>
      </w:r>
    </w:p>
    <w:p w14:paraId="21AB92DA" w14:textId="0380E979" w:rsidR="00AE7759" w:rsidRDefault="00AE7759" w:rsidP="00AE7759">
      <w:pPr>
        <w:pStyle w:val="B2"/>
      </w:pPr>
      <w:r>
        <w:t>7.</w:t>
      </w:r>
      <w:r>
        <w:tab/>
        <w:t>Target MFAF responds to the DCCF indicating the transfer is complete. The response may contain a Transaction Reference ID from the Target MFAF.</w:t>
      </w:r>
      <w:r w:rsidR="00600870">
        <w:t xml:space="preserve"> The DCCF regards the data collection context at the Source NWDAF as terminated.</w:t>
      </w:r>
    </w:p>
    <w:p w14:paraId="0724C14C" w14:textId="3C3A3CCB" w:rsidR="00600870" w:rsidRPr="00493B24" w:rsidRDefault="00600870" w:rsidP="00AE7759">
      <w:pPr>
        <w:pStyle w:val="B1"/>
      </w:pPr>
      <w:r>
        <w:t>8.</w:t>
      </w:r>
      <w:r>
        <w:tab/>
        <w:t>If a DCCF relocation does not occur, Source DCCF updates the data subscription to the data source by changing the Notification Target Address and Notification Correlation ID to the MFAF Notification Address and the MFAF Notification Correlation ID that received in step 7.</w:t>
      </w:r>
    </w:p>
    <w:p w14:paraId="522D6B4B" w14:textId="4328968F" w:rsidR="00AE7759" w:rsidRPr="00EE02E3" w:rsidRDefault="00AE7759" w:rsidP="00AE7759">
      <w:pPr>
        <w:pStyle w:val="B1"/>
        <w:rPr>
          <w:b/>
          <w:bCs/>
        </w:rPr>
      </w:pPr>
      <w:r w:rsidRPr="00EE02E3">
        <w:rPr>
          <w:b/>
          <w:bCs/>
        </w:rPr>
        <w:tab/>
        <w:t>Conditional on DCCF transfer:</w:t>
      </w:r>
    </w:p>
    <w:p w14:paraId="1FF28A1A" w14:textId="6D26C294" w:rsidR="00AE7759" w:rsidRDefault="00600870" w:rsidP="00AE7759">
      <w:pPr>
        <w:pStyle w:val="B2"/>
      </w:pPr>
      <w:r>
        <w:t>9</w:t>
      </w:r>
      <w:r w:rsidR="00AE7759">
        <w:t>.</w:t>
      </w:r>
      <w:r w:rsidR="00AE7759">
        <w:tab/>
        <w:t xml:space="preserve">Source DCCF using </w:t>
      </w:r>
      <w:proofErr w:type="spellStart"/>
      <w:r w:rsidR="00AE7759">
        <w:t>Ndccf_DataManagement_Transfer</w:t>
      </w:r>
      <w:proofErr w:type="spellEnd"/>
      <w:r w:rsidR="00AE7759">
        <w:t xml:space="preserve"> Request service operation to transfer of UE data subscription context to the target DCCF.</w:t>
      </w:r>
    </w:p>
    <w:p w14:paraId="02B2FA6D" w14:textId="030396F7" w:rsidR="00AE7759" w:rsidRDefault="00600870" w:rsidP="00AE7759">
      <w:pPr>
        <w:pStyle w:val="B2"/>
      </w:pPr>
      <w:r>
        <w:t>10</w:t>
      </w:r>
      <w:r w:rsidR="00AE7759">
        <w:t>.</w:t>
      </w:r>
      <w:r w:rsidR="00AE7759">
        <w:tab/>
        <w:t>Target DCCF accepts the data subscription(s) context transfer.</w:t>
      </w:r>
    </w:p>
    <w:p w14:paraId="7CB7624C" w14:textId="3BC32420" w:rsidR="00AE7759" w:rsidRDefault="00AE7759" w:rsidP="00AE7759">
      <w:pPr>
        <w:pStyle w:val="B2"/>
      </w:pPr>
      <w:r>
        <w:t>1</w:t>
      </w:r>
      <w:r w:rsidR="00600870">
        <w:t>1</w:t>
      </w:r>
      <w:r>
        <w:t>.</w:t>
      </w:r>
      <w:r>
        <w:tab/>
        <w:t>If an MFAF is being used, the Target DCCF uses the Nmfaf_3daDataManagement_Configure service to configure the target MFAF.</w:t>
      </w:r>
    </w:p>
    <w:p w14:paraId="7B9A8E23" w14:textId="484DA16A" w:rsidR="00AE7759" w:rsidRDefault="00AE7759" w:rsidP="00AE7759">
      <w:pPr>
        <w:pStyle w:val="B2"/>
      </w:pPr>
      <w:r>
        <w:t>1</w:t>
      </w:r>
      <w:r w:rsidR="00600870">
        <w:t>2</w:t>
      </w:r>
      <w:r>
        <w:t>.</w:t>
      </w:r>
      <w:r>
        <w:tab/>
        <w:t>Target DCCF confirms UE data subscription context transfer to the source DCCF. The confirmation includes the Subscription Correlation ID used by the Target DCCF.</w:t>
      </w:r>
    </w:p>
    <w:p w14:paraId="31EEE78E" w14:textId="6CB8B7B3" w:rsidR="00AE7759" w:rsidRDefault="00AE7759" w:rsidP="00AE7759">
      <w:pPr>
        <w:pStyle w:val="B2"/>
      </w:pPr>
      <w:r>
        <w:t>1</w:t>
      </w:r>
      <w:r w:rsidR="00600870">
        <w:t>3</w:t>
      </w:r>
      <w:r>
        <w:t>.</w:t>
      </w:r>
      <w:r>
        <w:tab/>
        <w:t>[Optional] Target DCCF subscribes to the relevant data source(s), if it is not yet subscribed to the data source(s) for the data required for the data subscription context and repeat step 1 to subscribes for UE mobility events from AMF.</w:t>
      </w:r>
    </w:p>
    <w:p w14:paraId="41F256F6" w14:textId="249DBACE" w:rsidR="00AE7759" w:rsidRDefault="00AE7759" w:rsidP="00AE7759">
      <w:pPr>
        <w:pStyle w:val="B2"/>
      </w:pPr>
      <w:r>
        <w:t>1</w:t>
      </w:r>
      <w:r w:rsidR="00600870">
        <w:t>4</w:t>
      </w:r>
      <w:r>
        <w:t>.</w:t>
      </w:r>
      <w:r>
        <w:tab/>
        <w:t xml:space="preserve">Source DCCF informs the data consumer about the successful UE DCCF or MFAF data subscription context transfer using a </w:t>
      </w:r>
      <w:proofErr w:type="spellStart"/>
      <w:r>
        <w:t>Ndccf_DataManagement_Notify</w:t>
      </w:r>
      <w:proofErr w:type="spellEnd"/>
      <w:r>
        <w:t xml:space="preserve"> message. The notification may contain a Subscription Correlation ID provided by the target DCCF.</w:t>
      </w:r>
    </w:p>
    <w:p w14:paraId="35F83C1C" w14:textId="52142D3A" w:rsidR="00AE7759" w:rsidRDefault="00AE7759" w:rsidP="00AE7759">
      <w:pPr>
        <w:pStyle w:val="B2"/>
      </w:pPr>
      <w:r>
        <w:t>1</w:t>
      </w:r>
      <w:r w:rsidR="00600870">
        <w:t>5</w:t>
      </w:r>
      <w:r>
        <w:t>.</w:t>
      </w:r>
      <w:r>
        <w:tab/>
        <w:t>[Optional] Source DCCF unsubscribes with the data source(s) that are no longer needed for the remaining UE data subscriptions.</w:t>
      </w:r>
    </w:p>
    <w:p w14:paraId="0ED797B3" w14:textId="5C7D4E3C" w:rsidR="00600870" w:rsidRPr="00EE02E3" w:rsidRDefault="00600870" w:rsidP="00600870">
      <w:pPr>
        <w:pStyle w:val="B1"/>
        <w:rPr>
          <w:b/>
          <w:bCs/>
        </w:rPr>
      </w:pPr>
      <w:r>
        <w:rPr>
          <w:b/>
          <w:bCs/>
        </w:rPr>
        <w:tab/>
        <w:t>For DCCF or MFAF transfer:</w:t>
      </w:r>
    </w:p>
    <w:p w14:paraId="6EC57FF6" w14:textId="05D4E84F" w:rsidR="00AE7759" w:rsidRDefault="00AE7759" w:rsidP="00EE02E3">
      <w:pPr>
        <w:pStyle w:val="NO"/>
      </w:pPr>
      <w:r>
        <w:t>NOTE 3:</w:t>
      </w:r>
      <w:r>
        <w:tab/>
        <w:t>At this point, UE data subscription transfer is deemed completed.</w:t>
      </w:r>
    </w:p>
    <w:p w14:paraId="6C54AD9C" w14:textId="10DF58AE" w:rsidR="00AE7759" w:rsidRDefault="00AE7759" w:rsidP="00AE7759">
      <w:pPr>
        <w:pStyle w:val="B2"/>
      </w:pPr>
      <w:r>
        <w:t>1</w:t>
      </w:r>
      <w:r w:rsidR="00600870">
        <w:t>6</w:t>
      </w:r>
      <w:r>
        <w:t>-1</w:t>
      </w:r>
      <w:r w:rsidR="00600870">
        <w:t>8</w:t>
      </w:r>
      <w:r>
        <w:t>.</w:t>
      </w:r>
      <w:r>
        <w:tab/>
        <w:t xml:space="preserve">Target DCCF or MFAF collects data from the data source(s) and notifies the data consumer using a </w:t>
      </w:r>
      <w:proofErr w:type="spellStart"/>
      <w:r>
        <w:t>Ndccf_DataManagement_Notify</w:t>
      </w:r>
      <w:proofErr w:type="spellEnd"/>
      <w:r>
        <w:t xml:space="preserve"> message.</w:t>
      </w:r>
    </w:p>
    <w:p w14:paraId="46013550" w14:textId="41F19129" w:rsidR="00615B5C" w:rsidRDefault="00615B5C" w:rsidP="00615B5C">
      <w:pPr>
        <w:pStyle w:val="Heading3"/>
        <w:tabs>
          <w:tab w:val="left" w:pos="8647"/>
        </w:tabs>
        <w:rPr>
          <w:lang w:eastAsia="zh-CN"/>
        </w:rPr>
      </w:pPr>
      <w:bookmarkStart w:id="325" w:name="_CR6_2_7"/>
      <w:bookmarkStart w:id="326" w:name="_Toc185597523"/>
      <w:bookmarkEnd w:id="325"/>
      <w:r>
        <w:rPr>
          <w:lang w:eastAsia="zh-CN"/>
        </w:rPr>
        <w:t>6.2.7</w:t>
      </w:r>
      <w:r>
        <w:rPr>
          <w:lang w:eastAsia="zh-CN"/>
        </w:rPr>
        <w:tab/>
        <w:t>Data Collection with Event Muting Mechanism</w:t>
      </w:r>
      <w:bookmarkEnd w:id="326"/>
    </w:p>
    <w:p w14:paraId="7A463387" w14:textId="485A090F" w:rsidR="00615B5C" w:rsidRDefault="00615B5C" w:rsidP="00320244">
      <w:pPr>
        <w:pStyle w:val="Heading4"/>
        <w:rPr>
          <w:lang w:eastAsia="zh-CN"/>
        </w:rPr>
      </w:pPr>
      <w:bookmarkStart w:id="327" w:name="_CR6_2_7_1"/>
      <w:bookmarkStart w:id="328" w:name="_Toc185597524"/>
      <w:bookmarkEnd w:id="327"/>
      <w:r>
        <w:rPr>
          <w:lang w:eastAsia="zh-CN"/>
        </w:rPr>
        <w:t>6.2.7.1</w:t>
      </w:r>
      <w:r>
        <w:rPr>
          <w:lang w:eastAsia="zh-CN"/>
        </w:rPr>
        <w:tab/>
        <w:t>General</w:t>
      </w:r>
      <w:bookmarkEnd w:id="328"/>
    </w:p>
    <w:p w14:paraId="2B7F77EA" w14:textId="1651CE14" w:rsidR="00615B5C" w:rsidRDefault="00615B5C" w:rsidP="00615B5C">
      <w:pPr>
        <w:rPr>
          <w:lang w:eastAsia="zh-CN"/>
        </w:rPr>
      </w:pPr>
      <w:r>
        <w:rPr>
          <w:lang w:eastAsia="zh-CN"/>
        </w:rPr>
        <w:t>Additional mechanisms to limit signalling between Event Producer NF (e.g. AMF, SMF) and Event Consumer NF (NWDAF, DCCF) are provided, with the Event Provider NFs enhanced with the optional capability of muting the notification of the events while storing for a limited time and limited size the events until the Event Consumer NF retrieves such mute stored events.</w:t>
      </w:r>
    </w:p>
    <w:p w14:paraId="2979D0A4" w14:textId="77777777" w:rsidR="00615B5C" w:rsidRDefault="00615B5C" w:rsidP="00320244">
      <w:pPr>
        <w:pStyle w:val="Heading4"/>
        <w:rPr>
          <w:lang w:eastAsia="zh-CN"/>
        </w:rPr>
      </w:pPr>
      <w:bookmarkStart w:id="329" w:name="_CR6_2_7_2"/>
      <w:bookmarkStart w:id="330" w:name="_Toc185597525"/>
      <w:bookmarkEnd w:id="329"/>
      <w:r>
        <w:rPr>
          <w:lang w:eastAsia="zh-CN"/>
        </w:rPr>
        <w:t>6.2.7.2</w:t>
      </w:r>
      <w:r>
        <w:rPr>
          <w:lang w:eastAsia="zh-CN"/>
        </w:rPr>
        <w:tab/>
        <w:t>Procedure for Data Collection with Event Muting Mechanism</w:t>
      </w:r>
      <w:bookmarkEnd w:id="330"/>
    </w:p>
    <w:p w14:paraId="2BAE97D1" w14:textId="15837A20" w:rsidR="00615B5C" w:rsidRDefault="00615B5C" w:rsidP="00615B5C">
      <w:pPr>
        <w:rPr>
          <w:lang w:eastAsia="zh-CN"/>
        </w:rPr>
      </w:pPr>
      <w:r>
        <w:rPr>
          <w:lang w:eastAsia="zh-CN"/>
        </w:rPr>
        <w:t>The mute storage of events mechanism in the DCCF, the NWDAF, or NFs</w:t>
      </w:r>
      <w:r w:rsidR="00941C29">
        <w:rPr>
          <w:lang w:eastAsia="zh-CN"/>
        </w:rPr>
        <w:t xml:space="preserve"> (if configured to support event muting mechanism)</w:t>
      </w:r>
      <w:r>
        <w:rPr>
          <w:lang w:eastAsia="zh-CN"/>
        </w:rPr>
        <w:t xml:space="preserve"> reuses the Event Reporting Information field of Event Exposure Framework to include the following flags:</w:t>
      </w:r>
    </w:p>
    <w:p w14:paraId="50653539" w14:textId="38C25B45" w:rsidR="00615B5C" w:rsidRDefault="00615B5C" w:rsidP="00320244">
      <w:pPr>
        <w:pStyle w:val="B1"/>
        <w:rPr>
          <w:lang w:eastAsia="zh-CN"/>
        </w:rPr>
      </w:pPr>
      <w:r>
        <w:rPr>
          <w:lang w:eastAsia="zh-CN"/>
        </w:rPr>
        <w:t>-</w:t>
      </w:r>
      <w:r>
        <w:rPr>
          <w:lang w:eastAsia="zh-CN"/>
        </w:rPr>
        <w:tab/>
        <w:t>Deactivate notification flag: The event consumer NF includes in the subscription to an event ID the deactivation flag to indicate to the event provider NF to collect, store the requested events but halt the notification to the consumer. The number of stored events may be limited based on</w:t>
      </w:r>
      <w:r w:rsidR="00467337">
        <w:rPr>
          <w:lang w:eastAsia="zh-CN"/>
        </w:rPr>
        <w:t xml:space="preserve"> Event Producer</w:t>
      </w:r>
      <w:r>
        <w:rPr>
          <w:lang w:eastAsia="zh-CN"/>
        </w:rPr>
        <w:t xml:space="preserve"> NF configuration; when this number is reached</w:t>
      </w:r>
      <w:r w:rsidR="00467337">
        <w:rPr>
          <w:lang w:eastAsia="zh-CN"/>
        </w:rPr>
        <w:t xml:space="preserve"> or another exception occurs (e.g., full buffer), the Event Producer NF performs the actions described later in this clause</w:t>
      </w:r>
      <w:r>
        <w:rPr>
          <w:lang w:eastAsia="zh-CN"/>
        </w:rPr>
        <w:t>.</w:t>
      </w:r>
    </w:p>
    <w:p w14:paraId="752F6E32" w14:textId="77777777" w:rsidR="00615B5C" w:rsidRDefault="00615B5C" w:rsidP="00320244">
      <w:pPr>
        <w:pStyle w:val="B1"/>
        <w:rPr>
          <w:lang w:eastAsia="zh-CN"/>
        </w:rPr>
      </w:pPr>
      <w:r>
        <w:rPr>
          <w:lang w:eastAsia="zh-CN"/>
        </w:rPr>
        <w:t>-</w:t>
      </w:r>
      <w:r>
        <w:rPr>
          <w:lang w:eastAsia="zh-CN"/>
        </w:rPr>
        <w:tab/>
        <w:t>Retrieval notification flag: The event consumer NF includes in an event subscription modification request the subscription identification and the retrieval notification flag to indicate to the event producer NF to send the past collected events not already sent to this consumer NF. After sending the past collected events the event producer continues to store events without sending notifications to the event consumer.</w:t>
      </w:r>
    </w:p>
    <w:p w14:paraId="4D145195" w14:textId="77777777" w:rsidR="00467337" w:rsidRDefault="00467337" w:rsidP="00615B5C">
      <w:pPr>
        <w:rPr>
          <w:lang w:eastAsia="zh-CN"/>
        </w:rPr>
      </w:pPr>
      <w:r>
        <w:rPr>
          <w:lang w:eastAsia="zh-CN"/>
        </w:rPr>
        <w:t>When an Event Consumer NF requests notification muting from an Event Producer NF using the Deactivation notification flag, the Event Consumer can in addition specify requested Event Producer NF actions to be taken when an exception occurs at the Event Producer NF. The Event Consumer NF may specify the following parameters in the Event Reporting Information field of Event Exposure Framework:</w:t>
      </w:r>
    </w:p>
    <w:p w14:paraId="241D059F" w14:textId="77777777" w:rsidR="00467337" w:rsidRDefault="00467337" w:rsidP="00A44BE1">
      <w:pPr>
        <w:pStyle w:val="B1"/>
        <w:rPr>
          <w:lang w:eastAsia="zh-CN"/>
        </w:rPr>
      </w:pPr>
      <w:r>
        <w:rPr>
          <w:lang w:eastAsia="zh-CN"/>
        </w:rPr>
        <w:t>-</w:t>
      </w:r>
      <w:r>
        <w:rPr>
          <w:lang w:eastAsia="zh-CN"/>
        </w:rPr>
        <w:tab/>
        <w:t>Event Producer NF action on buffered notifications: 'Send All', 'Discard All' or 'Drop Old'.</w:t>
      </w:r>
    </w:p>
    <w:p w14:paraId="616B9B69" w14:textId="77777777" w:rsidR="00467337" w:rsidRDefault="00467337" w:rsidP="00A44BE1">
      <w:pPr>
        <w:pStyle w:val="B1"/>
        <w:rPr>
          <w:lang w:eastAsia="zh-CN"/>
        </w:rPr>
      </w:pPr>
      <w:r>
        <w:rPr>
          <w:lang w:eastAsia="zh-CN"/>
        </w:rPr>
        <w:t>-</w:t>
      </w:r>
      <w:r>
        <w:rPr>
          <w:lang w:eastAsia="zh-CN"/>
        </w:rPr>
        <w:tab/>
        <w:t>Event Producer NF action on subscription: 'close', 'continue with muting', 'continue without muting'.</w:t>
      </w:r>
    </w:p>
    <w:p w14:paraId="62FCF9E7" w14:textId="77777777" w:rsidR="00467337" w:rsidRDefault="00467337" w:rsidP="00615B5C">
      <w:pPr>
        <w:rPr>
          <w:lang w:eastAsia="zh-CN"/>
        </w:rPr>
      </w:pPr>
      <w:r>
        <w:rPr>
          <w:lang w:eastAsia="zh-CN"/>
        </w:rPr>
        <w:t>The Event Producer NF evaluates the requested action from the Event Consumer NF according to local policy (if configured) and in the response to the Event Consumer NF provides an accept indication if the request can be satisfied.</w:t>
      </w:r>
    </w:p>
    <w:p w14:paraId="4E8E91B8" w14:textId="77777777" w:rsidR="00467337" w:rsidRDefault="00467337" w:rsidP="00615B5C">
      <w:pPr>
        <w:rPr>
          <w:lang w:eastAsia="zh-CN"/>
        </w:rPr>
      </w:pPr>
      <w:r>
        <w:rPr>
          <w:lang w:eastAsia="zh-CN"/>
        </w:rPr>
        <w:t>If the request is accepted, the response from the Event Producer NF may indicate the following:</w:t>
      </w:r>
    </w:p>
    <w:p w14:paraId="194AE42F" w14:textId="77777777" w:rsidR="00467337" w:rsidRDefault="00467337" w:rsidP="00A44BE1">
      <w:pPr>
        <w:pStyle w:val="B1"/>
        <w:rPr>
          <w:lang w:eastAsia="zh-CN"/>
        </w:rPr>
      </w:pPr>
      <w:r>
        <w:rPr>
          <w:lang w:eastAsia="zh-CN"/>
        </w:rPr>
        <w:t>-</w:t>
      </w:r>
      <w:r>
        <w:rPr>
          <w:lang w:eastAsia="zh-CN"/>
        </w:rPr>
        <w:tab/>
        <w:t>The maximum number of notifications that the Event Producer NF expects to be able to store.</w:t>
      </w:r>
    </w:p>
    <w:p w14:paraId="7E3E3EA3" w14:textId="687E65B6" w:rsidR="00467337" w:rsidRDefault="00467337" w:rsidP="00A44BE1">
      <w:pPr>
        <w:pStyle w:val="B1"/>
        <w:rPr>
          <w:lang w:eastAsia="zh-CN"/>
        </w:rPr>
      </w:pPr>
      <w:r>
        <w:rPr>
          <w:lang w:eastAsia="zh-CN"/>
        </w:rPr>
        <w:t>-</w:t>
      </w:r>
      <w:r>
        <w:rPr>
          <w:lang w:eastAsia="zh-CN"/>
        </w:rPr>
        <w:tab/>
        <w:t>An estimate of the duration for which notifications can be buffered.</w:t>
      </w:r>
    </w:p>
    <w:p w14:paraId="628F6F72" w14:textId="25887005" w:rsidR="00615B5C" w:rsidRDefault="00615B5C" w:rsidP="00615B5C">
      <w:pPr>
        <w:rPr>
          <w:lang w:eastAsia="zh-CN"/>
        </w:rPr>
      </w:pPr>
      <w:r>
        <w:rPr>
          <w:lang w:eastAsia="zh-CN"/>
        </w:rPr>
        <w:t>Using the event muting mechanism NWDAF, DCCF can subscribe to events from NFs such as AMF and SMF</w:t>
      </w:r>
      <w:r w:rsidR="00941C29">
        <w:rPr>
          <w:lang w:eastAsia="zh-CN"/>
        </w:rPr>
        <w:t xml:space="preserve"> (if configured to support event muting mechanism)</w:t>
      </w:r>
      <w:r>
        <w:rPr>
          <w:lang w:eastAsia="zh-CN"/>
        </w:rPr>
        <w:t>, to avoid constant notifications and retrieve the mute stored events when it requires.</w:t>
      </w:r>
    </w:p>
    <w:p w14:paraId="53644469" w14:textId="6E015A13" w:rsidR="00615B5C" w:rsidRDefault="00615B5C" w:rsidP="00615B5C">
      <w:pPr>
        <w:rPr>
          <w:lang w:eastAsia="zh-CN"/>
        </w:rPr>
      </w:pPr>
      <w:r>
        <w:rPr>
          <w:lang w:eastAsia="zh-CN"/>
        </w:rPr>
        <w:t xml:space="preserve">The procedure in </w:t>
      </w:r>
      <w:r w:rsidR="009832D0">
        <w:rPr>
          <w:lang w:eastAsia="zh-CN"/>
        </w:rPr>
        <w:t>Figure 6</w:t>
      </w:r>
      <w:r>
        <w:rPr>
          <w:lang w:eastAsia="zh-CN"/>
        </w:rPr>
        <w:t>.2.7.2-1 is used by Event Consumer NF to control the frequency of data collection from Event Producer NFs</w:t>
      </w:r>
      <w:r w:rsidR="00B717DB">
        <w:rPr>
          <w:lang w:eastAsia="zh-CN"/>
        </w:rPr>
        <w:t xml:space="preserve"> (except DCCF and NWDAF)</w:t>
      </w:r>
      <w:r>
        <w:rPr>
          <w:lang w:eastAsia="zh-CN"/>
        </w:rPr>
        <w:t xml:space="preserve"> via Event Exposure.</w:t>
      </w:r>
      <w:r w:rsidR="00B717DB">
        <w:rPr>
          <w:lang w:eastAsia="zh-CN"/>
        </w:rPr>
        <w:t xml:space="preserve"> For data collection via DCCF and NWDAF, the consumer may mute the notifications by using the formatting instructions as specified in clause 5A.4.</w:t>
      </w:r>
    </w:p>
    <w:bookmarkStart w:id="331" w:name="_MON_1728909695"/>
    <w:bookmarkEnd w:id="331"/>
    <w:p w14:paraId="43DA8EF7" w14:textId="587C5E0B" w:rsidR="00450C4C" w:rsidRDefault="00450C4C" w:rsidP="00A44BE1">
      <w:pPr>
        <w:pStyle w:val="TH"/>
      </w:pPr>
      <w:r>
        <w:object w:dxaOrig="6804" w:dyaOrig="6376" w14:anchorId="2115B2E2">
          <v:shape id="_x0000_i1066" type="#_x0000_t75" style="width:389.25pt;height:363.75pt" o:ole="">
            <v:imagedata r:id="rId91" o:title=""/>
          </v:shape>
          <o:OLEObject Type="Embed" ProgID="Word.Picture.8" ShapeID="_x0000_i1066" DrawAspect="Content" ObjectID="_1800473738" r:id="rId92"/>
        </w:object>
      </w:r>
    </w:p>
    <w:p w14:paraId="05F3FBF0" w14:textId="5D7A9CB4" w:rsidR="00615B5C" w:rsidRDefault="00F37571" w:rsidP="00320244">
      <w:pPr>
        <w:pStyle w:val="TF"/>
      </w:pPr>
      <w:bookmarkStart w:id="332" w:name="_CRFigure6_2_7_21"/>
      <w:r>
        <w:t xml:space="preserve">Figure </w:t>
      </w:r>
      <w:bookmarkEnd w:id="332"/>
      <w:r w:rsidR="009832D0">
        <w:t>6</w:t>
      </w:r>
      <w:r w:rsidR="00615B5C">
        <w:t>.2.7.</w:t>
      </w:r>
      <w:r w:rsidR="00216C83">
        <w:t>2</w:t>
      </w:r>
      <w:r w:rsidR="00615B5C">
        <w:t>-1: Procedure for muting event notification</w:t>
      </w:r>
    </w:p>
    <w:p w14:paraId="12CFD408" w14:textId="55B7132F" w:rsidR="00615B5C" w:rsidRDefault="00615B5C" w:rsidP="00615B5C">
      <w:pPr>
        <w:pStyle w:val="B1"/>
        <w:rPr>
          <w:lang w:eastAsia="zh-CN"/>
        </w:rPr>
      </w:pPr>
      <w:r>
        <w:rPr>
          <w:lang w:eastAsia="zh-CN"/>
        </w:rPr>
        <w:t>0</w:t>
      </w:r>
      <w:r w:rsidR="0095211A">
        <w:rPr>
          <w:lang w:eastAsia="zh-CN"/>
        </w:rPr>
        <w:t>a</w:t>
      </w:r>
      <w:r>
        <w:rPr>
          <w:lang w:eastAsia="zh-CN"/>
        </w:rPr>
        <w:t>.</w:t>
      </w:r>
      <w:r>
        <w:rPr>
          <w:lang w:eastAsia="zh-CN"/>
        </w:rPr>
        <w:tab/>
        <w:t>The Event Consumer NF, such as NWDAF or DCCF, is configured with local policies that are used to determine when the muted storage of events is triggered</w:t>
      </w:r>
      <w:r w:rsidR="00450C4C">
        <w:rPr>
          <w:lang w:eastAsia="zh-CN"/>
        </w:rPr>
        <w:t xml:space="preserve"> and actions to be requested from the Event Producer NF if an exception occurs at the NF Producer (e.g., full buffer). The Event Producer NF is configured with local polices specifying default actions to take should an exception occur and policies for handling Event Consumers requests containing requested actions to be taken by the Event Producer NF if an exception occurs</w:t>
      </w:r>
      <w:r>
        <w:rPr>
          <w:lang w:eastAsia="zh-CN"/>
        </w:rPr>
        <w:t>.</w:t>
      </w:r>
    </w:p>
    <w:p w14:paraId="617947BA" w14:textId="46114B70" w:rsidR="0095211A" w:rsidRDefault="0095211A" w:rsidP="00615B5C">
      <w:pPr>
        <w:pStyle w:val="B1"/>
        <w:rPr>
          <w:lang w:eastAsia="zh-CN"/>
        </w:rPr>
      </w:pPr>
      <w:r>
        <w:rPr>
          <w:lang w:eastAsia="zh-CN"/>
        </w:rPr>
        <w:t>0b.</w:t>
      </w:r>
      <w:r>
        <w:rPr>
          <w:lang w:eastAsia="zh-CN"/>
        </w:rPr>
        <w:tab/>
        <w:t>The Event Consumer NF, such as NWDAF or DCCF, may receive a request with the Formatting and Processing parameters indicating Event Clubbing. The DCCF or NWDAF may utilize event muting when collecting data from NFs</w:t>
      </w:r>
      <w:r w:rsidR="00941C29">
        <w:rPr>
          <w:lang w:eastAsia="zh-CN"/>
        </w:rPr>
        <w:t xml:space="preserve"> (if configured to support event muting mechanism)</w:t>
      </w:r>
      <w:r>
        <w:rPr>
          <w:lang w:eastAsia="zh-CN"/>
        </w:rPr>
        <w:t>.</w:t>
      </w:r>
    </w:p>
    <w:p w14:paraId="4EB12442" w14:textId="1F14C9BF" w:rsidR="0095211A" w:rsidRDefault="00615B5C" w:rsidP="00615B5C">
      <w:pPr>
        <w:pStyle w:val="B1"/>
        <w:rPr>
          <w:lang w:eastAsia="zh-CN"/>
        </w:rPr>
      </w:pPr>
      <w:r>
        <w:rPr>
          <w:lang w:eastAsia="zh-CN"/>
        </w:rPr>
        <w:t>1.</w:t>
      </w:r>
      <w:r>
        <w:rPr>
          <w:lang w:eastAsia="zh-CN"/>
        </w:rPr>
        <w:tab/>
        <w:t>The Event Consumer NF</w:t>
      </w:r>
      <w:r w:rsidR="0095211A">
        <w:rPr>
          <w:lang w:eastAsia="zh-CN"/>
        </w:rPr>
        <w:t>, DCCF or NWDAF</w:t>
      </w:r>
      <w:r>
        <w:rPr>
          <w:lang w:eastAsia="zh-CN"/>
        </w:rPr>
        <w:t xml:space="preserve"> subscribes for a (set of) Event ID(s) by invoking the </w:t>
      </w:r>
      <w:proofErr w:type="spellStart"/>
      <w:r>
        <w:rPr>
          <w:lang w:eastAsia="zh-CN"/>
        </w:rPr>
        <w:t>Nnf_EventExposure_Subscribe</w:t>
      </w:r>
      <w:proofErr w:type="spellEnd"/>
      <w:r>
        <w:rPr>
          <w:lang w:eastAsia="zh-CN"/>
        </w:rPr>
        <w:t xml:space="preserve"> service operation including in event reporting information the deactivate notification flag</w:t>
      </w:r>
      <w:r w:rsidR="00450C4C">
        <w:rPr>
          <w:lang w:eastAsia="zh-CN"/>
        </w:rPr>
        <w:t xml:space="preserve"> and optionally requested Event Producer NF actions to be taken when an exception occurs at the Event Producer NF</w:t>
      </w:r>
      <w:r>
        <w:rPr>
          <w:lang w:eastAsia="zh-CN"/>
        </w:rPr>
        <w:t>.</w:t>
      </w:r>
    </w:p>
    <w:p w14:paraId="53B5418F" w14:textId="20CF6BC3" w:rsidR="00615B5C" w:rsidRDefault="0095211A" w:rsidP="00615B5C">
      <w:pPr>
        <w:pStyle w:val="B1"/>
        <w:rPr>
          <w:lang w:eastAsia="zh-CN"/>
        </w:rPr>
      </w:pPr>
      <w:r>
        <w:rPr>
          <w:lang w:eastAsia="zh-CN"/>
        </w:rPr>
        <w:tab/>
        <w:t xml:space="preserve">If the </w:t>
      </w:r>
      <w:r w:rsidR="00615B5C">
        <w:rPr>
          <w:lang w:eastAsia="zh-CN"/>
        </w:rPr>
        <w:t>Event Producer NF</w:t>
      </w:r>
      <w:r>
        <w:rPr>
          <w:lang w:eastAsia="zh-CN"/>
        </w:rPr>
        <w:t xml:space="preserve"> supports the deactivate notification flag</w:t>
      </w:r>
      <w:r w:rsidR="00450C4C">
        <w:rPr>
          <w:lang w:eastAsia="zh-CN"/>
        </w:rPr>
        <w:t xml:space="preserve"> and the requested actions to be taken by the Event Producer NF when an exception occurs</w:t>
      </w:r>
      <w:r>
        <w:rPr>
          <w:lang w:eastAsia="zh-CN"/>
        </w:rPr>
        <w:t>, the Event Producer NF</w:t>
      </w:r>
      <w:r w:rsidR="00615B5C">
        <w:rPr>
          <w:lang w:eastAsia="zh-CN"/>
        </w:rPr>
        <w:t xml:space="preserve"> sends a response back including the Subscription Correlation ID and an indication of successful deactivation of notifications. The Event Consumer NF may request the Event Producer NF to store data related to Event ID(s), or aggregated data related to UE(s).</w:t>
      </w:r>
      <w:r w:rsidR="00450C4C">
        <w:rPr>
          <w:lang w:eastAsia="zh-CN"/>
        </w:rPr>
        <w:t xml:space="preserve"> The response from the Event Producer NF may indicates the maximum number of notifications that the Event Producer NF expects to be able to store and / or an estimate of the duration for which notifications can be buffered.</w:t>
      </w:r>
    </w:p>
    <w:p w14:paraId="32D6A844" w14:textId="2428113A" w:rsidR="0095211A" w:rsidRDefault="0095211A" w:rsidP="00615B5C">
      <w:pPr>
        <w:pStyle w:val="B1"/>
        <w:rPr>
          <w:lang w:eastAsia="zh-CN"/>
        </w:rPr>
      </w:pPr>
      <w:r>
        <w:rPr>
          <w:lang w:eastAsia="zh-CN"/>
        </w:rPr>
        <w:tab/>
        <w:t>If the Event Producer NF does not support the deactivate notification flag</w:t>
      </w:r>
      <w:r w:rsidR="00450C4C">
        <w:rPr>
          <w:lang w:eastAsia="zh-CN"/>
        </w:rPr>
        <w:t xml:space="preserve"> or does not accept requested actions to be taken by the Event Producer NF when an exception occurs</w:t>
      </w:r>
      <w:r>
        <w:rPr>
          <w:lang w:eastAsia="zh-CN"/>
        </w:rPr>
        <w:t>, the Event Producer NF sends a response back including an indication of failure</w:t>
      </w:r>
      <w:r w:rsidR="00450C4C">
        <w:rPr>
          <w:lang w:eastAsia="zh-CN"/>
        </w:rPr>
        <w:t xml:space="preserve"> and cause code</w:t>
      </w:r>
      <w:r>
        <w:rPr>
          <w:lang w:eastAsia="zh-CN"/>
        </w:rPr>
        <w:t>. In this case, the Event Consumer NF re-sends the subscription request without including in the event reporting information the deactivate notification flag</w:t>
      </w:r>
      <w:r w:rsidR="00450C4C">
        <w:rPr>
          <w:lang w:eastAsia="zh-CN"/>
        </w:rPr>
        <w:t xml:space="preserve"> or with different requested actions to be taken by the Event Producer NF when an exception occurs</w:t>
      </w:r>
      <w:r>
        <w:rPr>
          <w:lang w:eastAsia="zh-CN"/>
        </w:rPr>
        <w:t>.</w:t>
      </w:r>
    </w:p>
    <w:p w14:paraId="199BF687" w14:textId="49993483" w:rsidR="0095211A" w:rsidRDefault="0095211A" w:rsidP="00F0713C">
      <w:pPr>
        <w:pStyle w:val="NO"/>
        <w:rPr>
          <w:lang w:eastAsia="zh-CN"/>
        </w:rPr>
      </w:pPr>
      <w:r>
        <w:rPr>
          <w:lang w:eastAsia="zh-CN"/>
        </w:rPr>
        <w:t>NOTE:</w:t>
      </w:r>
      <w:r>
        <w:rPr>
          <w:lang w:eastAsia="zh-CN"/>
        </w:rPr>
        <w:tab/>
        <w:t>If the Event Producer NF receives a subscription without the deactivate notification flag, the steps 2 - 6 are not executed and the Event Producer NF performs the event notification as defined in</w:t>
      </w:r>
      <w:r w:rsidR="00CB6A72">
        <w:rPr>
          <w:lang w:eastAsia="zh-CN"/>
        </w:rPr>
        <w:t xml:space="preserve"> clause 4.15</w:t>
      </w:r>
      <w:r>
        <w:rPr>
          <w:lang w:eastAsia="zh-CN"/>
        </w:rPr>
        <w:t xml:space="preserve"> </w:t>
      </w:r>
      <w:r w:rsidR="00CB6A72">
        <w:rPr>
          <w:lang w:eastAsia="zh-CN"/>
        </w:rPr>
        <w:t xml:space="preserve">of </w:t>
      </w:r>
      <w:r w:rsidR="006F76EA">
        <w:rPr>
          <w:lang w:eastAsia="zh-CN"/>
        </w:rPr>
        <w:t>TS 23.502 [</w:t>
      </w:r>
      <w:r>
        <w:rPr>
          <w:lang w:eastAsia="zh-CN"/>
        </w:rPr>
        <w:t>3]</w:t>
      </w:r>
      <w:r w:rsidR="00CB6A72">
        <w:rPr>
          <w:lang w:eastAsia="zh-CN"/>
        </w:rPr>
        <w:t>.</w:t>
      </w:r>
    </w:p>
    <w:p w14:paraId="3E8013CE" w14:textId="7A3A8E88" w:rsidR="00615B5C" w:rsidRDefault="00615B5C" w:rsidP="00615B5C">
      <w:pPr>
        <w:pStyle w:val="B1"/>
        <w:rPr>
          <w:lang w:eastAsia="zh-CN"/>
        </w:rPr>
      </w:pPr>
      <w:r>
        <w:rPr>
          <w:lang w:eastAsia="zh-CN"/>
        </w:rPr>
        <w:t>2.</w:t>
      </w:r>
      <w:r>
        <w:rPr>
          <w:lang w:eastAsia="zh-CN"/>
        </w:rPr>
        <w:tab/>
        <w:t>Based on the request from Event Consumer NF</w:t>
      </w:r>
      <w:r w:rsidR="0095211A">
        <w:rPr>
          <w:lang w:eastAsia="zh-CN"/>
        </w:rPr>
        <w:t>, DCCF or NWDAF</w:t>
      </w:r>
      <w:r>
        <w:rPr>
          <w:lang w:eastAsia="zh-CN"/>
        </w:rPr>
        <w:t>, the Event Producer NF triggers a window of event collection for the Event Consumer NF</w:t>
      </w:r>
      <w:r w:rsidR="0095211A">
        <w:rPr>
          <w:lang w:eastAsia="zh-CN"/>
        </w:rPr>
        <w:t>, DCCF or NWDAF</w:t>
      </w:r>
      <w:r>
        <w:rPr>
          <w:lang w:eastAsia="zh-CN"/>
        </w:rPr>
        <w:t xml:space="preserve"> subscription with the indication of "deactivate notification flag". The Event Producer NF keeps the association between the Event ID, Subscription Correlation ID (which identifies the consumer of the event), subscriber information (e.g. notification target information) and the status of the transaction between the </w:t>
      </w:r>
      <w:r w:rsidR="0095211A">
        <w:rPr>
          <w:lang w:eastAsia="zh-CN"/>
        </w:rPr>
        <w:t xml:space="preserve">Event Consumer </w:t>
      </w:r>
      <w:r>
        <w:rPr>
          <w:lang w:eastAsia="zh-CN"/>
        </w:rPr>
        <w:t>NF</w:t>
      </w:r>
      <w:r w:rsidR="0095211A">
        <w:rPr>
          <w:lang w:eastAsia="zh-CN"/>
        </w:rPr>
        <w:t>, DCCF or NWDAF</w:t>
      </w:r>
      <w:r>
        <w:rPr>
          <w:lang w:eastAsia="zh-CN"/>
        </w:rPr>
        <w:t xml:space="preserve"> and the</w:t>
      </w:r>
      <w:r w:rsidR="0095211A">
        <w:rPr>
          <w:lang w:eastAsia="zh-CN"/>
        </w:rPr>
        <w:t xml:space="preserve"> Event Producer</w:t>
      </w:r>
      <w:r>
        <w:rPr>
          <w:lang w:eastAsia="zh-CN"/>
        </w:rPr>
        <w:t xml:space="preserve"> as "collecting events / non-notification".</w:t>
      </w:r>
    </w:p>
    <w:p w14:paraId="43B24FBF" w14:textId="5542227A" w:rsidR="00615B5C" w:rsidRDefault="00615B5C" w:rsidP="00615B5C">
      <w:pPr>
        <w:pStyle w:val="B1"/>
        <w:rPr>
          <w:lang w:eastAsia="zh-CN"/>
        </w:rPr>
      </w:pPr>
      <w:r>
        <w:rPr>
          <w:lang w:eastAsia="zh-CN"/>
        </w:rPr>
        <w:t>3.</w:t>
      </w:r>
      <w:r>
        <w:rPr>
          <w:lang w:eastAsia="zh-CN"/>
        </w:rPr>
        <w:tab/>
        <w:t>Based on local policies</w:t>
      </w:r>
      <w:r w:rsidR="0095211A">
        <w:rPr>
          <w:lang w:eastAsia="zh-CN"/>
        </w:rPr>
        <w:t xml:space="preserve"> or based on the Notification Time Window indicated in the Formatting and Processing parameters of the received request in step 0b</w:t>
      </w:r>
      <w:r>
        <w:rPr>
          <w:lang w:eastAsia="zh-CN"/>
        </w:rPr>
        <w:t>, the Event Consumer NF</w:t>
      </w:r>
      <w:r w:rsidR="0095211A">
        <w:rPr>
          <w:lang w:eastAsia="zh-CN"/>
        </w:rPr>
        <w:t>, DCCF or NWDAF</w:t>
      </w:r>
      <w:r>
        <w:rPr>
          <w:lang w:eastAsia="zh-CN"/>
        </w:rPr>
        <w:t xml:space="preserve"> decides when to request the muted stored events from the Event Producer NF.</w:t>
      </w:r>
    </w:p>
    <w:p w14:paraId="000C1476" w14:textId="21C73AB6" w:rsidR="00615B5C" w:rsidRDefault="00615B5C" w:rsidP="00615B5C">
      <w:pPr>
        <w:pStyle w:val="B1"/>
        <w:rPr>
          <w:lang w:eastAsia="zh-CN"/>
        </w:rPr>
      </w:pPr>
      <w:r>
        <w:rPr>
          <w:lang w:eastAsia="zh-CN"/>
        </w:rPr>
        <w:t>4.</w:t>
      </w:r>
      <w:r>
        <w:rPr>
          <w:lang w:eastAsia="zh-CN"/>
        </w:rPr>
        <w:tab/>
        <w:t xml:space="preserve">Event Consumer NF invokes the </w:t>
      </w:r>
      <w:proofErr w:type="spellStart"/>
      <w:r>
        <w:rPr>
          <w:lang w:eastAsia="zh-CN"/>
        </w:rPr>
        <w:t>Nnf_EventExposure_Subscribe</w:t>
      </w:r>
      <w:proofErr w:type="spellEnd"/>
      <w:r>
        <w:rPr>
          <w:lang w:eastAsia="zh-CN"/>
        </w:rPr>
        <w:t xml:space="preserve"> service operation from the Event Producer NF including, the Event ID, the Subscription Correlation ID</w:t>
      </w:r>
      <w:r w:rsidR="00F4223F">
        <w:rPr>
          <w:lang w:eastAsia="zh-CN"/>
        </w:rPr>
        <w:t xml:space="preserve"> and</w:t>
      </w:r>
      <w:r>
        <w:rPr>
          <w:lang w:eastAsia="zh-CN"/>
        </w:rPr>
        <w:t xml:space="preserve"> the retrieval notification flag. These parameters denote the identification of the transaction required by the Event Consumer NF, i.e. retrieve muted stored events for a subscribed Event ID and trigger a new time window of muted stored event generation without notification.</w:t>
      </w:r>
    </w:p>
    <w:p w14:paraId="74775050" w14:textId="77777777" w:rsidR="00615B5C" w:rsidRDefault="00615B5C" w:rsidP="00615B5C">
      <w:pPr>
        <w:pStyle w:val="B1"/>
        <w:rPr>
          <w:lang w:eastAsia="zh-CN"/>
        </w:rPr>
      </w:pPr>
      <w:r>
        <w:rPr>
          <w:lang w:eastAsia="zh-CN"/>
        </w:rPr>
        <w:t>5.</w:t>
      </w:r>
      <w:r>
        <w:rPr>
          <w:lang w:eastAsia="zh-CN"/>
        </w:rPr>
        <w:tab/>
        <w:t>Event Producer NF based on the parameters received in the request from Event Consumer NF verifies whether there is a subscription to the requested Event ID with a deactivate notification flag. In positive case, Event Producer NF identifies and sends the past collected events muted during the period between the received retrieval notification flag and the last deactivate flag received from the Event consumer NF for the Event ID, the Subscription Correlation ID.</w:t>
      </w:r>
    </w:p>
    <w:p w14:paraId="494D901A" w14:textId="05820C3C" w:rsidR="00450C4C" w:rsidRDefault="00450C4C" w:rsidP="00615B5C">
      <w:pPr>
        <w:pStyle w:val="B1"/>
        <w:rPr>
          <w:lang w:eastAsia="zh-CN"/>
        </w:rPr>
      </w:pPr>
      <w:r>
        <w:rPr>
          <w:lang w:eastAsia="zh-CN"/>
        </w:rPr>
        <w:tab/>
        <w:t>If an exception (e.g. full buffer) occurs, the Event Producer NF performs the actions determined in steps 0a and 1.</w:t>
      </w:r>
    </w:p>
    <w:p w14:paraId="25591CDF" w14:textId="6A9DF85A" w:rsidR="00615B5C" w:rsidRDefault="00615B5C" w:rsidP="00615B5C">
      <w:pPr>
        <w:pStyle w:val="B1"/>
        <w:rPr>
          <w:lang w:eastAsia="zh-CN"/>
        </w:rPr>
      </w:pPr>
      <w:r>
        <w:rPr>
          <w:lang w:eastAsia="zh-CN"/>
        </w:rPr>
        <w:t>6.</w:t>
      </w:r>
      <w:r>
        <w:rPr>
          <w:lang w:eastAsia="zh-CN"/>
        </w:rPr>
        <w:tab/>
        <w:t>The Event Producer NF checks whether overall event reporting information (e.g. the maximum time window for the subscription of such Event ID) has expired. If yes, it does not trigger another round of event muted storage and deactivates the subscription. If not expired, the Event Producer NF trigger another time window for muted stored of produced events, sets back the deactivated notification flag for the Event ID and Subscription Correlation ID.</w:t>
      </w:r>
    </w:p>
    <w:p w14:paraId="1850C6C0" w14:textId="56481D87" w:rsidR="00615B5C" w:rsidRDefault="00754F82" w:rsidP="00DF3CA2">
      <w:pPr>
        <w:rPr>
          <w:lang w:eastAsia="zh-CN"/>
        </w:rPr>
      </w:pPr>
      <w:r>
        <w:rPr>
          <w:lang w:eastAsia="zh-CN"/>
        </w:rPr>
        <w:t xml:space="preserve">If the </w:t>
      </w:r>
      <w:r w:rsidR="00615B5C">
        <w:rPr>
          <w:lang w:eastAsia="zh-CN"/>
        </w:rPr>
        <w:t xml:space="preserve">Event Consumer NF </w:t>
      </w:r>
      <w:r>
        <w:rPr>
          <w:lang w:eastAsia="zh-CN"/>
        </w:rPr>
        <w:t xml:space="preserve">wants to </w:t>
      </w:r>
      <w:r w:rsidR="00615B5C">
        <w:rPr>
          <w:lang w:eastAsia="zh-CN"/>
        </w:rPr>
        <w:t>change an existing subscription to an Event Producer NF using muted stored events into a regular notification of events</w:t>
      </w:r>
      <w:r>
        <w:rPr>
          <w:lang w:eastAsia="zh-CN"/>
        </w:rPr>
        <w:t>, it shall</w:t>
      </w:r>
      <w:r w:rsidR="00615B5C">
        <w:rPr>
          <w:lang w:eastAsia="zh-CN"/>
        </w:rPr>
        <w:t xml:space="preserve"> invok</w:t>
      </w:r>
      <w:r>
        <w:rPr>
          <w:lang w:eastAsia="zh-CN"/>
        </w:rPr>
        <w:t xml:space="preserve">e </w:t>
      </w:r>
      <w:proofErr w:type="spellStart"/>
      <w:r w:rsidR="00615B5C">
        <w:rPr>
          <w:lang w:eastAsia="zh-CN"/>
        </w:rPr>
        <w:t>Nnf_EventExposure_Subscribe</w:t>
      </w:r>
      <w:proofErr w:type="spellEnd"/>
      <w:r w:rsidR="00615B5C">
        <w:rPr>
          <w:lang w:eastAsia="zh-CN"/>
        </w:rPr>
        <w:t xml:space="preserve"> service operation from Event Producer NF without deactivate notification flag.</w:t>
      </w:r>
    </w:p>
    <w:p w14:paraId="5F16924E" w14:textId="6DA8605C" w:rsidR="00C93658" w:rsidRDefault="00C93658" w:rsidP="00C93658">
      <w:pPr>
        <w:pStyle w:val="Heading3"/>
        <w:rPr>
          <w:lang w:eastAsia="ko-KR"/>
        </w:rPr>
      </w:pPr>
      <w:bookmarkStart w:id="333" w:name="_CR6_2_8"/>
      <w:bookmarkStart w:id="334" w:name="_Toc185597526"/>
      <w:bookmarkEnd w:id="333"/>
      <w:r>
        <w:rPr>
          <w:lang w:eastAsia="ko-KR"/>
        </w:rPr>
        <w:t>6.2.8</w:t>
      </w:r>
      <w:r>
        <w:rPr>
          <w:lang w:eastAsia="ko-KR"/>
        </w:rPr>
        <w:tab/>
        <w:t>Data Collection from</w:t>
      </w:r>
      <w:r w:rsidR="00FD3E6B">
        <w:rPr>
          <w:lang w:eastAsia="ko-KR"/>
        </w:rPr>
        <w:t xml:space="preserve"> the</w:t>
      </w:r>
      <w:r>
        <w:rPr>
          <w:lang w:eastAsia="ko-KR"/>
        </w:rPr>
        <w:t xml:space="preserve"> UE</w:t>
      </w:r>
      <w:r w:rsidR="00FD3E6B">
        <w:rPr>
          <w:lang w:eastAsia="ko-KR"/>
        </w:rPr>
        <w:t xml:space="preserve"> Application</w:t>
      </w:r>
      <w:bookmarkEnd w:id="334"/>
    </w:p>
    <w:p w14:paraId="381A93B4" w14:textId="77777777" w:rsidR="00C93658" w:rsidRDefault="00C93658" w:rsidP="00320244">
      <w:pPr>
        <w:pStyle w:val="Heading4"/>
        <w:rPr>
          <w:lang w:eastAsia="ko-KR"/>
        </w:rPr>
      </w:pPr>
      <w:bookmarkStart w:id="335" w:name="_CR6_2_8_1"/>
      <w:bookmarkStart w:id="336" w:name="_Toc185597527"/>
      <w:bookmarkEnd w:id="335"/>
      <w:r>
        <w:rPr>
          <w:lang w:eastAsia="ko-KR"/>
        </w:rPr>
        <w:t>6.2.8.1</w:t>
      </w:r>
      <w:r>
        <w:rPr>
          <w:lang w:eastAsia="ko-KR"/>
        </w:rPr>
        <w:tab/>
        <w:t>General</w:t>
      </w:r>
      <w:bookmarkEnd w:id="336"/>
    </w:p>
    <w:p w14:paraId="4B55CFAA" w14:textId="2BEF1CA9" w:rsidR="00C93658" w:rsidRDefault="00C93658" w:rsidP="00C93658">
      <w:pPr>
        <w:rPr>
          <w:lang w:eastAsia="ko-KR"/>
        </w:rPr>
      </w:pPr>
      <w:r>
        <w:rPr>
          <w:lang w:eastAsia="ko-KR"/>
        </w:rPr>
        <w:t>The NWDAF may interact with an AF to collect data from UE Application(s) as an input for analytics generation</w:t>
      </w:r>
      <w:r w:rsidR="00223DFF">
        <w:rPr>
          <w:lang w:eastAsia="ko-KR"/>
        </w:rPr>
        <w:t xml:space="preserve"> and </w:t>
      </w:r>
      <w:r w:rsidR="00AD0C80">
        <w:rPr>
          <w:lang w:eastAsia="ko-KR"/>
        </w:rPr>
        <w:t>ML Model</w:t>
      </w:r>
      <w:r w:rsidR="00223DFF">
        <w:rPr>
          <w:lang w:eastAsia="ko-KR"/>
        </w:rPr>
        <w:t xml:space="preserve"> training</w:t>
      </w:r>
      <w:r>
        <w:rPr>
          <w:lang w:eastAsia="ko-KR"/>
        </w:rPr>
        <w:t>. The AF can be in the MNO domain or an AF external to MNO domain. The data collection request from NWDAF may trigger the AF to collect data from the UE Application.</w:t>
      </w:r>
      <w:r w:rsidR="001A1105">
        <w:rPr>
          <w:lang w:eastAsia="ko-KR"/>
        </w:rPr>
        <w:t xml:space="preserve"> The AF in this clause is referred as the Data Collection AF which is described in </w:t>
      </w:r>
      <w:r w:rsidR="006F76EA">
        <w:rPr>
          <w:lang w:eastAsia="ko-KR"/>
        </w:rPr>
        <w:t>TS 26.531 [</w:t>
      </w:r>
      <w:r w:rsidR="001A1105">
        <w:rPr>
          <w:lang w:eastAsia="ko-KR"/>
        </w:rPr>
        <w:t>32].</w:t>
      </w:r>
    </w:p>
    <w:p w14:paraId="1AB10074" w14:textId="4BEF963B" w:rsidR="00C93658" w:rsidRDefault="00C93658" w:rsidP="00C93658">
      <w:pPr>
        <w:rPr>
          <w:lang w:eastAsia="ko-KR"/>
        </w:rPr>
      </w:pPr>
      <w:r>
        <w:rPr>
          <w:lang w:eastAsia="ko-KR"/>
        </w:rPr>
        <w:t xml:space="preserve">The UE </w:t>
      </w:r>
      <w:r w:rsidR="00FD3E6B">
        <w:rPr>
          <w:lang w:eastAsia="ko-KR"/>
        </w:rPr>
        <w:t xml:space="preserve">Application </w:t>
      </w:r>
      <w:r>
        <w:rPr>
          <w:lang w:eastAsia="ko-KR"/>
        </w:rPr>
        <w:t>establishes a connection to the AF in the MNO domain or external to MNO domain over user plane via a PDU session. The AF communicates with the UE Application and collects data from UE Application.</w:t>
      </w:r>
    </w:p>
    <w:p w14:paraId="52890A23" w14:textId="6A859D93" w:rsidR="00C93658" w:rsidRDefault="00C93658" w:rsidP="00C93658">
      <w:pPr>
        <w:rPr>
          <w:lang w:eastAsia="ko-KR"/>
        </w:rPr>
      </w:pPr>
      <w:r>
        <w:rPr>
          <w:lang w:eastAsia="ko-KR"/>
        </w:rPr>
        <w:t xml:space="preserve">For both an AF in trusted domain and an AF in untrusted domain (which supports to collect data from a UE </w:t>
      </w:r>
      <w:r w:rsidR="00FD3E6B">
        <w:rPr>
          <w:lang w:eastAsia="ko-KR"/>
        </w:rPr>
        <w:t>A</w:t>
      </w:r>
      <w:r>
        <w:rPr>
          <w:lang w:eastAsia="ko-KR"/>
        </w:rPr>
        <w:t xml:space="preserve">pplication), the SLA between the operator and the </w:t>
      </w:r>
      <w:r w:rsidR="00FD3E6B">
        <w:rPr>
          <w:lang w:eastAsia="ko-KR"/>
        </w:rPr>
        <w:t>A</w:t>
      </w:r>
      <w:r>
        <w:rPr>
          <w:lang w:eastAsia="ko-KR"/>
        </w:rPr>
        <w:t xml:space="preserve">pplication </w:t>
      </w:r>
      <w:r w:rsidR="00FD3E6B">
        <w:rPr>
          <w:lang w:eastAsia="ko-KR"/>
        </w:rPr>
        <w:t>S</w:t>
      </w:r>
      <w:r>
        <w:rPr>
          <w:lang w:eastAsia="ko-KR"/>
        </w:rPr>
        <w:t xml:space="preserve">ervice </w:t>
      </w:r>
      <w:r w:rsidR="00FD3E6B">
        <w:rPr>
          <w:lang w:eastAsia="ko-KR"/>
        </w:rPr>
        <w:t>P</w:t>
      </w:r>
      <w:r>
        <w:rPr>
          <w:lang w:eastAsia="ko-KR"/>
        </w:rPr>
        <w:t>rovider (i.e. ASP) determines</w:t>
      </w:r>
      <w:r w:rsidR="00FD3E6B">
        <w:rPr>
          <w:lang w:eastAsia="ko-KR"/>
        </w:rPr>
        <w:t xml:space="preserve"> per Application ID in use by the ASP</w:t>
      </w:r>
      <w:r>
        <w:rPr>
          <w:lang w:eastAsia="ko-KR"/>
        </w:rPr>
        <w:t>:</w:t>
      </w:r>
    </w:p>
    <w:p w14:paraId="0D0F476D" w14:textId="22FAF0FD" w:rsidR="00C93658" w:rsidRDefault="00C93658" w:rsidP="00320244">
      <w:pPr>
        <w:pStyle w:val="B1"/>
        <w:rPr>
          <w:lang w:eastAsia="ko-KR"/>
        </w:rPr>
      </w:pPr>
      <w:r>
        <w:rPr>
          <w:lang w:eastAsia="ko-KR"/>
        </w:rPr>
        <w:t>-</w:t>
      </w:r>
      <w:r>
        <w:rPr>
          <w:lang w:eastAsia="ko-KR"/>
        </w:rPr>
        <w:tab/>
        <w:t xml:space="preserve">The AF for the UE Application to connect to (e.g. based on </w:t>
      </w:r>
      <w:r w:rsidR="00FD3E6B">
        <w:rPr>
          <w:lang w:eastAsia="ko-KR"/>
        </w:rPr>
        <w:t xml:space="preserve">an </w:t>
      </w:r>
      <w:r>
        <w:rPr>
          <w:lang w:eastAsia="ko-KR"/>
        </w:rPr>
        <w:t>FQDN).</w:t>
      </w:r>
    </w:p>
    <w:p w14:paraId="468C60DE" w14:textId="77777777" w:rsidR="00C93658" w:rsidRDefault="00C93658" w:rsidP="00320244">
      <w:pPr>
        <w:pStyle w:val="B1"/>
        <w:rPr>
          <w:lang w:eastAsia="ko-KR"/>
        </w:rPr>
      </w:pPr>
      <w:r>
        <w:rPr>
          <w:lang w:eastAsia="ko-KR"/>
        </w:rPr>
        <w:t>-</w:t>
      </w:r>
      <w:r>
        <w:rPr>
          <w:lang w:eastAsia="ko-KR"/>
        </w:rPr>
        <w:tab/>
        <w:t>The information that the UE Application shares with the AF, subject to user consent.</w:t>
      </w:r>
    </w:p>
    <w:p w14:paraId="78216D76" w14:textId="0FFBD28F" w:rsidR="00C93658" w:rsidRDefault="00C93658" w:rsidP="00320244">
      <w:pPr>
        <w:pStyle w:val="B1"/>
        <w:rPr>
          <w:lang w:eastAsia="ko-KR"/>
        </w:rPr>
      </w:pPr>
      <w:r>
        <w:rPr>
          <w:lang w:eastAsia="ko-KR"/>
        </w:rPr>
        <w:t>-</w:t>
      </w:r>
      <w:r>
        <w:rPr>
          <w:lang w:eastAsia="ko-KR"/>
        </w:rPr>
        <w:tab/>
        <w:t>Possible Data Anonymization, Aggregation or Normalization algorithms (if used).</w:t>
      </w:r>
    </w:p>
    <w:p w14:paraId="03AB9E59" w14:textId="1E8423D3" w:rsidR="00C93658" w:rsidRDefault="00C93658" w:rsidP="00320244">
      <w:pPr>
        <w:pStyle w:val="B1"/>
        <w:rPr>
          <w:lang w:eastAsia="ko-KR"/>
        </w:rPr>
      </w:pPr>
      <w:r>
        <w:rPr>
          <w:lang w:eastAsia="ko-KR"/>
        </w:rPr>
        <w:t>-</w:t>
      </w:r>
      <w:r>
        <w:rPr>
          <w:lang w:eastAsia="ko-KR"/>
        </w:rPr>
        <w:tab/>
        <w:t>The authentication information that enable the AF to verify the authenticity of the UE's Application that provides data.</w:t>
      </w:r>
    </w:p>
    <w:p w14:paraId="48F1A325" w14:textId="6359B94A" w:rsidR="00C93658" w:rsidRDefault="00C93658" w:rsidP="00320244">
      <w:pPr>
        <w:pStyle w:val="NO"/>
        <w:rPr>
          <w:lang w:eastAsia="ko-KR"/>
        </w:rPr>
      </w:pPr>
      <w:r>
        <w:rPr>
          <w:lang w:eastAsia="ko-KR"/>
        </w:rPr>
        <w:t>NOTE 1:</w:t>
      </w:r>
      <w:r>
        <w:rPr>
          <w:lang w:eastAsia="ko-KR"/>
        </w:rPr>
        <w:tab/>
        <w:t>The mutual authentication info</w:t>
      </w:r>
      <w:r w:rsidR="00DE3E1C">
        <w:rPr>
          <w:lang w:eastAsia="ko-KR"/>
        </w:rPr>
        <w:t>rmation</w:t>
      </w:r>
      <w:r>
        <w:rPr>
          <w:lang w:eastAsia="ko-KR"/>
        </w:rPr>
        <w:t xml:space="preserve"> that is used by the UE Application and the AF and how user consent is obtained is out </w:t>
      </w:r>
      <w:proofErr w:type="spellStart"/>
      <w:r>
        <w:rPr>
          <w:lang w:eastAsia="ko-KR"/>
        </w:rPr>
        <w:t>o</w:t>
      </w:r>
      <w:proofErr w:type="spellEnd"/>
      <w:r>
        <w:rPr>
          <w:lang w:eastAsia="ko-KR"/>
        </w:rPr>
        <w:t xml:space="preserve"> scope</w:t>
      </w:r>
      <w:r w:rsidR="008D4943">
        <w:rPr>
          <w:lang w:eastAsia="ko-KR"/>
        </w:rPr>
        <w:t xml:space="preserve"> of the present document</w:t>
      </w:r>
      <w:r>
        <w:rPr>
          <w:lang w:eastAsia="ko-KR"/>
        </w:rPr>
        <w:t>.</w:t>
      </w:r>
      <w:r w:rsidR="00DE3E1C">
        <w:rPr>
          <w:lang w:eastAsia="ko-KR"/>
        </w:rPr>
        <w:t xml:space="preserve"> However, the authentication information could contain GPSI.</w:t>
      </w:r>
    </w:p>
    <w:p w14:paraId="6E7D9EE1" w14:textId="77777777" w:rsidR="00C93658" w:rsidRDefault="00C93658" w:rsidP="00C93658">
      <w:pPr>
        <w:rPr>
          <w:lang w:eastAsia="ko-KR"/>
        </w:rPr>
      </w:pPr>
      <w:r>
        <w:rPr>
          <w:lang w:eastAsia="ko-KR"/>
        </w:rPr>
        <w:t>The AF (which supports the data collection) is configured based on the SLA above.</w:t>
      </w:r>
    </w:p>
    <w:p w14:paraId="291CCDE3" w14:textId="2FA658B7" w:rsidR="00D04BB3" w:rsidRDefault="00D04BB3" w:rsidP="00F0713C">
      <w:pPr>
        <w:pStyle w:val="NO"/>
        <w:rPr>
          <w:lang w:eastAsia="ko-KR"/>
        </w:rPr>
      </w:pPr>
      <w:r>
        <w:rPr>
          <w:lang w:eastAsia="ko-KR"/>
        </w:rPr>
        <w:t>NOTE 2:</w:t>
      </w:r>
      <w:r>
        <w:rPr>
          <w:lang w:eastAsia="ko-KR"/>
        </w:rPr>
        <w:tab/>
        <w:t>Data Anonymization, Aggregation or Normalization algorithms within the SLA are defined per individual UE.</w:t>
      </w:r>
    </w:p>
    <w:p w14:paraId="48F10B70" w14:textId="2EB83487" w:rsidR="00C93658" w:rsidRDefault="00C93658" w:rsidP="00C93658">
      <w:pPr>
        <w:rPr>
          <w:lang w:eastAsia="ko-KR"/>
        </w:rPr>
      </w:pPr>
      <w:r>
        <w:rPr>
          <w:lang w:eastAsia="ko-KR"/>
        </w:rPr>
        <w:t>A UE Application (which supports to providing data to an AF) is configured</w:t>
      </w:r>
      <w:r w:rsidR="00FD3E6B">
        <w:rPr>
          <w:lang w:eastAsia="ko-KR"/>
        </w:rPr>
        <w:t xml:space="preserve"> by the ASP with the Application ID to use in the communication with the AF and then the UE Application is configured per Application ID</w:t>
      </w:r>
      <w:r>
        <w:rPr>
          <w:lang w:eastAsia="ko-KR"/>
        </w:rPr>
        <w:t xml:space="preserve"> with the </w:t>
      </w:r>
      <w:r w:rsidR="00FD3E6B">
        <w:rPr>
          <w:lang w:eastAsia="ko-KR"/>
        </w:rPr>
        <w:t xml:space="preserve">following </w:t>
      </w:r>
      <w:r>
        <w:rPr>
          <w:lang w:eastAsia="ko-KR"/>
        </w:rPr>
        <w:t>information:</w:t>
      </w:r>
    </w:p>
    <w:p w14:paraId="4AB62530" w14:textId="77777777" w:rsidR="00C93658" w:rsidRDefault="00C93658" w:rsidP="00320244">
      <w:pPr>
        <w:pStyle w:val="B1"/>
        <w:rPr>
          <w:lang w:eastAsia="ko-KR"/>
        </w:rPr>
      </w:pPr>
      <w:r>
        <w:rPr>
          <w:lang w:eastAsia="ko-KR"/>
        </w:rPr>
        <w:t>-</w:t>
      </w:r>
      <w:r>
        <w:rPr>
          <w:lang w:eastAsia="ko-KR"/>
        </w:rPr>
        <w:tab/>
        <w:t>The address of the AF to contact.</w:t>
      </w:r>
    </w:p>
    <w:p w14:paraId="5982F0D4" w14:textId="1D9900C7" w:rsidR="00C93658" w:rsidRDefault="00C93658" w:rsidP="00320244">
      <w:pPr>
        <w:pStyle w:val="B1"/>
        <w:rPr>
          <w:lang w:eastAsia="ko-KR"/>
        </w:rPr>
      </w:pPr>
      <w:r>
        <w:rPr>
          <w:lang w:eastAsia="ko-KR"/>
        </w:rPr>
        <w:t>-</w:t>
      </w:r>
      <w:r>
        <w:rPr>
          <w:lang w:eastAsia="ko-KR"/>
        </w:rPr>
        <w:tab/>
        <w:t>The parameters that the UE Application is authorized to provide to the AF.</w:t>
      </w:r>
    </w:p>
    <w:p w14:paraId="1BE9C3D6" w14:textId="2EF0618A" w:rsidR="00C93658" w:rsidRDefault="00C93658" w:rsidP="00320244">
      <w:pPr>
        <w:pStyle w:val="B1"/>
        <w:rPr>
          <w:lang w:eastAsia="ko-KR"/>
        </w:rPr>
      </w:pPr>
      <w:r>
        <w:rPr>
          <w:lang w:eastAsia="ko-KR"/>
        </w:rPr>
        <w:t>-</w:t>
      </w:r>
      <w:r>
        <w:rPr>
          <w:lang w:eastAsia="ko-KR"/>
        </w:rPr>
        <w:tab/>
        <w:t>The authentication information to enable the UE Application to verify the authenticity of the AF that requests data.</w:t>
      </w:r>
    </w:p>
    <w:p w14:paraId="1B7F5063" w14:textId="47DD7402" w:rsidR="00C93658" w:rsidRDefault="00C93658" w:rsidP="00320244">
      <w:pPr>
        <w:pStyle w:val="NO"/>
        <w:rPr>
          <w:lang w:eastAsia="ko-KR"/>
        </w:rPr>
      </w:pPr>
      <w:r>
        <w:rPr>
          <w:lang w:eastAsia="ko-KR"/>
        </w:rPr>
        <w:t>NOTE </w:t>
      </w:r>
      <w:r w:rsidR="00D04BB3">
        <w:rPr>
          <w:lang w:eastAsia="ko-KR"/>
        </w:rPr>
        <w:t>3</w:t>
      </w:r>
      <w:r>
        <w:rPr>
          <w:lang w:eastAsia="ko-KR"/>
        </w:rPr>
        <w:t>:</w:t>
      </w:r>
      <w:r>
        <w:rPr>
          <w:lang w:eastAsia="ko-KR"/>
        </w:rPr>
        <w:tab/>
        <w:t>The authentication and authorization info</w:t>
      </w:r>
      <w:r w:rsidR="00DE3E1C">
        <w:rPr>
          <w:lang w:eastAsia="ko-KR"/>
        </w:rPr>
        <w:t>rmation</w:t>
      </w:r>
      <w:r>
        <w:rPr>
          <w:lang w:eastAsia="ko-KR"/>
        </w:rPr>
        <w:t xml:space="preserve"> that is used by the UE Application and the AF for collection and how user consent is obtained is out of SA2's scope.</w:t>
      </w:r>
      <w:r w:rsidR="00DE3E1C">
        <w:rPr>
          <w:lang w:eastAsia="ko-KR"/>
        </w:rPr>
        <w:t xml:space="preserve"> However, the authentication information could contain GPSI.</w:t>
      </w:r>
    </w:p>
    <w:p w14:paraId="4FBC72BF" w14:textId="042640ED" w:rsidR="00C93658" w:rsidRDefault="00C93658" w:rsidP="00320244">
      <w:pPr>
        <w:pStyle w:val="NO"/>
        <w:rPr>
          <w:lang w:eastAsia="ko-KR"/>
        </w:rPr>
      </w:pPr>
      <w:r>
        <w:rPr>
          <w:lang w:eastAsia="ko-KR"/>
        </w:rPr>
        <w:t>NOTE </w:t>
      </w:r>
      <w:r w:rsidR="00D04BB3">
        <w:rPr>
          <w:lang w:eastAsia="ko-KR"/>
        </w:rPr>
        <w:t>4</w:t>
      </w:r>
      <w:r>
        <w:rPr>
          <w:lang w:eastAsia="ko-KR"/>
        </w:rPr>
        <w:t>:</w:t>
      </w:r>
      <w:r>
        <w:rPr>
          <w:lang w:eastAsia="ko-KR"/>
        </w:rPr>
        <w:tab/>
        <w:t>The configuration procedure for the above information from the ASP to the UE's Application is out of scope</w:t>
      </w:r>
      <w:r w:rsidR="008D4943">
        <w:rPr>
          <w:lang w:eastAsia="ko-KR"/>
        </w:rPr>
        <w:t xml:space="preserve"> of the present document</w:t>
      </w:r>
      <w:r>
        <w:rPr>
          <w:lang w:eastAsia="ko-KR"/>
        </w:rPr>
        <w:t>.</w:t>
      </w:r>
    </w:p>
    <w:p w14:paraId="24F1F4EB" w14:textId="3A0B3413" w:rsidR="00FD3E6B" w:rsidRDefault="00FD3E6B" w:rsidP="00FD3E6B">
      <w:pPr>
        <w:pStyle w:val="NO"/>
        <w:rPr>
          <w:lang w:eastAsia="ko-KR"/>
        </w:rPr>
      </w:pPr>
      <w:r>
        <w:rPr>
          <w:lang w:eastAsia="ko-KR"/>
        </w:rPr>
        <w:t>NOTE </w:t>
      </w:r>
      <w:r w:rsidR="00D04BB3">
        <w:rPr>
          <w:lang w:eastAsia="ko-KR"/>
        </w:rPr>
        <w:t>5</w:t>
      </w:r>
      <w:r>
        <w:rPr>
          <w:lang w:eastAsia="ko-KR"/>
        </w:rPr>
        <w:t>:</w:t>
      </w:r>
      <w:r>
        <w:rPr>
          <w:lang w:eastAsia="ko-KR"/>
        </w:rPr>
        <w:tab/>
        <w:t xml:space="preserve">The Application ID configured in the UE Application can either be an </w:t>
      </w:r>
      <w:proofErr w:type="spellStart"/>
      <w:r>
        <w:rPr>
          <w:lang w:eastAsia="ko-KR"/>
        </w:rPr>
        <w:t>OSAppId</w:t>
      </w:r>
      <w:proofErr w:type="spellEnd"/>
      <w:r>
        <w:rPr>
          <w:lang w:eastAsia="ko-KR"/>
        </w:rPr>
        <w:t xml:space="preserve"> as defined in </w:t>
      </w:r>
      <w:r w:rsidR="006F76EA">
        <w:rPr>
          <w:lang w:eastAsia="ko-KR"/>
        </w:rPr>
        <w:t>TS 23.503 [</w:t>
      </w:r>
      <w:r>
        <w:rPr>
          <w:lang w:eastAsia="ko-KR"/>
        </w:rPr>
        <w:t>4] or an OS independent Application Identifier (e.g. for applications running on a web browser).</w:t>
      </w:r>
    </w:p>
    <w:p w14:paraId="7C8420F0" w14:textId="645533A3" w:rsidR="00B31677" w:rsidRDefault="00FD3E6B" w:rsidP="00F0713C">
      <w:pPr>
        <w:rPr>
          <w:lang w:eastAsia="ko-KR"/>
        </w:rPr>
      </w:pPr>
      <w:r>
        <w:rPr>
          <w:lang w:eastAsia="ko-KR"/>
        </w:rPr>
        <w:t>The Target for Event Reporting</w:t>
      </w:r>
      <w:r w:rsidR="00B31677">
        <w:rPr>
          <w:lang w:eastAsia="ko-KR"/>
        </w:rPr>
        <w:t xml:space="preserve"> in the </w:t>
      </w:r>
      <w:proofErr w:type="spellStart"/>
      <w:r w:rsidR="00B31677">
        <w:rPr>
          <w:lang w:eastAsia="ko-KR"/>
        </w:rPr>
        <w:t>Naf_EventExposure</w:t>
      </w:r>
      <w:proofErr w:type="spellEnd"/>
      <w:r w:rsidR="00B31677">
        <w:rPr>
          <w:lang w:eastAsia="ko-KR"/>
        </w:rPr>
        <w:t xml:space="preserve"> request</w:t>
      </w:r>
      <w:r>
        <w:rPr>
          <w:lang w:eastAsia="ko-KR"/>
        </w:rPr>
        <w:t xml:space="preserve"> may be set</w:t>
      </w:r>
      <w:r w:rsidR="00B31677">
        <w:rPr>
          <w:lang w:eastAsia="ko-KR"/>
        </w:rPr>
        <w:t xml:space="preserve"> to:</w:t>
      </w:r>
    </w:p>
    <w:p w14:paraId="4B426BE5" w14:textId="3B425A2A" w:rsidR="00B31677" w:rsidRDefault="00B31677" w:rsidP="00461895">
      <w:pPr>
        <w:pStyle w:val="B1"/>
        <w:rPr>
          <w:lang w:eastAsia="ko-KR"/>
        </w:rPr>
      </w:pPr>
      <w:r>
        <w:rPr>
          <w:lang w:eastAsia="ko-KR"/>
        </w:rPr>
        <w:t>-</w:t>
      </w:r>
      <w:r>
        <w:rPr>
          <w:lang w:eastAsia="ko-KR"/>
        </w:rPr>
        <w:tab/>
        <w:t xml:space="preserve">an external UE ID (i.e. </w:t>
      </w:r>
      <w:r w:rsidR="00FD3E6B">
        <w:rPr>
          <w:lang w:eastAsia="ko-KR"/>
        </w:rPr>
        <w:t>GPSI</w:t>
      </w:r>
      <w:r>
        <w:rPr>
          <w:lang w:eastAsia="ko-KR"/>
        </w:rPr>
        <w:t xml:space="preserve">) or an external Group ID, in case the AF is located in the untrusted </w:t>
      </w:r>
      <w:proofErr w:type="gramStart"/>
      <w:r>
        <w:rPr>
          <w:lang w:eastAsia="ko-KR"/>
        </w:rPr>
        <w:t>domain;</w:t>
      </w:r>
      <w:proofErr w:type="gramEnd"/>
    </w:p>
    <w:p w14:paraId="05BD7A21" w14:textId="0D24E671" w:rsidR="00B31677" w:rsidRDefault="00B31677" w:rsidP="00461895">
      <w:pPr>
        <w:pStyle w:val="B1"/>
        <w:rPr>
          <w:lang w:eastAsia="ko-KR"/>
        </w:rPr>
      </w:pPr>
      <w:r>
        <w:rPr>
          <w:lang w:eastAsia="ko-KR"/>
        </w:rPr>
        <w:t>-</w:t>
      </w:r>
      <w:r>
        <w:rPr>
          <w:lang w:eastAsia="ko-KR"/>
        </w:rPr>
        <w:tab/>
        <w:t>a SUPI or an internal Group ID, in case the AF is located within the trusted domain.</w:t>
      </w:r>
    </w:p>
    <w:p w14:paraId="3F702B0E" w14:textId="6E85532F" w:rsidR="00FD3E6B" w:rsidRDefault="00FD3E6B" w:rsidP="00F0713C">
      <w:pPr>
        <w:rPr>
          <w:lang w:eastAsia="ko-KR"/>
        </w:rPr>
      </w:pPr>
      <w:r>
        <w:rPr>
          <w:lang w:eastAsia="ko-KR"/>
        </w:rPr>
        <w:t xml:space="preserve">The GPSI may be an External Identifier for individual UE as defined in </w:t>
      </w:r>
      <w:r w:rsidR="006F76EA">
        <w:rPr>
          <w:lang w:eastAsia="ko-KR"/>
        </w:rPr>
        <w:t>TS 23.501 [</w:t>
      </w:r>
      <w:r>
        <w:rPr>
          <w:lang w:eastAsia="ko-KR"/>
        </w:rPr>
        <w:t>2] that includes the domain name. This domain name and the Application ID configured in the UE Application are different from each other.</w:t>
      </w:r>
    </w:p>
    <w:p w14:paraId="5AB8CD7B" w14:textId="24D9598B" w:rsidR="00C93658" w:rsidRDefault="00C93658" w:rsidP="00320244">
      <w:pPr>
        <w:pStyle w:val="Heading4"/>
        <w:rPr>
          <w:lang w:eastAsia="ko-KR"/>
        </w:rPr>
      </w:pPr>
      <w:bookmarkStart w:id="337" w:name="_CR6_2_8_2"/>
      <w:bookmarkStart w:id="338" w:name="_Toc185597528"/>
      <w:bookmarkEnd w:id="337"/>
      <w:r>
        <w:rPr>
          <w:lang w:eastAsia="ko-KR"/>
        </w:rPr>
        <w:t>6.2.8.2</w:t>
      </w:r>
      <w:r>
        <w:rPr>
          <w:lang w:eastAsia="ko-KR"/>
        </w:rPr>
        <w:tab/>
        <w:t>Procedure for data collection from</w:t>
      </w:r>
      <w:r w:rsidR="00FD3E6B">
        <w:rPr>
          <w:lang w:eastAsia="ko-KR"/>
        </w:rPr>
        <w:t xml:space="preserve"> the</w:t>
      </w:r>
      <w:r>
        <w:rPr>
          <w:lang w:eastAsia="ko-KR"/>
        </w:rPr>
        <w:t xml:space="preserve"> UE</w:t>
      </w:r>
      <w:r w:rsidR="00FD3E6B">
        <w:rPr>
          <w:lang w:eastAsia="ko-KR"/>
        </w:rPr>
        <w:t xml:space="preserve"> Application</w:t>
      </w:r>
      <w:bookmarkEnd w:id="338"/>
    </w:p>
    <w:p w14:paraId="3BA5150E" w14:textId="77777777" w:rsidR="00C93658" w:rsidRDefault="00C93658" w:rsidP="00320244">
      <w:pPr>
        <w:pStyle w:val="Heading5"/>
        <w:rPr>
          <w:lang w:eastAsia="ko-KR"/>
        </w:rPr>
      </w:pPr>
      <w:bookmarkStart w:id="339" w:name="_CR6_2_8_2_1"/>
      <w:bookmarkStart w:id="340" w:name="_Toc185597529"/>
      <w:bookmarkEnd w:id="339"/>
      <w:r>
        <w:rPr>
          <w:lang w:eastAsia="ko-KR"/>
        </w:rPr>
        <w:t>6.2.8.2.1</w:t>
      </w:r>
      <w:r>
        <w:rPr>
          <w:lang w:eastAsia="ko-KR"/>
        </w:rPr>
        <w:tab/>
        <w:t>Connection establishment between UE Application and AF</w:t>
      </w:r>
      <w:bookmarkEnd w:id="340"/>
    </w:p>
    <w:p w14:paraId="04F6DBD0" w14:textId="77777777" w:rsidR="00C93658" w:rsidRDefault="00C93658" w:rsidP="00C93658">
      <w:pPr>
        <w:rPr>
          <w:lang w:eastAsia="ko-KR"/>
        </w:rPr>
      </w:pPr>
      <w:r>
        <w:rPr>
          <w:lang w:eastAsia="ko-KR"/>
        </w:rPr>
        <w:t>The UE Application receives the data collection configuration from ASP. The configuration information is as described in clause 6.2.8.1.</w:t>
      </w:r>
    </w:p>
    <w:p w14:paraId="49DC85A0" w14:textId="313A6197" w:rsidR="00C93658" w:rsidRDefault="00C93658" w:rsidP="00C93658">
      <w:pPr>
        <w:rPr>
          <w:lang w:eastAsia="ko-KR"/>
        </w:rPr>
      </w:pPr>
      <w:r>
        <w:rPr>
          <w:lang w:eastAsia="ko-KR"/>
        </w:rPr>
        <w:t>The UE Application establishes a user plane connection to the AF. Data collection procedure from the UE</w:t>
      </w:r>
      <w:r w:rsidR="00FD3E6B">
        <w:rPr>
          <w:lang w:eastAsia="ko-KR"/>
        </w:rPr>
        <w:t xml:space="preserve"> Application</w:t>
      </w:r>
      <w:r>
        <w:rPr>
          <w:lang w:eastAsia="ko-KR"/>
        </w:rPr>
        <w:t xml:space="preserve"> is performed via the user plane connection.</w:t>
      </w:r>
    </w:p>
    <w:p w14:paraId="5579554D" w14:textId="43A9794B" w:rsidR="00C93658" w:rsidRDefault="00C93658" w:rsidP="00320244">
      <w:pPr>
        <w:pStyle w:val="NO"/>
        <w:rPr>
          <w:lang w:eastAsia="ko-KR"/>
        </w:rPr>
      </w:pPr>
      <w:r>
        <w:rPr>
          <w:lang w:eastAsia="ko-KR"/>
        </w:rPr>
        <w:t>NOTE 1:</w:t>
      </w:r>
      <w:r>
        <w:rPr>
          <w:lang w:eastAsia="ko-KR"/>
        </w:rPr>
        <w:tab/>
        <w:t>Whether multiple user plane connections are established, or a single user plane connection is established for different applications between</w:t>
      </w:r>
      <w:r w:rsidR="00FD3E6B">
        <w:rPr>
          <w:lang w:eastAsia="ko-KR"/>
        </w:rPr>
        <w:t xml:space="preserve"> each UE Application</w:t>
      </w:r>
      <w:r>
        <w:rPr>
          <w:lang w:eastAsia="ko-KR"/>
        </w:rPr>
        <w:t xml:space="preserve"> and AF is based on implementation that is out of 3GPP scope.</w:t>
      </w:r>
    </w:p>
    <w:p w14:paraId="360B7C92" w14:textId="4A956CEF" w:rsidR="00C93658" w:rsidRDefault="00C93658" w:rsidP="00320244">
      <w:pPr>
        <w:pStyle w:val="NO"/>
        <w:rPr>
          <w:lang w:eastAsia="ko-KR"/>
        </w:rPr>
      </w:pPr>
      <w:r>
        <w:rPr>
          <w:lang w:eastAsia="ko-KR"/>
        </w:rPr>
        <w:t>NOTE 2:</w:t>
      </w:r>
      <w:r>
        <w:rPr>
          <w:lang w:eastAsia="ko-KR"/>
        </w:rPr>
        <w:tab/>
        <w:t>The Connection establishment procedure from the UE Application to the AF as above is out of scope of the present specification. For the 3GPP defined services, the Connection establishment procedure is</w:t>
      </w:r>
      <w:r w:rsidR="008D4943">
        <w:rPr>
          <w:lang w:eastAsia="ko-KR"/>
        </w:rPr>
        <w:t xml:space="preserve"> described in TS 26.531 [32]</w:t>
      </w:r>
      <w:r>
        <w:rPr>
          <w:lang w:eastAsia="ko-KR"/>
        </w:rPr>
        <w:t>. For the non-3GPP defined services, the Connection establishment procedure is out of 3GPP's scope.</w:t>
      </w:r>
    </w:p>
    <w:p w14:paraId="0B11C1CC" w14:textId="08CDFA21" w:rsidR="00C93658" w:rsidRDefault="00C93658" w:rsidP="00320244">
      <w:pPr>
        <w:pStyle w:val="NO"/>
        <w:rPr>
          <w:lang w:eastAsia="ko-KR"/>
        </w:rPr>
      </w:pPr>
      <w:r>
        <w:rPr>
          <w:lang w:eastAsia="ko-KR"/>
        </w:rPr>
        <w:t>NOTE 3:</w:t>
      </w:r>
      <w:r>
        <w:rPr>
          <w:lang w:eastAsia="ko-KR"/>
        </w:rPr>
        <w:tab/>
        <w:t xml:space="preserve">In order to preserve resources (e.g. battery, quota) for the end user, a user plane connection to the AF </w:t>
      </w:r>
      <w:r w:rsidR="00934696">
        <w:rPr>
          <w:lang w:eastAsia="ko-KR"/>
        </w:rPr>
        <w:t xml:space="preserve">can </w:t>
      </w:r>
      <w:r>
        <w:rPr>
          <w:lang w:eastAsia="ko-KR"/>
        </w:rPr>
        <w:t xml:space="preserve">be established </w:t>
      </w:r>
      <w:r w:rsidR="00934696">
        <w:rPr>
          <w:lang w:eastAsia="ko-KR"/>
        </w:rPr>
        <w:t xml:space="preserve">only </w:t>
      </w:r>
      <w:r>
        <w:rPr>
          <w:lang w:eastAsia="ko-KR"/>
        </w:rPr>
        <w:t>when the UE has an active PDU Session for the UE Application and it is actively using the network (i.e.</w:t>
      </w:r>
      <w:r w:rsidR="00934696">
        <w:rPr>
          <w:lang w:eastAsia="ko-KR"/>
        </w:rPr>
        <w:t xml:space="preserve"> the user plane connection to the AF does not need to</w:t>
      </w:r>
      <w:r>
        <w:rPr>
          <w:lang w:eastAsia="ko-KR"/>
        </w:rPr>
        <w:t xml:space="preserve"> be established when the UE Application is inactive, or used in an off-line mode).</w:t>
      </w:r>
    </w:p>
    <w:p w14:paraId="54C2CC4C" w14:textId="0F2B5710" w:rsidR="00C93658" w:rsidRDefault="00C93658" w:rsidP="00C93658">
      <w:pPr>
        <w:rPr>
          <w:lang w:eastAsia="ko-KR"/>
        </w:rPr>
      </w:pPr>
      <w:r>
        <w:rPr>
          <w:lang w:eastAsia="ko-KR"/>
        </w:rPr>
        <w:t>Both direct data collection procedure (from the UE Application to the AF, either in trusted domain or untrusted domain) and indirect data collection procedure (from the UE Application to the Application server and from the Application server to the AF)</w:t>
      </w:r>
      <w:r w:rsidR="00DE3E1C">
        <w:rPr>
          <w:lang w:eastAsia="ko-KR"/>
        </w:rPr>
        <w:t xml:space="preserve"> are</w:t>
      </w:r>
      <w:r w:rsidR="001A1105">
        <w:rPr>
          <w:lang w:eastAsia="ko-KR"/>
        </w:rPr>
        <w:t xml:space="preserve"> described in </w:t>
      </w:r>
      <w:r w:rsidR="006F76EA">
        <w:rPr>
          <w:lang w:eastAsia="ko-KR"/>
        </w:rPr>
        <w:t>TS 26.531 [</w:t>
      </w:r>
      <w:r w:rsidR="001A1105">
        <w:rPr>
          <w:lang w:eastAsia="ko-KR"/>
        </w:rPr>
        <w:t>32]</w:t>
      </w:r>
      <w:r>
        <w:rPr>
          <w:lang w:eastAsia="ko-KR"/>
        </w:rPr>
        <w:t>.</w:t>
      </w:r>
    </w:p>
    <w:p w14:paraId="078A78AA" w14:textId="0188EA28" w:rsidR="00C93658" w:rsidRDefault="00C93658" w:rsidP="00C93658">
      <w:pPr>
        <w:rPr>
          <w:lang w:eastAsia="ko-KR"/>
        </w:rPr>
      </w:pPr>
      <w:r>
        <w:rPr>
          <w:lang w:eastAsia="ko-KR"/>
        </w:rPr>
        <w:t xml:space="preserve">The AF stores the IP address </w:t>
      </w:r>
      <w:r w:rsidR="00DE3E1C">
        <w:rPr>
          <w:lang w:eastAsia="ko-KR"/>
        </w:rPr>
        <w:t xml:space="preserve">received from </w:t>
      </w:r>
      <w:r>
        <w:rPr>
          <w:lang w:eastAsia="ko-KR"/>
        </w:rPr>
        <w:t xml:space="preserve">the UE (in the PDU session used) </w:t>
      </w:r>
      <w:proofErr w:type="gramStart"/>
      <w:r>
        <w:rPr>
          <w:lang w:eastAsia="ko-KR"/>
        </w:rPr>
        <w:t>in order to</w:t>
      </w:r>
      <w:proofErr w:type="gramEnd"/>
      <w:r>
        <w:rPr>
          <w:lang w:eastAsia="ko-KR"/>
        </w:rPr>
        <w:t xml:space="preserve"> request data collection from the UE Application. The UE IP address is used by the AF to identify the user plane connection.</w:t>
      </w:r>
    </w:p>
    <w:p w14:paraId="58272BA8" w14:textId="456B8134" w:rsidR="001A1105" w:rsidRDefault="001A1105" w:rsidP="00DF3CA2">
      <w:pPr>
        <w:rPr>
          <w:lang w:eastAsia="ko-KR"/>
        </w:rPr>
      </w:pPr>
      <w:r>
        <w:rPr>
          <w:lang w:eastAsia="ko-KR"/>
        </w:rPr>
        <w:t xml:space="preserve">The UE Application provides the Application ID configured in the UE Application to the AF as described in </w:t>
      </w:r>
      <w:r w:rsidR="006F76EA">
        <w:rPr>
          <w:lang w:eastAsia="ko-KR"/>
        </w:rPr>
        <w:t>TS 26.531 [</w:t>
      </w:r>
      <w:r>
        <w:rPr>
          <w:lang w:eastAsia="ko-KR"/>
        </w:rPr>
        <w:t>32].</w:t>
      </w:r>
    </w:p>
    <w:p w14:paraId="0881B774" w14:textId="192AB3DC" w:rsidR="00C93658" w:rsidRDefault="00C93658" w:rsidP="00320244">
      <w:pPr>
        <w:pStyle w:val="Heading5"/>
        <w:rPr>
          <w:lang w:eastAsia="ko-KR"/>
        </w:rPr>
      </w:pPr>
      <w:bookmarkStart w:id="341" w:name="_CR6_2_8_2_2"/>
      <w:bookmarkStart w:id="342" w:name="_Toc185597530"/>
      <w:bookmarkEnd w:id="341"/>
      <w:r>
        <w:rPr>
          <w:lang w:eastAsia="ko-KR"/>
        </w:rPr>
        <w:t>6.2.8.2.2</w:t>
      </w:r>
      <w:r>
        <w:rPr>
          <w:lang w:eastAsia="ko-KR"/>
        </w:rPr>
        <w:tab/>
        <w:t>AF registration and discovery</w:t>
      </w:r>
      <w:bookmarkEnd w:id="342"/>
    </w:p>
    <w:p w14:paraId="0925CF37" w14:textId="665C08A1" w:rsidR="00C93658" w:rsidRDefault="00C93658" w:rsidP="00C93658">
      <w:pPr>
        <w:rPr>
          <w:lang w:eastAsia="ko-KR"/>
        </w:rPr>
      </w:pPr>
      <w:r>
        <w:rPr>
          <w:lang w:eastAsia="ko-KR"/>
        </w:rPr>
        <w:t xml:space="preserve">The AF registers its available NF profile to the NRF. The AF in trusted domain registers to the NRF by using the </w:t>
      </w:r>
      <w:proofErr w:type="spellStart"/>
      <w:r>
        <w:rPr>
          <w:lang w:eastAsia="ko-KR"/>
        </w:rPr>
        <w:t>Nnrf_NFManagement</w:t>
      </w:r>
      <w:proofErr w:type="spellEnd"/>
      <w:r>
        <w:rPr>
          <w:lang w:eastAsia="ko-KR"/>
        </w:rPr>
        <w:t xml:space="preserve"> service that is defined in clause 5.2.7.2 of </w:t>
      </w:r>
      <w:r w:rsidR="006F76EA">
        <w:rPr>
          <w:lang w:eastAsia="ko-KR"/>
        </w:rPr>
        <w:t>TS 23.502 [</w:t>
      </w:r>
      <w:r>
        <w:rPr>
          <w:lang w:eastAsia="ko-KR"/>
        </w:rPr>
        <w:t>3]. The AF in untrusted domain registers the available NF profile to the NRF via the NEF as described in clause 6.2.2.3.</w:t>
      </w:r>
    </w:p>
    <w:p w14:paraId="0DFD8B81" w14:textId="6D3818CD" w:rsidR="00FD3E6B" w:rsidRDefault="00FD3E6B" w:rsidP="00F0713C">
      <w:pPr>
        <w:rPr>
          <w:lang w:eastAsia="ko-KR"/>
        </w:rPr>
      </w:pPr>
      <w:r>
        <w:rPr>
          <w:lang w:eastAsia="ko-KR"/>
        </w:rPr>
        <w:t>The AF discovery and selection is described in</w:t>
      </w:r>
      <w:r w:rsidR="00F1643C">
        <w:rPr>
          <w:lang w:eastAsia="ko-KR"/>
        </w:rPr>
        <w:t xml:space="preserve"> clause 6.3.25 of</w:t>
      </w:r>
      <w:r>
        <w:rPr>
          <w:lang w:eastAsia="ko-KR"/>
        </w:rPr>
        <w:t xml:space="preserve"> </w:t>
      </w:r>
      <w:r w:rsidR="006F76EA">
        <w:rPr>
          <w:lang w:eastAsia="ko-KR"/>
        </w:rPr>
        <w:t>TS 23.50</w:t>
      </w:r>
      <w:r w:rsidR="00F1643C">
        <w:rPr>
          <w:lang w:eastAsia="ko-KR"/>
        </w:rPr>
        <w:t>1</w:t>
      </w:r>
      <w:r w:rsidR="006F76EA">
        <w:rPr>
          <w:lang w:eastAsia="ko-KR"/>
        </w:rPr>
        <w:t> [</w:t>
      </w:r>
      <w:r w:rsidR="00F1643C">
        <w:rPr>
          <w:lang w:eastAsia="ko-KR"/>
        </w:rPr>
        <w:t>2</w:t>
      </w:r>
      <w:r>
        <w:rPr>
          <w:lang w:eastAsia="ko-KR"/>
        </w:rPr>
        <w:t>].</w:t>
      </w:r>
    </w:p>
    <w:p w14:paraId="4D66DBAA" w14:textId="7EC606BD" w:rsidR="00C93658" w:rsidRDefault="00C93658" w:rsidP="00C93658">
      <w:pPr>
        <w:pStyle w:val="Heading5"/>
        <w:rPr>
          <w:lang w:eastAsia="ko-KR"/>
        </w:rPr>
      </w:pPr>
      <w:bookmarkStart w:id="343" w:name="_CR6_2_8_2_3"/>
      <w:bookmarkStart w:id="344" w:name="_Toc185597531"/>
      <w:bookmarkEnd w:id="343"/>
      <w:r>
        <w:rPr>
          <w:lang w:eastAsia="ko-KR"/>
        </w:rPr>
        <w:t>6.2.8.2.3</w:t>
      </w:r>
      <w:r>
        <w:rPr>
          <w:lang w:eastAsia="ko-KR"/>
        </w:rPr>
        <w:tab/>
        <w:t>Data Collection Procedure from UE</w:t>
      </w:r>
      <w:bookmarkEnd w:id="344"/>
    </w:p>
    <w:p w14:paraId="169EACAF" w14:textId="30F3410D" w:rsidR="00C93658" w:rsidRDefault="00C93658" w:rsidP="00C93658">
      <w:pPr>
        <w:pStyle w:val="TH"/>
        <w:rPr>
          <w:lang w:eastAsia="ko-KR"/>
        </w:rPr>
      </w:pPr>
      <w:r>
        <w:object w:dxaOrig="9444" w:dyaOrig="5304" w14:anchorId="7A9493B3">
          <v:shape id="_x0000_i1067" type="#_x0000_t75" style="width:472.5pt;height:265.5pt" o:ole="">
            <v:imagedata r:id="rId93" o:title=""/>
          </v:shape>
          <o:OLEObject Type="Embed" ProgID="Visio.Drawing.11" ShapeID="_x0000_i1067" DrawAspect="Content" ObjectID="_1800473739" r:id="rId94"/>
        </w:object>
      </w:r>
    </w:p>
    <w:p w14:paraId="0014A4CD" w14:textId="02966886" w:rsidR="00C93658" w:rsidRDefault="00F37571" w:rsidP="00C93658">
      <w:pPr>
        <w:pStyle w:val="TF"/>
        <w:rPr>
          <w:lang w:eastAsia="ko-KR"/>
        </w:rPr>
      </w:pPr>
      <w:bookmarkStart w:id="345" w:name="_CRFigure6_2_8_2_31"/>
      <w:r>
        <w:rPr>
          <w:lang w:eastAsia="ko-KR"/>
        </w:rPr>
        <w:t xml:space="preserve">Figure </w:t>
      </w:r>
      <w:bookmarkEnd w:id="345"/>
      <w:r w:rsidR="009832D0">
        <w:rPr>
          <w:lang w:eastAsia="ko-KR"/>
        </w:rPr>
        <w:t>6</w:t>
      </w:r>
      <w:r w:rsidR="00C93658">
        <w:rPr>
          <w:lang w:eastAsia="ko-KR"/>
        </w:rPr>
        <w:t>.2.8.2.3-1: Data Collection Procedure from UE</w:t>
      </w:r>
    </w:p>
    <w:p w14:paraId="0F4F7858" w14:textId="484D4A75" w:rsidR="00C93658" w:rsidRDefault="00C93658" w:rsidP="00320244">
      <w:pPr>
        <w:pStyle w:val="B1"/>
        <w:rPr>
          <w:lang w:eastAsia="ko-KR"/>
        </w:rPr>
      </w:pPr>
      <w:r>
        <w:rPr>
          <w:lang w:eastAsia="ko-KR"/>
        </w:rPr>
        <w:t>1.</w:t>
      </w:r>
      <w:r>
        <w:rPr>
          <w:lang w:eastAsia="ko-KR"/>
        </w:rPr>
        <w:tab/>
        <w:t xml:space="preserve">An NF subscribes to </w:t>
      </w:r>
      <w:r w:rsidR="00B24452">
        <w:rPr>
          <w:lang w:eastAsia="ko-KR"/>
        </w:rPr>
        <w:t>a</w:t>
      </w:r>
      <w:r>
        <w:rPr>
          <w:lang w:eastAsia="ko-KR"/>
        </w:rPr>
        <w:t xml:space="preserve">nalytics from the NWDAF as described in clause 6.1.1.1, that includes Analytics ID, Analytics Filter Information including e.g. </w:t>
      </w:r>
      <w:proofErr w:type="spellStart"/>
      <w:r>
        <w:rPr>
          <w:lang w:eastAsia="ko-KR"/>
        </w:rPr>
        <w:t>AoI</w:t>
      </w:r>
      <w:proofErr w:type="spellEnd"/>
      <w:r>
        <w:rPr>
          <w:lang w:eastAsia="ko-KR"/>
        </w:rPr>
        <w:t>, Internal Application ID(s) and Target of Analytics Reporting. NWDAF may also initiate the data collection prior to this subscription.</w:t>
      </w:r>
    </w:p>
    <w:p w14:paraId="6F360F4B" w14:textId="471ACBFB" w:rsidR="00353E89" w:rsidRDefault="00353E89" w:rsidP="00461895">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04851278" w14:textId="089D1FE0" w:rsidR="00C93658" w:rsidRDefault="00C93658" w:rsidP="00320244">
      <w:pPr>
        <w:pStyle w:val="B1"/>
        <w:rPr>
          <w:lang w:eastAsia="ko-KR"/>
        </w:rPr>
      </w:pPr>
      <w:r>
        <w:rPr>
          <w:lang w:eastAsia="ko-KR"/>
        </w:rPr>
        <w:t>2.</w:t>
      </w:r>
      <w:r>
        <w:rPr>
          <w:lang w:eastAsia="ko-KR"/>
        </w:rPr>
        <w:tab/>
        <w:t>NWDAF discovers</w:t>
      </w:r>
      <w:r w:rsidR="00F1643C">
        <w:rPr>
          <w:lang w:eastAsia="ko-KR"/>
        </w:rPr>
        <w:t xml:space="preserve"> and selects</w:t>
      </w:r>
      <w:r>
        <w:rPr>
          <w:lang w:eastAsia="ko-KR"/>
        </w:rPr>
        <w:t xml:space="preserve"> the AF that provides data collection (based on the AF profiles registered in NRF) as described in</w:t>
      </w:r>
      <w:r w:rsidR="00F1643C">
        <w:rPr>
          <w:lang w:eastAsia="ko-KR"/>
        </w:rPr>
        <w:t xml:space="preserve"> clause 6.3.25 of</w:t>
      </w:r>
      <w:r w:rsidR="00FD3E6B">
        <w:rPr>
          <w:lang w:eastAsia="ko-KR"/>
        </w:rPr>
        <w:t xml:space="preserve"> </w:t>
      </w:r>
      <w:r w:rsidR="006F76EA">
        <w:rPr>
          <w:lang w:eastAsia="ko-KR"/>
        </w:rPr>
        <w:t>TS 23.50</w:t>
      </w:r>
      <w:r w:rsidR="00F1643C">
        <w:rPr>
          <w:lang w:eastAsia="ko-KR"/>
        </w:rPr>
        <w:t>1</w:t>
      </w:r>
      <w:r w:rsidR="006F76EA">
        <w:rPr>
          <w:lang w:eastAsia="ko-KR"/>
        </w:rPr>
        <w:t> [</w:t>
      </w:r>
      <w:r w:rsidR="00F1643C">
        <w:rPr>
          <w:lang w:eastAsia="ko-KR"/>
        </w:rPr>
        <w:t>2</w:t>
      </w:r>
      <w:r w:rsidR="00FD3E6B">
        <w:rPr>
          <w:lang w:eastAsia="ko-KR"/>
        </w:rPr>
        <w:t>]</w:t>
      </w:r>
      <w:r>
        <w:rPr>
          <w:lang w:eastAsia="ko-KR"/>
        </w:rPr>
        <w:t>.</w:t>
      </w:r>
    </w:p>
    <w:p w14:paraId="311056E2" w14:textId="77777777" w:rsidR="00C93658" w:rsidRDefault="00C93658" w:rsidP="00C93658">
      <w:pPr>
        <w:rPr>
          <w:lang w:eastAsia="ko-KR"/>
        </w:rPr>
      </w:pPr>
      <w:r>
        <w:rPr>
          <w:lang w:eastAsia="ko-KR"/>
        </w:rPr>
        <w:t>Step 3a is used for the AF in trusted domain while step 3b is used for the AF in untrusted domain.</w:t>
      </w:r>
    </w:p>
    <w:p w14:paraId="299C509D" w14:textId="6945F932" w:rsidR="00C93658" w:rsidRDefault="00C93658" w:rsidP="00320244">
      <w:pPr>
        <w:pStyle w:val="B1"/>
        <w:rPr>
          <w:lang w:eastAsia="ko-KR"/>
        </w:rPr>
      </w:pPr>
      <w:r>
        <w:rPr>
          <w:lang w:eastAsia="ko-KR"/>
        </w:rPr>
        <w:t>3a.</w:t>
      </w:r>
      <w:r>
        <w:rPr>
          <w:lang w:eastAsia="ko-KR"/>
        </w:rPr>
        <w:tab/>
        <w:t xml:space="preserve">NWDAF subscribes to the AF in trusted domain for UE data collection </w:t>
      </w:r>
      <w:r w:rsidR="00B24452">
        <w:rPr>
          <w:lang w:eastAsia="ko-KR"/>
        </w:rPr>
        <w:t xml:space="preserve">(i.e. </w:t>
      </w:r>
      <w:r>
        <w:rPr>
          <w:lang w:eastAsia="ko-KR"/>
        </w:rPr>
        <w:t>input data</w:t>
      </w:r>
      <w:r w:rsidR="00B24452">
        <w:rPr>
          <w:lang w:eastAsia="ko-KR"/>
        </w:rPr>
        <w:t xml:space="preserve"> from UE</w:t>
      </w:r>
      <w:r>
        <w:rPr>
          <w:lang w:eastAsia="ko-KR"/>
        </w:rPr>
        <w:t xml:space="preserve"> for analytics</w:t>
      </w:r>
      <w:r w:rsidR="00B24452">
        <w:rPr>
          <w:lang w:eastAsia="ko-KR"/>
        </w:rPr>
        <w:t>)</w:t>
      </w:r>
      <w:r>
        <w:rPr>
          <w:lang w:eastAsia="ko-KR"/>
        </w:rPr>
        <w:t xml:space="preserve">, by using </w:t>
      </w:r>
      <w:proofErr w:type="spellStart"/>
      <w:r>
        <w:rPr>
          <w:lang w:eastAsia="ko-KR"/>
        </w:rPr>
        <w:t>Naf_EventExposure_Subscribe</w:t>
      </w:r>
      <w:proofErr w:type="spellEnd"/>
      <w:r>
        <w:rPr>
          <w:lang w:eastAsia="ko-KR"/>
        </w:rPr>
        <w:t xml:space="preserve"> as defined in clause 5.2.19.2</w:t>
      </w:r>
      <w:r w:rsidR="00AD0C80">
        <w:rPr>
          <w:lang w:eastAsia="ko-KR"/>
        </w:rPr>
        <w:t>.2</w:t>
      </w:r>
      <w:r>
        <w:rPr>
          <w:lang w:eastAsia="ko-KR"/>
        </w:rPr>
        <w:t xml:space="preserve"> of </w:t>
      </w:r>
      <w:r w:rsidR="006F76EA">
        <w:rPr>
          <w:lang w:eastAsia="ko-KR"/>
        </w:rPr>
        <w:t>TS 23.502 [</w:t>
      </w:r>
      <w:r w:rsidR="00320244">
        <w:rPr>
          <w:lang w:eastAsia="ko-KR"/>
        </w:rPr>
        <w:t>3]</w:t>
      </w:r>
      <w:r>
        <w:rPr>
          <w:lang w:eastAsia="ko-KR"/>
        </w:rPr>
        <w:t>.</w:t>
      </w:r>
      <w:r w:rsidR="00FD3E6B">
        <w:rPr>
          <w:lang w:eastAsia="ko-KR"/>
        </w:rPr>
        <w:t xml:space="preserve"> The NWDAF request contains an Application ID known in the core network and the UE Application provides the Application ID configured in the UE Application</w:t>
      </w:r>
      <w:r w:rsidR="00B31677">
        <w:rPr>
          <w:lang w:eastAsia="ko-KR"/>
        </w:rPr>
        <w:t>.</w:t>
      </w:r>
      <w:r w:rsidR="00FD3E6B">
        <w:rPr>
          <w:lang w:eastAsia="ko-KR"/>
        </w:rPr>
        <w:t xml:space="preserve"> The AF binds the NWDAF request for an Application Id and the UE data collection for an Application Id configured in the UE.</w:t>
      </w:r>
    </w:p>
    <w:p w14:paraId="777F896B" w14:textId="32D6AF68" w:rsidR="00C93658" w:rsidRDefault="00C93658" w:rsidP="00320244">
      <w:pPr>
        <w:pStyle w:val="B1"/>
        <w:rPr>
          <w:lang w:eastAsia="ko-KR"/>
        </w:rPr>
      </w:pPr>
      <w:r>
        <w:rPr>
          <w:lang w:eastAsia="ko-KR"/>
        </w:rPr>
        <w:t>3b.</w:t>
      </w:r>
      <w:r>
        <w:rPr>
          <w:lang w:eastAsia="ko-KR"/>
        </w:rPr>
        <w:tab/>
        <w:t xml:space="preserve">NWDAF subscribes to the AF in untrusted domain for UE data collection </w:t>
      </w:r>
      <w:r w:rsidR="00B24452">
        <w:rPr>
          <w:lang w:eastAsia="ko-KR"/>
        </w:rPr>
        <w:t xml:space="preserve">(i.e. </w:t>
      </w:r>
      <w:r>
        <w:rPr>
          <w:lang w:eastAsia="ko-KR"/>
        </w:rPr>
        <w:t>input data</w:t>
      </w:r>
      <w:r w:rsidR="00B24452">
        <w:rPr>
          <w:lang w:eastAsia="ko-KR"/>
        </w:rPr>
        <w:t xml:space="preserve"> from UE</w:t>
      </w:r>
      <w:r>
        <w:rPr>
          <w:lang w:eastAsia="ko-KR"/>
        </w:rPr>
        <w:t xml:space="preserve"> for analytics</w:t>
      </w:r>
      <w:r w:rsidR="00B24452">
        <w:rPr>
          <w:lang w:eastAsia="ko-KR"/>
        </w:rPr>
        <w:t>)</w:t>
      </w:r>
      <w:r>
        <w:rPr>
          <w:lang w:eastAsia="ko-KR"/>
        </w:rPr>
        <w:t xml:space="preserve">, by using step 2 and step 3 of the procedure that is described in </w:t>
      </w:r>
      <w:r w:rsidR="009832D0">
        <w:rPr>
          <w:lang w:eastAsia="ko-KR"/>
        </w:rPr>
        <w:t>Figure 6</w:t>
      </w:r>
      <w:r>
        <w:rPr>
          <w:lang w:eastAsia="ko-KR"/>
        </w:rPr>
        <w:t>.2.2.3-1.</w:t>
      </w:r>
    </w:p>
    <w:p w14:paraId="6C0B7D15" w14:textId="706E854A" w:rsidR="00353E89" w:rsidRDefault="00353E89" w:rsidP="00353E89">
      <w:pPr>
        <w:pStyle w:val="NO"/>
        <w:rPr>
          <w:lang w:eastAsia="ko-KR"/>
        </w:rPr>
      </w:pPr>
      <w:r>
        <w:rPr>
          <w:lang w:eastAsia="ko-KR"/>
        </w:rPr>
        <w:t>NOTE:</w:t>
      </w:r>
      <w:r>
        <w:rPr>
          <w:lang w:eastAsia="ko-KR"/>
        </w:rPr>
        <w:tab/>
        <w:t>For steps 3a and 3b, data collection can also be triggered using DCCF, as specified in clause 6.2.6.3.</w:t>
      </w:r>
    </w:p>
    <w:p w14:paraId="3CFC02AF" w14:textId="7F66F202" w:rsidR="00C93658" w:rsidRDefault="00C93658" w:rsidP="00320244">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64EA5CE9" w14:textId="505326B2" w:rsidR="00C93658" w:rsidRDefault="00C93658" w:rsidP="00320244">
      <w:pPr>
        <w:pStyle w:val="NO"/>
        <w:rPr>
          <w:lang w:eastAsia="ko-KR"/>
        </w:rPr>
      </w:pPr>
      <w:r>
        <w:rPr>
          <w:lang w:eastAsia="ko-KR"/>
        </w:rPr>
        <w:t>NOTE 1:</w:t>
      </w:r>
      <w:r>
        <w:rPr>
          <w:lang w:eastAsia="ko-KR"/>
        </w:rPr>
        <w:tab/>
        <w:t>The Direct data collection and indirect data collection procedure is</w:t>
      </w:r>
      <w:r w:rsidR="001A1105">
        <w:rPr>
          <w:lang w:eastAsia="ko-KR"/>
        </w:rPr>
        <w:t xml:space="preserve"> described in </w:t>
      </w:r>
      <w:r w:rsidR="006F76EA">
        <w:rPr>
          <w:lang w:eastAsia="ko-KR"/>
        </w:rPr>
        <w:t>TS 26.531 [</w:t>
      </w:r>
      <w:r w:rsidR="001A1105">
        <w:rPr>
          <w:lang w:eastAsia="ko-KR"/>
        </w:rPr>
        <w:t>32]</w:t>
      </w:r>
      <w:r>
        <w:rPr>
          <w:lang w:eastAsia="ko-KR"/>
        </w:rPr>
        <w:t>.</w:t>
      </w:r>
    </w:p>
    <w:p w14:paraId="03653AD7" w14:textId="77777777" w:rsidR="00C93658" w:rsidRDefault="00C93658" w:rsidP="00C93658">
      <w:pPr>
        <w:rPr>
          <w:lang w:eastAsia="ko-KR"/>
        </w:rPr>
      </w:pPr>
      <w:r>
        <w:rPr>
          <w:lang w:eastAsia="ko-KR"/>
        </w:rPr>
        <w:t>Step 5a is used for the AF in trusted domain while step 5b is used for the AF in untrusted domain.</w:t>
      </w:r>
    </w:p>
    <w:p w14:paraId="29BECC2D" w14:textId="0189695F" w:rsidR="00C93658" w:rsidRDefault="00C93658" w:rsidP="00320244">
      <w:pPr>
        <w:pStyle w:val="B1"/>
        <w:rPr>
          <w:lang w:eastAsia="ko-KR"/>
        </w:rPr>
      </w:pPr>
      <w:r>
        <w:rPr>
          <w:lang w:eastAsia="ko-KR"/>
        </w:rPr>
        <w:t>5a.</w:t>
      </w:r>
      <w:r>
        <w:rPr>
          <w:lang w:eastAsia="ko-KR"/>
        </w:rPr>
        <w:tab/>
        <w:t>The AF in trusted domain receives the input data from the UE</w:t>
      </w:r>
      <w:r w:rsidR="00F4223F">
        <w:rPr>
          <w:lang w:eastAsia="ko-KR"/>
        </w:rPr>
        <w:t xml:space="preserve"> and</w:t>
      </w:r>
      <w:r>
        <w:rPr>
          <w:lang w:eastAsia="ko-KR"/>
        </w:rPr>
        <w:t xml:space="preserve"> processes the data (e.g. anonymizes, aggregates and normalizes) according to the SLA that is configured in the AF described in clause 6.2.8.1</w:t>
      </w:r>
      <w:r w:rsidR="00B24452">
        <w:rPr>
          <w:lang w:eastAsia="ko-KR"/>
        </w:rPr>
        <w:t xml:space="preserve"> and</w:t>
      </w:r>
      <w:r>
        <w:rPr>
          <w:lang w:eastAsia="ko-KR"/>
        </w:rPr>
        <w:t xml:space="preserve"> Event ID(s) and Event Filter(s) set during step 3a. The trusted AF then notifies the NWDAF on the processed data according to the NWDAF subscription in step 3a.</w:t>
      </w:r>
    </w:p>
    <w:p w14:paraId="06191F5A" w14:textId="69A324F6" w:rsidR="00C93658" w:rsidRDefault="00C93658" w:rsidP="00320244">
      <w:pPr>
        <w:pStyle w:val="B1"/>
        <w:rPr>
          <w:lang w:eastAsia="ko-KR"/>
        </w:rPr>
      </w:pPr>
      <w:r>
        <w:rPr>
          <w:lang w:eastAsia="ko-KR"/>
        </w:rPr>
        <w:t>5b.</w:t>
      </w:r>
      <w:r>
        <w:rPr>
          <w:lang w:eastAsia="ko-KR"/>
        </w:rPr>
        <w:tab/>
        <w:t>The AF in untrusted domain receives the input data from the UE</w:t>
      </w:r>
      <w:r w:rsidR="00F4223F">
        <w:rPr>
          <w:lang w:eastAsia="ko-KR"/>
        </w:rPr>
        <w:t xml:space="preserve"> and</w:t>
      </w:r>
      <w:r>
        <w:rPr>
          <w:lang w:eastAsia="ko-KR"/>
        </w:rPr>
        <w:t xml:space="preserve"> processes the data (e.g. anonymizes, aggregates and normalizes) according to the SLA that is configured in the AF described in clause 6.2.8.1</w:t>
      </w:r>
      <w:r w:rsidR="00B24452">
        <w:rPr>
          <w:lang w:eastAsia="ko-KR"/>
        </w:rPr>
        <w:t xml:space="preserve"> and</w:t>
      </w:r>
      <w:r>
        <w:rPr>
          <w:lang w:eastAsia="ko-KR"/>
        </w:rPr>
        <w:t xml:space="preserve"> Event ID(s) and Event Filter(s) set during step 3b. The untrusted AF notifies the NWDAF on the processed data by using step 5b (i.e. Step 4 and step 5 of the procedure that described in </w:t>
      </w:r>
      <w:r w:rsidR="009832D0">
        <w:rPr>
          <w:lang w:eastAsia="ko-KR"/>
        </w:rPr>
        <w:t>Figure 6</w:t>
      </w:r>
      <w:r>
        <w:rPr>
          <w:lang w:eastAsia="ko-KR"/>
        </w:rPr>
        <w:t>.2.2.3-1).</w:t>
      </w:r>
    </w:p>
    <w:p w14:paraId="1012BB18" w14:textId="6715B6C7" w:rsidR="00C93658" w:rsidRDefault="00C93658" w:rsidP="00320244">
      <w:pPr>
        <w:pStyle w:val="NO"/>
        <w:rPr>
          <w:lang w:eastAsia="ko-KR"/>
        </w:rPr>
      </w:pPr>
      <w:r>
        <w:rPr>
          <w:lang w:eastAsia="ko-KR"/>
        </w:rPr>
        <w:t>NOTE 2:</w:t>
      </w:r>
      <w:r>
        <w:rPr>
          <w:lang w:eastAsia="ko-KR"/>
        </w:rPr>
        <w:tab/>
        <w:t>If</w:t>
      </w:r>
      <w:r w:rsidR="00D04BB3">
        <w:rPr>
          <w:lang w:eastAsia="ko-KR"/>
        </w:rPr>
        <w:t xml:space="preserve"> NWDAF requests the same data </w:t>
      </w:r>
      <w:r w:rsidR="00B24452">
        <w:rPr>
          <w:lang w:eastAsia="ko-KR"/>
        </w:rPr>
        <w:t xml:space="preserve">from </w:t>
      </w:r>
      <w:r w:rsidR="00D04BB3">
        <w:rPr>
          <w:lang w:eastAsia="ko-KR"/>
        </w:rPr>
        <w:t>multiple UEs, i.e. a determined list of UEs or "any UE" as</w:t>
      </w:r>
      <w:r>
        <w:rPr>
          <w:lang w:eastAsia="ko-KR"/>
        </w:rPr>
        <w:t xml:space="preserve"> the </w:t>
      </w:r>
      <w:r w:rsidR="00B24452">
        <w:rPr>
          <w:lang w:eastAsia="ko-KR"/>
        </w:rPr>
        <w:t>Target of Analytics Reporting</w:t>
      </w:r>
      <w:r>
        <w:rPr>
          <w:lang w:eastAsia="ko-KR"/>
        </w:rPr>
        <w:t>, the AF can process (e.g. anonymize, aggregate and normalize) the data from multiple UEs according to the Event ID(s) and Event Filter(s)</w:t>
      </w:r>
      <w:r w:rsidR="00D04BB3">
        <w:rPr>
          <w:lang w:eastAsia="ko-KR"/>
        </w:rPr>
        <w:t xml:space="preserve"> received from NWDAF</w:t>
      </w:r>
      <w:r>
        <w:rPr>
          <w:lang w:eastAsia="ko-KR"/>
        </w:rPr>
        <w:t xml:space="preserve"> during step 3a or 3b before notifying the NWDAF on the processed data</w:t>
      </w:r>
      <w:r w:rsidR="00B24452">
        <w:rPr>
          <w:lang w:eastAsia="ko-KR"/>
        </w:rPr>
        <w:t xml:space="preserve"> in step 5a (if the AF is in trusted domain) or step 5b (if the AF is in untrusted domain)</w:t>
      </w:r>
      <w:r>
        <w:rPr>
          <w:lang w:eastAsia="ko-KR"/>
        </w:rPr>
        <w:t>.</w:t>
      </w:r>
    </w:p>
    <w:p w14:paraId="54D7AA25" w14:textId="4711DDB0" w:rsidR="00C93658" w:rsidRDefault="00C93658" w:rsidP="00320244">
      <w:pPr>
        <w:pStyle w:val="B1"/>
        <w:rPr>
          <w:lang w:eastAsia="ko-KR"/>
        </w:rPr>
      </w:pPr>
      <w:r>
        <w:rPr>
          <w:lang w:eastAsia="ko-KR"/>
        </w:rPr>
        <w:t>6.</w:t>
      </w:r>
      <w:r>
        <w:rPr>
          <w:lang w:eastAsia="ko-KR"/>
        </w:rPr>
        <w:tab/>
        <w:t xml:space="preserve">The NWDAF produces </w:t>
      </w:r>
      <w:r w:rsidR="00B24452">
        <w:rPr>
          <w:lang w:eastAsia="ko-KR"/>
        </w:rPr>
        <w:t>a</w:t>
      </w:r>
      <w:r>
        <w:rPr>
          <w:lang w:eastAsia="ko-KR"/>
        </w:rPr>
        <w:t>nalytics</w:t>
      </w:r>
      <w:r w:rsidR="00B24452">
        <w:rPr>
          <w:lang w:eastAsia="ko-KR"/>
        </w:rPr>
        <w:t xml:space="preserve"> using the UE data received from the AF</w:t>
      </w:r>
      <w:r>
        <w:rPr>
          <w:lang w:eastAsia="ko-KR"/>
        </w:rPr>
        <w:t>.</w:t>
      </w:r>
    </w:p>
    <w:p w14:paraId="56759405" w14:textId="3B63F2A5" w:rsidR="00C93658" w:rsidRDefault="00C93658" w:rsidP="00320244">
      <w:pPr>
        <w:pStyle w:val="B1"/>
        <w:rPr>
          <w:lang w:eastAsia="ko-KR"/>
        </w:rPr>
      </w:pPr>
      <w:r>
        <w:rPr>
          <w:lang w:eastAsia="ko-KR"/>
        </w:rPr>
        <w:t>7.</w:t>
      </w:r>
      <w:r>
        <w:rPr>
          <w:lang w:eastAsia="ko-KR"/>
        </w:rPr>
        <w:tab/>
        <w:t>The NWDAF provides analytics to the consumer NF.</w:t>
      </w:r>
    </w:p>
    <w:p w14:paraId="42A361EB" w14:textId="13728A46" w:rsidR="00B31677" w:rsidRDefault="00B31677" w:rsidP="00F0713C">
      <w:pPr>
        <w:rPr>
          <w:lang w:eastAsia="ko-KR"/>
        </w:rPr>
      </w:pPr>
      <w:r>
        <w:rPr>
          <w:lang w:eastAsia="ko-KR"/>
        </w:rPr>
        <w:t xml:space="preserve">If the </w:t>
      </w:r>
      <w:r w:rsidR="00B24452">
        <w:rPr>
          <w:lang w:eastAsia="ko-KR"/>
        </w:rPr>
        <w:t>Target of Analytics Reporting</w:t>
      </w:r>
      <w:r>
        <w:rPr>
          <w:lang w:eastAsia="ko-KR"/>
        </w:rPr>
        <w:t xml:space="preserve"> that was received from the consumer in step 1 includes an Internal Group ID, NWDAF includes such Internal Group ID in step 3a or step 3b to AF. In the case of step 3b, NEF translates the Internal Group ID to an External Group ID.</w:t>
      </w:r>
    </w:p>
    <w:p w14:paraId="31B53D79" w14:textId="2E448330" w:rsidR="00D04BB3" w:rsidRDefault="00D04BB3" w:rsidP="00F0713C">
      <w:pPr>
        <w:rPr>
          <w:lang w:eastAsia="ko-KR"/>
        </w:rPr>
      </w:pPr>
      <w:r>
        <w:rPr>
          <w:lang w:eastAsia="ko-KR"/>
        </w:rPr>
        <w:t xml:space="preserve">If the </w:t>
      </w:r>
      <w:r w:rsidR="00B24452">
        <w:rPr>
          <w:lang w:eastAsia="ko-KR"/>
        </w:rPr>
        <w:t>Target of Analytics Reporting</w:t>
      </w:r>
      <w:r>
        <w:rPr>
          <w:lang w:eastAsia="ko-KR"/>
        </w:rPr>
        <w:t xml:space="preserve"> that</w:t>
      </w:r>
      <w:r w:rsidR="00B31677">
        <w:rPr>
          <w:lang w:eastAsia="ko-KR"/>
        </w:rPr>
        <w:t xml:space="preserve"> was</w:t>
      </w:r>
      <w:r>
        <w:rPr>
          <w:lang w:eastAsia="ko-KR"/>
        </w:rPr>
        <w:t xml:space="preserve"> received from consumer in step 1 is "any UE", NWDAF may either set the target of event reporting to "any UE" in step 3a or 3b to </w:t>
      </w:r>
      <w:proofErr w:type="gramStart"/>
      <w:r>
        <w:rPr>
          <w:lang w:eastAsia="ko-KR"/>
        </w:rPr>
        <w:t>AF, or</w:t>
      </w:r>
      <w:proofErr w:type="gramEnd"/>
      <w:r>
        <w:rPr>
          <w:lang w:eastAsia="ko-KR"/>
        </w:rPr>
        <w:t xml:space="preserve"> may determine a list of SUPIs from AMF and/or SMF based on the </w:t>
      </w:r>
      <w:r w:rsidR="00B24452">
        <w:rPr>
          <w:lang w:eastAsia="ko-KR"/>
        </w:rPr>
        <w:t>Analytics Filter Information</w:t>
      </w:r>
      <w:r>
        <w:rPr>
          <w:lang w:eastAsia="ko-KR"/>
        </w:rPr>
        <w:t xml:space="preserve"> and sends the step 3a or 3b to AF for the determined list of UEs.</w:t>
      </w:r>
    </w:p>
    <w:p w14:paraId="127C93A4" w14:textId="195452A1" w:rsidR="00B31677" w:rsidRDefault="00B31677" w:rsidP="00461895">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6941D0C3" w14:textId="1EE6ACB6" w:rsidR="00C93658" w:rsidRDefault="00C93658" w:rsidP="00320244">
      <w:pPr>
        <w:pStyle w:val="Heading5"/>
        <w:rPr>
          <w:lang w:eastAsia="ko-KR"/>
        </w:rPr>
      </w:pPr>
      <w:bookmarkStart w:id="346" w:name="_CR6_2_8_2_4"/>
      <w:bookmarkStart w:id="347" w:name="_Toc185597532"/>
      <w:bookmarkEnd w:id="346"/>
      <w:r>
        <w:rPr>
          <w:lang w:eastAsia="ko-KR"/>
        </w:rPr>
        <w:t>6.2.8.2.4</w:t>
      </w:r>
      <w:r>
        <w:rPr>
          <w:lang w:eastAsia="ko-KR"/>
        </w:rPr>
        <w:tab/>
        <w:t>Correlation between UE data collection and the NWDAF data request</w:t>
      </w:r>
      <w:bookmarkEnd w:id="347"/>
    </w:p>
    <w:p w14:paraId="64D58B9E" w14:textId="4F37993E" w:rsidR="00934696" w:rsidRDefault="00934696" w:rsidP="00F0713C">
      <w:pPr>
        <w:pStyle w:val="H6"/>
        <w:rPr>
          <w:lang w:eastAsia="ko-KR"/>
        </w:rPr>
      </w:pPr>
      <w:bookmarkStart w:id="348" w:name="_CR6_2_8_2_4_1"/>
      <w:r>
        <w:rPr>
          <w:lang w:eastAsia="ko-KR"/>
        </w:rPr>
        <w:t>6.2.8.2.4.1</w:t>
      </w:r>
      <w:r>
        <w:rPr>
          <w:lang w:eastAsia="ko-KR"/>
        </w:rPr>
        <w:tab/>
        <w:t>General</w:t>
      </w:r>
    </w:p>
    <w:bookmarkEnd w:id="348"/>
    <w:p w14:paraId="24DB06B6" w14:textId="4E45D26E" w:rsidR="00C93658" w:rsidRDefault="00C93658" w:rsidP="00C93658">
      <w:pPr>
        <w:rPr>
          <w:lang w:eastAsia="ko-KR"/>
        </w:rPr>
      </w:pPr>
      <w:r>
        <w:rPr>
          <w:lang w:eastAsia="ko-KR"/>
        </w:rPr>
        <w:t xml:space="preserve">The UE IP address is used to identify the user plane connection established between the UE application and the AF for data collection, while the AF receives the </w:t>
      </w:r>
      <w:proofErr w:type="spellStart"/>
      <w:r>
        <w:rPr>
          <w:lang w:eastAsia="ko-KR"/>
        </w:rPr>
        <w:t>Naf_EventExposure_Subscribe</w:t>
      </w:r>
      <w:proofErr w:type="spellEnd"/>
      <w:r>
        <w:rPr>
          <w:lang w:eastAsia="ko-KR"/>
        </w:rPr>
        <w:t xml:space="preserve"> to request for the specific UE data collection by using SUPI (for AF in trusted domain) or external UE ID (i.e. GPSI) (for AF in untrusted domain). AF is required to correlate the UE IP address to the SUPI or to GPSI.</w:t>
      </w:r>
    </w:p>
    <w:p w14:paraId="42B862F1" w14:textId="0E4D7FB9" w:rsidR="00B31677" w:rsidRDefault="00B31677" w:rsidP="00934696">
      <w:pPr>
        <w:rPr>
          <w:lang w:eastAsia="ko-KR"/>
        </w:rPr>
      </w:pPr>
      <w:r>
        <w:rPr>
          <w:lang w:eastAsia="ko-KR"/>
        </w:rPr>
        <w:t>If the AF supports requests addressed to External Group ID (for AF in untrusted domain) or Internal Group ID (for AF in internal trust domain), the AF must correlate the list of external UE ID (i.e. GPSI) or SUPI, respectively, with the group(s) the UE belongs to, so that the AF can further correlate the UE ID (external or internal) to the UE IP address.</w:t>
      </w:r>
    </w:p>
    <w:p w14:paraId="47966203" w14:textId="67A69DA0" w:rsidR="00934696" w:rsidRDefault="00934696" w:rsidP="00934696">
      <w:pPr>
        <w:rPr>
          <w:lang w:eastAsia="ko-KR"/>
        </w:rPr>
      </w:pPr>
      <w:r>
        <w:rPr>
          <w:lang w:eastAsia="ko-KR"/>
        </w:rPr>
        <w:t>AF may indicate in NF profile and register to NRF in clause 6.2.8.2.2 if it supports to do the mapping itself or ask NWDAF to do it</w:t>
      </w:r>
      <w:r w:rsidR="00AB3FB0">
        <w:rPr>
          <w:lang w:eastAsia="ko-KR"/>
        </w:rPr>
        <w:t>. If the AF is in a trusted domain, it may also indicate</w:t>
      </w:r>
      <w:r>
        <w:rPr>
          <w:lang w:eastAsia="ko-KR"/>
        </w:rPr>
        <w:t xml:space="preserve"> the supported list of S-NSSAI, DNN combinations</w:t>
      </w:r>
      <w:r w:rsidR="00AB3FB0">
        <w:rPr>
          <w:lang w:eastAsia="ko-KR"/>
        </w:rPr>
        <w:t xml:space="preserve"> to NRF in NF profile</w:t>
      </w:r>
      <w:r>
        <w:rPr>
          <w:lang w:eastAsia="ko-KR"/>
        </w:rPr>
        <w:t>.</w:t>
      </w:r>
    </w:p>
    <w:p w14:paraId="4E0FEC26" w14:textId="49CB62F8" w:rsidR="00DE3E1C" w:rsidRDefault="00DE3E1C" w:rsidP="00DE3E1C">
      <w:pPr>
        <w:pStyle w:val="NO"/>
        <w:rPr>
          <w:lang w:eastAsia="ko-KR"/>
        </w:rPr>
      </w:pPr>
      <w:r>
        <w:rPr>
          <w:lang w:eastAsia="ko-KR"/>
        </w:rPr>
        <w:t>NOTE 1:</w:t>
      </w:r>
      <w:r>
        <w:rPr>
          <w:lang w:eastAsia="ko-KR"/>
        </w:rPr>
        <w:tab/>
        <w:t>If any method in Annex A is used, the AF always indicates in the NF profile that it supports mapping by itself.</w:t>
      </w:r>
    </w:p>
    <w:p w14:paraId="6850F372" w14:textId="301ABA98" w:rsidR="00934696" w:rsidRDefault="00934696" w:rsidP="00934696">
      <w:pPr>
        <w:rPr>
          <w:lang w:eastAsia="ko-KR"/>
        </w:rPr>
      </w:pPr>
      <w:r>
        <w:rPr>
          <w:lang w:eastAsia="ko-KR"/>
        </w:rPr>
        <w:t>Accordingly, if AF supports the mapping, for AF in trusted domain, it is required to correlate the UE IP address and SUPI as described in clause 6.2.8.2.4.2</w:t>
      </w:r>
      <w:r w:rsidR="00DE3E1C">
        <w:rPr>
          <w:lang w:eastAsia="ko-KR"/>
        </w:rPr>
        <w:t xml:space="preserve"> or by other means, e.g. as described in Annex A. This,</w:t>
      </w:r>
      <w:r>
        <w:rPr>
          <w:lang w:eastAsia="ko-KR"/>
        </w:rPr>
        <w:t xml:space="preserve"> after receiving the data collection request from NWDAF and there is no mapping information storage in the AF. For AF in untrusted domain, the procedure to correlate the UE IP address and GPSI is described in clause 6.2.8.2.4</w:t>
      </w:r>
      <w:r w:rsidR="00223DFF">
        <w:rPr>
          <w:lang w:eastAsia="ko-KR"/>
        </w:rPr>
        <w:t>.4</w:t>
      </w:r>
      <w:r w:rsidR="00DE3E1C">
        <w:rPr>
          <w:lang w:eastAsia="ko-KR"/>
        </w:rPr>
        <w:t xml:space="preserve"> or by some other means, e.g. as described in Annex A. If there is NAT between the UE and the AF, one of the methods in Annex A</w:t>
      </w:r>
      <w:r w:rsidR="00695678">
        <w:rPr>
          <w:lang w:eastAsia="ko-KR"/>
        </w:rPr>
        <w:t xml:space="preserve"> or method in clause 6.2.8.2.4.5</w:t>
      </w:r>
      <w:r w:rsidR="00DE3E1C">
        <w:rPr>
          <w:lang w:eastAsia="ko-KR"/>
        </w:rPr>
        <w:t xml:space="preserve"> can be used</w:t>
      </w:r>
      <w:r>
        <w:rPr>
          <w:lang w:eastAsia="ko-KR"/>
        </w:rPr>
        <w:t>.</w:t>
      </w:r>
    </w:p>
    <w:p w14:paraId="609993F0" w14:textId="26026BA4" w:rsidR="00934696" w:rsidRDefault="00DE3E1C" w:rsidP="00934696">
      <w:pPr>
        <w:rPr>
          <w:lang w:eastAsia="ko-KR"/>
        </w:rPr>
      </w:pPr>
      <w:r>
        <w:rPr>
          <w:lang w:eastAsia="ko-KR"/>
        </w:rPr>
        <w:t xml:space="preserve">If there is no NAT between the UE and the AF, </w:t>
      </w:r>
      <w:r w:rsidR="00934696">
        <w:rPr>
          <w:lang w:eastAsia="ko-KR"/>
        </w:rPr>
        <w:t>NWDAF may collect the mapping information as described in clause 6.2.8.2.4</w:t>
      </w:r>
      <w:r w:rsidR="00223DFF">
        <w:rPr>
          <w:lang w:eastAsia="ko-KR"/>
        </w:rPr>
        <w:t>.4</w:t>
      </w:r>
      <w:r w:rsidR="00934696">
        <w:rPr>
          <w:lang w:eastAsia="ko-KR"/>
        </w:rPr>
        <w:t xml:space="preserve"> before sending request to AF in step 3a or step 3b in </w:t>
      </w:r>
      <w:r w:rsidR="009832D0">
        <w:rPr>
          <w:lang w:eastAsia="ko-KR"/>
        </w:rPr>
        <w:t>Figure 6</w:t>
      </w:r>
      <w:r w:rsidR="00934696">
        <w:rPr>
          <w:lang w:eastAsia="ko-KR"/>
        </w:rPr>
        <w:t>.2.8.2.3-1.</w:t>
      </w:r>
    </w:p>
    <w:p w14:paraId="0B220C2F" w14:textId="3B40BFCB" w:rsidR="00223DFF" w:rsidRDefault="00223DFF" w:rsidP="00223DFF">
      <w:pPr>
        <w:rPr>
          <w:lang w:eastAsia="ko-KR"/>
        </w:rPr>
      </w:pPr>
      <w:r>
        <w:rPr>
          <w:lang w:eastAsia="ko-KR"/>
        </w:rPr>
        <w:t>If the user plane session between the UE and the AF is released, the AF / NWDAF remove</w:t>
      </w:r>
      <w:r w:rsidR="00037A05">
        <w:rPr>
          <w:lang w:eastAsia="ko-KR"/>
        </w:rPr>
        <w:t>s</w:t>
      </w:r>
      <w:r>
        <w:rPr>
          <w:lang w:eastAsia="ko-KR"/>
        </w:rPr>
        <w:t xml:space="preserve"> the stored correlation information between UE IP address and UE SUPI / GPSI.</w:t>
      </w:r>
    </w:p>
    <w:p w14:paraId="6A03CF76" w14:textId="3E0AA344" w:rsidR="001E55EA" w:rsidRDefault="001E55EA" w:rsidP="001E55EA">
      <w:pPr>
        <w:rPr>
          <w:lang w:eastAsia="ko-KR"/>
        </w:rPr>
      </w:pPr>
      <w:r>
        <w:rPr>
          <w:lang w:eastAsia="ko-KR"/>
        </w:rPr>
        <w:t>For all procedures defined in this clause 6.2.8.2.4.</w:t>
      </w:r>
      <w:r w:rsidR="00037A05">
        <w:rPr>
          <w:lang w:eastAsia="ko-KR"/>
        </w:rPr>
        <w:t>1</w:t>
      </w:r>
      <w:r>
        <w:rPr>
          <w:lang w:eastAsia="ko-KR"/>
        </w:rPr>
        <w:t>, a specific combination of S-NSSAI/DNN shall be corresponding to a single PDU session for a UE to access the AF (either in trusted domain or untrusted domain).</w:t>
      </w:r>
    </w:p>
    <w:p w14:paraId="2F3AD7E1" w14:textId="006DC57C" w:rsidR="001E55EA" w:rsidRDefault="001E55EA" w:rsidP="00DF3CA2">
      <w:pPr>
        <w:pStyle w:val="NO"/>
        <w:rPr>
          <w:lang w:eastAsia="ko-KR"/>
        </w:rPr>
      </w:pPr>
      <w:r>
        <w:rPr>
          <w:lang w:eastAsia="ko-KR"/>
        </w:rPr>
        <w:t>NOTE</w:t>
      </w:r>
      <w:r w:rsidR="00037A05">
        <w:rPr>
          <w:lang w:eastAsia="ko-KR"/>
        </w:rPr>
        <w:t> 2</w:t>
      </w:r>
      <w:r>
        <w:rPr>
          <w:lang w:eastAsia="ko-KR"/>
        </w:rPr>
        <w:t>:</w:t>
      </w:r>
      <w:r>
        <w:rPr>
          <w:lang w:eastAsia="ko-KR"/>
        </w:rPr>
        <w:tab/>
        <w:t>Based on implementation, for the UE to access the Data Collection AF, only a single PDU Session is allowed to be established to the Data Collection AF, by configuring a specific S-NSSAI/DNN for the Data Collection AF only.</w:t>
      </w:r>
    </w:p>
    <w:p w14:paraId="3231A517" w14:textId="77777777" w:rsidR="00934696" w:rsidRDefault="00934696" w:rsidP="00F0713C">
      <w:pPr>
        <w:pStyle w:val="H6"/>
        <w:rPr>
          <w:lang w:eastAsia="ko-KR"/>
        </w:rPr>
      </w:pPr>
      <w:bookmarkStart w:id="349" w:name="_CR6_2_8_2_4_2"/>
      <w:r>
        <w:rPr>
          <w:lang w:eastAsia="ko-KR"/>
        </w:rPr>
        <w:t>6.2.8.2.4.2</w:t>
      </w:r>
      <w:r>
        <w:rPr>
          <w:lang w:eastAsia="ko-KR"/>
        </w:rPr>
        <w:tab/>
        <w:t>AF in trusted domain correlates UE data collection and NWDAF request</w:t>
      </w:r>
    </w:p>
    <w:bookmarkEnd w:id="349"/>
    <w:p w14:paraId="75168980" w14:textId="330E8979" w:rsidR="00037A05" w:rsidRDefault="00037A05" w:rsidP="00934696">
      <w:pPr>
        <w:rPr>
          <w:lang w:eastAsia="ko-KR"/>
        </w:rPr>
      </w:pPr>
      <w:r>
        <w:rPr>
          <w:lang w:eastAsia="ko-KR"/>
        </w:rPr>
        <w:t>This is only valid if there is no NAT between the UE and the AF.</w:t>
      </w:r>
    </w:p>
    <w:p w14:paraId="34AB14AB" w14:textId="22035668" w:rsidR="00934696" w:rsidRDefault="00934696" w:rsidP="00934696">
      <w:pPr>
        <w:rPr>
          <w:lang w:eastAsia="ko-KR"/>
        </w:rPr>
      </w:pPr>
      <w:r>
        <w:rPr>
          <w:lang w:eastAsia="ko-KR"/>
        </w:rPr>
        <w:t xml:space="preserve">If the AF receives the </w:t>
      </w:r>
      <w:proofErr w:type="spellStart"/>
      <w:r>
        <w:rPr>
          <w:lang w:eastAsia="ko-KR"/>
        </w:rPr>
        <w:t>Naf_EventExposure_Subscribe</w:t>
      </w:r>
      <w:proofErr w:type="spellEnd"/>
      <w:r>
        <w:rPr>
          <w:lang w:eastAsia="ko-KR"/>
        </w:rPr>
        <w:t>/Request including Target for Event Reporting set to SUPI</w:t>
      </w:r>
      <w:r w:rsidR="00361BF9">
        <w:rPr>
          <w:lang w:eastAsia="ko-KR"/>
        </w:rPr>
        <w:t xml:space="preserve"> and not including the UE's IP address and the AF does not locally store the UE's IP address</w:t>
      </w:r>
      <w:r>
        <w:rPr>
          <w:lang w:eastAsia="ko-KR"/>
        </w:rPr>
        <w:t xml:space="preserve">, the AF finds the PDU session(s) serving the SUPI, DNN, S-NSSAI from UDM and the allocated IPv4 address or IPv6 prefix or both from SMF as described in </w:t>
      </w:r>
      <w:r w:rsidR="009832D0">
        <w:rPr>
          <w:lang w:eastAsia="ko-KR"/>
        </w:rPr>
        <w:t>Figure 6</w:t>
      </w:r>
      <w:r>
        <w:rPr>
          <w:lang w:eastAsia="ko-KR"/>
        </w:rPr>
        <w:t>.2.8.2.4.2-1.</w:t>
      </w:r>
    </w:p>
    <w:p w14:paraId="46BCD23D" w14:textId="598AA519" w:rsidR="00934696" w:rsidRDefault="00934696" w:rsidP="00F0713C">
      <w:pPr>
        <w:pStyle w:val="TH"/>
      </w:pPr>
      <w:r>
        <w:object w:dxaOrig="5808" w:dyaOrig="4500" w14:anchorId="56220EC0">
          <v:shape id="_x0000_i1068" type="#_x0000_t75" style="width:396.75pt;height:242.25pt" o:ole="">
            <v:imagedata r:id="rId95" o:title=""/>
          </v:shape>
          <o:OLEObject Type="Embed" ProgID="Visio.Drawing.11" ShapeID="_x0000_i1068" DrawAspect="Content" ObjectID="_1800473740" r:id="rId96"/>
        </w:object>
      </w:r>
    </w:p>
    <w:p w14:paraId="7E20890F" w14:textId="18B27456" w:rsidR="00F97F0E" w:rsidRDefault="00F97F0E" w:rsidP="00F97F0E">
      <w:pPr>
        <w:pStyle w:val="TF"/>
        <w:rPr>
          <w:lang w:eastAsia="ko-KR"/>
        </w:rPr>
      </w:pPr>
      <w:r>
        <w:rPr>
          <w:lang w:eastAsia="ko-KR"/>
        </w:rPr>
        <w:t>Figure 6.2.8.2.4.2-1: AF in trusted domain correlates UE data collection and NWDAF request</w:t>
      </w:r>
    </w:p>
    <w:p w14:paraId="52FCA473" w14:textId="6B7EE2F8" w:rsidR="00934696" w:rsidRDefault="00934696" w:rsidP="00934696">
      <w:pPr>
        <w:pStyle w:val="B1"/>
        <w:rPr>
          <w:lang w:eastAsia="ko-KR"/>
        </w:rPr>
      </w:pPr>
      <w:r>
        <w:rPr>
          <w:lang w:eastAsia="ko-KR"/>
        </w:rPr>
        <w:t>0.</w:t>
      </w:r>
      <w:r>
        <w:rPr>
          <w:lang w:eastAsia="ko-KR"/>
        </w:rPr>
        <w:tab/>
        <w:t>At the establishment of the user plane connection between the UE Application and the AF, the AF stores the UE IP address (for both direct and indirect reporting) as described clause 6.2.8.2.1.</w:t>
      </w:r>
    </w:p>
    <w:p w14:paraId="241BDD0E" w14:textId="585E751C" w:rsidR="00934696" w:rsidRDefault="00934696" w:rsidP="00934696">
      <w:pPr>
        <w:pStyle w:val="B1"/>
        <w:rPr>
          <w:lang w:eastAsia="ko-KR"/>
        </w:rPr>
      </w:pPr>
      <w:r>
        <w:rPr>
          <w:lang w:eastAsia="ko-KR"/>
        </w:rPr>
        <w:t>1.</w:t>
      </w:r>
      <w:r>
        <w:rPr>
          <w:lang w:eastAsia="ko-KR"/>
        </w:rPr>
        <w:tab/>
        <w:t xml:space="preserve">The AF receives a request to retrieve input data as described in clause 6.2.8.2.3 including a SUPI. The AF finds the SMF serving the PDU session(s) for this SUPI using </w:t>
      </w:r>
      <w:proofErr w:type="spellStart"/>
      <w:r>
        <w:rPr>
          <w:lang w:eastAsia="ko-KR"/>
        </w:rPr>
        <w:t>Nudm_UECM_Get_Request</w:t>
      </w:r>
      <w:proofErr w:type="spellEnd"/>
      <w:r>
        <w:rPr>
          <w:lang w:eastAsia="ko-KR"/>
        </w:rPr>
        <w:t xml:space="preserve"> including SUPI, type of requested information set to SMF Registration Info and the S-NSSAI and DNN, as defined in clause 5.3.2.5.7 in </w:t>
      </w:r>
      <w:r w:rsidR="006F76EA">
        <w:rPr>
          <w:lang w:eastAsia="ko-KR"/>
        </w:rPr>
        <w:t>TS 29.503 [</w:t>
      </w:r>
      <w:r>
        <w:rPr>
          <w:lang w:eastAsia="ko-KR"/>
        </w:rPr>
        <w:t>26].</w:t>
      </w:r>
    </w:p>
    <w:p w14:paraId="6D6B6480" w14:textId="198B5009" w:rsidR="00934696" w:rsidRDefault="00934696" w:rsidP="00934696">
      <w:pPr>
        <w:pStyle w:val="B1"/>
        <w:rPr>
          <w:lang w:eastAsia="ko-KR"/>
        </w:rPr>
      </w:pPr>
      <w:r>
        <w:rPr>
          <w:lang w:eastAsia="ko-KR"/>
        </w:rPr>
        <w:t>2.</w:t>
      </w:r>
      <w:r w:rsidR="00751D0D">
        <w:rPr>
          <w:lang w:eastAsia="ko-KR"/>
        </w:rPr>
        <w:tab/>
      </w:r>
      <w:r>
        <w:rPr>
          <w:lang w:eastAsia="ko-KR"/>
        </w:rPr>
        <w:t xml:space="preserve">The UDM provides the SMF id and the corresponding PDU Session id, S-NSSAI, DNN using </w:t>
      </w:r>
      <w:proofErr w:type="spellStart"/>
      <w:r>
        <w:rPr>
          <w:lang w:eastAsia="ko-KR"/>
        </w:rPr>
        <w:t>Nudm_UECM_Get_Response</w:t>
      </w:r>
      <w:proofErr w:type="spellEnd"/>
      <w:r>
        <w:rPr>
          <w:lang w:eastAsia="ko-KR"/>
        </w:rPr>
        <w:t xml:space="preserve"> to the AF. Using the AF supported S-NSSAI, DNN and the received information from UDM, AF determines the PDU session used for the user plane connection between UE and AF.</w:t>
      </w:r>
    </w:p>
    <w:p w14:paraId="207574BB" w14:textId="6C721905" w:rsidR="00934696" w:rsidRDefault="00934696" w:rsidP="00934696">
      <w:pPr>
        <w:pStyle w:val="B1"/>
        <w:rPr>
          <w:lang w:eastAsia="ko-KR"/>
        </w:rPr>
      </w:pPr>
      <w:r>
        <w:rPr>
          <w:lang w:eastAsia="ko-KR"/>
        </w:rPr>
        <w:t>3.</w:t>
      </w:r>
      <w:r w:rsidR="00751D0D">
        <w:rPr>
          <w:lang w:eastAsia="ko-KR"/>
        </w:rPr>
        <w:tab/>
      </w:r>
      <w:r>
        <w:rPr>
          <w:lang w:eastAsia="ko-KR"/>
        </w:rPr>
        <w:t xml:space="preserve">The AF sends </w:t>
      </w:r>
      <w:proofErr w:type="spellStart"/>
      <w:r>
        <w:rPr>
          <w:lang w:eastAsia="ko-KR"/>
        </w:rPr>
        <w:t>Nsmf_Even</w:t>
      </w:r>
      <w:r w:rsidR="00353E89">
        <w:rPr>
          <w:lang w:eastAsia="ko-KR"/>
        </w:rPr>
        <w:t>t</w:t>
      </w:r>
      <w:r>
        <w:rPr>
          <w:lang w:eastAsia="ko-KR"/>
        </w:rPr>
        <w:t>Exposure_Subscribe</w:t>
      </w:r>
      <w:proofErr w:type="spellEnd"/>
      <w:r>
        <w:rPr>
          <w:lang w:eastAsia="ko-KR"/>
        </w:rPr>
        <w:t xml:space="preserve"> to the SMF identified in step 2, including the Target for Event Reporting set to the PDU Session id(s) provided in step 2 and the Event ID set to IP address/prefix allocation/change.</w:t>
      </w:r>
    </w:p>
    <w:p w14:paraId="4647B3A4" w14:textId="1E166EE1" w:rsidR="00934696" w:rsidRDefault="00934696" w:rsidP="00934696">
      <w:pPr>
        <w:pStyle w:val="B1"/>
        <w:rPr>
          <w:lang w:eastAsia="ko-KR"/>
        </w:rPr>
      </w:pPr>
      <w:r>
        <w:rPr>
          <w:lang w:eastAsia="ko-KR"/>
        </w:rPr>
        <w:t>4.</w:t>
      </w:r>
      <w:r>
        <w:rPr>
          <w:lang w:eastAsia="ko-KR"/>
        </w:rPr>
        <w:tab/>
        <w:t>The SMF provides the allocate</w:t>
      </w:r>
      <w:r w:rsidR="00223DFF">
        <w:rPr>
          <w:lang w:eastAsia="ko-KR"/>
        </w:rPr>
        <w:t>d</w:t>
      </w:r>
      <w:r>
        <w:rPr>
          <w:lang w:eastAsia="ko-KR"/>
        </w:rPr>
        <w:t xml:space="preserve"> IPv4 address or IPv6 prefix to the AF.</w:t>
      </w:r>
    </w:p>
    <w:p w14:paraId="2F02CDCE" w14:textId="31FCA6B3" w:rsidR="00934696" w:rsidRDefault="00934696" w:rsidP="00934696">
      <w:pPr>
        <w:pStyle w:val="B1"/>
        <w:rPr>
          <w:lang w:eastAsia="ko-KR"/>
        </w:rPr>
      </w:pPr>
      <w:r>
        <w:rPr>
          <w:lang w:eastAsia="ko-KR"/>
        </w:rPr>
        <w:t>5.</w:t>
      </w:r>
      <w:r>
        <w:rPr>
          <w:lang w:eastAsia="ko-KR"/>
        </w:rPr>
        <w:tab/>
        <w:t>The AF correlates the UE data that includes the UE IP address and the NWDAF request for a SUPI using the retrieved IPv4 address or IP v6 prefix.</w:t>
      </w:r>
    </w:p>
    <w:p w14:paraId="683BB485" w14:textId="31176607" w:rsidR="00223DFF" w:rsidRDefault="00223DFF" w:rsidP="00461895">
      <w:pPr>
        <w:rPr>
          <w:lang w:eastAsia="ko-KR"/>
        </w:rPr>
      </w:pPr>
      <w:r>
        <w:rPr>
          <w:lang w:eastAsia="ko-KR"/>
        </w:rPr>
        <w:t>If the user plane session between the UE and the AF is released, the AF shall remove the stored correlation information between the UE IP address / prefix and SUPI.</w:t>
      </w:r>
    </w:p>
    <w:p w14:paraId="0EF3203F" w14:textId="2DA32E80" w:rsidR="00FD3E6B" w:rsidRDefault="00FD3E6B" w:rsidP="00FD3E6B">
      <w:pPr>
        <w:pStyle w:val="H6"/>
        <w:rPr>
          <w:lang w:eastAsia="ko-KR"/>
        </w:rPr>
      </w:pPr>
      <w:bookmarkStart w:id="350" w:name="_CR6_2_8_2_4_3"/>
      <w:r>
        <w:rPr>
          <w:lang w:eastAsia="ko-KR"/>
        </w:rPr>
        <w:t>6.2.8.2.4.3</w:t>
      </w:r>
      <w:r>
        <w:rPr>
          <w:lang w:eastAsia="ko-KR"/>
        </w:rPr>
        <w:tab/>
        <w:t>AF in untrusted domain correlates UE data collection and NWDAF request</w:t>
      </w:r>
    </w:p>
    <w:bookmarkEnd w:id="350"/>
    <w:p w14:paraId="3E84D34F" w14:textId="21D4AB85" w:rsidR="00037A05" w:rsidRDefault="00037A05" w:rsidP="00FD3E6B">
      <w:pPr>
        <w:rPr>
          <w:lang w:eastAsia="ko-KR"/>
        </w:rPr>
      </w:pPr>
      <w:r>
        <w:rPr>
          <w:lang w:eastAsia="ko-KR"/>
        </w:rPr>
        <w:t>This is only valid if there is no NAT between the UE and the AF.</w:t>
      </w:r>
    </w:p>
    <w:p w14:paraId="2A64D6DD" w14:textId="346FC27C" w:rsidR="00FD3E6B" w:rsidRDefault="00FD3E6B" w:rsidP="00FD3E6B">
      <w:pPr>
        <w:rPr>
          <w:lang w:eastAsia="ko-KR"/>
        </w:rPr>
      </w:pPr>
      <w:r>
        <w:rPr>
          <w:lang w:eastAsia="ko-KR"/>
        </w:rPr>
        <w:t xml:space="preserve">If the AF receives the </w:t>
      </w:r>
      <w:proofErr w:type="spellStart"/>
      <w:r>
        <w:rPr>
          <w:lang w:eastAsia="ko-KR"/>
        </w:rPr>
        <w:t>Naf_EventExposure_Subscribe</w:t>
      </w:r>
      <w:proofErr w:type="spellEnd"/>
      <w:r>
        <w:rPr>
          <w:lang w:eastAsia="ko-KR"/>
        </w:rPr>
        <w:t xml:space="preserve"> from NWDAF, via NEF, including Target for Event Reporting set to GPSI</w:t>
      </w:r>
      <w:r w:rsidR="00361BF9">
        <w:rPr>
          <w:lang w:eastAsia="ko-KR"/>
        </w:rPr>
        <w:t xml:space="preserve"> and not including the UE's IP address and the AF does not locally store the UE's IP address</w:t>
      </w:r>
      <w:r>
        <w:rPr>
          <w:lang w:eastAsia="ko-KR"/>
        </w:rPr>
        <w:t>, the AF request the NEF to provide the allocated IPv4 address or IPv6 prefix or both as described in Figure 6.2.8.2.4.3-1.</w:t>
      </w:r>
    </w:p>
    <w:p w14:paraId="6609F8F5" w14:textId="611C3D21" w:rsidR="00FD3E6B" w:rsidRDefault="00FD3E6B" w:rsidP="00F0713C">
      <w:pPr>
        <w:pStyle w:val="NO"/>
        <w:rPr>
          <w:lang w:eastAsia="ko-KR"/>
        </w:rPr>
      </w:pPr>
      <w:r>
        <w:rPr>
          <w:lang w:eastAsia="ko-KR"/>
        </w:rPr>
        <w:t>NOTE 1:</w:t>
      </w:r>
      <w:r>
        <w:rPr>
          <w:lang w:eastAsia="ko-KR"/>
        </w:rPr>
        <w:tab/>
        <w:t>The NWDAF can also provide the UE IP address to the AF as described in clause 6.2.8.2.4.1.</w:t>
      </w:r>
    </w:p>
    <w:p w14:paraId="22C24D62" w14:textId="7D32B865" w:rsidR="00622F1D" w:rsidRDefault="00622F1D" w:rsidP="00845430">
      <w:pPr>
        <w:pStyle w:val="TH"/>
      </w:pPr>
      <w:r>
        <w:object w:dxaOrig="7610" w:dyaOrig="5278" w14:anchorId="2515E70A">
          <v:shape id="_x0000_i1069" type="#_x0000_t75" style="width:480.75pt;height:289.5pt" o:ole="">
            <v:imagedata r:id="rId97" o:title=""/>
          </v:shape>
          <o:OLEObject Type="Embed" ProgID="Visio.Drawing.11" ShapeID="_x0000_i1069" DrawAspect="Content" ObjectID="_1800473741" r:id="rId98"/>
        </w:object>
      </w:r>
    </w:p>
    <w:p w14:paraId="1A78BC29" w14:textId="2CD4CC61" w:rsidR="00F97F0E" w:rsidRDefault="00F97F0E" w:rsidP="00F97F0E">
      <w:pPr>
        <w:pStyle w:val="TF"/>
      </w:pPr>
      <w:r>
        <w:t>Figure 6.2.8.2.4.3-1: AF in untrusted domain correlates UE data collection and NWDAF request</w:t>
      </w:r>
    </w:p>
    <w:p w14:paraId="5ED95E79" w14:textId="100EAF86" w:rsidR="00FD3E6B" w:rsidRDefault="00FD3E6B" w:rsidP="00F0713C">
      <w:pPr>
        <w:pStyle w:val="B1"/>
        <w:rPr>
          <w:lang w:eastAsia="ko-KR"/>
        </w:rPr>
      </w:pPr>
      <w:r>
        <w:rPr>
          <w:lang w:eastAsia="ko-KR"/>
        </w:rPr>
        <w:t>0.</w:t>
      </w:r>
      <w:r>
        <w:rPr>
          <w:lang w:eastAsia="ko-KR"/>
        </w:rPr>
        <w:tab/>
        <w:t>Same step</w:t>
      </w:r>
      <w:r w:rsidR="00F97F0E">
        <w:rPr>
          <w:lang w:eastAsia="ko-KR"/>
        </w:rPr>
        <w:t xml:space="preserve"> </w:t>
      </w:r>
      <w:r>
        <w:rPr>
          <w:lang w:eastAsia="ko-KR"/>
        </w:rPr>
        <w:t>as step 0 in figure 6.2.8.2.4.3-1.</w:t>
      </w:r>
    </w:p>
    <w:p w14:paraId="3A368F08" w14:textId="0D6CB053" w:rsidR="00FD3E6B" w:rsidRDefault="00FD3E6B" w:rsidP="00F0713C">
      <w:pPr>
        <w:pStyle w:val="B1"/>
        <w:rPr>
          <w:lang w:eastAsia="ko-KR"/>
        </w:rPr>
      </w:pPr>
      <w:r>
        <w:rPr>
          <w:lang w:eastAsia="ko-KR"/>
        </w:rPr>
        <w:t>1.</w:t>
      </w:r>
      <w:r>
        <w:rPr>
          <w:lang w:eastAsia="ko-KR"/>
        </w:rPr>
        <w:tab/>
        <w:t xml:space="preserve">The AF receives a request to retrieve input data as described in clause 6.2.8.2.3 including a GPSI. The AF requests NEF to provide the IPv4address or IPv6 prefix or both serving the PDU session for this GPSI towards the AF using </w:t>
      </w:r>
      <w:proofErr w:type="spellStart"/>
      <w:r>
        <w:rPr>
          <w:lang w:eastAsia="ko-KR"/>
        </w:rPr>
        <w:t>Nnef_</w:t>
      </w:r>
      <w:r w:rsidR="00622F1D">
        <w:rPr>
          <w:lang w:eastAsia="ko-KR"/>
        </w:rPr>
        <w:t>UEAddress</w:t>
      </w:r>
      <w:r>
        <w:rPr>
          <w:lang w:eastAsia="ko-KR"/>
        </w:rPr>
        <w:t>_Get_Request</w:t>
      </w:r>
      <w:proofErr w:type="spellEnd"/>
      <w:r>
        <w:rPr>
          <w:lang w:eastAsia="ko-KR"/>
        </w:rPr>
        <w:t>.</w:t>
      </w:r>
    </w:p>
    <w:p w14:paraId="7BFB70A1" w14:textId="0026330A" w:rsidR="00FD3E6B" w:rsidRDefault="00FD3E6B" w:rsidP="00F0713C">
      <w:pPr>
        <w:pStyle w:val="B1"/>
        <w:rPr>
          <w:lang w:eastAsia="ko-KR"/>
        </w:rPr>
      </w:pPr>
      <w:r>
        <w:rPr>
          <w:lang w:eastAsia="ko-KR"/>
        </w:rPr>
        <w:t>2.</w:t>
      </w:r>
      <w:r>
        <w:rPr>
          <w:lang w:eastAsia="ko-KR"/>
        </w:rPr>
        <w:tab/>
        <w:t xml:space="preserve">The NEF is configured with the DNN, S-NSSAI to access this AF. The NEF finds the SMF serving the PDU session(s) for this GPSI, DNN, S-NSSAI using </w:t>
      </w:r>
      <w:proofErr w:type="spellStart"/>
      <w:r>
        <w:rPr>
          <w:lang w:eastAsia="ko-KR"/>
        </w:rPr>
        <w:t>Nudm_UECM_Get_Request</w:t>
      </w:r>
      <w:proofErr w:type="spellEnd"/>
      <w:r>
        <w:rPr>
          <w:lang w:eastAsia="ko-KR"/>
        </w:rPr>
        <w:t xml:space="preserve"> including type of requested information set to SMF Registration Info and the S-NSSAI and DNN, as defined in clause 5.3.2.5.7 of </w:t>
      </w:r>
      <w:r w:rsidR="006F76EA">
        <w:rPr>
          <w:lang w:eastAsia="ko-KR"/>
        </w:rPr>
        <w:t>TS 29.503 [</w:t>
      </w:r>
      <w:r>
        <w:rPr>
          <w:lang w:eastAsia="ko-KR"/>
        </w:rPr>
        <w:t>26].</w:t>
      </w:r>
    </w:p>
    <w:p w14:paraId="34E702BC" w14:textId="59830C3A" w:rsidR="00FD3E6B" w:rsidRDefault="00FD3E6B" w:rsidP="00F0713C">
      <w:pPr>
        <w:pStyle w:val="NO"/>
        <w:rPr>
          <w:lang w:eastAsia="ko-KR"/>
        </w:rPr>
      </w:pPr>
      <w:r>
        <w:rPr>
          <w:lang w:eastAsia="ko-KR"/>
        </w:rPr>
        <w:t>NOTE 2:</w:t>
      </w:r>
      <w:r>
        <w:rPr>
          <w:lang w:eastAsia="ko-KR"/>
        </w:rPr>
        <w:tab/>
        <w:t>If there are more than one (DNN, S-NSSAI) combination to access this AF, the NEF will find the SMF(s) serving the PDU session(s) to any of these (DNN, S-NSSAI) combinations.</w:t>
      </w:r>
    </w:p>
    <w:p w14:paraId="114657D6" w14:textId="30406226" w:rsidR="00FD3E6B" w:rsidRDefault="00FD3E6B" w:rsidP="00F0713C">
      <w:pPr>
        <w:pStyle w:val="B1"/>
        <w:rPr>
          <w:lang w:eastAsia="ko-KR"/>
        </w:rPr>
      </w:pPr>
      <w:r>
        <w:rPr>
          <w:lang w:eastAsia="ko-KR"/>
        </w:rPr>
        <w:t>3.</w:t>
      </w:r>
      <w:r>
        <w:rPr>
          <w:lang w:eastAsia="ko-KR"/>
        </w:rPr>
        <w:tab/>
        <w:t xml:space="preserve">The UDM provides the SMF id(s) and the tuple (PDU Session id (S-NSSAI, DNN) using </w:t>
      </w:r>
      <w:proofErr w:type="spellStart"/>
      <w:r>
        <w:rPr>
          <w:lang w:eastAsia="ko-KR"/>
        </w:rPr>
        <w:t>Nudm_UECM_Get_Response</w:t>
      </w:r>
      <w:proofErr w:type="spellEnd"/>
      <w:r>
        <w:rPr>
          <w:lang w:eastAsia="ko-KR"/>
        </w:rPr>
        <w:t xml:space="preserve"> to the NEF. Using the configuration in NEF, as described in step 2, the NEF determines the PDU session used for the user plane connection between UE and AF.</w:t>
      </w:r>
    </w:p>
    <w:p w14:paraId="4C4F5E38" w14:textId="38E8E59F" w:rsidR="00FD3E6B" w:rsidRDefault="00FD3E6B" w:rsidP="00F0713C">
      <w:pPr>
        <w:pStyle w:val="B1"/>
        <w:rPr>
          <w:lang w:eastAsia="ko-KR"/>
        </w:rPr>
      </w:pPr>
      <w:r>
        <w:rPr>
          <w:lang w:eastAsia="ko-KR"/>
        </w:rPr>
        <w:t>4.</w:t>
      </w:r>
      <w:r>
        <w:rPr>
          <w:lang w:eastAsia="ko-KR"/>
        </w:rPr>
        <w:tab/>
        <w:t xml:space="preserve">The NEF sends </w:t>
      </w:r>
      <w:proofErr w:type="spellStart"/>
      <w:r>
        <w:rPr>
          <w:lang w:eastAsia="ko-KR"/>
        </w:rPr>
        <w:t>Nsmf_Even</w:t>
      </w:r>
      <w:r w:rsidR="00353E89">
        <w:rPr>
          <w:lang w:eastAsia="ko-KR"/>
        </w:rPr>
        <w:t>t</w:t>
      </w:r>
      <w:r>
        <w:rPr>
          <w:lang w:eastAsia="ko-KR"/>
        </w:rPr>
        <w:t>Exposure_Subscribe</w:t>
      </w:r>
      <w:proofErr w:type="spellEnd"/>
      <w:r>
        <w:rPr>
          <w:lang w:eastAsia="ko-KR"/>
        </w:rPr>
        <w:t xml:space="preserve"> to the SMF(s) identified in step 3, including the Target for Event Reporting set to the PDU Session id(s) provided in step 3 and the Event ID set to IP address/prefix allocation/change.</w:t>
      </w:r>
    </w:p>
    <w:p w14:paraId="3D519546" w14:textId="17E6588C" w:rsidR="00FD3E6B" w:rsidRDefault="00FD3E6B" w:rsidP="00F0713C">
      <w:pPr>
        <w:pStyle w:val="B1"/>
        <w:rPr>
          <w:lang w:eastAsia="ko-KR"/>
        </w:rPr>
      </w:pPr>
      <w:r>
        <w:rPr>
          <w:lang w:eastAsia="ko-KR"/>
        </w:rPr>
        <w:t>5.</w:t>
      </w:r>
      <w:r>
        <w:rPr>
          <w:lang w:eastAsia="ko-KR"/>
        </w:rPr>
        <w:tab/>
        <w:t>The SMF provides the allocated IPv4 address or IPv6 prefix or both to the NEF.</w:t>
      </w:r>
    </w:p>
    <w:p w14:paraId="7317F16B" w14:textId="5E5E6E6A" w:rsidR="00FD3E6B" w:rsidRDefault="00FD3E6B" w:rsidP="00F0713C">
      <w:pPr>
        <w:pStyle w:val="B1"/>
        <w:rPr>
          <w:lang w:eastAsia="ko-KR"/>
        </w:rPr>
      </w:pPr>
      <w:r>
        <w:rPr>
          <w:lang w:eastAsia="ko-KR"/>
        </w:rPr>
        <w:t>6.</w:t>
      </w:r>
      <w:r>
        <w:rPr>
          <w:lang w:eastAsia="ko-KR"/>
        </w:rPr>
        <w:tab/>
        <w:t>The NEF provides the allocated IPv4 address or IPv6 prefix or both provided by SMF in step 5 to the AF.</w:t>
      </w:r>
    </w:p>
    <w:p w14:paraId="30CF0544" w14:textId="7DFAB89A" w:rsidR="00FD3E6B" w:rsidRDefault="00FD3E6B" w:rsidP="00F0713C">
      <w:pPr>
        <w:pStyle w:val="B1"/>
        <w:rPr>
          <w:lang w:eastAsia="ko-KR"/>
        </w:rPr>
      </w:pPr>
      <w:r>
        <w:rPr>
          <w:lang w:eastAsia="ko-KR"/>
        </w:rPr>
        <w:t>7.</w:t>
      </w:r>
      <w:r>
        <w:rPr>
          <w:lang w:eastAsia="ko-KR"/>
        </w:rPr>
        <w:tab/>
        <w:t>The AF correlates the UE data that includes the UE IP address and the NWDAF request for the GPSI using the retrieved IPv4 address or IP v6 prefix.</w:t>
      </w:r>
    </w:p>
    <w:p w14:paraId="05B9D73D" w14:textId="4B77F656" w:rsidR="00223DFF" w:rsidRDefault="00223DFF" w:rsidP="00461895">
      <w:pPr>
        <w:rPr>
          <w:lang w:eastAsia="ko-KR"/>
        </w:rPr>
      </w:pPr>
      <w:r>
        <w:rPr>
          <w:lang w:eastAsia="ko-KR"/>
        </w:rPr>
        <w:t>If the user plane session between the UE and the AF is released, the AF shall remove the stored correlation information between the UE IP address / prefix and GPSI.</w:t>
      </w:r>
    </w:p>
    <w:p w14:paraId="5E45BE3C" w14:textId="3116E52D" w:rsidR="00223DFF" w:rsidRDefault="00223DFF" w:rsidP="00461895">
      <w:pPr>
        <w:pStyle w:val="H6"/>
        <w:rPr>
          <w:lang w:eastAsia="ko-KR"/>
        </w:rPr>
      </w:pPr>
      <w:bookmarkStart w:id="351" w:name="_CR6_2_8_2_4_4"/>
      <w:r>
        <w:rPr>
          <w:lang w:eastAsia="ko-KR"/>
        </w:rPr>
        <w:t>6.2.8.2.4.4</w:t>
      </w:r>
      <w:r>
        <w:rPr>
          <w:lang w:eastAsia="ko-KR"/>
        </w:rPr>
        <w:tab/>
        <w:t>NWDAF correlates UE data collection and NWDAF request for trusted AF and untrusted AF</w:t>
      </w:r>
    </w:p>
    <w:bookmarkEnd w:id="351"/>
    <w:p w14:paraId="569EB2C5" w14:textId="065BC477" w:rsidR="00037A05" w:rsidRDefault="00037A05" w:rsidP="00934696">
      <w:pPr>
        <w:rPr>
          <w:lang w:eastAsia="ko-KR"/>
        </w:rPr>
      </w:pPr>
      <w:r>
        <w:rPr>
          <w:lang w:eastAsia="ko-KR"/>
        </w:rPr>
        <w:t>This is only valid if there is no NAT between the UE and the AF.</w:t>
      </w:r>
    </w:p>
    <w:p w14:paraId="01D5C08F" w14:textId="21D3D4FD" w:rsidR="00934696" w:rsidRDefault="00934696" w:rsidP="00934696">
      <w:pPr>
        <w:rPr>
          <w:lang w:eastAsia="ko-KR"/>
        </w:rPr>
      </w:pPr>
      <w:r>
        <w:rPr>
          <w:lang w:eastAsia="ko-KR"/>
        </w:rPr>
        <w:t xml:space="preserve">NWDAF receives the analytics subscription from consumer and discover an AF as described in clause 6.2.8.2.3. NWDAF finds the PDU session(s) serving the SUPI, DNN, S-NSSAI from UDM and the allocated IPv4 address or IPv6 prefix from SMF as described in </w:t>
      </w:r>
      <w:r w:rsidR="009832D0">
        <w:rPr>
          <w:lang w:eastAsia="ko-KR"/>
        </w:rPr>
        <w:t>Figure 6</w:t>
      </w:r>
      <w:r>
        <w:rPr>
          <w:lang w:eastAsia="ko-KR"/>
        </w:rPr>
        <w:t>.2.8.2.4</w:t>
      </w:r>
      <w:r w:rsidR="00223DFF">
        <w:rPr>
          <w:lang w:eastAsia="ko-KR"/>
        </w:rPr>
        <w:t>.4</w:t>
      </w:r>
      <w:r>
        <w:rPr>
          <w:lang w:eastAsia="ko-KR"/>
        </w:rPr>
        <w:t>-1.</w:t>
      </w:r>
    </w:p>
    <w:p w14:paraId="2E976AB0" w14:textId="1E6985BF" w:rsidR="00934696" w:rsidRDefault="00934696" w:rsidP="00F0713C">
      <w:pPr>
        <w:pStyle w:val="TH"/>
      </w:pPr>
      <w:r>
        <w:object w:dxaOrig="9196" w:dyaOrig="4200" w14:anchorId="09CD4D79">
          <v:shape id="_x0000_i1070" type="#_x0000_t75" style="width:458.25pt;height:210pt" o:ole="">
            <v:imagedata r:id="rId99" o:title=""/>
          </v:shape>
          <o:OLEObject Type="Embed" ProgID="Visio.Drawing.11" ShapeID="_x0000_i1070" DrawAspect="Content" ObjectID="_1800473742" r:id="rId100"/>
        </w:object>
      </w:r>
    </w:p>
    <w:p w14:paraId="6CEE7686" w14:textId="73124EE9" w:rsidR="00F97F0E" w:rsidRDefault="00F97F0E" w:rsidP="00F97F0E">
      <w:pPr>
        <w:pStyle w:val="TF"/>
        <w:rPr>
          <w:lang w:eastAsia="ko-KR"/>
        </w:rPr>
      </w:pPr>
      <w:r>
        <w:rPr>
          <w:lang w:eastAsia="ko-KR"/>
        </w:rPr>
        <w:t>Figure 6.2.8.2.4.4-1: NWDAF correlates UE data collection and NWDAF request</w:t>
      </w:r>
    </w:p>
    <w:p w14:paraId="20510741" w14:textId="46C9418B" w:rsidR="00934696" w:rsidRDefault="00934696" w:rsidP="00934696">
      <w:pPr>
        <w:pStyle w:val="B1"/>
        <w:rPr>
          <w:lang w:eastAsia="ko-KR"/>
        </w:rPr>
      </w:pPr>
      <w:r>
        <w:rPr>
          <w:lang w:eastAsia="ko-KR"/>
        </w:rPr>
        <w:t>1.</w:t>
      </w:r>
      <w:r>
        <w:rPr>
          <w:lang w:eastAsia="ko-KR"/>
        </w:rPr>
        <w:tab/>
        <w:t xml:space="preserve">The NWDAF finds the SMF(s) serving the PDU session(s) for this SUPI or GPSI using </w:t>
      </w:r>
      <w:proofErr w:type="spellStart"/>
      <w:r>
        <w:rPr>
          <w:lang w:eastAsia="ko-KR"/>
        </w:rPr>
        <w:t>Nudm_UECM_Get_Request</w:t>
      </w:r>
      <w:proofErr w:type="spellEnd"/>
      <w:r>
        <w:rPr>
          <w:lang w:eastAsia="ko-KR"/>
        </w:rPr>
        <w:t xml:space="preserve"> including SUPI or GPSI, type of requested information set to SMF Registration Info and the list of S-NSSAI and DNN combinations, as defined in clause 5.3.2.5.7 in </w:t>
      </w:r>
      <w:r w:rsidR="006F76EA">
        <w:rPr>
          <w:lang w:eastAsia="ko-KR"/>
        </w:rPr>
        <w:t>TS 29.503 [</w:t>
      </w:r>
      <w:r>
        <w:rPr>
          <w:lang w:eastAsia="ko-KR"/>
        </w:rPr>
        <w:t xml:space="preserve">26]. The NWDAF acquires the DNN, S-NSSAI used to access the AF using </w:t>
      </w:r>
      <w:proofErr w:type="spellStart"/>
      <w:r>
        <w:rPr>
          <w:lang w:eastAsia="ko-KR"/>
        </w:rPr>
        <w:t>Nnrf_NFDiscovery_Request</w:t>
      </w:r>
      <w:proofErr w:type="spellEnd"/>
      <w:r>
        <w:rPr>
          <w:lang w:eastAsia="ko-KR"/>
        </w:rPr>
        <w:t xml:space="preserve"> service operation or is configured with the DNN, S-NSSAI used to access the AF.</w:t>
      </w:r>
    </w:p>
    <w:p w14:paraId="4A1943CE" w14:textId="0AB8F57E" w:rsidR="00934696" w:rsidRDefault="00934696" w:rsidP="00934696">
      <w:pPr>
        <w:pStyle w:val="B1"/>
        <w:rPr>
          <w:lang w:eastAsia="ko-KR"/>
        </w:rPr>
      </w:pPr>
      <w:r>
        <w:rPr>
          <w:lang w:eastAsia="ko-KR"/>
        </w:rPr>
        <w:t>2.</w:t>
      </w:r>
      <w:r w:rsidR="00B24452">
        <w:rPr>
          <w:lang w:eastAsia="ko-KR"/>
        </w:rPr>
        <w:tab/>
      </w:r>
      <w:r>
        <w:rPr>
          <w:lang w:eastAsia="ko-KR"/>
        </w:rPr>
        <w:t xml:space="preserve">The UDM provides the SMF id(s) and the corresponding PDU Session id(s), per S-NSSAI, DNN combination using </w:t>
      </w:r>
      <w:proofErr w:type="spellStart"/>
      <w:r>
        <w:rPr>
          <w:lang w:eastAsia="ko-KR"/>
        </w:rPr>
        <w:t>Nudm_UECM_Get_Response</w:t>
      </w:r>
      <w:proofErr w:type="spellEnd"/>
      <w:r>
        <w:rPr>
          <w:lang w:eastAsia="ko-KR"/>
        </w:rPr>
        <w:t xml:space="preserve"> to the NWDAF. Based on the S-NSSAI, DNN used to access the AF in step 1, NWDAF determines the PDU session used for the user plane connection between UE and AF.</w:t>
      </w:r>
    </w:p>
    <w:p w14:paraId="0C0524F7" w14:textId="304D594D" w:rsidR="00934696" w:rsidRDefault="00934696" w:rsidP="00934696">
      <w:pPr>
        <w:pStyle w:val="B1"/>
        <w:rPr>
          <w:lang w:eastAsia="ko-KR"/>
        </w:rPr>
      </w:pPr>
      <w:r>
        <w:rPr>
          <w:lang w:eastAsia="ko-KR"/>
        </w:rPr>
        <w:t>3.</w:t>
      </w:r>
      <w:r w:rsidR="00B24452">
        <w:rPr>
          <w:lang w:eastAsia="ko-KR"/>
        </w:rPr>
        <w:tab/>
      </w:r>
      <w:r>
        <w:rPr>
          <w:lang w:eastAsia="ko-KR"/>
        </w:rPr>
        <w:t xml:space="preserve">The NWDAF sends </w:t>
      </w:r>
      <w:proofErr w:type="spellStart"/>
      <w:r>
        <w:rPr>
          <w:lang w:eastAsia="ko-KR"/>
        </w:rPr>
        <w:t>Nsmf_Even</w:t>
      </w:r>
      <w:r w:rsidR="00353E89">
        <w:rPr>
          <w:lang w:eastAsia="ko-KR"/>
        </w:rPr>
        <w:t>t</w:t>
      </w:r>
      <w:r>
        <w:rPr>
          <w:lang w:eastAsia="ko-KR"/>
        </w:rPr>
        <w:t>Exposure_Subscribe</w:t>
      </w:r>
      <w:proofErr w:type="spellEnd"/>
      <w:r>
        <w:rPr>
          <w:lang w:eastAsia="ko-KR"/>
        </w:rPr>
        <w:t xml:space="preserve"> to the SMF identified in step 2, including the Target for Event Reporting set to the PDU Session id(s) provided in step 2 and the Event ID set to IP address/prefix allocation/change.</w:t>
      </w:r>
    </w:p>
    <w:p w14:paraId="5E7826B1" w14:textId="10714E8A" w:rsidR="00934696" w:rsidRDefault="00934696" w:rsidP="00934696">
      <w:pPr>
        <w:pStyle w:val="B1"/>
        <w:rPr>
          <w:lang w:eastAsia="ko-KR"/>
        </w:rPr>
      </w:pPr>
      <w:r>
        <w:rPr>
          <w:lang w:eastAsia="ko-KR"/>
        </w:rPr>
        <w:t>4.</w:t>
      </w:r>
      <w:r>
        <w:rPr>
          <w:lang w:eastAsia="ko-KR"/>
        </w:rPr>
        <w:tab/>
        <w:t>The SMF provides the allocated IPv4 address or IPv6 prefix to the NWDAF.</w:t>
      </w:r>
    </w:p>
    <w:p w14:paraId="6F6CAEE4" w14:textId="2D112384" w:rsidR="00934696" w:rsidRDefault="00934696" w:rsidP="00934696">
      <w:pPr>
        <w:pStyle w:val="B1"/>
        <w:rPr>
          <w:lang w:eastAsia="ko-KR"/>
        </w:rPr>
      </w:pPr>
      <w:r>
        <w:rPr>
          <w:lang w:eastAsia="ko-KR"/>
        </w:rPr>
        <w:t>5.</w:t>
      </w:r>
      <w:r>
        <w:rPr>
          <w:lang w:eastAsia="ko-KR"/>
        </w:rPr>
        <w:tab/>
        <w:t xml:space="preserve">Step 3a for AF in trusted domain or step 3b for AF in untrusted domain in </w:t>
      </w:r>
      <w:r w:rsidR="009832D0">
        <w:rPr>
          <w:lang w:eastAsia="ko-KR"/>
        </w:rPr>
        <w:t>Figure 6</w:t>
      </w:r>
      <w:r>
        <w:rPr>
          <w:lang w:eastAsia="ko-KR"/>
        </w:rPr>
        <w:t>.2.8.2.3-1 is performed with the exception that NWDAF sets the allocated IPv4 address or IPv6 prefix that were received in step 4 as target of event reporting.</w:t>
      </w:r>
    </w:p>
    <w:p w14:paraId="63CCAEA7" w14:textId="57F40FE5" w:rsidR="00223DFF" w:rsidRDefault="00223DFF" w:rsidP="00461895">
      <w:pPr>
        <w:rPr>
          <w:lang w:eastAsia="ko-KR"/>
        </w:rPr>
      </w:pPr>
      <w:r>
        <w:rPr>
          <w:lang w:eastAsia="ko-KR"/>
        </w:rPr>
        <w:t xml:space="preserve">If NWDAF subscribed for the PDU session used for the user plane connection between the UE and the AF is released notification in step 3, the SMF informs the NWDAF that the UE IP address / prefix is released via </w:t>
      </w:r>
      <w:proofErr w:type="spellStart"/>
      <w:r>
        <w:rPr>
          <w:lang w:eastAsia="ko-KR"/>
        </w:rPr>
        <w:t>Nsmf_EventExposure_Notify</w:t>
      </w:r>
      <w:proofErr w:type="spellEnd"/>
      <w:r>
        <w:rPr>
          <w:lang w:eastAsia="ko-KR"/>
        </w:rPr>
        <w:t>. Based on this information, the NWDAF shall remove the stored correlation information between the UE IP address / prefix and SUPI.</w:t>
      </w:r>
    </w:p>
    <w:p w14:paraId="033EB286" w14:textId="2995E03A" w:rsidR="004B5EF3" w:rsidRDefault="004B5EF3" w:rsidP="004B5EF3">
      <w:pPr>
        <w:pStyle w:val="H6"/>
      </w:pPr>
      <w:bookmarkStart w:id="352" w:name="_CR6_2_8_2_4a"/>
      <w:bookmarkEnd w:id="352"/>
      <w:r>
        <w:t>6.2.8.2.4.5</w:t>
      </w:r>
      <w:r>
        <w:tab/>
        <w:t>AF correlates UE data collection and NWDAF request when there is NAT between UE and AF</w:t>
      </w:r>
    </w:p>
    <w:p w14:paraId="57CA8548" w14:textId="61E566EB" w:rsidR="004B5EF3" w:rsidRDefault="004B5EF3" w:rsidP="004B5EF3">
      <w:r>
        <w:t xml:space="preserve">This is only valid if there is NAT between the UE and the AF, and the AF has retrieved the UE private IP address assigned by 5GC for the PDU session either from the </w:t>
      </w:r>
      <w:proofErr w:type="gramStart"/>
      <w:r>
        <w:t>SMF, or</w:t>
      </w:r>
      <w:proofErr w:type="gramEnd"/>
      <w:r>
        <w:t xml:space="preserve"> provided from the NWDAF in order to request data collection from the UE Application.</w:t>
      </w:r>
    </w:p>
    <w:p w14:paraId="20BA50D4" w14:textId="08A8C915" w:rsidR="004B5EF3" w:rsidRDefault="004B5EF3" w:rsidP="004B5EF3">
      <w:pPr>
        <w:pStyle w:val="TH"/>
      </w:pPr>
      <w:r>
        <w:rPr>
          <w:noProof/>
        </w:rPr>
        <w:object w:dxaOrig="9170" w:dyaOrig="5710" w14:anchorId="52FE8107">
          <v:shape id="_x0000_i1071" type="#_x0000_t75" alt="" style="width:458.25pt;height:285.75pt" o:ole="">
            <v:imagedata r:id="rId101" o:title=""/>
          </v:shape>
          <o:OLEObject Type="Embed" ProgID="Visio.Drawing.15" ShapeID="_x0000_i1071" DrawAspect="Content" ObjectID="_1800473743" r:id="rId102"/>
        </w:object>
      </w:r>
    </w:p>
    <w:p w14:paraId="2CAEB942" w14:textId="6CFEEA68" w:rsidR="004B5EF3" w:rsidRDefault="004B5EF3" w:rsidP="004B5EF3">
      <w:pPr>
        <w:pStyle w:val="TF"/>
      </w:pPr>
      <w:r>
        <w:t>Figure 6.2.8.2.4.5-1: AF correlates UE data collection and NWDAF request when there is NAT between UE and AF</w:t>
      </w:r>
    </w:p>
    <w:p w14:paraId="2931647A" w14:textId="7F09F388" w:rsidR="004B5EF3" w:rsidRDefault="004B5EF3" w:rsidP="004B5EF3">
      <w:pPr>
        <w:pStyle w:val="B1"/>
      </w:pPr>
      <w:r>
        <w:t>0.</w:t>
      </w:r>
      <w:r>
        <w:tab/>
        <w:t>The AF gets or retrieves the UE private IP address as described in clauses 6.2.8.2.4.2, 6.2.8.2.4.3, and 6.2.8.2.4.4.</w:t>
      </w:r>
    </w:p>
    <w:p w14:paraId="7F4BF197" w14:textId="0727B92B" w:rsidR="004B5EF3" w:rsidRDefault="004B5EF3" w:rsidP="00F622A8">
      <w:r>
        <w:t xml:space="preserve">For untrusted AF, the following steps 1-7 apply. For trusted AF, the following steps 3-6 </w:t>
      </w:r>
      <w:proofErr w:type="gramStart"/>
      <w:r>
        <w:t>apply</w:t>
      </w:r>
      <w:proofErr w:type="gramEnd"/>
      <w:r>
        <w:t xml:space="preserve"> and NEF is replaced by the AF.</w:t>
      </w:r>
    </w:p>
    <w:p w14:paraId="75BA9EA8" w14:textId="77777777" w:rsidR="004B5EF3" w:rsidRDefault="004B5EF3" w:rsidP="004B5EF3">
      <w:pPr>
        <w:pStyle w:val="B1"/>
      </w:pPr>
      <w:r>
        <w:t>1.</w:t>
      </w:r>
      <w:r>
        <w:tab/>
        <w:t xml:space="preserve">The AF requests NEF to provide the UE public IP address towards the AF using </w:t>
      </w:r>
      <w:proofErr w:type="spellStart"/>
      <w:r>
        <w:t>Nnef_UEAddress_Subscribe</w:t>
      </w:r>
      <w:proofErr w:type="spellEnd"/>
      <w:r>
        <w:t xml:space="preserve"> (UE private IP address, IP address of remote end) indicating immediate reporting.</w:t>
      </w:r>
    </w:p>
    <w:p w14:paraId="3DBD631C" w14:textId="77777777" w:rsidR="004B5EF3" w:rsidRDefault="004B5EF3" w:rsidP="004B5EF3">
      <w:pPr>
        <w:pStyle w:val="B1"/>
      </w:pPr>
      <w:r>
        <w:t>2.</w:t>
      </w:r>
      <w:r>
        <w:tab/>
        <w:t xml:space="preserve">The NEF authorizes the AF request. If the authorisation is not granted, the NEF replies to the AF with a Result value indicating authorisation </w:t>
      </w:r>
      <w:proofErr w:type="gramStart"/>
      <w:r>
        <w:t>failure;</w:t>
      </w:r>
      <w:proofErr w:type="gramEnd"/>
      <w:r>
        <w:t xml:space="preserve"> otherwise the NEF proceeds with the following steps.</w:t>
      </w:r>
    </w:p>
    <w:p w14:paraId="492F47A6" w14:textId="2E57ECAE" w:rsidR="004B5EF3" w:rsidRDefault="004B5EF3" w:rsidP="004B5EF3">
      <w:pPr>
        <w:pStyle w:val="B1"/>
      </w:pPr>
      <w:r>
        <w:t>3.</w:t>
      </w:r>
      <w:r>
        <w:tab/>
        <w:t xml:space="preserve">The NEF sends the </w:t>
      </w:r>
      <w:proofErr w:type="spellStart"/>
      <w:r>
        <w:t>Nnrf_NFDiscovery</w:t>
      </w:r>
      <w:r w:rsidR="00B42C37">
        <w:t>_Request</w:t>
      </w:r>
      <w:proofErr w:type="spellEnd"/>
      <w:r>
        <w:t xml:space="preserve"> service </w:t>
      </w:r>
      <w:r w:rsidR="00B42C37">
        <w:t xml:space="preserve">operation </w:t>
      </w:r>
      <w:r>
        <w:t>to obtain the address of the UPF implementing NAT</w:t>
      </w:r>
      <w:r w:rsidR="00B42C37">
        <w:t xml:space="preserve"> information exposure</w:t>
      </w:r>
      <w:r>
        <w:t xml:space="preserve"> functionality for the UE private IP address. The request includes the UE private IP address. The NEF may also include the DNN and S-NSSAI associated with the AF ID, as well as the IP domain.</w:t>
      </w:r>
    </w:p>
    <w:p w14:paraId="679C31BB" w14:textId="1D02F683" w:rsidR="004B5EF3" w:rsidRDefault="004B5EF3" w:rsidP="004B5EF3">
      <w:pPr>
        <w:pStyle w:val="B1"/>
      </w:pPr>
      <w:r>
        <w:t>4.</w:t>
      </w:r>
      <w:r>
        <w:tab/>
        <w:t xml:space="preserve">The NRF responds with a </w:t>
      </w:r>
      <w:proofErr w:type="spellStart"/>
      <w:r>
        <w:t>Nnrf_NFDiscovery</w:t>
      </w:r>
      <w:proofErr w:type="spellEnd"/>
      <w:r>
        <w:t xml:space="preserve"> service response including the UPF address of the UPF implementing NAT</w:t>
      </w:r>
      <w:r w:rsidR="00B42C37">
        <w:t xml:space="preserve"> information exposure</w:t>
      </w:r>
      <w:r>
        <w:t xml:space="preserve"> functionality for the UE private IP address.</w:t>
      </w:r>
    </w:p>
    <w:p w14:paraId="48775693" w14:textId="77777777" w:rsidR="004B5EF3" w:rsidRDefault="004B5EF3" w:rsidP="004B5EF3">
      <w:pPr>
        <w:pStyle w:val="B1"/>
      </w:pPr>
      <w:r>
        <w:t>5.</w:t>
      </w:r>
      <w:r>
        <w:tab/>
        <w:t xml:space="preserve">The NEF uses the </w:t>
      </w:r>
      <w:proofErr w:type="spellStart"/>
      <w:r>
        <w:t>Nupf_EventExposure_Subscribe</w:t>
      </w:r>
      <w:proofErr w:type="spellEnd"/>
      <w:r>
        <w:t xml:space="preserve"> service operation to request UE public address and port information from the UPF. The request includes the UE private IP address and an IP address of the remote end and indicates immediate reporting.</w:t>
      </w:r>
    </w:p>
    <w:p w14:paraId="1BE69A99" w14:textId="1DEBF498" w:rsidR="004B5EF3" w:rsidRDefault="004B5EF3" w:rsidP="004B5EF3">
      <w:pPr>
        <w:pStyle w:val="B1"/>
      </w:pPr>
      <w:r>
        <w:t>6.</w:t>
      </w:r>
      <w:r>
        <w:tab/>
        <w:t>The UPF sends the UE public IP address and source TCP/UDP port</w:t>
      </w:r>
      <w:r w:rsidR="00B42C37">
        <w:t xml:space="preserve"> immediately</w:t>
      </w:r>
      <w:r>
        <w:t xml:space="preserve"> by invoking the </w:t>
      </w:r>
      <w:proofErr w:type="spellStart"/>
      <w:r>
        <w:t>Nupf_EventExposure_Notify</w:t>
      </w:r>
      <w:proofErr w:type="spellEnd"/>
      <w:r>
        <w:t xml:space="preserve"> to the NEF.</w:t>
      </w:r>
    </w:p>
    <w:p w14:paraId="4F25F26E" w14:textId="0E9003A4" w:rsidR="004B5EF3" w:rsidRDefault="004B5EF3" w:rsidP="004B5EF3">
      <w:pPr>
        <w:pStyle w:val="B1"/>
      </w:pPr>
      <w:r>
        <w:t>7.</w:t>
      </w:r>
      <w:r>
        <w:tab/>
        <w:t xml:space="preserve">The NEF provides the UE public IP address and source TCP/UDP port provided by UPF in step 6 to the AF using </w:t>
      </w:r>
      <w:proofErr w:type="spellStart"/>
      <w:r>
        <w:t>Nnef_UEAddress_Notify</w:t>
      </w:r>
      <w:proofErr w:type="spellEnd"/>
      <w:r>
        <w:t>.</w:t>
      </w:r>
    </w:p>
    <w:p w14:paraId="095E3F1D" w14:textId="77777777" w:rsidR="004B5EF3" w:rsidRDefault="004B5EF3" w:rsidP="004B5EF3">
      <w:pPr>
        <w:pStyle w:val="B1"/>
      </w:pPr>
      <w:r>
        <w:t>8.</w:t>
      </w:r>
      <w:r>
        <w:tab/>
        <w:t>The AF correlates the UE data by using the retrieved UE public IP address and port information.</w:t>
      </w:r>
    </w:p>
    <w:p w14:paraId="6F84C529" w14:textId="12513C8C" w:rsidR="00B42C37" w:rsidRPr="00F622A8" w:rsidRDefault="00B42C37" w:rsidP="00493B24">
      <w:pPr>
        <w:pStyle w:val="NO"/>
        <w:rPr>
          <w:lang w:eastAsia="ko-KR"/>
        </w:rPr>
      </w:pPr>
      <w:bookmarkStart w:id="353" w:name="_CR6_2_9"/>
      <w:bookmarkEnd w:id="353"/>
      <w:r>
        <w:rPr>
          <w:lang w:eastAsia="ko-KR"/>
        </w:rPr>
        <w:t>NOTE:</w:t>
      </w:r>
      <w:r>
        <w:rPr>
          <w:lang w:eastAsia="ko-KR"/>
        </w:rPr>
        <w:tab/>
        <w:t>When new information (e.g. UE public IP address and source TCP/UDP port) corresponding to the UE private IP address and IP address of the remote end provided in step 5, is available, steps 6-8 are performed again.</w:t>
      </w:r>
    </w:p>
    <w:p w14:paraId="3F4AE7E1" w14:textId="0CAE9242" w:rsidR="00F622A8" w:rsidRDefault="00F622A8" w:rsidP="00F622A8">
      <w:pPr>
        <w:pStyle w:val="Heading5"/>
        <w:rPr>
          <w:lang w:eastAsia="ko-KR"/>
        </w:rPr>
      </w:pPr>
      <w:bookmarkStart w:id="354" w:name="_Toc185597533"/>
      <w:r>
        <w:rPr>
          <w:lang w:eastAsia="ko-KR"/>
        </w:rPr>
        <w:t>6.2.8.2.4a</w:t>
      </w:r>
      <w:r>
        <w:rPr>
          <w:lang w:eastAsia="ko-KR"/>
        </w:rPr>
        <w:tab/>
        <w:t>Void</w:t>
      </w:r>
      <w:bookmarkEnd w:id="354"/>
    </w:p>
    <w:p w14:paraId="2CCA48B5" w14:textId="77777777" w:rsidR="00F622A8" w:rsidRPr="00F622A8" w:rsidRDefault="00F622A8" w:rsidP="00F622A8">
      <w:pPr>
        <w:rPr>
          <w:lang w:eastAsia="ko-KR"/>
        </w:rPr>
      </w:pPr>
    </w:p>
    <w:p w14:paraId="263DDD7F" w14:textId="04AB6B95" w:rsidR="00353E89" w:rsidRDefault="00353E89" w:rsidP="00353E89">
      <w:pPr>
        <w:pStyle w:val="Heading3"/>
        <w:rPr>
          <w:lang w:eastAsia="ko-KR"/>
        </w:rPr>
      </w:pPr>
      <w:bookmarkStart w:id="355" w:name="_Toc185597534"/>
      <w:r>
        <w:rPr>
          <w:lang w:eastAsia="ko-KR"/>
        </w:rPr>
        <w:t>6.2.9</w:t>
      </w:r>
      <w:r>
        <w:rPr>
          <w:lang w:eastAsia="ko-KR"/>
        </w:rPr>
        <w:tab/>
        <w:t>User consent for analytics</w:t>
      </w:r>
      <w:bookmarkEnd w:id="355"/>
    </w:p>
    <w:p w14:paraId="2E1C98F6" w14:textId="718F7821" w:rsidR="00353E89" w:rsidRDefault="00353E89" w:rsidP="00353E89">
      <w:pPr>
        <w:rPr>
          <w:lang w:eastAsia="ko-KR"/>
        </w:rPr>
      </w:pPr>
      <w:r>
        <w:rPr>
          <w:lang w:eastAsia="ko-KR"/>
        </w:rPr>
        <w:t>Depending on local policy or regulations, to protect the privacy of user data, the data collection</w:t>
      </w:r>
      <w:r w:rsidR="00B24452">
        <w:rPr>
          <w:lang w:eastAsia="ko-KR"/>
        </w:rPr>
        <w:t xml:space="preserve">, </w:t>
      </w:r>
      <w:r w:rsidR="00AD0C80">
        <w:rPr>
          <w:lang w:eastAsia="ko-KR"/>
        </w:rPr>
        <w:t>ML Model</w:t>
      </w:r>
      <w:r w:rsidR="00B24452">
        <w:rPr>
          <w:lang w:eastAsia="ko-KR"/>
        </w:rPr>
        <w:t xml:space="preserve"> training</w:t>
      </w:r>
      <w:r>
        <w:rPr>
          <w:lang w:eastAsia="ko-KR"/>
        </w:rPr>
        <w:t xml:space="preserve"> and analytics generation for a SUPI or GPSI, Internal or </w:t>
      </w:r>
      <w:proofErr w:type="spellStart"/>
      <w:r>
        <w:rPr>
          <w:lang w:eastAsia="ko-KR"/>
        </w:rPr>
        <w:t>External_Group_Id</w:t>
      </w:r>
      <w:proofErr w:type="spellEnd"/>
      <w:r>
        <w:rPr>
          <w:lang w:eastAsia="ko-KR"/>
        </w:rPr>
        <w:t xml:space="preserve"> or "any UE" may be subject to user consent bound to a purpose, such as analytics or</w:t>
      </w:r>
      <w:r w:rsidR="00A074DB">
        <w:rPr>
          <w:lang w:eastAsia="ko-KR"/>
        </w:rPr>
        <w:t xml:space="preserve"> </w:t>
      </w:r>
      <w:r w:rsidR="00AD0C80">
        <w:rPr>
          <w:lang w:eastAsia="ko-KR"/>
        </w:rPr>
        <w:t>ML Model</w:t>
      </w:r>
      <w:r>
        <w:rPr>
          <w:lang w:eastAsia="ko-KR"/>
        </w:rPr>
        <w:t xml:space="preserve"> training. The user consent is subscription information stored in the UDM, </w:t>
      </w:r>
      <w:r w:rsidR="00A074DB">
        <w:rPr>
          <w:lang w:eastAsia="ko-KR"/>
        </w:rPr>
        <w:t xml:space="preserve">which </w:t>
      </w:r>
      <w:r>
        <w:rPr>
          <w:lang w:eastAsia="ko-KR"/>
        </w:rPr>
        <w:t>includes:</w:t>
      </w:r>
    </w:p>
    <w:p w14:paraId="121702AD" w14:textId="77777777" w:rsidR="00353E89" w:rsidRDefault="00353E89" w:rsidP="00461895">
      <w:pPr>
        <w:pStyle w:val="B1"/>
        <w:rPr>
          <w:lang w:eastAsia="ko-KR"/>
        </w:rPr>
      </w:pPr>
      <w:r>
        <w:rPr>
          <w:lang w:eastAsia="ko-KR"/>
        </w:rPr>
        <w:t>a)</w:t>
      </w:r>
      <w:r>
        <w:rPr>
          <w:lang w:eastAsia="ko-KR"/>
        </w:rPr>
        <w:tab/>
        <w:t xml:space="preserve">whether the user authorizes the collection and usage of its data for a particular </w:t>
      </w:r>
      <w:proofErr w:type="gramStart"/>
      <w:r>
        <w:rPr>
          <w:lang w:eastAsia="ko-KR"/>
        </w:rPr>
        <w:t>purpose;</w:t>
      </w:r>
      <w:proofErr w:type="gramEnd"/>
    </w:p>
    <w:p w14:paraId="5876D64B" w14:textId="6862A398" w:rsidR="00353E89" w:rsidRDefault="00353E89" w:rsidP="00461895">
      <w:pPr>
        <w:pStyle w:val="B1"/>
        <w:rPr>
          <w:lang w:eastAsia="ko-KR"/>
        </w:rPr>
      </w:pPr>
      <w:r>
        <w:rPr>
          <w:lang w:eastAsia="ko-KR"/>
        </w:rPr>
        <w:t>b)</w:t>
      </w:r>
      <w:r>
        <w:rPr>
          <w:lang w:eastAsia="ko-KR"/>
        </w:rPr>
        <w:tab/>
        <w:t>the purpose for data collection, e.g</w:t>
      </w:r>
      <w:r w:rsidR="00FD19E1">
        <w:rPr>
          <w:lang w:eastAsia="ko-KR"/>
        </w:rPr>
        <w:t>.</w:t>
      </w:r>
      <w:r>
        <w:rPr>
          <w:lang w:eastAsia="ko-KR"/>
        </w:rPr>
        <w:t xml:space="preserve"> analytics or model training.</w:t>
      </w:r>
    </w:p>
    <w:p w14:paraId="444C8973" w14:textId="5AB0394F" w:rsidR="00B24452" w:rsidRDefault="00353E89" w:rsidP="00353E89">
      <w:pPr>
        <w:rPr>
          <w:lang w:eastAsia="ko-KR"/>
        </w:rPr>
      </w:pPr>
      <w:r>
        <w:rPr>
          <w:lang w:eastAsia="ko-KR"/>
        </w:rPr>
        <w:t>The NWDAF retrieves the user consent to data collection and usage from UDM for a user, i.e. SUPI prior to collecting user data from an NF as described in clause 6.2.2</w:t>
      </w:r>
      <w:r w:rsidR="00B24452">
        <w:rPr>
          <w:lang w:eastAsia="ko-KR"/>
        </w:rPr>
        <w:t xml:space="preserve"> and</w:t>
      </w:r>
      <w:r w:rsidR="00A074DB">
        <w:rPr>
          <w:lang w:eastAsia="ko-KR"/>
        </w:rPr>
        <w:t xml:space="preserve"> from a DCCF as described in</w:t>
      </w:r>
      <w:r w:rsidR="00B24452">
        <w:rPr>
          <w:lang w:eastAsia="ko-KR"/>
        </w:rPr>
        <w:t xml:space="preserve"> clause 6.2.6</w:t>
      </w:r>
      <w:r w:rsidR="000F5BB7">
        <w:rPr>
          <w:lang w:eastAsia="ko-KR"/>
        </w:rPr>
        <w:t xml:space="preserve"> and prior to retrieving data from NWDAF (either directly according to clause 6.2.6.2 or via DCCF according to clause 6.2.6.3) or ADRF (either directly or via DCCF according to clause 6.2.6.3)</w:t>
      </w:r>
      <w:r w:rsidR="00B24452">
        <w:rPr>
          <w:lang w:eastAsia="ko-KR"/>
        </w:rPr>
        <w:t>.</w:t>
      </w:r>
    </w:p>
    <w:p w14:paraId="7A399781" w14:textId="77777777" w:rsidR="00B03771" w:rsidRDefault="00B03771" w:rsidP="00353E89">
      <w:pPr>
        <w:rPr>
          <w:lang w:eastAsia="ko-KR"/>
        </w:rPr>
      </w:pPr>
      <w:r>
        <w:rPr>
          <w:lang w:eastAsia="ko-KR"/>
        </w:rPr>
        <w:t>In roaming scenario, the H-RE-NWDAF is the enforcement point to check user consent. The H-RE-NWDAF retrieves the roaming-related user consent for a user from the UDM.</w:t>
      </w:r>
    </w:p>
    <w:p w14:paraId="65AEDE79" w14:textId="28008FF6" w:rsidR="00B03771" w:rsidRDefault="00B03771" w:rsidP="00845430">
      <w:pPr>
        <w:pStyle w:val="NO"/>
      </w:pPr>
      <w:r w:rsidRPr="00DE355F">
        <w:t>NOTE 1:</w:t>
      </w:r>
      <w:r w:rsidRPr="00DE355F">
        <w:tab/>
        <w:t>The content of the roaming-related user consent is</w:t>
      </w:r>
      <w:r w:rsidR="0013174E" w:rsidRPr="00DE355F">
        <w:t xml:space="preserve"> specified in clause X.7 and Annex</w:t>
      </w:r>
      <w:r w:rsidR="00DE355F" w:rsidRPr="00DE355F">
        <w:t> </w:t>
      </w:r>
      <w:r w:rsidR="0013174E" w:rsidRPr="00DE355F">
        <w:t>V of TS 33.501 [49]</w:t>
      </w:r>
      <w:r w:rsidRPr="00DE355F">
        <w:t>.</w:t>
      </w:r>
    </w:p>
    <w:p w14:paraId="2FF856B5" w14:textId="0E76267A" w:rsidR="00353E89" w:rsidRDefault="00353E89" w:rsidP="00353E89">
      <w:pPr>
        <w:rPr>
          <w:lang w:eastAsia="ko-KR"/>
        </w:rPr>
      </w:pPr>
      <w:r>
        <w:rPr>
          <w:lang w:eastAsia="ko-KR"/>
        </w:rPr>
        <w:t xml:space="preserve">If a request for analytics is for "any UE", meaning that the consumer requests analytics for all UEs registered in an area, such as a S-NSSAI or DNN or </w:t>
      </w:r>
      <w:proofErr w:type="spellStart"/>
      <w:r>
        <w:rPr>
          <w:lang w:eastAsia="ko-KR"/>
        </w:rPr>
        <w:t>AoI</w:t>
      </w:r>
      <w:proofErr w:type="spellEnd"/>
      <w:r>
        <w:rPr>
          <w:lang w:eastAsia="ko-KR"/>
        </w:rPr>
        <w:t xml:space="preserve">, then the NWDAF resolves "any UE" into a list of SUPIs using the </w:t>
      </w:r>
      <w:proofErr w:type="spellStart"/>
      <w:r>
        <w:rPr>
          <w:lang w:eastAsia="ko-KR"/>
        </w:rPr>
        <w:t>Namf_EventExposure</w:t>
      </w:r>
      <w:proofErr w:type="spellEnd"/>
      <w:r>
        <w:rPr>
          <w:lang w:eastAsia="ko-KR"/>
        </w:rPr>
        <w:t xml:space="preserve"> service with </w:t>
      </w:r>
      <w:proofErr w:type="spellStart"/>
      <w:r>
        <w:rPr>
          <w:lang w:eastAsia="ko-KR"/>
        </w:rPr>
        <w:t>EventId</w:t>
      </w:r>
      <w:proofErr w:type="spellEnd"/>
      <w:r>
        <w:rPr>
          <w:lang w:eastAsia="ko-KR"/>
        </w:rPr>
        <w:t xml:space="preserve"> "Number of UEs served by the AMF and located in an area of interest" and retrieves user consent for each SUPI. If a request for analytics is for an Internal or External Group Id, NWDAF resolves it into a list of SUPIs and retrieves user consent for each SUPI.</w:t>
      </w:r>
    </w:p>
    <w:p w14:paraId="23029D3D" w14:textId="389FA184" w:rsidR="00353E89" w:rsidRDefault="00353E89" w:rsidP="00353E89">
      <w:pPr>
        <w:rPr>
          <w:lang w:eastAsia="ko-KR"/>
        </w:rPr>
      </w:pPr>
      <w:r>
        <w:rPr>
          <w:lang w:eastAsia="ko-KR"/>
        </w:rPr>
        <w:t xml:space="preserve">If user consent for a user is granted, then the NWDAF subscribes to user consent updates in UDM using </w:t>
      </w:r>
      <w:proofErr w:type="spellStart"/>
      <w:r>
        <w:rPr>
          <w:lang w:eastAsia="ko-KR"/>
        </w:rPr>
        <w:t>Nudm_SDM_Subscribe</w:t>
      </w:r>
      <w:proofErr w:type="spellEnd"/>
      <w:r>
        <w:rPr>
          <w:lang w:eastAsia="ko-KR"/>
        </w:rPr>
        <w:t xml:space="preserve"> service operation. Otherwise, the NWDAF excludes the corresponding SUPI from the request to collect data and generate analytics</w:t>
      </w:r>
      <w:r w:rsidR="00B24452">
        <w:rPr>
          <w:lang w:eastAsia="ko-KR"/>
        </w:rPr>
        <w:t xml:space="preserve"> or </w:t>
      </w:r>
      <w:r w:rsidR="00AD0C80">
        <w:rPr>
          <w:lang w:eastAsia="ko-KR"/>
        </w:rPr>
        <w:t>ML Model</w:t>
      </w:r>
      <w:r w:rsidR="00B24452">
        <w:rPr>
          <w:lang w:eastAsia="ko-KR"/>
        </w:rPr>
        <w:t xml:space="preserve"> on the other users for which user consent is granted if the request is for a group of UE</w:t>
      </w:r>
      <w:r w:rsidR="00F1643C">
        <w:rPr>
          <w:lang w:eastAsia="ko-KR"/>
        </w:rPr>
        <w:t>s identified by an Internal-Group-Id</w:t>
      </w:r>
      <w:r w:rsidR="00B24452">
        <w:rPr>
          <w:lang w:eastAsia="ko-KR"/>
        </w:rPr>
        <w:t xml:space="preserve"> or "any UE</w:t>
      </w:r>
      <w:r w:rsidR="00F1643C">
        <w:rPr>
          <w:lang w:eastAsia="ko-KR"/>
        </w:rPr>
        <w:t>"</w:t>
      </w:r>
      <w:r>
        <w:rPr>
          <w:lang w:eastAsia="ko-KR"/>
        </w:rPr>
        <w:t>.</w:t>
      </w:r>
    </w:p>
    <w:p w14:paraId="624320E4" w14:textId="2647EDFA" w:rsidR="00353E89" w:rsidRDefault="00353E89" w:rsidP="00353E89">
      <w:pPr>
        <w:rPr>
          <w:lang w:eastAsia="ko-KR"/>
        </w:rPr>
      </w:pPr>
      <w:r>
        <w:rPr>
          <w:lang w:eastAsia="ko-KR"/>
        </w:rPr>
        <w:t xml:space="preserve">When </w:t>
      </w:r>
      <w:r w:rsidR="001A1105">
        <w:rPr>
          <w:lang w:eastAsia="ko-KR"/>
        </w:rPr>
        <w:t>d</w:t>
      </w:r>
      <w:r>
        <w:rPr>
          <w:lang w:eastAsia="ko-KR"/>
        </w:rPr>
        <w:t>ata is collected from the UE Application, the ASP is responsible to obtain user consent to share data with the MNO.</w:t>
      </w:r>
    </w:p>
    <w:p w14:paraId="1DBEC1B5" w14:textId="70680029" w:rsidR="00353E89" w:rsidRDefault="00353E89" w:rsidP="00353E89">
      <w:pPr>
        <w:rPr>
          <w:lang w:eastAsia="ko-KR"/>
        </w:rPr>
      </w:pPr>
      <w:r>
        <w:rPr>
          <w:lang w:eastAsia="ko-KR"/>
        </w:rPr>
        <w:t>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w:t>
      </w:r>
      <w:r w:rsidR="001A1105">
        <w:rPr>
          <w:lang w:eastAsia="ko-KR"/>
        </w:rPr>
        <w:t xml:space="preserve"> the Target of Analytics Reporting</w:t>
      </w:r>
      <w:r>
        <w:rPr>
          <w:lang w:eastAsia="ko-KR"/>
        </w:rPr>
        <w:t xml:space="preserve"> set to that UE, the NWDAF stops generation of new analytics and stops providing affected analytics to consumers.</w:t>
      </w:r>
      <w:r w:rsidR="00B24452">
        <w:rPr>
          <w:lang w:eastAsia="ko-KR"/>
        </w:rPr>
        <w:t xml:space="preserve"> For </w:t>
      </w:r>
      <w:r w:rsidR="00AD0C80">
        <w:rPr>
          <w:lang w:eastAsia="ko-KR"/>
        </w:rPr>
        <w:t>ML Model</w:t>
      </w:r>
      <w:r w:rsidR="00B24452">
        <w:rPr>
          <w:lang w:eastAsia="ko-KR"/>
        </w:rPr>
        <w:t xml:space="preserve"> subscriptions with Target of ML Model Reporting set to that UE, the NWDAF containing MTLF stops (re-)training of </w:t>
      </w:r>
      <w:r w:rsidR="00AD0C80">
        <w:rPr>
          <w:lang w:eastAsia="ko-KR"/>
        </w:rPr>
        <w:t>ML Model</w:t>
      </w:r>
      <w:r w:rsidR="00B24452">
        <w:rPr>
          <w:lang w:eastAsia="ko-KR"/>
        </w:rPr>
        <w:t xml:space="preserve">(s) using data from the UE and stops providing the </w:t>
      </w:r>
      <w:r w:rsidR="00AD0C80">
        <w:rPr>
          <w:lang w:eastAsia="ko-KR"/>
        </w:rPr>
        <w:t>ML Model</w:t>
      </w:r>
      <w:r w:rsidR="00B24452">
        <w:rPr>
          <w:lang w:eastAsia="ko-KR"/>
        </w:rPr>
        <w:t xml:space="preserve">(s) to consumers (NWDAF containing </w:t>
      </w:r>
      <w:proofErr w:type="spellStart"/>
      <w:r w:rsidR="00B24452">
        <w:rPr>
          <w:lang w:eastAsia="ko-KR"/>
        </w:rPr>
        <w:t>AnLF</w:t>
      </w:r>
      <w:proofErr w:type="spellEnd"/>
      <w:r w:rsidR="00B24452">
        <w:rPr>
          <w:lang w:eastAsia="ko-KR"/>
        </w:rPr>
        <w:t>) for analytics.</w:t>
      </w:r>
      <w:r>
        <w:rPr>
          <w:lang w:eastAsia="ko-KR"/>
        </w:rPr>
        <w:t xml:space="preserve"> If the</w:t>
      </w:r>
      <w:r w:rsidR="001A1105">
        <w:rPr>
          <w:lang w:eastAsia="ko-KR"/>
        </w:rPr>
        <w:t xml:space="preserve"> Target of Analytics Reporting</w:t>
      </w:r>
      <w:r w:rsidR="00B24452">
        <w:rPr>
          <w:lang w:eastAsia="ko-KR"/>
        </w:rPr>
        <w:t xml:space="preserve"> or Target of </w:t>
      </w:r>
      <w:r w:rsidR="00AD0C80">
        <w:rPr>
          <w:lang w:eastAsia="ko-KR"/>
        </w:rPr>
        <w:t>ML Model</w:t>
      </w:r>
      <w:r w:rsidR="00B24452">
        <w:rPr>
          <w:lang w:eastAsia="ko-KR"/>
        </w:rPr>
        <w:t xml:space="preserve"> Reporting</w:t>
      </w:r>
      <w:r>
        <w:rPr>
          <w:lang w:eastAsia="ko-KR"/>
        </w:rPr>
        <w:t xml:space="preserve">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2EB37A30" w14:textId="51DA8573" w:rsidR="00353E89" w:rsidRDefault="00353E89" w:rsidP="00461895">
      <w:pPr>
        <w:pStyle w:val="NO"/>
        <w:rPr>
          <w:lang w:eastAsia="ko-KR"/>
        </w:rPr>
      </w:pPr>
      <w:r>
        <w:rPr>
          <w:lang w:eastAsia="ko-KR"/>
        </w:rPr>
        <w:t>NOTE</w:t>
      </w:r>
      <w:r w:rsidR="00B03771">
        <w:rPr>
          <w:lang w:eastAsia="ko-KR"/>
        </w:rPr>
        <w:t> 2</w:t>
      </w:r>
      <w:r>
        <w:rPr>
          <w:lang w:eastAsia="ko-KR"/>
        </w:rPr>
        <w:t>:</w:t>
      </w:r>
      <w:r>
        <w:rPr>
          <w:lang w:eastAsia="ko-KR"/>
        </w:rPr>
        <w:tab/>
        <w:t>The NWDAF can provide analytics</w:t>
      </w:r>
      <w:r w:rsidR="00B24452">
        <w:rPr>
          <w:lang w:eastAsia="ko-KR"/>
        </w:rPr>
        <w:t xml:space="preserve"> or </w:t>
      </w:r>
      <w:r w:rsidR="00AD0C80">
        <w:rPr>
          <w:lang w:eastAsia="ko-KR"/>
        </w:rPr>
        <w:t>ML Model</w:t>
      </w:r>
      <w:r>
        <w:rPr>
          <w:lang w:eastAsia="ko-KR"/>
        </w:rPr>
        <w:t xml:space="preserve"> to consumers that request analytics</w:t>
      </w:r>
      <w:r w:rsidR="00B24452">
        <w:rPr>
          <w:lang w:eastAsia="ko-KR"/>
        </w:rPr>
        <w:t xml:space="preserve"> or </w:t>
      </w:r>
      <w:r w:rsidR="00AD0C80">
        <w:rPr>
          <w:lang w:eastAsia="ko-KR"/>
        </w:rPr>
        <w:t>ML Model</w:t>
      </w:r>
      <w:r>
        <w:rPr>
          <w:lang w:eastAsia="ko-KR"/>
        </w:rPr>
        <w:t xml:space="preserve"> for an Internal or External Group Id, or for "any UE", </w:t>
      </w:r>
      <w:r w:rsidR="00B24452">
        <w:rPr>
          <w:lang w:eastAsia="ko-KR"/>
        </w:rPr>
        <w:t xml:space="preserve">skipping </w:t>
      </w:r>
      <w:r>
        <w:rPr>
          <w:lang w:eastAsia="ko-KR"/>
        </w:rPr>
        <w:t>those users for which consent is not granted or is revoked.</w:t>
      </w:r>
    </w:p>
    <w:p w14:paraId="04DD0F7C" w14:textId="473E6D6F" w:rsidR="00353E89" w:rsidRDefault="00353E89" w:rsidP="00353E89">
      <w:pPr>
        <w:rPr>
          <w:lang w:eastAsia="ko-KR"/>
        </w:rPr>
      </w:pPr>
      <w:r>
        <w:rPr>
          <w:lang w:eastAsia="ko-KR"/>
        </w:rPr>
        <w:t xml:space="preserve">The Analytics ID that needs to check user consent before collecting input data are those that collect input data per user, i.e. per SUPI, GPSI, Internal or External Group Id, or those with </w:t>
      </w:r>
      <w:r w:rsidR="001A1105">
        <w:rPr>
          <w:lang w:eastAsia="ko-KR"/>
        </w:rPr>
        <w:t xml:space="preserve">the Target of Analytics Reporting </w:t>
      </w:r>
      <w:r w:rsidR="00B24452">
        <w:rPr>
          <w:lang w:eastAsia="ko-KR"/>
        </w:rPr>
        <w:t xml:space="preserve">or Target of </w:t>
      </w:r>
      <w:r w:rsidR="00AD0C80">
        <w:rPr>
          <w:lang w:eastAsia="ko-KR"/>
        </w:rPr>
        <w:t>ML Model</w:t>
      </w:r>
      <w:r w:rsidR="00B24452">
        <w:rPr>
          <w:lang w:eastAsia="ko-KR"/>
        </w:rPr>
        <w:t xml:space="preserve"> Reporting </w:t>
      </w:r>
      <w:r>
        <w:rPr>
          <w:lang w:eastAsia="ko-KR"/>
        </w:rPr>
        <w:t>set to a SUPI, GPSI or External or Internal Group Id</w:t>
      </w:r>
      <w:r w:rsidR="00F4223F">
        <w:rPr>
          <w:lang w:eastAsia="ko-KR"/>
        </w:rPr>
        <w:t xml:space="preserve"> and</w:t>
      </w:r>
      <w:r>
        <w:rPr>
          <w:lang w:eastAsia="ko-KR"/>
        </w:rPr>
        <w:t xml:space="preserve"> are described in clause 6.</w:t>
      </w:r>
    </w:p>
    <w:p w14:paraId="3BA6310E" w14:textId="04509AD8" w:rsidR="009B7B54" w:rsidRDefault="009B7B54" w:rsidP="009B7B54">
      <w:pPr>
        <w:pStyle w:val="Heading3"/>
        <w:rPr>
          <w:lang w:eastAsia="ko-KR"/>
        </w:rPr>
      </w:pPr>
      <w:bookmarkStart w:id="356" w:name="_CR6_2_10"/>
      <w:bookmarkStart w:id="357" w:name="_Toc185597535"/>
      <w:bookmarkEnd w:id="356"/>
      <w:r>
        <w:rPr>
          <w:lang w:eastAsia="ko-KR"/>
        </w:rPr>
        <w:t>6.2.10</w:t>
      </w:r>
      <w:r>
        <w:rPr>
          <w:lang w:eastAsia="ko-KR"/>
        </w:rPr>
        <w:tab/>
        <w:t>Data collection by H-</w:t>
      </w:r>
      <w:r w:rsidR="00F3616E">
        <w:rPr>
          <w:lang w:eastAsia="ko-KR"/>
        </w:rPr>
        <w:t>RE-</w:t>
      </w:r>
      <w:r>
        <w:rPr>
          <w:lang w:eastAsia="ko-KR"/>
        </w:rPr>
        <w:t>NWDAF from V-</w:t>
      </w:r>
      <w:r w:rsidR="00F3616E">
        <w:rPr>
          <w:lang w:eastAsia="ko-KR"/>
        </w:rPr>
        <w:t>RE-</w:t>
      </w:r>
      <w:r>
        <w:rPr>
          <w:lang w:eastAsia="ko-KR"/>
        </w:rPr>
        <w:t>NWDAF for outbound roaming users</w:t>
      </w:r>
      <w:bookmarkEnd w:id="357"/>
    </w:p>
    <w:p w14:paraId="7BB59342" w14:textId="32E8C14D" w:rsidR="009B7B54" w:rsidRDefault="009B7B54" w:rsidP="009B7B54">
      <w:pPr>
        <w:rPr>
          <w:lang w:eastAsia="ko-KR"/>
        </w:rPr>
      </w:pPr>
      <w:r>
        <w:rPr>
          <w:lang w:eastAsia="ko-KR"/>
        </w:rPr>
        <w:t xml:space="preserve">This procedure may be used by the </w:t>
      </w:r>
      <w:r w:rsidR="00F3616E">
        <w:rPr>
          <w:lang w:eastAsia="ko-KR"/>
        </w:rPr>
        <w:t>RE-</w:t>
      </w:r>
      <w:r>
        <w:rPr>
          <w:lang w:eastAsia="ko-KR"/>
        </w:rPr>
        <w:t xml:space="preserve">NWDAF in the HPLMN as service consumer to subscribe/unsubscribe to notifications about input data from the VPLMN for outbound roaming users (from the HPLMN perspective). </w:t>
      </w:r>
      <w:r w:rsidR="00450A83">
        <w:rPr>
          <w:lang w:eastAsia="ko-KR"/>
        </w:rPr>
        <w:t xml:space="preserve">The </w:t>
      </w:r>
      <w:r>
        <w:rPr>
          <w:lang w:eastAsia="ko-KR"/>
        </w:rPr>
        <w:t>H-</w:t>
      </w:r>
      <w:r w:rsidR="00F3616E">
        <w:rPr>
          <w:lang w:eastAsia="ko-KR"/>
        </w:rPr>
        <w:t>RE-</w:t>
      </w:r>
      <w:r>
        <w:rPr>
          <w:lang w:eastAsia="ko-KR"/>
        </w:rPr>
        <w:t>NWDAF and V-</w:t>
      </w:r>
      <w:r w:rsidR="00F3616E">
        <w:rPr>
          <w:lang w:eastAsia="ko-KR"/>
        </w:rPr>
        <w:t>RE-</w:t>
      </w:r>
      <w:r>
        <w:rPr>
          <w:lang w:eastAsia="ko-KR"/>
        </w:rPr>
        <w:t xml:space="preserve">NWDAF in the procedure are NWDAFs with roaming </w:t>
      </w:r>
      <w:r w:rsidR="00A936AB">
        <w:rPr>
          <w:lang w:eastAsia="ko-KR"/>
        </w:rPr>
        <w:t xml:space="preserve">exchange </w:t>
      </w:r>
      <w:r>
        <w:rPr>
          <w:lang w:eastAsia="ko-KR"/>
        </w:rPr>
        <w:t>capability.</w:t>
      </w:r>
    </w:p>
    <w:bookmarkStart w:id="358" w:name="_CRFigure6_2_101"/>
    <w:p w14:paraId="4F8BDB2E" w14:textId="170D3A0A" w:rsidR="00450A83" w:rsidRDefault="00450A83" w:rsidP="00493B24">
      <w:pPr>
        <w:pStyle w:val="TH"/>
      </w:pPr>
      <w:r w:rsidRPr="005D2A80" w:rsidDel="00B57FCE">
        <w:object w:dxaOrig="13170" w:dyaOrig="8650" w14:anchorId="3D0229E0">
          <v:shape id="_x0000_i1072" type="#_x0000_t75" style="width:480pt;height:348pt" o:ole="">
            <v:imagedata r:id="rId103" o:title=""/>
          </v:shape>
          <o:OLEObject Type="Embed" ProgID="Visio.Drawing.15" ShapeID="_x0000_i1072" DrawAspect="Content" ObjectID="_1800473744" r:id="rId104"/>
        </w:object>
      </w:r>
    </w:p>
    <w:p w14:paraId="6C602407" w14:textId="4F497149" w:rsidR="00F3616E" w:rsidRDefault="00F3616E" w:rsidP="009B7B54">
      <w:pPr>
        <w:pStyle w:val="TF"/>
      </w:pPr>
      <w:r>
        <w:t xml:space="preserve">Figure </w:t>
      </w:r>
      <w:bookmarkEnd w:id="358"/>
      <w:r>
        <w:t>6.2.10-1: data collection by H-RE-NWDAF from V-RE-NWDAF for outbound roaming users</w:t>
      </w:r>
    </w:p>
    <w:p w14:paraId="38864633" w14:textId="27E1C8AF" w:rsidR="009B7B54" w:rsidRDefault="009B7B54" w:rsidP="009B7B54">
      <w:pPr>
        <w:pStyle w:val="B1"/>
      </w:pPr>
      <w:r>
        <w:t>1.</w:t>
      </w:r>
      <w:r>
        <w:tab/>
        <w:t xml:space="preserve">For subscription to </w:t>
      </w:r>
      <w:r w:rsidR="00F3616E">
        <w:t xml:space="preserve">collected </w:t>
      </w:r>
      <w:r>
        <w:t>data related to the UE(s), the H-</w:t>
      </w:r>
      <w:r w:rsidR="00F3616E">
        <w:t>RE-</w:t>
      </w:r>
      <w:r>
        <w:t>NWDAF checks the user consent of related users</w:t>
      </w:r>
      <w:r w:rsidR="00450A83">
        <w:t xml:space="preserve"> depending on local policy or regulations</w:t>
      </w:r>
      <w:r>
        <w:t>.</w:t>
      </w:r>
    </w:p>
    <w:p w14:paraId="5E98C804" w14:textId="767D7787" w:rsidR="0013174E" w:rsidRDefault="0013174E" w:rsidP="00845430">
      <w:pPr>
        <w:pStyle w:val="NO"/>
      </w:pPr>
      <w:r w:rsidRPr="00DE355F">
        <w:t>NOTE 1:</w:t>
      </w:r>
      <w:r w:rsidRPr="00DE355F">
        <w:tab/>
        <w:t>See clause X.7 and Annex</w:t>
      </w:r>
      <w:r w:rsidR="00DE355F" w:rsidRPr="00DE355F">
        <w:t> </w:t>
      </w:r>
      <w:r w:rsidRPr="00DE355F">
        <w:t>V TS 33.501 [49] for details of the user consent check procedures. See clause X.8 of TS 33.501 [49] for protection of data exchange in roaming case.</w:t>
      </w:r>
    </w:p>
    <w:p w14:paraId="650FE41A" w14:textId="6813DC0F" w:rsidR="009B7B54" w:rsidRDefault="009B7B54" w:rsidP="009B7B54">
      <w:pPr>
        <w:pStyle w:val="B1"/>
      </w:pPr>
      <w:r>
        <w:t>2.</w:t>
      </w:r>
      <w:r>
        <w:tab/>
        <w:t>The H-</w:t>
      </w:r>
      <w:r w:rsidR="00F3616E">
        <w:t>RE</w:t>
      </w:r>
      <w:r w:rsidR="0070529D">
        <w:t>-</w:t>
      </w:r>
      <w:r>
        <w:t>NWDAF of HPLMN discovers</w:t>
      </w:r>
      <w:r w:rsidR="00450A83">
        <w:t xml:space="preserve"> the</w:t>
      </w:r>
      <w:r>
        <w:t xml:space="preserve"> V-</w:t>
      </w:r>
      <w:r w:rsidR="00F3616E">
        <w:t>RE</w:t>
      </w:r>
      <w:r w:rsidR="0070529D">
        <w:t>-</w:t>
      </w:r>
      <w:r>
        <w:t xml:space="preserve">NWDAF of VPLMN that supports the </w:t>
      </w:r>
      <w:proofErr w:type="spellStart"/>
      <w:r>
        <w:t>N</w:t>
      </w:r>
      <w:r w:rsidR="00450A83">
        <w:t>n</w:t>
      </w:r>
      <w:r>
        <w:t>wdaf_RoamingData</w:t>
      </w:r>
      <w:proofErr w:type="spellEnd"/>
      <w:r>
        <w:t xml:space="preserve"> service using the NRF</w:t>
      </w:r>
      <w:r w:rsidR="00F3616E">
        <w:t xml:space="preserve"> as specified in Clause 5.2</w:t>
      </w:r>
      <w:r>
        <w:t>.</w:t>
      </w:r>
    </w:p>
    <w:p w14:paraId="0EBCEC4C" w14:textId="749B9ADB" w:rsidR="009B7B54" w:rsidRDefault="009B7B54" w:rsidP="00EE02E3">
      <w:pPr>
        <w:pStyle w:val="NO"/>
      </w:pPr>
      <w:r>
        <w:t>NOTE</w:t>
      </w:r>
      <w:r w:rsidR="0013174E">
        <w:t> 2</w:t>
      </w:r>
      <w:r>
        <w:t>:</w:t>
      </w:r>
      <w:r>
        <w:tab/>
        <w:t xml:space="preserve">The access to the </w:t>
      </w:r>
      <w:proofErr w:type="spellStart"/>
      <w:r>
        <w:t>Nnf_EventExposure</w:t>
      </w:r>
      <w:proofErr w:type="spellEnd"/>
      <w:r>
        <w:t xml:space="preserve"> services is expected to be restricted to NF service consumers within the same PLMN to prevent bypassing checks based on user consent and operator policy.</w:t>
      </w:r>
    </w:p>
    <w:p w14:paraId="2A7A9A3F" w14:textId="739F6566" w:rsidR="009B7B54" w:rsidRDefault="009B7B54" w:rsidP="009B7B54">
      <w:pPr>
        <w:pStyle w:val="B1"/>
      </w:pPr>
      <w:r>
        <w:t>3.</w:t>
      </w:r>
      <w:r>
        <w:tab/>
        <w:t>The H-</w:t>
      </w:r>
      <w:r w:rsidR="00F3616E">
        <w:t>RE-</w:t>
      </w:r>
      <w:r>
        <w:t xml:space="preserve">NWDAF subscribes/unsubscribes to notifications about input data by invoking the </w:t>
      </w:r>
      <w:proofErr w:type="spellStart"/>
      <w:r>
        <w:t>Nnwdaf_RoamingData_Subscribe</w:t>
      </w:r>
      <w:proofErr w:type="spellEnd"/>
      <w:r>
        <w:t xml:space="preserve"> / </w:t>
      </w:r>
      <w:proofErr w:type="spellStart"/>
      <w:r>
        <w:t>Nnwdaf_RoamingData_Unsubscribe</w:t>
      </w:r>
      <w:proofErr w:type="spellEnd"/>
      <w:r>
        <w:t xml:space="preserve"> service operation.</w:t>
      </w:r>
      <w:r w:rsidR="00F3616E">
        <w:t xml:space="preserve"> It optionally may indicate the IDs of AMFs and for local breakout also SMFs in the VPLMN handling related UEs, as obtained from the UDM.</w:t>
      </w:r>
    </w:p>
    <w:p w14:paraId="22659A3D" w14:textId="3ACB398C" w:rsidR="009B7B54" w:rsidRDefault="009B7B54" w:rsidP="009B7B54">
      <w:pPr>
        <w:pStyle w:val="B1"/>
      </w:pPr>
      <w:r>
        <w:t>4.</w:t>
      </w:r>
      <w:r>
        <w:tab/>
      </w:r>
      <w:r w:rsidR="00450A83">
        <w:t xml:space="preserve">The </w:t>
      </w:r>
      <w:r w:rsidR="0070529D">
        <w:t>V-</w:t>
      </w:r>
      <w:r w:rsidR="00F3616E">
        <w:t>RE-</w:t>
      </w:r>
      <w:r>
        <w:t xml:space="preserve">NWDAF checks if the HPLMN is authorised to </w:t>
      </w:r>
      <w:r w:rsidR="00450A83">
        <w:t xml:space="preserve">subscribe to </w:t>
      </w:r>
      <w:r>
        <w:t>the input data based on VPLMN operator polices (that may depend on the HPLMN and may indicate permissible or restricted input data and related parameters).</w:t>
      </w:r>
      <w:r w:rsidR="00450A83">
        <w:t xml:space="preserve"> If the HPLMN is not authorized to subscribe to the input data, the subscription request must be rejected with a proper cause in the response to the H-RE-NWDAF and the following steps are skipped.</w:t>
      </w:r>
    </w:p>
    <w:p w14:paraId="1BB83568" w14:textId="216B7F79" w:rsidR="009B7B54" w:rsidRDefault="009B7B54" w:rsidP="009B7B54">
      <w:pPr>
        <w:pStyle w:val="B1"/>
      </w:pPr>
      <w:r>
        <w:t>5.</w:t>
      </w:r>
      <w:r>
        <w:tab/>
        <w:t>The V-</w:t>
      </w:r>
      <w:r w:rsidR="00F3616E">
        <w:t>RE-</w:t>
      </w:r>
      <w:r>
        <w:t>NWDAF</w:t>
      </w:r>
      <w:r w:rsidR="00450A83">
        <w:t xml:space="preserve"> may</w:t>
      </w:r>
      <w:r>
        <w:t xml:space="preserve"> trigger new data collection</w:t>
      </w:r>
      <w:r w:rsidR="00F3616E">
        <w:t xml:space="preserve"> from NF(s) (as indicated via the AMF ID(s) or SMF ID(s))</w:t>
      </w:r>
      <w:r>
        <w:t xml:space="preserve"> if needed and monitors the requested input data using procedures as described in clauses 6.2.1 to 6.2.8.</w:t>
      </w:r>
    </w:p>
    <w:p w14:paraId="1C51BB1A" w14:textId="44C353B7" w:rsidR="009B7B54" w:rsidRDefault="009B7B54" w:rsidP="009B7B54">
      <w:pPr>
        <w:pStyle w:val="B1"/>
      </w:pPr>
      <w:r>
        <w:t>6.</w:t>
      </w:r>
      <w:r>
        <w:tab/>
        <w:t>The V-</w:t>
      </w:r>
      <w:r w:rsidR="00F3616E">
        <w:t>RE-</w:t>
      </w:r>
      <w:r>
        <w:t>NWDAF may restrict the exposed input data based on VPLMN operator polices (that may depend on the HPLMN)</w:t>
      </w:r>
      <w:r w:rsidR="00F3616E">
        <w:t xml:space="preserve"> and may store them for auditing</w:t>
      </w:r>
      <w:r>
        <w:t>.</w:t>
      </w:r>
    </w:p>
    <w:p w14:paraId="01CB1A56" w14:textId="3E4A1112" w:rsidR="009B7B54" w:rsidRDefault="009B7B54" w:rsidP="009B7B54">
      <w:pPr>
        <w:pStyle w:val="B1"/>
      </w:pPr>
      <w:r>
        <w:t>7.</w:t>
      </w:r>
      <w:r>
        <w:tab/>
        <w:t>The V-</w:t>
      </w:r>
      <w:r w:rsidR="00F3616E">
        <w:t>RE-</w:t>
      </w:r>
      <w:r>
        <w:t>NWDAF</w:t>
      </w:r>
      <w:r w:rsidR="00450A83">
        <w:t xml:space="preserve"> responds to or notifies the H-RE-NWDAF with the subscribed available</w:t>
      </w:r>
      <w:r>
        <w:t xml:space="preserve"> input data.</w:t>
      </w:r>
    </w:p>
    <w:p w14:paraId="365C7B75" w14:textId="7E0FB920" w:rsidR="009B7B54" w:rsidRDefault="009B7B54" w:rsidP="009B7B54">
      <w:pPr>
        <w:pStyle w:val="Heading3"/>
      </w:pPr>
      <w:bookmarkStart w:id="359" w:name="_CR6_2_11"/>
      <w:bookmarkStart w:id="360" w:name="_Toc185597536"/>
      <w:bookmarkEnd w:id="359"/>
      <w:r>
        <w:t>6.2.11</w:t>
      </w:r>
      <w:r>
        <w:tab/>
        <w:t>Data collection by V-</w:t>
      </w:r>
      <w:r w:rsidR="00F3616E">
        <w:t>RE-</w:t>
      </w:r>
      <w:r>
        <w:t>NWDAF from H-</w:t>
      </w:r>
      <w:r w:rsidR="00F3616E">
        <w:t>RE-</w:t>
      </w:r>
      <w:r>
        <w:t>NWDAF for inbound roaming users</w:t>
      </w:r>
      <w:bookmarkEnd w:id="360"/>
    </w:p>
    <w:p w14:paraId="01A7FAD2" w14:textId="259E792F" w:rsidR="009B7B54" w:rsidRDefault="009B7B54" w:rsidP="009B7B54">
      <w:r>
        <w:t xml:space="preserve">This procedure may be used by </w:t>
      </w:r>
      <w:proofErr w:type="gramStart"/>
      <w:r>
        <w:t>an</w:t>
      </w:r>
      <w:proofErr w:type="gramEnd"/>
      <w:r>
        <w:t xml:space="preserve"> </w:t>
      </w:r>
      <w:r w:rsidR="00F3616E">
        <w:t>RE-</w:t>
      </w:r>
      <w:r>
        <w:t>NWDAF in the VPLMN to subscribe/unsubscribe to notifications about input data from the HPLMN for inbound roaming users (from the VPLMN perspective). H-</w:t>
      </w:r>
      <w:r w:rsidR="00334EEF">
        <w:t>RE-</w:t>
      </w:r>
      <w:r>
        <w:t>NWDAF and V-</w:t>
      </w:r>
      <w:r w:rsidR="00334EEF">
        <w:t>RE-</w:t>
      </w:r>
      <w:r>
        <w:t xml:space="preserve">NWDAF in the procedure are NWDAFs with roaming </w:t>
      </w:r>
      <w:r w:rsidR="00A936AB">
        <w:t xml:space="preserve">exchange </w:t>
      </w:r>
      <w:r>
        <w:t>capability.</w:t>
      </w:r>
    </w:p>
    <w:bookmarkStart w:id="361" w:name="_CRFigure6_2_111"/>
    <w:p w14:paraId="71813B64" w14:textId="5A7FFE52" w:rsidR="00450A83" w:rsidRDefault="00450A83" w:rsidP="00493B24">
      <w:pPr>
        <w:pStyle w:val="TH"/>
      </w:pPr>
      <w:r w:rsidRPr="005D2A80" w:rsidDel="00B57FCE">
        <w:object w:dxaOrig="13170" w:dyaOrig="8650" w14:anchorId="73248144">
          <v:shape id="_x0000_i1073" type="#_x0000_t75" style="width:480pt;height:351pt" o:ole="">
            <v:imagedata r:id="rId105" o:title=""/>
          </v:shape>
          <o:OLEObject Type="Embed" ProgID="Visio.Drawing.15" ShapeID="_x0000_i1073" DrawAspect="Content" ObjectID="_1800473745" r:id="rId106"/>
        </w:object>
      </w:r>
    </w:p>
    <w:p w14:paraId="0399AF58" w14:textId="64954269" w:rsidR="00334EEF" w:rsidRDefault="00334EEF" w:rsidP="009B7B54">
      <w:pPr>
        <w:pStyle w:val="TF"/>
      </w:pPr>
      <w:r>
        <w:t xml:space="preserve">Figure </w:t>
      </w:r>
      <w:bookmarkEnd w:id="361"/>
      <w:r>
        <w:t>6.2.11-1: Data Collection by V-</w:t>
      </w:r>
      <w:r w:rsidR="00450A83">
        <w:t>RE-</w:t>
      </w:r>
      <w:r>
        <w:t>NWDAF from H-</w:t>
      </w:r>
      <w:r w:rsidR="00450A83">
        <w:t>RE-</w:t>
      </w:r>
      <w:r>
        <w:t>NWDAF for inbound roaming users</w:t>
      </w:r>
    </w:p>
    <w:p w14:paraId="76AE9ECD" w14:textId="6C70F15F" w:rsidR="009B7B54" w:rsidRDefault="009B7B54" w:rsidP="009B7B54">
      <w:pPr>
        <w:pStyle w:val="B1"/>
      </w:pPr>
      <w:r>
        <w:t>1.</w:t>
      </w:r>
      <w:r>
        <w:tab/>
        <w:t>The V-</w:t>
      </w:r>
      <w:r w:rsidR="00334EEF">
        <w:t>RE-</w:t>
      </w:r>
      <w:r>
        <w:t xml:space="preserve">NWDAF of VPLMN discovers </w:t>
      </w:r>
      <w:r w:rsidR="00450A83">
        <w:t xml:space="preserve">an </w:t>
      </w:r>
      <w:r>
        <w:t>H-</w:t>
      </w:r>
      <w:r w:rsidR="00334EEF">
        <w:t>RE-</w:t>
      </w:r>
      <w:r>
        <w:t>NWDAF of</w:t>
      </w:r>
      <w:r w:rsidR="00450A83">
        <w:t xml:space="preserve"> the</w:t>
      </w:r>
      <w:r>
        <w:t xml:space="preserve"> HPLMN that supports the </w:t>
      </w:r>
      <w:proofErr w:type="spellStart"/>
      <w:r>
        <w:t>Nnwdaf_RoamingData</w:t>
      </w:r>
      <w:proofErr w:type="spellEnd"/>
      <w:r>
        <w:t xml:space="preserve"> service using the NRF</w:t>
      </w:r>
      <w:r w:rsidR="00334EEF">
        <w:t xml:space="preserve"> as specified in clause 5.2</w:t>
      </w:r>
      <w:r>
        <w:t>.</w:t>
      </w:r>
    </w:p>
    <w:p w14:paraId="230DD9A5" w14:textId="16E996BB" w:rsidR="009B7B54" w:rsidRDefault="009B7B54" w:rsidP="00EE02E3">
      <w:pPr>
        <w:pStyle w:val="NO"/>
      </w:pPr>
      <w:r>
        <w:t>NOTE</w:t>
      </w:r>
      <w:r w:rsidR="0013174E">
        <w:t> 1</w:t>
      </w:r>
      <w:r>
        <w:t>:</w:t>
      </w:r>
      <w:r>
        <w:tab/>
        <w:t xml:space="preserve">The access to the </w:t>
      </w:r>
      <w:proofErr w:type="spellStart"/>
      <w:r>
        <w:t>Nnf_EventExposure</w:t>
      </w:r>
      <w:proofErr w:type="spellEnd"/>
      <w:r>
        <w:t xml:space="preserve"> services is expected to be restricted to NF service consumers within the same PLMN to prevent bypassing checks based on user consent and operator policy</w:t>
      </w:r>
    </w:p>
    <w:p w14:paraId="55A8CA4F" w14:textId="4020B9F7" w:rsidR="009B7B54" w:rsidRDefault="009B7B54" w:rsidP="009B7B54">
      <w:pPr>
        <w:pStyle w:val="B1"/>
      </w:pPr>
      <w:r>
        <w:t>2.</w:t>
      </w:r>
      <w:r>
        <w:tab/>
        <w:t>The V-</w:t>
      </w:r>
      <w:r w:rsidR="00334EEF">
        <w:t>RE-</w:t>
      </w:r>
      <w:r>
        <w:t xml:space="preserve">NWDAF subscribes/unsubscribes to input data information by invoking </w:t>
      </w:r>
      <w:proofErr w:type="spellStart"/>
      <w:r>
        <w:t>Nnwdaf_RoamingData_Subscribe</w:t>
      </w:r>
      <w:proofErr w:type="spellEnd"/>
      <w:r>
        <w:t xml:space="preserve"> / </w:t>
      </w:r>
      <w:proofErr w:type="spellStart"/>
      <w:r>
        <w:t>Nnwdaf_RoamingData_Unsubscribe</w:t>
      </w:r>
      <w:proofErr w:type="spellEnd"/>
      <w:r>
        <w:t xml:space="preserve"> service operation.</w:t>
      </w:r>
    </w:p>
    <w:p w14:paraId="19331844" w14:textId="3CACA216" w:rsidR="009B7B54" w:rsidRDefault="009B7B54" w:rsidP="009B7B54">
      <w:pPr>
        <w:pStyle w:val="B1"/>
      </w:pPr>
      <w:r>
        <w:t>3.</w:t>
      </w:r>
      <w:r>
        <w:tab/>
      </w:r>
      <w:r w:rsidR="00450A83">
        <w:t xml:space="preserve">The </w:t>
      </w:r>
      <w:r>
        <w:t>H-</w:t>
      </w:r>
      <w:r w:rsidR="00334EEF">
        <w:t>RE-</w:t>
      </w:r>
      <w:r>
        <w:t>NWDAF checks if the VPLMN is authorised to subscribe to the indicated input data based on</w:t>
      </w:r>
      <w:r w:rsidR="00450A83">
        <w:t xml:space="preserve"> the</w:t>
      </w:r>
      <w:r>
        <w:t xml:space="preserve"> HPLMN operator polices (that may depend on the VPLMN and may indicate permissible or restricted input data and related parameters) and user consent of related users.</w:t>
      </w:r>
      <w:r w:rsidR="00450A83">
        <w:t xml:space="preserve"> If the VPLMN is not authorized to subscribe to the input data, the subscription request must be rejected with a proper cause in the response to the V-RE-NWDAF and the following steps are skipped.</w:t>
      </w:r>
    </w:p>
    <w:p w14:paraId="32A8C258" w14:textId="525E73D6" w:rsidR="0013174E" w:rsidRDefault="0013174E" w:rsidP="00845430">
      <w:pPr>
        <w:pStyle w:val="NO"/>
      </w:pPr>
      <w:r w:rsidRPr="00DE355F">
        <w:t>NOTE 2:</w:t>
      </w:r>
      <w:r w:rsidRPr="00DE355F">
        <w:tab/>
        <w:t>See clause X.7 and Annex</w:t>
      </w:r>
      <w:r w:rsidR="00DE355F" w:rsidRPr="00DE355F">
        <w:t> </w:t>
      </w:r>
      <w:r w:rsidRPr="00DE355F">
        <w:t>V of TS 33.501 [49] for details of the user consent check procedures. See clause X.8 of TS 33.501 [49] for protection of data exchange in roaming case.</w:t>
      </w:r>
    </w:p>
    <w:p w14:paraId="09C55FDA" w14:textId="49806B5E" w:rsidR="009B7B54" w:rsidRDefault="009B7B54" w:rsidP="009B7B54">
      <w:pPr>
        <w:pStyle w:val="B1"/>
      </w:pPr>
      <w:r>
        <w:t>4.</w:t>
      </w:r>
      <w:r>
        <w:tab/>
        <w:t>The H-</w:t>
      </w:r>
      <w:r w:rsidR="00334EEF">
        <w:t>RE-</w:t>
      </w:r>
      <w:r>
        <w:t>NWDAF</w:t>
      </w:r>
      <w:r w:rsidR="00450A83">
        <w:t xml:space="preserve"> may</w:t>
      </w:r>
      <w:r>
        <w:t xml:space="preserve"> trigger new data collection if needed and monitors the requested input data, using procedures as described in clauses 6.2.1 to 6.2.8.</w:t>
      </w:r>
    </w:p>
    <w:p w14:paraId="7C961F4C" w14:textId="67506F0C" w:rsidR="009B7B54" w:rsidRDefault="009B7B54" w:rsidP="009B7B54">
      <w:pPr>
        <w:pStyle w:val="B1"/>
      </w:pPr>
      <w:r>
        <w:t>5.</w:t>
      </w:r>
      <w:r>
        <w:tab/>
        <w:t>The H-</w:t>
      </w:r>
      <w:r w:rsidR="00334EEF">
        <w:t>RE-</w:t>
      </w:r>
      <w:r>
        <w:t>NWDAF may restrict the exposed input data based on HPLMN operator polices (that may depend on the VPLMN)</w:t>
      </w:r>
      <w:r w:rsidR="00334EEF">
        <w:t xml:space="preserve"> and may store them for auditing</w:t>
      </w:r>
      <w:r>
        <w:t>.</w:t>
      </w:r>
    </w:p>
    <w:p w14:paraId="3AEA373E" w14:textId="507569AD" w:rsidR="009B7B54" w:rsidRDefault="009B7B54" w:rsidP="009B7B54">
      <w:pPr>
        <w:pStyle w:val="B1"/>
      </w:pPr>
      <w:r>
        <w:t>6.</w:t>
      </w:r>
      <w:r>
        <w:tab/>
        <w:t>The H-</w:t>
      </w:r>
      <w:r w:rsidR="00334EEF">
        <w:t>RE-</w:t>
      </w:r>
      <w:r>
        <w:t>NWDAF</w:t>
      </w:r>
      <w:r w:rsidR="004A45EC">
        <w:t xml:space="preserve"> responds to or notifies the V-RE-NWDAF with the subscribed available</w:t>
      </w:r>
      <w:r>
        <w:t xml:space="preserve"> input data.</w:t>
      </w:r>
    </w:p>
    <w:p w14:paraId="68DDB2B0" w14:textId="45F6C1AA" w:rsidR="000412E0" w:rsidRDefault="000412E0" w:rsidP="000412E0">
      <w:pPr>
        <w:pStyle w:val="Heading3"/>
        <w:rPr>
          <w:lang w:eastAsia="ko-KR"/>
        </w:rPr>
      </w:pPr>
      <w:bookmarkStart w:id="362" w:name="_CR6_2_12"/>
      <w:bookmarkStart w:id="363" w:name="_Toc185597537"/>
      <w:bookmarkEnd w:id="362"/>
      <w:r>
        <w:rPr>
          <w:lang w:eastAsia="ko-KR"/>
        </w:rPr>
        <w:t>6.2.12</w:t>
      </w:r>
      <w:r>
        <w:rPr>
          <w:lang w:eastAsia="ko-KR"/>
        </w:rPr>
        <w:tab/>
        <w:t>Data Collection</w:t>
      </w:r>
      <w:r w:rsidR="001A376F">
        <w:rPr>
          <w:lang w:eastAsia="ko-KR"/>
        </w:rPr>
        <w:t xml:space="preserve"> using LCS</w:t>
      </w:r>
      <w:bookmarkEnd w:id="363"/>
    </w:p>
    <w:p w14:paraId="38DC14CC" w14:textId="53F2EDB6" w:rsidR="000412E0" w:rsidRDefault="000412E0" w:rsidP="000412E0">
      <w:pPr>
        <w:pStyle w:val="Heading4"/>
        <w:rPr>
          <w:lang w:eastAsia="ko-KR"/>
        </w:rPr>
      </w:pPr>
      <w:bookmarkStart w:id="364" w:name="_CR6_2_12_1"/>
      <w:bookmarkStart w:id="365" w:name="_Toc185597538"/>
      <w:bookmarkEnd w:id="364"/>
      <w:r>
        <w:rPr>
          <w:lang w:eastAsia="ko-KR"/>
        </w:rPr>
        <w:t>6.2.12.1</w:t>
      </w:r>
      <w:r>
        <w:rPr>
          <w:lang w:eastAsia="ko-KR"/>
        </w:rPr>
        <w:tab/>
        <w:t>General</w:t>
      </w:r>
      <w:bookmarkEnd w:id="365"/>
    </w:p>
    <w:p w14:paraId="6CB0EA7A" w14:textId="2FEBA3E6" w:rsidR="000412E0" w:rsidRDefault="000412E0" w:rsidP="000412E0">
      <w:pPr>
        <w:rPr>
          <w:lang w:eastAsia="ko-KR"/>
        </w:rPr>
      </w:pPr>
      <w:r>
        <w:rPr>
          <w:lang w:eastAsia="ko-KR"/>
        </w:rPr>
        <w:t>The NWDAF may collect location information for a target UE or a group of target UEs</w:t>
      </w:r>
      <w:r w:rsidR="001A376F">
        <w:rPr>
          <w:lang w:eastAsia="ko-KR"/>
        </w:rPr>
        <w:t xml:space="preserve"> using LCS</w:t>
      </w:r>
      <w:r>
        <w:rPr>
          <w:lang w:eastAsia="ko-KR"/>
        </w:rPr>
        <w:t>. The collected location related information can include:</w:t>
      </w:r>
    </w:p>
    <w:p w14:paraId="21AA2185" w14:textId="1FCBB02F" w:rsidR="000412E0" w:rsidRDefault="000412E0" w:rsidP="00EE02E3">
      <w:pPr>
        <w:pStyle w:val="B1"/>
      </w:pPr>
      <w:r>
        <w:t>‐</w:t>
      </w:r>
      <w:r>
        <w:tab/>
        <w:t>Location estimate of the UE</w:t>
      </w:r>
      <w:r w:rsidR="00FF56CC">
        <w:t xml:space="preserve"> in geographical coordinates and/or local coordinates expressed as a shape as defined in </w:t>
      </w:r>
      <w:r w:rsidR="006F76EA">
        <w:t>TS 23.032 [</w:t>
      </w:r>
      <w:r w:rsidR="00FF56CC">
        <w:t xml:space="preserve">34] or local coordinate reference </w:t>
      </w:r>
      <w:proofErr w:type="gramStart"/>
      <w:r w:rsidR="00FF56CC">
        <w:t>system</w:t>
      </w:r>
      <w:r>
        <w:t>;</w:t>
      </w:r>
      <w:proofErr w:type="gramEnd"/>
    </w:p>
    <w:p w14:paraId="75EB02C5" w14:textId="77777777" w:rsidR="000412E0" w:rsidRDefault="000412E0" w:rsidP="00EE02E3">
      <w:pPr>
        <w:pStyle w:val="B1"/>
      </w:pPr>
      <w:r>
        <w:t>-</w:t>
      </w:r>
      <w:r>
        <w:tab/>
        <w:t xml:space="preserve">Time stamp of location </w:t>
      </w:r>
      <w:proofErr w:type="gramStart"/>
      <w:r>
        <w:t>estimate;</w:t>
      </w:r>
      <w:proofErr w:type="gramEnd"/>
    </w:p>
    <w:p w14:paraId="37D79404" w14:textId="5BA5DA96" w:rsidR="000412E0" w:rsidRDefault="000412E0" w:rsidP="00EE02E3">
      <w:pPr>
        <w:pStyle w:val="B1"/>
      </w:pPr>
      <w:r>
        <w:t>-</w:t>
      </w:r>
      <w:r>
        <w:tab/>
        <w:t xml:space="preserve">Velocity of the UE as defined in </w:t>
      </w:r>
      <w:r w:rsidR="006F76EA">
        <w:t>TS 23.032 [</w:t>
      </w:r>
      <w:r>
        <w:t>34</w:t>
      </w:r>
      <w:proofErr w:type="gramStart"/>
      <w:r>
        <w:t>];</w:t>
      </w:r>
      <w:proofErr w:type="gramEnd"/>
    </w:p>
    <w:p w14:paraId="5912DB3F" w14:textId="77777777" w:rsidR="000412E0" w:rsidRDefault="000412E0" w:rsidP="00EE02E3">
      <w:pPr>
        <w:pStyle w:val="B1"/>
      </w:pPr>
      <w:r>
        <w:t>-</w:t>
      </w:r>
      <w:r>
        <w:tab/>
        <w:t xml:space="preserve">Information about the positioning method used to obtain the location estimate of the </w:t>
      </w:r>
      <w:proofErr w:type="gramStart"/>
      <w:r>
        <w:t>UE;</w:t>
      </w:r>
      <w:proofErr w:type="gramEnd"/>
    </w:p>
    <w:p w14:paraId="03EDECE6" w14:textId="77777777" w:rsidR="000412E0" w:rsidRDefault="000412E0" w:rsidP="00EE02E3">
      <w:pPr>
        <w:pStyle w:val="B1"/>
      </w:pPr>
      <w:r>
        <w:t>-</w:t>
      </w:r>
      <w:r>
        <w:tab/>
        <w:t xml:space="preserve">Indication of area event, when UE enters, is within or leaves the Geographical </w:t>
      </w:r>
      <w:proofErr w:type="gramStart"/>
      <w:r>
        <w:t>area;</w:t>
      </w:r>
      <w:proofErr w:type="gramEnd"/>
    </w:p>
    <w:p w14:paraId="1645C9E0" w14:textId="049F7042" w:rsidR="000412E0" w:rsidRDefault="000412E0" w:rsidP="00EE02E3">
      <w:pPr>
        <w:pStyle w:val="B1"/>
      </w:pPr>
      <w:r>
        <w:t>-</w:t>
      </w:r>
      <w:r>
        <w:tab/>
        <w:t xml:space="preserve">Indication of motion event when UE moves by more than some predefined </w:t>
      </w:r>
      <w:proofErr w:type="gramStart"/>
      <w:r>
        <w:t>straight line</w:t>
      </w:r>
      <w:proofErr w:type="gramEnd"/>
      <w:r>
        <w:t xml:space="preserve"> distance from a previous location.</w:t>
      </w:r>
    </w:p>
    <w:p w14:paraId="545D89AF" w14:textId="512FCE54" w:rsidR="000412E0" w:rsidRDefault="000412E0" w:rsidP="00EE02E3">
      <w:pPr>
        <w:pStyle w:val="NO"/>
      </w:pPr>
      <w:r>
        <w:t>NOTE:</w:t>
      </w:r>
      <w:r>
        <w:tab/>
        <w:t xml:space="preserve">The location information that can be retrieved is defined within the location service response in clause 5.5 of </w:t>
      </w:r>
      <w:r w:rsidR="006F76EA">
        <w:t>TS 23.273 [</w:t>
      </w:r>
      <w:r>
        <w:t>39].</w:t>
      </w:r>
    </w:p>
    <w:p w14:paraId="3AC2A1AD" w14:textId="3345380A" w:rsidR="000412E0" w:rsidRDefault="000412E0" w:rsidP="000412E0">
      <w:pPr>
        <w:rPr>
          <w:lang w:eastAsia="ko-KR"/>
        </w:rPr>
      </w:pPr>
      <w:r>
        <w:rPr>
          <w:lang w:eastAsia="ko-KR"/>
        </w:rPr>
        <w:t xml:space="preserve">NWDAF shall use </w:t>
      </w:r>
      <w:proofErr w:type="spellStart"/>
      <w:r>
        <w:rPr>
          <w:lang w:eastAsia="ko-KR"/>
        </w:rPr>
        <w:t>Ngmlc</w:t>
      </w:r>
      <w:proofErr w:type="spellEnd"/>
      <w:r>
        <w:rPr>
          <w:lang w:eastAsia="ko-KR"/>
        </w:rPr>
        <w:t xml:space="preserve"> service as defined in </w:t>
      </w:r>
      <w:r w:rsidR="006F76EA">
        <w:rPr>
          <w:lang w:eastAsia="ko-KR"/>
        </w:rPr>
        <w:t>TS 23.273 [</w:t>
      </w:r>
      <w:r>
        <w:rPr>
          <w:lang w:eastAsia="ko-KR"/>
        </w:rPr>
        <w:t>39] to</w:t>
      </w:r>
      <w:r w:rsidR="00FF56CC">
        <w:rPr>
          <w:lang w:eastAsia="ko-KR"/>
        </w:rPr>
        <w:t xml:space="preserve"> collect</w:t>
      </w:r>
      <w:r>
        <w:rPr>
          <w:lang w:eastAsia="ko-KR"/>
        </w:rPr>
        <w:t xml:space="preserve"> the</w:t>
      </w:r>
      <w:r w:rsidR="00FF56CC">
        <w:rPr>
          <w:lang w:eastAsia="ko-KR"/>
        </w:rPr>
        <w:t xml:space="preserve"> location</w:t>
      </w:r>
      <w:r>
        <w:rPr>
          <w:lang w:eastAsia="ko-KR"/>
        </w:rPr>
        <w:t xml:space="preserve"> information</w:t>
      </w:r>
      <w:r w:rsidR="001A376F">
        <w:rPr>
          <w:lang w:eastAsia="ko-KR"/>
        </w:rPr>
        <w:t xml:space="preserve"> using LCS</w:t>
      </w:r>
      <w:r>
        <w:rPr>
          <w:lang w:eastAsia="ko-KR"/>
        </w:rPr>
        <w:t>. Only Mobile Terminated Location Request (MT-LR) is supported, including both Immediate Location Request and Deferred Location Request.</w:t>
      </w:r>
    </w:p>
    <w:p w14:paraId="4BE9D2E9" w14:textId="77777777" w:rsidR="000412E0" w:rsidRDefault="000412E0" w:rsidP="000412E0">
      <w:pPr>
        <w:rPr>
          <w:lang w:eastAsia="ko-KR"/>
        </w:rPr>
      </w:pPr>
      <w:r>
        <w:rPr>
          <w:lang w:eastAsia="ko-KR"/>
        </w:rPr>
        <w:t>NWDAF may determine to query LCS system instead of AMF to obtain UE's location information based on the following attributes as received from NWDAF consumer:</w:t>
      </w:r>
    </w:p>
    <w:p w14:paraId="796E3105" w14:textId="3310134B" w:rsidR="000412E0" w:rsidRDefault="000412E0" w:rsidP="00EE02E3">
      <w:pPr>
        <w:pStyle w:val="B1"/>
      </w:pPr>
      <w:r>
        <w:t>-</w:t>
      </w:r>
      <w:r>
        <w:tab/>
      </w:r>
      <w:r w:rsidR="00FF56CC">
        <w:t>A</w:t>
      </w:r>
      <w:r>
        <w:t>nalytics ID</w:t>
      </w:r>
      <w:r w:rsidR="00FF56CC">
        <w:t xml:space="preserve"> (e.g. UE Mobility, QoS Sustainability, Relative Proximity, Movement Behaviour</w:t>
      </w:r>
      <w:proofErr w:type="gramStart"/>
      <w:r w:rsidR="00FF56CC">
        <w:t>)</w:t>
      </w:r>
      <w:r>
        <w:t>;</w:t>
      </w:r>
      <w:proofErr w:type="gramEnd"/>
    </w:p>
    <w:p w14:paraId="6DD05A1A" w14:textId="77777777" w:rsidR="000412E0" w:rsidRDefault="000412E0" w:rsidP="00EE02E3">
      <w:pPr>
        <w:pStyle w:val="B1"/>
      </w:pPr>
      <w:r>
        <w:t>-</w:t>
      </w:r>
      <w:r>
        <w:tab/>
        <w:t>Preferred granularity of location information.</w:t>
      </w:r>
    </w:p>
    <w:p w14:paraId="29963CEE" w14:textId="0183B094" w:rsidR="000412E0" w:rsidRDefault="000412E0" w:rsidP="000412E0">
      <w:pPr>
        <w:pStyle w:val="Heading4"/>
        <w:rPr>
          <w:lang w:eastAsia="ko-KR"/>
        </w:rPr>
      </w:pPr>
      <w:bookmarkStart w:id="366" w:name="_CR6_2_12_2"/>
      <w:bookmarkStart w:id="367" w:name="_Toc185597539"/>
      <w:bookmarkEnd w:id="366"/>
      <w:r>
        <w:rPr>
          <w:lang w:eastAsia="ko-KR"/>
        </w:rPr>
        <w:t>6.2.12.2</w:t>
      </w:r>
      <w:r>
        <w:rPr>
          <w:lang w:eastAsia="ko-KR"/>
        </w:rPr>
        <w:tab/>
        <w:t>Procedure for data collection</w:t>
      </w:r>
      <w:r w:rsidR="001A376F">
        <w:rPr>
          <w:lang w:eastAsia="ko-KR"/>
        </w:rPr>
        <w:t xml:space="preserve"> using LCS</w:t>
      </w:r>
      <w:bookmarkEnd w:id="367"/>
    </w:p>
    <w:p w14:paraId="48DC5C06" w14:textId="0E46096F" w:rsidR="000412E0" w:rsidRDefault="000412E0" w:rsidP="000412E0">
      <w:pPr>
        <w:rPr>
          <w:lang w:eastAsia="ko-KR"/>
        </w:rPr>
      </w:pPr>
      <w:r>
        <w:rPr>
          <w:lang w:eastAsia="ko-KR"/>
        </w:rPr>
        <w:t>The interactions between NWDAF and LCS for data collection are illustrated in Figure 6.2.12.2-1. The data collected depends on the use cases. This figure is an abstraction of how NWDAF collects location information</w:t>
      </w:r>
      <w:r w:rsidR="001A376F">
        <w:rPr>
          <w:lang w:eastAsia="ko-KR"/>
        </w:rPr>
        <w:t xml:space="preserve"> using LCS</w:t>
      </w:r>
      <w:r>
        <w:rPr>
          <w:lang w:eastAsia="ko-KR"/>
        </w:rPr>
        <w:t>. The actual procedures that NWDAF may use are as follows:</w:t>
      </w:r>
    </w:p>
    <w:p w14:paraId="00FB5ED2" w14:textId="6C3D7E42" w:rsidR="000412E0" w:rsidRDefault="000412E0" w:rsidP="00EE02E3">
      <w:pPr>
        <w:pStyle w:val="B1"/>
      </w:pPr>
      <w:r>
        <w:t>-</w:t>
      </w:r>
      <w:r>
        <w:tab/>
        <w:t xml:space="preserve">For a target UE, both 5GC-MT-LR procedure for the commercial location service as specified in clause 6.1.2 and deferred 5GC-MT-LR procedure as specified in clause 6.3 of </w:t>
      </w:r>
      <w:r w:rsidR="006F76EA">
        <w:t>TS 23.273 [</w:t>
      </w:r>
      <w:r>
        <w:t xml:space="preserve">39] can be </w:t>
      </w:r>
      <w:proofErr w:type="gramStart"/>
      <w:r>
        <w:t>utilized;</w:t>
      </w:r>
      <w:proofErr w:type="gramEnd"/>
    </w:p>
    <w:p w14:paraId="115091CD" w14:textId="3690D331" w:rsidR="000412E0" w:rsidRDefault="000412E0" w:rsidP="00EE02E3">
      <w:pPr>
        <w:pStyle w:val="B1"/>
      </w:pPr>
      <w:r>
        <w:t>-</w:t>
      </w:r>
      <w:r>
        <w:tab/>
        <w:t xml:space="preserve">For a group of target UEs, bulk operation of LCS Service Request Targeting to Multiple UEs as specified in clause 6.8 of </w:t>
      </w:r>
      <w:r w:rsidR="006F76EA">
        <w:t>TS 23.273 [</w:t>
      </w:r>
      <w:r>
        <w:t>39] can be utilized.</w:t>
      </w:r>
    </w:p>
    <w:p w14:paraId="61E70C47" w14:textId="1B8BBEB2" w:rsidR="001A376F" w:rsidRDefault="001A376F" w:rsidP="00F97F0E">
      <w:pPr>
        <w:pStyle w:val="TH"/>
      </w:pPr>
      <w:r w:rsidRPr="00FF16E9">
        <w:object w:dxaOrig="7160" w:dyaOrig="3780" w14:anchorId="5E8E7E2F">
          <v:shape id="_x0000_i1074" type="#_x0000_t75" style="width:315.75pt;height:166.5pt" o:ole="">
            <v:imagedata r:id="rId107" o:title=""/>
          </v:shape>
          <o:OLEObject Type="Embed" ProgID="Visio.Drawing.15" ShapeID="_x0000_i1074" DrawAspect="Content" ObjectID="_1800473746" r:id="rId108"/>
        </w:object>
      </w:r>
    </w:p>
    <w:p w14:paraId="3F12C861" w14:textId="09EE53C1" w:rsidR="000412E0" w:rsidRDefault="000412E0" w:rsidP="000412E0">
      <w:pPr>
        <w:pStyle w:val="TF"/>
      </w:pPr>
      <w:bookmarkStart w:id="368" w:name="_CRFigure6_2_12_21"/>
      <w:r>
        <w:t xml:space="preserve">Figure </w:t>
      </w:r>
      <w:bookmarkEnd w:id="368"/>
      <w:r>
        <w:t>6.2.12.2-1: Data collection</w:t>
      </w:r>
      <w:r w:rsidR="001A376F">
        <w:t xml:space="preserve"> using LCS</w:t>
      </w:r>
    </w:p>
    <w:p w14:paraId="092BBCC7" w14:textId="0C2986A7" w:rsidR="001A05C1" w:rsidRDefault="001A05C1" w:rsidP="000412E0">
      <w:pPr>
        <w:pStyle w:val="B1"/>
      </w:pPr>
      <w:r>
        <w:t>1.</w:t>
      </w:r>
      <w:r>
        <w:tab/>
        <w:t>NWDAF requests the location information from GMLC about a target UE (that may be identified by a</w:t>
      </w:r>
      <w:r w:rsidR="00FF56CC">
        <w:t xml:space="preserve"> </w:t>
      </w:r>
      <w:r>
        <w:t>SUPI) or a group of target UEs (identified by a group ID).</w:t>
      </w:r>
    </w:p>
    <w:p w14:paraId="004C5936" w14:textId="170FDC52" w:rsidR="001A05C1" w:rsidRDefault="001A05C1" w:rsidP="000412E0">
      <w:pPr>
        <w:pStyle w:val="B1"/>
      </w:pPr>
      <w:r>
        <w:t>2.</w:t>
      </w:r>
      <w:r>
        <w:tab/>
        <w:t>GMLC interacts within LCS</w:t>
      </w:r>
      <w:r w:rsidR="001A376F">
        <w:t>, i.e. with AMF/LMF as described in TS 23.273 [39],</w:t>
      </w:r>
      <w:r>
        <w:t xml:space="preserve"> to obtain the UE's location information. If privacy verification is required, GLMC will interact with UE</w:t>
      </w:r>
      <w:r w:rsidR="00FF56CC">
        <w:t xml:space="preserve"> via AMF</w:t>
      </w:r>
      <w:r>
        <w:t xml:space="preserve"> before sending the location information to NWDAF.</w:t>
      </w:r>
    </w:p>
    <w:p w14:paraId="09D419F9" w14:textId="0A1DD5CE" w:rsidR="001A05C1" w:rsidRDefault="001A05C1" w:rsidP="000412E0">
      <w:pPr>
        <w:pStyle w:val="B1"/>
      </w:pPr>
      <w:r>
        <w:t>3.1</w:t>
      </w:r>
      <w:r>
        <w:tab/>
        <w:t xml:space="preserve">If it is Immediate Location Request, GMLC sends the location service response including the location </w:t>
      </w:r>
      <w:r w:rsidR="00FF56CC">
        <w:t xml:space="preserve">information for the target UE (or a group of target UEs) within a short </w:t>
      </w:r>
      <w:proofErr w:type="gramStart"/>
      <w:r w:rsidR="00FF56CC">
        <w:t>time period</w:t>
      </w:r>
      <w:proofErr w:type="gramEnd"/>
      <w:r w:rsidR="00FF56CC">
        <w:t xml:space="preserve"> as specified in clause 4.1a.4 of </w:t>
      </w:r>
      <w:r w:rsidR="006F76EA">
        <w:t>TS 23.273 [</w:t>
      </w:r>
      <w:r w:rsidR="00FF56CC">
        <w:t xml:space="preserve">39] </w:t>
      </w:r>
      <w:r>
        <w:t>to the NWDAF.</w:t>
      </w:r>
    </w:p>
    <w:p w14:paraId="0FE09FF0" w14:textId="2B47F871" w:rsidR="001A05C1" w:rsidRDefault="001A05C1" w:rsidP="000412E0">
      <w:pPr>
        <w:pStyle w:val="B1"/>
      </w:pPr>
      <w:r>
        <w:t>3.2</w:t>
      </w:r>
      <w:r>
        <w:tab/>
        <w:t>If it is Deferred Location Request, GMLC sends the location service response including the indication of event occurrence</w:t>
      </w:r>
      <w:r w:rsidR="00FF56CC">
        <w:t xml:space="preserve"> and location information if requested for the target UE (or group of target UEs) at some future time (or times) as specified in clause 4.1a.5 of </w:t>
      </w:r>
      <w:r w:rsidR="006F76EA">
        <w:t>TS 23.273 [</w:t>
      </w:r>
      <w:r w:rsidR="00FF56CC">
        <w:t>39]</w:t>
      </w:r>
      <w:r>
        <w:t xml:space="preserve"> to the NWDAF.</w:t>
      </w:r>
    </w:p>
    <w:p w14:paraId="31A4C5A9" w14:textId="68CB2E14" w:rsidR="00622F1D" w:rsidRDefault="00622F1D" w:rsidP="00622F1D">
      <w:pPr>
        <w:pStyle w:val="Heading3"/>
        <w:rPr>
          <w:lang w:eastAsia="ko-KR"/>
        </w:rPr>
      </w:pPr>
      <w:bookmarkStart w:id="369" w:name="_CR6_2_13"/>
      <w:bookmarkStart w:id="370" w:name="_Toc185597540"/>
      <w:bookmarkEnd w:id="369"/>
      <w:r>
        <w:rPr>
          <w:lang w:eastAsia="ko-KR"/>
        </w:rPr>
        <w:t>6.2.13</w:t>
      </w:r>
      <w:r>
        <w:rPr>
          <w:lang w:eastAsia="ko-KR"/>
        </w:rPr>
        <w:tab/>
        <w:t>Rating untrusted AF data sources</w:t>
      </w:r>
      <w:bookmarkEnd w:id="370"/>
    </w:p>
    <w:p w14:paraId="32C17D22" w14:textId="77777777" w:rsidR="00622F1D" w:rsidRDefault="00622F1D" w:rsidP="00845430">
      <w:pPr>
        <w:pStyle w:val="Heading4"/>
        <w:rPr>
          <w:lang w:eastAsia="ko-KR"/>
        </w:rPr>
      </w:pPr>
      <w:bookmarkStart w:id="371" w:name="_CR6_2_13_1"/>
      <w:bookmarkStart w:id="372" w:name="_Toc185597541"/>
      <w:bookmarkEnd w:id="371"/>
      <w:r>
        <w:rPr>
          <w:lang w:eastAsia="ko-KR"/>
        </w:rPr>
        <w:t>6.2.13.1</w:t>
      </w:r>
      <w:r>
        <w:rPr>
          <w:lang w:eastAsia="ko-KR"/>
        </w:rPr>
        <w:tab/>
        <w:t>General</w:t>
      </w:r>
      <w:bookmarkEnd w:id="372"/>
    </w:p>
    <w:p w14:paraId="10885AAD" w14:textId="77777777" w:rsidR="00622F1D" w:rsidRDefault="00622F1D" w:rsidP="00622F1D">
      <w:pPr>
        <w:rPr>
          <w:lang w:eastAsia="ko-KR"/>
        </w:rPr>
      </w:pPr>
      <w:r>
        <w:rPr>
          <w:lang w:eastAsia="ko-KR"/>
        </w:rPr>
        <w:t>When using an untrusted AF as data source, NWDAF may consider the data source rating results. The rating of untrusted AF is based on the quality of data collected.</w:t>
      </w:r>
    </w:p>
    <w:p w14:paraId="75CDEC1B" w14:textId="391E6AEF" w:rsidR="00622F1D" w:rsidRDefault="00622F1D" w:rsidP="00622F1D">
      <w:pPr>
        <w:rPr>
          <w:lang w:eastAsia="ko-KR"/>
        </w:rPr>
      </w:pPr>
      <w:r>
        <w:rPr>
          <w:lang w:eastAsia="ko-KR"/>
        </w:rPr>
        <w:t>Such rating may be triggered when the accuracy check based on the calculation between the predicted and ground-truth data indicates low performance, while the untrusted data source rating may be performed based on NWDAF internal logic. In the selection of the appropriate data sources, the NWDAF may use the rate of untrusted AF data sources as a criterion to calculate the expected confidence degree.</w:t>
      </w:r>
    </w:p>
    <w:p w14:paraId="0EF05475" w14:textId="77777777" w:rsidR="00622F1D" w:rsidRDefault="00622F1D" w:rsidP="00845430">
      <w:pPr>
        <w:pStyle w:val="Heading4"/>
        <w:rPr>
          <w:lang w:eastAsia="ko-KR"/>
        </w:rPr>
      </w:pPr>
      <w:bookmarkStart w:id="373" w:name="_CR6_2_13_2"/>
      <w:bookmarkStart w:id="374" w:name="_Toc185597542"/>
      <w:bookmarkEnd w:id="373"/>
      <w:r>
        <w:rPr>
          <w:lang w:eastAsia="ko-KR"/>
        </w:rPr>
        <w:t>6.2.13.2</w:t>
      </w:r>
      <w:r>
        <w:rPr>
          <w:lang w:eastAsia="ko-KR"/>
        </w:rPr>
        <w:tab/>
        <w:t>Procedure for rating untrusted AF data sources</w:t>
      </w:r>
      <w:bookmarkEnd w:id="374"/>
    </w:p>
    <w:p w14:paraId="0CA90349" w14:textId="4D7E996F" w:rsidR="00622F1D" w:rsidRDefault="00622F1D" w:rsidP="00622F1D">
      <w:pPr>
        <w:rPr>
          <w:lang w:eastAsia="ko-KR"/>
        </w:rPr>
      </w:pPr>
      <w:r>
        <w:rPr>
          <w:lang w:eastAsia="ko-KR"/>
        </w:rPr>
        <w:t xml:space="preserve">The process of rating untrusted AF data sources is depicted in Figure 6.2.13.2. For realizing potential issues, the NWDAF containing </w:t>
      </w:r>
      <w:proofErr w:type="spellStart"/>
      <w:r>
        <w:rPr>
          <w:lang w:eastAsia="ko-KR"/>
        </w:rPr>
        <w:t>AnLF</w:t>
      </w:r>
      <w:proofErr w:type="spellEnd"/>
      <w:r>
        <w:rPr>
          <w:lang w:eastAsia="ko-KR"/>
        </w:rPr>
        <w:t xml:space="preserve"> subscribes to the NWDAF containing MTLF, which performs an accuracy calculation based on the predicted and ground-truth data or alternatively the NWDAF containing </w:t>
      </w:r>
      <w:proofErr w:type="spellStart"/>
      <w:r>
        <w:rPr>
          <w:lang w:eastAsia="ko-KR"/>
        </w:rPr>
        <w:t>AnLF</w:t>
      </w:r>
      <w:proofErr w:type="spellEnd"/>
      <w:r>
        <w:rPr>
          <w:lang w:eastAsia="ko-KR"/>
        </w:rPr>
        <w:t xml:space="preserve"> can calculate the accuracy locally by comparing the predicted and ground-truth data.</w:t>
      </w:r>
    </w:p>
    <w:p w14:paraId="5EBF7EBE" w14:textId="35E3962F" w:rsidR="00622F1D" w:rsidRDefault="00622F1D" w:rsidP="00C76F30">
      <w:pPr>
        <w:pStyle w:val="TH"/>
      </w:pPr>
      <w:r>
        <w:object w:dxaOrig="8954" w:dyaOrig="7695" w14:anchorId="0051CD85">
          <v:shape id="_x0000_i1075" type="#_x0000_t75" style="width:448.5pt;height:381.75pt" o:ole="">
            <v:imagedata r:id="rId109" o:title=""/>
          </v:shape>
          <o:OLEObject Type="Embed" ProgID="Word.Picture.8" ShapeID="_x0000_i1075" DrawAspect="Content" ObjectID="_1800473747" r:id="rId110"/>
        </w:object>
      </w:r>
    </w:p>
    <w:p w14:paraId="07C31831" w14:textId="418658D9" w:rsidR="00622F1D" w:rsidRDefault="00622F1D" w:rsidP="00622F1D">
      <w:pPr>
        <w:pStyle w:val="TF"/>
      </w:pPr>
      <w:bookmarkStart w:id="375" w:name="_CRFigure6_2_13_2"/>
      <w:r>
        <w:t xml:space="preserve">Figure </w:t>
      </w:r>
      <w:bookmarkEnd w:id="375"/>
      <w:r>
        <w:t xml:space="preserve">6.2.13.2: NWDAF containing </w:t>
      </w:r>
      <w:proofErr w:type="spellStart"/>
      <w:r>
        <w:t>AnLF</w:t>
      </w:r>
      <w:proofErr w:type="spellEnd"/>
      <w:r>
        <w:t>-based untrusted AF data source rating</w:t>
      </w:r>
    </w:p>
    <w:p w14:paraId="6AC6A3C2" w14:textId="4CC1BBBB" w:rsidR="00622F1D" w:rsidRDefault="00622F1D" w:rsidP="00622F1D">
      <w:pPr>
        <w:pStyle w:val="B1"/>
      </w:pPr>
      <w:r>
        <w:t>1.</w:t>
      </w:r>
      <w:r>
        <w:tab/>
        <w:t xml:space="preserve">NWDAF containing </w:t>
      </w:r>
      <w:proofErr w:type="spellStart"/>
      <w:r>
        <w:t>AnLF</w:t>
      </w:r>
      <w:proofErr w:type="spellEnd"/>
      <w:r>
        <w:t xml:space="preserve"> subscribes to NWDAF containing MTLF for obtaining an </w:t>
      </w:r>
      <w:r w:rsidR="00AD0C80">
        <w:t>ML Model</w:t>
      </w:r>
      <w:r>
        <w:t xml:space="preserve"> using the </w:t>
      </w:r>
      <w:proofErr w:type="spellStart"/>
      <w:r>
        <w:t>Nnwdaf_ModelProvision_Subscribe</w:t>
      </w:r>
      <w:proofErr w:type="spellEnd"/>
      <w:r>
        <w:t xml:space="preserve"> service operation. The NWDAF containing </w:t>
      </w:r>
      <w:proofErr w:type="spellStart"/>
      <w:r>
        <w:t>AnLF</w:t>
      </w:r>
      <w:proofErr w:type="spellEnd"/>
      <w:r>
        <w:t xml:space="preserve"> may include a threshold (as described in clause 6.2E.2) to indicate when the NWDAF containing MTLF needs to execute the accuracy monitoring operations.</w:t>
      </w:r>
    </w:p>
    <w:p w14:paraId="515FCA45" w14:textId="77777777" w:rsidR="00622F1D" w:rsidRPr="00845430" w:rsidRDefault="00622F1D" w:rsidP="00845430">
      <w:pPr>
        <w:rPr>
          <w:b/>
          <w:bCs/>
          <w:lang w:eastAsia="en-US"/>
        </w:rPr>
      </w:pPr>
      <w:r w:rsidRPr="00845430">
        <w:rPr>
          <w:b/>
          <w:bCs/>
          <w:lang w:eastAsia="en-US"/>
        </w:rPr>
        <w:t>Option 1: Accuracy report from NWDAF containing MTLF</w:t>
      </w:r>
    </w:p>
    <w:p w14:paraId="37DCAB64" w14:textId="50EFEF16" w:rsidR="00622F1D" w:rsidRDefault="00622F1D" w:rsidP="00622F1D">
      <w:pPr>
        <w:pStyle w:val="B1"/>
      </w:pPr>
      <w:r>
        <w:t>2a.</w:t>
      </w:r>
      <w:r>
        <w:tab/>
        <w:t xml:space="preserve">NWDAF containing MTLF evaluates the </w:t>
      </w:r>
      <w:r w:rsidR="00AD0C80">
        <w:t>ML Model</w:t>
      </w:r>
      <w:r w:rsidR="00F1643C">
        <w:t xml:space="preserve"> Accuracy</w:t>
      </w:r>
      <w:r w:rsidR="00AA49A6">
        <w:t xml:space="preserve"> </w:t>
      </w:r>
      <w:r>
        <w:t>according to clause 6.2E.2.</w:t>
      </w:r>
    </w:p>
    <w:p w14:paraId="7BDC59C5" w14:textId="737481C6" w:rsidR="00622F1D" w:rsidRDefault="00622F1D" w:rsidP="00622F1D">
      <w:pPr>
        <w:pStyle w:val="B1"/>
      </w:pPr>
      <w:r>
        <w:t>2b.</w:t>
      </w:r>
      <w:r>
        <w:tab/>
        <w:t xml:space="preserve">An accuracy report is sent to the NWDAF containing </w:t>
      </w:r>
      <w:proofErr w:type="spellStart"/>
      <w:r>
        <w:t>AnLF</w:t>
      </w:r>
      <w:proofErr w:type="spellEnd"/>
      <w:r>
        <w:t xml:space="preserve">, e.g. when the reporting threshold is met by invoking </w:t>
      </w:r>
      <w:proofErr w:type="spellStart"/>
      <w:r>
        <w:t>Nnwdaf_MLModelProvision_Notify</w:t>
      </w:r>
      <w:proofErr w:type="spellEnd"/>
      <w:r>
        <w:t xml:space="preserve"> service operation.</w:t>
      </w:r>
    </w:p>
    <w:p w14:paraId="1F75F947" w14:textId="77777777" w:rsidR="00622F1D" w:rsidRPr="00845430" w:rsidRDefault="00622F1D" w:rsidP="00845430">
      <w:pPr>
        <w:rPr>
          <w:b/>
          <w:bCs/>
          <w:lang w:eastAsia="en-US"/>
        </w:rPr>
      </w:pPr>
      <w:r w:rsidRPr="00845430">
        <w:rPr>
          <w:b/>
          <w:bCs/>
          <w:lang w:eastAsia="en-US"/>
        </w:rPr>
        <w:t xml:space="preserve">Option 2: NWDAF containing </w:t>
      </w:r>
      <w:proofErr w:type="spellStart"/>
      <w:r w:rsidRPr="00845430">
        <w:rPr>
          <w:b/>
          <w:bCs/>
          <w:lang w:eastAsia="en-US"/>
        </w:rPr>
        <w:t>AnLF</w:t>
      </w:r>
      <w:proofErr w:type="spellEnd"/>
      <w:r w:rsidRPr="00845430">
        <w:rPr>
          <w:b/>
          <w:bCs/>
          <w:lang w:eastAsia="en-US"/>
        </w:rPr>
        <w:t xml:space="preserve"> computes accuracy</w:t>
      </w:r>
    </w:p>
    <w:p w14:paraId="01D3AC7C" w14:textId="77777777" w:rsidR="00622F1D" w:rsidRDefault="00622F1D" w:rsidP="00622F1D">
      <w:pPr>
        <w:pStyle w:val="B1"/>
      </w:pPr>
      <w:r>
        <w:t>2c.</w:t>
      </w:r>
      <w:r>
        <w:tab/>
        <w:t xml:space="preserve">NWDAF containing </w:t>
      </w:r>
      <w:proofErr w:type="spellStart"/>
      <w:r>
        <w:t>AnLF</w:t>
      </w:r>
      <w:proofErr w:type="spellEnd"/>
      <w:r>
        <w:t xml:space="preserve"> calculates the accuracy by comparing the predictions with ground truth data.</w:t>
      </w:r>
    </w:p>
    <w:p w14:paraId="3EFFE57C" w14:textId="77777777" w:rsidR="00622F1D" w:rsidRDefault="00622F1D" w:rsidP="00622F1D">
      <w:pPr>
        <w:pStyle w:val="B1"/>
      </w:pPr>
      <w:r>
        <w:t>2d.</w:t>
      </w:r>
      <w:r>
        <w:tab/>
        <w:t xml:space="preserve">NWDAF containing </w:t>
      </w:r>
      <w:proofErr w:type="spellStart"/>
      <w:r>
        <w:t>AnLF</w:t>
      </w:r>
      <w:proofErr w:type="spellEnd"/>
      <w:r>
        <w:t xml:space="preserve"> is aware that the ML Model used has a low accuracy either by receiving the accuracy report in step 2b or monitoring the accuracy by itself in step 2c. NWDAF containing </w:t>
      </w:r>
      <w:proofErr w:type="spellStart"/>
      <w:r>
        <w:t>AnLF</w:t>
      </w:r>
      <w:proofErr w:type="spellEnd"/>
      <w:r>
        <w:t xml:space="preserve"> determines that it needs to check further the data sources and compute data source rating. The decision conditions upon which it needs to initiate data source rating for a data source is based on NWDAF containing </w:t>
      </w:r>
      <w:proofErr w:type="spellStart"/>
      <w:r>
        <w:t>AnLF</w:t>
      </w:r>
      <w:proofErr w:type="spellEnd"/>
      <w:r>
        <w:t xml:space="preserve"> implementation.</w:t>
      </w:r>
    </w:p>
    <w:p w14:paraId="50EE7930" w14:textId="53EE0B5D" w:rsidR="00622F1D" w:rsidRDefault="00622F1D" w:rsidP="00622F1D">
      <w:pPr>
        <w:pStyle w:val="B1"/>
      </w:pPr>
      <w:r>
        <w:t>3a-3b.</w:t>
      </w:r>
      <w:r>
        <w:tab/>
        <w:t xml:space="preserve">NWDAF containing </w:t>
      </w:r>
      <w:proofErr w:type="spellStart"/>
      <w:r>
        <w:t>AnLF</w:t>
      </w:r>
      <w:proofErr w:type="spellEnd"/>
      <w:r>
        <w:t xml:space="preserve"> initiates rating of a data source by requesting and receiving supplementary data, i.e. via </w:t>
      </w:r>
      <w:proofErr w:type="spellStart"/>
      <w:r>
        <w:t>Nnwdaf_DataManagement_Fetch</w:t>
      </w:r>
      <w:proofErr w:type="spellEnd"/>
      <w:r>
        <w:t xml:space="preserve"> / </w:t>
      </w:r>
      <w:proofErr w:type="spellStart"/>
      <w:r>
        <w:t>Ndccf_DataManagement_Notify</w:t>
      </w:r>
      <w:proofErr w:type="spellEnd"/>
      <w:r>
        <w:t>,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00D1984A" w14:textId="77777777" w:rsidR="00622F1D" w:rsidRDefault="00622F1D" w:rsidP="00622F1D">
      <w:pPr>
        <w:pStyle w:val="B1"/>
      </w:pPr>
      <w:r>
        <w:t>4.</w:t>
      </w:r>
      <w:r>
        <w:tab/>
        <w:t xml:space="preserve">NWDAF containing </w:t>
      </w:r>
      <w:proofErr w:type="spellStart"/>
      <w:r>
        <w:t>AnLF</w:t>
      </w:r>
      <w:proofErr w:type="spellEnd"/>
      <w:r>
        <w:t xml:space="preserve"> updates the rating for the sources where untrusted data is deviated from the supplementary trusted data per Event ID.</w:t>
      </w:r>
    </w:p>
    <w:p w14:paraId="454F6BEA" w14:textId="0F782CFA" w:rsidR="00622F1D" w:rsidRDefault="00622F1D" w:rsidP="00845430">
      <w:pPr>
        <w:pStyle w:val="NO"/>
      </w:pPr>
      <w:r>
        <w:t>NOTE 1:</w:t>
      </w:r>
      <w:r>
        <w:tab/>
        <w:t xml:space="preserve">An NWDAF containing </w:t>
      </w:r>
      <w:proofErr w:type="spellStart"/>
      <w:r>
        <w:t>AnLF</w:t>
      </w:r>
      <w:proofErr w:type="spellEnd"/>
      <w:r>
        <w:t xml:space="preserve"> determines the rating of an untrusted AF data source based on internal operations.</w:t>
      </w:r>
    </w:p>
    <w:p w14:paraId="78B873F8" w14:textId="77777777" w:rsidR="00622F1D" w:rsidRDefault="00622F1D" w:rsidP="00622F1D">
      <w:pPr>
        <w:pStyle w:val="B1"/>
      </w:pPr>
      <w:r>
        <w:t>5a.</w:t>
      </w:r>
      <w:r>
        <w:tab/>
        <w:t xml:space="preserve">NWDAF containing </w:t>
      </w:r>
      <w:proofErr w:type="spellStart"/>
      <w:r>
        <w:t>AnLF</w:t>
      </w:r>
      <w:proofErr w:type="spellEnd"/>
      <w:r>
        <w:t xml:space="preserve"> stores the untrusted AF data source rating locally.</w:t>
      </w:r>
    </w:p>
    <w:p w14:paraId="4B463CF1" w14:textId="46AE1F20" w:rsidR="00622F1D" w:rsidRDefault="00622F1D" w:rsidP="00622F1D">
      <w:pPr>
        <w:pStyle w:val="B1"/>
      </w:pPr>
      <w:r>
        <w:t>5b.</w:t>
      </w:r>
      <w:r>
        <w:tab/>
        <w:t xml:space="preserve">NWDAF containing </w:t>
      </w:r>
      <w:proofErr w:type="spellStart"/>
      <w:r>
        <w:t>AnLF</w:t>
      </w:r>
      <w:proofErr w:type="spellEnd"/>
      <w:r>
        <w:t xml:space="preserve"> may send the untrusted AF data source rating</w:t>
      </w:r>
      <w:r w:rsidR="00F25AE4">
        <w:t xml:space="preserve"> to UDSF</w:t>
      </w:r>
      <w:r>
        <w:t xml:space="preserve">, if available. NWDAF containing </w:t>
      </w:r>
      <w:proofErr w:type="spellStart"/>
      <w:r>
        <w:t>AnLF</w:t>
      </w:r>
      <w:proofErr w:type="spellEnd"/>
      <w:r>
        <w:t xml:space="preserve"> uses the </w:t>
      </w:r>
      <w:proofErr w:type="spellStart"/>
      <w:r>
        <w:t>Nudsf_UnstructuredDataManagement_Create</w:t>
      </w:r>
      <w:proofErr w:type="spellEnd"/>
      <w:r>
        <w:t xml:space="preserve"> service operation.</w:t>
      </w:r>
    </w:p>
    <w:p w14:paraId="42B7824A" w14:textId="25F4450F" w:rsidR="00622F1D" w:rsidRDefault="00622F1D" w:rsidP="00845430">
      <w:pPr>
        <w:pStyle w:val="NO"/>
      </w:pPr>
      <w:r>
        <w:t>NOTE 2:</w:t>
      </w:r>
      <w:r>
        <w:tab/>
        <w:t xml:space="preserve">To avoid an untrusted AF to be permanently excluded as a data source, the NWDAF containing </w:t>
      </w:r>
      <w:proofErr w:type="spellStart"/>
      <w:r>
        <w:t>AnLF</w:t>
      </w:r>
      <w:proofErr w:type="spellEnd"/>
      <w:r>
        <w:t xml:space="preserve"> can re-rate the untrusted AF based on its internal logic. For example, it can rate the untrusted AF after some timer expired.</w:t>
      </w:r>
    </w:p>
    <w:p w14:paraId="15852181" w14:textId="65CAB198" w:rsidR="00622F1D" w:rsidRDefault="00622F1D" w:rsidP="00622F1D">
      <w:pPr>
        <w:pStyle w:val="B1"/>
      </w:pPr>
      <w:r>
        <w:t>6.</w:t>
      </w:r>
      <w:r>
        <w:tab/>
        <w:t xml:space="preserve">A NWDAF consumer subscribes to a certain Analytics ID, using </w:t>
      </w:r>
      <w:proofErr w:type="spellStart"/>
      <w:r>
        <w:t>Nnwdaf_AnalyticsSubscription_Subscribe</w:t>
      </w:r>
      <w:proofErr w:type="spellEnd"/>
      <w:r>
        <w:t xml:space="preserve"> service operation.</w:t>
      </w:r>
    </w:p>
    <w:p w14:paraId="759CEA03" w14:textId="2BACC9C9" w:rsidR="00622F1D" w:rsidRDefault="00AA49A6" w:rsidP="00845430">
      <w:r>
        <w:t xml:space="preserve">Either </w:t>
      </w:r>
      <w:r w:rsidR="00622F1D">
        <w:t>step 7a or step 7b</w:t>
      </w:r>
      <w:r>
        <w:t xml:space="preserve"> is executed</w:t>
      </w:r>
      <w:r w:rsidR="00622F1D">
        <w:t>, before collecting the data needed for the subscribed Analytic ID.</w:t>
      </w:r>
    </w:p>
    <w:p w14:paraId="3655C0BC" w14:textId="65B33E5E" w:rsidR="00622F1D" w:rsidRDefault="00622F1D" w:rsidP="00622F1D">
      <w:pPr>
        <w:pStyle w:val="B1"/>
      </w:pPr>
      <w:r>
        <w:t>7a.</w:t>
      </w:r>
      <w:r>
        <w:tab/>
        <w:t xml:space="preserve">The NWDAF containing </w:t>
      </w:r>
      <w:proofErr w:type="spellStart"/>
      <w:r>
        <w:t>AnLF</w:t>
      </w:r>
      <w:proofErr w:type="spellEnd"/>
      <w:r>
        <w:t xml:space="preserve"> retrieves the untrusted AF rating of the data sources locally.</w:t>
      </w:r>
    </w:p>
    <w:p w14:paraId="721ED3AB" w14:textId="33E1C520" w:rsidR="00622F1D" w:rsidRDefault="00622F1D" w:rsidP="00622F1D">
      <w:pPr>
        <w:pStyle w:val="B1"/>
      </w:pPr>
      <w:r>
        <w:t>7b.</w:t>
      </w:r>
      <w:r>
        <w:tab/>
        <w:t xml:space="preserve">The NWDAF containing </w:t>
      </w:r>
      <w:proofErr w:type="spellStart"/>
      <w:r>
        <w:t>AnLF</w:t>
      </w:r>
      <w:proofErr w:type="spellEnd"/>
      <w:r>
        <w:t xml:space="preserve"> retrieves the untrusted AF rating of the data sources from the UDSF using the to use </w:t>
      </w:r>
      <w:proofErr w:type="spellStart"/>
      <w:r>
        <w:t>Nudsf</w:t>
      </w:r>
      <w:r w:rsidR="002B115A">
        <w:t>_</w:t>
      </w:r>
      <w:r>
        <w:t>UnstructuredDataManagement_Query</w:t>
      </w:r>
      <w:proofErr w:type="spellEnd"/>
      <w:r>
        <w:t xml:space="preserve"> service operation.</w:t>
      </w:r>
    </w:p>
    <w:p w14:paraId="183923FC" w14:textId="77777777" w:rsidR="00622F1D" w:rsidRDefault="00622F1D" w:rsidP="00622F1D">
      <w:pPr>
        <w:pStyle w:val="B1"/>
      </w:pPr>
      <w:r>
        <w:t>8.</w:t>
      </w:r>
      <w:r>
        <w:tab/>
        <w:t xml:space="preserve">If the rating of one or more untrusted AF is below a threshold (i.e. that is pre-configured), then the NWDAF containing </w:t>
      </w:r>
      <w:proofErr w:type="spellStart"/>
      <w:r>
        <w:t>AnLF</w:t>
      </w:r>
      <w:proofErr w:type="spellEnd"/>
      <w:r>
        <w:t xml:space="preserve"> can:</w:t>
      </w:r>
    </w:p>
    <w:p w14:paraId="21D84EF2" w14:textId="2FECCB31" w:rsidR="00622F1D" w:rsidRDefault="00622F1D" w:rsidP="00845430">
      <w:pPr>
        <w:pStyle w:val="B2"/>
      </w:pPr>
      <w:r>
        <w:t>(i)</w:t>
      </w:r>
      <w:r>
        <w:tab/>
        <w:t>select an alternative untrusted AF (if available) with higher rating; or</w:t>
      </w:r>
    </w:p>
    <w:p w14:paraId="2C8F4683" w14:textId="17664BAF" w:rsidR="00622F1D" w:rsidRDefault="00622F1D" w:rsidP="00845430">
      <w:pPr>
        <w:pStyle w:val="B2"/>
      </w:pPr>
      <w:r>
        <w:t>(ii)</w:t>
      </w:r>
      <w:r>
        <w:tab/>
        <w:t>request supplementary data from other trusted data sources.</w:t>
      </w:r>
    </w:p>
    <w:p w14:paraId="6C45F48F" w14:textId="6515CEC7" w:rsidR="00622F1D" w:rsidRDefault="00622F1D" w:rsidP="00622F1D">
      <w:pPr>
        <w:pStyle w:val="B1"/>
      </w:pPr>
      <w:r>
        <w:t>9.</w:t>
      </w:r>
      <w:r>
        <w:tab/>
        <w:t xml:space="preserve">The NWDAF containing </w:t>
      </w:r>
      <w:proofErr w:type="spellStart"/>
      <w:r>
        <w:t>AnLF</w:t>
      </w:r>
      <w:proofErr w:type="spellEnd"/>
      <w:r>
        <w:t xml:space="preserve"> subscribes to a new data source to receive alternative or supplementary data if a new data source is selected in step 8.</w:t>
      </w:r>
    </w:p>
    <w:p w14:paraId="11B3422C" w14:textId="3B779808" w:rsidR="00622F1D" w:rsidRDefault="00622F1D" w:rsidP="00622F1D">
      <w:pPr>
        <w:pStyle w:val="B1"/>
      </w:pPr>
      <w:r>
        <w:t>10.</w:t>
      </w:r>
      <w:r>
        <w:tab/>
        <w:t>The NWDAF</w:t>
      </w:r>
      <w:r w:rsidR="00AA49A6">
        <w:t xml:space="preserve"> containing </w:t>
      </w:r>
      <w:proofErr w:type="spellStart"/>
      <w:r w:rsidR="00AA49A6">
        <w:t>AnLF</w:t>
      </w:r>
      <w:proofErr w:type="spellEnd"/>
      <w:r>
        <w:t xml:space="preserve"> may use the rate of untrusted AF data sources as a criterion to calculate the confidence level of the respective analytics output.</w:t>
      </w:r>
    </w:p>
    <w:p w14:paraId="34108729" w14:textId="77777777" w:rsidR="00622F1D" w:rsidRDefault="00622F1D" w:rsidP="00622F1D">
      <w:pPr>
        <w:pStyle w:val="B1"/>
      </w:pPr>
      <w:r>
        <w:t>11.</w:t>
      </w:r>
      <w:r>
        <w:tab/>
        <w:t xml:space="preserve">The NWDAF containing </w:t>
      </w:r>
      <w:proofErr w:type="spellStart"/>
      <w:r>
        <w:t>AnLF</w:t>
      </w:r>
      <w:proofErr w:type="spellEnd"/>
      <w:r>
        <w:t xml:space="preserve"> provides the analytics output to the analytics consumer, using the </w:t>
      </w:r>
      <w:proofErr w:type="spellStart"/>
      <w:r>
        <w:t>Nnwdaf_AnalyticsSubscription_Notify</w:t>
      </w:r>
      <w:proofErr w:type="spellEnd"/>
      <w:r>
        <w:t xml:space="preserve"> service operation.</w:t>
      </w:r>
    </w:p>
    <w:p w14:paraId="5D74A3D5" w14:textId="57522A0F" w:rsidR="00AA49A6" w:rsidRPr="00F97F0E" w:rsidRDefault="00AA49A6" w:rsidP="00F97F0E">
      <w:bookmarkStart w:id="376" w:name="_CR6_2_14"/>
      <w:bookmarkEnd w:id="376"/>
      <w:r>
        <w:t xml:space="preserve">In the case of </w:t>
      </w:r>
      <w:r w:rsidR="00AD0C80">
        <w:t>ML Model</w:t>
      </w:r>
      <w:r>
        <w:t xml:space="preserve"> (re)training, if the NWDAF containing MTLF is the same NWDAF containing </w:t>
      </w:r>
      <w:proofErr w:type="spellStart"/>
      <w:r>
        <w:t>AnLF</w:t>
      </w:r>
      <w:proofErr w:type="spellEnd"/>
      <w:r>
        <w:t xml:space="preserve"> in step 5b, it may also use the rate of untrusted AF data sources by performing steps 7b and 8-9 and then, (re)trains the </w:t>
      </w:r>
      <w:r w:rsidR="00AD0C80">
        <w:t>ML Model</w:t>
      </w:r>
      <w:r>
        <w:t>.</w:t>
      </w:r>
    </w:p>
    <w:p w14:paraId="3511726D" w14:textId="480AB2A8" w:rsidR="002B0A77" w:rsidRDefault="002B0A77" w:rsidP="002B0A77">
      <w:pPr>
        <w:pStyle w:val="Heading3"/>
        <w:rPr>
          <w:lang w:eastAsia="ko-KR"/>
        </w:rPr>
      </w:pPr>
      <w:bookmarkStart w:id="377" w:name="_Toc185597543"/>
      <w:r>
        <w:rPr>
          <w:lang w:eastAsia="ko-KR"/>
        </w:rPr>
        <w:t>6.2.14</w:t>
      </w:r>
      <w:r>
        <w:rPr>
          <w:lang w:eastAsia="ko-KR"/>
        </w:rPr>
        <w:tab/>
        <w:t>Analytics Collection from MDAF</w:t>
      </w:r>
      <w:bookmarkEnd w:id="377"/>
    </w:p>
    <w:p w14:paraId="50F503E2" w14:textId="4EE52B5E" w:rsidR="002B0A77" w:rsidRDefault="002B0A77" w:rsidP="002B0A77">
      <w:pPr>
        <w:pStyle w:val="Heading4"/>
        <w:rPr>
          <w:lang w:eastAsia="ko-KR"/>
        </w:rPr>
      </w:pPr>
      <w:bookmarkStart w:id="378" w:name="_CR6_2_14_1"/>
      <w:bookmarkStart w:id="379" w:name="_Toc185597544"/>
      <w:bookmarkEnd w:id="378"/>
      <w:r>
        <w:rPr>
          <w:lang w:eastAsia="ko-KR"/>
        </w:rPr>
        <w:t>6.2.14.1</w:t>
      </w:r>
      <w:r>
        <w:rPr>
          <w:lang w:eastAsia="ko-KR"/>
        </w:rPr>
        <w:tab/>
        <w:t>General</w:t>
      </w:r>
      <w:bookmarkEnd w:id="379"/>
    </w:p>
    <w:p w14:paraId="50C5A4F8" w14:textId="062455D3" w:rsidR="002B0A77" w:rsidRDefault="002B0A77" w:rsidP="002B0A77">
      <w:pPr>
        <w:rPr>
          <w:lang w:eastAsia="ko-KR"/>
        </w:rPr>
      </w:pPr>
      <w:r>
        <w:rPr>
          <w:lang w:eastAsia="ko-KR"/>
        </w:rPr>
        <w:t>The MDA functional overview and service framework as defined in</w:t>
      </w:r>
      <w:r w:rsidR="0070529D">
        <w:rPr>
          <w:lang w:eastAsia="ko-KR"/>
        </w:rPr>
        <w:t xml:space="preserve"> Figure 5.1-1 of</w:t>
      </w:r>
      <w:r>
        <w:rPr>
          <w:lang w:eastAsia="ko-KR"/>
        </w:rPr>
        <w:t xml:space="preserve"> </w:t>
      </w:r>
      <w:r w:rsidR="006F76EA">
        <w:rPr>
          <w:lang w:eastAsia="ko-KR"/>
        </w:rPr>
        <w:t>TS 28.104 [</w:t>
      </w:r>
      <w:r>
        <w:rPr>
          <w:lang w:eastAsia="ko-KR"/>
        </w:rPr>
        <w:t xml:space="preserve">45] is used by NWDAF to trigger the MDA </w:t>
      </w:r>
      <w:proofErr w:type="spellStart"/>
      <w:r>
        <w:rPr>
          <w:lang w:eastAsia="ko-KR"/>
        </w:rPr>
        <w:t>MnS</w:t>
      </w:r>
      <w:proofErr w:type="spellEnd"/>
      <w:r>
        <w:rPr>
          <w:lang w:eastAsia="ko-KR"/>
        </w:rPr>
        <w:t xml:space="preserve"> to request analytics from the MDA Management Function</w:t>
      </w:r>
      <w:r w:rsidR="0070529D">
        <w:rPr>
          <w:lang w:eastAsia="ko-KR"/>
        </w:rPr>
        <w:t xml:space="preserve"> (MDAF)</w:t>
      </w:r>
      <w:r>
        <w:rPr>
          <w:lang w:eastAsia="ko-KR"/>
        </w:rPr>
        <w:t>.</w:t>
      </w:r>
    </w:p>
    <w:p w14:paraId="2A218833" w14:textId="3AFD20FF" w:rsidR="002B0A77" w:rsidRDefault="002B0A77" w:rsidP="002B0A77">
      <w:pPr>
        <w:rPr>
          <w:lang w:eastAsia="ko-KR"/>
        </w:rPr>
      </w:pPr>
      <w:r>
        <w:rPr>
          <w:lang w:eastAsia="ko-KR"/>
        </w:rPr>
        <w:t xml:space="preserve">Before NWDAF requests analytics from the MDA Management Function, the NWDAF discovers the MDA Management Function via the </w:t>
      </w:r>
      <w:proofErr w:type="spellStart"/>
      <w:r>
        <w:rPr>
          <w:lang w:eastAsia="ko-KR"/>
        </w:rPr>
        <w:t>MnS</w:t>
      </w:r>
      <w:proofErr w:type="spellEnd"/>
      <w:r>
        <w:rPr>
          <w:lang w:eastAsia="ko-KR"/>
        </w:rPr>
        <w:t xml:space="preserve"> discovery service producer as defined in clause 5 of </w:t>
      </w:r>
      <w:r w:rsidR="006F76EA">
        <w:rPr>
          <w:lang w:eastAsia="ko-KR"/>
        </w:rPr>
        <w:t>TS 28.537 [</w:t>
      </w:r>
      <w:r>
        <w:rPr>
          <w:lang w:eastAsia="ko-KR"/>
        </w:rPr>
        <w:t>46].</w:t>
      </w:r>
    </w:p>
    <w:p w14:paraId="486A07ED" w14:textId="77777777" w:rsidR="002B0A77" w:rsidRDefault="002B0A77" w:rsidP="00845430">
      <w:pPr>
        <w:pStyle w:val="Heading4"/>
        <w:rPr>
          <w:lang w:eastAsia="ko-KR"/>
        </w:rPr>
      </w:pPr>
      <w:bookmarkStart w:id="380" w:name="_CR6_2_14_2"/>
      <w:bookmarkStart w:id="381" w:name="_Toc185597545"/>
      <w:bookmarkEnd w:id="380"/>
      <w:r>
        <w:rPr>
          <w:lang w:eastAsia="ko-KR"/>
        </w:rPr>
        <w:t>6.2.14.2</w:t>
      </w:r>
      <w:r>
        <w:rPr>
          <w:lang w:eastAsia="ko-KR"/>
        </w:rPr>
        <w:tab/>
        <w:t>Procedure for analytics collection from MDAF</w:t>
      </w:r>
      <w:bookmarkEnd w:id="381"/>
    </w:p>
    <w:bookmarkStart w:id="382" w:name="_CRFigure6_2_14_21"/>
    <w:bookmarkStart w:id="383" w:name="_MON_1766592652"/>
    <w:bookmarkEnd w:id="383"/>
    <w:p w14:paraId="0E0DFAF8" w14:textId="1DFDA543" w:rsidR="0070529D" w:rsidRDefault="0070529D" w:rsidP="005367F8">
      <w:pPr>
        <w:pStyle w:val="TH"/>
      </w:pPr>
      <w:r w:rsidRPr="0008346E">
        <w:object w:dxaOrig="7958" w:dyaOrig="4470" w14:anchorId="11DE7365">
          <v:shape id="_x0000_i1076" type="#_x0000_t75" style="width:398.25pt;height:225pt" o:ole="">
            <v:imagedata r:id="rId111" o:title=""/>
          </v:shape>
          <o:OLEObject Type="Embed" ProgID="Word.Document.12" ShapeID="_x0000_i1076" DrawAspect="Content" ObjectID="_1800473748" r:id="rId112">
            <o:FieldCodes>\s</o:FieldCodes>
          </o:OLEObject>
        </w:object>
      </w:r>
    </w:p>
    <w:p w14:paraId="3B988327" w14:textId="64B85126" w:rsidR="002B0A77" w:rsidRDefault="002B0A77" w:rsidP="00845430">
      <w:pPr>
        <w:pStyle w:val="TF"/>
      </w:pPr>
      <w:r>
        <w:t xml:space="preserve">Figure </w:t>
      </w:r>
      <w:bookmarkEnd w:id="382"/>
      <w:r>
        <w:t>6.2.14.2-1: Procedure for analytics collection from MDAF</w:t>
      </w:r>
    </w:p>
    <w:p w14:paraId="48A39211" w14:textId="0575D389" w:rsidR="002B0A77" w:rsidRDefault="002B0A77" w:rsidP="002B0A77">
      <w:pPr>
        <w:rPr>
          <w:lang w:eastAsia="ko-KR"/>
        </w:rPr>
      </w:pPr>
      <w:r>
        <w:rPr>
          <w:lang w:eastAsia="ko-KR"/>
        </w:rPr>
        <w:t xml:space="preserve">Precondition: Initially MDAF(s) or MDA </w:t>
      </w:r>
      <w:proofErr w:type="spellStart"/>
      <w:r>
        <w:rPr>
          <w:lang w:eastAsia="ko-KR"/>
        </w:rPr>
        <w:t>MnS</w:t>
      </w:r>
      <w:proofErr w:type="spellEnd"/>
      <w:r>
        <w:rPr>
          <w:lang w:eastAsia="ko-KR"/>
        </w:rPr>
        <w:t xml:space="preserve"> producers register their capabilities, i.e. </w:t>
      </w:r>
      <w:proofErr w:type="spellStart"/>
      <w:r>
        <w:rPr>
          <w:lang w:eastAsia="ko-KR"/>
        </w:rPr>
        <w:t>MnS</w:t>
      </w:r>
      <w:proofErr w:type="spellEnd"/>
      <w:r>
        <w:rPr>
          <w:lang w:eastAsia="ko-KR"/>
        </w:rPr>
        <w:t xml:space="preserve"> information or </w:t>
      </w:r>
      <w:proofErr w:type="spellStart"/>
      <w:r>
        <w:rPr>
          <w:lang w:eastAsia="ko-KR"/>
        </w:rPr>
        <w:t>MnS</w:t>
      </w:r>
      <w:proofErr w:type="spellEnd"/>
      <w:r>
        <w:rPr>
          <w:lang w:eastAsia="ko-KR"/>
        </w:rPr>
        <w:t xml:space="preserve"> profile as described in clause 5 of </w:t>
      </w:r>
      <w:r w:rsidR="006F76EA">
        <w:rPr>
          <w:lang w:eastAsia="ko-KR"/>
        </w:rPr>
        <w:t>TS 28.537 [</w:t>
      </w:r>
      <w:r>
        <w:rPr>
          <w:lang w:eastAsia="ko-KR"/>
        </w:rPr>
        <w:t xml:space="preserve">46] to a </w:t>
      </w:r>
      <w:proofErr w:type="spellStart"/>
      <w:r>
        <w:rPr>
          <w:lang w:eastAsia="ko-KR"/>
        </w:rPr>
        <w:t>MnS</w:t>
      </w:r>
      <w:proofErr w:type="spellEnd"/>
      <w:r>
        <w:rPr>
          <w:lang w:eastAsia="ko-KR"/>
        </w:rPr>
        <w:t xml:space="preserve"> discovery service producer. The </w:t>
      </w:r>
      <w:proofErr w:type="spellStart"/>
      <w:r>
        <w:rPr>
          <w:lang w:eastAsia="ko-KR"/>
        </w:rPr>
        <w:t>MnS</w:t>
      </w:r>
      <w:proofErr w:type="spellEnd"/>
      <w:r>
        <w:rPr>
          <w:lang w:eastAsia="ko-KR"/>
        </w:rPr>
        <w:t xml:space="preserve"> discovery service producer may contain all or partial information related to the capabilities of MDA </w:t>
      </w:r>
      <w:proofErr w:type="spellStart"/>
      <w:r>
        <w:rPr>
          <w:lang w:eastAsia="ko-KR"/>
        </w:rPr>
        <w:t>MnS</w:t>
      </w:r>
      <w:proofErr w:type="spellEnd"/>
      <w:r>
        <w:rPr>
          <w:lang w:eastAsia="ko-KR"/>
        </w:rPr>
        <w:t xml:space="preserve"> producer.</w:t>
      </w:r>
    </w:p>
    <w:p w14:paraId="700A11C1" w14:textId="088932EC" w:rsidR="002B0A77" w:rsidRDefault="002B0A77" w:rsidP="00845430">
      <w:pPr>
        <w:pStyle w:val="B1"/>
      </w:pPr>
      <w:r>
        <w:t>1.</w:t>
      </w:r>
      <w:r>
        <w:tab/>
        <w:t>An analytics consumer issues a request or subscription</w:t>
      </w:r>
      <w:r w:rsidR="0070529D">
        <w:t xml:space="preserve"> of network analytics</w:t>
      </w:r>
      <w:r>
        <w:t xml:space="preserve"> towards the selected NWDAF as described in clause 6.1.</w:t>
      </w:r>
    </w:p>
    <w:p w14:paraId="1F2AE422" w14:textId="2A9F3117" w:rsidR="002B0A77" w:rsidRDefault="002B0A77" w:rsidP="00845430">
      <w:pPr>
        <w:pStyle w:val="B1"/>
      </w:pPr>
      <w:r>
        <w:t>2.</w:t>
      </w:r>
      <w:r>
        <w:tab/>
        <w:t xml:space="preserve">NWDAF discovers the MDA Management Function from the </w:t>
      </w:r>
      <w:proofErr w:type="spellStart"/>
      <w:r>
        <w:t>MnS</w:t>
      </w:r>
      <w:proofErr w:type="spellEnd"/>
      <w:r>
        <w:t xml:space="preserve"> discovery service producer by sending a </w:t>
      </w:r>
      <w:proofErr w:type="spellStart"/>
      <w:r>
        <w:t>MnS</w:t>
      </w:r>
      <w:proofErr w:type="spellEnd"/>
      <w:r>
        <w:t xml:space="preserve"> producer discovery service operation.</w:t>
      </w:r>
    </w:p>
    <w:p w14:paraId="6A57EF94" w14:textId="004BE931" w:rsidR="0070529D" w:rsidRDefault="0070529D" w:rsidP="0070529D">
      <w:pPr>
        <w:pStyle w:val="NO"/>
      </w:pPr>
      <w:r>
        <w:t>NOTE 1:</w:t>
      </w:r>
      <w:r>
        <w:tab/>
        <w:t xml:space="preserve">The service operation can possibly include parameters for MDA </w:t>
      </w:r>
      <w:proofErr w:type="spellStart"/>
      <w:r>
        <w:t>MnS</w:t>
      </w:r>
      <w:proofErr w:type="spellEnd"/>
      <w:r>
        <w:t xml:space="preserve"> discovery, e.g. requested MDA Type, Area of Interest, Network Slice information, etc. The detailed parameters are defined in TS 28.537 [46] and TS 28.622 [41].</w:t>
      </w:r>
    </w:p>
    <w:p w14:paraId="24B12CEE" w14:textId="4AD03901" w:rsidR="002B0A77" w:rsidRDefault="002B0A77" w:rsidP="00845430">
      <w:pPr>
        <w:pStyle w:val="B1"/>
      </w:pPr>
      <w:r>
        <w:t>3.</w:t>
      </w:r>
      <w:r>
        <w:tab/>
        <w:t xml:space="preserve">The </w:t>
      </w:r>
      <w:proofErr w:type="spellStart"/>
      <w:r>
        <w:t>MnS</w:t>
      </w:r>
      <w:proofErr w:type="spellEnd"/>
      <w:r>
        <w:t xml:space="preserve"> discovery service producer </w:t>
      </w:r>
      <w:r w:rsidR="0070529D">
        <w:t xml:space="preserve">provides </w:t>
      </w:r>
      <w:r>
        <w:t xml:space="preserve">the relevant </w:t>
      </w:r>
      <w:proofErr w:type="spellStart"/>
      <w:r>
        <w:t>Mn</w:t>
      </w:r>
      <w:r w:rsidR="0070529D">
        <w:t>S</w:t>
      </w:r>
      <w:proofErr w:type="spellEnd"/>
      <w:r>
        <w:t xml:space="preserve"> information of the MDA Management Function</w:t>
      </w:r>
      <w:r w:rsidR="0070529D">
        <w:t xml:space="preserve"> to the NWDAF</w:t>
      </w:r>
      <w:r>
        <w:t>.</w:t>
      </w:r>
    </w:p>
    <w:p w14:paraId="7D7AF873" w14:textId="0FD14122" w:rsidR="002B0A77" w:rsidRDefault="002B0A77" w:rsidP="00845430">
      <w:pPr>
        <w:pStyle w:val="NO"/>
      </w:pPr>
      <w:r>
        <w:t>NOTE </w:t>
      </w:r>
      <w:r w:rsidR="0070529D">
        <w:t>2</w:t>
      </w:r>
      <w:r>
        <w:t>:</w:t>
      </w:r>
      <w:r>
        <w:tab/>
      </w:r>
      <w:proofErr w:type="spellStart"/>
      <w:r>
        <w:t>MnS</w:t>
      </w:r>
      <w:proofErr w:type="spellEnd"/>
      <w:r>
        <w:t xml:space="preserve"> information refer to</w:t>
      </w:r>
      <w:r w:rsidR="0070529D">
        <w:t xml:space="preserve"> the data describing a </w:t>
      </w:r>
      <w:proofErr w:type="spellStart"/>
      <w:r w:rsidR="0070529D">
        <w:t>MnS</w:t>
      </w:r>
      <w:proofErr w:type="spellEnd"/>
      <w:r w:rsidR="0070529D">
        <w:t xml:space="preserve"> producer and their capabilities, which is</w:t>
      </w:r>
      <w:r>
        <w:t xml:space="preserve"> used by the consumer to discover the</w:t>
      </w:r>
      <w:r w:rsidR="00272C78">
        <w:t xml:space="preserve"> producers</w:t>
      </w:r>
      <w:r>
        <w:t xml:space="preserve"> of specific Management Services and to derive the addresses of the Management Services</w:t>
      </w:r>
      <w:r w:rsidR="00272C78">
        <w:t xml:space="preserve"> as defined in TS 28.537 [46] and TS 28.622 [41]</w:t>
      </w:r>
      <w:r>
        <w:t>.</w:t>
      </w:r>
    </w:p>
    <w:p w14:paraId="3273A59B" w14:textId="5F74560B" w:rsidR="002B0A77" w:rsidRDefault="002B0A77" w:rsidP="00845430">
      <w:pPr>
        <w:pStyle w:val="B1"/>
      </w:pPr>
      <w:r>
        <w:t>4.</w:t>
      </w:r>
      <w:r>
        <w:tab/>
        <w:t>If</w:t>
      </w:r>
      <w:r w:rsidR="00272C78">
        <w:t xml:space="preserve"> the </w:t>
      </w:r>
      <w:proofErr w:type="spellStart"/>
      <w:r w:rsidR="00272C78">
        <w:t>MnS</w:t>
      </w:r>
      <w:proofErr w:type="spellEnd"/>
      <w:r w:rsidR="00272C78">
        <w:t xml:space="preserve"> information of</w:t>
      </w:r>
      <w:r>
        <w:t xml:space="preserve"> more than one MDAF is received, NWDAF selects the </w:t>
      </w:r>
      <w:r w:rsidR="00272C78">
        <w:t xml:space="preserve">most </w:t>
      </w:r>
      <w:r>
        <w:t>suitable MDAF and gets the address of the</w:t>
      </w:r>
      <w:r w:rsidR="00272C78">
        <w:t xml:space="preserve"> selected</w:t>
      </w:r>
      <w:r>
        <w:t xml:space="preserve"> MDAF from </w:t>
      </w:r>
      <w:r w:rsidR="00272C78">
        <w:t xml:space="preserve">the </w:t>
      </w:r>
      <w:proofErr w:type="spellStart"/>
      <w:r>
        <w:t>Mn</w:t>
      </w:r>
      <w:r w:rsidR="00272C78">
        <w:t>S</w:t>
      </w:r>
      <w:proofErr w:type="spellEnd"/>
      <w:r>
        <w:t xml:space="preserve"> information. Then NWDAF sends analytics request to the MDA Management Function by triggering a </w:t>
      </w:r>
      <w:proofErr w:type="spellStart"/>
      <w:r>
        <w:t>MDARequest</w:t>
      </w:r>
      <w:proofErr w:type="spellEnd"/>
      <w:r>
        <w:t xml:space="preserve"> service operation as defined in clause 9.3.2 of </w:t>
      </w:r>
      <w:r w:rsidR="006F76EA">
        <w:t>TS 28.104 [</w:t>
      </w:r>
      <w:r>
        <w:t>45]</w:t>
      </w:r>
      <w:r w:rsidR="00272C78">
        <w:t xml:space="preserve"> requesting management data analytics such as Slice Coverage Analysis, Mobility Performance Analysis, Fault Prediction analysis. The </w:t>
      </w:r>
      <w:proofErr w:type="spellStart"/>
      <w:r w:rsidR="00272C78">
        <w:t>analyticScope</w:t>
      </w:r>
      <w:proofErr w:type="spellEnd"/>
      <w:r w:rsidR="00272C78">
        <w:t xml:space="preserve"> may contain Area of interest, Network Slice information, NF type etc</w:t>
      </w:r>
      <w:r>
        <w:t>.</w:t>
      </w:r>
    </w:p>
    <w:p w14:paraId="6FB90078" w14:textId="5E0ACB41" w:rsidR="00272C78" w:rsidRDefault="00272C78" w:rsidP="00845430">
      <w:pPr>
        <w:pStyle w:val="NO"/>
      </w:pPr>
      <w:r>
        <w:t>NOTE 3:</w:t>
      </w:r>
      <w:r>
        <w:tab/>
        <w:t xml:space="preserve">Definitions and details of the parameters for </w:t>
      </w:r>
      <w:proofErr w:type="spellStart"/>
      <w:r>
        <w:t>MDARequest</w:t>
      </w:r>
      <w:proofErr w:type="spellEnd"/>
      <w:r>
        <w:t xml:space="preserve"> service operation can be found in TS 28.104 [45].</w:t>
      </w:r>
    </w:p>
    <w:p w14:paraId="0167ADAC" w14:textId="654E6B5D" w:rsidR="00272C78" w:rsidRDefault="00272C78" w:rsidP="00845430">
      <w:pPr>
        <w:pStyle w:val="NO"/>
      </w:pPr>
      <w:r>
        <w:t>NOTE 4:</w:t>
      </w:r>
      <w:r>
        <w:tab/>
        <w:t xml:space="preserve">The selection of the most suitable MDAF can be based on </w:t>
      </w:r>
      <w:proofErr w:type="spellStart"/>
      <w:r>
        <w:t>MnS</w:t>
      </w:r>
      <w:proofErr w:type="spellEnd"/>
      <w:r>
        <w:t xml:space="preserve"> information of the MDA </w:t>
      </w:r>
      <w:proofErr w:type="spellStart"/>
      <w:r>
        <w:t>MnS</w:t>
      </w:r>
      <w:proofErr w:type="spellEnd"/>
      <w:r>
        <w:t xml:space="preserve">, e.g. MDA type as one MDA capability, and the request/subscription received from analytics consumer in step 1. The detailed information and procedure between the NWDAF and the MDAF for MDA </w:t>
      </w:r>
      <w:proofErr w:type="spellStart"/>
      <w:r>
        <w:t>MnS</w:t>
      </w:r>
      <w:proofErr w:type="spellEnd"/>
      <w:r>
        <w:t xml:space="preserve"> selection is defined in TS 28.537 [46], TS 28.622 [41] and TS 28.104 [45].</w:t>
      </w:r>
    </w:p>
    <w:p w14:paraId="7B61F45A" w14:textId="77777777" w:rsidR="002B0A77" w:rsidRDefault="002B0A77" w:rsidP="002B0A77">
      <w:pPr>
        <w:pStyle w:val="B1"/>
      </w:pPr>
      <w:r>
        <w:t>5.</w:t>
      </w:r>
      <w:r>
        <w:tab/>
        <w:t xml:space="preserve">The MDA Management Function provides the analytics to the NWDAF by triggering an </w:t>
      </w:r>
      <w:proofErr w:type="spellStart"/>
      <w:r>
        <w:t>MDAReporting</w:t>
      </w:r>
      <w:proofErr w:type="spellEnd"/>
      <w:r>
        <w:t xml:space="preserve"> service operation.</w:t>
      </w:r>
    </w:p>
    <w:p w14:paraId="2E46C056" w14:textId="7699F109" w:rsidR="002B0A77" w:rsidRDefault="002B0A77" w:rsidP="002B0A77">
      <w:pPr>
        <w:pStyle w:val="B1"/>
      </w:pPr>
      <w:r>
        <w:t>6.</w:t>
      </w:r>
      <w:r>
        <w:tab/>
        <w:t>NWDAF provides the analytics response back to the analytics consumer after processing the analytics</w:t>
      </w:r>
      <w:r w:rsidR="00272C78">
        <w:t xml:space="preserve"> provided by the MDA Management Function</w:t>
      </w:r>
      <w:r>
        <w:t xml:space="preserve"> together with other data receives from NF sources according to the Analytics ID defined in clause 6.</w:t>
      </w:r>
    </w:p>
    <w:p w14:paraId="44901CD3" w14:textId="78566A6D" w:rsidR="00FE3E1A" w:rsidRDefault="00FE3E1A" w:rsidP="00C24DA9">
      <w:pPr>
        <w:pStyle w:val="Heading2"/>
        <w:rPr>
          <w:lang w:eastAsia="ko-KR"/>
        </w:rPr>
      </w:pPr>
      <w:bookmarkStart w:id="384" w:name="_CR6_2A"/>
      <w:bookmarkStart w:id="385" w:name="_Toc185597546"/>
      <w:bookmarkEnd w:id="384"/>
      <w:r>
        <w:rPr>
          <w:lang w:eastAsia="ko-KR"/>
        </w:rPr>
        <w:t>6.2A</w:t>
      </w:r>
      <w:r>
        <w:rPr>
          <w:lang w:eastAsia="ko-KR"/>
        </w:rPr>
        <w:tab/>
        <w:t>Procedure for ML Model Provisioning</w:t>
      </w:r>
      <w:bookmarkEnd w:id="385"/>
    </w:p>
    <w:p w14:paraId="771E311E" w14:textId="77777777" w:rsidR="00FE3E1A" w:rsidRDefault="00FE3E1A" w:rsidP="00320244">
      <w:pPr>
        <w:pStyle w:val="Heading3"/>
        <w:rPr>
          <w:lang w:eastAsia="ko-KR"/>
        </w:rPr>
      </w:pPr>
      <w:bookmarkStart w:id="386" w:name="_CR6_2A_0"/>
      <w:bookmarkStart w:id="387" w:name="_Toc185597547"/>
      <w:bookmarkEnd w:id="386"/>
      <w:r>
        <w:rPr>
          <w:lang w:eastAsia="ko-KR"/>
        </w:rPr>
        <w:t>6.2A.0</w:t>
      </w:r>
      <w:r>
        <w:rPr>
          <w:lang w:eastAsia="ko-KR"/>
        </w:rPr>
        <w:tab/>
        <w:t>General</w:t>
      </w:r>
      <w:bookmarkEnd w:id="387"/>
    </w:p>
    <w:p w14:paraId="65981C43" w14:textId="3AC9BB73" w:rsidR="00FE3E1A" w:rsidRDefault="00FE3E1A" w:rsidP="00FE3E1A">
      <w:pPr>
        <w:rPr>
          <w:lang w:eastAsia="ko-KR"/>
        </w:rPr>
      </w:pPr>
      <w:r>
        <w:rPr>
          <w:lang w:eastAsia="ko-KR"/>
        </w:rPr>
        <w:t>This clause presents the procedure for the ML Model provisioning.</w:t>
      </w:r>
    </w:p>
    <w:p w14:paraId="4FA98B9D" w14:textId="7B7D8DAD" w:rsidR="00FE3E1A" w:rsidRDefault="00FC3518" w:rsidP="00FE3E1A">
      <w:pPr>
        <w:rPr>
          <w:lang w:eastAsia="ko-KR"/>
        </w:rPr>
      </w:pPr>
      <w:r>
        <w:rPr>
          <w:lang w:eastAsia="ko-KR"/>
        </w:rPr>
        <w:t xml:space="preserve">An </w:t>
      </w:r>
      <w:r w:rsidR="00D04BB3">
        <w:rPr>
          <w:lang w:eastAsia="ko-KR"/>
        </w:rPr>
        <w:t xml:space="preserve">NWDAF containing </w:t>
      </w:r>
      <w:proofErr w:type="spellStart"/>
      <w:r w:rsidR="00D04BB3">
        <w:rPr>
          <w:lang w:eastAsia="ko-KR"/>
        </w:rPr>
        <w:t>AnLF</w:t>
      </w:r>
      <w:proofErr w:type="spellEnd"/>
      <w:r w:rsidR="00D04BB3">
        <w:rPr>
          <w:lang w:eastAsia="ko-KR"/>
        </w:rPr>
        <w:t xml:space="preserve"> </w:t>
      </w:r>
      <w:r>
        <w:rPr>
          <w:lang w:eastAsia="ko-KR"/>
        </w:rPr>
        <w:t xml:space="preserve">may be </w:t>
      </w:r>
      <w:r w:rsidR="00D04BB3">
        <w:rPr>
          <w:lang w:eastAsia="ko-KR"/>
        </w:rPr>
        <w:t xml:space="preserve">locally configured with (a set of) </w:t>
      </w:r>
      <w:r w:rsidR="0002095D">
        <w:rPr>
          <w:lang w:eastAsia="ko-KR"/>
        </w:rPr>
        <w:t xml:space="preserve">IDs of </w:t>
      </w:r>
      <w:r w:rsidR="00D04BB3">
        <w:rPr>
          <w:lang w:eastAsia="ko-KR"/>
        </w:rPr>
        <w:t>NWDAF</w:t>
      </w:r>
      <w:r w:rsidR="0002095D">
        <w:rPr>
          <w:lang w:eastAsia="ko-KR"/>
        </w:rPr>
        <w:t>s containing MTLF</w:t>
      </w:r>
      <w:r w:rsidR="00D04BB3">
        <w:rPr>
          <w:lang w:eastAsia="ko-KR"/>
        </w:rPr>
        <w:t xml:space="preserve"> and the </w:t>
      </w:r>
      <w:r w:rsidR="00F10482">
        <w:rPr>
          <w:lang w:eastAsia="ko-KR"/>
        </w:rPr>
        <w:t>A</w:t>
      </w:r>
      <w:r w:rsidR="00D04BB3">
        <w:rPr>
          <w:lang w:eastAsia="ko-KR"/>
        </w:rPr>
        <w:t xml:space="preserve">nalytics ID(s) supported by each NWDAF containing MTLF to retrieve trained </w:t>
      </w:r>
      <w:r w:rsidR="00AD0C80">
        <w:rPr>
          <w:lang w:eastAsia="ko-KR"/>
        </w:rPr>
        <w:t>ML Model</w:t>
      </w:r>
      <w:r w:rsidR="00D04BB3">
        <w:rPr>
          <w:lang w:eastAsia="ko-KR"/>
        </w:rPr>
        <w:t>s</w:t>
      </w:r>
      <w:r>
        <w:rPr>
          <w:lang w:eastAsia="ko-KR"/>
        </w:rPr>
        <w:t xml:space="preserve"> or</w:t>
      </w:r>
      <w:r w:rsidR="00D04BB3">
        <w:rPr>
          <w:lang w:eastAsia="ko-KR"/>
        </w:rPr>
        <w:t xml:space="preserve"> may use </w:t>
      </w:r>
      <w:r>
        <w:rPr>
          <w:lang w:eastAsia="ko-KR"/>
        </w:rPr>
        <w:t xml:space="preserve">the </w:t>
      </w:r>
      <w:r w:rsidR="00D04BB3">
        <w:rPr>
          <w:lang w:eastAsia="ko-KR"/>
        </w:rPr>
        <w:t>NWDAF discovery</w:t>
      </w:r>
      <w:r>
        <w:rPr>
          <w:lang w:eastAsia="ko-KR"/>
        </w:rPr>
        <w:t xml:space="preserve"> procedure specified in clause 5.2</w:t>
      </w:r>
      <w:r w:rsidR="00D04BB3">
        <w:rPr>
          <w:lang w:eastAsia="ko-KR"/>
        </w:rPr>
        <w:t xml:space="preserve"> for </w:t>
      </w:r>
      <w:r>
        <w:rPr>
          <w:lang w:eastAsia="ko-KR"/>
        </w:rPr>
        <w:t xml:space="preserve">discovering </w:t>
      </w:r>
      <w:r w:rsidR="00D04BB3">
        <w:rPr>
          <w:lang w:eastAsia="ko-KR"/>
        </w:rPr>
        <w:t>NWDAF</w:t>
      </w:r>
      <w:r>
        <w:rPr>
          <w:lang w:eastAsia="ko-KR"/>
        </w:rPr>
        <w:t>s</w:t>
      </w:r>
      <w:r w:rsidR="0002095D">
        <w:rPr>
          <w:lang w:eastAsia="ko-KR"/>
        </w:rPr>
        <w:t xml:space="preserve"> containing MTLF</w:t>
      </w:r>
      <w:r w:rsidR="00D04BB3">
        <w:rPr>
          <w:lang w:eastAsia="ko-KR"/>
        </w:rPr>
        <w:t>.</w:t>
      </w:r>
      <w:r w:rsidR="00F10482">
        <w:rPr>
          <w:lang w:eastAsia="ko-KR"/>
        </w:rPr>
        <w:t xml:space="preserve"> An NWDAF containing MTLF may determine that further training for an existing </w:t>
      </w:r>
      <w:r w:rsidR="00AD0C80">
        <w:rPr>
          <w:lang w:eastAsia="ko-KR"/>
        </w:rPr>
        <w:t>ML Model</w:t>
      </w:r>
      <w:r w:rsidR="00F10482">
        <w:rPr>
          <w:lang w:eastAsia="ko-KR"/>
        </w:rPr>
        <w:t xml:space="preserve"> is needed when it receives the </w:t>
      </w:r>
      <w:r w:rsidR="00AD0C80">
        <w:rPr>
          <w:lang w:eastAsia="ko-KR"/>
        </w:rPr>
        <w:t>ML Model</w:t>
      </w:r>
      <w:r w:rsidR="00F10482">
        <w:rPr>
          <w:lang w:eastAsia="ko-KR"/>
        </w:rPr>
        <w:t xml:space="preserve"> subscription or the </w:t>
      </w:r>
      <w:r w:rsidR="00AD0C80">
        <w:rPr>
          <w:lang w:eastAsia="ko-KR"/>
        </w:rPr>
        <w:t>ML Model</w:t>
      </w:r>
      <w:r w:rsidR="00F10482">
        <w:rPr>
          <w:lang w:eastAsia="ko-KR"/>
        </w:rPr>
        <w:t xml:space="preserve"> request</w:t>
      </w:r>
      <w:r w:rsidR="00FE3E1A">
        <w:rPr>
          <w:lang w:eastAsia="ko-KR"/>
        </w:rPr>
        <w:t>.</w:t>
      </w:r>
    </w:p>
    <w:p w14:paraId="4318C809" w14:textId="44117E76" w:rsidR="00942DB2" w:rsidRPr="005367F8" w:rsidRDefault="00942DB2" w:rsidP="005367F8">
      <w:r>
        <w:t xml:space="preserve">A NWDAF containing MTLF may retrieve trained </w:t>
      </w:r>
      <w:r w:rsidR="00AD0C80">
        <w:t>ML Model</w:t>
      </w:r>
      <w:r>
        <w:t xml:space="preserve">s from other NWDAF containing MTLF as described in clause 5.3. The NWDAF containing MTLF determines to train a </w:t>
      </w:r>
      <w:r w:rsidR="00AD0C80">
        <w:t>ML Model</w:t>
      </w:r>
      <w:r>
        <w:t xml:space="preserve"> either based on the request from NWDAF containing </w:t>
      </w:r>
      <w:proofErr w:type="spellStart"/>
      <w:proofErr w:type="gramStart"/>
      <w:r>
        <w:t>AnLF</w:t>
      </w:r>
      <w:proofErr w:type="spellEnd"/>
      <w:r>
        <w:t>, or</w:t>
      </w:r>
      <w:proofErr w:type="gramEnd"/>
      <w:r>
        <w:t xml:space="preserve"> based on local configuration. The NWDAF containing MTLF further determines the FL procedure is required but it </w:t>
      </w:r>
      <w:proofErr w:type="spellStart"/>
      <w:r>
        <w:t>can not</w:t>
      </w:r>
      <w:proofErr w:type="spellEnd"/>
      <w:r>
        <w:t xml:space="preserve"> act as an FL server, therefore, the NWDAF containing MTLF should discover an FL server NWDAF as described in clause 5.2 and request the </w:t>
      </w:r>
      <w:r w:rsidR="00AD0C80">
        <w:t>ML Model</w:t>
      </w:r>
      <w:r>
        <w:t xml:space="preserve"> provisioning from the FL server NWDAF. How to protect the trained </w:t>
      </w:r>
      <w:r w:rsidR="00AD0C80">
        <w:t>ML Model</w:t>
      </w:r>
      <w:r>
        <w:t xml:space="preserve"> file from being used without authorization e.g.</w:t>
      </w:r>
      <w:r w:rsidR="00CC7AF6">
        <w:t xml:space="preserve"> being</w:t>
      </w:r>
      <w:r>
        <w:t xml:space="preserve"> forward</w:t>
      </w:r>
      <w:r w:rsidR="00CC7AF6">
        <w:t>ed by</w:t>
      </w:r>
      <w:r>
        <w:t xml:space="preserve"> an NWDAF containing MTLF that has retrieved a model from another NWDAF containing MTLF is defined in</w:t>
      </w:r>
      <w:r w:rsidR="00CC7AF6">
        <w:t xml:space="preserve"> Annex X, clause X.10 of</w:t>
      </w:r>
      <w:r>
        <w:t xml:space="preserve"> TS </w:t>
      </w:r>
      <w:proofErr w:type="gramStart"/>
      <w:r>
        <w:t>33.501  [</w:t>
      </w:r>
      <w:proofErr w:type="gramEnd"/>
      <w:r w:rsidR="0070529D">
        <w:t>49</w:t>
      </w:r>
      <w:r>
        <w:t>].</w:t>
      </w:r>
    </w:p>
    <w:p w14:paraId="32C38FFA" w14:textId="627CD658" w:rsidR="00FE3E1A" w:rsidRDefault="00FE3E1A" w:rsidP="00320244">
      <w:pPr>
        <w:pStyle w:val="Heading3"/>
        <w:rPr>
          <w:lang w:eastAsia="ko-KR"/>
        </w:rPr>
      </w:pPr>
      <w:bookmarkStart w:id="388" w:name="_CR6_2A_1"/>
      <w:bookmarkStart w:id="389" w:name="_Toc185597548"/>
      <w:bookmarkEnd w:id="388"/>
      <w:r>
        <w:rPr>
          <w:lang w:eastAsia="ko-KR"/>
        </w:rPr>
        <w:t>6.2A.1</w:t>
      </w:r>
      <w:r>
        <w:rPr>
          <w:lang w:eastAsia="ko-KR"/>
        </w:rPr>
        <w:tab/>
        <w:t>ML Model Subscribe/Unsubscribe</w:t>
      </w:r>
      <w:bookmarkEnd w:id="389"/>
    </w:p>
    <w:p w14:paraId="0F5AB7B8" w14:textId="31A4141E" w:rsidR="00E55207" w:rsidRDefault="00FE3E1A" w:rsidP="00FE3E1A">
      <w:pPr>
        <w:rPr>
          <w:lang w:eastAsia="ko-KR"/>
        </w:rPr>
      </w:pPr>
      <w:r>
        <w:rPr>
          <w:lang w:eastAsia="ko-KR"/>
        </w:rPr>
        <w:t xml:space="preserve">The procedure in </w:t>
      </w:r>
      <w:r w:rsidR="009832D0">
        <w:rPr>
          <w:lang w:eastAsia="ko-KR"/>
        </w:rPr>
        <w:t>Figure 6</w:t>
      </w:r>
      <w:r>
        <w:rPr>
          <w:lang w:eastAsia="ko-KR"/>
        </w:rPr>
        <w:t>.2A.1-1 is used by an NWDAF service consumer, i.e.</w:t>
      </w:r>
      <w:r w:rsidR="00E55207">
        <w:rPr>
          <w:lang w:eastAsia="ko-KR"/>
        </w:rPr>
        <w:t>:</w:t>
      </w:r>
    </w:p>
    <w:p w14:paraId="3CC278C3" w14:textId="7EA49CF5" w:rsidR="00E55207" w:rsidRDefault="00E55207" w:rsidP="00F622A8">
      <w:pPr>
        <w:pStyle w:val="B1"/>
        <w:rPr>
          <w:lang w:eastAsia="ko-KR"/>
        </w:rPr>
      </w:pPr>
      <w:r>
        <w:rPr>
          <w:lang w:eastAsia="ko-KR"/>
        </w:rPr>
        <w:t>-</w:t>
      </w:r>
      <w:r>
        <w:rPr>
          <w:lang w:eastAsia="ko-KR"/>
        </w:rPr>
        <w:tab/>
      </w:r>
      <w:r w:rsidR="00FE3E1A">
        <w:rPr>
          <w:lang w:eastAsia="ko-KR"/>
        </w:rPr>
        <w:t>an NWDAF</w:t>
      </w:r>
      <w:r w:rsidR="0002095D">
        <w:rPr>
          <w:lang w:eastAsia="ko-KR"/>
        </w:rPr>
        <w:t xml:space="preserve"> containing</w:t>
      </w:r>
      <w:r w:rsidR="00FE3E1A">
        <w:rPr>
          <w:lang w:eastAsia="ko-KR"/>
        </w:rPr>
        <w:t xml:space="preserve"> </w:t>
      </w:r>
      <w:proofErr w:type="spellStart"/>
      <w:r w:rsidR="00FE3E1A">
        <w:rPr>
          <w:lang w:eastAsia="ko-KR"/>
        </w:rPr>
        <w:t>AnLF</w:t>
      </w:r>
      <w:proofErr w:type="spellEnd"/>
      <w:r w:rsidR="00FE3E1A">
        <w:rPr>
          <w:lang w:eastAsia="ko-KR"/>
        </w:rPr>
        <w:t xml:space="preserve"> to subscribe/unsubscribe at another NWDAF, i.e. an NWDAF containing </w:t>
      </w:r>
      <w:proofErr w:type="gramStart"/>
      <w:r w:rsidR="00FE3E1A">
        <w:rPr>
          <w:lang w:eastAsia="ko-KR"/>
        </w:rPr>
        <w:t>MTLF</w:t>
      </w:r>
      <w:r>
        <w:rPr>
          <w:lang w:eastAsia="ko-KR"/>
        </w:rPr>
        <w:t>;</w:t>
      </w:r>
      <w:proofErr w:type="gramEnd"/>
    </w:p>
    <w:p w14:paraId="51E7D3B0" w14:textId="4363E565" w:rsidR="00E55207" w:rsidRDefault="00E55207" w:rsidP="00F622A8">
      <w:pPr>
        <w:pStyle w:val="B1"/>
        <w:rPr>
          <w:lang w:eastAsia="ko-KR"/>
        </w:rPr>
      </w:pPr>
      <w:r>
        <w:rPr>
          <w:lang w:eastAsia="ko-KR"/>
        </w:rPr>
        <w:t>-</w:t>
      </w:r>
      <w:r>
        <w:rPr>
          <w:lang w:eastAsia="ko-KR"/>
        </w:rPr>
        <w:tab/>
      </w:r>
      <w:r w:rsidR="00942DB2">
        <w:rPr>
          <w:lang w:eastAsia="ko-KR"/>
        </w:rPr>
        <w:t>an NWDAF containing MTLF to subscribe/unsubscribe at another NWDAF containing MTLF, i.e. an FL server NWDAF</w:t>
      </w:r>
      <w:r>
        <w:rPr>
          <w:lang w:eastAsia="ko-KR"/>
        </w:rPr>
        <w:t>;</w:t>
      </w:r>
      <w:r w:rsidR="007177BB">
        <w:rPr>
          <w:lang w:eastAsia="ko-KR"/>
        </w:rPr>
        <w:t xml:space="preserve"> or</w:t>
      </w:r>
    </w:p>
    <w:p w14:paraId="26E37D66" w14:textId="6A641B78" w:rsidR="00E55207" w:rsidRDefault="00E55207" w:rsidP="00F622A8">
      <w:pPr>
        <w:pStyle w:val="B1"/>
        <w:rPr>
          <w:lang w:eastAsia="ko-KR"/>
        </w:rPr>
      </w:pPr>
      <w:r>
        <w:rPr>
          <w:lang w:eastAsia="ko-KR"/>
        </w:rPr>
        <w:t>-</w:t>
      </w:r>
      <w:r>
        <w:rPr>
          <w:lang w:eastAsia="ko-KR"/>
        </w:rPr>
        <w:tab/>
        <w:t>an LMF to subscribe/unsubscribe at an NWDAF containing MTLF,</w:t>
      </w:r>
    </w:p>
    <w:p w14:paraId="6B040053" w14:textId="7F86C3C4" w:rsidR="00FE3E1A" w:rsidRDefault="00FE3E1A" w:rsidP="00FE3E1A">
      <w:pPr>
        <w:rPr>
          <w:lang w:eastAsia="ko-KR"/>
        </w:rPr>
      </w:pPr>
      <w:r>
        <w:rPr>
          <w:lang w:eastAsia="ko-KR"/>
        </w:rPr>
        <w:t xml:space="preserve">to be notified when ML </w:t>
      </w:r>
      <w:r w:rsidR="005F482A">
        <w:rPr>
          <w:lang w:eastAsia="ko-KR"/>
        </w:rPr>
        <w:t>M</w:t>
      </w:r>
      <w:r>
        <w:rPr>
          <w:lang w:eastAsia="ko-KR"/>
        </w:rPr>
        <w:t xml:space="preserve">odel </w:t>
      </w:r>
      <w:r w:rsidR="005F482A">
        <w:rPr>
          <w:lang w:eastAsia="ko-KR"/>
        </w:rPr>
        <w:t>I</w:t>
      </w:r>
      <w:r>
        <w:rPr>
          <w:lang w:eastAsia="ko-KR"/>
        </w:rPr>
        <w:t>nformation related</w:t>
      </w:r>
      <w:r w:rsidR="006F3E6A">
        <w:rPr>
          <w:lang w:eastAsia="ko-KR"/>
        </w:rPr>
        <w:t xml:space="preserve"> to the ML Model subscription</w:t>
      </w:r>
      <w:r>
        <w:rPr>
          <w:lang w:eastAsia="ko-KR"/>
        </w:rPr>
        <w:t xml:space="preserve"> becomes available, using </w:t>
      </w:r>
      <w:proofErr w:type="spellStart"/>
      <w:r>
        <w:rPr>
          <w:lang w:eastAsia="ko-KR"/>
        </w:rPr>
        <w:t>Nnwdaf_MLModelProvision</w:t>
      </w:r>
      <w:proofErr w:type="spellEnd"/>
      <w:r>
        <w:rPr>
          <w:lang w:eastAsia="ko-KR"/>
        </w:rPr>
        <w:t xml:space="preserve"> </w:t>
      </w:r>
      <w:r w:rsidR="00223DFF">
        <w:rPr>
          <w:lang w:eastAsia="ko-KR"/>
        </w:rPr>
        <w:t>s</w:t>
      </w:r>
      <w:r>
        <w:rPr>
          <w:lang w:eastAsia="ko-KR"/>
        </w:rPr>
        <w:t xml:space="preserve">ervices as defined in clause 7.5. </w:t>
      </w:r>
      <w:r w:rsidR="00695678">
        <w:rPr>
          <w:lang w:eastAsia="ko-KR"/>
        </w:rPr>
        <w:t xml:space="preserve">When the service consumer is an NWDAF containing </w:t>
      </w:r>
      <w:proofErr w:type="spellStart"/>
      <w:r w:rsidR="00695678">
        <w:rPr>
          <w:lang w:eastAsia="ko-KR"/>
        </w:rPr>
        <w:t>AnLF</w:t>
      </w:r>
      <w:proofErr w:type="spellEnd"/>
      <w:r w:rsidR="00695678">
        <w:rPr>
          <w:lang w:eastAsia="ko-KR"/>
        </w:rPr>
        <w:t xml:space="preserve">, the </w:t>
      </w:r>
      <w:r>
        <w:rPr>
          <w:lang w:eastAsia="ko-KR"/>
        </w:rPr>
        <w:t xml:space="preserve">ML </w:t>
      </w:r>
      <w:r w:rsidR="005F482A">
        <w:rPr>
          <w:lang w:eastAsia="ko-KR"/>
        </w:rPr>
        <w:t>M</w:t>
      </w:r>
      <w:r>
        <w:rPr>
          <w:lang w:eastAsia="ko-KR"/>
        </w:rPr>
        <w:t xml:space="preserve">odel </w:t>
      </w:r>
      <w:r w:rsidR="005F482A">
        <w:rPr>
          <w:lang w:eastAsia="ko-KR"/>
        </w:rPr>
        <w:t>I</w:t>
      </w:r>
      <w:r>
        <w:rPr>
          <w:lang w:eastAsia="ko-KR"/>
        </w:rPr>
        <w:t xml:space="preserve">nformation is used by </w:t>
      </w:r>
      <w:r w:rsidR="00695678">
        <w:rPr>
          <w:lang w:eastAsia="ko-KR"/>
        </w:rPr>
        <w:t xml:space="preserve">the </w:t>
      </w:r>
      <w:r>
        <w:rPr>
          <w:lang w:eastAsia="ko-KR"/>
        </w:rPr>
        <w:t xml:space="preserve">NWDAF containing </w:t>
      </w:r>
      <w:proofErr w:type="spellStart"/>
      <w:r>
        <w:rPr>
          <w:lang w:eastAsia="ko-KR"/>
        </w:rPr>
        <w:t>AnLF</w:t>
      </w:r>
      <w:proofErr w:type="spellEnd"/>
      <w:r>
        <w:rPr>
          <w:lang w:eastAsia="ko-KR"/>
        </w:rPr>
        <w:t xml:space="preserve"> to derive analytics.</w:t>
      </w:r>
      <w:r w:rsidR="00695678">
        <w:rPr>
          <w:lang w:eastAsia="ko-KR"/>
        </w:rPr>
        <w:t xml:space="preserve"> When the service consumer is an LMF, how the ML Model Information is used by the LMF is described in TS 23.273 [39].</w:t>
      </w:r>
      <w:r>
        <w:rPr>
          <w:lang w:eastAsia="ko-KR"/>
        </w:rPr>
        <w:t xml:space="preserve"> The service is also used by an NWDAF</w:t>
      </w:r>
      <w:r w:rsidR="00695678">
        <w:rPr>
          <w:lang w:eastAsia="ko-KR"/>
        </w:rPr>
        <w:t xml:space="preserve"> Service Consumer</w:t>
      </w:r>
      <w:r>
        <w:rPr>
          <w:lang w:eastAsia="ko-KR"/>
        </w:rPr>
        <w:t xml:space="preserve"> to modify existing ML Model Subscription(s). An NWDAF can be at the same time a consumer of this service provided by other NWDAF(s) and a provider of this service to other NWDAF(s).</w:t>
      </w:r>
    </w:p>
    <w:p w14:paraId="5EACCF66" w14:textId="7A435D9C" w:rsidR="00FE3E1A" w:rsidRDefault="00FE3E1A" w:rsidP="00FE3E1A">
      <w:pPr>
        <w:pStyle w:val="TH"/>
        <w:rPr>
          <w:lang w:eastAsia="ko-KR"/>
        </w:rPr>
      </w:pPr>
      <w:r w:rsidRPr="00A744C4">
        <w:object w:dxaOrig="8490" w:dyaOrig="3990" w14:anchorId="798B90EA">
          <v:shape id="_x0000_i1077" type="#_x0000_t75" style="width:348.75pt;height:164.25pt" o:ole="">
            <v:imagedata r:id="rId113" o:title=""/>
          </v:shape>
          <o:OLEObject Type="Embed" ProgID="Visio.Drawing.15" ShapeID="_x0000_i1077" DrawAspect="Content" ObjectID="_1800473749" r:id="rId114"/>
        </w:object>
      </w:r>
    </w:p>
    <w:p w14:paraId="3DE848A3" w14:textId="4EF7087C" w:rsidR="00FE3E1A" w:rsidRDefault="00F37571" w:rsidP="00320244">
      <w:pPr>
        <w:pStyle w:val="TF"/>
        <w:rPr>
          <w:lang w:eastAsia="ko-KR"/>
        </w:rPr>
      </w:pPr>
      <w:bookmarkStart w:id="390" w:name="_CRFigure6_2A_11"/>
      <w:r>
        <w:rPr>
          <w:lang w:eastAsia="ko-KR"/>
        </w:rPr>
        <w:t xml:space="preserve">Figure </w:t>
      </w:r>
      <w:bookmarkEnd w:id="390"/>
      <w:r w:rsidR="009832D0">
        <w:rPr>
          <w:lang w:eastAsia="ko-KR"/>
        </w:rPr>
        <w:t>6</w:t>
      </w:r>
      <w:r w:rsidR="00FE3E1A">
        <w:rPr>
          <w:lang w:eastAsia="ko-KR"/>
        </w:rPr>
        <w:t>.2A.1-1: ML Model for analytics subscribe/unsubscribe</w:t>
      </w:r>
    </w:p>
    <w:p w14:paraId="269168F5" w14:textId="3B273D31" w:rsidR="00695678" w:rsidRDefault="00FE3E1A" w:rsidP="00320244">
      <w:pPr>
        <w:pStyle w:val="B1"/>
        <w:rPr>
          <w:lang w:eastAsia="ko-KR"/>
        </w:rPr>
      </w:pPr>
      <w:r>
        <w:rPr>
          <w:lang w:eastAsia="ko-KR"/>
        </w:rPr>
        <w:t>1.</w:t>
      </w:r>
      <w:r>
        <w:rPr>
          <w:lang w:eastAsia="ko-KR"/>
        </w:rPr>
        <w:tab/>
        <w:t>The NWDAF service consumer</w:t>
      </w:r>
      <w:r w:rsidR="00B90BD6">
        <w:rPr>
          <w:lang w:eastAsia="ko-KR"/>
        </w:rPr>
        <w:t xml:space="preserve"> (e.g. NWDAF containing </w:t>
      </w:r>
      <w:proofErr w:type="spellStart"/>
      <w:r w:rsidR="00B90BD6">
        <w:rPr>
          <w:lang w:eastAsia="ko-KR"/>
        </w:rPr>
        <w:t>AnLF</w:t>
      </w:r>
      <w:proofErr w:type="spellEnd"/>
      <w:r w:rsidR="00B90BD6">
        <w:rPr>
          <w:lang w:eastAsia="ko-KR"/>
        </w:rPr>
        <w:t>, NWDAF containing MTLF)</w:t>
      </w:r>
      <w:r>
        <w:rPr>
          <w:lang w:eastAsia="ko-KR"/>
        </w:rPr>
        <w:t xml:space="preserve"> subscribes to, modifies, or cancels subscription for a (set of) </w:t>
      </w:r>
      <w:r w:rsidR="009832D0">
        <w:rPr>
          <w:lang w:eastAsia="ko-KR"/>
        </w:rPr>
        <w:t xml:space="preserve">trained </w:t>
      </w:r>
      <w:r>
        <w:rPr>
          <w:lang w:eastAsia="ko-KR"/>
        </w:rPr>
        <w:t>ML Model(s) associated with a</w:t>
      </w:r>
      <w:r w:rsidR="00BA37FB">
        <w:rPr>
          <w:lang w:eastAsia="ko-KR"/>
        </w:rPr>
        <w:t>/an</w:t>
      </w:r>
      <w:r>
        <w:rPr>
          <w:lang w:eastAsia="ko-KR"/>
        </w:rPr>
        <w:t xml:space="preserve"> (set of) Analytics ID(s) by invoking the </w:t>
      </w:r>
      <w:proofErr w:type="spellStart"/>
      <w:r>
        <w:rPr>
          <w:lang w:eastAsia="ko-KR"/>
        </w:rPr>
        <w:t>Nnwdaf_MLModelProvision_Subscribe</w:t>
      </w:r>
      <w:proofErr w:type="spellEnd"/>
      <w:r>
        <w:rPr>
          <w:lang w:eastAsia="ko-KR"/>
        </w:rPr>
        <w:t xml:space="preserve"> / </w:t>
      </w:r>
      <w:proofErr w:type="spellStart"/>
      <w:r>
        <w:rPr>
          <w:lang w:eastAsia="ko-KR"/>
        </w:rPr>
        <w:t>Nnwdaf_MLModelProvision_Unsubscribe</w:t>
      </w:r>
      <w:proofErr w:type="spellEnd"/>
      <w:r>
        <w:rPr>
          <w:lang w:eastAsia="ko-KR"/>
        </w:rPr>
        <w:t xml:space="preserve"> service operation.</w:t>
      </w:r>
      <w:r w:rsidR="00B90BD6">
        <w:rPr>
          <w:lang w:eastAsia="ko-KR"/>
        </w:rPr>
        <w:t xml:space="preserve"> If the NWDAF service consumer is LMF, it includes an indication that a model for LMF-based AI/ML Positioning is requested.</w:t>
      </w:r>
    </w:p>
    <w:p w14:paraId="05F58CAB" w14:textId="55AFA71A" w:rsidR="00B90BD6" w:rsidRPr="00493B24" w:rsidRDefault="00B90BD6" w:rsidP="00493B24">
      <w:pPr>
        <w:pStyle w:val="NO"/>
      </w:pPr>
      <w:r>
        <w:t>NOTE 1:</w:t>
      </w:r>
      <w:r>
        <w:tab/>
        <w:t>How to implement the indication of requesting a model for LMF-based AI/ML Positioning in a backward compatible and extensible manner is up to stage 3.</w:t>
      </w:r>
    </w:p>
    <w:p w14:paraId="70E93F4A" w14:textId="18C96731" w:rsidR="00FE3E1A" w:rsidRDefault="00695678" w:rsidP="00320244">
      <w:pPr>
        <w:pStyle w:val="B1"/>
        <w:rPr>
          <w:lang w:eastAsia="ko-KR"/>
        </w:rPr>
      </w:pPr>
      <w:r>
        <w:rPr>
          <w:lang w:eastAsia="ko-KR"/>
        </w:rPr>
        <w:tab/>
      </w:r>
      <w:r w:rsidR="00FE3E1A">
        <w:rPr>
          <w:lang w:eastAsia="ko-KR"/>
        </w:rPr>
        <w:t>The parameters that can be provided by the NWDAF service consumer are listed in clause </w:t>
      </w:r>
      <w:r w:rsidR="00216C83">
        <w:rPr>
          <w:lang w:eastAsia="ko-KR"/>
        </w:rPr>
        <w:t>6.2A.2</w:t>
      </w:r>
      <w:r w:rsidR="00FE3E1A">
        <w:rPr>
          <w:lang w:eastAsia="ko-KR"/>
        </w:rPr>
        <w:t>.</w:t>
      </w:r>
      <w:r w:rsidR="00BA37FB">
        <w:rPr>
          <w:lang w:eastAsia="ko-KR"/>
        </w:rPr>
        <w:t xml:space="preserve"> The service consumer optionally indicates its support for multiple </w:t>
      </w:r>
      <w:r w:rsidR="00AD0C80">
        <w:rPr>
          <w:lang w:eastAsia="ko-KR"/>
        </w:rPr>
        <w:t>ML Model</w:t>
      </w:r>
      <w:r w:rsidR="00BA37FB">
        <w:rPr>
          <w:lang w:eastAsia="ko-KR"/>
        </w:rPr>
        <w:t>s if available.</w:t>
      </w:r>
    </w:p>
    <w:p w14:paraId="071EDE8A" w14:textId="26B605C0" w:rsidR="00FE3E1A" w:rsidRDefault="00FE3E1A" w:rsidP="00320244">
      <w:pPr>
        <w:pStyle w:val="B1"/>
        <w:rPr>
          <w:lang w:eastAsia="ko-KR"/>
        </w:rPr>
      </w:pPr>
      <w:r>
        <w:rPr>
          <w:lang w:eastAsia="ko-KR"/>
        </w:rPr>
        <w:tab/>
        <w:t>When a</w:t>
      </w:r>
      <w:r w:rsidR="006F3E6A">
        <w:rPr>
          <w:lang w:eastAsia="ko-KR"/>
        </w:rPr>
        <w:t xml:space="preserve"> ML Model</w:t>
      </w:r>
      <w:r>
        <w:rPr>
          <w:lang w:eastAsia="ko-KR"/>
        </w:rPr>
        <w:t xml:space="preserve"> subscription is received, the NWDAF containing MTLF may:</w:t>
      </w:r>
    </w:p>
    <w:p w14:paraId="6FAFA79D" w14:textId="120E1740" w:rsidR="00FE3E1A" w:rsidRDefault="00FE3E1A" w:rsidP="00320244">
      <w:pPr>
        <w:pStyle w:val="B2"/>
        <w:rPr>
          <w:lang w:eastAsia="ko-KR"/>
        </w:rPr>
      </w:pPr>
      <w:r>
        <w:rPr>
          <w:lang w:eastAsia="ko-KR"/>
        </w:rPr>
        <w:t>-</w:t>
      </w:r>
      <w:r>
        <w:rPr>
          <w:lang w:eastAsia="ko-KR"/>
        </w:rPr>
        <w:tab/>
        <w:t>determine whether existing trained ML Model</w:t>
      </w:r>
      <w:r w:rsidR="00BA37FB">
        <w:rPr>
          <w:lang w:eastAsia="ko-KR"/>
        </w:rPr>
        <w:t>(s)</w:t>
      </w:r>
      <w:r>
        <w:rPr>
          <w:lang w:eastAsia="ko-KR"/>
        </w:rPr>
        <w:t xml:space="preserve"> can be used for the subscription; or</w:t>
      </w:r>
    </w:p>
    <w:p w14:paraId="56867EEB" w14:textId="675767A2" w:rsidR="00FE3E1A" w:rsidRDefault="00FE3E1A" w:rsidP="00320244">
      <w:pPr>
        <w:pStyle w:val="B2"/>
        <w:rPr>
          <w:lang w:eastAsia="ko-KR"/>
        </w:rPr>
      </w:pPr>
      <w:r>
        <w:rPr>
          <w:lang w:eastAsia="ko-KR"/>
        </w:rPr>
        <w:t>-</w:t>
      </w:r>
      <w:r>
        <w:rPr>
          <w:lang w:eastAsia="ko-KR"/>
        </w:rPr>
        <w:tab/>
        <w:t xml:space="preserve">determine whether triggering further training for </w:t>
      </w:r>
      <w:r w:rsidR="00BA37FB">
        <w:rPr>
          <w:lang w:eastAsia="ko-KR"/>
        </w:rPr>
        <w:t xml:space="preserve">the </w:t>
      </w:r>
      <w:r>
        <w:rPr>
          <w:lang w:eastAsia="ko-KR"/>
        </w:rPr>
        <w:t xml:space="preserve">existing trained </w:t>
      </w:r>
      <w:r w:rsidR="00AD0C80">
        <w:rPr>
          <w:lang w:eastAsia="ko-KR"/>
        </w:rPr>
        <w:t>ML Model</w:t>
      </w:r>
      <w:r>
        <w:rPr>
          <w:lang w:eastAsia="ko-KR"/>
        </w:rPr>
        <w:t>s is needed for the subscription</w:t>
      </w:r>
      <w:r w:rsidR="0095211A">
        <w:rPr>
          <w:lang w:eastAsia="ko-KR"/>
        </w:rPr>
        <w:t>.</w:t>
      </w:r>
    </w:p>
    <w:p w14:paraId="6F816815" w14:textId="24480502" w:rsidR="00FE3E1A" w:rsidRDefault="00FE3E1A" w:rsidP="00320244">
      <w:pPr>
        <w:pStyle w:val="B1"/>
        <w:rPr>
          <w:lang w:eastAsia="ko-KR"/>
        </w:rPr>
      </w:pPr>
      <w:r>
        <w:rPr>
          <w:lang w:eastAsia="ko-KR"/>
        </w:rPr>
        <w:tab/>
        <w:t>If the NWDAF containing MTLF determines that further training is needed, this NWDAF may initiate data collection from</w:t>
      </w:r>
      <w:r w:rsidR="007177BB">
        <w:rPr>
          <w:lang w:eastAsia="ko-KR"/>
        </w:rPr>
        <w:t xml:space="preserve"> 5GC</w:t>
      </w:r>
      <w:r>
        <w:rPr>
          <w:lang w:eastAsia="ko-KR"/>
        </w:rPr>
        <w:t xml:space="preserve"> NFs </w:t>
      </w:r>
      <w:r w:rsidR="00361BF9">
        <w:rPr>
          <w:lang w:eastAsia="ko-KR"/>
        </w:rPr>
        <w:t xml:space="preserve">(e.g. AMF/DCCF/ADRF), UE Application (via AF) </w:t>
      </w:r>
      <w:r>
        <w:rPr>
          <w:lang w:eastAsia="ko-KR"/>
        </w:rPr>
        <w:t>or OAM as described in clause 6.2,</w:t>
      </w:r>
      <w:r w:rsidR="00F10482">
        <w:rPr>
          <w:lang w:eastAsia="ko-KR"/>
        </w:rPr>
        <w:t xml:space="preserve"> to generate</w:t>
      </w:r>
      <w:r>
        <w:rPr>
          <w:lang w:eastAsia="ko-KR"/>
        </w:rPr>
        <w:t xml:space="preserve"> the </w:t>
      </w:r>
      <w:r w:rsidR="00AD0C80">
        <w:rPr>
          <w:lang w:eastAsia="ko-KR"/>
        </w:rPr>
        <w:t>ML Model</w:t>
      </w:r>
      <w:r>
        <w:rPr>
          <w:lang w:eastAsia="ko-KR"/>
        </w:rPr>
        <w:t>.</w:t>
      </w:r>
      <w:r w:rsidR="007177BB">
        <w:rPr>
          <w:lang w:eastAsia="ko-KR"/>
        </w:rPr>
        <w:t xml:space="preserve"> For ML model training for LMF-based AI/ML positioning, the NWDAF containing MTLF collects input data from the LMF as described in TS 23.273 [39].</w:t>
      </w:r>
    </w:p>
    <w:p w14:paraId="6588C279" w14:textId="68C958CC" w:rsidR="00FE3E1A" w:rsidRDefault="00FE3E1A" w:rsidP="00320244">
      <w:pPr>
        <w:pStyle w:val="B1"/>
        <w:rPr>
          <w:lang w:eastAsia="ko-KR"/>
        </w:rPr>
      </w:pPr>
      <w:r>
        <w:rPr>
          <w:lang w:eastAsia="ko-KR"/>
        </w:rPr>
        <w:tab/>
        <w:t xml:space="preserve">If the service invocation is for a subscription modification or subscription cancelation, the </w:t>
      </w:r>
      <w:r w:rsidR="009832D0">
        <w:rPr>
          <w:lang w:eastAsia="ko-KR"/>
        </w:rPr>
        <w:t>NWDAF service consumer</w:t>
      </w:r>
      <w:r>
        <w:rPr>
          <w:lang w:eastAsia="ko-KR"/>
        </w:rPr>
        <w:t xml:space="preserve"> includes an identifier (Subscription Correlation ID) to be modified in the invocation of </w:t>
      </w:r>
      <w:proofErr w:type="spellStart"/>
      <w:r>
        <w:rPr>
          <w:lang w:eastAsia="ko-KR"/>
        </w:rPr>
        <w:t>Nnwdaf_MLModelProvision_Subscribe</w:t>
      </w:r>
      <w:proofErr w:type="spellEnd"/>
      <w:r>
        <w:rPr>
          <w:lang w:eastAsia="ko-KR"/>
        </w:rPr>
        <w:t>.</w:t>
      </w:r>
    </w:p>
    <w:p w14:paraId="489F4EF0" w14:textId="7F004C1B" w:rsidR="00BA37FB" w:rsidRDefault="00FE3E1A" w:rsidP="00320244">
      <w:pPr>
        <w:pStyle w:val="B1"/>
        <w:rPr>
          <w:lang w:eastAsia="ko-KR"/>
        </w:rPr>
      </w:pPr>
      <w:r>
        <w:rPr>
          <w:lang w:eastAsia="ko-KR"/>
        </w:rPr>
        <w:t>2.</w:t>
      </w:r>
      <w:r>
        <w:rPr>
          <w:lang w:eastAsia="ko-KR"/>
        </w:rPr>
        <w:tab/>
        <w:t>If the NWDAF service consumer subscribes to a (set of)</w:t>
      </w:r>
      <w:r w:rsidR="009832D0">
        <w:rPr>
          <w:lang w:eastAsia="ko-KR"/>
        </w:rPr>
        <w:t xml:space="preserve"> trained</w:t>
      </w:r>
      <w:r>
        <w:rPr>
          <w:lang w:eastAsia="ko-KR"/>
        </w:rPr>
        <w:t xml:space="preserve"> </w:t>
      </w:r>
      <w:r w:rsidR="00AD0C80">
        <w:rPr>
          <w:lang w:eastAsia="ko-KR"/>
        </w:rPr>
        <w:t>ML Model</w:t>
      </w:r>
      <w:r>
        <w:rPr>
          <w:lang w:eastAsia="ko-KR"/>
        </w:rPr>
        <w:t>(s) associated to a (set of) Analytics ID(s), the NWDAF containing MTLF notifies the NWDAF service consumer</w:t>
      </w:r>
      <w:r w:rsidR="000F5BB7">
        <w:rPr>
          <w:lang w:eastAsia="ko-KR"/>
        </w:rPr>
        <w:t xml:space="preserve"> by invoking </w:t>
      </w:r>
      <w:proofErr w:type="spellStart"/>
      <w:r w:rsidR="000F5BB7">
        <w:rPr>
          <w:lang w:eastAsia="ko-KR"/>
        </w:rPr>
        <w:t>Nnwdaf_MLModelProvision_Notify</w:t>
      </w:r>
      <w:proofErr w:type="spellEnd"/>
      <w:r w:rsidR="000F5BB7">
        <w:rPr>
          <w:lang w:eastAsia="ko-KR"/>
        </w:rPr>
        <w:t xml:space="preserve"> service operation</w:t>
      </w:r>
      <w:r>
        <w:rPr>
          <w:lang w:eastAsia="ko-KR"/>
        </w:rPr>
        <w:t xml:space="preserve"> with</w:t>
      </w:r>
      <w:r w:rsidR="00BA37FB">
        <w:rPr>
          <w:lang w:eastAsia="ko-KR"/>
        </w:rPr>
        <w:t>:</w:t>
      </w:r>
    </w:p>
    <w:p w14:paraId="3F94635C" w14:textId="1B2A8F2B" w:rsidR="0021142F" w:rsidRDefault="0021142F" w:rsidP="0021142F">
      <w:pPr>
        <w:pStyle w:val="B2"/>
      </w:pPr>
      <w:r>
        <w:t>-</w:t>
      </w:r>
      <w:r>
        <w:tab/>
      </w:r>
      <w:r w:rsidR="003D5242">
        <w:t xml:space="preserve">For each Analytics ID requested by the service consumer, </w:t>
      </w:r>
      <w:r>
        <w:t xml:space="preserve">a set of pair(s) of unique ML Model </w:t>
      </w:r>
      <w:r w:rsidR="003F7591">
        <w:t xml:space="preserve">identifier </w:t>
      </w:r>
      <w:r>
        <w:t>and</w:t>
      </w:r>
      <w:r w:rsidR="000F5BB7">
        <w:t xml:space="preserve"> the</w:t>
      </w:r>
      <w:r w:rsidR="003D5242">
        <w:t xml:space="preserve"> associated</w:t>
      </w:r>
      <w:r>
        <w:t xml:space="preserve"> Information.</w:t>
      </w:r>
    </w:p>
    <w:p w14:paraId="5400BD0B" w14:textId="79F4DE63" w:rsidR="00BA37FB" w:rsidRDefault="00BA37FB" w:rsidP="00A44BE1">
      <w:pPr>
        <w:pStyle w:val="NO"/>
        <w:rPr>
          <w:lang w:eastAsia="ko-KR"/>
        </w:rPr>
      </w:pPr>
      <w:r>
        <w:rPr>
          <w:lang w:eastAsia="ko-KR"/>
        </w:rPr>
        <w:t>NOTE </w:t>
      </w:r>
      <w:r w:rsidR="00B90BD6">
        <w:rPr>
          <w:lang w:eastAsia="ko-KR"/>
        </w:rPr>
        <w:t>2</w:t>
      </w:r>
      <w:r>
        <w:rPr>
          <w:lang w:eastAsia="ko-KR"/>
        </w:rPr>
        <w:t>:</w:t>
      </w:r>
      <w:r>
        <w:rPr>
          <w:lang w:eastAsia="ko-KR"/>
        </w:rPr>
        <w:tab/>
        <w:t>The structure and format of the ML Model identifier and its uniqueness are up to stage 3.</w:t>
      </w:r>
    </w:p>
    <w:p w14:paraId="17DE9D22" w14:textId="420472CD" w:rsidR="00BA37FB" w:rsidRDefault="00BA37FB" w:rsidP="00A44BE1">
      <w:pPr>
        <w:pStyle w:val="NO"/>
        <w:rPr>
          <w:lang w:eastAsia="ko-KR"/>
        </w:rPr>
      </w:pPr>
      <w:r>
        <w:rPr>
          <w:lang w:eastAsia="ko-KR"/>
        </w:rPr>
        <w:t>NOTE </w:t>
      </w:r>
      <w:r w:rsidR="00B90BD6">
        <w:rPr>
          <w:lang w:eastAsia="ko-KR"/>
        </w:rPr>
        <w:t>3</w:t>
      </w:r>
      <w:r>
        <w:rPr>
          <w:lang w:eastAsia="ko-KR"/>
        </w:rPr>
        <w:t>:</w:t>
      </w:r>
      <w:r>
        <w:rPr>
          <w:lang w:eastAsia="ko-KR"/>
        </w:rPr>
        <w:tab/>
        <w:t>Parameters defined for Multiple</w:t>
      </w:r>
      <w:r w:rsidR="00F35227">
        <w:rPr>
          <w:lang w:eastAsia="ko-KR"/>
        </w:rPr>
        <w:t xml:space="preserve"> </w:t>
      </w:r>
      <w:r w:rsidR="00AD0C80">
        <w:rPr>
          <w:lang w:eastAsia="ko-KR"/>
        </w:rPr>
        <w:t>ML Model</w:t>
      </w:r>
      <w:r>
        <w:rPr>
          <w:lang w:eastAsia="ko-KR"/>
        </w:rPr>
        <w:t>s are for Analytics accuracy enhancement.</w:t>
      </w:r>
    </w:p>
    <w:p w14:paraId="3502610C" w14:textId="5E07D9B5" w:rsidR="00FE3E1A" w:rsidRDefault="00BA37FB" w:rsidP="00320244">
      <w:pPr>
        <w:pStyle w:val="B1"/>
        <w:rPr>
          <w:lang w:eastAsia="ko-KR"/>
        </w:rPr>
      </w:pPr>
      <w:r>
        <w:rPr>
          <w:lang w:eastAsia="ko-KR"/>
        </w:rPr>
        <w:tab/>
      </w:r>
      <w:r w:rsidR="00FE3E1A">
        <w:rPr>
          <w:lang w:eastAsia="ko-KR"/>
        </w:rPr>
        <w:t>The content of</w:t>
      </w:r>
      <w:r w:rsidR="009832D0">
        <w:rPr>
          <w:lang w:eastAsia="ko-KR"/>
        </w:rPr>
        <w:t xml:space="preserve"> trained</w:t>
      </w:r>
      <w:r w:rsidR="00FE3E1A">
        <w:rPr>
          <w:lang w:eastAsia="ko-KR"/>
        </w:rPr>
        <w:t xml:space="preserve"> ML </w:t>
      </w:r>
      <w:r w:rsidR="005F482A">
        <w:rPr>
          <w:lang w:eastAsia="ko-KR"/>
        </w:rPr>
        <w:t>M</w:t>
      </w:r>
      <w:r w:rsidR="00FE3E1A">
        <w:rPr>
          <w:lang w:eastAsia="ko-KR"/>
        </w:rPr>
        <w:t xml:space="preserve">odel </w:t>
      </w:r>
      <w:r w:rsidR="005F482A">
        <w:rPr>
          <w:lang w:eastAsia="ko-KR"/>
        </w:rPr>
        <w:t>I</w:t>
      </w:r>
      <w:r w:rsidR="00FE3E1A">
        <w:rPr>
          <w:lang w:eastAsia="ko-KR"/>
        </w:rPr>
        <w:t>nformation that can be provided by the NWDAF containing MTLF is specified in clause </w:t>
      </w:r>
      <w:r w:rsidR="00216C83">
        <w:rPr>
          <w:lang w:eastAsia="ko-KR"/>
        </w:rPr>
        <w:t>6.2A.2</w:t>
      </w:r>
      <w:r w:rsidR="00FE3E1A">
        <w:rPr>
          <w:lang w:eastAsia="ko-KR"/>
        </w:rPr>
        <w:t>.</w:t>
      </w:r>
    </w:p>
    <w:p w14:paraId="72FD3D4E" w14:textId="6E37D6D5" w:rsidR="00FE3E1A" w:rsidRDefault="00FE3E1A" w:rsidP="00320244">
      <w:pPr>
        <w:pStyle w:val="B1"/>
        <w:rPr>
          <w:lang w:eastAsia="ko-KR"/>
        </w:rPr>
      </w:pPr>
      <w:r>
        <w:rPr>
          <w:lang w:eastAsia="ko-KR"/>
        </w:rPr>
        <w:tab/>
        <w:t xml:space="preserve">The NWDAF containing MTLF also invokes the </w:t>
      </w:r>
      <w:proofErr w:type="spellStart"/>
      <w:r>
        <w:rPr>
          <w:lang w:eastAsia="ko-KR"/>
        </w:rPr>
        <w:t>Nnwdaf_MLModelProvision_Notify</w:t>
      </w:r>
      <w:proofErr w:type="spellEnd"/>
      <w:r>
        <w:rPr>
          <w:lang w:eastAsia="ko-KR"/>
        </w:rPr>
        <w:t xml:space="preserve"> service operation to notify </w:t>
      </w:r>
      <w:r w:rsidR="009832D0">
        <w:rPr>
          <w:lang w:eastAsia="ko-KR"/>
        </w:rPr>
        <w:t xml:space="preserve">an </w:t>
      </w:r>
      <w:r>
        <w:rPr>
          <w:lang w:eastAsia="ko-KR"/>
        </w:rPr>
        <w:t xml:space="preserve">available re-trained </w:t>
      </w:r>
      <w:r w:rsidR="00AD0C80">
        <w:rPr>
          <w:lang w:eastAsia="ko-KR"/>
        </w:rPr>
        <w:t>ML Model</w:t>
      </w:r>
      <w:r>
        <w:rPr>
          <w:lang w:eastAsia="ko-KR"/>
        </w:rPr>
        <w:t xml:space="preserve"> when the NWDAF containing MTLF determines that the previously provided trained ML Model required re-training at step 1.</w:t>
      </w:r>
    </w:p>
    <w:p w14:paraId="328D7161" w14:textId="300757A4" w:rsidR="00934696" w:rsidRDefault="00934696" w:rsidP="00F0713C">
      <w:pPr>
        <w:pStyle w:val="B1"/>
        <w:rPr>
          <w:lang w:eastAsia="zh-CN"/>
        </w:rPr>
      </w:pPr>
      <w:r>
        <w:rPr>
          <w:lang w:eastAsia="zh-CN"/>
        </w:rPr>
        <w:tab/>
        <w:t>When step 1 is for a subscription modification (i.e</w:t>
      </w:r>
      <w:r w:rsidR="00FD19E1">
        <w:rPr>
          <w:lang w:eastAsia="zh-CN"/>
        </w:rPr>
        <w:t>.</w:t>
      </w:r>
      <w:r>
        <w:rPr>
          <w:lang w:eastAsia="zh-CN"/>
        </w:rPr>
        <w:t xml:space="preserve"> including Subscription Correlation ID), the NWDAF containing MTLF may provide either a new trained </w:t>
      </w:r>
      <w:r w:rsidR="00AD0C80">
        <w:rPr>
          <w:lang w:eastAsia="zh-CN"/>
        </w:rPr>
        <w:t>ML Model</w:t>
      </w:r>
      <w:r>
        <w:rPr>
          <w:lang w:eastAsia="zh-CN"/>
        </w:rPr>
        <w:t xml:space="preserve"> different to the previously provided one, or</w:t>
      </w:r>
      <w:r w:rsidR="006F3E6A">
        <w:rPr>
          <w:lang w:eastAsia="zh-CN"/>
        </w:rPr>
        <w:t xml:space="preserve"> a</w:t>
      </w:r>
      <w:r>
        <w:rPr>
          <w:lang w:eastAsia="zh-CN"/>
        </w:rPr>
        <w:t xml:space="preserve"> re-trained </w:t>
      </w:r>
      <w:r w:rsidR="00AD0C80">
        <w:rPr>
          <w:lang w:eastAsia="zh-CN"/>
        </w:rPr>
        <w:t>ML Model</w:t>
      </w:r>
      <w:r>
        <w:rPr>
          <w:lang w:eastAsia="zh-CN"/>
        </w:rPr>
        <w:t xml:space="preserve"> by invoking </w:t>
      </w:r>
      <w:proofErr w:type="spellStart"/>
      <w:r>
        <w:rPr>
          <w:lang w:eastAsia="zh-CN"/>
        </w:rPr>
        <w:t>Nnwdaf_MLModelProvision_Notify</w:t>
      </w:r>
      <w:proofErr w:type="spellEnd"/>
      <w:r>
        <w:rPr>
          <w:lang w:eastAsia="zh-CN"/>
        </w:rPr>
        <w:t xml:space="preserve"> service operation.</w:t>
      </w:r>
    </w:p>
    <w:p w14:paraId="3839E7F8" w14:textId="5C9830ED" w:rsidR="000F5BB7" w:rsidRDefault="000F5BB7" w:rsidP="000F5BB7">
      <w:pPr>
        <w:pStyle w:val="B1"/>
        <w:rPr>
          <w:lang w:eastAsia="zh-CN"/>
        </w:rPr>
      </w:pPr>
      <w:bookmarkStart w:id="391" w:name="_CR6_2A_2"/>
      <w:bookmarkEnd w:id="391"/>
      <w:r>
        <w:rPr>
          <w:lang w:eastAsia="zh-CN"/>
        </w:rPr>
        <w:tab/>
        <w:t xml:space="preserve">When the content includes </w:t>
      </w:r>
      <w:r w:rsidR="00AD0C80">
        <w:rPr>
          <w:lang w:eastAsia="zh-CN"/>
        </w:rPr>
        <w:t>ML Model</w:t>
      </w:r>
      <w:r>
        <w:rPr>
          <w:lang w:eastAsia="zh-CN"/>
        </w:rPr>
        <w:t xml:space="preserve"> provide indicator, the NWDAF service consumer (i.e. an NWDAF containing </w:t>
      </w:r>
      <w:proofErr w:type="spellStart"/>
      <w:r>
        <w:rPr>
          <w:lang w:eastAsia="zh-CN"/>
        </w:rPr>
        <w:t>AnLF</w:t>
      </w:r>
      <w:proofErr w:type="spellEnd"/>
      <w:ins w:id="392" w:author="S2-25000083 CR1302" w:date="2025-02-07T16:40:00Z" w16du:dateUtc="2025-02-07T15:40:00Z">
        <w:r w:rsidR="00BB656B">
          <w:rPr>
            <w:lang w:eastAsia="zh-CN"/>
          </w:rPr>
          <w:t>,</w:t>
        </w:r>
      </w:ins>
      <w:del w:id="393" w:author="S2-25000083 CR1302" w:date="2025-02-07T16:40:00Z" w16du:dateUtc="2025-02-07T15:40:00Z">
        <w:r w:rsidR="00E712BC" w:rsidDel="00BB656B">
          <w:rPr>
            <w:lang w:eastAsia="zh-CN"/>
          </w:rPr>
          <w:delText xml:space="preserve"> or</w:delText>
        </w:r>
      </w:del>
      <w:r w:rsidR="00E712BC">
        <w:rPr>
          <w:lang w:eastAsia="zh-CN"/>
        </w:rPr>
        <w:t xml:space="preserve"> an NWDAF containing MTLF</w:t>
      </w:r>
      <w:ins w:id="394" w:author="S2-25000083 CR1302" w:date="2025-02-07T16:40:00Z" w16du:dateUtc="2025-02-07T15:40:00Z">
        <w:r w:rsidR="00BB656B">
          <w:rPr>
            <w:lang w:eastAsia="zh-CN"/>
          </w:rPr>
          <w:t xml:space="preserve"> or LMF</w:t>
        </w:r>
      </w:ins>
      <w:r>
        <w:rPr>
          <w:lang w:eastAsia="zh-CN"/>
        </w:rPr>
        <w:t xml:space="preserve">) may triggers </w:t>
      </w:r>
      <w:r w:rsidR="00AD0C80">
        <w:rPr>
          <w:lang w:eastAsia="zh-CN"/>
        </w:rPr>
        <w:t>ML Model</w:t>
      </w:r>
      <w:r>
        <w:rPr>
          <w:lang w:eastAsia="zh-CN"/>
        </w:rPr>
        <w:t xml:space="preserve"> retrieval procedure</w:t>
      </w:r>
      <w:r w:rsidR="00E712BC">
        <w:rPr>
          <w:lang w:eastAsia="zh-CN"/>
        </w:rPr>
        <w:t xml:space="preserve"> in</w:t>
      </w:r>
      <w:r>
        <w:rPr>
          <w:lang w:eastAsia="zh-CN"/>
        </w:rPr>
        <w:t xml:space="preserve"> clause 6.2B.7 to retrieve </w:t>
      </w:r>
      <w:r w:rsidR="00AD0C80">
        <w:rPr>
          <w:lang w:eastAsia="zh-CN"/>
        </w:rPr>
        <w:t>ML Model</w:t>
      </w:r>
      <w:r>
        <w:rPr>
          <w:lang w:eastAsia="zh-CN"/>
        </w:rPr>
        <w:t>(s)</w:t>
      </w:r>
      <w:r w:rsidR="00E712BC">
        <w:rPr>
          <w:lang w:eastAsia="zh-CN"/>
        </w:rPr>
        <w:t xml:space="preserve"> from ADRF</w:t>
      </w:r>
      <w:r>
        <w:rPr>
          <w:lang w:eastAsia="zh-CN"/>
        </w:rPr>
        <w:t>.</w:t>
      </w:r>
    </w:p>
    <w:p w14:paraId="1C54D307" w14:textId="77DB4906" w:rsidR="00CB00E9" w:rsidRDefault="00CB00E9" w:rsidP="00CB00E9">
      <w:pPr>
        <w:pStyle w:val="Heading3"/>
        <w:tabs>
          <w:tab w:val="left" w:pos="8647"/>
        </w:tabs>
        <w:rPr>
          <w:lang w:eastAsia="zh-CN"/>
        </w:rPr>
      </w:pPr>
      <w:bookmarkStart w:id="395" w:name="_Toc185597549"/>
      <w:r>
        <w:rPr>
          <w:lang w:eastAsia="zh-CN"/>
        </w:rPr>
        <w:t>6.2A.2</w:t>
      </w:r>
      <w:r>
        <w:rPr>
          <w:lang w:eastAsia="zh-CN"/>
        </w:rPr>
        <w:tab/>
        <w:t>Contents of ML Model Provisioning</w:t>
      </w:r>
      <w:bookmarkEnd w:id="395"/>
    </w:p>
    <w:p w14:paraId="654FA20F" w14:textId="13E6B33A" w:rsidR="00CB00E9" w:rsidRDefault="00CB00E9" w:rsidP="00CB00E9">
      <w:pPr>
        <w:rPr>
          <w:lang w:eastAsia="zh-CN"/>
        </w:rPr>
      </w:pPr>
      <w:r>
        <w:rPr>
          <w:lang w:eastAsia="zh-CN"/>
        </w:rPr>
        <w:t xml:space="preserve">The consumers of the </w:t>
      </w:r>
      <w:r w:rsidR="00AD0C80">
        <w:rPr>
          <w:lang w:eastAsia="zh-CN"/>
        </w:rPr>
        <w:t>ML Model</w:t>
      </w:r>
      <w:r>
        <w:rPr>
          <w:lang w:eastAsia="zh-CN"/>
        </w:rPr>
        <w:t xml:space="preserve"> provisioning services</w:t>
      </w:r>
      <w:r w:rsidR="00C95CFE">
        <w:rPr>
          <w:lang w:eastAsia="zh-CN"/>
        </w:rPr>
        <w:t xml:space="preserve"> (e.g. NWDAF containing </w:t>
      </w:r>
      <w:proofErr w:type="spellStart"/>
      <w:r w:rsidR="00C95CFE">
        <w:rPr>
          <w:lang w:eastAsia="zh-CN"/>
        </w:rPr>
        <w:t>AnLF</w:t>
      </w:r>
      <w:proofErr w:type="spellEnd"/>
      <w:r w:rsidR="00C95CFE">
        <w:rPr>
          <w:lang w:eastAsia="zh-CN"/>
        </w:rPr>
        <w:t>, NWDAF containing MTLF)</w:t>
      </w:r>
      <w:r>
        <w:rPr>
          <w:lang w:eastAsia="zh-CN"/>
        </w:rPr>
        <w:t xml:space="preserve"> as described in clause 7</w:t>
      </w:r>
      <w:r w:rsidR="00F10482">
        <w:rPr>
          <w:lang w:eastAsia="zh-CN"/>
        </w:rPr>
        <w:t>.5 and clause 7.6</w:t>
      </w:r>
      <w:r>
        <w:rPr>
          <w:lang w:eastAsia="zh-CN"/>
        </w:rPr>
        <w:t xml:space="preserve"> may provide the input parameters as listed below:</w:t>
      </w:r>
    </w:p>
    <w:p w14:paraId="5987F26A" w14:textId="586EAE40" w:rsidR="00CB00E9" w:rsidRDefault="00CB00E9" w:rsidP="00B44B67">
      <w:pPr>
        <w:pStyle w:val="B1"/>
        <w:rPr>
          <w:lang w:eastAsia="zh-CN"/>
        </w:rPr>
      </w:pPr>
      <w:r>
        <w:rPr>
          <w:lang w:eastAsia="zh-CN"/>
        </w:rPr>
        <w:t>-</w:t>
      </w:r>
      <w:r>
        <w:rPr>
          <w:lang w:eastAsia="zh-CN"/>
        </w:rPr>
        <w:tab/>
        <w:t xml:space="preserve">A list of </w:t>
      </w:r>
      <w:proofErr w:type="gramStart"/>
      <w:r>
        <w:rPr>
          <w:lang w:eastAsia="zh-CN"/>
        </w:rPr>
        <w:t>Analytics ID</w:t>
      </w:r>
      <w:r w:rsidR="00F1643C">
        <w:rPr>
          <w:lang w:eastAsia="zh-CN"/>
        </w:rPr>
        <w:t>s</w:t>
      </w:r>
      <w:r>
        <w:rPr>
          <w:lang w:eastAsia="zh-CN"/>
        </w:rPr>
        <w:t>:</w:t>
      </w:r>
      <w:proofErr w:type="gramEnd"/>
      <w:r>
        <w:rPr>
          <w:lang w:eastAsia="zh-CN"/>
        </w:rPr>
        <w:t xml:space="preserve"> identifies the analytics for which the </w:t>
      </w:r>
      <w:r w:rsidR="00AD0C80">
        <w:rPr>
          <w:lang w:eastAsia="zh-CN"/>
        </w:rPr>
        <w:t>ML Model</w:t>
      </w:r>
      <w:r>
        <w:rPr>
          <w:lang w:eastAsia="zh-CN"/>
        </w:rPr>
        <w:t xml:space="preserve"> is used.</w:t>
      </w:r>
    </w:p>
    <w:p w14:paraId="53A3C2B2" w14:textId="3FB4FF9C" w:rsidR="00F35227" w:rsidRDefault="00F35227" w:rsidP="00B44B67">
      <w:pPr>
        <w:pStyle w:val="B1"/>
        <w:rPr>
          <w:lang w:eastAsia="zh-CN"/>
        </w:rPr>
      </w:pPr>
      <w:r>
        <w:rPr>
          <w:lang w:eastAsia="zh-CN"/>
        </w:rPr>
        <w:t>-</w:t>
      </w:r>
      <w:r>
        <w:rPr>
          <w:lang w:eastAsia="zh-CN"/>
        </w:rPr>
        <w:tab/>
      </w:r>
      <w:r w:rsidR="005A16E7">
        <w:rPr>
          <w:lang w:eastAsia="zh-CN"/>
        </w:rPr>
        <w:t>[OPTIONAL]</w:t>
      </w:r>
      <w:r w:rsidR="00FC395B">
        <w:rPr>
          <w:lang w:eastAsia="zh-CN"/>
        </w:rPr>
        <w:t xml:space="preserve"> Vendor ID</w:t>
      </w:r>
      <w:r>
        <w:rPr>
          <w:lang w:eastAsia="zh-CN"/>
        </w:rPr>
        <w:t>: identifies the vendor</w:t>
      </w:r>
      <w:r w:rsidR="002A5572">
        <w:rPr>
          <w:lang w:eastAsia="zh-CN"/>
        </w:rPr>
        <w:t xml:space="preserve"> of the consumer (e.g.</w:t>
      </w:r>
      <w:r>
        <w:rPr>
          <w:lang w:eastAsia="zh-CN"/>
        </w:rPr>
        <w:t xml:space="preserve"> of NWDAF containing </w:t>
      </w:r>
      <w:proofErr w:type="spellStart"/>
      <w:r>
        <w:rPr>
          <w:lang w:eastAsia="zh-CN"/>
        </w:rPr>
        <w:t>AnLF</w:t>
      </w:r>
      <w:proofErr w:type="spellEnd"/>
      <w:r w:rsidR="007177BB">
        <w:rPr>
          <w:lang w:eastAsia="zh-CN"/>
        </w:rPr>
        <w:t>,</w:t>
      </w:r>
      <w:r w:rsidR="00942DB2">
        <w:rPr>
          <w:lang w:eastAsia="zh-CN"/>
        </w:rPr>
        <w:t xml:space="preserve"> NWDAF containing MTLF</w:t>
      </w:r>
      <w:r w:rsidR="007177BB">
        <w:rPr>
          <w:lang w:eastAsia="zh-CN"/>
        </w:rPr>
        <w:t>)</w:t>
      </w:r>
      <w:r>
        <w:rPr>
          <w:lang w:eastAsia="zh-CN"/>
        </w:rPr>
        <w:t>.</w:t>
      </w:r>
    </w:p>
    <w:p w14:paraId="00D5C967" w14:textId="4F54F0F5" w:rsidR="006F3E6A" w:rsidRDefault="006F3E6A" w:rsidP="00B44B67">
      <w:pPr>
        <w:pStyle w:val="B1"/>
        <w:rPr>
          <w:lang w:eastAsia="zh-CN"/>
        </w:rPr>
      </w:pPr>
      <w:r>
        <w:rPr>
          <w:lang w:eastAsia="zh-CN"/>
        </w:rPr>
        <w:tab/>
        <w:t>For each Analytics ID, the following parameters may be provided:</w:t>
      </w:r>
    </w:p>
    <w:p w14:paraId="0B042D6D" w14:textId="1DBED50C" w:rsidR="00DE7722" w:rsidRDefault="00DE7722" w:rsidP="00320244">
      <w:pPr>
        <w:pStyle w:val="B2"/>
        <w:rPr>
          <w:lang w:eastAsia="zh-CN"/>
        </w:rPr>
      </w:pPr>
      <w:r>
        <w:rPr>
          <w:lang w:eastAsia="zh-CN"/>
        </w:rPr>
        <w:t>-</w:t>
      </w:r>
      <w:r>
        <w:rPr>
          <w:lang w:eastAsia="zh-CN"/>
        </w:rPr>
        <w:tab/>
        <w:t xml:space="preserve">[OPTIONAL] Use case </w:t>
      </w:r>
      <w:proofErr w:type="gramStart"/>
      <w:r>
        <w:rPr>
          <w:lang w:eastAsia="zh-CN"/>
        </w:rPr>
        <w:t>context:</w:t>
      </w:r>
      <w:proofErr w:type="gramEnd"/>
      <w:r>
        <w:rPr>
          <w:lang w:eastAsia="zh-CN"/>
        </w:rPr>
        <w:t xml:space="preserve"> indicates the context of use of the analytics to select the most relevant</w:t>
      </w:r>
      <w:r w:rsidR="00F1643C">
        <w:rPr>
          <w:lang w:eastAsia="zh-CN"/>
        </w:rPr>
        <w:t xml:space="preserve"> ML Model</w:t>
      </w:r>
      <w:r>
        <w:rPr>
          <w:lang w:eastAsia="zh-CN"/>
        </w:rPr>
        <w:t>.</w:t>
      </w:r>
    </w:p>
    <w:p w14:paraId="24D9F67D" w14:textId="17250673" w:rsidR="00DE7722" w:rsidRDefault="00DE7722" w:rsidP="00A44BE1">
      <w:pPr>
        <w:pStyle w:val="NO"/>
        <w:rPr>
          <w:lang w:eastAsia="zh-CN"/>
        </w:rPr>
      </w:pPr>
      <w:r>
        <w:rPr>
          <w:lang w:eastAsia="zh-CN"/>
        </w:rPr>
        <w:t>NOTE </w:t>
      </w:r>
      <w:r w:rsidR="00FC395B">
        <w:rPr>
          <w:lang w:eastAsia="zh-CN"/>
        </w:rPr>
        <w:t>1</w:t>
      </w:r>
      <w:r>
        <w:rPr>
          <w:lang w:eastAsia="zh-CN"/>
        </w:rPr>
        <w:t>:</w:t>
      </w:r>
      <w:r>
        <w:rPr>
          <w:lang w:eastAsia="zh-CN"/>
        </w:rPr>
        <w:tab/>
        <w:t xml:space="preserve">The NWDAF containing MTLF can use the parameter "Use case context" to select the most relevant </w:t>
      </w:r>
      <w:r w:rsidR="00AD0C80">
        <w:rPr>
          <w:lang w:eastAsia="zh-CN"/>
        </w:rPr>
        <w:t>ML Model</w:t>
      </w:r>
      <w:r>
        <w:rPr>
          <w:lang w:eastAsia="zh-CN"/>
        </w:rPr>
        <w:t xml:space="preserve">, when several </w:t>
      </w:r>
      <w:r w:rsidR="00AD0C80">
        <w:rPr>
          <w:lang w:eastAsia="zh-CN"/>
        </w:rPr>
        <w:t>ML Model</w:t>
      </w:r>
      <w:r>
        <w:rPr>
          <w:lang w:eastAsia="zh-CN"/>
        </w:rPr>
        <w:t>s are available for the requested Analytics ID(s). The values of this parameter are not standardized.</w:t>
      </w:r>
    </w:p>
    <w:p w14:paraId="04D62D95" w14:textId="14BCAA32" w:rsidR="00FC3518" w:rsidRDefault="00FC3518" w:rsidP="00320244">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1BE002F3" w14:textId="3CFFEAE0" w:rsidR="00CB00E9" w:rsidRDefault="00CB00E9" w:rsidP="00320244">
      <w:pPr>
        <w:pStyle w:val="B2"/>
        <w:rPr>
          <w:lang w:eastAsia="zh-CN"/>
        </w:rPr>
      </w:pPr>
      <w:r>
        <w:rPr>
          <w:lang w:eastAsia="zh-CN"/>
        </w:rPr>
        <w:t>-</w:t>
      </w:r>
      <w:r>
        <w:rPr>
          <w:lang w:eastAsia="zh-CN"/>
        </w:rPr>
        <w:tab/>
        <w:t xml:space="preserve">[OPTIONAL] </w:t>
      </w:r>
      <w:r w:rsidR="00D87408">
        <w:rPr>
          <w:lang w:eastAsia="zh-CN"/>
        </w:rPr>
        <w:t xml:space="preserve">ML </w:t>
      </w:r>
      <w:r w:rsidR="005F482A">
        <w:rPr>
          <w:lang w:eastAsia="zh-CN"/>
        </w:rPr>
        <w:t>M</w:t>
      </w:r>
      <w:r w:rsidR="00D87408">
        <w:rPr>
          <w:lang w:eastAsia="zh-CN"/>
        </w:rPr>
        <w:t xml:space="preserve">odel </w:t>
      </w:r>
      <w:r>
        <w:rPr>
          <w:lang w:eastAsia="zh-CN"/>
        </w:rPr>
        <w:t>Filter Information:</w:t>
      </w:r>
      <w:r w:rsidR="007177BB">
        <w:rPr>
          <w:lang w:eastAsia="zh-CN"/>
        </w:rPr>
        <w:t xml:space="preserve"> indicates the applicable conditions of the trained ML model and</w:t>
      </w:r>
      <w:r>
        <w:rPr>
          <w:lang w:eastAsia="zh-CN"/>
        </w:rPr>
        <w:t xml:space="preserve"> enables</w:t>
      </w:r>
      <w:r w:rsidR="008C1577">
        <w:rPr>
          <w:lang w:eastAsia="zh-CN"/>
        </w:rPr>
        <w:t xml:space="preserve"> the</w:t>
      </w:r>
      <w:r w:rsidR="007177BB">
        <w:rPr>
          <w:lang w:eastAsia="zh-CN"/>
        </w:rPr>
        <w:t xml:space="preserve"> consumer</w:t>
      </w:r>
      <w:r>
        <w:rPr>
          <w:lang w:eastAsia="zh-CN"/>
        </w:rPr>
        <w:t xml:space="preserve"> to select which </w:t>
      </w:r>
      <w:r w:rsidR="00AD0C80">
        <w:rPr>
          <w:lang w:eastAsia="zh-CN"/>
        </w:rPr>
        <w:t>ML Model</w:t>
      </w:r>
      <w:r>
        <w:rPr>
          <w:lang w:eastAsia="zh-CN"/>
        </w:rPr>
        <w:t xml:space="preserve"> for the analytics is requested</w:t>
      </w:r>
      <w:r w:rsidR="00934696">
        <w:rPr>
          <w:lang w:eastAsia="zh-CN"/>
        </w:rPr>
        <w:t>, e.g. S-NSSAI, Area of Interest</w:t>
      </w:r>
      <w:r>
        <w:rPr>
          <w:lang w:eastAsia="zh-CN"/>
        </w:rPr>
        <w:t xml:space="preserve">. </w:t>
      </w:r>
      <w:r w:rsidR="00D87408">
        <w:rPr>
          <w:lang w:eastAsia="zh-CN"/>
        </w:rPr>
        <w:t xml:space="preserve">Parameter types in the ML Model </w:t>
      </w:r>
      <w:r w:rsidR="005F482A">
        <w:rPr>
          <w:lang w:eastAsia="zh-CN"/>
        </w:rPr>
        <w:t>F</w:t>
      </w:r>
      <w:r w:rsidR="00D87408">
        <w:rPr>
          <w:lang w:eastAsia="zh-CN"/>
        </w:rPr>
        <w:t xml:space="preserve">ilter </w:t>
      </w:r>
      <w:r w:rsidR="005F482A">
        <w:rPr>
          <w:lang w:eastAsia="zh-CN"/>
        </w:rPr>
        <w:t>I</w:t>
      </w:r>
      <w:r w:rsidR="00D87408">
        <w:rPr>
          <w:lang w:eastAsia="zh-CN"/>
        </w:rPr>
        <w:t xml:space="preserve">nformation are the same as parameter types in the </w:t>
      </w:r>
      <w:r>
        <w:rPr>
          <w:lang w:eastAsia="zh-CN"/>
        </w:rPr>
        <w:t>Analytics Filter Information</w:t>
      </w:r>
      <w:r w:rsidR="00D87408">
        <w:rPr>
          <w:lang w:eastAsia="zh-CN"/>
        </w:rPr>
        <w:t xml:space="preserve"> which</w:t>
      </w:r>
      <w:r>
        <w:rPr>
          <w:lang w:eastAsia="zh-CN"/>
        </w:rPr>
        <w:t xml:space="preserve"> are defined in procedures.</w:t>
      </w:r>
    </w:p>
    <w:p w14:paraId="2EA7AF33" w14:textId="4B8D781C" w:rsidR="00CB00E9" w:rsidRDefault="00CB00E9" w:rsidP="00320244">
      <w:pPr>
        <w:pStyle w:val="B2"/>
        <w:rPr>
          <w:lang w:eastAsia="zh-CN"/>
        </w:rPr>
      </w:pPr>
      <w:r>
        <w:rPr>
          <w:lang w:eastAsia="zh-CN"/>
        </w:rPr>
        <w:t>-</w:t>
      </w:r>
      <w:r>
        <w:rPr>
          <w:lang w:eastAsia="zh-CN"/>
        </w:rPr>
        <w:tab/>
        <w:t xml:space="preserve">[OPTIONAL] Target of </w:t>
      </w:r>
      <w:r w:rsidR="005F482A">
        <w:rPr>
          <w:lang w:eastAsia="zh-CN"/>
        </w:rPr>
        <w:t xml:space="preserve">ML Model </w:t>
      </w:r>
      <w:r>
        <w:rPr>
          <w:lang w:eastAsia="zh-CN"/>
        </w:rPr>
        <w:t xml:space="preserve">Reporting: indicates the object(s) for which </w:t>
      </w:r>
      <w:r w:rsidR="00AD0C80">
        <w:rPr>
          <w:lang w:eastAsia="zh-CN"/>
        </w:rPr>
        <w:t>ML Model</w:t>
      </w:r>
      <w:r>
        <w:rPr>
          <w:lang w:eastAsia="zh-CN"/>
        </w:rPr>
        <w:t xml:space="preserve"> is requested, </w:t>
      </w:r>
      <w:r w:rsidR="005F482A">
        <w:rPr>
          <w:lang w:eastAsia="zh-CN"/>
        </w:rPr>
        <w:t xml:space="preserve">e.g. </w:t>
      </w:r>
      <w:r>
        <w:rPr>
          <w:lang w:eastAsia="zh-CN"/>
        </w:rPr>
        <w:t>specific UEs</w:t>
      </w:r>
      <w:r w:rsidR="00F1643C">
        <w:rPr>
          <w:lang w:eastAsia="zh-CN"/>
        </w:rPr>
        <w:t xml:space="preserve"> i.e. a list of SUPIs</w:t>
      </w:r>
      <w:r>
        <w:rPr>
          <w:lang w:eastAsia="zh-CN"/>
        </w:rPr>
        <w:t>, a group of UE</w:t>
      </w:r>
      <w:r w:rsidR="00F1643C">
        <w:rPr>
          <w:lang w:eastAsia="zh-CN"/>
        </w:rPr>
        <w:t>s i.e. a list of Internal-Group-Ids</w:t>
      </w:r>
      <w:r>
        <w:rPr>
          <w:lang w:eastAsia="zh-CN"/>
        </w:rPr>
        <w:t xml:space="preserve"> or any UE (i.e. all UEs).</w:t>
      </w:r>
    </w:p>
    <w:p w14:paraId="17BC0453" w14:textId="6A302BFC" w:rsidR="00F945B8" w:rsidRDefault="00F945B8" w:rsidP="00934696">
      <w:pPr>
        <w:pStyle w:val="B2"/>
        <w:rPr>
          <w:lang w:eastAsia="zh-CN"/>
        </w:rPr>
      </w:pPr>
      <w:r>
        <w:rPr>
          <w:lang w:eastAsia="zh-CN"/>
        </w:rPr>
        <w:t>-</w:t>
      </w:r>
      <w:r>
        <w:rPr>
          <w:lang w:eastAsia="zh-CN"/>
        </w:rPr>
        <w:tab/>
        <w:t>[OPTIONAL] Requested representative ratio: a minimum percentage of UE</w:t>
      </w:r>
      <w:r w:rsidR="00F1643C">
        <w:rPr>
          <w:lang w:eastAsia="zh-CN"/>
        </w:rPr>
        <w:t>(</w:t>
      </w:r>
      <w:r>
        <w:rPr>
          <w:lang w:eastAsia="zh-CN"/>
        </w:rPr>
        <w:t>s</w:t>
      </w:r>
      <w:r w:rsidR="00F1643C">
        <w:rPr>
          <w:lang w:eastAsia="zh-CN"/>
        </w:rPr>
        <w:t>)</w:t>
      </w:r>
      <w:r>
        <w:rPr>
          <w:lang w:eastAsia="zh-CN"/>
        </w:rPr>
        <w:t xml:space="preserve"> in the group whose data is a non-empty set and can be used in the model training when the Target of ML Model Reporting is a group of UEs</w:t>
      </w:r>
      <w:r w:rsidR="00F1643C">
        <w:rPr>
          <w:lang w:eastAsia="zh-CN"/>
        </w:rPr>
        <w:t xml:space="preserve"> i.e. a list of Internal-Group-Ids</w:t>
      </w:r>
      <w:r>
        <w:rPr>
          <w:lang w:eastAsia="zh-CN"/>
        </w:rPr>
        <w:t>.</w:t>
      </w:r>
    </w:p>
    <w:p w14:paraId="4F18C315" w14:textId="0D45A8A9" w:rsidR="00934696" w:rsidRDefault="00934696" w:rsidP="00934696">
      <w:pPr>
        <w:pStyle w:val="B2"/>
        <w:rPr>
          <w:lang w:eastAsia="zh-CN"/>
        </w:rPr>
      </w:pPr>
      <w:r>
        <w:rPr>
          <w:lang w:eastAsia="zh-CN"/>
        </w:rPr>
        <w:t>-</w:t>
      </w:r>
      <w:r>
        <w:rPr>
          <w:lang w:eastAsia="zh-CN"/>
        </w:rPr>
        <w:tab/>
        <w:t xml:space="preserve">[OPTIONAL] ML Model </w:t>
      </w:r>
      <w:r w:rsidR="005F482A">
        <w:rPr>
          <w:lang w:eastAsia="zh-CN"/>
        </w:rPr>
        <w:t>T</w:t>
      </w:r>
      <w:r>
        <w:rPr>
          <w:lang w:eastAsia="zh-CN"/>
        </w:rPr>
        <w:t xml:space="preserve">arget </w:t>
      </w:r>
      <w:r w:rsidR="005F482A">
        <w:rPr>
          <w:lang w:eastAsia="zh-CN"/>
        </w:rPr>
        <w:t>P</w:t>
      </w:r>
      <w:r>
        <w:rPr>
          <w:lang w:eastAsia="zh-CN"/>
        </w:rPr>
        <w:t xml:space="preserve">eriod: indicates time interval [start, end] for which </w:t>
      </w:r>
      <w:r w:rsidR="00AD0C80">
        <w:rPr>
          <w:lang w:eastAsia="zh-CN"/>
        </w:rPr>
        <w:t>ML Model</w:t>
      </w:r>
      <w:r>
        <w:rPr>
          <w:lang w:eastAsia="zh-CN"/>
        </w:rPr>
        <w:t xml:space="preserve"> for the Analytics is requested. The time interval is expressed with actual start time and actual end time (e.g. via UTC time).</w:t>
      </w:r>
    </w:p>
    <w:p w14:paraId="1F5597E6" w14:textId="632E3CC8" w:rsidR="00F945B8" w:rsidRDefault="00F945B8" w:rsidP="00320244">
      <w:pPr>
        <w:pStyle w:val="B2"/>
        <w:rPr>
          <w:lang w:eastAsia="zh-CN"/>
        </w:rPr>
      </w:pPr>
      <w:r>
        <w:rPr>
          <w:lang w:eastAsia="zh-CN"/>
        </w:rPr>
        <w:t>-</w:t>
      </w:r>
      <w:r>
        <w:rPr>
          <w:lang w:eastAsia="zh-CN"/>
        </w:rPr>
        <w:tab/>
        <w:t>[OPTIONAL] Inference Input Data information: contains information about various settings that are expected to be used by</w:t>
      </w:r>
      <w:r w:rsidR="007177BB">
        <w:rPr>
          <w:lang w:eastAsia="zh-CN"/>
        </w:rPr>
        <w:t xml:space="preserve"> the consumer (e.g. NWDAF containing</w:t>
      </w:r>
      <w:r>
        <w:rPr>
          <w:lang w:eastAsia="zh-CN"/>
        </w:rPr>
        <w:t xml:space="preserve"> </w:t>
      </w:r>
      <w:proofErr w:type="spellStart"/>
      <w:r>
        <w:rPr>
          <w:lang w:eastAsia="zh-CN"/>
        </w:rPr>
        <w:t>AnLF</w:t>
      </w:r>
      <w:proofErr w:type="spellEnd"/>
      <w:r w:rsidR="007177BB">
        <w:rPr>
          <w:lang w:eastAsia="zh-CN"/>
        </w:rPr>
        <w:t>)</w:t>
      </w:r>
      <w:r>
        <w:rPr>
          <w:lang w:eastAsia="zh-CN"/>
        </w:rPr>
        <w:t xml:space="preserve"> during inferences such as:</w:t>
      </w:r>
    </w:p>
    <w:p w14:paraId="7D37A313" w14:textId="77777777" w:rsidR="00F945B8" w:rsidRDefault="00F945B8" w:rsidP="00EE02E3">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75596752" w14:textId="02753529" w:rsidR="00F945B8" w:rsidRDefault="00F945B8" w:rsidP="00EE02E3">
      <w:pPr>
        <w:pStyle w:val="NO"/>
      </w:pPr>
      <w:r>
        <w:t>NOTE </w:t>
      </w:r>
      <w:r w:rsidR="00FC395B">
        <w:t>2</w:t>
      </w:r>
      <w:r>
        <w:t>:</w:t>
      </w:r>
      <w:r>
        <w:tab/>
        <w:t>This can be a subset of the possible Input Data specified for a certain analytics type.</w:t>
      </w:r>
    </w:p>
    <w:p w14:paraId="2E4AAA7E" w14:textId="2D867FF0" w:rsidR="00F945B8" w:rsidRDefault="00F945B8" w:rsidP="00EE02E3">
      <w:pPr>
        <w:pStyle w:val="B3"/>
      </w:pPr>
      <w:r>
        <w:t>-</w:t>
      </w:r>
      <w:r>
        <w:tab/>
        <w:t>the data sources that are expected to be used</w:t>
      </w:r>
      <w:r w:rsidR="003D5242">
        <w:t>, indicated</w:t>
      </w:r>
      <w:r>
        <w:t xml:space="preserve"> as a list of NF instance (or NF set) identifiers.</w:t>
      </w:r>
    </w:p>
    <w:p w14:paraId="071F8DDF" w14:textId="669D6B3C" w:rsidR="006F3E6A" w:rsidRDefault="006F3E6A" w:rsidP="00320244">
      <w:pPr>
        <w:pStyle w:val="B2"/>
        <w:rPr>
          <w:lang w:eastAsia="zh-CN"/>
        </w:rPr>
      </w:pPr>
      <w:r>
        <w:rPr>
          <w:lang w:eastAsia="zh-CN"/>
        </w:rPr>
        <w:t>-</w:t>
      </w:r>
      <w:r>
        <w:rPr>
          <w:lang w:eastAsia="zh-CN"/>
        </w:rPr>
        <w:tab/>
        <w:t>[OPTIONAL] Number of ML model(s), indicating the maximum number of ML models that the NWDAF containing MTLF could provide to the</w:t>
      </w:r>
      <w:r w:rsidR="007177BB">
        <w:rPr>
          <w:lang w:eastAsia="zh-CN"/>
        </w:rPr>
        <w:t xml:space="preserve"> consumer (e.g.</w:t>
      </w:r>
      <w:r>
        <w:rPr>
          <w:lang w:eastAsia="zh-CN"/>
        </w:rPr>
        <w:t xml:space="preserve"> NWDAF containing </w:t>
      </w:r>
      <w:proofErr w:type="spellStart"/>
      <w:r>
        <w:rPr>
          <w:lang w:eastAsia="zh-CN"/>
        </w:rPr>
        <w:t>AnLF</w:t>
      </w:r>
      <w:proofErr w:type="spellEnd"/>
      <w:r w:rsidR="007177BB">
        <w:rPr>
          <w:lang w:eastAsia="zh-CN"/>
        </w:rPr>
        <w:t>)</w:t>
      </w:r>
      <w:r>
        <w:rPr>
          <w:lang w:eastAsia="zh-CN"/>
        </w:rPr>
        <w:t xml:space="preserve"> for the Analytics ID.</w:t>
      </w:r>
    </w:p>
    <w:p w14:paraId="6810D524" w14:textId="77777777" w:rsidR="006F3E6A" w:rsidRDefault="006F3E6A" w:rsidP="00B44B67">
      <w:pPr>
        <w:pStyle w:val="B1"/>
        <w:rPr>
          <w:lang w:eastAsia="zh-CN"/>
        </w:rPr>
      </w:pPr>
      <w:r>
        <w:rPr>
          <w:lang w:eastAsia="zh-CN"/>
        </w:rPr>
        <w:t>-</w:t>
      </w:r>
      <w:r>
        <w:rPr>
          <w:lang w:eastAsia="zh-CN"/>
        </w:rPr>
        <w:tab/>
        <w:t>ML Model Reporting Information with the following parameters:</w:t>
      </w:r>
    </w:p>
    <w:p w14:paraId="21AC0E7B" w14:textId="77777777" w:rsidR="006F3E6A" w:rsidRDefault="006F3E6A" w:rsidP="00320244">
      <w:pPr>
        <w:pStyle w:val="B2"/>
        <w:rPr>
          <w:lang w:eastAsia="zh-CN"/>
        </w:rPr>
      </w:pPr>
      <w:r>
        <w:rPr>
          <w:lang w:eastAsia="zh-CN"/>
        </w:rPr>
        <w:t>-</w:t>
      </w:r>
      <w:r>
        <w:rPr>
          <w:lang w:eastAsia="zh-CN"/>
        </w:rPr>
        <w:tab/>
        <w:t xml:space="preserve">(Only for </w:t>
      </w:r>
      <w:proofErr w:type="spellStart"/>
      <w:r>
        <w:rPr>
          <w:lang w:eastAsia="zh-CN"/>
        </w:rPr>
        <w:t>Nnwdaf_MLModelProvision_Subscribe</w:t>
      </w:r>
      <w:proofErr w:type="spellEnd"/>
      <w:r>
        <w:rPr>
          <w:lang w:eastAsia="zh-CN"/>
        </w:rPr>
        <w:t>) ML Model Reporting Information Parameters as per Event Reporting Information Parameter defined in Table 4.15.1-1, TS 23.502 [3].</w:t>
      </w:r>
    </w:p>
    <w:p w14:paraId="1261C429" w14:textId="384DF490" w:rsidR="00CB00E9" w:rsidRDefault="00CB00E9" w:rsidP="00B44B67">
      <w:pPr>
        <w:pStyle w:val="B1"/>
        <w:rPr>
          <w:lang w:eastAsia="zh-CN"/>
        </w:rPr>
      </w:pPr>
      <w:r>
        <w:rPr>
          <w:lang w:eastAsia="zh-CN"/>
        </w:rPr>
        <w:t>-</w:t>
      </w:r>
      <w:r>
        <w:rPr>
          <w:lang w:eastAsia="zh-CN"/>
        </w:rPr>
        <w:tab/>
        <w:t>A Notification Target Address (+ Notification Correlation ID) as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 allowing to correlate notifications received from the</w:t>
      </w:r>
      <w:r w:rsidR="005F482A">
        <w:rPr>
          <w:lang w:eastAsia="zh-CN"/>
        </w:rPr>
        <w:t xml:space="preserve"> NWDAF containing MTLF</w:t>
      </w:r>
      <w:r>
        <w:rPr>
          <w:lang w:eastAsia="zh-CN"/>
        </w:rPr>
        <w:t xml:space="preserve"> with this subscription.</w:t>
      </w:r>
    </w:p>
    <w:p w14:paraId="7B87C0D1" w14:textId="446410BE" w:rsidR="00BA37FB" w:rsidRDefault="00BA37FB" w:rsidP="00A44BE1">
      <w:pPr>
        <w:pStyle w:val="B1"/>
        <w:rPr>
          <w:lang w:eastAsia="zh-CN"/>
        </w:rPr>
      </w:pPr>
      <w:r>
        <w:rPr>
          <w:lang w:eastAsia="zh-CN"/>
        </w:rPr>
        <w:t>-</w:t>
      </w:r>
      <w:r>
        <w:rPr>
          <w:lang w:eastAsia="zh-CN"/>
        </w:rPr>
        <w:tab/>
        <w:t xml:space="preserve">[OPTIONAL] Indication of supporting multiple </w:t>
      </w:r>
      <w:r w:rsidR="00AD0C80">
        <w:rPr>
          <w:lang w:eastAsia="zh-CN"/>
        </w:rPr>
        <w:t>ML Model</w:t>
      </w:r>
      <w:r>
        <w:rPr>
          <w:lang w:eastAsia="zh-CN"/>
        </w:rPr>
        <w:t>s.</w:t>
      </w:r>
    </w:p>
    <w:p w14:paraId="04AA6DF1" w14:textId="78684585" w:rsidR="00BA37FB" w:rsidRDefault="00BA37FB" w:rsidP="00A44BE1">
      <w:pPr>
        <w:pStyle w:val="B1"/>
        <w:rPr>
          <w:lang w:eastAsia="zh-CN"/>
        </w:rPr>
      </w:pPr>
      <w:r>
        <w:rPr>
          <w:lang w:eastAsia="zh-CN"/>
        </w:rPr>
        <w:t>-</w:t>
      </w:r>
      <w:r>
        <w:rPr>
          <w:lang w:eastAsia="zh-CN"/>
        </w:rPr>
        <w:tab/>
        <w:t xml:space="preserve">[OPTIONAL] </w:t>
      </w:r>
      <w:r w:rsidR="00F35227">
        <w:rPr>
          <w:lang w:eastAsia="zh-CN"/>
        </w:rPr>
        <w:t>A</w:t>
      </w:r>
      <w:r>
        <w:rPr>
          <w:lang w:eastAsia="zh-CN"/>
        </w:rPr>
        <w:t>ccuracy level</w:t>
      </w:r>
      <w:r w:rsidR="00F35227">
        <w:rPr>
          <w:lang w:eastAsia="zh-CN"/>
        </w:rPr>
        <w:t>(s)</w:t>
      </w:r>
      <w:r>
        <w:rPr>
          <w:lang w:eastAsia="zh-CN"/>
        </w:rPr>
        <w:t xml:space="preserve"> of Interest.</w:t>
      </w:r>
    </w:p>
    <w:p w14:paraId="2D29D119" w14:textId="65850F07" w:rsidR="00F35227" w:rsidRDefault="00F35227" w:rsidP="00EE02E3">
      <w:pPr>
        <w:pStyle w:val="NO"/>
      </w:pPr>
      <w:r>
        <w:t>NOTE </w:t>
      </w:r>
      <w:r w:rsidR="00FC395B">
        <w:t>3</w:t>
      </w:r>
      <w:r>
        <w:t>:</w:t>
      </w:r>
      <w:r>
        <w:tab/>
        <w:t xml:space="preserve">Multiple </w:t>
      </w:r>
      <w:r w:rsidR="00AD0C80">
        <w:t>ML Model</w:t>
      </w:r>
      <w:r>
        <w:t>s Filter Information are composed by Accuracy level(s) of Interest</w:t>
      </w:r>
      <w:r w:rsidR="008C1577">
        <w:t xml:space="preserve"> and</w:t>
      </w:r>
      <w:r>
        <w:t xml:space="preserve"> Number of </w:t>
      </w:r>
      <w:r w:rsidR="00AD0C80">
        <w:t>ML Model</w:t>
      </w:r>
      <w:r>
        <w:t>(s).</w:t>
      </w:r>
    </w:p>
    <w:p w14:paraId="3819149C" w14:textId="7578061D" w:rsidR="008C1577" w:rsidRDefault="008C1577" w:rsidP="00FC5C37">
      <w:pPr>
        <w:pStyle w:val="B1"/>
        <w:rPr>
          <w:lang w:eastAsia="zh-CN"/>
        </w:rPr>
      </w:pPr>
      <w:r>
        <w:rPr>
          <w:lang w:eastAsia="zh-CN"/>
        </w:rPr>
        <w:t>-</w:t>
      </w:r>
      <w:r>
        <w:rPr>
          <w:lang w:eastAsia="zh-CN"/>
        </w:rPr>
        <w:tab/>
        <w:t xml:space="preserve">[OPTIONAL] Time when model is needed: indicates the latest time when the consumer expects to receive the </w:t>
      </w:r>
      <w:r w:rsidR="00AD0C80">
        <w:rPr>
          <w:lang w:eastAsia="zh-CN"/>
        </w:rPr>
        <w:t>ML Model</w:t>
      </w:r>
      <w:r>
        <w:rPr>
          <w:lang w:eastAsia="zh-CN"/>
        </w:rPr>
        <w:t>(s).</w:t>
      </w:r>
    </w:p>
    <w:p w14:paraId="37DAB29C" w14:textId="2B8DDD19" w:rsidR="00644AE6" w:rsidRDefault="00FC5C37" w:rsidP="00FC5C37">
      <w:pPr>
        <w:pStyle w:val="B1"/>
        <w:rPr>
          <w:lang w:eastAsia="zh-CN"/>
        </w:rPr>
      </w:pPr>
      <w:r>
        <w:rPr>
          <w:lang w:eastAsia="zh-CN"/>
        </w:rPr>
        <w:t>-</w:t>
      </w:r>
      <w:r>
        <w:rPr>
          <w:lang w:eastAsia="zh-CN"/>
        </w:rPr>
        <w:tab/>
        <w:t>[OPTIONAL] ML Model Monitoring Information:</w:t>
      </w:r>
    </w:p>
    <w:p w14:paraId="1282E19F" w14:textId="77777777" w:rsidR="00037A05" w:rsidRDefault="00037A05" w:rsidP="006F76EA">
      <w:pPr>
        <w:pStyle w:val="B2"/>
        <w:rPr>
          <w:lang w:eastAsia="zh-CN"/>
        </w:rPr>
      </w:pPr>
      <w:r>
        <w:rPr>
          <w:lang w:eastAsia="zh-CN"/>
        </w:rPr>
        <w:t>-</w:t>
      </w:r>
      <w:r>
        <w:rPr>
          <w:lang w:eastAsia="zh-CN"/>
        </w:rPr>
        <w:tab/>
        <w:t>desired ML Model metric.</w:t>
      </w:r>
    </w:p>
    <w:p w14:paraId="6CD9F798" w14:textId="3C9E7509" w:rsidR="00037A05" w:rsidRDefault="00037A05" w:rsidP="005367F8">
      <w:pPr>
        <w:pStyle w:val="NO"/>
        <w:rPr>
          <w:lang w:eastAsia="zh-CN"/>
        </w:rPr>
      </w:pPr>
      <w:r>
        <w:rPr>
          <w:lang w:eastAsia="zh-CN"/>
        </w:rPr>
        <w:t>NOTE </w:t>
      </w:r>
      <w:r w:rsidR="00FC395B">
        <w:rPr>
          <w:lang w:eastAsia="zh-CN"/>
        </w:rPr>
        <w:t>4</w:t>
      </w:r>
      <w:r>
        <w:rPr>
          <w:lang w:eastAsia="zh-CN"/>
        </w:rPr>
        <w:t>:</w:t>
      </w:r>
      <w:r>
        <w:rPr>
          <w:lang w:eastAsia="zh-CN"/>
        </w:rPr>
        <w:tab/>
        <w:t xml:space="preserve">In this Release, only "ML Model Accuracy" is defined as </w:t>
      </w:r>
      <w:r w:rsidR="00AD0C80">
        <w:rPr>
          <w:lang w:eastAsia="zh-CN"/>
        </w:rPr>
        <w:t>ML Model</w:t>
      </w:r>
      <w:r>
        <w:rPr>
          <w:lang w:eastAsia="zh-CN"/>
        </w:rPr>
        <w:t xml:space="preserve"> metric.</w:t>
      </w:r>
    </w:p>
    <w:p w14:paraId="3D9635DE" w14:textId="26DBC14C" w:rsidR="00FC5C37" w:rsidRDefault="00644AE6" w:rsidP="006F76EA">
      <w:pPr>
        <w:pStyle w:val="B2"/>
        <w:rPr>
          <w:lang w:eastAsia="zh-CN"/>
        </w:rPr>
      </w:pPr>
      <w:r>
        <w:rPr>
          <w:lang w:eastAsia="zh-CN"/>
        </w:rPr>
        <w:t>-</w:t>
      </w:r>
      <w:r>
        <w:rPr>
          <w:lang w:eastAsia="zh-CN"/>
        </w:rPr>
        <w:tab/>
        <w:t>[OPTIONAL]</w:t>
      </w:r>
      <w:r w:rsidR="003D5242">
        <w:rPr>
          <w:lang w:eastAsia="zh-CN"/>
        </w:rPr>
        <w:t xml:space="preserve"> (only for </w:t>
      </w:r>
      <w:proofErr w:type="spellStart"/>
      <w:r w:rsidR="003D5242">
        <w:rPr>
          <w:lang w:eastAsia="zh-CN"/>
        </w:rPr>
        <w:t>Nnwdaf_MLModelProvision_Subscribe</w:t>
      </w:r>
      <w:proofErr w:type="spellEnd"/>
      <w:r w:rsidR="003D5242">
        <w:rPr>
          <w:lang w:eastAsia="zh-CN"/>
        </w:rPr>
        <w:t xml:space="preserve"> service operation)</w:t>
      </w:r>
      <w:r>
        <w:rPr>
          <w:lang w:eastAsia="zh-CN"/>
        </w:rPr>
        <w:t xml:space="preserve"> </w:t>
      </w:r>
      <w:r w:rsidR="00AD0C80">
        <w:rPr>
          <w:lang w:eastAsia="zh-CN"/>
        </w:rPr>
        <w:t>ML Model</w:t>
      </w:r>
      <w:r w:rsidR="00FC5C37">
        <w:rPr>
          <w:lang w:eastAsia="zh-CN"/>
        </w:rPr>
        <w:t xml:space="preserve"> monitoring reporting mode</w:t>
      </w:r>
      <w:r>
        <w:rPr>
          <w:lang w:eastAsia="zh-CN"/>
        </w:rPr>
        <w:t xml:space="preserve">: such as </w:t>
      </w:r>
      <w:r w:rsidR="00FC5C37">
        <w:rPr>
          <w:lang w:eastAsia="zh-CN"/>
        </w:rPr>
        <w:t xml:space="preserve">Accuracy reporting interval or pre-determined status. Depending on the reporting mode, the NWDAF containing MTLF reports the </w:t>
      </w:r>
      <w:r w:rsidR="00A52A97">
        <w:rPr>
          <w:lang w:eastAsia="zh-CN"/>
        </w:rPr>
        <w:t>ML M</w:t>
      </w:r>
      <w:r w:rsidR="00FC5C37">
        <w:rPr>
          <w:lang w:eastAsia="zh-CN"/>
        </w:rPr>
        <w:t xml:space="preserve">odel accuracy to NWDAF containing </w:t>
      </w:r>
      <w:proofErr w:type="spellStart"/>
      <w:r w:rsidR="00FC5C37">
        <w:rPr>
          <w:lang w:eastAsia="zh-CN"/>
        </w:rPr>
        <w:t>AnLF</w:t>
      </w:r>
      <w:proofErr w:type="spellEnd"/>
      <w:r w:rsidR="00FC5C37">
        <w:rPr>
          <w:lang w:eastAsia="zh-CN"/>
        </w:rPr>
        <w:t xml:space="preserve"> either periodically or when the </w:t>
      </w:r>
      <w:r w:rsidR="00AD0C80">
        <w:rPr>
          <w:lang w:eastAsia="zh-CN"/>
        </w:rPr>
        <w:t>ML Model</w:t>
      </w:r>
      <w:r w:rsidR="00FC5C37">
        <w:rPr>
          <w:lang w:eastAsia="zh-CN"/>
        </w:rPr>
        <w:t xml:space="preserve"> accuracy is crossing an ML Model Accuracy threshold, i.e. the accuracy either becomes higher or lower than the ML Model Accuracy threshold.</w:t>
      </w:r>
    </w:p>
    <w:p w14:paraId="0FBFF698" w14:textId="48416AE0" w:rsidR="00B03771" w:rsidRDefault="00B03771" w:rsidP="00B03771">
      <w:pPr>
        <w:pStyle w:val="B2"/>
      </w:pPr>
      <w:r>
        <w:t>-</w:t>
      </w:r>
      <w:r>
        <w:tab/>
        <w:t xml:space="preserve">[OPTIONAL] </w:t>
      </w:r>
      <w:r w:rsidR="00644AE6">
        <w:t xml:space="preserve">ML Model </w:t>
      </w:r>
      <w:r>
        <w:t>Accuracy Threshold: indicating the accuracy threshold of the ML Model requested by the consumer</w:t>
      </w:r>
      <w:r w:rsidR="00644AE6">
        <w:t xml:space="preserve"> (as a kind of pre-determined status)</w:t>
      </w:r>
      <w:r>
        <w:t xml:space="preserve">. It also can be used as an indication that the MTLF is triggered to execute the accuracy monitoring operations for the ML Model provisioned to </w:t>
      </w:r>
      <w:proofErr w:type="spellStart"/>
      <w:r>
        <w:t>AnLF</w:t>
      </w:r>
      <w:proofErr w:type="spellEnd"/>
      <w:r>
        <w:t>.</w:t>
      </w:r>
    </w:p>
    <w:p w14:paraId="5263E462" w14:textId="579358E0" w:rsidR="00B03771" w:rsidRDefault="00B03771" w:rsidP="00B03771">
      <w:pPr>
        <w:pStyle w:val="B2"/>
      </w:pPr>
      <w:r>
        <w:t>-</w:t>
      </w:r>
      <w:r>
        <w:tab/>
        <w:t xml:space="preserve">[OPTIONAL] </w:t>
      </w:r>
      <w:proofErr w:type="spellStart"/>
      <w:r>
        <w:t>DataSetTag</w:t>
      </w:r>
      <w:proofErr w:type="spellEnd"/>
      <w:r>
        <w:t xml:space="preserve"> and ADRF ID if available: indicates the inference data (including input data, prediction and the ground truth data at the time which the prediction refers to) stored in ADRF which can be used by MTLF to retrain or reprovision of the </w:t>
      </w:r>
      <w:r w:rsidR="00AD0C80">
        <w:t>ML Model</w:t>
      </w:r>
      <w:r>
        <w:t>.</w:t>
      </w:r>
    </w:p>
    <w:p w14:paraId="3E5290C7" w14:textId="6CFFAA09" w:rsidR="00F25AE4" w:rsidRDefault="00F25AE4" w:rsidP="00F25AE4">
      <w:pPr>
        <w:pStyle w:val="B2"/>
      </w:pPr>
      <w:r>
        <w:t>-</w:t>
      </w:r>
      <w:r>
        <w:tab/>
        <w:t xml:space="preserve">[OPTIONAL] ML Model </w:t>
      </w:r>
      <w:r w:rsidR="003F7591">
        <w:t>identifier</w:t>
      </w:r>
      <w:r>
        <w:t xml:space="preserve">: indicates the Model that the data corresponding to the </w:t>
      </w:r>
      <w:proofErr w:type="spellStart"/>
      <w:r>
        <w:t>DataSetTag</w:t>
      </w:r>
      <w:proofErr w:type="spellEnd"/>
      <w:r>
        <w:t xml:space="preserve"> is related to (in the case of subscription modification).</w:t>
      </w:r>
    </w:p>
    <w:p w14:paraId="5741D9AA" w14:textId="4AC5622A" w:rsidR="00CB00E9" w:rsidRDefault="00CB00E9" w:rsidP="00CB00E9">
      <w:pPr>
        <w:rPr>
          <w:lang w:eastAsia="zh-CN"/>
        </w:rPr>
      </w:pPr>
      <w:r>
        <w:rPr>
          <w:lang w:eastAsia="zh-CN"/>
        </w:rPr>
        <w:t>The</w:t>
      </w:r>
      <w:r w:rsidR="005F482A">
        <w:rPr>
          <w:lang w:eastAsia="zh-CN"/>
        </w:rPr>
        <w:t xml:space="preserve"> NWDAF containing MTLF</w:t>
      </w:r>
      <w:r>
        <w:rPr>
          <w:lang w:eastAsia="zh-CN"/>
        </w:rPr>
        <w:t xml:space="preserve"> provides to the consumer of the </w:t>
      </w:r>
      <w:r w:rsidR="00AD0C80">
        <w:rPr>
          <w:lang w:eastAsia="zh-CN"/>
        </w:rPr>
        <w:t>ML Model</w:t>
      </w:r>
      <w:r>
        <w:rPr>
          <w:lang w:eastAsia="zh-CN"/>
        </w:rPr>
        <w:t xml:space="preserve"> provisioning service operations as described in clause 7</w:t>
      </w:r>
      <w:r w:rsidR="00F10482">
        <w:rPr>
          <w:lang w:eastAsia="zh-CN"/>
        </w:rPr>
        <w:t>.5 and 7.6</w:t>
      </w:r>
      <w:r>
        <w:rPr>
          <w:lang w:eastAsia="zh-CN"/>
        </w:rPr>
        <w:t>, the output information as listed below:</w:t>
      </w:r>
    </w:p>
    <w:p w14:paraId="32AE6033" w14:textId="1ECE8945" w:rsidR="00CB00E9" w:rsidRDefault="00CB00E9" w:rsidP="00320244">
      <w:pPr>
        <w:pStyle w:val="B1"/>
        <w:rPr>
          <w:lang w:eastAsia="zh-CN"/>
        </w:rPr>
      </w:pPr>
      <w:r>
        <w:rPr>
          <w:lang w:eastAsia="zh-CN"/>
        </w:rPr>
        <w:t>-</w:t>
      </w:r>
      <w:r>
        <w:rPr>
          <w:lang w:eastAsia="zh-CN"/>
        </w:rPr>
        <w:tab/>
      </w:r>
      <w:r w:rsidR="00934696">
        <w:rPr>
          <w:lang w:eastAsia="zh-CN"/>
        </w:rPr>
        <w:t xml:space="preserve">(Only for </w:t>
      </w:r>
      <w:proofErr w:type="spellStart"/>
      <w:r w:rsidR="00934696">
        <w:rPr>
          <w:lang w:eastAsia="zh-CN"/>
        </w:rPr>
        <w:t>Nnwdaf_MLModelProvision_Notify</w:t>
      </w:r>
      <w:proofErr w:type="spellEnd"/>
      <w:r w:rsidR="00934696">
        <w:rPr>
          <w:lang w:eastAsia="zh-CN"/>
        </w:rPr>
        <w:t xml:space="preserve">) </w:t>
      </w:r>
      <w:r>
        <w:rPr>
          <w:lang w:eastAsia="zh-CN"/>
        </w:rPr>
        <w:t>The Notification Correlation Information.</w:t>
      </w:r>
    </w:p>
    <w:p w14:paraId="6EBBA984" w14:textId="10ADDC0F" w:rsidR="0021142F" w:rsidRDefault="0021142F" w:rsidP="00320244">
      <w:pPr>
        <w:pStyle w:val="B1"/>
        <w:rPr>
          <w:lang w:eastAsia="zh-CN"/>
        </w:rPr>
      </w:pPr>
      <w:r>
        <w:rPr>
          <w:lang w:eastAsia="zh-CN"/>
        </w:rPr>
        <w:t>-</w:t>
      </w:r>
      <w:r>
        <w:rPr>
          <w:lang w:eastAsia="zh-CN"/>
        </w:rPr>
        <w:tab/>
        <w:t>For each Analytics ID requested by the service consumer, a set of pair (s) of unique ML Model identifier and the</w:t>
      </w:r>
      <w:r w:rsidR="00644AE6">
        <w:rPr>
          <w:lang w:eastAsia="zh-CN"/>
        </w:rPr>
        <w:t xml:space="preserve"> following information</w:t>
      </w:r>
      <w:r>
        <w:rPr>
          <w:lang w:eastAsia="zh-CN"/>
        </w:rPr>
        <w:t>.</w:t>
      </w:r>
    </w:p>
    <w:p w14:paraId="69E7F43D" w14:textId="515CB43B" w:rsidR="00BA37FB" w:rsidRDefault="005A16E7" w:rsidP="006F76EA">
      <w:pPr>
        <w:pStyle w:val="B2"/>
        <w:rPr>
          <w:lang w:eastAsia="zh-CN"/>
        </w:rPr>
      </w:pPr>
      <w:r>
        <w:rPr>
          <w:lang w:eastAsia="zh-CN"/>
        </w:rPr>
        <w:t>-</w:t>
      </w:r>
      <w:r w:rsidR="00CB00E9">
        <w:rPr>
          <w:lang w:eastAsia="zh-CN"/>
        </w:rPr>
        <w:tab/>
        <w:t xml:space="preserve">ML </w:t>
      </w:r>
      <w:r w:rsidR="005F482A">
        <w:rPr>
          <w:lang w:eastAsia="zh-CN"/>
        </w:rPr>
        <w:t>M</w:t>
      </w:r>
      <w:r w:rsidR="00CB00E9">
        <w:rPr>
          <w:lang w:eastAsia="zh-CN"/>
        </w:rPr>
        <w:t xml:space="preserve">odel </w:t>
      </w:r>
      <w:r w:rsidR="005F482A">
        <w:rPr>
          <w:lang w:eastAsia="zh-CN"/>
        </w:rPr>
        <w:t>I</w:t>
      </w:r>
      <w:r w:rsidR="00CB00E9">
        <w:rPr>
          <w:lang w:eastAsia="zh-CN"/>
        </w:rPr>
        <w:t>nformation, which includes</w:t>
      </w:r>
      <w:r w:rsidR="00BA37FB">
        <w:rPr>
          <w:lang w:eastAsia="zh-CN"/>
        </w:rPr>
        <w:t>:</w:t>
      </w:r>
    </w:p>
    <w:p w14:paraId="216F2BD3" w14:textId="563E4396" w:rsidR="00CB00E9" w:rsidRDefault="00BA37FB" w:rsidP="006F76EA">
      <w:pPr>
        <w:pStyle w:val="B3"/>
        <w:rPr>
          <w:lang w:eastAsia="zh-CN"/>
        </w:rPr>
      </w:pPr>
      <w:r>
        <w:rPr>
          <w:lang w:eastAsia="zh-CN"/>
        </w:rPr>
        <w:t>-</w:t>
      </w:r>
      <w:r>
        <w:rPr>
          <w:lang w:eastAsia="zh-CN"/>
        </w:rPr>
        <w:tab/>
      </w:r>
      <w:r w:rsidR="00CB00E9">
        <w:rPr>
          <w:lang w:eastAsia="zh-CN"/>
        </w:rPr>
        <w:t xml:space="preserve">the </w:t>
      </w:r>
      <w:r w:rsidR="00AD0C80">
        <w:rPr>
          <w:lang w:eastAsia="zh-CN"/>
        </w:rPr>
        <w:t>ML Model</w:t>
      </w:r>
      <w:r w:rsidR="00CB00E9">
        <w:rPr>
          <w:lang w:eastAsia="zh-CN"/>
        </w:rPr>
        <w:t xml:space="preserve"> file address</w:t>
      </w:r>
      <w:r w:rsidR="003E5BB6">
        <w:rPr>
          <w:lang w:eastAsia="zh-CN"/>
        </w:rPr>
        <w:t>; or</w:t>
      </w:r>
    </w:p>
    <w:p w14:paraId="1A612778" w14:textId="77777777" w:rsidR="00644AE6" w:rsidRDefault="00644AE6" w:rsidP="006F76EA">
      <w:pPr>
        <w:pStyle w:val="B3"/>
        <w:rPr>
          <w:lang w:eastAsia="zh-CN"/>
        </w:rPr>
      </w:pPr>
      <w:r>
        <w:rPr>
          <w:lang w:eastAsia="zh-CN"/>
        </w:rPr>
        <w:t>-</w:t>
      </w:r>
      <w:r>
        <w:rPr>
          <w:lang w:eastAsia="zh-CN"/>
        </w:rPr>
        <w:tab/>
        <w:t>ADRF (Set) ID.</w:t>
      </w:r>
    </w:p>
    <w:p w14:paraId="0E893BF6" w14:textId="7B260224" w:rsidR="00644AE6" w:rsidRDefault="00644AE6" w:rsidP="00B44B67">
      <w:pPr>
        <w:pStyle w:val="B2"/>
        <w:rPr>
          <w:lang w:eastAsia="zh-CN"/>
        </w:rPr>
      </w:pPr>
      <w:r>
        <w:rPr>
          <w:lang w:eastAsia="zh-CN"/>
        </w:rPr>
        <w:tab/>
        <w:t>When ADRF (Set) ID is provisioned</w:t>
      </w:r>
      <w:r w:rsidR="000F5BB7">
        <w:rPr>
          <w:lang w:eastAsia="zh-CN"/>
        </w:rPr>
        <w:t xml:space="preserve"> and the MTLF authorizes the NF Service Consumer to retrieve all </w:t>
      </w:r>
      <w:r w:rsidR="00AD0C80">
        <w:rPr>
          <w:lang w:eastAsia="zh-CN"/>
        </w:rPr>
        <w:t>ML Model</w:t>
      </w:r>
      <w:r w:rsidR="000F5BB7">
        <w:rPr>
          <w:lang w:eastAsia="zh-CN"/>
        </w:rPr>
        <w:t>s corresponding to a Storage Transaction ID</w:t>
      </w:r>
      <w:r>
        <w:rPr>
          <w:lang w:eastAsia="zh-CN"/>
        </w:rPr>
        <w:t>, a Storage Transaction ID may also be provisioned.</w:t>
      </w:r>
    </w:p>
    <w:p w14:paraId="477FE61F" w14:textId="77777777" w:rsidR="00600870" w:rsidRDefault="00600870" w:rsidP="003E5BB6">
      <w:pPr>
        <w:pStyle w:val="B2"/>
        <w:rPr>
          <w:lang w:eastAsia="zh-CN"/>
        </w:rPr>
      </w:pPr>
      <w:r>
        <w:rPr>
          <w:lang w:eastAsia="zh-CN"/>
        </w:rPr>
        <w:t>-</w:t>
      </w:r>
      <w:r>
        <w:rPr>
          <w:lang w:eastAsia="zh-CN"/>
        </w:rPr>
        <w:tab/>
        <w:t xml:space="preserve">[OPTIONAL] ML Model provider information, includes the NF Instance </w:t>
      </w:r>
      <w:proofErr w:type="spellStart"/>
      <w:r>
        <w:rPr>
          <w:lang w:eastAsia="zh-CN"/>
        </w:rPr>
        <w:t>Identifer</w:t>
      </w:r>
      <w:proofErr w:type="spellEnd"/>
      <w:r>
        <w:rPr>
          <w:lang w:eastAsia="zh-CN"/>
        </w:rPr>
        <w:t xml:space="preserve"> to identify the NWDAF containing MTLF which is the ML Model provider and is responsible for training/updating this ML Model.</w:t>
      </w:r>
    </w:p>
    <w:p w14:paraId="5A834F45" w14:textId="6C92ABB8" w:rsidR="00600870" w:rsidRDefault="00600870" w:rsidP="00493B24">
      <w:pPr>
        <w:pStyle w:val="NO"/>
        <w:rPr>
          <w:lang w:eastAsia="zh-CN"/>
        </w:rPr>
      </w:pPr>
      <w:r>
        <w:rPr>
          <w:lang w:eastAsia="zh-CN"/>
        </w:rPr>
        <w:t>NOTE 5:</w:t>
      </w:r>
      <w:r>
        <w:rPr>
          <w:lang w:eastAsia="zh-CN"/>
        </w:rPr>
        <w:tab/>
        <w:t>For example, if one MTLF provides the Model which is generated by FL server NWDAF, the NF Instance Identifier identifies the FL server NWDAF but not the MTLF.</w:t>
      </w:r>
    </w:p>
    <w:p w14:paraId="0ED15C0F" w14:textId="33659148" w:rsidR="006F3E6A" w:rsidRDefault="006F3E6A" w:rsidP="003E5BB6">
      <w:pPr>
        <w:pStyle w:val="B2"/>
        <w:rPr>
          <w:lang w:eastAsia="zh-CN"/>
        </w:rPr>
      </w:pPr>
      <w:r>
        <w:rPr>
          <w:lang w:eastAsia="zh-CN"/>
        </w:rPr>
        <w:t>-</w:t>
      </w:r>
      <w:r>
        <w:rPr>
          <w:lang w:eastAsia="zh-CN"/>
        </w:rPr>
        <w:tab/>
        <w:t>[OPTIONAL] ML Model Filter Information and/or Target of ML Model Reporting may be also provided. They are provided when the ML Model provisioning request include same Analytics IDs but with different Targets of ML Model Reporting and/or ML Model Filter Information.</w:t>
      </w:r>
    </w:p>
    <w:p w14:paraId="45452776" w14:textId="59FB0A92" w:rsidR="000F5BB7" w:rsidRDefault="000F5BB7" w:rsidP="003E5BB6">
      <w:pPr>
        <w:pStyle w:val="B2"/>
        <w:rPr>
          <w:lang w:eastAsia="zh-CN"/>
        </w:rPr>
      </w:pPr>
      <w:r>
        <w:rPr>
          <w:lang w:eastAsia="zh-CN"/>
        </w:rPr>
        <w:t>-</w:t>
      </w:r>
      <w:r>
        <w:rPr>
          <w:lang w:eastAsia="zh-CN"/>
        </w:rPr>
        <w:tab/>
        <w:t xml:space="preserve">[OPTIONAL] </w:t>
      </w:r>
      <w:r w:rsidR="00AD0C80">
        <w:rPr>
          <w:lang w:eastAsia="zh-CN"/>
        </w:rPr>
        <w:t>ML Model</w:t>
      </w:r>
      <w:r>
        <w:rPr>
          <w:lang w:eastAsia="zh-CN"/>
        </w:rPr>
        <w:t xml:space="preserve"> provide </w:t>
      </w:r>
      <w:proofErr w:type="gramStart"/>
      <w:r>
        <w:rPr>
          <w:lang w:eastAsia="zh-CN"/>
        </w:rPr>
        <w:t>indicator:</w:t>
      </w:r>
      <w:proofErr w:type="gramEnd"/>
      <w:r>
        <w:rPr>
          <w:lang w:eastAsia="zh-CN"/>
        </w:rPr>
        <w:t xml:space="preserve"> indicates that the </w:t>
      </w:r>
      <w:r w:rsidR="00AD0C80">
        <w:rPr>
          <w:lang w:eastAsia="zh-CN"/>
        </w:rPr>
        <w:t>ML Model</w:t>
      </w:r>
      <w:r>
        <w:rPr>
          <w:lang w:eastAsia="zh-CN"/>
        </w:rPr>
        <w:t xml:space="preserve"> corresponding to the ML Model identifier is updated (e.g. re-trained </w:t>
      </w:r>
      <w:r w:rsidR="00AD0C80">
        <w:rPr>
          <w:lang w:eastAsia="zh-CN"/>
        </w:rPr>
        <w:t>ML Model</w:t>
      </w:r>
      <w:r>
        <w:rPr>
          <w:lang w:eastAsia="zh-CN"/>
        </w:rPr>
        <w:t>).</w:t>
      </w:r>
    </w:p>
    <w:p w14:paraId="09958C1E" w14:textId="63F9A86F" w:rsidR="00657880" w:rsidRDefault="00657880" w:rsidP="003E5BB6">
      <w:pPr>
        <w:pStyle w:val="B2"/>
        <w:rPr>
          <w:lang w:eastAsia="zh-CN"/>
        </w:rPr>
      </w:pPr>
      <w:r>
        <w:rPr>
          <w:lang w:eastAsia="zh-CN"/>
        </w:rPr>
        <w:t>-</w:t>
      </w:r>
      <w:r>
        <w:rPr>
          <w:lang w:eastAsia="zh-CN"/>
        </w:rPr>
        <w:tab/>
        <w:t xml:space="preserve">[OPTIONAL] </w:t>
      </w:r>
      <w:r w:rsidR="00AD0C80">
        <w:rPr>
          <w:lang w:eastAsia="zh-CN"/>
        </w:rPr>
        <w:t>ML Model</w:t>
      </w:r>
      <w:r>
        <w:rPr>
          <w:lang w:eastAsia="zh-CN"/>
        </w:rPr>
        <w:t xml:space="preserve"> degradation </w:t>
      </w:r>
      <w:proofErr w:type="gramStart"/>
      <w:r>
        <w:rPr>
          <w:lang w:eastAsia="zh-CN"/>
        </w:rPr>
        <w:t>indicator:</w:t>
      </w:r>
      <w:proofErr w:type="gramEnd"/>
      <w:r>
        <w:rPr>
          <w:lang w:eastAsia="zh-CN"/>
        </w:rPr>
        <w:t xml:space="preserve"> indicates whether the provided </w:t>
      </w:r>
      <w:r w:rsidR="00AD0C80">
        <w:rPr>
          <w:lang w:eastAsia="zh-CN"/>
        </w:rPr>
        <w:t>ML Model</w:t>
      </w:r>
      <w:r>
        <w:rPr>
          <w:lang w:eastAsia="zh-CN"/>
        </w:rPr>
        <w:t xml:space="preserve"> is degraded.</w:t>
      </w:r>
    </w:p>
    <w:p w14:paraId="6095EA28" w14:textId="77777777" w:rsidR="00657880" w:rsidRDefault="00657880" w:rsidP="003E5BB6">
      <w:pPr>
        <w:pStyle w:val="B2"/>
        <w:rPr>
          <w:lang w:eastAsia="zh-CN"/>
        </w:rPr>
      </w:pPr>
      <w:r>
        <w:rPr>
          <w:lang w:eastAsia="zh-CN"/>
        </w:rPr>
        <w:t>-</w:t>
      </w:r>
      <w:r>
        <w:rPr>
          <w:lang w:eastAsia="zh-CN"/>
        </w:rPr>
        <w:tab/>
        <w:t xml:space="preserve">[OPTIONAL] Validity period: indicates </w:t>
      </w:r>
      <w:proofErr w:type="gramStart"/>
      <w:r>
        <w:rPr>
          <w:lang w:eastAsia="zh-CN"/>
        </w:rPr>
        <w:t>time period</w:t>
      </w:r>
      <w:proofErr w:type="gramEnd"/>
      <w:r>
        <w:rPr>
          <w:lang w:eastAsia="zh-CN"/>
        </w:rPr>
        <w:t xml:space="preserve"> when the provided ML Model Information applies.</w:t>
      </w:r>
    </w:p>
    <w:p w14:paraId="0EC83142" w14:textId="77777777" w:rsidR="00657880" w:rsidRDefault="00657880" w:rsidP="003E5BB6">
      <w:pPr>
        <w:pStyle w:val="B2"/>
        <w:rPr>
          <w:lang w:eastAsia="zh-CN"/>
        </w:rPr>
      </w:pPr>
      <w:r>
        <w:rPr>
          <w:lang w:eastAsia="zh-CN"/>
        </w:rPr>
        <w:t>-</w:t>
      </w:r>
      <w:r>
        <w:rPr>
          <w:lang w:eastAsia="zh-CN"/>
        </w:rPr>
        <w:tab/>
        <w:t>[OPTIONAL] Spatial validity: indicates Area where the provided ML Model Information applies.</w:t>
      </w:r>
    </w:p>
    <w:p w14:paraId="65EBD76F" w14:textId="40E27216" w:rsidR="005A16E7" w:rsidRDefault="005A16E7" w:rsidP="005A16E7">
      <w:pPr>
        <w:pStyle w:val="NO"/>
      </w:pPr>
      <w:r>
        <w:t>NOTE </w:t>
      </w:r>
      <w:r w:rsidR="00600870">
        <w:t>6</w:t>
      </w:r>
      <w:r>
        <w:t>:</w:t>
      </w:r>
      <w:r>
        <w:tab/>
        <w:t xml:space="preserve">Spatial validity and Validity period are determined by MTLF internal </w:t>
      </w:r>
      <w:proofErr w:type="gramStart"/>
      <w:r>
        <w:t>logic</w:t>
      </w:r>
      <w:proofErr w:type="gramEnd"/>
      <w:r>
        <w:t xml:space="preserve"> and it is a subset of </w:t>
      </w:r>
      <w:proofErr w:type="spellStart"/>
      <w:r>
        <w:t>AoI</w:t>
      </w:r>
      <w:proofErr w:type="spellEnd"/>
      <w:r>
        <w:t xml:space="preserve"> if provided in ML Model Filter Information and of ML Model Target Period, respectively.</w:t>
      </w:r>
    </w:p>
    <w:p w14:paraId="444C19FA" w14:textId="3563D512" w:rsidR="00657880" w:rsidRDefault="00657880" w:rsidP="003E5BB6">
      <w:pPr>
        <w:pStyle w:val="B2"/>
        <w:rPr>
          <w:lang w:eastAsia="zh-CN"/>
        </w:rPr>
      </w:pPr>
      <w:r>
        <w:rPr>
          <w:lang w:eastAsia="zh-CN"/>
        </w:rPr>
        <w:t>-</w:t>
      </w:r>
      <w:r>
        <w:rPr>
          <w:lang w:eastAsia="zh-CN"/>
        </w:rPr>
        <w:tab/>
        <w:t xml:space="preserve">[OPTIONAL] </w:t>
      </w:r>
      <w:r w:rsidR="00AD0C80">
        <w:rPr>
          <w:lang w:eastAsia="zh-CN"/>
        </w:rPr>
        <w:t>ML Model</w:t>
      </w:r>
      <w:r>
        <w:rPr>
          <w:lang w:eastAsia="zh-CN"/>
        </w:rPr>
        <w:t xml:space="preserve"> representative ratio: indicating the percentage of UE</w:t>
      </w:r>
      <w:r w:rsidR="00A52A97">
        <w:rPr>
          <w:lang w:eastAsia="zh-CN"/>
        </w:rPr>
        <w:t>(</w:t>
      </w:r>
      <w:r>
        <w:rPr>
          <w:lang w:eastAsia="zh-CN"/>
        </w:rPr>
        <w:t>s</w:t>
      </w:r>
      <w:r w:rsidR="00A52A97">
        <w:rPr>
          <w:lang w:eastAsia="zh-CN"/>
        </w:rPr>
        <w:t>)</w:t>
      </w:r>
      <w:r>
        <w:rPr>
          <w:lang w:eastAsia="zh-CN"/>
        </w:rPr>
        <w:t xml:space="preserve"> in the group whose data is used in the </w:t>
      </w:r>
      <w:r w:rsidR="00AD0C80">
        <w:rPr>
          <w:lang w:eastAsia="zh-CN"/>
        </w:rPr>
        <w:t>ML Model</w:t>
      </w:r>
      <w:r>
        <w:rPr>
          <w:lang w:eastAsia="zh-CN"/>
        </w:rPr>
        <w:t xml:space="preserve"> training when the Target of ML Model Reporting is a group of UE</w:t>
      </w:r>
      <w:r w:rsidR="00A52A97">
        <w:rPr>
          <w:lang w:eastAsia="zh-CN"/>
        </w:rPr>
        <w:t>(</w:t>
      </w:r>
      <w:r>
        <w:rPr>
          <w:lang w:eastAsia="zh-CN"/>
        </w:rPr>
        <w:t>s</w:t>
      </w:r>
      <w:r w:rsidR="00A52A97">
        <w:rPr>
          <w:lang w:eastAsia="zh-CN"/>
        </w:rPr>
        <w:t>)</w:t>
      </w:r>
      <w:r>
        <w:rPr>
          <w:lang w:eastAsia="zh-CN"/>
        </w:rPr>
        <w:t>.</w:t>
      </w:r>
    </w:p>
    <w:p w14:paraId="23C101E3" w14:textId="577755C0" w:rsidR="00657880" w:rsidRDefault="00657880" w:rsidP="003E5BB6">
      <w:pPr>
        <w:pStyle w:val="B2"/>
        <w:rPr>
          <w:lang w:eastAsia="zh-CN"/>
        </w:rPr>
      </w:pPr>
      <w:r>
        <w:rPr>
          <w:lang w:eastAsia="zh-CN"/>
        </w:rPr>
        <w:t>-</w:t>
      </w:r>
      <w:r>
        <w:rPr>
          <w:lang w:eastAsia="zh-CN"/>
        </w:rPr>
        <w:tab/>
        <w:t>[OPTIONAL] Training Input Data Information: contains information about various settings that have been used by MTLF during</w:t>
      </w:r>
      <w:r w:rsidR="007177BB">
        <w:rPr>
          <w:lang w:eastAsia="zh-CN"/>
        </w:rPr>
        <w:t xml:space="preserve"> ML model</w:t>
      </w:r>
      <w:r>
        <w:rPr>
          <w:lang w:eastAsia="zh-CN"/>
        </w:rPr>
        <w:t xml:space="preserve"> training, such as:</w:t>
      </w:r>
    </w:p>
    <w:p w14:paraId="5A39B89C" w14:textId="1DD3BF56" w:rsidR="00B03771" w:rsidRDefault="00B03771" w:rsidP="00AE74F8">
      <w:pPr>
        <w:pStyle w:val="B3"/>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736C2C6F" w14:textId="51F1E0CA" w:rsidR="00B03771" w:rsidRDefault="00B03771" w:rsidP="00AE74F8">
      <w:pPr>
        <w:pStyle w:val="B3"/>
      </w:pPr>
      <w:r>
        <w:t>-</w:t>
      </w:r>
      <w:r>
        <w:tab/>
        <w:t xml:space="preserve">the data sources related to the "Input Data" that were used for </w:t>
      </w:r>
      <w:r w:rsidR="00AD0C80">
        <w:t>ML Model</w:t>
      </w:r>
      <w:r>
        <w:t xml:space="preserve"> training</w:t>
      </w:r>
      <w:r w:rsidR="005A16E7">
        <w:t>, which have been identified by a list of NF instance (or NF set) identifiers</w:t>
      </w:r>
      <w:r>
        <w:t>.</w:t>
      </w:r>
    </w:p>
    <w:p w14:paraId="49311ABD" w14:textId="4A3F803F" w:rsidR="00AE74F8" w:rsidRDefault="00AE74F8" w:rsidP="00AE74F8">
      <w:pPr>
        <w:pStyle w:val="NO"/>
      </w:pPr>
      <w:r>
        <w:t>NOTE </w:t>
      </w:r>
      <w:r w:rsidR="00600870">
        <w:t>7</w:t>
      </w:r>
      <w:r>
        <w:t>:</w:t>
      </w:r>
      <w:r>
        <w:tab/>
        <w:t>This can be a subset of the possible Input Data specified for a certain analytics type.</w:t>
      </w:r>
    </w:p>
    <w:p w14:paraId="7E3735CF" w14:textId="0127CAF4" w:rsidR="00AE74F8" w:rsidRDefault="00AE74F8" w:rsidP="00AE74F8">
      <w:pPr>
        <w:pStyle w:val="NO"/>
        <w:rPr>
          <w:lang w:eastAsia="zh-CN"/>
        </w:rPr>
      </w:pPr>
      <w:r>
        <w:rPr>
          <w:lang w:eastAsia="zh-CN"/>
        </w:rPr>
        <w:t>NOTE </w:t>
      </w:r>
      <w:r w:rsidR="00600870">
        <w:rPr>
          <w:lang w:eastAsia="zh-CN"/>
        </w:rPr>
        <w:t>8</w:t>
      </w:r>
      <w:r>
        <w:rPr>
          <w:lang w:eastAsia="zh-CN"/>
        </w:rPr>
        <w:t>:</w:t>
      </w:r>
      <w:r>
        <w:rPr>
          <w:lang w:eastAsia="zh-CN"/>
        </w:rPr>
        <w:tab/>
        <w:t xml:space="preserve">Data source information enables ML Model selection when different models are available for an Analytics ID, or it enables a consumer to avoid selecting a </w:t>
      </w:r>
      <w:r w:rsidR="00AD0C80">
        <w:rPr>
          <w:lang w:eastAsia="zh-CN"/>
        </w:rPr>
        <w:t>ML Model</w:t>
      </w:r>
      <w:r>
        <w:rPr>
          <w:lang w:eastAsia="zh-CN"/>
        </w:rPr>
        <w:t xml:space="preserve"> that used data from a specific data source at a particular time or used data characterized by specific data characteristics.</w:t>
      </w:r>
    </w:p>
    <w:p w14:paraId="3C88851C" w14:textId="2089640C" w:rsidR="00AE74F8" w:rsidRDefault="00AE74F8" w:rsidP="005367F8">
      <w:pPr>
        <w:pStyle w:val="B2"/>
      </w:pPr>
      <w:r>
        <w:t>-</w:t>
      </w:r>
      <w:r>
        <w:tab/>
        <w:t>[OPTIONAL]</w:t>
      </w:r>
      <w:r w:rsidR="00037A05">
        <w:t xml:space="preserve"> </w:t>
      </w:r>
      <w:r>
        <w:t xml:space="preserve">ML Model Accuracy Information: indicates the accuracy of the </w:t>
      </w:r>
      <w:r w:rsidR="00AD0C80">
        <w:t>ML Model</w:t>
      </w:r>
      <w:r>
        <w:t xml:space="preserve"> if</w:t>
      </w:r>
      <w:r w:rsidR="00037A05">
        <w:t xml:space="preserve"> related ML Model Monitoring Information was provided</w:t>
      </w:r>
      <w:r>
        <w:t>, which includes:</w:t>
      </w:r>
    </w:p>
    <w:p w14:paraId="5C675092" w14:textId="2CCACCBE" w:rsidR="00AE74F8" w:rsidRDefault="00AE74F8" w:rsidP="005367F8">
      <w:pPr>
        <w:pStyle w:val="B3"/>
        <w:rPr>
          <w:lang w:eastAsia="zh-CN"/>
        </w:rPr>
      </w:pPr>
      <w:r>
        <w:rPr>
          <w:lang w:eastAsia="zh-CN"/>
        </w:rPr>
        <w:t>-</w:t>
      </w:r>
      <w:r>
        <w:rPr>
          <w:lang w:eastAsia="zh-CN"/>
        </w:rPr>
        <w:tab/>
        <w:t xml:space="preserve">the </w:t>
      </w:r>
      <w:r w:rsidR="00037A05">
        <w:rPr>
          <w:lang w:eastAsia="zh-CN"/>
        </w:rPr>
        <w:t xml:space="preserve">metric </w:t>
      </w:r>
      <w:r w:rsidR="00644AE6">
        <w:rPr>
          <w:lang w:eastAsia="zh-CN"/>
        </w:rPr>
        <w:t xml:space="preserve">value </w:t>
      </w:r>
      <w:r>
        <w:rPr>
          <w:lang w:eastAsia="zh-CN"/>
        </w:rPr>
        <w:t xml:space="preserve">of the </w:t>
      </w:r>
      <w:r w:rsidR="00AD0C80">
        <w:rPr>
          <w:lang w:eastAsia="zh-CN"/>
        </w:rPr>
        <w:t>ML Model</w:t>
      </w:r>
      <w:r>
        <w:rPr>
          <w:lang w:eastAsia="zh-CN"/>
        </w:rPr>
        <w:t>.</w:t>
      </w:r>
    </w:p>
    <w:p w14:paraId="028AE33C" w14:textId="32BFEB22" w:rsidR="00AE74F8" w:rsidRDefault="00AE74F8" w:rsidP="005367F8">
      <w:pPr>
        <w:pStyle w:val="B3"/>
      </w:pPr>
      <w:r>
        <w:t>-</w:t>
      </w:r>
      <w:r>
        <w:tab/>
        <w:t xml:space="preserve">[OPTIONAL] </w:t>
      </w:r>
      <w:r w:rsidR="00037A05">
        <w:t xml:space="preserve">used </w:t>
      </w:r>
      <w:r w:rsidR="00AD0C80">
        <w:t>ML Model</w:t>
      </w:r>
      <w:r>
        <w:t xml:space="preserve"> metric.</w:t>
      </w:r>
    </w:p>
    <w:p w14:paraId="2D80DD29" w14:textId="3ED4BE67" w:rsidR="00C95CFE" w:rsidRDefault="00C95CFE" w:rsidP="00C95CFE">
      <w:pPr>
        <w:rPr>
          <w:lang w:eastAsia="zh-CN"/>
        </w:rPr>
      </w:pPr>
      <w:bookmarkStart w:id="396" w:name="_CR6_2A_3"/>
      <w:bookmarkEnd w:id="396"/>
      <w:r>
        <w:rPr>
          <w:lang w:eastAsia="zh-CN"/>
        </w:rPr>
        <w:t xml:space="preserve">To calculate the UE location, the LMF as the consumer can also use the ML Model provisioning services as described in clause 7.5 and clause 7.6 to retrieve ML model from NWDAF containing </w:t>
      </w:r>
      <w:proofErr w:type="spellStart"/>
      <w:r>
        <w:rPr>
          <w:lang w:eastAsia="zh-CN"/>
        </w:rPr>
        <w:t>MTLF.The</w:t>
      </w:r>
      <w:proofErr w:type="spellEnd"/>
      <w:r>
        <w:rPr>
          <w:lang w:eastAsia="zh-CN"/>
        </w:rPr>
        <w:t xml:space="preserve"> ML Model retrieving procedure by the LMF from NWDAF containing MTLF and the applicability of the parameters of the contents of ML Model provisioning are as defined in TS 27.273 [39].</w:t>
      </w:r>
    </w:p>
    <w:p w14:paraId="42B6E578" w14:textId="5C5DC86D" w:rsidR="009832D0" w:rsidRDefault="009832D0" w:rsidP="009832D0">
      <w:pPr>
        <w:pStyle w:val="Heading3"/>
        <w:tabs>
          <w:tab w:val="left" w:pos="8647"/>
        </w:tabs>
        <w:rPr>
          <w:lang w:eastAsia="zh-CN"/>
        </w:rPr>
      </w:pPr>
      <w:bookmarkStart w:id="397" w:name="_Toc185597550"/>
      <w:r>
        <w:rPr>
          <w:lang w:eastAsia="zh-CN"/>
        </w:rPr>
        <w:t>6.2A.3</w:t>
      </w:r>
      <w:r>
        <w:rPr>
          <w:lang w:eastAsia="zh-CN"/>
        </w:rPr>
        <w:tab/>
        <w:t>ML Model request</w:t>
      </w:r>
      <w:bookmarkEnd w:id="397"/>
    </w:p>
    <w:p w14:paraId="317F9A93" w14:textId="632C531D" w:rsidR="00695678" w:rsidRDefault="009832D0" w:rsidP="009832D0">
      <w:pPr>
        <w:rPr>
          <w:lang w:eastAsia="zh-CN"/>
        </w:rPr>
      </w:pPr>
      <w:r>
        <w:rPr>
          <w:lang w:eastAsia="zh-CN"/>
        </w:rPr>
        <w:t>The procedure in Figure 6.2A.3-1 is used by an NWDAF service consumer, i.e.</w:t>
      </w:r>
      <w:r w:rsidR="00695678">
        <w:rPr>
          <w:lang w:eastAsia="zh-CN"/>
        </w:rPr>
        <w:t>:</w:t>
      </w:r>
    </w:p>
    <w:p w14:paraId="09706693" w14:textId="12632464" w:rsidR="00695678" w:rsidRDefault="00695678" w:rsidP="00F622A8">
      <w:pPr>
        <w:pStyle w:val="B1"/>
        <w:rPr>
          <w:lang w:eastAsia="zh-CN"/>
        </w:rPr>
      </w:pPr>
      <w:r>
        <w:rPr>
          <w:lang w:eastAsia="zh-CN"/>
        </w:rPr>
        <w:t>-</w:t>
      </w:r>
      <w:r>
        <w:rPr>
          <w:lang w:eastAsia="zh-CN"/>
        </w:rPr>
        <w:tab/>
      </w:r>
      <w:r w:rsidR="009832D0">
        <w:rPr>
          <w:lang w:eastAsia="zh-CN"/>
        </w:rPr>
        <w:t>an NWDAF</w:t>
      </w:r>
      <w:r w:rsidR="0002095D">
        <w:rPr>
          <w:lang w:eastAsia="zh-CN"/>
        </w:rPr>
        <w:t xml:space="preserve"> containing</w:t>
      </w:r>
      <w:r w:rsidR="009832D0">
        <w:rPr>
          <w:lang w:eastAsia="zh-CN"/>
        </w:rPr>
        <w:t xml:space="preserve"> </w:t>
      </w:r>
      <w:proofErr w:type="spellStart"/>
      <w:r w:rsidR="009832D0">
        <w:rPr>
          <w:lang w:eastAsia="zh-CN"/>
        </w:rPr>
        <w:t>AnLF</w:t>
      </w:r>
      <w:proofErr w:type="spellEnd"/>
      <w:r w:rsidR="009832D0">
        <w:rPr>
          <w:lang w:eastAsia="zh-CN"/>
        </w:rPr>
        <w:t xml:space="preserve"> to request and get</w:t>
      </w:r>
      <w:r w:rsidR="007177BB">
        <w:rPr>
          <w:lang w:eastAsia="zh-CN"/>
        </w:rPr>
        <w:t xml:space="preserve"> ML Model Information</w:t>
      </w:r>
      <w:r w:rsidR="009832D0">
        <w:rPr>
          <w:lang w:eastAsia="zh-CN"/>
        </w:rPr>
        <w:t xml:space="preserve"> from another NWDAF, i.e. an NWDAF containing </w:t>
      </w:r>
      <w:proofErr w:type="gramStart"/>
      <w:r w:rsidR="009832D0">
        <w:rPr>
          <w:lang w:eastAsia="zh-CN"/>
        </w:rPr>
        <w:t>MTLF</w:t>
      </w:r>
      <w:r>
        <w:rPr>
          <w:lang w:eastAsia="zh-CN"/>
        </w:rPr>
        <w:t>;</w:t>
      </w:r>
      <w:proofErr w:type="gramEnd"/>
    </w:p>
    <w:p w14:paraId="3925B5F5" w14:textId="716A3F0D" w:rsidR="00695678" w:rsidRDefault="00695678" w:rsidP="00F622A8">
      <w:pPr>
        <w:pStyle w:val="B1"/>
        <w:rPr>
          <w:lang w:eastAsia="zh-CN"/>
        </w:rPr>
      </w:pPr>
      <w:r>
        <w:rPr>
          <w:lang w:eastAsia="zh-CN"/>
        </w:rPr>
        <w:t>-</w:t>
      </w:r>
      <w:r>
        <w:rPr>
          <w:lang w:eastAsia="zh-CN"/>
        </w:rPr>
        <w:tab/>
      </w:r>
      <w:r w:rsidR="00942DB2">
        <w:rPr>
          <w:lang w:eastAsia="zh-CN"/>
        </w:rPr>
        <w:t>an NWDAF containing MTLF to request and get</w:t>
      </w:r>
      <w:r w:rsidR="007177BB">
        <w:rPr>
          <w:lang w:eastAsia="zh-CN"/>
        </w:rPr>
        <w:t xml:space="preserve"> ML Model Information</w:t>
      </w:r>
      <w:r w:rsidR="00942DB2">
        <w:rPr>
          <w:lang w:eastAsia="zh-CN"/>
        </w:rPr>
        <w:t xml:space="preserve"> from another NWDAF containing MTLF </w:t>
      </w:r>
      <w:r w:rsidR="007177BB">
        <w:rPr>
          <w:lang w:eastAsia="zh-CN"/>
        </w:rPr>
        <w:t xml:space="preserve">working </w:t>
      </w:r>
      <w:r w:rsidR="00942DB2">
        <w:rPr>
          <w:lang w:eastAsia="zh-CN"/>
        </w:rPr>
        <w:t>as FL server</w:t>
      </w:r>
      <w:r>
        <w:rPr>
          <w:lang w:eastAsia="zh-CN"/>
        </w:rPr>
        <w:t>;</w:t>
      </w:r>
      <w:r w:rsidR="007177BB">
        <w:rPr>
          <w:lang w:eastAsia="zh-CN"/>
        </w:rPr>
        <w:t xml:space="preserve"> or</w:t>
      </w:r>
    </w:p>
    <w:p w14:paraId="2E1FC9F3" w14:textId="21A312F9" w:rsidR="00695678" w:rsidRDefault="00695678" w:rsidP="00F622A8">
      <w:pPr>
        <w:pStyle w:val="B1"/>
        <w:rPr>
          <w:lang w:eastAsia="zh-CN"/>
        </w:rPr>
      </w:pPr>
      <w:r>
        <w:rPr>
          <w:lang w:eastAsia="zh-CN"/>
        </w:rPr>
        <w:t>-</w:t>
      </w:r>
      <w:r>
        <w:rPr>
          <w:lang w:eastAsia="zh-CN"/>
        </w:rPr>
        <w:tab/>
        <w:t>an LMF to request and get</w:t>
      </w:r>
      <w:r w:rsidR="007177BB">
        <w:rPr>
          <w:lang w:eastAsia="zh-CN"/>
        </w:rPr>
        <w:t xml:space="preserve"> ML Model Information</w:t>
      </w:r>
      <w:r>
        <w:rPr>
          <w:lang w:eastAsia="zh-CN"/>
        </w:rPr>
        <w:t xml:space="preserve"> from NWDAF containing MTLF,</w:t>
      </w:r>
    </w:p>
    <w:p w14:paraId="6C8D5E93" w14:textId="729DBE27" w:rsidR="009832D0" w:rsidRDefault="009832D0" w:rsidP="009832D0">
      <w:pPr>
        <w:rPr>
          <w:lang w:eastAsia="zh-CN"/>
        </w:rPr>
      </w:pPr>
      <w:r>
        <w:rPr>
          <w:lang w:eastAsia="zh-CN"/>
        </w:rPr>
        <w:t xml:space="preserve">using </w:t>
      </w:r>
      <w:proofErr w:type="spellStart"/>
      <w:r>
        <w:rPr>
          <w:lang w:eastAsia="zh-CN"/>
        </w:rPr>
        <w:t>Nnwdaf_MLModelInfo</w:t>
      </w:r>
      <w:proofErr w:type="spellEnd"/>
      <w:r>
        <w:rPr>
          <w:lang w:eastAsia="zh-CN"/>
        </w:rPr>
        <w:t xml:space="preserve"> </w:t>
      </w:r>
      <w:r w:rsidR="00223DFF">
        <w:rPr>
          <w:lang w:eastAsia="zh-CN"/>
        </w:rPr>
        <w:t>s</w:t>
      </w:r>
      <w:r>
        <w:rPr>
          <w:lang w:eastAsia="zh-CN"/>
        </w:rPr>
        <w:t xml:space="preserve">ervices as defined in clause 7.6. </w:t>
      </w:r>
      <w:r w:rsidR="00695678">
        <w:rPr>
          <w:lang w:eastAsia="zh-CN"/>
        </w:rPr>
        <w:t xml:space="preserve">When the service consumer is an NWDAF containing </w:t>
      </w:r>
      <w:proofErr w:type="spellStart"/>
      <w:r w:rsidR="00695678">
        <w:rPr>
          <w:lang w:eastAsia="zh-CN"/>
        </w:rPr>
        <w:t>AnLF</w:t>
      </w:r>
      <w:proofErr w:type="spellEnd"/>
      <w:r w:rsidR="00695678">
        <w:rPr>
          <w:lang w:eastAsia="zh-CN"/>
        </w:rPr>
        <w:t xml:space="preserve">, the </w:t>
      </w:r>
      <w:r>
        <w:rPr>
          <w:lang w:eastAsia="zh-CN"/>
        </w:rPr>
        <w:t xml:space="preserve">ML </w:t>
      </w:r>
      <w:r w:rsidR="005F482A">
        <w:rPr>
          <w:lang w:eastAsia="zh-CN"/>
        </w:rPr>
        <w:t>M</w:t>
      </w:r>
      <w:r>
        <w:rPr>
          <w:lang w:eastAsia="zh-CN"/>
        </w:rPr>
        <w:t xml:space="preserve">odel is used by </w:t>
      </w:r>
      <w:r w:rsidR="00695678">
        <w:rPr>
          <w:lang w:eastAsia="zh-CN"/>
        </w:rPr>
        <w:t xml:space="preserve">the </w:t>
      </w:r>
      <w:r>
        <w:rPr>
          <w:lang w:eastAsia="zh-CN"/>
        </w:rPr>
        <w:t xml:space="preserve">NWDAF containing </w:t>
      </w:r>
      <w:proofErr w:type="spellStart"/>
      <w:r>
        <w:rPr>
          <w:lang w:eastAsia="zh-CN"/>
        </w:rPr>
        <w:t>AnLF</w:t>
      </w:r>
      <w:proofErr w:type="spellEnd"/>
      <w:r>
        <w:rPr>
          <w:lang w:eastAsia="zh-CN"/>
        </w:rPr>
        <w:t xml:space="preserve"> to derive analytics.</w:t>
      </w:r>
      <w:r w:rsidR="00695678">
        <w:rPr>
          <w:lang w:eastAsia="zh-CN"/>
        </w:rPr>
        <w:t xml:space="preserve"> When the service consumer is an LMF, the ML Model Information is used by the LMF as described in TS 23.273 [39].</w:t>
      </w:r>
      <w:r>
        <w:rPr>
          <w:lang w:eastAsia="zh-CN"/>
        </w:rPr>
        <w:t xml:space="preserve"> An NWDAF can be at the same time a consumer of this service provided by other NWDAF(s) and a provider of this service to other NWDAF(s).</w:t>
      </w:r>
    </w:p>
    <w:p w14:paraId="25016CA1" w14:textId="35DA9B10" w:rsidR="009832D0" w:rsidRDefault="009832D0" w:rsidP="00223DFF">
      <w:pPr>
        <w:pStyle w:val="TH"/>
      </w:pPr>
      <w:r>
        <w:object w:dxaOrig="7655" w:dyaOrig="2691" w14:anchorId="78B3CE62">
          <v:shape id="_x0000_i1078" type="#_x0000_t75" style="width:382.5pt;height:135pt" o:ole="">
            <v:imagedata r:id="rId115" o:title=""/>
          </v:shape>
          <o:OLEObject Type="Embed" ProgID="Word.Picture.8" ShapeID="_x0000_i1078" DrawAspect="Content" ObjectID="_1800473750" r:id="rId116"/>
        </w:object>
      </w:r>
    </w:p>
    <w:p w14:paraId="28372CFF" w14:textId="229DF443" w:rsidR="009832D0" w:rsidRDefault="009832D0" w:rsidP="009832D0">
      <w:pPr>
        <w:pStyle w:val="TF"/>
        <w:rPr>
          <w:lang w:eastAsia="zh-CN"/>
        </w:rPr>
      </w:pPr>
      <w:bookmarkStart w:id="398" w:name="_CRFigure6_2A_31"/>
      <w:r>
        <w:rPr>
          <w:lang w:eastAsia="zh-CN"/>
        </w:rPr>
        <w:t xml:space="preserve">Figure </w:t>
      </w:r>
      <w:bookmarkEnd w:id="398"/>
      <w:r>
        <w:rPr>
          <w:lang w:eastAsia="zh-CN"/>
        </w:rPr>
        <w:t xml:space="preserve">6.2A.3-1: </w:t>
      </w:r>
      <w:r w:rsidR="00AD0C80">
        <w:rPr>
          <w:lang w:eastAsia="zh-CN"/>
        </w:rPr>
        <w:t>ML Model</w:t>
      </w:r>
      <w:r>
        <w:rPr>
          <w:lang w:eastAsia="zh-CN"/>
        </w:rPr>
        <w:t xml:space="preserve"> Request</w:t>
      </w:r>
    </w:p>
    <w:p w14:paraId="1BBF524E" w14:textId="7B5D0767" w:rsidR="009832D0" w:rsidRDefault="009832D0" w:rsidP="009832D0">
      <w:pPr>
        <w:pStyle w:val="B1"/>
        <w:rPr>
          <w:lang w:eastAsia="zh-CN"/>
        </w:rPr>
      </w:pPr>
      <w:r>
        <w:rPr>
          <w:lang w:eastAsia="zh-CN"/>
        </w:rPr>
        <w:t>1.</w:t>
      </w:r>
      <w:r>
        <w:rPr>
          <w:lang w:eastAsia="zh-CN"/>
        </w:rPr>
        <w:tab/>
        <w:t>The NWDAF service consumer</w:t>
      </w:r>
      <w:r w:rsidR="00C95CFE">
        <w:rPr>
          <w:lang w:eastAsia="zh-CN"/>
        </w:rPr>
        <w:t xml:space="preserve"> (e.g. NWDAF containing </w:t>
      </w:r>
      <w:proofErr w:type="spellStart"/>
      <w:r w:rsidR="00C95CFE">
        <w:rPr>
          <w:lang w:eastAsia="zh-CN"/>
        </w:rPr>
        <w:t>AnLF</w:t>
      </w:r>
      <w:proofErr w:type="spellEnd"/>
      <w:r w:rsidR="00C95CFE">
        <w:rPr>
          <w:lang w:eastAsia="zh-CN"/>
        </w:rPr>
        <w:t>, NWDAF containing MTLF)</w:t>
      </w:r>
      <w:r>
        <w:rPr>
          <w:lang w:eastAsia="zh-CN"/>
        </w:rPr>
        <w:t xml:space="preserve"> requests a (set of) ML Model(s) associated with a</w:t>
      </w:r>
      <w:r w:rsidR="00BA37FB">
        <w:rPr>
          <w:lang w:eastAsia="zh-CN"/>
        </w:rPr>
        <w:t>/an</w:t>
      </w:r>
      <w:r>
        <w:rPr>
          <w:lang w:eastAsia="zh-CN"/>
        </w:rPr>
        <w:t xml:space="preserve"> (set of) Analytics ID(s) by invoking </w:t>
      </w:r>
      <w:proofErr w:type="spellStart"/>
      <w:r>
        <w:rPr>
          <w:lang w:eastAsia="zh-CN"/>
        </w:rPr>
        <w:t>Nnwdaf_MLModelInfo_Request</w:t>
      </w:r>
      <w:proofErr w:type="spellEnd"/>
      <w:r>
        <w:rPr>
          <w:lang w:eastAsia="zh-CN"/>
        </w:rPr>
        <w:t xml:space="preserve"> service operation.</w:t>
      </w:r>
      <w:r w:rsidR="00C95CFE">
        <w:rPr>
          <w:lang w:eastAsia="zh-CN"/>
        </w:rPr>
        <w:t xml:space="preserve"> If the NWDAF service consumer is LMF, it includes an indication that a model for LMF-based AI/ML Positioning is requested.</w:t>
      </w:r>
      <w:r>
        <w:rPr>
          <w:lang w:eastAsia="zh-CN"/>
        </w:rPr>
        <w:t xml:space="preserve"> The parameters that can be provided by the NWDAF Service Consumer are listed in clause 6.2A.2.</w:t>
      </w:r>
      <w:r w:rsidR="00BA37FB">
        <w:rPr>
          <w:lang w:eastAsia="zh-CN"/>
        </w:rPr>
        <w:t xml:space="preserve"> The service consumer optionally indicates its support for multiple </w:t>
      </w:r>
      <w:r w:rsidR="00AD0C80">
        <w:rPr>
          <w:lang w:eastAsia="zh-CN"/>
        </w:rPr>
        <w:t>ML Model</w:t>
      </w:r>
      <w:r w:rsidR="00BA37FB">
        <w:rPr>
          <w:lang w:eastAsia="zh-CN"/>
        </w:rPr>
        <w:t>s if available.</w:t>
      </w:r>
    </w:p>
    <w:p w14:paraId="479E0031" w14:textId="21F69165" w:rsidR="009832D0" w:rsidRDefault="009832D0" w:rsidP="009832D0">
      <w:pPr>
        <w:pStyle w:val="B1"/>
        <w:rPr>
          <w:lang w:eastAsia="zh-CN"/>
        </w:rPr>
      </w:pPr>
      <w:r>
        <w:rPr>
          <w:lang w:eastAsia="zh-CN"/>
        </w:rPr>
        <w:tab/>
      </w:r>
      <w:proofErr w:type="spellStart"/>
      <w:r>
        <w:rPr>
          <w:lang w:eastAsia="zh-CN"/>
        </w:rPr>
        <w:t>Whe</w:t>
      </w:r>
      <w:proofErr w:type="spellEnd"/>
      <w:r>
        <w:rPr>
          <w:lang w:eastAsia="zh-CN"/>
        </w:rPr>
        <w:t xml:space="preserve"> an ML </w:t>
      </w:r>
      <w:r w:rsidR="005F482A">
        <w:rPr>
          <w:lang w:eastAsia="zh-CN"/>
        </w:rPr>
        <w:t>M</w:t>
      </w:r>
      <w:r>
        <w:rPr>
          <w:lang w:eastAsia="zh-CN"/>
        </w:rPr>
        <w:t xml:space="preserve">odel </w:t>
      </w:r>
      <w:r w:rsidR="005F482A">
        <w:rPr>
          <w:lang w:eastAsia="zh-CN"/>
        </w:rPr>
        <w:t>I</w:t>
      </w:r>
      <w:r>
        <w:rPr>
          <w:lang w:eastAsia="zh-CN"/>
        </w:rPr>
        <w:t>nformation</w:t>
      </w:r>
      <w:r w:rsidR="006F3E6A">
        <w:rPr>
          <w:lang w:eastAsia="zh-CN"/>
        </w:rPr>
        <w:t xml:space="preserve"> request</w:t>
      </w:r>
      <w:r>
        <w:rPr>
          <w:lang w:eastAsia="zh-CN"/>
        </w:rPr>
        <w:t xml:space="preserve"> is received, the NWDAF containing MTLF may:</w:t>
      </w:r>
    </w:p>
    <w:p w14:paraId="534D810C" w14:textId="1AAE18B2" w:rsidR="009832D0" w:rsidRDefault="009832D0" w:rsidP="00F0713C">
      <w:pPr>
        <w:pStyle w:val="B2"/>
        <w:rPr>
          <w:lang w:eastAsia="zh-CN"/>
        </w:rPr>
      </w:pPr>
      <w:r>
        <w:rPr>
          <w:lang w:eastAsia="zh-CN"/>
        </w:rPr>
        <w:t>-</w:t>
      </w:r>
      <w:r>
        <w:rPr>
          <w:lang w:eastAsia="zh-CN"/>
        </w:rPr>
        <w:tab/>
        <w:t>determine whether existing trained ML Model</w:t>
      </w:r>
      <w:r w:rsidR="00BA37FB">
        <w:rPr>
          <w:lang w:eastAsia="zh-CN"/>
        </w:rPr>
        <w:t>(s)</w:t>
      </w:r>
      <w:r>
        <w:rPr>
          <w:lang w:eastAsia="zh-CN"/>
        </w:rPr>
        <w:t xml:space="preserve"> can be used for the request; or</w:t>
      </w:r>
    </w:p>
    <w:p w14:paraId="091FB5AB" w14:textId="27BD489E" w:rsidR="009832D0" w:rsidRDefault="009832D0" w:rsidP="00F0713C">
      <w:pPr>
        <w:pStyle w:val="B2"/>
        <w:rPr>
          <w:lang w:eastAsia="zh-CN"/>
        </w:rPr>
      </w:pPr>
      <w:r>
        <w:rPr>
          <w:lang w:eastAsia="zh-CN"/>
        </w:rPr>
        <w:t>-</w:t>
      </w:r>
      <w:r>
        <w:rPr>
          <w:lang w:eastAsia="zh-CN"/>
        </w:rPr>
        <w:tab/>
        <w:t xml:space="preserve">determine whether triggering further training for </w:t>
      </w:r>
      <w:r w:rsidR="00BA37FB">
        <w:rPr>
          <w:lang w:eastAsia="zh-CN"/>
        </w:rPr>
        <w:t xml:space="preserve">the </w:t>
      </w:r>
      <w:r>
        <w:rPr>
          <w:lang w:eastAsia="zh-CN"/>
        </w:rPr>
        <w:t xml:space="preserve">existing trained </w:t>
      </w:r>
      <w:r w:rsidR="00AD0C80">
        <w:rPr>
          <w:lang w:eastAsia="zh-CN"/>
        </w:rPr>
        <w:t>ML Model</w:t>
      </w:r>
      <w:r>
        <w:rPr>
          <w:lang w:eastAsia="zh-CN"/>
        </w:rPr>
        <w:t>s is needed for the request.</w:t>
      </w:r>
    </w:p>
    <w:p w14:paraId="3D6CB2A2" w14:textId="081BAB3C" w:rsidR="009832D0" w:rsidRDefault="009832D0" w:rsidP="009832D0">
      <w:pPr>
        <w:pStyle w:val="B1"/>
        <w:rPr>
          <w:lang w:eastAsia="zh-CN"/>
        </w:rPr>
      </w:pPr>
      <w:r>
        <w:rPr>
          <w:lang w:eastAsia="zh-CN"/>
        </w:rPr>
        <w:tab/>
        <w:t>If the NWDAF containing MTLF determines that further training is needed, this NWDAF may initiate data collection from</w:t>
      </w:r>
      <w:r w:rsidR="007177BB">
        <w:rPr>
          <w:lang w:eastAsia="zh-CN"/>
        </w:rPr>
        <w:t xml:space="preserve"> 5GC</w:t>
      </w:r>
      <w:r>
        <w:rPr>
          <w:lang w:eastAsia="zh-CN"/>
        </w:rPr>
        <w:t xml:space="preserve"> NFs </w:t>
      </w:r>
      <w:r w:rsidR="00361BF9">
        <w:rPr>
          <w:lang w:eastAsia="zh-CN"/>
        </w:rPr>
        <w:t xml:space="preserve">(e.g. AMF/DCCF/ADRF), UE Application (via AF) </w:t>
      </w:r>
      <w:r>
        <w:rPr>
          <w:lang w:eastAsia="zh-CN"/>
        </w:rPr>
        <w:t>or OAM as described in clause 6.2,</w:t>
      </w:r>
      <w:r w:rsidR="00F10482">
        <w:rPr>
          <w:lang w:eastAsia="zh-CN"/>
        </w:rPr>
        <w:t xml:space="preserve"> to generate</w:t>
      </w:r>
      <w:r>
        <w:rPr>
          <w:lang w:eastAsia="zh-CN"/>
        </w:rPr>
        <w:t xml:space="preserve"> the </w:t>
      </w:r>
      <w:r w:rsidR="00AD0C80">
        <w:rPr>
          <w:lang w:eastAsia="zh-CN"/>
        </w:rPr>
        <w:t>ML Model</w:t>
      </w:r>
      <w:r>
        <w:rPr>
          <w:lang w:eastAsia="zh-CN"/>
        </w:rPr>
        <w:t>.</w:t>
      </w:r>
      <w:r w:rsidR="007177BB">
        <w:rPr>
          <w:lang w:eastAsia="zh-CN"/>
        </w:rPr>
        <w:t xml:space="preserve"> For ML model training for LMF-based AI/ML positioning, the NWDAF containing MTLF collects input data from the LMF as described in TS 23.273 [39].</w:t>
      </w:r>
    </w:p>
    <w:p w14:paraId="1DDECB59" w14:textId="6B0E815F" w:rsidR="00BA37FB" w:rsidRDefault="009832D0" w:rsidP="009832D0">
      <w:pPr>
        <w:pStyle w:val="B1"/>
        <w:rPr>
          <w:lang w:eastAsia="zh-CN"/>
        </w:rPr>
      </w:pPr>
      <w:r>
        <w:rPr>
          <w:lang w:eastAsia="zh-CN"/>
        </w:rPr>
        <w:t>2.</w:t>
      </w:r>
      <w:r>
        <w:rPr>
          <w:lang w:eastAsia="zh-CN"/>
        </w:rPr>
        <w:tab/>
        <w:t xml:space="preserve">The NWDAF containing MTLF responds </w:t>
      </w:r>
      <w:r w:rsidR="00BA37FB">
        <w:rPr>
          <w:lang w:eastAsia="zh-CN"/>
        </w:rPr>
        <w:t xml:space="preserve">to the NWDAF service consumer by invoking </w:t>
      </w:r>
      <w:proofErr w:type="spellStart"/>
      <w:r w:rsidR="00BA37FB">
        <w:rPr>
          <w:lang w:eastAsia="zh-CN"/>
        </w:rPr>
        <w:t>Nnwdaf_MLModelInfo_Request</w:t>
      </w:r>
      <w:proofErr w:type="spellEnd"/>
      <w:r w:rsidR="00BA37FB">
        <w:rPr>
          <w:lang w:eastAsia="zh-CN"/>
        </w:rPr>
        <w:t xml:space="preserve"> response service operation including:</w:t>
      </w:r>
    </w:p>
    <w:p w14:paraId="0783106B" w14:textId="0B349B86" w:rsidR="0021142F" w:rsidRDefault="0021142F" w:rsidP="00BA37FB">
      <w:pPr>
        <w:pStyle w:val="B2"/>
        <w:rPr>
          <w:lang w:eastAsia="zh-CN"/>
        </w:rPr>
      </w:pPr>
      <w:r>
        <w:rPr>
          <w:lang w:eastAsia="zh-CN"/>
        </w:rPr>
        <w:t>-</w:t>
      </w:r>
      <w:r>
        <w:rPr>
          <w:lang w:eastAsia="zh-CN"/>
        </w:rPr>
        <w:tab/>
        <w:t>a set of pair(s) of unique ML Model identifier</w:t>
      </w:r>
      <w:r w:rsidR="006F3E6A">
        <w:rPr>
          <w:lang w:eastAsia="zh-CN"/>
        </w:rPr>
        <w:t>,</w:t>
      </w:r>
      <w:r>
        <w:rPr>
          <w:lang w:eastAsia="zh-CN"/>
        </w:rPr>
        <w:t xml:space="preserve"> the ML Model Information for each Analytics ID that the NWDAF service consumer requests.</w:t>
      </w:r>
    </w:p>
    <w:p w14:paraId="69ED90EB" w14:textId="36BC47BB" w:rsidR="009832D0" w:rsidRDefault="00A27D2B" w:rsidP="00493B24">
      <w:pPr>
        <w:pStyle w:val="B1"/>
        <w:rPr>
          <w:lang w:eastAsia="zh-CN"/>
        </w:rPr>
      </w:pPr>
      <w:r>
        <w:rPr>
          <w:lang w:eastAsia="zh-CN"/>
        </w:rPr>
        <w:tab/>
      </w:r>
      <w:r w:rsidR="009832D0">
        <w:rPr>
          <w:lang w:eastAsia="zh-CN"/>
        </w:rPr>
        <w:t xml:space="preserve">The content of ML </w:t>
      </w:r>
      <w:r w:rsidR="005F482A">
        <w:rPr>
          <w:lang w:eastAsia="zh-CN"/>
        </w:rPr>
        <w:t>M</w:t>
      </w:r>
      <w:r w:rsidR="009832D0">
        <w:rPr>
          <w:lang w:eastAsia="zh-CN"/>
        </w:rPr>
        <w:t xml:space="preserve">odel </w:t>
      </w:r>
      <w:r w:rsidR="005F482A">
        <w:rPr>
          <w:lang w:eastAsia="zh-CN"/>
        </w:rPr>
        <w:t>I</w:t>
      </w:r>
      <w:r w:rsidR="009832D0">
        <w:rPr>
          <w:lang w:eastAsia="zh-CN"/>
        </w:rPr>
        <w:t>nformation that can be provided by the NWDAF containing MTLF is specified in clause 6.2A.2.</w:t>
      </w:r>
    </w:p>
    <w:p w14:paraId="4D1DA834" w14:textId="2576BB2B" w:rsidR="001A1105" w:rsidRDefault="001A1105" w:rsidP="00C24DA9">
      <w:pPr>
        <w:pStyle w:val="Heading2"/>
        <w:rPr>
          <w:lang w:eastAsia="ko-KR"/>
        </w:rPr>
      </w:pPr>
      <w:bookmarkStart w:id="399" w:name="_CR6_2B"/>
      <w:bookmarkStart w:id="400" w:name="_Toc185597551"/>
      <w:bookmarkEnd w:id="399"/>
      <w:r>
        <w:rPr>
          <w:lang w:eastAsia="ko-KR"/>
        </w:rPr>
        <w:t>6.2B</w:t>
      </w:r>
      <w:r>
        <w:rPr>
          <w:lang w:eastAsia="ko-KR"/>
        </w:rPr>
        <w:tab/>
        <w:t>Analytics Data</w:t>
      </w:r>
      <w:r w:rsidR="00F35227">
        <w:rPr>
          <w:lang w:eastAsia="ko-KR"/>
        </w:rPr>
        <w:t xml:space="preserve"> and ML Model</w:t>
      </w:r>
      <w:r>
        <w:rPr>
          <w:lang w:eastAsia="ko-KR"/>
        </w:rPr>
        <w:t xml:space="preserve"> Repository procedures</w:t>
      </w:r>
      <w:bookmarkEnd w:id="400"/>
    </w:p>
    <w:p w14:paraId="0B9D885A" w14:textId="01BD7704" w:rsidR="001A1105" w:rsidRDefault="001A1105" w:rsidP="001A1105">
      <w:pPr>
        <w:pStyle w:val="Heading3"/>
        <w:rPr>
          <w:lang w:eastAsia="ko-KR"/>
        </w:rPr>
      </w:pPr>
      <w:bookmarkStart w:id="401" w:name="_CR6_2B_1"/>
      <w:bookmarkStart w:id="402" w:name="_Toc185597552"/>
      <w:bookmarkEnd w:id="401"/>
      <w:r>
        <w:rPr>
          <w:lang w:eastAsia="ko-KR"/>
        </w:rPr>
        <w:t>6.2B.1</w:t>
      </w:r>
      <w:r>
        <w:rPr>
          <w:lang w:eastAsia="ko-KR"/>
        </w:rPr>
        <w:tab/>
        <w:t>General</w:t>
      </w:r>
      <w:bookmarkEnd w:id="402"/>
    </w:p>
    <w:p w14:paraId="5C8B7F29" w14:textId="5DE2E7A9" w:rsidR="001A1105" w:rsidRDefault="001A1105" w:rsidP="001A1105">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146B4702" w14:textId="05560398" w:rsidR="00F35227" w:rsidRDefault="00AD0C80" w:rsidP="00F35227">
      <w:pPr>
        <w:rPr>
          <w:lang w:eastAsia="ko-KR"/>
        </w:rPr>
      </w:pPr>
      <w:r>
        <w:rPr>
          <w:lang w:eastAsia="ko-KR"/>
        </w:rPr>
        <w:t>ML Model</w:t>
      </w:r>
      <w:r w:rsidR="00F35227">
        <w:rPr>
          <w:lang w:eastAsia="ko-KR"/>
        </w:rPr>
        <w:t xml:space="preserve"> may be stored in ADRF, using procedure as specified in clause 6.2B.5.</w:t>
      </w:r>
      <w:r w:rsidR="00B63376">
        <w:rPr>
          <w:lang w:eastAsia="ko-KR"/>
        </w:rPr>
        <w:t xml:space="preserve"> </w:t>
      </w:r>
      <w:r>
        <w:rPr>
          <w:lang w:eastAsia="ko-KR"/>
        </w:rPr>
        <w:t>ML Model</w:t>
      </w:r>
      <w:r w:rsidR="00F35227">
        <w:rPr>
          <w:lang w:eastAsia="ko-KR"/>
        </w:rPr>
        <w:t xml:space="preserve"> may be deleted from ADRF, using procedure as specified in clause 6.2B.6.</w:t>
      </w:r>
      <w:r w:rsidR="00B63376">
        <w:rPr>
          <w:lang w:eastAsia="ko-KR"/>
        </w:rPr>
        <w:t xml:space="preserve"> </w:t>
      </w:r>
      <w:r>
        <w:rPr>
          <w:lang w:eastAsia="ko-KR"/>
        </w:rPr>
        <w:t>ML Model</w:t>
      </w:r>
      <w:r w:rsidR="00B63376">
        <w:rPr>
          <w:lang w:eastAsia="ko-KR"/>
        </w:rPr>
        <w:t>(s) may be retrieved from ADRF, using procedure as specified in clause 6.2B.7.</w:t>
      </w:r>
    </w:p>
    <w:p w14:paraId="32EFD9AD" w14:textId="72E7B5B1" w:rsidR="001A1105" w:rsidRDefault="001A1105" w:rsidP="001A1105">
      <w:pPr>
        <w:pStyle w:val="Heading3"/>
        <w:rPr>
          <w:lang w:eastAsia="ko-KR"/>
        </w:rPr>
      </w:pPr>
      <w:bookmarkStart w:id="403" w:name="_CR6_2B_2"/>
      <w:bookmarkStart w:id="404" w:name="_Toc185597553"/>
      <w:bookmarkEnd w:id="403"/>
      <w:r>
        <w:rPr>
          <w:lang w:eastAsia="ko-KR"/>
        </w:rPr>
        <w:t>6.2B.2</w:t>
      </w:r>
      <w:r>
        <w:rPr>
          <w:lang w:eastAsia="ko-KR"/>
        </w:rPr>
        <w:tab/>
        <w:t>Historical Data and Analytics storage</w:t>
      </w:r>
      <w:bookmarkEnd w:id="404"/>
    </w:p>
    <w:p w14:paraId="3E3238AB" w14:textId="5790723A" w:rsidR="001A1105" w:rsidRDefault="001A1105" w:rsidP="001A1105">
      <w:pPr>
        <w:rPr>
          <w:lang w:eastAsia="ko-KR"/>
        </w:rPr>
      </w:pPr>
      <w:r>
        <w:rPr>
          <w:lang w:eastAsia="ko-KR"/>
        </w:rPr>
        <w:t xml:space="preserve">The procedure depicted in figure 6.2B.2-1 is used by consumers (e.g. NWDAF, DCCF or MFAF) to store historical data and/or analytics, i.e. data and/or analytics related to past </w:t>
      </w:r>
      <w:proofErr w:type="gramStart"/>
      <w:r>
        <w:rPr>
          <w:lang w:eastAsia="ko-KR"/>
        </w:rPr>
        <w:t>time period</w:t>
      </w:r>
      <w:proofErr w:type="gramEnd"/>
      <w:r>
        <w:rPr>
          <w:lang w:eastAsia="ko-KR"/>
        </w:rPr>
        <w:t xml:space="preserve"> that has been obtained by the consumer. After the consumer obtains data and/or analytics, consumer may store historical data and/or analytics in an ADRF. Whether the consumer directly contacts the ADRF or goes via the DCCF or via the Messaging Framework is based on configuration.</w:t>
      </w:r>
    </w:p>
    <w:p w14:paraId="35B3C576" w14:textId="77777777" w:rsidR="00D86AAF" w:rsidRDefault="00D86AAF" w:rsidP="00D86AAF">
      <w:r>
        <w:t xml:space="preserve">The consumer may include in the storage request the </w:t>
      </w:r>
      <w:proofErr w:type="spellStart"/>
      <w:r>
        <w:t>DataSetTag</w:t>
      </w:r>
      <w:proofErr w:type="spellEnd"/>
      <w:r>
        <w:t xml:space="preserve"> attribute which the data records are to be associated to when stored by ADRF. The </w:t>
      </w:r>
      <w:proofErr w:type="spellStart"/>
      <w:r>
        <w:t>DataSetTag</w:t>
      </w:r>
      <w:proofErr w:type="spellEnd"/>
      <w:r>
        <w:t xml:space="preserve"> attribute is defined in Table 6.2B-1. Data records can be associated to multiple </w:t>
      </w:r>
      <w:proofErr w:type="spellStart"/>
      <w:r>
        <w:t>DataSetTag</w:t>
      </w:r>
      <w:proofErr w:type="spellEnd"/>
      <w:r>
        <w:t xml:space="preserve"> attributes.</w:t>
      </w:r>
    </w:p>
    <w:p w14:paraId="59795846" w14:textId="77777777" w:rsidR="00D86AAF" w:rsidRDefault="00D86AAF" w:rsidP="00EE02E3">
      <w:pPr>
        <w:pStyle w:val="TH"/>
      </w:pPr>
      <w:bookmarkStart w:id="405" w:name="_CRTable6_2B1"/>
      <w:r>
        <w:t xml:space="preserve">Table </w:t>
      </w:r>
      <w:bookmarkEnd w:id="405"/>
      <w:r>
        <w:t xml:space="preserve">6.2B-1: </w:t>
      </w:r>
      <w:proofErr w:type="spellStart"/>
      <w:r>
        <w:t>DataSetTag</w:t>
      </w:r>
      <w:proofErr w:type="spellEnd"/>
      <w:r>
        <w:t xml:space="preserve"> attribute</w:t>
      </w:r>
    </w:p>
    <w:tbl>
      <w:tblPr>
        <w:tblStyle w:val="TableGrid"/>
        <w:tblW w:w="0" w:type="auto"/>
        <w:tblLook w:val="04A0" w:firstRow="1" w:lastRow="0" w:firstColumn="1" w:lastColumn="0" w:noHBand="0" w:noVBand="1"/>
      </w:tblPr>
      <w:tblGrid>
        <w:gridCol w:w="3256"/>
        <w:gridCol w:w="6375"/>
      </w:tblGrid>
      <w:tr w:rsidR="00D86AAF" w:rsidRPr="00D86AAF" w14:paraId="039BC03F" w14:textId="77777777" w:rsidTr="00EE02E3">
        <w:tc>
          <w:tcPr>
            <w:tcW w:w="3256" w:type="dxa"/>
          </w:tcPr>
          <w:p w14:paraId="09AA7D58" w14:textId="4B21B18B" w:rsidR="00D86AAF" w:rsidRPr="00D86AAF" w:rsidRDefault="00D86AAF" w:rsidP="00EE02E3">
            <w:pPr>
              <w:pStyle w:val="TAH"/>
            </w:pPr>
            <w:r>
              <w:t>Information</w:t>
            </w:r>
          </w:p>
        </w:tc>
        <w:tc>
          <w:tcPr>
            <w:tcW w:w="6375" w:type="dxa"/>
          </w:tcPr>
          <w:p w14:paraId="6C974E17" w14:textId="118B7913" w:rsidR="00D86AAF" w:rsidRPr="00D86AAF" w:rsidRDefault="00D86AAF" w:rsidP="00EE02E3">
            <w:pPr>
              <w:pStyle w:val="TAH"/>
            </w:pPr>
            <w:r>
              <w:t>Description</w:t>
            </w:r>
          </w:p>
        </w:tc>
      </w:tr>
      <w:tr w:rsidR="00D86AAF" w:rsidRPr="00D86AAF" w14:paraId="30AE17E3" w14:textId="77777777" w:rsidTr="00EE02E3">
        <w:tc>
          <w:tcPr>
            <w:tcW w:w="3256" w:type="dxa"/>
          </w:tcPr>
          <w:p w14:paraId="092AD5FB" w14:textId="5CB998DD" w:rsidR="00D86AAF" w:rsidRPr="00D86AAF" w:rsidRDefault="00D86AAF" w:rsidP="00EE02E3">
            <w:pPr>
              <w:pStyle w:val="TAL"/>
            </w:pPr>
            <w:proofErr w:type="spellStart"/>
            <w:r>
              <w:t>DataSetTag</w:t>
            </w:r>
            <w:proofErr w:type="spellEnd"/>
          </w:p>
        </w:tc>
        <w:tc>
          <w:tcPr>
            <w:tcW w:w="6375" w:type="dxa"/>
          </w:tcPr>
          <w:p w14:paraId="4B5FAE4A" w14:textId="68B9D749" w:rsidR="00D86AAF" w:rsidRPr="00D86AAF" w:rsidRDefault="00D86AAF" w:rsidP="00EE02E3">
            <w:pPr>
              <w:pStyle w:val="TAL"/>
            </w:pPr>
            <w:r>
              <w:t>Identifies the data set.</w:t>
            </w:r>
          </w:p>
        </w:tc>
      </w:tr>
      <w:tr w:rsidR="00D86AAF" w:rsidRPr="00D86AAF" w14:paraId="11C7AE60" w14:textId="77777777" w:rsidTr="00D86AAF">
        <w:tc>
          <w:tcPr>
            <w:tcW w:w="3256" w:type="dxa"/>
          </w:tcPr>
          <w:p w14:paraId="03F7A6F3" w14:textId="5FF93A5C" w:rsidR="00D86AAF" w:rsidRDefault="00D86AAF" w:rsidP="00D86AAF">
            <w:pPr>
              <w:pStyle w:val="TAL"/>
            </w:pPr>
            <w:proofErr w:type="spellStart"/>
            <w:r>
              <w:t>DataSetDescription</w:t>
            </w:r>
            <w:proofErr w:type="spellEnd"/>
          </w:p>
        </w:tc>
        <w:tc>
          <w:tcPr>
            <w:tcW w:w="6375" w:type="dxa"/>
          </w:tcPr>
          <w:p w14:paraId="4ECC6190" w14:textId="5E330E2E" w:rsidR="00D86AAF" w:rsidRDefault="00D86AAF" w:rsidP="00D86AAF">
            <w:pPr>
              <w:pStyle w:val="TAL"/>
            </w:pPr>
            <w:r>
              <w:t>Provides human-readable information about the characteristics of the data set.</w:t>
            </w:r>
          </w:p>
        </w:tc>
      </w:tr>
    </w:tbl>
    <w:p w14:paraId="47123229" w14:textId="4CAB0F5E" w:rsidR="00D86AAF" w:rsidRDefault="00D86AAF" w:rsidP="00EE02E3"/>
    <w:p w14:paraId="473C59B2" w14:textId="77777777" w:rsidR="006D43F6" w:rsidRDefault="006D43F6" w:rsidP="006D43F6">
      <w:r>
        <w:t>The consumer may include in the storage request the Data Synthesis and Compression (DSC) information. The detail of DSC information is up to implementation, which is out of 3GPP scope.</w:t>
      </w:r>
    </w:p>
    <w:p w14:paraId="3A70CA49" w14:textId="11F74919" w:rsidR="006D43F6" w:rsidRDefault="006D43F6" w:rsidP="00845430">
      <w:pPr>
        <w:pStyle w:val="NW"/>
      </w:pPr>
      <w:r>
        <w:t>NOTE:</w:t>
      </w:r>
      <w:r>
        <w:tab/>
        <w:t>D</w:t>
      </w:r>
      <w:r w:rsidR="00D473A1">
        <w:t>S</w:t>
      </w:r>
      <w:r>
        <w:t>C information can include the following information:</w:t>
      </w:r>
    </w:p>
    <w:p w14:paraId="4C810502" w14:textId="21C7F6DC" w:rsidR="006D43F6" w:rsidRDefault="006D43F6" w:rsidP="00845430">
      <w:pPr>
        <w:pStyle w:val="NW"/>
      </w:pPr>
      <w:r>
        <w:t>-</w:t>
      </w:r>
      <w:r>
        <w:tab/>
        <w:t xml:space="preserve">indication that the data have been generated using a data synthesis </w:t>
      </w:r>
      <w:proofErr w:type="gramStart"/>
      <w:r>
        <w:t>tool;</w:t>
      </w:r>
      <w:proofErr w:type="gramEnd"/>
    </w:p>
    <w:p w14:paraId="6F156CA6" w14:textId="2234A2B9" w:rsidR="006D43F6" w:rsidRDefault="006D43F6" w:rsidP="00845430">
      <w:pPr>
        <w:pStyle w:val="NW"/>
      </w:pPr>
      <w:r>
        <w:t>-</w:t>
      </w:r>
      <w:r>
        <w:tab/>
        <w:t xml:space="preserve">indication that the data have been generated using a data compression </w:t>
      </w:r>
      <w:proofErr w:type="gramStart"/>
      <w:r>
        <w:t>tool;</w:t>
      </w:r>
      <w:proofErr w:type="gramEnd"/>
    </w:p>
    <w:p w14:paraId="3032811F" w14:textId="25C9FD86" w:rsidR="006D43F6" w:rsidRDefault="006D43F6" w:rsidP="00845430">
      <w:pPr>
        <w:pStyle w:val="NW"/>
      </w:pPr>
      <w:r>
        <w:t>-</w:t>
      </w:r>
      <w:r>
        <w:tab/>
        <w:t>the information about the data synthesis and/or compression technique.</w:t>
      </w:r>
    </w:p>
    <w:p w14:paraId="4E0A3E23" w14:textId="23F60535" w:rsidR="006D43F6" w:rsidRDefault="006D43F6" w:rsidP="00845430">
      <w:pPr>
        <w:pStyle w:val="NW"/>
      </w:pPr>
    </w:p>
    <w:bookmarkStart w:id="406" w:name="_CRFigure6_2B_21"/>
    <w:p w14:paraId="3E055EDE" w14:textId="1BFD8C6B" w:rsidR="00D473A1" w:rsidRDefault="00D473A1" w:rsidP="00493B24">
      <w:pPr>
        <w:pStyle w:val="TH"/>
        <w:rPr>
          <w:lang w:eastAsia="ko-KR"/>
        </w:rPr>
      </w:pPr>
      <w:r w:rsidRPr="00C2219C">
        <w:rPr>
          <w:rFonts w:eastAsia="DengXian"/>
        </w:rPr>
        <w:object w:dxaOrig="13051" w:dyaOrig="12391" w14:anchorId="6FC96390">
          <v:shape id="_x0000_i1079" type="#_x0000_t75" alt="" style="width:452.25pt;height:431.25pt" o:ole="">
            <v:imagedata r:id="rId117" o:title=""/>
          </v:shape>
          <o:OLEObject Type="Embed" ProgID="Visio.Drawing.11" ShapeID="_x0000_i1079" DrawAspect="Content" ObjectID="_1800473751" r:id="rId118"/>
        </w:object>
      </w:r>
    </w:p>
    <w:p w14:paraId="33F0E624" w14:textId="3F94797C" w:rsidR="001A1105" w:rsidRDefault="001A1105" w:rsidP="001A1105">
      <w:pPr>
        <w:pStyle w:val="TF"/>
        <w:rPr>
          <w:lang w:eastAsia="ko-KR"/>
        </w:rPr>
      </w:pPr>
      <w:r>
        <w:rPr>
          <w:lang w:eastAsia="ko-KR"/>
        </w:rPr>
        <w:t xml:space="preserve">Figure </w:t>
      </w:r>
      <w:bookmarkEnd w:id="406"/>
      <w:r>
        <w:rPr>
          <w:lang w:eastAsia="ko-KR"/>
        </w:rPr>
        <w:t>6.2B.2-1: Historical Data and Analytics storage</w:t>
      </w:r>
    </w:p>
    <w:p w14:paraId="2C480C44" w14:textId="5066C792" w:rsidR="00CD1750" w:rsidRDefault="00CD1750" w:rsidP="001A1105">
      <w:pPr>
        <w:pStyle w:val="B1"/>
        <w:rPr>
          <w:lang w:eastAsia="ko-KR"/>
        </w:rPr>
      </w:pPr>
      <w:r>
        <w:rPr>
          <w:lang w:eastAsia="ko-KR"/>
        </w:rPr>
        <w:t>0a-c.</w:t>
      </w:r>
      <w:r>
        <w:rPr>
          <w:lang w:eastAsia="ko-KR"/>
        </w:rPr>
        <w:tab/>
        <w:t>NWDAF, DCCF or ADRF are configured with default operator storage policies as described in clause 5B.1.</w:t>
      </w:r>
    </w:p>
    <w:p w14:paraId="4CD83827" w14:textId="0CB57730" w:rsidR="001A1105" w:rsidRDefault="001A1105" w:rsidP="001A1105">
      <w:pPr>
        <w:pStyle w:val="B1"/>
        <w:rPr>
          <w:lang w:eastAsia="ko-KR"/>
        </w:rPr>
      </w:pPr>
      <w:r>
        <w:rPr>
          <w:lang w:eastAsia="ko-KR"/>
        </w:rPr>
        <w:t>1.</w:t>
      </w:r>
      <w:r>
        <w:rPr>
          <w:lang w:eastAsia="ko-KR"/>
        </w:rPr>
        <w:tab/>
        <w:t xml:space="preserve">The consumer sends data and/or analytics to the ADRF by invoking the </w:t>
      </w:r>
      <w:proofErr w:type="spellStart"/>
      <w:r>
        <w:rPr>
          <w:lang w:eastAsia="ko-KR"/>
        </w:rPr>
        <w:t>Nadrf_DataManagement_StorageRequest</w:t>
      </w:r>
      <w:proofErr w:type="spellEnd"/>
      <w:r>
        <w:rPr>
          <w:lang w:eastAsia="ko-KR"/>
        </w:rPr>
        <w:t xml:space="preserve"> (collected data</w:t>
      </w:r>
      <w:r w:rsidR="00947546">
        <w:rPr>
          <w:lang w:eastAsia="ko-KR"/>
        </w:rPr>
        <w:t xml:space="preserve"> with timestamp</w:t>
      </w:r>
      <w:r>
        <w:rPr>
          <w:lang w:eastAsia="ko-KR"/>
        </w:rPr>
        <w:t>, analytics</w:t>
      </w:r>
      <w:r w:rsidR="00947546">
        <w:rPr>
          <w:lang w:eastAsia="ko-KR"/>
        </w:rPr>
        <w:t xml:space="preserve"> with timestamp</w:t>
      </w:r>
      <w:r w:rsidR="00941C29">
        <w:rPr>
          <w:lang w:eastAsia="ko-KR"/>
        </w:rPr>
        <w:t>, Service Operation, Analytics Specification or Data Specification</w:t>
      </w:r>
      <w:r w:rsidR="00CD1750">
        <w:rPr>
          <w:lang w:eastAsia="ko-KR"/>
        </w:rPr>
        <w:t xml:space="preserve">, </w:t>
      </w:r>
      <w:r w:rsidR="00CD1750">
        <w:rPr>
          <w:lang w:eastAsia="zh-CN"/>
        </w:rPr>
        <w:t>Storage Handling information</w:t>
      </w:r>
      <w:r w:rsidR="00D86AAF">
        <w:rPr>
          <w:lang w:eastAsia="ko-KR"/>
        </w:rPr>
        <w:t xml:space="preserve">, optionally </w:t>
      </w:r>
      <w:proofErr w:type="spellStart"/>
      <w:r w:rsidR="00D86AAF">
        <w:rPr>
          <w:lang w:eastAsia="ko-KR"/>
        </w:rPr>
        <w:t>DataSetTag</w:t>
      </w:r>
      <w:proofErr w:type="spellEnd"/>
      <w:r w:rsidR="006D43F6">
        <w:rPr>
          <w:lang w:eastAsia="ko-KR"/>
        </w:rPr>
        <w:t>, optionally DSC information</w:t>
      </w:r>
      <w:r>
        <w:rPr>
          <w:lang w:eastAsia="ko-KR"/>
        </w:rPr>
        <w:t>) service operation.</w:t>
      </w:r>
      <w:r w:rsidR="00CD1750">
        <w:rPr>
          <w:lang w:eastAsia="ko-KR"/>
        </w:rPr>
        <w:t xml:space="preserve"> The NWDAF or DCCF may provide notification endpoint information to the ADRF for use by the ADRF to send notifications (implicit subscription) alerting the DCCF or NWDAF that data are about to be deleted (see step 6).</w:t>
      </w:r>
    </w:p>
    <w:p w14:paraId="2C84C08F" w14:textId="0812D844" w:rsidR="00CD1750" w:rsidRDefault="00CD1750" w:rsidP="001A1105">
      <w:pPr>
        <w:pStyle w:val="B1"/>
        <w:rPr>
          <w:lang w:eastAsia="ko-KR"/>
        </w:rPr>
      </w:pPr>
      <w:r>
        <w:rPr>
          <w:lang w:eastAsia="ko-KR"/>
        </w:rPr>
        <w:t>2a-c</w:t>
      </w:r>
      <w:r w:rsidR="00D473A1">
        <w:rPr>
          <w:lang w:eastAsia="ko-KR"/>
        </w:rPr>
        <w:t>.</w:t>
      </w:r>
      <w:r>
        <w:rPr>
          <w:lang w:eastAsia="ko-KR"/>
        </w:rPr>
        <w:tab/>
        <w:t>Based on Storage Handling information (if available) and Storage Policy, the ADRF, DCCF or NWDAF determines the Storage Approach (lifetime for storing data and whether consumer is notified prior to data deletion).</w:t>
      </w:r>
    </w:p>
    <w:p w14:paraId="495E028B" w14:textId="5638C1D9" w:rsidR="001A1105" w:rsidRDefault="00CD1750" w:rsidP="001A1105">
      <w:pPr>
        <w:pStyle w:val="B1"/>
        <w:rPr>
          <w:lang w:eastAsia="ko-KR"/>
        </w:rPr>
      </w:pPr>
      <w:r>
        <w:rPr>
          <w:lang w:eastAsia="ko-KR"/>
        </w:rPr>
        <w:t>3</w:t>
      </w:r>
      <w:r w:rsidR="001A1105">
        <w:rPr>
          <w:lang w:eastAsia="ko-KR"/>
        </w:rPr>
        <w:t>.</w:t>
      </w:r>
      <w:r w:rsidR="001A1105">
        <w:rPr>
          <w:lang w:eastAsia="ko-KR"/>
        </w:rPr>
        <w:tab/>
        <w:t>The ADRF stores the data and/or analytics sent by the consumer. The ADRF may, based on implementation, determine whether the same data and/or analytics is already stored or being stored based on the information sent in step 1 by the consumer NF and, if the data and/or analytics is already stored or being stored in the ADRF, the ADRF decides to not store again the data and/or analytics sent by the consumer.</w:t>
      </w:r>
      <w:r w:rsidR="00D86AAF">
        <w:rPr>
          <w:lang w:eastAsia="ko-KR"/>
        </w:rPr>
        <w:t xml:space="preserve"> If the </w:t>
      </w:r>
      <w:proofErr w:type="spellStart"/>
      <w:r w:rsidR="00D86AAF">
        <w:rPr>
          <w:lang w:eastAsia="ko-KR"/>
        </w:rPr>
        <w:t>DataSetTag</w:t>
      </w:r>
      <w:proofErr w:type="spellEnd"/>
      <w:r w:rsidR="00D86AAF">
        <w:rPr>
          <w:lang w:eastAsia="ko-KR"/>
        </w:rPr>
        <w:t xml:space="preserve"> attribute is included for data and/or analytics already stored or being stored, then ADRF associates the data records with such </w:t>
      </w:r>
      <w:proofErr w:type="spellStart"/>
      <w:r w:rsidR="00D86AAF">
        <w:rPr>
          <w:lang w:eastAsia="ko-KR"/>
        </w:rPr>
        <w:t>DataSetTag</w:t>
      </w:r>
      <w:proofErr w:type="spellEnd"/>
      <w:r w:rsidR="00D86AAF">
        <w:rPr>
          <w:lang w:eastAsia="ko-KR"/>
        </w:rPr>
        <w:t>.</w:t>
      </w:r>
    </w:p>
    <w:p w14:paraId="31C65DF3" w14:textId="343F53D3" w:rsidR="001A1105" w:rsidRDefault="00CD1750" w:rsidP="001A1105">
      <w:pPr>
        <w:pStyle w:val="B1"/>
        <w:rPr>
          <w:lang w:eastAsia="ko-KR"/>
        </w:rPr>
      </w:pPr>
      <w:r>
        <w:rPr>
          <w:lang w:eastAsia="ko-KR"/>
        </w:rPr>
        <w:t>4</w:t>
      </w:r>
      <w:r w:rsidR="001A1105">
        <w:rPr>
          <w:lang w:eastAsia="ko-KR"/>
        </w:rPr>
        <w:t>.</w:t>
      </w:r>
      <w:r w:rsidR="001A1105">
        <w:rPr>
          <w:lang w:eastAsia="ko-KR"/>
        </w:rPr>
        <w:tab/>
        <w:t xml:space="preserve">The ADRF sends </w:t>
      </w:r>
      <w:proofErr w:type="spellStart"/>
      <w:r w:rsidR="001A1105">
        <w:rPr>
          <w:lang w:eastAsia="ko-KR"/>
        </w:rPr>
        <w:t>Nadrf_DataManagement_StorageRequest</w:t>
      </w:r>
      <w:proofErr w:type="spellEnd"/>
      <w:r w:rsidR="001A1105">
        <w:rPr>
          <w:lang w:eastAsia="ko-KR"/>
        </w:rPr>
        <w:t xml:space="preserve"> Response message to the consumer indicating that data and/or analytics is stored,</w:t>
      </w:r>
      <w:r>
        <w:rPr>
          <w:lang w:eastAsia="ko-KR"/>
        </w:rPr>
        <w:t xml:space="preserve"> whether</w:t>
      </w:r>
      <w:r w:rsidR="001A1105">
        <w:rPr>
          <w:lang w:eastAsia="ko-KR"/>
        </w:rPr>
        <w:t xml:space="preserve"> the ADRF determined at step </w:t>
      </w:r>
      <w:r>
        <w:rPr>
          <w:lang w:eastAsia="ko-KR"/>
        </w:rPr>
        <w:t>3</w:t>
      </w:r>
      <w:r w:rsidR="001A1105">
        <w:rPr>
          <w:lang w:eastAsia="ko-KR"/>
        </w:rPr>
        <w:t xml:space="preserve"> that data or analytics is already stored</w:t>
      </w:r>
      <w:r>
        <w:rPr>
          <w:lang w:eastAsia="ko-KR"/>
        </w:rPr>
        <w:t xml:space="preserve"> and the Storage Approach</w:t>
      </w:r>
      <w:r w:rsidR="001A1105">
        <w:rPr>
          <w:lang w:eastAsia="ko-KR"/>
        </w:rPr>
        <w:t>.</w:t>
      </w:r>
    </w:p>
    <w:p w14:paraId="6254779C" w14:textId="77777777" w:rsidR="00CD1750" w:rsidRPr="00EE02E3" w:rsidRDefault="00CD1750" w:rsidP="00EE02E3">
      <w:pPr>
        <w:rPr>
          <w:b/>
          <w:bCs/>
        </w:rPr>
      </w:pPr>
      <w:r w:rsidRPr="00EE02E3">
        <w:rPr>
          <w:b/>
          <w:bCs/>
        </w:rPr>
        <w:t>Conditional on ADRF Managing the Storage Approach</w:t>
      </w:r>
    </w:p>
    <w:p w14:paraId="31CFABBA" w14:textId="3E2D4A77" w:rsidR="00CD1750" w:rsidRDefault="00CD1750" w:rsidP="00CD1750">
      <w:pPr>
        <w:pStyle w:val="B1"/>
      </w:pPr>
      <w:r>
        <w:t>5</w:t>
      </w:r>
      <w:r w:rsidR="00D473A1">
        <w:t>.</w:t>
      </w:r>
      <w:r>
        <w:tab/>
        <w:t>The ADRF determines that the lifetime of the stored data or analytics has expired (according to the Storage Approach).</w:t>
      </w:r>
    </w:p>
    <w:p w14:paraId="5D607A00" w14:textId="71859AC2" w:rsidR="00CD1750" w:rsidRDefault="00CD1750" w:rsidP="00CD1750">
      <w:pPr>
        <w:pStyle w:val="B1"/>
      </w:pPr>
      <w:r>
        <w:t>6</w:t>
      </w:r>
      <w:r w:rsidR="00D473A1">
        <w:t>.</w:t>
      </w:r>
      <w:r>
        <w:tab/>
        <w:t>If indicated by the Storage Approach, the ADRF sends a notification alerting the DCCF or NWDAF that data are about to be deleted.</w:t>
      </w:r>
    </w:p>
    <w:p w14:paraId="68F67C3B" w14:textId="4DAC6F10" w:rsidR="00CD1750" w:rsidRDefault="00CD1750" w:rsidP="00EE02E3">
      <w:pPr>
        <w:pStyle w:val="NO"/>
      </w:pPr>
      <w:r>
        <w:t>NOTE:</w:t>
      </w:r>
      <w:r>
        <w:tab/>
        <w:t>This is an implicit subscription.</w:t>
      </w:r>
    </w:p>
    <w:p w14:paraId="14967278" w14:textId="277201AB" w:rsidR="00CD1750" w:rsidRDefault="00CD1750" w:rsidP="00CD1750">
      <w:pPr>
        <w:pStyle w:val="B1"/>
      </w:pPr>
      <w:r>
        <w:t>7.</w:t>
      </w:r>
      <w:r>
        <w:tab/>
        <w:t>The DCCF or NWDAF indicate in the response to the ADRF whether they will retrieve the Data or Analytics</w:t>
      </w:r>
      <w:r w:rsidR="00D473A1">
        <w:t>.</w:t>
      </w:r>
    </w:p>
    <w:p w14:paraId="5332CF39" w14:textId="44CE0F20" w:rsidR="00CD1750" w:rsidRDefault="00CD1750" w:rsidP="00CD1750">
      <w:pPr>
        <w:pStyle w:val="B1"/>
      </w:pPr>
      <w:r>
        <w:t>8</w:t>
      </w:r>
      <w:r>
        <w:tab/>
        <w:t>The DCCF or NWDAF may retrieve the Data or Analytics from the ADRF</w:t>
      </w:r>
      <w:r w:rsidR="00D473A1">
        <w:t xml:space="preserve"> as described in clause 5B.1.</w:t>
      </w:r>
    </w:p>
    <w:p w14:paraId="676AD107" w14:textId="77777777" w:rsidR="00CD1750" w:rsidRPr="00EE02E3" w:rsidRDefault="00CD1750" w:rsidP="00EE02E3">
      <w:pPr>
        <w:rPr>
          <w:b/>
          <w:bCs/>
        </w:rPr>
      </w:pPr>
      <w:r w:rsidRPr="00EE02E3">
        <w:rPr>
          <w:b/>
          <w:bCs/>
        </w:rPr>
        <w:t>Conditional on the DCCF or NWDAF Managing the Storage Approach</w:t>
      </w:r>
    </w:p>
    <w:p w14:paraId="7F2C149D" w14:textId="3B0A1388" w:rsidR="00CD1750" w:rsidRDefault="00CD1750" w:rsidP="00CD1750">
      <w:pPr>
        <w:pStyle w:val="B1"/>
      </w:pPr>
      <w:r>
        <w:t>9</w:t>
      </w:r>
      <w:r>
        <w:tab/>
        <w:t>The NWDAF or DCCF determine that the lifetime of the stored data or analytics has expired (according to the Storage Approach).</w:t>
      </w:r>
    </w:p>
    <w:p w14:paraId="28810FAA" w14:textId="6A4EA5AE" w:rsidR="00CD1750" w:rsidRDefault="00CD1750" w:rsidP="00CD1750">
      <w:pPr>
        <w:pStyle w:val="B1"/>
      </w:pPr>
      <w:r>
        <w:t>10. The NWDAF or DCCF optionally retrieve the data or analytics from the ADRF</w:t>
      </w:r>
      <w:r w:rsidR="00D473A1">
        <w:t xml:space="preserve"> as described in clause 5B.1.</w:t>
      </w:r>
    </w:p>
    <w:p w14:paraId="6E28B47E" w14:textId="794B848C" w:rsidR="00CD1750" w:rsidRDefault="00CD1750" w:rsidP="00CD1750">
      <w:pPr>
        <w:pStyle w:val="B1"/>
      </w:pPr>
      <w:r>
        <w:t>11.</w:t>
      </w:r>
      <w:r>
        <w:tab/>
        <w:t>The NWDAF or DCCF request that the data or analytics be deleted from the ADRF</w:t>
      </w:r>
      <w:r w:rsidR="00D473A1">
        <w:t>.</w:t>
      </w:r>
    </w:p>
    <w:p w14:paraId="0811D90E" w14:textId="77777777" w:rsidR="00CD1750" w:rsidRDefault="00CD1750" w:rsidP="00CD1750">
      <w:pPr>
        <w:pStyle w:val="B1"/>
      </w:pPr>
      <w:r>
        <w:t>12.</w:t>
      </w:r>
      <w:r>
        <w:tab/>
        <w:t>The ADRF deletes the data or analytics if:</w:t>
      </w:r>
    </w:p>
    <w:p w14:paraId="1B35B37B" w14:textId="77777777" w:rsidR="00CD1750" w:rsidRDefault="00CD1750" w:rsidP="00EE02E3">
      <w:pPr>
        <w:pStyle w:val="B2"/>
      </w:pPr>
      <w:r>
        <w:t>-</w:t>
      </w:r>
      <w:r>
        <w:tab/>
        <w:t xml:space="preserve">the Storage Approach in the ADRF indicates alerting the consumer is not required prior to data or analytics </w:t>
      </w:r>
      <w:proofErr w:type="gramStart"/>
      <w:r>
        <w:t>deletion;</w:t>
      </w:r>
      <w:proofErr w:type="gramEnd"/>
    </w:p>
    <w:p w14:paraId="26094130" w14:textId="77777777" w:rsidR="00CD1750" w:rsidRDefault="00CD1750" w:rsidP="00EE02E3">
      <w:pPr>
        <w:pStyle w:val="B2"/>
      </w:pPr>
      <w:r>
        <w:t>-</w:t>
      </w:r>
      <w:r>
        <w:tab/>
        <w:t xml:space="preserve">in step 7 the DCCF or NWDAF indicated data or analytics will not be retrieved prior to </w:t>
      </w:r>
      <w:proofErr w:type="gramStart"/>
      <w:r>
        <w:t>deletion;</w:t>
      </w:r>
      <w:proofErr w:type="gramEnd"/>
    </w:p>
    <w:p w14:paraId="16F5BA82" w14:textId="55FF5044" w:rsidR="00CD1750" w:rsidRDefault="00CD1750" w:rsidP="00EE02E3">
      <w:pPr>
        <w:pStyle w:val="B2"/>
      </w:pPr>
      <w:r>
        <w:t>-</w:t>
      </w:r>
      <w:r>
        <w:tab/>
        <w:t>data or analytics retrieval in step 8 has completed; or</w:t>
      </w:r>
    </w:p>
    <w:p w14:paraId="77E71D47" w14:textId="77777777" w:rsidR="00CD1750" w:rsidRDefault="00CD1750" w:rsidP="00EE02E3">
      <w:pPr>
        <w:pStyle w:val="B2"/>
      </w:pPr>
      <w:r>
        <w:t>-</w:t>
      </w:r>
      <w:r>
        <w:tab/>
        <w:t>A request to delete data or analytics was received in step 11.</w:t>
      </w:r>
    </w:p>
    <w:p w14:paraId="1566BE39" w14:textId="77777777" w:rsidR="00CD1750" w:rsidRDefault="00CD1750" w:rsidP="00CD1750">
      <w:pPr>
        <w:pStyle w:val="B1"/>
      </w:pPr>
      <w:r>
        <w:tab/>
        <w:t>If the ADRF received a response from the NWDAF or DCCF in step 7 indicating data or analytics will be retrieved but retrieval is not initiated before an adequate fixed time has elapsed, the ADRF may autonomously delete the data or analytics.</w:t>
      </w:r>
    </w:p>
    <w:p w14:paraId="22B27A0C" w14:textId="6F97FEE1" w:rsidR="001A1105" w:rsidRDefault="001A1105" w:rsidP="001A1105">
      <w:pPr>
        <w:pStyle w:val="Heading3"/>
        <w:rPr>
          <w:lang w:eastAsia="ko-KR"/>
        </w:rPr>
      </w:pPr>
      <w:bookmarkStart w:id="407" w:name="_CR6_2B_3"/>
      <w:bookmarkStart w:id="408" w:name="_Toc185597554"/>
      <w:bookmarkEnd w:id="407"/>
      <w:r>
        <w:rPr>
          <w:lang w:eastAsia="ko-KR"/>
        </w:rPr>
        <w:t>6.2B.3</w:t>
      </w:r>
      <w:r>
        <w:rPr>
          <w:lang w:eastAsia="ko-KR"/>
        </w:rPr>
        <w:tab/>
        <w:t>Historical Data and Analytics Storage via Notifications</w:t>
      </w:r>
      <w:bookmarkEnd w:id="408"/>
    </w:p>
    <w:p w14:paraId="3CE2C040" w14:textId="3F2065EE" w:rsidR="001A1105" w:rsidRDefault="001A1105" w:rsidP="001A1105">
      <w:pPr>
        <w:rPr>
          <w:lang w:eastAsia="ko-KR"/>
        </w:rPr>
      </w:pPr>
      <w:r>
        <w:rPr>
          <w:lang w:eastAsia="ko-KR"/>
        </w:rPr>
        <w:t xml:space="preserve">The procedure depicted in figure 6.2B.3-1 is used by consumers (NWDAF, DCCF) to store received notifications in the ADRF. The consumer requests the ADRF to initiate a subscription for data and/or analytics. Data and/or analytics provided in notifications </w:t>
      </w:r>
      <w:proofErr w:type="gramStart"/>
      <w:r>
        <w:rPr>
          <w:lang w:eastAsia="ko-KR"/>
        </w:rPr>
        <w:t>as a result of</w:t>
      </w:r>
      <w:proofErr w:type="gramEnd"/>
      <w:r>
        <w:rPr>
          <w:lang w:eastAsia="ko-KR"/>
        </w:rPr>
        <w:t xml:space="preserve"> the subsequent subscription by the ADRF are stored in the ADRF.</w:t>
      </w:r>
    </w:p>
    <w:p w14:paraId="08B9E716" w14:textId="6BE82A11" w:rsidR="00D86AAF" w:rsidRDefault="00D86AAF" w:rsidP="00EE02E3">
      <w:r>
        <w:t xml:space="preserve">The consumer may include in the subscription request the </w:t>
      </w:r>
      <w:proofErr w:type="spellStart"/>
      <w:r>
        <w:t>DataSetTag</w:t>
      </w:r>
      <w:proofErr w:type="spellEnd"/>
      <w:r>
        <w:t xml:space="preserve"> attribute defined in Table 6.2B-1.</w:t>
      </w:r>
    </w:p>
    <w:bookmarkStart w:id="409" w:name="_CRFigure6_2B_31"/>
    <w:p w14:paraId="06AE177B" w14:textId="0F70FA46" w:rsidR="00600870" w:rsidRDefault="00600870" w:rsidP="00493B24">
      <w:pPr>
        <w:pStyle w:val="TH"/>
        <w:rPr>
          <w:lang w:eastAsia="ko-KR"/>
        </w:rPr>
      </w:pPr>
      <w:r w:rsidRPr="00F42524">
        <w:object w:dxaOrig="14185" w:dyaOrig="25500" w14:anchorId="10650B58">
          <v:shape id="_x0000_i1080" type="#_x0000_t75" alt="" style="width:431.25pt;height:780pt" o:ole="">
            <v:imagedata r:id="rId119" o:title=""/>
          </v:shape>
          <o:OLEObject Type="Embed" ProgID="Visio.Drawing.11" ShapeID="_x0000_i1080" DrawAspect="Content" ObjectID="_1800473752" r:id="rId120"/>
        </w:object>
      </w:r>
    </w:p>
    <w:p w14:paraId="6BE60E41" w14:textId="21E91A99" w:rsidR="001A1105" w:rsidRDefault="001A1105" w:rsidP="001A1105">
      <w:pPr>
        <w:pStyle w:val="TF"/>
        <w:rPr>
          <w:lang w:eastAsia="ko-KR"/>
        </w:rPr>
      </w:pPr>
      <w:r>
        <w:rPr>
          <w:lang w:eastAsia="ko-KR"/>
        </w:rPr>
        <w:t xml:space="preserve">Figure </w:t>
      </w:r>
      <w:bookmarkEnd w:id="409"/>
      <w:r>
        <w:rPr>
          <w:lang w:eastAsia="ko-KR"/>
        </w:rPr>
        <w:t>6.2B.3-1: Historical Data and Analytics Storage via Notifications</w:t>
      </w:r>
    </w:p>
    <w:p w14:paraId="4DD2BC46" w14:textId="17F83195" w:rsidR="00CD1750" w:rsidRDefault="00CD1750" w:rsidP="001A1105">
      <w:pPr>
        <w:pStyle w:val="B1"/>
        <w:rPr>
          <w:lang w:eastAsia="ko-KR"/>
        </w:rPr>
      </w:pPr>
      <w:r>
        <w:rPr>
          <w:lang w:eastAsia="ko-KR"/>
        </w:rPr>
        <w:t>0a-c</w:t>
      </w:r>
      <w:r>
        <w:rPr>
          <w:lang w:eastAsia="ko-KR"/>
        </w:rPr>
        <w:tab/>
        <w:t>NWDAF, DCCF or ADRF are configured with default operator storage policies as described in clause 5B.1.</w:t>
      </w:r>
    </w:p>
    <w:p w14:paraId="59941C51" w14:textId="01DF2DD2" w:rsidR="001A1105" w:rsidRDefault="001A1105" w:rsidP="001A1105">
      <w:pPr>
        <w:pStyle w:val="B1"/>
        <w:rPr>
          <w:lang w:eastAsia="ko-KR"/>
        </w:rPr>
      </w:pPr>
      <w:r>
        <w:rPr>
          <w:lang w:eastAsia="ko-KR"/>
        </w:rPr>
        <w:t>1a-d.</w:t>
      </w:r>
      <w:r>
        <w:rPr>
          <w:lang w:eastAsia="ko-KR"/>
        </w:rPr>
        <w:tab/>
        <w:t xml:space="preserve">Based on provisioning or based on reception of a </w:t>
      </w:r>
      <w:proofErr w:type="spellStart"/>
      <w:r>
        <w:rPr>
          <w:lang w:eastAsia="ko-KR"/>
        </w:rPr>
        <w:t>DataManagement</w:t>
      </w:r>
      <w:proofErr w:type="spellEnd"/>
      <w:r>
        <w:rPr>
          <w:lang w:eastAsia="ko-KR"/>
        </w:rPr>
        <w:t xml:space="preserve"> subscription request (e.g. see clause 6.2.6.3.2), the DCCF or the NWDAF determines that notifications are to be stored in an ADRF.</w:t>
      </w:r>
      <w:r w:rsidR="00CD1750">
        <w:rPr>
          <w:lang w:eastAsia="ko-KR"/>
        </w:rPr>
        <w:t xml:space="preserve"> The subscription request may contain Storage Handling information with a requested ADRF storage lifetime and a request to be notified before data are deleted from the ADRF.</w:t>
      </w:r>
    </w:p>
    <w:p w14:paraId="6F53C7EB" w14:textId="0A209CC2" w:rsidR="001A1105" w:rsidRDefault="001A1105" w:rsidP="001A1105">
      <w:pPr>
        <w:pStyle w:val="B1"/>
        <w:rPr>
          <w:lang w:eastAsia="ko-KR"/>
        </w:rPr>
      </w:pPr>
      <w:r>
        <w:rPr>
          <w:lang w:eastAsia="ko-KR"/>
        </w:rPr>
        <w:t>2a-b.</w:t>
      </w:r>
      <w:r>
        <w:rPr>
          <w:lang w:eastAsia="ko-KR"/>
        </w:rPr>
        <w:tab/>
        <w:t>The DCCF or the NWDAF determines the ADRF where data and/or analytics needs to be stored</w:t>
      </w:r>
      <w:r w:rsidR="00F4223F">
        <w:rPr>
          <w:lang w:eastAsia="ko-KR"/>
        </w:rPr>
        <w:t xml:space="preserve"> and</w:t>
      </w:r>
      <w:r>
        <w:rPr>
          <w:lang w:eastAsia="ko-KR"/>
        </w:rPr>
        <w:t xml:space="preserve"> requests that the ADRF subscribes to receive notifications. The determination may be made based on configuration or information supplied by the data consumer as described in clauses 6.1.4 and 6.2.6.3. The request to the ADRF specifies the data and/or analytics to which the ADRF will subscribe by invoking the </w:t>
      </w:r>
      <w:proofErr w:type="spellStart"/>
      <w:r>
        <w:rPr>
          <w:lang w:eastAsia="ko-KR"/>
        </w:rPr>
        <w:t>Nadrf_DataManagement_StorageSubscriptionRequest</w:t>
      </w:r>
      <w:proofErr w:type="spellEnd"/>
      <w:r>
        <w:rPr>
          <w:lang w:eastAsia="ko-KR"/>
        </w:rPr>
        <w:t xml:space="preserve"> service operation.</w:t>
      </w:r>
      <w:r w:rsidR="00D86AAF">
        <w:rPr>
          <w:lang w:eastAsia="ko-KR"/>
        </w:rPr>
        <w:t xml:space="preserve"> The request may include the </w:t>
      </w:r>
      <w:proofErr w:type="spellStart"/>
      <w:r w:rsidR="00D86AAF">
        <w:rPr>
          <w:lang w:eastAsia="ko-KR"/>
        </w:rPr>
        <w:t>DataSetTag</w:t>
      </w:r>
      <w:proofErr w:type="spellEnd"/>
      <w:r w:rsidR="00D86AAF">
        <w:rPr>
          <w:lang w:eastAsia="ko-KR"/>
        </w:rPr>
        <w:t xml:space="preserve"> attribute which the data records are to be associated to when stored by ADRF.</w:t>
      </w:r>
      <w:r w:rsidR="00CD1750">
        <w:rPr>
          <w:lang w:eastAsia="ko-KR"/>
        </w:rPr>
        <w:t xml:space="preserve"> If the Storage Policy is not configured on the NWDAF or DCCF, the NWDAF or DCCF sends the Storage Handling Request to the ADRF. The NWDAF or DCCF may provide notification endpoint information to the ADRF for use by the ADRF to send notifications (implicit subscription) alerting the DCCF or NWDAF that data are about to be deleted (see step 12).</w:t>
      </w:r>
    </w:p>
    <w:p w14:paraId="1DC11A9F" w14:textId="69FA797A" w:rsidR="001A1105" w:rsidRDefault="001A1105" w:rsidP="001A1105">
      <w:pPr>
        <w:pStyle w:val="B1"/>
        <w:rPr>
          <w:lang w:eastAsia="ko-KR"/>
        </w:rPr>
      </w:pPr>
      <w:r>
        <w:rPr>
          <w:lang w:eastAsia="ko-KR"/>
        </w:rPr>
        <w:t>3.</w:t>
      </w:r>
      <w:r>
        <w:rPr>
          <w:lang w:eastAsia="ko-KR"/>
        </w:rPr>
        <w:tab/>
        <w:t xml:space="preserve">[Optional] </w:t>
      </w:r>
      <w:proofErr w:type="gramStart"/>
      <w:r>
        <w:rPr>
          <w:lang w:eastAsia="ko-KR"/>
        </w:rPr>
        <w:t>The</w:t>
      </w:r>
      <w:proofErr w:type="gramEnd"/>
      <w:r>
        <w:rPr>
          <w:lang w:eastAsia="ko-KR"/>
        </w:rPr>
        <w:t xml:space="preserve"> ADRF may, based on implementation, determine whether the same data and/or analytics is already stored or being stored, based on the information sent in step 2 by the consumer.</w:t>
      </w:r>
      <w:r w:rsidR="00D86AAF">
        <w:rPr>
          <w:lang w:eastAsia="ko-KR"/>
        </w:rPr>
        <w:t xml:space="preserve"> If the </w:t>
      </w:r>
      <w:proofErr w:type="spellStart"/>
      <w:r w:rsidR="00D86AAF">
        <w:rPr>
          <w:lang w:eastAsia="ko-KR"/>
        </w:rPr>
        <w:t>DataSetTag</w:t>
      </w:r>
      <w:proofErr w:type="spellEnd"/>
      <w:r w:rsidR="00D86AAF">
        <w:rPr>
          <w:lang w:eastAsia="ko-KR"/>
        </w:rPr>
        <w:t xml:space="preserve"> attribute is included for data and/or analytics already stored or being stored, then ADRF associates the data records with such </w:t>
      </w:r>
      <w:proofErr w:type="spellStart"/>
      <w:r w:rsidR="00D86AAF">
        <w:rPr>
          <w:lang w:eastAsia="ko-KR"/>
        </w:rPr>
        <w:t>DataSetTag</w:t>
      </w:r>
      <w:proofErr w:type="spellEnd"/>
      <w:r w:rsidR="00D86AAF">
        <w:rPr>
          <w:lang w:eastAsia="ko-KR"/>
        </w:rPr>
        <w:t>.</w:t>
      </w:r>
    </w:p>
    <w:p w14:paraId="30B02CD1" w14:textId="0C9C1F2D" w:rsidR="00E9120F" w:rsidRDefault="00E9120F" w:rsidP="001A1105">
      <w:pPr>
        <w:pStyle w:val="B1"/>
        <w:rPr>
          <w:lang w:eastAsia="ko-KR"/>
        </w:rPr>
      </w:pPr>
      <w:r>
        <w:rPr>
          <w:lang w:eastAsia="ko-KR"/>
        </w:rPr>
        <w:t>3a-c.</w:t>
      </w:r>
      <w:r>
        <w:rPr>
          <w:lang w:eastAsia="ko-KR"/>
        </w:rPr>
        <w:tab/>
        <w:t>[Optional] Based on Storage Handling information and Storage Policy, the ADRF, DCCF or NWDAF determines the Storage Approach (lifetime for storing data and whether consumer is notified prior to data deletion).</w:t>
      </w:r>
    </w:p>
    <w:p w14:paraId="5A7C47E2" w14:textId="76299C36" w:rsidR="001A1105" w:rsidRDefault="001A1105" w:rsidP="001A1105">
      <w:pPr>
        <w:pStyle w:val="B1"/>
        <w:rPr>
          <w:lang w:eastAsia="ko-KR"/>
        </w:rPr>
      </w:pPr>
      <w:r>
        <w:rPr>
          <w:lang w:eastAsia="ko-KR"/>
        </w:rPr>
        <w:t>4</w:t>
      </w:r>
      <w:r w:rsidR="00D473A1">
        <w:rPr>
          <w:lang w:eastAsia="ko-KR"/>
        </w:rPr>
        <w:t>a-b</w:t>
      </w:r>
      <w:r>
        <w:rPr>
          <w:lang w:eastAsia="ko-KR"/>
        </w:rPr>
        <w:t>.</w:t>
      </w:r>
      <w:r>
        <w:rPr>
          <w:lang w:eastAsia="ko-KR"/>
        </w:rPr>
        <w:tab/>
        <w:t xml:space="preserve">[Optional] If the data and/or analytics is already stored and/or being stored in the ADRF, the ADRF sends </w:t>
      </w:r>
      <w:proofErr w:type="spellStart"/>
      <w:r w:rsidR="001D7433">
        <w:rPr>
          <w:lang w:eastAsia="ko-KR"/>
        </w:rPr>
        <w:t>Nadrf_DataManagement_StorageSubscriptionRequest</w:t>
      </w:r>
      <w:proofErr w:type="spellEnd"/>
      <w:r w:rsidR="001D7433">
        <w:rPr>
          <w:lang w:eastAsia="ko-KR"/>
        </w:rPr>
        <w:t xml:space="preserve"> </w:t>
      </w:r>
      <w:r>
        <w:rPr>
          <w:lang w:eastAsia="ko-KR"/>
        </w:rPr>
        <w:t>Response message to the consumer indicating that data and/or analytics is stored.</w:t>
      </w:r>
      <w:r w:rsidR="00E9120F">
        <w:rPr>
          <w:lang w:eastAsia="ko-KR"/>
        </w:rPr>
        <w:t xml:space="preserve"> The ADRF includes the Storage Approach if determined in step 3c.</w:t>
      </w:r>
    </w:p>
    <w:p w14:paraId="1A8E0EBC" w14:textId="3B815C60" w:rsidR="00E9120F" w:rsidRDefault="00E9120F" w:rsidP="001A1105">
      <w:pPr>
        <w:pStyle w:val="B1"/>
        <w:rPr>
          <w:lang w:eastAsia="ko-KR"/>
        </w:rPr>
      </w:pPr>
      <w:r>
        <w:rPr>
          <w:lang w:eastAsia="ko-KR"/>
        </w:rPr>
        <w:t>5a-b.</w:t>
      </w:r>
      <w:r>
        <w:rPr>
          <w:lang w:eastAsia="ko-KR"/>
        </w:rPr>
        <w:tab/>
        <w:t>The DCCF or NWDAF sends a subscription response to the Data or Analytics Consumer. The response may contain the Storage Approach determined by the ADRF, NWDAF or DCCF.</w:t>
      </w:r>
    </w:p>
    <w:p w14:paraId="328E03FA" w14:textId="5644DC11" w:rsidR="001A1105" w:rsidRDefault="00E9120F" w:rsidP="001A1105">
      <w:pPr>
        <w:pStyle w:val="B1"/>
        <w:rPr>
          <w:lang w:eastAsia="ko-KR"/>
        </w:rPr>
      </w:pPr>
      <w:r>
        <w:rPr>
          <w:lang w:eastAsia="ko-KR"/>
        </w:rPr>
        <w:t>6</w:t>
      </w:r>
      <w:r w:rsidR="001A1105">
        <w:rPr>
          <w:lang w:eastAsia="ko-KR"/>
        </w:rPr>
        <w:t>a-b.</w:t>
      </w:r>
      <w:r w:rsidR="001A1105">
        <w:rPr>
          <w:lang w:eastAsia="ko-KR"/>
        </w:rPr>
        <w:tab/>
        <w:t>ADRF subscribes to the DCCF or the NWDAF to receive notifications, providing its notification endpoint address and a notification correlation ID.</w:t>
      </w:r>
      <w:r w:rsidR="00600870">
        <w:rPr>
          <w:lang w:eastAsia="ko-KR"/>
        </w:rPr>
        <w:t xml:space="preserve"> In step 6b, the ADRF uses </w:t>
      </w:r>
      <w:proofErr w:type="spellStart"/>
      <w:r w:rsidR="00600870">
        <w:rPr>
          <w:lang w:eastAsia="ko-KR"/>
        </w:rPr>
        <w:t>Nnwdaf_DataManagement_Subscribe</w:t>
      </w:r>
      <w:proofErr w:type="spellEnd"/>
      <w:r w:rsidR="00600870">
        <w:rPr>
          <w:lang w:eastAsia="ko-KR"/>
        </w:rPr>
        <w:t xml:space="preserve"> (as depicted in Figure 6.2B.3-1) to obtain data from the NWDAF or </w:t>
      </w:r>
      <w:proofErr w:type="spellStart"/>
      <w:r w:rsidR="00600870">
        <w:rPr>
          <w:lang w:eastAsia="ko-KR"/>
        </w:rPr>
        <w:t>Nnwdaf_AnalyticsSubscription_Subscribe</w:t>
      </w:r>
      <w:proofErr w:type="spellEnd"/>
      <w:r w:rsidR="00600870">
        <w:rPr>
          <w:lang w:eastAsia="ko-KR"/>
        </w:rPr>
        <w:t xml:space="preserve"> to obtain analytics from the NWDAF (not depicted).</w:t>
      </w:r>
    </w:p>
    <w:p w14:paraId="48CB4A81" w14:textId="012C3ADE" w:rsidR="001A1105" w:rsidRDefault="00E9120F" w:rsidP="001A1105">
      <w:pPr>
        <w:pStyle w:val="B1"/>
        <w:rPr>
          <w:lang w:eastAsia="ko-KR"/>
        </w:rPr>
      </w:pPr>
      <w:r>
        <w:rPr>
          <w:lang w:eastAsia="ko-KR"/>
        </w:rPr>
        <w:t>7</w:t>
      </w:r>
      <w:r w:rsidR="001A1105">
        <w:rPr>
          <w:lang w:eastAsia="ko-KR"/>
        </w:rPr>
        <w:t>.</w:t>
      </w:r>
      <w:r w:rsidR="001A1105">
        <w:rPr>
          <w:lang w:eastAsia="ko-KR"/>
        </w:rPr>
        <w:tab/>
        <w:t>The DCCF, the MFAF or the NWDAF send</w:t>
      </w:r>
      <w:r w:rsidR="001D7433">
        <w:rPr>
          <w:lang w:eastAsia="ko-KR"/>
        </w:rPr>
        <w:t>s</w:t>
      </w:r>
      <w:r w:rsidR="001A1105">
        <w:rPr>
          <w:lang w:eastAsia="ko-KR"/>
        </w:rPr>
        <w:t xml:space="preserve"> Analytics or Data notifications containing the notification correlation ID provided by the </w:t>
      </w:r>
      <w:proofErr w:type="gramStart"/>
      <w:r w:rsidR="001A1105">
        <w:rPr>
          <w:lang w:eastAsia="ko-KR"/>
        </w:rPr>
        <w:t>ADRF to ADRF</w:t>
      </w:r>
      <w:proofErr w:type="gramEnd"/>
      <w:r w:rsidR="001A1105">
        <w:rPr>
          <w:lang w:eastAsia="ko-KR"/>
        </w:rPr>
        <w:t xml:space="preserve"> notification endpoint address.</w:t>
      </w:r>
      <w:r w:rsidR="00D013AF">
        <w:rPr>
          <w:lang w:eastAsia="ko-KR"/>
        </w:rPr>
        <w:t xml:space="preserve"> The Analytics or Data notifications shall contain timestamp.</w:t>
      </w:r>
      <w:r w:rsidR="001A1105">
        <w:rPr>
          <w:lang w:eastAsia="ko-KR"/>
        </w:rPr>
        <w:t xml:space="preserve"> The ADRF stores the notifications.</w:t>
      </w:r>
    </w:p>
    <w:p w14:paraId="31EF860E" w14:textId="00D60B9F" w:rsidR="00E9120F" w:rsidRPr="00EE02E3" w:rsidRDefault="00E9120F" w:rsidP="00EE02E3">
      <w:pPr>
        <w:rPr>
          <w:b/>
          <w:bCs/>
          <w:lang w:eastAsia="ko-KR"/>
        </w:rPr>
      </w:pPr>
      <w:r w:rsidRPr="00EE02E3">
        <w:rPr>
          <w:b/>
          <w:bCs/>
          <w:lang w:eastAsia="ko-KR"/>
        </w:rPr>
        <w:t>Conditional on DCCF or NWDAF determining to stop storing data or analytics</w:t>
      </w:r>
    </w:p>
    <w:p w14:paraId="068859D9" w14:textId="3C9F9EC2" w:rsidR="001A1105" w:rsidRDefault="00E9120F" w:rsidP="001A1105">
      <w:pPr>
        <w:pStyle w:val="B1"/>
        <w:rPr>
          <w:lang w:eastAsia="ko-KR"/>
        </w:rPr>
      </w:pPr>
      <w:r>
        <w:rPr>
          <w:lang w:eastAsia="ko-KR"/>
        </w:rPr>
        <w:t>8</w:t>
      </w:r>
      <w:r w:rsidR="001A1105">
        <w:rPr>
          <w:lang w:eastAsia="ko-KR"/>
        </w:rPr>
        <w:t>a-b.</w:t>
      </w:r>
      <w:r w:rsidR="001A1105">
        <w:rPr>
          <w:lang w:eastAsia="ko-KR"/>
        </w:rPr>
        <w:tab/>
        <w:t xml:space="preserve">The DCCF or the NWDAF determines </w:t>
      </w:r>
      <w:r>
        <w:rPr>
          <w:lang w:eastAsia="ko-KR"/>
        </w:rPr>
        <w:t xml:space="preserve">to stop storing </w:t>
      </w:r>
      <w:r w:rsidR="001A1105">
        <w:rPr>
          <w:lang w:eastAsia="ko-KR"/>
        </w:rPr>
        <w:t>notifications in the ADRF.</w:t>
      </w:r>
    </w:p>
    <w:p w14:paraId="6003BF1D" w14:textId="529A4B89" w:rsidR="001A1105" w:rsidRDefault="00E9120F" w:rsidP="001A1105">
      <w:pPr>
        <w:pStyle w:val="B1"/>
        <w:rPr>
          <w:lang w:eastAsia="ko-KR"/>
        </w:rPr>
      </w:pPr>
      <w:r>
        <w:rPr>
          <w:lang w:eastAsia="ko-KR"/>
        </w:rPr>
        <w:t>9</w:t>
      </w:r>
      <w:r w:rsidR="001A1105">
        <w:rPr>
          <w:lang w:eastAsia="ko-KR"/>
        </w:rPr>
        <w:t>a-b.</w:t>
      </w:r>
      <w:r w:rsidR="001A1105">
        <w:rPr>
          <w:lang w:eastAsia="ko-KR"/>
        </w:rPr>
        <w:tab/>
        <w:t>The DCCF or the NWDAF requests that the ADRF unsubscribes to receive notifications.</w:t>
      </w:r>
    </w:p>
    <w:p w14:paraId="29B9A782" w14:textId="04509AD8" w:rsidR="001A1105" w:rsidRDefault="00E9120F" w:rsidP="001A1105">
      <w:pPr>
        <w:pStyle w:val="B1"/>
        <w:rPr>
          <w:lang w:eastAsia="ko-KR"/>
        </w:rPr>
      </w:pPr>
      <w:r>
        <w:rPr>
          <w:lang w:eastAsia="ko-KR"/>
        </w:rPr>
        <w:t>10</w:t>
      </w:r>
      <w:r w:rsidR="001A1105">
        <w:rPr>
          <w:lang w:eastAsia="ko-KR"/>
        </w:rPr>
        <w:t>a-b.</w:t>
      </w:r>
      <w:r w:rsidR="001A1105">
        <w:rPr>
          <w:lang w:eastAsia="ko-KR"/>
        </w:rPr>
        <w:tab/>
        <w:t>The ADRF sends a request to the DCCF or the NWDAF to unsubscribe to data notifications.</w:t>
      </w:r>
    </w:p>
    <w:p w14:paraId="4E0A616F" w14:textId="201EE085" w:rsidR="001A1105" w:rsidRDefault="001A1105" w:rsidP="001A1105">
      <w:pPr>
        <w:pStyle w:val="B1"/>
        <w:rPr>
          <w:lang w:eastAsia="ko-KR"/>
        </w:rPr>
      </w:pPr>
      <w:r>
        <w:rPr>
          <w:lang w:eastAsia="ko-KR"/>
        </w:rPr>
        <w:tab/>
        <w:t>The NWDAF may interact with the Data Source</w:t>
      </w:r>
      <w:r w:rsidR="00F4223F">
        <w:rPr>
          <w:lang w:eastAsia="ko-KR"/>
        </w:rPr>
        <w:t xml:space="preserve"> and</w:t>
      </w:r>
      <w:r>
        <w:rPr>
          <w:lang w:eastAsia="ko-KR"/>
        </w:rPr>
        <w:t xml:space="preserve"> the DCCF may interact with the Data Source and/or MFAF. Delivery </w:t>
      </w:r>
      <w:r w:rsidR="00E9120F">
        <w:rPr>
          <w:lang w:eastAsia="ko-KR"/>
        </w:rPr>
        <w:t xml:space="preserve">of </w:t>
      </w:r>
      <w:r>
        <w:rPr>
          <w:lang w:eastAsia="ko-KR"/>
        </w:rPr>
        <w:t>notifications from the DCCF/MFAF or NWDAF to the ADRF are subsequently halted.</w:t>
      </w:r>
      <w:r w:rsidR="00600870">
        <w:rPr>
          <w:lang w:eastAsia="ko-KR"/>
        </w:rPr>
        <w:t xml:space="preserve"> If </w:t>
      </w:r>
      <w:proofErr w:type="spellStart"/>
      <w:r w:rsidR="00600870">
        <w:rPr>
          <w:lang w:eastAsia="ko-KR"/>
        </w:rPr>
        <w:t>Nnwdaf_AnalyticsSubscription_Subscribe</w:t>
      </w:r>
      <w:proofErr w:type="spellEnd"/>
      <w:r w:rsidR="00600870">
        <w:rPr>
          <w:lang w:eastAsia="ko-KR"/>
        </w:rPr>
        <w:t xml:space="preserve"> was used in step 6b, then the </w:t>
      </w:r>
      <w:proofErr w:type="spellStart"/>
      <w:r w:rsidR="00600870">
        <w:rPr>
          <w:lang w:eastAsia="ko-KR"/>
        </w:rPr>
        <w:t>Nnwdaf_AnalyticsSubscription_Unsubscribe</w:t>
      </w:r>
      <w:proofErr w:type="spellEnd"/>
      <w:r w:rsidR="00600870">
        <w:rPr>
          <w:lang w:eastAsia="ko-KR"/>
        </w:rPr>
        <w:t xml:space="preserve"> is used in step 10b.</w:t>
      </w:r>
    </w:p>
    <w:p w14:paraId="1A815211" w14:textId="77777777" w:rsidR="00E9120F" w:rsidRPr="00EE02E3" w:rsidRDefault="00E9120F" w:rsidP="00EE02E3">
      <w:pPr>
        <w:rPr>
          <w:b/>
          <w:bCs/>
        </w:rPr>
      </w:pPr>
      <w:r w:rsidRPr="00EE02E3">
        <w:rPr>
          <w:b/>
          <w:bCs/>
        </w:rPr>
        <w:t>Conditional on ADRF Managing the Storage Approach</w:t>
      </w:r>
    </w:p>
    <w:p w14:paraId="2A4B1B46" w14:textId="5C64C1DC" w:rsidR="00E9120F" w:rsidRDefault="00E9120F" w:rsidP="00E9120F">
      <w:pPr>
        <w:pStyle w:val="B1"/>
      </w:pPr>
      <w:r>
        <w:t>11.</w:t>
      </w:r>
      <w:r>
        <w:tab/>
        <w:t>The ADRF determines that the lifetime of the stored data or analytics has expired (according to the Storage Approach).</w:t>
      </w:r>
    </w:p>
    <w:p w14:paraId="4F4EAAB9" w14:textId="77777777" w:rsidR="00E9120F" w:rsidRDefault="00E9120F" w:rsidP="00E9120F">
      <w:pPr>
        <w:pStyle w:val="B1"/>
      </w:pPr>
      <w:r>
        <w:t>12.</w:t>
      </w:r>
      <w:r>
        <w:tab/>
        <w:t>If indicated by the Storage Approach, the ADRF sends a notification alerting the DCCF or NWDAF that data are about to be deleted.</w:t>
      </w:r>
    </w:p>
    <w:p w14:paraId="2D425AC4" w14:textId="77777777" w:rsidR="00E9120F" w:rsidRDefault="00E9120F" w:rsidP="00EE02E3">
      <w:pPr>
        <w:pStyle w:val="NO"/>
      </w:pPr>
      <w:r>
        <w:t>NOTE:</w:t>
      </w:r>
      <w:r>
        <w:tab/>
        <w:t>This is an implicit subscription.</w:t>
      </w:r>
    </w:p>
    <w:p w14:paraId="66329B86" w14:textId="30FFA9AC" w:rsidR="00E9120F" w:rsidRPr="00EE02E3" w:rsidRDefault="00E9120F" w:rsidP="00EE02E3">
      <w:pPr>
        <w:rPr>
          <w:b/>
          <w:bCs/>
        </w:rPr>
      </w:pPr>
      <w:r w:rsidRPr="00EE02E3">
        <w:rPr>
          <w:b/>
          <w:bCs/>
        </w:rPr>
        <w:t>Conditional if the Storage App</w:t>
      </w:r>
      <w:r w:rsidR="00D473A1">
        <w:rPr>
          <w:b/>
          <w:bCs/>
        </w:rPr>
        <w:t>r</w:t>
      </w:r>
      <w:r w:rsidRPr="00EE02E3">
        <w:rPr>
          <w:b/>
          <w:bCs/>
        </w:rPr>
        <w:t>oach is based on Default Operator Policies provisioned on the NWDAF or DCCF (see step 3a-c and clause 5B.1)</w:t>
      </w:r>
    </w:p>
    <w:p w14:paraId="6515DB83" w14:textId="487CC2FD" w:rsidR="00E9120F" w:rsidRDefault="00E9120F" w:rsidP="00E9120F">
      <w:pPr>
        <w:pStyle w:val="B1"/>
      </w:pPr>
      <w:r>
        <w:tab/>
        <w:t>13.</w:t>
      </w:r>
      <w:r>
        <w:tab/>
        <w:t>The DCCF or NWDAF indicate in the response to the ADRF whether they will retrieve the Data or Analytics</w:t>
      </w:r>
      <w:r w:rsidR="00D473A1">
        <w:t>.</w:t>
      </w:r>
    </w:p>
    <w:p w14:paraId="3220004D" w14:textId="138DD7C1" w:rsidR="00E9120F" w:rsidRDefault="00E9120F" w:rsidP="00E9120F">
      <w:pPr>
        <w:pStyle w:val="B1"/>
      </w:pPr>
      <w:r>
        <w:tab/>
        <w:t>14.</w:t>
      </w:r>
      <w:r>
        <w:tab/>
        <w:t>The DCCF or NWDAF may retrieve the Data or Analytics from the ADRF</w:t>
      </w:r>
      <w:r w:rsidR="00D473A1">
        <w:t xml:space="preserve"> as described in clause 5B.1.</w:t>
      </w:r>
    </w:p>
    <w:p w14:paraId="4245FD8E" w14:textId="48C369C1" w:rsidR="00E9120F" w:rsidRPr="00EE02E3" w:rsidRDefault="00E9120F" w:rsidP="00EE02E3">
      <w:pPr>
        <w:rPr>
          <w:b/>
          <w:bCs/>
        </w:rPr>
      </w:pPr>
      <w:r w:rsidRPr="00EE02E3">
        <w:rPr>
          <w:b/>
          <w:bCs/>
        </w:rPr>
        <w:t>Conditional if the Storage App</w:t>
      </w:r>
      <w:r w:rsidR="00D473A1">
        <w:rPr>
          <w:b/>
          <w:bCs/>
        </w:rPr>
        <w:t>r</w:t>
      </w:r>
      <w:r w:rsidRPr="00EE02E3">
        <w:rPr>
          <w:b/>
          <w:bCs/>
        </w:rPr>
        <w:t>oach is based on a Storage Handling Request received from the Data or Analytics Consumer (see step 3a-c and clause 5B.1)</w:t>
      </w:r>
    </w:p>
    <w:p w14:paraId="7F792584" w14:textId="77777777" w:rsidR="00E9120F" w:rsidRDefault="00E9120F" w:rsidP="00E9120F">
      <w:pPr>
        <w:pStyle w:val="B1"/>
      </w:pPr>
      <w:r>
        <w:t>15a-b. The NWDAF or DCCF sends a notification to the Data or Analytics Consumer alerting it that the data or analytics are about to be deleted.</w:t>
      </w:r>
    </w:p>
    <w:p w14:paraId="1599D222" w14:textId="1D19BCA4" w:rsidR="00E9120F" w:rsidRDefault="00E9120F" w:rsidP="00E9120F">
      <w:pPr>
        <w:pStyle w:val="B1"/>
      </w:pPr>
      <w:r>
        <w:t>16a-b. The Data or Analytics Consumer indicates in the response to the NWDAF or DCCF whether it will retrieve the Data or Analytics</w:t>
      </w:r>
      <w:r w:rsidR="00D473A1">
        <w:t>.</w:t>
      </w:r>
    </w:p>
    <w:p w14:paraId="47BAC184" w14:textId="148074C5" w:rsidR="00E9120F" w:rsidRDefault="00E9120F" w:rsidP="00E9120F">
      <w:pPr>
        <w:pStyle w:val="B1"/>
      </w:pPr>
      <w:r>
        <w:t>17. The DCCF or NWDAF indicate in the response to the ADRF whether the consumer will retrieve the Data or Analytics</w:t>
      </w:r>
      <w:r w:rsidR="00D473A1">
        <w:t>.</w:t>
      </w:r>
    </w:p>
    <w:p w14:paraId="613D7CBB" w14:textId="6AFBE5A2" w:rsidR="00E9120F" w:rsidRDefault="00E9120F" w:rsidP="00E9120F">
      <w:pPr>
        <w:pStyle w:val="B1"/>
      </w:pPr>
      <w:r>
        <w:t>18.</w:t>
      </w:r>
      <w:r>
        <w:tab/>
        <w:t>The Data or Analytics Consumer retrieves the stored data or analytics</w:t>
      </w:r>
      <w:r w:rsidR="00D473A1">
        <w:t xml:space="preserve"> as described in clause 5B.1.</w:t>
      </w:r>
    </w:p>
    <w:p w14:paraId="4E963E14" w14:textId="77777777" w:rsidR="00E9120F" w:rsidRPr="00EE02E3" w:rsidRDefault="00E9120F" w:rsidP="00EE02E3">
      <w:pPr>
        <w:rPr>
          <w:b/>
          <w:bCs/>
        </w:rPr>
      </w:pPr>
      <w:r w:rsidRPr="00EE02E3">
        <w:rPr>
          <w:b/>
          <w:bCs/>
        </w:rPr>
        <w:t>Conditional on DCCF or NWDAF Managing the Storage Approach</w:t>
      </w:r>
    </w:p>
    <w:p w14:paraId="2F6E7652" w14:textId="206DFDD3" w:rsidR="00E9120F" w:rsidRDefault="00E9120F" w:rsidP="00E9120F">
      <w:pPr>
        <w:pStyle w:val="B1"/>
      </w:pPr>
      <w:r>
        <w:t>19a-b.</w:t>
      </w:r>
      <w:r>
        <w:tab/>
        <w:t>The NWDAF or DCCF determines that the lifetime of the stored data has expired (according to the Storage Approach).</w:t>
      </w:r>
    </w:p>
    <w:p w14:paraId="7CF01308" w14:textId="23DA8C3D" w:rsidR="00E9120F" w:rsidRPr="00EE02E3" w:rsidRDefault="00E9120F" w:rsidP="00EE02E3">
      <w:pPr>
        <w:rPr>
          <w:b/>
          <w:bCs/>
        </w:rPr>
      </w:pPr>
      <w:r w:rsidRPr="00EE02E3">
        <w:rPr>
          <w:b/>
          <w:bCs/>
        </w:rPr>
        <w:t>Conditional if the Storage App</w:t>
      </w:r>
      <w:r w:rsidR="00D473A1">
        <w:rPr>
          <w:b/>
          <w:bCs/>
        </w:rPr>
        <w:t>r</w:t>
      </w:r>
      <w:r w:rsidRPr="00EE02E3">
        <w:rPr>
          <w:b/>
          <w:bCs/>
        </w:rPr>
        <w:t>oach is based on Default Operator Policies provisioned on the NWDAF or DCCF (see step 3a-c and clause 5B.1)</w:t>
      </w:r>
    </w:p>
    <w:p w14:paraId="0BAE0B51" w14:textId="1AB3AFD0" w:rsidR="00E9120F" w:rsidRDefault="00E9120F" w:rsidP="00E9120F">
      <w:pPr>
        <w:pStyle w:val="B1"/>
      </w:pPr>
      <w:r>
        <w:t>20.</w:t>
      </w:r>
      <w:r>
        <w:tab/>
        <w:t>The NWDAF or DCCF optionally retrieve the data or analytics from the ADRF</w:t>
      </w:r>
      <w:r w:rsidR="00D473A1">
        <w:t xml:space="preserve"> as described in clause 5B.1.</w:t>
      </w:r>
    </w:p>
    <w:p w14:paraId="02C464D3" w14:textId="3362379B" w:rsidR="00E9120F" w:rsidRDefault="00E9120F" w:rsidP="00E9120F">
      <w:pPr>
        <w:pStyle w:val="B1"/>
      </w:pPr>
      <w:r>
        <w:t>21.</w:t>
      </w:r>
      <w:r>
        <w:tab/>
        <w:t>The NWDAF or DCCF request that the data or analytics be deleted from the ADRF</w:t>
      </w:r>
      <w:r w:rsidR="00D473A1">
        <w:t>.</w:t>
      </w:r>
    </w:p>
    <w:p w14:paraId="2BD386DF" w14:textId="0F91C031" w:rsidR="00E9120F" w:rsidRPr="00EE02E3" w:rsidRDefault="00E9120F" w:rsidP="00EE02E3">
      <w:pPr>
        <w:rPr>
          <w:b/>
          <w:bCs/>
        </w:rPr>
      </w:pPr>
      <w:r w:rsidRPr="00EE02E3">
        <w:rPr>
          <w:b/>
          <w:bCs/>
        </w:rPr>
        <w:t>Conditional if the Storage App</w:t>
      </w:r>
      <w:r w:rsidR="00D473A1">
        <w:rPr>
          <w:b/>
          <w:bCs/>
        </w:rPr>
        <w:t>r</w:t>
      </w:r>
      <w:r w:rsidRPr="00EE02E3">
        <w:rPr>
          <w:b/>
          <w:bCs/>
        </w:rPr>
        <w:t>oach is based on a Storage Handling Request received from the Data or Analytics Consumer (see step 3a-c and clause 5B.1)</w:t>
      </w:r>
    </w:p>
    <w:p w14:paraId="579EA8AE" w14:textId="77777777" w:rsidR="00E9120F" w:rsidRDefault="00E9120F" w:rsidP="00E9120F">
      <w:pPr>
        <w:pStyle w:val="B1"/>
      </w:pPr>
      <w:r>
        <w:t>22a-b.</w:t>
      </w:r>
      <w:r>
        <w:tab/>
        <w:t>The NWDAF or DCCF sends a notification to the Data or Analytics Consumer alerting it that the data or analytics are about to be deleted.</w:t>
      </w:r>
    </w:p>
    <w:p w14:paraId="07E343E7" w14:textId="62FA471C" w:rsidR="00E9120F" w:rsidRDefault="00E9120F" w:rsidP="00E9120F">
      <w:pPr>
        <w:pStyle w:val="B1"/>
      </w:pPr>
      <w:r>
        <w:t>23a-b.</w:t>
      </w:r>
      <w:r>
        <w:tab/>
        <w:t>The Data or Analytics Consumer indicates in the response to the NWDAF or DCCF whether it will retrieve the Data or Analytics</w:t>
      </w:r>
      <w:r w:rsidR="00D473A1">
        <w:t>.</w:t>
      </w:r>
    </w:p>
    <w:p w14:paraId="7930313D" w14:textId="42E1D26E" w:rsidR="00E9120F" w:rsidRDefault="00E9120F" w:rsidP="00E9120F">
      <w:pPr>
        <w:pStyle w:val="B1"/>
      </w:pPr>
      <w:r>
        <w:t>24.</w:t>
      </w:r>
      <w:r>
        <w:tab/>
        <w:t>The Data or Analytics Consumer retrieves the stored data or analytics</w:t>
      </w:r>
      <w:r w:rsidR="00D473A1">
        <w:t xml:space="preserve"> as described in clause 5B.1.</w:t>
      </w:r>
    </w:p>
    <w:p w14:paraId="2979A5C3" w14:textId="108363A7" w:rsidR="00E9120F" w:rsidRDefault="00E9120F" w:rsidP="00E9120F">
      <w:pPr>
        <w:pStyle w:val="B1"/>
      </w:pPr>
      <w:r>
        <w:t>25.</w:t>
      </w:r>
      <w:r>
        <w:tab/>
        <w:t>The NWDAF or DCCF request that the data or analytics be deleted from the ADRF</w:t>
      </w:r>
      <w:r w:rsidR="00D473A1">
        <w:t>.</w:t>
      </w:r>
    </w:p>
    <w:p w14:paraId="2EA36799" w14:textId="77777777" w:rsidR="00E9120F" w:rsidRDefault="00E9120F" w:rsidP="00E9120F">
      <w:pPr>
        <w:pStyle w:val="B1"/>
      </w:pPr>
      <w:r>
        <w:t>26.</w:t>
      </w:r>
      <w:r>
        <w:tab/>
        <w:t>The ADRF deletes the data or analytics if:</w:t>
      </w:r>
    </w:p>
    <w:p w14:paraId="5CF25976" w14:textId="77777777" w:rsidR="00E9120F" w:rsidRDefault="00E9120F" w:rsidP="00EE02E3">
      <w:pPr>
        <w:pStyle w:val="B2"/>
      </w:pPr>
      <w:r>
        <w:t>-</w:t>
      </w:r>
      <w:r>
        <w:tab/>
        <w:t xml:space="preserve">the Storage Approach in the ADRF indicates alerting the consumer is not required prior to data or analytics </w:t>
      </w:r>
      <w:proofErr w:type="gramStart"/>
      <w:r>
        <w:t>deletion;</w:t>
      </w:r>
      <w:proofErr w:type="gramEnd"/>
    </w:p>
    <w:p w14:paraId="4E021008" w14:textId="77777777" w:rsidR="00E9120F" w:rsidRDefault="00E9120F" w:rsidP="00EE02E3">
      <w:pPr>
        <w:pStyle w:val="B2"/>
      </w:pPr>
      <w:r>
        <w:t>-</w:t>
      </w:r>
      <w:r>
        <w:tab/>
        <w:t xml:space="preserve">in Steps 13 or 17 the DCCF or NWDAF indicated data or analytics will not be retrieved prior to </w:t>
      </w:r>
      <w:proofErr w:type="gramStart"/>
      <w:r>
        <w:t>deletion;</w:t>
      </w:r>
      <w:proofErr w:type="gramEnd"/>
    </w:p>
    <w:p w14:paraId="3A777D30" w14:textId="77777777" w:rsidR="00E9120F" w:rsidRDefault="00E9120F" w:rsidP="00EE02E3">
      <w:pPr>
        <w:pStyle w:val="B2"/>
      </w:pPr>
      <w:r>
        <w:t xml:space="preserve"> -</w:t>
      </w:r>
      <w:r>
        <w:tab/>
        <w:t>data or analytics retrieval in steps 14 or 18 has completed or</w:t>
      </w:r>
    </w:p>
    <w:p w14:paraId="4DA87321" w14:textId="77777777" w:rsidR="00E9120F" w:rsidRDefault="00E9120F" w:rsidP="00EE02E3">
      <w:pPr>
        <w:pStyle w:val="B2"/>
      </w:pPr>
      <w:r>
        <w:t>-</w:t>
      </w:r>
      <w:r>
        <w:tab/>
        <w:t>A request to delete data or analytics was received in steps 21 or 25.</w:t>
      </w:r>
    </w:p>
    <w:p w14:paraId="1BCF06BF" w14:textId="77777777" w:rsidR="00E9120F" w:rsidRDefault="00E9120F" w:rsidP="00E9120F">
      <w:pPr>
        <w:pStyle w:val="B1"/>
      </w:pPr>
      <w:r>
        <w:tab/>
        <w:t>If the ADRF received a response from the NWDAF or DCCF in steps 14 or 17 indicating data or analytics will be retrieved but retrieval is not initiated before an adequate fixed time has elapsed, the ADRF may autonomously delete the data or analytics.</w:t>
      </w:r>
    </w:p>
    <w:p w14:paraId="1A9BC1B7" w14:textId="7F593C85" w:rsidR="001A1105" w:rsidRDefault="001A1105" w:rsidP="001A1105">
      <w:pPr>
        <w:pStyle w:val="Heading3"/>
        <w:rPr>
          <w:lang w:eastAsia="ko-KR"/>
        </w:rPr>
      </w:pPr>
      <w:bookmarkStart w:id="410" w:name="_CR6_2B_4"/>
      <w:bookmarkStart w:id="411" w:name="_Toc185597555"/>
      <w:bookmarkEnd w:id="410"/>
      <w:r>
        <w:rPr>
          <w:lang w:eastAsia="ko-KR"/>
        </w:rPr>
        <w:t>6.2B.4</w:t>
      </w:r>
      <w:r>
        <w:rPr>
          <w:lang w:eastAsia="ko-KR"/>
        </w:rPr>
        <w:tab/>
        <w:t>Data removal from an ADRF</w:t>
      </w:r>
      <w:bookmarkEnd w:id="411"/>
    </w:p>
    <w:p w14:paraId="35AEC858" w14:textId="2974F63B" w:rsidR="001A1105" w:rsidRDefault="001A1105" w:rsidP="001A1105">
      <w:pPr>
        <w:rPr>
          <w:lang w:eastAsia="ko-KR"/>
        </w:rPr>
      </w:pPr>
      <w:r>
        <w:rPr>
          <w:lang w:eastAsia="ko-KR"/>
        </w:rPr>
        <w:t>The procedure depicted in figure 6.2B.4-1 is used by consumers (DCCF, NWDAF) to remove data previously stored in an ADRF.</w:t>
      </w:r>
    </w:p>
    <w:p w14:paraId="07170C94" w14:textId="1B81273D" w:rsidR="001A1105" w:rsidRDefault="001A1105" w:rsidP="001A1105">
      <w:pPr>
        <w:pStyle w:val="TH"/>
        <w:rPr>
          <w:lang w:eastAsia="ko-KR"/>
        </w:rPr>
      </w:pPr>
      <w:r w:rsidRPr="00F42524">
        <w:object w:dxaOrig="8381" w:dyaOrig="4021" w14:anchorId="3F683334">
          <v:shape id="_x0000_i1081" type="#_x0000_t75" alt="" style="width:420pt;height:201.75pt" o:ole="">
            <v:imagedata r:id="rId121" o:title=""/>
          </v:shape>
          <o:OLEObject Type="Embed" ProgID="Visio.Drawing.11" ShapeID="_x0000_i1081" DrawAspect="Content" ObjectID="_1800473753" r:id="rId122"/>
        </w:object>
      </w:r>
    </w:p>
    <w:p w14:paraId="642A4C06" w14:textId="6298D3B9" w:rsidR="001A1105" w:rsidRDefault="001A1105" w:rsidP="001A1105">
      <w:pPr>
        <w:pStyle w:val="TF"/>
        <w:rPr>
          <w:lang w:eastAsia="ko-KR"/>
        </w:rPr>
      </w:pPr>
      <w:bookmarkStart w:id="412" w:name="_CRFigure6_2B_41"/>
      <w:r>
        <w:rPr>
          <w:lang w:eastAsia="ko-KR"/>
        </w:rPr>
        <w:t xml:space="preserve">Figure </w:t>
      </w:r>
      <w:bookmarkEnd w:id="412"/>
      <w:r>
        <w:rPr>
          <w:lang w:eastAsia="ko-KR"/>
        </w:rPr>
        <w:t>6.2B.4-1: Data Removal from an ADRF</w:t>
      </w:r>
    </w:p>
    <w:p w14:paraId="07A218A1" w14:textId="0900CCCA" w:rsidR="001A1105" w:rsidRDefault="001A1105" w:rsidP="001A1105">
      <w:pPr>
        <w:pStyle w:val="B1"/>
        <w:rPr>
          <w:lang w:eastAsia="ko-KR"/>
        </w:rPr>
      </w:pPr>
      <w:r>
        <w:rPr>
          <w:lang w:eastAsia="ko-KR"/>
        </w:rPr>
        <w:t>1.</w:t>
      </w:r>
      <w:r>
        <w:rPr>
          <w:lang w:eastAsia="ko-KR"/>
        </w:rPr>
        <w:tab/>
        <w:t xml:space="preserve">A consumer requests that specified data be deleted from the ADRF using </w:t>
      </w:r>
      <w:proofErr w:type="spellStart"/>
      <w:r>
        <w:rPr>
          <w:lang w:eastAsia="ko-KR"/>
        </w:rPr>
        <w:t>Nadrf_DataManagement_Delete</w:t>
      </w:r>
      <w:proofErr w:type="spellEnd"/>
      <w:r>
        <w:rPr>
          <w:lang w:eastAsia="ko-KR"/>
        </w:rPr>
        <w:t xml:space="preserve"> request service operations.</w:t>
      </w:r>
      <w:r w:rsidR="00D86AAF">
        <w:rPr>
          <w:lang w:eastAsia="ko-KR"/>
        </w:rPr>
        <w:t xml:space="preserve"> The request may include the </w:t>
      </w:r>
      <w:proofErr w:type="spellStart"/>
      <w:r w:rsidR="00D86AAF">
        <w:rPr>
          <w:lang w:eastAsia="ko-KR"/>
        </w:rPr>
        <w:t>DataSetTag</w:t>
      </w:r>
      <w:proofErr w:type="spellEnd"/>
      <w:r w:rsidR="00D86AAF">
        <w:rPr>
          <w:lang w:eastAsia="ko-KR"/>
        </w:rPr>
        <w:t xml:space="preserve"> attribute which the stored data records are associated to.</w:t>
      </w:r>
    </w:p>
    <w:p w14:paraId="003A9BE8" w14:textId="77777777" w:rsidR="001A1105" w:rsidRDefault="001A1105" w:rsidP="001A1105">
      <w:pPr>
        <w:pStyle w:val="B1"/>
        <w:rPr>
          <w:lang w:eastAsia="ko-KR"/>
        </w:rPr>
      </w:pPr>
      <w:r>
        <w:rPr>
          <w:lang w:eastAsia="ko-KR"/>
        </w:rPr>
        <w:t>2.</w:t>
      </w:r>
      <w:r>
        <w:rPr>
          <w:lang w:eastAsia="ko-KR"/>
        </w:rPr>
        <w:tab/>
        <w:t>The ADRF deletes all copies of the stored data.</w:t>
      </w:r>
    </w:p>
    <w:p w14:paraId="274D3756" w14:textId="45B1F47A" w:rsidR="001A1105" w:rsidRDefault="001A1105" w:rsidP="001A1105">
      <w:pPr>
        <w:pStyle w:val="B1"/>
        <w:rPr>
          <w:lang w:eastAsia="ko-KR"/>
        </w:rPr>
      </w:pPr>
      <w:r>
        <w:rPr>
          <w:lang w:eastAsia="ko-KR"/>
        </w:rPr>
        <w:t>3.</w:t>
      </w:r>
      <w:r>
        <w:rPr>
          <w:lang w:eastAsia="ko-KR"/>
        </w:rPr>
        <w:tab/>
        <w:t xml:space="preserve">The ADRF indicates the result (i.e. data deleted, data not found, data found but not deleted) using </w:t>
      </w:r>
      <w:proofErr w:type="spellStart"/>
      <w:r>
        <w:rPr>
          <w:lang w:eastAsia="ko-KR"/>
        </w:rPr>
        <w:t>Nadrf_DataManagement_Delete</w:t>
      </w:r>
      <w:proofErr w:type="spellEnd"/>
      <w:r>
        <w:rPr>
          <w:lang w:eastAsia="ko-KR"/>
        </w:rPr>
        <w:t xml:space="preserve"> response service operations.</w:t>
      </w:r>
    </w:p>
    <w:p w14:paraId="6441CC82" w14:textId="36AF4685" w:rsidR="00E9120F" w:rsidRDefault="00E9120F" w:rsidP="00EE02E3">
      <w:pPr>
        <w:pStyle w:val="NO"/>
      </w:pPr>
      <w:r>
        <w:t>NOTE:</w:t>
      </w:r>
      <w:r>
        <w:tab/>
        <w:t>As described in clauses 6.2B.2 and 6.2B.3, data or analytics may be removed from an ADRF when a storage lifetime expires. The NWDAF, DCCF or ADRF can provide an alert to the consumer and the consumer may retrieve data or analytics prior to deletion by the ADRF.</w:t>
      </w:r>
    </w:p>
    <w:p w14:paraId="5E3501B5" w14:textId="487C5125" w:rsidR="00F35227" w:rsidRDefault="00F35227" w:rsidP="00F35227">
      <w:pPr>
        <w:pStyle w:val="Heading3"/>
        <w:rPr>
          <w:lang w:eastAsia="ko-KR"/>
        </w:rPr>
      </w:pPr>
      <w:bookmarkStart w:id="413" w:name="_CR6_2B_5"/>
      <w:bookmarkStart w:id="414" w:name="_Toc185597556"/>
      <w:bookmarkEnd w:id="413"/>
      <w:r>
        <w:rPr>
          <w:lang w:eastAsia="ko-KR"/>
        </w:rPr>
        <w:t>6.2B.5</w:t>
      </w:r>
      <w:r>
        <w:rPr>
          <w:lang w:eastAsia="ko-KR"/>
        </w:rPr>
        <w:tab/>
        <w:t>ML Model Storage in ADRF</w:t>
      </w:r>
      <w:bookmarkEnd w:id="414"/>
    </w:p>
    <w:p w14:paraId="5F92D0B6" w14:textId="0D01577F" w:rsidR="00F35227" w:rsidRDefault="00F35227" w:rsidP="00F35227">
      <w:pPr>
        <w:rPr>
          <w:lang w:eastAsia="ko-KR"/>
        </w:rPr>
      </w:pPr>
      <w:r>
        <w:rPr>
          <w:lang w:eastAsia="ko-KR"/>
        </w:rPr>
        <w:t>The procedure depicted in figure 6.2B.5-1 is used by NWDAF containing MTLF to store</w:t>
      </w:r>
      <w:r w:rsidR="00E712BC">
        <w:rPr>
          <w:lang w:eastAsia="ko-KR"/>
        </w:rPr>
        <w:t xml:space="preserve"> or update</w:t>
      </w:r>
      <w:r>
        <w:rPr>
          <w:lang w:eastAsia="ko-KR"/>
        </w:rPr>
        <w:t xml:space="preserve"> </w:t>
      </w:r>
      <w:r w:rsidR="00AD0C80">
        <w:rPr>
          <w:lang w:eastAsia="ko-KR"/>
        </w:rPr>
        <w:t>ML Model</w:t>
      </w:r>
      <w:r w:rsidR="00E712BC">
        <w:rPr>
          <w:lang w:eastAsia="ko-KR"/>
        </w:rPr>
        <w:t>(s)</w:t>
      </w:r>
      <w:r>
        <w:rPr>
          <w:lang w:eastAsia="ko-KR"/>
        </w:rPr>
        <w:t xml:space="preserve"> in an ADRF.</w:t>
      </w:r>
    </w:p>
    <w:p w14:paraId="153C9493" w14:textId="3BFB7D44" w:rsidR="00F35227" w:rsidRDefault="00F35227" w:rsidP="00C76F30">
      <w:pPr>
        <w:pStyle w:val="TH"/>
      </w:pPr>
      <w:r>
        <w:object w:dxaOrig="7270" w:dyaOrig="3826" w14:anchorId="3E59C738">
          <v:shape id="_x0000_i1082" type="#_x0000_t75" style="width:364.5pt;height:189pt" o:ole="">
            <v:imagedata r:id="rId123" o:title=""/>
          </v:shape>
          <o:OLEObject Type="Embed" ProgID="Word.Picture.8" ShapeID="_x0000_i1082" DrawAspect="Content" ObjectID="_1800473754" r:id="rId124"/>
        </w:object>
      </w:r>
    </w:p>
    <w:p w14:paraId="56DF8CEC" w14:textId="0854BF85" w:rsidR="00F35227" w:rsidRDefault="00F35227" w:rsidP="00F35227">
      <w:pPr>
        <w:pStyle w:val="TF"/>
      </w:pPr>
      <w:bookmarkStart w:id="415" w:name="_CRFigure6_2B_51"/>
      <w:r>
        <w:t xml:space="preserve">Figure </w:t>
      </w:r>
      <w:bookmarkEnd w:id="415"/>
      <w:r>
        <w:t>6.2B.5-1: ML Model Storage in ADRF</w:t>
      </w:r>
    </w:p>
    <w:p w14:paraId="7420C22B" w14:textId="64667D0D" w:rsidR="00F35227" w:rsidRDefault="00F35227" w:rsidP="00F35227">
      <w:pPr>
        <w:pStyle w:val="B1"/>
      </w:pPr>
      <w:r>
        <w:t>0.</w:t>
      </w:r>
      <w:r>
        <w:tab/>
        <w:t>NWDAF containing MTLF determines to store</w:t>
      </w:r>
      <w:r w:rsidR="00E712BC">
        <w:t xml:space="preserve"> or update</w:t>
      </w:r>
      <w:r>
        <w:t xml:space="preserve"> </w:t>
      </w:r>
      <w:r w:rsidR="00AD0C80">
        <w:t>ML Model</w:t>
      </w:r>
      <w:r w:rsidR="00E712BC">
        <w:t>(s)</w:t>
      </w:r>
      <w:r>
        <w:t xml:space="preserve"> in ADRF based on MTLF policy.</w:t>
      </w:r>
    </w:p>
    <w:p w14:paraId="6EAA12C2" w14:textId="0BB35058" w:rsidR="00F35227" w:rsidRDefault="00F35227" w:rsidP="00F35227">
      <w:pPr>
        <w:pStyle w:val="B1"/>
      </w:pPr>
      <w:r>
        <w:t>1.</w:t>
      </w:r>
      <w:r>
        <w:tab/>
        <w:t>NWDAF containing MTLF requests to store</w:t>
      </w:r>
      <w:r w:rsidR="00E712BC">
        <w:t xml:space="preserve"> or update</w:t>
      </w:r>
      <w:r>
        <w:t xml:space="preserve"> a (set of) </w:t>
      </w:r>
      <w:r w:rsidR="00AD0C80">
        <w:t>ML Model</w:t>
      </w:r>
      <w:r>
        <w:t xml:space="preserve">(s) to the ADRF by invoking </w:t>
      </w:r>
      <w:proofErr w:type="spellStart"/>
      <w:r>
        <w:t>Nadrf_MLModelManagement_StorageRequest</w:t>
      </w:r>
      <w:proofErr w:type="spellEnd"/>
      <w:r>
        <w:t xml:space="preserve"> service</w:t>
      </w:r>
      <w:r w:rsidR="000F5BB7">
        <w:t>, optionally including allowed NF instance list for the ML Model identifier as described in TS 33.501 [49]</w:t>
      </w:r>
      <w:r>
        <w:t>.</w:t>
      </w:r>
    </w:p>
    <w:p w14:paraId="7DC56630" w14:textId="14A9ECBB" w:rsidR="0038434E" w:rsidRDefault="0038434E" w:rsidP="00F35227">
      <w:pPr>
        <w:pStyle w:val="B1"/>
      </w:pPr>
      <w:r>
        <w:t>2.</w:t>
      </w:r>
      <w:r>
        <w:tab/>
        <w:t>The ADRF locally maintains the association between the ML Model identifier and the NF instance ID of NWDAF containing MTLF and allowed NF instance list (if there is any in step 1).</w:t>
      </w:r>
    </w:p>
    <w:p w14:paraId="3DA22B92" w14:textId="6E8DD413" w:rsidR="00F35227" w:rsidRDefault="00F35227" w:rsidP="00F35227">
      <w:pPr>
        <w:pStyle w:val="B1"/>
      </w:pPr>
      <w:r>
        <w:tab/>
        <w:t>[Optional] If</w:t>
      </w:r>
      <w:r w:rsidR="00A936AB">
        <w:t xml:space="preserve"> instead of the </w:t>
      </w:r>
      <w:r w:rsidR="00AD0C80">
        <w:t>ML Model</w:t>
      </w:r>
      <w:r w:rsidR="00A936AB">
        <w:t>(s),</w:t>
      </w:r>
      <w:r>
        <w:t xml:space="preserve"> the </w:t>
      </w:r>
      <w:r w:rsidR="00AD0C80">
        <w:t>ML Model</w:t>
      </w:r>
      <w:r>
        <w:t xml:space="preserve"> address(es) is/are included in request, ADRF downloads the </w:t>
      </w:r>
      <w:r w:rsidR="00AD0C80">
        <w:t>ML Model</w:t>
      </w:r>
      <w:r>
        <w:t xml:space="preserve">(s) based on the </w:t>
      </w:r>
      <w:r w:rsidR="00AD0C80">
        <w:t>ML Model</w:t>
      </w:r>
      <w:r>
        <w:t xml:space="preserve"> address(es) and locally stores the </w:t>
      </w:r>
      <w:r w:rsidR="00AD0C80">
        <w:t>ML Model</w:t>
      </w:r>
      <w:r>
        <w:t>(s).</w:t>
      </w:r>
    </w:p>
    <w:p w14:paraId="2783B736" w14:textId="1E573749" w:rsidR="005C57C3" w:rsidRDefault="005C57C3" w:rsidP="00F35227">
      <w:pPr>
        <w:pStyle w:val="B1"/>
      </w:pPr>
      <w:r>
        <w:t>3.</w:t>
      </w:r>
      <w:r>
        <w:tab/>
        <w:t xml:space="preserve">The ADRF sends </w:t>
      </w:r>
      <w:proofErr w:type="spellStart"/>
      <w:r>
        <w:t>Nadrf_MLModelManagement_StorageRequest</w:t>
      </w:r>
      <w:proofErr w:type="spellEnd"/>
      <w:r>
        <w:t xml:space="preserve"> Response message to the consumer including the ML Model storage</w:t>
      </w:r>
      <w:r w:rsidR="00E712BC">
        <w:t xml:space="preserve"> or ML Model Update</w:t>
      </w:r>
      <w:r>
        <w:t xml:space="preserve"> result indication.</w:t>
      </w:r>
    </w:p>
    <w:p w14:paraId="6F7E9CDB" w14:textId="2449A226" w:rsidR="00F35227" w:rsidRDefault="00F35227" w:rsidP="00F35227">
      <w:pPr>
        <w:pStyle w:val="Heading3"/>
        <w:rPr>
          <w:lang w:eastAsia="ko-KR"/>
        </w:rPr>
      </w:pPr>
      <w:bookmarkStart w:id="416" w:name="_CR6_2B_6"/>
      <w:bookmarkStart w:id="417" w:name="_Toc185597557"/>
      <w:bookmarkEnd w:id="416"/>
      <w:r>
        <w:rPr>
          <w:lang w:eastAsia="ko-KR"/>
        </w:rPr>
        <w:t>6.2B.6</w:t>
      </w:r>
      <w:r>
        <w:rPr>
          <w:lang w:eastAsia="ko-KR"/>
        </w:rPr>
        <w:tab/>
        <w:t>ML Model removal from ADRF</w:t>
      </w:r>
      <w:bookmarkEnd w:id="417"/>
    </w:p>
    <w:p w14:paraId="37DE48F2" w14:textId="520DCE1E" w:rsidR="00F35227" w:rsidRDefault="00F35227" w:rsidP="00F35227">
      <w:pPr>
        <w:rPr>
          <w:lang w:eastAsia="ko-KR"/>
        </w:rPr>
      </w:pPr>
      <w:r>
        <w:rPr>
          <w:lang w:eastAsia="ko-KR"/>
        </w:rPr>
        <w:t xml:space="preserve">The procedure depicted in figure 6.2B.6-1 is used by NWDAF containing MTLF to delete </w:t>
      </w:r>
      <w:r w:rsidR="00AD0C80">
        <w:rPr>
          <w:lang w:eastAsia="ko-KR"/>
        </w:rPr>
        <w:t>ML Model</w:t>
      </w:r>
      <w:r>
        <w:rPr>
          <w:lang w:eastAsia="ko-KR"/>
        </w:rPr>
        <w:t xml:space="preserve"> from an ADRF.</w:t>
      </w:r>
    </w:p>
    <w:bookmarkStart w:id="418" w:name="_MON_1740664009"/>
    <w:bookmarkEnd w:id="418"/>
    <w:p w14:paraId="6E6780A9" w14:textId="438FA782" w:rsidR="00F35227" w:rsidRDefault="000412E0" w:rsidP="00F35227">
      <w:pPr>
        <w:pStyle w:val="TH"/>
      </w:pPr>
      <w:r>
        <w:object w:dxaOrig="6993" w:dyaOrig="3668" w14:anchorId="6D3D9419">
          <v:shape id="_x0000_i1083" type="#_x0000_t75" style="width:351pt;height:182.25pt" o:ole="">
            <v:imagedata r:id="rId125" o:title=""/>
          </v:shape>
          <o:OLEObject Type="Embed" ProgID="Word.Picture.8" ShapeID="_x0000_i1083" DrawAspect="Content" ObjectID="_1800473755" r:id="rId126"/>
        </w:object>
      </w:r>
    </w:p>
    <w:p w14:paraId="13BFBDB9" w14:textId="1987277E" w:rsidR="00F35227" w:rsidRDefault="000412E0" w:rsidP="00F35227">
      <w:pPr>
        <w:pStyle w:val="TF"/>
      </w:pPr>
      <w:bookmarkStart w:id="419" w:name="_CRFigure6_2B_61"/>
      <w:r>
        <w:t xml:space="preserve">Figure </w:t>
      </w:r>
      <w:bookmarkEnd w:id="419"/>
      <w:r>
        <w:t>6.2B.6-1: ML Model removal from ADRF</w:t>
      </w:r>
    </w:p>
    <w:p w14:paraId="09B68B67" w14:textId="76A9406B" w:rsidR="000412E0" w:rsidRDefault="000412E0" w:rsidP="000412E0">
      <w:pPr>
        <w:pStyle w:val="B1"/>
      </w:pPr>
      <w:r>
        <w:t>1.</w:t>
      </w:r>
      <w:r>
        <w:tab/>
        <w:t xml:space="preserve">NWDAF containing MTLF requests to delete the </w:t>
      </w:r>
      <w:r w:rsidR="00AD0C80">
        <w:t>ML Model</w:t>
      </w:r>
      <w:r>
        <w:t xml:space="preserve">(s) previously stored in the ADRF using </w:t>
      </w:r>
      <w:proofErr w:type="spellStart"/>
      <w:r>
        <w:t>Nadrf_MLModelManagement_Delete</w:t>
      </w:r>
      <w:proofErr w:type="spellEnd"/>
      <w:r>
        <w:t xml:space="preserve"> request service operation.</w:t>
      </w:r>
    </w:p>
    <w:p w14:paraId="3D318B2C" w14:textId="2118669E" w:rsidR="000412E0" w:rsidRDefault="000412E0" w:rsidP="000412E0">
      <w:pPr>
        <w:pStyle w:val="B1"/>
      </w:pPr>
      <w:r>
        <w:t>2.</w:t>
      </w:r>
      <w:r>
        <w:tab/>
        <w:t xml:space="preserve">The ADRF deletes both the stored </w:t>
      </w:r>
      <w:r w:rsidR="00AD0C80">
        <w:t>ML Model</w:t>
      </w:r>
      <w:r>
        <w:t xml:space="preserve">(s) and related </w:t>
      </w:r>
      <w:r w:rsidR="00AD0C80">
        <w:t>ML Model</w:t>
      </w:r>
      <w:r>
        <w:t xml:space="preserve"> information.</w:t>
      </w:r>
    </w:p>
    <w:p w14:paraId="061038B3" w14:textId="7CA3544D" w:rsidR="000412E0" w:rsidRDefault="000412E0" w:rsidP="000412E0">
      <w:pPr>
        <w:pStyle w:val="B1"/>
      </w:pPr>
      <w:r>
        <w:t>3.</w:t>
      </w:r>
      <w:r>
        <w:tab/>
        <w:t xml:space="preserve">The ADRF indicates the result (i.e. </w:t>
      </w:r>
      <w:r w:rsidR="00AD0C80">
        <w:t>ML Model</w:t>
      </w:r>
      <w:r>
        <w:t xml:space="preserve"> deleted, </w:t>
      </w:r>
      <w:r w:rsidR="00AD0C80">
        <w:t>ML Model</w:t>
      </w:r>
      <w:r>
        <w:t xml:space="preserve"> not found, </w:t>
      </w:r>
      <w:r w:rsidR="00AD0C80">
        <w:t>ML Model</w:t>
      </w:r>
      <w:r>
        <w:t xml:space="preserve"> found but not deleted) using </w:t>
      </w:r>
      <w:proofErr w:type="spellStart"/>
      <w:r>
        <w:t>Nadrf_MLModelManagement_Delete</w:t>
      </w:r>
      <w:proofErr w:type="spellEnd"/>
      <w:r>
        <w:t xml:space="preserve"> response service operation.</w:t>
      </w:r>
    </w:p>
    <w:p w14:paraId="6171ED0F" w14:textId="20E5FBE5" w:rsidR="0021142F" w:rsidRDefault="0021142F" w:rsidP="0021142F">
      <w:pPr>
        <w:pStyle w:val="Heading3"/>
        <w:rPr>
          <w:lang w:eastAsia="ko-KR"/>
        </w:rPr>
      </w:pPr>
      <w:bookmarkStart w:id="420" w:name="_CR6_2B_7"/>
      <w:bookmarkStart w:id="421" w:name="_Toc185597558"/>
      <w:bookmarkEnd w:id="420"/>
      <w:r>
        <w:rPr>
          <w:lang w:eastAsia="ko-KR"/>
        </w:rPr>
        <w:t>6.2B.7</w:t>
      </w:r>
      <w:r>
        <w:rPr>
          <w:lang w:eastAsia="ko-KR"/>
        </w:rPr>
        <w:tab/>
      </w:r>
      <w:r w:rsidR="00AD0C80">
        <w:rPr>
          <w:lang w:eastAsia="ko-KR"/>
        </w:rPr>
        <w:t>ML Model</w:t>
      </w:r>
      <w:r>
        <w:rPr>
          <w:lang w:eastAsia="ko-KR"/>
        </w:rPr>
        <w:t xml:space="preserve"> retrieval from ADRF</w:t>
      </w:r>
      <w:bookmarkEnd w:id="421"/>
    </w:p>
    <w:p w14:paraId="210C005F" w14:textId="597F32DC" w:rsidR="0021142F" w:rsidRDefault="0021142F" w:rsidP="0021142F">
      <w:pPr>
        <w:rPr>
          <w:lang w:eastAsia="ko-KR"/>
        </w:rPr>
      </w:pPr>
      <w:r>
        <w:rPr>
          <w:lang w:eastAsia="ko-KR"/>
        </w:rPr>
        <w:t>The procedure depicted in Figure 6.2B.7-1 is used by consumers (NWDAF containing MTLF</w:t>
      </w:r>
      <w:r w:rsidR="003E5BB6">
        <w:rPr>
          <w:lang w:eastAsia="ko-KR"/>
        </w:rPr>
        <w:t xml:space="preserve"> and NWDAF containing </w:t>
      </w:r>
      <w:proofErr w:type="spellStart"/>
      <w:r w:rsidR="003E5BB6">
        <w:rPr>
          <w:lang w:eastAsia="ko-KR"/>
        </w:rPr>
        <w:t>AnLF</w:t>
      </w:r>
      <w:proofErr w:type="spellEnd"/>
      <w:r>
        <w:rPr>
          <w:lang w:eastAsia="ko-KR"/>
        </w:rPr>
        <w:t xml:space="preserve">) to retrieve </w:t>
      </w:r>
      <w:r w:rsidR="00AD0C80">
        <w:rPr>
          <w:lang w:eastAsia="ko-KR"/>
        </w:rPr>
        <w:t>ML Model</w:t>
      </w:r>
      <w:r>
        <w:rPr>
          <w:lang w:eastAsia="ko-KR"/>
        </w:rPr>
        <w:t>s from an ADRF.</w:t>
      </w:r>
    </w:p>
    <w:bookmarkStart w:id="422" w:name="_CRFigure6_2B_71"/>
    <w:bookmarkStart w:id="423" w:name="_MON_1767530811"/>
    <w:bookmarkEnd w:id="423"/>
    <w:p w14:paraId="759C8034" w14:textId="572B5FD2" w:rsidR="0038434E" w:rsidRDefault="0038434E" w:rsidP="005367F8">
      <w:pPr>
        <w:pStyle w:val="TH"/>
      </w:pPr>
      <w:r>
        <w:object w:dxaOrig="9498" w:dyaOrig="4817" w14:anchorId="22C41376">
          <v:shape id="_x0000_i1084" type="#_x0000_t75" style="width:474pt;height:240.75pt" o:ole="">
            <v:imagedata r:id="rId127" o:title=""/>
          </v:shape>
          <o:OLEObject Type="Embed" ProgID="Word.Picture.8" ShapeID="_x0000_i1084" DrawAspect="Content" ObjectID="_1800473756" r:id="rId128"/>
        </w:object>
      </w:r>
    </w:p>
    <w:p w14:paraId="3115D05E" w14:textId="63808EA6" w:rsidR="0021142F" w:rsidRDefault="0021142F" w:rsidP="0021142F">
      <w:pPr>
        <w:pStyle w:val="TF"/>
      </w:pPr>
      <w:r>
        <w:t xml:space="preserve">Figure </w:t>
      </w:r>
      <w:bookmarkEnd w:id="422"/>
      <w:r>
        <w:t xml:space="preserve">6.2B.7-1: Procedure for </w:t>
      </w:r>
      <w:r w:rsidR="00AD0C80">
        <w:t>ML Model</w:t>
      </w:r>
      <w:r>
        <w:t>(s) retrieval from ADRF</w:t>
      </w:r>
    </w:p>
    <w:p w14:paraId="28D00CA3" w14:textId="0E78927A" w:rsidR="0021142F" w:rsidRDefault="0021142F" w:rsidP="0021142F">
      <w:pPr>
        <w:pStyle w:val="B1"/>
      </w:pPr>
      <w:r>
        <w:t>1.</w:t>
      </w:r>
      <w:r>
        <w:tab/>
        <w:t xml:space="preserve">The NWDAF service consumer (NWDAF containing </w:t>
      </w:r>
      <w:proofErr w:type="spellStart"/>
      <w:r>
        <w:t>AnLF</w:t>
      </w:r>
      <w:proofErr w:type="spellEnd"/>
      <w:r>
        <w:t xml:space="preserve"> or NWDAF containing MTLF) subscribes/requests for a (set of) trained ML Model(s) associated with a/an (set of) Analytics ID(s) by invoking the </w:t>
      </w:r>
      <w:proofErr w:type="spellStart"/>
      <w:r>
        <w:t>Nnwdaf_MLModelProvision_Subscribe</w:t>
      </w:r>
      <w:proofErr w:type="spellEnd"/>
      <w:r>
        <w:t xml:space="preserve"> / </w:t>
      </w:r>
      <w:proofErr w:type="spellStart"/>
      <w:r>
        <w:t>Nnwdaf_MLModel</w:t>
      </w:r>
      <w:r w:rsidR="003E5BB6">
        <w:t>Info</w:t>
      </w:r>
      <w:r>
        <w:t>_Request</w:t>
      </w:r>
      <w:proofErr w:type="spellEnd"/>
      <w:r>
        <w:t xml:space="preserve"> service.</w:t>
      </w:r>
    </w:p>
    <w:p w14:paraId="18115BFF" w14:textId="77777777" w:rsidR="0021142F" w:rsidRDefault="0021142F" w:rsidP="0021142F">
      <w:pPr>
        <w:pStyle w:val="B1"/>
      </w:pPr>
      <w:r>
        <w:t>2.</w:t>
      </w:r>
      <w:r>
        <w:tab/>
        <w:t>The NWDAF containing MTLF determines whether the set of ML Model(s) associated with a/an (set of) Analytics ID(s) should be retrieved from the ADRF.</w:t>
      </w:r>
    </w:p>
    <w:p w14:paraId="0A54354E" w14:textId="42980067" w:rsidR="0021142F" w:rsidRDefault="0021142F" w:rsidP="0021142F">
      <w:pPr>
        <w:pStyle w:val="B1"/>
      </w:pPr>
      <w:r>
        <w:tab/>
        <w:t xml:space="preserve">When NWDAF containing MTLF authorizes the NF consumer to retrieve the </w:t>
      </w:r>
      <w:r w:rsidR="00AD0C80">
        <w:t>ML Model</w:t>
      </w:r>
      <w:r>
        <w:t>(s) stored in the ADRF directly, steps 3 and 4 is skipped.</w:t>
      </w:r>
    </w:p>
    <w:p w14:paraId="06D70C4E" w14:textId="5C543E17" w:rsidR="0021142F" w:rsidRDefault="0021142F" w:rsidP="0021142F">
      <w:pPr>
        <w:pStyle w:val="B1"/>
      </w:pPr>
      <w:r>
        <w:tab/>
        <w:t xml:space="preserve">If NWDAF containing MTLF determines that the set of ML Model(s) corresponding Analytics ID(s) requested in step 1 needs to be retrieved from ADRF and the NF consumer is agnostic to where the </w:t>
      </w:r>
      <w:r w:rsidR="00AD0C80">
        <w:t>ML Model</w:t>
      </w:r>
      <w:r>
        <w:t>(s) is stored, then Steps 3 and 4 is performed.</w:t>
      </w:r>
    </w:p>
    <w:p w14:paraId="70878CE1" w14:textId="26DEEDEB" w:rsidR="003E5BB6" w:rsidRDefault="003E5BB6" w:rsidP="00845430">
      <w:pPr>
        <w:pStyle w:val="NO"/>
      </w:pPr>
      <w:r w:rsidRPr="00DE355F">
        <w:t>NOTE:</w:t>
      </w:r>
      <w:r w:rsidRPr="00DE355F">
        <w:tab/>
        <w:t>How NWDAF containing MTLF and ADRF authorizes the NF Consumer is</w:t>
      </w:r>
      <w:r w:rsidR="003D5242" w:rsidRPr="00DE355F">
        <w:t xml:space="preserve"> specified in clause X.10 of TS 33.501 [49]</w:t>
      </w:r>
      <w:r w:rsidRPr="00DE355F">
        <w:t>.</w:t>
      </w:r>
    </w:p>
    <w:p w14:paraId="0AA42401" w14:textId="0840519B" w:rsidR="0021142F" w:rsidRDefault="0021142F" w:rsidP="0021142F">
      <w:pPr>
        <w:pStyle w:val="B1"/>
      </w:pPr>
      <w:r>
        <w:t>3.</w:t>
      </w:r>
      <w:r>
        <w:tab/>
        <w:t xml:space="preserve">The ADRF service consumer (NWDAF containing MTLF) requests for the </w:t>
      </w:r>
      <w:r w:rsidR="00AD0C80">
        <w:t>ML Model</w:t>
      </w:r>
      <w:r>
        <w:t xml:space="preserve"> stored in ADRF by invoking the </w:t>
      </w:r>
      <w:proofErr w:type="spellStart"/>
      <w:r>
        <w:t>Nadrf_MLModelManagement_</w:t>
      </w:r>
      <w:r w:rsidR="00A936AB">
        <w:t>Retrieval</w:t>
      </w:r>
      <w:r w:rsidR="0038434E">
        <w:t>Request</w:t>
      </w:r>
      <w:proofErr w:type="spellEnd"/>
      <w:r w:rsidR="0038434E">
        <w:t xml:space="preserve"> R</w:t>
      </w:r>
      <w:r>
        <w:t>equest (Storage Transaction Identifier</w:t>
      </w:r>
      <w:r w:rsidR="003E5BB6">
        <w:t xml:space="preserve"> or</w:t>
      </w:r>
      <w:r>
        <w:t xml:space="preserve"> one or more unique </w:t>
      </w:r>
      <w:r w:rsidR="00AD0C80">
        <w:t>ML Model</w:t>
      </w:r>
      <w:r>
        <w:t xml:space="preserve"> </w:t>
      </w:r>
      <w:r w:rsidR="003F7591">
        <w:t>identifier</w:t>
      </w:r>
      <w:r w:rsidR="003E5BB6">
        <w:t>(s)</w:t>
      </w:r>
      <w:r>
        <w:t>) service operation.</w:t>
      </w:r>
    </w:p>
    <w:p w14:paraId="4E08C236" w14:textId="64BCC70E" w:rsidR="0021142F" w:rsidRDefault="0021142F" w:rsidP="0021142F">
      <w:pPr>
        <w:pStyle w:val="B1"/>
      </w:pPr>
      <w:r>
        <w:t>4.</w:t>
      </w:r>
      <w:r>
        <w:tab/>
        <w:t xml:space="preserve">The </w:t>
      </w:r>
      <w:r w:rsidR="0038434E">
        <w:t xml:space="preserve">ADRF verifies the service consumer (NWDAF containing MTLF) as described in Annex X.10 of TS 33.501 [49]. If verification is successful, the </w:t>
      </w:r>
      <w:r>
        <w:t xml:space="preserve">ADRF sends </w:t>
      </w:r>
      <w:proofErr w:type="spellStart"/>
      <w:r>
        <w:t>Nadrf_MLModelManagement_</w:t>
      </w:r>
      <w:r w:rsidR="00A936AB">
        <w:t>Retrieval</w:t>
      </w:r>
      <w:r w:rsidR="0038434E">
        <w:t>Request</w:t>
      </w:r>
      <w:proofErr w:type="spellEnd"/>
      <w:r w:rsidR="0038434E">
        <w:t xml:space="preserve"> R</w:t>
      </w:r>
      <w:r>
        <w:t>esponse (</w:t>
      </w:r>
      <w:r w:rsidR="002E01E3">
        <w:t xml:space="preserve">ML Model file address </w:t>
      </w:r>
      <w:r>
        <w:t>of Model file</w:t>
      </w:r>
      <w:r w:rsidR="003E5BB6">
        <w:t>(s)</w:t>
      </w:r>
      <w:r>
        <w:t xml:space="preserve"> stored in ADRF) service operation.</w:t>
      </w:r>
    </w:p>
    <w:p w14:paraId="48066632" w14:textId="5B56BDD0" w:rsidR="0021142F" w:rsidRDefault="0021142F" w:rsidP="0021142F">
      <w:pPr>
        <w:pStyle w:val="B1"/>
      </w:pPr>
      <w:r>
        <w:t>5.</w:t>
      </w:r>
      <w:r>
        <w:tab/>
        <w:t xml:space="preserve">The NWDAF containing MTLF notifies/ response to the NWDAF service consumer with the tuple Analytics ID, one or more tuples of unique ML Model identifier and ML Model Information. The </w:t>
      </w:r>
      <w:r w:rsidR="00AD0C80">
        <w:t>ML Model</w:t>
      </w:r>
      <w:r>
        <w:t xml:space="preserve"> information may contain the </w:t>
      </w:r>
      <w:r w:rsidR="00AD0C80">
        <w:t>ML Model</w:t>
      </w:r>
      <w:r>
        <w:t xml:space="preserve"> file address or ADRF (Set) ID. The ADRF(Set) ID </w:t>
      </w:r>
      <w:r w:rsidR="005A16E7">
        <w:t xml:space="preserve">is </w:t>
      </w:r>
      <w:r>
        <w:t xml:space="preserve">included only when the NWDAF containing MTLF authorizes the NF consumer to retrieve the </w:t>
      </w:r>
      <w:r w:rsidR="00AD0C80">
        <w:t>ML Model</w:t>
      </w:r>
      <w:r>
        <w:t>(s) stored in the ADRF in step 2.</w:t>
      </w:r>
      <w:r w:rsidR="0038434E">
        <w:t xml:space="preserve"> When ADRF (Set) ID is provided and the NWDAF containing MTLF authorizes the NF Service Consumer to retrieve all </w:t>
      </w:r>
      <w:r w:rsidR="00AD0C80">
        <w:t>ML Model</w:t>
      </w:r>
      <w:r w:rsidR="0038434E">
        <w:t>s corresponding to a Storage Transaction ID, the Storage Transaction ID may be provided. In other cases, the NWDAF containing MTLF only provides ML Model identifier(s).</w:t>
      </w:r>
    </w:p>
    <w:p w14:paraId="3FBFD193" w14:textId="27DDDA8F" w:rsidR="0021142F" w:rsidRDefault="0021142F" w:rsidP="0021142F">
      <w:pPr>
        <w:pStyle w:val="B1"/>
      </w:pPr>
      <w:r>
        <w:t>6.</w:t>
      </w:r>
      <w:r>
        <w:tab/>
        <w:t>If in step 5, the NWDAF service consumer (</w:t>
      </w:r>
      <w:r w:rsidR="003E5BB6">
        <w:t xml:space="preserve">NWDAF containing </w:t>
      </w:r>
      <w:proofErr w:type="spellStart"/>
      <w:r w:rsidR="003E5BB6">
        <w:t>AnLF</w:t>
      </w:r>
      <w:proofErr w:type="spellEnd"/>
      <w:ins w:id="424" w:author="S2-25000083 CR1302" w:date="2025-02-07T16:40:00Z" w16du:dateUtc="2025-02-07T15:40:00Z">
        <w:r w:rsidR="00BB656B">
          <w:t>,</w:t>
        </w:r>
      </w:ins>
      <w:del w:id="425" w:author="S2-25000083 CR1302" w:date="2025-02-07T16:40:00Z" w16du:dateUtc="2025-02-07T15:40:00Z">
        <w:r w:rsidR="003E5BB6" w:rsidDel="00BB656B">
          <w:delText xml:space="preserve"> or</w:delText>
        </w:r>
      </w:del>
      <w:r w:rsidR="003E5BB6">
        <w:t xml:space="preserve"> </w:t>
      </w:r>
      <w:r>
        <w:t>NWDAF containing MTLF</w:t>
      </w:r>
      <w:ins w:id="426" w:author="S2-25000083 CR1302" w:date="2025-02-07T16:40:00Z" w16du:dateUtc="2025-02-07T15:40:00Z">
        <w:r w:rsidR="00BB656B">
          <w:t xml:space="preserve"> or LMF</w:t>
        </w:r>
      </w:ins>
      <w:r>
        <w:t>) received ADRF</w:t>
      </w:r>
      <w:r w:rsidR="003E5BB6">
        <w:t xml:space="preserve"> (Set)</w:t>
      </w:r>
      <w:r>
        <w:t xml:space="preserve"> ID (where the </w:t>
      </w:r>
      <w:r w:rsidR="00AD0C80">
        <w:t>ML Model</w:t>
      </w:r>
      <w:r>
        <w:t>(s) requested in step 1 is stored)</w:t>
      </w:r>
      <w:r w:rsidR="0038434E">
        <w:t xml:space="preserve"> and/or the </w:t>
      </w:r>
      <w:r w:rsidR="00AD0C80">
        <w:t>ML Model</w:t>
      </w:r>
      <w:r w:rsidR="0038434E">
        <w:t xml:space="preserve"> provide indicator</w:t>
      </w:r>
      <w:r>
        <w:t>, then the NWDAF</w:t>
      </w:r>
      <w:r w:rsidR="003E5BB6">
        <w:t xml:space="preserve"> service consumer</w:t>
      </w:r>
      <w:r>
        <w:t xml:space="preserve"> may invoke the</w:t>
      </w:r>
      <w:r w:rsidR="0038434E">
        <w:t xml:space="preserve"> </w:t>
      </w:r>
      <w:proofErr w:type="spellStart"/>
      <w:r w:rsidR="0038434E">
        <w:t>Nadrf_MLModelManagement_RetrievalRequest</w:t>
      </w:r>
      <w:proofErr w:type="spellEnd"/>
      <w:r>
        <w:t xml:space="preserve"> (Storage Transaction Identifier or one or more unique ML Model identifier</w:t>
      </w:r>
      <w:r w:rsidR="00657880">
        <w:t>(s)</w:t>
      </w:r>
      <w:r>
        <w:t xml:space="preserve">) service operation to get the </w:t>
      </w:r>
      <w:r w:rsidR="00AD0C80">
        <w:t>ML Model</w:t>
      </w:r>
      <w:r>
        <w:t xml:space="preserve"> stored in ADRF.</w:t>
      </w:r>
    </w:p>
    <w:p w14:paraId="3DE4E91E" w14:textId="7834AD78" w:rsidR="0021142F" w:rsidRDefault="0021142F" w:rsidP="0021142F">
      <w:pPr>
        <w:pStyle w:val="B1"/>
      </w:pPr>
      <w:r>
        <w:t>7.</w:t>
      </w:r>
      <w:r>
        <w:tab/>
        <w:t xml:space="preserve">The </w:t>
      </w:r>
      <w:r w:rsidR="0038434E">
        <w:t xml:space="preserve">ADRF verifies the service consumer as described in Annex X.10 of TS 33.501 [49]. If verification is successful, the </w:t>
      </w:r>
      <w:r>
        <w:t xml:space="preserve">ADRF sends </w:t>
      </w:r>
      <w:proofErr w:type="spellStart"/>
      <w:r>
        <w:t>Nadrf_MLModelManagement_</w:t>
      </w:r>
      <w:r w:rsidR="00A936AB">
        <w:t>Retrieval</w:t>
      </w:r>
      <w:r w:rsidR="0038434E">
        <w:t>Request</w:t>
      </w:r>
      <w:proofErr w:type="spellEnd"/>
      <w:r w:rsidR="0038434E">
        <w:t xml:space="preserve"> R</w:t>
      </w:r>
      <w:r>
        <w:t>esponse (</w:t>
      </w:r>
      <w:r w:rsidR="00657880">
        <w:t xml:space="preserve">ML Model identifier(s) and </w:t>
      </w:r>
      <w:r>
        <w:t>address</w:t>
      </w:r>
      <w:r w:rsidR="00657880">
        <w:t>(es)</w:t>
      </w:r>
      <w:r>
        <w:t xml:space="preserve"> of Model file</w:t>
      </w:r>
      <w:r w:rsidR="00657880">
        <w:t>(s)</w:t>
      </w:r>
      <w:r>
        <w:t xml:space="preserve"> stored in ADRF to the NWDAF</w:t>
      </w:r>
      <w:r w:rsidR="00657880">
        <w:t xml:space="preserve"> service consumer</w:t>
      </w:r>
      <w:r>
        <w:t>.</w:t>
      </w:r>
    </w:p>
    <w:p w14:paraId="456274EE" w14:textId="669B9C96" w:rsidR="00F85D69" w:rsidRDefault="00F85D69" w:rsidP="00C24DA9">
      <w:pPr>
        <w:pStyle w:val="Heading2"/>
        <w:rPr>
          <w:lang w:eastAsia="ko-KR"/>
        </w:rPr>
      </w:pPr>
      <w:bookmarkStart w:id="427" w:name="_CR6_2C"/>
      <w:bookmarkStart w:id="428" w:name="_Toc185597559"/>
      <w:bookmarkEnd w:id="427"/>
      <w:r>
        <w:rPr>
          <w:lang w:eastAsia="ko-KR"/>
        </w:rPr>
        <w:t>6.2C</w:t>
      </w:r>
      <w:r>
        <w:rPr>
          <w:lang w:eastAsia="ko-KR"/>
        </w:rPr>
        <w:tab/>
      </w:r>
      <w:r w:rsidR="00F830E4">
        <w:rPr>
          <w:lang w:eastAsia="ko-KR"/>
        </w:rPr>
        <w:t xml:space="preserve">Horizontal </w:t>
      </w:r>
      <w:r>
        <w:rPr>
          <w:lang w:eastAsia="ko-KR"/>
        </w:rPr>
        <w:t>Federated Learning among Multiple NWDAFs</w:t>
      </w:r>
      <w:bookmarkEnd w:id="428"/>
    </w:p>
    <w:p w14:paraId="62C0607B" w14:textId="41E6D564" w:rsidR="00F85D69" w:rsidRDefault="00F85D69" w:rsidP="00A44BE1">
      <w:pPr>
        <w:pStyle w:val="Heading3"/>
        <w:rPr>
          <w:lang w:eastAsia="ko-KR"/>
        </w:rPr>
      </w:pPr>
      <w:bookmarkStart w:id="429" w:name="_CR6_2C_1"/>
      <w:bookmarkStart w:id="430" w:name="_Toc185597560"/>
      <w:bookmarkEnd w:id="429"/>
      <w:r>
        <w:rPr>
          <w:lang w:eastAsia="ko-KR"/>
        </w:rPr>
        <w:t>6.2C.1</w:t>
      </w:r>
      <w:r w:rsidR="00B07CE1">
        <w:rPr>
          <w:lang w:eastAsia="ko-KR"/>
        </w:rPr>
        <w:tab/>
        <w:t>General</w:t>
      </w:r>
      <w:bookmarkEnd w:id="430"/>
    </w:p>
    <w:p w14:paraId="5685B981" w14:textId="4DB9C853" w:rsidR="00F85D69" w:rsidRDefault="00F85D69" w:rsidP="00F85D69">
      <w:pPr>
        <w:rPr>
          <w:lang w:eastAsia="ko-KR"/>
        </w:rPr>
      </w:pPr>
      <w:r>
        <w:rPr>
          <w:lang w:eastAsia="ko-KR"/>
        </w:rPr>
        <w:t>This clause specifies how NWDAF containing MTLF can leverage</w:t>
      </w:r>
      <w:r w:rsidR="00F830E4">
        <w:rPr>
          <w:lang w:eastAsia="ko-KR"/>
        </w:rPr>
        <w:t xml:space="preserve"> Horizontal</w:t>
      </w:r>
      <w:r>
        <w:rPr>
          <w:lang w:eastAsia="ko-KR"/>
        </w:rPr>
        <w:t xml:space="preserve"> Federated Learning technique to train an </w:t>
      </w:r>
      <w:r w:rsidR="00AD0C80">
        <w:rPr>
          <w:lang w:eastAsia="ko-KR"/>
        </w:rPr>
        <w:t>ML Model</w:t>
      </w:r>
      <w:r>
        <w:rPr>
          <w:lang w:eastAsia="ko-KR"/>
        </w:rPr>
        <w:t>.</w:t>
      </w:r>
    </w:p>
    <w:p w14:paraId="6E22C356" w14:textId="77777777" w:rsidR="00F85D69" w:rsidRDefault="00F85D69" w:rsidP="00A44BE1">
      <w:pPr>
        <w:pStyle w:val="Heading3"/>
        <w:rPr>
          <w:lang w:eastAsia="ko-KR"/>
        </w:rPr>
      </w:pPr>
      <w:bookmarkStart w:id="431" w:name="_CR6_2C_2"/>
      <w:bookmarkStart w:id="432" w:name="_Toc185597561"/>
      <w:bookmarkEnd w:id="431"/>
      <w:r>
        <w:rPr>
          <w:lang w:eastAsia="ko-KR"/>
        </w:rPr>
        <w:t>6.2C.2</w:t>
      </w:r>
      <w:r>
        <w:rPr>
          <w:lang w:eastAsia="ko-KR"/>
        </w:rPr>
        <w:tab/>
        <w:t>Procedures</w:t>
      </w:r>
      <w:bookmarkEnd w:id="432"/>
    </w:p>
    <w:p w14:paraId="514B20A9" w14:textId="110EF10C" w:rsidR="00B07CE1" w:rsidRDefault="00B07CE1" w:rsidP="00A44BE1">
      <w:pPr>
        <w:pStyle w:val="Heading4"/>
        <w:rPr>
          <w:lang w:eastAsia="ko-KR"/>
        </w:rPr>
      </w:pPr>
      <w:bookmarkStart w:id="433" w:name="_CR6_2C_2_1"/>
      <w:bookmarkStart w:id="434" w:name="_Toc185597562"/>
      <w:bookmarkEnd w:id="433"/>
      <w:r>
        <w:rPr>
          <w:lang w:eastAsia="ko-KR"/>
        </w:rPr>
        <w:t>6.2C.2.1</w:t>
      </w:r>
      <w:r>
        <w:rPr>
          <w:lang w:eastAsia="ko-KR"/>
        </w:rPr>
        <w:tab/>
        <w:t>Registration and Discovery procedure for Federated Learning</w:t>
      </w:r>
      <w:bookmarkEnd w:id="434"/>
    </w:p>
    <w:bookmarkStart w:id="435" w:name="_CRFigure6_2C_2_11"/>
    <w:p w14:paraId="5545496A" w14:textId="5D96E825" w:rsidR="009639E1" w:rsidRDefault="009639E1" w:rsidP="00C76F30">
      <w:pPr>
        <w:pStyle w:val="TH"/>
      </w:pPr>
      <w:r>
        <w:object w:dxaOrig="9356" w:dyaOrig="7510" w14:anchorId="04A551F1">
          <v:shape id="_x0000_i1085" type="#_x0000_t75" style="width:468pt;height:372pt" o:ole="">
            <v:imagedata r:id="rId129" o:title=""/>
          </v:shape>
          <o:OLEObject Type="Embed" ProgID="Word.Picture.8" ShapeID="_x0000_i1085" DrawAspect="Content" ObjectID="_1800473757" r:id="rId130"/>
        </w:object>
      </w:r>
    </w:p>
    <w:p w14:paraId="6F850620" w14:textId="4B2F1ACA" w:rsidR="00B07CE1" w:rsidRDefault="00B07CE1" w:rsidP="00B07CE1">
      <w:pPr>
        <w:pStyle w:val="TF"/>
      </w:pPr>
      <w:r>
        <w:t xml:space="preserve">Figure </w:t>
      </w:r>
      <w:bookmarkEnd w:id="435"/>
      <w:r>
        <w:t>6.2C.2.1-1: Registration and Discovery procedure for Federated Learning</w:t>
      </w:r>
    </w:p>
    <w:p w14:paraId="6BAC7B6E" w14:textId="530BEEEC" w:rsidR="00950548" w:rsidRDefault="00950548" w:rsidP="00845430">
      <w:r>
        <w:t>Steps 1 to 3 are the NWDAF registration procedure.</w:t>
      </w:r>
    </w:p>
    <w:p w14:paraId="142AB704" w14:textId="171C9193" w:rsidR="00B07CE1" w:rsidRDefault="00B07CE1" w:rsidP="00B07CE1">
      <w:pPr>
        <w:pStyle w:val="B1"/>
      </w:pPr>
      <w:r>
        <w:t>1-3.</w:t>
      </w:r>
      <w:r>
        <w:tab/>
        <w:t>NWDAF containing MTLF as</w:t>
      </w:r>
      <w:r w:rsidR="00950548">
        <w:t xml:space="preserve"> FL Server NWDAF</w:t>
      </w:r>
      <w:r>
        <w:t xml:space="preserve"> or </w:t>
      </w:r>
      <w:r w:rsidR="00950548">
        <w:t xml:space="preserve">FL </w:t>
      </w:r>
      <w:r>
        <w:t xml:space="preserve">Client NWDAF registers to NRF with its NF profile, which includes NWDAF NF Type (see clause 5.2.7.2.2 of </w:t>
      </w:r>
      <w:r w:rsidR="006F76EA">
        <w:t>TS 23.502 [</w:t>
      </w:r>
      <w:r>
        <w:t>3]), Analytics ID(s), Address information of NWDAF, Service Area, FL capability</w:t>
      </w:r>
      <w:r w:rsidR="00950548">
        <w:t xml:space="preserve"> type</w:t>
      </w:r>
      <w:r>
        <w:t xml:space="preserve"> information (i.e. FL server </w:t>
      </w:r>
      <w:r w:rsidR="00304CB0">
        <w:t>and/</w:t>
      </w:r>
      <w:r>
        <w:t>or FL client) and Time interval supporting FL as described in clause 5.2.</w:t>
      </w:r>
    </w:p>
    <w:p w14:paraId="57FFCFDE" w14:textId="3FD4113C" w:rsidR="00950548" w:rsidRDefault="00950548" w:rsidP="00950548">
      <w:r>
        <w:t>Steps 4 to 6 are the NWDAF Discovery procedure.</w:t>
      </w:r>
    </w:p>
    <w:p w14:paraId="1B4C6F24" w14:textId="7135E2B3" w:rsidR="00B07CE1" w:rsidRDefault="00B07CE1" w:rsidP="00B07CE1">
      <w:pPr>
        <w:pStyle w:val="B1"/>
      </w:pPr>
      <w:r>
        <w:t>4-6.</w:t>
      </w:r>
      <w:r>
        <w:tab/>
        <w:t xml:space="preserve">NWDAF containing MTLF determines </w:t>
      </w:r>
      <w:r w:rsidR="00AD0C80">
        <w:t>ML Model</w:t>
      </w:r>
      <w:r>
        <w:t xml:space="preserve"> requires FL based on</w:t>
      </w:r>
      <w:r w:rsidR="001A376F">
        <w:t xml:space="preserve"> operator policy (e.g. pre-configured list of </w:t>
      </w:r>
      <w:r w:rsidR="00AD0C80">
        <w:t>ML Model</w:t>
      </w:r>
      <w:r w:rsidR="001A376F">
        <w:t>s),</w:t>
      </w:r>
      <w:r>
        <w:t xml:space="preserve"> Analytic ID, Service Area/DNAI or data </w:t>
      </w:r>
      <w:proofErr w:type="spellStart"/>
      <w:r>
        <w:t>can not</w:t>
      </w:r>
      <w:proofErr w:type="spellEnd"/>
      <w:r>
        <w:t xml:space="preserve"> be obtained directly from data producer NF (e.g. due to privacy reasons).</w:t>
      </w:r>
    </w:p>
    <w:p w14:paraId="41D393FE" w14:textId="3456D10C" w:rsidR="00B07CE1" w:rsidRDefault="00B07CE1" w:rsidP="00B07CE1">
      <w:pPr>
        <w:pStyle w:val="B1"/>
      </w:pPr>
      <w:r>
        <w:tab/>
        <w:t xml:space="preserve">If the NWDAF containing MTLF </w:t>
      </w:r>
      <w:proofErr w:type="spellStart"/>
      <w:r>
        <w:t>can not</w:t>
      </w:r>
      <w:proofErr w:type="spellEnd"/>
      <w:r>
        <w:t xml:space="preserve"> perform as </w:t>
      </w:r>
      <w:r w:rsidR="00950548">
        <w:t xml:space="preserve">FL </w:t>
      </w:r>
      <w:r>
        <w:t xml:space="preserve">Server NWDAF, the MTLF first discovers and selects </w:t>
      </w:r>
      <w:r w:rsidR="00950548">
        <w:t xml:space="preserve">FL </w:t>
      </w:r>
      <w:r>
        <w:t xml:space="preserve">Server NWDAF from NRF by invoking the </w:t>
      </w:r>
      <w:proofErr w:type="spellStart"/>
      <w:r>
        <w:t>Nnrf_NFDiscovery_Request</w:t>
      </w:r>
      <w:proofErr w:type="spellEnd"/>
      <w:r>
        <w:t xml:space="preserve"> service operation. The following criteria might be used: Analytic ID of the </w:t>
      </w:r>
      <w:r w:rsidR="00AD0C80">
        <w:t>ML Model</w:t>
      </w:r>
      <w:r>
        <w:t xml:space="preserve"> required, Model filter information as defined in</w:t>
      </w:r>
      <w:r w:rsidR="0038434E">
        <w:t xml:space="preserve"> clause 6.2A.2,</w:t>
      </w:r>
      <w:r>
        <w:t xml:space="preserve"> FL capability Type (i.e. FL server), Time Period of Interest, Service Area.</w:t>
      </w:r>
    </w:p>
    <w:p w14:paraId="32FBB151" w14:textId="04B75ACC" w:rsidR="00B07CE1" w:rsidRDefault="00B07CE1" w:rsidP="00B07CE1">
      <w:pPr>
        <w:pStyle w:val="B1"/>
      </w:pPr>
      <w:r>
        <w:tab/>
        <w:t xml:space="preserve">Once the </w:t>
      </w:r>
      <w:r w:rsidR="00CA3484">
        <w:t xml:space="preserve">FL </w:t>
      </w:r>
      <w:r>
        <w:t xml:space="preserve">Server NWDAF (the requested or the selected one) is determined, </w:t>
      </w:r>
      <w:r w:rsidR="009639E1">
        <w:t xml:space="preserve">the FL Server NWDAF </w:t>
      </w:r>
      <w:r>
        <w:t xml:space="preserve">discovers and selects other NWDAF(s) containing MTLF as </w:t>
      </w:r>
      <w:r w:rsidR="00CA3484">
        <w:t xml:space="preserve">FL </w:t>
      </w:r>
      <w:r>
        <w:t xml:space="preserve">Client NWDAF(s) from NRF by invoking the </w:t>
      </w:r>
      <w:proofErr w:type="spellStart"/>
      <w:r>
        <w:t>Nnrf_NFDiscovery_Request</w:t>
      </w:r>
      <w:proofErr w:type="spellEnd"/>
      <w:r>
        <w:t xml:space="preserve"> service operation. The following criteria might be used: Analytic ID of the </w:t>
      </w:r>
      <w:r w:rsidR="00AD0C80">
        <w:t>ML Model</w:t>
      </w:r>
      <w:r>
        <w:t xml:space="preserve"> required, FL capability Type (i.e. FL client), Service Area,</w:t>
      </w:r>
      <w:r w:rsidR="00CA3484">
        <w:t xml:space="preserve"> NF type(s) of data sources from which the FL Client NWDAF is able to collect data for</w:t>
      </w:r>
      <w:r w:rsidR="005A16E7">
        <w:t xml:space="preserve"> local</w:t>
      </w:r>
      <w:r w:rsidR="0038434E">
        <w:t xml:space="preserve"> </w:t>
      </w:r>
      <w:r w:rsidR="00AD0C80">
        <w:t>ML Model</w:t>
      </w:r>
      <w:r w:rsidR="00CA3484">
        <w:t xml:space="preserve"> training</w:t>
      </w:r>
      <w:r>
        <w:t>, Time Period of Interest,</w:t>
      </w:r>
      <w:r w:rsidR="008C1577">
        <w:t xml:space="preserve"> ML Model</w:t>
      </w:r>
      <w:r>
        <w:t xml:space="preserve"> Interoperability Indicator.</w:t>
      </w:r>
    </w:p>
    <w:p w14:paraId="6F70CD40" w14:textId="6804DF52" w:rsidR="00B07CE1" w:rsidRDefault="00B07CE1" w:rsidP="00B07CE1">
      <w:pPr>
        <w:pStyle w:val="B1"/>
      </w:pPr>
      <w:r>
        <w:t>7.</w:t>
      </w:r>
      <w:r>
        <w:tab/>
      </w:r>
      <w:r w:rsidR="00CA3484">
        <w:t xml:space="preserve">FL </w:t>
      </w:r>
      <w:r>
        <w:t xml:space="preserve">Server NWDAF sends Federated Learning preparation request to the </w:t>
      </w:r>
      <w:r w:rsidR="00CA3484">
        <w:t xml:space="preserve">FL </w:t>
      </w:r>
      <w:r>
        <w:t>Client NWDAF(s)</w:t>
      </w:r>
      <w:r w:rsidR="00CA3484">
        <w:t xml:space="preserve">, using </w:t>
      </w:r>
      <w:proofErr w:type="spellStart"/>
      <w:r w:rsidR="00CA3484">
        <w:t>Nnwdaf_MLModelTraining_Subscribe</w:t>
      </w:r>
      <w:proofErr w:type="spellEnd"/>
      <w:r w:rsidR="00CA3484">
        <w:t xml:space="preserve"> or </w:t>
      </w:r>
      <w:proofErr w:type="spellStart"/>
      <w:r w:rsidR="00CA3484">
        <w:t>Nnwdaf_MLModelTrainingInfo_Request</w:t>
      </w:r>
      <w:proofErr w:type="spellEnd"/>
      <w:r w:rsidR="00CA3484">
        <w:t xml:space="preserve"> service with the ML Preparation Flag, to check if the FL Client NWDAF(s) can meet the </w:t>
      </w:r>
      <w:r w:rsidR="00AD0C80">
        <w:t>ML Model</w:t>
      </w:r>
      <w:r w:rsidR="00CA3484">
        <w:t xml:space="preserve"> training requirement (e.g. Analytics ID, ML Model</w:t>
      </w:r>
      <w:r>
        <w:t xml:space="preserve"> Interoperability information</w:t>
      </w:r>
      <w:r w:rsidR="009639E1">
        <w:t>,</w:t>
      </w:r>
      <w:r w:rsidR="002E01E3">
        <w:t xml:space="preserve"> Data Availability</w:t>
      </w:r>
      <w:r>
        <w:t xml:space="preserve"> requirement</w:t>
      </w:r>
      <w:r w:rsidR="00CA3484">
        <w:t xml:space="preserve">, </w:t>
      </w:r>
      <w:r w:rsidR="002E01E3">
        <w:t xml:space="preserve">FL </w:t>
      </w:r>
      <w:r w:rsidR="00CA3484">
        <w:t>Availability time requirement (time span needed for the FL process), etc.)</w:t>
      </w:r>
      <w:r>
        <w:t>.</w:t>
      </w:r>
      <w:r w:rsidR="002E01E3">
        <w:t xml:space="preserve"> Data Availability</w:t>
      </w:r>
      <w:r w:rsidR="009639E1">
        <w:t xml:space="preserve"> requirement includes a list of Event IDs of the local data for training, and may also include the dataset statistical properties, the time window of the data samples and the minimum number of data samples.</w:t>
      </w:r>
    </w:p>
    <w:p w14:paraId="14B29205" w14:textId="30C63E43" w:rsidR="009639E1" w:rsidRDefault="009639E1" w:rsidP="00F97F0E">
      <w:pPr>
        <w:pStyle w:val="NO"/>
      </w:pPr>
      <w:r>
        <w:t>NOTE:</w:t>
      </w:r>
      <w:r>
        <w:tab/>
        <w:t xml:space="preserve">Federated Learning preparation procedure (i.e. steps 7-9) can be skipped if the FL Server NWDAF can decide that the FL Client NWDAF(s) supports the FL procedure to be performed, e.g. based on information acquired from previous FL procedures or from the </w:t>
      </w:r>
      <w:proofErr w:type="gramStart"/>
      <w:r>
        <w:t>NRF, or</w:t>
      </w:r>
      <w:proofErr w:type="gramEnd"/>
      <w:r>
        <w:t xml:space="preserve"> based on local configuration.</w:t>
      </w:r>
    </w:p>
    <w:p w14:paraId="7E747849" w14:textId="598BFF7F" w:rsidR="00B07CE1" w:rsidRDefault="00B07CE1" w:rsidP="00B07CE1">
      <w:pPr>
        <w:pStyle w:val="B1"/>
      </w:pPr>
      <w:r>
        <w:t>8.</w:t>
      </w:r>
      <w:r>
        <w:tab/>
      </w:r>
      <w:r w:rsidR="00CA3484">
        <w:t xml:space="preserve">FL </w:t>
      </w:r>
      <w:r>
        <w:t>Client NWDAF(s)</w:t>
      </w:r>
      <w:r w:rsidR="00CA3484">
        <w:t xml:space="preserve"> checks if it can meet the </w:t>
      </w:r>
      <w:r w:rsidR="00AD0C80">
        <w:t>ML Model</w:t>
      </w:r>
      <w:r w:rsidR="00CA3484">
        <w:t xml:space="preserve"> training requirement and/or can successfully download the model if the model information is provided in the request and</w:t>
      </w:r>
      <w:r>
        <w:t xml:space="preserve"> decides whether to join the Federated Learning process based on</w:t>
      </w:r>
      <w:r w:rsidR="001A376F">
        <w:t xml:space="preserve"> operator policy (e.g. pre-configured list of </w:t>
      </w:r>
      <w:r w:rsidR="00AD0C80">
        <w:t>ML Model</w:t>
      </w:r>
      <w:r w:rsidR="001A376F">
        <w:t>s) and/or</w:t>
      </w:r>
      <w:r>
        <w:t xml:space="preserve"> implementation. Example criteria used by </w:t>
      </w:r>
      <w:r w:rsidR="00CA3484">
        <w:t xml:space="preserve">FL </w:t>
      </w:r>
      <w:r>
        <w:t>Client NWDAF(s) may be based on its</w:t>
      </w:r>
      <w:r w:rsidR="00376AA4">
        <w:t xml:space="preserve"> data</w:t>
      </w:r>
      <w:r>
        <w:t xml:space="preserve"> availability</w:t>
      </w:r>
      <w:r w:rsidR="00376AA4">
        <w:t xml:space="preserve"> and time availability</w:t>
      </w:r>
      <w:r>
        <w:t>, computation and communication capability and</w:t>
      </w:r>
      <w:r w:rsidR="008C1577">
        <w:t xml:space="preserve"> ML Model</w:t>
      </w:r>
      <w:r>
        <w:t xml:space="preserve"> Interoperability information.</w:t>
      </w:r>
    </w:p>
    <w:p w14:paraId="4E65544D" w14:textId="6AD58F9D" w:rsidR="00B07CE1" w:rsidRDefault="00B07CE1" w:rsidP="00B07CE1">
      <w:pPr>
        <w:pStyle w:val="B1"/>
      </w:pPr>
      <w:r>
        <w:t>9.</w:t>
      </w:r>
      <w:r>
        <w:tab/>
      </w:r>
      <w:r w:rsidR="00CA3484">
        <w:t xml:space="preserve">FL </w:t>
      </w:r>
      <w:r>
        <w:t>Client NWDAF(s)</w:t>
      </w:r>
      <w:r w:rsidR="00CA3484">
        <w:t xml:space="preserve"> invokes </w:t>
      </w:r>
      <w:proofErr w:type="spellStart"/>
      <w:r w:rsidR="00CA3484">
        <w:t>Nnwdaf_MLModelTraining</w:t>
      </w:r>
      <w:r w:rsidR="00376AA4">
        <w:t>_Notify</w:t>
      </w:r>
      <w:proofErr w:type="spellEnd"/>
      <w:r w:rsidR="00376AA4">
        <w:t xml:space="preserve"> or </w:t>
      </w:r>
      <w:proofErr w:type="spellStart"/>
      <w:r w:rsidR="00376AA4">
        <w:t>Nnwdaf_MLModelTraining</w:t>
      </w:r>
      <w:r w:rsidR="00CA3484">
        <w:t>_Subscribe</w:t>
      </w:r>
      <w:proofErr w:type="spellEnd"/>
      <w:r w:rsidR="00CA3484">
        <w:t xml:space="preserve"> response or </w:t>
      </w:r>
      <w:proofErr w:type="spellStart"/>
      <w:r w:rsidR="00CA3484">
        <w:t>Nnwdaf_MLModelTrainingInfo_Request</w:t>
      </w:r>
      <w:proofErr w:type="spellEnd"/>
      <w:r>
        <w:t xml:space="preserve"> response</w:t>
      </w:r>
      <w:r w:rsidR="00CA3484">
        <w:t xml:space="preserve"> service operation to indicate</w:t>
      </w:r>
      <w:r w:rsidR="00376AA4">
        <w:t xml:space="preserve"> to the</w:t>
      </w:r>
      <w:r w:rsidR="00CA3484">
        <w:t xml:space="preserve"> FL Server NWDAF</w:t>
      </w:r>
      <w:r>
        <w:t xml:space="preserve"> </w:t>
      </w:r>
      <w:r w:rsidR="00376AA4">
        <w:t xml:space="preserve">whether </w:t>
      </w:r>
      <w:r>
        <w:t>it will join the FL procedure</w:t>
      </w:r>
      <w:r w:rsidR="00376AA4">
        <w:t xml:space="preserve"> and</w:t>
      </w:r>
      <w:r w:rsidR="00CA3484">
        <w:t xml:space="preserve"> may </w:t>
      </w:r>
      <w:r w:rsidR="00376AA4">
        <w:t xml:space="preserve">include </w:t>
      </w:r>
      <w:r w:rsidR="00CA3484">
        <w:t>the reason in the response message if it cannot join the FL process</w:t>
      </w:r>
      <w:r>
        <w:t>.</w:t>
      </w:r>
    </w:p>
    <w:p w14:paraId="1B46FCFC" w14:textId="629EA146" w:rsidR="00B07CE1" w:rsidRDefault="00B07CE1" w:rsidP="00B07CE1">
      <w:pPr>
        <w:pStyle w:val="B1"/>
      </w:pPr>
      <w:r>
        <w:t>10.</w:t>
      </w:r>
      <w:r>
        <w:tab/>
      </w:r>
      <w:r w:rsidR="00CA3484">
        <w:t xml:space="preserve">FL </w:t>
      </w:r>
      <w:r>
        <w:t>Server NWDAF</w:t>
      </w:r>
      <w:r w:rsidR="00376AA4">
        <w:t xml:space="preserve"> determines the </w:t>
      </w:r>
      <w:r w:rsidR="00CA3484">
        <w:t xml:space="preserve">FL </w:t>
      </w:r>
      <w:r>
        <w:t>Client NWDAF</w:t>
      </w:r>
      <w:r w:rsidR="002E01E3">
        <w:t>s</w:t>
      </w:r>
      <w:r w:rsidR="00376AA4">
        <w:t xml:space="preserve"> to be involved in the FL procedures based on the information received in step 6 and other information received in step 9 (if available)</w:t>
      </w:r>
      <w:r>
        <w:t>.</w:t>
      </w:r>
    </w:p>
    <w:p w14:paraId="69C76C9D" w14:textId="78A4653D" w:rsidR="00F85D69" w:rsidRDefault="00F85D69" w:rsidP="00A44BE1">
      <w:pPr>
        <w:pStyle w:val="Heading4"/>
        <w:rPr>
          <w:lang w:eastAsia="ko-KR"/>
        </w:rPr>
      </w:pPr>
      <w:bookmarkStart w:id="436" w:name="_CR6_2C_2_2"/>
      <w:bookmarkStart w:id="437" w:name="_Toc185597563"/>
      <w:bookmarkEnd w:id="436"/>
      <w:r>
        <w:rPr>
          <w:lang w:eastAsia="ko-KR"/>
        </w:rPr>
        <w:t>6.2C.2.</w:t>
      </w:r>
      <w:r w:rsidR="00B07CE1">
        <w:rPr>
          <w:lang w:eastAsia="ko-KR"/>
        </w:rPr>
        <w:t>2</w:t>
      </w:r>
      <w:r>
        <w:rPr>
          <w:lang w:eastAsia="ko-KR"/>
        </w:rPr>
        <w:tab/>
        <w:t>General procedure for Federated Learning among Multiple NWDAF Instances</w:t>
      </w:r>
      <w:bookmarkEnd w:id="437"/>
    </w:p>
    <w:p w14:paraId="28265BDC" w14:textId="1E5A8593" w:rsidR="00F403B4" w:rsidRDefault="00F403B4" w:rsidP="00F97F0E">
      <w:pPr>
        <w:pStyle w:val="TH"/>
        <w:rPr>
          <w:lang w:eastAsia="ko-KR"/>
        </w:rPr>
      </w:pPr>
      <w:r w:rsidRPr="00603D2C">
        <w:rPr>
          <w:rFonts w:eastAsia="DengXian"/>
        </w:rPr>
        <w:object w:dxaOrig="19845" w:dyaOrig="13200" w14:anchorId="7BE86AEA">
          <v:shape id="_x0000_i1086" type="#_x0000_t75" style="width:480pt;height:343.5pt" o:ole="">
            <v:imagedata r:id="rId131" o:title=""/>
          </v:shape>
          <o:OLEObject Type="Embed" ProgID="Visio.Drawing.15" ShapeID="_x0000_i1086" DrawAspect="Content" ObjectID="_1800473758" r:id="rId132"/>
        </w:object>
      </w:r>
    </w:p>
    <w:p w14:paraId="40865B08" w14:textId="1E727605" w:rsidR="00F85D69" w:rsidRDefault="00F85D69" w:rsidP="00F85D69">
      <w:pPr>
        <w:pStyle w:val="TF"/>
        <w:rPr>
          <w:lang w:eastAsia="ko-KR"/>
        </w:rPr>
      </w:pPr>
      <w:bookmarkStart w:id="438" w:name="_CRFigure6_2C_2_21"/>
      <w:r>
        <w:rPr>
          <w:lang w:eastAsia="ko-KR"/>
        </w:rPr>
        <w:t xml:space="preserve">Figure </w:t>
      </w:r>
      <w:bookmarkEnd w:id="438"/>
      <w:r>
        <w:rPr>
          <w:lang w:eastAsia="ko-KR"/>
        </w:rPr>
        <w:t>6.2C.2.</w:t>
      </w:r>
      <w:r w:rsidR="00B07CE1">
        <w:rPr>
          <w:lang w:eastAsia="ko-KR"/>
        </w:rPr>
        <w:t>2</w:t>
      </w:r>
      <w:r>
        <w:rPr>
          <w:lang w:eastAsia="ko-KR"/>
        </w:rPr>
        <w:t>-1: General procedure for Federated Learning among Multiple NWDAF</w:t>
      </w:r>
    </w:p>
    <w:p w14:paraId="05D93958" w14:textId="1F7E1E42" w:rsidR="00FC5C37" w:rsidRDefault="00FC5C37" w:rsidP="00F85D69">
      <w:pPr>
        <w:pStyle w:val="B1"/>
        <w:rPr>
          <w:lang w:eastAsia="ko-KR"/>
        </w:rPr>
      </w:pPr>
      <w:r>
        <w:rPr>
          <w:lang w:eastAsia="ko-KR"/>
        </w:rPr>
        <w:t>0.</w:t>
      </w:r>
      <w:r>
        <w:rPr>
          <w:lang w:eastAsia="ko-KR"/>
        </w:rPr>
        <w:tab/>
        <w:t xml:space="preserve">The consumer (NWDAF containing </w:t>
      </w:r>
      <w:proofErr w:type="spellStart"/>
      <w:r>
        <w:rPr>
          <w:lang w:eastAsia="ko-KR"/>
        </w:rPr>
        <w:t>AnLF</w:t>
      </w:r>
      <w:proofErr w:type="spellEnd"/>
      <w:r>
        <w:rPr>
          <w:lang w:eastAsia="ko-KR"/>
        </w:rPr>
        <w:t xml:space="preserve"> or NWDAF containing MTLF) sends a subscription request to FL server NWDAF to retrieve an </w:t>
      </w:r>
      <w:r w:rsidR="00AD0C80">
        <w:rPr>
          <w:lang w:eastAsia="ko-KR"/>
        </w:rPr>
        <w:t>ML Model</w:t>
      </w:r>
      <w:r>
        <w:rPr>
          <w:lang w:eastAsia="ko-KR"/>
        </w:rPr>
        <w:t xml:space="preserve">, using </w:t>
      </w:r>
      <w:proofErr w:type="spellStart"/>
      <w:r>
        <w:rPr>
          <w:lang w:eastAsia="ko-KR"/>
        </w:rPr>
        <w:t>Nnwdaf_MLModelProvision</w:t>
      </w:r>
      <w:proofErr w:type="spellEnd"/>
      <w:r>
        <w:rPr>
          <w:lang w:eastAsia="ko-KR"/>
        </w:rPr>
        <w:t xml:space="preserve"> including Analytics ID</w:t>
      </w:r>
      <w:r w:rsidR="00246898">
        <w:rPr>
          <w:lang w:eastAsia="ko-KR"/>
        </w:rPr>
        <w:t>, ML Model Monitoring information as defined in clause 7.5.2</w:t>
      </w:r>
      <w:r>
        <w:rPr>
          <w:lang w:eastAsia="ko-KR"/>
        </w:rPr>
        <w:t>,</w:t>
      </w:r>
      <w:r w:rsidR="00037A05">
        <w:rPr>
          <w:lang w:eastAsia="ko-KR"/>
        </w:rPr>
        <w:t xml:space="preserve"> desired</w:t>
      </w:r>
      <w:r>
        <w:rPr>
          <w:lang w:eastAsia="ko-KR"/>
        </w:rPr>
        <w:t xml:space="preserve"> </w:t>
      </w:r>
      <w:r w:rsidR="00AD0C80">
        <w:rPr>
          <w:lang w:eastAsia="ko-KR"/>
        </w:rPr>
        <w:t>ML Model</w:t>
      </w:r>
      <w:r>
        <w:rPr>
          <w:lang w:eastAsia="ko-KR"/>
        </w:rPr>
        <w:t xml:space="preserve"> metric (e.g. </w:t>
      </w:r>
      <w:r w:rsidR="00AD0C80">
        <w:rPr>
          <w:lang w:eastAsia="ko-KR"/>
        </w:rPr>
        <w:t>ML Model</w:t>
      </w:r>
      <w:r>
        <w:rPr>
          <w:lang w:eastAsia="ko-KR"/>
        </w:rPr>
        <w:t xml:space="preserve"> Accuracy).</w:t>
      </w:r>
    </w:p>
    <w:p w14:paraId="260E298A" w14:textId="05A0948A" w:rsidR="00FC5C37" w:rsidRDefault="00FC5C37" w:rsidP="00845430">
      <w:pPr>
        <w:pStyle w:val="NO"/>
      </w:pPr>
      <w:r>
        <w:t>NOTE 1:</w:t>
      </w:r>
      <w:r>
        <w:tab/>
        <w:t xml:space="preserve">The </w:t>
      </w:r>
      <w:r w:rsidR="00AD0C80">
        <w:t>ML Model</w:t>
      </w:r>
      <w:r>
        <w:t xml:space="preserve"> Accuracy threshold can be used to indicate the target ML Model Accuracy of the training process and the FL server NWDAF may stop the training process when the </w:t>
      </w:r>
      <w:r w:rsidR="00AD0C80">
        <w:t>ML Model</w:t>
      </w:r>
      <w:r>
        <w:t xml:space="preserve"> Accuracy threshold is achieved during the training process.</w:t>
      </w:r>
    </w:p>
    <w:p w14:paraId="08C09A1D" w14:textId="7C6F29F3" w:rsidR="00FC5C37" w:rsidRDefault="00FC5C37" w:rsidP="00F85D69">
      <w:pPr>
        <w:pStyle w:val="B1"/>
        <w:rPr>
          <w:lang w:eastAsia="ko-KR"/>
        </w:rPr>
      </w:pPr>
      <w:r>
        <w:rPr>
          <w:lang w:eastAsia="ko-KR"/>
        </w:rPr>
        <w:tab/>
        <w:t xml:space="preserve">If the consumer (i.e. the NWDAF containing </w:t>
      </w:r>
      <w:proofErr w:type="spellStart"/>
      <w:r>
        <w:rPr>
          <w:lang w:eastAsia="ko-KR"/>
        </w:rPr>
        <w:t>AnLF</w:t>
      </w:r>
      <w:proofErr w:type="spellEnd"/>
      <w:r>
        <w:rPr>
          <w:lang w:eastAsia="ko-KR"/>
        </w:rPr>
        <w:t xml:space="preserve"> or NWDAF containing MTLF) provides the Time when the </w:t>
      </w:r>
      <w:r w:rsidR="00AD0C80">
        <w:rPr>
          <w:lang w:eastAsia="ko-KR"/>
        </w:rPr>
        <w:t>ML Model</w:t>
      </w:r>
      <w:r>
        <w:rPr>
          <w:lang w:eastAsia="ko-KR"/>
        </w:rPr>
        <w:t xml:space="preserve"> is needed, the FL Server NWDAF can take this information into account to decide the maximum response time for its FL Client NWDAF(s).</w:t>
      </w:r>
    </w:p>
    <w:p w14:paraId="718C6CC1" w14:textId="7D074A89" w:rsidR="00FC5C37" w:rsidRDefault="00FC5C37" w:rsidP="00F85D69">
      <w:pPr>
        <w:pStyle w:val="B1"/>
        <w:rPr>
          <w:lang w:eastAsia="ko-KR"/>
        </w:rPr>
      </w:pPr>
      <w:r>
        <w:rPr>
          <w:lang w:eastAsia="ko-KR"/>
        </w:rPr>
        <w:t>1.</w:t>
      </w:r>
      <w:r>
        <w:rPr>
          <w:lang w:eastAsia="ko-KR"/>
        </w:rPr>
        <w:tab/>
        <w:t>FL Server NWDAF selects NWDAF(s) containing MTLF (FL Client NWDAF(s)) as described in clause 6.2C.2.1.</w:t>
      </w:r>
    </w:p>
    <w:p w14:paraId="013BBA94" w14:textId="43137F00" w:rsidR="00FC5C37" w:rsidRDefault="00FC5C37" w:rsidP="00F85D69">
      <w:pPr>
        <w:pStyle w:val="B1"/>
        <w:rPr>
          <w:lang w:eastAsia="ko-KR"/>
        </w:rPr>
      </w:pPr>
      <w:r>
        <w:rPr>
          <w:lang w:eastAsia="ko-KR"/>
        </w:rPr>
        <w:t>2.</w:t>
      </w:r>
      <w:r>
        <w:rPr>
          <w:lang w:eastAsia="ko-KR"/>
        </w:rPr>
        <w:tab/>
        <w:t xml:space="preserve">FL Server NWDAF sends a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to the selected NWDAF</w:t>
      </w:r>
      <w:r w:rsidR="00037A05">
        <w:rPr>
          <w:lang w:eastAsia="ko-KR"/>
        </w:rPr>
        <w:t>(s)</w:t>
      </w:r>
      <w:r>
        <w:rPr>
          <w:lang w:eastAsia="ko-KR"/>
        </w:rPr>
        <w:t xml:space="preserve"> containing MTLF</w:t>
      </w:r>
      <w:r w:rsidR="00E145FF">
        <w:rPr>
          <w:lang w:eastAsia="ko-KR"/>
        </w:rPr>
        <w:t xml:space="preserve"> </w:t>
      </w:r>
      <w:r>
        <w:rPr>
          <w:lang w:eastAsia="ko-KR"/>
        </w:rPr>
        <w:t>(FL Client NWDAF</w:t>
      </w:r>
      <w:r w:rsidR="00E145FF">
        <w:rPr>
          <w:lang w:eastAsia="ko-KR"/>
        </w:rPr>
        <w:t>(s)</w:t>
      </w:r>
      <w:r>
        <w:rPr>
          <w:lang w:eastAsia="ko-KR"/>
        </w:rPr>
        <w:t>)</w:t>
      </w:r>
      <w:r w:rsidR="00376AA4">
        <w:rPr>
          <w:lang w:eastAsia="ko-KR"/>
        </w:rPr>
        <w:t>, which</w:t>
      </w:r>
      <w:r>
        <w:rPr>
          <w:lang w:eastAsia="ko-KR"/>
        </w:rPr>
        <w:t xml:space="preserve"> participate in the Federated learning to perform the local model training and determine the interim local </w:t>
      </w:r>
      <w:r w:rsidR="00AD0C80">
        <w:rPr>
          <w:lang w:eastAsia="ko-KR"/>
        </w:rPr>
        <w:t>ML Model</w:t>
      </w:r>
      <w:r>
        <w:rPr>
          <w:lang w:eastAsia="ko-KR"/>
        </w:rPr>
        <w:t xml:space="preserve"> information based on the input parameter in the request from FL Server NWDAF</w:t>
      </w:r>
      <w:r w:rsidR="00376AA4">
        <w:rPr>
          <w:lang w:eastAsia="ko-KR"/>
        </w:rPr>
        <w:t>. The request includes</w:t>
      </w:r>
      <w:r w:rsidR="00037A05">
        <w:rPr>
          <w:lang w:eastAsia="ko-KR"/>
        </w:rPr>
        <w:t xml:space="preserve"> the desired</w:t>
      </w:r>
      <w:r>
        <w:rPr>
          <w:lang w:eastAsia="ko-KR"/>
        </w:rPr>
        <w:t xml:space="preserve"> </w:t>
      </w:r>
      <w:r w:rsidR="00AD0C80">
        <w:rPr>
          <w:lang w:eastAsia="ko-KR"/>
        </w:rPr>
        <w:t>ML Model</w:t>
      </w:r>
      <w:r>
        <w:rPr>
          <w:lang w:eastAsia="ko-KR"/>
        </w:rPr>
        <w:t xml:space="preserve"> metric and initial </w:t>
      </w:r>
      <w:r w:rsidR="00AD0C80">
        <w:rPr>
          <w:lang w:eastAsia="ko-KR"/>
        </w:rPr>
        <w:t>ML Model</w:t>
      </w:r>
      <w:r w:rsidR="00376AA4">
        <w:rPr>
          <w:lang w:eastAsia="ko-KR"/>
        </w:rPr>
        <w:t xml:space="preserve"> </w:t>
      </w:r>
      <w:proofErr w:type="gramStart"/>
      <w:r w:rsidR="00376AA4">
        <w:rPr>
          <w:lang w:eastAsia="ko-KR"/>
        </w:rPr>
        <w:t>and</w:t>
      </w:r>
      <w:r>
        <w:rPr>
          <w:lang w:eastAsia="ko-KR"/>
        </w:rPr>
        <w:t xml:space="preserve"> also</w:t>
      </w:r>
      <w:proofErr w:type="gramEnd"/>
      <w:r>
        <w:rPr>
          <w:lang w:eastAsia="ko-KR"/>
        </w:rPr>
        <w:t xml:space="preserve"> includes the maximum response time</w:t>
      </w:r>
      <w:r w:rsidR="00AA49A6">
        <w:rPr>
          <w:lang w:eastAsia="ko-KR"/>
        </w:rPr>
        <w:t>,</w:t>
      </w:r>
      <w:r>
        <w:rPr>
          <w:lang w:eastAsia="ko-KR"/>
        </w:rPr>
        <w:t xml:space="preserve"> the FL Client NWDAF has to report the interim local </w:t>
      </w:r>
      <w:r w:rsidR="00AD0C80">
        <w:rPr>
          <w:lang w:eastAsia="ko-KR"/>
        </w:rPr>
        <w:t>ML Model</w:t>
      </w:r>
      <w:r>
        <w:rPr>
          <w:lang w:eastAsia="ko-KR"/>
        </w:rPr>
        <w:t xml:space="preserve"> information to the FL Server NWDAF</w:t>
      </w:r>
      <w:r w:rsidR="00AA49A6">
        <w:rPr>
          <w:lang w:eastAsia="ko-KR"/>
        </w:rPr>
        <w:t xml:space="preserve"> before the maximum response time elapses</w:t>
      </w:r>
      <w:r>
        <w:rPr>
          <w:lang w:eastAsia="ko-KR"/>
        </w:rPr>
        <w:t>.</w:t>
      </w:r>
    </w:p>
    <w:p w14:paraId="7C029050" w14:textId="1510BC73" w:rsidR="00FC5C37" w:rsidRDefault="00FC5C37" w:rsidP="00F85D69">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50A31EF4" w14:textId="21A7034D" w:rsidR="00FC5C37" w:rsidRDefault="00FC5C37" w:rsidP="00F85D69">
      <w:pPr>
        <w:pStyle w:val="B1"/>
        <w:rPr>
          <w:lang w:eastAsia="ko-KR"/>
        </w:rPr>
      </w:pPr>
      <w:r>
        <w:rPr>
          <w:lang w:eastAsia="ko-KR"/>
        </w:rPr>
        <w:t>4.</w:t>
      </w:r>
      <w:r>
        <w:rPr>
          <w:lang w:eastAsia="ko-KR"/>
        </w:rPr>
        <w:tab/>
        <w:t xml:space="preserve">During Federated Learning training procedure, each FL Client NWDAF further trains the </w:t>
      </w:r>
      <w:r w:rsidR="00AD0C80">
        <w:rPr>
          <w:lang w:eastAsia="ko-KR"/>
        </w:rPr>
        <w:t>ML Model</w:t>
      </w:r>
      <w:r>
        <w:rPr>
          <w:lang w:eastAsia="ko-KR"/>
        </w:rPr>
        <w:t xml:space="preserve"> provided by the FL Server NWDAF based on its </w:t>
      </w:r>
      <w:r w:rsidR="008D4DF0">
        <w:rPr>
          <w:lang w:eastAsia="ko-KR"/>
        </w:rPr>
        <w:t xml:space="preserve">local </w:t>
      </w:r>
      <w:r>
        <w:rPr>
          <w:lang w:eastAsia="ko-KR"/>
        </w:rPr>
        <w:t xml:space="preserve">data and reports the interim local </w:t>
      </w:r>
      <w:r w:rsidR="00AD0C80">
        <w:rPr>
          <w:lang w:eastAsia="ko-KR"/>
        </w:rPr>
        <w:t>ML Model</w:t>
      </w:r>
      <w:r>
        <w:rPr>
          <w:lang w:eastAsia="ko-KR"/>
        </w:rPr>
        <w:t xml:space="preserve"> information to the FL Server NWDAF in </w:t>
      </w:r>
      <w:proofErr w:type="spellStart"/>
      <w:r>
        <w:rPr>
          <w:lang w:eastAsia="ko-KR"/>
        </w:rPr>
        <w:t>Nnwdaf_MLModelTraining_Notify</w:t>
      </w:r>
      <w:proofErr w:type="spellEnd"/>
      <w:r>
        <w:rPr>
          <w:lang w:eastAsia="ko-KR"/>
        </w:rPr>
        <w:t xml:space="preserve"> or </w:t>
      </w:r>
      <w:proofErr w:type="spellStart"/>
      <w:r>
        <w:rPr>
          <w:lang w:eastAsia="ko-KR"/>
        </w:rPr>
        <w:t>Nnwdaf_MLModelTrainingInfo_R</w:t>
      </w:r>
      <w:r w:rsidR="002C1032">
        <w:rPr>
          <w:lang w:eastAsia="ko-KR"/>
        </w:rPr>
        <w:t>equest</w:t>
      </w:r>
      <w:proofErr w:type="spellEnd"/>
      <w:r w:rsidR="002C1032">
        <w:rPr>
          <w:lang w:eastAsia="ko-KR"/>
        </w:rPr>
        <w:t xml:space="preserve"> r</w:t>
      </w:r>
      <w:r>
        <w:rPr>
          <w:lang w:eastAsia="ko-KR"/>
        </w:rPr>
        <w:t xml:space="preserve">esponse. The </w:t>
      </w:r>
      <w:proofErr w:type="spellStart"/>
      <w:r>
        <w:rPr>
          <w:lang w:eastAsia="ko-KR"/>
        </w:rPr>
        <w:t>Nnwdaf_MLModelTraining_Notify</w:t>
      </w:r>
      <w:proofErr w:type="spellEnd"/>
      <w:r>
        <w:rPr>
          <w:lang w:eastAsia="ko-KR"/>
        </w:rPr>
        <w:t xml:space="preserve"> or </w:t>
      </w:r>
      <w:proofErr w:type="spellStart"/>
      <w:r>
        <w:rPr>
          <w:lang w:eastAsia="ko-KR"/>
        </w:rPr>
        <w:t>Nnwdaf_MLModelTrainingInfo_R</w:t>
      </w:r>
      <w:r w:rsidR="002C1032">
        <w:rPr>
          <w:lang w:eastAsia="ko-KR"/>
        </w:rPr>
        <w:t>equest</w:t>
      </w:r>
      <w:proofErr w:type="spellEnd"/>
      <w:r w:rsidR="002C1032">
        <w:rPr>
          <w:lang w:eastAsia="ko-KR"/>
        </w:rPr>
        <w:t xml:space="preserve"> r</w:t>
      </w:r>
      <w:r>
        <w:rPr>
          <w:lang w:eastAsia="ko-KR"/>
        </w:rPr>
        <w:t xml:space="preserve">esponse may also include the </w:t>
      </w:r>
      <w:r w:rsidR="00AA49A6">
        <w:rPr>
          <w:lang w:eastAsia="ko-KR"/>
        </w:rPr>
        <w:t xml:space="preserve">Status report of FL training that includes </w:t>
      </w:r>
      <w:r>
        <w:rPr>
          <w:lang w:eastAsia="ko-KR"/>
        </w:rPr>
        <w:t xml:space="preserve">local </w:t>
      </w:r>
      <w:r w:rsidR="00AD0C80">
        <w:rPr>
          <w:lang w:eastAsia="ko-KR"/>
        </w:rPr>
        <w:t>ML Model</w:t>
      </w:r>
      <w:r w:rsidR="00037A05">
        <w:rPr>
          <w:lang w:eastAsia="ko-KR"/>
        </w:rPr>
        <w:t xml:space="preserve"> metric value (and optionally the used</w:t>
      </w:r>
      <w:r>
        <w:rPr>
          <w:lang w:eastAsia="ko-KR"/>
        </w:rPr>
        <w:t xml:space="preserve"> metric</w:t>
      </w:r>
      <w:r w:rsidR="00037A05">
        <w:rPr>
          <w:lang w:eastAsia="ko-KR"/>
        </w:rPr>
        <w:t>)</w:t>
      </w:r>
      <w:r>
        <w:rPr>
          <w:lang w:eastAsia="ko-KR"/>
        </w:rPr>
        <w:t xml:space="preserve"> computed by the FL Client NWDAF and Training Input Data Information (e.g. areas covered by the data set, sampling ratio, maximum/minimum of value of each dimension of data, etc.) in the FL Client NWDAF.</w:t>
      </w:r>
      <w:r w:rsidR="00AA49A6">
        <w:rPr>
          <w:lang w:eastAsia="ko-KR"/>
        </w:rPr>
        <w:t xml:space="preserve"> The </w:t>
      </w:r>
      <w:proofErr w:type="spellStart"/>
      <w:r w:rsidR="00AA49A6">
        <w:rPr>
          <w:lang w:eastAsia="ko-KR"/>
        </w:rPr>
        <w:t>Nnwdaf_MLModelTraining_Notify</w:t>
      </w:r>
      <w:proofErr w:type="spellEnd"/>
      <w:r w:rsidR="00AA49A6">
        <w:rPr>
          <w:lang w:eastAsia="ko-KR"/>
        </w:rPr>
        <w:t xml:space="preserve"> or </w:t>
      </w:r>
      <w:proofErr w:type="spellStart"/>
      <w:r w:rsidR="00AA49A6">
        <w:rPr>
          <w:lang w:eastAsia="ko-KR"/>
        </w:rPr>
        <w:t>Nnwdaf_MLModelTrainingInfo_Response</w:t>
      </w:r>
      <w:proofErr w:type="spellEnd"/>
      <w:r w:rsidR="00AA49A6">
        <w:rPr>
          <w:lang w:eastAsia="ko-KR"/>
        </w:rPr>
        <w:t xml:space="preserve"> also includes the global ML Model</w:t>
      </w:r>
      <w:r w:rsidR="00037A05">
        <w:rPr>
          <w:lang w:eastAsia="ko-KR"/>
        </w:rPr>
        <w:t xml:space="preserve"> metric (value (and optionally the used metric)</w:t>
      </w:r>
      <w:r w:rsidR="00AA49A6">
        <w:rPr>
          <w:lang w:eastAsia="ko-KR"/>
        </w:rPr>
        <w:t xml:space="preserve"> when the ML Model Accuracy Check Flag was included in the </w:t>
      </w:r>
      <w:proofErr w:type="spellStart"/>
      <w:r w:rsidR="00AA49A6">
        <w:rPr>
          <w:lang w:eastAsia="ko-KR"/>
        </w:rPr>
        <w:t>Nnwdaf_MLModelTraining_Subscribe</w:t>
      </w:r>
      <w:proofErr w:type="spellEnd"/>
      <w:r w:rsidR="00AA49A6">
        <w:rPr>
          <w:lang w:eastAsia="ko-KR"/>
        </w:rPr>
        <w:t xml:space="preserve"> or </w:t>
      </w:r>
      <w:proofErr w:type="spellStart"/>
      <w:r w:rsidR="00AA49A6">
        <w:rPr>
          <w:lang w:eastAsia="ko-KR"/>
        </w:rPr>
        <w:t>Nnwdaf_MLModelTrainingInfo_Request</w:t>
      </w:r>
      <w:proofErr w:type="spellEnd"/>
      <w:r w:rsidR="00AA49A6">
        <w:rPr>
          <w:lang w:eastAsia="ko-KR"/>
        </w:rPr>
        <w:t xml:space="preserve"> (as described in step 7), the global ML Model</w:t>
      </w:r>
      <w:r w:rsidR="00037A05">
        <w:rPr>
          <w:lang w:eastAsia="ko-KR"/>
        </w:rPr>
        <w:t xml:space="preserve"> metric value</w:t>
      </w:r>
      <w:r w:rsidR="00AA49A6">
        <w:rPr>
          <w:lang w:eastAsia="ko-KR"/>
        </w:rPr>
        <w:t xml:space="preserve"> is calculated by the FL Client NWDAF using the local training data as the testing dataset.</w:t>
      </w:r>
    </w:p>
    <w:p w14:paraId="7254C15A" w14:textId="5205FAC4" w:rsidR="00FC5C37" w:rsidRDefault="00FC5C37" w:rsidP="00845430">
      <w:pPr>
        <w:pStyle w:val="NO"/>
      </w:pPr>
      <w:r>
        <w:t>NOTE 2:</w:t>
      </w:r>
      <w:r>
        <w:tab/>
        <w:t>The parameters in characteristics of local training dataset are up to the implementation.</w:t>
      </w:r>
    </w:p>
    <w:p w14:paraId="2052F6CB" w14:textId="1F366A7B" w:rsidR="00FC5C37" w:rsidRDefault="00FC5C37" w:rsidP="00F85D69">
      <w:pPr>
        <w:pStyle w:val="B1"/>
        <w:rPr>
          <w:lang w:eastAsia="ko-KR"/>
        </w:rPr>
      </w:pPr>
      <w:r>
        <w:rPr>
          <w:lang w:eastAsia="ko-KR"/>
        </w:rPr>
        <w:tab/>
        <w:t>The</w:t>
      </w:r>
      <w:r w:rsidR="00F403B4">
        <w:rPr>
          <w:lang w:eastAsia="ko-KR"/>
        </w:rPr>
        <w:t xml:space="preserve"> local</w:t>
      </w:r>
      <w:r>
        <w:rPr>
          <w:lang w:eastAsia="ko-KR"/>
        </w:rPr>
        <w:t xml:space="preserve"> </w:t>
      </w:r>
      <w:r w:rsidR="00AD0C80">
        <w:rPr>
          <w:lang w:eastAsia="ko-KR"/>
        </w:rPr>
        <w:t>ML Model</w:t>
      </w:r>
      <w:r>
        <w:rPr>
          <w:lang w:eastAsia="ko-KR"/>
        </w:rPr>
        <w:t>, which is sent from the FL Client NWDAF(s) to the FL Server NWDAF during the FL training process, is the information needed by the FL Server NWDAF to build the aggregated model.</w:t>
      </w:r>
    </w:p>
    <w:p w14:paraId="79AD8D3B" w14:textId="2CA3D576" w:rsidR="00FC5C37" w:rsidRDefault="00FC5C37" w:rsidP="00F85D69">
      <w:pPr>
        <w:pStyle w:val="B1"/>
        <w:rPr>
          <w:lang w:eastAsia="ko-KR"/>
        </w:rPr>
      </w:pPr>
      <w:r>
        <w:rPr>
          <w:lang w:eastAsia="ko-KR"/>
        </w:rPr>
        <w:tab/>
        <w:t xml:space="preserve">If the FL Client NWDAF is not able to complete the training of the interim local </w:t>
      </w:r>
      <w:r w:rsidR="00AD0C80">
        <w:rPr>
          <w:lang w:eastAsia="ko-KR"/>
        </w:rPr>
        <w:t>ML Model</w:t>
      </w:r>
      <w:r>
        <w:rPr>
          <w:lang w:eastAsia="ko-KR"/>
        </w:rPr>
        <w:t xml:space="preserve"> within the maximum response time provided by the FL Server NWDAF, the FL Client NWDAF shall send the Delay Event Notification that include the delay event indication, an optional cause code (e.g. local </w:t>
      </w:r>
      <w:r w:rsidR="00AD0C80">
        <w:rPr>
          <w:lang w:eastAsia="ko-KR"/>
        </w:rPr>
        <w:t>ML Model</w:t>
      </w:r>
      <w:r>
        <w:rPr>
          <w:lang w:eastAsia="ko-KR"/>
        </w:rPr>
        <w:t xml:space="preserve"> training failure, more time necessary for local </w:t>
      </w:r>
      <w:r w:rsidR="00AD0C80">
        <w:rPr>
          <w:lang w:eastAsia="ko-KR"/>
        </w:rPr>
        <w:t>ML Model</w:t>
      </w:r>
      <w:r>
        <w:rPr>
          <w:lang w:eastAsia="ko-KR"/>
        </w:rPr>
        <w:t xml:space="preserve"> training) and the expected time to complete the training if available to the FL Server NWDAF before the maximum response time elapses.</w:t>
      </w:r>
    </w:p>
    <w:p w14:paraId="52490E06" w14:textId="2440DC12" w:rsidR="00FC5C37" w:rsidRDefault="00FC5C37" w:rsidP="00F85D69">
      <w:pPr>
        <w:pStyle w:val="B1"/>
        <w:rPr>
          <w:lang w:eastAsia="ko-KR"/>
        </w:rPr>
      </w:pPr>
      <w:r>
        <w:rPr>
          <w:lang w:eastAsia="ko-KR"/>
        </w:rPr>
        <w:t>4a.</w:t>
      </w:r>
      <w:r>
        <w:rPr>
          <w:lang w:eastAsia="ko-KR"/>
        </w:rPr>
        <w:tab/>
        <w:t>[Optional]If FL Server NWDAF receives notification/response that the FL Client NWDAF is not able to complete the training within the maximum response time, the FL Server NWDAF may send to the FL Client NWDAF a</w:t>
      </w:r>
      <w:r w:rsidR="00F403B4">
        <w:rPr>
          <w:lang w:eastAsia="ko-KR"/>
        </w:rPr>
        <w:t xml:space="preserve"> </w:t>
      </w:r>
      <w:r>
        <w:rPr>
          <w:lang w:eastAsia="ko-KR"/>
        </w:rPr>
        <w:t>n</w:t>
      </w:r>
      <w:r w:rsidR="00F403B4">
        <w:rPr>
          <w:lang w:eastAsia="ko-KR"/>
        </w:rPr>
        <w:t>ew</w:t>
      </w:r>
      <w:r>
        <w:rPr>
          <w:lang w:eastAsia="ko-KR"/>
        </w:rPr>
        <w:t xml:space="preserve"> maximum response time in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before which the FL Client NWDAF has to report the interim local </w:t>
      </w:r>
      <w:r w:rsidR="00AD0C80">
        <w:rPr>
          <w:lang w:eastAsia="ko-KR"/>
        </w:rPr>
        <w:t>ML Model</w:t>
      </w:r>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755859D5" w14:textId="3A5264E3" w:rsidR="00FC5C37" w:rsidRDefault="00FC5C37" w:rsidP="00F85D69">
      <w:pPr>
        <w:pStyle w:val="B1"/>
        <w:rPr>
          <w:lang w:eastAsia="ko-KR"/>
        </w:rPr>
      </w:pPr>
      <w:r>
        <w:rPr>
          <w:lang w:eastAsia="ko-KR"/>
        </w:rPr>
        <w:tab/>
        <w:t xml:space="preserve">Alternatively, the FL Server NWDAF may inform the FL Client NWDAF to cease the </w:t>
      </w:r>
      <w:r w:rsidR="00AD0C80">
        <w:rPr>
          <w:lang w:eastAsia="ko-KR"/>
        </w:rPr>
        <w:t>ML Model</w:t>
      </w:r>
      <w:r>
        <w:rPr>
          <w:lang w:eastAsia="ko-KR"/>
        </w:rPr>
        <w:t xml:space="preserve"> training by sending termination request and to report back the current local </w:t>
      </w:r>
      <w:r w:rsidR="00AD0C80">
        <w:rPr>
          <w:lang w:eastAsia="ko-KR"/>
        </w:rPr>
        <w:t>ML Model</w:t>
      </w:r>
      <w:r>
        <w:rPr>
          <w:lang w:eastAsia="ko-KR"/>
        </w:rPr>
        <w:t xml:space="preserve"> updates.</w:t>
      </w:r>
    </w:p>
    <w:p w14:paraId="12E842A8" w14:textId="245CFE29" w:rsidR="00FC5C37" w:rsidRDefault="00FC5C37" w:rsidP="00F85D69">
      <w:pPr>
        <w:pStyle w:val="B1"/>
        <w:rPr>
          <w:lang w:eastAsia="ko-KR"/>
        </w:rPr>
      </w:pPr>
      <w:r>
        <w:rPr>
          <w:lang w:eastAsia="ko-KR"/>
        </w:rPr>
        <w:t>5.</w:t>
      </w:r>
      <w:r>
        <w:rPr>
          <w:lang w:eastAsia="ko-KR"/>
        </w:rPr>
        <w:tab/>
        <w:t xml:space="preserve">The FL Server NWDAF aggregates all the local </w:t>
      </w:r>
      <w:r w:rsidR="00AD0C80">
        <w:rPr>
          <w:lang w:eastAsia="ko-KR"/>
        </w:rPr>
        <w:t>ML Model</w:t>
      </w:r>
      <w:r>
        <w:rPr>
          <w:lang w:eastAsia="ko-KR"/>
        </w:rPr>
        <w:t xml:space="preserve"> information retrieved at step 4, to update the global </w:t>
      </w:r>
      <w:r w:rsidR="00AD0C80">
        <w:rPr>
          <w:lang w:eastAsia="ko-KR"/>
        </w:rPr>
        <w:t>ML Model</w:t>
      </w:r>
      <w:r>
        <w:rPr>
          <w:lang w:eastAsia="ko-KR"/>
        </w:rPr>
        <w:t xml:space="preserve">. The FL Server NWDAF may also compute the global </w:t>
      </w:r>
      <w:r w:rsidR="00AD0C80">
        <w:rPr>
          <w:lang w:eastAsia="ko-KR"/>
        </w:rPr>
        <w:t>ML Model</w:t>
      </w:r>
      <w:r>
        <w:rPr>
          <w:lang w:eastAsia="ko-KR"/>
        </w:rPr>
        <w:t xml:space="preserve"> metric</w:t>
      </w:r>
      <w:r w:rsidR="00037A05">
        <w:rPr>
          <w:lang w:eastAsia="ko-KR"/>
        </w:rPr>
        <w:t xml:space="preserve"> value</w:t>
      </w:r>
      <w:r>
        <w:rPr>
          <w:lang w:eastAsia="ko-KR"/>
        </w:rPr>
        <w:t xml:space="preserve">, e.g. based on the local </w:t>
      </w:r>
      <w:r w:rsidR="00AD0C80">
        <w:rPr>
          <w:lang w:eastAsia="ko-KR"/>
        </w:rPr>
        <w:t>ML Model</w:t>
      </w:r>
      <w:r>
        <w:rPr>
          <w:lang w:eastAsia="ko-KR"/>
        </w:rPr>
        <w:t xml:space="preserve"> metric</w:t>
      </w:r>
      <w:r w:rsidR="0072447E">
        <w:rPr>
          <w:lang w:eastAsia="ko-KR"/>
        </w:rPr>
        <w:t xml:space="preserve"> value</w:t>
      </w:r>
      <w:r>
        <w:rPr>
          <w:lang w:eastAsia="ko-KR"/>
        </w:rPr>
        <w:t>(s)</w:t>
      </w:r>
      <w:r w:rsidR="00246898">
        <w:rPr>
          <w:lang w:eastAsia="ko-KR"/>
        </w:rPr>
        <w:t xml:space="preserve"> provided by the FL Client NWDAF(s)</w:t>
      </w:r>
      <w:r>
        <w:rPr>
          <w:lang w:eastAsia="ko-KR"/>
        </w:rPr>
        <w:t xml:space="preserve"> or by applying the global model on the validation dataset (if available). The FL Server NWDAF may update the global </w:t>
      </w:r>
      <w:r w:rsidR="00AD0C80">
        <w:rPr>
          <w:lang w:eastAsia="ko-KR"/>
        </w:rPr>
        <w:t>ML Model</w:t>
      </w:r>
      <w:r>
        <w:rPr>
          <w:lang w:eastAsia="ko-KR"/>
        </w:rPr>
        <w:t xml:space="preserve"> each time a FL Client NWDAF provides updated local </w:t>
      </w:r>
      <w:r w:rsidR="00AD0C80">
        <w:rPr>
          <w:lang w:eastAsia="ko-KR"/>
        </w:rPr>
        <w:t>ML Model</w:t>
      </w:r>
      <w:r>
        <w:rPr>
          <w:lang w:eastAsia="ko-KR"/>
        </w:rPr>
        <w:t xml:space="preserve"> information</w:t>
      </w:r>
      <w:r w:rsidR="00F403B4">
        <w:rPr>
          <w:lang w:eastAsia="ko-KR"/>
        </w:rPr>
        <w:t>,</w:t>
      </w:r>
      <w:r>
        <w:rPr>
          <w:lang w:eastAsia="ko-KR"/>
        </w:rPr>
        <w:t xml:space="preserve"> or the FL Server NWDAF may decide to wait for local </w:t>
      </w:r>
      <w:r w:rsidR="00AD0C80">
        <w:rPr>
          <w:lang w:eastAsia="ko-KR"/>
        </w:rPr>
        <w:t>ML Model</w:t>
      </w:r>
      <w:r>
        <w:rPr>
          <w:lang w:eastAsia="ko-KR"/>
        </w:rPr>
        <w:t xml:space="preserve"> information from all FL Client NWDAF</w:t>
      </w:r>
      <w:r w:rsidR="00F403B4">
        <w:rPr>
          <w:lang w:eastAsia="ko-KR"/>
        </w:rPr>
        <w:t>s</w:t>
      </w:r>
      <w:r>
        <w:rPr>
          <w:lang w:eastAsia="ko-KR"/>
        </w:rPr>
        <w:t xml:space="preserve"> before updating the global </w:t>
      </w:r>
      <w:r w:rsidR="00AD0C80">
        <w:rPr>
          <w:lang w:eastAsia="ko-KR"/>
        </w:rPr>
        <w:t>ML Model</w:t>
      </w:r>
      <w:r>
        <w:rPr>
          <w:lang w:eastAsia="ko-KR"/>
        </w:rPr>
        <w:t>.</w:t>
      </w:r>
    </w:p>
    <w:p w14:paraId="25E46590" w14:textId="3551699D" w:rsidR="00FC5C37" w:rsidRDefault="00FC5C37" w:rsidP="00F85D69">
      <w:pPr>
        <w:pStyle w:val="B1"/>
        <w:rPr>
          <w:lang w:eastAsia="ko-KR"/>
        </w:rPr>
      </w:pPr>
      <w:r>
        <w:rPr>
          <w:lang w:eastAsia="ko-KR"/>
        </w:rPr>
        <w:tab/>
        <w:t xml:space="preserve">If the FL Server NWDAF provides the maximum response time for the FL Client NWDAF(s) to provide the interim local </w:t>
      </w:r>
      <w:r w:rsidR="00AD0C80">
        <w:rPr>
          <w:lang w:eastAsia="ko-KR"/>
        </w:rPr>
        <w:t>ML Model</w:t>
      </w:r>
      <w:r>
        <w:rPr>
          <w:lang w:eastAsia="ko-KR"/>
        </w:rPr>
        <w:t xml:space="preserve"> information in step 2, or the </w:t>
      </w:r>
      <w:r w:rsidR="009E6881">
        <w:rPr>
          <w:lang w:eastAsia="ko-KR"/>
        </w:rPr>
        <w:t xml:space="preserve">new </w:t>
      </w:r>
      <w:r>
        <w:rPr>
          <w:lang w:eastAsia="ko-KR"/>
        </w:rPr>
        <w:t xml:space="preserve">maximum response time in step 4a, the FL Server NWDAF decides either to wait for the FL Client NWDAF(s) which have not yet provided their interim local </w:t>
      </w:r>
      <w:r w:rsidR="00AD0C80">
        <w:rPr>
          <w:lang w:eastAsia="ko-KR"/>
        </w:rPr>
        <w:t>ML Model</w:t>
      </w:r>
      <w:r>
        <w:rPr>
          <w:lang w:eastAsia="ko-KR"/>
        </w:rPr>
        <w:t xml:space="preserve"> within the </w:t>
      </w:r>
      <w:r w:rsidR="009E6881">
        <w:rPr>
          <w:lang w:eastAsia="ko-KR"/>
        </w:rPr>
        <w:t xml:space="preserve">new </w:t>
      </w:r>
      <w:r>
        <w:rPr>
          <w:lang w:eastAsia="ko-KR"/>
        </w:rPr>
        <w:t>maximum response time or</w:t>
      </w:r>
      <w:r w:rsidR="009E6881">
        <w:rPr>
          <w:lang w:eastAsia="ko-KR"/>
        </w:rPr>
        <w:t xml:space="preserve"> to</w:t>
      </w:r>
      <w:r>
        <w:rPr>
          <w:lang w:eastAsia="ko-KR"/>
        </w:rPr>
        <w:t xml:space="preserve"> aggregate only the retrieved local </w:t>
      </w:r>
      <w:r w:rsidR="00AD0C80">
        <w:rPr>
          <w:lang w:eastAsia="ko-KR"/>
        </w:rPr>
        <w:t>ML Model</w:t>
      </w:r>
      <w:r>
        <w:rPr>
          <w:lang w:eastAsia="ko-KR"/>
        </w:rPr>
        <w:t xml:space="preserve"> information instances to update global </w:t>
      </w:r>
      <w:r w:rsidR="00AD0C80">
        <w:rPr>
          <w:lang w:eastAsia="ko-KR"/>
        </w:rPr>
        <w:t>ML Model</w:t>
      </w:r>
      <w:r>
        <w:rPr>
          <w:lang w:eastAsia="ko-KR"/>
        </w:rPr>
        <w:t>. The FL Server NWDAF makes this decision, considering the notification/response from the FL Client NWDAF or, if the notification is not received, based on local configuration.</w:t>
      </w:r>
    </w:p>
    <w:p w14:paraId="7F7C2B99" w14:textId="0F4D8E58" w:rsidR="00FC5C37" w:rsidRDefault="00FC5C37" w:rsidP="00F85D69">
      <w:pPr>
        <w:pStyle w:val="B1"/>
        <w:rPr>
          <w:lang w:eastAsia="ko-KR"/>
        </w:rPr>
      </w:pPr>
      <w:r>
        <w:rPr>
          <w:lang w:eastAsia="ko-KR"/>
        </w:rPr>
        <w:t>6a.</w:t>
      </w:r>
      <w:r>
        <w:rPr>
          <w:lang w:eastAsia="ko-KR"/>
        </w:rPr>
        <w:tab/>
        <w:t xml:space="preserve">[Optional] Based on the consumer request in step 0, the FL Server NWDAF sends a </w:t>
      </w:r>
      <w:proofErr w:type="spellStart"/>
      <w:r>
        <w:rPr>
          <w:lang w:eastAsia="ko-KR"/>
        </w:rPr>
        <w:t>Nnwdaf_MLModelProvision_Notify</w:t>
      </w:r>
      <w:proofErr w:type="spellEnd"/>
      <w:r>
        <w:rPr>
          <w:lang w:eastAsia="ko-KR"/>
        </w:rPr>
        <w:t xml:space="preserve"> message to update the</w:t>
      </w:r>
      <w:r w:rsidR="00246898">
        <w:rPr>
          <w:lang w:eastAsia="ko-KR"/>
        </w:rPr>
        <w:t xml:space="preserve"> global</w:t>
      </w:r>
      <w:r>
        <w:rPr>
          <w:lang w:eastAsia="ko-KR"/>
        </w:rPr>
        <w:t xml:space="preserve"> </w:t>
      </w:r>
      <w:r w:rsidR="00AD0C80">
        <w:rPr>
          <w:lang w:eastAsia="ko-KR"/>
        </w:rPr>
        <w:t>ML Model</w:t>
      </w:r>
      <w:r>
        <w:rPr>
          <w:lang w:eastAsia="ko-KR"/>
        </w:rPr>
        <w:t xml:space="preserve"> metric</w:t>
      </w:r>
      <w:r w:rsidR="0072447E">
        <w:rPr>
          <w:lang w:eastAsia="ko-KR"/>
        </w:rPr>
        <w:t xml:space="preserve"> value</w:t>
      </w:r>
      <w:r>
        <w:rPr>
          <w:lang w:eastAsia="ko-KR"/>
        </w:rPr>
        <w:t xml:space="preserve"> to the consumer periodically (e.g. a certain number of training rounds or every 10 min) or dynamically when some pre-determined status is achieved (e.g. the ML Model Accuracy threshold is </w:t>
      </w:r>
      <w:proofErr w:type="gramStart"/>
      <w:r>
        <w:rPr>
          <w:lang w:eastAsia="ko-KR"/>
        </w:rPr>
        <w:t>achieved</w:t>
      </w:r>
      <w:proofErr w:type="gramEnd"/>
      <w:r>
        <w:rPr>
          <w:lang w:eastAsia="ko-KR"/>
        </w:rPr>
        <w:t xml:space="preserve"> or training time expires).</w:t>
      </w:r>
    </w:p>
    <w:p w14:paraId="24FB56EF" w14:textId="2D5A856F" w:rsidR="00FC5C37" w:rsidRDefault="00FC5C37" w:rsidP="00F85D69">
      <w:pPr>
        <w:pStyle w:val="B1"/>
        <w:rPr>
          <w:lang w:eastAsia="ko-KR"/>
        </w:rPr>
      </w:pPr>
      <w:r>
        <w:rPr>
          <w:lang w:eastAsia="ko-KR"/>
        </w:rPr>
        <w:t>6b.</w:t>
      </w:r>
      <w:r>
        <w:rPr>
          <w:lang w:eastAsia="ko-KR"/>
        </w:rPr>
        <w:tab/>
        <w:t xml:space="preserve">[Optional] </w:t>
      </w:r>
      <w:proofErr w:type="gramStart"/>
      <w:r>
        <w:rPr>
          <w:lang w:eastAsia="ko-KR"/>
        </w:rPr>
        <w:t>The</w:t>
      </w:r>
      <w:proofErr w:type="gramEnd"/>
      <w:r>
        <w:rPr>
          <w:lang w:eastAsia="ko-KR"/>
        </w:rPr>
        <w:t xml:space="preserve"> consumer decides whether the current model can fulfil the requirement, e.g. global </w:t>
      </w:r>
      <w:r w:rsidR="00AD0C80">
        <w:rPr>
          <w:lang w:eastAsia="ko-KR"/>
        </w:rPr>
        <w:t>ML Model</w:t>
      </w:r>
      <w:r>
        <w:rPr>
          <w:lang w:eastAsia="ko-KR"/>
        </w:rPr>
        <w:t xml:space="preserve"> metric</w:t>
      </w:r>
      <w:r w:rsidR="0072447E">
        <w:rPr>
          <w:lang w:eastAsia="ko-KR"/>
        </w:rPr>
        <w:t xml:space="preserve"> value</w:t>
      </w:r>
      <w:r>
        <w:rPr>
          <w:lang w:eastAsia="ko-KR"/>
        </w:rPr>
        <w:t xml:space="preserve"> is satisfactory for the consumer and determines to stop or continue the training process. The consumer re-invokes </w:t>
      </w:r>
      <w:proofErr w:type="spellStart"/>
      <w:r>
        <w:rPr>
          <w:lang w:eastAsia="ko-KR"/>
        </w:rPr>
        <w:t>Nnwdaf_MLModelProvision_Subscribe</w:t>
      </w:r>
      <w:proofErr w:type="spellEnd"/>
      <w:r>
        <w:rPr>
          <w:lang w:eastAsia="ko-KR"/>
        </w:rPr>
        <w:t xml:space="preserve"> service operation as used in step 0 to continue the training process</w:t>
      </w:r>
      <w:r w:rsidR="009E6881">
        <w:rPr>
          <w:lang w:eastAsia="ko-KR"/>
        </w:rPr>
        <w:t xml:space="preserve"> or invokes </w:t>
      </w:r>
      <w:proofErr w:type="spellStart"/>
      <w:r w:rsidR="009E6881">
        <w:rPr>
          <w:lang w:eastAsia="ko-KR"/>
        </w:rPr>
        <w:t>Nnwdaf_MLModelProvision_Unsubscribe</w:t>
      </w:r>
      <w:proofErr w:type="spellEnd"/>
      <w:r w:rsidR="009E6881">
        <w:rPr>
          <w:lang w:eastAsia="ko-KR"/>
        </w:rPr>
        <w:t xml:space="preserve"> service operation to stop the training process</w:t>
      </w:r>
      <w:r>
        <w:rPr>
          <w:lang w:eastAsia="ko-KR"/>
        </w:rPr>
        <w:t>.</w:t>
      </w:r>
    </w:p>
    <w:p w14:paraId="5202902F" w14:textId="77777777" w:rsidR="00FC5C37" w:rsidRDefault="00FC5C37" w:rsidP="00F85D69">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20DC20EB" w14:textId="77777777" w:rsidR="00FC5C37" w:rsidRDefault="00FC5C37" w:rsidP="00F85D69">
      <w:pPr>
        <w:pStyle w:val="B1"/>
        <w:rPr>
          <w:lang w:eastAsia="ko-KR"/>
        </w:rPr>
      </w:pPr>
      <w:r>
        <w:rPr>
          <w:lang w:eastAsia="ko-KR"/>
        </w:rPr>
        <w:tab/>
        <w:t>If the FL Server NWDAF received a request in step 6b to stop the Federated Training process, steps 7 and 8 are skipped.</w:t>
      </w:r>
    </w:p>
    <w:p w14:paraId="7C814F7B" w14:textId="7F973FE2" w:rsidR="00FC5C37" w:rsidRDefault="00FC5C37" w:rsidP="00F85D69">
      <w:pPr>
        <w:pStyle w:val="B1"/>
        <w:rPr>
          <w:lang w:eastAsia="ko-KR"/>
        </w:rPr>
      </w:pPr>
      <w:r>
        <w:rPr>
          <w:lang w:eastAsia="ko-KR"/>
        </w:rPr>
        <w:t>7.</w:t>
      </w:r>
      <w:r>
        <w:rPr>
          <w:lang w:eastAsia="ko-KR"/>
        </w:rPr>
        <w:tab/>
        <w:t>If the FL procedure continues, FL Server NWDAF</w:t>
      </w:r>
      <w:r w:rsidR="009E6881">
        <w:rPr>
          <w:lang w:eastAsia="ko-KR"/>
        </w:rPr>
        <w:t xml:space="preserve"> may</w:t>
      </w:r>
      <w:r>
        <w:rPr>
          <w:lang w:eastAsia="ko-KR"/>
        </w:rPr>
        <w:t xml:space="preserve"> determine FL Client NWDAF as described in clause 6.2C.2.</w:t>
      </w:r>
      <w:r w:rsidR="009E6881">
        <w:rPr>
          <w:lang w:eastAsia="ko-KR"/>
        </w:rPr>
        <w:t>3</w:t>
      </w:r>
      <w:r>
        <w:rPr>
          <w:lang w:eastAsia="ko-KR"/>
        </w:rPr>
        <w:t xml:space="preserve"> and sends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that includes the aggregated </w:t>
      </w:r>
      <w:r w:rsidR="00AD0C80">
        <w:rPr>
          <w:lang w:eastAsia="ko-KR"/>
        </w:rPr>
        <w:t>ML Model</w:t>
      </w:r>
      <w:r>
        <w:rPr>
          <w:lang w:eastAsia="ko-KR"/>
        </w:rPr>
        <w:t xml:space="preserve"> information to selected FL Client NWDAF(s) for next round of Federated Training.</w:t>
      </w:r>
      <w:r w:rsidR="00AA49A6">
        <w:rPr>
          <w:lang w:eastAsia="ko-KR"/>
        </w:rPr>
        <w:t xml:space="preserve"> The request may also include the ML Model Accuracy Check Flag, that indicates the FL Client NWDAF(s) to use the local training data as the testing dataset to calculate the Model Accuracy of the global </w:t>
      </w:r>
      <w:r w:rsidR="00AD0C80">
        <w:rPr>
          <w:lang w:eastAsia="ko-KR"/>
        </w:rPr>
        <w:t>ML Model</w:t>
      </w:r>
      <w:r w:rsidR="00AA49A6">
        <w:rPr>
          <w:lang w:eastAsia="ko-KR"/>
        </w:rPr>
        <w:t xml:space="preserve"> provided by the FL Server NWDAF.</w:t>
      </w:r>
    </w:p>
    <w:p w14:paraId="1039B7E4" w14:textId="49D4EDCF" w:rsidR="00FC5C37" w:rsidRDefault="00FC5C37" w:rsidP="00F85D69">
      <w:pPr>
        <w:pStyle w:val="B1"/>
        <w:rPr>
          <w:lang w:eastAsia="ko-KR"/>
        </w:rPr>
      </w:pPr>
      <w:r>
        <w:rPr>
          <w:lang w:eastAsia="ko-KR"/>
        </w:rPr>
        <w:t>8.</w:t>
      </w:r>
      <w:r>
        <w:rPr>
          <w:lang w:eastAsia="ko-KR"/>
        </w:rPr>
        <w:tab/>
        <w:t xml:space="preserve">Each FL Client NWDAF updates its own </w:t>
      </w:r>
      <w:r w:rsidR="00AD0C80">
        <w:rPr>
          <w:lang w:eastAsia="ko-KR"/>
        </w:rPr>
        <w:t>ML Model</w:t>
      </w:r>
      <w:r>
        <w:rPr>
          <w:lang w:eastAsia="ko-KR"/>
        </w:rPr>
        <w:t xml:space="preserve"> based on the aggregated </w:t>
      </w:r>
      <w:r w:rsidR="00AD0C80">
        <w:rPr>
          <w:lang w:eastAsia="ko-KR"/>
        </w:rPr>
        <w:t>ML Model</w:t>
      </w:r>
      <w:r>
        <w:rPr>
          <w:lang w:eastAsia="ko-KR"/>
        </w:rPr>
        <w:t xml:space="preserve"> information distributed by the FL Server NWDAF at step 7.</w:t>
      </w:r>
    </w:p>
    <w:p w14:paraId="50E85158" w14:textId="6C51BF55" w:rsidR="00FC5C37" w:rsidRDefault="00FC5C37" w:rsidP="00845430">
      <w:pPr>
        <w:pStyle w:val="NO"/>
      </w:pPr>
      <w:r>
        <w:t>NOTE 3:</w:t>
      </w:r>
      <w:r>
        <w:tab/>
        <w:t>The steps 3-8 should be repeated until the training termination condition (e.g. maximum number of iterations, or the result of loss function is lower than a threshold) is reached.</w:t>
      </w:r>
    </w:p>
    <w:p w14:paraId="515AA7F7" w14:textId="79879D17" w:rsidR="00FC5C37" w:rsidRDefault="009E6881" w:rsidP="00F97F0E">
      <w:pPr>
        <w:pStyle w:val="B1"/>
        <w:rPr>
          <w:lang w:eastAsia="ko-KR"/>
        </w:rPr>
      </w:pPr>
      <w:r>
        <w:rPr>
          <w:lang w:eastAsia="ko-KR"/>
        </w:rPr>
        <w:tab/>
      </w:r>
      <w:r w:rsidR="00FC5C37">
        <w:rPr>
          <w:lang w:eastAsia="ko-KR"/>
        </w:rPr>
        <w:t xml:space="preserve">When the Federated Training procedure is complete, the FL Server NWDAF requests the FL client NWDAF(s) to terminate the FL procedure by invoking </w:t>
      </w:r>
      <w:proofErr w:type="spellStart"/>
      <w:r w:rsidR="00FC5C37">
        <w:rPr>
          <w:lang w:eastAsia="ko-KR"/>
        </w:rPr>
        <w:t>Nnwdaf_MLModelTraining_Unsubscribe</w:t>
      </w:r>
      <w:proofErr w:type="spellEnd"/>
      <w:r w:rsidR="00FC5C37">
        <w:rPr>
          <w:lang w:eastAsia="ko-KR"/>
        </w:rPr>
        <w:t xml:space="preserve"> service with a cause code that the FL process has finished and optionally with the final aggregated </w:t>
      </w:r>
      <w:r w:rsidR="00AD0C80">
        <w:rPr>
          <w:lang w:eastAsia="ko-KR"/>
        </w:rPr>
        <w:t>ML Model</w:t>
      </w:r>
      <w:r w:rsidR="00FC5C37">
        <w:rPr>
          <w:lang w:eastAsia="ko-KR"/>
        </w:rPr>
        <w:t xml:space="preserve"> information. Then the FL client NWDAF(s) terminate the local model training and if the final aggregated </w:t>
      </w:r>
      <w:r w:rsidR="00AD0C80">
        <w:rPr>
          <w:lang w:eastAsia="ko-KR"/>
        </w:rPr>
        <w:t>ML Model</w:t>
      </w:r>
      <w:r w:rsidR="00FC5C37">
        <w:rPr>
          <w:lang w:eastAsia="ko-KR"/>
        </w:rPr>
        <w:t xml:space="preserve"> information is received from the FL server NWDAF, the FL client NWDAF(s) can store it for further use.</w:t>
      </w:r>
    </w:p>
    <w:p w14:paraId="4A830F54" w14:textId="62A26574" w:rsidR="00FC5C37" w:rsidRDefault="009E6881" w:rsidP="00F97F0E">
      <w:pPr>
        <w:pStyle w:val="B1"/>
        <w:rPr>
          <w:lang w:eastAsia="ko-KR"/>
        </w:rPr>
      </w:pPr>
      <w:r>
        <w:rPr>
          <w:lang w:eastAsia="ko-KR"/>
        </w:rPr>
        <w:t>9.</w:t>
      </w:r>
      <w:r>
        <w:rPr>
          <w:lang w:eastAsia="ko-KR"/>
        </w:rPr>
        <w:tab/>
      </w:r>
      <w:r w:rsidR="00FC5C37">
        <w:rPr>
          <w:lang w:eastAsia="ko-KR"/>
        </w:rPr>
        <w:t xml:space="preserve">After the training process is complete, the FL Server NWDAF may send </w:t>
      </w:r>
      <w:proofErr w:type="spellStart"/>
      <w:r w:rsidR="00FC5C37">
        <w:rPr>
          <w:lang w:eastAsia="ko-KR"/>
        </w:rPr>
        <w:t>Nnwdaf_MLModelProvision_Notify</w:t>
      </w:r>
      <w:proofErr w:type="spellEnd"/>
      <w:r w:rsidR="00FC5C37">
        <w:rPr>
          <w:lang w:eastAsia="ko-KR"/>
        </w:rPr>
        <w:t xml:space="preserve"> that includes the globally optimal </w:t>
      </w:r>
      <w:r w:rsidR="00AD0C80">
        <w:rPr>
          <w:lang w:eastAsia="ko-KR"/>
        </w:rPr>
        <w:t>ML Model</w:t>
      </w:r>
      <w:r w:rsidR="00FC5C37">
        <w:rPr>
          <w:lang w:eastAsia="ko-KR"/>
        </w:rPr>
        <w:t xml:space="preserve"> information to the consumer.</w:t>
      </w:r>
    </w:p>
    <w:p w14:paraId="30CDFAFC" w14:textId="41895632" w:rsidR="00AA1B30" w:rsidRDefault="00AA1B30" w:rsidP="00AA1B30">
      <w:pPr>
        <w:pStyle w:val="Heading4"/>
        <w:rPr>
          <w:lang w:eastAsia="zh-CN"/>
        </w:rPr>
      </w:pPr>
      <w:bookmarkStart w:id="439" w:name="_CR6_2C_2_3"/>
      <w:bookmarkStart w:id="440" w:name="_Toc185597564"/>
      <w:bookmarkEnd w:id="439"/>
      <w:r>
        <w:rPr>
          <w:lang w:eastAsia="zh-CN"/>
        </w:rPr>
        <w:t>6.2C.2.</w:t>
      </w:r>
      <w:r w:rsidR="00642CBB">
        <w:rPr>
          <w:lang w:eastAsia="zh-CN"/>
        </w:rPr>
        <w:t>3</w:t>
      </w:r>
      <w:r w:rsidR="00642CBB">
        <w:rPr>
          <w:lang w:eastAsia="zh-CN"/>
        </w:rPr>
        <w:tab/>
      </w:r>
      <w:r>
        <w:rPr>
          <w:lang w:eastAsia="zh-CN"/>
        </w:rPr>
        <w:t>Procedures for Maintaining Federated Learning</w:t>
      </w:r>
      <w:r w:rsidR="00642CBB">
        <w:rPr>
          <w:lang w:eastAsia="zh-CN"/>
        </w:rPr>
        <w:t xml:space="preserve"> Processes</w:t>
      </w:r>
      <w:bookmarkEnd w:id="440"/>
    </w:p>
    <w:p w14:paraId="741CB48F" w14:textId="5FDA920B" w:rsidR="00AA1B30" w:rsidRDefault="00AA1B30" w:rsidP="00AA1B30">
      <w:pPr>
        <w:rPr>
          <w:lang w:eastAsia="zh-CN"/>
        </w:rPr>
      </w:pPr>
      <w:r>
        <w:rPr>
          <w:lang w:eastAsia="zh-CN"/>
        </w:rPr>
        <w:t>This clause specifies how to maintain a Federation Learning process in FL execution phase, including</w:t>
      </w:r>
      <w:r w:rsidR="00642CBB">
        <w:rPr>
          <w:lang w:eastAsia="zh-CN"/>
        </w:rPr>
        <w:t xml:space="preserve"> FL Server NWDAF</w:t>
      </w:r>
      <w:r>
        <w:rPr>
          <w:lang w:eastAsia="zh-CN"/>
        </w:rPr>
        <w:t xml:space="preserve"> triggers reselection, addition</w:t>
      </w:r>
      <w:r w:rsidR="00642CBB">
        <w:rPr>
          <w:lang w:eastAsia="zh-CN"/>
        </w:rPr>
        <w:t>,</w:t>
      </w:r>
      <w:r>
        <w:rPr>
          <w:lang w:eastAsia="zh-CN"/>
        </w:rPr>
        <w:t xml:space="preserve"> or removal of</w:t>
      </w:r>
      <w:r w:rsidR="00642CBB">
        <w:rPr>
          <w:lang w:eastAsia="zh-CN"/>
        </w:rPr>
        <w:t xml:space="preserve"> FL Client NWDAF</w:t>
      </w:r>
      <w:r>
        <w:rPr>
          <w:lang w:eastAsia="zh-CN"/>
        </w:rPr>
        <w:t>(s), discovers new</w:t>
      </w:r>
      <w:r w:rsidR="00642CBB">
        <w:rPr>
          <w:lang w:eastAsia="zh-CN"/>
        </w:rPr>
        <w:t xml:space="preserve"> FL Client NWDAF</w:t>
      </w:r>
      <w:r>
        <w:rPr>
          <w:lang w:eastAsia="zh-CN"/>
        </w:rPr>
        <w:t>(s) via NRF and</w:t>
      </w:r>
      <w:r w:rsidR="00642CBB">
        <w:rPr>
          <w:lang w:eastAsia="zh-CN"/>
        </w:rPr>
        <w:t xml:space="preserve"> FL Client NWDAF</w:t>
      </w:r>
      <w:r>
        <w:rPr>
          <w:lang w:eastAsia="zh-CN"/>
        </w:rPr>
        <w:t>(s) joins or leaves Federated Learning</w:t>
      </w:r>
      <w:r w:rsidR="00642CBB">
        <w:rPr>
          <w:lang w:eastAsia="zh-CN"/>
        </w:rPr>
        <w:t xml:space="preserve"> process</w:t>
      </w:r>
      <w:r>
        <w:rPr>
          <w:lang w:eastAsia="zh-CN"/>
        </w:rPr>
        <w:t xml:space="preserve"> dynamically.</w:t>
      </w:r>
    </w:p>
    <w:p w14:paraId="3878C962" w14:textId="5ABD19F5" w:rsidR="00AA1B30" w:rsidRDefault="00AA1B30" w:rsidP="00AA1B30">
      <w:pPr>
        <w:rPr>
          <w:lang w:eastAsia="zh-CN"/>
        </w:rPr>
      </w:pPr>
      <w:r>
        <w:rPr>
          <w:lang w:eastAsia="zh-CN"/>
        </w:rPr>
        <w:t>In Federated Learning execution phase,</w:t>
      </w:r>
      <w:r w:rsidR="00642CBB">
        <w:rPr>
          <w:lang w:eastAsia="zh-CN"/>
        </w:rPr>
        <w:t xml:space="preserve"> FL Server NWDAF</w:t>
      </w:r>
      <w:r>
        <w:rPr>
          <w:lang w:eastAsia="zh-CN"/>
        </w:rPr>
        <w:t xml:space="preserve"> monitors the status changes of</w:t>
      </w:r>
      <w:r w:rsidR="00642CBB">
        <w:rPr>
          <w:lang w:eastAsia="zh-CN"/>
        </w:rPr>
        <w:t xml:space="preserve"> FL Client NWDAF</w:t>
      </w:r>
      <w:r>
        <w:rPr>
          <w:lang w:eastAsia="zh-CN"/>
        </w:rPr>
        <w:t>(s) and may reselects</w:t>
      </w:r>
      <w:r w:rsidR="00642CBB">
        <w:rPr>
          <w:lang w:eastAsia="zh-CN"/>
        </w:rPr>
        <w:t xml:space="preserve"> FL Client NWDAF</w:t>
      </w:r>
      <w:r>
        <w:rPr>
          <w:lang w:eastAsia="zh-CN"/>
        </w:rPr>
        <w:t>(s) based on the updated status, availability and/or capability, etc.</w:t>
      </w:r>
    </w:p>
    <w:p w14:paraId="43E53A7D" w14:textId="62DC894A" w:rsidR="00AA1B30" w:rsidRDefault="00AA1B30" w:rsidP="00EE02E3">
      <w:pPr>
        <w:pStyle w:val="NO"/>
      </w:pPr>
      <w:r>
        <w:t>NOTE 1:</w:t>
      </w:r>
      <w:r>
        <w:tab/>
      </w:r>
      <w:r w:rsidR="00642CBB">
        <w:t xml:space="preserve">FL Server NWDAF </w:t>
      </w:r>
      <w:r>
        <w:t>checks if there is a need to carry on the FL execution phase and then reselects FL members for the next iteration if needed.</w:t>
      </w:r>
    </w:p>
    <w:p w14:paraId="76D65CA1" w14:textId="62EBC969" w:rsidR="00642CBB" w:rsidRDefault="00642CBB" w:rsidP="00845430">
      <w:pPr>
        <w:pStyle w:val="TH"/>
      </w:pPr>
      <w:r w:rsidRPr="006B0FE3">
        <w:object w:dxaOrig="15795" w:dyaOrig="8641" w14:anchorId="1406C622">
          <v:shape id="_x0000_i1087" type="#_x0000_t75" style="width:452.25pt;height:250.5pt" o:ole="">
            <v:imagedata r:id="rId133" o:title=""/>
          </v:shape>
          <o:OLEObject Type="Embed" ProgID="Visio.Drawing.15" ShapeID="_x0000_i1087" DrawAspect="Content" ObjectID="_1800473759" r:id="rId134"/>
        </w:object>
      </w:r>
    </w:p>
    <w:p w14:paraId="2EAFF7E4" w14:textId="5D2D43F1" w:rsidR="00642CBB" w:rsidRDefault="00642CBB" w:rsidP="00AA1B30">
      <w:pPr>
        <w:pStyle w:val="TF"/>
      </w:pPr>
      <w:bookmarkStart w:id="441" w:name="_CRFigure6_2C_2_31"/>
      <w:r>
        <w:t xml:space="preserve">Figure </w:t>
      </w:r>
      <w:bookmarkEnd w:id="441"/>
      <w:r>
        <w:t>6.2C.2.3-1: Procedure of FL Server NWDAF reselects FL Client NWDAF(s), FL Client NWDAF(s) Join or Leave Federated Learning Process Dynamically in Federated Learning execution phase</w:t>
      </w:r>
    </w:p>
    <w:p w14:paraId="7C101520" w14:textId="77777777" w:rsidR="00642CBB" w:rsidRDefault="00642CBB" w:rsidP="00642CBB">
      <w:r>
        <w:t>The procedure for FL Server NWDAF reselecting FL Client NWDAF(s), FL Client NWDAF(s) joining or leaving Federated Learning process dynamically is as follows:</w:t>
      </w:r>
    </w:p>
    <w:p w14:paraId="3958CC41" w14:textId="0D7856BC" w:rsidR="00642CBB" w:rsidRDefault="00642CBB" w:rsidP="00845430">
      <w:pPr>
        <w:pStyle w:val="B1"/>
      </w:pPr>
      <w:r>
        <w:t>1a.</w:t>
      </w:r>
      <w:r>
        <w:tab/>
        <w:t xml:space="preserve">FL Server NWDAF may get the updated status of current FL Client NWDAF(s) via NRF by using </w:t>
      </w:r>
      <w:proofErr w:type="spellStart"/>
      <w:r>
        <w:t>Nnrf_NFManagement</w:t>
      </w:r>
      <w:proofErr w:type="spellEnd"/>
      <w:r>
        <w:t xml:space="preserve"> service (as in clause 5.2.7.2 of </w:t>
      </w:r>
      <w:r w:rsidR="006F76EA">
        <w:t>TS 23.502 [</w:t>
      </w:r>
      <w:r>
        <w:t>3]) in the Federated Learning execution phase.</w:t>
      </w:r>
    </w:p>
    <w:p w14:paraId="3EA00C97" w14:textId="77777777" w:rsidR="00642CBB" w:rsidRDefault="00642CBB" w:rsidP="00845430">
      <w:pPr>
        <w:pStyle w:val="B1"/>
      </w:pPr>
      <w:r>
        <w:tab/>
        <w:t xml:space="preserve">FL Server NWDAF may subscribe to NRF for notifications of status changes of the current NWDAF(s) (FL Client NWDAFs 1…N) by invoking an </w:t>
      </w:r>
      <w:proofErr w:type="spellStart"/>
      <w:r>
        <w:t>Nnrf_NFManagement_NFStatusSubscribe</w:t>
      </w:r>
      <w:proofErr w:type="spellEnd"/>
      <w:r>
        <w:t xml:space="preserve"> service operation. NRF notifies the FL Server NWDAF the status changes of the current FL Client NWDAF(s) by invoking </w:t>
      </w:r>
      <w:proofErr w:type="spellStart"/>
      <w:r>
        <w:t>Nnrf_NFManagement_NFStatusNotify</w:t>
      </w:r>
      <w:proofErr w:type="spellEnd"/>
      <w:r>
        <w:t xml:space="preserve"> service operation(s).</w:t>
      </w:r>
    </w:p>
    <w:p w14:paraId="02226E0F" w14:textId="77777777" w:rsidR="00642CBB" w:rsidRDefault="00642CBB" w:rsidP="00845430">
      <w:pPr>
        <w:pStyle w:val="B1"/>
      </w:pPr>
      <w:r>
        <w:tab/>
        <w:t>The status of a current FL Client NWDAF could be availability changes, capability changes (e.g. it will not support FL anymore, etc.).</w:t>
      </w:r>
    </w:p>
    <w:p w14:paraId="0CD10979" w14:textId="696BA54F" w:rsidR="00642CBB" w:rsidRDefault="00642CBB" w:rsidP="00845430">
      <w:pPr>
        <w:pStyle w:val="B1"/>
      </w:pPr>
      <w:r>
        <w:t>1b.</w:t>
      </w:r>
      <w:r>
        <w:tab/>
        <w:t xml:space="preserve">The current FL Client NWDAF(s) may inform FL Server NWDAF that it is leaving the Federated Learning process by invoking </w:t>
      </w:r>
      <w:proofErr w:type="spellStart"/>
      <w:r>
        <w:t>Nnwdaf_MLModelTraining_Notify</w:t>
      </w:r>
      <w:proofErr w:type="spellEnd"/>
      <w:r>
        <w:t xml:space="preserve"> service operation with Termination Request and cause code (reason for leaving, e.g. high NF load, time availability changes).</w:t>
      </w:r>
    </w:p>
    <w:p w14:paraId="439E5BCB" w14:textId="4740FD37" w:rsidR="00642CBB" w:rsidRDefault="00642CBB" w:rsidP="00845430">
      <w:pPr>
        <w:pStyle w:val="B1"/>
      </w:pPr>
      <w:r>
        <w:t>1c.</w:t>
      </w:r>
      <w:r>
        <w:tab/>
        <w:t>FL Server NWDAF may get the information of the new FL Client NWDAF(s) dynamically via NRF by subscribing to the event that a new FL Client NWDAF registers (</w:t>
      </w:r>
      <w:proofErr w:type="spellStart"/>
      <w:r>
        <w:t>Nnrf_NFManagement_NFStatusSubscribe</w:t>
      </w:r>
      <w:proofErr w:type="spellEnd"/>
      <w:r>
        <w:t xml:space="preserve"> service as in clause 5.2.7.2 of </w:t>
      </w:r>
      <w:r w:rsidR="006F76EA">
        <w:t>TS 23.502 [</w:t>
      </w:r>
      <w:r>
        <w:t>3]).</w:t>
      </w:r>
    </w:p>
    <w:p w14:paraId="28051D6C" w14:textId="77777777" w:rsidR="00642CBB" w:rsidRDefault="00642CBB" w:rsidP="00845430">
      <w:pPr>
        <w:pStyle w:val="B1"/>
      </w:pPr>
      <w:r>
        <w:t>1d.</w:t>
      </w:r>
      <w:r>
        <w:tab/>
        <w:t>NWDAF may subscribe for NF load analytics of the FL Client NWDAF(s).</w:t>
      </w:r>
    </w:p>
    <w:p w14:paraId="5701D508" w14:textId="5750D599" w:rsidR="009639E1" w:rsidRDefault="009639E1" w:rsidP="00845430">
      <w:pPr>
        <w:pStyle w:val="B1"/>
      </w:pPr>
      <w:r>
        <w:t>1e.</w:t>
      </w:r>
      <w:r>
        <w:tab/>
        <w:t xml:space="preserve">FL Client NWDAF(s) may send Status report of FL training and Global ML Model Accuracy Information by invoking </w:t>
      </w:r>
      <w:proofErr w:type="spellStart"/>
      <w:r>
        <w:t>Nnwdaf_MLModelTraining_Notify</w:t>
      </w:r>
      <w:proofErr w:type="spellEnd"/>
      <w:r>
        <w:t xml:space="preserve"> service.</w:t>
      </w:r>
    </w:p>
    <w:p w14:paraId="0088D90C" w14:textId="3F526537" w:rsidR="00642CBB" w:rsidRDefault="00642CBB" w:rsidP="00845430">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3897A24F" w14:textId="5CE042FD" w:rsidR="00642CBB" w:rsidRDefault="00642CBB" w:rsidP="00845430">
      <w:pPr>
        <w:pStyle w:val="NO"/>
      </w:pPr>
      <w:r>
        <w:t>NOTE</w:t>
      </w:r>
      <w:r w:rsidR="00F95959">
        <w:t> 2</w:t>
      </w:r>
      <w:r>
        <w:t>:</w:t>
      </w:r>
      <w:r>
        <w:tab/>
        <w:t>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w:t>
      </w:r>
      <w:r w:rsidR="009639E1">
        <w:t xml:space="preserve"> owned by FL Server NWDAF</w:t>
      </w:r>
      <w:r>
        <w:t xml:space="preserve"> and/or the</w:t>
      </w:r>
      <w:r w:rsidR="0072447E">
        <w:t xml:space="preserve"> metric value</w:t>
      </w:r>
      <w:r>
        <w:t xml:space="preserve"> of the global model calculated using the local training dataset is much different from that calculated by other FL Client NWDAFs; the</w:t>
      </w:r>
      <w:r w:rsidR="0072447E">
        <w:t xml:space="preserve"> metric value</w:t>
      </w:r>
      <w:r>
        <w:t xml:space="preserve"> of the global model calculated using the local training dataset is lower than the</w:t>
      </w:r>
      <w:r w:rsidR="0072447E">
        <w:t xml:space="preserve"> metric value</w:t>
      </w:r>
      <w:r>
        <w:t xml:space="preserve"> calculated using the global validation dataset</w:t>
      </w:r>
      <w:r w:rsidR="009639E1">
        <w:t xml:space="preserve"> owned by FL Server NWDAF</w:t>
      </w:r>
      <w:r>
        <w:t>;</w:t>
      </w:r>
      <w:r w:rsidR="009639E1">
        <w:t xml:space="preserve"> the</w:t>
      </w:r>
      <w:r w:rsidR="0072447E">
        <w:t xml:space="preserve"> metric value</w:t>
      </w:r>
      <w:r w:rsidR="009639E1">
        <w:t xml:space="preserve"> of the global model calculated using the local training dataset is lower than ML Model</w:t>
      </w:r>
      <w:r w:rsidR="0072447E">
        <w:t xml:space="preserve"> metric value</w:t>
      </w:r>
      <w:r w:rsidR="009639E1">
        <w:t xml:space="preserve"> received in </w:t>
      </w:r>
      <w:proofErr w:type="spellStart"/>
      <w:r w:rsidR="009639E1">
        <w:t>Nnwdaf_MLModelMonitor_Notify</w:t>
      </w:r>
      <w:proofErr w:type="spellEnd"/>
      <w:r w:rsidR="009639E1">
        <w:t xml:space="preserve"> when FL Server NWDAF using AnLF-assisted MTLF ML Models Accuracy Monitoring;</w:t>
      </w:r>
      <w:r>
        <w:t xml:space="preserve"> the load of the FL Client NWDAF (from the NF load Analytics or from the FL Client NWDAF directly) is high; the FL Server NWDAF receives leave request from the FL Client NWDAF; the FL Client NWDAF</w:t>
      </w:r>
      <w:r w:rsidR="009639E1">
        <w:t xml:space="preserve"> did not</w:t>
      </w:r>
      <w:r>
        <w:t xml:space="preserve"> report the status of FL Training within the maximum response time.</w:t>
      </w:r>
    </w:p>
    <w:p w14:paraId="24A8A693" w14:textId="238F80A9" w:rsidR="00642CBB" w:rsidRDefault="00642CBB" w:rsidP="00845430">
      <w:pPr>
        <w:pStyle w:val="B1"/>
      </w:pPr>
      <w:r>
        <w:t>3.</w:t>
      </w:r>
      <w:r>
        <w:tab/>
        <w:t xml:space="preserve">[If re-selection is needed as judged in step 2] If step 1c is not performed, FL Server NWDAF may discover new candidate FL Client NWDAF(s) via NRF by using </w:t>
      </w:r>
      <w:proofErr w:type="spellStart"/>
      <w:r>
        <w:t>Nnrf_NFDiscovery</w:t>
      </w:r>
      <w:proofErr w:type="spellEnd"/>
      <w:r>
        <w:t xml:space="preserve"> services as in clause 5.2.7.3 of </w:t>
      </w:r>
      <w:r w:rsidR="006F76EA">
        <w:t>TS 23.502 [</w:t>
      </w:r>
      <w:r>
        <w:t>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1465FEE4" w14:textId="41255300" w:rsidR="00642CBB" w:rsidRDefault="00642CBB" w:rsidP="00845430">
      <w:pPr>
        <w:pStyle w:val="B1"/>
      </w:pPr>
      <w:r>
        <w:t>4.</w:t>
      </w:r>
      <w:r>
        <w:tab/>
        <w:t xml:space="preserve">FL Server NWDAF sends termination request by invoking </w:t>
      </w:r>
      <w:proofErr w:type="spellStart"/>
      <w:r>
        <w:t>Nnwdaf_MLModelTraining_Unsubscribe</w:t>
      </w:r>
      <w:proofErr w:type="spellEnd"/>
      <w:r>
        <w:t xml:space="preserve"> service operation or </w:t>
      </w:r>
      <w:proofErr w:type="spellStart"/>
      <w:r>
        <w:t>Nnwdaf_MLModelTrainingInfo_Request</w:t>
      </w:r>
      <w:proofErr w:type="spellEnd"/>
      <w:r>
        <w:t xml:space="preserve"> service operation with Termination </w:t>
      </w:r>
      <w:r w:rsidR="00246898">
        <w:t xml:space="preserve">Request </w:t>
      </w:r>
      <w:r>
        <w:t xml:space="preserve">to the FL Client NWDAF(s), optionally indicating the reason, e.g. FL Client NWDAF is unselected by the FL Server NWDAF for the FL process, or the FL process is suspended, etc. And FL server may also send the updated global </w:t>
      </w:r>
      <w:r w:rsidR="00AD0C80">
        <w:t>ML Model</w:t>
      </w:r>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100A6539" w14:textId="1AE04702" w:rsidR="00642CBB" w:rsidRDefault="00642CBB" w:rsidP="00845430">
      <w:pPr>
        <w:pStyle w:val="NO"/>
      </w:pPr>
      <w:r>
        <w:t>NOTE 3:</w:t>
      </w:r>
      <w:r>
        <w:tab/>
        <w:t>In the case of high load, the FL Client NWDAF can e.g. decline new service request. In the case of low accuracy, the FL Client NWDAF can gather new local training data.</w:t>
      </w:r>
    </w:p>
    <w:p w14:paraId="3E9E03D7" w14:textId="765B8A1A" w:rsidR="004F31F2" w:rsidRDefault="004F31F2" w:rsidP="004F31F2">
      <w:pPr>
        <w:pStyle w:val="Heading2"/>
        <w:rPr>
          <w:lang w:eastAsia="zh-CN"/>
        </w:rPr>
      </w:pPr>
      <w:bookmarkStart w:id="442" w:name="_CR6_2D"/>
      <w:bookmarkStart w:id="443" w:name="_Toc185597565"/>
      <w:bookmarkEnd w:id="442"/>
      <w:r>
        <w:rPr>
          <w:lang w:eastAsia="zh-CN"/>
        </w:rPr>
        <w:t>6.2D</w:t>
      </w:r>
      <w:r>
        <w:rPr>
          <w:lang w:eastAsia="zh-CN"/>
        </w:rPr>
        <w:tab/>
      </w:r>
      <w:proofErr w:type="spellStart"/>
      <w:r>
        <w:rPr>
          <w:lang w:eastAsia="zh-CN"/>
        </w:rPr>
        <w:t>AnLF</w:t>
      </w:r>
      <w:proofErr w:type="spellEnd"/>
      <w:r>
        <w:rPr>
          <w:lang w:eastAsia="zh-CN"/>
        </w:rPr>
        <w:t xml:space="preserve"> Analytics Accuracy Monitoring Procedures</w:t>
      </w:r>
      <w:bookmarkEnd w:id="443"/>
    </w:p>
    <w:p w14:paraId="560E78E5" w14:textId="13DC93D2" w:rsidR="004F31F2" w:rsidRDefault="004F31F2" w:rsidP="004F31F2">
      <w:pPr>
        <w:pStyle w:val="Heading3"/>
        <w:rPr>
          <w:lang w:eastAsia="zh-CN"/>
        </w:rPr>
      </w:pPr>
      <w:bookmarkStart w:id="444" w:name="_CR6_2D_1"/>
      <w:bookmarkStart w:id="445" w:name="_Toc185597566"/>
      <w:bookmarkEnd w:id="444"/>
      <w:r>
        <w:rPr>
          <w:lang w:eastAsia="zh-CN"/>
        </w:rPr>
        <w:t>6.2D.1</w:t>
      </w:r>
      <w:r>
        <w:rPr>
          <w:lang w:eastAsia="zh-CN"/>
        </w:rPr>
        <w:tab/>
        <w:t>General</w:t>
      </w:r>
      <w:bookmarkEnd w:id="445"/>
    </w:p>
    <w:p w14:paraId="46CEF94D" w14:textId="77777777" w:rsidR="004F31F2" w:rsidRDefault="004F31F2" w:rsidP="004F31F2">
      <w:pPr>
        <w:rPr>
          <w:lang w:eastAsia="zh-CN"/>
        </w:rPr>
      </w:pPr>
      <w:r>
        <w:rPr>
          <w:lang w:eastAsia="zh-CN"/>
        </w:rPr>
        <w:t>The Analytics Accuracy Information comprises a set of parameters as defined in clause 6.1.3.</w:t>
      </w:r>
    </w:p>
    <w:p w14:paraId="3680E753" w14:textId="60C7107E" w:rsidR="004F31F2" w:rsidRDefault="004F31F2" w:rsidP="004F31F2">
      <w:pPr>
        <w:rPr>
          <w:lang w:eastAsia="zh-CN"/>
        </w:rPr>
      </w:pPr>
      <w:r>
        <w:rPr>
          <w:lang w:eastAsia="zh-CN"/>
        </w:rPr>
        <w:t xml:space="preserve">When multiple NWDAFs are deployed, some NWDAFs may be specialized with the analytics accuracy checking capability. When an NWDAF containing </w:t>
      </w:r>
      <w:proofErr w:type="spellStart"/>
      <w:r>
        <w:rPr>
          <w:lang w:eastAsia="zh-CN"/>
        </w:rPr>
        <w:t>AnLF</w:t>
      </w:r>
      <w:proofErr w:type="spellEnd"/>
      <w:r>
        <w:rPr>
          <w:lang w:eastAsia="zh-CN"/>
        </w:rPr>
        <w:t xml:space="preserve"> has the</w:t>
      </w:r>
      <w:r w:rsidR="00574EC6">
        <w:rPr>
          <w:lang w:eastAsia="zh-CN"/>
        </w:rPr>
        <w:t xml:space="preserve"> analytics</w:t>
      </w:r>
      <w:r>
        <w:rPr>
          <w:lang w:eastAsia="zh-CN"/>
        </w:rPr>
        <w:t xml:space="preserve"> accuracy checking capability, such</w:t>
      </w:r>
      <w:r w:rsidR="00751D0D">
        <w:rPr>
          <w:lang w:eastAsia="zh-CN"/>
        </w:rPr>
        <w:t xml:space="preserve"> an</w:t>
      </w:r>
      <w:r>
        <w:rPr>
          <w:lang w:eastAsia="zh-CN"/>
        </w:rPr>
        <w:t xml:space="preserve"> NWDAF </w:t>
      </w:r>
      <w:proofErr w:type="gramStart"/>
      <w:r>
        <w:rPr>
          <w:lang w:eastAsia="zh-CN"/>
        </w:rPr>
        <w:t>is able to</w:t>
      </w:r>
      <w:proofErr w:type="gramEnd"/>
      <w:r>
        <w:rPr>
          <w:lang w:eastAsia="zh-CN"/>
        </w:rPr>
        <w:t>:</w:t>
      </w:r>
    </w:p>
    <w:p w14:paraId="2A5D24F7" w14:textId="60A70B20" w:rsidR="004F31F2" w:rsidRDefault="004F31F2" w:rsidP="00EE02E3">
      <w:pPr>
        <w:pStyle w:val="B1"/>
      </w:pPr>
      <w:r>
        <w:t>-</w:t>
      </w:r>
      <w:r>
        <w:tab/>
        <w:t>Receive a subscription</w:t>
      </w:r>
      <w:r w:rsidR="001903E0">
        <w:t xml:space="preserve"> or a request</w:t>
      </w:r>
      <w:r>
        <w:t xml:space="preserve"> for analytics IDs via </w:t>
      </w:r>
      <w:proofErr w:type="spellStart"/>
      <w:r>
        <w:t>Nnwdaf_AnalyticsSubscription_Subscribe</w:t>
      </w:r>
      <w:proofErr w:type="spellEnd"/>
      <w:r w:rsidR="001903E0">
        <w:t xml:space="preserve"> or </w:t>
      </w:r>
      <w:proofErr w:type="spellStart"/>
      <w:r w:rsidR="001903E0">
        <w:t>Nnwdaf_AnalyticsInfo_Request</w:t>
      </w:r>
      <w:proofErr w:type="spellEnd"/>
      <w:r w:rsidR="001903E0">
        <w:t xml:space="preserve"> service</w:t>
      </w:r>
      <w:r>
        <w:t xml:space="preserve"> operation with the indication for activating the mechanisms for checking the accuracy of such analytics ID as defined in clause 6.1.3.</w:t>
      </w:r>
    </w:p>
    <w:p w14:paraId="451F6715" w14:textId="5410941F" w:rsidR="004F31F2" w:rsidRDefault="004F31F2" w:rsidP="00EE02E3">
      <w:pPr>
        <w:pStyle w:val="B1"/>
      </w:pPr>
      <w:r>
        <w:t>-</w:t>
      </w:r>
      <w:r>
        <w:tab/>
        <w:t xml:space="preserve">Provide the accuracy information to the consumer via </w:t>
      </w:r>
      <w:proofErr w:type="spellStart"/>
      <w:r>
        <w:t>Nnwdaf_AnalyticsSubscription_Notify</w:t>
      </w:r>
      <w:proofErr w:type="spellEnd"/>
      <w:r w:rsidR="001903E0">
        <w:t xml:space="preserve"> or </w:t>
      </w:r>
      <w:proofErr w:type="spellStart"/>
      <w:r w:rsidR="001903E0">
        <w:t>Nnwdaf_AnalyticsInfo_Request</w:t>
      </w:r>
      <w:proofErr w:type="spellEnd"/>
      <w:r w:rsidR="001903E0">
        <w:t xml:space="preserve"> response service operation</w:t>
      </w:r>
      <w:r>
        <w:t>.</w:t>
      </w:r>
    </w:p>
    <w:p w14:paraId="6CE7E546" w14:textId="4480E299" w:rsidR="001903E0" w:rsidRDefault="001903E0" w:rsidP="00845430">
      <w:pPr>
        <w:pStyle w:val="NO"/>
      </w:pPr>
      <w:r>
        <w:t>NOTE 1:</w:t>
      </w:r>
      <w:r>
        <w:tab/>
        <w:t xml:space="preserve">In this version of the specification, NWDAF containing </w:t>
      </w:r>
      <w:proofErr w:type="spellStart"/>
      <w:r>
        <w:t>AnLF</w:t>
      </w:r>
      <w:proofErr w:type="spellEnd"/>
      <w:r>
        <w:t xml:space="preserve"> can provide accuracy information to an NF consumer that subscribes or requests for the analytics.</w:t>
      </w:r>
    </w:p>
    <w:p w14:paraId="485C3398" w14:textId="6E250227" w:rsidR="001903E0" w:rsidRDefault="001903E0" w:rsidP="00845430">
      <w:pPr>
        <w:pStyle w:val="NO"/>
      </w:pPr>
      <w:r>
        <w:t>NOTE 2:</w:t>
      </w:r>
      <w:r>
        <w:tab/>
        <w:t xml:space="preserve">When receiving a subscription from an NF consumer that includes </w:t>
      </w:r>
      <w:r w:rsidR="00751D0D">
        <w:t xml:space="preserve">a </w:t>
      </w:r>
      <w:r>
        <w:t xml:space="preserve">request for accuracy information, the analytics output and the accuracy information can be provided by NWDAF containing </w:t>
      </w:r>
      <w:proofErr w:type="spellStart"/>
      <w:r>
        <w:t>AnLF</w:t>
      </w:r>
      <w:proofErr w:type="spellEnd"/>
      <w:r w:rsidR="00751D0D">
        <w:t xml:space="preserve"> in a single</w:t>
      </w:r>
      <w:r>
        <w:t xml:space="preserve"> notification or via </w:t>
      </w:r>
      <w:r w:rsidR="00751D0D">
        <w:t xml:space="preserve">separate </w:t>
      </w:r>
      <w:r>
        <w:t>notifications.</w:t>
      </w:r>
    </w:p>
    <w:p w14:paraId="448F5969" w14:textId="5B5B4181" w:rsidR="001903E0" w:rsidRDefault="001903E0" w:rsidP="00845430">
      <w:pPr>
        <w:pStyle w:val="NO"/>
      </w:pPr>
      <w:r>
        <w:t>NOTE 3:</w:t>
      </w:r>
      <w:r>
        <w:tab/>
        <w:t xml:space="preserve">When receiving a request from an NF consumer that includes a request for accuracy information, the analytics and the accuracy information can be provided by NWDAF containing </w:t>
      </w:r>
      <w:proofErr w:type="spellStart"/>
      <w:r>
        <w:t>AnLF</w:t>
      </w:r>
      <w:proofErr w:type="spellEnd"/>
      <w:r>
        <w:t xml:space="preserve"> within the single response.</w:t>
      </w:r>
    </w:p>
    <w:p w14:paraId="4820C870" w14:textId="204354BC" w:rsidR="001903E0" w:rsidRDefault="001903E0" w:rsidP="00845430">
      <w:pPr>
        <w:pStyle w:val="NO"/>
      </w:pPr>
      <w:r>
        <w:t>NOTE 4:</w:t>
      </w:r>
      <w:r>
        <w:tab/>
        <w:t>In this version of the specification, the subscription or request for accuracy information independently from requesting an analytics output is not supported.</w:t>
      </w:r>
    </w:p>
    <w:p w14:paraId="1CB376B4" w14:textId="4FEDF141" w:rsidR="004F31F2" w:rsidRDefault="004F31F2" w:rsidP="004F31F2">
      <w:pPr>
        <w:rPr>
          <w:lang w:eastAsia="zh-CN"/>
        </w:rPr>
      </w:pPr>
      <w:r>
        <w:rPr>
          <w:lang w:eastAsia="zh-CN"/>
        </w:rPr>
        <w:t xml:space="preserve">Based on the triggers described in </w:t>
      </w:r>
      <w:r w:rsidR="00751D0D">
        <w:rPr>
          <w:lang w:eastAsia="zh-CN"/>
        </w:rPr>
        <w:t>c</w:t>
      </w:r>
      <w:r>
        <w:rPr>
          <w:lang w:eastAsia="zh-CN"/>
        </w:rPr>
        <w:t xml:space="preserve">lause 5C.1, NWDAF containing </w:t>
      </w:r>
      <w:proofErr w:type="spellStart"/>
      <w:r>
        <w:rPr>
          <w:lang w:eastAsia="zh-CN"/>
        </w:rPr>
        <w:t>AnLF</w:t>
      </w:r>
      <w:proofErr w:type="spellEnd"/>
      <w:r>
        <w:rPr>
          <w:lang w:eastAsia="zh-CN"/>
        </w:rPr>
        <w:t xml:space="preserve"> starts the</w:t>
      </w:r>
      <w:r w:rsidR="00751D0D">
        <w:rPr>
          <w:lang w:eastAsia="zh-CN"/>
        </w:rPr>
        <w:t xml:space="preserve"> accuracy</w:t>
      </w:r>
      <w:r>
        <w:rPr>
          <w:lang w:eastAsia="zh-CN"/>
        </w:rPr>
        <w:t xml:space="preserve"> monitoring and generation of</w:t>
      </w:r>
      <w:r w:rsidR="00574EC6">
        <w:rPr>
          <w:lang w:eastAsia="zh-CN"/>
        </w:rPr>
        <w:t xml:space="preserve"> Analytics Accuracy Information</w:t>
      </w:r>
      <w:r>
        <w:rPr>
          <w:lang w:eastAsia="zh-CN"/>
        </w:rPr>
        <w:t xml:space="preserve"> for an Analytics ID.</w:t>
      </w:r>
    </w:p>
    <w:p w14:paraId="733B71DD" w14:textId="6FAD6258" w:rsidR="004F31F2" w:rsidRDefault="004F31F2" w:rsidP="004F31F2">
      <w:pPr>
        <w:rPr>
          <w:lang w:eastAsia="zh-CN"/>
        </w:rPr>
      </w:pPr>
      <w:r>
        <w:rPr>
          <w:lang w:eastAsia="zh-CN"/>
        </w:rPr>
        <w:t>The</w:t>
      </w:r>
      <w:r w:rsidR="00574EC6">
        <w:rPr>
          <w:lang w:eastAsia="zh-CN"/>
        </w:rPr>
        <w:t xml:space="preserve"> Analytics Accuracy Information</w:t>
      </w:r>
      <w:r>
        <w:rPr>
          <w:lang w:eastAsia="zh-CN"/>
        </w:rPr>
        <w:t xml:space="preserve"> may be requested per Analytics ID and scoped using the same parameters</w:t>
      </w:r>
      <w:r w:rsidR="00751D0D">
        <w:rPr>
          <w:lang w:eastAsia="zh-CN"/>
        </w:rPr>
        <w:t xml:space="preserve"> as those</w:t>
      </w:r>
      <w:r>
        <w:rPr>
          <w:lang w:eastAsia="zh-CN"/>
        </w:rPr>
        <w:t xml:space="preserve"> defined in the Target of </w:t>
      </w:r>
      <w:r w:rsidR="00644AE6">
        <w:rPr>
          <w:lang w:eastAsia="zh-CN"/>
        </w:rPr>
        <w:t xml:space="preserve">Analytics </w:t>
      </w:r>
      <w:r>
        <w:rPr>
          <w:lang w:eastAsia="zh-CN"/>
        </w:rPr>
        <w:t>Reporting</w:t>
      </w:r>
      <w:r w:rsidR="00574EC6">
        <w:rPr>
          <w:lang w:eastAsia="zh-CN"/>
        </w:rPr>
        <w:t xml:space="preserve"> as defined in clause 6.1.3</w:t>
      </w:r>
      <w:r>
        <w:rPr>
          <w:lang w:eastAsia="zh-CN"/>
        </w:rPr>
        <w:t xml:space="preserve"> and Analytics Filter Information (e.g</w:t>
      </w:r>
      <w:r w:rsidR="00720820">
        <w:rPr>
          <w:lang w:eastAsia="zh-CN"/>
        </w:rPr>
        <w:t>.</w:t>
      </w:r>
      <w:r>
        <w:rPr>
          <w:lang w:eastAsia="zh-CN"/>
        </w:rPr>
        <w:t xml:space="preserve"> for a specific area, specific slice) of the requested Analytics ID.</w:t>
      </w:r>
    </w:p>
    <w:p w14:paraId="3F68F92B" w14:textId="0DD2A9AE" w:rsidR="004F31F2" w:rsidRDefault="004F31F2" w:rsidP="004F31F2">
      <w:pPr>
        <w:rPr>
          <w:lang w:eastAsia="zh-CN"/>
        </w:rPr>
      </w:pPr>
      <w:r>
        <w:rPr>
          <w:lang w:eastAsia="zh-CN"/>
        </w:rPr>
        <w:t>When the</w:t>
      </w:r>
      <w:r w:rsidR="00574EC6">
        <w:rPr>
          <w:lang w:eastAsia="zh-CN"/>
        </w:rPr>
        <w:t xml:space="preserve"> analytics</w:t>
      </w:r>
      <w:r>
        <w:rPr>
          <w:lang w:eastAsia="zh-CN"/>
        </w:rPr>
        <w:t xml:space="preserve"> accuracy checking is activated in an NWDAF containing the</w:t>
      </w:r>
      <w:r w:rsidR="00644AE6">
        <w:rPr>
          <w:lang w:eastAsia="zh-CN"/>
        </w:rPr>
        <w:t xml:space="preserve"> </w:t>
      </w:r>
      <w:proofErr w:type="spellStart"/>
      <w:r w:rsidR="00644AE6">
        <w:rPr>
          <w:lang w:eastAsia="zh-CN"/>
        </w:rPr>
        <w:t>AnLF</w:t>
      </w:r>
      <w:proofErr w:type="spellEnd"/>
      <w:r>
        <w:rPr>
          <w:lang w:eastAsia="zh-CN"/>
        </w:rPr>
        <w:t xml:space="preserve">, the NWDAF may store for </w:t>
      </w:r>
      <w:proofErr w:type="gramStart"/>
      <w:r>
        <w:rPr>
          <w:lang w:eastAsia="zh-CN"/>
        </w:rPr>
        <w:t>a period of time</w:t>
      </w:r>
      <w:proofErr w:type="gramEnd"/>
      <w:r>
        <w:rPr>
          <w:lang w:eastAsia="zh-CN"/>
        </w:rPr>
        <w:t xml:space="preserve"> the necessary information to determine the analytics accuracy and provide the accuracy information to consumers when requested or use it for its internal processes.</w:t>
      </w:r>
    </w:p>
    <w:p w14:paraId="0E1A49E5" w14:textId="076125B6" w:rsidR="004F31F2" w:rsidRDefault="004F31F2" w:rsidP="004F31F2">
      <w:pPr>
        <w:rPr>
          <w:lang w:eastAsia="zh-CN"/>
        </w:rPr>
      </w:pPr>
      <w:r>
        <w:rPr>
          <w:lang w:eastAsia="zh-CN"/>
        </w:rPr>
        <w:t xml:space="preserve">NWDAF containing </w:t>
      </w:r>
      <w:proofErr w:type="spellStart"/>
      <w:r>
        <w:rPr>
          <w:lang w:eastAsia="zh-CN"/>
        </w:rPr>
        <w:t>AnLF</w:t>
      </w:r>
      <w:proofErr w:type="spellEnd"/>
      <w:r>
        <w:rPr>
          <w:lang w:eastAsia="zh-CN"/>
        </w:rPr>
        <w:t xml:space="preserve"> generates the accuracy information</w:t>
      </w:r>
      <w:r w:rsidR="005C57C3">
        <w:rPr>
          <w:lang w:eastAsia="zh-CN"/>
        </w:rPr>
        <w:t xml:space="preserve"> as described in clause 5C.1.</w:t>
      </w:r>
    </w:p>
    <w:p w14:paraId="101F96AA" w14:textId="33F561C0" w:rsidR="004F31F2" w:rsidRDefault="004F31F2" w:rsidP="004F31F2">
      <w:pPr>
        <w:pStyle w:val="Heading3"/>
        <w:rPr>
          <w:lang w:eastAsia="zh-CN"/>
        </w:rPr>
      </w:pPr>
      <w:bookmarkStart w:id="446" w:name="_CR6_2D_2"/>
      <w:bookmarkStart w:id="447" w:name="_Toc185597567"/>
      <w:bookmarkEnd w:id="446"/>
      <w:r>
        <w:rPr>
          <w:lang w:eastAsia="zh-CN"/>
        </w:rPr>
        <w:t>6.2D.2</w:t>
      </w:r>
      <w:r>
        <w:rPr>
          <w:lang w:eastAsia="zh-CN"/>
        </w:rPr>
        <w:tab/>
        <w:t>Procedures for Analytics Accuracy Information Subscription</w:t>
      </w:r>
      <w:bookmarkEnd w:id="447"/>
    </w:p>
    <w:p w14:paraId="67B3D698" w14:textId="69A2AD65" w:rsidR="004F31F2" w:rsidRDefault="004F31F2" w:rsidP="004F31F2">
      <w:pPr>
        <w:rPr>
          <w:lang w:eastAsia="zh-CN"/>
        </w:rPr>
      </w:pPr>
      <w:r>
        <w:rPr>
          <w:lang w:eastAsia="zh-CN"/>
        </w:rPr>
        <w:t>This procedure is used by NF consumers of analytics ID to subscribe to receive analytics output and</w:t>
      </w:r>
      <w:r w:rsidR="00574EC6">
        <w:rPr>
          <w:lang w:eastAsia="zh-CN"/>
        </w:rPr>
        <w:t xml:space="preserve"> Analytics Accuracy Information</w:t>
      </w:r>
      <w:r>
        <w:rPr>
          <w:lang w:eastAsia="zh-CN"/>
        </w:rPr>
        <w:t xml:space="preserve"> related to the requested analytics ID for NF consumer. Figure 6.2D.2-1 shows the procedure for accuracy information subscription and provisioning.</w:t>
      </w:r>
    </w:p>
    <w:bookmarkStart w:id="448" w:name="_CRFigure6_2D_21"/>
    <w:bookmarkStart w:id="449" w:name="_MON_1744227971"/>
    <w:bookmarkEnd w:id="449"/>
    <w:p w14:paraId="3EE3B694" w14:textId="1CF29BE1" w:rsidR="00DE3E1C" w:rsidRDefault="00DE3E1C" w:rsidP="005367F8">
      <w:pPr>
        <w:pStyle w:val="TH"/>
      </w:pPr>
      <w:r>
        <w:rPr>
          <w:lang w:eastAsia="ko-KR"/>
        </w:rPr>
        <w:object w:dxaOrig="7890" w:dyaOrig="9621" w14:anchorId="1FA87739">
          <v:shape id="_x0000_i1088" type="#_x0000_t75" style="width:394.5pt;height:480.75pt" o:ole="">
            <v:imagedata r:id="rId135" o:title=""/>
          </v:shape>
          <o:OLEObject Type="Embed" ProgID="Word.Document.12" ShapeID="_x0000_i1088" DrawAspect="Content" ObjectID="_1800473760" r:id="rId136"/>
        </w:object>
      </w:r>
    </w:p>
    <w:p w14:paraId="425773E7" w14:textId="3F3A693A" w:rsidR="004F31F2" w:rsidRDefault="004F31F2" w:rsidP="004F31F2">
      <w:pPr>
        <w:pStyle w:val="TF"/>
      </w:pPr>
      <w:r>
        <w:t xml:space="preserve">Figure </w:t>
      </w:r>
      <w:bookmarkEnd w:id="448"/>
      <w:r>
        <w:t>6.2D.2-1: Analytics Accuracy Information Subscribe</w:t>
      </w:r>
    </w:p>
    <w:p w14:paraId="5AB0BF24" w14:textId="031E8E37" w:rsidR="004F31F2" w:rsidRDefault="004F31F2" w:rsidP="004F31F2">
      <w:pPr>
        <w:pStyle w:val="B1"/>
      </w:pPr>
      <w:r>
        <w:t>1.</w:t>
      </w:r>
      <w:r>
        <w:tab/>
        <w:t xml:space="preserve">The NWDAF service consumer selects the appropriated NWDAF </w:t>
      </w:r>
      <w:r w:rsidR="00751D0D">
        <w:t xml:space="preserve">containing </w:t>
      </w:r>
      <w:proofErr w:type="spellStart"/>
      <w:r>
        <w:t>AnLF</w:t>
      </w:r>
      <w:proofErr w:type="spellEnd"/>
      <w:r>
        <w:t xml:space="preserve"> according </w:t>
      </w:r>
      <w:r w:rsidR="001903E0">
        <w:t>to clause </w:t>
      </w:r>
      <w:r>
        <w:t>5.2 and subscribes</w:t>
      </w:r>
      <w:r w:rsidR="00751D0D">
        <w:t xml:space="preserve"> or</w:t>
      </w:r>
      <w:r w:rsidR="001903E0">
        <w:t xml:space="preserve"> modifies</w:t>
      </w:r>
      <w:r w:rsidR="00751D0D">
        <w:t xml:space="preserve"> the</w:t>
      </w:r>
      <w:r w:rsidR="001903E0">
        <w:t xml:space="preserve"> subscription for</w:t>
      </w:r>
      <w:r w:rsidR="00574EC6">
        <w:t xml:space="preserve"> Analytics Accuracy Information</w:t>
      </w:r>
      <w:r>
        <w:t xml:space="preserve"> by invoking the </w:t>
      </w:r>
      <w:proofErr w:type="spellStart"/>
      <w:r>
        <w:t>Nnwdaf_AnalyticsSubscription_Subscribe</w:t>
      </w:r>
      <w:proofErr w:type="spellEnd"/>
      <w:r>
        <w:t xml:space="preserve"> service operation. The parameters that can be included in the subscription to trigger the accuracy information checking and provisioning are listed in clause 6.1.3.</w:t>
      </w:r>
    </w:p>
    <w:p w14:paraId="60C74714" w14:textId="46429492" w:rsidR="001903E0" w:rsidRDefault="001903E0" w:rsidP="004F31F2">
      <w:pPr>
        <w:pStyle w:val="B1"/>
      </w:pPr>
      <w:r>
        <w:tab/>
        <w:t>If the subscription is not the initial subscription request, it may include Analytics</w:t>
      </w:r>
      <w:r w:rsidR="00574EC6">
        <w:t xml:space="preserve"> Feedback Information</w:t>
      </w:r>
      <w:r>
        <w:t xml:space="preserve"> as described in clause 6.1.1.</w:t>
      </w:r>
    </w:p>
    <w:p w14:paraId="7AC8F229" w14:textId="47E02E61" w:rsidR="001903E0" w:rsidRDefault="001903E0" w:rsidP="004F31F2">
      <w:pPr>
        <w:pStyle w:val="B1"/>
      </w:pPr>
      <w:r>
        <w:t>2.</w:t>
      </w:r>
      <w:r>
        <w:tab/>
        <w:t xml:space="preserve">When a subscription request is received, the NWDAF containing </w:t>
      </w:r>
      <w:proofErr w:type="spellStart"/>
      <w:r>
        <w:t>AnLF</w:t>
      </w:r>
      <w:proofErr w:type="spellEnd"/>
      <w:r>
        <w:t xml:space="preserve"> verifies the parameters of the Analytics Accuracy Request information</w:t>
      </w:r>
      <w:r w:rsidR="00751D0D">
        <w:t xml:space="preserve"> received from the NWDAF service consumer in step 1</w:t>
      </w:r>
      <w:r>
        <w:t>.</w:t>
      </w:r>
    </w:p>
    <w:p w14:paraId="5D0A85E0" w14:textId="00D1AB80" w:rsidR="004F31F2" w:rsidRDefault="004F31F2" w:rsidP="004F31F2">
      <w:pPr>
        <w:pStyle w:val="B1"/>
      </w:pPr>
      <w:r>
        <w:tab/>
      </w:r>
      <w:r w:rsidR="001903E0">
        <w:t xml:space="preserve">The </w:t>
      </w:r>
      <w:r>
        <w:t xml:space="preserve">NWDAF containing </w:t>
      </w:r>
      <w:proofErr w:type="spellStart"/>
      <w:r>
        <w:t>AnLF</w:t>
      </w:r>
      <w:proofErr w:type="spellEnd"/>
      <w:r>
        <w:t xml:space="preserve"> starts the</w:t>
      </w:r>
      <w:r w:rsidR="00574EC6">
        <w:t xml:space="preserve"> Analytics Accuracy Monitoring</w:t>
      </w:r>
      <w:r>
        <w:t xml:space="preserve"> and generation of the</w:t>
      </w:r>
      <w:r w:rsidR="00574EC6">
        <w:t xml:space="preserve"> Analytics Accuracy Information</w:t>
      </w:r>
      <w:r>
        <w:t xml:space="preserve"> related to the analytics ID indicated in the subscription according </w:t>
      </w:r>
      <w:r w:rsidR="001903E0">
        <w:t xml:space="preserve">to </w:t>
      </w:r>
      <w:r>
        <w:t xml:space="preserve">the parameters defined in Analytics Accuracy Request Information in clause 6.1.3. The NWDAF containing </w:t>
      </w:r>
      <w:proofErr w:type="spellStart"/>
      <w:r>
        <w:t>AnLF</w:t>
      </w:r>
      <w:proofErr w:type="spellEnd"/>
      <w:r>
        <w:t xml:space="preserve"> is to compute</w:t>
      </w:r>
      <w:r w:rsidR="00574EC6">
        <w:t xml:space="preserve"> Analytics Accuracy Information</w:t>
      </w:r>
      <w:r w:rsidR="001903E0">
        <w:t xml:space="preserve"> according to the </w:t>
      </w:r>
      <w:r w:rsidR="00751D0D">
        <w:t xml:space="preserve">methods </w:t>
      </w:r>
      <w:r w:rsidR="001903E0">
        <w:t xml:space="preserve">in clause 6.2D.1. If the NWDAF containing </w:t>
      </w:r>
      <w:proofErr w:type="spellStart"/>
      <w:r w:rsidR="001903E0">
        <w:t>AnLF</w:t>
      </w:r>
      <w:proofErr w:type="spellEnd"/>
      <w:r w:rsidR="001903E0">
        <w:t xml:space="preserve"> does not have enough necessary data, it will perform step 3b to collect ground truth</w:t>
      </w:r>
      <w:r w:rsidR="00751D0D">
        <w:t xml:space="preserve"> data</w:t>
      </w:r>
      <w:r w:rsidR="001903E0">
        <w:t xml:space="preserve"> before computing</w:t>
      </w:r>
      <w:r w:rsidR="00574EC6">
        <w:t xml:space="preserve"> Analytics Accuracy Information</w:t>
      </w:r>
      <w:r>
        <w:t>.</w:t>
      </w:r>
    </w:p>
    <w:p w14:paraId="6F916A3F" w14:textId="7625392F" w:rsidR="004F31F2" w:rsidRDefault="004F31F2" w:rsidP="004F31F2">
      <w:pPr>
        <w:pStyle w:val="B1"/>
      </w:pPr>
      <w:r>
        <w:tab/>
        <w:t xml:space="preserve">The NWDAF containing </w:t>
      </w:r>
      <w:proofErr w:type="spellStart"/>
      <w:r>
        <w:t>AnLF</w:t>
      </w:r>
      <w:proofErr w:type="spellEnd"/>
      <w:r>
        <w:t xml:space="preserve"> </w:t>
      </w:r>
      <w:r w:rsidR="00EE1DF3">
        <w:t xml:space="preserve">may have </w:t>
      </w:r>
      <w:r>
        <w:t>started to perform the</w:t>
      </w:r>
      <w:r w:rsidR="00574EC6">
        <w:t xml:space="preserve"> Analytics Accuracy Monitoring</w:t>
      </w:r>
      <w:r>
        <w:t xml:space="preserve"> and</w:t>
      </w:r>
      <w:r w:rsidR="00574EC6">
        <w:t xml:space="preserve"> Analytics Accuracy Information</w:t>
      </w:r>
      <w:r>
        <w:t xml:space="preserve"> generation, triggered by other NWDAF service consumer(s) before.</w:t>
      </w:r>
      <w:r w:rsidR="00EE1DF3">
        <w:t xml:space="preserve"> Upon receiving a new request from the NWDAF</w:t>
      </w:r>
      <w:r w:rsidR="00751D0D">
        <w:t xml:space="preserve"> service</w:t>
      </w:r>
      <w:r w:rsidR="00EE1DF3">
        <w:t xml:space="preserve"> consumer, </w:t>
      </w:r>
      <w:r w:rsidR="00751D0D">
        <w:t xml:space="preserve">the </w:t>
      </w:r>
      <w:r w:rsidR="00EE1DF3">
        <w:t xml:space="preserve">NWDAF containing </w:t>
      </w:r>
      <w:proofErr w:type="spellStart"/>
      <w:r w:rsidR="00EE1DF3">
        <w:t>AnLF</w:t>
      </w:r>
      <w:proofErr w:type="spellEnd"/>
      <w:r w:rsidR="00EE1DF3">
        <w:t xml:space="preserve"> determines whether new data collection is needed for</w:t>
      </w:r>
      <w:r w:rsidR="00574EC6">
        <w:t xml:space="preserve"> Analytics Accuracy Information</w:t>
      </w:r>
      <w:r w:rsidR="00EE1DF3">
        <w:t xml:space="preserve"> generation based on the corresponding analytics subscription.</w:t>
      </w:r>
    </w:p>
    <w:p w14:paraId="4F2A576D" w14:textId="2478F38B" w:rsidR="004F31F2" w:rsidRDefault="004F31F2" w:rsidP="004F31F2">
      <w:pPr>
        <w:pStyle w:val="B1"/>
      </w:pPr>
      <w:r>
        <w:tab/>
        <w:t xml:space="preserve">In addition to the received request from the NWDAF service consumer, based on local policy, </w:t>
      </w:r>
      <w:r w:rsidR="00751D0D">
        <w:t xml:space="preserve">the </w:t>
      </w:r>
      <w:r>
        <w:t xml:space="preserve">NWDAF containing </w:t>
      </w:r>
      <w:proofErr w:type="spellStart"/>
      <w:r>
        <w:t>AnLF</w:t>
      </w:r>
      <w:proofErr w:type="spellEnd"/>
      <w:r>
        <w:t xml:space="preserve"> may determine to start the</w:t>
      </w:r>
      <w:r w:rsidR="00574EC6">
        <w:t xml:space="preserve"> Analytics Accuracy Monitoring</w:t>
      </w:r>
      <w:r>
        <w:t xml:space="preserve"> and</w:t>
      </w:r>
      <w:r w:rsidR="00574EC6">
        <w:t xml:space="preserve"> Analytics Accuracy Information</w:t>
      </w:r>
      <w:r>
        <w:t xml:space="preserve"> generation.</w:t>
      </w:r>
    </w:p>
    <w:p w14:paraId="61ADC171" w14:textId="45F68504" w:rsidR="004F31F2" w:rsidRDefault="004F31F2" w:rsidP="004F31F2">
      <w:pPr>
        <w:pStyle w:val="B1"/>
      </w:pPr>
      <w:r>
        <w:t>3</w:t>
      </w:r>
      <w:r w:rsidR="00EE1DF3">
        <w:t>a</w:t>
      </w:r>
      <w:r>
        <w:t>.</w:t>
      </w:r>
      <w:r>
        <w:tab/>
        <w:t xml:space="preserve">The NWDAF </w:t>
      </w:r>
      <w:r w:rsidR="00720820">
        <w:t>containing</w:t>
      </w:r>
      <w:r>
        <w:t xml:space="preserve"> </w:t>
      </w:r>
      <w:proofErr w:type="spellStart"/>
      <w:r>
        <w:t>AnLF</w:t>
      </w:r>
      <w:proofErr w:type="spellEnd"/>
      <w:r>
        <w:t xml:space="preserve"> performs the data collection </w:t>
      </w:r>
      <w:r w:rsidR="00EE1DF3">
        <w:t xml:space="preserve">for the subscribed analytics ID and generates the </w:t>
      </w:r>
      <w:r>
        <w:t>analytics output.</w:t>
      </w:r>
    </w:p>
    <w:p w14:paraId="5157325B" w14:textId="71A089A9" w:rsidR="00EE1DF3" w:rsidRDefault="00EE1DF3" w:rsidP="004F31F2">
      <w:pPr>
        <w:pStyle w:val="B1"/>
      </w:pPr>
      <w:r>
        <w:t>3b.</w:t>
      </w:r>
      <w:r>
        <w:tab/>
        <w:t xml:space="preserve">The NWDAF containing </w:t>
      </w:r>
      <w:proofErr w:type="spellStart"/>
      <w:r>
        <w:t>AnLF</w:t>
      </w:r>
      <w:proofErr w:type="spellEnd"/>
      <w:r>
        <w:t xml:space="preserve"> performs the data collection (e.g., ground truth data collection) for accuracy information generation for the subscribed analytics ID and generates the associated</w:t>
      </w:r>
      <w:r w:rsidR="00574EC6">
        <w:t xml:space="preserve"> Analytics Accuracy Information</w:t>
      </w:r>
      <w:r>
        <w:t>. If Analytics</w:t>
      </w:r>
      <w:r w:rsidR="00574EC6">
        <w:t xml:space="preserve"> Feedback Information</w:t>
      </w:r>
      <w:r>
        <w:t xml:space="preserve"> is included in step 1, the NWDAF containing </w:t>
      </w:r>
      <w:proofErr w:type="spellStart"/>
      <w:r>
        <w:t>AnLF</w:t>
      </w:r>
      <w:proofErr w:type="spellEnd"/>
      <w:r>
        <w:t xml:space="preserve"> may take it into account and determine whether it affects the ground truth data by</w:t>
      </w:r>
      <w:r w:rsidR="00751D0D">
        <w:t xml:space="preserve"> the</w:t>
      </w:r>
      <w:r>
        <w:t xml:space="preserve"> internal logic to generate</w:t>
      </w:r>
      <w:r w:rsidR="00574EC6">
        <w:t xml:space="preserve"> Analytics Accuracy Information</w:t>
      </w:r>
      <w:r>
        <w:t>.</w:t>
      </w:r>
    </w:p>
    <w:p w14:paraId="19452E59" w14:textId="0F857599" w:rsidR="004F31F2" w:rsidRDefault="004F31F2" w:rsidP="004F31F2">
      <w:pPr>
        <w:pStyle w:val="B1"/>
      </w:pPr>
      <w:r>
        <w:t>4a.</w:t>
      </w:r>
      <w:r>
        <w:tab/>
        <w:t xml:space="preserve">The NWDAF containing </w:t>
      </w:r>
      <w:proofErr w:type="spellStart"/>
      <w:r>
        <w:t>AnLF</w:t>
      </w:r>
      <w:proofErr w:type="spellEnd"/>
      <w:r>
        <w:t xml:space="preserve"> provides the analytics output according </w:t>
      </w:r>
      <w:r w:rsidR="00EE1DF3">
        <w:t xml:space="preserve">to </w:t>
      </w:r>
      <w:r>
        <w:t>the parameters defined in Analytics Reporting Information included in the subscription request</w:t>
      </w:r>
      <w:r w:rsidR="00EE1DF3">
        <w:t xml:space="preserve"> when there is no Analytics Accuracy Request Information included in the subscription in step 1</w:t>
      </w:r>
      <w:r>
        <w:t>.</w:t>
      </w:r>
    </w:p>
    <w:p w14:paraId="293EB421" w14:textId="0DFD2056" w:rsidR="00EE1DF3" w:rsidRDefault="00EE1DF3" w:rsidP="00845430">
      <w:pPr>
        <w:pStyle w:val="NO"/>
      </w:pPr>
      <w:r>
        <w:t>NOTE:</w:t>
      </w:r>
      <w:r>
        <w:tab/>
        <w:t>Step</w:t>
      </w:r>
      <w:r w:rsidR="00751D0D">
        <w:t>s</w:t>
      </w:r>
      <w:r>
        <w:t xml:space="preserve"> 3b</w:t>
      </w:r>
      <w:r w:rsidR="00751D0D">
        <w:t xml:space="preserve"> and</w:t>
      </w:r>
      <w:r>
        <w:t xml:space="preserve"> 4a can occur in any order.</w:t>
      </w:r>
    </w:p>
    <w:p w14:paraId="50C42922" w14:textId="36CDFE5F" w:rsidR="004F31F2" w:rsidRDefault="004F31F2" w:rsidP="004F31F2">
      <w:pPr>
        <w:pStyle w:val="B1"/>
      </w:pPr>
      <w:r>
        <w:t>4b.</w:t>
      </w:r>
      <w:r>
        <w:tab/>
        <w:t xml:space="preserve">The NWDAF containing </w:t>
      </w:r>
      <w:proofErr w:type="spellStart"/>
      <w:r>
        <w:t>AnLF</w:t>
      </w:r>
      <w:proofErr w:type="spellEnd"/>
      <w:r>
        <w:t xml:space="preserve"> provides the</w:t>
      </w:r>
      <w:r w:rsidR="00574EC6">
        <w:t xml:space="preserve"> Analytics Accuracy Information</w:t>
      </w:r>
      <w:r w:rsidR="00EE1DF3">
        <w:t xml:space="preserve"> together with the analytics output</w:t>
      </w:r>
      <w:r>
        <w:t xml:space="preserve"> for the analytics ID according </w:t>
      </w:r>
      <w:r w:rsidR="00EE1DF3">
        <w:t xml:space="preserve">to </w:t>
      </w:r>
      <w:r>
        <w:t>the parameters defined in the Analytics Accuracy Request Information included in the subscription request.</w:t>
      </w:r>
    </w:p>
    <w:p w14:paraId="03A02242" w14:textId="49770183" w:rsidR="00EE1DF3" w:rsidRDefault="00EE1DF3" w:rsidP="004F31F2">
      <w:pPr>
        <w:pStyle w:val="B1"/>
      </w:pPr>
      <w:r>
        <w:t>4c.</w:t>
      </w:r>
      <w:r>
        <w:tab/>
        <w:t xml:space="preserve">The NWDAF containing </w:t>
      </w:r>
      <w:proofErr w:type="spellStart"/>
      <w:r>
        <w:t>AnLF</w:t>
      </w:r>
      <w:proofErr w:type="spellEnd"/>
      <w:r>
        <w:t xml:space="preserve"> provides only the</w:t>
      </w:r>
      <w:r w:rsidR="00574EC6">
        <w:t xml:space="preserve"> Analytics Accuracy Information</w:t>
      </w:r>
      <w:r>
        <w:t xml:space="preserve"> for the analytics ID according to the parameters defined in the Analytics Accuracy Request Information included in the subscription request. The</w:t>
      </w:r>
      <w:r w:rsidR="00574EC6">
        <w:t xml:space="preserve"> Analytics Accuracy Information</w:t>
      </w:r>
      <w:r>
        <w:t xml:space="preserve"> is provided in a separated notification when the periodicity for providing the</w:t>
      </w:r>
      <w:r w:rsidR="00574EC6">
        <w:t xml:space="preserve"> Analytics Accuracy Information</w:t>
      </w:r>
      <w:r>
        <w:t xml:space="preserve"> indicated in the Analytics Accuracy Request Information is different from the periodicity for providing the analytics output indicated in the subscription request</w:t>
      </w:r>
      <w:r w:rsidR="00A259FC">
        <w:t>, or the accuracy value is under the analytics accuracy threshold which is indicated in the subscription request or locally configured</w:t>
      </w:r>
      <w:r>
        <w:t>.</w:t>
      </w:r>
    </w:p>
    <w:p w14:paraId="278925CA" w14:textId="7581CFA9" w:rsidR="004F31F2" w:rsidRDefault="004F31F2" w:rsidP="004F31F2">
      <w:pPr>
        <w:pStyle w:val="B1"/>
      </w:pPr>
      <w:r>
        <w:t>5.</w:t>
      </w:r>
      <w:r>
        <w:tab/>
        <w:t xml:space="preserve">When </w:t>
      </w:r>
      <w:r w:rsidR="00720820">
        <w:t xml:space="preserve">determining </w:t>
      </w:r>
      <w:r>
        <w:t>the low or insufficient accuracy for an analytics ID, i.e. the deviation of the analytics</w:t>
      </w:r>
      <w:r w:rsidR="00751D0D">
        <w:t xml:space="preserve"> output</w:t>
      </w:r>
      <w:r>
        <w:t xml:space="preserve"> using the trained </w:t>
      </w:r>
      <w:r w:rsidR="00AD0C80">
        <w:t>ML Model</w:t>
      </w:r>
      <w:r>
        <w:t xml:space="preserve"> from the ground truth data (which are collected from Data Producer NF corresponding to</w:t>
      </w:r>
      <w:r w:rsidR="00A259FC">
        <w:t xml:space="preserve"> the requested</w:t>
      </w:r>
      <w:r>
        <w:t xml:space="preserve"> analytic ID at the time which the prediction refers to)</w:t>
      </w:r>
      <w:r w:rsidR="00A259FC">
        <w:t xml:space="preserve"> does not meet analytics accuracy requirement, which indicates the accuracy value is under the analytics accuracy threshold(s)</w:t>
      </w:r>
      <w:r>
        <w:t xml:space="preserve"> (which are locally configured or received in the </w:t>
      </w:r>
      <w:r w:rsidR="00751D0D">
        <w:t>s</w:t>
      </w:r>
      <w:r>
        <w:t>ubscribe request</w:t>
      </w:r>
      <w:r w:rsidR="00751D0D">
        <w:t>)</w:t>
      </w:r>
      <w:r>
        <w:t xml:space="preserve">, the NWDAF containing </w:t>
      </w:r>
      <w:proofErr w:type="spellStart"/>
      <w:r>
        <w:t>AnLF</w:t>
      </w:r>
      <w:proofErr w:type="spellEnd"/>
      <w:r>
        <w:t xml:space="preserve"> may notify the NWDAF Service consumer with the Stop Analytics Output Consumption indication and the Stop Analytics Output Consumption time window.</w:t>
      </w:r>
    </w:p>
    <w:p w14:paraId="55D9598F" w14:textId="0D69AEA2" w:rsidR="004F31F2" w:rsidRDefault="004F31F2" w:rsidP="004F31F2">
      <w:pPr>
        <w:pStyle w:val="B1"/>
      </w:pPr>
      <w:r>
        <w:t>6.</w:t>
      </w:r>
      <w:r>
        <w:tab/>
        <w:t xml:space="preserve">(Optional) </w:t>
      </w:r>
      <w:r w:rsidR="00751D0D">
        <w:t xml:space="preserve">The </w:t>
      </w:r>
      <w:r>
        <w:t xml:space="preserve">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w:t>
      </w:r>
      <w:proofErr w:type="spellStart"/>
      <w:r>
        <w:t>Nnwdaf_AnalyticsSubscription_Subscribe</w:t>
      </w:r>
      <w:proofErr w:type="spellEnd"/>
      <w:r>
        <w:t xml:space="preserve"> service operation including the Subscription Correlation ID to modify an existing subscription and provide</w:t>
      </w:r>
      <w:r w:rsidR="00751D0D">
        <w:t>s</w:t>
      </w:r>
      <w:r>
        <w:t xml:space="preserve"> the parameter</w:t>
      </w:r>
      <w:r w:rsidR="00B63376">
        <w:t xml:space="preserve"> Pause analytics consumption</w:t>
      </w:r>
      <w:r>
        <w:t xml:space="preserve"> </w:t>
      </w:r>
      <w:r w:rsidR="00EE1DF3">
        <w:t xml:space="preserve">flag </w:t>
      </w:r>
      <w:r>
        <w:t>in the Analytics Accuracy Request Information.</w:t>
      </w:r>
    </w:p>
    <w:p w14:paraId="71B6724F" w14:textId="3A6BB20D" w:rsidR="004F31F2" w:rsidRDefault="004F31F2" w:rsidP="004F31F2">
      <w:pPr>
        <w:pStyle w:val="B1"/>
      </w:pPr>
      <w:r>
        <w:t>7.</w:t>
      </w:r>
      <w:r>
        <w:tab/>
        <w:t xml:space="preserve">When </w:t>
      </w:r>
      <w:r w:rsidR="00751D0D">
        <w:t xml:space="preserve">the </w:t>
      </w:r>
      <w:r>
        <w:t>NWDAF determines an improvement in the accuracy of an analytics ID (e.g</w:t>
      </w:r>
      <w:r w:rsidR="00720820">
        <w:t>.</w:t>
      </w:r>
      <w:r>
        <w:t xml:space="preserve"> meet the accuracy requirement of the analytics consumer) or when the</w:t>
      </w:r>
      <w:r w:rsidR="00751D0D">
        <w:t xml:space="preserve"> Stop Analytics Output Consumption</w:t>
      </w:r>
      <w:r>
        <w:t xml:space="preserve"> time window</w:t>
      </w:r>
      <w:r w:rsidR="00EE1DF3">
        <w:t xml:space="preserve"> set by itself</w:t>
      </w:r>
      <w:r>
        <w:t xml:space="preserve"> is finished, </w:t>
      </w:r>
      <w:r w:rsidR="00751D0D">
        <w:t xml:space="preserve">the </w:t>
      </w:r>
      <w:r>
        <w:t xml:space="preserve">NWDAF notifies the NWDAF Service Consumer of the accuracy information for the analytics ID to resume the consumption of the analytics output, therefore reactivating an existing analytics ID subscription that </w:t>
      </w:r>
      <w:r w:rsidR="00751D0D">
        <w:t xml:space="preserve">has </w:t>
      </w:r>
      <w:r>
        <w:t>been previously stopped.</w:t>
      </w:r>
    </w:p>
    <w:p w14:paraId="064A80CD" w14:textId="4D7909E0" w:rsidR="004F31F2" w:rsidRDefault="004F31F2" w:rsidP="004F31F2">
      <w:pPr>
        <w:pStyle w:val="B1"/>
      </w:pPr>
      <w:r>
        <w:t>8.</w:t>
      </w:r>
      <w:r>
        <w:tab/>
        <w:t xml:space="preserve">(Optional) </w:t>
      </w:r>
      <w:r w:rsidR="00751D0D">
        <w:t xml:space="preserve">The </w:t>
      </w:r>
      <w:r>
        <w:t xml:space="preserve">NWDAF Service Consumer based on its own logic can notify the NWDAF to resume the </w:t>
      </w:r>
      <w:r w:rsidR="00751D0D">
        <w:t xml:space="preserve">notification </w:t>
      </w:r>
      <w:r>
        <w:t xml:space="preserve">of analytics output, therefore reactivating an existing subscription to analytics ID that </w:t>
      </w:r>
      <w:r w:rsidR="00751D0D">
        <w:t xml:space="preserve">has </w:t>
      </w:r>
      <w:r>
        <w:t xml:space="preserve">been paused either by NWDAF Service Consumer request (step 6) or by NWDAF indication (step 5). The NWDAF Service Consumer invokes the </w:t>
      </w:r>
      <w:proofErr w:type="spellStart"/>
      <w:r>
        <w:t>Nnwdaf_AnalyticsSubscription_Subscribe</w:t>
      </w:r>
      <w:proofErr w:type="spellEnd"/>
      <w:r>
        <w:t xml:space="preserve"> service operation including the Subscription Correlation ID to modify an existing subscription and provide</w:t>
      </w:r>
      <w:r w:rsidR="00751D0D">
        <w:t>s</w:t>
      </w:r>
      <w:r>
        <w:t xml:space="preserve"> the parameter Resume Analytics Subscription request in the Analytics Accuracy Request Information.</w:t>
      </w:r>
    </w:p>
    <w:p w14:paraId="454FA0BF" w14:textId="0001C6B2" w:rsidR="00EE1DF3" w:rsidRDefault="00EE1DF3" w:rsidP="00EE1DF3">
      <w:pPr>
        <w:pStyle w:val="Heading3"/>
        <w:rPr>
          <w:lang w:eastAsia="zh-CN"/>
        </w:rPr>
      </w:pPr>
      <w:bookmarkStart w:id="450" w:name="_CR6_2D_3"/>
      <w:bookmarkStart w:id="451" w:name="_Toc185597568"/>
      <w:bookmarkEnd w:id="450"/>
      <w:r>
        <w:rPr>
          <w:lang w:eastAsia="zh-CN"/>
        </w:rPr>
        <w:t>6.2D.3</w:t>
      </w:r>
      <w:r>
        <w:rPr>
          <w:lang w:eastAsia="zh-CN"/>
        </w:rPr>
        <w:tab/>
        <w:t>Procedures for Analytics Accuracy Information Request</w:t>
      </w:r>
      <w:bookmarkEnd w:id="451"/>
    </w:p>
    <w:p w14:paraId="2DEAD4CE" w14:textId="100874C4" w:rsidR="00EE1DF3" w:rsidRDefault="00EE1DF3" w:rsidP="00EE1DF3">
      <w:pPr>
        <w:rPr>
          <w:lang w:eastAsia="zh-CN"/>
        </w:rPr>
      </w:pPr>
      <w:r>
        <w:rPr>
          <w:lang w:eastAsia="zh-CN"/>
        </w:rPr>
        <w:t>This procedure is used by NF consumers of analytics ID to request</w:t>
      </w:r>
      <w:r w:rsidR="00574EC6">
        <w:rPr>
          <w:lang w:eastAsia="zh-CN"/>
        </w:rPr>
        <w:t xml:space="preserve"> Analytics Accuracy Information</w:t>
      </w:r>
      <w:r>
        <w:rPr>
          <w:lang w:eastAsia="zh-CN"/>
        </w:rPr>
        <w:t xml:space="preserve"> related to the requested analytics ID for NF consumer. Figure 6.2D.3-1 shows the procedure for accuracy information request and response.</w:t>
      </w:r>
    </w:p>
    <w:bookmarkStart w:id="452" w:name="_CRFigure6_2D_31"/>
    <w:bookmarkStart w:id="453" w:name="_MON_1746434299"/>
    <w:bookmarkEnd w:id="453"/>
    <w:p w14:paraId="3FCBAA5A" w14:textId="36341B9F" w:rsidR="00DE3E1C" w:rsidRDefault="00DE3E1C" w:rsidP="005367F8">
      <w:pPr>
        <w:pStyle w:val="TH"/>
      </w:pPr>
      <w:r>
        <w:rPr>
          <w:szCs w:val="24"/>
          <w:lang w:eastAsia="ko-KR"/>
        </w:rPr>
        <w:object w:dxaOrig="7890" w:dyaOrig="5751" w14:anchorId="1CD86F57">
          <v:shape id="_x0000_i1089" type="#_x0000_t75" alt="" style="width:394.5pt;height:287.25pt" o:ole="">
            <v:imagedata r:id="rId137" o:title=""/>
          </v:shape>
          <o:OLEObject Type="Embed" ProgID="Word.Document.12" ShapeID="_x0000_i1089" DrawAspect="Content" ObjectID="_1800473761" r:id="rId138"/>
        </w:object>
      </w:r>
    </w:p>
    <w:p w14:paraId="7D0F77A9" w14:textId="77E5A3D9" w:rsidR="00EE1DF3" w:rsidRDefault="00EE1DF3" w:rsidP="00EE1DF3">
      <w:pPr>
        <w:pStyle w:val="TF"/>
      </w:pPr>
      <w:r>
        <w:t xml:space="preserve">Figure </w:t>
      </w:r>
      <w:bookmarkEnd w:id="452"/>
      <w:r>
        <w:t>6.2D.</w:t>
      </w:r>
      <w:r w:rsidR="00B63376">
        <w:t>3</w:t>
      </w:r>
      <w:r>
        <w:t>-1: Analytics Accuracy Information Request</w:t>
      </w:r>
    </w:p>
    <w:p w14:paraId="08B7CFBA" w14:textId="5E9D1B68" w:rsidR="00EE1DF3" w:rsidRDefault="00EE1DF3" w:rsidP="00EE1DF3">
      <w:pPr>
        <w:pStyle w:val="B1"/>
      </w:pPr>
      <w:r>
        <w:t>1.</w:t>
      </w:r>
      <w:r>
        <w:tab/>
        <w:t xml:space="preserve">The NWDAF service consumer selects the appropriated NWDAF </w:t>
      </w:r>
      <w:r w:rsidR="00751D0D">
        <w:t xml:space="preserve">containing </w:t>
      </w:r>
      <w:proofErr w:type="spellStart"/>
      <w:r>
        <w:t>AnLF</w:t>
      </w:r>
      <w:proofErr w:type="spellEnd"/>
      <w:r>
        <w:t xml:space="preserve"> according to Clause 5.2 and requests for</w:t>
      </w:r>
      <w:r w:rsidR="00574EC6">
        <w:t xml:space="preserve"> Analytics Accuracy Information</w:t>
      </w:r>
      <w:r>
        <w:t xml:space="preserve"> by invoking the </w:t>
      </w:r>
      <w:proofErr w:type="spellStart"/>
      <w:r>
        <w:t>Nnwdaf_AnalyticsInfo_Request</w:t>
      </w:r>
      <w:proofErr w:type="spellEnd"/>
      <w:r>
        <w:t xml:space="preserve"> service operation. The parameters that can be included in the request to trigger the accuracy information checking and provisioning are listed in clause 6.1.3.</w:t>
      </w:r>
    </w:p>
    <w:p w14:paraId="270D01F2" w14:textId="77777777" w:rsidR="00EE1DF3" w:rsidRDefault="00EE1DF3" w:rsidP="00EE1DF3">
      <w:pPr>
        <w:pStyle w:val="B1"/>
      </w:pPr>
      <w:r>
        <w:t>2.</w:t>
      </w:r>
      <w:r>
        <w:tab/>
        <w:t xml:space="preserve">When a request is received, the NWDAF containing </w:t>
      </w:r>
      <w:proofErr w:type="spellStart"/>
      <w:r>
        <w:t>AnLF</w:t>
      </w:r>
      <w:proofErr w:type="spellEnd"/>
      <w:r>
        <w:t xml:space="preserve"> determines whether the request is only for analytics output generation or if it includes the Analytics Accuracy request.</w:t>
      </w:r>
    </w:p>
    <w:p w14:paraId="00B3D10B" w14:textId="0A7D9EFA" w:rsidR="00EE1DF3" w:rsidRDefault="00EE1DF3" w:rsidP="00EE1DF3">
      <w:pPr>
        <w:pStyle w:val="B1"/>
      </w:pPr>
      <w:r>
        <w:tab/>
        <w:t xml:space="preserve">If </w:t>
      </w:r>
      <w:r w:rsidR="00751D0D">
        <w:t xml:space="preserve">the </w:t>
      </w:r>
      <w:r>
        <w:t xml:space="preserve">Analytics Accuracy request is included, the NWDAF containing </w:t>
      </w:r>
      <w:proofErr w:type="spellStart"/>
      <w:r>
        <w:t>AnLF</w:t>
      </w:r>
      <w:proofErr w:type="spellEnd"/>
      <w:r>
        <w:t xml:space="preserve"> starts the</w:t>
      </w:r>
      <w:r w:rsidR="00574EC6">
        <w:t xml:space="preserve"> Analytics Accuracy Monitoring</w:t>
      </w:r>
      <w:r>
        <w:t xml:space="preserve"> and generation of the</w:t>
      </w:r>
      <w:r w:rsidR="00574EC6">
        <w:t xml:space="preserve"> Analytics Accuracy Information</w:t>
      </w:r>
      <w:r>
        <w:t xml:space="preserve"> related to the analytics ID indicated in the request and according to the parameters defined in Analytics Accuracy Request Information in clause 6.1.3. The NWDAF containing </w:t>
      </w:r>
      <w:proofErr w:type="spellStart"/>
      <w:r>
        <w:t>AnLF</w:t>
      </w:r>
      <w:proofErr w:type="spellEnd"/>
      <w:r>
        <w:t xml:space="preserve"> is to compute</w:t>
      </w:r>
      <w:r w:rsidR="00574EC6">
        <w:t xml:space="preserve"> Analytics Accuracy Information</w:t>
      </w:r>
      <w:r>
        <w:t xml:space="preserve"> according to the </w:t>
      </w:r>
      <w:r w:rsidR="00751D0D">
        <w:t xml:space="preserve">methods </w:t>
      </w:r>
      <w:r>
        <w:t xml:space="preserve">in Clause 6.2D.1. If the NWDAF containing </w:t>
      </w:r>
      <w:proofErr w:type="spellStart"/>
      <w:r>
        <w:t>AnLF</w:t>
      </w:r>
      <w:proofErr w:type="spellEnd"/>
      <w:r>
        <w:t xml:space="preserve"> does not have enough necessary data, it will perform step 3b to collect ground truth</w:t>
      </w:r>
      <w:r w:rsidR="00751D0D">
        <w:t xml:space="preserve"> data</w:t>
      </w:r>
      <w:r>
        <w:t xml:space="preserve"> before computing</w:t>
      </w:r>
      <w:r w:rsidR="00574EC6">
        <w:t xml:space="preserve"> Analytics Accuracy Information</w:t>
      </w:r>
      <w:r>
        <w:t>.</w:t>
      </w:r>
    </w:p>
    <w:p w14:paraId="02B6CE10" w14:textId="1CD12FE1" w:rsidR="00EE1DF3" w:rsidRDefault="00EE1DF3" w:rsidP="00EE1DF3">
      <w:pPr>
        <w:pStyle w:val="B1"/>
      </w:pPr>
      <w:r>
        <w:tab/>
        <w:t xml:space="preserve">The NWDAF containing </w:t>
      </w:r>
      <w:proofErr w:type="spellStart"/>
      <w:r>
        <w:t>AnLF</w:t>
      </w:r>
      <w:proofErr w:type="spellEnd"/>
      <w:r>
        <w:t xml:space="preserve"> may have started to perform the</w:t>
      </w:r>
      <w:r w:rsidR="00574EC6">
        <w:t xml:space="preserve"> Analytics Accuracy Monitoring</w:t>
      </w:r>
      <w:r>
        <w:t xml:space="preserve"> and</w:t>
      </w:r>
      <w:r w:rsidR="00574EC6">
        <w:t xml:space="preserve"> Analytics Accuracy Information</w:t>
      </w:r>
      <w:r>
        <w:t xml:space="preserve"> generation, triggered by other NWDAF service consumer(s) before. Upon receiving a new request from the NWDAF</w:t>
      </w:r>
      <w:r w:rsidR="00751D0D">
        <w:t xml:space="preserve"> service</w:t>
      </w:r>
      <w:r>
        <w:t xml:space="preserve"> consumer, </w:t>
      </w:r>
      <w:r w:rsidR="00751D0D">
        <w:t xml:space="preserve">the </w:t>
      </w:r>
      <w:r>
        <w:t xml:space="preserve">NWDAF containing </w:t>
      </w:r>
      <w:proofErr w:type="spellStart"/>
      <w:r>
        <w:t>AnLF</w:t>
      </w:r>
      <w:proofErr w:type="spellEnd"/>
      <w:r>
        <w:t xml:space="preserve"> determines whether new data collection is needed for</w:t>
      </w:r>
      <w:r w:rsidR="00574EC6">
        <w:t xml:space="preserve"> Analytics Accuracy Information</w:t>
      </w:r>
      <w:r>
        <w:t xml:space="preserve"> generation based on the corresponding analytics request.</w:t>
      </w:r>
    </w:p>
    <w:p w14:paraId="467566F0" w14:textId="01740242" w:rsidR="00EE1DF3" w:rsidRDefault="00EE1DF3" w:rsidP="00EE1DF3">
      <w:pPr>
        <w:pStyle w:val="B1"/>
      </w:pPr>
      <w:r>
        <w:tab/>
        <w:t xml:space="preserve">In addition to the received request from the NWDAF service consumer, based on local policy, </w:t>
      </w:r>
      <w:r w:rsidR="00751D0D">
        <w:t xml:space="preserve">the </w:t>
      </w:r>
      <w:r>
        <w:t xml:space="preserve">NWDAF containing </w:t>
      </w:r>
      <w:proofErr w:type="spellStart"/>
      <w:r>
        <w:t>AnLF</w:t>
      </w:r>
      <w:proofErr w:type="spellEnd"/>
      <w:r>
        <w:t xml:space="preserve"> may determine to start the</w:t>
      </w:r>
      <w:r w:rsidR="00574EC6">
        <w:t xml:space="preserve"> Analytics Accuracy Monitoring</w:t>
      </w:r>
      <w:r>
        <w:t xml:space="preserve"> and</w:t>
      </w:r>
      <w:r w:rsidR="00574EC6">
        <w:t xml:space="preserve"> Analytics Accuracy Information</w:t>
      </w:r>
      <w:r>
        <w:t xml:space="preserve"> generation.</w:t>
      </w:r>
    </w:p>
    <w:p w14:paraId="59228C37" w14:textId="77777777" w:rsidR="00EE1DF3" w:rsidRDefault="00EE1DF3" w:rsidP="00EE1DF3">
      <w:pPr>
        <w:pStyle w:val="B1"/>
      </w:pPr>
      <w:r>
        <w:t>3a.</w:t>
      </w:r>
      <w:r>
        <w:tab/>
        <w:t xml:space="preserve">The NWDAF containing </w:t>
      </w:r>
      <w:proofErr w:type="spellStart"/>
      <w:r>
        <w:t>AnLF</w:t>
      </w:r>
      <w:proofErr w:type="spellEnd"/>
      <w:r>
        <w:t xml:space="preserve"> performs the data collection for the requested analytics ID and generates the analytics output.</w:t>
      </w:r>
    </w:p>
    <w:p w14:paraId="3E5580EE" w14:textId="5A874CA8" w:rsidR="00EE1DF3" w:rsidRDefault="00EE1DF3" w:rsidP="00EE1DF3">
      <w:pPr>
        <w:pStyle w:val="B1"/>
      </w:pPr>
      <w:r>
        <w:t>3b.</w:t>
      </w:r>
      <w:r>
        <w:tab/>
        <w:t xml:space="preserve">The NWDAF containing </w:t>
      </w:r>
      <w:proofErr w:type="spellStart"/>
      <w:r>
        <w:t>AnLF</w:t>
      </w:r>
      <w:proofErr w:type="spellEnd"/>
      <w:r>
        <w:t xml:space="preserve"> performs the data collection (e.g., ground truth data collection) for accuracy information generation for the requested analytics ID and generates the associated</w:t>
      </w:r>
      <w:r w:rsidR="00574EC6">
        <w:t xml:space="preserve"> Analytics Accuracy Information</w:t>
      </w:r>
      <w:r>
        <w:t>.</w:t>
      </w:r>
    </w:p>
    <w:p w14:paraId="58380C4B" w14:textId="77777777" w:rsidR="00EE1DF3" w:rsidRDefault="00EE1DF3" w:rsidP="00EE1DF3">
      <w:pPr>
        <w:pStyle w:val="B1"/>
      </w:pPr>
      <w:r>
        <w:t>4a.</w:t>
      </w:r>
      <w:r>
        <w:tab/>
        <w:t xml:space="preserve">The NWDAF containing </w:t>
      </w:r>
      <w:proofErr w:type="spellStart"/>
      <w:r>
        <w:t>AnLF</w:t>
      </w:r>
      <w:proofErr w:type="spellEnd"/>
      <w:r>
        <w:t xml:space="preserve"> provides the analytics output according to the parameters defined in Analytics Reporting Information included in the request, when no Analytics Accuracy Request Information is included in the request in step 1.</w:t>
      </w:r>
    </w:p>
    <w:p w14:paraId="209073B9" w14:textId="5CC37643" w:rsidR="00EE1DF3" w:rsidRDefault="00EE1DF3" w:rsidP="00845430">
      <w:pPr>
        <w:pStyle w:val="NO"/>
      </w:pPr>
      <w:r>
        <w:t>NOTE:</w:t>
      </w:r>
      <w:r>
        <w:tab/>
        <w:t>Step 3b, 4a can occur in any order.</w:t>
      </w:r>
    </w:p>
    <w:p w14:paraId="3D50BCE3" w14:textId="1394A918" w:rsidR="00EE1DF3" w:rsidRDefault="00EE1DF3" w:rsidP="00EE1DF3">
      <w:pPr>
        <w:pStyle w:val="B1"/>
      </w:pPr>
      <w:r>
        <w:t>4b.</w:t>
      </w:r>
      <w:r>
        <w:tab/>
        <w:t xml:space="preserve">The NWDAF containing </w:t>
      </w:r>
      <w:proofErr w:type="spellStart"/>
      <w:r>
        <w:t>AnLF</w:t>
      </w:r>
      <w:proofErr w:type="spellEnd"/>
      <w:r>
        <w:t xml:space="preserve"> provides the requested analytics output and</w:t>
      </w:r>
      <w:r w:rsidR="00574EC6">
        <w:t xml:space="preserve"> Analytics Accuracy Information</w:t>
      </w:r>
      <w:r>
        <w:t xml:space="preserve"> for the analytics ID according to the parameters defined in the Analytics Accuracy Request Information included in the request.</w:t>
      </w:r>
    </w:p>
    <w:p w14:paraId="5AFA84B9" w14:textId="342C6B61" w:rsidR="00D86AAF" w:rsidRDefault="00D86AAF" w:rsidP="00D86AAF">
      <w:pPr>
        <w:pStyle w:val="Heading2"/>
        <w:rPr>
          <w:lang w:eastAsia="zh-CN"/>
        </w:rPr>
      </w:pPr>
      <w:bookmarkStart w:id="454" w:name="_CR6_2E"/>
      <w:bookmarkStart w:id="455" w:name="_Toc185597569"/>
      <w:bookmarkEnd w:id="454"/>
      <w:r>
        <w:rPr>
          <w:lang w:eastAsia="zh-CN"/>
        </w:rPr>
        <w:t>6.2E</w:t>
      </w:r>
      <w:r>
        <w:rPr>
          <w:lang w:eastAsia="zh-CN"/>
        </w:rPr>
        <w:tab/>
        <w:t>MTLF-based ML Model Accuracy Monitoring</w:t>
      </w:r>
      <w:bookmarkEnd w:id="455"/>
    </w:p>
    <w:p w14:paraId="27202695" w14:textId="2BF1C37C" w:rsidR="00D86AAF" w:rsidRDefault="00D86AAF" w:rsidP="00D86AAF">
      <w:pPr>
        <w:pStyle w:val="Heading3"/>
        <w:rPr>
          <w:lang w:eastAsia="zh-CN"/>
        </w:rPr>
      </w:pPr>
      <w:bookmarkStart w:id="456" w:name="_CR6_2E_1"/>
      <w:bookmarkStart w:id="457" w:name="_Toc185597570"/>
      <w:bookmarkEnd w:id="456"/>
      <w:r>
        <w:rPr>
          <w:lang w:eastAsia="zh-CN"/>
        </w:rPr>
        <w:t>6.2E.1</w:t>
      </w:r>
      <w:r>
        <w:rPr>
          <w:lang w:eastAsia="zh-CN"/>
        </w:rPr>
        <w:tab/>
        <w:t>General</w:t>
      </w:r>
      <w:bookmarkEnd w:id="457"/>
    </w:p>
    <w:p w14:paraId="74E5497B" w14:textId="6B3EE094" w:rsidR="00D86AAF" w:rsidRDefault="00D86AAF" w:rsidP="00D86AAF">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5A0EC6DA" w14:textId="597631BB" w:rsidR="00D86AAF" w:rsidRDefault="00D86AAF" w:rsidP="00D86AAF">
      <w:pPr>
        <w:pStyle w:val="Heading3"/>
        <w:rPr>
          <w:lang w:eastAsia="zh-CN"/>
        </w:rPr>
      </w:pPr>
      <w:bookmarkStart w:id="458" w:name="_CR6_2E_2"/>
      <w:bookmarkStart w:id="459" w:name="_Toc185597571"/>
      <w:bookmarkEnd w:id="458"/>
      <w:r>
        <w:rPr>
          <w:lang w:eastAsia="zh-CN"/>
        </w:rPr>
        <w:t>6.2E.2</w:t>
      </w:r>
      <w:r>
        <w:rPr>
          <w:lang w:eastAsia="zh-CN"/>
        </w:rPr>
        <w:tab/>
        <w:t>Procedure for MTLF-based ML Model Accuracy Monitoring</w:t>
      </w:r>
      <w:bookmarkEnd w:id="459"/>
    </w:p>
    <w:p w14:paraId="15035AE2" w14:textId="13B4321B" w:rsidR="00D86AAF" w:rsidRDefault="00D86AAF" w:rsidP="00D86AAF">
      <w:pPr>
        <w:rPr>
          <w:lang w:eastAsia="zh-CN"/>
        </w:rPr>
      </w:pPr>
      <w:r>
        <w:rPr>
          <w:lang w:eastAsia="zh-CN"/>
        </w:rPr>
        <w:t xml:space="preserve">Figure 6.2E.2-1 illustrates the procedure for monitoring the accuracy of the provisioned </w:t>
      </w:r>
      <w:r w:rsidR="00AD0C80">
        <w:rPr>
          <w:lang w:eastAsia="zh-CN"/>
        </w:rPr>
        <w:t>ML Model</w:t>
      </w:r>
      <w:r>
        <w:rPr>
          <w:lang w:eastAsia="zh-CN"/>
        </w:rPr>
        <w:t xml:space="preserve"> using newly collected data. NWDAF containing </w:t>
      </w:r>
      <w:proofErr w:type="spellStart"/>
      <w:r>
        <w:rPr>
          <w:lang w:eastAsia="zh-CN"/>
        </w:rPr>
        <w:t>AnLF</w:t>
      </w:r>
      <w:proofErr w:type="spellEnd"/>
      <w:r>
        <w:rPr>
          <w:lang w:eastAsia="zh-CN"/>
        </w:rPr>
        <w:t xml:space="preserve"> may provide inference data to NWDAF containing MTLF for model accuracy monitoring and the NWDAF containing MTLF determines retraining or re</w:t>
      </w:r>
      <w:r w:rsidR="00644AE6">
        <w:rPr>
          <w:lang w:eastAsia="zh-CN"/>
        </w:rPr>
        <w:t>-</w:t>
      </w:r>
      <w:r>
        <w:rPr>
          <w:lang w:eastAsia="zh-CN"/>
        </w:rPr>
        <w:t xml:space="preserve">provisioning of the </w:t>
      </w:r>
      <w:r w:rsidR="00AD0C80">
        <w:rPr>
          <w:lang w:eastAsia="zh-CN"/>
        </w:rPr>
        <w:t>ML Model</w:t>
      </w:r>
      <w:r>
        <w:rPr>
          <w:lang w:eastAsia="zh-CN"/>
        </w:rPr>
        <w:t>.</w:t>
      </w:r>
    </w:p>
    <w:p w14:paraId="5E71C8D5" w14:textId="3C8522A7" w:rsidR="00DC0B64" w:rsidRDefault="00DC0B64" w:rsidP="00845430">
      <w:pPr>
        <w:pStyle w:val="TH"/>
      </w:pPr>
      <w:r w:rsidRPr="00E228F7">
        <w:object w:dxaOrig="16311" w:dyaOrig="12921" w14:anchorId="6FF285DE">
          <v:shape id="_x0000_i1090" type="#_x0000_t75" style="width:480pt;height:383.25pt" o:ole="">
            <v:imagedata r:id="rId139" o:title=""/>
          </v:shape>
          <o:OLEObject Type="Embed" ProgID="Visio.Drawing.15" ShapeID="_x0000_i1090" DrawAspect="Content" ObjectID="_1800473762" r:id="rId140"/>
        </w:object>
      </w:r>
    </w:p>
    <w:p w14:paraId="69473394" w14:textId="624D16CB" w:rsidR="00D86AAF" w:rsidRDefault="00D86AAF" w:rsidP="00D86AAF">
      <w:pPr>
        <w:pStyle w:val="TF"/>
      </w:pPr>
      <w:bookmarkStart w:id="460" w:name="_CRFigure6_2E_21"/>
      <w:r>
        <w:t xml:space="preserve">Figure </w:t>
      </w:r>
      <w:bookmarkEnd w:id="460"/>
      <w:r>
        <w:t>6.2E.</w:t>
      </w:r>
      <w:r w:rsidR="00B41B62">
        <w:t>2</w:t>
      </w:r>
      <w:r>
        <w:t>-1: Procedure for MTLF-based ML Model Accuracy Monitoring</w:t>
      </w:r>
    </w:p>
    <w:p w14:paraId="6CBD766C" w14:textId="4C677041" w:rsidR="00DC0B64" w:rsidRDefault="00DC0B64" w:rsidP="00D86AAF">
      <w:pPr>
        <w:pStyle w:val="B1"/>
      </w:pPr>
      <w:r>
        <w:t>1.</w:t>
      </w:r>
      <w:r>
        <w:tab/>
        <w:t xml:space="preserve">An analytics consumer initiates a subscription for analytics exposure services towards an NWDAF containing </w:t>
      </w:r>
      <w:proofErr w:type="spellStart"/>
      <w:r>
        <w:t>AnLF</w:t>
      </w:r>
      <w:proofErr w:type="spellEnd"/>
      <w:r>
        <w:t>.</w:t>
      </w:r>
    </w:p>
    <w:p w14:paraId="49570AC4" w14:textId="3C56C268" w:rsidR="00D86AAF" w:rsidRDefault="00DC0B64" w:rsidP="00D86AAF">
      <w:pPr>
        <w:pStyle w:val="B1"/>
      </w:pPr>
      <w:r>
        <w:t>2</w:t>
      </w:r>
      <w:r w:rsidR="00D86AAF">
        <w:t>.</w:t>
      </w:r>
      <w:r w:rsidR="00D86AAF">
        <w:tab/>
        <w:t xml:space="preserve">The NWDAF containing </w:t>
      </w:r>
      <w:proofErr w:type="spellStart"/>
      <w:r w:rsidR="00D86AAF">
        <w:t>AnLF</w:t>
      </w:r>
      <w:proofErr w:type="spellEnd"/>
      <w:r w:rsidR="00D86AAF">
        <w:t xml:space="preserve"> requests an </w:t>
      </w:r>
      <w:r w:rsidR="00AD0C80">
        <w:t>ML Model</w:t>
      </w:r>
      <w:r w:rsidR="00D86AAF">
        <w:t xml:space="preserve"> from the appropriate NWDAF containing MTLF, using the </w:t>
      </w:r>
      <w:proofErr w:type="spellStart"/>
      <w:r>
        <w:t>Nnwdaf_</w:t>
      </w:r>
      <w:r w:rsidR="00D86AAF">
        <w:t>MLModelProvision_Subscribe</w:t>
      </w:r>
      <w:proofErr w:type="spellEnd"/>
      <w:r w:rsidR="00D86AAF">
        <w:t xml:space="preserve"> service operation. The NWDAF containing </w:t>
      </w:r>
      <w:proofErr w:type="spellStart"/>
      <w:r w:rsidR="00D86AAF">
        <w:t>AnLF</w:t>
      </w:r>
      <w:proofErr w:type="spellEnd"/>
      <w:r w:rsidR="00D86AAF">
        <w:t xml:space="preserve"> may include an </w:t>
      </w:r>
      <w:r w:rsidR="00644AE6">
        <w:t xml:space="preserve">ML Model </w:t>
      </w:r>
      <w:r w:rsidR="00D86AAF">
        <w:t>accuracy threshold which is used as an indicator to execute the accuracy monitoring operations</w:t>
      </w:r>
      <w:r w:rsidR="00644AE6">
        <w:t xml:space="preserve"> as defined in clause 6.2A.2</w:t>
      </w:r>
      <w:r w:rsidR="00D86AAF">
        <w:t xml:space="preserve">. NWDAF containing </w:t>
      </w:r>
      <w:proofErr w:type="spellStart"/>
      <w:r w:rsidR="00D86AAF">
        <w:t>AnLF</w:t>
      </w:r>
      <w:proofErr w:type="spellEnd"/>
      <w:r w:rsidR="00D86AAF">
        <w:t xml:space="preserve"> may include a </w:t>
      </w:r>
      <w:proofErr w:type="spellStart"/>
      <w:r w:rsidR="00D86AAF">
        <w:t>DataSetTag</w:t>
      </w:r>
      <w:proofErr w:type="spellEnd"/>
      <w:r w:rsidR="00D86AAF">
        <w:t xml:space="preserve">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r w:rsidR="00AD0C80">
        <w:t>ML Model</w:t>
      </w:r>
      <w:r w:rsidR="00D86AAF">
        <w:t>.</w:t>
      </w:r>
    </w:p>
    <w:p w14:paraId="0E6E7793" w14:textId="2894D7C7" w:rsidR="00F25AE4" w:rsidRDefault="00F25AE4" w:rsidP="006F76EA">
      <w:pPr>
        <w:pStyle w:val="B1"/>
      </w:pPr>
      <w:r>
        <w:tab/>
        <w:t xml:space="preserve">If the NWDAF containing </w:t>
      </w:r>
      <w:proofErr w:type="spellStart"/>
      <w:r>
        <w:t>AnLF</w:t>
      </w:r>
      <w:proofErr w:type="spellEnd"/>
      <w:r>
        <w:t xml:space="preserve"> receives </w:t>
      </w:r>
      <w:r w:rsidR="00AD0C80">
        <w:t>ML Model</w:t>
      </w:r>
      <w:r>
        <w:t xml:space="preserve">(s), the NWDAF containing </w:t>
      </w:r>
      <w:proofErr w:type="spellStart"/>
      <w:r>
        <w:t>AnLF</w:t>
      </w:r>
      <w:proofErr w:type="spellEnd"/>
      <w:r>
        <w:t xml:space="preserve"> sends set of tuples (unique </w:t>
      </w:r>
      <w:r w:rsidR="00AD0C80">
        <w:t>ML Model</w:t>
      </w:r>
      <w:r>
        <w:t xml:space="preserve"> identifier and </w:t>
      </w:r>
      <w:r w:rsidR="00FC395B">
        <w:t xml:space="preserve">a </w:t>
      </w:r>
      <w:proofErr w:type="spellStart"/>
      <w:r>
        <w:t>DataSetTag</w:t>
      </w:r>
      <w:proofErr w:type="spellEnd"/>
      <w:r>
        <w:t xml:space="preserve"> and/or ADRF ID) to the NWDAF containing MTLF by invoking </w:t>
      </w:r>
      <w:proofErr w:type="spellStart"/>
      <w:r>
        <w:t>Nnwdaf_MLModelProvision_Subscribe</w:t>
      </w:r>
      <w:proofErr w:type="spellEnd"/>
      <w:r>
        <w:t xml:space="preserve"> service operation for subscription modification.</w:t>
      </w:r>
    </w:p>
    <w:p w14:paraId="44F27343" w14:textId="1DE5BE3C" w:rsidR="00D86AAF" w:rsidRDefault="00DC0B64" w:rsidP="00D86AAF">
      <w:pPr>
        <w:pStyle w:val="B1"/>
      </w:pPr>
      <w:r>
        <w:t>3</w:t>
      </w:r>
      <w:r w:rsidR="00D86AAF">
        <w:t>.</w:t>
      </w:r>
      <w:r w:rsidR="00D86AAF">
        <w:tab/>
        <w:t xml:space="preserve">The NWDAF containing MTLF provides trained </w:t>
      </w:r>
      <w:r w:rsidR="00AD0C80">
        <w:t>ML Model</w:t>
      </w:r>
      <w:r w:rsidR="00F25AE4">
        <w:t>(s)</w:t>
      </w:r>
      <w:r w:rsidR="00D86AAF">
        <w:t xml:space="preserve"> to the NWDAF containing </w:t>
      </w:r>
      <w:proofErr w:type="spellStart"/>
      <w:r w:rsidR="00D86AAF">
        <w:t>AnLF</w:t>
      </w:r>
      <w:proofErr w:type="spellEnd"/>
      <w:r w:rsidR="00FC395B">
        <w:t xml:space="preserve"> as specified in clause 6.2A and clause 6.2B</w:t>
      </w:r>
      <w:r w:rsidR="00D86AAF">
        <w:t xml:space="preserve">. The NWDAF containing MTLF may include an accuracy information which is used to indicate the accuracy of </w:t>
      </w:r>
      <w:r w:rsidR="00AD0C80">
        <w:t>ML Model</w:t>
      </w:r>
      <w:r w:rsidR="00D86AAF">
        <w:t xml:space="preserve"> during the training.</w:t>
      </w:r>
    </w:p>
    <w:p w14:paraId="6331BF2B" w14:textId="7692C1F4" w:rsidR="00F25AE4" w:rsidRDefault="00F25AE4" w:rsidP="00D86AAF">
      <w:pPr>
        <w:pStyle w:val="B1"/>
      </w:pPr>
      <w:r>
        <w:tab/>
        <w:t>When the step </w:t>
      </w:r>
      <w:r w:rsidR="00FC395B">
        <w:t>2</w:t>
      </w:r>
      <w:r>
        <w:t xml:space="preserve"> is for a subscription modification (i.e. including Subscription Correlation ID) and contains the set of tuples (unique </w:t>
      </w:r>
      <w:r w:rsidR="00AD0C80">
        <w:t>ML Model</w:t>
      </w:r>
      <w:r>
        <w:t xml:space="preserve"> identifier and </w:t>
      </w:r>
      <w:r w:rsidR="00FC395B">
        <w:t xml:space="preserve">a </w:t>
      </w:r>
      <w:proofErr w:type="spellStart"/>
      <w:r>
        <w:t>DataSetTag</w:t>
      </w:r>
      <w:proofErr w:type="spellEnd"/>
      <w:r>
        <w:t xml:space="preserve"> and/or ADRF ID), the NWDAF containing MTLF determines the relationship between the </w:t>
      </w:r>
      <w:r w:rsidR="00AD0C80">
        <w:t>ML Model</w:t>
      </w:r>
      <w:r>
        <w:t xml:space="preserve"> and the </w:t>
      </w:r>
      <w:proofErr w:type="spellStart"/>
      <w:r>
        <w:t>DataSetTag</w:t>
      </w:r>
      <w:proofErr w:type="spellEnd"/>
      <w:r>
        <w:t>.</w:t>
      </w:r>
    </w:p>
    <w:p w14:paraId="6FCA0F4F" w14:textId="3DBB4397" w:rsidR="00DC0B64" w:rsidRDefault="00DC0B64" w:rsidP="00D86AAF">
      <w:pPr>
        <w:pStyle w:val="B1"/>
      </w:pPr>
      <w:r>
        <w:t>4.</w:t>
      </w:r>
      <w:r>
        <w:tab/>
        <w:t xml:space="preserve">The NWDAF containing </w:t>
      </w:r>
      <w:proofErr w:type="spellStart"/>
      <w:r>
        <w:t>AnLF</w:t>
      </w:r>
      <w:proofErr w:type="spellEnd"/>
      <w:r>
        <w:t xml:space="preserve"> registers the use of the </w:t>
      </w:r>
      <w:r w:rsidR="00AD0C80">
        <w:t>ML Model</w:t>
      </w:r>
      <w:r>
        <w:t xml:space="preserve"> with the NWDAF containing MTLF to indicate its capability of sending Analytics</w:t>
      </w:r>
      <w:r w:rsidR="001D2B3B">
        <w:t xml:space="preserve"> Feedback Information</w:t>
      </w:r>
      <w:r w:rsidR="005C57C3">
        <w:t xml:space="preserve"> and/or </w:t>
      </w:r>
      <w:r w:rsidR="00AD0C80">
        <w:t>ML Model</w:t>
      </w:r>
      <w:r w:rsidR="001D2B3B">
        <w:t xml:space="preserve"> Accuracy Information</w:t>
      </w:r>
      <w:r>
        <w:t xml:space="preserve"> from the analytics consumers for the </w:t>
      </w:r>
      <w:r w:rsidR="00AD0C80">
        <w:t>ML Model</w:t>
      </w:r>
      <w:r w:rsidR="00600870">
        <w:t xml:space="preserve"> as described in clause 6.2E.3</w:t>
      </w:r>
      <w:r>
        <w:t>.</w:t>
      </w:r>
    </w:p>
    <w:p w14:paraId="5B9610D1" w14:textId="1EA6CAA5" w:rsidR="00DC0B64" w:rsidRDefault="00DC0B64" w:rsidP="00D86AAF">
      <w:pPr>
        <w:pStyle w:val="B1"/>
      </w:pPr>
      <w:r>
        <w:t>5.</w:t>
      </w:r>
      <w:r>
        <w:tab/>
        <w:t xml:space="preserve">Due to the registration in the previous step, the NWDAF containing MTLF may subscribe to the NWDAF containing </w:t>
      </w:r>
      <w:proofErr w:type="spellStart"/>
      <w:r>
        <w:t>AnLF</w:t>
      </w:r>
      <w:proofErr w:type="spellEnd"/>
      <w:r>
        <w:t xml:space="preserve"> to get Analytics</w:t>
      </w:r>
      <w:r w:rsidR="001D2B3B">
        <w:t xml:space="preserve"> Feedback Information</w:t>
      </w:r>
      <w:r w:rsidR="005C57C3">
        <w:t xml:space="preserve"> and/or </w:t>
      </w:r>
      <w:r w:rsidR="00AD0C80">
        <w:t>ML Model</w:t>
      </w:r>
      <w:r w:rsidR="005C57C3">
        <w:t xml:space="preserve"> </w:t>
      </w:r>
      <w:r w:rsidR="001D2B3B">
        <w:t>A</w:t>
      </w:r>
      <w:r w:rsidR="005C57C3">
        <w:t xml:space="preserve">ccuracy </w:t>
      </w:r>
      <w:r w:rsidR="001D2B3B">
        <w:t>I</w:t>
      </w:r>
      <w:r w:rsidR="005C57C3">
        <w:t>nformation</w:t>
      </w:r>
      <w:r>
        <w:t xml:space="preserve"> from the analytics consumers for the provisioned </w:t>
      </w:r>
      <w:r w:rsidR="00AD0C80">
        <w:t>ML Model</w:t>
      </w:r>
      <w:r>
        <w:t xml:space="preserve"> by invoking </w:t>
      </w:r>
      <w:proofErr w:type="spellStart"/>
      <w:r>
        <w:t>Nnwdaf_MLModelMonitor_Subscribe</w:t>
      </w:r>
      <w:proofErr w:type="spellEnd"/>
      <w:r>
        <w:t xml:space="preserve"> service operation, if the service operation is supported by the NWDAF containing </w:t>
      </w:r>
      <w:proofErr w:type="spellStart"/>
      <w:r>
        <w:t>AnLF</w:t>
      </w:r>
      <w:proofErr w:type="spellEnd"/>
      <w:r>
        <w:t>.</w:t>
      </w:r>
    </w:p>
    <w:p w14:paraId="30909428" w14:textId="7FB8E0A6" w:rsidR="00DC0B64" w:rsidRDefault="00DC0B64" w:rsidP="00D86AAF">
      <w:pPr>
        <w:pStyle w:val="B1"/>
      </w:pPr>
      <w:r>
        <w:t>6.</w:t>
      </w:r>
      <w:r>
        <w:tab/>
        <w:t>The Analytics consumer may send Analytics</w:t>
      </w:r>
      <w:r w:rsidR="001D2B3B">
        <w:t xml:space="preserve"> Feedback Information</w:t>
      </w:r>
      <w:r>
        <w:t xml:space="preserve"> in an </w:t>
      </w:r>
      <w:proofErr w:type="spellStart"/>
      <w:r>
        <w:t>Nnwdaf_AnalyticsSubscription_Subscribe</w:t>
      </w:r>
      <w:proofErr w:type="spellEnd"/>
      <w:r>
        <w:t xml:space="preserve"> message as described in clause 6.1.1.</w:t>
      </w:r>
    </w:p>
    <w:p w14:paraId="7C72995E" w14:textId="10C81D30" w:rsidR="00DC0B64" w:rsidRDefault="00DC0B64" w:rsidP="00D86AAF">
      <w:pPr>
        <w:pStyle w:val="B1"/>
      </w:pPr>
      <w:r>
        <w:t>7.</w:t>
      </w:r>
      <w:r>
        <w:tab/>
        <w:t xml:space="preserve">The NWDAF containing </w:t>
      </w:r>
      <w:proofErr w:type="spellStart"/>
      <w:r>
        <w:t>AnLF</w:t>
      </w:r>
      <w:proofErr w:type="spellEnd"/>
      <w:r>
        <w:t xml:space="preserve"> may send the Analytics</w:t>
      </w:r>
      <w:r w:rsidR="001D2B3B">
        <w:t xml:space="preserve"> Feedback Information</w:t>
      </w:r>
      <w:r w:rsidR="005C57C3">
        <w:t xml:space="preserve"> and/or </w:t>
      </w:r>
      <w:r w:rsidR="00AD0C80">
        <w:t>ML Model</w:t>
      </w:r>
      <w:r w:rsidR="005C57C3">
        <w:t xml:space="preserve"> </w:t>
      </w:r>
      <w:r w:rsidR="001D2B3B">
        <w:t>A</w:t>
      </w:r>
      <w:r w:rsidR="005C57C3">
        <w:t xml:space="preserve">ccuracy </w:t>
      </w:r>
      <w:r w:rsidR="001D2B3B">
        <w:t>I</w:t>
      </w:r>
      <w:r w:rsidR="005C57C3">
        <w:t>nformation</w:t>
      </w:r>
      <w:r>
        <w:t xml:space="preserve"> received from the analytics consumer for the provisioned </w:t>
      </w:r>
      <w:r w:rsidR="00AD0C80">
        <w:t>ML Model</w:t>
      </w:r>
      <w:r>
        <w:t xml:space="preserve"> by invoking </w:t>
      </w:r>
      <w:proofErr w:type="spellStart"/>
      <w:r>
        <w:t>Nnwdaf_MLModelMonitor_Notify</w:t>
      </w:r>
      <w:proofErr w:type="spellEnd"/>
      <w:r>
        <w:t xml:space="preserve"> service operation as requested in step 5. When the NWDAF containing MTLF receives Analytics</w:t>
      </w:r>
      <w:r w:rsidR="001D2B3B">
        <w:t xml:space="preserve"> Feedback Information</w:t>
      </w:r>
      <w:r>
        <w:t xml:space="preserve"> </w:t>
      </w:r>
      <w:r w:rsidR="005C57C3">
        <w:t>and/</w:t>
      </w:r>
      <w:r>
        <w:t xml:space="preserve">or </w:t>
      </w:r>
      <w:r w:rsidR="00AD0C80">
        <w:t>ML Model</w:t>
      </w:r>
      <w:r w:rsidR="001D2B3B">
        <w:t xml:space="preserve"> Accuracy Information</w:t>
      </w:r>
      <w:r>
        <w:t xml:space="preserve">, the NWDAF containing MTLF may trigger step from 8 to 13 to enhance the </w:t>
      </w:r>
      <w:r w:rsidR="00AD0C80">
        <w:t>ML Model</w:t>
      </w:r>
      <w:r>
        <w:t xml:space="preserve"> accuracy.</w:t>
      </w:r>
    </w:p>
    <w:p w14:paraId="7C1C44C4" w14:textId="1B0139DB" w:rsidR="00D86AAF" w:rsidRDefault="00DC0B64" w:rsidP="00D86AAF">
      <w:pPr>
        <w:pStyle w:val="B1"/>
      </w:pPr>
      <w:r>
        <w:t>8</w:t>
      </w:r>
      <w:r w:rsidR="00D86AAF">
        <w:t>a-</w:t>
      </w:r>
      <w:r>
        <w:t>8</w:t>
      </w:r>
      <w:r w:rsidR="00D86AAF">
        <w:t>f.</w:t>
      </w:r>
      <w:r w:rsidR="00D86AAF">
        <w:tab/>
        <w:t xml:space="preserve">The NWDAF containing MTLF, based on the request(s) from one or more NWDAF containing </w:t>
      </w:r>
      <w:proofErr w:type="spellStart"/>
      <w:r w:rsidR="00D86AAF">
        <w:t>AnLF</w:t>
      </w:r>
      <w:proofErr w:type="spellEnd"/>
      <w:r w:rsidR="00D86AAF">
        <w:t xml:space="preserve"> or its local policy, determines whether to perform </w:t>
      </w:r>
      <w:r w:rsidR="00AD0C80">
        <w:t>ML Model</w:t>
      </w:r>
      <w:r w:rsidR="001D2B3B">
        <w:t xml:space="preserve"> Accuracy Monitoring</w:t>
      </w:r>
      <w:r w:rsidR="00D86AAF">
        <w:t xml:space="preserve"> and re-training/re-provisioning of </w:t>
      </w:r>
      <w:r w:rsidR="00AD0C80">
        <w:t>ML Model</w:t>
      </w:r>
      <w:r w:rsidR="00D86AAF">
        <w:t xml:space="preserve"> by collecting new data from various data sources:</w:t>
      </w:r>
    </w:p>
    <w:p w14:paraId="75C1C221" w14:textId="35E0C4D6" w:rsidR="00D86AAF" w:rsidRDefault="00D86AAF" w:rsidP="00EE02E3">
      <w:pPr>
        <w:pStyle w:val="B2"/>
      </w:pPr>
      <w:r>
        <w:t>-</w:t>
      </w:r>
      <w:r>
        <w:tab/>
        <w:t xml:space="preserve">The NWDAF containing MTLF may collect new data for ML Model Accuracy monitoring, re-training and re-provisioning from the data source NFs and DCCF by invoking </w:t>
      </w:r>
      <w:proofErr w:type="spellStart"/>
      <w:r>
        <w:t>Nnf_EventExposure_Subscribe</w:t>
      </w:r>
      <w:proofErr w:type="spellEnd"/>
      <w:r>
        <w:t xml:space="preserve"> and </w:t>
      </w:r>
      <w:proofErr w:type="spellStart"/>
      <w:r>
        <w:t>Ndccf_DataManagement_Susbscribe</w:t>
      </w:r>
      <w:proofErr w:type="spellEnd"/>
      <w:r>
        <w:t xml:space="preserve"> service operation, respectively.</w:t>
      </w:r>
    </w:p>
    <w:p w14:paraId="30B2A45E" w14:textId="59C327DF" w:rsidR="00D86AAF" w:rsidRDefault="00D86AAF" w:rsidP="00EE02E3">
      <w:pPr>
        <w:pStyle w:val="B2"/>
      </w:pPr>
      <w:r>
        <w:t>-</w:t>
      </w:r>
      <w:r>
        <w:tab/>
        <w:t xml:space="preserve">When ADRF ID and/or </w:t>
      </w:r>
      <w:proofErr w:type="spellStart"/>
      <w:r>
        <w:t>DataSetTag</w:t>
      </w:r>
      <w:proofErr w:type="spellEnd"/>
      <w:r>
        <w:t xml:space="preserve"> is given by step </w:t>
      </w:r>
      <w:r w:rsidR="00DC0B64">
        <w:t>2</w:t>
      </w:r>
      <w:r>
        <w:t>, the</w:t>
      </w:r>
      <w:r w:rsidR="00DC0B64">
        <w:t xml:space="preserve"> </w:t>
      </w:r>
      <w:r>
        <w:t xml:space="preserve">NWDAF containing MTLF may retrieve historical data from the ADRF indicated by the NWDAF containing </w:t>
      </w:r>
      <w:proofErr w:type="spellStart"/>
      <w:r>
        <w:t>AnLF</w:t>
      </w:r>
      <w:proofErr w:type="spellEnd"/>
      <w:r>
        <w:t xml:space="preserve"> at step </w:t>
      </w:r>
      <w:r w:rsidR="00DC0B64">
        <w:t>2</w:t>
      </w:r>
      <w:r>
        <w:t xml:space="preserve">. by invoking </w:t>
      </w:r>
      <w:proofErr w:type="spellStart"/>
      <w:r>
        <w:t>Nadrf_DataManagementRetrievalRequest</w:t>
      </w:r>
      <w:proofErr w:type="spellEnd"/>
      <w:r>
        <w:t xml:space="preserve"> or </w:t>
      </w:r>
      <w:proofErr w:type="spellStart"/>
      <w:r>
        <w:t>Nadrf_DataManagementRetrieval_Subscribe</w:t>
      </w:r>
      <w:proofErr w:type="spellEnd"/>
      <w:r>
        <w:t xml:space="preserve"> service operation. Otherwise, the NWDAF containing MTLF may retrieves the historical data from the DCCF or the NWDAF containing </w:t>
      </w:r>
      <w:proofErr w:type="spellStart"/>
      <w:r>
        <w:t>AnLF</w:t>
      </w:r>
      <w:proofErr w:type="spellEnd"/>
      <w:r>
        <w:t xml:space="preserve"> by invoking </w:t>
      </w:r>
      <w:proofErr w:type="spellStart"/>
      <w:r>
        <w:t>Ndccf_DataManagement_Subscribe</w:t>
      </w:r>
      <w:proofErr w:type="spellEnd"/>
      <w:r>
        <w:t xml:space="preserve"> or </w:t>
      </w:r>
      <w:proofErr w:type="spellStart"/>
      <w:r>
        <w:t>Nnwdaf_DataManagement_Subscribe</w:t>
      </w:r>
      <w:proofErr w:type="spellEnd"/>
      <w:r>
        <w:t xml:space="preserve"> service operation, respectively.</w:t>
      </w:r>
    </w:p>
    <w:p w14:paraId="396FA8E3" w14:textId="1915347E" w:rsidR="00D86AAF" w:rsidRDefault="00D86AAF" w:rsidP="00EE02E3">
      <w:pPr>
        <w:pStyle w:val="B2"/>
      </w:pPr>
      <w:r>
        <w:t>-</w:t>
      </w:r>
      <w:r>
        <w:tab/>
        <w:t xml:space="preserve">If the NWDAF containing </w:t>
      </w:r>
      <w:proofErr w:type="spellStart"/>
      <w:r>
        <w:t>AnLF</w:t>
      </w:r>
      <w:proofErr w:type="spellEnd"/>
      <w:r>
        <w:t xml:space="preserve"> does not include a </w:t>
      </w:r>
      <w:proofErr w:type="spellStart"/>
      <w:r>
        <w:t>DataSetTag</w:t>
      </w:r>
      <w:proofErr w:type="spellEnd"/>
      <w:r>
        <w:t xml:space="preserve"> with ADRF ID at step </w:t>
      </w:r>
      <w:r w:rsidR="00DC0B64">
        <w:t>2</w:t>
      </w:r>
      <w:r>
        <w:t xml:space="preserve">, the NWDAF containing MLTF may request ADRF to subscribe for the collection of the analytics and data that correspond to the analytics generated by the </w:t>
      </w:r>
      <w:r w:rsidR="00AD0C80">
        <w:t>ML Model</w:t>
      </w:r>
      <w:r>
        <w:t xml:space="preserve"> provisioned in step </w:t>
      </w:r>
      <w:r w:rsidR="00DC0B64">
        <w:t>3</w:t>
      </w:r>
      <w:r>
        <w:t>, using the procedures defined in clause 6.2B.3.</w:t>
      </w:r>
    </w:p>
    <w:p w14:paraId="0E1A8C3B" w14:textId="63E71371" w:rsidR="00D86AAF" w:rsidRDefault="00D86AAF" w:rsidP="00EE02E3">
      <w:pPr>
        <w:pStyle w:val="B2"/>
      </w:pPr>
      <w:r>
        <w:t>-</w:t>
      </w:r>
      <w:r>
        <w:tab/>
        <w:t xml:space="preserve">The NWDAF containing MTLF may subscribe to UDM to get notification on change in the subscription data for Target of ML Model Reporting by invoking </w:t>
      </w:r>
      <w:proofErr w:type="spellStart"/>
      <w:r>
        <w:t>Nudm_SDM_Subscribe</w:t>
      </w:r>
      <w:proofErr w:type="spellEnd"/>
      <w:r>
        <w:t xml:space="preserve"> service operation and the UDM subscribes to the UDR to get notifications of the modification on UE subscription data by invoking </w:t>
      </w:r>
      <w:proofErr w:type="spellStart"/>
      <w:r>
        <w:t>Nudr_DM_Subscribe</w:t>
      </w:r>
      <w:proofErr w:type="spellEnd"/>
      <w:r>
        <w:t xml:space="preserve"> service operation.</w:t>
      </w:r>
    </w:p>
    <w:p w14:paraId="2E063050" w14:textId="6F098A7D" w:rsidR="00D86AAF" w:rsidRDefault="00D86AAF" w:rsidP="00EE02E3">
      <w:pPr>
        <w:pStyle w:val="B2"/>
      </w:pPr>
      <w:r>
        <w:t>-</w:t>
      </w:r>
      <w:r>
        <w:tab/>
        <w:t>The NWDAF containing MTLF may consider the data quality into the accuracy monitoring by collecting fault prediction analytics data from MDAS to determine the status of Data Source NFs, using MDA Request.</w:t>
      </w:r>
    </w:p>
    <w:p w14:paraId="441C85AE" w14:textId="58240DBD" w:rsidR="00D86AAF" w:rsidRDefault="00D86AAF" w:rsidP="00EE02E3">
      <w:pPr>
        <w:pStyle w:val="B2"/>
      </w:pPr>
      <w:r>
        <w:tab/>
        <w:t xml:space="preserve">If the NWDAF containing MTLF has already collected new test data and performed </w:t>
      </w:r>
      <w:r w:rsidR="00AD0C80">
        <w:t>ML Model</w:t>
      </w:r>
      <w:r w:rsidR="001D2B3B">
        <w:t xml:space="preserve"> Accuracy Monitoring</w:t>
      </w:r>
      <w:r>
        <w:t xml:space="preserve"> and retraining which is triggered by other NWDAF containing </w:t>
      </w:r>
      <w:proofErr w:type="spellStart"/>
      <w:r>
        <w:t>AnLF</w:t>
      </w:r>
      <w:proofErr w:type="spellEnd"/>
      <w:r>
        <w:t xml:space="preserve">(s) (for </w:t>
      </w:r>
      <w:r w:rsidR="00AD0C80">
        <w:t>ML Model</w:t>
      </w:r>
      <w:r w:rsidR="001D2B3B">
        <w:t xml:space="preserve"> Accuracy Monitoring</w:t>
      </w:r>
      <w:r>
        <w:t xml:space="preserve"> and retraining), the NWDAF containing MTLF, based on its internal logic, determines whether to use the data for the subscription or not.</w:t>
      </w:r>
    </w:p>
    <w:p w14:paraId="15D3754F" w14:textId="47FA0753" w:rsidR="00D86AAF" w:rsidRDefault="00DC0B64" w:rsidP="00D86AAF">
      <w:pPr>
        <w:pStyle w:val="B1"/>
      </w:pPr>
      <w:r>
        <w:t>9</w:t>
      </w:r>
      <w:r w:rsidR="00D86AAF">
        <w:t>a-</w:t>
      </w:r>
      <w:r>
        <w:t>9</w:t>
      </w:r>
      <w:r w:rsidR="00D86AAF">
        <w:t>f.</w:t>
      </w:r>
      <w:r w:rsidR="00D86AAF">
        <w:tab/>
        <w:t>The NWDAF containing MTLF receives the requested data from various sources as requested in step</w:t>
      </w:r>
      <w:r>
        <w:t>s 8</w:t>
      </w:r>
      <w:r w:rsidR="00D86AAF">
        <w:t>a-</w:t>
      </w:r>
      <w:r>
        <w:t>8</w:t>
      </w:r>
      <w:r w:rsidR="00D86AAF">
        <w:t>f.</w:t>
      </w:r>
    </w:p>
    <w:p w14:paraId="33C724BC" w14:textId="12060AB9" w:rsidR="00D86AAF" w:rsidRDefault="00DC0B64" w:rsidP="00D86AAF">
      <w:pPr>
        <w:pStyle w:val="B1"/>
      </w:pPr>
      <w:r>
        <w:t>10</w:t>
      </w:r>
      <w:r w:rsidR="00D86AAF">
        <w:t>.</w:t>
      </w:r>
      <w:r w:rsidR="00D86AAF">
        <w:tab/>
        <w:t>Based on the collected analytics and data from step</w:t>
      </w:r>
      <w:r>
        <w:t>s 9</w:t>
      </w:r>
      <w:r w:rsidR="00D86AAF">
        <w:t>a-</w:t>
      </w:r>
      <w:r>
        <w:t>9</w:t>
      </w:r>
      <w:r w:rsidR="00D86AAF">
        <w:t>f, the NWDAF containing MTLF computes the accuracy using</w:t>
      </w:r>
      <w:r w:rsidR="004A2C7B">
        <w:t xml:space="preserve"> the methods described in clause 5C.1</w:t>
      </w:r>
      <w:r w:rsidR="00D86AAF">
        <w:t>. The NWDAF containing MTLF</w:t>
      </w:r>
      <w:r w:rsidR="00B41B62">
        <w:t xml:space="preserve"> may</w:t>
      </w:r>
      <w:r w:rsidR="00D86AAF">
        <w:t xml:space="preserve"> discard data from data sources if it detects the data quality of that source is not good. The NWDAF containing MTLF may generate prediction with the collected input data to calculate the accuracy if only input data and ground truth data are available.</w:t>
      </w:r>
    </w:p>
    <w:p w14:paraId="6D45FF43" w14:textId="26D81D9A" w:rsidR="00B41B62" w:rsidRDefault="00B41B62" w:rsidP="00845430">
      <w:pPr>
        <w:pStyle w:val="NO"/>
      </w:pPr>
      <w:r>
        <w:t>NOTE:</w:t>
      </w:r>
      <w:r>
        <w:tab/>
        <w:t>How the NWDAF containing MTLF determines whether the data from the data source is of good quality or needs to be discarded is up to the NWDAF implementation and configuration.</w:t>
      </w:r>
    </w:p>
    <w:p w14:paraId="1631A065" w14:textId="0B3CE041" w:rsidR="00D86AAF" w:rsidRDefault="00DC0B64" w:rsidP="00D86AAF">
      <w:pPr>
        <w:pStyle w:val="B1"/>
      </w:pPr>
      <w:r>
        <w:t>11</w:t>
      </w:r>
      <w:r w:rsidR="00D86AAF">
        <w:t>.</w:t>
      </w:r>
      <w:r w:rsidR="00D86AAF">
        <w:tab/>
        <w:t xml:space="preserve">An accuracy report is sent to the NWDAF containing </w:t>
      </w:r>
      <w:proofErr w:type="spellStart"/>
      <w:r w:rsidR="00D86AAF">
        <w:t>AnLF</w:t>
      </w:r>
      <w:proofErr w:type="spellEnd"/>
      <w:r w:rsidR="00D86AAF">
        <w:t xml:space="preserve">, e.g. when the reporting threshold is met by invoking </w:t>
      </w:r>
      <w:proofErr w:type="spellStart"/>
      <w:r w:rsidR="00D86AAF">
        <w:t>Nnwdaf_MLModelProvision_Notify</w:t>
      </w:r>
      <w:proofErr w:type="spellEnd"/>
      <w:r w:rsidR="00D86AAF">
        <w:t xml:space="preserve"> service operation.</w:t>
      </w:r>
    </w:p>
    <w:p w14:paraId="71E59091" w14:textId="7A2FF442" w:rsidR="00D86AAF" w:rsidRDefault="002E2DCF" w:rsidP="00D86AAF">
      <w:pPr>
        <w:pStyle w:val="B1"/>
      </w:pPr>
      <w:r>
        <w:t>12</w:t>
      </w:r>
      <w:r w:rsidR="00D86AAF">
        <w:t>.</w:t>
      </w:r>
      <w:r w:rsidR="00D86AAF">
        <w:tab/>
        <w:t xml:space="preserve">Based on the computed accuracy, the NWDAF containing MTLF may decide to re-train/re-provision the </w:t>
      </w:r>
      <w:r w:rsidR="00AD0C80">
        <w:t>ML Model</w:t>
      </w:r>
      <w:r w:rsidR="00D86AAF">
        <w:t>.</w:t>
      </w:r>
    </w:p>
    <w:p w14:paraId="3059AB0F" w14:textId="56A54EEA" w:rsidR="00D86AAF" w:rsidRDefault="002E2DCF" w:rsidP="00D86AAF">
      <w:pPr>
        <w:pStyle w:val="B1"/>
      </w:pPr>
      <w:r>
        <w:t>13</w:t>
      </w:r>
      <w:r w:rsidR="00D86AAF">
        <w:t>.</w:t>
      </w:r>
      <w:r w:rsidR="00D86AAF">
        <w:tab/>
        <w:t xml:space="preserve">When the newly generated or re-trained </w:t>
      </w:r>
      <w:r w:rsidR="00AD0C80">
        <w:t>ML Model</w:t>
      </w:r>
      <w:r w:rsidR="00D86AAF">
        <w:t xml:space="preserve"> is ready, the NWDAF containing MTLF sends new or re-trained </w:t>
      </w:r>
      <w:r w:rsidR="00AD0C80">
        <w:t>ML Model</w:t>
      </w:r>
      <w:r w:rsidR="00D86AAF">
        <w:t xml:space="preserve"> to the NWDAF containing </w:t>
      </w:r>
      <w:proofErr w:type="spellStart"/>
      <w:r w:rsidR="00D86AAF">
        <w:t>AnLF</w:t>
      </w:r>
      <w:proofErr w:type="spellEnd"/>
      <w:r w:rsidR="00D86AAF">
        <w:t xml:space="preserve"> by invoking </w:t>
      </w:r>
      <w:proofErr w:type="spellStart"/>
      <w:r w:rsidR="00D86AAF">
        <w:t>Nnwdaf_MLModelProvision_Notify</w:t>
      </w:r>
      <w:proofErr w:type="spellEnd"/>
      <w:r w:rsidR="00D86AAF">
        <w:t xml:space="preserve"> service operation. The NWDAF containing MTLF may send the accuracy report of the new or re-trained </w:t>
      </w:r>
      <w:r w:rsidR="00AD0C80">
        <w:t>ML Model</w:t>
      </w:r>
      <w:r w:rsidR="00D86AAF">
        <w:t xml:space="preserve"> to the NWDAF containing </w:t>
      </w:r>
      <w:proofErr w:type="spellStart"/>
      <w:r w:rsidR="00D86AAF">
        <w:t>AnLF</w:t>
      </w:r>
      <w:proofErr w:type="spellEnd"/>
      <w:r w:rsidR="00D86AAF">
        <w:t>.</w:t>
      </w:r>
    </w:p>
    <w:p w14:paraId="559D456E" w14:textId="7A02DD8E" w:rsidR="00E916AA" w:rsidRDefault="00E916AA" w:rsidP="00E916AA">
      <w:pPr>
        <w:pStyle w:val="Heading3"/>
        <w:tabs>
          <w:tab w:val="left" w:pos="8647"/>
        </w:tabs>
        <w:rPr>
          <w:lang w:eastAsia="zh-CN"/>
        </w:rPr>
      </w:pPr>
      <w:bookmarkStart w:id="461" w:name="_CR6_2E_3"/>
      <w:bookmarkStart w:id="462" w:name="_Toc185597572"/>
      <w:bookmarkEnd w:id="461"/>
      <w:r>
        <w:rPr>
          <w:lang w:eastAsia="zh-CN"/>
        </w:rPr>
        <w:t>6.2E.3</w:t>
      </w:r>
      <w:r>
        <w:rPr>
          <w:lang w:eastAsia="zh-CN"/>
        </w:rPr>
        <w:tab/>
        <w:t>Procedure for AnLF-assisted MTLF ML Models Accuracy Monitoring</w:t>
      </w:r>
      <w:bookmarkEnd w:id="462"/>
    </w:p>
    <w:p w14:paraId="1EFDC0CC" w14:textId="7374067E" w:rsidR="00E916AA" w:rsidRDefault="00E916AA" w:rsidP="00E916AA">
      <w:pPr>
        <w:pStyle w:val="Heading4"/>
        <w:rPr>
          <w:lang w:eastAsia="zh-CN"/>
        </w:rPr>
      </w:pPr>
      <w:bookmarkStart w:id="463" w:name="_CR6_2E_3_1"/>
      <w:bookmarkStart w:id="464" w:name="_Toc185597573"/>
      <w:bookmarkEnd w:id="463"/>
      <w:r>
        <w:rPr>
          <w:lang w:eastAsia="zh-CN"/>
        </w:rPr>
        <w:t>6.2E.3.1</w:t>
      </w:r>
      <w:r>
        <w:rPr>
          <w:lang w:eastAsia="zh-CN"/>
        </w:rPr>
        <w:tab/>
        <w:t>General</w:t>
      </w:r>
      <w:bookmarkEnd w:id="464"/>
    </w:p>
    <w:p w14:paraId="775E213C" w14:textId="56124417" w:rsidR="00E916AA" w:rsidRDefault="00E916AA" w:rsidP="00E916AA">
      <w:pPr>
        <w:rPr>
          <w:lang w:eastAsia="zh-CN"/>
        </w:rPr>
      </w:pPr>
      <w:r>
        <w:rPr>
          <w:lang w:eastAsia="zh-CN"/>
        </w:rPr>
        <w:t>The procedures described in this clause</w:t>
      </w:r>
      <w:r w:rsidR="00304CB0">
        <w:rPr>
          <w:lang w:eastAsia="zh-CN"/>
        </w:rPr>
        <w:t xml:space="preserve"> </w:t>
      </w:r>
      <w:r>
        <w:rPr>
          <w:lang w:eastAsia="zh-CN"/>
        </w:rPr>
        <w:t>enable the following functionality:</w:t>
      </w:r>
    </w:p>
    <w:p w14:paraId="16F6CD47" w14:textId="311C0A7D" w:rsidR="00E916AA" w:rsidRDefault="00E916AA" w:rsidP="00EE02E3">
      <w:pPr>
        <w:pStyle w:val="B1"/>
      </w:pPr>
      <w:r>
        <w:t>-</w:t>
      </w:r>
      <w:r>
        <w:tab/>
        <w:t xml:space="preserve">An NWDAF containing </w:t>
      </w:r>
      <w:proofErr w:type="spellStart"/>
      <w:r>
        <w:t>AnLF</w:t>
      </w:r>
      <w:proofErr w:type="spellEnd"/>
      <w:r>
        <w:t xml:space="preserve"> may register with an NWDAF containing MTLF when it starts using an </w:t>
      </w:r>
      <w:r w:rsidR="00AD0C80">
        <w:t>ML Model</w:t>
      </w:r>
      <w:r>
        <w:t xml:space="preserve"> and monitoring the accuracy of analytics generated by that ML Model for a given Analytics ID. It is assumed that the NWDAF containing </w:t>
      </w:r>
      <w:proofErr w:type="spellStart"/>
      <w:r>
        <w:t>AnLF</w:t>
      </w:r>
      <w:proofErr w:type="spellEnd"/>
      <w:r>
        <w:t xml:space="preserve"> obtained the </w:t>
      </w:r>
      <w:r w:rsidR="00AD0C80">
        <w:t>ML Model</w:t>
      </w:r>
      <w:r>
        <w:t xml:space="preserve"> in a previous interaction with the NWDAF containing MTLF, e.g. using the </w:t>
      </w:r>
      <w:proofErr w:type="spellStart"/>
      <w:r>
        <w:t>Nnwdaf_MLModelInfo_Request</w:t>
      </w:r>
      <w:proofErr w:type="spellEnd"/>
      <w:r>
        <w:t xml:space="preserve"> or </w:t>
      </w:r>
      <w:proofErr w:type="spellStart"/>
      <w:r>
        <w:t>Nnwdaf_MLModelProvision</w:t>
      </w:r>
      <w:r w:rsidR="00304CB0">
        <w:t>_Subscribe</w:t>
      </w:r>
      <w:proofErr w:type="spellEnd"/>
      <w:r>
        <w:t xml:space="preserve"> services.</w:t>
      </w:r>
      <w:r w:rsidR="00600870">
        <w:t xml:space="preserve"> If the </w:t>
      </w:r>
      <w:proofErr w:type="spellStart"/>
      <w:r w:rsidR="00600870">
        <w:t>AnLF</w:t>
      </w:r>
      <w:proofErr w:type="spellEnd"/>
      <w:r w:rsidR="00600870">
        <w:t xml:space="preserve"> receives ML Model provider information in the </w:t>
      </w:r>
      <w:proofErr w:type="spellStart"/>
      <w:r w:rsidR="00600870">
        <w:t>Nnwdaf_MLModelInfo_Request</w:t>
      </w:r>
      <w:proofErr w:type="spellEnd"/>
      <w:r w:rsidR="00600870">
        <w:t xml:space="preserve"> response or </w:t>
      </w:r>
      <w:proofErr w:type="spellStart"/>
      <w:r w:rsidR="00600870">
        <w:t>Nnwdaf_MLModelProvision_Subscribe</w:t>
      </w:r>
      <w:proofErr w:type="spellEnd"/>
      <w:r w:rsidR="00600870">
        <w:t xml:space="preserve"> Notify message, it registers to the NWDAF containing MTLF indicated by the ML Model provider information.</w:t>
      </w:r>
      <w:r>
        <w:t xml:space="preserve"> This registration enables the NWDAF containing MTLF to become aware of NWDAF containing </w:t>
      </w:r>
      <w:proofErr w:type="spellStart"/>
      <w:r>
        <w:t>AnLF</w:t>
      </w:r>
      <w:proofErr w:type="spellEnd"/>
      <w:r>
        <w:t xml:space="preserve"> that are using a given </w:t>
      </w:r>
      <w:r w:rsidR="00AD0C80">
        <w:t>ML Model</w:t>
      </w:r>
      <w:r>
        <w:t xml:space="preserve"> for certain Analytics ID and that the NWDAF containing </w:t>
      </w:r>
      <w:proofErr w:type="spellStart"/>
      <w:r>
        <w:t>AnLF</w:t>
      </w:r>
      <w:proofErr w:type="spellEnd"/>
      <w:r>
        <w:t xml:space="preserve"> supports the capability of monitoring the accuracy of the corresponding analytics.</w:t>
      </w:r>
    </w:p>
    <w:p w14:paraId="74BD76D4" w14:textId="277F2A93" w:rsidR="00E916AA" w:rsidRDefault="00E916AA" w:rsidP="00EE02E3">
      <w:pPr>
        <w:pStyle w:val="B1"/>
      </w:pPr>
      <w:r>
        <w:t>-</w:t>
      </w:r>
      <w:r>
        <w:tab/>
        <w:t xml:space="preserve">An NWDAF containing MTLF may subscribe to an NWDAF containing </w:t>
      </w:r>
      <w:proofErr w:type="spellStart"/>
      <w:r>
        <w:t>AnLF</w:t>
      </w:r>
      <w:proofErr w:type="spellEnd"/>
      <w:r>
        <w:t xml:space="preserve"> where an existing </w:t>
      </w:r>
      <w:proofErr w:type="spellStart"/>
      <w:r>
        <w:t>Nnwdaf_MLModel</w:t>
      </w:r>
      <w:r w:rsidR="00644AE6">
        <w:t>Monitor</w:t>
      </w:r>
      <w:proofErr w:type="spellEnd"/>
      <w:r w:rsidR="00644AE6">
        <w:t xml:space="preserve"> </w:t>
      </w:r>
      <w:r>
        <w:t xml:space="preserve">service is established for receiving notifications of the accuracy of analytics generated by a given </w:t>
      </w:r>
      <w:r w:rsidR="00AD0C80">
        <w:t>ML Model</w:t>
      </w:r>
      <w:r>
        <w:t xml:space="preserve"> for a certain Analytics ID. NWDAF containing </w:t>
      </w:r>
      <w:proofErr w:type="spellStart"/>
      <w:r>
        <w:t>AnLF</w:t>
      </w:r>
      <w:proofErr w:type="spellEnd"/>
      <w:r>
        <w:t xml:space="preserve"> can generate the accuracy information in many ways: e.g. comparing predictions of </w:t>
      </w:r>
      <w:r w:rsidR="00AD0C80">
        <w:t>ML Model</w:t>
      </w:r>
      <w:r>
        <w:t xml:space="preserve"> and its corresponding ground truth data, comparing changes in internal configuration for the analytics ID generation, previous existent records of</w:t>
      </w:r>
      <w:r w:rsidR="001D2B3B">
        <w:t xml:space="preserve"> Analytics Accuracy Information,</w:t>
      </w:r>
      <w:r>
        <w:t xml:space="preserve"> etc.</w:t>
      </w:r>
    </w:p>
    <w:p w14:paraId="4529FA3F" w14:textId="2A36A4F8" w:rsidR="00E916AA" w:rsidRDefault="00E916AA" w:rsidP="00E916AA">
      <w:pPr>
        <w:pStyle w:val="Heading4"/>
        <w:rPr>
          <w:lang w:eastAsia="zh-CN"/>
        </w:rPr>
      </w:pPr>
      <w:bookmarkStart w:id="465" w:name="_CR6_2E_3_2"/>
      <w:bookmarkStart w:id="466" w:name="_Toc185597574"/>
      <w:bookmarkEnd w:id="465"/>
      <w:r>
        <w:rPr>
          <w:lang w:eastAsia="zh-CN"/>
        </w:rPr>
        <w:t>6.2E.3.2</w:t>
      </w:r>
      <w:r>
        <w:rPr>
          <w:lang w:eastAsia="zh-CN"/>
        </w:rPr>
        <w:tab/>
        <w:t>Procedures for registering the monitoring of the analytics accuracy of an ML Model</w:t>
      </w:r>
      <w:bookmarkEnd w:id="466"/>
    </w:p>
    <w:p w14:paraId="0E515173" w14:textId="1AC13572" w:rsidR="00E916AA" w:rsidRDefault="00E916AA" w:rsidP="00E916AA">
      <w:pPr>
        <w:rPr>
          <w:lang w:eastAsia="zh-CN"/>
        </w:rPr>
      </w:pPr>
      <w:r>
        <w:rPr>
          <w:lang w:eastAsia="zh-CN"/>
        </w:rPr>
        <w:t xml:space="preserve">When an NWDAF containing </w:t>
      </w:r>
      <w:proofErr w:type="spellStart"/>
      <w:r>
        <w:rPr>
          <w:lang w:eastAsia="zh-CN"/>
        </w:rPr>
        <w:t>AnLF</w:t>
      </w:r>
      <w:proofErr w:type="spellEnd"/>
      <w:r>
        <w:rPr>
          <w:lang w:eastAsia="zh-CN"/>
        </w:rPr>
        <w:t xml:space="preserve"> starts making use of an </w:t>
      </w:r>
      <w:r w:rsidR="00AD0C80">
        <w:rPr>
          <w:lang w:eastAsia="zh-CN"/>
        </w:rPr>
        <w:t>ML Model</w:t>
      </w:r>
      <w:r>
        <w:rPr>
          <w:lang w:eastAsia="zh-CN"/>
        </w:rPr>
        <w:t xml:space="preserve"> and it has the ability</w:t>
      </w:r>
      <w:r w:rsidR="002E2DCF">
        <w:rPr>
          <w:lang w:eastAsia="zh-CN"/>
        </w:rPr>
        <w:t xml:space="preserve"> either</w:t>
      </w:r>
      <w:r>
        <w:rPr>
          <w:lang w:eastAsia="zh-CN"/>
        </w:rPr>
        <w:t xml:space="preserve"> to monitor the analytics accuracy of </w:t>
      </w:r>
      <w:r w:rsidR="002E2DCF">
        <w:rPr>
          <w:lang w:eastAsia="zh-CN"/>
        </w:rPr>
        <w:t xml:space="preserve">the </w:t>
      </w:r>
      <w:r w:rsidR="00AD0C80">
        <w:rPr>
          <w:lang w:eastAsia="zh-CN"/>
        </w:rPr>
        <w:t>ML Model</w:t>
      </w:r>
      <w:r>
        <w:rPr>
          <w:lang w:eastAsia="zh-CN"/>
        </w:rPr>
        <w:t>,</w:t>
      </w:r>
      <w:r w:rsidR="002E2DCF">
        <w:rPr>
          <w:lang w:eastAsia="zh-CN"/>
        </w:rPr>
        <w:t xml:space="preserve"> or to deliver Analytics</w:t>
      </w:r>
      <w:r w:rsidR="001D2B3B">
        <w:rPr>
          <w:lang w:eastAsia="zh-CN"/>
        </w:rPr>
        <w:t xml:space="preserve"> Feedback Information</w:t>
      </w:r>
      <w:r w:rsidR="002E2DCF">
        <w:rPr>
          <w:lang w:eastAsia="zh-CN"/>
        </w:rPr>
        <w:t xml:space="preserve"> for the analytics generated by the </w:t>
      </w:r>
      <w:r w:rsidR="00AD0C80">
        <w:rPr>
          <w:lang w:eastAsia="zh-CN"/>
        </w:rPr>
        <w:t>ML Model</w:t>
      </w:r>
      <w:r w:rsidR="002E2DCF">
        <w:rPr>
          <w:lang w:eastAsia="zh-CN"/>
        </w:rPr>
        <w:t>,</w:t>
      </w:r>
      <w:r>
        <w:rPr>
          <w:lang w:eastAsia="zh-CN"/>
        </w:rPr>
        <w:t xml:space="preserve"> it registers with the NWDAF containing MTLF, that is responsible for training/updating this </w:t>
      </w:r>
      <w:r w:rsidR="00AD0C80">
        <w:rPr>
          <w:lang w:eastAsia="zh-CN"/>
        </w:rPr>
        <w:t>ML Model</w:t>
      </w:r>
      <w:r>
        <w:rPr>
          <w:lang w:eastAsia="zh-CN"/>
        </w:rPr>
        <w:t>.</w:t>
      </w:r>
    </w:p>
    <w:p w14:paraId="64E3E3F1" w14:textId="151098A3" w:rsidR="00E916AA" w:rsidRDefault="00E916AA" w:rsidP="00E916AA">
      <w:pPr>
        <w:rPr>
          <w:lang w:eastAsia="zh-CN"/>
        </w:rPr>
      </w:pPr>
      <w:r>
        <w:rPr>
          <w:lang w:eastAsia="zh-CN"/>
        </w:rPr>
        <w:t xml:space="preserve">When the NWDAF containing </w:t>
      </w:r>
      <w:proofErr w:type="spellStart"/>
      <w:r>
        <w:rPr>
          <w:lang w:eastAsia="zh-CN"/>
        </w:rPr>
        <w:t>AnLF</w:t>
      </w:r>
      <w:proofErr w:type="spellEnd"/>
      <w:r>
        <w:rPr>
          <w:lang w:eastAsia="zh-CN"/>
        </w:rPr>
        <w:t xml:space="preserve"> is no longer using the </w:t>
      </w:r>
      <w:r w:rsidR="00AD0C80">
        <w:rPr>
          <w:lang w:eastAsia="zh-CN"/>
        </w:rPr>
        <w:t>ML Model</w:t>
      </w:r>
      <w:r>
        <w:rPr>
          <w:lang w:eastAsia="zh-CN"/>
        </w:rPr>
        <w:t xml:space="preserve"> or monitoring the accuracy of the analytics generated by that </w:t>
      </w:r>
      <w:r w:rsidR="00AD0C80">
        <w:rPr>
          <w:lang w:eastAsia="zh-CN"/>
        </w:rPr>
        <w:t>ML Model</w:t>
      </w:r>
      <w:r>
        <w:rPr>
          <w:lang w:eastAsia="zh-CN"/>
        </w:rPr>
        <w:t xml:space="preserve"> for the Analytics ID, it de-registers it with the responsible NWDAF containing MTLF.</w:t>
      </w:r>
    </w:p>
    <w:p w14:paraId="50768782" w14:textId="38BC5A57" w:rsidR="00E916AA" w:rsidRDefault="00E916AA" w:rsidP="00E916AA">
      <w:pPr>
        <w:rPr>
          <w:lang w:eastAsia="zh-CN"/>
        </w:rPr>
      </w:pPr>
      <w:r>
        <w:rPr>
          <w:lang w:eastAsia="zh-CN"/>
        </w:rPr>
        <w:t xml:space="preserve">Figure 6.2E.3.2-1 illustrates the procedure by which an NWDAF containing </w:t>
      </w:r>
      <w:proofErr w:type="spellStart"/>
      <w:r>
        <w:rPr>
          <w:lang w:eastAsia="zh-CN"/>
        </w:rPr>
        <w:t>AnLF</w:t>
      </w:r>
      <w:proofErr w:type="spellEnd"/>
      <w:r>
        <w:rPr>
          <w:lang w:eastAsia="zh-CN"/>
        </w:rPr>
        <w:t xml:space="preserve"> registers with an NWDAF containing MTLF that it is starting to make use and monitor the analytics accuracy of an </w:t>
      </w:r>
      <w:r w:rsidR="00AD0C80">
        <w:rPr>
          <w:lang w:eastAsia="zh-CN"/>
        </w:rPr>
        <w:t>ML Model</w:t>
      </w:r>
      <w:r>
        <w:rPr>
          <w:lang w:eastAsia="zh-CN"/>
        </w:rPr>
        <w:t xml:space="preserve">. A new </w:t>
      </w:r>
      <w:proofErr w:type="spellStart"/>
      <w:r>
        <w:rPr>
          <w:lang w:eastAsia="zh-CN"/>
        </w:rPr>
        <w:t>Nnwdaf_MLModelMonitor_Register</w:t>
      </w:r>
      <w:proofErr w:type="spellEnd"/>
      <w:r>
        <w:rPr>
          <w:lang w:eastAsia="zh-CN"/>
        </w:rPr>
        <w:t xml:space="preserve"> service operation is used for that purpose.</w:t>
      </w:r>
    </w:p>
    <w:bookmarkStart w:id="467" w:name="_CRFigure6_2E_3_21"/>
    <w:bookmarkStart w:id="468" w:name="_MON_1757231884"/>
    <w:bookmarkEnd w:id="468"/>
    <w:p w14:paraId="08C05B13" w14:textId="5645E4C2" w:rsidR="001D2B3B" w:rsidRDefault="001D2B3B" w:rsidP="005367F8">
      <w:pPr>
        <w:pStyle w:val="TH"/>
      </w:pPr>
      <w:r>
        <w:object w:dxaOrig="8080" w:dyaOrig="4392" w14:anchorId="0109210F">
          <v:shape id="_x0000_i1091" type="#_x0000_t75" style="width:404.25pt;height:217.5pt" o:ole="">
            <v:imagedata r:id="rId141" o:title=""/>
          </v:shape>
          <o:OLEObject Type="Embed" ProgID="Word.Picture.8" ShapeID="_x0000_i1091" DrawAspect="Content" ObjectID="_1800473763" r:id="rId142"/>
        </w:object>
      </w:r>
    </w:p>
    <w:p w14:paraId="4D533813" w14:textId="374FBADC" w:rsidR="00E916AA" w:rsidRDefault="004F31F2" w:rsidP="00E916AA">
      <w:pPr>
        <w:pStyle w:val="TF"/>
      </w:pPr>
      <w:r>
        <w:t xml:space="preserve">Figure </w:t>
      </w:r>
      <w:bookmarkEnd w:id="467"/>
      <w:r>
        <w:t>6.2E.3.2-1: Procedure for ML Model monitoring registration</w:t>
      </w:r>
    </w:p>
    <w:p w14:paraId="6A3A7783" w14:textId="5805B762" w:rsidR="004F31F2" w:rsidRDefault="004F31F2" w:rsidP="004F31F2">
      <w:r>
        <w:t xml:space="preserve">An NWDAF containing </w:t>
      </w:r>
      <w:proofErr w:type="spellStart"/>
      <w:r>
        <w:t>AnLF</w:t>
      </w:r>
      <w:proofErr w:type="spellEnd"/>
      <w:r>
        <w:t xml:space="preserve"> may start monitoring the accuracy of an </w:t>
      </w:r>
      <w:r w:rsidR="00AD0C80">
        <w:t>ML Model</w:t>
      </w:r>
      <w:r>
        <w:t xml:space="preserve"> based on local policy or request from its service consumer.</w:t>
      </w:r>
    </w:p>
    <w:p w14:paraId="0117AE18" w14:textId="3F294111" w:rsidR="004F31F2" w:rsidRDefault="004F31F2" w:rsidP="00EE02E3">
      <w:pPr>
        <w:pStyle w:val="B1"/>
      </w:pPr>
      <w:r>
        <w:t>1-2.</w:t>
      </w:r>
      <w:r>
        <w:tab/>
        <w:t xml:space="preserve">The NWDAF containing </w:t>
      </w:r>
      <w:proofErr w:type="spellStart"/>
      <w:r>
        <w:t>AnLF</w:t>
      </w:r>
      <w:proofErr w:type="spellEnd"/>
      <w:r>
        <w:t xml:space="preserve"> sends an </w:t>
      </w:r>
      <w:proofErr w:type="spellStart"/>
      <w:r>
        <w:t>Nnwdaf_MLModelMonitor_Register</w:t>
      </w:r>
      <w:proofErr w:type="spellEnd"/>
      <w:r>
        <w:t xml:space="preserve"> request to an NWDAF containing MTLF (</w:t>
      </w:r>
      <w:r w:rsidR="009B3747">
        <w:t xml:space="preserve">NF ID of the </w:t>
      </w:r>
      <w:r>
        <w:t xml:space="preserve">NWDAF containing </w:t>
      </w:r>
      <w:proofErr w:type="spellStart"/>
      <w:r>
        <w:t>AnLF</w:t>
      </w:r>
      <w:proofErr w:type="spellEnd"/>
      <w:r>
        <w:t xml:space="preserve">, unique identifier of the </w:t>
      </w:r>
      <w:r w:rsidR="00AD0C80">
        <w:t>ML Model</w:t>
      </w:r>
      <w:r>
        <w:t xml:space="preserve">, optionally: subscription endpoint of the </w:t>
      </w:r>
      <w:proofErr w:type="spellStart"/>
      <w:r>
        <w:t>Nnwdaf_MLModelMonitor_Subscribe</w:t>
      </w:r>
      <w:proofErr w:type="spellEnd"/>
      <w:r>
        <w:t xml:space="preserve"> service operation at the NWDAF containing </w:t>
      </w:r>
      <w:proofErr w:type="spellStart"/>
      <w:r>
        <w:t>AnLF</w:t>
      </w:r>
      <w:proofErr w:type="spellEnd"/>
      <w:r w:rsidR="009B3747">
        <w:t>, Analytics ID, Target of Analytics Reporting, Analytics filter</w:t>
      </w:r>
      <w:r>
        <w:t xml:space="preserve">). The NWDAF containing MTLF is now aware of the NF ID of the NWDAF containing </w:t>
      </w:r>
      <w:proofErr w:type="spellStart"/>
      <w:r>
        <w:t>AnLF</w:t>
      </w:r>
      <w:proofErr w:type="spellEnd"/>
      <w:r>
        <w:t xml:space="preserve"> that is monitoring the accuracy of that </w:t>
      </w:r>
      <w:r w:rsidR="00AD0C80">
        <w:t>ML Model</w:t>
      </w:r>
      <w:r>
        <w:t>.</w:t>
      </w:r>
    </w:p>
    <w:p w14:paraId="5CF0D282" w14:textId="106DB650" w:rsidR="00F25AE4" w:rsidRDefault="00F25AE4" w:rsidP="00F25AE4">
      <w:pPr>
        <w:pStyle w:val="B1"/>
      </w:pPr>
      <w:r>
        <w:tab/>
        <w:t xml:space="preserve">If the NWDAF containing </w:t>
      </w:r>
      <w:proofErr w:type="spellStart"/>
      <w:r>
        <w:t>AnLF</w:t>
      </w:r>
      <w:proofErr w:type="spellEnd"/>
      <w:r>
        <w:t xml:space="preserve"> is a target NWDAF in analytics transfer procedure (as defined in clause 6.1B), based on the ML Model</w:t>
      </w:r>
      <w:r w:rsidR="001D2B3B">
        <w:t xml:space="preserve"> Accuracy Information</w:t>
      </w:r>
      <w:r>
        <w:t xml:space="preserve"> received from source NWDAF containing </w:t>
      </w:r>
      <w:proofErr w:type="spellStart"/>
      <w:r>
        <w:t>AnLF</w:t>
      </w:r>
      <w:proofErr w:type="spellEnd"/>
      <w:r>
        <w:t xml:space="preserve">, the NWDAF containing </w:t>
      </w:r>
      <w:proofErr w:type="spellStart"/>
      <w:r>
        <w:t>AnLF</w:t>
      </w:r>
      <w:proofErr w:type="spellEnd"/>
      <w:r>
        <w:t xml:space="preserve"> also includes in the </w:t>
      </w:r>
      <w:proofErr w:type="spellStart"/>
      <w:r>
        <w:t>Nnwdaf_MLModelMonitor_Register</w:t>
      </w:r>
      <w:proofErr w:type="spellEnd"/>
      <w:r>
        <w:t xml:space="preserve"> service request the ML Model accuracy transfer indication, which includes the original Subscription Correlation ID for the </w:t>
      </w:r>
      <w:r w:rsidR="00AD0C80">
        <w:t>ML Model</w:t>
      </w:r>
      <w:r w:rsidR="001D2B3B">
        <w:t xml:space="preserve"> Accuracy Information</w:t>
      </w:r>
      <w:r>
        <w:t xml:space="preserve"> provided by the source NWDAF containing </w:t>
      </w:r>
      <w:proofErr w:type="spellStart"/>
      <w:r>
        <w:t>AnLF</w:t>
      </w:r>
      <w:proofErr w:type="spellEnd"/>
      <w:r>
        <w:t xml:space="preserve"> and the source NF ID of the NWDAF containing </w:t>
      </w:r>
      <w:proofErr w:type="spellStart"/>
      <w:r>
        <w:t>AnLF</w:t>
      </w:r>
      <w:proofErr w:type="spellEnd"/>
      <w:r>
        <w:t>.</w:t>
      </w:r>
    </w:p>
    <w:p w14:paraId="1DC8B732" w14:textId="4BF7DE99" w:rsidR="00F25AE4" w:rsidRDefault="00F25AE4" w:rsidP="006F76EA">
      <w:pPr>
        <w:pStyle w:val="NO"/>
      </w:pPr>
      <w:r>
        <w:t>NOTE 1:</w:t>
      </w:r>
      <w:r>
        <w:tab/>
        <w:t xml:space="preserve">These parameters support the NWDAF containing MTLF to map the registration of a new NWDAF containing </w:t>
      </w:r>
      <w:proofErr w:type="spellStart"/>
      <w:r>
        <w:t>AnLF</w:t>
      </w:r>
      <w:proofErr w:type="spellEnd"/>
      <w:r>
        <w:t xml:space="preserve"> with an existing subscription for consumption of </w:t>
      </w:r>
      <w:r w:rsidR="00AD0C80">
        <w:t>ML Model</w:t>
      </w:r>
      <w:r w:rsidR="001D2B3B">
        <w:t xml:space="preserve"> Accuracy Information</w:t>
      </w:r>
      <w:r>
        <w:t xml:space="preserve"> from a previous NWDAF containing </w:t>
      </w:r>
      <w:proofErr w:type="spellStart"/>
      <w:r>
        <w:t>AnLF</w:t>
      </w:r>
      <w:proofErr w:type="spellEnd"/>
      <w:r>
        <w:t xml:space="preserve"> (i.e. source NWDAF containing </w:t>
      </w:r>
      <w:proofErr w:type="spellStart"/>
      <w:r>
        <w:t>AnLF</w:t>
      </w:r>
      <w:proofErr w:type="spellEnd"/>
      <w:r>
        <w:t xml:space="preserve"> which as described in steps 3-4 may provide a termination indication), enabling NWDAF containing MTLF to reassociate the data from the previous subscription to the new the subscription for ML Model accuracy provisioning at the new NWDAF containing </w:t>
      </w:r>
      <w:proofErr w:type="spellStart"/>
      <w:r>
        <w:t>AnLF</w:t>
      </w:r>
      <w:proofErr w:type="spellEnd"/>
      <w:r>
        <w:t>.</w:t>
      </w:r>
    </w:p>
    <w:p w14:paraId="6E434F65" w14:textId="7F2378A8" w:rsidR="004F31F2" w:rsidRDefault="00F25AE4" w:rsidP="006F76EA">
      <w:pPr>
        <w:pStyle w:val="B1"/>
      </w:pPr>
      <w:r>
        <w:t>3-4.</w:t>
      </w:r>
      <w:r>
        <w:tab/>
      </w:r>
      <w:r w:rsidR="004F31F2">
        <w:t xml:space="preserve">When the NWDAF containing </w:t>
      </w:r>
      <w:proofErr w:type="spellStart"/>
      <w:r w:rsidR="004F31F2">
        <w:t>AnLF</w:t>
      </w:r>
      <w:proofErr w:type="spellEnd"/>
      <w:r w:rsidR="004F31F2">
        <w:t xml:space="preserve"> </w:t>
      </w:r>
      <w:r>
        <w:t xml:space="preserve">is </w:t>
      </w:r>
      <w:r w:rsidR="004F31F2">
        <w:t>no longer</w:t>
      </w:r>
      <w:r w:rsidR="002E2DCF">
        <w:t xml:space="preserve"> using</w:t>
      </w:r>
      <w:r w:rsidR="004F31F2">
        <w:t xml:space="preserve"> the </w:t>
      </w:r>
      <w:r w:rsidR="00AD0C80">
        <w:t>ML Model</w:t>
      </w:r>
      <w:r w:rsidR="004F31F2">
        <w:t xml:space="preserve">, it sends an </w:t>
      </w:r>
      <w:proofErr w:type="spellStart"/>
      <w:r w:rsidR="004F31F2">
        <w:t>Nnwdaf_MLModelMontior_Deregister</w:t>
      </w:r>
      <w:proofErr w:type="spellEnd"/>
      <w:r w:rsidR="004F31F2">
        <w:t xml:space="preserve"> service operation.</w:t>
      </w:r>
    </w:p>
    <w:p w14:paraId="3FBDD504" w14:textId="0ED8C683" w:rsidR="00F25AE4" w:rsidRDefault="00F25AE4" w:rsidP="00F25AE4">
      <w:pPr>
        <w:pStyle w:val="B1"/>
      </w:pPr>
      <w:r>
        <w:tab/>
        <w:t xml:space="preserve">If NWDAF containing </w:t>
      </w:r>
      <w:proofErr w:type="spellStart"/>
      <w:r>
        <w:t>AnLF</w:t>
      </w:r>
      <w:proofErr w:type="spellEnd"/>
      <w:r>
        <w:t xml:space="preserve"> is registered with a NWDAF containing MTLF, is a source NWDAF containing </w:t>
      </w:r>
      <w:proofErr w:type="spellStart"/>
      <w:r>
        <w:t>AnLF</w:t>
      </w:r>
      <w:proofErr w:type="spellEnd"/>
      <w:r>
        <w:t xml:space="preserve"> in an analytics transfer procedure (as defined in clause 6.1B) and is no longer using the </w:t>
      </w:r>
      <w:r w:rsidR="00AD0C80">
        <w:t>ML Model</w:t>
      </w:r>
      <w:r>
        <w:t xml:space="preserve">, the NWDAF containing </w:t>
      </w:r>
      <w:proofErr w:type="spellStart"/>
      <w:r>
        <w:t>AnLF</w:t>
      </w:r>
      <w:proofErr w:type="spellEnd"/>
      <w:r>
        <w:t xml:space="preserve"> sends </w:t>
      </w:r>
      <w:proofErr w:type="spellStart"/>
      <w:r>
        <w:t>Nnwdaf_MLModelMontior_Deregister</w:t>
      </w:r>
      <w:proofErr w:type="spellEnd"/>
      <w:r>
        <w:t xml:space="preserve"> service operation request including the ML Model accuracy provisioning termination information, which includes: a termination indication, the termination cause set to analytics transfer and optionally the NWDAF containing </w:t>
      </w:r>
      <w:proofErr w:type="spellStart"/>
      <w:r>
        <w:t>AnLF</w:t>
      </w:r>
      <w:proofErr w:type="spellEnd"/>
      <w:r>
        <w:t xml:space="preserve"> NF ID of the target NWDAF.</w:t>
      </w:r>
    </w:p>
    <w:p w14:paraId="520E6CC0" w14:textId="7A6C878C" w:rsidR="00F25AE4" w:rsidRDefault="00F25AE4" w:rsidP="00F25AE4">
      <w:pPr>
        <w:pStyle w:val="NO"/>
      </w:pPr>
      <w:r>
        <w:t>NOTE 2:</w:t>
      </w:r>
      <w:r>
        <w:tab/>
        <w:t xml:space="preserve">The ML Model accuracy termination information is used by the NWDAF containing MTLF to determine whether the termination request is from the source NWDAF containing </w:t>
      </w:r>
      <w:proofErr w:type="spellStart"/>
      <w:r>
        <w:t>AnLF</w:t>
      </w:r>
      <w:proofErr w:type="spellEnd"/>
      <w:r>
        <w:t xml:space="preserve">. If so, the NWDAF containing MTLF will not delete any data immediately upon receiving of a de-registration request. Then the NWDAF containing MTLF </w:t>
      </w:r>
      <w:proofErr w:type="gramStart"/>
      <w:r>
        <w:t>is able to</w:t>
      </w:r>
      <w:proofErr w:type="gramEnd"/>
      <w:r>
        <w:t xml:space="preserve"> associate the data from the source NWDAF containing </w:t>
      </w:r>
      <w:proofErr w:type="spellStart"/>
      <w:r>
        <w:t>AnLF</w:t>
      </w:r>
      <w:proofErr w:type="spellEnd"/>
      <w:r>
        <w:t xml:space="preserve"> to the target NWDAF containing </w:t>
      </w:r>
      <w:proofErr w:type="spellStart"/>
      <w:r>
        <w:t>AnLF</w:t>
      </w:r>
      <w:proofErr w:type="spellEnd"/>
      <w:r>
        <w:t>.</w:t>
      </w:r>
    </w:p>
    <w:p w14:paraId="7B304BE7" w14:textId="2D443E46" w:rsidR="00E916AA" w:rsidRDefault="004F31F2" w:rsidP="004F31F2">
      <w:pPr>
        <w:pStyle w:val="Heading4"/>
      </w:pPr>
      <w:bookmarkStart w:id="469" w:name="_CR6_2E_3_3"/>
      <w:bookmarkStart w:id="470" w:name="_Toc185597575"/>
      <w:bookmarkEnd w:id="469"/>
      <w:r>
        <w:t>6.2E.3.3</w:t>
      </w:r>
      <w:r>
        <w:tab/>
        <w:t xml:space="preserve">Procedures for monitoring the analytics accuracy of an </w:t>
      </w:r>
      <w:r w:rsidR="00AD0C80">
        <w:t>ML Model</w:t>
      </w:r>
      <w:bookmarkEnd w:id="470"/>
    </w:p>
    <w:p w14:paraId="6CA6255F" w14:textId="1ED0B1B9" w:rsidR="004F31F2" w:rsidRDefault="004F31F2" w:rsidP="004F31F2">
      <w:r>
        <w:t xml:space="preserve">An NWDAF containing MTLF, due to the registration of monitoring of the analytics accuracy of an </w:t>
      </w:r>
      <w:r w:rsidR="00AD0C80">
        <w:t>ML Model</w:t>
      </w:r>
      <w:r>
        <w:t xml:space="preserve"> received from NWDAF containing </w:t>
      </w:r>
      <w:proofErr w:type="spellStart"/>
      <w:r>
        <w:t>AnLF</w:t>
      </w:r>
      <w:proofErr w:type="spellEnd"/>
      <w:r>
        <w:t xml:space="preserve"> and local policies, subscribes to the NWDAF containing </w:t>
      </w:r>
      <w:proofErr w:type="spellStart"/>
      <w:r>
        <w:t>AnLF</w:t>
      </w:r>
      <w:proofErr w:type="spellEnd"/>
      <w:r>
        <w:t xml:space="preserve"> for receiving notifications of</w:t>
      </w:r>
      <w:r w:rsidR="002E2DCF">
        <w:t xml:space="preserve"> either</w:t>
      </w:r>
      <w:r>
        <w:t xml:space="preserve"> the accuracy of the ML Model</w:t>
      </w:r>
      <w:r w:rsidR="002E2DCF">
        <w:t>, or Analytics</w:t>
      </w:r>
      <w:r w:rsidR="001D2B3B">
        <w:t xml:space="preserve"> Feedback Information</w:t>
      </w:r>
      <w:r w:rsidR="002E2DCF">
        <w:t xml:space="preserve"> of the </w:t>
      </w:r>
      <w:r w:rsidR="00AD0C80">
        <w:t>ML Model</w:t>
      </w:r>
      <w:r>
        <w:t xml:space="preserve">. The NWDAF containing MTLF may get the Subscription endpoint address of the NWDAF containing </w:t>
      </w:r>
      <w:proofErr w:type="spellStart"/>
      <w:r>
        <w:t>AnLF</w:t>
      </w:r>
      <w:proofErr w:type="spellEnd"/>
      <w:r>
        <w:t xml:space="preserve"> from the information received in a previous registration or through a service discovery procedure at the NRF.</w:t>
      </w:r>
    </w:p>
    <w:p w14:paraId="686696CF" w14:textId="22E91838" w:rsidR="004F31F2" w:rsidRDefault="004F31F2" w:rsidP="004F31F2">
      <w:r>
        <w:t>Figure 6.2E.3.3-1 illustrates the procedure</w:t>
      </w:r>
      <w:r w:rsidR="002E2DCF">
        <w:t xml:space="preserve"> either</w:t>
      </w:r>
      <w:r>
        <w:t xml:space="preserve"> for monitoring the analytics accuracy of an </w:t>
      </w:r>
      <w:r w:rsidR="00AD0C80">
        <w:t>ML Model</w:t>
      </w:r>
      <w:r w:rsidR="002E2DCF">
        <w:t xml:space="preserve"> or for delivery of Analytics</w:t>
      </w:r>
      <w:r w:rsidR="001D2B3B">
        <w:t xml:space="preserve"> Feedback Information</w:t>
      </w:r>
      <w:r w:rsidR="002E2DCF">
        <w:t xml:space="preserve"> of an </w:t>
      </w:r>
      <w:r w:rsidR="00AD0C80">
        <w:t>ML Model</w:t>
      </w:r>
      <w:r>
        <w:t xml:space="preserve">. </w:t>
      </w:r>
      <w:proofErr w:type="spellStart"/>
      <w:r>
        <w:t>Nnwdaf_MLModelMonitor_Subscribe</w:t>
      </w:r>
      <w:proofErr w:type="spellEnd"/>
      <w:r>
        <w:t xml:space="preserve"> and </w:t>
      </w:r>
      <w:proofErr w:type="spellStart"/>
      <w:r>
        <w:t>Nnwdaf_MLModelMonitor_Notify</w:t>
      </w:r>
      <w:proofErr w:type="spellEnd"/>
      <w:r>
        <w:t xml:space="preserve"> service operations are used for </w:t>
      </w:r>
      <w:r w:rsidR="002E2DCF">
        <w:t xml:space="preserve">the </w:t>
      </w:r>
      <w:r>
        <w:t>purpose</w:t>
      </w:r>
      <w:r w:rsidR="002E2DCF">
        <w:t>s</w:t>
      </w:r>
      <w:r>
        <w:t xml:space="preserve">. A service consumer, i.e. an NWDAF containing MTLF, subscribes at a service producer, i.e. an NWDAF containing </w:t>
      </w:r>
      <w:proofErr w:type="spellStart"/>
      <w:r>
        <w:t>AnLF</w:t>
      </w:r>
      <w:proofErr w:type="spellEnd"/>
      <w:r>
        <w:t>, to be notified when</w:t>
      </w:r>
      <w:r w:rsidR="002E2DCF">
        <w:t xml:space="preserve"> either</w:t>
      </w:r>
      <w:r>
        <w:t xml:space="preserve"> the analytics accuracy of the previously provisioned </w:t>
      </w:r>
      <w:r w:rsidR="00AD0C80">
        <w:t>ML Model</w:t>
      </w:r>
      <w:r>
        <w:t xml:space="preserve"> is not sufficient</w:t>
      </w:r>
      <w:r w:rsidR="002E2DCF">
        <w:t>, or Analytics</w:t>
      </w:r>
      <w:r w:rsidR="001D2B3B">
        <w:t xml:space="preserve"> Feedback Information</w:t>
      </w:r>
      <w:r w:rsidR="002E2DCF">
        <w:t xml:space="preserve"> is retrieved from analytics consumer NF</w:t>
      </w:r>
      <w:r>
        <w:t>.</w:t>
      </w:r>
    </w:p>
    <w:p w14:paraId="5DB15A60" w14:textId="142528EF" w:rsidR="002E2DCF" w:rsidRDefault="002E2DCF" w:rsidP="00845430">
      <w:pPr>
        <w:pStyle w:val="TH"/>
      </w:pPr>
      <w:r w:rsidRPr="007D7085">
        <w:object w:dxaOrig="12920" w:dyaOrig="8450" w14:anchorId="1495A9CB">
          <v:shape id="_x0000_i1092" type="#_x0000_t75" style="width:480pt;height:328.5pt" o:ole="">
            <v:imagedata r:id="rId143" o:title=""/>
          </v:shape>
          <o:OLEObject Type="Embed" ProgID="Visio.Drawing.15" ShapeID="_x0000_i1092" DrawAspect="Content" ObjectID="_1800473764" r:id="rId144"/>
        </w:object>
      </w:r>
    </w:p>
    <w:p w14:paraId="2C1EA71E" w14:textId="6352D357" w:rsidR="004F31F2" w:rsidRDefault="004F31F2" w:rsidP="004F31F2">
      <w:pPr>
        <w:pStyle w:val="TF"/>
      </w:pPr>
      <w:bookmarkStart w:id="471" w:name="_CRFigure6_2E_3_31"/>
      <w:r>
        <w:t xml:space="preserve">Figure </w:t>
      </w:r>
      <w:bookmarkEnd w:id="471"/>
      <w:r>
        <w:t xml:space="preserve">6.2E.3.3-1: Procedure for monitoring the analytics accuracy of an </w:t>
      </w:r>
      <w:r w:rsidR="00AD0C80">
        <w:t>ML Model</w:t>
      </w:r>
    </w:p>
    <w:p w14:paraId="167D1C1D" w14:textId="5BE3339E" w:rsidR="004F31F2" w:rsidRDefault="004F31F2" w:rsidP="004F31F2">
      <w:pPr>
        <w:pStyle w:val="B1"/>
      </w:pPr>
      <w:r>
        <w:t>0.</w:t>
      </w:r>
      <w:r>
        <w:tab/>
        <w:t xml:space="preserve">Upon the reception of an </w:t>
      </w:r>
      <w:proofErr w:type="spellStart"/>
      <w:r>
        <w:t>Nnwdaf_MLModelMonitor_Register</w:t>
      </w:r>
      <w:proofErr w:type="spellEnd"/>
      <w:r>
        <w:t xml:space="preserve"> request and based on local policy, the NWDAF containing MTLF determines to subscribe to the</w:t>
      </w:r>
      <w:r w:rsidR="001D2B3B">
        <w:t xml:space="preserve"> Analytics Accuracy Monitoring</w:t>
      </w:r>
      <w:r>
        <w:t xml:space="preserve"> for the </w:t>
      </w:r>
      <w:r w:rsidR="00AD0C80">
        <w:t>ML Model</w:t>
      </w:r>
      <w:r w:rsidR="00DC0B64">
        <w:t xml:space="preserve"> as defined in clause 5C.1</w:t>
      </w:r>
      <w:r>
        <w:t>.</w:t>
      </w:r>
    </w:p>
    <w:p w14:paraId="653B7BD1" w14:textId="3640143C" w:rsidR="004F31F2" w:rsidRDefault="004F31F2" w:rsidP="004F31F2">
      <w:pPr>
        <w:pStyle w:val="B1"/>
      </w:pPr>
      <w:r>
        <w:t>1.</w:t>
      </w:r>
      <w:r>
        <w:tab/>
        <w:t xml:space="preserve">The NWDAF containing MTLF sends an </w:t>
      </w:r>
      <w:proofErr w:type="spellStart"/>
      <w:r>
        <w:t>Nnwdaf_MLModelMonitor_Subscribe</w:t>
      </w:r>
      <w:proofErr w:type="spellEnd"/>
      <w:r>
        <w:t xml:space="preserve"> request (Analytics ID(s), unique identifier(s) of the </w:t>
      </w:r>
      <w:r w:rsidR="00AD0C80">
        <w:t>ML Model</w:t>
      </w:r>
      <w:r>
        <w:t>(s) to be monitored,</w:t>
      </w:r>
      <w:r w:rsidR="0072447E">
        <w:t xml:space="preserve"> desired</w:t>
      </w:r>
      <w:r>
        <w:t xml:space="preserve"> accuracy metrics to be monitored, optionally Reporting Threshold(s)</w:t>
      </w:r>
      <w:r w:rsidR="009B3747">
        <w:t>, Analytics ID, Target of Analytics Reporting and Analytics filter for each ML Model identifier</w:t>
      </w:r>
      <w:r>
        <w:t xml:space="preserve"> or Reporting Period) to an NWDAF containing </w:t>
      </w:r>
      <w:proofErr w:type="spellStart"/>
      <w:r>
        <w:t>AnLF</w:t>
      </w:r>
      <w:proofErr w:type="spellEnd"/>
      <w:r>
        <w:t xml:space="preserve"> subscription endpoint.</w:t>
      </w:r>
    </w:p>
    <w:p w14:paraId="23E67696" w14:textId="69FC3555" w:rsidR="00F25AE4" w:rsidRDefault="00F25AE4" w:rsidP="004F31F2">
      <w:pPr>
        <w:pStyle w:val="B1"/>
      </w:pPr>
      <w:r>
        <w:tab/>
        <w:t xml:space="preserve">When the NWDAF containing MTLF determines during the registration process described in clause 6.2E.3.2 that a subscription request for </w:t>
      </w:r>
      <w:r w:rsidR="00AD0C80">
        <w:t>ML Model</w:t>
      </w:r>
      <w:r w:rsidR="001D2B3B">
        <w:t xml:space="preserve"> Accuracy Monitoring</w:t>
      </w:r>
      <w:r>
        <w:t xml:space="preserve"> to an NWDAF containing </w:t>
      </w:r>
      <w:proofErr w:type="spellStart"/>
      <w:r>
        <w:t>AnLF</w:t>
      </w:r>
      <w:proofErr w:type="spellEnd"/>
      <w:r>
        <w:t xml:space="preserve"> is related to a previous subscription for </w:t>
      </w:r>
      <w:r w:rsidR="00AD0C80">
        <w:t>ML Model</w:t>
      </w:r>
      <w:r w:rsidR="001D2B3B">
        <w:t xml:space="preserve"> Accuracy Information</w:t>
      </w:r>
      <w:r>
        <w:t xml:space="preserve"> to a different NWDAF containing </w:t>
      </w:r>
      <w:proofErr w:type="spellStart"/>
      <w:r>
        <w:t>AnLF</w:t>
      </w:r>
      <w:proofErr w:type="spellEnd"/>
      <w:r>
        <w:t xml:space="preserve"> (due to changes in the provider of the ML accuracy monitoring for a given </w:t>
      </w:r>
      <w:r w:rsidR="00AD0C80">
        <w:t>ML Model</w:t>
      </w:r>
      <w:r>
        <w:t xml:space="preserve">, as an effect of analytics transfer among NWDAFs containing </w:t>
      </w:r>
      <w:proofErr w:type="spellStart"/>
      <w:r>
        <w:t>AnLF</w:t>
      </w:r>
      <w:proofErr w:type="spellEnd"/>
      <w:r>
        <w:t xml:space="preserve">), the NWDAF containing MTLF may use as base for the new subscription request at the new NWDAF containing </w:t>
      </w:r>
      <w:proofErr w:type="spellStart"/>
      <w:r>
        <w:t>AnLF</w:t>
      </w:r>
      <w:proofErr w:type="spellEnd"/>
      <w:r>
        <w:t xml:space="preserve"> the parameters associated with the original subscription identification for the </w:t>
      </w:r>
      <w:r w:rsidR="00AD0C80">
        <w:t>ML Model</w:t>
      </w:r>
      <w:r w:rsidR="001D2B3B">
        <w:t xml:space="preserve"> Accuracy Information</w:t>
      </w:r>
      <w:r>
        <w:t xml:space="preserve"> that was received in the registration request of the new NWDAF containing </w:t>
      </w:r>
      <w:proofErr w:type="spellStart"/>
      <w:r>
        <w:t>AnLF</w:t>
      </w:r>
      <w:proofErr w:type="spellEnd"/>
      <w:r>
        <w:t>, as described in steps 1-2 of clause 6.2E.3.2.</w:t>
      </w:r>
    </w:p>
    <w:p w14:paraId="6FFD0BA0" w14:textId="74BA233B" w:rsidR="004F31F2" w:rsidRDefault="004F31F2" w:rsidP="004F31F2">
      <w:pPr>
        <w:pStyle w:val="B1"/>
      </w:pPr>
      <w:r>
        <w:t>2.</w:t>
      </w:r>
      <w:r>
        <w:tab/>
        <w:t xml:space="preserve">The NWDAF containing </w:t>
      </w:r>
      <w:proofErr w:type="spellStart"/>
      <w:r>
        <w:t>AnLF</w:t>
      </w:r>
      <w:proofErr w:type="spellEnd"/>
      <w:r>
        <w:t xml:space="preserve"> sends a response to the NWDAF containing MTLF.</w:t>
      </w:r>
    </w:p>
    <w:p w14:paraId="0CE206A3" w14:textId="0B96E090" w:rsidR="002E2DCF" w:rsidRDefault="002E2DCF" w:rsidP="004F31F2">
      <w:pPr>
        <w:pStyle w:val="B1"/>
      </w:pPr>
      <w:r>
        <w:t>3.</w:t>
      </w:r>
      <w:r>
        <w:tab/>
        <w:t>The analytics consumer NF may send Analytics</w:t>
      </w:r>
      <w:r w:rsidR="001D2B3B">
        <w:t xml:space="preserve"> Feedback Information</w:t>
      </w:r>
      <w:r>
        <w:t xml:space="preserve"> to the NWDAF containing </w:t>
      </w:r>
      <w:proofErr w:type="spellStart"/>
      <w:r>
        <w:t>AnLF</w:t>
      </w:r>
      <w:proofErr w:type="spellEnd"/>
      <w:r>
        <w:t xml:space="preserve"> as described in clause 6.1.1.</w:t>
      </w:r>
    </w:p>
    <w:p w14:paraId="653DA231" w14:textId="3631B042" w:rsidR="004F31F2" w:rsidRDefault="002E2DCF" w:rsidP="004F31F2">
      <w:pPr>
        <w:pStyle w:val="B1"/>
      </w:pPr>
      <w:r>
        <w:t>4</w:t>
      </w:r>
      <w:r w:rsidR="004F31F2">
        <w:t>.</w:t>
      </w:r>
      <w:r w:rsidR="004F31F2">
        <w:tab/>
      </w:r>
      <w:r>
        <w:t xml:space="preserve">When step 1 is triggered, the </w:t>
      </w:r>
      <w:r w:rsidR="004F31F2">
        <w:t xml:space="preserve">NWDAF containing </w:t>
      </w:r>
      <w:proofErr w:type="spellStart"/>
      <w:r w:rsidR="004F31F2">
        <w:t>AnLF</w:t>
      </w:r>
      <w:proofErr w:type="spellEnd"/>
      <w:r>
        <w:t xml:space="preserve"> may</w:t>
      </w:r>
      <w:r w:rsidR="004F31F2">
        <w:t xml:space="preserve"> start monitoring the analytics accuracy of the </w:t>
      </w:r>
      <w:r w:rsidR="00AD0C80">
        <w:t>ML Model</w:t>
      </w:r>
      <w:r w:rsidR="004F31F2">
        <w:t>(s), if it not started yet.</w:t>
      </w:r>
    </w:p>
    <w:p w14:paraId="1F9C8485" w14:textId="5A7C2A1E" w:rsidR="004F31F2" w:rsidRDefault="004F31F2" w:rsidP="00EE02E3">
      <w:pPr>
        <w:pStyle w:val="NO"/>
      </w:pPr>
      <w:r>
        <w:t>NOTE 1:</w:t>
      </w:r>
      <w:r>
        <w:tab/>
        <w:t xml:space="preserve">The NWDAF containing </w:t>
      </w:r>
      <w:proofErr w:type="spellStart"/>
      <w:r>
        <w:t>AnLF</w:t>
      </w:r>
      <w:proofErr w:type="spellEnd"/>
      <w:r>
        <w:t xml:space="preserve"> can monitor the analytics accuracy in many ways: e.g. comparing predictions of </w:t>
      </w:r>
      <w:r w:rsidR="00AD0C80">
        <w:t>ML Model</w:t>
      </w:r>
      <w:r>
        <w:t xml:space="preserve"> and its corresponding ground truth data, comparing changes in internal configuration for the analytics ID generation, previous existent records of</w:t>
      </w:r>
      <w:r w:rsidR="005B7AA1">
        <w:t xml:space="preserve"> Analytics Accuracy Information,</w:t>
      </w:r>
      <w:r>
        <w:t xml:space="preserve"> etc.</w:t>
      </w:r>
    </w:p>
    <w:p w14:paraId="528DC315" w14:textId="4AFC2B71" w:rsidR="004F31F2" w:rsidRDefault="004F31F2" w:rsidP="004F31F2">
      <w:pPr>
        <w:pStyle w:val="B1"/>
      </w:pPr>
      <w:r>
        <w:t>5.</w:t>
      </w:r>
      <w:r w:rsidR="002E2DCF">
        <w:tab/>
        <w:t xml:space="preserve">The NWDAF containing </w:t>
      </w:r>
      <w:proofErr w:type="spellStart"/>
      <w:r w:rsidR="002E2DCF">
        <w:t>AnLF</w:t>
      </w:r>
      <w:proofErr w:type="spellEnd"/>
      <w:r w:rsidR="002E2DCF">
        <w:t xml:space="preserve"> determines whether</w:t>
      </w:r>
      <w:r>
        <w:t xml:space="preserve"> the analytics accuracy of the </w:t>
      </w:r>
      <w:r w:rsidR="00AD0C80">
        <w:t>ML Model</w:t>
      </w:r>
      <w:r>
        <w:t xml:space="preserve"> is insufficient</w:t>
      </w:r>
      <w:r w:rsidR="002E2DCF">
        <w:t>,</w:t>
      </w:r>
      <w:r>
        <w:t xml:space="preserve"> i.e. deviation of the output analytics using the trained </w:t>
      </w:r>
      <w:r w:rsidR="00AD0C80">
        <w:t>ML Model</w:t>
      </w:r>
      <w:r>
        <w:t xml:space="preserve"> from ground truth data (which are collected from Data Producer NF corresponding to analytic ID requested at the time which the prediction refers to)</w:t>
      </w:r>
      <w:r w:rsidR="005B7AA1">
        <w:t xml:space="preserve"> does not meet the analytics accuracy requirement, which indicates the accuracy value is under</w:t>
      </w:r>
      <w:r>
        <w:t xml:space="preserve"> the Reporting Threshold(s) (which are locally configured or received in the Subscribe request), or the Reporting Period indicated in the Subscribe request is reached.</w:t>
      </w:r>
    </w:p>
    <w:p w14:paraId="24914DCE" w14:textId="32A5548B" w:rsidR="002E2DCF" w:rsidRDefault="002E2DCF" w:rsidP="004F31F2">
      <w:pPr>
        <w:pStyle w:val="B1"/>
      </w:pPr>
      <w:r>
        <w:t>6.</w:t>
      </w:r>
      <w:r>
        <w:tab/>
        <w:t>Either the Analytics</w:t>
      </w:r>
      <w:r w:rsidR="005B7AA1">
        <w:t xml:space="preserve"> Feedback Information</w:t>
      </w:r>
      <w:r>
        <w:t xml:space="preserve"> is retrieved at step 3 or the NWDAF containing </w:t>
      </w:r>
      <w:proofErr w:type="spellStart"/>
      <w:r>
        <w:t>AnLF</w:t>
      </w:r>
      <w:proofErr w:type="spellEnd"/>
      <w:r>
        <w:t xml:space="preserve"> detects the analytics accuracy of </w:t>
      </w:r>
      <w:r w:rsidR="00AD0C80">
        <w:t>ML Model</w:t>
      </w:r>
      <w:r>
        <w:t xml:space="preserve"> is insufficient at step 5, the NWDAF containing </w:t>
      </w:r>
      <w:proofErr w:type="spellStart"/>
      <w:r>
        <w:t>AnLF</w:t>
      </w:r>
      <w:proofErr w:type="spellEnd"/>
      <w:r>
        <w:t xml:space="preserve"> sends an </w:t>
      </w:r>
      <w:proofErr w:type="spellStart"/>
      <w:r>
        <w:t>Nnwdaf_MLModelMonitor_Notify</w:t>
      </w:r>
      <w:proofErr w:type="spellEnd"/>
      <w:r>
        <w:t xml:space="preserve"> request to the notification endpoint (e.g. the NWDAF containing MTLF). The Notify request includes either Analytics</w:t>
      </w:r>
      <w:r w:rsidR="005B7AA1">
        <w:t xml:space="preserve"> Feedback Information</w:t>
      </w:r>
      <w:r>
        <w:t xml:space="preserve">, or the </w:t>
      </w:r>
      <w:r w:rsidR="005C57C3">
        <w:t xml:space="preserve">monitored </w:t>
      </w:r>
      <w:r>
        <w:t xml:space="preserve">accuracy information of the </w:t>
      </w:r>
      <w:r w:rsidR="00AD0C80">
        <w:t>ML Model</w:t>
      </w:r>
      <w:r>
        <w:t xml:space="preserve"> (e.g.</w:t>
      </w:r>
      <w:r w:rsidR="009B3747">
        <w:t xml:space="preserve"> unique identifier(s) of the ML Model(s) to be monitored, Analytics ID, Target of Analytics Reporting and Analytics filter for each ML Model identifier,</w:t>
      </w:r>
      <w:r>
        <w:t xml:space="preserve"> a </w:t>
      </w:r>
      <w:r w:rsidR="003F7591">
        <w:t>d</w:t>
      </w:r>
      <w:r>
        <w:t xml:space="preserve">eviation value which indicates the deviation of the predictions generated using the </w:t>
      </w:r>
      <w:r w:rsidR="00AD0C80">
        <w:t>ML Model</w:t>
      </w:r>
      <w:r>
        <w:t xml:space="preserve">(s) from the ground truth data and the network data when the deviation occurs (which can be used by the NWDAF containing MTLF for possible </w:t>
      </w:r>
      <w:r w:rsidR="00AD0C80">
        <w:t>ML Model</w:t>
      </w:r>
      <w:r>
        <w:t xml:space="preserve"> retraining) and the number of inferences that were performed during the time interval between </w:t>
      </w:r>
      <w:proofErr w:type="spellStart"/>
      <w:r>
        <w:t>Nnwdaf_MLModelMonitor_Register</w:t>
      </w:r>
      <w:proofErr w:type="spellEnd"/>
      <w:r>
        <w:t xml:space="preserve"> request and the Notify request or between the time of last Notification message and the time of the current Notification message</w:t>
      </w:r>
      <w:r w:rsidR="003F7591">
        <w:t>)</w:t>
      </w:r>
      <w:r>
        <w:t xml:space="preserve"> and optionally an indication that the analytics accuracy of the </w:t>
      </w:r>
      <w:r w:rsidR="00AD0C80">
        <w:t>ML Model</w:t>
      </w:r>
      <w:r>
        <w:t xml:space="preserve"> does not meet the requirement of accuracy for the </w:t>
      </w:r>
      <w:r w:rsidR="00AD0C80">
        <w:t>ML Model</w:t>
      </w:r>
      <w:r>
        <w:t>.</w:t>
      </w:r>
    </w:p>
    <w:p w14:paraId="47276A1A" w14:textId="6B0348D9" w:rsidR="004F31F2" w:rsidRDefault="003174A6" w:rsidP="004F31F2">
      <w:pPr>
        <w:pStyle w:val="B1"/>
      </w:pPr>
      <w:r>
        <w:t>7</w:t>
      </w:r>
      <w:r w:rsidR="004F31F2">
        <w:t>.</w:t>
      </w:r>
      <w:r w:rsidR="004F31F2">
        <w:tab/>
        <w:t>The NWDAF containing MTLF sends a response.</w:t>
      </w:r>
    </w:p>
    <w:p w14:paraId="614640FC" w14:textId="5B3109BA" w:rsidR="004F31F2" w:rsidRDefault="003174A6" w:rsidP="004F31F2">
      <w:pPr>
        <w:pStyle w:val="B1"/>
      </w:pPr>
      <w:r>
        <w:t>8</w:t>
      </w:r>
      <w:r w:rsidR="004F31F2">
        <w:t>.</w:t>
      </w:r>
      <w:r w:rsidR="004F31F2">
        <w:tab/>
      </w:r>
      <w:r>
        <w:t xml:space="preserve">The NWDAF containing MTLF determines whether the </w:t>
      </w:r>
      <w:r w:rsidR="00AD0C80">
        <w:t>ML Model</w:t>
      </w:r>
      <w:r>
        <w:t xml:space="preserve"> is degraded or not based on the notification at step 6. If the notification contains Analytics</w:t>
      </w:r>
      <w:r w:rsidR="005B7AA1">
        <w:t xml:space="preserve"> Feedback Information</w:t>
      </w:r>
      <w:r>
        <w:t xml:space="preserve">, the NWDAF containing MTLF may determine </w:t>
      </w:r>
      <w:r w:rsidR="00AD0C80">
        <w:t>ML Model</w:t>
      </w:r>
      <w:r>
        <w:t xml:space="preserve"> degradation based on the procedures as described in clause 6.2E.2. </w:t>
      </w:r>
      <w:proofErr w:type="gramStart"/>
      <w:r>
        <w:t>Otherwise</w:t>
      </w:r>
      <w:proofErr w:type="gramEnd"/>
      <w:r>
        <w:t xml:space="preserve"> when </w:t>
      </w:r>
      <w:r w:rsidR="004F31F2">
        <w:t>the NWDAF containing MTLF has received the multiple</w:t>
      </w:r>
      <w:r w:rsidR="005B7AA1">
        <w:t xml:space="preserve"> Analytics Accuracy Information</w:t>
      </w:r>
      <w:r w:rsidR="004F31F2">
        <w:t xml:space="preserve">, from one or more NWDAFs containing </w:t>
      </w:r>
      <w:proofErr w:type="spellStart"/>
      <w:r w:rsidR="004F31F2">
        <w:t>AnLF</w:t>
      </w:r>
      <w:proofErr w:type="spellEnd"/>
      <w:r w:rsidR="004F31F2">
        <w:t xml:space="preserve">, it may consider that the </w:t>
      </w:r>
      <w:r w:rsidR="00AD0C80">
        <w:t>ML Model</w:t>
      </w:r>
      <w:r w:rsidR="004F31F2">
        <w:t xml:space="preserve"> is degraded/to be updated (i.e. enough number</w:t>
      </w:r>
      <w:r w:rsidR="005B7AA1">
        <w:t xml:space="preserve"> Analytics Accuracy Information</w:t>
      </w:r>
      <w:r w:rsidR="004F31F2">
        <w:t xml:space="preserve"> received from one or more NWDAFs containing </w:t>
      </w:r>
      <w:proofErr w:type="spellStart"/>
      <w:r w:rsidR="004F31F2">
        <w:t>AnLF</w:t>
      </w:r>
      <w:proofErr w:type="spellEnd"/>
      <w:r w:rsidR="004F31F2">
        <w:t>, indicating insufficient analytics accuracy).</w:t>
      </w:r>
    </w:p>
    <w:p w14:paraId="6C52E18E" w14:textId="09B945DA" w:rsidR="004F31F2" w:rsidRDefault="004F31F2" w:rsidP="00EE02E3">
      <w:pPr>
        <w:pStyle w:val="NO"/>
      </w:pPr>
      <w:r>
        <w:t>NOTE 2:</w:t>
      </w:r>
      <w:r>
        <w:tab/>
        <w:t xml:space="preserve">The actual mechanism for the NWDAF containing MTLF for determining the degradation of the </w:t>
      </w:r>
      <w:r w:rsidR="00AD0C80">
        <w:t>ML Model</w:t>
      </w:r>
      <w:r>
        <w:t xml:space="preserve"> degradation is an internal procedure of the NWDAF containing MTLF, e.g. the NWDAF containing MTLF calculate a global accuracy based on the</w:t>
      </w:r>
      <w:r w:rsidR="005B7AA1">
        <w:t xml:space="preserve"> Analytics Accuracy Information</w:t>
      </w:r>
      <w:r>
        <w:t xml:space="preserve"> and the number of inferences received from multiple NWDAFs containing </w:t>
      </w:r>
      <w:proofErr w:type="spellStart"/>
      <w:r>
        <w:t>AnLF</w:t>
      </w:r>
      <w:proofErr w:type="spellEnd"/>
      <w:r>
        <w:t>.</w:t>
      </w:r>
    </w:p>
    <w:p w14:paraId="073CA888" w14:textId="2470B29B" w:rsidR="004F31F2" w:rsidRPr="004F31F2" w:rsidRDefault="003174A6" w:rsidP="00EE02E3">
      <w:pPr>
        <w:pStyle w:val="B1"/>
      </w:pPr>
      <w:r>
        <w:t>9</w:t>
      </w:r>
      <w:r w:rsidR="004F31F2">
        <w:t>.</w:t>
      </w:r>
      <w:r w:rsidR="004F31F2">
        <w:tab/>
        <w:t xml:space="preserve">When an </w:t>
      </w:r>
      <w:r w:rsidR="00AD0C80">
        <w:t>ML Model</w:t>
      </w:r>
      <w:r w:rsidR="004F31F2">
        <w:t xml:space="preserve"> is considered degraded / to be updated</w:t>
      </w:r>
      <w:r>
        <w:t xml:space="preserve"> at step 8</w:t>
      </w:r>
      <w:r w:rsidR="004F31F2">
        <w:t xml:space="preserve">, the NWDAF containing MTLF re-trains the existing </w:t>
      </w:r>
      <w:r w:rsidR="00AD0C80">
        <w:t>ML Model</w:t>
      </w:r>
      <w:r w:rsidR="004F31F2">
        <w:t xml:space="preserve"> or selects a new </w:t>
      </w:r>
      <w:r w:rsidR="00AD0C80">
        <w:t>ML Model</w:t>
      </w:r>
      <w:r w:rsidR="004F31F2">
        <w:t xml:space="preserve">. If the network data was not included in the </w:t>
      </w:r>
      <w:proofErr w:type="spellStart"/>
      <w:r w:rsidR="004F31F2">
        <w:t>Nnwdaf_MLModelMonitor_Notify</w:t>
      </w:r>
      <w:proofErr w:type="spellEnd"/>
      <w:r w:rsidR="004F31F2">
        <w:t xml:space="preserve"> request of step </w:t>
      </w:r>
      <w:r w:rsidR="00AD0C80">
        <w:t>6</w:t>
      </w:r>
      <w:r w:rsidR="004F31F2">
        <w:t xml:space="preserve">, the NWDAF containing MTLF may request data from the NWDAF containing </w:t>
      </w:r>
      <w:proofErr w:type="spellStart"/>
      <w:r w:rsidR="004F31F2">
        <w:t>AnLF</w:t>
      </w:r>
      <w:proofErr w:type="spellEnd"/>
      <w:r w:rsidR="004F31F2">
        <w:t xml:space="preserve">, ADRF and/or other 5GS entities as specified in clause 6.2 and use the collected data for </w:t>
      </w:r>
      <w:r w:rsidR="00AD0C80">
        <w:t>ML Model</w:t>
      </w:r>
      <w:r w:rsidR="004F31F2">
        <w:t xml:space="preserve"> retraining. The NWDAF containing MTLF notifies the NWDAF(s) containing </w:t>
      </w:r>
      <w:proofErr w:type="spellStart"/>
      <w:r w:rsidR="004F31F2">
        <w:t>AnLF</w:t>
      </w:r>
      <w:proofErr w:type="spellEnd"/>
      <w:r w:rsidR="004F31F2">
        <w:t xml:space="preserve"> with the updated trained ML Model Information by invoking </w:t>
      </w:r>
      <w:proofErr w:type="spellStart"/>
      <w:r w:rsidR="004F31F2">
        <w:t>Nnwdaf_MLModelProvision_Notify</w:t>
      </w:r>
      <w:proofErr w:type="spellEnd"/>
      <w:r w:rsidR="004F31F2">
        <w:t xml:space="preserve"> service operation, as described in clause 6.2A.</w:t>
      </w:r>
    </w:p>
    <w:p w14:paraId="564EB0DE" w14:textId="7C54713F" w:rsidR="00456AE5" w:rsidRDefault="00456AE5" w:rsidP="00456AE5">
      <w:pPr>
        <w:pStyle w:val="Heading3"/>
        <w:rPr>
          <w:lang w:eastAsia="ko-KR"/>
        </w:rPr>
      </w:pPr>
      <w:bookmarkStart w:id="472" w:name="_CR6_2F"/>
      <w:bookmarkStart w:id="473" w:name="_Toc185597576"/>
      <w:bookmarkEnd w:id="472"/>
      <w:r>
        <w:rPr>
          <w:lang w:eastAsia="ko-KR"/>
        </w:rPr>
        <w:t>6.2E.4</w:t>
      </w:r>
      <w:r>
        <w:rPr>
          <w:lang w:eastAsia="ko-KR"/>
        </w:rPr>
        <w:tab/>
        <w:t>Procedure for MTLF-based AI/ML model performance monitoring for LMF-based AI/ML Positioning</w:t>
      </w:r>
      <w:bookmarkEnd w:id="473"/>
    </w:p>
    <w:p w14:paraId="4374C922" w14:textId="2B68F84F" w:rsidR="00456AE5" w:rsidRPr="00456AE5" w:rsidRDefault="00456AE5" w:rsidP="00493B24">
      <w:pPr>
        <w:rPr>
          <w:lang w:eastAsia="ko-KR"/>
        </w:rPr>
      </w:pPr>
      <w:r>
        <w:rPr>
          <w:lang w:eastAsia="ko-KR"/>
        </w:rPr>
        <w:t xml:space="preserve">NWDAF containing MTLF supports to perform the performance monitoring for AI/ML model. When NWDAF containing MTLF determines to monitor the AI/ML model performance, it triggers to collect the input data of PRU(s)/UE(s) by using the procedure of input data collection by NWDAF as specified in clause 6.22.4 of TS 22.273 [39]. But the input data for AI/ML model performance monitoring includes the ground truth data and the calculated location information of PRU(s)/UE(s) that is calculated by LMF-based AI/ML Positioning instead of measurement data of PRU(s)/UE(s). Before collecting the input data from UE(s), LMF needs to check the user consent in UDM during the data collection procedure. Based on the ground truth data and the calculated location information, NWDAF containing MTLF evaluates the AI/ML model performance to generate the performance monitoring result. The result may trigger NWDAF containing MTLF to retrain the AI/ML </w:t>
      </w:r>
      <w:proofErr w:type="gramStart"/>
      <w:r>
        <w:rPr>
          <w:lang w:eastAsia="ko-KR"/>
        </w:rPr>
        <w:t>model, or</w:t>
      </w:r>
      <w:proofErr w:type="gramEnd"/>
      <w:r>
        <w:rPr>
          <w:lang w:eastAsia="ko-KR"/>
        </w:rPr>
        <w:t xml:space="preserve"> sent to LMF to trigger LMF to change the positioning method, e.g. from LMF-based AI/ML Positioning to legacy positioning.</w:t>
      </w:r>
    </w:p>
    <w:p w14:paraId="024C8061" w14:textId="7E901568" w:rsidR="004A7F58" w:rsidRDefault="004A7F58" w:rsidP="00C24DA9">
      <w:pPr>
        <w:pStyle w:val="Heading2"/>
        <w:rPr>
          <w:lang w:eastAsia="ko-KR"/>
        </w:rPr>
      </w:pPr>
      <w:bookmarkStart w:id="474" w:name="_Toc185597577"/>
      <w:r>
        <w:rPr>
          <w:lang w:eastAsia="ko-KR"/>
        </w:rPr>
        <w:t>6.2F</w:t>
      </w:r>
      <w:r>
        <w:rPr>
          <w:lang w:eastAsia="ko-KR"/>
        </w:rPr>
        <w:tab/>
        <w:t>Procedure for ML Model Training</w:t>
      </w:r>
      <w:bookmarkEnd w:id="474"/>
    </w:p>
    <w:p w14:paraId="78923A34" w14:textId="656EC0BA" w:rsidR="004A7F58" w:rsidRDefault="004A7F58" w:rsidP="004A7F58">
      <w:pPr>
        <w:pStyle w:val="Heading3"/>
        <w:rPr>
          <w:lang w:eastAsia="ko-KR"/>
        </w:rPr>
      </w:pPr>
      <w:bookmarkStart w:id="475" w:name="_CR6_2F_1"/>
      <w:bookmarkStart w:id="476" w:name="_Toc185597578"/>
      <w:bookmarkEnd w:id="475"/>
      <w:r>
        <w:rPr>
          <w:lang w:eastAsia="ko-KR"/>
        </w:rPr>
        <w:t>6.2F.1</w:t>
      </w:r>
      <w:r>
        <w:rPr>
          <w:lang w:eastAsia="ko-KR"/>
        </w:rPr>
        <w:tab/>
        <w:t>ML Model Training Subscribe/Unsubscribe</w:t>
      </w:r>
      <w:bookmarkEnd w:id="476"/>
    </w:p>
    <w:p w14:paraId="74286A8E" w14:textId="310571C1" w:rsidR="004A7F58" w:rsidRDefault="004A7F58" w:rsidP="004A7F58">
      <w:pPr>
        <w:rPr>
          <w:lang w:eastAsia="ko-KR"/>
        </w:rPr>
      </w:pPr>
      <w:r>
        <w:rPr>
          <w:lang w:eastAsia="ko-KR"/>
        </w:rPr>
        <w:t xml:space="preserve">The procedure in Figure 6.2F.1-1 is used by an NWDAF service consumer, i.e. an NWDAF containing MTLF to subscribe to another NWDAF, i.e. an NWDAF containing MTLF, for a trained </w:t>
      </w:r>
      <w:r w:rsidR="00AD0C80">
        <w:rPr>
          <w:lang w:eastAsia="ko-KR"/>
        </w:rPr>
        <w:t>ML Model</w:t>
      </w:r>
      <w:r>
        <w:rPr>
          <w:lang w:eastAsia="ko-KR"/>
        </w:rPr>
        <w:t xml:space="preserve"> based on the </w:t>
      </w:r>
      <w:r w:rsidR="00AD0C80">
        <w:rPr>
          <w:lang w:eastAsia="ko-KR"/>
        </w:rPr>
        <w:t>ML Model</w:t>
      </w:r>
      <w:r w:rsidR="007322B9">
        <w:rPr>
          <w:lang w:eastAsia="ko-KR"/>
        </w:rPr>
        <w:t xml:space="preserve"> file or ML Model information as described in clause 6.2F.2</w:t>
      </w:r>
      <w:r>
        <w:rPr>
          <w:lang w:eastAsia="ko-KR"/>
        </w:rPr>
        <w:t xml:space="preserve"> provided by the</w:t>
      </w:r>
      <w:r w:rsidR="00413824">
        <w:rPr>
          <w:lang w:eastAsia="ko-KR"/>
        </w:rPr>
        <w:t xml:space="preserve"> NWDAF</w:t>
      </w:r>
      <w:r>
        <w:rPr>
          <w:lang w:eastAsia="ko-KR"/>
        </w:rPr>
        <w:t xml:space="preserve"> service consumer. The service may be used by an NWDAF containing MTLF to enable e.g. Federated Learning or to update </w:t>
      </w:r>
      <w:r w:rsidR="00AD0C80">
        <w:rPr>
          <w:lang w:eastAsia="ko-KR"/>
        </w:rPr>
        <w:t>ML Model</w:t>
      </w:r>
      <w:r>
        <w:rPr>
          <w:lang w:eastAsia="ko-KR"/>
        </w:rPr>
        <w:t>. The service is also used by an NWDAF</w:t>
      </w:r>
      <w:r w:rsidR="00413824">
        <w:rPr>
          <w:lang w:eastAsia="ko-KR"/>
        </w:rPr>
        <w:t xml:space="preserve"> service consumer</w:t>
      </w:r>
      <w:r>
        <w:rPr>
          <w:lang w:eastAsia="ko-KR"/>
        </w:rPr>
        <w:t xml:space="preserve"> to request an NWDAF containing MTLF to prepare training </w:t>
      </w:r>
      <w:r w:rsidR="00AD0C80">
        <w:rPr>
          <w:lang w:eastAsia="ko-KR"/>
        </w:rPr>
        <w:t>ML Model</w:t>
      </w:r>
      <w:r>
        <w:rPr>
          <w:lang w:eastAsia="ko-KR"/>
        </w:rPr>
        <w:t xml:space="preserve"> or modify existing ML Model training subscription.</w:t>
      </w:r>
    </w:p>
    <w:bookmarkStart w:id="477" w:name="_CRFigure6_2F_11"/>
    <w:p w14:paraId="50417EED" w14:textId="4D3DDE44" w:rsidR="007322B9" w:rsidRDefault="007322B9" w:rsidP="00F97F0E">
      <w:pPr>
        <w:pStyle w:val="TH"/>
      </w:pPr>
      <w:r>
        <w:rPr>
          <w:noProof/>
        </w:rPr>
        <w:object w:dxaOrig="8505" w:dyaOrig="6720" w14:anchorId="29AF82E9">
          <v:shape id="_x0000_i1093" type="#_x0000_t75" alt="" style="width:426.75pt;height:336pt;mso-width-percent:0;mso-height-percent:0;mso-width-percent:0;mso-height-percent:0" o:ole="">
            <v:imagedata r:id="rId145" o:title=""/>
          </v:shape>
          <o:OLEObject Type="Embed" ProgID="Visio.Drawing.15" ShapeID="_x0000_i1093" DrawAspect="Content" ObjectID="_1800473765" r:id="rId146"/>
        </w:object>
      </w:r>
    </w:p>
    <w:p w14:paraId="169F2C0C" w14:textId="58E9FDF6" w:rsidR="004A7F58" w:rsidRDefault="004A7F58" w:rsidP="004A7F58">
      <w:pPr>
        <w:pStyle w:val="TF"/>
      </w:pPr>
      <w:r>
        <w:t xml:space="preserve">Figure </w:t>
      </w:r>
      <w:bookmarkEnd w:id="477"/>
      <w:r>
        <w:t>6.2F.1-1: Procedure for ML Model Training subscribe/unsubscribe</w:t>
      </w:r>
    </w:p>
    <w:p w14:paraId="1EA5FDCB" w14:textId="38E9CD09" w:rsidR="004A7F58" w:rsidRDefault="004A7F58" w:rsidP="004A7F58">
      <w:pPr>
        <w:pStyle w:val="B1"/>
      </w:pPr>
      <w:r>
        <w:t>1.</w:t>
      </w:r>
      <w:r>
        <w:tab/>
        <w:t xml:space="preserve">The NWDAF service consumer may subscribe or unsubscribe for training an </w:t>
      </w:r>
      <w:r w:rsidR="00AD0C80">
        <w:t>ML Model</w:t>
      </w:r>
      <w:r>
        <w:t xml:space="preserve"> by invoking the </w:t>
      </w:r>
      <w:proofErr w:type="spellStart"/>
      <w:r>
        <w:t>Nnwdaf_MLModelTraining_Subscribe</w:t>
      </w:r>
      <w:proofErr w:type="spellEnd"/>
      <w:r>
        <w:t xml:space="preserve">/ </w:t>
      </w:r>
      <w:proofErr w:type="spellStart"/>
      <w:r>
        <w:t>Nnwdaf_MLModelTraining_Unsubscribe</w:t>
      </w:r>
      <w:proofErr w:type="spellEnd"/>
      <w:r>
        <w:t xml:space="preserve"> service operation. The parameters that can be provided by the NWDAF service consumer are listed in clause 6.2F.2.</w:t>
      </w:r>
    </w:p>
    <w:p w14:paraId="5E6B0AF9" w14:textId="77777777" w:rsidR="004A7F58" w:rsidRDefault="004A7F58" w:rsidP="004A7F58">
      <w:pPr>
        <w:pStyle w:val="B1"/>
      </w:pPr>
      <w:r>
        <w:tab/>
      </w:r>
      <w:proofErr w:type="gramStart"/>
      <w:r>
        <w:t>In order to</w:t>
      </w:r>
      <w:proofErr w:type="gramEnd"/>
      <w:r>
        <w:t xml:space="preserve"> enable Federated Learning, NWDAF Service consumer act as FL Server NWDAF can subscribe to multiple NWDAFs containing MTLF act as FL Client NWDAFs, which are selected by the FL Server NWDAF.</w:t>
      </w:r>
    </w:p>
    <w:p w14:paraId="79AFB939" w14:textId="467AA517" w:rsidR="004A7F58" w:rsidRDefault="004A7F58" w:rsidP="004A7F58">
      <w:pPr>
        <w:pStyle w:val="B1"/>
      </w:pPr>
      <w:r>
        <w:tab/>
        <w:t xml:space="preserve">The FL server NWDAF may use the request to check if an NWDAF can meet the </w:t>
      </w:r>
      <w:r w:rsidR="00AD0C80">
        <w:t>ML Model</w:t>
      </w:r>
      <w:r>
        <w:t xml:space="preserve"> training requirement (e.g. </w:t>
      </w:r>
      <w:r w:rsidR="008C1577">
        <w:t xml:space="preserve">ML Model </w:t>
      </w:r>
      <w:r>
        <w:t xml:space="preserve">Interoperability information, Analytics ID, </w:t>
      </w:r>
      <w:r w:rsidR="00B23A5F">
        <w:t xml:space="preserve">Serving </w:t>
      </w:r>
      <w:r>
        <w:t xml:space="preserve">Area and/or availability of data and time). In such case, the FL server NWDAF includes an ML Preparation Flag. When the ML Preparation Flag presents in the request, the service provider NWDAF only checks if it can meet the </w:t>
      </w:r>
      <w:r w:rsidR="00AD0C80">
        <w:t>ML Model</w:t>
      </w:r>
      <w:r>
        <w:t xml:space="preserve"> training requirement</w:t>
      </w:r>
      <w:r w:rsidR="00B23A5F">
        <w:t xml:space="preserve"> (e.g.</w:t>
      </w:r>
      <w:r w:rsidR="008C1577">
        <w:t xml:space="preserve"> ML Model</w:t>
      </w:r>
      <w:r w:rsidR="00B23A5F">
        <w:t xml:space="preserve"> Interoperability information, Analytics ID, Serving Area and/or availability of data and time)</w:t>
      </w:r>
      <w:r>
        <w:t xml:space="preserve"> and / or can successfully download the model if the model information is provided.</w:t>
      </w:r>
    </w:p>
    <w:p w14:paraId="158583D4" w14:textId="6A1C3A7F" w:rsidR="004A7F58" w:rsidRDefault="004A7F58" w:rsidP="004A7F58">
      <w:pPr>
        <w:pStyle w:val="B1"/>
      </w:pPr>
      <w:r>
        <w:tab/>
        <w:t>The FL server NWDAF may use the request to get the Model Accuracy</w:t>
      </w:r>
      <w:r w:rsidR="0072447E">
        <w:t xml:space="preserve"> information</w:t>
      </w:r>
      <w:r>
        <w:t xml:space="preserve">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w:t>
      </w:r>
      <w:r w:rsidR="0072447E">
        <w:t xml:space="preserve"> information</w:t>
      </w:r>
      <w:r>
        <w:t xml:space="preserve"> of the </w:t>
      </w:r>
      <w:r w:rsidR="00AD0C80">
        <w:t>ML Model</w:t>
      </w:r>
      <w:r>
        <w:t xml:space="preserve"> provided by the service consumer NWDAF.</w:t>
      </w:r>
    </w:p>
    <w:p w14:paraId="0B54197A" w14:textId="57FCFD7E" w:rsidR="004A7F58" w:rsidRDefault="004A7F58" w:rsidP="004A7F58">
      <w:pPr>
        <w:pStyle w:val="B1"/>
      </w:pPr>
      <w:r>
        <w:tab/>
        <w:t xml:space="preserve">When NWDAF service consumer determine to further update the </w:t>
      </w:r>
      <w:r w:rsidR="00AD0C80">
        <w:t>ML Model</w:t>
      </w:r>
      <w:r>
        <w:t xml:space="preserve">, NWDAF service consumer modifies the subscription by invoking </w:t>
      </w:r>
      <w:proofErr w:type="spellStart"/>
      <w:r>
        <w:t>Nnwdaf_MLModelTraining_Subscribe</w:t>
      </w:r>
      <w:proofErr w:type="spellEnd"/>
      <w:r>
        <w:t xml:space="preserve"> service operation including Subscription Correlation ID with ML Model Information</w:t>
      </w:r>
      <w:r w:rsidR="00413824">
        <w:t xml:space="preserve"> (as defined in clause 6.2A.2)</w:t>
      </w:r>
      <w:r>
        <w:t>.</w:t>
      </w:r>
    </w:p>
    <w:p w14:paraId="344A4FD4" w14:textId="720BEBA9" w:rsidR="004A7F58" w:rsidRDefault="004A7F58" w:rsidP="004A7F58">
      <w:pPr>
        <w:pStyle w:val="B1"/>
      </w:pPr>
      <w:r>
        <w:t>2.</w:t>
      </w:r>
      <w:r>
        <w:tab/>
        <w:t xml:space="preserve">The NWDAF containing MTLF trains </w:t>
      </w:r>
      <w:r w:rsidR="00AD0C80">
        <w:t>ML Model</w:t>
      </w:r>
      <w:r>
        <w:t xml:space="preserve"> provided at step </w:t>
      </w:r>
      <w:r w:rsidR="00DE3E1C">
        <w:t>2</w:t>
      </w:r>
      <w:r>
        <w:t xml:space="preserve"> by collecting new data or re-use the data that it owns.</w:t>
      </w:r>
      <w:r w:rsidR="005A16E7">
        <w:t xml:space="preserve"> If the </w:t>
      </w:r>
      <w:r w:rsidR="00AD0C80">
        <w:t>ML Model</w:t>
      </w:r>
      <w:r w:rsidR="005A16E7">
        <w:t xml:space="preserve"> file is not provided in step 1, the NWDAF containing MTLF shall first get the </w:t>
      </w:r>
      <w:r w:rsidR="00AD0C80">
        <w:t>ML Model</w:t>
      </w:r>
      <w:r w:rsidR="005A16E7">
        <w:t xml:space="preserve"> using the information indicated at step 1.</w:t>
      </w:r>
    </w:p>
    <w:p w14:paraId="362FF9EE" w14:textId="51EF4F5A" w:rsidR="004A7F58" w:rsidRDefault="004A7F58" w:rsidP="004A7F58">
      <w:pPr>
        <w:pStyle w:val="B1"/>
      </w:pPr>
      <w:r>
        <w:t>3.</w:t>
      </w:r>
      <w:r>
        <w:tab/>
        <w:t xml:space="preserve">When the NWDAF containing MTLF completes </w:t>
      </w:r>
      <w:r w:rsidR="00AD0C80">
        <w:t>ML Model</w:t>
      </w:r>
      <w:r>
        <w:t xml:space="preserve"> training, the NWDAF containing MTLF notifies the NWDAF service consumer with ML Model Information</w:t>
      </w:r>
      <w:r w:rsidR="00413824">
        <w:t xml:space="preserve"> (as defined in clause 6.2A.2)</w:t>
      </w:r>
      <w:r>
        <w:t xml:space="preserve"> of updated ML Model by invoking the </w:t>
      </w:r>
      <w:proofErr w:type="spellStart"/>
      <w:r>
        <w:t>Nnwdaf_MLModelTraining_Notify</w:t>
      </w:r>
      <w:proofErr w:type="spellEnd"/>
      <w:r>
        <w:t xml:space="preserve"> service operation. The parameters that can be provided by the NWDAF containing MTLF as service provider is specified in clause 6.2F.2.</w:t>
      </w:r>
    </w:p>
    <w:p w14:paraId="6CF39EB8" w14:textId="64C40004" w:rsidR="00B23A5F" w:rsidRDefault="00B23A5F" w:rsidP="004A7F58">
      <w:pPr>
        <w:pStyle w:val="B1"/>
      </w:pPr>
      <w:r>
        <w:tab/>
        <w:t xml:space="preserve">If the NWDAF containing MTLF determines to terminate the </w:t>
      </w:r>
      <w:r w:rsidR="00AD0C80">
        <w:t>ML Model</w:t>
      </w:r>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w:t>
      </w:r>
      <w:proofErr w:type="spellStart"/>
      <w:r>
        <w:t>Nnwdaf_MLModelTraining_Notify</w:t>
      </w:r>
      <w:proofErr w:type="spellEnd"/>
      <w:r>
        <w:t xml:space="preserve"> service operation.</w:t>
      </w:r>
    </w:p>
    <w:p w14:paraId="6C76B4A7" w14:textId="4E418EDD" w:rsidR="004A7F58" w:rsidRDefault="004A7F58" w:rsidP="004A7F58">
      <w:pPr>
        <w:pStyle w:val="B1"/>
      </w:pPr>
      <w:r>
        <w:tab/>
      </w:r>
      <w:proofErr w:type="gramStart"/>
      <w:r>
        <w:t>In order to</w:t>
      </w:r>
      <w:proofErr w:type="gramEnd"/>
      <w:r>
        <w:t xml:space="preserve"> enable Federated Learning, NWDAF containing MTLF act</w:t>
      </w:r>
      <w:r w:rsidR="00413824">
        <w:t>ing</w:t>
      </w:r>
      <w:r>
        <w:t xml:space="preserve"> as FL Client NWDAF can notify NWDAF Service consumer act</w:t>
      </w:r>
      <w:r w:rsidR="00413824">
        <w:t>ing</w:t>
      </w:r>
      <w:r>
        <w:t xml:space="preserve"> as FL Server NWDAF the local </w:t>
      </w:r>
      <w:r w:rsidR="00AD0C80">
        <w:t>ML Model</w:t>
      </w:r>
      <w:r>
        <w:t xml:space="preserve"> information</w:t>
      </w:r>
      <w:r w:rsidR="00B23A5F">
        <w:t xml:space="preserve"> and status report of FL training including accuracy</w:t>
      </w:r>
      <w:r w:rsidR="0072447E">
        <w:t xml:space="preserve"> information</w:t>
      </w:r>
      <w:r w:rsidR="00B23A5F">
        <w:t xml:space="preserve"> of local model and Training Input Data Information (e.g. areas covered by the data set, sampling ratio, maximum/minimum of value of each dimension, etc.)</w:t>
      </w:r>
      <w:r>
        <w:t>.</w:t>
      </w:r>
    </w:p>
    <w:p w14:paraId="161C7CDE" w14:textId="340080A7" w:rsidR="004A7F58" w:rsidRDefault="004A7F58" w:rsidP="004A7F58">
      <w:pPr>
        <w:pStyle w:val="B1"/>
      </w:pPr>
      <w:r>
        <w:tab/>
        <w:t xml:space="preserve">If the Model Accuracy Check Flag is present in the </w:t>
      </w:r>
      <w:proofErr w:type="spellStart"/>
      <w:r>
        <w:t>Nnwdaf_MLModelTraining_Subscribe</w:t>
      </w:r>
      <w:proofErr w:type="spellEnd"/>
      <w:r>
        <w:t>, the service provider NWDAF acting as FL Client NWDAF may notify the NWDAF Service consumer acting as FL Server NWDAF the Model Accuracy</w:t>
      </w:r>
      <w:r w:rsidR="0072447E">
        <w:t xml:space="preserve"> information</w:t>
      </w:r>
      <w:r>
        <w:t xml:space="preserve"> of the global ML Model.</w:t>
      </w:r>
    </w:p>
    <w:p w14:paraId="0C4CA0B6" w14:textId="5035AFA8" w:rsidR="004A7F58" w:rsidRDefault="004A7F58" w:rsidP="004A7F58">
      <w:pPr>
        <w:pStyle w:val="Heading3"/>
      </w:pPr>
      <w:bookmarkStart w:id="478" w:name="_CR6_2F_2"/>
      <w:bookmarkStart w:id="479" w:name="_Toc185597579"/>
      <w:bookmarkEnd w:id="478"/>
      <w:r>
        <w:t>6.2F.2</w:t>
      </w:r>
      <w:r>
        <w:tab/>
        <w:t>Contents of ML Model Training</w:t>
      </w:r>
      <w:bookmarkEnd w:id="479"/>
    </w:p>
    <w:p w14:paraId="36A09646" w14:textId="4412A653" w:rsidR="004A7F58" w:rsidRPr="004A7F58" w:rsidRDefault="004A7F58" w:rsidP="00EE02E3">
      <w:r>
        <w:t xml:space="preserve">The consumers of the </w:t>
      </w:r>
      <w:r w:rsidR="00AD0C80">
        <w:t>ML Model</w:t>
      </w:r>
      <w:r>
        <w:t xml:space="preserve"> training services (i.e. an NWDAF containing MTLF) may provide the input parameters in</w:t>
      </w:r>
      <w:r w:rsidR="00B23A5F">
        <w:t xml:space="preserve"> </w:t>
      </w:r>
      <w:proofErr w:type="spellStart"/>
      <w:r w:rsidR="00B23A5F">
        <w:t>Nnwdaf_MLModelTraining_Subscribe</w:t>
      </w:r>
      <w:proofErr w:type="spellEnd"/>
      <w:r w:rsidR="00B23A5F">
        <w:t xml:space="preserve"> or </w:t>
      </w:r>
      <w:proofErr w:type="spellStart"/>
      <w:r w:rsidR="00B23A5F">
        <w:t>Nnwdaf_MLModelTrainingInfo_Request</w:t>
      </w:r>
      <w:proofErr w:type="spellEnd"/>
      <w:r w:rsidR="00B23A5F">
        <w:t xml:space="preserve"> service operations</w:t>
      </w:r>
      <w:r>
        <w:t xml:space="preserve"> as listed below:</w:t>
      </w:r>
    </w:p>
    <w:p w14:paraId="35F35FC2" w14:textId="1A83A987" w:rsidR="0021142F" w:rsidRDefault="0021142F" w:rsidP="004A7F58">
      <w:pPr>
        <w:pStyle w:val="B1"/>
      </w:pPr>
      <w:r>
        <w:t>-</w:t>
      </w:r>
      <w:r>
        <w:tab/>
        <w:t>Analytics ID: identifies the analytics for</w:t>
      </w:r>
      <w:r w:rsidR="007322B9">
        <w:t xml:space="preserve"> which</w:t>
      </w:r>
      <w:r>
        <w:t xml:space="preserve"> the </w:t>
      </w:r>
      <w:r w:rsidR="00AD0C80">
        <w:t>ML Model</w:t>
      </w:r>
      <w:r w:rsidR="007322B9">
        <w:t xml:space="preserve"> is requested to be trained</w:t>
      </w:r>
      <w:r>
        <w:t>.</w:t>
      </w:r>
    </w:p>
    <w:p w14:paraId="1A75008B" w14:textId="77777777" w:rsidR="0021142F" w:rsidRDefault="0021142F" w:rsidP="004A7F58">
      <w:pPr>
        <w:pStyle w:val="B1"/>
      </w:pPr>
      <w:r>
        <w:t>-</w:t>
      </w:r>
      <w:r>
        <w:tab/>
        <w:t>ML Model Interoperability Information as defined in clause 6.2A.2.</w:t>
      </w:r>
    </w:p>
    <w:p w14:paraId="4F96C616" w14:textId="0A7ECE91" w:rsidR="0021142F" w:rsidRDefault="0021142F" w:rsidP="004A7F58">
      <w:pPr>
        <w:pStyle w:val="B1"/>
      </w:pPr>
      <w:r>
        <w:t>-</w:t>
      </w:r>
      <w:r>
        <w:tab/>
      </w:r>
      <w:r w:rsidR="00376AA4">
        <w:t xml:space="preserve">(Only for </w:t>
      </w:r>
      <w:proofErr w:type="spellStart"/>
      <w:r w:rsidR="00376AA4">
        <w:t>Nnwdaf_MLModelTraining_Subscribe</w:t>
      </w:r>
      <w:proofErr w:type="spellEnd"/>
      <w:r w:rsidR="00376AA4">
        <w:t xml:space="preserve">) </w:t>
      </w:r>
      <w:r>
        <w:t xml:space="preserve">A Notification Target Address (+ Notification Correlation ID) as defined in </w:t>
      </w:r>
      <w:r w:rsidR="006F76EA">
        <w:t>TS 23.502 [</w:t>
      </w:r>
      <w:r>
        <w:t>3] clause 4.15.1, allowing to correlate notifications received from the NWDAF containing MTLF with the subscription.</w:t>
      </w:r>
    </w:p>
    <w:p w14:paraId="5DF7D9F6" w14:textId="4BC3E47E" w:rsidR="0021142F" w:rsidRDefault="0021142F" w:rsidP="004A7F58">
      <w:pPr>
        <w:pStyle w:val="B1"/>
      </w:pPr>
      <w:r>
        <w:t>-</w:t>
      </w:r>
      <w:r>
        <w:tab/>
        <w:t>[</w:t>
      </w:r>
      <w:r w:rsidR="00B23A5F">
        <w:t>OPTIONAL</w:t>
      </w:r>
      <w:r>
        <w:t>] ML Model Information</w:t>
      </w:r>
      <w:r w:rsidR="00413824">
        <w:t xml:space="preserve"> (as defined in clause 6.2A.2)</w:t>
      </w:r>
      <w:r>
        <w:t>.</w:t>
      </w:r>
    </w:p>
    <w:p w14:paraId="2C65B8B6" w14:textId="47971A4D" w:rsidR="005A16E7" w:rsidRDefault="005A16E7" w:rsidP="004A7F58">
      <w:pPr>
        <w:pStyle w:val="B1"/>
      </w:pPr>
      <w:r>
        <w:t>-</w:t>
      </w:r>
      <w:r>
        <w:tab/>
        <w:t>[OPTIONAL] ML Model file.</w:t>
      </w:r>
    </w:p>
    <w:p w14:paraId="082EBB9F" w14:textId="55F139C1" w:rsidR="005A16E7" w:rsidRDefault="005A16E7" w:rsidP="005A16E7">
      <w:pPr>
        <w:pStyle w:val="NO"/>
      </w:pPr>
      <w:r>
        <w:t>NOTE 1:</w:t>
      </w:r>
      <w:r>
        <w:tab/>
        <w:t>It is up to NWDAF implementation to determine whether to include ML Model file in input parameters considering ML Model file size, etc.</w:t>
      </w:r>
    </w:p>
    <w:p w14:paraId="0A9D7694" w14:textId="773C33B7" w:rsidR="0021142F" w:rsidRDefault="0021142F" w:rsidP="004A7F58">
      <w:pPr>
        <w:pStyle w:val="B1"/>
      </w:pPr>
      <w:r>
        <w:t>-</w:t>
      </w:r>
      <w:r>
        <w:tab/>
        <w:t>[</w:t>
      </w:r>
      <w:r w:rsidR="00B23A5F">
        <w:t>OPTIONAL</w:t>
      </w:r>
      <w:r>
        <w:t>] ML Model</w:t>
      </w:r>
      <w:r w:rsidR="008D4DF0">
        <w:t xml:space="preserve"> identifier</w:t>
      </w:r>
      <w:r>
        <w:t xml:space="preserve">: identifies the provided </w:t>
      </w:r>
      <w:r w:rsidR="00AD0C80">
        <w:t>ML Model</w:t>
      </w:r>
      <w:r>
        <w:t>.</w:t>
      </w:r>
    </w:p>
    <w:p w14:paraId="61979418" w14:textId="20FDFBC1" w:rsidR="0021142F" w:rsidRDefault="0021142F" w:rsidP="004A7F58">
      <w:pPr>
        <w:pStyle w:val="B1"/>
      </w:pPr>
      <w:r>
        <w:t>-</w:t>
      </w:r>
      <w:r>
        <w:tab/>
        <w:t>[</w:t>
      </w:r>
      <w:r w:rsidR="00B23A5F">
        <w:t>OPTIONAL</w:t>
      </w:r>
      <w:r>
        <w:t xml:space="preserve">] ML Preparation Flag: identifies </w:t>
      </w:r>
      <w:r w:rsidR="00B23A5F">
        <w:t xml:space="preserve">whether </w:t>
      </w:r>
      <w:r>
        <w:t>the request is for preparing Federated Learning</w:t>
      </w:r>
      <w:r w:rsidR="00B23A5F">
        <w:t xml:space="preserve"> or executing Federated Learning</w:t>
      </w:r>
      <w:r>
        <w:t>.</w:t>
      </w:r>
    </w:p>
    <w:p w14:paraId="281FC8C3" w14:textId="5B98F302" w:rsidR="0021142F" w:rsidRDefault="0021142F" w:rsidP="004A7F58">
      <w:pPr>
        <w:pStyle w:val="B1"/>
      </w:pPr>
      <w:r>
        <w:t>-</w:t>
      </w:r>
      <w:r>
        <w:tab/>
        <w:t>[</w:t>
      </w:r>
      <w:r w:rsidR="00B23A5F">
        <w:t>OPTIONAL</w:t>
      </w:r>
      <w:r>
        <w:t xml:space="preserve">] ML Model Accuracy Check Flag: identifies that the request is for using the local training data as the testing dataset to calculate the Model Accuracy of the global </w:t>
      </w:r>
      <w:r w:rsidR="00AD0C80">
        <w:t>ML Model</w:t>
      </w:r>
      <w:r>
        <w:t xml:space="preserve"> provided by the</w:t>
      </w:r>
      <w:r w:rsidR="00413824">
        <w:t xml:space="preserve"> NWDAF</w:t>
      </w:r>
      <w:r>
        <w:t xml:space="preserve"> service consumer acting as the FL Server NWDAF.</w:t>
      </w:r>
    </w:p>
    <w:p w14:paraId="0458957F" w14:textId="15AF7390" w:rsidR="0021142F" w:rsidRDefault="0021142F" w:rsidP="004A7F58">
      <w:pPr>
        <w:pStyle w:val="B1"/>
      </w:pPr>
      <w:r>
        <w:t>-</w:t>
      </w:r>
      <w:r>
        <w:tab/>
        <w:t>[</w:t>
      </w:r>
      <w:r w:rsidR="00B23A5F">
        <w:t>OPTIONAL</w:t>
      </w:r>
      <w:r>
        <w:t xml:space="preserve">] ML Correlation ID: identifies the Federated Learning procedure for training the </w:t>
      </w:r>
      <w:r w:rsidR="00AD0C80">
        <w:t>ML Model</w:t>
      </w:r>
      <w:r>
        <w:t>. This parameter is included when the service is used for Federated Learning.</w:t>
      </w:r>
    </w:p>
    <w:p w14:paraId="6EE59017" w14:textId="41CE77A2" w:rsidR="0021142F" w:rsidRDefault="0021142F" w:rsidP="004A7F58">
      <w:pPr>
        <w:pStyle w:val="B1"/>
      </w:pPr>
      <w:r>
        <w:t>-</w:t>
      </w:r>
      <w:r>
        <w:tab/>
        <w:t>[</w:t>
      </w:r>
      <w:r w:rsidR="00B23A5F">
        <w:t>OPTIONAL</w:t>
      </w:r>
      <w:r>
        <w:t>]</w:t>
      </w:r>
      <w:r w:rsidR="005B7AA1">
        <w:t xml:space="preserve"> Data Availability</w:t>
      </w:r>
      <w:r>
        <w:t xml:space="preserve"> requirement. This is the requirement on data</w:t>
      </w:r>
      <w:r w:rsidR="005B7AA1">
        <w:t xml:space="preserve"> availability</w:t>
      </w:r>
      <w:r>
        <w:t xml:space="preserve"> for the </w:t>
      </w:r>
      <w:r w:rsidR="00AD0C80">
        <w:t>ML Model</w:t>
      </w:r>
      <w:r>
        <w:t xml:space="preserve"> training. e.g. FL Server NWDAF sends the requirement in preparation request to a FL Client NWDAF for selecting the FL Client NWDAF which can meet the data</w:t>
      </w:r>
      <w:r w:rsidR="005B7AA1">
        <w:t xml:space="preserve"> availability</w:t>
      </w:r>
      <w:r>
        <w:t xml:space="preserve"> requirement.</w:t>
      </w:r>
      <w:r w:rsidR="00B23A5F">
        <w:t xml:space="preserve"> The following</w:t>
      </w:r>
      <w:r w:rsidR="005B7AA1">
        <w:t xml:space="preserve"> may</w:t>
      </w:r>
      <w:r w:rsidR="00B23A5F">
        <w:t xml:space="preserve"> be included:</w:t>
      </w:r>
    </w:p>
    <w:p w14:paraId="0547AF4A" w14:textId="18A0A08F" w:rsidR="008742D9" w:rsidRDefault="008742D9" w:rsidP="008742D9">
      <w:pPr>
        <w:pStyle w:val="B2"/>
      </w:pPr>
      <w:r>
        <w:t>-</w:t>
      </w:r>
      <w:r>
        <w:tab/>
        <w:t>Event ID list to be collected for local model training.</w:t>
      </w:r>
    </w:p>
    <w:p w14:paraId="1C0B718C" w14:textId="41997633" w:rsidR="008742D9" w:rsidRDefault="008742D9" w:rsidP="008742D9">
      <w:pPr>
        <w:pStyle w:val="B2"/>
      </w:pPr>
      <w:r>
        <w:t>-</w:t>
      </w:r>
      <w:r>
        <w:tab/>
        <w:t>Dataset statistical properties as defined in clause 6.1.3.</w:t>
      </w:r>
    </w:p>
    <w:p w14:paraId="3D7E594F" w14:textId="552C549D" w:rsidR="008742D9" w:rsidRDefault="008742D9" w:rsidP="008742D9">
      <w:pPr>
        <w:pStyle w:val="B2"/>
      </w:pPr>
      <w:r>
        <w:t>-</w:t>
      </w:r>
      <w:r>
        <w:tab/>
        <w:t>Time window of the data samples.</w:t>
      </w:r>
    </w:p>
    <w:p w14:paraId="152AC4E9" w14:textId="77777777" w:rsidR="008742D9" w:rsidRDefault="008742D9" w:rsidP="008742D9">
      <w:pPr>
        <w:pStyle w:val="B2"/>
      </w:pPr>
      <w:r>
        <w:t>-</w:t>
      </w:r>
      <w:r>
        <w:tab/>
        <w:t>Minimum number of data samples.</w:t>
      </w:r>
    </w:p>
    <w:p w14:paraId="1772C04D" w14:textId="5420A9E1" w:rsidR="0021142F" w:rsidRDefault="0021142F" w:rsidP="004A7F58">
      <w:pPr>
        <w:pStyle w:val="B1"/>
      </w:pPr>
      <w:r>
        <w:t>-</w:t>
      </w:r>
      <w:r>
        <w:tab/>
        <w:t>[</w:t>
      </w:r>
      <w:r w:rsidR="00B23A5F">
        <w:t>OPTIONAL</w:t>
      </w:r>
      <w:r>
        <w:t xml:space="preserve">] </w:t>
      </w:r>
      <w:r w:rsidR="005B7AA1">
        <w:t xml:space="preserve">FL </w:t>
      </w:r>
      <w:r>
        <w:t xml:space="preserve">Availability time requirement. This is the requirement on availability time for the </w:t>
      </w:r>
      <w:r w:rsidR="00AD0C80">
        <w:t>ML Model</w:t>
      </w:r>
      <w:r>
        <w:t xml:space="preserve"> training, e.g. FL Server NWDAF sends the requirement in preparation request to FL Client NWDAF for selecting the FL Client NWDAF which is available in the required time for training </w:t>
      </w:r>
      <w:r w:rsidR="00AD0C80">
        <w:t>ML Model</w:t>
      </w:r>
      <w:r>
        <w:t>.</w:t>
      </w:r>
    </w:p>
    <w:p w14:paraId="07E5ED58" w14:textId="04158830" w:rsidR="0021142F" w:rsidRDefault="0021142F" w:rsidP="004A7F58">
      <w:pPr>
        <w:pStyle w:val="B1"/>
      </w:pPr>
      <w:r>
        <w:t>-</w:t>
      </w:r>
      <w:r>
        <w:tab/>
        <w:t>[</w:t>
      </w:r>
      <w:r w:rsidR="00B23A5F">
        <w:t>OPTIONAL</w:t>
      </w:r>
      <w:r>
        <w:t xml:space="preserve">] Training Filter Information: enables to select which data for the </w:t>
      </w:r>
      <w:r w:rsidR="00AD0C80">
        <w:t>ML Model</w:t>
      </w:r>
      <w:r>
        <w:t xml:space="preserve"> training is requested, e.g. S-NSSAI, Area of Interest. Parameter types in the Training Filter Information are the same as or subset of parameter types in the ML Model Filter Information which are defined in </w:t>
      </w:r>
      <w:r w:rsidR="00246898">
        <w:t>clause </w:t>
      </w:r>
      <w:r>
        <w:t>6.2A.</w:t>
      </w:r>
      <w:r w:rsidR="00246898">
        <w:t>2</w:t>
      </w:r>
      <w:r>
        <w:t>.</w:t>
      </w:r>
    </w:p>
    <w:p w14:paraId="63473231" w14:textId="77ED7A8A" w:rsidR="0021142F" w:rsidRDefault="0021142F" w:rsidP="004A7F58">
      <w:pPr>
        <w:pStyle w:val="B1"/>
      </w:pPr>
      <w:r>
        <w:t>-</w:t>
      </w:r>
      <w:r>
        <w:tab/>
        <w:t>[</w:t>
      </w:r>
      <w:r w:rsidR="00B23A5F">
        <w:t>OPTIONAL</w:t>
      </w:r>
      <w:r>
        <w:t xml:space="preserve">] Target of Training Reporting: indicates the object(s) for which data for </w:t>
      </w:r>
      <w:r w:rsidR="00AD0C80">
        <w:t>ML Model</w:t>
      </w:r>
      <w:r>
        <w:t xml:space="preserve"> training is requested, i.e. group of UEs</w:t>
      </w:r>
      <w:r w:rsidR="005B7AA1">
        <w:t xml:space="preserve"> identified by a list of Internal-Group-Ids</w:t>
      </w:r>
      <w:r>
        <w:t xml:space="preserve"> or any UE (i.e. all UEs).</w:t>
      </w:r>
    </w:p>
    <w:p w14:paraId="46B31926" w14:textId="6C82EF19" w:rsidR="0021142F" w:rsidRDefault="0021142F" w:rsidP="004A7F58">
      <w:pPr>
        <w:pStyle w:val="B1"/>
      </w:pPr>
      <w:r>
        <w:t>-</w:t>
      </w:r>
      <w:r>
        <w:tab/>
        <w:t>[</w:t>
      </w:r>
      <w:r w:rsidR="00B23A5F">
        <w:t>OPTIONAL</w:t>
      </w:r>
      <w:r>
        <w:t xml:space="preserve">] Use case </w:t>
      </w:r>
      <w:proofErr w:type="gramStart"/>
      <w:r>
        <w:t>context:</w:t>
      </w:r>
      <w:proofErr w:type="gramEnd"/>
      <w:r>
        <w:t xml:space="preserve"> indicates the context of use of </w:t>
      </w:r>
      <w:r w:rsidR="00AD0C80">
        <w:t>ML Model</w:t>
      </w:r>
      <w:r>
        <w:t>.</w:t>
      </w:r>
    </w:p>
    <w:p w14:paraId="450B9338" w14:textId="1C023CB5" w:rsidR="0021142F" w:rsidRDefault="0021142F" w:rsidP="004A7F58">
      <w:pPr>
        <w:pStyle w:val="B1"/>
      </w:pPr>
      <w:r>
        <w:t>-</w:t>
      </w:r>
      <w:r>
        <w:tab/>
        <w:t>[</w:t>
      </w:r>
      <w:r w:rsidR="00B23A5F">
        <w:t>OPTIONAL</w:t>
      </w:r>
      <w:r>
        <w:t>] Training Reporting Information with the following parameters:</w:t>
      </w:r>
    </w:p>
    <w:p w14:paraId="08A541DA" w14:textId="1563A6F7" w:rsidR="0021142F" w:rsidRDefault="0021142F" w:rsidP="00F97F0E">
      <w:pPr>
        <w:pStyle w:val="B2"/>
      </w:pPr>
      <w:r>
        <w:t>-</w:t>
      </w:r>
      <w:r>
        <w:tab/>
        <w:t xml:space="preserve">Maximum response </w:t>
      </w:r>
      <w:proofErr w:type="gramStart"/>
      <w:r>
        <w:t>time:</w:t>
      </w:r>
      <w:proofErr w:type="gramEnd"/>
      <w:r>
        <w:t xml:space="preserve"> indicates maximum time for waiting notifications (i.e.</w:t>
      </w:r>
      <w:r w:rsidR="00376AA4">
        <w:t xml:space="preserve"> model</w:t>
      </w:r>
      <w:r>
        <w:t xml:space="preserve"> training results).</w:t>
      </w:r>
    </w:p>
    <w:p w14:paraId="337FB333" w14:textId="761B92BB" w:rsidR="008742D9" w:rsidRDefault="008742D9" w:rsidP="004A7F58">
      <w:pPr>
        <w:pStyle w:val="B1"/>
      </w:pPr>
      <w:r>
        <w:t>-</w:t>
      </w:r>
      <w:r>
        <w:tab/>
        <w:t xml:space="preserve">[OPTIONAL] Iteration round ID: indicates the iteration round number of current </w:t>
      </w:r>
      <w:r w:rsidR="00AD0C80">
        <w:t>ML Model</w:t>
      </w:r>
      <w:r>
        <w:t xml:space="preserve"> training.</w:t>
      </w:r>
    </w:p>
    <w:p w14:paraId="45F470E9" w14:textId="1372BB14" w:rsidR="0021142F" w:rsidRDefault="0021142F" w:rsidP="004A7F58">
      <w:pPr>
        <w:pStyle w:val="B1"/>
      </w:pPr>
      <w:r>
        <w:t>-</w:t>
      </w:r>
      <w:r>
        <w:tab/>
        <w:t>[</w:t>
      </w:r>
      <w:r w:rsidR="00B23A5F">
        <w:t>OPTIONAL</w:t>
      </w:r>
      <w:r>
        <w:t>] Expiry time.</w:t>
      </w:r>
    </w:p>
    <w:p w14:paraId="5A9A93DA" w14:textId="4F661DF3" w:rsidR="00304CB0" w:rsidRDefault="00304CB0" w:rsidP="00304CB0">
      <w:pPr>
        <w:pStyle w:val="B1"/>
      </w:pPr>
      <w:r>
        <w:t>-</w:t>
      </w:r>
      <w:r>
        <w:tab/>
        <w:t>[OPTIONAL] Indication of skipping the current FL round.</w:t>
      </w:r>
    </w:p>
    <w:p w14:paraId="029C2DA9" w14:textId="1AD90B7E" w:rsidR="0021142F" w:rsidRDefault="0021142F" w:rsidP="00EE02E3">
      <w:r>
        <w:t xml:space="preserve">The NWDAF containing MTLF provides to the consumer of the </w:t>
      </w:r>
      <w:r w:rsidR="00AD0C80">
        <w:t>ML Model</w:t>
      </w:r>
      <w:r>
        <w:t xml:space="preserve"> training service operations as described in clause 7.10</w:t>
      </w:r>
      <w:r w:rsidR="00246898">
        <w:t xml:space="preserve"> and clause 7.11</w:t>
      </w:r>
      <w:r>
        <w:t>, the output information in notification</w:t>
      </w:r>
      <w:r w:rsidR="00246898">
        <w:t xml:space="preserve"> or response</w:t>
      </w:r>
      <w:r>
        <w:t xml:space="preserve"> as listed below:</w:t>
      </w:r>
    </w:p>
    <w:p w14:paraId="07425C24" w14:textId="5A0BB848" w:rsidR="0021142F" w:rsidRDefault="0021142F" w:rsidP="004A7F58">
      <w:pPr>
        <w:pStyle w:val="B1"/>
      </w:pPr>
      <w:r>
        <w:t>-</w:t>
      </w:r>
      <w:r>
        <w:tab/>
      </w:r>
      <w:r w:rsidR="00246898">
        <w:t xml:space="preserve">(Only for </w:t>
      </w:r>
      <w:proofErr w:type="spellStart"/>
      <w:r w:rsidR="00246898">
        <w:t>Nnwdaf_MLModelTraining_Notify</w:t>
      </w:r>
      <w:proofErr w:type="spellEnd"/>
      <w:r w:rsidR="00246898">
        <w:t xml:space="preserve">) </w:t>
      </w:r>
      <w:r>
        <w:t>The Notification Correlation Information.</w:t>
      </w:r>
    </w:p>
    <w:p w14:paraId="085D3404" w14:textId="66C84697" w:rsidR="0021142F" w:rsidRDefault="0021142F" w:rsidP="004A7F58">
      <w:pPr>
        <w:pStyle w:val="B1"/>
      </w:pPr>
      <w:r>
        <w:t>-</w:t>
      </w:r>
      <w:r>
        <w:tab/>
      </w:r>
      <w:r w:rsidR="00413824">
        <w:t xml:space="preserve">[OPTIONAL] </w:t>
      </w:r>
      <w:r>
        <w:t>ML Model Information</w:t>
      </w:r>
      <w:r w:rsidR="00413824">
        <w:t xml:space="preserve"> (as defined in clause 6.2A.2).</w:t>
      </w:r>
    </w:p>
    <w:p w14:paraId="13BF7912" w14:textId="2F3E4A01" w:rsidR="0021142F" w:rsidRDefault="0021142F" w:rsidP="004A7F58">
      <w:pPr>
        <w:pStyle w:val="B1"/>
      </w:pPr>
      <w:r>
        <w:t>-</w:t>
      </w:r>
      <w:r>
        <w:tab/>
        <w:t>[</w:t>
      </w:r>
      <w:r w:rsidR="00B23A5F">
        <w:t>OPTIONAL</w:t>
      </w:r>
      <w:r>
        <w:t>] ML Model</w:t>
      </w:r>
      <w:r w:rsidR="008D4DF0">
        <w:t xml:space="preserve"> identifier</w:t>
      </w:r>
      <w:r>
        <w:t xml:space="preserve">: identifies the provisioned </w:t>
      </w:r>
      <w:r w:rsidR="00AD0C80">
        <w:t>ML Model</w:t>
      </w:r>
      <w:r>
        <w:t>.</w:t>
      </w:r>
    </w:p>
    <w:p w14:paraId="5BED8BB6" w14:textId="2740B799" w:rsidR="0021142F" w:rsidRDefault="0021142F" w:rsidP="004A7F58">
      <w:pPr>
        <w:pStyle w:val="B1"/>
      </w:pPr>
      <w:r>
        <w:t>-</w:t>
      </w:r>
      <w:r>
        <w:tab/>
        <w:t>[</w:t>
      </w:r>
      <w:r w:rsidR="00B23A5F">
        <w:t>OPTIONAL</w:t>
      </w:r>
      <w:r>
        <w:t xml:space="preserve">] </w:t>
      </w:r>
      <w:r w:rsidR="00246898">
        <w:t xml:space="preserve">Global ML </w:t>
      </w:r>
      <w:r>
        <w:t>Model Accuracy</w:t>
      </w:r>
      <w:r w:rsidR="0072447E">
        <w:t xml:space="preserve"> information</w:t>
      </w:r>
      <w:r>
        <w:t>: The model</w:t>
      </w:r>
      <w:r w:rsidR="0072447E">
        <w:t xml:space="preserve"> metric value</w:t>
      </w:r>
      <w:r>
        <w:t xml:space="preserve"> of the global </w:t>
      </w:r>
      <w:r w:rsidR="00AD0C80">
        <w:t>ML Model</w:t>
      </w:r>
      <w:r w:rsidR="0072447E">
        <w:t xml:space="preserve"> and optionally the used metric</w:t>
      </w:r>
      <w:r>
        <w:t>, which is calculate by the FL Client NWDAF using the local training data as the testing dataset.</w:t>
      </w:r>
    </w:p>
    <w:p w14:paraId="5876CC82" w14:textId="78D03C93" w:rsidR="008742D9" w:rsidRDefault="008742D9" w:rsidP="004A7F58">
      <w:pPr>
        <w:pStyle w:val="B1"/>
      </w:pPr>
      <w:r>
        <w:tab/>
        <w:t>[OPTIONAL] Status report of FL training: Accuracy</w:t>
      </w:r>
      <w:r w:rsidR="0072447E">
        <w:t xml:space="preserve"> information</w:t>
      </w:r>
      <w:r>
        <w:t xml:space="preserve"> of local model and Training Input Data Information (e.g. areas covered by the data set, sampling ratio, maximum/minimum of value of each dimension, etc.), which are generated by the FL Client NWDAF during FL procedure.</w:t>
      </w:r>
    </w:p>
    <w:p w14:paraId="227EF1A2" w14:textId="28382970" w:rsidR="008742D9" w:rsidRDefault="008742D9" w:rsidP="00845430">
      <w:pPr>
        <w:pStyle w:val="NO"/>
      </w:pPr>
      <w:r>
        <w:t>NOTE</w:t>
      </w:r>
      <w:r w:rsidR="005A16E7">
        <w:t> 2</w:t>
      </w:r>
      <w:r>
        <w:t>:</w:t>
      </w:r>
      <w:r>
        <w:tab/>
        <w:t>The parameters in Training Input Data Information are up to the implementation.</w:t>
      </w:r>
    </w:p>
    <w:p w14:paraId="2A1ECEC8" w14:textId="60907FAD" w:rsidR="0021142F" w:rsidRDefault="0021142F" w:rsidP="004A7F58">
      <w:pPr>
        <w:pStyle w:val="B1"/>
      </w:pPr>
      <w:r>
        <w:t>-</w:t>
      </w:r>
      <w:r>
        <w:tab/>
        <w:t>[</w:t>
      </w:r>
      <w:r w:rsidR="00B23A5F">
        <w:t>OPTIONAL</w:t>
      </w:r>
      <w:r>
        <w:t>] ML Correlation ID. This parameter may be included when the service is used for Federated Learning.</w:t>
      </w:r>
    </w:p>
    <w:p w14:paraId="27700CCF" w14:textId="67B0C4FE" w:rsidR="008742D9" w:rsidRDefault="008742D9" w:rsidP="008742D9">
      <w:pPr>
        <w:pStyle w:val="B1"/>
      </w:pPr>
      <w:r>
        <w:t>-</w:t>
      </w:r>
      <w:r>
        <w:tab/>
        <w:t xml:space="preserve">[OPTIONAL] Iteration round ID: indicates the iteration round number of </w:t>
      </w:r>
      <w:r w:rsidR="00AD0C80">
        <w:t>ML Model</w:t>
      </w:r>
      <w:r>
        <w:t xml:space="preserve"> training indicated by the FL Server NWDAF.</w:t>
      </w:r>
    </w:p>
    <w:p w14:paraId="1F895058" w14:textId="77777777" w:rsidR="008742D9" w:rsidRDefault="008742D9" w:rsidP="008742D9">
      <w:pPr>
        <w:pStyle w:val="B1"/>
      </w:pPr>
      <w:r>
        <w:t>-</w:t>
      </w:r>
      <w:r>
        <w:tab/>
        <w:t>[OPTIONAL] Delay Event Notification with the following parameters:</w:t>
      </w:r>
    </w:p>
    <w:p w14:paraId="09C5361C" w14:textId="03822C34" w:rsidR="008742D9" w:rsidRDefault="008742D9" w:rsidP="00845430">
      <w:pPr>
        <w:pStyle w:val="B2"/>
      </w:pPr>
      <w:r>
        <w:t>-</w:t>
      </w:r>
      <w:r>
        <w:tab/>
        <w:t xml:space="preserve">delay event indication: this parameter indicates that FL Client NWDAF is not able to complete the training of the interim local </w:t>
      </w:r>
      <w:r w:rsidR="00AD0C80">
        <w:t>ML Model</w:t>
      </w:r>
      <w:r>
        <w:t xml:space="preserve"> within the maximum response time provided by the FL Server NWDAF.</w:t>
      </w:r>
    </w:p>
    <w:p w14:paraId="655D58D6" w14:textId="2B925E17" w:rsidR="008742D9" w:rsidRDefault="008742D9" w:rsidP="00845430">
      <w:pPr>
        <w:pStyle w:val="B2"/>
      </w:pPr>
      <w:r>
        <w:t>-</w:t>
      </w:r>
      <w:r>
        <w:tab/>
        <w:t xml:space="preserve">[OPTIONAL] cause code (e.g. local </w:t>
      </w:r>
      <w:r w:rsidR="00AD0C80">
        <w:t>ML Model</w:t>
      </w:r>
      <w:r>
        <w:t xml:space="preserve"> training failure, more time necessary for local </w:t>
      </w:r>
      <w:r w:rsidR="00AD0C80">
        <w:t>ML Model</w:t>
      </w:r>
      <w:r>
        <w:t xml:space="preserve"> training, etc.).</w:t>
      </w:r>
    </w:p>
    <w:p w14:paraId="4E0E8E80" w14:textId="717B2AA9" w:rsidR="008742D9" w:rsidRDefault="008742D9" w:rsidP="00845430">
      <w:pPr>
        <w:pStyle w:val="B2"/>
      </w:pPr>
      <w:r>
        <w:t>-</w:t>
      </w:r>
      <w:r>
        <w:tab/>
        <w:t>[OPTIONAL] Expected time to complete the training: Indicates to the FL Server NWDAF that expected remaining training time and may be provided with Delay Event Notification.</w:t>
      </w:r>
    </w:p>
    <w:p w14:paraId="5D6D026C" w14:textId="3D280C2E" w:rsidR="003D0275" w:rsidRDefault="003D0275" w:rsidP="003D0275">
      <w:pPr>
        <w:pStyle w:val="Heading3"/>
        <w:tabs>
          <w:tab w:val="left" w:pos="8647"/>
        </w:tabs>
        <w:rPr>
          <w:lang w:eastAsia="zh-CN"/>
        </w:rPr>
      </w:pPr>
      <w:bookmarkStart w:id="480" w:name="_CR6_2F_3"/>
      <w:bookmarkStart w:id="481" w:name="_Toc185597580"/>
      <w:bookmarkEnd w:id="480"/>
      <w:r>
        <w:rPr>
          <w:lang w:eastAsia="zh-CN"/>
        </w:rPr>
        <w:t>6.2F.3</w:t>
      </w:r>
      <w:r>
        <w:rPr>
          <w:lang w:eastAsia="zh-CN"/>
        </w:rPr>
        <w:tab/>
        <w:t>ML Model Training Information Request</w:t>
      </w:r>
      <w:bookmarkEnd w:id="481"/>
    </w:p>
    <w:p w14:paraId="41478B9D" w14:textId="3FEAB8BF" w:rsidR="003D0275" w:rsidRDefault="003D0275" w:rsidP="003D0275">
      <w:pPr>
        <w:rPr>
          <w:lang w:eastAsia="zh-CN"/>
        </w:rPr>
      </w:pPr>
      <w:r>
        <w:rPr>
          <w:lang w:eastAsia="zh-CN"/>
        </w:rPr>
        <w:t xml:space="preserve">The procedure in Figure 6.2F.3-1 is used by an NWDAF service consumer, i.e., an NWDAF containing MTLF to request another NWDAF, i.e., an NWDAF containing MTLF, for the information about </w:t>
      </w:r>
      <w:r w:rsidR="00AD0C80">
        <w:rPr>
          <w:lang w:eastAsia="zh-CN"/>
        </w:rPr>
        <w:t>ML Model</w:t>
      </w:r>
      <w:r>
        <w:rPr>
          <w:lang w:eastAsia="zh-CN"/>
        </w:rPr>
        <w:t xml:space="preserve"> training based on the </w:t>
      </w:r>
      <w:r w:rsidR="00AD0C80">
        <w:rPr>
          <w:lang w:eastAsia="zh-CN"/>
        </w:rPr>
        <w:t>ML Model</w:t>
      </w:r>
      <w:r w:rsidR="007322B9">
        <w:rPr>
          <w:lang w:eastAsia="zh-CN"/>
        </w:rPr>
        <w:t xml:space="preserve"> file or ML Model information as described in clause 6.2F.2</w:t>
      </w:r>
      <w:r>
        <w:rPr>
          <w:lang w:eastAsia="zh-CN"/>
        </w:rPr>
        <w:t xml:space="preserve"> provided by the</w:t>
      </w:r>
      <w:r w:rsidR="00413824">
        <w:rPr>
          <w:lang w:eastAsia="zh-CN"/>
        </w:rPr>
        <w:t xml:space="preserve"> NWDAF</w:t>
      </w:r>
      <w:r>
        <w:rPr>
          <w:lang w:eastAsia="zh-CN"/>
        </w:rPr>
        <w:t xml:space="preserve"> service consumer. The service may be used by an NWDAF containing MTLF to enable e.g. Federated Learning.</w:t>
      </w:r>
    </w:p>
    <w:bookmarkStart w:id="482" w:name="_CRFigure6_2F_31"/>
    <w:bookmarkStart w:id="483" w:name="_MON_1758656910"/>
    <w:bookmarkEnd w:id="483"/>
    <w:p w14:paraId="77090F18" w14:textId="345D4EEF" w:rsidR="007322B9" w:rsidRDefault="007322B9" w:rsidP="00F97F0E">
      <w:pPr>
        <w:pStyle w:val="TH"/>
      </w:pPr>
      <w:r>
        <w:rPr>
          <w:noProof/>
        </w:rPr>
        <w:object w:dxaOrig="9072" w:dyaOrig="6943" w14:anchorId="21E6F54D">
          <v:shape id="_x0000_i1094" type="#_x0000_t75" alt="" style="width:455.25pt;height:345.75pt" o:ole="">
            <v:imagedata r:id="rId147" o:title=""/>
          </v:shape>
          <o:OLEObject Type="Embed" ProgID="Word.Picture.8" ShapeID="_x0000_i1094" DrawAspect="Content" ObjectID="_1800473766" r:id="rId148"/>
        </w:object>
      </w:r>
    </w:p>
    <w:p w14:paraId="53A95A29" w14:textId="7A570288" w:rsidR="003D0275" w:rsidRDefault="003D0275" w:rsidP="00845430">
      <w:pPr>
        <w:pStyle w:val="TF"/>
      </w:pPr>
      <w:r>
        <w:t xml:space="preserve">Figure </w:t>
      </w:r>
      <w:bookmarkEnd w:id="482"/>
      <w:r>
        <w:t>6.2F.3-1: Procedure for ML Model Training Information Request</w:t>
      </w:r>
    </w:p>
    <w:p w14:paraId="38B6FF0C" w14:textId="604DA61D" w:rsidR="003D0275" w:rsidRDefault="003D0275" w:rsidP="003D0275">
      <w:pPr>
        <w:pStyle w:val="B1"/>
      </w:pPr>
      <w:r>
        <w:t>1.</w:t>
      </w:r>
      <w:r>
        <w:tab/>
        <w:t xml:space="preserve">The NWDAF service consumer may request the NWDAF containing MTLF to get the information about the </w:t>
      </w:r>
      <w:r w:rsidR="00AD0C80">
        <w:t>ML Model</w:t>
      </w:r>
      <w:r>
        <w:t xml:space="preserve"> training based on the </w:t>
      </w:r>
      <w:r w:rsidR="00AD0C80">
        <w:t>ML Model</w:t>
      </w:r>
      <w:r w:rsidR="007322B9">
        <w:t xml:space="preserve"> file or ML Model information as described in clause 6.2F.2</w:t>
      </w:r>
      <w:r>
        <w:t xml:space="preserve"> provided by the service consumer by invoking the </w:t>
      </w:r>
      <w:proofErr w:type="spellStart"/>
      <w:r>
        <w:t>Nnwdaf_MLModelTrainingInfo_Request</w:t>
      </w:r>
      <w:proofErr w:type="spellEnd"/>
      <w:r>
        <w:t xml:space="preserve"> service operation. The parameters that can be provided by the NWDAF service consumer are listed in clause 6.2F.2.</w:t>
      </w:r>
    </w:p>
    <w:p w14:paraId="4015A033" w14:textId="4B95EEA7" w:rsidR="003D0275" w:rsidRDefault="003D0275" w:rsidP="003D0275">
      <w:pPr>
        <w:pStyle w:val="B1"/>
      </w:pPr>
      <w:r>
        <w:tab/>
      </w:r>
      <w:proofErr w:type="gramStart"/>
      <w:r>
        <w:t>In order to</w:t>
      </w:r>
      <w:proofErr w:type="gramEnd"/>
      <w:r>
        <w:t xml:space="preserve"> enable Federated Learning, NWDAF Service consumer acting as FL Server NWDAF requests to get ML Model Training Information from </w:t>
      </w:r>
      <w:r w:rsidR="00246898">
        <w:t xml:space="preserve">multiple </w:t>
      </w:r>
      <w:r>
        <w:t>NWDAF containing MTLF acting as FL Client NWDAF</w:t>
      </w:r>
      <w:r w:rsidR="00246898">
        <w:t>s</w:t>
      </w:r>
      <w:r>
        <w:t xml:space="preserve">, which </w:t>
      </w:r>
      <w:r w:rsidR="00246898">
        <w:t xml:space="preserve">are </w:t>
      </w:r>
      <w:r>
        <w:t>selected by the FL Server NWDAF. The details are specified in clause 6.2C.</w:t>
      </w:r>
    </w:p>
    <w:p w14:paraId="597B0E1F" w14:textId="51F16A36" w:rsidR="003D0275" w:rsidRDefault="003D0275" w:rsidP="003D0275">
      <w:pPr>
        <w:pStyle w:val="B1"/>
      </w:pPr>
      <w:r>
        <w:tab/>
        <w:t xml:space="preserve">The NWDAF service consumer may use the request to check if an NWDAF can meet the </w:t>
      </w:r>
      <w:r w:rsidR="00AD0C80">
        <w:t>ML Model</w:t>
      </w:r>
      <w:r>
        <w:t xml:space="preserve"> training requirements (e.g.</w:t>
      </w:r>
      <w:r w:rsidR="008C1577">
        <w:t xml:space="preserve"> ML Model</w:t>
      </w:r>
      <w:r>
        <w:t xml:space="preserve"> Interoperability information, Analytics ID, Service Area/DNAI and/or availability of data and time). In such cases, the NWDAF service consumer includes an ML Preparation Flag.</w:t>
      </w:r>
    </w:p>
    <w:p w14:paraId="5D3BBC70" w14:textId="77777777" w:rsidR="003D0275" w:rsidRDefault="003D0275" w:rsidP="003D0275">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59DAA206" w14:textId="38843C30" w:rsidR="003D0275" w:rsidRDefault="003D0275" w:rsidP="003D0275">
      <w:pPr>
        <w:pStyle w:val="B1"/>
      </w:pPr>
      <w:r>
        <w:t>2.</w:t>
      </w:r>
      <w:r>
        <w:tab/>
        <w:t xml:space="preserve">When the ML Preparation Flag is present in the request, the NWDAF containing MTLF only checks whether it can meet the </w:t>
      </w:r>
      <w:r w:rsidR="00AD0C80">
        <w:t>ML Model</w:t>
      </w:r>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r w:rsidR="00AD0C80">
        <w:t>ML Model</w:t>
      </w:r>
      <w:r>
        <w:t xml:space="preserve"> training.</w:t>
      </w:r>
    </w:p>
    <w:p w14:paraId="1681D09C" w14:textId="30A77EE1" w:rsidR="003D0275" w:rsidRDefault="003D0275" w:rsidP="003D0275">
      <w:pPr>
        <w:pStyle w:val="B1"/>
      </w:pPr>
      <w:r>
        <w:tab/>
        <w:t>When the Model Accuracy Check Flag is present in the request, the NWDAF containing MTLF uses the local training data as the testing dataset to calculate the Model Accuracy</w:t>
      </w:r>
      <w:r w:rsidR="0072447E">
        <w:t xml:space="preserve"> information</w:t>
      </w:r>
      <w:r>
        <w:t xml:space="preserve"> of the </w:t>
      </w:r>
      <w:r w:rsidR="00AD0C80">
        <w:t>ML Model</w:t>
      </w:r>
      <w:r>
        <w:t xml:space="preserve"> provided by the service consumer. The NWDAF containing MTLF includes the Model Accuracy</w:t>
      </w:r>
      <w:r w:rsidR="0072447E">
        <w:t xml:space="preserve"> information</w:t>
      </w:r>
      <w:r>
        <w:t xml:space="preserve"> into the information about the </w:t>
      </w:r>
      <w:r w:rsidR="00AD0C80">
        <w:t>ML Model</w:t>
      </w:r>
      <w:r>
        <w:t xml:space="preserve"> training.</w:t>
      </w:r>
    </w:p>
    <w:p w14:paraId="1691269E" w14:textId="3C890AD9" w:rsidR="003D0275" w:rsidRDefault="003D0275" w:rsidP="003D0275">
      <w:pPr>
        <w:pStyle w:val="B1"/>
      </w:pPr>
      <w:r>
        <w:tab/>
        <w:t xml:space="preserve">When the NWDAF containing MTLF is ongoing </w:t>
      </w:r>
      <w:r w:rsidR="00AD0C80">
        <w:t>ML Model</w:t>
      </w:r>
      <w:r>
        <w:t xml:space="preserve"> training based on the </w:t>
      </w:r>
      <w:r w:rsidR="00AD0C80">
        <w:t>ML Model</w:t>
      </w:r>
      <w:r w:rsidR="007322B9">
        <w:t xml:space="preserve"> file or ML Model information as described in clause 6.2F.2</w:t>
      </w:r>
      <w:r>
        <w:t xml:space="preserve"> provided by the</w:t>
      </w:r>
      <w:r w:rsidR="00413824">
        <w:t xml:space="preserve"> NWDAF</w:t>
      </w:r>
      <w:r>
        <w:t xml:space="preserve"> service consumer, the NWDAF containing MTLF gets a failure cause code (e.g. ML training is not complete) as the information about the </w:t>
      </w:r>
      <w:r w:rsidR="00AD0C80">
        <w:t>ML Model</w:t>
      </w:r>
      <w:r>
        <w:t xml:space="preserve"> training.</w:t>
      </w:r>
    </w:p>
    <w:p w14:paraId="4A7DB73C" w14:textId="05670475" w:rsidR="003D0275" w:rsidRDefault="003D0275" w:rsidP="003D0275">
      <w:pPr>
        <w:pStyle w:val="B1"/>
      </w:pPr>
      <w:r>
        <w:tab/>
        <w:t xml:space="preserve">When the NWDAF containing MTLF completes </w:t>
      </w:r>
      <w:r w:rsidR="00AD0C80">
        <w:t>ML Model</w:t>
      </w:r>
      <w:r>
        <w:t xml:space="preserve"> training based on the </w:t>
      </w:r>
      <w:r w:rsidR="00AD0C80">
        <w:t>ML Model</w:t>
      </w:r>
      <w:r w:rsidR="007322B9">
        <w:t xml:space="preserve"> file or ML Model information as described in clause 6.2F.2</w:t>
      </w:r>
      <w:r>
        <w:t xml:space="preserve"> provided by the</w:t>
      </w:r>
      <w:r w:rsidR="00413824">
        <w:t xml:space="preserve"> NWDAF</w:t>
      </w:r>
      <w:r>
        <w:t xml:space="preserve"> service consumer, the NWDAF containing MTLF gets a successful return code and the ML Model Information of the trained </w:t>
      </w:r>
      <w:r w:rsidR="00AD0C80">
        <w:t>ML Model</w:t>
      </w:r>
      <w:r>
        <w:t xml:space="preserve"> as the information about the </w:t>
      </w:r>
      <w:r w:rsidR="00AD0C80">
        <w:t>ML Model</w:t>
      </w:r>
      <w:r>
        <w:t xml:space="preserve"> training.</w:t>
      </w:r>
    </w:p>
    <w:p w14:paraId="693B973D" w14:textId="5C22A4E4" w:rsidR="003D0275" w:rsidRDefault="003D0275" w:rsidP="003D0275">
      <w:pPr>
        <w:pStyle w:val="B1"/>
      </w:pPr>
      <w:r>
        <w:t>3.</w:t>
      </w:r>
      <w:r>
        <w:tab/>
        <w:t xml:space="preserve">The NWDAF containing MTLF replies to the NWDAF service consumer with the information about the </w:t>
      </w:r>
      <w:r w:rsidR="00AD0C80">
        <w:t>ML Model</w:t>
      </w:r>
      <w:r>
        <w:t xml:space="preserve"> training by invoking the </w:t>
      </w:r>
      <w:proofErr w:type="spellStart"/>
      <w:r>
        <w:t>Nnwdaf_MLModelTrainingInfo_Request</w:t>
      </w:r>
      <w:proofErr w:type="spellEnd"/>
      <w:r>
        <w:t xml:space="preserve"> response service operation.</w:t>
      </w:r>
    </w:p>
    <w:p w14:paraId="68FC263C" w14:textId="29D94E6D" w:rsidR="00E55207" w:rsidRDefault="00E55207" w:rsidP="00C24DA9">
      <w:pPr>
        <w:pStyle w:val="Heading2"/>
        <w:rPr>
          <w:lang w:eastAsia="ko-KR"/>
        </w:rPr>
      </w:pPr>
      <w:bookmarkStart w:id="484" w:name="_CR6_3"/>
      <w:bookmarkStart w:id="485" w:name="_Toc185597581"/>
      <w:bookmarkEnd w:id="484"/>
      <w:r>
        <w:rPr>
          <w:lang w:eastAsia="ko-KR"/>
        </w:rPr>
        <w:t>6.2G</w:t>
      </w:r>
      <w:r w:rsidR="002B115A">
        <w:rPr>
          <w:lang w:eastAsia="ko-KR"/>
        </w:rPr>
        <w:tab/>
        <w:t>Void</w:t>
      </w:r>
      <w:bookmarkEnd w:id="485"/>
    </w:p>
    <w:p w14:paraId="26DDF3B9" w14:textId="39AB7FF0" w:rsidR="00E55207" w:rsidRDefault="00E55207" w:rsidP="00E55207">
      <w:pPr>
        <w:rPr>
          <w:lang w:eastAsia="ko-KR"/>
        </w:rPr>
      </w:pPr>
    </w:p>
    <w:p w14:paraId="1DCE121D" w14:textId="5AFC273E" w:rsidR="00695678" w:rsidRDefault="00695678" w:rsidP="00C24DA9">
      <w:pPr>
        <w:pStyle w:val="Heading2"/>
        <w:rPr>
          <w:lang w:eastAsia="ko-KR"/>
        </w:rPr>
      </w:pPr>
      <w:bookmarkStart w:id="486" w:name="_Toc185597582"/>
      <w:r>
        <w:rPr>
          <w:lang w:eastAsia="ko-KR"/>
        </w:rPr>
        <w:t>6.2H</w:t>
      </w:r>
      <w:r>
        <w:rPr>
          <w:lang w:eastAsia="ko-KR"/>
        </w:rPr>
        <w:tab/>
        <w:t>Vertical Federated Learning among NWDAFs and AFs</w:t>
      </w:r>
      <w:bookmarkEnd w:id="486"/>
    </w:p>
    <w:p w14:paraId="3D3289BF" w14:textId="77777777" w:rsidR="00695678" w:rsidRDefault="00695678" w:rsidP="00F622A8">
      <w:pPr>
        <w:pStyle w:val="Heading3"/>
        <w:rPr>
          <w:lang w:eastAsia="ko-KR"/>
        </w:rPr>
      </w:pPr>
      <w:bookmarkStart w:id="487" w:name="_Toc185597583"/>
      <w:r>
        <w:rPr>
          <w:lang w:eastAsia="ko-KR"/>
        </w:rPr>
        <w:t>6.2H.1</w:t>
      </w:r>
      <w:r>
        <w:rPr>
          <w:lang w:eastAsia="ko-KR"/>
        </w:rPr>
        <w:tab/>
        <w:t>General</w:t>
      </w:r>
      <w:bookmarkEnd w:id="487"/>
    </w:p>
    <w:p w14:paraId="254E883C" w14:textId="642C9401" w:rsidR="00A0719F" w:rsidRDefault="00A0719F" w:rsidP="00A0719F">
      <w:pPr>
        <w:rPr>
          <w:lang w:eastAsia="ko-KR"/>
        </w:rPr>
      </w:pPr>
      <w:r>
        <w:rPr>
          <w:lang w:eastAsia="ko-KR"/>
        </w:rPr>
        <w:t xml:space="preserve">This clause specifies procedures for Vertical Federated learning where AFs and NWDAF can </w:t>
      </w:r>
      <w:proofErr w:type="spellStart"/>
      <w:r>
        <w:rPr>
          <w:lang w:eastAsia="ko-KR"/>
        </w:rPr>
        <w:t>can</w:t>
      </w:r>
      <w:proofErr w:type="spellEnd"/>
      <w:r>
        <w:rPr>
          <w:lang w:eastAsia="ko-KR"/>
        </w:rPr>
        <w:t xml:space="preserve"> either act as VFL servers or VFL clients. Procedures for registration and discovery, for VFL training preparation, for VFL training, and for VFL inference are covered.</w:t>
      </w:r>
    </w:p>
    <w:p w14:paraId="27A32758" w14:textId="77777777" w:rsidR="002B115A" w:rsidRDefault="002B115A" w:rsidP="002B115A">
      <w:pPr>
        <w:rPr>
          <w:lang w:eastAsia="ko-KR"/>
        </w:rPr>
      </w:pPr>
      <w:r>
        <w:rPr>
          <w:lang w:eastAsia="ko-KR"/>
        </w:rPr>
        <w:t>Both the VFL server and VFL client store the VFL model after finishing the VFL training process and use the same VFL local model to perform the VFL inference later based on the VFL correlation ID. The differences between the VFL training and inference are that for the inference there is no check of the labels, nor any server intermediate results are sent and as such only client intermediate results are sent to the server.</w:t>
      </w:r>
    </w:p>
    <w:p w14:paraId="39292D2A" w14:textId="13807F78" w:rsidR="002B115A" w:rsidRDefault="002B115A" w:rsidP="00493B24">
      <w:pPr>
        <w:pStyle w:val="EditorsNote"/>
        <w:rPr>
          <w:lang w:eastAsia="ko-KR"/>
        </w:rPr>
      </w:pPr>
      <w:r>
        <w:rPr>
          <w:lang w:eastAsia="ko-KR"/>
        </w:rPr>
        <w:t>Editor's note:</w:t>
      </w:r>
      <w:r>
        <w:rPr>
          <w:lang w:eastAsia="ko-KR"/>
        </w:rPr>
        <w:tab/>
        <w:t xml:space="preserve">This clause needs to be </w:t>
      </w:r>
      <w:proofErr w:type="gramStart"/>
      <w:r>
        <w:rPr>
          <w:lang w:eastAsia="ko-KR"/>
        </w:rPr>
        <w:t>update</w:t>
      </w:r>
      <w:proofErr w:type="gramEnd"/>
      <w:r>
        <w:rPr>
          <w:lang w:eastAsia="ko-KR"/>
        </w:rPr>
        <w:t xml:space="preserve"> to include the description of the clauses for NWDAF or AF as the server case.</w:t>
      </w:r>
    </w:p>
    <w:p w14:paraId="282BE8C3" w14:textId="77777777" w:rsidR="00695678" w:rsidRDefault="00695678" w:rsidP="00F622A8">
      <w:pPr>
        <w:pStyle w:val="Heading3"/>
        <w:rPr>
          <w:lang w:eastAsia="ko-KR"/>
        </w:rPr>
      </w:pPr>
      <w:bookmarkStart w:id="488" w:name="_Toc185597584"/>
      <w:r>
        <w:rPr>
          <w:lang w:eastAsia="ko-KR"/>
        </w:rPr>
        <w:t>6.2H.2</w:t>
      </w:r>
      <w:r>
        <w:rPr>
          <w:lang w:eastAsia="ko-KR"/>
        </w:rPr>
        <w:tab/>
        <w:t>Procedures</w:t>
      </w:r>
      <w:bookmarkEnd w:id="488"/>
    </w:p>
    <w:p w14:paraId="5025DBF0" w14:textId="0EF51D32" w:rsidR="00695678" w:rsidRDefault="00695678" w:rsidP="00F622A8">
      <w:pPr>
        <w:pStyle w:val="Heading4"/>
        <w:rPr>
          <w:lang w:eastAsia="ko-KR"/>
        </w:rPr>
      </w:pPr>
      <w:bookmarkStart w:id="489" w:name="_Toc185597585"/>
      <w:r>
        <w:rPr>
          <w:lang w:eastAsia="ko-KR"/>
        </w:rPr>
        <w:t>6.2H.2.1</w:t>
      </w:r>
      <w:r>
        <w:rPr>
          <w:lang w:eastAsia="ko-KR"/>
        </w:rPr>
        <w:tab/>
        <w:t>Registration and Discovery procedure for Vertical Federated Learning</w:t>
      </w:r>
      <w:bookmarkEnd w:id="489"/>
    </w:p>
    <w:p w14:paraId="277A3AED" w14:textId="5D65A8B8" w:rsidR="00A0719F" w:rsidRDefault="00A0719F" w:rsidP="00493B24">
      <w:pPr>
        <w:pStyle w:val="Heading5"/>
      </w:pPr>
      <w:bookmarkStart w:id="490" w:name="_Toc185597586"/>
      <w:r>
        <w:t>6.2H.2.1.1</w:t>
      </w:r>
      <w:r>
        <w:tab/>
        <w:t xml:space="preserve">Registration and Discovery procedure for Vertical Federated Learning when NWDAF </w:t>
      </w:r>
      <w:ins w:id="491" w:author="S2-25001143 CR1370" w:date="2025-02-07T17:52:00Z" w16du:dateUtc="2025-02-07T16:52:00Z">
        <w:r w:rsidR="00424475">
          <w:t xml:space="preserve">or trusted AF </w:t>
        </w:r>
      </w:ins>
      <w:r>
        <w:t>is acting as the VFL server</w:t>
      </w:r>
      <w:bookmarkEnd w:id="490"/>
    </w:p>
    <w:p w14:paraId="7323A69B" w14:textId="62931F31" w:rsidR="00A0719F" w:rsidRDefault="00A0719F" w:rsidP="00493B24">
      <w:pPr>
        <w:pStyle w:val="TH"/>
        <w:rPr>
          <w:lang w:eastAsia="ko-KR"/>
        </w:rPr>
      </w:pPr>
      <w:del w:id="492" w:author="S2-25001143 CR1370" w:date="2025-02-07T17:53:00Z" w16du:dateUtc="2025-02-07T16:53:00Z">
        <w:r w:rsidRPr="000B187D" w:rsidDel="00424475">
          <w:rPr>
            <w:b w:val="0"/>
            <w:noProof/>
            <w:lang w:eastAsia="ja-JP"/>
          </w:rPr>
          <w:object w:dxaOrig="15181" w:dyaOrig="12021" w14:anchorId="642113C7">
            <v:shape id="_x0000_i1095" type="#_x0000_t75" alt="" style="width:480pt;height:416.25pt;mso-width-percent:0;mso-height-percent:0;mso-width-percent:0;mso-height-percent:0" o:ole="">
              <v:imagedata r:id="rId149" o:title=""/>
            </v:shape>
            <o:OLEObject Type="Embed" ProgID="Visio.Drawing.11" ShapeID="_x0000_i1095" DrawAspect="Content" ObjectID="_1800473767" r:id="rId150"/>
          </w:object>
        </w:r>
      </w:del>
      <w:ins w:id="493" w:author="S2-25001143 CR1370" w:date="2025-02-07T17:53:00Z" w16du:dateUtc="2025-02-07T16:53:00Z">
        <w:r w:rsidR="00424475" w:rsidRPr="00ED76C9">
          <w:rPr>
            <w:noProof/>
          </w:rPr>
          <w:object w:dxaOrig="19124" w:dyaOrig="15476" w14:anchorId="376CC375">
            <v:shape id="_x0000_i1131" type="#_x0000_t75" alt="" style="width:476.25pt;height:386.25pt;mso-width-percent:0;mso-height-percent:0;mso-width-percent:0;mso-height-percent:0" o:ole="">
              <v:imagedata r:id="rId151" o:title=""/>
            </v:shape>
            <o:OLEObject Type="Embed" ProgID="Visio.Drawing.15" ShapeID="_x0000_i1131" DrawAspect="Content" ObjectID="_1800473768" r:id="rId152"/>
          </w:object>
        </w:r>
      </w:ins>
    </w:p>
    <w:p w14:paraId="1386BD3C" w14:textId="753557A7" w:rsidR="00695678" w:rsidRDefault="00695678" w:rsidP="00695678">
      <w:pPr>
        <w:pStyle w:val="TF"/>
        <w:rPr>
          <w:lang w:eastAsia="ko-KR"/>
        </w:rPr>
      </w:pPr>
      <w:r>
        <w:rPr>
          <w:lang w:eastAsia="ko-KR"/>
        </w:rPr>
        <w:t>Figure 6.2H.2.1</w:t>
      </w:r>
      <w:r w:rsidR="00A0719F">
        <w:rPr>
          <w:lang w:eastAsia="ko-KR"/>
        </w:rPr>
        <w:t>.1</w:t>
      </w:r>
      <w:r>
        <w:rPr>
          <w:lang w:eastAsia="ko-KR"/>
        </w:rPr>
        <w:t>-1: Registration and Discovery procedure for Vertical Federated Learning when NWDAF</w:t>
      </w:r>
      <w:ins w:id="494" w:author="S2-25001143 CR1370" w:date="2025-02-07T17:53:00Z" w16du:dateUtc="2025-02-07T16:53:00Z">
        <w:r w:rsidR="00424475" w:rsidRPr="00424475">
          <w:rPr>
            <w:lang w:eastAsia="ko-KR"/>
          </w:rPr>
          <w:t xml:space="preserve"> </w:t>
        </w:r>
        <w:r w:rsidR="00424475">
          <w:rPr>
            <w:lang w:eastAsia="ko-KR"/>
          </w:rPr>
          <w:t>or trusted AF</w:t>
        </w:r>
      </w:ins>
      <w:r>
        <w:rPr>
          <w:lang w:eastAsia="ko-KR"/>
        </w:rPr>
        <w:t xml:space="preserve"> is </w:t>
      </w:r>
      <w:r w:rsidR="00A0719F">
        <w:rPr>
          <w:lang w:eastAsia="ko-KR"/>
        </w:rPr>
        <w:t xml:space="preserve">acting as </w:t>
      </w:r>
      <w:r>
        <w:rPr>
          <w:lang w:eastAsia="ko-KR"/>
        </w:rPr>
        <w:t xml:space="preserve">VFL server </w:t>
      </w:r>
      <w:del w:id="495" w:author="S2-25001143 CR1370" w:date="2025-02-07T17:54:00Z" w16du:dateUtc="2025-02-07T16:54:00Z">
        <w:r w:rsidDel="00424475">
          <w:rPr>
            <w:lang w:eastAsia="ko-KR"/>
          </w:rPr>
          <w:delText>and NWDAF(s) and/or AF(s) are the VFL client</w:delText>
        </w:r>
        <w:r w:rsidR="00A0719F" w:rsidDel="00424475">
          <w:rPr>
            <w:lang w:eastAsia="ko-KR"/>
          </w:rPr>
          <w:delText>s</w:delText>
        </w:r>
      </w:del>
    </w:p>
    <w:p w14:paraId="30C5BDAE" w14:textId="08F45191" w:rsidR="00695678" w:rsidRDefault="00695678" w:rsidP="00F622A8">
      <w:pPr>
        <w:rPr>
          <w:lang w:eastAsia="ko-KR"/>
        </w:rPr>
      </w:pPr>
      <w:r>
        <w:rPr>
          <w:lang w:eastAsia="ko-KR"/>
        </w:rPr>
        <w:t>Steps 1 to 3 are the NWDAF and AF Registration procedures when the VFL server is NWDAF</w:t>
      </w:r>
      <w:ins w:id="496" w:author="S2-25001143 CR1370" w:date="2025-02-07T17:54:00Z" w16du:dateUtc="2025-02-07T16:54:00Z">
        <w:r w:rsidR="00424475" w:rsidRPr="00424475">
          <w:rPr>
            <w:rFonts w:hint="eastAsia"/>
            <w:lang w:eastAsia="ko-KR"/>
          </w:rPr>
          <w:t xml:space="preserve"> </w:t>
        </w:r>
        <w:r w:rsidR="00424475">
          <w:rPr>
            <w:rFonts w:hint="eastAsia"/>
            <w:lang w:eastAsia="ko-KR"/>
          </w:rPr>
          <w:t>or a trusted AF</w:t>
        </w:r>
      </w:ins>
      <w:r>
        <w:rPr>
          <w:lang w:eastAsia="ko-KR"/>
        </w:rPr>
        <w:t>.</w:t>
      </w:r>
    </w:p>
    <w:p w14:paraId="45660724" w14:textId="4F402447" w:rsidR="00A0719F" w:rsidRDefault="00A0719F" w:rsidP="00695678">
      <w:pPr>
        <w:pStyle w:val="B1"/>
        <w:rPr>
          <w:lang w:eastAsia="ko-KR"/>
        </w:rPr>
      </w:pPr>
      <w:r>
        <w:rPr>
          <w:lang w:eastAsia="ko-KR"/>
        </w:rPr>
        <w:t>1a.</w:t>
      </w:r>
      <w:r>
        <w:rPr>
          <w:lang w:eastAsia="ko-KR"/>
        </w:rPr>
        <w:tab/>
        <w:t>VFL Server NWDAF</w:t>
      </w:r>
      <w:ins w:id="497" w:author="S2-25001143 CR1370" w:date="2025-02-07T17:54:00Z" w16du:dateUtc="2025-02-07T16:54:00Z">
        <w:r w:rsidR="00424475">
          <w:rPr>
            <w:rFonts w:hint="eastAsia"/>
            <w:lang w:eastAsia="ko-KR"/>
          </w:rPr>
          <w:t>/trusted AF</w:t>
        </w:r>
      </w:ins>
      <w:r>
        <w:rPr>
          <w:lang w:eastAsia="ko-KR"/>
        </w:rPr>
        <w:t xml:space="preserve"> registers to NRF with its NF profile, which includes NF Type (i.e. NWDAF type</w:t>
      </w:r>
      <w:ins w:id="498" w:author="S2-25001143 CR1370" w:date="2025-02-07T17:55:00Z" w16du:dateUtc="2025-02-07T16:55:00Z">
        <w:r w:rsidR="00424475">
          <w:rPr>
            <w:rFonts w:hint="eastAsia"/>
            <w:lang w:eastAsia="ko-KR"/>
          </w:rPr>
          <w:t xml:space="preserve"> or AF type</w:t>
        </w:r>
      </w:ins>
      <w:r>
        <w:rPr>
          <w:lang w:eastAsia="ko-KR"/>
        </w:rPr>
        <w:t>), Analytics ID(s), service area if available, VFL capability information per analytics ID and VFL interoperability indicator</w:t>
      </w:r>
      <w:ins w:id="499" w:author="S2-25001143 CR1370" w:date="2025-02-07T17:55:00Z" w16du:dateUtc="2025-02-07T16:55:00Z">
        <w:r w:rsidR="00424475">
          <w:rPr>
            <w:lang w:eastAsia="ko-KR"/>
          </w:rPr>
          <w:t>(s)</w:t>
        </w:r>
      </w:ins>
      <w:r>
        <w:rPr>
          <w:lang w:eastAsia="ko-KR"/>
        </w:rPr>
        <w:t xml:space="preserve"> and optional supported feature ID</w:t>
      </w:r>
      <w:ins w:id="500" w:author="S2-25001143 CR1370" w:date="2025-02-07T17:55:00Z" w16du:dateUtc="2025-02-07T16:55:00Z">
        <w:r w:rsidR="00424475">
          <w:rPr>
            <w:lang w:eastAsia="ko-KR"/>
          </w:rPr>
          <w:t>(</w:t>
        </w:r>
      </w:ins>
      <w:r>
        <w:rPr>
          <w:lang w:eastAsia="ko-KR"/>
        </w:rPr>
        <w:t>s</w:t>
      </w:r>
      <w:ins w:id="501" w:author="S2-25001143 CR1370" w:date="2025-02-07T17:55:00Z" w16du:dateUtc="2025-02-07T16:55:00Z">
        <w:r w:rsidR="00424475">
          <w:rPr>
            <w:lang w:eastAsia="ko-KR"/>
          </w:rPr>
          <w:t>)</w:t>
        </w:r>
      </w:ins>
      <w:r>
        <w:rPr>
          <w:lang w:eastAsia="ko-KR"/>
        </w:rPr>
        <w:t xml:space="preserve">, </w:t>
      </w:r>
      <w:ins w:id="502" w:author="S2-25001143 CR1370" w:date="2025-02-07T17:56:00Z" w16du:dateUtc="2025-02-07T16:56:00Z">
        <w:r w:rsidR="00424475">
          <w:rPr>
            <w:lang w:eastAsia="ko-KR"/>
          </w:rPr>
          <w:t xml:space="preserve">and other parameters </w:t>
        </w:r>
      </w:ins>
      <w:r>
        <w:rPr>
          <w:lang w:eastAsia="ko-KR"/>
        </w:rPr>
        <w:t>as described in clause 5.2.</w:t>
      </w:r>
    </w:p>
    <w:p w14:paraId="15431B58" w14:textId="1DB8AB85" w:rsidR="00A0719F" w:rsidRDefault="00A0719F" w:rsidP="00695678">
      <w:pPr>
        <w:pStyle w:val="B1"/>
        <w:rPr>
          <w:lang w:eastAsia="ko-KR"/>
        </w:rPr>
      </w:pPr>
      <w:r>
        <w:rPr>
          <w:lang w:eastAsia="ko-KR"/>
        </w:rPr>
        <w:t>1b.</w:t>
      </w:r>
      <w:r>
        <w:rPr>
          <w:lang w:eastAsia="ko-KR"/>
        </w:rPr>
        <w:tab/>
        <w:t>NWDAF as VFL client registers to NRF with its NF profile, which includes NF Type (i.e. NWDAF type), Analytics ID(s), service area if available, VFL capability information per analytics ID and VFL interoperability indicator</w:t>
      </w:r>
      <w:ins w:id="503" w:author="S2-25001143 CR1370" w:date="2025-02-07T17:56:00Z" w16du:dateUtc="2025-02-07T16:56:00Z">
        <w:r w:rsidR="00424475">
          <w:rPr>
            <w:lang w:eastAsia="ko-KR"/>
          </w:rPr>
          <w:t>(s)</w:t>
        </w:r>
      </w:ins>
      <w:r>
        <w:rPr>
          <w:lang w:eastAsia="ko-KR"/>
        </w:rPr>
        <w:t xml:space="preserve"> and optional supported feature ID</w:t>
      </w:r>
      <w:ins w:id="504" w:author="S2-25001143 CR1370" w:date="2025-02-07T17:56:00Z" w16du:dateUtc="2025-02-07T16:56:00Z">
        <w:r w:rsidR="00424475">
          <w:rPr>
            <w:lang w:eastAsia="ko-KR"/>
          </w:rPr>
          <w:t>(</w:t>
        </w:r>
      </w:ins>
      <w:r>
        <w:rPr>
          <w:lang w:eastAsia="ko-KR"/>
        </w:rPr>
        <w:t>s</w:t>
      </w:r>
      <w:ins w:id="505" w:author="S2-25001143 CR1370" w:date="2025-02-07T17:56:00Z" w16du:dateUtc="2025-02-07T16:56:00Z">
        <w:r w:rsidR="00424475">
          <w:rPr>
            <w:lang w:eastAsia="ko-KR"/>
          </w:rPr>
          <w:t>)</w:t>
        </w:r>
      </w:ins>
      <w:r>
        <w:rPr>
          <w:lang w:eastAsia="ko-KR"/>
        </w:rPr>
        <w:t>, as defined in clause 5.2.</w:t>
      </w:r>
    </w:p>
    <w:p w14:paraId="7745229F" w14:textId="79446B00" w:rsidR="00A0719F" w:rsidRDefault="00A0719F" w:rsidP="00695678">
      <w:pPr>
        <w:pStyle w:val="B1"/>
        <w:rPr>
          <w:lang w:eastAsia="ko-KR"/>
        </w:rPr>
      </w:pPr>
      <w:r>
        <w:rPr>
          <w:lang w:eastAsia="ko-KR"/>
        </w:rPr>
        <w:t>1c.</w:t>
      </w:r>
      <w:r>
        <w:rPr>
          <w:lang w:eastAsia="ko-KR"/>
        </w:rPr>
        <w:tab/>
        <w:t xml:space="preserve">When untrusted AF as VFL client, it shall register to the NEF via OAM configuration: </w:t>
      </w:r>
      <w:proofErr w:type="spellStart"/>
      <w:r>
        <w:rPr>
          <w:lang w:eastAsia="ko-KR"/>
        </w:rPr>
        <w:t>Analyics</w:t>
      </w:r>
      <w:proofErr w:type="spellEnd"/>
      <w:r>
        <w:rPr>
          <w:lang w:eastAsia="ko-KR"/>
        </w:rPr>
        <w:t xml:space="preserve"> ID(s) and its VFL capability information per supported analytics ID and VFL interoperability indicator and optional supported feature ID</w:t>
      </w:r>
      <w:ins w:id="506" w:author="S2-25001143 CR1370" w:date="2025-02-07T17:56:00Z" w16du:dateUtc="2025-02-07T16:56:00Z">
        <w:r w:rsidR="00424475">
          <w:rPr>
            <w:lang w:eastAsia="ko-KR"/>
          </w:rPr>
          <w:t>(</w:t>
        </w:r>
      </w:ins>
      <w:r>
        <w:rPr>
          <w:lang w:eastAsia="ko-KR"/>
        </w:rPr>
        <w:t>s</w:t>
      </w:r>
      <w:ins w:id="507" w:author="S2-25001143 CR1370" w:date="2025-02-07T17:57:00Z" w16du:dateUtc="2025-02-07T16:57:00Z">
        <w:r w:rsidR="00424475">
          <w:rPr>
            <w:lang w:eastAsia="ko-KR"/>
          </w:rPr>
          <w:t>)</w:t>
        </w:r>
      </w:ins>
      <w:r>
        <w:rPr>
          <w:lang w:eastAsia="ko-KR"/>
        </w:rPr>
        <w:t xml:space="preserve">, </w:t>
      </w:r>
      <w:ins w:id="508" w:author="S2-25001143 CR1370" w:date="2025-02-07T17:57:00Z" w16du:dateUtc="2025-02-07T16:57:00Z">
        <w:r w:rsidR="00424475">
          <w:rPr>
            <w:lang w:eastAsia="ko-KR"/>
          </w:rPr>
          <w:t>and other parameters</w:t>
        </w:r>
        <w:r w:rsidR="00424475">
          <w:rPr>
            <w:lang w:eastAsia="ko-KR"/>
          </w:rPr>
          <w:t xml:space="preserve">, </w:t>
        </w:r>
      </w:ins>
      <w:r>
        <w:rPr>
          <w:lang w:eastAsia="ko-KR"/>
        </w:rPr>
        <w:t xml:space="preserve">as defined in clause 5.5. Then NEF updates NEF profile to NRF including associated AF ID and AF's </w:t>
      </w:r>
      <w:ins w:id="509" w:author="S2-25001143 CR1370" w:date="2025-02-07T17:58:00Z" w16du:dateUtc="2025-02-07T16:58:00Z">
        <w:r w:rsidR="00424475">
          <w:rPr>
            <w:lang w:eastAsia="ko-KR"/>
          </w:rPr>
          <w:t>parameters described in clause 5.</w:t>
        </w:r>
      </w:ins>
      <w:del w:id="510" w:author="S2-25001143 CR1370" w:date="2025-02-07T17:58:00Z" w16du:dateUtc="2025-02-07T16:58:00Z">
        <w:r w:rsidDel="00424475">
          <w:rPr>
            <w:lang w:eastAsia="ko-KR"/>
          </w:rPr>
          <w:delText>VFL capability information and VFL interoperability indicator and optional supported feature IDs</w:delText>
        </w:r>
      </w:del>
      <w:r>
        <w:rPr>
          <w:lang w:eastAsia="ko-KR"/>
        </w:rPr>
        <w:t>.</w:t>
      </w:r>
    </w:p>
    <w:p w14:paraId="6B9EDE27" w14:textId="791BB369" w:rsidR="00A0719F" w:rsidRDefault="00A0719F" w:rsidP="00695678">
      <w:pPr>
        <w:pStyle w:val="B1"/>
        <w:rPr>
          <w:lang w:eastAsia="ko-KR"/>
        </w:rPr>
      </w:pPr>
      <w:r>
        <w:rPr>
          <w:lang w:eastAsia="ko-KR"/>
        </w:rPr>
        <w:t>1d.</w:t>
      </w:r>
      <w:r>
        <w:rPr>
          <w:lang w:eastAsia="ko-KR"/>
        </w:rPr>
        <w:tab/>
        <w:t xml:space="preserve">When trusted AF as VFL client, it registers to NRF with its NF profile, which includes NF Type (i.e. AF type), analytics ID(s), service area if available, VFL capability information per analytics ID and VFL interoperability indicator and optional supported feature IDs, </w:t>
      </w:r>
      <w:ins w:id="511" w:author="S2-25001143 CR1370" w:date="2025-02-07T17:58:00Z" w16du:dateUtc="2025-02-07T16:58:00Z">
        <w:r w:rsidR="00424475">
          <w:rPr>
            <w:lang w:eastAsia="ko-KR"/>
          </w:rPr>
          <w:t>and other parameters</w:t>
        </w:r>
        <w:r w:rsidR="00424475">
          <w:rPr>
            <w:lang w:eastAsia="ko-KR"/>
          </w:rPr>
          <w:t xml:space="preserve">, </w:t>
        </w:r>
      </w:ins>
      <w:r>
        <w:rPr>
          <w:lang w:eastAsia="ko-KR"/>
        </w:rPr>
        <w:t>as defined in clause 5.5.</w:t>
      </w:r>
    </w:p>
    <w:p w14:paraId="1EB7D533" w14:textId="77777777" w:rsidR="00A0719F" w:rsidRDefault="00A0719F" w:rsidP="00695678">
      <w:pPr>
        <w:pStyle w:val="B1"/>
        <w:rPr>
          <w:lang w:eastAsia="ko-KR"/>
        </w:rPr>
      </w:pPr>
      <w:r>
        <w:rPr>
          <w:lang w:eastAsia="ko-KR"/>
        </w:rPr>
        <w:t>2.</w:t>
      </w:r>
      <w:r>
        <w:rPr>
          <w:lang w:eastAsia="ko-KR"/>
        </w:rPr>
        <w:tab/>
        <w:t>The NRF receives the registrations from VFL server and VFL client(s</w:t>
      </w:r>
      <w:proofErr w:type="gramStart"/>
      <w:r>
        <w:rPr>
          <w:lang w:eastAsia="ko-KR"/>
        </w:rPr>
        <w:t>), and</w:t>
      </w:r>
      <w:proofErr w:type="gramEnd"/>
      <w:r>
        <w:rPr>
          <w:lang w:eastAsia="ko-KR"/>
        </w:rPr>
        <w:t xml:space="preserve"> stores their NF profile.</w:t>
      </w:r>
    </w:p>
    <w:p w14:paraId="3A657286" w14:textId="77777777" w:rsidR="00A0719F" w:rsidRDefault="00A0719F" w:rsidP="00695678">
      <w:pPr>
        <w:pStyle w:val="B1"/>
        <w:rPr>
          <w:lang w:eastAsia="ko-KR"/>
        </w:rPr>
      </w:pPr>
      <w:r>
        <w:rPr>
          <w:lang w:eastAsia="ko-KR"/>
        </w:rPr>
        <w:t>3.</w:t>
      </w:r>
      <w:r>
        <w:rPr>
          <w:lang w:eastAsia="ko-KR"/>
        </w:rPr>
        <w:tab/>
        <w:t>The NRF sends registration response to VFL server and VFL client(s).</w:t>
      </w:r>
    </w:p>
    <w:p w14:paraId="3D2E124C" w14:textId="2608F6A4" w:rsidR="00695678" w:rsidRDefault="00695678" w:rsidP="00F622A8">
      <w:pPr>
        <w:rPr>
          <w:lang w:eastAsia="ko-KR"/>
        </w:rPr>
      </w:pPr>
      <w:r>
        <w:rPr>
          <w:lang w:eastAsia="ko-KR"/>
        </w:rPr>
        <w:t>Steps 4 to 6 are the NWDAF</w:t>
      </w:r>
      <w:ins w:id="512" w:author="S2-25001143 CR1370" w:date="2025-02-07T17:59:00Z" w16du:dateUtc="2025-02-07T16:59:00Z">
        <w:r w:rsidR="00424475">
          <w:rPr>
            <w:lang w:eastAsia="ko-KR"/>
          </w:rPr>
          <w:t>,</w:t>
        </w:r>
      </w:ins>
      <w:r>
        <w:rPr>
          <w:lang w:eastAsia="ko-KR"/>
        </w:rPr>
        <w:t xml:space="preserve"> </w:t>
      </w:r>
      <w:del w:id="513" w:author="S2-25001143 CR1370" w:date="2025-02-07T17:59:00Z" w16du:dateUtc="2025-02-07T16:59:00Z">
        <w:r w:rsidDel="00424475">
          <w:rPr>
            <w:lang w:eastAsia="ko-KR"/>
          </w:rPr>
          <w:delText xml:space="preserve">and </w:delText>
        </w:r>
      </w:del>
      <w:r>
        <w:rPr>
          <w:lang w:eastAsia="ko-KR"/>
        </w:rPr>
        <w:t>AF</w:t>
      </w:r>
      <w:ins w:id="514" w:author="S2-25001143 CR1370" w:date="2025-02-07T17:59:00Z" w16du:dateUtc="2025-02-07T16:59:00Z">
        <w:r w:rsidR="00424475" w:rsidRPr="00424475">
          <w:rPr>
            <w:lang w:eastAsia="ko-KR"/>
          </w:rPr>
          <w:t xml:space="preserve"> </w:t>
        </w:r>
        <w:r w:rsidR="00424475">
          <w:rPr>
            <w:lang w:eastAsia="ko-KR"/>
          </w:rPr>
          <w:t>and NEF</w:t>
        </w:r>
      </w:ins>
      <w:r>
        <w:rPr>
          <w:lang w:eastAsia="ko-KR"/>
        </w:rPr>
        <w:t xml:space="preserve"> Discovery procedures when the VFL server is NWDAF</w:t>
      </w:r>
      <w:ins w:id="515" w:author="S2-25001143 CR1370" w:date="2025-02-07T18:00:00Z" w16du:dateUtc="2025-02-07T17:00:00Z">
        <w:r w:rsidR="00424475" w:rsidRPr="00424475">
          <w:rPr>
            <w:rFonts w:hint="eastAsia"/>
            <w:lang w:eastAsia="ko-KR"/>
          </w:rPr>
          <w:t xml:space="preserve"> </w:t>
        </w:r>
        <w:r w:rsidR="00424475">
          <w:rPr>
            <w:rFonts w:hint="eastAsia"/>
            <w:lang w:eastAsia="ko-KR"/>
          </w:rPr>
          <w:t>or trusted AF</w:t>
        </w:r>
      </w:ins>
      <w:r>
        <w:rPr>
          <w:lang w:eastAsia="ko-KR"/>
        </w:rPr>
        <w:t>.</w:t>
      </w:r>
    </w:p>
    <w:p w14:paraId="040C1400" w14:textId="7E68FE3F" w:rsidR="00695678" w:rsidRDefault="00695678" w:rsidP="00695678">
      <w:pPr>
        <w:pStyle w:val="B1"/>
        <w:rPr>
          <w:lang w:eastAsia="ko-KR"/>
        </w:rPr>
      </w:pPr>
      <w:r>
        <w:rPr>
          <w:lang w:eastAsia="ko-KR"/>
        </w:rPr>
        <w:t>4-6.</w:t>
      </w:r>
      <w:r>
        <w:rPr>
          <w:lang w:eastAsia="ko-KR"/>
        </w:rPr>
        <w:tab/>
      </w:r>
      <w:del w:id="516" w:author="S2-25001143 CR1370" w:date="2025-02-07T18:00:00Z" w16du:dateUtc="2025-02-07T17:00:00Z">
        <w:r w:rsidDel="00424475">
          <w:rPr>
            <w:lang w:eastAsia="ko-KR"/>
          </w:rPr>
          <w:delText>NWDAF as t</w:delText>
        </w:r>
      </w:del>
      <w:ins w:id="517" w:author="S2-25001143 CR1370" w:date="2025-02-07T18:00:00Z" w16du:dateUtc="2025-02-07T17:00:00Z">
        <w:r w:rsidR="00424475">
          <w:rPr>
            <w:lang w:eastAsia="ko-KR"/>
          </w:rPr>
          <w:t>T</w:t>
        </w:r>
      </w:ins>
      <w:r>
        <w:rPr>
          <w:lang w:eastAsia="ko-KR"/>
        </w:rPr>
        <w:t>he VFL server determines that the ML Model requires VFL based on</w:t>
      </w:r>
      <w:r w:rsidR="00A0719F">
        <w:rPr>
          <w:lang w:eastAsia="ko-KR"/>
        </w:rPr>
        <w:t xml:space="preserve"> e.g.</w:t>
      </w:r>
      <w:r>
        <w:rPr>
          <w:lang w:eastAsia="ko-KR"/>
        </w:rPr>
        <w:t xml:space="preserve"> operator policy, Analytics ID, </w:t>
      </w:r>
      <w:ins w:id="518" w:author="S2-25001143 CR1370" w:date="2025-02-07T18:00:00Z" w16du:dateUtc="2025-02-07T17:00:00Z">
        <w:r w:rsidR="00424475">
          <w:rPr>
            <w:lang w:eastAsia="ko-KR"/>
          </w:rPr>
          <w:t xml:space="preserve">VFL interoperability </w:t>
        </w:r>
        <w:r w:rsidR="00424475">
          <w:rPr>
            <w:rFonts w:hint="eastAsia"/>
            <w:lang w:eastAsia="zh-CN"/>
          </w:rPr>
          <w:t>indicator</w:t>
        </w:r>
        <w:r w:rsidR="00424475">
          <w:rPr>
            <w:lang w:eastAsia="zh-CN"/>
          </w:rPr>
          <w:t xml:space="preserve">(s) </w:t>
        </w:r>
      </w:ins>
      <w:r>
        <w:rPr>
          <w:lang w:eastAsia="ko-KR"/>
        </w:rPr>
        <w:t>and Service Area.</w:t>
      </w:r>
    </w:p>
    <w:p w14:paraId="60C336FD" w14:textId="361D409A" w:rsidR="00695678" w:rsidRDefault="00695678" w:rsidP="00F622A8">
      <w:pPr>
        <w:pStyle w:val="NO"/>
        <w:rPr>
          <w:lang w:eastAsia="ko-KR"/>
        </w:rPr>
      </w:pPr>
      <w:r>
        <w:rPr>
          <w:lang w:eastAsia="ko-KR"/>
        </w:rPr>
        <w:t>NOTE:</w:t>
      </w:r>
      <w:r>
        <w:rPr>
          <w:lang w:eastAsia="ko-KR"/>
        </w:rPr>
        <w:tab/>
        <w:t>Step 4 in Figure 6.2H.2.1</w:t>
      </w:r>
      <w:ins w:id="519" w:author="S2-25001143 CR1370" w:date="2025-02-07T18:00:00Z" w16du:dateUtc="2025-02-07T17:00:00Z">
        <w:r w:rsidR="00424475">
          <w:rPr>
            <w:lang w:eastAsia="ko-KR"/>
          </w:rPr>
          <w:t>.1</w:t>
        </w:r>
      </w:ins>
      <w:r>
        <w:rPr>
          <w:lang w:eastAsia="ko-KR"/>
        </w:rPr>
        <w:t xml:space="preserve">-1 may be triggered at the VFL Server </w:t>
      </w:r>
      <w:del w:id="520" w:author="S2-25001143 CR1370" w:date="2025-02-07T18:01:00Z" w16du:dateUtc="2025-02-07T17:01:00Z">
        <w:r w:rsidDel="00424475">
          <w:rPr>
            <w:lang w:eastAsia="ko-KR"/>
          </w:rPr>
          <w:delText xml:space="preserve">NWDAF </w:delText>
        </w:r>
      </w:del>
      <w:r>
        <w:rPr>
          <w:lang w:eastAsia="ko-KR"/>
        </w:rPr>
        <w:t>by itself or a request from a consumer.</w:t>
      </w:r>
    </w:p>
    <w:p w14:paraId="59822638" w14:textId="20CDE5E2" w:rsidR="00695678" w:rsidRDefault="00695678" w:rsidP="00695678">
      <w:pPr>
        <w:pStyle w:val="B1"/>
        <w:rPr>
          <w:lang w:eastAsia="ko-KR"/>
        </w:rPr>
      </w:pPr>
      <w:r>
        <w:rPr>
          <w:lang w:eastAsia="ko-KR"/>
        </w:rPr>
        <w:tab/>
        <w:t xml:space="preserve">If </w:t>
      </w:r>
      <w:del w:id="521" w:author="S2-25001143 CR1370" w:date="2025-02-07T18:02:00Z" w16du:dateUtc="2025-02-07T17:02:00Z">
        <w:r w:rsidDel="005F2BB2">
          <w:rPr>
            <w:lang w:eastAsia="ko-KR"/>
          </w:rPr>
          <w:delText xml:space="preserve">the </w:delText>
        </w:r>
      </w:del>
      <w:ins w:id="522" w:author="S2-25001143 CR1370" w:date="2025-02-07T18:02:00Z" w16du:dateUtc="2025-02-07T17:02:00Z">
        <w:r w:rsidR="005F2BB2">
          <w:rPr>
            <w:lang w:eastAsia="ko-KR"/>
          </w:rPr>
          <w:t>an</w:t>
        </w:r>
        <w:r w:rsidR="005F2BB2">
          <w:rPr>
            <w:lang w:eastAsia="ko-KR"/>
          </w:rPr>
          <w:t xml:space="preserve"> </w:t>
        </w:r>
      </w:ins>
      <w:r>
        <w:rPr>
          <w:lang w:eastAsia="ko-KR"/>
        </w:rPr>
        <w:t xml:space="preserve">NWDAF </w:t>
      </w:r>
      <w:proofErr w:type="spellStart"/>
      <w:r>
        <w:rPr>
          <w:lang w:eastAsia="ko-KR"/>
        </w:rPr>
        <w:t>can not</w:t>
      </w:r>
      <w:proofErr w:type="spellEnd"/>
      <w:r>
        <w:rPr>
          <w:lang w:eastAsia="ko-KR"/>
        </w:rPr>
        <w:t xml:space="preserve"> perform as VFL Server, it first discovers and selects another VFL Server </w:t>
      </w:r>
      <w:del w:id="523" w:author="S2-25001143 CR1370" w:date="2025-02-07T18:02:00Z" w16du:dateUtc="2025-02-07T17:02:00Z">
        <w:r w:rsidDel="005F2BB2">
          <w:rPr>
            <w:lang w:eastAsia="ko-KR"/>
          </w:rPr>
          <w:delText xml:space="preserve">NWDAF </w:delText>
        </w:r>
      </w:del>
      <w:r>
        <w:rPr>
          <w:lang w:eastAsia="ko-KR"/>
        </w:rPr>
        <w:t xml:space="preserve">from NRF by invoking the </w:t>
      </w:r>
      <w:proofErr w:type="spellStart"/>
      <w:r>
        <w:rPr>
          <w:lang w:eastAsia="ko-KR"/>
        </w:rPr>
        <w:t>Nnrf_NFDiscovery_Request</w:t>
      </w:r>
      <w:proofErr w:type="spellEnd"/>
      <w:r>
        <w:rPr>
          <w:lang w:eastAsia="ko-KR"/>
        </w:rPr>
        <w:t xml:space="preserve"> service operation. The following criteria might be used: Analytics ID</w:t>
      </w:r>
      <w:r w:rsidR="00A0719F">
        <w:rPr>
          <w:lang w:eastAsia="ko-KR"/>
        </w:rPr>
        <w:t>, VFL capability type as VFL server</w:t>
      </w:r>
      <w:r>
        <w:rPr>
          <w:lang w:eastAsia="ko-KR"/>
        </w:rPr>
        <w:t>, Time Period of Interest and</w:t>
      </w:r>
      <w:r w:rsidR="00A0719F">
        <w:rPr>
          <w:lang w:eastAsia="ko-KR"/>
        </w:rPr>
        <w:t xml:space="preserve"> optional</w:t>
      </w:r>
      <w:r>
        <w:rPr>
          <w:lang w:eastAsia="ko-KR"/>
        </w:rPr>
        <w:t xml:space="preserve"> Service Area.</w:t>
      </w:r>
    </w:p>
    <w:p w14:paraId="76E12499" w14:textId="0A4D6997" w:rsidR="005F2BB2" w:rsidRDefault="00695678" w:rsidP="005F2BB2">
      <w:pPr>
        <w:pStyle w:val="B1"/>
        <w:rPr>
          <w:ins w:id="524" w:author="S2-25001143 CR1370" w:date="2025-02-07T18:02:00Z" w16du:dateUtc="2025-02-07T17:02:00Z"/>
          <w:lang w:eastAsia="ko-KR"/>
        </w:rPr>
      </w:pPr>
      <w:r>
        <w:rPr>
          <w:lang w:eastAsia="ko-KR"/>
        </w:rPr>
        <w:tab/>
        <w:t xml:space="preserve">Once the VFL Server is determined, the VFL Server discovers other NWDAF(s) and/or AF(s) as VFL Client from NRF by invoking the </w:t>
      </w:r>
      <w:proofErr w:type="spellStart"/>
      <w:r>
        <w:rPr>
          <w:lang w:eastAsia="ko-KR"/>
        </w:rPr>
        <w:t>Nnrf_NFDiscovery_Request</w:t>
      </w:r>
      <w:proofErr w:type="spellEnd"/>
      <w:r>
        <w:rPr>
          <w:lang w:eastAsia="ko-KR"/>
        </w:rPr>
        <w:t xml:space="preserve"> service operation. The following criteria might be used:</w:t>
      </w:r>
      <w:r w:rsidR="00A0719F">
        <w:rPr>
          <w:lang w:eastAsia="ko-KR"/>
        </w:rPr>
        <w:t xml:space="preserve"> NF type</w:t>
      </w:r>
      <w:ins w:id="525" w:author="S2-25001143 CR1370" w:date="2025-02-07T18:03:00Z" w16du:dateUtc="2025-02-07T17:03:00Z">
        <w:r w:rsidR="005F2BB2">
          <w:rPr>
            <w:lang w:eastAsia="ko-KR"/>
          </w:rPr>
          <w:t>(s)</w:t>
        </w:r>
      </w:ins>
      <w:r w:rsidR="00A0719F">
        <w:rPr>
          <w:lang w:eastAsia="ko-KR"/>
        </w:rPr>
        <w:t xml:space="preserve"> (i.e. NWDAF type, AF type, or NEF type),</w:t>
      </w:r>
      <w:r>
        <w:rPr>
          <w:lang w:eastAsia="ko-KR"/>
        </w:rPr>
        <w:t xml:space="preserve"> Analytics ID, </w:t>
      </w:r>
      <w:r w:rsidR="00A0719F">
        <w:rPr>
          <w:lang w:eastAsia="ko-KR"/>
        </w:rPr>
        <w:t>VFL capability type (</w:t>
      </w:r>
      <w:proofErr w:type="spellStart"/>
      <w:r w:rsidR="00A0719F">
        <w:rPr>
          <w:lang w:eastAsia="ko-KR"/>
        </w:rPr>
        <w:t>i.e.VFL</w:t>
      </w:r>
      <w:proofErr w:type="spellEnd"/>
      <w:r w:rsidR="00A0719F">
        <w:rPr>
          <w:lang w:eastAsia="ko-KR"/>
        </w:rPr>
        <w:t xml:space="preserve"> client), VFL interoperability indicator</w:t>
      </w:r>
      <w:ins w:id="526" w:author="S2-25001143 CR1370" w:date="2025-02-07T18:03:00Z" w16du:dateUtc="2025-02-07T17:03:00Z">
        <w:r w:rsidR="005F2BB2">
          <w:rPr>
            <w:lang w:eastAsia="ko-KR"/>
          </w:rPr>
          <w:t>(s)</w:t>
        </w:r>
      </w:ins>
      <w:r w:rsidR="00A0719F">
        <w:rPr>
          <w:lang w:eastAsia="ko-KR"/>
        </w:rPr>
        <w:t>, Time Period of Interest, optional feature ID</w:t>
      </w:r>
      <w:ins w:id="527" w:author="S2-25001143 CR1370" w:date="2025-02-07T18:03:00Z" w16du:dateUtc="2025-02-07T17:03:00Z">
        <w:r w:rsidR="005F2BB2">
          <w:rPr>
            <w:lang w:eastAsia="ko-KR"/>
          </w:rPr>
          <w:t>(</w:t>
        </w:r>
      </w:ins>
      <w:r w:rsidR="00A0719F">
        <w:rPr>
          <w:lang w:eastAsia="ko-KR"/>
        </w:rPr>
        <w:t>s</w:t>
      </w:r>
      <w:ins w:id="528" w:author="S2-25001143 CR1370" w:date="2025-02-07T18:03:00Z" w16du:dateUtc="2025-02-07T17:03:00Z">
        <w:r w:rsidR="005F2BB2">
          <w:rPr>
            <w:lang w:eastAsia="ko-KR"/>
          </w:rPr>
          <w:t>)</w:t>
        </w:r>
      </w:ins>
      <w:r w:rsidR="00A0719F">
        <w:rPr>
          <w:lang w:eastAsia="ko-KR"/>
        </w:rPr>
        <w:t xml:space="preserve"> and optional </w:t>
      </w:r>
      <w:r>
        <w:rPr>
          <w:lang w:eastAsia="ko-KR"/>
        </w:rPr>
        <w:t>Service Area.</w:t>
      </w:r>
      <w:ins w:id="529" w:author="S2-25001143 CR1370" w:date="2025-02-07T18:02:00Z" w16du:dateUtc="2025-02-07T17:02:00Z">
        <w:r w:rsidR="005F2BB2" w:rsidRPr="005F2BB2">
          <w:rPr>
            <w:lang w:eastAsia="ko-KR"/>
          </w:rPr>
          <w:t xml:space="preserve"> </w:t>
        </w:r>
        <w:r w:rsidR="005F2BB2" w:rsidRPr="00585876">
          <w:rPr>
            <w:lang w:eastAsia="ko-KR"/>
          </w:rPr>
          <w:t xml:space="preserve">The AF(s) discovered by the VFL Server may be trusted and/or </w:t>
        </w:r>
        <w:r w:rsidR="005F2BB2" w:rsidRPr="00ED76C9">
          <w:rPr>
            <w:lang w:eastAsia="ko-KR"/>
          </w:rPr>
          <w:t>untrusted</w:t>
        </w:r>
        <w:r w:rsidR="005F2BB2" w:rsidRPr="00585876">
          <w:rPr>
            <w:lang w:eastAsia="ko-KR"/>
          </w:rPr>
          <w:t>, the</w:t>
        </w:r>
        <w:r w:rsidR="005F2BB2" w:rsidRPr="00224CC7">
          <w:rPr>
            <w:lang w:eastAsia="ko-KR"/>
          </w:rPr>
          <w:t xml:space="preserve"> NF type may be AF type when the AF(s) as VFL Client are trusted, and the NF type may be NEF type when the AF(s) as VFL Client are untrusted, and the NF type may </w:t>
        </w:r>
        <w:r w:rsidR="005F2BB2">
          <w:rPr>
            <w:lang w:eastAsia="ko-KR"/>
          </w:rPr>
          <w:t>contain both</w:t>
        </w:r>
        <w:r w:rsidR="005F2BB2" w:rsidRPr="00224CC7" w:rsidDel="002F7037">
          <w:rPr>
            <w:lang w:eastAsia="ko-KR"/>
          </w:rPr>
          <w:t xml:space="preserve"> </w:t>
        </w:r>
        <w:r w:rsidR="005F2BB2" w:rsidRPr="00224CC7">
          <w:rPr>
            <w:lang w:eastAsia="ko-KR"/>
          </w:rPr>
          <w:t xml:space="preserve">AF type and NEF </w:t>
        </w:r>
        <w:r w:rsidR="005F2BB2" w:rsidRPr="00585876">
          <w:rPr>
            <w:lang w:eastAsia="ko-KR"/>
          </w:rPr>
          <w:t>type if both trusted AF and untrusted AF are involved as VFL clients.</w:t>
        </w:r>
      </w:ins>
    </w:p>
    <w:p w14:paraId="3645F3DA" w14:textId="77777777" w:rsidR="005F2BB2" w:rsidRDefault="005F2BB2" w:rsidP="005F2BB2">
      <w:pPr>
        <w:pStyle w:val="B1"/>
        <w:ind w:left="630" w:hanging="90"/>
        <w:rPr>
          <w:ins w:id="530" w:author="S2-25001143 CR1370" w:date="2025-02-07T18:02:00Z" w16du:dateUtc="2025-02-07T17:02:00Z"/>
          <w:lang w:eastAsia="ko-KR"/>
        </w:rPr>
      </w:pPr>
      <w:ins w:id="531" w:author="S2-25001143 CR1370" w:date="2025-02-07T18:02:00Z" w16du:dateUtc="2025-02-07T17:02:00Z">
        <w:r w:rsidRPr="00B0703D">
          <w:rPr>
            <w:lang w:eastAsia="ko-KR"/>
          </w:rPr>
          <w:t>When an AF is acting as a VFL server, only NWDAF(s) are discovered</w:t>
        </w:r>
        <w:r>
          <w:rPr>
            <w:lang w:eastAsia="ko-KR"/>
          </w:rPr>
          <w:t xml:space="preserve"> as VFL clients</w:t>
        </w:r>
        <w:r w:rsidRPr="00B0703D">
          <w:rPr>
            <w:lang w:eastAsia="ko-KR"/>
          </w:rPr>
          <w:t>.</w:t>
        </w:r>
      </w:ins>
    </w:p>
    <w:p w14:paraId="755633C5" w14:textId="34A8B15C" w:rsidR="00695678" w:rsidRDefault="00695678" w:rsidP="00695678">
      <w:pPr>
        <w:pStyle w:val="B1"/>
        <w:rPr>
          <w:lang w:eastAsia="ko-KR"/>
        </w:rPr>
      </w:pPr>
    </w:p>
    <w:p w14:paraId="2E68182A" w14:textId="2D606732" w:rsidR="00A0719F" w:rsidRDefault="00A0719F" w:rsidP="00A0719F">
      <w:pPr>
        <w:pStyle w:val="Heading5"/>
        <w:rPr>
          <w:lang w:eastAsia="ko-KR"/>
        </w:rPr>
      </w:pPr>
      <w:bookmarkStart w:id="532" w:name="_Toc185597587"/>
      <w:r>
        <w:rPr>
          <w:lang w:eastAsia="ko-KR"/>
        </w:rPr>
        <w:t>6.2H.2.1.2</w:t>
      </w:r>
      <w:r>
        <w:rPr>
          <w:lang w:eastAsia="ko-KR"/>
        </w:rPr>
        <w:tab/>
        <w:t>Registration and Discovery procedure for Vertical Federated Learning when untrusted AF is acting as the VFL server</w:t>
      </w:r>
      <w:bookmarkEnd w:id="532"/>
    </w:p>
    <w:p w14:paraId="6FF8773C" w14:textId="77777777" w:rsidR="00A0719F" w:rsidRDefault="00A0719F" w:rsidP="00A0719F">
      <w:pPr>
        <w:rPr>
          <w:lang w:eastAsia="ko-KR"/>
        </w:rPr>
      </w:pPr>
      <w:r>
        <w:rPr>
          <w:lang w:eastAsia="ko-KR"/>
        </w:rPr>
        <w:t>The procedure below shows registration and discovery for VFL training and inference when the untrusted AF is the VFL server. There can be multiple NWDAFs as VFL clients.</w:t>
      </w:r>
    </w:p>
    <w:p w14:paraId="17BBB02C" w14:textId="11A92501" w:rsidR="00A0719F" w:rsidDel="005F2BB2" w:rsidRDefault="00A0719F" w:rsidP="00493B24">
      <w:pPr>
        <w:pStyle w:val="EditorsNote"/>
        <w:rPr>
          <w:del w:id="533" w:author="S2-25001143 CR1370" w:date="2025-02-07T18:04:00Z" w16du:dateUtc="2025-02-07T17:04:00Z"/>
          <w:lang w:eastAsia="ko-KR"/>
        </w:rPr>
      </w:pPr>
      <w:del w:id="534" w:author="S2-25001143 CR1370" w:date="2025-02-07T18:04:00Z" w16du:dateUtc="2025-02-07T17:04:00Z">
        <w:r w:rsidDel="005F2BB2">
          <w:rPr>
            <w:lang w:eastAsia="ko-KR"/>
          </w:rPr>
          <w:delText>Editor´s note:</w:delText>
        </w:r>
        <w:r w:rsidDel="005F2BB2">
          <w:rPr>
            <w:lang w:eastAsia="ko-KR"/>
          </w:rPr>
          <w:tab/>
          <w:delText>It is FFS, whether to keep the case that trusted AF as VFL server along with the clause of NWDAF as server or with the clause of untrusted AF as server.</w:delText>
        </w:r>
      </w:del>
    </w:p>
    <w:p w14:paraId="29D729AD" w14:textId="31F8D716" w:rsidR="00A0719F" w:rsidDel="005F2BB2" w:rsidRDefault="00A0719F" w:rsidP="00493B24">
      <w:pPr>
        <w:pStyle w:val="EditorsNote"/>
        <w:rPr>
          <w:del w:id="535" w:author="S2-25001143 CR1370" w:date="2025-02-07T18:04:00Z" w16du:dateUtc="2025-02-07T17:04:00Z"/>
          <w:lang w:eastAsia="ko-KR"/>
        </w:rPr>
      </w:pPr>
      <w:del w:id="536" w:author="S2-25001143 CR1370" w:date="2025-02-07T18:04:00Z" w16du:dateUtc="2025-02-07T17:04:00Z">
        <w:r w:rsidDel="005F2BB2">
          <w:rPr>
            <w:lang w:eastAsia="ko-KR"/>
          </w:rPr>
          <w:delText>Editor´s note:</w:delText>
        </w:r>
        <w:r w:rsidDel="005F2BB2">
          <w:rPr>
            <w:lang w:eastAsia="ko-KR"/>
          </w:rPr>
          <w:tab/>
          <w:delText>The following is FFS: a deployment scenario that can also be agreed between operator and application service provider is when untrusted AF is the VFL server and only one NWDAF will be the VFL client. In such case the VFL Server can be configured to go directly to preparation procedure in clause 6.2H.2.2.</w:delText>
        </w:r>
      </w:del>
    </w:p>
    <w:p w14:paraId="59CD70D4" w14:textId="77777777" w:rsidR="005F2BB2" w:rsidRDefault="005F2BB2" w:rsidP="005F2BB2">
      <w:pPr>
        <w:pStyle w:val="NO"/>
        <w:rPr>
          <w:ins w:id="537" w:author="S2-25001143 CR1370" w:date="2025-02-07T18:05:00Z" w16du:dateUtc="2025-02-07T17:05:00Z"/>
          <w:lang w:eastAsia="ko-KR"/>
        </w:rPr>
      </w:pPr>
      <w:ins w:id="538" w:author="S2-25001143 CR1370" w:date="2025-02-07T18:05:00Z" w16du:dateUtc="2025-02-07T17:05:00Z">
        <w:r w:rsidRPr="00ED76C9">
          <w:rPr>
            <w:lang w:eastAsia="ko-KR"/>
          </w:rPr>
          <w:t>NOTE 1:</w:t>
        </w:r>
        <w:r w:rsidRPr="00ED76C9">
          <w:rPr>
            <w:lang w:eastAsia="ko-KR"/>
          </w:rPr>
          <w:tab/>
          <w:t>For a deployment scenario that untrusted AF is the VFL server and only one NWDAF will be an VFL client, it is assumed that VFL client information for an Analytic ID is configured in NEF and step 6 and 7 may be skipped in Figure 6.2H.2.1.2-1.</w:t>
        </w:r>
      </w:ins>
    </w:p>
    <w:p w14:paraId="6967A158" w14:textId="77777777" w:rsidR="005F2BB2" w:rsidRDefault="005F2BB2" w:rsidP="00493B24">
      <w:pPr>
        <w:pStyle w:val="EditorsNote"/>
        <w:rPr>
          <w:ins w:id="539" w:author="S2-25001143 CR1370" w:date="2025-02-07T18:05:00Z" w16du:dateUtc="2025-02-07T17:05:00Z"/>
          <w:lang w:eastAsia="ko-KR"/>
        </w:rPr>
      </w:pPr>
    </w:p>
    <w:p w14:paraId="5E825388" w14:textId="0ECA0226" w:rsidR="00A0719F" w:rsidRDefault="00A0719F" w:rsidP="00A0719F">
      <w:pPr>
        <w:pStyle w:val="TH"/>
        <w:rPr>
          <w:lang w:eastAsia="ko-KR"/>
        </w:rPr>
      </w:pPr>
      <w:r w:rsidRPr="000B187D">
        <w:rPr>
          <w:noProof/>
          <w:lang w:eastAsia="ja-JP"/>
        </w:rPr>
        <w:object w:dxaOrig="14131" w:dyaOrig="9251" w14:anchorId="310B04F5">
          <v:shape id="_x0000_i1096" type="#_x0000_t75" alt="" style="width:452.25pt;height:320.25pt" o:ole="">
            <v:imagedata r:id="rId153" o:title=""/>
          </v:shape>
          <o:OLEObject Type="Embed" ProgID="Visio.Drawing.11" ShapeID="_x0000_i1096" DrawAspect="Content" ObjectID="_1800473769" r:id="rId154"/>
        </w:object>
      </w:r>
    </w:p>
    <w:p w14:paraId="7AF2249F" w14:textId="6BA70C8A" w:rsidR="00A0719F" w:rsidRDefault="00A0719F" w:rsidP="00A0719F">
      <w:pPr>
        <w:pStyle w:val="TF"/>
        <w:rPr>
          <w:lang w:eastAsia="ko-KR"/>
        </w:rPr>
      </w:pPr>
      <w:r>
        <w:rPr>
          <w:lang w:eastAsia="ko-KR"/>
        </w:rPr>
        <w:t xml:space="preserve">Figure 6.2H.2.1.2-1: Registration and Discovery procedure for Vertical Federated Learning when </w:t>
      </w:r>
      <w:ins w:id="540" w:author="S2-25001143 CR1370" w:date="2025-02-07T18:05:00Z" w16du:dateUtc="2025-02-07T17:05:00Z">
        <w:r w:rsidR="005F2BB2">
          <w:rPr>
            <w:lang w:eastAsia="ko-KR"/>
          </w:rPr>
          <w:t xml:space="preserve">an untrusted </w:t>
        </w:r>
      </w:ins>
      <w:r>
        <w:rPr>
          <w:lang w:eastAsia="ko-KR"/>
        </w:rPr>
        <w:t>AF is acting as VFL server and NWDAF(s) are the VFL clients</w:t>
      </w:r>
    </w:p>
    <w:p w14:paraId="37DC747B" w14:textId="42FA2980" w:rsidR="00A0719F" w:rsidRDefault="00A0719F" w:rsidP="00A0719F">
      <w:pPr>
        <w:rPr>
          <w:lang w:eastAsia="ko-KR"/>
        </w:rPr>
      </w:pPr>
      <w:r>
        <w:rPr>
          <w:lang w:eastAsia="ko-KR"/>
        </w:rPr>
        <w:t>Steps 1 to 3 are the NWDAF and AF Registration procedures when the VFL server is untrusted AF.</w:t>
      </w:r>
    </w:p>
    <w:p w14:paraId="33927C4B" w14:textId="50574B5E" w:rsidR="00F830E4" w:rsidDel="005F2BB2" w:rsidRDefault="00F830E4" w:rsidP="00493B24">
      <w:pPr>
        <w:pStyle w:val="EditorsNote"/>
        <w:rPr>
          <w:del w:id="541" w:author="S2-25001143 CR1370" w:date="2025-02-07T18:05:00Z" w16du:dateUtc="2025-02-07T17:05:00Z"/>
          <w:lang w:eastAsia="ko-KR"/>
        </w:rPr>
      </w:pPr>
      <w:del w:id="542" w:author="S2-25001143 CR1370" w:date="2025-02-07T18:05:00Z" w16du:dateUtc="2025-02-07T17:05:00Z">
        <w:r w:rsidDel="005F2BB2">
          <w:rPr>
            <w:lang w:eastAsia="ko-KR"/>
          </w:rPr>
          <w:delText>Editor's note:</w:delText>
        </w:r>
        <w:r w:rsidDel="005F2BB2">
          <w:rPr>
            <w:lang w:eastAsia="ko-KR"/>
          </w:rPr>
          <w:tab/>
          <w:delText>Whether a discovery of an AF acting as VFL server is required and how it can be done is FFS.</w:delText>
        </w:r>
      </w:del>
    </w:p>
    <w:p w14:paraId="5ACCDD07" w14:textId="77777777" w:rsidR="00F830E4" w:rsidRDefault="00F830E4" w:rsidP="00F830E4">
      <w:pPr>
        <w:pStyle w:val="B1"/>
        <w:rPr>
          <w:lang w:eastAsia="ko-KR"/>
        </w:rPr>
      </w:pPr>
      <w:r>
        <w:rPr>
          <w:lang w:eastAsia="ko-KR"/>
        </w:rPr>
        <w:t>1.</w:t>
      </w:r>
      <w:r>
        <w:rPr>
          <w:lang w:eastAsia="ko-KR"/>
        </w:rPr>
        <w:tab/>
        <w:t>Same as the step 1b, in clause 6.2H.2.1, NWDAF as VFL client registers to NRF with its NF profile, it may include those analytics IDs on which it supports to do VFL with AF as VFL server.</w:t>
      </w:r>
    </w:p>
    <w:p w14:paraId="46C2F33B" w14:textId="07E2B860" w:rsidR="00F830E4" w:rsidRDefault="00F830E4" w:rsidP="00493B24">
      <w:pPr>
        <w:pStyle w:val="NO"/>
        <w:rPr>
          <w:lang w:eastAsia="ko-KR"/>
        </w:rPr>
      </w:pPr>
      <w:r>
        <w:rPr>
          <w:lang w:eastAsia="ko-KR"/>
        </w:rPr>
        <w:t>NOTE 1:</w:t>
      </w:r>
      <w:r>
        <w:rPr>
          <w:lang w:eastAsia="ko-KR"/>
        </w:rPr>
        <w:tab/>
        <w:t xml:space="preserve">The AF can use </w:t>
      </w:r>
      <w:ins w:id="543" w:author="S2-25001143 CR1370" w:date="2025-02-07T18:06:00Z" w16du:dateUtc="2025-02-07T17:06:00Z">
        <w:r w:rsidR="005F2BB2">
          <w:rPr>
            <w:lang w:eastAsia="ko-KR"/>
          </w:rPr>
          <w:t xml:space="preserve">non-standardized </w:t>
        </w:r>
      </w:ins>
      <w:del w:id="544" w:author="S2-25001143 CR1370" w:date="2025-02-07T18:06:00Z" w16du:dateUtc="2025-02-07T17:06:00Z">
        <w:r w:rsidDel="005F2BB2">
          <w:rPr>
            <w:lang w:eastAsia="ko-KR"/>
          </w:rPr>
          <w:delText xml:space="preserve">unstandardized </w:delText>
        </w:r>
      </w:del>
      <w:r>
        <w:rPr>
          <w:lang w:eastAsia="ko-KR"/>
        </w:rPr>
        <w:t xml:space="preserve">values of the </w:t>
      </w:r>
      <w:ins w:id="545" w:author="S2-25001143 CR1370" w:date="2025-02-07T18:06:00Z" w16du:dateUtc="2025-02-07T17:06:00Z">
        <w:r w:rsidR="005F2BB2">
          <w:rPr>
            <w:lang w:eastAsia="ko-KR"/>
          </w:rPr>
          <w:t>A</w:t>
        </w:r>
      </w:ins>
      <w:del w:id="546" w:author="S2-25001143 CR1370" w:date="2025-02-07T18:06:00Z" w16du:dateUtc="2025-02-07T17:06:00Z">
        <w:r w:rsidDel="005F2BB2">
          <w:rPr>
            <w:lang w:eastAsia="ko-KR"/>
          </w:rPr>
          <w:delText>a</w:delText>
        </w:r>
      </w:del>
      <w:r>
        <w:rPr>
          <w:lang w:eastAsia="ko-KR"/>
        </w:rPr>
        <w:t xml:space="preserve">nalytics ID. The </w:t>
      </w:r>
      <w:ins w:id="547" w:author="S2-25001143 CR1370" w:date="2025-02-07T18:06:00Z" w16du:dateUtc="2025-02-07T17:06:00Z">
        <w:r w:rsidR="005F2BB2">
          <w:rPr>
            <w:lang w:eastAsia="ko-KR"/>
          </w:rPr>
          <w:t xml:space="preserve">non-standardized </w:t>
        </w:r>
      </w:ins>
      <w:del w:id="548" w:author="S2-25001143 CR1370" w:date="2025-02-07T18:06:00Z" w16du:dateUtc="2025-02-07T17:06:00Z">
        <w:r w:rsidDel="005F2BB2">
          <w:rPr>
            <w:lang w:eastAsia="ko-KR"/>
          </w:rPr>
          <w:delText xml:space="preserve">unstandardized </w:delText>
        </w:r>
      </w:del>
      <w:r>
        <w:rPr>
          <w:lang w:eastAsia="ko-KR"/>
        </w:rPr>
        <w:t xml:space="preserve">values can be used by the AF as the VFL server to </w:t>
      </w:r>
      <w:proofErr w:type="spellStart"/>
      <w:r>
        <w:rPr>
          <w:lang w:eastAsia="ko-KR"/>
        </w:rPr>
        <w:t>intiate</w:t>
      </w:r>
      <w:proofErr w:type="spellEnd"/>
      <w:r>
        <w:rPr>
          <w:lang w:eastAsia="ko-KR"/>
        </w:rPr>
        <w:t xml:space="preserve"> the VFL training </w:t>
      </w:r>
      <w:ins w:id="549" w:author="S2-25001143 CR1370" w:date="2025-02-07T18:06:00Z" w16du:dateUtc="2025-02-07T17:06:00Z">
        <w:r w:rsidR="005F2BB2">
          <w:rPr>
            <w:lang w:eastAsia="ko-KR"/>
          </w:rPr>
          <w:t xml:space="preserve">or </w:t>
        </w:r>
      </w:ins>
      <w:r>
        <w:rPr>
          <w:lang w:eastAsia="ko-KR"/>
        </w:rPr>
        <w:t xml:space="preserve">VFL inference and </w:t>
      </w:r>
      <w:ins w:id="550" w:author="S2-25001143 CR1370" w:date="2025-02-07T18:07:00Z" w16du:dateUtc="2025-02-07T17:07:00Z">
        <w:r w:rsidR="005F2BB2">
          <w:rPr>
            <w:lang w:eastAsia="ko-KR"/>
          </w:rPr>
          <w:t xml:space="preserve">these values </w:t>
        </w:r>
      </w:ins>
      <w:r>
        <w:rPr>
          <w:lang w:eastAsia="ko-KR"/>
        </w:rPr>
        <w:t xml:space="preserve">need to be supported by NWDAFs acting as VFL clients. It is the operator´s responsibility to guarantee that </w:t>
      </w:r>
      <w:ins w:id="551" w:author="S2-25001143 CR1370" w:date="2025-02-07T18:07:00Z" w16du:dateUtc="2025-02-07T17:07:00Z">
        <w:r w:rsidR="005F2BB2">
          <w:rPr>
            <w:lang w:eastAsia="ko-KR"/>
          </w:rPr>
          <w:t xml:space="preserve">non-standardized </w:t>
        </w:r>
      </w:ins>
      <w:del w:id="552" w:author="S2-25001143 CR1370" w:date="2025-02-07T18:07:00Z" w16du:dateUtc="2025-02-07T17:07:00Z">
        <w:r w:rsidDel="005F2BB2">
          <w:rPr>
            <w:lang w:eastAsia="ko-KR"/>
          </w:rPr>
          <w:delText xml:space="preserve">unstandardized </w:delText>
        </w:r>
      </w:del>
      <w:ins w:id="553" w:author="S2-25001143 CR1370" w:date="2025-02-07T18:07:00Z" w16du:dateUtc="2025-02-07T17:07:00Z">
        <w:r w:rsidR="005F2BB2">
          <w:rPr>
            <w:lang w:eastAsia="ko-KR"/>
          </w:rPr>
          <w:t>A</w:t>
        </w:r>
      </w:ins>
      <w:del w:id="554" w:author="S2-25001143 CR1370" w:date="2025-02-07T18:07:00Z" w16du:dateUtc="2025-02-07T17:07:00Z">
        <w:r w:rsidDel="005F2BB2">
          <w:rPr>
            <w:lang w:eastAsia="ko-KR"/>
          </w:rPr>
          <w:delText>a</w:delText>
        </w:r>
      </w:del>
      <w:r>
        <w:rPr>
          <w:lang w:eastAsia="ko-KR"/>
        </w:rPr>
        <w:t>nalytics ID values within a PLMN are unique.</w:t>
      </w:r>
    </w:p>
    <w:p w14:paraId="57D411F7" w14:textId="77777777" w:rsidR="005F2BB2" w:rsidRDefault="00F830E4" w:rsidP="005F2BB2">
      <w:pPr>
        <w:pStyle w:val="B1"/>
        <w:rPr>
          <w:ins w:id="555" w:author="S2-25001143 CR1370" w:date="2025-02-07T18:09:00Z" w16du:dateUtc="2025-02-07T17:09:00Z"/>
          <w:lang w:eastAsia="ko-KR"/>
        </w:rPr>
      </w:pPr>
      <w:r>
        <w:rPr>
          <w:lang w:eastAsia="ko-KR"/>
        </w:rPr>
        <w:t>2-3.</w:t>
      </w:r>
      <w:r>
        <w:rPr>
          <w:lang w:eastAsia="ko-KR"/>
        </w:rPr>
        <w:tab/>
        <w:t>Same as the steps 2-3, in clause 6.2H.2.1</w:t>
      </w:r>
      <w:ins w:id="556" w:author="S2-25001143 CR1370" w:date="2025-02-07T18:09:00Z" w16du:dateUtc="2025-02-07T17:09:00Z">
        <w:r w:rsidR="005F2BB2">
          <w:rPr>
            <w:lang w:eastAsia="ko-KR"/>
          </w:rPr>
          <w:t>.1</w:t>
        </w:r>
      </w:ins>
      <w:r>
        <w:rPr>
          <w:lang w:eastAsia="ko-KR"/>
        </w:rPr>
        <w:t>.</w:t>
      </w:r>
      <w:ins w:id="557" w:author="S2-25001143 CR1370" w:date="2025-02-07T18:09:00Z" w16du:dateUtc="2025-02-07T17:09:00Z">
        <w:r w:rsidR="005F2BB2">
          <w:rPr>
            <w:lang w:eastAsia="ko-KR"/>
          </w:rPr>
          <w:t xml:space="preserve"> </w:t>
        </w:r>
        <w:r w:rsidR="005F2BB2" w:rsidRPr="00A53ECD">
          <w:rPr>
            <w:lang w:eastAsia="ko-KR"/>
          </w:rPr>
          <w:t xml:space="preserve">Based on operator local policies, the AF may register its capability as VFL server for an </w:t>
        </w:r>
        <w:proofErr w:type="spellStart"/>
        <w:r w:rsidR="005F2BB2" w:rsidRPr="00A53ECD">
          <w:rPr>
            <w:lang w:eastAsia="ko-KR"/>
          </w:rPr>
          <w:t>Analyticcs</w:t>
        </w:r>
        <w:proofErr w:type="spellEnd"/>
        <w:r w:rsidR="005F2BB2" w:rsidRPr="00A53ECD">
          <w:rPr>
            <w:lang w:eastAsia="ko-KR"/>
          </w:rPr>
          <w:t xml:space="preserve"> ID to NEF via OAM configuration, this is used to make it possible for NWDAF to trigger the AF to train a model. The AF may also register an </w:t>
        </w:r>
        <w:proofErr w:type="spellStart"/>
        <w:r w:rsidR="005F2BB2" w:rsidRPr="00A53ECD">
          <w:rPr>
            <w:lang w:eastAsia="ko-KR"/>
          </w:rPr>
          <w:t>AnalyticsID</w:t>
        </w:r>
        <w:proofErr w:type="spellEnd"/>
        <w:r w:rsidR="005F2BB2" w:rsidRPr="00A53ECD">
          <w:rPr>
            <w:lang w:eastAsia="ko-KR"/>
          </w:rPr>
          <w:t xml:space="preserve"> in NRF e.g. when a trained model is available.</w:t>
        </w:r>
      </w:ins>
    </w:p>
    <w:p w14:paraId="74575FDB" w14:textId="7DC226F7" w:rsidR="00F830E4" w:rsidRDefault="00F830E4" w:rsidP="00F830E4">
      <w:pPr>
        <w:pStyle w:val="B1"/>
        <w:rPr>
          <w:lang w:eastAsia="ko-KR"/>
        </w:rPr>
      </w:pPr>
    </w:p>
    <w:p w14:paraId="1D3E2662" w14:textId="77777777" w:rsidR="00F830E4" w:rsidRDefault="00F830E4" w:rsidP="00493B24">
      <w:pPr>
        <w:rPr>
          <w:lang w:eastAsia="ko-KR"/>
        </w:rPr>
      </w:pPr>
      <w:r>
        <w:rPr>
          <w:lang w:eastAsia="ko-KR"/>
        </w:rPr>
        <w:t>Steps 4-10 are the NWDAF Discovery procedures when the VFL server is an untrusted AF.</w:t>
      </w:r>
    </w:p>
    <w:p w14:paraId="0B904896" w14:textId="3E9C826A" w:rsidR="00F830E4" w:rsidRDefault="00F830E4" w:rsidP="00F830E4">
      <w:pPr>
        <w:pStyle w:val="B1"/>
        <w:rPr>
          <w:lang w:eastAsia="ko-KR"/>
        </w:rPr>
      </w:pPr>
      <w:r>
        <w:rPr>
          <w:lang w:eastAsia="ko-KR"/>
        </w:rPr>
        <w:t>4.</w:t>
      </w:r>
      <w:r>
        <w:rPr>
          <w:lang w:eastAsia="ko-KR"/>
        </w:rPr>
        <w:tab/>
        <w:t xml:space="preserve">Untrusted AF acting as the VFL server determines that VFL operations are required and the NWDAF(s) as VFL client(s) are required. The AF sends a </w:t>
      </w:r>
      <w:proofErr w:type="spellStart"/>
      <w:r>
        <w:rPr>
          <w:lang w:eastAsia="ko-KR"/>
        </w:rPr>
        <w:t>Nnef_NFDiscovery_Request</w:t>
      </w:r>
      <w:proofErr w:type="spellEnd"/>
      <w:r>
        <w:rPr>
          <w:lang w:eastAsia="ko-KR"/>
        </w:rPr>
        <w:t xml:space="preserve"> for the VFL client(s) to the NEF and </w:t>
      </w:r>
      <w:ins w:id="558" w:author="S2-25001143 CR1370" w:date="2025-02-07T18:10:00Z" w16du:dateUtc="2025-02-07T17:10:00Z">
        <w:r w:rsidR="005F2BB2" w:rsidRPr="00ED76C9">
          <w:rPr>
            <w:lang w:eastAsia="ko-KR"/>
          </w:rPr>
          <w:t>for each client</w:t>
        </w:r>
        <w:r w:rsidR="005F2BB2" w:rsidRPr="00DA3CBB">
          <w:rPr>
            <w:lang w:eastAsia="ko-KR"/>
          </w:rPr>
          <w:t xml:space="preserve"> </w:t>
        </w:r>
      </w:ins>
      <w:r>
        <w:rPr>
          <w:lang w:eastAsia="ko-KR"/>
        </w:rPr>
        <w:t xml:space="preserve">provides selection criteria: </w:t>
      </w:r>
      <w:del w:id="559" w:author="S2-25001143 CR1370" w:date="2025-02-07T18:10:00Z" w16du:dateUtc="2025-02-07T17:10:00Z">
        <w:r w:rsidDel="005F2BB2">
          <w:rPr>
            <w:lang w:eastAsia="ko-KR"/>
          </w:rPr>
          <w:delText xml:space="preserve">analytics </w:delText>
        </w:r>
      </w:del>
      <w:ins w:id="560" w:author="S2-25001143 CR1370" w:date="2025-02-07T18:10:00Z" w16du:dateUtc="2025-02-07T17:10:00Z">
        <w:r w:rsidR="005F2BB2">
          <w:rPr>
            <w:lang w:eastAsia="ko-KR"/>
          </w:rPr>
          <w:t>A</w:t>
        </w:r>
        <w:r w:rsidR="005F2BB2">
          <w:rPr>
            <w:lang w:eastAsia="ko-KR"/>
          </w:rPr>
          <w:t xml:space="preserve">nalytics </w:t>
        </w:r>
      </w:ins>
      <w:r>
        <w:rPr>
          <w:lang w:eastAsia="ko-KR"/>
        </w:rPr>
        <w:t>ID, required NF type (i.e. NWDAF type), VFL capability type (i.e. VFL client), VFL interoperability indicator</w:t>
      </w:r>
      <w:ins w:id="561" w:author="S2-25001143 CR1370" w:date="2025-02-07T18:10:00Z" w16du:dateUtc="2025-02-07T17:10:00Z">
        <w:r w:rsidR="005F2BB2">
          <w:rPr>
            <w:lang w:eastAsia="ko-KR"/>
          </w:rPr>
          <w:t>(s)</w:t>
        </w:r>
      </w:ins>
      <w:r>
        <w:rPr>
          <w:lang w:eastAsia="ko-KR"/>
        </w:rPr>
        <w:t>, Time Period of Interest, optional required feature ID</w:t>
      </w:r>
      <w:ins w:id="562" w:author="S2-25001143 CR1370" w:date="2025-02-07T18:10:00Z" w16du:dateUtc="2025-02-07T17:10:00Z">
        <w:r w:rsidR="005F2BB2">
          <w:rPr>
            <w:lang w:eastAsia="ko-KR"/>
          </w:rPr>
          <w:t>(</w:t>
        </w:r>
      </w:ins>
      <w:r>
        <w:rPr>
          <w:lang w:eastAsia="ko-KR"/>
        </w:rPr>
        <w:t>s</w:t>
      </w:r>
      <w:ins w:id="563" w:author="S2-25001143 CR1370" w:date="2025-02-07T18:10:00Z" w16du:dateUtc="2025-02-07T17:10:00Z">
        <w:r w:rsidR="005F2BB2">
          <w:rPr>
            <w:lang w:eastAsia="ko-KR"/>
          </w:rPr>
          <w:t>)</w:t>
        </w:r>
      </w:ins>
      <w:r>
        <w:rPr>
          <w:lang w:eastAsia="ko-KR"/>
        </w:rPr>
        <w:t>, and optional Service Area.</w:t>
      </w:r>
    </w:p>
    <w:p w14:paraId="6D073C28" w14:textId="77777777" w:rsidR="005F2BB2" w:rsidRDefault="005F2BB2" w:rsidP="005F2BB2">
      <w:pPr>
        <w:pStyle w:val="NO"/>
        <w:rPr>
          <w:ins w:id="564" w:author="S2-25001143 CR1370" w:date="2025-02-07T18:11:00Z" w16du:dateUtc="2025-02-07T17:11:00Z"/>
          <w:lang w:eastAsia="ko-KR"/>
        </w:rPr>
      </w:pPr>
      <w:ins w:id="565" w:author="S2-25001143 CR1370" w:date="2025-02-07T18:11:00Z" w16du:dateUtc="2025-02-07T17:11:00Z">
        <w:r>
          <w:rPr>
            <w:lang w:eastAsia="ko-KR"/>
          </w:rPr>
          <w:t>NOTE:</w:t>
        </w:r>
        <w:r>
          <w:rPr>
            <w:lang w:eastAsia="ko-KR"/>
          </w:rPr>
          <w:tab/>
          <w:t>Step 4 in Figure 6.2H.2.1</w:t>
        </w:r>
        <w:r>
          <w:rPr>
            <w:rFonts w:hint="eastAsia"/>
            <w:lang w:eastAsia="ko-KR"/>
          </w:rPr>
          <w:t>.2</w:t>
        </w:r>
        <w:r>
          <w:rPr>
            <w:lang w:eastAsia="ko-KR"/>
          </w:rPr>
          <w:t>-1 may be triggered at the VFL Server by itself or when requested from a consumer.</w:t>
        </w:r>
      </w:ins>
    </w:p>
    <w:p w14:paraId="28DE4D4D" w14:textId="56ADFAEF" w:rsidR="00F830E4" w:rsidRDefault="00F830E4" w:rsidP="00F830E4">
      <w:pPr>
        <w:pStyle w:val="B1"/>
        <w:rPr>
          <w:lang w:eastAsia="ko-KR"/>
        </w:rPr>
      </w:pPr>
      <w:r>
        <w:rPr>
          <w:lang w:eastAsia="ko-KR"/>
        </w:rPr>
        <w:t>5.</w:t>
      </w:r>
      <w:r>
        <w:rPr>
          <w:lang w:eastAsia="ko-KR"/>
        </w:rPr>
        <w:tab/>
        <w:t xml:space="preserve">The NEF checks based on configured policies whether the AF is entitled to request </w:t>
      </w:r>
      <w:ins w:id="566" w:author="S2-25001143 CR1370" w:date="2025-02-07T18:40:00Z" w16du:dateUtc="2025-02-07T17:40:00Z">
        <w:r w:rsidR="00BC53F3">
          <w:rPr>
            <w:lang w:eastAsia="ko-KR"/>
          </w:rPr>
          <w:t>single or multiple</w:t>
        </w:r>
      </w:ins>
      <w:del w:id="567" w:author="S2-25001143 CR1370" w:date="2025-02-07T18:40:00Z" w16du:dateUtc="2025-02-07T17:40:00Z">
        <w:r w:rsidDel="00BC53F3">
          <w:rPr>
            <w:lang w:eastAsia="ko-KR"/>
          </w:rPr>
          <w:delText>a</w:delText>
        </w:r>
      </w:del>
      <w:r>
        <w:rPr>
          <w:lang w:eastAsia="ko-KR"/>
        </w:rPr>
        <w:t xml:space="preserve"> VFL client</w:t>
      </w:r>
      <w:ins w:id="568" w:author="S2-25001143 CR1370" w:date="2025-02-07T18:40:00Z" w16du:dateUtc="2025-02-07T17:40:00Z">
        <w:r w:rsidR="00BC53F3">
          <w:rPr>
            <w:lang w:eastAsia="ko-KR"/>
          </w:rPr>
          <w:t>(</w:t>
        </w:r>
        <w:proofErr w:type="gramStart"/>
        <w:r w:rsidR="00BC53F3">
          <w:rPr>
            <w:lang w:eastAsia="ko-KR"/>
          </w:rPr>
          <w:t>s)</w:t>
        </w:r>
      </w:ins>
      <w:r>
        <w:rPr>
          <w:lang w:eastAsia="ko-KR"/>
        </w:rPr>
        <w:t xml:space="preserve"> </w:t>
      </w:r>
      <w:ins w:id="569" w:author="S2-25001143 CR1370" w:date="2025-02-07T18:40:00Z" w16du:dateUtc="2025-02-07T17:40:00Z">
        <w:r w:rsidR="00BC53F3">
          <w:rPr>
            <w:lang w:eastAsia="ko-KR"/>
          </w:rPr>
          <w:t xml:space="preserve"> </w:t>
        </w:r>
      </w:ins>
      <w:r>
        <w:rPr>
          <w:lang w:eastAsia="ko-KR"/>
        </w:rPr>
        <w:t>for</w:t>
      </w:r>
      <w:proofErr w:type="gramEnd"/>
      <w:r>
        <w:rPr>
          <w:lang w:eastAsia="ko-KR"/>
        </w:rPr>
        <w:t xml:space="preserve"> the </w:t>
      </w:r>
      <w:del w:id="570" w:author="S2-25001143 CR1370" w:date="2025-02-07T18:40:00Z" w16du:dateUtc="2025-02-07T17:40:00Z">
        <w:r w:rsidDel="00BC53F3">
          <w:rPr>
            <w:lang w:eastAsia="ko-KR"/>
          </w:rPr>
          <w:delText xml:space="preserve">analytics </w:delText>
        </w:r>
      </w:del>
      <w:ins w:id="571" w:author="S2-25001143 CR1370" w:date="2025-02-07T18:40:00Z" w16du:dateUtc="2025-02-07T17:40:00Z">
        <w:r w:rsidR="00BC53F3">
          <w:rPr>
            <w:lang w:eastAsia="ko-KR"/>
          </w:rPr>
          <w:t>A</w:t>
        </w:r>
        <w:r w:rsidR="00BC53F3">
          <w:rPr>
            <w:lang w:eastAsia="ko-KR"/>
          </w:rPr>
          <w:t xml:space="preserve">nalytics </w:t>
        </w:r>
      </w:ins>
      <w:r>
        <w:rPr>
          <w:lang w:eastAsia="ko-KR"/>
        </w:rPr>
        <w:t>ID.</w:t>
      </w:r>
    </w:p>
    <w:p w14:paraId="5A3D5B04" w14:textId="7655CA12" w:rsidR="00F830E4" w:rsidRDefault="00F830E4" w:rsidP="00F830E4">
      <w:pPr>
        <w:pStyle w:val="B1"/>
        <w:rPr>
          <w:lang w:eastAsia="ko-KR"/>
        </w:rPr>
      </w:pPr>
      <w:r>
        <w:rPr>
          <w:lang w:eastAsia="ko-KR"/>
        </w:rPr>
        <w:t>6-7.</w:t>
      </w:r>
      <w:r>
        <w:rPr>
          <w:lang w:eastAsia="ko-KR"/>
        </w:rPr>
        <w:tab/>
        <w:t>The NEF discovers VFL client</w:t>
      </w:r>
      <w:ins w:id="572" w:author="S2-25001143 CR1370" w:date="2025-02-07T18:41:00Z" w16du:dateUtc="2025-02-07T17:41:00Z">
        <w:r w:rsidR="00BC53F3">
          <w:rPr>
            <w:lang w:eastAsia="ko-KR"/>
          </w:rPr>
          <w:t>(s)</w:t>
        </w:r>
      </w:ins>
      <w:r>
        <w:rPr>
          <w:lang w:eastAsia="ko-KR"/>
        </w:rPr>
        <w:t xml:space="preserve"> (i.e. NWDAF</w:t>
      </w:r>
      <w:ins w:id="573" w:author="S2-25001143 CR1370" w:date="2025-02-07T18:41:00Z" w16du:dateUtc="2025-02-07T17:41:00Z">
        <w:r w:rsidR="00BC53F3">
          <w:rPr>
            <w:lang w:eastAsia="ko-KR"/>
          </w:rPr>
          <w:t>(s)</w:t>
        </w:r>
      </w:ins>
      <w:r>
        <w:rPr>
          <w:lang w:eastAsia="ko-KR"/>
        </w:rPr>
        <w:t xml:space="preserve">) on behalf of the AF from the NRF by invoking the </w:t>
      </w:r>
      <w:proofErr w:type="spellStart"/>
      <w:r>
        <w:rPr>
          <w:lang w:eastAsia="ko-KR"/>
        </w:rPr>
        <w:t>Nnrf_NFDiscovery_Request</w:t>
      </w:r>
      <w:proofErr w:type="spellEnd"/>
      <w:r>
        <w:rPr>
          <w:lang w:eastAsia="ko-KR"/>
        </w:rPr>
        <w:t xml:space="preserve"> using the selection criteria provided by the AF as defined in step 4.</w:t>
      </w:r>
    </w:p>
    <w:p w14:paraId="7C7EC55A" w14:textId="3991A05E" w:rsidR="00F830E4" w:rsidDel="00BC53F3" w:rsidRDefault="00F830E4" w:rsidP="00493B24">
      <w:pPr>
        <w:pStyle w:val="EditorsNote"/>
        <w:rPr>
          <w:del w:id="574" w:author="S2-25001143 CR1370" w:date="2025-02-07T18:41:00Z" w16du:dateUtc="2025-02-07T17:41:00Z"/>
          <w:lang w:eastAsia="ko-KR"/>
        </w:rPr>
      </w:pPr>
      <w:del w:id="575" w:author="S2-25001143 CR1370" w:date="2025-02-07T18:41:00Z" w16du:dateUtc="2025-02-07T17:41:00Z">
        <w:r w:rsidDel="00BC53F3">
          <w:rPr>
            <w:lang w:eastAsia="ko-KR"/>
          </w:rPr>
          <w:delText>Editor's note:</w:delText>
        </w:r>
        <w:r w:rsidDel="00BC53F3">
          <w:rPr>
            <w:lang w:eastAsia="ko-KR"/>
          </w:rPr>
          <w:tab/>
          <w:delText>It is FFS, whether NEF should perform VFL NWDAF selection (or shortlisting) or it should only discover NWDAF client candidates without any further selection.</w:delText>
        </w:r>
      </w:del>
    </w:p>
    <w:p w14:paraId="37447F2A" w14:textId="30BDBA1C" w:rsidR="00F830E4" w:rsidRDefault="00F830E4" w:rsidP="00F830E4">
      <w:pPr>
        <w:pStyle w:val="B1"/>
        <w:rPr>
          <w:lang w:eastAsia="ko-KR"/>
        </w:rPr>
      </w:pPr>
      <w:r>
        <w:rPr>
          <w:lang w:eastAsia="ko-KR"/>
        </w:rPr>
        <w:t>8.</w:t>
      </w:r>
      <w:r>
        <w:rPr>
          <w:lang w:eastAsia="ko-KR"/>
        </w:rPr>
        <w:tab/>
        <w:t xml:space="preserve">The NEF selects </w:t>
      </w:r>
      <w:del w:id="576" w:author="S2-25001143 CR1370" w:date="2025-02-07T18:41:00Z" w16du:dateUtc="2025-02-07T17:41:00Z">
        <w:r w:rsidDel="00BC53F3">
          <w:rPr>
            <w:lang w:eastAsia="ko-KR"/>
          </w:rPr>
          <w:delText xml:space="preserve">an </w:delText>
        </w:r>
      </w:del>
      <w:r>
        <w:rPr>
          <w:lang w:eastAsia="ko-KR"/>
        </w:rPr>
        <w:t>NWDAF</w:t>
      </w:r>
      <w:ins w:id="577" w:author="S2-25001143 CR1370" w:date="2025-02-07T18:41:00Z" w16du:dateUtc="2025-02-07T17:41:00Z">
        <w:r w:rsidR="00BC53F3">
          <w:rPr>
            <w:lang w:eastAsia="ko-KR"/>
          </w:rPr>
          <w:t>(</w:t>
        </w:r>
      </w:ins>
      <w:r>
        <w:rPr>
          <w:lang w:eastAsia="ko-KR"/>
        </w:rPr>
        <w:t>s</w:t>
      </w:r>
      <w:proofErr w:type="gramStart"/>
      <w:ins w:id="578" w:author="S2-25001143 CR1370" w:date="2025-02-07T18:42:00Z" w16du:dateUtc="2025-02-07T17:42:00Z">
        <w:r w:rsidR="00BC53F3">
          <w:rPr>
            <w:lang w:eastAsia="ko-KR"/>
          </w:rPr>
          <w:t>)</w:t>
        </w:r>
        <w:r w:rsidR="00BC53F3" w:rsidRPr="00BC53F3">
          <w:rPr>
            <w:lang w:eastAsia="ko-KR"/>
          </w:rPr>
          <w:t xml:space="preserve"> </w:t>
        </w:r>
        <w:r w:rsidR="00BC53F3">
          <w:rPr>
            <w:lang w:eastAsia="ko-KR"/>
          </w:rPr>
          <w:t>,</w:t>
        </w:r>
        <w:proofErr w:type="gramEnd"/>
        <w:r w:rsidR="00BC53F3">
          <w:rPr>
            <w:lang w:eastAsia="ko-KR"/>
          </w:rPr>
          <w:t xml:space="preserve"> e.g., by using the NWDAF(s) NF profile and parameters including load/priority/capacity that are</w:t>
        </w:r>
      </w:ins>
      <w:r>
        <w:rPr>
          <w:lang w:eastAsia="ko-KR"/>
        </w:rPr>
        <w:t xml:space="preserve"> capable </w:t>
      </w:r>
      <w:del w:id="579" w:author="S2-25001143 CR1370" w:date="2025-02-07T18:42:00Z" w16du:dateUtc="2025-02-07T17:42:00Z">
        <w:r w:rsidDel="00BC53F3">
          <w:rPr>
            <w:lang w:eastAsia="ko-KR"/>
          </w:rPr>
          <w:delText xml:space="preserve">as </w:delText>
        </w:r>
      </w:del>
      <w:ins w:id="580" w:author="S2-25001143 CR1370" w:date="2025-02-07T18:42:00Z" w16du:dateUtc="2025-02-07T17:42:00Z">
        <w:r w:rsidR="00BC53F3">
          <w:rPr>
            <w:lang w:eastAsia="ko-KR"/>
          </w:rPr>
          <w:t>of</w:t>
        </w:r>
        <w:r w:rsidR="00BC53F3">
          <w:rPr>
            <w:lang w:eastAsia="ko-KR"/>
          </w:rPr>
          <w:t xml:space="preserve"> </w:t>
        </w:r>
      </w:ins>
      <w:r>
        <w:rPr>
          <w:lang w:eastAsia="ko-KR"/>
        </w:rPr>
        <w:t>acting as VFL client</w:t>
      </w:r>
      <w:ins w:id="581" w:author="S2-25001143 CR1370" w:date="2025-02-07T18:42:00Z" w16du:dateUtc="2025-02-07T17:42:00Z">
        <w:r w:rsidR="00BC53F3">
          <w:rPr>
            <w:lang w:eastAsia="ko-KR"/>
          </w:rPr>
          <w:t>(</w:t>
        </w:r>
      </w:ins>
      <w:r>
        <w:rPr>
          <w:lang w:eastAsia="ko-KR"/>
        </w:rPr>
        <w:t>s</w:t>
      </w:r>
      <w:ins w:id="582" w:author="S2-25001143 CR1370" w:date="2025-02-07T18:42:00Z" w16du:dateUtc="2025-02-07T17:42:00Z">
        <w:r w:rsidR="00BC53F3">
          <w:rPr>
            <w:lang w:eastAsia="ko-KR"/>
          </w:rPr>
          <w:t>)</w:t>
        </w:r>
      </w:ins>
      <w:r>
        <w:rPr>
          <w:lang w:eastAsia="ko-KR"/>
        </w:rPr>
        <w:t xml:space="preserve"> and matching the received selection criteria</w:t>
      </w:r>
      <w:ins w:id="583" w:author="S2-25001143 CR1370" w:date="2025-02-07T18:43:00Z" w16du:dateUtc="2025-02-07T17:43:00Z">
        <w:r w:rsidR="00BC53F3" w:rsidRPr="00BC53F3">
          <w:rPr>
            <w:lang w:eastAsia="ko-KR"/>
          </w:rPr>
          <w:t xml:space="preserve"> </w:t>
        </w:r>
        <w:r w:rsidR="00BC53F3">
          <w:rPr>
            <w:lang w:eastAsia="ko-KR"/>
          </w:rPr>
          <w:t>such as location information</w:t>
        </w:r>
      </w:ins>
      <w:r>
        <w:rPr>
          <w:lang w:eastAsia="ko-KR"/>
        </w:rPr>
        <w:t xml:space="preserve">. The NEF anonymizes NWDAF instances ID(s) and assigns external NWDAF ID(s) for each selected NWDAF </w:t>
      </w:r>
      <w:proofErr w:type="spellStart"/>
      <w:r>
        <w:rPr>
          <w:lang w:eastAsia="ko-KR"/>
        </w:rPr>
        <w:t>intance</w:t>
      </w:r>
      <w:proofErr w:type="spellEnd"/>
      <w:r>
        <w:rPr>
          <w:lang w:eastAsia="ko-KR"/>
        </w:rPr>
        <w:t xml:space="preserve"> as VFL client. The NEF stores the external NWDAF ID(s) together with information how to reach the NWDAFs.</w:t>
      </w:r>
    </w:p>
    <w:p w14:paraId="7A5ADEAF" w14:textId="1D5214E1" w:rsidR="00F830E4" w:rsidRDefault="00F830E4" w:rsidP="00493B24">
      <w:pPr>
        <w:pStyle w:val="NO"/>
        <w:rPr>
          <w:lang w:eastAsia="ko-KR"/>
        </w:rPr>
      </w:pPr>
      <w:r>
        <w:rPr>
          <w:lang w:eastAsia="ko-KR"/>
        </w:rPr>
        <w:t>NOTE 2:</w:t>
      </w:r>
      <w:r>
        <w:rPr>
          <w:lang w:eastAsia="ko-KR"/>
        </w:rPr>
        <w:tab/>
        <w:t>The external NWDAF ID assigned by NEF is temporary and can be released if needed.</w:t>
      </w:r>
    </w:p>
    <w:p w14:paraId="136C6F10" w14:textId="1F59E66F" w:rsidR="00F830E4" w:rsidRDefault="00F830E4" w:rsidP="00F830E4">
      <w:pPr>
        <w:pStyle w:val="B1"/>
        <w:rPr>
          <w:lang w:eastAsia="ko-KR"/>
        </w:rPr>
      </w:pPr>
      <w:r>
        <w:rPr>
          <w:lang w:eastAsia="ko-KR"/>
        </w:rPr>
        <w:t>9.</w:t>
      </w:r>
      <w:r>
        <w:rPr>
          <w:lang w:eastAsia="ko-KR"/>
        </w:rPr>
        <w:tab/>
        <w:t xml:space="preserve">The NEF sends </w:t>
      </w:r>
      <w:proofErr w:type="spellStart"/>
      <w:r>
        <w:rPr>
          <w:lang w:eastAsia="ko-KR"/>
        </w:rPr>
        <w:t>Nnef_NFDiscovery_Request</w:t>
      </w:r>
      <w:proofErr w:type="spellEnd"/>
      <w:r>
        <w:rPr>
          <w:lang w:eastAsia="ko-KR"/>
        </w:rPr>
        <w:t xml:space="preserve"> response </w:t>
      </w:r>
      <w:ins w:id="584" w:author="S2-25001143 CR1370" w:date="2025-02-07T18:43:00Z" w16du:dateUtc="2025-02-07T17:43:00Z">
        <w:r w:rsidR="00BC53F3">
          <w:rPr>
            <w:lang w:eastAsia="ko-KR"/>
          </w:rPr>
          <w:t xml:space="preserve">only </w:t>
        </w:r>
      </w:ins>
      <w:r>
        <w:rPr>
          <w:lang w:eastAsia="ko-KR"/>
        </w:rPr>
        <w:t xml:space="preserve">including the external NWDAF ID(s) </w:t>
      </w:r>
      <w:ins w:id="585" w:author="S2-25001143 CR1370" w:date="2025-02-07T18:43:00Z" w16du:dateUtc="2025-02-07T17:43:00Z">
        <w:r w:rsidR="00BC53F3" w:rsidRPr="003D3A92">
          <w:rPr>
            <w:lang w:eastAsia="ko-KR"/>
          </w:rPr>
          <w:t xml:space="preserve">as selected in step 8 </w:t>
        </w:r>
        <w:r w:rsidR="00BC53F3" w:rsidRPr="00ED76C9">
          <w:rPr>
            <w:lang w:eastAsia="ko-KR"/>
          </w:rPr>
          <w:t>and information how they relate to corresponding selection criteria provided by the AF</w:t>
        </w:r>
        <w:r w:rsidR="00BC53F3" w:rsidRPr="003D3A92">
          <w:rPr>
            <w:lang w:eastAsia="ko-KR"/>
          </w:rPr>
          <w:t>,</w:t>
        </w:r>
        <w:r w:rsidR="00BC53F3" w:rsidRPr="00CF2846">
          <w:t xml:space="preserve"> </w:t>
        </w:r>
        <w:r w:rsidR="00BC53F3" w:rsidRPr="009E436C">
          <w:t xml:space="preserve">VFL </w:t>
        </w:r>
        <w:r w:rsidR="00BC53F3" w:rsidRPr="009E436C">
          <w:rPr>
            <w:rFonts w:hint="eastAsia"/>
          </w:rPr>
          <w:t>interoperability</w:t>
        </w:r>
        <w:r w:rsidR="00BC53F3" w:rsidRPr="009E436C">
          <w:t xml:space="preserve"> indicator</w:t>
        </w:r>
        <w:r w:rsidR="00BC53F3">
          <w:t>(s)</w:t>
        </w:r>
        <w:r w:rsidR="00BC53F3" w:rsidRPr="009E436C">
          <w:rPr>
            <w:lang w:eastAsia="zh-CN"/>
          </w:rPr>
          <w:t xml:space="preserve">, </w:t>
        </w:r>
        <w:r w:rsidR="00BC53F3" w:rsidRPr="009E436C">
          <w:rPr>
            <w:lang w:eastAsia="ko-KR"/>
          </w:rPr>
          <w:t>Time Period of Interest, optional feature ID</w:t>
        </w:r>
        <w:r w:rsidR="00BC53F3">
          <w:rPr>
            <w:lang w:eastAsia="ko-KR"/>
          </w:rPr>
          <w:t>(</w:t>
        </w:r>
        <w:r w:rsidR="00BC53F3" w:rsidRPr="009E436C">
          <w:rPr>
            <w:lang w:eastAsia="ko-KR"/>
          </w:rPr>
          <w:t>s</w:t>
        </w:r>
        <w:r w:rsidR="00BC53F3">
          <w:rPr>
            <w:lang w:eastAsia="ko-KR"/>
          </w:rPr>
          <w:t>)</w:t>
        </w:r>
        <w:r w:rsidR="00BC53F3" w:rsidRPr="009E436C">
          <w:rPr>
            <w:lang w:eastAsia="ko-KR"/>
          </w:rPr>
          <w:t xml:space="preserve"> and optional Service Area</w:t>
        </w:r>
        <w:r w:rsidR="00BC53F3">
          <w:rPr>
            <w:lang w:eastAsia="ko-KR"/>
          </w:rPr>
          <w:t xml:space="preserve"> </w:t>
        </w:r>
      </w:ins>
      <w:r>
        <w:rPr>
          <w:lang w:eastAsia="ko-KR"/>
        </w:rPr>
        <w:t>to the untrusted AF.</w:t>
      </w:r>
    </w:p>
    <w:p w14:paraId="2579387D" w14:textId="77777777" w:rsidR="00F830E4" w:rsidRDefault="00F830E4" w:rsidP="00F830E4">
      <w:pPr>
        <w:pStyle w:val="B1"/>
        <w:rPr>
          <w:lang w:eastAsia="ko-KR"/>
        </w:rPr>
      </w:pPr>
      <w:r>
        <w:rPr>
          <w:lang w:eastAsia="ko-KR"/>
        </w:rPr>
        <w:t>10.</w:t>
      </w:r>
      <w:r>
        <w:rPr>
          <w:lang w:eastAsia="ko-KR"/>
        </w:rPr>
        <w:tab/>
        <w:t>The AF stores the received external NWDAF ID(s) and uses it subsequent interactions with the NEF to indicate the target VFL client.</w:t>
      </w:r>
    </w:p>
    <w:p w14:paraId="57524C02" w14:textId="1CAF4307" w:rsidR="00F830E4" w:rsidRDefault="00F830E4" w:rsidP="00493B24">
      <w:pPr>
        <w:pStyle w:val="NO"/>
        <w:rPr>
          <w:lang w:eastAsia="ko-KR"/>
        </w:rPr>
      </w:pPr>
      <w:r>
        <w:rPr>
          <w:lang w:eastAsia="ko-KR"/>
        </w:rPr>
        <w:t>NOTE 3:</w:t>
      </w:r>
      <w:r>
        <w:rPr>
          <w:lang w:eastAsia="ko-KR"/>
        </w:rPr>
        <w:tab/>
        <w:t xml:space="preserve">If the VFL client NWDAFs are </w:t>
      </w:r>
      <w:ins w:id="586" w:author="S2-25001143 CR1370" w:date="2025-02-07T18:45:00Z" w16du:dateUtc="2025-02-07T17:45:00Z">
        <w:r w:rsidR="00BC53F3">
          <w:rPr>
            <w:lang w:eastAsia="ko-KR"/>
          </w:rPr>
          <w:t xml:space="preserve">statically </w:t>
        </w:r>
      </w:ins>
      <w:r>
        <w:rPr>
          <w:lang w:eastAsia="ko-KR"/>
        </w:rPr>
        <w:t>preconfigured to the NEF and untrusted AF</w:t>
      </w:r>
      <w:ins w:id="587" w:author="S2-25001143 CR1370" w:date="2025-02-07T18:45:00Z" w16du:dateUtc="2025-02-07T17:45:00Z">
        <w:r w:rsidR="00BC53F3" w:rsidRPr="00BC53F3">
          <w:rPr>
            <w:lang w:eastAsia="ko-KR"/>
          </w:rPr>
          <w:t xml:space="preserve"> </w:t>
        </w:r>
        <w:r w:rsidR="00BC53F3">
          <w:rPr>
            <w:lang w:eastAsia="ko-KR"/>
          </w:rPr>
          <w:t>and not released</w:t>
        </w:r>
      </w:ins>
      <w:r>
        <w:rPr>
          <w:lang w:eastAsia="ko-KR"/>
        </w:rPr>
        <w:t>, the discovery procedure can be skipped.</w:t>
      </w:r>
    </w:p>
    <w:p w14:paraId="0BE2368E" w14:textId="77777777" w:rsidR="00F830E4" w:rsidRDefault="00F830E4" w:rsidP="00F830E4">
      <w:pPr>
        <w:pStyle w:val="B1"/>
        <w:rPr>
          <w:lang w:eastAsia="ko-KR"/>
        </w:rPr>
      </w:pPr>
      <w:r>
        <w:rPr>
          <w:lang w:eastAsia="ko-KR"/>
        </w:rPr>
        <w:tab/>
        <w:t>The AF may indicate to the NEF that the AF will no longer use the VFL process identified by VFL Correlation ID (external NWDAF IDs are no longer required). If the NEF receives this indication, it shall remove the stored external NWDAF ID(s) associated with the VFL correlation ID allocated to the AF. Then, the NEF responds to the AF.</w:t>
      </w:r>
    </w:p>
    <w:p w14:paraId="1E5EC6EF" w14:textId="4B6E0215" w:rsidR="00F830E4" w:rsidRDefault="00F830E4" w:rsidP="00F830E4">
      <w:pPr>
        <w:pStyle w:val="Heading4"/>
        <w:rPr>
          <w:lang w:eastAsia="ko-KR"/>
        </w:rPr>
      </w:pPr>
      <w:bookmarkStart w:id="588" w:name="_Toc185597588"/>
      <w:r>
        <w:rPr>
          <w:lang w:eastAsia="ko-KR"/>
        </w:rPr>
        <w:t>6.2H.2.2</w:t>
      </w:r>
      <w:r>
        <w:rPr>
          <w:lang w:eastAsia="ko-KR"/>
        </w:rPr>
        <w:tab/>
        <w:t>Preparation procedure for Vertical Federated Learning</w:t>
      </w:r>
      <w:bookmarkEnd w:id="588"/>
    </w:p>
    <w:p w14:paraId="3B808BE1" w14:textId="5A8F2EF7" w:rsidR="00F830E4" w:rsidRDefault="00F830E4" w:rsidP="00F830E4">
      <w:pPr>
        <w:pStyle w:val="Heading5"/>
        <w:rPr>
          <w:lang w:eastAsia="ko-KR"/>
        </w:rPr>
      </w:pPr>
      <w:bookmarkStart w:id="589" w:name="_Toc185597589"/>
      <w:r>
        <w:rPr>
          <w:lang w:eastAsia="ko-KR"/>
        </w:rPr>
        <w:t>6.2H.2.2.0</w:t>
      </w:r>
      <w:r>
        <w:rPr>
          <w:lang w:eastAsia="ko-KR"/>
        </w:rPr>
        <w:tab/>
        <w:t>General</w:t>
      </w:r>
      <w:bookmarkEnd w:id="589"/>
    </w:p>
    <w:p w14:paraId="0E516B1B" w14:textId="647BD474" w:rsidR="00F830E4" w:rsidRDefault="00F830E4" w:rsidP="00F830E4">
      <w:pPr>
        <w:rPr>
          <w:lang w:eastAsia="ko-KR"/>
        </w:rPr>
      </w:pPr>
      <w:r>
        <w:rPr>
          <w:lang w:eastAsia="ko-KR"/>
        </w:rPr>
        <w:t xml:space="preserve">The preparation procedure is used to check if the VFL Client(s) can meet the ML Model training requirement. The procedure includes the negotiation, between server and client(s) to enable interoperability, sample alignment and may include feature negotiation if the VFL Server did not learn the supported </w:t>
      </w:r>
      <w:proofErr w:type="spellStart"/>
      <w:r>
        <w:rPr>
          <w:lang w:eastAsia="ko-KR"/>
        </w:rPr>
        <w:t>FeatureIDs</w:t>
      </w:r>
      <w:proofErr w:type="spellEnd"/>
      <w:r>
        <w:rPr>
          <w:lang w:eastAsia="ko-KR"/>
        </w:rPr>
        <w:t xml:space="preserve"> from each VFL Client using the discovery phase, alternatively the VFL Server may know the supported </w:t>
      </w:r>
      <w:proofErr w:type="spellStart"/>
      <w:r>
        <w:rPr>
          <w:lang w:eastAsia="ko-KR"/>
        </w:rPr>
        <w:t>FeatureIDs</w:t>
      </w:r>
      <w:proofErr w:type="spellEnd"/>
      <w:r>
        <w:rPr>
          <w:lang w:eastAsia="ko-KR"/>
        </w:rPr>
        <w:t xml:space="preserve"> by a VFL Client based on configuration. The Vertical Federated Learning preparation procedure can be skipped if the VFL Server can decide which VFL Client(s) support the VFL procedure to be performed, e.g. based on local configuration or offline procedures.</w:t>
      </w:r>
    </w:p>
    <w:p w14:paraId="36C720B3" w14:textId="3B14CC9B" w:rsidR="00F830E4" w:rsidRDefault="00F830E4" w:rsidP="00F830E4">
      <w:pPr>
        <w:pStyle w:val="Heading5"/>
        <w:rPr>
          <w:lang w:eastAsia="ko-KR"/>
        </w:rPr>
      </w:pPr>
      <w:bookmarkStart w:id="590" w:name="_Toc185597590"/>
      <w:r>
        <w:rPr>
          <w:lang w:eastAsia="ko-KR"/>
        </w:rPr>
        <w:t>6.2H.2.2.1</w:t>
      </w:r>
      <w:r>
        <w:rPr>
          <w:lang w:eastAsia="ko-KR"/>
        </w:rPr>
        <w:tab/>
        <w:t>Preparation procedure for Vertical Federated Learning when NWDAF</w:t>
      </w:r>
      <w:ins w:id="591" w:author="S2-25001347 CR1371" w:date="2025-02-07T18:49:00Z" w16du:dateUtc="2025-02-07T17:49:00Z">
        <w:r w:rsidR="00FD7EEA">
          <w:rPr>
            <w:rFonts w:hint="eastAsia"/>
            <w:lang w:eastAsia="ko-KR"/>
          </w:rPr>
          <w:t>/trusted AF</w:t>
        </w:r>
      </w:ins>
      <w:r>
        <w:rPr>
          <w:lang w:eastAsia="ko-KR"/>
        </w:rPr>
        <w:t xml:space="preserve"> is the VFL Server</w:t>
      </w:r>
      <w:bookmarkEnd w:id="590"/>
    </w:p>
    <w:p w14:paraId="3491725F" w14:textId="51358E0B" w:rsidR="00F830E4" w:rsidRDefault="00FD7EEA" w:rsidP="00F830E4">
      <w:pPr>
        <w:pStyle w:val="TH"/>
        <w:rPr>
          <w:lang w:eastAsia="ko-KR"/>
        </w:rPr>
      </w:pPr>
      <w:ins w:id="592" w:author="S2-25001347 CR1371" w:date="2025-02-07T18:49:00Z" w16du:dateUtc="2025-02-07T17:49:00Z">
        <w:r w:rsidRPr="00E66D2D">
          <w:object w:dxaOrig="10890" w:dyaOrig="9210" w14:anchorId="2C018419">
            <v:shape id="_x0000_i1133" type="#_x0000_t75" style="width:481.5pt;height:406.5pt" o:ole="">
              <v:imagedata r:id="rId155" o:title=""/>
            </v:shape>
            <o:OLEObject Type="Embed" ProgID="Visio.Drawing.15" ShapeID="_x0000_i1133" DrawAspect="Content" ObjectID="_1800473770" r:id="rId156"/>
          </w:object>
        </w:r>
      </w:ins>
      <w:del w:id="593" w:author="S2-25001347 CR1371" w:date="2025-02-07T18:49:00Z" w16du:dateUtc="2025-02-07T17:49:00Z">
        <w:r w:rsidR="00F830E4" w:rsidRPr="00603D2C" w:rsidDel="00FD7EEA">
          <w:rPr>
            <w:rFonts w:eastAsia="DengXian"/>
            <w:noProof/>
          </w:rPr>
          <w:object w:dxaOrig="11497" w:dyaOrig="9937" w14:anchorId="01E9F65C">
            <v:shape id="_x0000_i1097" type="#_x0000_t75" style="width:475.5pt;height:441pt" o:ole="">
              <v:imagedata r:id="rId157" o:title=""/>
            </v:shape>
            <o:OLEObject Type="Embed" ProgID="Visio.Drawing.15" ShapeID="_x0000_i1097" DrawAspect="Content" ObjectID="_1800473771" r:id="rId158"/>
          </w:object>
        </w:r>
      </w:del>
    </w:p>
    <w:p w14:paraId="0DE551B6" w14:textId="3E167A3F" w:rsidR="00F830E4" w:rsidRDefault="00F830E4" w:rsidP="00F830E4">
      <w:pPr>
        <w:pStyle w:val="TF"/>
        <w:rPr>
          <w:lang w:eastAsia="ko-KR"/>
        </w:rPr>
      </w:pPr>
      <w:r>
        <w:rPr>
          <w:lang w:eastAsia="ko-KR"/>
        </w:rPr>
        <w:t>Figure 6.2H.2.2-1: Preparation procedure for Vertical Federated Learning when NWDAF</w:t>
      </w:r>
      <w:ins w:id="594" w:author="S2-25001347 CR1371" w:date="2025-02-07T18:50:00Z" w16du:dateUtc="2025-02-07T17:50:00Z">
        <w:r w:rsidR="00FD7EEA">
          <w:rPr>
            <w:lang w:eastAsia="ko-KR"/>
          </w:rPr>
          <w:t>/Trusted AF</w:t>
        </w:r>
      </w:ins>
      <w:r>
        <w:rPr>
          <w:lang w:eastAsia="ko-KR"/>
        </w:rPr>
        <w:t xml:space="preserve"> is the VFL Server</w:t>
      </w:r>
    </w:p>
    <w:p w14:paraId="181B26DC" w14:textId="77777777" w:rsidR="00F830E4" w:rsidRDefault="00F830E4" w:rsidP="00F830E4">
      <w:pPr>
        <w:pStyle w:val="EditorsNote"/>
        <w:rPr>
          <w:lang w:eastAsia="ko-KR"/>
        </w:rPr>
      </w:pPr>
      <w:r>
        <w:rPr>
          <w:lang w:eastAsia="ko-KR"/>
        </w:rPr>
        <w:t>Editor´s note:</w:t>
      </w:r>
      <w:r>
        <w:rPr>
          <w:lang w:eastAsia="ko-KR"/>
        </w:rPr>
        <w:tab/>
        <w:t>For UEs as samples, additional discussion is needed on whether UE needs to be registered or not and whether the NWDAF as VFL server can check whether UEs are registered before interacting with VFL clients.</w:t>
      </w:r>
    </w:p>
    <w:p w14:paraId="5139BFBA" w14:textId="469AD3AC" w:rsidR="00F830E4" w:rsidDel="00FD7EEA" w:rsidRDefault="00F830E4" w:rsidP="00F830E4">
      <w:pPr>
        <w:pStyle w:val="EditorsNote"/>
        <w:rPr>
          <w:del w:id="595" w:author="S2-25001347 CR1371" w:date="2025-02-07T18:50:00Z" w16du:dateUtc="2025-02-07T17:50:00Z"/>
          <w:lang w:eastAsia="ko-KR"/>
        </w:rPr>
      </w:pPr>
      <w:del w:id="596" w:author="S2-25001347 CR1371" w:date="2025-02-07T18:50:00Z" w16du:dateUtc="2025-02-07T17:50:00Z">
        <w:r w:rsidDel="00FD7EEA">
          <w:rPr>
            <w:lang w:eastAsia="ko-KR"/>
          </w:rPr>
          <w:delText>Editor's note:</w:delText>
        </w:r>
        <w:r w:rsidDel="00FD7EEA">
          <w:rPr>
            <w:lang w:eastAsia="ko-KR"/>
          </w:rPr>
          <w:tab/>
          <w:delText>Whether the case of trusted AF as VFL Server is included in the clause for NWDAF as VFL server or in the clause for untrusted AF as VFL server is FFS.</w:delText>
        </w:r>
      </w:del>
    </w:p>
    <w:p w14:paraId="41582A71" w14:textId="59AED23C" w:rsidR="00F830E4" w:rsidRDefault="00F830E4" w:rsidP="00F830E4">
      <w:pPr>
        <w:pStyle w:val="B1"/>
        <w:rPr>
          <w:lang w:eastAsia="ko-KR"/>
        </w:rPr>
      </w:pPr>
      <w:r>
        <w:rPr>
          <w:lang w:eastAsia="ko-KR"/>
        </w:rPr>
        <w:t>1.</w:t>
      </w:r>
      <w:r>
        <w:rPr>
          <w:lang w:eastAsia="ko-KR"/>
        </w:rPr>
        <w:tab/>
      </w:r>
      <w:del w:id="597" w:author="S2-25001347 CR1371" w:date="2025-02-07T18:50:00Z" w16du:dateUtc="2025-02-07T17:50:00Z">
        <w:r w:rsidDel="00FD7EEA">
          <w:rPr>
            <w:lang w:eastAsia="ko-KR"/>
          </w:rPr>
          <w:delText xml:space="preserve">The </w:delText>
        </w:r>
      </w:del>
      <w:ins w:id="598" w:author="S2-25001347 CR1371" w:date="2025-02-07T18:50:00Z" w16du:dateUtc="2025-02-07T17:50:00Z">
        <w:r w:rsidR="00FD7EEA">
          <w:rPr>
            <w:lang w:eastAsia="ko-KR"/>
          </w:rPr>
          <w:t>An</w:t>
        </w:r>
        <w:r w:rsidR="00FD7EEA">
          <w:rPr>
            <w:lang w:eastAsia="ko-KR"/>
          </w:rPr>
          <w:t xml:space="preserve"> </w:t>
        </w:r>
      </w:ins>
      <w:r>
        <w:rPr>
          <w:lang w:eastAsia="ko-KR"/>
        </w:rPr>
        <w:t xml:space="preserve">NWDAF as VFL Server may send a Vertical Federated Learning preparation request including the Analytics ID to each of the NWDAF VFL Client(s), using </w:t>
      </w:r>
      <w:proofErr w:type="spellStart"/>
      <w:r>
        <w:rPr>
          <w:lang w:eastAsia="ko-KR"/>
        </w:rPr>
        <w:t>Nnwdaf_VFLTraining_Request</w:t>
      </w:r>
      <w:proofErr w:type="spellEnd"/>
      <w:r>
        <w:rPr>
          <w:lang w:eastAsia="ko-KR"/>
        </w:rPr>
        <w:t xml:space="preserve"> and to each of the AF VFL Clients(s), using </w:t>
      </w:r>
      <w:proofErr w:type="spellStart"/>
      <w:r>
        <w:rPr>
          <w:lang w:eastAsia="ko-KR"/>
        </w:rPr>
        <w:t>Naf_VFLTraining_Request</w:t>
      </w:r>
      <w:proofErr w:type="spellEnd"/>
      <w:r>
        <w:rPr>
          <w:lang w:eastAsia="ko-KR"/>
        </w:rPr>
        <w:t xml:space="preserve"> possibly via NEF when the VFL Client is an untrusted AF. </w:t>
      </w:r>
      <w:ins w:id="599" w:author="S2-25001347 CR1371" w:date="2025-02-07T18:50:00Z" w16du:dateUtc="2025-02-07T17:50:00Z">
        <w:r w:rsidR="00FD7EEA" w:rsidRPr="00277A25">
          <w:rPr>
            <w:lang w:eastAsia="ko-KR"/>
          </w:rPr>
          <w:t xml:space="preserve">An AF as VFL Server may send a Vertical Federated Learning preparation request including the Analytics ID to each of the NWDAF VFL Client(s), using </w:t>
        </w:r>
        <w:proofErr w:type="spellStart"/>
        <w:r w:rsidR="00FD7EEA" w:rsidRPr="00277A25">
          <w:rPr>
            <w:lang w:eastAsia="ko-KR"/>
          </w:rPr>
          <w:t>Nnwdaf_VFLTraining_Request</w:t>
        </w:r>
        <w:proofErr w:type="spellEnd"/>
        <w:r w:rsidR="00FD7EEA" w:rsidRPr="00277A25">
          <w:rPr>
            <w:lang w:eastAsia="ko-KR"/>
          </w:rPr>
          <w:t>.</w:t>
        </w:r>
        <w:r w:rsidR="00FD7EEA">
          <w:rPr>
            <w:lang w:eastAsia="ko-KR"/>
          </w:rPr>
          <w:t xml:space="preserve"> </w:t>
        </w:r>
      </w:ins>
      <w:r>
        <w:rPr>
          <w:lang w:eastAsia="ko-KR"/>
        </w:rPr>
        <w:t xml:space="preserve">The NWDAF </w:t>
      </w:r>
      <w:ins w:id="600" w:author="S2-25001347 CR1371" w:date="2025-02-07T18:51:00Z" w16du:dateUtc="2025-02-07T17:51:00Z">
        <w:r w:rsidR="00FD7EEA">
          <w:rPr>
            <w:rFonts w:hint="eastAsia"/>
            <w:lang w:eastAsia="ko-KR"/>
          </w:rPr>
          <w:t>or trusted AF</w:t>
        </w:r>
        <w:r w:rsidR="00FD7EEA">
          <w:rPr>
            <w:lang w:eastAsia="ko-KR"/>
          </w:rPr>
          <w:t xml:space="preserve"> </w:t>
        </w:r>
      </w:ins>
      <w:r>
        <w:rPr>
          <w:lang w:eastAsia="ko-KR"/>
        </w:rPr>
        <w:t xml:space="preserve">as a VFL Server also provides, the suggested VFL Interoperability Information to negotiate the intermediate </w:t>
      </w:r>
      <w:proofErr w:type="spellStart"/>
      <w:r>
        <w:rPr>
          <w:lang w:eastAsia="ko-KR"/>
        </w:rPr>
        <w:t>resuls</w:t>
      </w:r>
      <w:proofErr w:type="spellEnd"/>
      <w:r>
        <w:rPr>
          <w:lang w:eastAsia="ko-KR"/>
        </w:rPr>
        <w:t xml:space="preserve"> that will be used in training, the suggested list of sample IDs that will be used in training</w:t>
      </w:r>
      <w:ins w:id="601" w:author="S2-25001347 CR1371" w:date="2025-02-07T18:51:00Z" w16du:dateUtc="2025-02-07T17:51:00Z">
        <w:r w:rsidR="00FD7EEA">
          <w:rPr>
            <w:lang w:eastAsia="ko-KR"/>
          </w:rPr>
          <w:t xml:space="preserve">, </w:t>
        </w:r>
        <w:r w:rsidR="00FD7EEA" w:rsidRPr="00D61F8A">
          <w:rPr>
            <w:rFonts w:hint="eastAsia"/>
            <w:lang w:eastAsia="ko-KR"/>
          </w:rPr>
          <w:t xml:space="preserve">and </w:t>
        </w:r>
        <w:r w:rsidR="00FD7EEA" w:rsidRPr="004C5C9B">
          <w:rPr>
            <w:lang w:eastAsia="ko-KR"/>
          </w:rPr>
          <w:t>optionally</w:t>
        </w:r>
        <w:r w:rsidR="00FD7EEA">
          <w:rPr>
            <w:lang w:eastAsia="ko-KR"/>
          </w:rPr>
          <w:t>,</w:t>
        </w:r>
        <w:r w:rsidR="00FD7EEA" w:rsidRPr="004C5C9B">
          <w:rPr>
            <w:lang w:eastAsia="ko-KR"/>
          </w:rPr>
          <w:t xml:space="preserve"> as additional </w:t>
        </w:r>
        <w:r w:rsidR="00FD7EEA" w:rsidRPr="00657F61">
          <w:rPr>
            <w:lang w:eastAsia="ko-KR"/>
          </w:rPr>
          <w:t>criteria for sample alignment</w:t>
        </w:r>
        <w:r w:rsidR="00FD7EEA">
          <w:rPr>
            <w:lang w:eastAsia="ko-KR"/>
          </w:rPr>
          <w:t>,</w:t>
        </w:r>
        <w:r w:rsidR="00FD7EEA" w:rsidRPr="00657F61">
          <w:rPr>
            <w:lang w:eastAsia="ko-KR"/>
          </w:rPr>
          <w:t xml:space="preserve"> time window of the data samples, </w:t>
        </w:r>
        <w:r w:rsidR="00FD7EEA">
          <w:rPr>
            <w:lang w:eastAsia="ko-KR"/>
          </w:rPr>
          <w:t xml:space="preserve">and </w:t>
        </w:r>
        <w:r w:rsidR="00FD7EEA" w:rsidRPr="00657F61">
          <w:rPr>
            <w:lang w:eastAsia="ko-KR"/>
          </w:rPr>
          <w:t>required minimum sample size</w:t>
        </w:r>
        <w:r w:rsidR="00FD7EEA" w:rsidRPr="004C5C9B">
          <w:rPr>
            <w:lang w:eastAsia="ko-KR"/>
          </w:rPr>
          <w:t>.</w:t>
        </w:r>
        <w:r w:rsidR="00FD7EEA">
          <w:rPr>
            <w:lang w:eastAsia="ko-KR"/>
          </w:rPr>
          <w:t xml:space="preserve"> </w:t>
        </w:r>
        <w:r w:rsidR="00FD7EEA" w:rsidRPr="004C5C9B">
          <w:rPr>
            <w:lang w:eastAsia="ko-KR"/>
          </w:rPr>
          <w:t>When a Trusted AF is acting as a VFL Server, the VFL Client can only be an NWDAF</w:t>
        </w:r>
      </w:ins>
      <w:r>
        <w:rPr>
          <w:lang w:eastAsia="ko-KR"/>
        </w:rPr>
        <w:t>.</w:t>
      </w:r>
    </w:p>
    <w:p w14:paraId="238EBD3A" w14:textId="01362501" w:rsidR="00F830E4" w:rsidRDefault="00F830E4" w:rsidP="00F830E4">
      <w:pPr>
        <w:pStyle w:val="B1"/>
        <w:rPr>
          <w:lang w:eastAsia="ko-KR"/>
        </w:rPr>
      </w:pPr>
      <w:r>
        <w:rPr>
          <w:lang w:eastAsia="ko-KR"/>
        </w:rPr>
        <w:t>2.</w:t>
      </w:r>
      <w:r>
        <w:rPr>
          <w:lang w:eastAsia="ko-KR"/>
        </w:rPr>
        <w:tab/>
        <w:t xml:space="preserve">Each VFL Client checks if it can meet the ML Model training requirement. Each VFL Client ID checks the list of sample IDs suggested by the VFL Server and then provides to the VFL Server the list of sample IDs that it can accept out of the sample IDs </w:t>
      </w:r>
      <w:ins w:id="602" w:author="S2-25001347 CR1371" w:date="2025-02-07T18:53:00Z" w16du:dateUtc="2025-02-07T17:53:00Z">
        <w:r w:rsidR="00FD7EEA" w:rsidRPr="00D61F8A">
          <w:rPr>
            <w:lang w:eastAsia="ko-KR"/>
          </w:rPr>
          <w:t>and required criteria for sample alignment</w:t>
        </w:r>
        <w:r w:rsidR="00FD7EEA" w:rsidRPr="00D61F8A">
          <w:rPr>
            <w:rFonts w:hint="eastAsia"/>
            <w:lang w:eastAsia="ko-KR"/>
          </w:rPr>
          <w:t xml:space="preserve"> </w:t>
        </w:r>
      </w:ins>
      <w:r>
        <w:rPr>
          <w:lang w:eastAsia="ko-KR"/>
        </w:rPr>
        <w:t>suggested by the VFL Server</w:t>
      </w:r>
      <w:ins w:id="603" w:author="S2-25001347 CR1371" w:date="2025-02-07T18:54:00Z" w16du:dateUtc="2025-02-07T17:54:00Z">
        <w:r w:rsidR="00FD7EEA" w:rsidRPr="00FD7EEA">
          <w:rPr>
            <w:lang w:eastAsia="ko-KR"/>
          </w:rPr>
          <w:t xml:space="preserve"> </w:t>
        </w:r>
        <w:r w:rsidR="00FD7EEA" w:rsidRPr="00D61F8A">
          <w:rPr>
            <w:lang w:eastAsia="ko-KR"/>
          </w:rPr>
          <w:t>and satisfying the required criteria for sample alignment</w:t>
        </w:r>
      </w:ins>
      <w:r>
        <w:rPr>
          <w:lang w:eastAsia="ko-KR"/>
        </w:rPr>
        <w:t xml:space="preserve">. Each VFL Client checks the VFL Interoperability Information and determines which VFL Interoperability information that the VFL Client </w:t>
      </w:r>
      <w:del w:id="604" w:author="S2-25001347 CR1371" w:date="2025-02-07T18:54:00Z" w16du:dateUtc="2025-02-07T17:54:00Z">
        <w:r w:rsidDel="00FD7EEA">
          <w:rPr>
            <w:lang w:eastAsia="ko-KR"/>
          </w:rPr>
          <w:delText>accepts</w:delText>
        </w:r>
      </w:del>
      <w:ins w:id="605" w:author="S2-25001347 CR1371" w:date="2025-02-07T18:54:00Z" w16du:dateUtc="2025-02-07T17:54:00Z">
        <w:r w:rsidR="00FD7EEA">
          <w:rPr>
            <w:lang w:eastAsia="ko-KR"/>
          </w:rPr>
          <w:t>supports</w:t>
        </w:r>
      </w:ins>
      <w:r>
        <w:rPr>
          <w:lang w:eastAsia="ko-KR"/>
        </w:rPr>
        <w:t>. The VFL Clients provides the list of supported Feature IDs</w:t>
      </w:r>
      <w:ins w:id="606" w:author="S2-25001347 CR1371" w:date="2025-02-07T18:55:00Z" w16du:dateUtc="2025-02-07T17:55:00Z">
        <w:r w:rsidR="00FD7EEA" w:rsidRPr="00D61F8A">
          <w:rPr>
            <w:lang w:eastAsia="ko-KR"/>
          </w:rPr>
          <w:t>, which is associated to the VFL Interoperability information</w:t>
        </w:r>
      </w:ins>
      <w:r>
        <w:rPr>
          <w:lang w:eastAsia="ko-KR"/>
        </w:rPr>
        <w:t xml:space="preserve"> to the VFL Server, if available, </w:t>
      </w:r>
      <w:del w:id="607" w:author="S2-25001347 CR1371" w:date="2025-02-07T18:56:00Z" w16du:dateUtc="2025-02-07T17:56:00Z">
        <w:r w:rsidDel="00FD7EEA">
          <w:rPr>
            <w:lang w:eastAsia="ko-KR"/>
          </w:rPr>
          <w:delText xml:space="preserve">alternatively the VFL clients may not want to reveal Feature IDs </w:delText>
        </w:r>
      </w:del>
      <w:r>
        <w:rPr>
          <w:lang w:eastAsia="ko-KR"/>
        </w:rPr>
        <w:t xml:space="preserve">or VFL Server may know the supported </w:t>
      </w:r>
      <w:proofErr w:type="spellStart"/>
      <w:r>
        <w:rPr>
          <w:lang w:eastAsia="ko-KR"/>
        </w:rPr>
        <w:t>FeatureIDs</w:t>
      </w:r>
      <w:proofErr w:type="spellEnd"/>
      <w:r>
        <w:rPr>
          <w:lang w:eastAsia="ko-KR"/>
        </w:rPr>
        <w:t xml:space="preserve"> for a VFL Client based on configuration.</w:t>
      </w:r>
    </w:p>
    <w:p w14:paraId="258F53ED" w14:textId="06E1ADAE" w:rsidR="00F830E4" w:rsidRDefault="00F830E4" w:rsidP="00F830E4">
      <w:pPr>
        <w:pStyle w:val="B1"/>
        <w:rPr>
          <w:lang w:eastAsia="ko-KR"/>
        </w:rPr>
      </w:pPr>
      <w:r>
        <w:rPr>
          <w:lang w:eastAsia="ko-KR"/>
        </w:rPr>
        <w:t>3.</w:t>
      </w:r>
      <w:r>
        <w:rPr>
          <w:lang w:eastAsia="ko-KR"/>
        </w:rPr>
        <w:tab/>
        <w:t xml:space="preserve">Each NWDAF VFL Client invokes </w:t>
      </w:r>
      <w:proofErr w:type="spellStart"/>
      <w:r>
        <w:rPr>
          <w:lang w:eastAsia="ko-KR"/>
        </w:rPr>
        <w:t>Nnwdaf_VFLTraining_Response</w:t>
      </w:r>
      <w:proofErr w:type="spellEnd"/>
      <w:r>
        <w:rPr>
          <w:lang w:eastAsia="ko-KR"/>
        </w:rPr>
        <w:t xml:space="preserve"> or and each AF VFL Client invokes </w:t>
      </w:r>
      <w:proofErr w:type="spellStart"/>
      <w:r>
        <w:rPr>
          <w:lang w:eastAsia="ko-KR"/>
        </w:rPr>
        <w:t>Naf_VFLTrainingRequest_Response</w:t>
      </w:r>
      <w:proofErr w:type="spellEnd"/>
      <w:r>
        <w:rPr>
          <w:lang w:eastAsia="ko-KR"/>
        </w:rPr>
        <w:t>, possibly via NEF when the AF is untrusted, to indicate to the VFL Server whether it accepts the ML Model training requirements, the VFL Client can also indicate that it cannot join the FL process.</w:t>
      </w:r>
    </w:p>
    <w:p w14:paraId="1782763E" w14:textId="77777777" w:rsidR="00F830E4" w:rsidRDefault="00F830E4" w:rsidP="00F830E4">
      <w:pPr>
        <w:pStyle w:val="B1"/>
        <w:rPr>
          <w:lang w:eastAsia="ko-KR"/>
        </w:rPr>
      </w:pPr>
      <w:r>
        <w:rPr>
          <w:lang w:eastAsia="ko-KR"/>
        </w:rPr>
        <w:t>4.</w:t>
      </w:r>
      <w:r>
        <w:rPr>
          <w:lang w:eastAsia="ko-KR"/>
        </w:rPr>
        <w:tab/>
        <w:t>The VFL server determines the final list of samples considering the samples that all selected VFL clients support, if used the Feature ID per VFL client and VFL Interoperability Information to be used for training and provide them to the selected VFL Clients at the start of the training phase, as described in clause 6.2H.2.3.1.</w:t>
      </w:r>
    </w:p>
    <w:p w14:paraId="479D2406" w14:textId="7F7AB619" w:rsidR="00F830E4" w:rsidRDefault="00F830E4" w:rsidP="00F830E4">
      <w:pPr>
        <w:pStyle w:val="Heading5"/>
        <w:rPr>
          <w:lang w:eastAsia="ko-KR"/>
        </w:rPr>
      </w:pPr>
      <w:bookmarkStart w:id="608" w:name="_Toc185597591"/>
      <w:r>
        <w:rPr>
          <w:lang w:eastAsia="ko-KR"/>
        </w:rPr>
        <w:t>6.2H.2.2.2</w:t>
      </w:r>
      <w:r>
        <w:rPr>
          <w:lang w:eastAsia="ko-KR"/>
        </w:rPr>
        <w:tab/>
        <w:t>Preparation procedure for Vertical Federated Learning when untrusted AF is the VFL server</w:t>
      </w:r>
      <w:bookmarkEnd w:id="608"/>
    </w:p>
    <w:p w14:paraId="545E12F0" w14:textId="28E81876" w:rsidR="00F830E4" w:rsidRDefault="00F830E4" w:rsidP="00F830E4">
      <w:pPr>
        <w:rPr>
          <w:lang w:eastAsia="ko-KR"/>
        </w:rPr>
      </w:pPr>
      <w:r>
        <w:rPr>
          <w:lang w:eastAsia="ko-KR"/>
        </w:rPr>
        <w:t>This clause specifies the preparation (including sample alignment) procedure for untrusted AF-initiated VFL scenarios between AF and NWDAF(s) within a single PLMN.</w:t>
      </w:r>
    </w:p>
    <w:p w14:paraId="1754521C" w14:textId="5F50EE57" w:rsidR="00F830E4" w:rsidDel="00FD7EEA" w:rsidRDefault="00F830E4" w:rsidP="00493B24">
      <w:pPr>
        <w:pStyle w:val="EditorsNote"/>
        <w:rPr>
          <w:del w:id="609" w:author="S2-25001347 CR1371" w:date="2025-02-07T18:56:00Z" w16du:dateUtc="2025-02-07T17:56:00Z"/>
          <w:lang w:eastAsia="ko-KR"/>
        </w:rPr>
      </w:pPr>
      <w:del w:id="610" w:author="S2-25001347 CR1371" w:date="2025-02-07T18:56:00Z" w16du:dateUtc="2025-02-07T17:56:00Z">
        <w:r w:rsidDel="00FD7EEA">
          <w:rPr>
            <w:lang w:eastAsia="ko-KR"/>
          </w:rPr>
          <w:delText>Editor´s note:</w:delText>
        </w:r>
        <w:r w:rsidDel="00FD7EEA">
          <w:rPr>
            <w:lang w:eastAsia="ko-KR"/>
          </w:rPr>
          <w:tab/>
          <w:delText>It is FFS whether trusted AF can act as VFL clients when an untrusted AF acts as VFL Server.</w:delText>
        </w:r>
      </w:del>
    </w:p>
    <w:p w14:paraId="2D7F0347" w14:textId="46EDBFB3" w:rsidR="00F830E4" w:rsidRDefault="00F830E4" w:rsidP="00F830E4">
      <w:pPr>
        <w:pStyle w:val="TH"/>
        <w:rPr>
          <w:lang w:eastAsia="ko-KR"/>
        </w:rPr>
      </w:pPr>
      <w:r w:rsidRPr="00603D2C">
        <w:rPr>
          <w:rFonts w:eastAsia="DengXian"/>
          <w:noProof/>
        </w:rPr>
        <w:object w:dxaOrig="11904" w:dyaOrig="11113" w14:anchorId="42761418">
          <v:shape id="_x0000_i1098" type="#_x0000_t75" style="width:435.75pt;height:335.25pt" o:ole="">
            <v:imagedata r:id="rId159" o:title=""/>
          </v:shape>
          <o:OLEObject Type="Embed" ProgID="Visio.Drawing.15" ShapeID="_x0000_i1098" DrawAspect="Content" ObjectID="_1800473772" r:id="rId160"/>
        </w:object>
      </w:r>
    </w:p>
    <w:p w14:paraId="46CCF85F" w14:textId="4082E4BD" w:rsidR="00F830E4" w:rsidRDefault="00F830E4" w:rsidP="00F830E4">
      <w:pPr>
        <w:pStyle w:val="TF"/>
        <w:rPr>
          <w:lang w:eastAsia="ko-KR"/>
        </w:rPr>
      </w:pPr>
      <w:r>
        <w:rPr>
          <w:lang w:eastAsia="ko-KR"/>
        </w:rPr>
        <w:t>Figure 6.2H.2.2-1: Preparation procedure for Vertical Federated Learning when untrusted AF is the VFL Server</w:t>
      </w:r>
    </w:p>
    <w:p w14:paraId="0BAA6171" w14:textId="65547E09" w:rsidR="00F830E4" w:rsidRDefault="00F830E4" w:rsidP="00493B24">
      <w:pPr>
        <w:pStyle w:val="EditorsNote"/>
        <w:rPr>
          <w:lang w:eastAsia="ko-KR"/>
        </w:rPr>
      </w:pPr>
      <w:r>
        <w:rPr>
          <w:lang w:eastAsia="ko-KR"/>
        </w:rPr>
        <w:t>Editor´s note:</w:t>
      </w:r>
      <w:r>
        <w:rPr>
          <w:lang w:eastAsia="ko-KR"/>
        </w:rPr>
        <w:tab/>
        <w:t>For the VFL preparation procedure, whether and how NEF does pre-work of sample IDs intersection before the VFL server determines the final sample IDs is FFS.</w:t>
      </w:r>
    </w:p>
    <w:p w14:paraId="46A110D4" w14:textId="19C16E6B" w:rsidR="00F830E4" w:rsidRDefault="00F830E4" w:rsidP="00F830E4">
      <w:pPr>
        <w:pStyle w:val="B1"/>
        <w:rPr>
          <w:lang w:eastAsia="ko-KR"/>
        </w:rPr>
      </w:pPr>
      <w:r>
        <w:rPr>
          <w:lang w:eastAsia="ko-KR"/>
        </w:rPr>
        <w:t>1-</w:t>
      </w:r>
      <w:r>
        <w:rPr>
          <w:lang w:eastAsia="ko-KR"/>
        </w:rPr>
        <w:tab/>
        <w:t xml:space="preserve">The untrusted AF as VFL server sends VFL preparation requests to each of the candidate VFL client(s), using </w:t>
      </w:r>
      <w:proofErr w:type="spellStart"/>
      <w:r>
        <w:rPr>
          <w:lang w:eastAsia="ko-KR"/>
        </w:rPr>
        <w:t>Nnef_VFLTrainingRequest_Request</w:t>
      </w:r>
      <w:proofErr w:type="spellEnd"/>
      <w:r>
        <w:rPr>
          <w:lang w:eastAsia="ko-KR"/>
        </w:rPr>
        <w:t xml:space="preserve"> to check if the VFL client(s) can meet the ML Model training requirement (which includes the Analytics ID, list of sample IDs, and optionally Feature ID, etc.). The external NWDAF IDs obtained in the discovery procedure (see clause 6.2H.2.1.1) is included to indicate the target NWDAFs. The suggested VFL Interoperability Information to negotiate the intermediate </w:t>
      </w:r>
      <w:proofErr w:type="spellStart"/>
      <w:r>
        <w:rPr>
          <w:lang w:eastAsia="ko-KR"/>
        </w:rPr>
        <w:t>resuls</w:t>
      </w:r>
      <w:proofErr w:type="spellEnd"/>
      <w:r>
        <w:rPr>
          <w:lang w:eastAsia="ko-KR"/>
        </w:rPr>
        <w:t xml:space="preserve"> that will be used in training.</w:t>
      </w:r>
    </w:p>
    <w:p w14:paraId="4B617DB2" w14:textId="7F050BF6" w:rsidR="00F830E4" w:rsidRDefault="00F830E4" w:rsidP="00F830E4">
      <w:pPr>
        <w:pStyle w:val="B1"/>
        <w:rPr>
          <w:lang w:eastAsia="ko-KR"/>
        </w:rPr>
      </w:pPr>
      <w:r>
        <w:rPr>
          <w:lang w:eastAsia="ko-KR"/>
        </w:rPr>
        <w:t>2-</w:t>
      </w:r>
      <w:r>
        <w:rPr>
          <w:lang w:eastAsia="ko-KR"/>
        </w:rPr>
        <w:tab/>
        <w:t xml:space="preserve">The NEF maps the external NWDAF and GPSI(s) to the internal NWDAF and SUPI(s). The NEF send VFL preparation request to the </w:t>
      </w:r>
      <w:ins w:id="611" w:author="S2-25001347 CR1371" w:date="2025-02-07T18:58:00Z" w16du:dateUtc="2025-02-07T17:58:00Z">
        <w:r w:rsidR="00FD7EEA" w:rsidRPr="00B90E21">
          <w:rPr>
            <w:rFonts w:hint="eastAsia"/>
            <w:lang w:eastAsia="ko-KR"/>
          </w:rPr>
          <w:t xml:space="preserve">corresponding </w:t>
        </w:r>
      </w:ins>
      <w:r>
        <w:rPr>
          <w:lang w:eastAsia="ko-KR"/>
        </w:rPr>
        <w:t xml:space="preserve">candidate internal NWDAF ID using </w:t>
      </w:r>
      <w:proofErr w:type="spellStart"/>
      <w:r>
        <w:rPr>
          <w:lang w:eastAsia="ko-KR"/>
        </w:rPr>
        <w:t>Nnwdaf_VFLTraining_Request</w:t>
      </w:r>
      <w:proofErr w:type="spellEnd"/>
      <w:r>
        <w:rPr>
          <w:lang w:eastAsia="ko-KR"/>
        </w:rPr>
        <w:t xml:space="preserve"> service with the same information as provided in step 1 in clause 6.2H.2.2.1.</w:t>
      </w:r>
    </w:p>
    <w:p w14:paraId="422B59EC" w14:textId="33BC79DD" w:rsidR="00F830E4" w:rsidRDefault="00F830E4" w:rsidP="00F830E4">
      <w:pPr>
        <w:pStyle w:val="B1"/>
        <w:rPr>
          <w:lang w:eastAsia="ko-KR"/>
        </w:rPr>
      </w:pPr>
      <w:r>
        <w:rPr>
          <w:lang w:eastAsia="ko-KR"/>
        </w:rPr>
        <w:t>3-</w:t>
      </w:r>
      <w:r>
        <w:rPr>
          <w:lang w:eastAsia="ko-KR"/>
        </w:rPr>
        <w:tab/>
        <w:t>Same as step 2 in clause 6.2H.2.2-1.</w:t>
      </w:r>
    </w:p>
    <w:p w14:paraId="015AA063" w14:textId="74238623" w:rsidR="00F830E4" w:rsidRDefault="00F830E4" w:rsidP="00F830E4">
      <w:pPr>
        <w:pStyle w:val="B1"/>
        <w:rPr>
          <w:lang w:eastAsia="ko-KR"/>
        </w:rPr>
      </w:pPr>
      <w:r>
        <w:rPr>
          <w:lang w:eastAsia="ko-KR"/>
        </w:rPr>
        <w:t>4-</w:t>
      </w:r>
      <w:r>
        <w:rPr>
          <w:lang w:eastAsia="ko-KR"/>
        </w:rPr>
        <w:tab/>
        <w:t>Same as step 3 in clause 6.2H.2.2-1.</w:t>
      </w:r>
    </w:p>
    <w:p w14:paraId="76F1DE3F" w14:textId="4651CB1D" w:rsidR="00F830E4" w:rsidRDefault="00F830E4" w:rsidP="00F830E4">
      <w:pPr>
        <w:pStyle w:val="B1"/>
        <w:rPr>
          <w:lang w:eastAsia="ko-KR"/>
        </w:rPr>
      </w:pPr>
      <w:r>
        <w:rPr>
          <w:lang w:eastAsia="ko-KR"/>
        </w:rPr>
        <w:t>5-</w:t>
      </w:r>
      <w:r>
        <w:rPr>
          <w:lang w:eastAsia="ko-KR"/>
        </w:rPr>
        <w:tab/>
        <w:t xml:space="preserve">The NEF maps the internal NWDAF and SUPI(s) to the external NWDAF and GPSI(s). The NEF sends the </w:t>
      </w:r>
      <w:proofErr w:type="spellStart"/>
      <w:r>
        <w:rPr>
          <w:lang w:eastAsia="ko-KR"/>
        </w:rPr>
        <w:t>Nnef_VFLTraining_Request</w:t>
      </w:r>
      <w:proofErr w:type="spellEnd"/>
      <w:r>
        <w:rPr>
          <w:lang w:eastAsia="ko-KR"/>
        </w:rPr>
        <w:t xml:space="preserve"> Response to the VFL Server with the same information as provided in step 4.</w:t>
      </w:r>
    </w:p>
    <w:p w14:paraId="5E46399D" w14:textId="719AEF63" w:rsidR="00F830E4" w:rsidRDefault="00F830E4" w:rsidP="00F830E4">
      <w:pPr>
        <w:pStyle w:val="B1"/>
        <w:rPr>
          <w:lang w:eastAsia="ko-KR"/>
        </w:rPr>
      </w:pPr>
      <w:r>
        <w:rPr>
          <w:lang w:eastAsia="ko-KR"/>
        </w:rPr>
        <w:t>6-</w:t>
      </w:r>
      <w:r>
        <w:rPr>
          <w:lang w:eastAsia="ko-KR"/>
        </w:rPr>
        <w:tab/>
        <w:t>Same as step 4 in clause 6.2H.2.2-1.</w:t>
      </w:r>
    </w:p>
    <w:p w14:paraId="470A4BA1" w14:textId="77777777" w:rsidR="00774628" w:rsidRDefault="00774628" w:rsidP="002B115A">
      <w:pPr>
        <w:pStyle w:val="Heading4"/>
        <w:rPr>
          <w:lang w:eastAsia="ko-KR"/>
        </w:rPr>
      </w:pPr>
      <w:bookmarkStart w:id="612" w:name="_Toc185597592"/>
      <w:r>
        <w:rPr>
          <w:lang w:eastAsia="ko-KR"/>
        </w:rPr>
        <w:t>6.2H.2.3</w:t>
      </w:r>
      <w:r>
        <w:rPr>
          <w:lang w:eastAsia="ko-KR"/>
        </w:rPr>
        <w:tab/>
        <w:t>Training Procedure for Vertical Federated Learning</w:t>
      </w:r>
      <w:bookmarkEnd w:id="612"/>
    </w:p>
    <w:p w14:paraId="4C6B226B" w14:textId="77777777" w:rsidR="00774628" w:rsidRDefault="00774628" w:rsidP="00493B24">
      <w:pPr>
        <w:pStyle w:val="Heading5"/>
        <w:rPr>
          <w:lang w:eastAsia="ko-KR"/>
        </w:rPr>
      </w:pPr>
      <w:bookmarkStart w:id="613" w:name="_Toc185597593"/>
      <w:r>
        <w:rPr>
          <w:lang w:eastAsia="ko-KR"/>
        </w:rPr>
        <w:t>6.2H.2.3.1</w:t>
      </w:r>
      <w:r>
        <w:rPr>
          <w:lang w:eastAsia="ko-KR"/>
        </w:rPr>
        <w:tab/>
        <w:t>Training Procedure for Vertical Federated Learning when NWDAF is acting as VFL server</w:t>
      </w:r>
      <w:bookmarkEnd w:id="613"/>
    </w:p>
    <w:p w14:paraId="233E9790" w14:textId="2744C70E" w:rsidR="00774628" w:rsidRDefault="00774628" w:rsidP="00774628">
      <w:pPr>
        <w:rPr>
          <w:lang w:eastAsia="ko-KR"/>
        </w:rPr>
      </w:pPr>
      <w:r>
        <w:rPr>
          <w:lang w:eastAsia="ko-KR"/>
        </w:rPr>
        <w:t>The figure 6.2H.2.3.1-1 below shows the training procedure for Vertical Federated Learning when NWDAF is acting as VFL server.</w:t>
      </w:r>
    </w:p>
    <w:p w14:paraId="19D02373" w14:textId="6FE92FF6" w:rsidR="00774628" w:rsidRDefault="00774628" w:rsidP="00774628">
      <w:pPr>
        <w:pStyle w:val="TH"/>
        <w:rPr>
          <w:lang w:eastAsia="ko-KR"/>
        </w:rPr>
      </w:pPr>
      <w:r w:rsidRPr="00050133">
        <w:rPr>
          <w:rFonts w:eastAsiaTheme="minorEastAsia"/>
          <w:i/>
          <w:iCs/>
          <w:noProof/>
        </w:rPr>
        <w:object w:dxaOrig="6917" w:dyaOrig="8166" w14:anchorId="7422A38C">
          <v:shape id="_x0000_i1099" type="#_x0000_t75" style="width:414pt;height:482.25pt" o:ole="">
            <v:imagedata r:id="rId161" o:title=""/>
          </v:shape>
          <o:OLEObject Type="Embed" ProgID="Visio.Drawing.15" ShapeID="_x0000_i1099" DrawAspect="Content" ObjectID="_1800473773" r:id="rId162"/>
        </w:object>
      </w:r>
    </w:p>
    <w:p w14:paraId="467C0438" w14:textId="69D5636F" w:rsidR="00774628" w:rsidRDefault="00774628" w:rsidP="00774628">
      <w:pPr>
        <w:pStyle w:val="TF"/>
        <w:rPr>
          <w:lang w:eastAsia="ko-KR"/>
        </w:rPr>
      </w:pPr>
      <w:r>
        <w:rPr>
          <w:lang w:eastAsia="ko-KR"/>
        </w:rPr>
        <w:t>Figure 6.2H.2.3.1-1: Training procedure for Vertical Federated Learning when NWDAF is acting as VFL server</w:t>
      </w:r>
    </w:p>
    <w:p w14:paraId="65B8C3CA" w14:textId="77777777" w:rsidR="00774628" w:rsidRDefault="00774628" w:rsidP="00774628">
      <w:pPr>
        <w:pStyle w:val="EditorsNote"/>
        <w:rPr>
          <w:lang w:eastAsia="ko-KR"/>
        </w:rPr>
      </w:pPr>
      <w:r>
        <w:rPr>
          <w:lang w:eastAsia="ko-KR"/>
        </w:rPr>
        <w:t>Editor's note:</w:t>
      </w:r>
      <w:r>
        <w:rPr>
          <w:lang w:eastAsia="ko-KR"/>
        </w:rPr>
        <w:tab/>
        <w:t>How the NEF assists the VFL training process as well as whether the service operations going via NEF is using the existing or new service operation are FFS.</w:t>
      </w:r>
    </w:p>
    <w:p w14:paraId="1E1B91BB" w14:textId="70FE35B0" w:rsidR="00774628" w:rsidRDefault="00774628" w:rsidP="00774628">
      <w:pPr>
        <w:pStyle w:val="EditorsNote"/>
        <w:rPr>
          <w:lang w:eastAsia="ko-KR"/>
        </w:rPr>
      </w:pPr>
      <w:r>
        <w:rPr>
          <w:lang w:eastAsia="ko-KR"/>
        </w:rPr>
        <w:t>Editor's note:</w:t>
      </w:r>
      <w:r>
        <w:rPr>
          <w:lang w:eastAsia="ko-KR"/>
        </w:rPr>
        <w:tab/>
        <w:t>The details of the services in the procedure</w:t>
      </w:r>
      <w:del w:id="614" w:author="S2-25001144 CR1330" w:date="2025-02-07T19:33:00Z" w16du:dateUtc="2025-02-07T18:33:00Z">
        <w:r w:rsidDel="00DB6044">
          <w:rPr>
            <w:lang w:eastAsia="ko-KR"/>
          </w:rPr>
          <w:delText xml:space="preserve"> and whether VFL Training Start Flag is needed are FFS</w:delText>
        </w:r>
      </w:del>
      <w:r>
        <w:rPr>
          <w:lang w:eastAsia="ko-KR"/>
        </w:rPr>
        <w:t>.</w:t>
      </w:r>
    </w:p>
    <w:p w14:paraId="33BE9CE9" w14:textId="77777777" w:rsidR="00774628" w:rsidRDefault="00774628" w:rsidP="00774628">
      <w:pPr>
        <w:pStyle w:val="EditorsNote"/>
        <w:rPr>
          <w:lang w:eastAsia="ko-KR"/>
        </w:rPr>
      </w:pPr>
      <w:r>
        <w:rPr>
          <w:lang w:eastAsia="ko-KR"/>
        </w:rPr>
        <w:t>Editor's note:</w:t>
      </w:r>
      <w:r>
        <w:rPr>
          <w:lang w:eastAsia="ko-KR"/>
        </w:rPr>
        <w:tab/>
        <w:t>It is FFS whether sample/feature information is required to be provided or updated in each training.</w:t>
      </w:r>
    </w:p>
    <w:p w14:paraId="44F73A9C" w14:textId="77777777" w:rsidR="00774628" w:rsidRDefault="00774628" w:rsidP="00774628">
      <w:pPr>
        <w:pStyle w:val="EditorsNote"/>
        <w:rPr>
          <w:lang w:eastAsia="ko-KR"/>
        </w:rPr>
      </w:pPr>
      <w:r>
        <w:rPr>
          <w:lang w:eastAsia="ko-KR"/>
        </w:rPr>
        <w:t>Editor's note:</w:t>
      </w:r>
      <w:r>
        <w:rPr>
          <w:lang w:eastAsia="ko-KR"/>
        </w:rPr>
        <w:tab/>
        <w:t>Whether and how to include interoperability information in the VFL training procedure is FFS.</w:t>
      </w:r>
    </w:p>
    <w:p w14:paraId="4B60BD6A" w14:textId="77777777" w:rsidR="00774628" w:rsidRDefault="00774628" w:rsidP="00774628">
      <w:pPr>
        <w:pStyle w:val="EditorsNote"/>
        <w:rPr>
          <w:lang w:eastAsia="ko-KR"/>
        </w:rPr>
      </w:pPr>
      <w:r>
        <w:rPr>
          <w:lang w:eastAsia="ko-KR"/>
        </w:rPr>
        <w:t>Editor's note:</w:t>
      </w:r>
      <w:r>
        <w:rPr>
          <w:lang w:eastAsia="ko-KR"/>
        </w:rPr>
        <w:tab/>
        <w:t>Whether and how to define the trigger of VFL training is FFS.</w:t>
      </w:r>
    </w:p>
    <w:p w14:paraId="56E14E24" w14:textId="77777777" w:rsidR="00774628" w:rsidRDefault="00774628" w:rsidP="00774628">
      <w:pPr>
        <w:pStyle w:val="EditorsNote"/>
        <w:rPr>
          <w:lang w:eastAsia="ko-KR"/>
        </w:rPr>
      </w:pPr>
      <w:r>
        <w:rPr>
          <w:lang w:eastAsia="ko-KR"/>
        </w:rPr>
        <w:t>Editor's note:</w:t>
      </w:r>
      <w:r>
        <w:rPr>
          <w:lang w:eastAsia="ko-KR"/>
        </w:rPr>
        <w:tab/>
        <w:t>Whether and how to transfer the confirmation in VFL Preparation Phase at the beginning of VFL Training Phase is FFS.</w:t>
      </w:r>
    </w:p>
    <w:p w14:paraId="5D65647D" w14:textId="77777777" w:rsidR="00774628" w:rsidRDefault="00774628" w:rsidP="00774628">
      <w:pPr>
        <w:pStyle w:val="B1"/>
        <w:rPr>
          <w:lang w:eastAsia="ko-KR"/>
        </w:rPr>
      </w:pPr>
      <w:r>
        <w:rPr>
          <w:lang w:eastAsia="ko-KR"/>
        </w:rPr>
        <w:t>1.</w:t>
      </w:r>
      <w:r>
        <w:rPr>
          <w:lang w:eastAsia="ko-KR"/>
        </w:rPr>
        <w:tab/>
        <w:t xml:space="preserve">The NWDAF acting as VFL server determines the VFL clients that participate in VFL procedure in the VFL </w:t>
      </w:r>
      <w:proofErr w:type="gramStart"/>
      <w:r>
        <w:rPr>
          <w:lang w:eastAsia="ko-KR"/>
        </w:rPr>
        <w:t>clients</w:t>
      </w:r>
      <w:proofErr w:type="gramEnd"/>
      <w:r>
        <w:rPr>
          <w:lang w:eastAsia="ko-KR"/>
        </w:rPr>
        <w:t xml:space="preserve"> discovery and preparation phase as described in the clause 6.2H.2.1 and clause 6.2H.2.2.</w:t>
      </w:r>
    </w:p>
    <w:p w14:paraId="15B0D8C4" w14:textId="61890463" w:rsidR="00774628" w:rsidRDefault="00774628" w:rsidP="00493B24">
      <w:pPr>
        <w:pStyle w:val="NO"/>
        <w:rPr>
          <w:lang w:eastAsia="ko-KR"/>
        </w:rPr>
      </w:pPr>
      <w:r>
        <w:rPr>
          <w:lang w:eastAsia="ko-KR"/>
        </w:rPr>
        <w:t>NOTE 1:</w:t>
      </w:r>
      <w:r>
        <w:rPr>
          <w:lang w:eastAsia="ko-KR"/>
        </w:rPr>
        <w:tab/>
        <w:t>VFL Server can determine to start the training based on local configuration and agreement among vendors and/or application providers participating in the same group for specific VFL task(s).</w:t>
      </w:r>
    </w:p>
    <w:p w14:paraId="1023E660" w14:textId="7F5D7C98" w:rsidR="00774628" w:rsidRDefault="00774628" w:rsidP="00493B24">
      <w:pPr>
        <w:rPr>
          <w:lang w:eastAsia="ko-KR"/>
        </w:rPr>
      </w:pPr>
      <w:r>
        <w:rPr>
          <w:lang w:eastAsia="ko-KR"/>
        </w:rPr>
        <w:t>Steps 2-6 are repeated until the training termination condition is reached.</w:t>
      </w:r>
    </w:p>
    <w:p w14:paraId="62E34CC9" w14:textId="77777777" w:rsidR="00774628" w:rsidRDefault="00774628" w:rsidP="00774628">
      <w:pPr>
        <w:pStyle w:val="B1"/>
        <w:rPr>
          <w:lang w:eastAsia="ko-KR"/>
        </w:rPr>
      </w:pPr>
      <w:r>
        <w:rPr>
          <w:lang w:eastAsia="ko-KR"/>
        </w:rPr>
        <w:t>2.</w:t>
      </w:r>
      <w:r>
        <w:rPr>
          <w:lang w:eastAsia="ko-KR"/>
        </w:rPr>
        <w:tab/>
        <w:t xml:space="preserve">To start the VFL training, the VFL server sends a request to start the training to all selected VFL clients The request includes VFL correlation ID, at least the parameters negotiated during the preparation phase, Optionally, the VFL Server </w:t>
      </w:r>
      <w:proofErr w:type="gramStart"/>
      <w:r>
        <w:rPr>
          <w:lang w:eastAsia="ko-KR"/>
        </w:rPr>
        <w:t>includes:</w:t>
      </w:r>
      <w:proofErr w:type="gramEnd"/>
      <w:r>
        <w:rPr>
          <w:lang w:eastAsia="ko-KR"/>
        </w:rPr>
        <w:t xml:space="preserve"> Analytic filter information, maximum response time (i.e. the maximum time between VFL clients receive intermediate model training information and send back intermediate training result).</w:t>
      </w:r>
    </w:p>
    <w:p w14:paraId="739A5CFB" w14:textId="77777777" w:rsidR="00774628" w:rsidRDefault="00774628" w:rsidP="00493B24">
      <w:pPr>
        <w:pStyle w:val="EditorsNote"/>
        <w:rPr>
          <w:lang w:eastAsia="ko-KR"/>
        </w:rPr>
      </w:pPr>
      <w:r>
        <w:rPr>
          <w:lang w:eastAsia="ko-KR"/>
        </w:rPr>
        <w:t>Editor's note:</w:t>
      </w:r>
      <w:r>
        <w:rPr>
          <w:lang w:eastAsia="ko-KR"/>
        </w:rPr>
        <w:tab/>
        <w:t>Whether the parameters negotiated in the preparation phase are provided at the end of the preparation phase or at the start of the training is FFS.</w:t>
      </w:r>
    </w:p>
    <w:p w14:paraId="5756363A" w14:textId="77777777" w:rsidR="00774628" w:rsidRDefault="00774628" w:rsidP="00774628">
      <w:pPr>
        <w:pStyle w:val="B1"/>
        <w:rPr>
          <w:lang w:eastAsia="ko-KR"/>
        </w:rPr>
      </w:pPr>
      <w:r>
        <w:rPr>
          <w:lang w:eastAsia="ko-KR"/>
        </w:rPr>
        <w:tab/>
        <w:t>If the VFL procedure continues in subsequent iterations, the VFL server sends a request for a new VFL training iteration containing the VFL correlation ID and intermediate model training information to each of the VFL clients for next round of VFL training.</w:t>
      </w:r>
    </w:p>
    <w:p w14:paraId="2E6D4F0F" w14:textId="77777777" w:rsidR="00774628" w:rsidRDefault="00774628" w:rsidP="00774628">
      <w:pPr>
        <w:pStyle w:val="B2"/>
        <w:rPr>
          <w:lang w:eastAsia="ko-KR"/>
        </w:rPr>
      </w:pPr>
      <w:r>
        <w:rPr>
          <w:lang w:eastAsia="ko-KR"/>
        </w:rPr>
        <w:t>2a.</w:t>
      </w:r>
      <w:r>
        <w:rPr>
          <w:lang w:eastAsia="ko-KR"/>
        </w:rPr>
        <w:tab/>
        <w:t xml:space="preserve">The VFL server sends a </w:t>
      </w:r>
      <w:proofErr w:type="spellStart"/>
      <w:r>
        <w:rPr>
          <w:lang w:eastAsia="ko-KR"/>
        </w:rPr>
        <w:t>Nnwdaf_VFLTraining_Subscribe</w:t>
      </w:r>
      <w:proofErr w:type="spellEnd"/>
      <w:r>
        <w:rPr>
          <w:lang w:eastAsia="ko-KR"/>
        </w:rPr>
        <w:t xml:space="preserve"> to the selected NWDAF VFL clients(s).</w:t>
      </w:r>
    </w:p>
    <w:p w14:paraId="443C7265" w14:textId="77777777" w:rsidR="00774628" w:rsidRDefault="00774628" w:rsidP="00774628">
      <w:pPr>
        <w:pStyle w:val="B2"/>
        <w:rPr>
          <w:lang w:eastAsia="ko-KR"/>
        </w:rPr>
      </w:pPr>
      <w:r>
        <w:rPr>
          <w:lang w:eastAsia="ko-KR"/>
        </w:rPr>
        <w:t>2b.</w:t>
      </w:r>
      <w:r>
        <w:rPr>
          <w:lang w:eastAsia="ko-KR"/>
        </w:rPr>
        <w:tab/>
        <w:t xml:space="preserve">The VFL server sends a </w:t>
      </w:r>
      <w:proofErr w:type="spellStart"/>
      <w:r>
        <w:rPr>
          <w:lang w:eastAsia="ko-KR"/>
        </w:rPr>
        <w:t>Naf_VFLTraining_Subscribe</w:t>
      </w:r>
      <w:proofErr w:type="spellEnd"/>
      <w:r>
        <w:rPr>
          <w:lang w:eastAsia="ko-KR"/>
        </w:rPr>
        <w:t xml:space="preserve"> to the selected trusted AF VFL clients(s).</w:t>
      </w:r>
    </w:p>
    <w:p w14:paraId="3710D8A1" w14:textId="77777777" w:rsidR="00774628" w:rsidRDefault="00774628" w:rsidP="00774628">
      <w:pPr>
        <w:pStyle w:val="B2"/>
        <w:rPr>
          <w:lang w:eastAsia="ko-KR"/>
        </w:rPr>
      </w:pPr>
      <w:r>
        <w:rPr>
          <w:lang w:eastAsia="ko-KR"/>
        </w:rPr>
        <w:t>2c.</w:t>
      </w:r>
      <w:r>
        <w:rPr>
          <w:lang w:eastAsia="ko-KR"/>
        </w:rPr>
        <w:tab/>
        <w:t xml:space="preserve">For each selected untrusted AF VFL clients, the VFL server sends a </w:t>
      </w:r>
      <w:proofErr w:type="spellStart"/>
      <w:r>
        <w:rPr>
          <w:lang w:eastAsia="ko-KR"/>
        </w:rPr>
        <w:t>Nnef_VFLTraining_AFClient_Subscribe</w:t>
      </w:r>
      <w:proofErr w:type="spellEnd"/>
      <w:r>
        <w:rPr>
          <w:lang w:eastAsia="ko-KR"/>
        </w:rPr>
        <w:t xml:space="preserve"> to the NEF handling that AF.</w:t>
      </w:r>
    </w:p>
    <w:p w14:paraId="3ED47EB4" w14:textId="1407F5C7" w:rsidR="00774628" w:rsidRDefault="00774628" w:rsidP="00774628">
      <w:pPr>
        <w:pStyle w:val="B2"/>
        <w:rPr>
          <w:lang w:eastAsia="ko-KR"/>
        </w:rPr>
      </w:pPr>
      <w:r>
        <w:rPr>
          <w:lang w:eastAsia="ko-KR"/>
        </w:rPr>
        <w:t>2d.</w:t>
      </w:r>
      <w:r>
        <w:rPr>
          <w:lang w:eastAsia="ko-KR"/>
        </w:rPr>
        <w:tab/>
        <w:t>For each selected untrusted AF VFL client</w:t>
      </w:r>
      <w:del w:id="615" w:author="S2-25001246 CR1353" w:date="2025-02-07T19:38:00Z" w16du:dateUtc="2025-02-07T18:38:00Z">
        <w:r w:rsidDel="00DB6044">
          <w:rPr>
            <w:lang w:eastAsia="ko-KR"/>
          </w:rPr>
          <w:delText>s</w:delText>
        </w:r>
      </w:del>
      <w:r>
        <w:rPr>
          <w:lang w:eastAsia="ko-KR"/>
        </w:rPr>
        <w:t xml:space="preserve">, the NEF sends a </w:t>
      </w:r>
      <w:proofErr w:type="spellStart"/>
      <w:r>
        <w:rPr>
          <w:lang w:eastAsia="ko-KR"/>
        </w:rPr>
        <w:t>Naf_VFLTraining_Subscribe</w:t>
      </w:r>
      <w:proofErr w:type="spellEnd"/>
      <w:r>
        <w:rPr>
          <w:lang w:eastAsia="ko-KR"/>
        </w:rPr>
        <w:t xml:space="preserve"> to that AF. The NEF may also translate the analytic filter information if needed, e.g. TAIs into geographical area.</w:t>
      </w:r>
    </w:p>
    <w:p w14:paraId="4B6321B6" w14:textId="480A4FD4" w:rsidR="00774628" w:rsidRDefault="00774628" w:rsidP="00774628">
      <w:pPr>
        <w:pStyle w:val="NO"/>
        <w:rPr>
          <w:lang w:eastAsia="ko-KR"/>
        </w:rPr>
      </w:pPr>
      <w:r>
        <w:rPr>
          <w:lang w:eastAsia="ko-KR"/>
        </w:rPr>
        <w:t>NOTE 2:</w:t>
      </w:r>
      <w:r>
        <w:rPr>
          <w:lang w:eastAsia="ko-KR"/>
        </w:rPr>
        <w:tab/>
        <w:t>In this release, the same NF associated with a VFL Server or VFL Client capability during the VFL training for a VFL correlation ID is also the same NF during the VFL inference.</w:t>
      </w:r>
    </w:p>
    <w:p w14:paraId="1DDE6C8A" w14:textId="77777777" w:rsidR="00774628" w:rsidRDefault="00774628" w:rsidP="00493B24">
      <w:pPr>
        <w:pStyle w:val="EditorsNote"/>
        <w:rPr>
          <w:lang w:eastAsia="ko-KR"/>
        </w:rPr>
      </w:pPr>
      <w:r>
        <w:rPr>
          <w:lang w:eastAsia="ko-KR"/>
        </w:rPr>
        <w:t>Editor's note:</w:t>
      </w:r>
      <w:r>
        <w:rPr>
          <w:lang w:eastAsia="ko-KR"/>
        </w:rPr>
        <w:tab/>
        <w:t>Additional Parameters to be provided in the request are FFS.</w:t>
      </w:r>
    </w:p>
    <w:p w14:paraId="2C4D8A34" w14:textId="39F2857A" w:rsidR="00774628" w:rsidDel="00DB6044" w:rsidRDefault="00774628" w:rsidP="00493B24">
      <w:pPr>
        <w:pStyle w:val="EditorsNote"/>
        <w:rPr>
          <w:del w:id="616" w:author="S2-25001144 CR1330" w:date="2025-02-07T19:34:00Z" w16du:dateUtc="2025-02-07T18:34:00Z"/>
          <w:lang w:eastAsia="ko-KR"/>
        </w:rPr>
      </w:pPr>
      <w:del w:id="617" w:author="S2-25001144 CR1330" w:date="2025-02-07T19:34:00Z" w16du:dateUtc="2025-02-07T18:34:00Z">
        <w:r w:rsidDel="00DB6044">
          <w:rPr>
            <w:lang w:eastAsia="ko-KR"/>
          </w:rPr>
          <w:delText>Editor's note:</w:delText>
        </w:r>
        <w:r w:rsidDel="00DB6044">
          <w:rPr>
            <w:lang w:eastAsia="ko-KR"/>
          </w:rPr>
          <w:tab/>
          <w:delText>It is FFS whether and how the local ML model is obtained by VFL Client in VFL training process.</w:delText>
        </w:r>
      </w:del>
    </w:p>
    <w:p w14:paraId="01ED0B1E" w14:textId="77777777" w:rsidR="00774628" w:rsidRDefault="00774628" w:rsidP="00774628">
      <w:pPr>
        <w:pStyle w:val="B1"/>
        <w:rPr>
          <w:lang w:eastAsia="ko-KR"/>
        </w:rPr>
      </w:pPr>
      <w:r>
        <w:rPr>
          <w:lang w:eastAsia="ko-KR"/>
        </w:rPr>
        <w:t>3.</w:t>
      </w:r>
      <w:r>
        <w:rPr>
          <w:lang w:eastAsia="ko-KR"/>
        </w:rPr>
        <w:tab/>
        <w:t>[Optional] Each VFL client collects its local data by using the current mechanism if the VFL client has no local data already available. The data used by each VFL Client is collected as per alignment information.</w:t>
      </w:r>
    </w:p>
    <w:p w14:paraId="3F1CF3F8" w14:textId="77777777" w:rsidR="00774628" w:rsidRDefault="00774628" w:rsidP="00774628">
      <w:pPr>
        <w:pStyle w:val="B1"/>
        <w:rPr>
          <w:lang w:eastAsia="ko-KR"/>
        </w:rPr>
      </w:pPr>
      <w:r>
        <w:rPr>
          <w:lang w:eastAsia="ko-KR"/>
        </w:rPr>
        <w:t>4.</w:t>
      </w:r>
      <w:r>
        <w:rPr>
          <w:lang w:eastAsia="ko-KR"/>
        </w:rPr>
        <w:tab/>
        <w:t>During VFL training procedure, each VFL client further trains the local ML model associated with the same VFL Correlation ID based on their own collected or available data and when applicable (e.g. after the first round of training) and possible intermediate model training information distributed by the VFL server in the previous training iteration. Each VFL Client computes and reports the client intermediate training result of the local ML model to the VFL server.</w:t>
      </w:r>
    </w:p>
    <w:p w14:paraId="5B637F60" w14:textId="0880BC68" w:rsidR="00774628" w:rsidRDefault="00774628" w:rsidP="00493B24">
      <w:pPr>
        <w:pStyle w:val="NO"/>
        <w:rPr>
          <w:lang w:eastAsia="ko-KR"/>
        </w:rPr>
      </w:pPr>
      <w:r>
        <w:rPr>
          <w:lang w:eastAsia="ko-KR"/>
        </w:rPr>
        <w:t>NOTE 3:</w:t>
      </w:r>
      <w:r>
        <w:rPr>
          <w:lang w:eastAsia="ko-KR"/>
        </w:rPr>
        <w:tab/>
        <w:t>The intermediate model training information and intermediate training result are constructed in per sample granularity.</w:t>
      </w:r>
    </w:p>
    <w:p w14:paraId="77AB4C12" w14:textId="77777777" w:rsidR="00774628" w:rsidRDefault="00774628" w:rsidP="00493B24">
      <w:pPr>
        <w:pStyle w:val="EditorsNote"/>
        <w:rPr>
          <w:lang w:eastAsia="ko-KR"/>
        </w:rPr>
      </w:pPr>
      <w:r>
        <w:rPr>
          <w:lang w:eastAsia="ko-KR"/>
        </w:rPr>
        <w:t>Editor's note:</w:t>
      </w:r>
      <w:r>
        <w:rPr>
          <w:lang w:eastAsia="ko-KR"/>
        </w:rPr>
        <w:tab/>
        <w:t>It is FFS and may depend on the service design: When the clients report the client intermediate training result, it also includes the corresponding VFL correlation ID.</w:t>
      </w:r>
    </w:p>
    <w:p w14:paraId="08283540" w14:textId="77777777" w:rsidR="00774628" w:rsidRDefault="00774628" w:rsidP="00493B24">
      <w:pPr>
        <w:pStyle w:val="EditorsNote"/>
        <w:rPr>
          <w:lang w:eastAsia="ko-KR"/>
        </w:rPr>
      </w:pPr>
      <w:r>
        <w:rPr>
          <w:lang w:eastAsia="ko-KR"/>
        </w:rPr>
        <w:t>Editor's note:</w:t>
      </w:r>
      <w:r>
        <w:rPr>
          <w:lang w:eastAsia="ko-KR"/>
        </w:rPr>
        <w:tab/>
        <w:t>Whether and how to exchange intermediate training result among VFL Clients is FFS.</w:t>
      </w:r>
    </w:p>
    <w:p w14:paraId="6AA8D8DE" w14:textId="77777777" w:rsidR="00774628" w:rsidRDefault="00774628" w:rsidP="00774628">
      <w:pPr>
        <w:pStyle w:val="B1"/>
        <w:rPr>
          <w:lang w:eastAsia="ko-KR"/>
        </w:rPr>
      </w:pPr>
      <w:r>
        <w:rPr>
          <w:lang w:eastAsia="ko-KR"/>
        </w:rPr>
        <w:t>5.</w:t>
      </w:r>
      <w:r>
        <w:rPr>
          <w:lang w:eastAsia="ko-KR"/>
        </w:rPr>
        <w:tab/>
        <w:t>Each VFL client reports the computed client intermediate training result of the local ML model to the VFL server.</w:t>
      </w:r>
    </w:p>
    <w:p w14:paraId="666E70C1" w14:textId="77777777" w:rsidR="00774628" w:rsidRDefault="00774628" w:rsidP="00493B24">
      <w:pPr>
        <w:pStyle w:val="B2"/>
        <w:rPr>
          <w:lang w:eastAsia="ko-KR"/>
        </w:rPr>
      </w:pPr>
      <w:r>
        <w:rPr>
          <w:lang w:eastAsia="ko-KR"/>
        </w:rPr>
        <w:t>5a.</w:t>
      </w:r>
      <w:r>
        <w:rPr>
          <w:lang w:eastAsia="ko-KR"/>
        </w:rPr>
        <w:tab/>
        <w:t xml:space="preserve">A NWDAF VFL client sends a </w:t>
      </w:r>
      <w:proofErr w:type="spellStart"/>
      <w:r>
        <w:rPr>
          <w:lang w:eastAsia="ko-KR"/>
        </w:rPr>
        <w:t>Nnwdaf_VFLTraining_Notify</w:t>
      </w:r>
      <w:proofErr w:type="spellEnd"/>
      <w:r>
        <w:rPr>
          <w:lang w:eastAsia="ko-KR"/>
        </w:rPr>
        <w:t>.</w:t>
      </w:r>
    </w:p>
    <w:p w14:paraId="351E1F7D" w14:textId="77777777" w:rsidR="00774628" w:rsidRDefault="00774628" w:rsidP="00493B24">
      <w:pPr>
        <w:pStyle w:val="B2"/>
        <w:rPr>
          <w:lang w:eastAsia="ko-KR"/>
        </w:rPr>
      </w:pPr>
      <w:r>
        <w:rPr>
          <w:lang w:eastAsia="ko-KR"/>
        </w:rPr>
        <w:t>5b.</w:t>
      </w:r>
      <w:r>
        <w:rPr>
          <w:lang w:eastAsia="ko-KR"/>
        </w:rPr>
        <w:tab/>
        <w:t xml:space="preserve">A trusted AF VFL client sends a </w:t>
      </w:r>
      <w:proofErr w:type="spellStart"/>
      <w:r>
        <w:rPr>
          <w:lang w:eastAsia="ko-KR"/>
        </w:rPr>
        <w:t>Naf_VFLTraining_Notify</w:t>
      </w:r>
      <w:proofErr w:type="spellEnd"/>
      <w:r>
        <w:rPr>
          <w:lang w:eastAsia="ko-KR"/>
        </w:rPr>
        <w:t xml:space="preserve"> to the VFL server.</w:t>
      </w:r>
    </w:p>
    <w:p w14:paraId="6F1AD01C" w14:textId="77777777" w:rsidR="00774628" w:rsidRDefault="00774628" w:rsidP="00493B24">
      <w:pPr>
        <w:pStyle w:val="B2"/>
        <w:rPr>
          <w:lang w:eastAsia="ko-KR"/>
        </w:rPr>
      </w:pPr>
      <w:r>
        <w:rPr>
          <w:lang w:eastAsia="ko-KR"/>
        </w:rPr>
        <w:t>5c.</w:t>
      </w:r>
      <w:r>
        <w:rPr>
          <w:lang w:eastAsia="ko-KR"/>
        </w:rPr>
        <w:tab/>
        <w:t xml:space="preserve">An untrusted AF VFL client sends a </w:t>
      </w:r>
      <w:proofErr w:type="spellStart"/>
      <w:r>
        <w:rPr>
          <w:lang w:eastAsia="ko-KR"/>
        </w:rPr>
        <w:t>Naf_VFLTraining_Notify</w:t>
      </w:r>
      <w:proofErr w:type="spellEnd"/>
      <w:r>
        <w:rPr>
          <w:lang w:eastAsia="ko-KR"/>
        </w:rPr>
        <w:t xml:space="preserve"> to the NEF.</w:t>
      </w:r>
    </w:p>
    <w:p w14:paraId="3494B7EF" w14:textId="77777777" w:rsidR="00774628" w:rsidRDefault="00774628" w:rsidP="00493B24">
      <w:pPr>
        <w:pStyle w:val="B2"/>
        <w:rPr>
          <w:lang w:eastAsia="ko-KR"/>
        </w:rPr>
      </w:pPr>
      <w:r>
        <w:rPr>
          <w:lang w:eastAsia="ko-KR"/>
        </w:rPr>
        <w:t>5d.</w:t>
      </w:r>
      <w:r>
        <w:rPr>
          <w:lang w:eastAsia="ko-KR"/>
        </w:rPr>
        <w:tab/>
        <w:t xml:space="preserve">For each untrusted AF VFL </w:t>
      </w:r>
      <w:proofErr w:type="gramStart"/>
      <w:r>
        <w:rPr>
          <w:lang w:eastAsia="ko-KR"/>
        </w:rPr>
        <w:t>client ,</w:t>
      </w:r>
      <w:proofErr w:type="gramEnd"/>
      <w:r>
        <w:rPr>
          <w:lang w:eastAsia="ko-KR"/>
        </w:rPr>
        <w:t xml:space="preserve"> the NEF converts any external identifiers to internal identifiers and sends a </w:t>
      </w:r>
      <w:proofErr w:type="spellStart"/>
      <w:r>
        <w:rPr>
          <w:lang w:eastAsia="ko-KR"/>
        </w:rPr>
        <w:t>Nnef_VFLTraining_AFClient_Notify</w:t>
      </w:r>
      <w:proofErr w:type="spellEnd"/>
      <w:r>
        <w:rPr>
          <w:lang w:eastAsia="ko-KR"/>
        </w:rPr>
        <w:t xml:space="preserve"> to the VFL server.</w:t>
      </w:r>
    </w:p>
    <w:p w14:paraId="09E312C7" w14:textId="77777777" w:rsidR="00774628" w:rsidRDefault="00774628" w:rsidP="00774628">
      <w:pPr>
        <w:pStyle w:val="B1"/>
        <w:rPr>
          <w:lang w:eastAsia="ko-KR"/>
        </w:rPr>
      </w:pPr>
      <w:r>
        <w:rPr>
          <w:lang w:eastAsia="ko-KR"/>
        </w:rPr>
        <w:t>6.</w:t>
      </w:r>
      <w:r>
        <w:rPr>
          <w:lang w:eastAsia="ko-KR"/>
        </w:rPr>
        <w:tab/>
        <w:t>The VFL server may collect the local data and generate its own local intermediate training result. The NWDAF acting as VFL Server computes the intermediate model training information (e.g. gradient information or loss information) based on the VFL Client(s) intermediate training result(s) received in step 4, its own local intermediate results and the label. The intermediate model training information is used for updating the models of VFL clients. Different intermediate model training information may be computed for different VFL clients and for the VFL Server itself.</w:t>
      </w:r>
    </w:p>
    <w:p w14:paraId="2688245E" w14:textId="77777777" w:rsidR="0017019E" w:rsidRDefault="0017019E" w:rsidP="0017019E">
      <w:pPr>
        <w:pStyle w:val="B1"/>
        <w:rPr>
          <w:ins w:id="618" w:author="S2-25001145 CR1363" w:date="2025-02-07T19:44:00Z" w16du:dateUtc="2025-02-07T18:44:00Z"/>
          <w:lang w:eastAsia="ko-KR"/>
        </w:rPr>
      </w:pPr>
      <w:ins w:id="619" w:author="S2-25001145 CR1363" w:date="2025-02-07T19:44:00Z" w16du:dateUtc="2025-02-07T18:44:00Z">
        <w:r>
          <w:rPr>
            <w:lang w:eastAsia="ko-KR"/>
          </w:rPr>
          <w:tab/>
        </w:r>
        <w:r w:rsidRPr="00FD122D">
          <w:rPr>
            <w:lang w:eastAsia="ko-KR"/>
          </w:rPr>
          <w:t xml:space="preserve">The VFL server may locally compute contribution weights for each VFL client participating in the VFL </w:t>
        </w:r>
        <w:proofErr w:type="spellStart"/>
        <w:r w:rsidRPr="00FD122D">
          <w:rPr>
            <w:lang w:eastAsia="ko-KR"/>
          </w:rPr>
          <w:t>pocess</w:t>
        </w:r>
        <w:proofErr w:type="spellEnd"/>
        <w:r w:rsidRPr="00FD122D">
          <w:rPr>
            <w:lang w:eastAsia="ko-KR"/>
          </w:rPr>
          <w:t xml:space="preserve"> and store them for subsequent use, e.g. during inference. How the VFL computes the VFL contribution weights is up to implementation.</w:t>
        </w:r>
      </w:ins>
    </w:p>
    <w:p w14:paraId="2157CE6F" w14:textId="2A901E21" w:rsidR="00774628" w:rsidRDefault="00774628" w:rsidP="00774628">
      <w:pPr>
        <w:pStyle w:val="B1"/>
        <w:rPr>
          <w:lang w:eastAsia="ko-KR"/>
        </w:rPr>
      </w:pPr>
      <w:r>
        <w:rPr>
          <w:lang w:eastAsia="ko-KR"/>
        </w:rPr>
        <w:tab/>
        <w:t xml:space="preserve">The VFL server may also compute the </w:t>
      </w:r>
      <w:ins w:id="620" w:author="S2-25001246 CR1353" w:date="2025-02-07T19:38:00Z" w16du:dateUtc="2025-02-07T18:38:00Z">
        <w:r w:rsidR="00DB6044">
          <w:rPr>
            <w:lang w:eastAsia="ko-KR"/>
          </w:rPr>
          <w:t xml:space="preserve">global </w:t>
        </w:r>
      </w:ins>
      <w:r>
        <w:rPr>
          <w:lang w:eastAsia="ko-KR"/>
        </w:rPr>
        <w:t>ML model metric (e.g. ML model accuracy) based on all the intermediate training result received from VFL clients and the label.</w:t>
      </w:r>
      <w:ins w:id="621" w:author="S2-25001246 CR1353" w:date="2025-02-07T19:39:00Z" w16du:dateUtc="2025-02-07T18:39:00Z">
        <w:r w:rsidR="00DB6044" w:rsidRPr="00DB6044">
          <w:rPr>
            <w:rFonts w:eastAsia="DengXian"/>
            <w:lang w:val="en-US" w:eastAsia="zh-CN"/>
          </w:rPr>
          <w:t xml:space="preserve"> </w:t>
        </w:r>
        <w:r w:rsidR="00DB6044" w:rsidRPr="00297799">
          <w:rPr>
            <w:rFonts w:eastAsia="DengXian"/>
            <w:lang w:val="en-US" w:eastAsia="zh-CN"/>
          </w:rPr>
          <w:t>The VFL server may optionally take account the</w:t>
        </w:r>
        <w:r w:rsidR="00DB6044" w:rsidRPr="00297799">
          <w:rPr>
            <w:rFonts w:eastAsia="DengXian"/>
            <w:lang w:eastAsia="zh-CN"/>
          </w:rPr>
          <w:t xml:space="preserve"> local ML model accuracy monitoring information</w:t>
        </w:r>
        <w:r w:rsidR="00DB6044" w:rsidRPr="00297799">
          <w:rPr>
            <w:rFonts w:eastAsia="DengXian"/>
            <w:lang w:val="en-US" w:eastAsia="zh-CN"/>
          </w:rPr>
          <w:t xml:space="preserve"> received from VFL client</w:t>
        </w:r>
        <w:r w:rsidR="00DB6044" w:rsidRPr="00297799">
          <w:rPr>
            <w:rFonts w:eastAsia="DengXian" w:hint="eastAsia"/>
            <w:lang w:val="en-US" w:eastAsia="zh-CN"/>
          </w:rPr>
          <w:t>(s)</w:t>
        </w:r>
        <w:r w:rsidR="00DB6044" w:rsidRPr="00297799">
          <w:rPr>
            <w:rFonts w:eastAsia="DengXian"/>
            <w:lang w:val="en-US" w:eastAsia="zh-CN"/>
          </w:rPr>
          <w:t xml:space="preserve"> when computing global ML Model metric.</w:t>
        </w:r>
      </w:ins>
    </w:p>
    <w:p w14:paraId="6D3FB137" w14:textId="77777777" w:rsidR="00774628" w:rsidRDefault="00774628" w:rsidP="00774628">
      <w:pPr>
        <w:pStyle w:val="EditorsNote"/>
        <w:rPr>
          <w:lang w:eastAsia="ko-KR"/>
        </w:rPr>
      </w:pPr>
      <w:r>
        <w:rPr>
          <w:lang w:eastAsia="ko-KR"/>
        </w:rPr>
        <w:t>Editor's note:</w:t>
      </w:r>
      <w:r>
        <w:rPr>
          <w:lang w:eastAsia="ko-KR"/>
        </w:rPr>
        <w:tab/>
        <w:t>Whether weight of the VFL Client is computed by VFL server is FFS.</w:t>
      </w:r>
    </w:p>
    <w:p w14:paraId="724FD708" w14:textId="77777777" w:rsidR="00774628" w:rsidRDefault="00774628" w:rsidP="00774628">
      <w:pPr>
        <w:pStyle w:val="EditorsNote"/>
        <w:rPr>
          <w:lang w:eastAsia="ko-KR"/>
        </w:rPr>
      </w:pPr>
      <w:r>
        <w:rPr>
          <w:lang w:eastAsia="ko-KR"/>
        </w:rPr>
        <w:t>Editor's note:</w:t>
      </w:r>
      <w:r>
        <w:rPr>
          <w:lang w:eastAsia="ko-KR"/>
        </w:rPr>
        <w:tab/>
        <w:t>Whether VFL server and VFL clients share feature information is FFS.</w:t>
      </w:r>
    </w:p>
    <w:p w14:paraId="2E9B10C4" w14:textId="5E589A0E" w:rsidR="00774628" w:rsidRDefault="00774628" w:rsidP="00774628">
      <w:pPr>
        <w:pStyle w:val="B1"/>
        <w:rPr>
          <w:lang w:eastAsia="ko-KR"/>
        </w:rPr>
      </w:pPr>
      <w:r>
        <w:rPr>
          <w:lang w:eastAsia="ko-KR"/>
        </w:rPr>
        <w:t>7.</w:t>
      </w:r>
      <w:r>
        <w:rPr>
          <w:lang w:eastAsia="ko-KR"/>
        </w:rPr>
        <w:tab/>
        <w:t xml:space="preserve">[Optional] </w:t>
      </w:r>
      <w:proofErr w:type="gramStart"/>
      <w:r>
        <w:rPr>
          <w:lang w:eastAsia="ko-KR"/>
        </w:rPr>
        <w:t>The</w:t>
      </w:r>
      <w:proofErr w:type="gramEnd"/>
      <w:r>
        <w:rPr>
          <w:lang w:eastAsia="ko-KR"/>
        </w:rPr>
        <w:t xml:space="preserve"> NWDAF acting as VFL server evaluates (e.g. based on the convergence of a loss function or loss value and/or if the pre-set iteration number is reached</w:t>
      </w:r>
      <w:ins w:id="622" w:author="S2-25001246 CR1353" w:date="2025-02-07T19:39:00Z" w16du:dateUtc="2025-02-07T18:39:00Z">
        <w:r w:rsidR="00DB6044" w:rsidRPr="00DB6044">
          <w:rPr>
            <w:rFonts w:eastAsia="DengXian" w:hint="eastAsia"/>
            <w:lang w:eastAsia="zh-CN"/>
          </w:rPr>
          <w:t xml:space="preserve"> </w:t>
        </w:r>
        <w:r w:rsidR="00DB6044">
          <w:rPr>
            <w:rFonts w:eastAsia="DengXian" w:hint="eastAsia"/>
            <w:lang w:eastAsia="zh-CN"/>
          </w:rPr>
          <w:t>and/or global ML model metric is stable</w:t>
        </w:r>
      </w:ins>
      <w:r>
        <w:rPr>
          <w:lang w:eastAsia="ko-KR"/>
        </w:rPr>
        <w:t>) whether VFL Training process converged. If the VFL Server evaluates the VFL Training process did not converge, the NWDAF acting as a VFL Server determines another round of VFL training is required and repeats step 2 - 6. If the VFL Server evaluates the VFL training process converged, it determines the VFL Training is completed. In this case, the VFL Server terminates the current VFL training process via step 7.</w:t>
      </w:r>
    </w:p>
    <w:p w14:paraId="3D57201B" w14:textId="77777777" w:rsidR="00774628" w:rsidRDefault="00774628" w:rsidP="00774628">
      <w:pPr>
        <w:pStyle w:val="B1"/>
        <w:rPr>
          <w:lang w:eastAsia="ko-KR"/>
        </w:rPr>
      </w:pPr>
      <w:r>
        <w:rPr>
          <w:lang w:eastAsia="ko-KR"/>
        </w:rPr>
        <w:tab/>
        <w:t>The VFL training termination decision may be also made as follows:</w:t>
      </w:r>
    </w:p>
    <w:p w14:paraId="46C79A93" w14:textId="2E6814C8" w:rsidR="00774628" w:rsidRDefault="00774628" w:rsidP="00493B24">
      <w:pPr>
        <w:pStyle w:val="B2"/>
        <w:rPr>
          <w:lang w:eastAsia="ko-KR"/>
        </w:rPr>
      </w:pPr>
      <w:r>
        <w:rPr>
          <w:lang w:eastAsia="ko-KR"/>
        </w:rPr>
        <w:tab/>
        <w:t xml:space="preserve">Based on the consumer request, the VFL server sends VFL status report to the consumer. The status report may include </w:t>
      </w:r>
      <w:ins w:id="623" w:author="S2-25001246 CR1353" w:date="2025-02-07T19:40:00Z" w16du:dateUtc="2025-02-07T18:40:00Z">
        <w:r w:rsidR="00DB6044">
          <w:rPr>
            <w:lang w:eastAsia="ko-KR"/>
          </w:rPr>
          <w:t xml:space="preserve">global </w:t>
        </w:r>
      </w:ins>
      <w:r>
        <w:rPr>
          <w:lang w:eastAsia="ko-KR"/>
        </w:rPr>
        <w:t>model metric (e.g. ML model accuracy).</w:t>
      </w:r>
    </w:p>
    <w:p w14:paraId="5798A201" w14:textId="6028BD25" w:rsidR="00774628" w:rsidDel="00DB6044" w:rsidRDefault="00774628" w:rsidP="00774628">
      <w:pPr>
        <w:pStyle w:val="EditorsNote"/>
        <w:rPr>
          <w:del w:id="624" w:author="S2-25001144 CR1330" w:date="2025-02-07T19:34:00Z" w16du:dateUtc="2025-02-07T18:34:00Z"/>
          <w:lang w:eastAsia="ko-KR"/>
        </w:rPr>
      </w:pPr>
      <w:del w:id="625" w:author="S2-25001144 CR1330" w:date="2025-02-07T19:34:00Z" w16du:dateUtc="2025-02-07T18:34:00Z">
        <w:r w:rsidDel="00DB6044">
          <w:rPr>
            <w:lang w:eastAsia="ko-KR"/>
          </w:rPr>
          <w:delText>Editor's note:</w:delText>
        </w:r>
        <w:r w:rsidDel="00DB6044">
          <w:rPr>
            <w:lang w:eastAsia="ko-KR"/>
          </w:rPr>
          <w:tab/>
          <w:delText>The content of the VFL status report is FFS.</w:delText>
        </w:r>
      </w:del>
    </w:p>
    <w:p w14:paraId="323BC32F" w14:textId="77777777" w:rsidR="00774628" w:rsidRDefault="00774628" w:rsidP="00774628">
      <w:pPr>
        <w:pStyle w:val="EditorsNote"/>
        <w:rPr>
          <w:lang w:eastAsia="ko-KR"/>
        </w:rPr>
      </w:pPr>
      <w:r>
        <w:rPr>
          <w:lang w:eastAsia="ko-KR"/>
        </w:rPr>
        <w:t>Editor's note:</w:t>
      </w:r>
      <w:r>
        <w:rPr>
          <w:lang w:eastAsia="ko-KR"/>
        </w:rPr>
        <w:tab/>
        <w:t>Whether VFL server sending convergence report to the VFL client and what is convergence report are FFS.</w:t>
      </w:r>
    </w:p>
    <w:p w14:paraId="76CC9E2D" w14:textId="77777777" w:rsidR="00774628" w:rsidRDefault="00774628" w:rsidP="00774628">
      <w:pPr>
        <w:pStyle w:val="B2"/>
        <w:rPr>
          <w:lang w:eastAsia="ko-KR"/>
        </w:rPr>
      </w:pPr>
      <w:r>
        <w:rPr>
          <w:lang w:eastAsia="ko-KR"/>
        </w:rPr>
        <w:tab/>
        <w:t>The consumer decides whether the current model can fulfil the requirement, e.g. ML model metric is satisfactory for the consumer and determines to stop or continue the training process. The consumer continues the training process or stops the training process.</w:t>
      </w:r>
    </w:p>
    <w:p w14:paraId="17041BAA" w14:textId="77777777" w:rsidR="00774628" w:rsidRDefault="00774628" w:rsidP="00774628">
      <w:pPr>
        <w:pStyle w:val="B2"/>
        <w:rPr>
          <w:lang w:eastAsia="ko-KR"/>
        </w:rPr>
      </w:pPr>
      <w:r>
        <w:rPr>
          <w:lang w:eastAsia="ko-KR"/>
        </w:rPr>
        <w:tab/>
        <w:t>Based on the subscription request sent from the consumer, the VFL server updates or terminates the current VFL training process.</w:t>
      </w:r>
    </w:p>
    <w:p w14:paraId="63D863CD" w14:textId="7CD3EF20" w:rsidR="00774628" w:rsidDel="00DB6044" w:rsidRDefault="00774628" w:rsidP="00493B24">
      <w:pPr>
        <w:pStyle w:val="EditorsNote"/>
        <w:rPr>
          <w:del w:id="626" w:author="S2-25001144 CR1330" w:date="2025-02-07T19:34:00Z" w16du:dateUtc="2025-02-07T18:34:00Z"/>
          <w:lang w:eastAsia="ko-KR"/>
        </w:rPr>
      </w:pPr>
      <w:commentRangeStart w:id="627"/>
      <w:del w:id="628" w:author="S2-25001144 CR1330" w:date="2025-02-07T19:34:00Z" w16du:dateUtc="2025-02-07T18:34:00Z">
        <w:r w:rsidDel="00DB6044">
          <w:rPr>
            <w:lang w:eastAsia="ko-KR"/>
          </w:rPr>
          <w:delText>Editor's note:</w:delText>
        </w:r>
        <w:r w:rsidDel="00DB6044">
          <w:rPr>
            <w:lang w:eastAsia="ko-KR"/>
          </w:rPr>
          <w:tab/>
          <w:delText>Whether the ML model metric (e.g. ML model accuracy) defined for HFL can be re-applied to VFL is FFS.</w:delText>
        </w:r>
      </w:del>
      <w:commentRangeEnd w:id="627"/>
      <w:r w:rsidR="00DB6044">
        <w:rPr>
          <w:rStyle w:val="CommentReference"/>
          <w:rFonts w:eastAsia="SimSun"/>
          <w:color w:val="auto"/>
        </w:rPr>
        <w:commentReference w:id="627"/>
      </w:r>
    </w:p>
    <w:p w14:paraId="34AE4602" w14:textId="77777777" w:rsidR="00774628" w:rsidRDefault="00774628" w:rsidP="00774628">
      <w:pPr>
        <w:pStyle w:val="B1"/>
        <w:rPr>
          <w:lang w:eastAsia="ko-KR"/>
        </w:rPr>
      </w:pPr>
      <w:r>
        <w:rPr>
          <w:lang w:eastAsia="ko-KR"/>
        </w:rPr>
        <w:t>8.</w:t>
      </w:r>
      <w:r>
        <w:rPr>
          <w:lang w:eastAsia="ko-KR"/>
        </w:rPr>
        <w:tab/>
        <w:t>The VFL server sends VFL training termination message to VFL Client if it decides to terminate the VFL training process, the termination message contains VFL Correlation ID.</w:t>
      </w:r>
    </w:p>
    <w:p w14:paraId="32AA1E0A" w14:textId="77777777" w:rsidR="00774628" w:rsidRDefault="00774628" w:rsidP="00493B24">
      <w:pPr>
        <w:pStyle w:val="B2"/>
        <w:rPr>
          <w:lang w:eastAsia="ko-KR"/>
        </w:rPr>
      </w:pPr>
      <w:r>
        <w:rPr>
          <w:lang w:eastAsia="ko-KR"/>
        </w:rPr>
        <w:t>8a.</w:t>
      </w:r>
      <w:r>
        <w:rPr>
          <w:lang w:eastAsia="ko-KR"/>
        </w:rPr>
        <w:tab/>
        <w:t xml:space="preserve">The VFL server sends a </w:t>
      </w:r>
      <w:proofErr w:type="spellStart"/>
      <w:r>
        <w:rPr>
          <w:lang w:eastAsia="ko-KR"/>
        </w:rPr>
        <w:t>Nnwdaf_VFLTraining_Unsubscribe</w:t>
      </w:r>
      <w:proofErr w:type="spellEnd"/>
      <w:r>
        <w:rPr>
          <w:lang w:eastAsia="ko-KR"/>
        </w:rPr>
        <w:t xml:space="preserve"> t to the selected NWDAF VFL clients(s).</w:t>
      </w:r>
    </w:p>
    <w:p w14:paraId="533A0B82" w14:textId="77777777" w:rsidR="00774628" w:rsidRDefault="00774628" w:rsidP="00493B24">
      <w:pPr>
        <w:pStyle w:val="B2"/>
        <w:rPr>
          <w:lang w:eastAsia="ko-KR"/>
        </w:rPr>
      </w:pPr>
      <w:r>
        <w:rPr>
          <w:lang w:eastAsia="ko-KR"/>
        </w:rPr>
        <w:t>8b.</w:t>
      </w:r>
      <w:r>
        <w:rPr>
          <w:lang w:eastAsia="ko-KR"/>
        </w:rPr>
        <w:tab/>
        <w:t xml:space="preserve">The VFL server sends a </w:t>
      </w:r>
      <w:proofErr w:type="spellStart"/>
      <w:r>
        <w:rPr>
          <w:lang w:eastAsia="ko-KR"/>
        </w:rPr>
        <w:t>Naf_VFLTraining_Unsubscribe</w:t>
      </w:r>
      <w:proofErr w:type="spellEnd"/>
      <w:r>
        <w:rPr>
          <w:lang w:eastAsia="ko-KR"/>
        </w:rPr>
        <w:t xml:space="preserve"> to the selected trusted AF VFL clients(s).</w:t>
      </w:r>
    </w:p>
    <w:p w14:paraId="28ADF267" w14:textId="77777777" w:rsidR="00774628" w:rsidRDefault="00774628" w:rsidP="00493B24">
      <w:pPr>
        <w:pStyle w:val="B2"/>
        <w:rPr>
          <w:lang w:eastAsia="ko-KR"/>
        </w:rPr>
      </w:pPr>
      <w:r>
        <w:rPr>
          <w:lang w:eastAsia="ko-KR"/>
        </w:rPr>
        <w:t>8c.</w:t>
      </w:r>
      <w:r>
        <w:rPr>
          <w:lang w:eastAsia="ko-KR"/>
        </w:rPr>
        <w:tab/>
        <w:t xml:space="preserve">For each selected untrusted AF VFL clients, the VFL server sends a </w:t>
      </w:r>
      <w:proofErr w:type="spellStart"/>
      <w:r>
        <w:rPr>
          <w:lang w:eastAsia="ko-KR"/>
        </w:rPr>
        <w:t>Nnef_VFLTraining_AFClient_Unubscribe</w:t>
      </w:r>
      <w:proofErr w:type="spellEnd"/>
      <w:r>
        <w:rPr>
          <w:lang w:eastAsia="ko-KR"/>
        </w:rPr>
        <w:t xml:space="preserve"> to the NEF handling that AF.</w:t>
      </w:r>
    </w:p>
    <w:p w14:paraId="0FF4CDB9" w14:textId="77777777" w:rsidR="00774628" w:rsidRDefault="00774628" w:rsidP="00493B24">
      <w:pPr>
        <w:pStyle w:val="B2"/>
        <w:rPr>
          <w:lang w:eastAsia="ko-KR"/>
        </w:rPr>
      </w:pPr>
      <w:r>
        <w:rPr>
          <w:lang w:eastAsia="ko-KR"/>
        </w:rPr>
        <w:t>8d.</w:t>
      </w:r>
      <w:r>
        <w:rPr>
          <w:lang w:eastAsia="ko-KR"/>
        </w:rPr>
        <w:tab/>
        <w:t xml:space="preserve">For each selected untrusted AF VFL clients, the NEF sends a </w:t>
      </w:r>
      <w:proofErr w:type="spellStart"/>
      <w:r>
        <w:rPr>
          <w:lang w:eastAsia="ko-KR"/>
        </w:rPr>
        <w:t>Naf_VFLTraining_Unsubscribe</w:t>
      </w:r>
      <w:proofErr w:type="spellEnd"/>
      <w:r>
        <w:rPr>
          <w:lang w:eastAsia="ko-KR"/>
        </w:rPr>
        <w:t xml:space="preserve"> to that AF.</w:t>
      </w:r>
    </w:p>
    <w:p w14:paraId="14F7A8E0" w14:textId="77777777" w:rsidR="00774628" w:rsidRDefault="00774628" w:rsidP="00774628">
      <w:pPr>
        <w:pStyle w:val="B1"/>
        <w:rPr>
          <w:lang w:eastAsia="ko-KR"/>
        </w:rPr>
      </w:pPr>
      <w:r>
        <w:rPr>
          <w:lang w:eastAsia="ko-KR"/>
        </w:rPr>
        <w:t>9.</w:t>
      </w:r>
      <w:r>
        <w:rPr>
          <w:lang w:eastAsia="ko-KR"/>
        </w:rPr>
        <w:tab/>
        <w:t>The VFL Server, stores VFL correlation ID, the local trained ML Model, the mapping information of the VFL correlation ID to the following parameters: Analytics ID related to the VFL training process, locally trained Model. Additionally, the VFL server stores the VFL client information, which may be used to determine associated VFL client in the VFL inference.</w:t>
      </w:r>
    </w:p>
    <w:p w14:paraId="485D960C" w14:textId="77777777" w:rsidR="00774628" w:rsidRDefault="00774628" w:rsidP="00774628">
      <w:pPr>
        <w:pStyle w:val="B1"/>
        <w:rPr>
          <w:lang w:eastAsia="ko-KR"/>
        </w:rPr>
      </w:pPr>
      <w:r>
        <w:rPr>
          <w:lang w:eastAsia="ko-KR"/>
        </w:rPr>
        <w:tab/>
        <w:t>Each VFL client stores VFL correlation ID, the locally trained ML Model, the mapping information of the VFL correlation ID to locally trained Model</w:t>
      </w:r>
    </w:p>
    <w:p w14:paraId="695ACE41" w14:textId="77777777" w:rsidR="00774628" w:rsidRDefault="00774628" w:rsidP="00774628">
      <w:pPr>
        <w:pStyle w:val="NO"/>
        <w:rPr>
          <w:lang w:eastAsia="ko-KR"/>
        </w:rPr>
      </w:pPr>
      <w:r>
        <w:rPr>
          <w:lang w:eastAsia="ko-KR"/>
        </w:rPr>
        <w:t>NOTE 4:</w:t>
      </w:r>
      <w:r>
        <w:rPr>
          <w:lang w:eastAsia="ko-KR"/>
        </w:rPr>
        <w:tab/>
        <w:t>The VFL correlation ID and the stored mapping information are used later for inference as described in Clause 6.2H.2.4.1.</w:t>
      </w:r>
    </w:p>
    <w:p w14:paraId="65197BAD" w14:textId="2EC5FC8F" w:rsidR="00774628" w:rsidDel="00DB6044" w:rsidRDefault="00774628" w:rsidP="00493B24">
      <w:pPr>
        <w:pStyle w:val="EditorsNote"/>
        <w:rPr>
          <w:del w:id="629" w:author="S2-25001144 CR1330" w:date="2025-02-07T19:35:00Z" w16du:dateUtc="2025-02-07T18:35:00Z"/>
          <w:lang w:eastAsia="ko-KR"/>
        </w:rPr>
      </w:pPr>
      <w:del w:id="630" w:author="S2-25001144 CR1330" w:date="2025-02-07T19:35:00Z" w16du:dateUtc="2025-02-07T18:35:00Z">
        <w:r w:rsidDel="00DB6044">
          <w:rPr>
            <w:lang w:eastAsia="ko-KR"/>
          </w:rPr>
          <w:delText>Editor's note:</w:delText>
        </w:r>
        <w:r w:rsidDel="00DB6044">
          <w:rPr>
            <w:lang w:eastAsia="ko-KR"/>
          </w:rPr>
          <w:tab/>
          <w:delText>Whether VFL Training termination Flag in the termination message is required</w:delText>
        </w:r>
        <w:r w:rsidDel="00DB6044">
          <w:rPr>
            <w:lang w:eastAsia="ko-KR"/>
          </w:rPr>
          <w:tab/>
          <w:delText>is determined after settling down the service operation.</w:delText>
        </w:r>
      </w:del>
    </w:p>
    <w:p w14:paraId="30D342B4" w14:textId="77777777" w:rsidR="00774628" w:rsidRDefault="00774628" w:rsidP="00774628">
      <w:pPr>
        <w:pStyle w:val="NO"/>
        <w:rPr>
          <w:lang w:eastAsia="ko-KR"/>
        </w:rPr>
      </w:pPr>
      <w:r>
        <w:rPr>
          <w:lang w:eastAsia="ko-KR"/>
        </w:rPr>
        <w:t>NOTE 5:</w:t>
      </w:r>
      <w:r>
        <w:rPr>
          <w:lang w:eastAsia="ko-KR"/>
        </w:rPr>
        <w:tab/>
        <w:t>If untrusted AF is involved in VFL Clients, the message between NWDAF acting as VFL Server and the untrusted AF is via NEF.</w:t>
      </w:r>
    </w:p>
    <w:p w14:paraId="497E9FDF" w14:textId="32AEDC6C" w:rsidR="00774628" w:rsidRDefault="00774628" w:rsidP="00774628">
      <w:pPr>
        <w:pStyle w:val="Heading5"/>
        <w:rPr>
          <w:lang w:eastAsia="ko-KR"/>
        </w:rPr>
      </w:pPr>
      <w:bookmarkStart w:id="631" w:name="_Toc185597594"/>
      <w:r>
        <w:rPr>
          <w:lang w:eastAsia="ko-KR"/>
        </w:rPr>
        <w:t>6.2H.2.3.1</w:t>
      </w:r>
      <w:r>
        <w:rPr>
          <w:lang w:eastAsia="ko-KR"/>
        </w:rPr>
        <w:tab/>
        <w:t>Training Procedure for Vertical Federated Learning untrusted AF is acting as VFL server</w:t>
      </w:r>
      <w:bookmarkEnd w:id="631"/>
    </w:p>
    <w:p w14:paraId="200C949B" w14:textId="64AD7721" w:rsidR="00774628" w:rsidRDefault="00774628" w:rsidP="00774628">
      <w:pPr>
        <w:pStyle w:val="TH"/>
        <w:rPr>
          <w:lang w:eastAsia="ko-KR"/>
        </w:rPr>
      </w:pPr>
      <w:r w:rsidRPr="00050133">
        <w:rPr>
          <w:rFonts w:eastAsiaTheme="minorEastAsia"/>
          <w:i/>
          <w:iCs/>
          <w:noProof/>
        </w:rPr>
        <w:object w:dxaOrig="8857" w:dyaOrig="10729" w14:anchorId="5364FF92">
          <v:shape id="_x0000_i1100" type="#_x0000_t75" style="width:414.75pt;height:496.5pt" o:ole="">
            <v:imagedata r:id="rId167" o:title=""/>
          </v:shape>
          <o:OLEObject Type="Embed" ProgID="Visio.Drawing.15" ShapeID="_x0000_i1100" DrawAspect="Content" ObjectID="_1800473774" r:id="rId168"/>
        </w:object>
      </w:r>
    </w:p>
    <w:p w14:paraId="56062984" w14:textId="376E3FD1" w:rsidR="00774628" w:rsidRDefault="00774628" w:rsidP="00774628">
      <w:pPr>
        <w:pStyle w:val="TF"/>
        <w:rPr>
          <w:lang w:eastAsia="ko-KR"/>
        </w:rPr>
      </w:pPr>
      <w:r>
        <w:rPr>
          <w:lang w:eastAsia="ko-KR"/>
        </w:rPr>
        <w:t>Figure 6.2H.2.3.2-1: Training procedure for Vertical Federated Learning when untrusted AF is acting as VFL server</w:t>
      </w:r>
    </w:p>
    <w:p w14:paraId="52860195" w14:textId="77777777" w:rsidR="00774628" w:rsidRDefault="00774628" w:rsidP="00493B24">
      <w:pPr>
        <w:pStyle w:val="EditorsNote"/>
        <w:rPr>
          <w:lang w:eastAsia="ko-KR"/>
        </w:rPr>
      </w:pPr>
      <w:r>
        <w:rPr>
          <w:lang w:eastAsia="ko-KR"/>
        </w:rPr>
        <w:t>Editor's note:</w:t>
      </w:r>
      <w:r>
        <w:rPr>
          <w:lang w:eastAsia="ko-KR"/>
        </w:rPr>
        <w:tab/>
        <w:t>The ENs listed in clause 6.2H.2.3.1 are also applied to this clause.</w:t>
      </w:r>
    </w:p>
    <w:p w14:paraId="28C35BF5" w14:textId="77777777" w:rsidR="00774628" w:rsidRDefault="00774628" w:rsidP="00774628">
      <w:pPr>
        <w:pStyle w:val="B1"/>
        <w:rPr>
          <w:lang w:eastAsia="ko-KR"/>
        </w:rPr>
      </w:pPr>
      <w:r>
        <w:rPr>
          <w:lang w:eastAsia="ko-KR"/>
        </w:rPr>
        <w:t>1.</w:t>
      </w:r>
      <w:r>
        <w:rPr>
          <w:lang w:eastAsia="ko-KR"/>
        </w:rPr>
        <w:tab/>
        <w:t>Same as step 1 in Figure 6.2H.2.3.1-1.</w:t>
      </w:r>
    </w:p>
    <w:p w14:paraId="75291548" w14:textId="67E2A8F1" w:rsidR="00774628" w:rsidRDefault="00774628" w:rsidP="00774628">
      <w:pPr>
        <w:pStyle w:val="B1"/>
        <w:rPr>
          <w:lang w:eastAsia="ko-KR"/>
        </w:rPr>
      </w:pPr>
      <w:r>
        <w:rPr>
          <w:lang w:eastAsia="ko-KR"/>
        </w:rPr>
        <w:t>2.</w:t>
      </w:r>
      <w:r>
        <w:rPr>
          <w:lang w:eastAsia="ko-KR"/>
        </w:rPr>
        <w:tab/>
        <w:t xml:space="preserve">To start VFL training, the VFL server do same as in step 1 in Figure 6.2H.2.3.1-1, using </w:t>
      </w:r>
      <w:proofErr w:type="spellStart"/>
      <w:r>
        <w:rPr>
          <w:lang w:eastAsia="ko-KR"/>
        </w:rPr>
        <w:t>Nnef_VFLTraining_Subcribe</w:t>
      </w:r>
      <w:proofErr w:type="spellEnd"/>
      <w:r>
        <w:rPr>
          <w:lang w:eastAsia="ko-KR"/>
        </w:rPr>
        <w:t>.</w:t>
      </w:r>
    </w:p>
    <w:p w14:paraId="43E67C7F" w14:textId="13B610BF" w:rsidR="00774628" w:rsidRDefault="00774628" w:rsidP="00493B24">
      <w:pPr>
        <w:rPr>
          <w:lang w:eastAsia="ko-KR"/>
        </w:rPr>
      </w:pPr>
      <w:r>
        <w:rPr>
          <w:lang w:eastAsia="ko-KR"/>
        </w:rPr>
        <w:t>Steps 3-7 are repeated until the training termination condition is reached.</w:t>
      </w:r>
    </w:p>
    <w:p w14:paraId="30934BC4" w14:textId="77777777" w:rsidR="00774628" w:rsidRDefault="00774628" w:rsidP="00774628">
      <w:pPr>
        <w:pStyle w:val="B1"/>
        <w:rPr>
          <w:lang w:eastAsia="ko-KR"/>
        </w:rPr>
      </w:pPr>
      <w:r>
        <w:rPr>
          <w:lang w:eastAsia="ko-KR"/>
        </w:rPr>
        <w:t>3.</w:t>
      </w:r>
      <w:r>
        <w:rPr>
          <w:lang w:eastAsia="ko-KR"/>
        </w:rPr>
        <w:tab/>
        <w:t>[Optional] Same as step 3 in Figure 6.2H.2.3.1-1.</w:t>
      </w:r>
    </w:p>
    <w:p w14:paraId="148F934B" w14:textId="77777777" w:rsidR="00774628" w:rsidRDefault="00774628" w:rsidP="00774628">
      <w:pPr>
        <w:pStyle w:val="B1"/>
        <w:rPr>
          <w:lang w:eastAsia="ko-KR"/>
        </w:rPr>
      </w:pPr>
      <w:r>
        <w:rPr>
          <w:lang w:eastAsia="ko-KR"/>
        </w:rPr>
        <w:t>4.</w:t>
      </w:r>
      <w:r>
        <w:rPr>
          <w:lang w:eastAsia="ko-KR"/>
        </w:rPr>
        <w:tab/>
        <w:t>Same as step 4 in Figure 6.2H.2.3.1-1.</w:t>
      </w:r>
    </w:p>
    <w:p w14:paraId="51B66623" w14:textId="77777777" w:rsidR="00774628" w:rsidRDefault="00774628" w:rsidP="00774628">
      <w:pPr>
        <w:pStyle w:val="B1"/>
        <w:rPr>
          <w:lang w:eastAsia="ko-KR"/>
        </w:rPr>
      </w:pPr>
      <w:r>
        <w:rPr>
          <w:lang w:eastAsia="ko-KR"/>
        </w:rPr>
        <w:t>5.</w:t>
      </w:r>
      <w:r>
        <w:rPr>
          <w:lang w:eastAsia="ko-KR"/>
        </w:rPr>
        <w:tab/>
        <w:t>Same as step 5 in Figure 6.2H.2.3.1-1.</w:t>
      </w:r>
    </w:p>
    <w:p w14:paraId="607889F5" w14:textId="5542B1B4" w:rsidR="00774628" w:rsidRDefault="00774628" w:rsidP="00774628">
      <w:pPr>
        <w:pStyle w:val="B2"/>
        <w:rPr>
          <w:lang w:eastAsia="ko-KR"/>
        </w:rPr>
      </w:pPr>
      <w:r>
        <w:rPr>
          <w:lang w:eastAsia="ko-KR"/>
        </w:rPr>
        <w:t>5a.</w:t>
      </w:r>
      <w:r>
        <w:rPr>
          <w:lang w:eastAsia="ko-KR"/>
        </w:rPr>
        <w:tab/>
        <w:t xml:space="preserve">A NWDAF VFL client sends a </w:t>
      </w:r>
      <w:proofErr w:type="spellStart"/>
      <w:r>
        <w:rPr>
          <w:lang w:eastAsia="ko-KR"/>
        </w:rPr>
        <w:t>Nnwdaf_VFLTraining_Notify</w:t>
      </w:r>
      <w:proofErr w:type="spellEnd"/>
      <w:r>
        <w:rPr>
          <w:lang w:eastAsia="ko-KR"/>
        </w:rPr>
        <w:t>.</w:t>
      </w:r>
    </w:p>
    <w:p w14:paraId="4A40122D" w14:textId="77777777" w:rsidR="00774628" w:rsidRDefault="00774628" w:rsidP="00774628">
      <w:pPr>
        <w:pStyle w:val="B2"/>
        <w:rPr>
          <w:lang w:eastAsia="ko-KR"/>
        </w:rPr>
      </w:pPr>
      <w:r>
        <w:rPr>
          <w:lang w:eastAsia="ko-KR"/>
        </w:rPr>
        <w:t>5b.</w:t>
      </w:r>
      <w:r>
        <w:rPr>
          <w:lang w:eastAsia="ko-KR"/>
        </w:rPr>
        <w:tab/>
        <w:t xml:space="preserve">For an untrusted AF acting as VFL server, the NEF converts any internal identifiers to external identifiers, provides the external NWDAF ID and sends a </w:t>
      </w:r>
      <w:proofErr w:type="spellStart"/>
      <w:r>
        <w:rPr>
          <w:lang w:eastAsia="ko-KR"/>
        </w:rPr>
        <w:t>Nnef_VFLTrainingNotify</w:t>
      </w:r>
      <w:proofErr w:type="spellEnd"/>
      <w:r>
        <w:rPr>
          <w:lang w:eastAsia="ko-KR"/>
        </w:rPr>
        <w:t xml:space="preserve"> to the VFL server.</w:t>
      </w:r>
    </w:p>
    <w:p w14:paraId="5437B70D" w14:textId="77777777" w:rsidR="00BB4E59" w:rsidRDefault="00BB4E59" w:rsidP="00774628">
      <w:pPr>
        <w:pStyle w:val="B1"/>
        <w:rPr>
          <w:lang w:eastAsia="ko-KR"/>
        </w:rPr>
      </w:pPr>
      <w:r>
        <w:rPr>
          <w:lang w:eastAsia="ko-KR"/>
        </w:rPr>
        <w:t>6.</w:t>
      </w:r>
      <w:r>
        <w:rPr>
          <w:lang w:eastAsia="ko-KR"/>
        </w:rPr>
        <w:tab/>
        <w:t>[Optional] Same as step 6 in Figure 6.2H.2.3.1-1.</w:t>
      </w:r>
    </w:p>
    <w:p w14:paraId="6C00585B" w14:textId="77777777" w:rsidR="00BB4E59" w:rsidRDefault="00BB4E59" w:rsidP="00774628">
      <w:pPr>
        <w:pStyle w:val="B1"/>
        <w:rPr>
          <w:lang w:eastAsia="ko-KR"/>
        </w:rPr>
      </w:pPr>
      <w:r>
        <w:rPr>
          <w:lang w:eastAsia="ko-KR"/>
        </w:rPr>
        <w:t>7.</w:t>
      </w:r>
      <w:r>
        <w:rPr>
          <w:lang w:eastAsia="ko-KR"/>
        </w:rPr>
        <w:tab/>
        <w:t>Same as step 7 in Figure 6.2H.2.3.1-1.</w:t>
      </w:r>
    </w:p>
    <w:p w14:paraId="181A25CE" w14:textId="77777777" w:rsidR="00BB4E59" w:rsidRDefault="00BB4E59" w:rsidP="00774628">
      <w:pPr>
        <w:pStyle w:val="B1"/>
        <w:rPr>
          <w:lang w:eastAsia="ko-KR"/>
        </w:rPr>
      </w:pPr>
      <w:r>
        <w:rPr>
          <w:lang w:eastAsia="ko-KR"/>
        </w:rPr>
        <w:t>8.</w:t>
      </w:r>
      <w:r>
        <w:rPr>
          <w:lang w:eastAsia="ko-KR"/>
        </w:rPr>
        <w:tab/>
        <w:t>Same as step 8 of Figure 6.2H.2.3.1-1. However, sub steps in that figure are not applicable.</w:t>
      </w:r>
    </w:p>
    <w:p w14:paraId="19A36414" w14:textId="1A7E95A7" w:rsidR="00BB4E59" w:rsidRDefault="00BB4E59" w:rsidP="00493B24">
      <w:pPr>
        <w:pStyle w:val="B2"/>
        <w:rPr>
          <w:lang w:eastAsia="ko-KR"/>
        </w:rPr>
      </w:pPr>
      <w:r>
        <w:rPr>
          <w:lang w:eastAsia="ko-KR"/>
        </w:rPr>
        <w:t>8a.</w:t>
      </w:r>
      <w:r>
        <w:rPr>
          <w:lang w:eastAsia="ko-KR"/>
        </w:rPr>
        <w:tab/>
        <w:t xml:space="preserve">For each NWDAF VFL client, the untrusted AF as VFL server sends a </w:t>
      </w:r>
      <w:proofErr w:type="spellStart"/>
      <w:r>
        <w:rPr>
          <w:lang w:eastAsia="ko-KR"/>
        </w:rPr>
        <w:t>Nnef_VFLTraining</w:t>
      </w:r>
      <w:proofErr w:type="spellEnd"/>
      <w:r>
        <w:rPr>
          <w:lang w:eastAsia="ko-KR"/>
        </w:rPr>
        <w:t xml:space="preserve"> Unsubscribe to the NEF handling that AF. The untrusted AF identifies the VFL client using the external NWDAF ID assigned in the discovery procedure (see clause 6.2H.2.1.1).</w:t>
      </w:r>
    </w:p>
    <w:p w14:paraId="53C0ABF7" w14:textId="77777777" w:rsidR="00BB4E59" w:rsidRDefault="00BB4E59" w:rsidP="00493B24">
      <w:pPr>
        <w:pStyle w:val="B2"/>
        <w:rPr>
          <w:lang w:eastAsia="ko-KR"/>
        </w:rPr>
      </w:pPr>
      <w:r>
        <w:rPr>
          <w:lang w:eastAsia="ko-KR"/>
        </w:rPr>
        <w:t>8b.</w:t>
      </w:r>
      <w:r>
        <w:rPr>
          <w:lang w:eastAsia="ko-KR"/>
        </w:rPr>
        <w:tab/>
        <w:t xml:space="preserve">The NEF sends an </w:t>
      </w:r>
      <w:proofErr w:type="spellStart"/>
      <w:r>
        <w:rPr>
          <w:lang w:eastAsia="ko-KR"/>
        </w:rPr>
        <w:t>Nnwdaf_VFLTraining_Unsubscribe</w:t>
      </w:r>
      <w:proofErr w:type="spellEnd"/>
      <w:r>
        <w:rPr>
          <w:lang w:eastAsia="ko-KR"/>
        </w:rPr>
        <w:t xml:space="preserve"> to the NWDAF VFL client indicated by the received external NWDAF ID.</w:t>
      </w:r>
    </w:p>
    <w:p w14:paraId="7C6D3259" w14:textId="777C52CE" w:rsidR="00BB4E59" w:rsidRDefault="00BB4E59" w:rsidP="00774628">
      <w:pPr>
        <w:pStyle w:val="B1"/>
        <w:rPr>
          <w:lang w:eastAsia="ko-KR"/>
        </w:rPr>
      </w:pPr>
      <w:r>
        <w:rPr>
          <w:lang w:eastAsia="ko-KR"/>
        </w:rPr>
        <w:t>9.</w:t>
      </w:r>
      <w:r>
        <w:rPr>
          <w:lang w:eastAsia="ko-KR"/>
        </w:rPr>
        <w:tab/>
        <w:t>Same as step 9 of Figure 6.2H.2.3.1-1.</w:t>
      </w:r>
    </w:p>
    <w:p w14:paraId="5E28AD3C" w14:textId="70B9CEC7" w:rsidR="002B115A" w:rsidRDefault="002B115A" w:rsidP="002B115A">
      <w:pPr>
        <w:pStyle w:val="Heading4"/>
        <w:rPr>
          <w:lang w:eastAsia="ko-KR"/>
        </w:rPr>
      </w:pPr>
      <w:bookmarkStart w:id="632" w:name="_Toc185597595"/>
      <w:r>
        <w:rPr>
          <w:lang w:eastAsia="ko-KR"/>
        </w:rPr>
        <w:t>6.2H.2.4</w:t>
      </w:r>
      <w:r>
        <w:rPr>
          <w:lang w:eastAsia="ko-KR"/>
        </w:rPr>
        <w:tab/>
        <w:t>Inference procedure for vertical federated learning</w:t>
      </w:r>
      <w:bookmarkEnd w:id="632"/>
    </w:p>
    <w:p w14:paraId="38063621" w14:textId="737137D9" w:rsidR="002B115A" w:rsidRDefault="002B115A" w:rsidP="00493B24">
      <w:pPr>
        <w:pStyle w:val="Heading5"/>
        <w:rPr>
          <w:lang w:eastAsia="ko-KR"/>
        </w:rPr>
      </w:pPr>
      <w:bookmarkStart w:id="633" w:name="_Toc185597596"/>
      <w:r>
        <w:rPr>
          <w:lang w:eastAsia="ko-KR"/>
        </w:rPr>
        <w:t>6.2H.2.4.1</w:t>
      </w:r>
      <w:r>
        <w:rPr>
          <w:lang w:eastAsia="ko-KR"/>
        </w:rPr>
        <w:tab/>
        <w:t>Inference procedure for vertical federated learning when NWDAF</w:t>
      </w:r>
      <w:ins w:id="634" w:author="S2-25001345 CR1333" w:date="2025-02-07T19:47:00Z" w16du:dateUtc="2025-02-07T18:47:00Z">
        <w:r w:rsidR="0017019E" w:rsidRPr="0017019E">
          <w:rPr>
            <w:rFonts w:hint="eastAsia"/>
            <w:lang w:eastAsia="zh-CN"/>
          </w:rPr>
          <w:t xml:space="preserve"> </w:t>
        </w:r>
        <w:r w:rsidR="0017019E">
          <w:rPr>
            <w:rFonts w:hint="eastAsia"/>
            <w:lang w:eastAsia="zh-CN"/>
          </w:rPr>
          <w:t>or Trusted AF</w:t>
        </w:r>
      </w:ins>
      <w:r>
        <w:rPr>
          <w:lang w:eastAsia="ko-KR"/>
        </w:rPr>
        <w:t xml:space="preserve"> is acting as VFL server</w:t>
      </w:r>
      <w:bookmarkEnd w:id="633"/>
    </w:p>
    <w:p w14:paraId="64D5E320" w14:textId="45C85FE9" w:rsidR="002B115A" w:rsidRDefault="002B115A" w:rsidP="002B115A">
      <w:pPr>
        <w:pStyle w:val="TH"/>
        <w:rPr>
          <w:lang w:eastAsia="ko-KR"/>
        </w:rPr>
      </w:pPr>
      <w:del w:id="635" w:author="S2-25001345 CR1333" w:date="2025-02-07T19:48:00Z" w16du:dateUtc="2025-02-07T18:48:00Z">
        <w:r w:rsidRPr="00A37A0C" w:rsidDel="0017019E">
          <w:rPr>
            <w:rFonts w:hint="eastAsia"/>
          </w:rPr>
          <w:object w:dxaOrig="21841" w:dyaOrig="15801" w14:anchorId="5FE49968">
            <v:shape id="_x0000_i1137" type="#_x0000_t75" style="width:480.75pt;height:350.25pt" o:ole="">
              <v:imagedata r:id="rId169" o:title=""/>
            </v:shape>
            <o:OLEObject Type="Embed" ProgID="Visio.Drawing.15" ShapeID="_x0000_i1137" DrawAspect="Content" ObjectID="_1800473775" r:id="rId170"/>
          </w:object>
        </w:r>
      </w:del>
      <w:ins w:id="636" w:author="S2-25001345 CR1333" w:date="2025-02-07T19:48:00Z" w16du:dateUtc="2025-02-07T18:48:00Z">
        <w:r w:rsidR="0017019E">
          <w:rPr>
            <w:rFonts w:hint="eastAsia"/>
          </w:rPr>
          <w:object w:dxaOrig="18200" w:dyaOrig="13170" w14:anchorId="6A2C6FC2">
            <v:shape id="_x0000_i1139" type="#_x0000_t75" style="width:482.25pt;height:345.75pt" o:ole="">
              <v:imagedata r:id="rId171" o:title=""/>
            </v:shape>
            <o:OLEObject Type="Embed" ProgID="Visio.Drawing.15" ShapeID="_x0000_i1139" DrawAspect="Content" ObjectID="_1800473776" r:id="rId172"/>
          </w:object>
        </w:r>
      </w:ins>
    </w:p>
    <w:p w14:paraId="1665B3AE" w14:textId="577BE97B" w:rsidR="002B115A" w:rsidRDefault="002B115A" w:rsidP="002B115A">
      <w:pPr>
        <w:pStyle w:val="TF"/>
        <w:rPr>
          <w:lang w:eastAsia="ko-KR"/>
        </w:rPr>
      </w:pPr>
      <w:r>
        <w:rPr>
          <w:lang w:eastAsia="ko-KR"/>
        </w:rPr>
        <w:t>Figure 6.2H.2.4.2-1: Inference procedure for vertical federated learning when NWDAF</w:t>
      </w:r>
      <w:ins w:id="637" w:author="S2-25001345 CR1333" w:date="2025-02-07T19:50:00Z" w16du:dateUtc="2025-02-07T18:50:00Z">
        <w:r w:rsidR="0017019E" w:rsidRPr="0017019E">
          <w:rPr>
            <w:rFonts w:hint="eastAsia"/>
            <w:lang w:eastAsia="zh-CN"/>
          </w:rPr>
          <w:t xml:space="preserve"> </w:t>
        </w:r>
        <w:r w:rsidR="0017019E">
          <w:rPr>
            <w:rFonts w:hint="eastAsia"/>
            <w:lang w:eastAsia="zh-CN"/>
          </w:rPr>
          <w:t>or Trusted AF</w:t>
        </w:r>
      </w:ins>
      <w:r>
        <w:rPr>
          <w:lang w:eastAsia="ko-KR"/>
        </w:rPr>
        <w:t xml:space="preserve"> is acting as VFL server</w:t>
      </w:r>
    </w:p>
    <w:p w14:paraId="7A3466D2" w14:textId="77777777" w:rsidR="0017019E" w:rsidRPr="004961FE" w:rsidDel="004961FE" w:rsidRDefault="0017019E" w:rsidP="0017019E">
      <w:pPr>
        <w:pStyle w:val="B1"/>
        <w:rPr>
          <w:ins w:id="638" w:author="S2-25001345 CR1333" w:date="2025-02-07T19:49:00Z" w16du:dateUtc="2025-02-07T18:49:00Z"/>
          <w:del w:id="639" w:author="OPPOr04" w:date="2025-01-24T21:43:00Z" w16du:dateUtc="2025-01-24T13:43:00Z"/>
          <w:lang w:eastAsia="ko-KR"/>
        </w:rPr>
      </w:pPr>
      <w:ins w:id="640" w:author="S2-25001345 CR1333" w:date="2025-02-07T19:49:00Z" w16du:dateUtc="2025-02-07T18:49:00Z">
        <w:r w:rsidRPr="00B639AE">
          <w:rPr>
            <w:lang w:eastAsia="ko-KR"/>
          </w:rPr>
          <w:t>The inference procedure when trusted AF is acting as VFL server may be triggered by a request or subscription from a 5GC consumer NF or internal service logic of the AF acting as VFL server. If trigger</w:t>
        </w:r>
        <w:r w:rsidRPr="00B639AE">
          <w:rPr>
            <w:rFonts w:hint="eastAsia"/>
            <w:lang w:eastAsia="zh-CN"/>
          </w:rPr>
          <w:t>e</w:t>
        </w:r>
        <w:r w:rsidRPr="00B639AE">
          <w:rPr>
            <w:lang w:eastAsia="ko-KR"/>
          </w:rPr>
          <w:t>d by internal service logic of the AF acting as VFL server, the steps 0, 1,7 and 8 are skipped.</w:t>
        </w:r>
        <w:r>
          <w:rPr>
            <w:lang w:eastAsia="ko-KR"/>
          </w:rPr>
          <w:t xml:space="preserve"> </w:t>
        </w:r>
      </w:ins>
    </w:p>
    <w:p w14:paraId="10AC1280" w14:textId="77777777" w:rsidR="002B115A" w:rsidRDefault="002B115A" w:rsidP="002B115A">
      <w:pPr>
        <w:pStyle w:val="B1"/>
        <w:rPr>
          <w:lang w:eastAsia="ko-KR"/>
        </w:rPr>
      </w:pPr>
      <w:r>
        <w:rPr>
          <w:lang w:eastAsia="ko-KR"/>
        </w:rPr>
        <w:t>0.</w:t>
      </w:r>
      <w:r>
        <w:rPr>
          <w:lang w:eastAsia="ko-KR"/>
        </w:rPr>
        <w:tab/>
        <w:t xml:space="preserve">The analytics consumer NF sends an Analytics request/subscribe (Analytics ID, Target of Analytics Reporting= e.g. UE IDs and optionally Analytics Reporting Information=Analytics target period and Analytics Filter) to NWDAF containing </w:t>
      </w:r>
      <w:proofErr w:type="spellStart"/>
      <w:r>
        <w:rPr>
          <w:lang w:eastAsia="ko-KR"/>
        </w:rPr>
        <w:t>AnLF</w:t>
      </w:r>
      <w:proofErr w:type="spellEnd"/>
      <w:r>
        <w:rPr>
          <w:lang w:eastAsia="ko-KR"/>
        </w:rPr>
        <w:t xml:space="preserve"> by invoking a </w:t>
      </w:r>
      <w:proofErr w:type="spellStart"/>
      <w:r>
        <w:rPr>
          <w:lang w:eastAsia="ko-KR"/>
        </w:rPr>
        <w:t>Nnwdaf_AnalyticsInfo_Request</w:t>
      </w:r>
      <w:proofErr w:type="spellEnd"/>
      <w:r>
        <w:rPr>
          <w:lang w:eastAsia="ko-KR"/>
        </w:rPr>
        <w:t xml:space="preserve"> or a </w:t>
      </w:r>
      <w:proofErr w:type="spellStart"/>
      <w:r>
        <w:rPr>
          <w:lang w:eastAsia="ko-KR"/>
        </w:rPr>
        <w:t>Nnwdaf_AnalyticsSubscription_Subscribe</w:t>
      </w:r>
      <w:proofErr w:type="spellEnd"/>
      <w:r>
        <w:rPr>
          <w:lang w:eastAsia="ko-KR"/>
        </w:rPr>
        <w:t>.</w:t>
      </w:r>
    </w:p>
    <w:p w14:paraId="40A23B35" w14:textId="77777777" w:rsidR="002B115A" w:rsidRDefault="002B115A" w:rsidP="002B115A">
      <w:pPr>
        <w:pStyle w:val="B1"/>
        <w:rPr>
          <w:lang w:eastAsia="ko-KR"/>
        </w:rPr>
      </w:pPr>
      <w:r>
        <w:rPr>
          <w:lang w:eastAsia="ko-KR"/>
        </w:rPr>
        <w:t>1.</w:t>
      </w:r>
      <w:r>
        <w:rPr>
          <w:lang w:eastAsia="ko-KR"/>
        </w:rPr>
        <w:tab/>
        <w:t xml:space="preserve">If the NWDAF containing </w:t>
      </w:r>
      <w:proofErr w:type="spellStart"/>
      <w:r>
        <w:rPr>
          <w:lang w:eastAsia="ko-KR"/>
        </w:rPr>
        <w:t>AnLF</w:t>
      </w:r>
      <w:proofErr w:type="spellEnd"/>
      <w:r>
        <w:rPr>
          <w:lang w:eastAsia="ko-KR"/>
        </w:rPr>
        <w:t xml:space="preserve"> can be the VFL server to generate the VFL inference results for the requested analytics ID, then step 1 is skipped.</w:t>
      </w:r>
    </w:p>
    <w:p w14:paraId="3200CB41" w14:textId="77777777" w:rsidR="0017019E" w:rsidRDefault="002B115A" w:rsidP="002B115A">
      <w:pPr>
        <w:pStyle w:val="B1"/>
        <w:rPr>
          <w:ins w:id="641" w:author="S2-25001345 CR1333" w:date="2025-02-07T19:51:00Z" w16du:dateUtc="2025-02-07T18:51:00Z"/>
          <w:lang w:eastAsia="ko-KR"/>
        </w:rPr>
      </w:pPr>
      <w:r>
        <w:rPr>
          <w:lang w:eastAsia="ko-KR"/>
        </w:rPr>
        <w:tab/>
        <w:t xml:space="preserve">If the NWDAF containing </w:t>
      </w:r>
      <w:proofErr w:type="spellStart"/>
      <w:r>
        <w:rPr>
          <w:lang w:eastAsia="ko-KR"/>
        </w:rPr>
        <w:t>AnLF</w:t>
      </w:r>
      <w:proofErr w:type="spellEnd"/>
      <w:r>
        <w:rPr>
          <w:lang w:eastAsia="ko-KR"/>
        </w:rPr>
        <w:t xml:space="preserve"> </w:t>
      </w:r>
      <w:proofErr w:type="spellStart"/>
      <w:r>
        <w:rPr>
          <w:lang w:eastAsia="ko-KR"/>
        </w:rPr>
        <w:t>can not</w:t>
      </w:r>
      <w:proofErr w:type="spellEnd"/>
      <w:r>
        <w:rPr>
          <w:lang w:eastAsia="ko-KR"/>
        </w:rPr>
        <w:t xml:space="preserve"> generate the analytics output, the NWDAF containing </w:t>
      </w:r>
      <w:proofErr w:type="spellStart"/>
      <w:r>
        <w:rPr>
          <w:lang w:eastAsia="ko-KR"/>
        </w:rPr>
        <w:t>AnLF</w:t>
      </w:r>
      <w:proofErr w:type="spellEnd"/>
      <w:r>
        <w:rPr>
          <w:lang w:eastAsia="ko-KR"/>
        </w:rPr>
        <w:t xml:space="preserve"> determines the VFL Server for the requested </w:t>
      </w:r>
      <w:proofErr w:type="spellStart"/>
      <w:r>
        <w:rPr>
          <w:lang w:eastAsia="ko-KR"/>
        </w:rPr>
        <w:t>analtyics</w:t>
      </w:r>
      <w:proofErr w:type="spellEnd"/>
      <w:ins w:id="642" w:author="S2-25001345 CR1333" w:date="2025-02-07T19:50:00Z" w16du:dateUtc="2025-02-07T18:50:00Z">
        <w:r w:rsidR="0017019E">
          <w:rPr>
            <w:lang w:eastAsia="ko-KR"/>
          </w:rPr>
          <w:t>.</w:t>
        </w:r>
      </w:ins>
      <w:del w:id="643" w:author="S2-25001345 CR1333" w:date="2025-02-07T19:51:00Z" w16du:dateUtc="2025-02-07T18:51:00Z">
        <w:r w:rsidDel="0017019E">
          <w:rPr>
            <w:lang w:eastAsia="ko-KR"/>
          </w:rPr>
          <w:delText>,</w:delText>
        </w:r>
      </w:del>
      <w:ins w:id="644" w:author="S2-25001345 CR1333" w:date="2025-02-07T19:51:00Z" w16du:dateUtc="2025-02-07T18:51:00Z">
        <w:r w:rsidR="0017019E">
          <w:rPr>
            <w:lang w:eastAsia="ko-KR"/>
          </w:rPr>
          <w:t xml:space="preserve"> </w:t>
        </w:r>
      </w:ins>
    </w:p>
    <w:p w14:paraId="1D205790" w14:textId="7706CC3D" w:rsidR="002B115A" w:rsidRDefault="0017019E" w:rsidP="0017019E">
      <w:pPr>
        <w:pStyle w:val="B1"/>
        <w:ind w:firstLine="0"/>
        <w:rPr>
          <w:lang w:eastAsia="ko-KR"/>
        </w:rPr>
        <w:pPrChange w:id="645" w:author="S2-25001345 CR1333" w:date="2025-02-07T19:51:00Z" w16du:dateUtc="2025-02-07T18:51:00Z">
          <w:pPr>
            <w:pStyle w:val="B1"/>
          </w:pPr>
        </w:pPrChange>
      </w:pPr>
      <w:ins w:id="646" w:author="S2-25001345 CR1333" w:date="2025-02-07T19:51:00Z" w16du:dateUtc="2025-02-07T18:51:00Z">
        <w:r>
          <w:rPr>
            <w:rFonts w:hint="eastAsia"/>
            <w:lang w:eastAsia="zh-CN"/>
          </w:rPr>
          <w:t xml:space="preserve">If the VFL server is NWDAF, the </w:t>
        </w:r>
        <w:r>
          <w:rPr>
            <w:lang w:eastAsia="ko-KR"/>
          </w:rPr>
          <w:t xml:space="preserve">NWDAF containing </w:t>
        </w:r>
        <w:proofErr w:type="spellStart"/>
        <w:r>
          <w:rPr>
            <w:lang w:eastAsia="ko-KR"/>
          </w:rPr>
          <w:t>AnLF</w:t>
        </w:r>
      </w:ins>
      <w:proofErr w:type="spellEnd"/>
      <w:r w:rsidR="002B115A">
        <w:rPr>
          <w:lang w:eastAsia="ko-KR"/>
        </w:rPr>
        <w:t xml:space="preserve"> sends a </w:t>
      </w:r>
      <w:del w:id="647" w:author="S2-25001345 CR1333" w:date="2025-02-07T19:51:00Z" w16du:dateUtc="2025-02-07T18:51:00Z">
        <w:r w:rsidR="002B115A" w:rsidDel="0017019E">
          <w:rPr>
            <w:lang w:eastAsia="ko-KR"/>
          </w:rPr>
          <w:delText xml:space="preserve">subscription </w:delText>
        </w:r>
      </w:del>
      <w:r w:rsidR="002B115A">
        <w:rPr>
          <w:lang w:eastAsia="ko-KR"/>
        </w:rPr>
        <w:t xml:space="preserve">request to NWDAF VFL server using </w:t>
      </w:r>
      <w:proofErr w:type="spellStart"/>
      <w:r w:rsidR="002B115A">
        <w:rPr>
          <w:lang w:eastAsia="ko-KR"/>
        </w:rPr>
        <w:t>Nnwdaf_AnalyticsInfo_Request</w:t>
      </w:r>
      <w:proofErr w:type="spellEnd"/>
      <w:r w:rsidR="002B115A">
        <w:rPr>
          <w:lang w:eastAsia="ko-KR"/>
        </w:rPr>
        <w:t xml:space="preserve"> or </w:t>
      </w:r>
      <w:proofErr w:type="spellStart"/>
      <w:r w:rsidR="002B115A">
        <w:rPr>
          <w:lang w:eastAsia="ko-KR"/>
        </w:rPr>
        <w:t>Nnwdaf_AnalyticsSubscription_Subscribe</w:t>
      </w:r>
      <w:proofErr w:type="spellEnd"/>
      <w:r w:rsidR="002B115A">
        <w:rPr>
          <w:lang w:eastAsia="ko-KR"/>
        </w:rPr>
        <w:t xml:space="preserve"> including Analytics ID, Target of Analytics Reporting = e.g. UE IDs and optionally Analytics Reporting Information=Analytics target period and Analytics Filter.</w:t>
      </w:r>
    </w:p>
    <w:p w14:paraId="3B895D5C" w14:textId="77777777" w:rsidR="0017019E" w:rsidRDefault="0017019E" w:rsidP="0017019E">
      <w:pPr>
        <w:pStyle w:val="B1"/>
        <w:ind w:firstLine="0"/>
        <w:rPr>
          <w:ins w:id="648" w:author="S2-25001345 CR1333" w:date="2025-02-07T19:52:00Z" w16du:dateUtc="2025-02-07T18:52:00Z"/>
          <w:lang w:eastAsia="ko-KR"/>
        </w:rPr>
      </w:pPr>
      <w:ins w:id="649" w:author="S2-25001345 CR1333" w:date="2025-02-07T19:52:00Z" w16du:dateUtc="2025-02-07T18:52:00Z">
        <w:r>
          <w:rPr>
            <w:rFonts w:hint="eastAsia"/>
            <w:lang w:eastAsia="zh-CN"/>
          </w:rPr>
          <w:t>If the VFL server is trusted AF,</w:t>
        </w:r>
        <w:r w:rsidRPr="00DB1E4D">
          <w:rPr>
            <w:rFonts w:hint="eastAsia"/>
            <w:lang w:eastAsia="zh-CN"/>
          </w:rPr>
          <w:t xml:space="preserve"> </w:t>
        </w:r>
        <w:r>
          <w:rPr>
            <w:rFonts w:hint="eastAsia"/>
            <w:lang w:eastAsia="zh-CN"/>
          </w:rPr>
          <w:t xml:space="preserve">the </w:t>
        </w:r>
        <w:r>
          <w:rPr>
            <w:lang w:eastAsia="ko-KR"/>
          </w:rPr>
          <w:t xml:space="preserve">NWDAF containing </w:t>
        </w:r>
        <w:proofErr w:type="spellStart"/>
        <w:r>
          <w:rPr>
            <w:lang w:eastAsia="ko-KR"/>
          </w:rPr>
          <w:t>AnLF</w:t>
        </w:r>
        <w:proofErr w:type="spellEnd"/>
        <w:r>
          <w:rPr>
            <w:lang w:eastAsia="ko-KR"/>
          </w:rPr>
          <w:t xml:space="preserve"> sends a request to </w:t>
        </w:r>
        <w:r>
          <w:rPr>
            <w:rFonts w:hint="eastAsia"/>
            <w:lang w:eastAsia="zh-CN"/>
          </w:rPr>
          <w:t xml:space="preserve">trusted AF </w:t>
        </w:r>
        <w:r>
          <w:rPr>
            <w:lang w:eastAsia="ko-KR"/>
          </w:rPr>
          <w:t xml:space="preserve">VFL server using </w:t>
        </w:r>
        <w:proofErr w:type="spellStart"/>
        <w:r>
          <w:rPr>
            <w:lang w:eastAsia="ko-KR"/>
          </w:rPr>
          <w:t>Naf_Inference_</w:t>
        </w:r>
        <w:r w:rsidRPr="00217A5D">
          <w:rPr>
            <w:lang w:eastAsia="ko-KR"/>
          </w:rPr>
          <w:t>subscribe</w:t>
        </w:r>
        <w:proofErr w:type="spellEnd"/>
        <w:r w:rsidRPr="00217A5D">
          <w:rPr>
            <w:lang w:eastAsia="ko-KR"/>
          </w:rPr>
          <w:t>/request in</w:t>
        </w:r>
        <w:r>
          <w:rPr>
            <w:lang w:eastAsia="ko-KR"/>
          </w:rPr>
          <w:t xml:space="preserve">cluding Analytics ID, Target of Analytics Reporting = e.g. UE IDs and optionally Analytics Reporting Information=Analytics target period and Analytics Filter. </w:t>
        </w:r>
      </w:ins>
    </w:p>
    <w:p w14:paraId="1FCF6AC4" w14:textId="77777777" w:rsidR="0017019E" w:rsidRPr="004961FE" w:rsidRDefault="0017019E" w:rsidP="0017019E">
      <w:pPr>
        <w:pStyle w:val="EditorsNote"/>
        <w:rPr>
          <w:ins w:id="650" w:author="S2-25001345 CR1333" w:date="2025-02-07T19:52:00Z" w16du:dateUtc="2025-02-07T18:52:00Z"/>
          <w:lang w:eastAsia="ko-KR"/>
        </w:rPr>
      </w:pPr>
      <w:ins w:id="651" w:author="S2-25001345 CR1333" w:date="2025-02-07T19:52:00Z" w16du:dateUtc="2025-02-07T18:52:00Z">
        <w:r w:rsidRPr="00217A5D">
          <w:rPr>
            <w:lang w:eastAsia="ko-KR"/>
          </w:rPr>
          <w:t>Editor's note:</w:t>
        </w:r>
        <w:r w:rsidRPr="00217A5D">
          <w:rPr>
            <w:lang w:eastAsia="ko-KR"/>
          </w:rPr>
          <w:tab/>
          <w:t>Parameters in the triggering of inference and Analytics is FFS.</w:t>
        </w:r>
      </w:ins>
    </w:p>
    <w:p w14:paraId="60573EC7" w14:textId="77777777" w:rsidR="002B115A" w:rsidRDefault="002B115A" w:rsidP="002B115A">
      <w:pPr>
        <w:pStyle w:val="B1"/>
        <w:rPr>
          <w:lang w:eastAsia="ko-KR"/>
        </w:rPr>
      </w:pPr>
      <w:r>
        <w:rPr>
          <w:lang w:eastAsia="ko-KR"/>
        </w:rPr>
        <w:t>2.</w:t>
      </w:r>
      <w:r>
        <w:rPr>
          <w:lang w:eastAsia="ko-KR"/>
        </w:rPr>
        <w:tab/>
        <w:t xml:space="preserve">Based on the information received in the step 0 or 1, VFL server decides to initiate the VFL inference procedure with the VFL clients. VFL Server selects clients(s) using information stored in the VFL training process. The server may select some or no clients, e.g. depending on the accuracy of the VFL model, the contribution to the training result and the </w:t>
      </w:r>
      <w:proofErr w:type="gramStart"/>
      <w:r>
        <w:rPr>
          <w:lang w:eastAsia="ko-KR"/>
        </w:rPr>
        <w:t>current status</w:t>
      </w:r>
      <w:proofErr w:type="gramEnd"/>
      <w:r>
        <w:rPr>
          <w:lang w:eastAsia="ko-KR"/>
        </w:rPr>
        <w:t xml:space="preserve"> of the VFL clients.</w:t>
      </w:r>
    </w:p>
    <w:p w14:paraId="3EB3265E" w14:textId="77777777" w:rsidR="002B115A" w:rsidRDefault="002B115A" w:rsidP="002B115A">
      <w:pPr>
        <w:pStyle w:val="B1"/>
        <w:rPr>
          <w:lang w:eastAsia="ko-KR"/>
        </w:rPr>
      </w:pPr>
      <w:r>
        <w:rPr>
          <w:lang w:eastAsia="ko-KR"/>
        </w:rPr>
        <w:tab/>
        <w:t>When no VFL Clients are selected, the VFL server may generates the VFL inference results based only on its local trained ML model associated with the determined VFL correlation ID, skipping the steps 2 - 6 (and 7 if step 1 was also skipped).</w:t>
      </w:r>
    </w:p>
    <w:p w14:paraId="4D2C4822" w14:textId="77777777" w:rsidR="0017019E" w:rsidRPr="00437787" w:rsidRDefault="0017019E" w:rsidP="0017019E">
      <w:pPr>
        <w:pStyle w:val="B1"/>
        <w:rPr>
          <w:ins w:id="652" w:author="S2-25001345 CR1333" w:date="2025-02-07T19:53:00Z" w16du:dateUtc="2025-02-07T18:53:00Z"/>
          <w:lang w:eastAsia="ko-KR"/>
        </w:rPr>
      </w:pPr>
      <w:ins w:id="653" w:author="S2-25001345 CR1333" w:date="2025-02-07T19:53:00Z" w16du:dateUtc="2025-02-07T18:53:00Z">
        <w:r>
          <w:rPr>
            <w:lang w:eastAsia="ko-KR"/>
          </w:rPr>
          <w:t>NOTE 1:</w:t>
        </w:r>
        <w:r>
          <w:rPr>
            <w:lang w:eastAsia="ko-KR"/>
          </w:rPr>
          <w:tab/>
          <w:t>If the server does not select VFL clients for all features, it can internally store information about the features considered when deriving the analytics results together with a timestamp to identify the analytics results, to enable to subsequently trace the origin of analytics resu</w:t>
        </w:r>
        <w:r w:rsidRPr="00626A33">
          <w:rPr>
            <w:lang w:eastAsia="ko-KR"/>
          </w:rPr>
          <w:t>lts and to interpret possible feedback on analytics accuracy.</w:t>
        </w:r>
      </w:ins>
    </w:p>
    <w:p w14:paraId="4008F274" w14:textId="20A9A904" w:rsidR="002B115A" w:rsidRDefault="002B115A" w:rsidP="002B115A">
      <w:pPr>
        <w:pStyle w:val="B1"/>
        <w:rPr>
          <w:lang w:eastAsia="ko-KR"/>
        </w:rPr>
      </w:pPr>
      <w:r>
        <w:rPr>
          <w:lang w:eastAsia="ko-KR"/>
        </w:rPr>
        <w:tab/>
        <w:t xml:space="preserve">VFL server NWDAF </w:t>
      </w:r>
      <w:ins w:id="654" w:author="S2-25001345 CR1333" w:date="2025-02-07T19:53:00Z" w16du:dateUtc="2025-02-07T18:53:00Z">
        <w:r w:rsidR="0017019E">
          <w:rPr>
            <w:rFonts w:hint="eastAsia"/>
            <w:lang w:eastAsia="zh-CN"/>
          </w:rPr>
          <w:t xml:space="preserve">or trusted AF </w:t>
        </w:r>
      </w:ins>
      <w:r>
        <w:rPr>
          <w:lang w:eastAsia="ko-KR"/>
        </w:rPr>
        <w:t xml:space="preserve">sends a VFL Inference request/subscription to the VFL clients including the Target of VFL inference = e.g. UE IDs, VFL correlation ID to indicate the VFL client which previously well-trained VFL local model associated with this ID will be used and </w:t>
      </w:r>
      <w:proofErr w:type="spellStart"/>
      <w:r>
        <w:rPr>
          <w:lang w:eastAsia="ko-KR"/>
        </w:rPr>
        <w:t>optionlly</w:t>
      </w:r>
      <w:proofErr w:type="spellEnd"/>
      <w:r>
        <w:rPr>
          <w:lang w:eastAsia="ko-KR"/>
        </w:rPr>
        <w:t xml:space="preserve"> VFL inference filter.</w:t>
      </w:r>
    </w:p>
    <w:p w14:paraId="313CA518" w14:textId="77777777" w:rsidR="002B115A" w:rsidRDefault="002B115A" w:rsidP="00493B24">
      <w:pPr>
        <w:pStyle w:val="EditorsNote"/>
        <w:rPr>
          <w:lang w:eastAsia="ko-KR"/>
        </w:rPr>
      </w:pPr>
      <w:r>
        <w:rPr>
          <w:lang w:eastAsia="ko-KR"/>
        </w:rPr>
        <w:t>Editor's note:</w:t>
      </w:r>
      <w:r>
        <w:rPr>
          <w:lang w:eastAsia="ko-KR"/>
        </w:rPr>
        <w:tab/>
        <w:t>It is FFS whether additional parameters are needed to send from the VFL server to VFL client, e.g. parameters used in training phase and parameters from Analytics request.</w:t>
      </w:r>
    </w:p>
    <w:p w14:paraId="14EEA027" w14:textId="143D8F14" w:rsidR="002B115A" w:rsidDel="0017019E" w:rsidRDefault="002B115A" w:rsidP="00493B24">
      <w:pPr>
        <w:pStyle w:val="EditorsNote"/>
        <w:rPr>
          <w:del w:id="655" w:author="S2-25001345 CR1333" w:date="2025-02-07T19:53:00Z" w16du:dateUtc="2025-02-07T18:53:00Z"/>
          <w:lang w:eastAsia="ko-KR"/>
        </w:rPr>
      </w:pPr>
      <w:del w:id="656" w:author="S2-25001345 CR1333" w:date="2025-02-07T19:53:00Z" w16du:dateUtc="2025-02-07T18:53:00Z">
        <w:r w:rsidDel="0017019E">
          <w:rPr>
            <w:lang w:eastAsia="ko-KR"/>
          </w:rPr>
          <w:delText>Editor's note:</w:delText>
        </w:r>
        <w:r w:rsidDel="0017019E">
          <w:rPr>
            <w:lang w:eastAsia="ko-KR"/>
          </w:rPr>
          <w:tab/>
          <w:delText>It is FFS how the origin of analytics results can be traced and explained if not all clients participate and results are not satisfying.</w:delText>
        </w:r>
      </w:del>
    </w:p>
    <w:p w14:paraId="1FFE512A" w14:textId="3E405A5A" w:rsidR="002B115A" w:rsidRDefault="002B115A" w:rsidP="002B115A">
      <w:pPr>
        <w:pStyle w:val="B2"/>
        <w:rPr>
          <w:lang w:eastAsia="ko-KR"/>
        </w:rPr>
      </w:pPr>
      <w:r>
        <w:rPr>
          <w:lang w:eastAsia="ko-KR"/>
        </w:rPr>
        <w:t>2a.</w:t>
      </w:r>
      <w:r>
        <w:rPr>
          <w:lang w:eastAsia="ko-KR"/>
        </w:rPr>
        <w:tab/>
        <w:t xml:space="preserve">For each NWDAF VFL client, the VFL Server NWDAF </w:t>
      </w:r>
      <w:ins w:id="657" w:author="S2-25001345 CR1333" w:date="2025-02-07T19:54:00Z" w16du:dateUtc="2025-02-07T18:54:00Z">
        <w:r w:rsidR="00876A0F">
          <w:rPr>
            <w:rFonts w:hint="eastAsia"/>
            <w:lang w:eastAsia="zh-CN"/>
          </w:rPr>
          <w:t>or trusted AF</w:t>
        </w:r>
        <w:r w:rsidR="00876A0F">
          <w:rPr>
            <w:lang w:eastAsia="ko-KR"/>
          </w:rPr>
          <w:t xml:space="preserve"> </w:t>
        </w:r>
      </w:ins>
      <w:r>
        <w:rPr>
          <w:lang w:eastAsia="ko-KR"/>
        </w:rPr>
        <w:t xml:space="preserve">sends an </w:t>
      </w:r>
      <w:proofErr w:type="spellStart"/>
      <w:r>
        <w:rPr>
          <w:lang w:eastAsia="ko-KR"/>
        </w:rPr>
        <w:t>Nnwdaf_VFLInference_Subscribe</w:t>
      </w:r>
      <w:proofErr w:type="spellEnd"/>
      <w:r>
        <w:rPr>
          <w:lang w:eastAsia="ko-KR"/>
        </w:rPr>
        <w:t xml:space="preserve"> or </w:t>
      </w:r>
      <w:proofErr w:type="spellStart"/>
      <w:r>
        <w:rPr>
          <w:lang w:eastAsia="ko-KR"/>
        </w:rPr>
        <w:t>Nnwdaf_VFLInference_Request</w:t>
      </w:r>
      <w:proofErr w:type="spellEnd"/>
      <w:r>
        <w:rPr>
          <w:lang w:eastAsia="ko-KR"/>
        </w:rPr>
        <w:t xml:space="preserve"> to the VFL client.</w:t>
      </w:r>
    </w:p>
    <w:p w14:paraId="1D3B7694" w14:textId="77777777" w:rsidR="002B115A" w:rsidRDefault="002B115A" w:rsidP="002B115A">
      <w:pPr>
        <w:pStyle w:val="B2"/>
        <w:rPr>
          <w:lang w:eastAsia="ko-KR"/>
        </w:rPr>
      </w:pPr>
      <w:r>
        <w:rPr>
          <w:lang w:eastAsia="ko-KR"/>
        </w:rPr>
        <w:t>2b.</w:t>
      </w:r>
      <w:r>
        <w:rPr>
          <w:lang w:eastAsia="ko-KR"/>
        </w:rPr>
        <w:tab/>
        <w:t xml:space="preserve">For each trusted AF VFL client, the VFL Server NWDAF sends </w:t>
      </w:r>
      <w:proofErr w:type="gramStart"/>
      <w:r>
        <w:rPr>
          <w:lang w:eastAsia="ko-KR"/>
        </w:rPr>
        <w:t>an</w:t>
      </w:r>
      <w:proofErr w:type="gramEnd"/>
      <w:r>
        <w:rPr>
          <w:lang w:eastAsia="ko-KR"/>
        </w:rPr>
        <w:t xml:space="preserve"> </w:t>
      </w:r>
      <w:proofErr w:type="spellStart"/>
      <w:r>
        <w:rPr>
          <w:lang w:eastAsia="ko-KR"/>
        </w:rPr>
        <w:t>Naf_VFLInference_Subscribe</w:t>
      </w:r>
      <w:proofErr w:type="spellEnd"/>
      <w:r>
        <w:rPr>
          <w:lang w:eastAsia="ko-KR"/>
        </w:rPr>
        <w:t xml:space="preserve"> or </w:t>
      </w:r>
      <w:proofErr w:type="spellStart"/>
      <w:r>
        <w:rPr>
          <w:lang w:eastAsia="ko-KR"/>
        </w:rPr>
        <w:t>Naf_VFLInference_Request</w:t>
      </w:r>
      <w:proofErr w:type="spellEnd"/>
      <w:r>
        <w:rPr>
          <w:lang w:eastAsia="ko-KR"/>
        </w:rPr>
        <w:t xml:space="preserve"> to the VFL client.</w:t>
      </w:r>
    </w:p>
    <w:p w14:paraId="0B50F888" w14:textId="4F48D0FF" w:rsidR="002B115A" w:rsidRDefault="002B115A" w:rsidP="002B115A">
      <w:pPr>
        <w:pStyle w:val="B2"/>
        <w:rPr>
          <w:lang w:eastAsia="ko-KR"/>
        </w:rPr>
      </w:pPr>
      <w:r>
        <w:rPr>
          <w:lang w:eastAsia="ko-KR"/>
        </w:rPr>
        <w:t>2c.</w:t>
      </w:r>
      <w:r>
        <w:rPr>
          <w:lang w:eastAsia="ko-KR"/>
        </w:rPr>
        <w:tab/>
        <w:t xml:space="preserve">For each untrusted AF VFL client, the VFL Server NWDAF sends an </w:t>
      </w:r>
      <w:proofErr w:type="spellStart"/>
      <w:r>
        <w:rPr>
          <w:lang w:eastAsia="ko-KR"/>
        </w:rPr>
        <w:t>Nnef_VFLInference</w:t>
      </w:r>
      <w:r w:rsidR="00774628">
        <w:rPr>
          <w:lang w:eastAsia="ko-KR"/>
        </w:rPr>
        <w:t>_</w:t>
      </w:r>
      <w:r>
        <w:rPr>
          <w:lang w:eastAsia="ko-KR"/>
        </w:rPr>
        <w:t>Subscribe</w:t>
      </w:r>
      <w:proofErr w:type="spellEnd"/>
      <w:r>
        <w:rPr>
          <w:lang w:eastAsia="ko-KR"/>
        </w:rPr>
        <w:t xml:space="preserve"> or </w:t>
      </w:r>
      <w:proofErr w:type="spellStart"/>
      <w:r>
        <w:rPr>
          <w:lang w:eastAsia="ko-KR"/>
        </w:rPr>
        <w:t>Nnef_VFLInference</w:t>
      </w:r>
      <w:r w:rsidR="00774628">
        <w:rPr>
          <w:lang w:eastAsia="ko-KR"/>
        </w:rPr>
        <w:t>_</w:t>
      </w:r>
      <w:r>
        <w:rPr>
          <w:lang w:eastAsia="ko-KR"/>
        </w:rPr>
        <w:t>Request</w:t>
      </w:r>
      <w:proofErr w:type="spellEnd"/>
      <w:r>
        <w:rPr>
          <w:lang w:eastAsia="ko-KR"/>
        </w:rPr>
        <w:t xml:space="preserve"> to the NEF serving the AF.</w:t>
      </w:r>
    </w:p>
    <w:p w14:paraId="13BDEDA6" w14:textId="77777777" w:rsidR="002B115A" w:rsidRDefault="002B115A" w:rsidP="002B115A">
      <w:pPr>
        <w:pStyle w:val="B2"/>
        <w:rPr>
          <w:lang w:eastAsia="ko-KR"/>
        </w:rPr>
      </w:pPr>
      <w:r>
        <w:rPr>
          <w:lang w:eastAsia="ko-KR"/>
        </w:rPr>
        <w:t>2d.</w:t>
      </w:r>
      <w:r>
        <w:rPr>
          <w:lang w:eastAsia="ko-KR"/>
        </w:rPr>
        <w:tab/>
        <w:t xml:space="preserve">For each untrusted AF VFL client, the NEF converts any internal identifiers to external identifiers and sends </w:t>
      </w:r>
      <w:proofErr w:type="gramStart"/>
      <w:r>
        <w:rPr>
          <w:lang w:eastAsia="ko-KR"/>
        </w:rPr>
        <w:t>an</w:t>
      </w:r>
      <w:proofErr w:type="gramEnd"/>
      <w:r>
        <w:rPr>
          <w:lang w:eastAsia="ko-KR"/>
        </w:rPr>
        <w:t xml:space="preserve"> </w:t>
      </w:r>
      <w:proofErr w:type="spellStart"/>
      <w:r>
        <w:rPr>
          <w:lang w:eastAsia="ko-KR"/>
        </w:rPr>
        <w:t>Naf_VFLInference_Subscribe</w:t>
      </w:r>
      <w:proofErr w:type="spellEnd"/>
      <w:r>
        <w:rPr>
          <w:lang w:eastAsia="ko-KR"/>
        </w:rPr>
        <w:t xml:space="preserve"> or </w:t>
      </w:r>
      <w:proofErr w:type="spellStart"/>
      <w:r>
        <w:rPr>
          <w:lang w:eastAsia="ko-KR"/>
        </w:rPr>
        <w:t>Naf_VFLInference_Request</w:t>
      </w:r>
      <w:proofErr w:type="spellEnd"/>
      <w:r>
        <w:rPr>
          <w:lang w:eastAsia="ko-KR"/>
        </w:rPr>
        <w:t xml:space="preserve"> to the untrusted AF VFL client.</w:t>
      </w:r>
    </w:p>
    <w:p w14:paraId="47343F2A" w14:textId="77777777" w:rsidR="00876A0F" w:rsidRPr="00DB1E4D" w:rsidRDefault="00876A0F" w:rsidP="00876A0F">
      <w:pPr>
        <w:pStyle w:val="NO"/>
        <w:rPr>
          <w:ins w:id="658" w:author="S2-25001345 CR1333" w:date="2025-02-07T19:54:00Z" w16du:dateUtc="2025-02-07T18:54:00Z"/>
          <w:lang w:eastAsia="ko-KR"/>
        </w:rPr>
      </w:pPr>
      <w:ins w:id="659" w:author="S2-25001345 CR1333" w:date="2025-02-07T19:54:00Z" w16du:dateUtc="2025-02-07T18:54:00Z">
        <w:r>
          <w:rPr>
            <w:lang w:eastAsia="ko-KR"/>
          </w:rPr>
          <w:t>NOTE </w:t>
        </w:r>
        <w:r>
          <w:rPr>
            <w:lang w:eastAsia="zh-CN"/>
          </w:rPr>
          <w:t>2</w:t>
        </w:r>
        <w:r>
          <w:rPr>
            <w:lang w:eastAsia="ko-KR"/>
          </w:rPr>
          <w:t>:</w:t>
        </w:r>
        <w:r>
          <w:rPr>
            <w:lang w:eastAsia="ko-KR"/>
          </w:rPr>
          <w:tab/>
        </w:r>
        <w:r>
          <w:rPr>
            <w:rFonts w:hint="eastAsia"/>
            <w:lang w:eastAsia="zh-CN"/>
          </w:rPr>
          <w:t>For the trusted AF is acting as VFL server, the VFL client can only be the NWDAF</w:t>
        </w:r>
        <w:r>
          <w:rPr>
            <w:lang w:eastAsia="ko-KR"/>
          </w:rPr>
          <w:t>.</w:t>
        </w:r>
      </w:ins>
    </w:p>
    <w:p w14:paraId="2CB2C091" w14:textId="77777777" w:rsidR="002B115A" w:rsidRDefault="002B115A" w:rsidP="002B115A">
      <w:pPr>
        <w:pStyle w:val="B1"/>
        <w:rPr>
          <w:lang w:eastAsia="ko-KR"/>
        </w:rPr>
      </w:pPr>
      <w:r>
        <w:rPr>
          <w:lang w:eastAsia="ko-KR"/>
        </w:rPr>
        <w:t>3.</w:t>
      </w:r>
      <w:r>
        <w:rPr>
          <w:lang w:eastAsia="ko-KR"/>
        </w:rPr>
        <w:tab/>
        <w:t>Each VFL Client collects its local data by using the current mechanism if the VFL Client does not have local data available already.</w:t>
      </w:r>
    </w:p>
    <w:p w14:paraId="55A05DAF" w14:textId="77777777" w:rsidR="002B115A" w:rsidRDefault="002B115A" w:rsidP="002B115A">
      <w:pPr>
        <w:pStyle w:val="B1"/>
        <w:rPr>
          <w:lang w:eastAsia="ko-KR"/>
        </w:rPr>
      </w:pPr>
      <w:r>
        <w:rPr>
          <w:lang w:eastAsia="ko-KR"/>
        </w:rPr>
        <w:t>4.</w:t>
      </w:r>
      <w:r>
        <w:rPr>
          <w:lang w:eastAsia="ko-KR"/>
        </w:rPr>
        <w:tab/>
        <w:t>Based on the VFL correlation ID, each VFL Client determines the VFL local model to generate the intermediate local inference results.</w:t>
      </w:r>
    </w:p>
    <w:p w14:paraId="4A1404C3" w14:textId="77777777" w:rsidR="002B115A" w:rsidRDefault="002B115A" w:rsidP="00493B24">
      <w:pPr>
        <w:pStyle w:val="EditorsNote"/>
        <w:rPr>
          <w:lang w:eastAsia="ko-KR"/>
        </w:rPr>
      </w:pPr>
      <w:r>
        <w:rPr>
          <w:lang w:eastAsia="ko-KR"/>
        </w:rPr>
        <w:t>Editor's note:</w:t>
      </w:r>
      <w:r>
        <w:rPr>
          <w:lang w:eastAsia="ko-KR"/>
        </w:rPr>
        <w:tab/>
        <w:t>Whether VFL client may also provide local intermediate inference results to other VFL client is FFS.</w:t>
      </w:r>
    </w:p>
    <w:p w14:paraId="2602C4A9" w14:textId="77777777" w:rsidR="002B115A" w:rsidRDefault="002B115A" w:rsidP="002B115A">
      <w:pPr>
        <w:pStyle w:val="B1"/>
        <w:rPr>
          <w:lang w:eastAsia="ko-KR"/>
        </w:rPr>
      </w:pPr>
      <w:r>
        <w:rPr>
          <w:lang w:eastAsia="ko-KR"/>
        </w:rPr>
        <w:t>5.</w:t>
      </w:r>
      <w:r>
        <w:rPr>
          <w:lang w:eastAsia="ko-KR"/>
        </w:rPr>
        <w:tab/>
        <w:t>VFL Client sends the client intermediate results to the VFL server.</w:t>
      </w:r>
    </w:p>
    <w:p w14:paraId="1085CF58" w14:textId="77777777" w:rsidR="002B115A" w:rsidRDefault="002B115A" w:rsidP="002B115A">
      <w:pPr>
        <w:pStyle w:val="B1"/>
        <w:rPr>
          <w:lang w:eastAsia="ko-KR"/>
        </w:rPr>
      </w:pPr>
      <w:r>
        <w:rPr>
          <w:lang w:eastAsia="ko-KR"/>
        </w:rPr>
        <w:tab/>
        <w:t>The intermediate results, which are sent from the VFL Client to the VFL Server during the VFL inference process, are the information for the VFL Server to combine and generate the VFL inference results.</w:t>
      </w:r>
    </w:p>
    <w:p w14:paraId="48246C87" w14:textId="6026EC7F" w:rsidR="002B115A" w:rsidRDefault="002B115A" w:rsidP="00493B24">
      <w:pPr>
        <w:pStyle w:val="EditorsNote"/>
        <w:rPr>
          <w:lang w:eastAsia="ko-KR"/>
        </w:rPr>
      </w:pPr>
      <w:r>
        <w:rPr>
          <w:lang w:eastAsia="ko-KR"/>
        </w:rPr>
        <w:t>Editor's note:</w:t>
      </w:r>
      <w:r>
        <w:rPr>
          <w:lang w:eastAsia="ko-KR"/>
        </w:rPr>
        <w:tab/>
        <w:t>It is FFS additional parameters are needed to send from the VFL client to VFL server.</w:t>
      </w:r>
    </w:p>
    <w:p w14:paraId="141826A3" w14:textId="5677AC93" w:rsidR="002B115A" w:rsidRDefault="002B115A" w:rsidP="002B115A">
      <w:pPr>
        <w:pStyle w:val="B1"/>
        <w:rPr>
          <w:lang w:eastAsia="ko-KR"/>
        </w:rPr>
      </w:pPr>
      <w:r>
        <w:rPr>
          <w:lang w:eastAsia="ko-KR"/>
        </w:rPr>
        <w:tab/>
        <w:t>If the VFL server used an inference subscription in step 2, step 5 may be repeated.</w:t>
      </w:r>
    </w:p>
    <w:p w14:paraId="6250F983" w14:textId="31251940" w:rsidR="002B115A" w:rsidRDefault="002B115A" w:rsidP="002B115A">
      <w:pPr>
        <w:pStyle w:val="B2"/>
        <w:rPr>
          <w:lang w:eastAsia="ko-KR"/>
        </w:rPr>
      </w:pPr>
      <w:r>
        <w:rPr>
          <w:lang w:eastAsia="ko-KR"/>
        </w:rPr>
        <w:t>5a.</w:t>
      </w:r>
      <w:r>
        <w:rPr>
          <w:lang w:eastAsia="ko-KR"/>
        </w:rPr>
        <w:tab/>
        <w:t xml:space="preserve">Each NWDAF VFL client sends an </w:t>
      </w:r>
      <w:proofErr w:type="spellStart"/>
      <w:r>
        <w:rPr>
          <w:lang w:eastAsia="ko-KR"/>
        </w:rPr>
        <w:t>Nnwdaf_VFLInference_Notify</w:t>
      </w:r>
      <w:proofErr w:type="spellEnd"/>
      <w:r>
        <w:rPr>
          <w:lang w:eastAsia="ko-KR"/>
        </w:rPr>
        <w:t xml:space="preserve"> or </w:t>
      </w:r>
      <w:proofErr w:type="spellStart"/>
      <w:r>
        <w:rPr>
          <w:lang w:eastAsia="ko-KR"/>
        </w:rPr>
        <w:t>Nnwdaf_VFLInference_Request</w:t>
      </w:r>
      <w:proofErr w:type="spellEnd"/>
      <w:r>
        <w:rPr>
          <w:lang w:eastAsia="ko-KR"/>
        </w:rPr>
        <w:t xml:space="preserve"> response to the VFL Server NWDAF</w:t>
      </w:r>
      <w:ins w:id="660" w:author="S2-25001345 CR1333" w:date="2025-02-07T19:55:00Z" w16du:dateUtc="2025-02-07T18:55:00Z">
        <w:r w:rsidR="00876A0F">
          <w:rPr>
            <w:lang w:eastAsia="ko-KR"/>
          </w:rPr>
          <w:t xml:space="preserve"> </w:t>
        </w:r>
        <w:r w:rsidR="00876A0F">
          <w:rPr>
            <w:rFonts w:hint="eastAsia"/>
            <w:lang w:eastAsia="zh-CN"/>
          </w:rPr>
          <w:t>or trusted AF</w:t>
        </w:r>
      </w:ins>
      <w:r>
        <w:rPr>
          <w:lang w:eastAsia="ko-KR"/>
        </w:rPr>
        <w:t>.</w:t>
      </w:r>
    </w:p>
    <w:p w14:paraId="0C269483" w14:textId="77777777" w:rsidR="002B115A" w:rsidRDefault="002B115A" w:rsidP="002B115A">
      <w:pPr>
        <w:pStyle w:val="B2"/>
        <w:rPr>
          <w:lang w:eastAsia="ko-KR"/>
        </w:rPr>
      </w:pPr>
      <w:r>
        <w:rPr>
          <w:lang w:eastAsia="ko-KR"/>
        </w:rPr>
        <w:t>5b.</w:t>
      </w:r>
      <w:r>
        <w:rPr>
          <w:lang w:eastAsia="ko-KR"/>
        </w:rPr>
        <w:tab/>
        <w:t xml:space="preserve">Each trusted AF VFL client sends a </w:t>
      </w:r>
      <w:proofErr w:type="spellStart"/>
      <w:r>
        <w:rPr>
          <w:lang w:eastAsia="ko-KR"/>
        </w:rPr>
        <w:t>Naf_VFLInference_Notify</w:t>
      </w:r>
      <w:proofErr w:type="spellEnd"/>
      <w:r>
        <w:rPr>
          <w:lang w:eastAsia="ko-KR"/>
        </w:rPr>
        <w:t xml:space="preserve"> or </w:t>
      </w:r>
      <w:proofErr w:type="spellStart"/>
      <w:r>
        <w:rPr>
          <w:lang w:eastAsia="ko-KR"/>
        </w:rPr>
        <w:t>Naf_VFLInference_Request</w:t>
      </w:r>
      <w:proofErr w:type="spellEnd"/>
      <w:r>
        <w:rPr>
          <w:lang w:eastAsia="ko-KR"/>
        </w:rPr>
        <w:t xml:space="preserve"> response to the VFL Server NWDAF.</w:t>
      </w:r>
    </w:p>
    <w:p w14:paraId="41E061D8" w14:textId="77777777" w:rsidR="002B115A" w:rsidRDefault="002B115A" w:rsidP="002B115A">
      <w:pPr>
        <w:pStyle w:val="B2"/>
        <w:rPr>
          <w:lang w:eastAsia="ko-KR"/>
        </w:rPr>
      </w:pPr>
      <w:r>
        <w:rPr>
          <w:lang w:eastAsia="ko-KR"/>
        </w:rPr>
        <w:t>5c.</w:t>
      </w:r>
      <w:r>
        <w:rPr>
          <w:lang w:eastAsia="ko-KR"/>
        </w:rPr>
        <w:tab/>
        <w:t xml:space="preserve">Each untrusted AF VFL client sends a </w:t>
      </w:r>
      <w:proofErr w:type="spellStart"/>
      <w:r>
        <w:rPr>
          <w:lang w:eastAsia="ko-KR"/>
        </w:rPr>
        <w:t>Naf_VFLInference_Notify</w:t>
      </w:r>
      <w:proofErr w:type="spellEnd"/>
      <w:r>
        <w:rPr>
          <w:lang w:eastAsia="ko-KR"/>
        </w:rPr>
        <w:t xml:space="preserve"> or </w:t>
      </w:r>
      <w:proofErr w:type="spellStart"/>
      <w:r>
        <w:rPr>
          <w:lang w:eastAsia="ko-KR"/>
        </w:rPr>
        <w:t>Naf_VFLInference_Request</w:t>
      </w:r>
      <w:proofErr w:type="spellEnd"/>
      <w:r>
        <w:rPr>
          <w:lang w:eastAsia="ko-KR"/>
        </w:rPr>
        <w:t xml:space="preserve"> response to the NEF.</w:t>
      </w:r>
    </w:p>
    <w:p w14:paraId="642EA5F9" w14:textId="1A610F06" w:rsidR="002B115A" w:rsidRDefault="002B115A" w:rsidP="002B115A">
      <w:pPr>
        <w:pStyle w:val="B2"/>
        <w:rPr>
          <w:lang w:eastAsia="ko-KR"/>
        </w:rPr>
      </w:pPr>
      <w:r>
        <w:rPr>
          <w:lang w:eastAsia="ko-KR"/>
        </w:rPr>
        <w:t>5d.</w:t>
      </w:r>
      <w:r>
        <w:rPr>
          <w:lang w:eastAsia="ko-KR"/>
        </w:rPr>
        <w:tab/>
        <w:t xml:space="preserve">For each untrusted AF VFL client, the NEF converts any external to internal identifiers and sends an </w:t>
      </w:r>
      <w:proofErr w:type="spellStart"/>
      <w:r>
        <w:rPr>
          <w:lang w:eastAsia="ko-KR"/>
        </w:rPr>
        <w:t>Nnef_VFLInference_Notify</w:t>
      </w:r>
      <w:proofErr w:type="spellEnd"/>
      <w:r>
        <w:rPr>
          <w:lang w:eastAsia="ko-KR"/>
        </w:rPr>
        <w:t xml:space="preserve"> or </w:t>
      </w:r>
      <w:proofErr w:type="spellStart"/>
      <w:r>
        <w:rPr>
          <w:lang w:eastAsia="ko-KR"/>
        </w:rPr>
        <w:t>Nnef_VFLInference</w:t>
      </w:r>
      <w:r w:rsidR="00774628">
        <w:rPr>
          <w:lang w:eastAsia="ko-KR"/>
        </w:rPr>
        <w:t>_</w:t>
      </w:r>
      <w:r>
        <w:rPr>
          <w:lang w:eastAsia="ko-KR"/>
        </w:rPr>
        <w:t>Request</w:t>
      </w:r>
      <w:proofErr w:type="spellEnd"/>
      <w:r>
        <w:rPr>
          <w:lang w:eastAsia="ko-KR"/>
        </w:rPr>
        <w:t xml:space="preserve"> response to the NWDAF VFL server.</w:t>
      </w:r>
    </w:p>
    <w:p w14:paraId="5204932F" w14:textId="77777777" w:rsidR="00774628" w:rsidRDefault="00774628" w:rsidP="002B115A">
      <w:pPr>
        <w:pStyle w:val="B1"/>
        <w:rPr>
          <w:lang w:eastAsia="ko-KR"/>
        </w:rPr>
      </w:pPr>
      <w:r>
        <w:rPr>
          <w:lang w:eastAsia="ko-KR"/>
        </w:rPr>
        <w:t>6.</w:t>
      </w:r>
      <w:r>
        <w:rPr>
          <w:lang w:eastAsia="ko-KR"/>
        </w:rPr>
        <w:tab/>
        <w:t xml:space="preserve">The VFL server may collect its local data and generate the intermediate local inference results. When the VFL Server selected VFL clients to participate in the VFL Inference process, it combines all the intermediate results to generate the VFL inference results based on the VFL correlation ID. The VFL server </w:t>
      </w:r>
      <w:proofErr w:type="gramStart"/>
      <w:r>
        <w:rPr>
          <w:lang w:eastAsia="ko-KR"/>
        </w:rPr>
        <w:t>takes into account</w:t>
      </w:r>
      <w:proofErr w:type="gramEnd"/>
      <w:r>
        <w:rPr>
          <w:lang w:eastAsia="ko-KR"/>
        </w:rPr>
        <w:t xml:space="preserve"> the participation of each VFL client during the ML training process and the importance of the intermediate results when generates the combined inference output.</w:t>
      </w:r>
    </w:p>
    <w:p w14:paraId="3412912A" w14:textId="4378AC94" w:rsidR="00774628" w:rsidRDefault="00774628" w:rsidP="002B115A">
      <w:pPr>
        <w:pStyle w:val="B1"/>
        <w:rPr>
          <w:lang w:eastAsia="ko-KR"/>
        </w:rPr>
      </w:pPr>
      <w:r>
        <w:rPr>
          <w:lang w:eastAsia="ko-KR"/>
        </w:rPr>
        <w:t>7.</w:t>
      </w:r>
      <w:r>
        <w:rPr>
          <w:lang w:eastAsia="ko-KR"/>
        </w:rPr>
        <w:tab/>
        <w:t xml:space="preserve">Depending on request, the NWDAF </w:t>
      </w:r>
      <w:ins w:id="661" w:author="S2-25001345 CR1333" w:date="2025-02-07T19:55:00Z" w16du:dateUtc="2025-02-07T18:55:00Z">
        <w:r w:rsidR="00876A0F">
          <w:rPr>
            <w:rFonts w:hint="eastAsia"/>
            <w:lang w:eastAsia="zh-CN"/>
          </w:rPr>
          <w:t>or trusted AF</w:t>
        </w:r>
        <w:r w:rsidR="00876A0F">
          <w:rPr>
            <w:lang w:eastAsia="ko-KR"/>
          </w:rPr>
          <w:t xml:space="preserve"> </w:t>
        </w:r>
      </w:ins>
      <w:r>
        <w:rPr>
          <w:lang w:eastAsia="ko-KR"/>
        </w:rPr>
        <w:t xml:space="preserve">VFL server sends </w:t>
      </w:r>
      <w:proofErr w:type="spellStart"/>
      <w:r>
        <w:rPr>
          <w:lang w:eastAsia="ko-KR"/>
        </w:rPr>
        <w:t>Nnwdaf_AnalyticsInfo_Response</w:t>
      </w:r>
      <w:proofErr w:type="spellEnd"/>
      <w:r>
        <w:rPr>
          <w:lang w:eastAsia="ko-KR"/>
        </w:rPr>
        <w:t xml:space="preserve"> or </w:t>
      </w:r>
      <w:proofErr w:type="spellStart"/>
      <w:r>
        <w:rPr>
          <w:lang w:eastAsia="ko-KR"/>
        </w:rPr>
        <w:t>Nnwdaf_AnalyticsSubscription_Notify</w:t>
      </w:r>
      <w:proofErr w:type="spellEnd"/>
      <w:r>
        <w:rPr>
          <w:lang w:eastAsia="ko-KR"/>
        </w:rPr>
        <w:t xml:space="preserve"> t</w:t>
      </w:r>
      <w:ins w:id="662" w:author="S2-25001345 CR1333" w:date="2025-02-07T19:56:00Z" w16du:dateUtc="2025-02-07T18:56:00Z">
        <w:r w:rsidR="00876A0F" w:rsidRPr="00876A0F">
          <w:rPr>
            <w:rFonts w:hint="eastAsia"/>
            <w:lang w:eastAsia="zh-CN"/>
          </w:rPr>
          <w:t xml:space="preserve"> </w:t>
        </w:r>
        <w:r w:rsidR="00876A0F">
          <w:rPr>
            <w:rFonts w:hint="eastAsia"/>
            <w:lang w:eastAsia="zh-CN"/>
          </w:rPr>
          <w:t xml:space="preserve">or </w:t>
        </w:r>
        <w:proofErr w:type="spellStart"/>
        <w:r w:rsidR="00876A0F">
          <w:rPr>
            <w:lang w:eastAsia="ko-KR"/>
          </w:rPr>
          <w:t>Naf_Inferenc</w:t>
        </w:r>
        <w:r w:rsidR="00876A0F" w:rsidRPr="00217A5D">
          <w:rPr>
            <w:lang w:eastAsia="ko-KR"/>
          </w:rPr>
          <w:t>e_Response</w:t>
        </w:r>
        <w:proofErr w:type="spellEnd"/>
        <w:r w:rsidR="00876A0F" w:rsidRPr="00217A5D">
          <w:rPr>
            <w:lang w:eastAsia="ko-KR"/>
          </w:rPr>
          <w:t>/</w:t>
        </w:r>
        <w:r w:rsidR="00876A0F">
          <w:rPr>
            <w:lang w:eastAsia="ko-KR"/>
          </w:rPr>
          <w:t xml:space="preserve">Notify </w:t>
        </w:r>
      </w:ins>
      <w:proofErr w:type="spellStart"/>
      <w:r>
        <w:rPr>
          <w:lang w:eastAsia="ko-KR"/>
        </w:rPr>
        <w:t>o</w:t>
      </w:r>
      <w:proofErr w:type="spellEnd"/>
      <w:r>
        <w:rPr>
          <w:lang w:eastAsia="ko-KR"/>
        </w:rPr>
        <w:t xml:space="preserve"> the consumer (</w:t>
      </w:r>
      <w:proofErr w:type="spellStart"/>
      <w:r>
        <w:rPr>
          <w:lang w:eastAsia="ko-KR"/>
        </w:rPr>
        <w:t>i.e</w:t>
      </w:r>
      <w:proofErr w:type="spellEnd"/>
      <w:r>
        <w:rPr>
          <w:lang w:eastAsia="ko-KR"/>
        </w:rPr>
        <w:t xml:space="preserve"> NWDAF containing </w:t>
      </w:r>
      <w:proofErr w:type="spellStart"/>
      <w:r>
        <w:rPr>
          <w:lang w:eastAsia="ko-KR"/>
        </w:rPr>
        <w:t>AnLF</w:t>
      </w:r>
      <w:proofErr w:type="spellEnd"/>
      <w:r>
        <w:rPr>
          <w:lang w:eastAsia="ko-KR"/>
        </w:rPr>
        <w:t>) including the VFL inference results.</w:t>
      </w:r>
    </w:p>
    <w:p w14:paraId="466A2043" w14:textId="77777777" w:rsidR="00774628" w:rsidRDefault="00774628" w:rsidP="002B115A">
      <w:pPr>
        <w:pStyle w:val="B1"/>
        <w:rPr>
          <w:lang w:eastAsia="ko-KR"/>
        </w:rPr>
      </w:pPr>
      <w:r>
        <w:rPr>
          <w:lang w:eastAsia="ko-KR"/>
        </w:rPr>
        <w:t>8.</w:t>
      </w:r>
      <w:r>
        <w:rPr>
          <w:lang w:eastAsia="ko-KR"/>
        </w:rPr>
        <w:tab/>
        <w:t xml:space="preserve">The NWDAF containing </w:t>
      </w:r>
      <w:proofErr w:type="spellStart"/>
      <w:r>
        <w:rPr>
          <w:lang w:eastAsia="ko-KR"/>
        </w:rPr>
        <w:t>AnLF</w:t>
      </w:r>
      <w:proofErr w:type="spellEnd"/>
      <w:r>
        <w:rPr>
          <w:lang w:eastAsia="ko-KR"/>
        </w:rPr>
        <w:t xml:space="preserve"> provides the analytics output to the analytics consumer NF based on the VFL inference results by means of either </w:t>
      </w:r>
      <w:proofErr w:type="spellStart"/>
      <w:r>
        <w:rPr>
          <w:lang w:eastAsia="ko-KR"/>
        </w:rPr>
        <w:t>Nnwdaf_AnalyticsInfo_Response</w:t>
      </w:r>
      <w:proofErr w:type="spellEnd"/>
      <w:r>
        <w:rPr>
          <w:lang w:eastAsia="ko-KR"/>
        </w:rPr>
        <w:t xml:space="preserve"> or </w:t>
      </w:r>
      <w:proofErr w:type="spellStart"/>
      <w:r>
        <w:rPr>
          <w:lang w:eastAsia="ko-KR"/>
        </w:rPr>
        <w:t>Nnwdaf_AnalyticsSubscription_Notify</w:t>
      </w:r>
      <w:proofErr w:type="spellEnd"/>
      <w:r>
        <w:rPr>
          <w:lang w:eastAsia="ko-KR"/>
        </w:rPr>
        <w:t>, depending on the service used in step 0.</w:t>
      </w:r>
    </w:p>
    <w:p w14:paraId="1F578AC8" w14:textId="313D01CA" w:rsidR="002B115A" w:rsidRDefault="00774628" w:rsidP="00774628">
      <w:pPr>
        <w:pStyle w:val="Heading5"/>
        <w:rPr>
          <w:lang w:eastAsia="ko-KR"/>
        </w:rPr>
      </w:pPr>
      <w:bookmarkStart w:id="663" w:name="_Toc185597597"/>
      <w:r>
        <w:rPr>
          <w:lang w:eastAsia="ko-KR"/>
        </w:rPr>
        <w:t>6.2H.2.4.2</w:t>
      </w:r>
      <w:r>
        <w:rPr>
          <w:lang w:eastAsia="ko-KR"/>
        </w:rPr>
        <w:tab/>
        <w:t>Inference procedure for vertical federated learning when untrusted AF is acting as VFL server</w:t>
      </w:r>
      <w:bookmarkEnd w:id="663"/>
    </w:p>
    <w:p w14:paraId="5CC7FE35" w14:textId="63D5D71F" w:rsidR="00774628" w:rsidRDefault="00774628" w:rsidP="00774628">
      <w:pPr>
        <w:pStyle w:val="TH"/>
        <w:rPr>
          <w:lang w:eastAsia="ko-KR"/>
        </w:rPr>
      </w:pPr>
      <w:del w:id="664" w:author="S2-25001345 CR1333" w:date="2025-02-07T19:56:00Z" w16du:dateUtc="2025-02-07T18:56:00Z">
        <w:r w:rsidRPr="002E722A" w:rsidDel="00876A0F">
          <w:rPr>
            <w:rFonts w:hint="eastAsia"/>
          </w:rPr>
          <w:object w:dxaOrig="19611" w:dyaOrig="15860" w14:anchorId="2A6D52A9">
            <v:shape id="_x0000_i1102" type="#_x0000_t75" style="width:480.75pt;height:390.75pt" o:ole="">
              <v:imagedata r:id="rId173" o:title=""/>
            </v:shape>
            <o:OLEObject Type="Embed" ProgID="Visio.Drawing.15" ShapeID="_x0000_i1102" DrawAspect="Content" ObjectID="_1800473777" r:id="rId174"/>
          </w:object>
        </w:r>
      </w:del>
      <w:moveToRangeStart w:id="665" w:author="Thomas Belling (Nokia)" w:date="2025-01-21T17:32:00Z" w:name="move188373192"/>
      <w:ins w:id="666" w:author="Thomas Belling (Nokia)" w:date="2025-01-21T17:32:00Z">
        <w:r w:rsidR="00876A0F" w:rsidRPr="002E722A">
          <w:rPr>
            <w:rFonts w:hint="eastAsia"/>
          </w:rPr>
          <w:object w:dxaOrig="19606" w:dyaOrig="15855" w14:anchorId="3F776E78">
            <v:shape id="_x0000_i1141" type="#_x0000_t75" style="width:482.25pt;height:388.5pt" o:ole="">
              <v:imagedata r:id="rId175" o:title=""/>
            </v:shape>
            <o:OLEObject Type="Embed" ProgID="Visio.Drawing.15" ShapeID="_x0000_i1141" DrawAspect="Content" ObjectID="_1800473778" r:id="rId176"/>
          </w:object>
        </w:r>
      </w:ins>
      <w:moveToRangeEnd w:id="665"/>
    </w:p>
    <w:p w14:paraId="3E00A28B" w14:textId="24140AA3" w:rsidR="00774628" w:rsidRDefault="00774628" w:rsidP="00774628">
      <w:pPr>
        <w:pStyle w:val="TF"/>
        <w:rPr>
          <w:lang w:eastAsia="ko-KR"/>
        </w:rPr>
      </w:pPr>
      <w:r>
        <w:rPr>
          <w:lang w:eastAsia="ko-KR"/>
        </w:rPr>
        <w:t>Figure 6.2H.2.4.2-1: Inference procedure for vertical federated learning when untrusted AF is acting as VFL server</w:t>
      </w:r>
    </w:p>
    <w:p w14:paraId="4B5406DE" w14:textId="4488D8D2" w:rsidR="00774628" w:rsidRDefault="00774628" w:rsidP="00493B24">
      <w:pPr>
        <w:rPr>
          <w:lang w:eastAsia="ko-KR"/>
        </w:rPr>
      </w:pPr>
      <w:r>
        <w:rPr>
          <w:lang w:eastAsia="ko-KR"/>
        </w:rPr>
        <w:t xml:space="preserve">The inference procedure when untrusted AF is acting as VFL server may be triggered by a request or subscription from a 5GC consumer NF or internal service logic of the AF acting as VFL server. If </w:t>
      </w:r>
      <w:proofErr w:type="spellStart"/>
      <w:r>
        <w:rPr>
          <w:lang w:eastAsia="ko-KR"/>
        </w:rPr>
        <w:t>triggerd</w:t>
      </w:r>
      <w:proofErr w:type="spellEnd"/>
      <w:r>
        <w:rPr>
          <w:lang w:eastAsia="ko-KR"/>
        </w:rPr>
        <w:t xml:space="preserve"> by internal service logic of the AF acting as VFL server, the steps 0, 1,7 and 8 are skipped.</w:t>
      </w:r>
      <w:del w:id="667" w:author="S2-25001345 CR1333" w:date="2025-02-07T19:57:00Z" w16du:dateUtc="2025-02-07T18:57:00Z">
        <w:r w:rsidDel="00876A0F">
          <w:rPr>
            <w:lang w:eastAsia="ko-KR"/>
          </w:rPr>
          <w:delText xml:space="preserve"> The inference procedure triggerd by internal service logic of the AF acting as VFL server is out of 3GPP scope</w:delText>
        </w:r>
      </w:del>
      <w:r>
        <w:rPr>
          <w:lang w:eastAsia="ko-KR"/>
        </w:rPr>
        <w:t>.</w:t>
      </w:r>
    </w:p>
    <w:p w14:paraId="28EDA86A" w14:textId="4431AB02" w:rsidR="00774628" w:rsidRDefault="00774628" w:rsidP="00774628">
      <w:pPr>
        <w:pStyle w:val="B1"/>
        <w:rPr>
          <w:lang w:eastAsia="ko-KR"/>
        </w:rPr>
      </w:pPr>
      <w:r>
        <w:rPr>
          <w:lang w:eastAsia="ko-KR"/>
        </w:rPr>
        <w:t>0.</w:t>
      </w:r>
      <w:r>
        <w:rPr>
          <w:lang w:eastAsia="ko-KR"/>
        </w:rPr>
        <w:tab/>
        <w:t>Same as step 0 in clause 6.2H.2.4.1.</w:t>
      </w:r>
    </w:p>
    <w:p w14:paraId="25981896" w14:textId="5BEB6B7A" w:rsidR="00774628" w:rsidRDefault="00774628" w:rsidP="00774628">
      <w:pPr>
        <w:pStyle w:val="B1"/>
        <w:rPr>
          <w:lang w:eastAsia="ko-KR"/>
        </w:rPr>
      </w:pPr>
      <w:r>
        <w:rPr>
          <w:lang w:eastAsia="ko-KR"/>
        </w:rPr>
        <w:t>1.</w:t>
      </w:r>
      <w:r>
        <w:rPr>
          <w:lang w:eastAsia="ko-KR"/>
        </w:rPr>
        <w:tab/>
        <w:t xml:space="preserve">Same as step 1 in clause 6.2H.2.4.1, to NEF using </w:t>
      </w:r>
      <w:proofErr w:type="spellStart"/>
      <w:r>
        <w:rPr>
          <w:lang w:eastAsia="ko-KR"/>
        </w:rPr>
        <w:t>Nnef_Inference_subscribe</w:t>
      </w:r>
      <w:proofErr w:type="spellEnd"/>
      <w:ins w:id="668" w:author="S2-25001345 CR1333" w:date="2025-02-07T19:57:00Z" w16du:dateUtc="2025-02-07T18:57:00Z">
        <w:r w:rsidR="00876A0F">
          <w:rPr>
            <w:lang w:eastAsia="ko-KR"/>
          </w:rPr>
          <w:t>/</w:t>
        </w:r>
        <w:r w:rsidR="00876A0F" w:rsidRPr="00217A5D">
          <w:rPr>
            <w:lang w:eastAsia="ko-KR"/>
          </w:rPr>
          <w:t>request</w:t>
        </w:r>
      </w:ins>
      <w:r>
        <w:rPr>
          <w:lang w:eastAsia="ko-KR"/>
        </w:rPr>
        <w:t xml:space="preserve">. NEF forwards the subscription request to AF using </w:t>
      </w:r>
      <w:proofErr w:type="spellStart"/>
      <w:r>
        <w:rPr>
          <w:lang w:eastAsia="ko-KR"/>
        </w:rPr>
        <w:t>Naf_Inference_subscribe</w:t>
      </w:r>
      <w:proofErr w:type="spellEnd"/>
      <w:ins w:id="669" w:author="S2-25001345 CR1333" w:date="2025-02-07T19:57:00Z" w16du:dateUtc="2025-02-07T18:57:00Z">
        <w:r w:rsidR="00876A0F">
          <w:rPr>
            <w:lang w:eastAsia="ko-KR"/>
          </w:rPr>
          <w:t>/request</w:t>
        </w:r>
      </w:ins>
      <w:r>
        <w:rPr>
          <w:lang w:eastAsia="ko-KR"/>
        </w:rPr>
        <w:t>.</w:t>
      </w:r>
    </w:p>
    <w:p w14:paraId="44BC7DCF" w14:textId="77777777" w:rsidR="00774628" w:rsidRDefault="00774628" w:rsidP="00493B24">
      <w:pPr>
        <w:pStyle w:val="EditorsNote"/>
        <w:rPr>
          <w:lang w:eastAsia="ko-KR"/>
        </w:rPr>
      </w:pPr>
      <w:r>
        <w:rPr>
          <w:lang w:eastAsia="ko-KR"/>
        </w:rPr>
        <w:t>Editor's note:</w:t>
      </w:r>
      <w:r>
        <w:rPr>
          <w:lang w:eastAsia="ko-KR"/>
        </w:rPr>
        <w:tab/>
        <w:t xml:space="preserve">When the </w:t>
      </w:r>
      <w:proofErr w:type="spellStart"/>
      <w:r>
        <w:rPr>
          <w:lang w:eastAsia="ko-KR"/>
        </w:rPr>
        <w:t>AnLF</w:t>
      </w:r>
      <w:proofErr w:type="spellEnd"/>
      <w:r>
        <w:rPr>
          <w:lang w:eastAsia="ko-KR"/>
        </w:rPr>
        <w:t xml:space="preserve"> determine the VFL server AF is FFS. For example, during the training phase.</w:t>
      </w:r>
    </w:p>
    <w:p w14:paraId="6253A2CD" w14:textId="02CD6AA2" w:rsidR="00774628" w:rsidDel="00876A0F" w:rsidRDefault="00774628" w:rsidP="00493B24">
      <w:pPr>
        <w:pStyle w:val="EditorsNote"/>
        <w:rPr>
          <w:del w:id="670" w:author="S2-25001345 CR1333" w:date="2025-02-07T19:59:00Z" w16du:dateUtc="2025-02-07T18:59:00Z"/>
          <w:lang w:eastAsia="ko-KR"/>
        </w:rPr>
      </w:pPr>
      <w:del w:id="671" w:author="S2-25001345 CR1333" w:date="2025-02-07T19:59:00Z" w16du:dateUtc="2025-02-07T18:59:00Z">
        <w:r w:rsidDel="00876A0F">
          <w:rPr>
            <w:lang w:eastAsia="ko-KR"/>
          </w:rPr>
          <w:delText>Editor's note:</w:delText>
        </w:r>
        <w:r w:rsidDel="00876A0F">
          <w:rPr>
            <w:lang w:eastAsia="ko-KR"/>
          </w:rPr>
          <w:tab/>
          <w:delText>The service name between the AnLF and untrusted AF as VFL server is FFS.</w:delText>
        </w:r>
      </w:del>
    </w:p>
    <w:p w14:paraId="51C08711" w14:textId="5BF87228" w:rsidR="00774628" w:rsidRDefault="00774628" w:rsidP="00774628">
      <w:pPr>
        <w:pStyle w:val="B1"/>
        <w:rPr>
          <w:lang w:eastAsia="ko-KR"/>
        </w:rPr>
      </w:pPr>
      <w:r>
        <w:rPr>
          <w:lang w:eastAsia="ko-KR"/>
        </w:rPr>
        <w:t>2.</w:t>
      </w:r>
      <w:r>
        <w:rPr>
          <w:lang w:eastAsia="ko-KR"/>
        </w:rPr>
        <w:tab/>
        <w:t xml:space="preserve">Same as step 2 in clause 6.2H.2.4.1, to NEF using </w:t>
      </w:r>
      <w:proofErr w:type="spellStart"/>
      <w:r>
        <w:rPr>
          <w:lang w:eastAsia="ko-KR"/>
        </w:rPr>
        <w:t>Nnef_VFLInference_subscribe</w:t>
      </w:r>
      <w:proofErr w:type="spellEnd"/>
      <w:r>
        <w:rPr>
          <w:lang w:eastAsia="ko-KR"/>
        </w:rPr>
        <w:t>. An untrusted AF includes the external NWDAF ID and sends the request to the NEF.</w:t>
      </w:r>
    </w:p>
    <w:p w14:paraId="46A9CC19" w14:textId="77777777" w:rsidR="00774628" w:rsidRDefault="00774628" w:rsidP="00774628">
      <w:pPr>
        <w:pStyle w:val="B1"/>
        <w:rPr>
          <w:lang w:eastAsia="ko-KR"/>
        </w:rPr>
      </w:pPr>
      <w:r>
        <w:rPr>
          <w:lang w:eastAsia="ko-KR"/>
        </w:rPr>
        <w:t xml:space="preserve">NEF converts any received external identifiers to internal identifiers and forwards the subscription request to NWDAF using </w:t>
      </w:r>
      <w:proofErr w:type="spellStart"/>
      <w:r>
        <w:rPr>
          <w:lang w:eastAsia="ko-KR"/>
        </w:rPr>
        <w:t>Nnwdaf_VFLInference_subscribe</w:t>
      </w:r>
      <w:proofErr w:type="spellEnd"/>
      <w:r>
        <w:rPr>
          <w:lang w:eastAsia="ko-KR"/>
        </w:rPr>
        <w:t>.</w:t>
      </w:r>
    </w:p>
    <w:p w14:paraId="49416C5B" w14:textId="77777777" w:rsidR="00774628" w:rsidRDefault="00774628" w:rsidP="00493B24">
      <w:pPr>
        <w:pStyle w:val="EditorsNote"/>
        <w:rPr>
          <w:lang w:eastAsia="ko-KR"/>
        </w:rPr>
      </w:pPr>
      <w:r>
        <w:rPr>
          <w:lang w:eastAsia="ko-KR"/>
        </w:rPr>
        <w:t>Editor's note:</w:t>
      </w:r>
      <w:r>
        <w:rPr>
          <w:lang w:eastAsia="ko-KR"/>
        </w:rPr>
        <w:tab/>
        <w:t>It is FFS additional parameters are needed to send from the VFL server to VFL client.</w:t>
      </w:r>
    </w:p>
    <w:p w14:paraId="469269C3" w14:textId="36493EBE" w:rsidR="00774628" w:rsidRDefault="00774628" w:rsidP="00774628">
      <w:pPr>
        <w:pStyle w:val="B1"/>
        <w:rPr>
          <w:lang w:eastAsia="ko-KR"/>
        </w:rPr>
      </w:pPr>
      <w:r>
        <w:rPr>
          <w:lang w:eastAsia="ko-KR"/>
        </w:rPr>
        <w:t>3.</w:t>
      </w:r>
      <w:r>
        <w:rPr>
          <w:lang w:eastAsia="ko-KR"/>
        </w:rPr>
        <w:tab/>
        <w:t>Same as step 3 in clause 6.2H.2.4.1.</w:t>
      </w:r>
    </w:p>
    <w:p w14:paraId="1007DAB7" w14:textId="36235F2A" w:rsidR="00774628" w:rsidRDefault="00774628" w:rsidP="00774628">
      <w:pPr>
        <w:pStyle w:val="B1"/>
        <w:rPr>
          <w:lang w:eastAsia="ko-KR"/>
        </w:rPr>
      </w:pPr>
      <w:r>
        <w:rPr>
          <w:lang w:eastAsia="ko-KR"/>
        </w:rPr>
        <w:t>4.</w:t>
      </w:r>
      <w:r>
        <w:rPr>
          <w:lang w:eastAsia="ko-KR"/>
        </w:rPr>
        <w:tab/>
        <w:t>Same as step 4 in clause 6.2H.2.4.1.</w:t>
      </w:r>
    </w:p>
    <w:p w14:paraId="73BA89D9" w14:textId="77777777" w:rsidR="00774628" w:rsidRDefault="00774628" w:rsidP="00493B24">
      <w:pPr>
        <w:pStyle w:val="EditorsNote"/>
        <w:rPr>
          <w:lang w:eastAsia="ko-KR"/>
        </w:rPr>
      </w:pPr>
      <w:r>
        <w:rPr>
          <w:lang w:eastAsia="ko-KR"/>
        </w:rPr>
        <w:t>Editor's note:</w:t>
      </w:r>
      <w:r>
        <w:rPr>
          <w:lang w:eastAsia="ko-KR"/>
        </w:rPr>
        <w:tab/>
        <w:t>Whether VFL client may also provide local intermediate inference results to other VFL client is FFS.</w:t>
      </w:r>
    </w:p>
    <w:p w14:paraId="1F6E6D07" w14:textId="252204CF" w:rsidR="00774628" w:rsidRDefault="00774628" w:rsidP="00774628">
      <w:pPr>
        <w:pStyle w:val="B1"/>
        <w:rPr>
          <w:lang w:eastAsia="ko-KR"/>
        </w:rPr>
      </w:pPr>
      <w:r>
        <w:rPr>
          <w:lang w:eastAsia="ko-KR"/>
        </w:rPr>
        <w:t>5.</w:t>
      </w:r>
      <w:r>
        <w:rPr>
          <w:lang w:eastAsia="ko-KR"/>
        </w:rPr>
        <w:tab/>
        <w:t xml:space="preserve">Same as step 5 in clause 6.2H.2.4.1, to NEF using </w:t>
      </w:r>
      <w:proofErr w:type="spellStart"/>
      <w:r>
        <w:rPr>
          <w:lang w:eastAsia="ko-KR"/>
        </w:rPr>
        <w:t>Nnwdaf_VFLInference_Notify</w:t>
      </w:r>
      <w:proofErr w:type="spellEnd"/>
      <w:ins w:id="672" w:author="S2-25001345 CR1333" w:date="2025-02-07T19:58:00Z" w16du:dateUtc="2025-02-07T18:58:00Z">
        <w:r w:rsidR="00876A0F" w:rsidRPr="00217A5D">
          <w:rPr>
            <w:lang w:eastAsia="ko-KR"/>
          </w:rPr>
          <w:t>/</w:t>
        </w:r>
        <w:r w:rsidR="00876A0F" w:rsidRPr="00217A5D">
          <w:rPr>
            <w:rFonts w:hint="eastAsia"/>
            <w:lang w:eastAsia="zh-CN"/>
          </w:rPr>
          <w:t>R</w:t>
        </w:r>
        <w:r w:rsidR="00876A0F" w:rsidRPr="00217A5D">
          <w:rPr>
            <w:lang w:eastAsia="ko-KR"/>
          </w:rPr>
          <w:t xml:space="preserve">equest </w:t>
        </w:r>
        <w:r w:rsidR="00876A0F" w:rsidRPr="00217A5D">
          <w:rPr>
            <w:rFonts w:hint="eastAsia"/>
            <w:lang w:eastAsia="zh-CN"/>
          </w:rPr>
          <w:t>R</w:t>
        </w:r>
        <w:r w:rsidR="00876A0F" w:rsidRPr="00217A5D">
          <w:rPr>
            <w:lang w:eastAsia="ko-KR"/>
          </w:rPr>
          <w:t>esponse</w:t>
        </w:r>
      </w:ins>
      <w:r>
        <w:rPr>
          <w:lang w:eastAsia="ko-KR"/>
        </w:rPr>
        <w:t>.</w:t>
      </w:r>
    </w:p>
    <w:p w14:paraId="02905148" w14:textId="1F312B29" w:rsidR="00774628" w:rsidRDefault="00774628" w:rsidP="00774628">
      <w:pPr>
        <w:pStyle w:val="B1"/>
        <w:rPr>
          <w:lang w:eastAsia="ko-KR"/>
        </w:rPr>
      </w:pPr>
      <w:r>
        <w:rPr>
          <w:lang w:eastAsia="ko-KR"/>
        </w:rPr>
        <w:tab/>
        <w:t xml:space="preserve">NEF converts any received internal identifiers to external identifiers and forwards the subscription notify to the untrusted AF using </w:t>
      </w:r>
      <w:proofErr w:type="spellStart"/>
      <w:r>
        <w:rPr>
          <w:lang w:eastAsia="ko-KR"/>
        </w:rPr>
        <w:t>Nnef_VFLInference_Notify</w:t>
      </w:r>
      <w:proofErr w:type="spellEnd"/>
      <w:ins w:id="673" w:author="S2-25001345 CR1333" w:date="2025-02-07T19:58:00Z" w16du:dateUtc="2025-02-07T18:58:00Z">
        <w:r w:rsidR="00876A0F" w:rsidRPr="00217A5D">
          <w:rPr>
            <w:lang w:eastAsia="ko-KR"/>
          </w:rPr>
          <w:t>/</w:t>
        </w:r>
        <w:r w:rsidR="00876A0F" w:rsidRPr="00217A5D">
          <w:rPr>
            <w:rFonts w:hint="eastAsia"/>
            <w:lang w:eastAsia="zh-CN"/>
          </w:rPr>
          <w:t>R</w:t>
        </w:r>
        <w:r w:rsidR="00876A0F" w:rsidRPr="00217A5D">
          <w:rPr>
            <w:lang w:eastAsia="ko-KR"/>
          </w:rPr>
          <w:t xml:space="preserve">equest </w:t>
        </w:r>
        <w:r w:rsidR="00876A0F" w:rsidRPr="00217A5D">
          <w:rPr>
            <w:rFonts w:hint="eastAsia"/>
            <w:lang w:eastAsia="zh-CN"/>
          </w:rPr>
          <w:t>R</w:t>
        </w:r>
        <w:r w:rsidR="00876A0F" w:rsidRPr="00217A5D">
          <w:rPr>
            <w:lang w:eastAsia="ko-KR"/>
          </w:rPr>
          <w:t>esponse</w:t>
        </w:r>
      </w:ins>
      <w:r>
        <w:rPr>
          <w:lang w:eastAsia="ko-KR"/>
        </w:rPr>
        <w:t>.</w:t>
      </w:r>
    </w:p>
    <w:p w14:paraId="40410E60" w14:textId="77777777" w:rsidR="00774628" w:rsidRDefault="00774628" w:rsidP="00493B24">
      <w:pPr>
        <w:pStyle w:val="EditorsNote"/>
        <w:rPr>
          <w:lang w:eastAsia="ko-KR"/>
        </w:rPr>
      </w:pPr>
      <w:r>
        <w:rPr>
          <w:lang w:eastAsia="ko-KR"/>
        </w:rPr>
        <w:t>Editor's note:</w:t>
      </w:r>
      <w:r>
        <w:rPr>
          <w:lang w:eastAsia="ko-KR"/>
        </w:rPr>
        <w:tab/>
        <w:t>It is FFS additional parameters are needed to send from the VFL client to VFL server.</w:t>
      </w:r>
    </w:p>
    <w:p w14:paraId="687F2942" w14:textId="77777777" w:rsidR="00774628" w:rsidRDefault="00774628" w:rsidP="00774628">
      <w:pPr>
        <w:pStyle w:val="B1"/>
        <w:rPr>
          <w:lang w:eastAsia="ko-KR"/>
        </w:rPr>
      </w:pPr>
      <w:r>
        <w:rPr>
          <w:lang w:eastAsia="ko-KR"/>
        </w:rPr>
        <w:tab/>
        <w:t>If the VFL server used an inference subscription in step 2, step 5 may be repeated.</w:t>
      </w:r>
    </w:p>
    <w:p w14:paraId="59679D44" w14:textId="37218B5F" w:rsidR="00774628" w:rsidRDefault="00774628" w:rsidP="00774628">
      <w:pPr>
        <w:pStyle w:val="B1"/>
        <w:rPr>
          <w:lang w:eastAsia="ko-KR"/>
        </w:rPr>
      </w:pPr>
      <w:r>
        <w:rPr>
          <w:lang w:eastAsia="ko-KR"/>
        </w:rPr>
        <w:t>6.</w:t>
      </w:r>
      <w:r>
        <w:rPr>
          <w:lang w:eastAsia="ko-KR"/>
        </w:rPr>
        <w:tab/>
        <w:t>Same as step 6 in clause 6.2H.2.4.1.</w:t>
      </w:r>
    </w:p>
    <w:p w14:paraId="33030460" w14:textId="15FC3F05" w:rsidR="00774628" w:rsidRDefault="00774628" w:rsidP="00774628">
      <w:pPr>
        <w:pStyle w:val="B1"/>
        <w:rPr>
          <w:lang w:eastAsia="ko-KR"/>
        </w:rPr>
      </w:pPr>
      <w:r>
        <w:rPr>
          <w:lang w:eastAsia="ko-KR"/>
        </w:rPr>
        <w:t>7.</w:t>
      </w:r>
      <w:r>
        <w:rPr>
          <w:lang w:eastAsia="ko-KR"/>
        </w:rPr>
        <w:tab/>
        <w:t xml:space="preserve">Same as step 7 in clause 6.2H.2.4.1, to NEF using </w:t>
      </w:r>
      <w:proofErr w:type="spellStart"/>
      <w:r>
        <w:rPr>
          <w:lang w:eastAsia="ko-KR"/>
        </w:rPr>
        <w:t>Naf_Inference_Notify</w:t>
      </w:r>
      <w:proofErr w:type="spellEnd"/>
      <w:ins w:id="674" w:author="S2-25001345 CR1333" w:date="2025-02-07T19:58:00Z" w16du:dateUtc="2025-02-07T18:58:00Z">
        <w:r w:rsidR="00876A0F" w:rsidRPr="00217A5D">
          <w:rPr>
            <w:lang w:eastAsia="ko-KR"/>
          </w:rPr>
          <w:t>/</w:t>
        </w:r>
        <w:r w:rsidR="00876A0F" w:rsidRPr="00217A5D">
          <w:rPr>
            <w:rFonts w:hint="eastAsia"/>
            <w:lang w:eastAsia="zh-CN"/>
          </w:rPr>
          <w:t>R</w:t>
        </w:r>
        <w:r w:rsidR="00876A0F" w:rsidRPr="00217A5D">
          <w:rPr>
            <w:lang w:eastAsia="ko-KR"/>
          </w:rPr>
          <w:t xml:space="preserve">equest </w:t>
        </w:r>
        <w:r w:rsidR="00876A0F" w:rsidRPr="00217A5D">
          <w:rPr>
            <w:rFonts w:hint="eastAsia"/>
            <w:lang w:eastAsia="zh-CN"/>
          </w:rPr>
          <w:t>R</w:t>
        </w:r>
        <w:r w:rsidR="00876A0F" w:rsidRPr="00217A5D">
          <w:rPr>
            <w:lang w:eastAsia="ko-KR"/>
          </w:rPr>
          <w:t>esponse</w:t>
        </w:r>
      </w:ins>
      <w:r>
        <w:rPr>
          <w:lang w:eastAsia="ko-KR"/>
        </w:rPr>
        <w:t>.</w:t>
      </w:r>
    </w:p>
    <w:p w14:paraId="53C0390D" w14:textId="2A6EE7D8" w:rsidR="00774628" w:rsidRDefault="00774628" w:rsidP="00774628">
      <w:pPr>
        <w:pStyle w:val="B1"/>
        <w:rPr>
          <w:lang w:eastAsia="ko-KR"/>
        </w:rPr>
      </w:pPr>
      <w:r>
        <w:rPr>
          <w:lang w:eastAsia="ko-KR"/>
        </w:rPr>
        <w:tab/>
        <w:t xml:space="preserve">NEF converts any received internal identifiers to external identifiers and forwards the subscription Notify to NWDAF using </w:t>
      </w:r>
      <w:proofErr w:type="spellStart"/>
      <w:r>
        <w:rPr>
          <w:lang w:eastAsia="ko-KR"/>
        </w:rPr>
        <w:t>Nnef_Inference_Notify</w:t>
      </w:r>
      <w:proofErr w:type="spellEnd"/>
      <w:ins w:id="675" w:author="S2-25001345 CR1333" w:date="2025-02-07T19:59:00Z" w16du:dateUtc="2025-02-07T18:59:00Z">
        <w:r w:rsidR="00876A0F" w:rsidRPr="00217A5D">
          <w:rPr>
            <w:lang w:eastAsia="ko-KR"/>
          </w:rPr>
          <w:t>/</w:t>
        </w:r>
        <w:r w:rsidR="00876A0F" w:rsidRPr="00217A5D">
          <w:rPr>
            <w:rFonts w:hint="eastAsia"/>
            <w:lang w:eastAsia="zh-CN"/>
          </w:rPr>
          <w:t>R</w:t>
        </w:r>
        <w:r w:rsidR="00876A0F" w:rsidRPr="00217A5D">
          <w:rPr>
            <w:lang w:eastAsia="ko-KR"/>
          </w:rPr>
          <w:t xml:space="preserve">equest </w:t>
        </w:r>
        <w:r w:rsidR="00876A0F" w:rsidRPr="00217A5D">
          <w:rPr>
            <w:rFonts w:hint="eastAsia"/>
            <w:lang w:eastAsia="zh-CN"/>
          </w:rPr>
          <w:t>R</w:t>
        </w:r>
        <w:r w:rsidR="00876A0F" w:rsidRPr="00217A5D">
          <w:rPr>
            <w:lang w:eastAsia="ko-KR"/>
          </w:rPr>
          <w:t>esponse</w:t>
        </w:r>
      </w:ins>
      <w:r>
        <w:rPr>
          <w:lang w:eastAsia="ko-KR"/>
        </w:rPr>
        <w:t>.</w:t>
      </w:r>
    </w:p>
    <w:p w14:paraId="55929A0F" w14:textId="0E5A0C30" w:rsidR="00774628" w:rsidRDefault="00774628" w:rsidP="00774628">
      <w:pPr>
        <w:pStyle w:val="B1"/>
        <w:rPr>
          <w:lang w:eastAsia="ko-KR"/>
        </w:rPr>
      </w:pPr>
      <w:r>
        <w:rPr>
          <w:lang w:eastAsia="ko-KR"/>
        </w:rPr>
        <w:t>8.</w:t>
      </w:r>
      <w:r>
        <w:rPr>
          <w:lang w:eastAsia="ko-KR"/>
        </w:rPr>
        <w:tab/>
        <w:t>Same as step 8 in clause 6.2H.2.4.1.</w:t>
      </w:r>
    </w:p>
    <w:p w14:paraId="2227BDE4" w14:textId="6D655E0C" w:rsidR="00F830E4" w:rsidRDefault="002B115A" w:rsidP="002B115A">
      <w:pPr>
        <w:pStyle w:val="Heading3"/>
        <w:rPr>
          <w:lang w:eastAsia="ko-KR"/>
        </w:rPr>
      </w:pPr>
      <w:bookmarkStart w:id="676" w:name="_Toc185597598"/>
      <w:r>
        <w:rPr>
          <w:lang w:eastAsia="ko-KR"/>
        </w:rPr>
        <w:t>6.2H.3</w:t>
      </w:r>
      <w:r>
        <w:rPr>
          <w:lang w:eastAsia="ko-KR"/>
        </w:rPr>
        <w:tab/>
        <w:t>Contents of ML Model Training service for Vertical Federated Learning</w:t>
      </w:r>
      <w:bookmarkEnd w:id="676"/>
    </w:p>
    <w:p w14:paraId="69A7222E" w14:textId="325160F2" w:rsidR="002B115A" w:rsidRDefault="002B115A" w:rsidP="002B115A">
      <w:pPr>
        <w:rPr>
          <w:lang w:eastAsia="ko-KR"/>
        </w:rPr>
      </w:pPr>
      <w:r>
        <w:rPr>
          <w:lang w:eastAsia="ko-KR"/>
        </w:rPr>
        <w:t xml:space="preserve">The consumers of the ML Model training services may provide the input parameters in </w:t>
      </w:r>
      <w:proofErr w:type="spellStart"/>
      <w:r>
        <w:rPr>
          <w:lang w:eastAsia="ko-KR"/>
        </w:rPr>
        <w:t>Nnwdaf_VFLTraining</w:t>
      </w:r>
      <w:proofErr w:type="spellEnd"/>
      <w:r>
        <w:rPr>
          <w:lang w:eastAsia="ko-KR"/>
        </w:rPr>
        <w:t xml:space="preserve"> service or </w:t>
      </w:r>
      <w:proofErr w:type="spellStart"/>
      <w:r>
        <w:rPr>
          <w:lang w:eastAsia="ko-KR"/>
        </w:rPr>
        <w:t>Naf_VFLTraining</w:t>
      </w:r>
      <w:proofErr w:type="spellEnd"/>
      <w:r>
        <w:rPr>
          <w:lang w:eastAsia="ko-KR"/>
        </w:rPr>
        <w:t xml:space="preserve"> service or in </w:t>
      </w:r>
      <w:proofErr w:type="spellStart"/>
      <w:r>
        <w:rPr>
          <w:lang w:eastAsia="ko-KR"/>
        </w:rPr>
        <w:t>Nnefe_VFLTraining</w:t>
      </w:r>
      <w:proofErr w:type="spellEnd"/>
      <w:r>
        <w:rPr>
          <w:lang w:eastAsia="ko-KR"/>
        </w:rPr>
        <w:t xml:space="preserve"> service as listed below:</w:t>
      </w:r>
    </w:p>
    <w:p w14:paraId="78824583" w14:textId="77777777" w:rsidR="002B115A" w:rsidRDefault="002B115A" w:rsidP="002B115A">
      <w:pPr>
        <w:pStyle w:val="B1"/>
        <w:rPr>
          <w:lang w:eastAsia="ko-KR"/>
        </w:rPr>
      </w:pPr>
      <w:r>
        <w:rPr>
          <w:lang w:eastAsia="ko-KR"/>
        </w:rPr>
        <w:t>-</w:t>
      </w:r>
      <w:r>
        <w:rPr>
          <w:lang w:eastAsia="ko-KR"/>
        </w:rPr>
        <w:tab/>
        <w:t>Analytics ID: identifies the analytics for which the ML Model is requested to be trained.</w:t>
      </w:r>
    </w:p>
    <w:p w14:paraId="395F982B" w14:textId="77777777" w:rsidR="002B115A" w:rsidRDefault="002B115A" w:rsidP="002B115A">
      <w:pPr>
        <w:pStyle w:val="B1"/>
        <w:rPr>
          <w:lang w:eastAsia="ko-KR"/>
        </w:rPr>
      </w:pPr>
      <w:r>
        <w:rPr>
          <w:lang w:eastAsia="ko-KR"/>
        </w:rPr>
        <w:t>-</w:t>
      </w:r>
      <w:r>
        <w:rPr>
          <w:lang w:eastAsia="ko-KR"/>
        </w:rPr>
        <w:tab/>
        <w:t>VFL Interoperability Information that indicates the intermediate results that the VFL Server supports (e.g. activation function, gradients, type of loss), the content of the VFL Interoperability Information is not standardized in this release.</w:t>
      </w:r>
    </w:p>
    <w:p w14:paraId="52083FE3" w14:textId="77777777" w:rsidR="002B115A" w:rsidRDefault="002B115A" w:rsidP="002B115A">
      <w:pPr>
        <w:pStyle w:val="B1"/>
        <w:rPr>
          <w:lang w:eastAsia="ko-KR"/>
        </w:rPr>
      </w:pPr>
      <w:r>
        <w:rPr>
          <w:lang w:eastAsia="ko-KR"/>
        </w:rPr>
        <w:t>-</w:t>
      </w:r>
      <w:r>
        <w:rPr>
          <w:lang w:eastAsia="ko-KR"/>
        </w:rPr>
        <w:tab/>
        <w:t>The list of samples selected by Server.</w:t>
      </w:r>
    </w:p>
    <w:p w14:paraId="72F53DA4" w14:textId="77777777" w:rsidR="002B115A" w:rsidRDefault="002B115A" w:rsidP="00493B24">
      <w:pPr>
        <w:rPr>
          <w:lang w:eastAsia="ko-KR"/>
        </w:rPr>
      </w:pPr>
      <w:r>
        <w:rPr>
          <w:lang w:eastAsia="ko-KR"/>
        </w:rPr>
        <w:t>The VFL client provides to the consumer of the ML Model training service operations the output information in as listed below:</w:t>
      </w:r>
    </w:p>
    <w:p w14:paraId="6DCB6E72" w14:textId="77777777" w:rsidR="002B115A" w:rsidRDefault="002B115A" w:rsidP="002B115A">
      <w:pPr>
        <w:pStyle w:val="B1"/>
        <w:rPr>
          <w:lang w:eastAsia="ko-KR"/>
        </w:rPr>
      </w:pPr>
      <w:r>
        <w:rPr>
          <w:lang w:eastAsia="ko-KR"/>
        </w:rPr>
        <w:t>-</w:t>
      </w:r>
      <w:r>
        <w:rPr>
          <w:lang w:eastAsia="ko-KR"/>
        </w:rPr>
        <w:tab/>
        <w:t>VFL Interoperability information supported by each VFL Clients.</w:t>
      </w:r>
    </w:p>
    <w:p w14:paraId="62E040FD" w14:textId="77777777" w:rsidR="002B115A" w:rsidRDefault="002B115A" w:rsidP="002B115A">
      <w:pPr>
        <w:pStyle w:val="B1"/>
        <w:rPr>
          <w:lang w:eastAsia="ko-KR"/>
        </w:rPr>
      </w:pPr>
      <w:r>
        <w:rPr>
          <w:lang w:eastAsia="ko-KR"/>
        </w:rPr>
        <w:t>-</w:t>
      </w:r>
      <w:r>
        <w:rPr>
          <w:lang w:eastAsia="ko-KR"/>
        </w:rPr>
        <w:tab/>
        <w:t>The list of samples selected by VFL client.</w:t>
      </w:r>
    </w:p>
    <w:p w14:paraId="70ED2AC6" w14:textId="77777777" w:rsidR="002B115A" w:rsidRDefault="002B115A" w:rsidP="002B115A">
      <w:pPr>
        <w:pStyle w:val="B1"/>
        <w:rPr>
          <w:lang w:eastAsia="ko-KR"/>
        </w:rPr>
      </w:pPr>
      <w:r>
        <w:rPr>
          <w:lang w:eastAsia="ko-KR"/>
        </w:rPr>
        <w:t>-</w:t>
      </w:r>
      <w:r>
        <w:rPr>
          <w:lang w:eastAsia="ko-KR"/>
        </w:rPr>
        <w:tab/>
        <w:t>The Feature ID(s) that the VFL client supports. A Feature ID indicates that what features the VFL client can use for an Analytics ID, the values of the Feature ID are not standardized.</w:t>
      </w:r>
    </w:p>
    <w:p w14:paraId="63AF0A00" w14:textId="77777777" w:rsidR="002B115A" w:rsidRDefault="002B115A" w:rsidP="00493B24">
      <w:pPr>
        <w:pStyle w:val="EditorsNote"/>
        <w:rPr>
          <w:lang w:eastAsia="ko-KR"/>
        </w:rPr>
      </w:pPr>
      <w:r>
        <w:rPr>
          <w:lang w:eastAsia="ko-KR"/>
        </w:rPr>
        <w:t>Editor's note:</w:t>
      </w:r>
      <w:r>
        <w:rPr>
          <w:lang w:eastAsia="ko-KR"/>
        </w:rPr>
        <w:tab/>
        <w:t>Which parameters are optional, or mandatory is FFS, the list of parameters also needs to be extended.</w:t>
      </w:r>
    </w:p>
    <w:p w14:paraId="5D1E7B9A" w14:textId="0BD8FC96" w:rsidR="00C24DA9" w:rsidRPr="005D2CF1" w:rsidRDefault="00C24DA9" w:rsidP="00C24DA9">
      <w:pPr>
        <w:pStyle w:val="Heading2"/>
        <w:rPr>
          <w:lang w:eastAsia="zh-CN"/>
        </w:rPr>
      </w:pPr>
      <w:bookmarkStart w:id="677" w:name="_Toc185597599"/>
      <w:r w:rsidRPr="005D2CF1">
        <w:rPr>
          <w:lang w:eastAsia="ko-KR"/>
        </w:rPr>
        <w:t>6.3</w:t>
      </w:r>
      <w:r w:rsidRPr="005D2CF1">
        <w:rPr>
          <w:lang w:eastAsia="ko-KR"/>
        </w:rPr>
        <w:tab/>
        <w:t xml:space="preserve">Slice </w:t>
      </w:r>
      <w:r w:rsidRPr="005D2CF1">
        <w:rPr>
          <w:lang w:eastAsia="zh-CN"/>
        </w:rPr>
        <w:t>load level related network data analytics</w:t>
      </w:r>
      <w:bookmarkEnd w:id="677"/>
    </w:p>
    <w:p w14:paraId="7578AA91" w14:textId="77777777" w:rsidR="00C24DA9" w:rsidRPr="005D2CF1" w:rsidRDefault="00C24DA9" w:rsidP="00C24DA9">
      <w:pPr>
        <w:pStyle w:val="Heading3"/>
        <w:tabs>
          <w:tab w:val="left" w:pos="8647"/>
        </w:tabs>
        <w:rPr>
          <w:lang w:eastAsia="zh-CN"/>
        </w:rPr>
      </w:pPr>
      <w:bookmarkStart w:id="678" w:name="_CR6_3_1"/>
      <w:bookmarkStart w:id="679" w:name="_Toc185597600"/>
      <w:bookmarkEnd w:id="678"/>
      <w:r w:rsidRPr="005D2CF1">
        <w:rPr>
          <w:lang w:eastAsia="zh-CN"/>
        </w:rPr>
        <w:t>6.3.1</w:t>
      </w:r>
      <w:r w:rsidRPr="005D2CF1">
        <w:rPr>
          <w:lang w:eastAsia="zh-CN"/>
        </w:rPr>
        <w:tab/>
        <w:t>General</w:t>
      </w:r>
      <w:bookmarkEnd w:id="679"/>
    </w:p>
    <w:p w14:paraId="313484E6" w14:textId="61B2CDA0" w:rsidR="00C24DA9" w:rsidRPr="005D2CF1" w:rsidRDefault="00C24DA9" w:rsidP="00C24DA9">
      <w:pPr>
        <w:rPr>
          <w:lang w:eastAsia="zh-CN"/>
        </w:rPr>
      </w:pPr>
      <w:r w:rsidRPr="005D2CF1">
        <w:t>The NWDAF provides slice load level information to a</w:t>
      </w:r>
      <w:r w:rsidR="00510090">
        <w:t xml:space="preserve"> consumer </w:t>
      </w:r>
      <w:r w:rsidRPr="005D2CF1">
        <w:t>NF on</w:t>
      </w:r>
      <w:r w:rsidR="00510090">
        <w:t xml:space="preserve"> a Network Slice level or</w:t>
      </w:r>
      <w:r w:rsidRPr="005D2CF1">
        <w:t xml:space="preserve"> a Network Slice instance level</w:t>
      </w:r>
      <w:r w:rsidR="00510090">
        <w:t xml:space="preserve"> or both</w:t>
      </w:r>
      <w:r w:rsidRPr="005D2CF1">
        <w:t>. The NWDAF is not required to be aware of the current subscribers using the slice. The NWDAF notifies slice specific network status analytics information to the</w:t>
      </w:r>
      <w:r w:rsidR="00510090">
        <w:t xml:space="preserve"> consumer</w:t>
      </w:r>
      <w:r w:rsidRPr="005D2CF1">
        <w:t xml:space="preserve"> NF that </w:t>
      </w:r>
      <w:r w:rsidR="00510090">
        <w:t xml:space="preserve">is </w:t>
      </w:r>
      <w:r w:rsidRPr="005D2CF1">
        <w:t>subscribed to it. A</w:t>
      </w:r>
      <w:r w:rsidR="00510090">
        <w:t xml:space="preserve"> consumer </w:t>
      </w:r>
      <w:r w:rsidRPr="005D2CF1">
        <w:t>NF may collect directly slice specific network status analytics information from NWDAF. This information is not subscriber specific.</w:t>
      </w:r>
    </w:p>
    <w:p w14:paraId="46DB27B9" w14:textId="381C94FF" w:rsidR="00C24DA9" w:rsidRPr="005D2CF1" w:rsidRDefault="00C24DA9" w:rsidP="00C24DA9">
      <w:pPr>
        <w:rPr>
          <w:lang w:eastAsia="zh-CN"/>
        </w:rPr>
      </w:pPr>
      <w:r w:rsidRPr="005D2CF1">
        <w:rPr>
          <w:lang w:eastAsia="zh-CN"/>
        </w:rPr>
        <w:t>The NWDAF services as defined in the clause 7.2 and clause 7.3 are used to expose slice load level analytics from the NWDAF to the consumer NF (e.g. PCF</w:t>
      </w:r>
      <w:r w:rsidR="00510090">
        <w:rPr>
          <w:lang w:eastAsia="zh-CN"/>
        </w:rPr>
        <w:t>,</w:t>
      </w:r>
      <w:r w:rsidRPr="005D2CF1">
        <w:rPr>
          <w:lang w:eastAsia="zh-CN"/>
        </w:rPr>
        <w:t xml:space="preserve"> NSSF</w:t>
      </w:r>
      <w:r w:rsidR="00304CB0">
        <w:rPr>
          <w:lang w:eastAsia="zh-CN"/>
        </w:rPr>
        <w:t>,</w:t>
      </w:r>
      <w:r w:rsidR="00510090">
        <w:rPr>
          <w:lang w:eastAsia="zh-CN"/>
        </w:rPr>
        <w:t xml:space="preserve"> AMF</w:t>
      </w:r>
      <w:r w:rsidR="00304CB0">
        <w:rPr>
          <w:lang w:eastAsia="zh-CN"/>
        </w:rPr>
        <w:t xml:space="preserve"> or AF, possibly via NEF</w:t>
      </w:r>
      <w:r w:rsidRPr="005D2CF1">
        <w:rPr>
          <w:lang w:eastAsia="zh-CN"/>
        </w:rPr>
        <w:t>).</w:t>
      </w:r>
    </w:p>
    <w:p w14:paraId="7AC0B674" w14:textId="77777777" w:rsidR="00510090" w:rsidRDefault="00510090" w:rsidP="00320244">
      <w:pPr>
        <w:rPr>
          <w:lang w:eastAsia="zh-CN"/>
        </w:rPr>
      </w:pPr>
      <w:r>
        <w:rPr>
          <w:lang w:eastAsia="zh-CN"/>
        </w:rPr>
        <w:t>The consumer of these analytics shall indicate in the request or subscription:</w:t>
      </w:r>
    </w:p>
    <w:p w14:paraId="69E67B81" w14:textId="480AFEA4" w:rsidR="00510090" w:rsidRDefault="00510090" w:rsidP="00C24DA9">
      <w:pPr>
        <w:pStyle w:val="B1"/>
        <w:rPr>
          <w:lang w:eastAsia="zh-CN"/>
        </w:rPr>
      </w:pPr>
      <w:r>
        <w:rPr>
          <w:lang w:eastAsia="zh-CN"/>
        </w:rPr>
        <w:t>-</w:t>
      </w:r>
      <w:r>
        <w:rPr>
          <w:lang w:eastAsia="zh-CN"/>
        </w:rPr>
        <w:tab/>
        <w:t>Analytics</w:t>
      </w:r>
      <w:r w:rsidR="001A1105">
        <w:rPr>
          <w:lang w:eastAsia="zh-CN"/>
        </w:rPr>
        <w:t xml:space="preserve"> ID</w:t>
      </w:r>
      <w:r w:rsidR="00B24452">
        <w:rPr>
          <w:lang w:eastAsia="zh-CN"/>
        </w:rPr>
        <w:t xml:space="preserve"> = </w:t>
      </w:r>
      <w:r>
        <w:rPr>
          <w:lang w:eastAsia="zh-CN"/>
        </w:rPr>
        <w:t>"Load level information</w:t>
      </w:r>
      <w:proofErr w:type="gramStart"/>
      <w:r>
        <w:rPr>
          <w:lang w:eastAsia="zh-CN"/>
        </w:rPr>
        <w:t>";</w:t>
      </w:r>
      <w:proofErr w:type="gramEnd"/>
    </w:p>
    <w:p w14:paraId="5645F0F1" w14:textId="68D7C420" w:rsidR="00510090" w:rsidRDefault="00510090" w:rsidP="00C24DA9">
      <w:pPr>
        <w:pStyle w:val="B1"/>
        <w:rPr>
          <w:lang w:eastAsia="zh-CN"/>
        </w:rPr>
      </w:pPr>
      <w:r>
        <w:rPr>
          <w:lang w:eastAsia="zh-CN"/>
        </w:rPr>
        <w:t>-</w:t>
      </w:r>
      <w:r>
        <w:rPr>
          <w:lang w:eastAsia="zh-CN"/>
        </w:rPr>
        <w:tab/>
        <w:t>Analytics Filter Information:</w:t>
      </w:r>
    </w:p>
    <w:p w14:paraId="48967308" w14:textId="0A187EE0" w:rsidR="00C24DA9" w:rsidRPr="005D2CF1" w:rsidRDefault="00C24DA9" w:rsidP="00320244">
      <w:pPr>
        <w:pStyle w:val="B2"/>
        <w:rPr>
          <w:lang w:eastAsia="zh-CN"/>
        </w:rPr>
      </w:pPr>
      <w:r w:rsidRPr="005D2CF1">
        <w:rPr>
          <w:lang w:eastAsia="zh-CN"/>
        </w:rPr>
        <w:t>-</w:t>
      </w:r>
      <w:r w:rsidRPr="005D2CF1">
        <w:rPr>
          <w:lang w:eastAsia="zh-CN"/>
        </w:rPr>
        <w:tab/>
        <w:t xml:space="preserve">S-NSSAI and NSI </w:t>
      </w:r>
      <w:proofErr w:type="gramStart"/>
      <w:r w:rsidRPr="005D2CF1">
        <w:rPr>
          <w:lang w:eastAsia="zh-CN"/>
        </w:rPr>
        <w:t>ID</w:t>
      </w:r>
      <w:r w:rsidR="00510090">
        <w:rPr>
          <w:lang w:eastAsia="zh-CN"/>
        </w:rPr>
        <w:t>;</w:t>
      </w:r>
      <w:proofErr w:type="gramEnd"/>
    </w:p>
    <w:p w14:paraId="7A8B2096" w14:textId="3B41C5F7" w:rsidR="00941C29" w:rsidRPr="005D2CF1" w:rsidRDefault="00941C29" w:rsidP="00941C29">
      <w:pPr>
        <w:pStyle w:val="NO"/>
        <w:rPr>
          <w:lang w:eastAsia="zh-CN"/>
        </w:rPr>
      </w:pPr>
      <w:r>
        <w:rPr>
          <w:lang w:eastAsia="zh-CN"/>
        </w:rPr>
        <w:t>NOTE</w:t>
      </w:r>
      <w:r w:rsidR="00BA4EBB">
        <w:rPr>
          <w:lang w:eastAsia="zh-CN"/>
        </w:rPr>
        <w:t> 1</w:t>
      </w:r>
      <w:r>
        <w:rPr>
          <w:lang w:eastAsia="zh-CN"/>
        </w:rPr>
        <w:t>:</w:t>
      </w:r>
      <w:r>
        <w:rPr>
          <w:lang w:eastAsia="zh-CN"/>
        </w:rPr>
        <w:tab/>
        <w:t>The use of NSI ID in the network is optional and depends on the deployment choices of the operator. If used, the NSI ID is associated with S-NSSAI. NSI ID is only applicable when the consumer of analytics is NSSF or AMF.</w:t>
      </w:r>
    </w:p>
    <w:p w14:paraId="1B3E950D" w14:textId="4109DE91" w:rsidR="005F482A" w:rsidRPr="005D2CF1" w:rsidRDefault="005F482A" w:rsidP="005F482A">
      <w:pPr>
        <w:pStyle w:val="B2"/>
        <w:rPr>
          <w:lang w:eastAsia="zh-CN"/>
        </w:rPr>
      </w:pPr>
      <w:r>
        <w:rPr>
          <w:lang w:eastAsia="zh-CN"/>
        </w:rPr>
        <w:t>-</w:t>
      </w:r>
      <w:r>
        <w:rPr>
          <w:lang w:eastAsia="zh-CN"/>
        </w:rPr>
        <w:tab/>
        <w:t>optionally, the list of analytics subsets that are requested among those specified in clause 6.3.</w:t>
      </w:r>
      <w:proofErr w:type="gramStart"/>
      <w:r>
        <w:rPr>
          <w:lang w:eastAsia="zh-CN"/>
        </w:rPr>
        <w:t>3A;</w:t>
      </w:r>
      <w:proofErr w:type="gramEnd"/>
    </w:p>
    <w:p w14:paraId="63A6F889" w14:textId="77777777" w:rsidR="00BA4EBB" w:rsidRDefault="00BA4EBB" w:rsidP="00BA4EBB">
      <w:pPr>
        <w:pStyle w:val="B2"/>
        <w:rPr>
          <w:lang w:eastAsia="zh-CN"/>
        </w:rPr>
      </w:pPr>
      <w:r>
        <w:rPr>
          <w:lang w:eastAsia="zh-CN"/>
        </w:rPr>
        <w:t>-</w:t>
      </w:r>
      <w:r>
        <w:rPr>
          <w:lang w:eastAsia="zh-CN"/>
        </w:rPr>
        <w:tab/>
        <w:t>optionally, for analytics exposure in roaming case (see clause 6.1.5), the PLMN ID identifying the target PLMN (i.e. PLMN of which the roaming analytics is requested); and</w:t>
      </w:r>
    </w:p>
    <w:p w14:paraId="179999D5" w14:textId="77777777" w:rsidR="00BA4EBB" w:rsidRDefault="00BA4EBB" w:rsidP="00BA4EBB">
      <w:pPr>
        <w:pStyle w:val="B2"/>
        <w:rPr>
          <w:lang w:eastAsia="zh-CN"/>
        </w:rPr>
      </w:pPr>
      <w:r>
        <w:rPr>
          <w:lang w:eastAsia="zh-CN"/>
        </w:rPr>
        <w:t>-</w:t>
      </w:r>
      <w:r>
        <w:rPr>
          <w:lang w:eastAsia="zh-CN"/>
        </w:rPr>
        <w:tab/>
        <w:t>optionally, for analytics exposure in roaming case (see clause 6.1.5), mapped S-NSSAI of the HPLMN if the consumer NF is in the VPLMN.</w:t>
      </w:r>
    </w:p>
    <w:p w14:paraId="7AAF2FBB" w14:textId="49072364" w:rsidR="00BA4EBB" w:rsidRDefault="00BA4EBB" w:rsidP="00845430">
      <w:pPr>
        <w:pStyle w:val="NO"/>
      </w:pPr>
      <w:r>
        <w:t>NOTE 2:</w:t>
      </w:r>
      <w:r>
        <w:tab/>
        <w:t>The terms "HPLMN" and "VPLMN" here refer to a roaming case in which at least one UE served by the NWDAF analytics consumer is involved.</w:t>
      </w:r>
    </w:p>
    <w:p w14:paraId="5BFF172C" w14:textId="29383461" w:rsidR="00510090" w:rsidRDefault="00510090" w:rsidP="00510090">
      <w:pPr>
        <w:pStyle w:val="B1"/>
        <w:rPr>
          <w:lang w:eastAsia="zh-CN"/>
        </w:rPr>
      </w:pPr>
      <w:r>
        <w:rPr>
          <w:lang w:eastAsia="zh-CN"/>
        </w:rPr>
        <w:t>-</w:t>
      </w:r>
      <w:r>
        <w:rPr>
          <w:lang w:eastAsia="zh-CN"/>
        </w:rPr>
        <w:tab/>
        <w:t>an optional Area of Interest</w:t>
      </w:r>
      <w:r w:rsidR="00304CB0">
        <w:rPr>
          <w:lang w:eastAsia="zh-CN"/>
        </w:rPr>
        <w:t xml:space="preserve"> (i.e. list of TAs or cells</w:t>
      </w:r>
      <w:proofErr w:type="gramStart"/>
      <w:r w:rsidR="00304CB0">
        <w:rPr>
          <w:lang w:eastAsia="zh-CN"/>
        </w:rPr>
        <w:t>)</w:t>
      </w:r>
      <w:r>
        <w:rPr>
          <w:lang w:eastAsia="zh-CN"/>
        </w:rPr>
        <w:t>;</w:t>
      </w:r>
      <w:proofErr w:type="gramEnd"/>
    </w:p>
    <w:p w14:paraId="099A1E99" w14:textId="40EFFA01" w:rsidR="00304CB0" w:rsidRDefault="00304CB0" w:rsidP="00304CB0">
      <w:pPr>
        <w:pStyle w:val="NO"/>
      </w:pPr>
      <w:r>
        <w:t>NOTE 3:</w:t>
      </w:r>
      <w:r>
        <w:tab/>
        <w:t>When the AF provides geographical area, the NEF can map it into list of TAs or cells.</w:t>
      </w:r>
    </w:p>
    <w:p w14:paraId="6428E5D9" w14:textId="77777777" w:rsidR="00510090" w:rsidRDefault="00510090" w:rsidP="00510090">
      <w:pPr>
        <w:pStyle w:val="B1"/>
        <w:rPr>
          <w:lang w:eastAsia="zh-CN"/>
        </w:rPr>
      </w:pPr>
      <w:r>
        <w:rPr>
          <w:lang w:eastAsia="zh-CN"/>
        </w:rPr>
        <w:t>-</w:t>
      </w:r>
      <w:r>
        <w:rPr>
          <w:lang w:eastAsia="zh-CN"/>
        </w:rPr>
        <w:tab/>
        <w:t xml:space="preserve">an optional list of </w:t>
      </w:r>
      <w:proofErr w:type="gramStart"/>
      <w:r>
        <w:rPr>
          <w:lang w:eastAsia="zh-CN"/>
        </w:rPr>
        <w:t>NF</w:t>
      </w:r>
      <w:proofErr w:type="gramEnd"/>
      <w:r>
        <w:rPr>
          <w:lang w:eastAsia="zh-CN"/>
        </w:rPr>
        <w:t xml:space="preserve"> types;</w:t>
      </w:r>
    </w:p>
    <w:p w14:paraId="69604D05" w14:textId="79580B00" w:rsidR="00510090" w:rsidRDefault="00510090" w:rsidP="00510090">
      <w:pPr>
        <w:pStyle w:val="B1"/>
        <w:rPr>
          <w:lang w:eastAsia="zh-CN"/>
        </w:rPr>
      </w:pPr>
      <w:r>
        <w:rPr>
          <w:lang w:eastAsia="zh-CN"/>
        </w:rPr>
        <w:t>-</w:t>
      </w:r>
      <w:r>
        <w:rPr>
          <w:lang w:eastAsia="zh-CN"/>
        </w:rPr>
        <w:tab/>
        <w:t xml:space="preserve">optionally, Load Level Threshold </w:t>
      </w:r>
      <w:proofErr w:type="gramStart"/>
      <w:r>
        <w:rPr>
          <w:lang w:eastAsia="zh-CN"/>
        </w:rPr>
        <w:t>value;</w:t>
      </w:r>
      <w:proofErr w:type="gramEnd"/>
    </w:p>
    <w:p w14:paraId="2E77B772" w14:textId="41AAEBA5" w:rsidR="00510090" w:rsidRDefault="00510090" w:rsidP="00510090">
      <w:pPr>
        <w:pStyle w:val="B1"/>
        <w:rPr>
          <w:lang w:eastAsia="zh-CN"/>
        </w:rPr>
      </w:pPr>
      <w:r>
        <w:rPr>
          <w:lang w:eastAsia="zh-CN"/>
        </w:rPr>
        <w:t>-</w:t>
      </w:r>
      <w:r>
        <w:rPr>
          <w:lang w:eastAsia="zh-CN"/>
        </w:rPr>
        <w:tab/>
        <w:t>optionally, "maximum number of objects" indicating the maximum number of Network Slice instances expected in output, when the Analytics Filter Information does not indicate an NSI ID</w:t>
      </w:r>
      <w:r w:rsidR="00941C29">
        <w:rPr>
          <w:lang w:eastAsia="zh-CN"/>
        </w:rPr>
        <w:t>; and</w:t>
      </w:r>
    </w:p>
    <w:p w14:paraId="7159D7DD" w14:textId="0841D788" w:rsidR="00F95DFF" w:rsidRDefault="00F95DFF" w:rsidP="00F95DFF">
      <w:pPr>
        <w:pStyle w:val="B1"/>
        <w:rPr>
          <w:lang w:eastAsia="zh-CN"/>
        </w:rPr>
      </w:pPr>
      <w:r>
        <w:rPr>
          <w:lang w:eastAsia="zh-CN"/>
        </w:rPr>
        <w:t>-</w:t>
      </w:r>
      <w:r>
        <w:rPr>
          <w:lang w:eastAsia="zh-CN"/>
        </w:rPr>
        <w:tab/>
        <w:t xml:space="preserve">an Analytics target period indicating the </w:t>
      </w:r>
      <w:proofErr w:type="gramStart"/>
      <w:r>
        <w:rPr>
          <w:lang w:eastAsia="zh-CN"/>
        </w:rPr>
        <w:t>time period</w:t>
      </w:r>
      <w:proofErr w:type="gramEnd"/>
      <w:r>
        <w:rPr>
          <w:lang w:eastAsia="zh-CN"/>
        </w:rPr>
        <w:t xml:space="preserve"> over which the statistics or predictions are requested.</w:t>
      </w:r>
    </w:p>
    <w:p w14:paraId="17978C25" w14:textId="77777777" w:rsidR="00C24DA9" w:rsidRPr="005D2CF1" w:rsidRDefault="00C24DA9" w:rsidP="00C24DA9">
      <w:pPr>
        <w:pStyle w:val="Heading3"/>
        <w:rPr>
          <w:lang w:eastAsia="zh-CN"/>
        </w:rPr>
      </w:pPr>
      <w:bookmarkStart w:id="680" w:name="_CR6_3_2"/>
      <w:bookmarkStart w:id="681" w:name="_Toc185597601"/>
      <w:bookmarkEnd w:id="680"/>
      <w:r w:rsidRPr="005D2CF1">
        <w:rPr>
          <w:lang w:eastAsia="zh-CN"/>
        </w:rPr>
        <w:t>6.3.2</w:t>
      </w:r>
      <w:r w:rsidRPr="005D2CF1">
        <w:rPr>
          <w:lang w:eastAsia="zh-CN"/>
        </w:rPr>
        <w:tab/>
        <w:t>Void</w:t>
      </w:r>
      <w:bookmarkEnd w:id="681"/>
    </w:p>
    <w:p w14:paraId="2BE82901" w14:textId="77777777" w:rsidR="00C24DA9" w:rsidRPr="005D2CF1" w:rsidRDefault="00C24DA9" w:rsidP="00C24DA9">
      <w:pPr>
        <w:rPr>
          <w:lang w:eastAsia="zh-CN"/>
        </w:rPr>
      </w:pPr>
    </w:p>
    <w:p w14:paraId="0479E2BC" w14:textId="77777777" w:rsidR="00C24DA9" w:rsidRPr="005D2CF1" w:rsidRDefault="00C24DA9" w:rsidP="00C24DA9">
      <w:pPr>
        <w:pStyle w:val="Heading3"/>
        <w:rPr>
          <w:lang w:eastAsia="zh-CN"/>
        </w:rPr>
      </w:pPr>
      <w:bookmarkStart w:id="682" w:name="_CR6_3_2A"/>
      <w:bookmarkStart w:id="683" w:name="_Toc185597602"/>
      <w:bookmarkEnd w:id="682"/>
      <w:r w:rsidRPr="005D2CF1">
        <w:rPr>
          <w:lang w:eastAsia="zh-CN"/>
        </w:rPr>
        <w:t>6.3.2A</w:t>
      </w:r>
      <w:r w:rsidRPr="005D2CF1">
        <w:rPr>
          <w:lang w:eastAsia="zh-CN"/>
        </w:rPr>
        <w:tab/>
        <w:t>Input data</w:t>
      </w:r>
      <w:bookmarkEnd w:id="683"/>
    </w:p>
    <w:p w14:paraId="4FC3FFCD" w14:textId="53F5905C" w:rsidR="00510090" w:rsidRPr="005D2CF1" w:rsidRDefault="00510090" w:rsidP="00510090">
      <w:pPr>
        <w:rPr>
          <w:lang w:eastAsia="zh-CN"/>
        </w:rPr>
      </w:pPr>
      <w:r>
        <w:rPr>
          <w:lang w:eastAsia="zh-CN"/>
        </w:rPr>
        <w:t>The detailed information collected by the NWDAF is listed in Table 6.3.2A-1</w:t>
      </w:r>
      <w:r w:rsidR="00353E89">
        <w:rPr>
          <w:lang w:eastAsia="zh-CN"/>
        </w:rPr>
        <w:t xml:space="preserve"> and Table 6.3.2A-2</w:t>
      </w:r>
      <w:r>
        <w:rPr>
          <w:lang w:eastAsia="zh-CN"/>
        </w:rPr>
        <w:t>.</w:t>
      </w:r>
    </w:p>
    <w:p w14:paraId="391D8935" w14:textId="288683C3" w:rsidR="00510090" w:rsidRPr="005D2CF1" w:rsidRDefault="00510090" w:rsidP="00510090">
      <w:pPr>
        <w:pStyle w:val="TH"/>
      </w:pPr>
      <w:bookmarkStart w:id="684" w:name="_CRTable6_3_2A1"/>
      <w:r>
        <w:t xml:space="preserve">Table </w:t>
      </w:r>
      <w:bookmarkEnd w:id="684"/>
      <w:r>
        <w:t xml:space="preserve">6.3.2A-1: </w:t>
      </w:r>
      <w:r w:rsidR="00353E89">
        <w:t xml:space="preserve">OAM </w:t>
      </w:r>
      <w:r>
        <w:t>Input data for slice load analytics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510090" w:rsidRPr="005D2CF1" w14:paraId="701A87F0" w14:textId="77777777" w:rsidTr="00C75A6F">
        <w:trPr>
          <w:jc w:val="center"/>
        </w:trPr>
        <w:tc>
          <w:tcPr>
            <w:tcW w:w="2584" w:type="dxa"/>
          </w:tcPr>
          <w:p w14:paraId="3D2576EB" w14:textId="77777777" w:rsidR="00510090" w:rsidRPr="005D2CF1" w:rsidRDefault="00510090" w:rsidP="00C75A6F">
            <w:pPr>
              <w:pStyle w:val="TAH"/>
            </w:pPr>
            <w:r w:rsidRPr="005D2CF1">
              <w:t>Information</w:t>
            </w:r>
          </w:p>
        </w:tc>
        <w:tc>
          <w:tcPr>
            <w:tcW w:w="1701" w:type="dxa"/>
          </w:tcPr>
          <w:p w14:paraId="614FE5D8" w14:textId="77777777" w:rsidR="00510090" w:rsidRPr="005D2CF1" w:rsidRDefault="00510090" w:rsidP="00C75A6F">
            <w:pPr>
              <w:pStyle w:val="TAH"/>
            </w:pPr>
            <w:r w:rsidRPr="005D2CF1">
              <w:t>Source</w:t>
            </w:r>
          </w:p>
        </w:tc>
        <w:tc>
          <w:tcPr>
            <w:tcW w:w="5420" w:type="dxa"/>
          </w:tcPr>
          <w:p w14:paraId="51316C74" w14:textId="77777777" w:rsidR="00510090" w:rsidRPr="005D2CF1" w:rsidRDefault="00510090" w:rsidP="00C75A6F">
            <w:pPr>
              <w:pStyle w:val="TAH"/>
            </w:pPr>
            <w:r w:rsidRPr="005D2CF1">
              <w:t>Description</w:t>
            </w:r>
          </w:p>
        </w:tc>
      </w:tr>
      <w:tr w:rsidR="00510090" w:rsidRPr="005D2CF1" w14:paraId="1F8EF460" w14:textId="77777777" w:rsidTr="00C75A6F">
        <w:trPr>
          <w:jc w:val="center"/>
        </w:trPr>
        <w:tc>
          <w:tcPr>
            <w:tcW w:w="2584" w:type="dxa"/>
          </w:tcPr>
          <w:p w14:paraId="1DF557A7" w14:textId="15A83ED6" w:rsidR="00510090" w:rsidRPr="005D2CF1" w:rsidRDefault="00510090" w:rsidP="00510090">
            <w:pPr>
              <w:pStyle w:val="TAL"/>
            </w:pPr>
            <w:r w:rsidRPr="00E9603C">
              <w:t xml:space="preserve">UE </w:t>
            </w:r>
            <w:r>
              <w:t>registered in</w:t>
            </w:r>
            <w:r w:rsidRPr="00E9603C">
              <w:t xml:space="preserve"> a Network Slice/Network Slice instance</w:t>
            </w:r>
          </w:p>
        </w:tc>
        <w:tc>
          <w:tcPr>
            <w:tcW w:w="1701" w:type="dxa"/>
          </w:tcPr>
          <w:p w14:paraId="68306806" w14:textId="2E62EF08" w:rsidR="00510090" w:rsidRPr="005D2CF1" w:rsidRDefault="00510090" w:rsidP="00510090">
            <w:pPr>
              <w:pStyle w:val="TAC"/>
            </w:pPr>
            <w:r>
              <w:t>OAM</w:t>
            </w:r>
          </w:p>
        </w:tc>
        <w:tc>
          <w:tcPr>
            <w:tcW w:w="5420" w:type="dxa"/>
          </w:tcPr>
          <w:p w14:paraId="24139D86" w14:textId="2478C7EC" w:rsidR="00510090" w:rsidRPr="005D2CF1" w:rsidRDefault="00353E89" w:rsidP="00510090">
            <w:pPr>
              <w:pStyle w:val="TAL"/>
            </w:pPr>
            <w:r>
              <w:t xml:space="preserve">Mean </w:t>
            </w:r>
            <w:r w:rsidR="00510090" w:rsidRPr="00E9603C">
              <w:t>number of UEs registered in a NW slice or NW slice instance</w:t>
            </w:r>
            <w:r>
              <w:t xml:space="preserve"> as defined in TS 28.552 [8]. (NOTE 1)</w:t>
            </w:r>
            <w:r w:rsidR="00510090">
              <w:t>.</w:t>
            </w:r>
          </w:p>
        </w:tc>
      </w:tr>
      <w:tr w:rsidR="00510090" w:rsidRPr="005D2CF1" w14:paraId="7E5F8FC7" w14:textId="77777777" w:rsidTr="00C75A6F">
        <w:trPr>
          <w:jc w:val="center"/>
        </w:trPr>
        <w:tc>
          <w:tcPr>
            <w:tcW w:w="2584" w:type="dxa"/>
          </w:tcPr>
          <w:p w14:paraId="4A41C06B" w14:textId="489A5D2F" w:rsidR="00510090" w:rsidRPr="005D2CF1" w:rsidRDefault="00510090" w:rsidP="00510090">
            <w:pPr>
              <w:pStyle w:val="TAL"/>
            </w:pPr>
            <w:r w:rsidRPr="00E9603C">
              <w:t xml:space="preserve">PDU </w:t>
            </w:r>
            <w:r w:rsidR="00353E89">
              <w:t>S</w:t>
            </w:r>
            <w:r w:rsidRPr="00E9603C">
              <w:t>ession establish</w:t>
            </w:r>
            <w:r>
              <w:t>ed</w:t>
            </w:r>
            <w:r w:rsidRPr="00E9603C">
              <w:t xml:space="preserve"> on a Network Slice/Network Slice instance</w:t>
            </w:r>
          </w:p>
        </w:tc>
        <w:tc>
          <w:tcPr>
            <w:tcW w:w="1701" w:type="dxa"/>
          </w:tcPr>
          <w:p w14:paraId="577FB5E4" w14:textId="40F831DA" w:rsidR="00510090" w:rsidRPr="005D2CF1" w:rsidRDefault="00510090" w:rsidP="00510090">
            <w:pPr>
              <w:pStyle w:val="TAC"/>
            </w:pPr>
            <w:r>
              <w:t>OAM</w:t>
            </w:r>
          </w:p>
        </w:tc>
        <w:tc>
          <w:tcPr>
            <w:tcW w:w="5420" w:type="dxa"/>
          </w:tcPr>
          <w:p w14:paraId="5971D0AE" w14:textId="095E4096" w:rsidR="00510090" w:rsidRPr="005D2CF1" w:rsidRDefault="00353E89" w:rsidP="00510090">
            <w:pPr>
              <w:pStyle w:val="TAL"/>
            </w:pPr>
            <w:r>
              <w:t xml:space="preserve">Mean </w:t>
            </w:r>
            <w:r w:rsidR="00510090" w:rsidRPr="00E9603C">
              <w:t xml:space="preserve">number of established PDU </w:t>
            </w:r>
            <w:r>
              <w:t>S</w:t>
            </w:r>
            <w:r w:rsidR="00510090" w:rsidRPr="00E9603C">
              <w:t>essions in a NW slice or NW slice instance</w:t>
            </w:r>
            <w:r>
              <w:t xml:space="preserve"> as defined in TS 28.552 [8]. (NOTE 1)</w:t>
            </w:r>
            <w:r w:rsidR="00510090" w:rsidRPr="00E9603C">
              <w:t>.</w:t>
            </w:r>
          </w:p>
        </w:tc>
      </w:tr>
      <w:tr w:rsidR="00510090" w:rsidRPr="005D2CF1" w14:paraId="10CBF390" w14:textId="77777777" w:rsidTr="00C75A6F">
        <w:trPr>
          <w:jc w:val="center"/>
        </w:trPr>
        <w:tc>
          <w:tcPr>
            <w:tcW w:w="2584" w:type="dxa"/>
          </w:tcPr>
          <w:p w14:paraId="331BCD10" w14:textId="1AC8C8B5" w:rsidR="00510090" w:rsidRPr="005D2CF1" w:rsidRDefault="00510090" w:rsidP="00510090">
            <w:pPr>
              <w:pStyle w:val="TAL"/>
            </w:pPr>
            <w:r w:rsidRPr="00E9603C">
              <w:t>Load of NFs associated to Network Slice instance</w:t>
            </w:r>
          </w:p>
        </w:tc>
        <w:tc>
          <w:tcPr>
            <w:tcW w:w="1701" w:type="dxa"/>
          </w:tcPr>
          <w:p w14:paraId="4C96BDBF" w14:textId="7FE060C7" w:rsidR="00510090" w:rsidRPr="005D2CF1" w:rsidRDefault="00510090" w:rsidP="00510090">
            <w:pPr>
              <w:pStyle w:val="TAC"/>
            </w:pPr>
            <w:r w:rsidRPr="00E9603C">
              <w:t>OAM</w:t>
            </w:r>
          </w:p>
        </w:tc>
        <w:tc>
          <w:tcPr>
            <w:tcW w:w="5420" w:type="dxa"/>
          </w:tcPr>
          <w:p w14:paraId="4DFA278C" w14:textId="5E6E499F" w:rsidR="00510090" w:rsidRPr="005D2CF1" w:rsidRDefault="00510090" w:rsidP="00510090">
            <w:pPr>
              <w:pStyle w:val="TAL"/>
            </w:pPr>
            <w:r w:rsidRPr="00E9603C">
              <w:rPr>
                <w:lang w:eastAsia="ja-JP"/>
              </w:rPr>
              <w:t>Resource utilization information of a Network Slice instance obtained from its constituent NF instances. NF instance load input data collection is described in clause 6.5, Table 6.5.2-1</w:t>
            </w:r>
            <w:r>
              <w:rPr>
                <w:lang w:eastAsia="ja-JP"/>
              </w:rPr>
              <w:t>.</w:t>
            </w:r>
          </w:p>
        </w:tc>
      </w:tr>
      <w:tr w:rsidR="00353E89" w:rsidRPr="005D2CF1" w14:paraId="439C1AB5" w14:textId="77777777" w:rsidTr="00223DFF">
        <w:trPr>
          <w:jc w:val="center"/>
        </w:trPr>
        <w:tc>
          <w:tcPr>
            <w:tcW w:w="9705" w:type="dxa"/>
            <w:gridSpan w:val="3"/>
          </w:tcPr>
          <w:p w14:paraId="072222C2" w14:textId="7894276E" w:rsidR="00353E89" w:rsidRPr="00E9603C" w:rsidRDefault="00353E89" w:rsidP="00461895">
            <w:pPr>
              <w:pStyle w:val="TAN"/>
              <w:rPr>
                <w:lang w:eastAsia="ja-JP"/>
              </w:rPr>
            </w:pPr>
            <w:r>
              <w:rPr>
                <w:lang w:eastAsia="ja-JP"/>
              </w:rPr>
              <w:t>NOTE 1:</w:t>
            </w:r>
            <w:r>
              <w:rPr>
                <w:lang w:eastAsia="ja-JP"/>
              </w:rPr>
              <w:tab/>
              <w:t>5GC performance measurements can be provided per S-NSSAI by OAM as defined in TS 28.552 [8].</w:t>
            </w:r>
          </w:p>
        </w:tc>
      </w:tr>
    </w:tbl>
    <w:p w14:paraId="163934C5" w14:textId="77777777" w:rsidR="00510090" w:rsidRPr="005D2CF1" w:rsidRDefault="00510090" w:rsidP="00510090">
      <w:pPr>
        <w:pStyle w:val="FP"/>
      </w:pPr>
    </w:p>
    <w:p w14:paraId="13C5BBC0" w14:textId="60A789FA" w:rsidR="00353E89" w:rsidRPr="005D2CF1" w:rsidRDefault="00353E89" w:rsidP="00353E89">
      <w:pPr>
        <w:pStyle w:val="TH"/>
      </w:pPr>
      <w:bookmarkStart w:id="685" w:name="_CRTable6_3_2A2"/>
      <w:r>
        <w:t xml:space="preserve">Table </w:t>
      </w:r>
      <w:bookmarkEnd w:id="685"/>
      <w:r>
        <w:t>6.3.2A-2: 5GC NF Input data for slice load analytics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353E89" w:rsidRPr="00353E89" w14:paraId="5B101A6D" w14:textId="77777777" w:rsidTr="00223DFF">
        <w:trPr>
          <w:jc w:val="center"/>
        </w:trPr>
        <w:tc>
          <w:tcPr>
            <w:tcW w:w="2584" w:type="dxa"/>
          </w:tcPr>
          <w:p w14:paraId="23C0703F" w14:textId="77777777" w:rsidR="00353E89" w:rsidRPr="00353E89" w:rsidRDefault="00353E89" w:rsidP="00223DFF">
            <w:pPr>
              <w:pStyle w:val="TAH"/>
            </w:pPr>
            <w:r w:rsidRPr="00353E89">
              <w:t>Information</w:t>
            </w:r>
          </w:p>
        </w:tc>
        <w:tc>
          <w:tcPr>
            <w:tcW w:w="1701" w:type="dxa"/>
          </w:tcPr>
          <w:p w14:paraId="289EDCE8" w14:textId="77777777" w:rsidR="00353E89" w:rsidRPr="00353E89" w:rsidRDefault="00353E89" w:rsidP="00223DFF">
            <w:pPr>
              <w:pStyle w:val="TAH"/>
            </w:pPr>
            <w:r w:rsidRPr="00353E89">
              <w:t>Source</w:t>
            </w:r>
          </w:p>
        </w:tc>
        <w:tc>
          <w:tcPr>
            <w:tcW w:w="5420" w:type="dxa"/>
          </w:tcPr>
          <w:p w14:paraId="718D76B6" w14:textId="77777777" w:rsidR="00353E89" w:rsidRPr="00353E89" w:rsidRDefault="00353E89" w:rsidP="00223DFF">
            <w:pPr>
              <w:pStyle w:val="TAH"/>
            </w:pPr>
            <w:r w:rsidRPr="00353E89">
              <w:t>Description</w:t>
            </w:r>
          </w:p>
        </w:tc>
      </w:tr>
      <w:tr w:rsidR="00353E89" w:rsidRPr="00353E89" w14:paraId="72BC3723" w14:textId="77777777" w:rsidTr="00223DFF">
        <w:trPr>
          <w:jc w:val="center"/>
        </w:trPr>
        <w:tc>
          <w:tcPr>
            <w:tcW w:w="2584" w:type="dxa"/>
          </w:tcPr>
          <w:p w14:paraId="13D2C09C" w14:textId="62665976" w:rsidR="00353E89" w:rsidRPr="00353E89" w:rsidRDefault="00353E89" w:rsidP="00353E89">
            <w:pPr>
              <w:pStyle w:val="TAL"/>
            </w:pPr>
            <w:r w:rsidRPr="00353E89">
              <w:t>Timestamps</w:t>
            </w:r>
          </w:p>
        </w:tc>
        <w:tc>
          <w:tcPr>
            <w:tcW w:w="1701" w:type="dxa"/>
          </w:tcPr>
          <w:p w14:paraId="1733E190" w14:textId="37A56D3C" w:rsidR="00353E89" w:rsidRPr="00353E89" w:rsidRDefault="00353E89" w:rsidP="00353E89">
            <w:pPr>
              <w:pStyle w:val="TAC"/>
            </w:pPr>
            <w:r w:rsidRPr="00353E89">
              <w:t>5GC NF</w:t>
            </w:r>
          </w:p>
        </w:tc>
        <w:tc>
          <w:tcPr>
            <w:tcW w:w="5420" w:type="dxa"/>
          </w:tcPr>
          <w:p w14:paraId="3C611054" w14:textId="5A94F21B" w:rsidR="00353E89" w:rsidRPr="00353E89" w:rsidRDefault="00353E89" w:rsidP="00353E89">
            <w:pPr>
              <w:pStyle w:val="TAL"/>
            </w:pPr>
            <w:r w:rsidRPr="00353E89">
              <w:t>A time stamp associated with the collected information.</w:t>
            </w:r>
          </w:p>
        </w:tc>
      </w:tr>
      <w:tr w:rsidR="00353E89" w:rsidRPr="00353E89" w14:paraId="09C86580" w14:textId="77777777" w:rsidTr="00223DFF">
        <w:trPr>
          <w:jc w:val="center"/>
        </w:trPr>
        <w:tc>
          <w:tcPr>
            <w:tcW w:w="2584" w:type="dxa"/>
          </w:tcPr>
          <w:p w14:paraId="399C24A3" w14:textId="4A597AA2" w:rsidR="00353E89" w:rsidRPr="00353E89" w:rsidRDefault="00353E89" w:rsidP="00353E89">
            <w:pPr>
              <w:pStyle w:val="TAL"/>
            </w:pPr>
            <w:r w:rsidRPr="00353E89">
              <w:t>UE registers/de-registers to a Network Slice/Network Slice instance</w:t>
            </w:r>
          </w:p>
        </w:tc>
        <w:tc>
          <w:tcPr>
            <w:tcW w:w="1701" w:type="dxa"/>
          </w:tcPr>
          <w:p w14:paraId="363662D9" w14:textId="66664DC3" w:rsidR="00353E89" w:rsidRPr="00353E89" w:rsidRDefault="00353E89" w:rsidP="00353E89">
            <w:pPr>
              <w:pStyle w:val="TAC"/>
            </w:pPr>
            <w:r w:rsidRPr="00353E89">
              <w:t>AMF(s)</w:t>
            </w:r>
          </w:p>
        </w:tc>
        <w:tc>
          <w:tcPr>
            <w:tcW w:w="5420" w:type="dxa"/>
          </w:tcPr>
          <w:p w14:paraId="5F7AEC4E" w14:textId="6C700E05" w:rsidR="00353E89" w:rsidRPr="00353E89" w:rsidRDefault="00353E89" w:rsidP="00353E89">
            <w:pPr>
              <w:pStyle w:val="TAL"/>
            </w:pPr>
            <w:r w:rsidRPr="00353E89">
              <w:t>AMF reports that a UE registered or deregistered to a S-NSSAI or to a S-NSSAI and NSI ID.</w:t>
            </w:r>
          </w:p>
        </w:tc>
      </w:tr>
      <w:tr w:rsidR="00353E89" w:rsidRPr="00353E89" w14:paraId="17D15CAE" w14:textId="77777777" w:rsidTr="00223DFF">
        <w:trPr>
          <w:jc w:val="center"/>
        </w:trPr>
        <w:tc>
          <w:tcPr>
            <w:tcW w:w="2584" w:type="dxa"/>
          </w:tcPr>
          <w:p w14:paraId="67EA87F6" w14:textId="54CA263C" w:rsidR="00353E89" w:rsidRPr="00353E89" w:rsidRDefault="00353E89" w:rsidP="00353E89">
            <w:pPr>
              <w:pStyle w:val="TAL"/>
            </w:pPr>
            <w:r w:rsidRPr="00353E89">
              <w:t>Number of UEs served by the AMF</w:t>
            </w:r>
          </w:p>
        </w:tc>
        <w:tc>
          <w:tcPr>
            <w:tcW w:w="1701" w:type="dxa"/>
          </w:tcPr>
          <w:p w14:paraId="2B6EC581" w14:textId="644CB43E" w:rsidR="00353E89" w:rsidRPr="00353E89" w:rsidRDefault="00353E89" w:rsidP="00353E89">
            <w:pPr>
              <w:pStyle w:val="TAC"/>
            </w:pPr>
            <w:r w:rsidRPr="00353E89">
              <w:t>AMF(s)</w:t>
            </w:r>
          </w:p>
        </w:tc>
        <w:tc>
          <w:tcPr>
            <w:tcW w:w="5420" w:type="dxa"/>
          </w:tcPr>
          <w:p w14:paraId="539BB73C" w14:textId="05FA0464" w:rsidR="00353E89" w:rsidRPr="00353E89" w:rsidRDefault="00353E89">
            <w:pPr>
              <w:pStyle w:val="TAL"/>
            </w:pPr>
            <w:r w:rsidRPr="00353E89">
              <w:t xml:space="preserve">AMF reports the total number of UEs served by the AMF per S-NSSAI or per S-NSSAI and NSI ID. </w:t>
            </w:r>
            <w:r w:rsidRPr="00461895">
              <w:t>(NOTE</w:t>
            </w:r>
            <w:r>
              <w:t> </w:t>
            </w:r>
            <w:r w:rsidRPr="00461895">
              <w:t>1)</w:t>
            </w:r>
          </w:p>
        </w:tc>
      </w:tr>
      <w:tr w:rsidR="00353E89" w:rsidRPr="00353E89" w14:paraId="30891638" w14:textId="77777777" w:rsidTr="00223DFF">
        <w:trPr>
          <w:jc w:val="center"/>
        </w:trPr>
        <w:tc>
          <w:tcPr>
            <w:tcW w:w="2584" w:type="dxa"/>
          </w:tcPr>
          <w:p w14:paraId="55DD378E" w14:textId="40A7175C" w:rsidR="00353E89" w:rsidRPr="00353E89" w:rsidRDefault="00353E89" w:rsidP="00353E89">
            <w:pPr>
              <w:pStyle w:val="TAL"/>
            </w:pPr>
            <w:r w:rsidRPr="00353E89">
              <w:t>PDU Session established/released on a Network Slice</w:t>
            </w:r>
          </w:p>
        </w:tc>
        <w:tc>
          <w:tcPr>
            <w:tcW w:w="1701" w:type="dxa"/>
          </w:tcPr>
          <w:p w14:paraId="22A93335" w14:textId="2F6FEA08" w:rsidR="00353E89" w:rsidRPr="00353E89" w:rsidRDefault="00353E89" w:rsidP="00353E89">
            <w:pPr>
              <w:pStyle w:val="TAC"/>
            </w:pPr>
            <w:r w:rsidRPr="00353E89">
              <w:t>SMF(s)</w:t>
            </w:r>
          </w:p>
        </w:tc>
        <w:tc>
          <w:tcPr>
            <w:tcW w:w="5420" w:type="dxa"/>
          </w:tcPr>
          <w:p w14:paraId="501E2BF4" w14:textId="7CB718A5" w:rsidR="00353E89" w:rsidRPr="00353E89" w:rsidRDefault="00353E89" w:rsidP="00353E89">
            <w:pPr>
              <w:pStyle w:val="TAL"/>
            </w:pPr>
            <w:r w:rsidRPr="00353E89">
              <w:t>SMF reports that a PDU Session is established or released per S-NSSAI or per S-NSSAI and NSI ID.</w:t>
            </w:r>
          </w:p>
        </w:tc>
      </w:tr>
      <w:tr w:rsidR="00353E89" w:rsidRPr="00353E89" w14:paraId="4307498D" w14:textId="77777777" w:rsidTr="00223DFF">
        <w:trPr>
          <w:jc w:val="center"/>
        </w:trPr>
        <w:tc>
          <w:tcPr>
            <w:tcW w:w="2584" w:type="dxa"/>
          </w:tcPr>
          <w:p w14:paraId="284CEEE1" w14:textId="099D8217" w:rsidR="00353E89" w:rsidRPr="00353E89" w:rsidRDefault="00353E89" w:rsidP="00353E89">
            <w:pPr>
              <w:pStyle w:val="TAL"/>
            </w:pPr>
            <w:r w:rsidRPr="00353E89">
              <w:t>Current number of UEs registered in a NW slice</w:t>
            </w:r>
          </w:p>
        </w:tc>
        <w:tc>
          <w:tcPr>
            <w:tcW w:w="1701" w:type="dxa"/>
          </w:tcPr>
          <w:p w14:paraId="2A75028F" w14:textId="7A9453FD" w:rsidR="00353E89" w:rsidRPr="00353E89" w:rsidRDefault="00353E89" w:rsidP="00353E89">
            <w:pPr>
              <w:pStyle w:val="TAC"/>
            </w:pPr>
            <w:r w:rsidRPr="00353E89">
              <w:t>NSACF</w:t>
            </w:r>
          </w:p>
        </w:tc>
        <w:tc>
          <w:tcPr>
            <w:tcW w:w="5420" w:type="dxa"/>
          </w:tcPr>
          <w:p w14:paraId="65EFFE9A" w14:textId="2767147C" w:rsidR="00353E89" w:rsidRPr="00353E89" w:rsidRDefault="00353E89" w:rsidP="00353E89">
            <w:pPr>
              <w:pStyle w:val="TAL"/>
            </w:pPr>
            <w:r w:rsidRPr="00353E89">
              <w:t>NSACF reports the number of UE registered at the S-NSSAI.</w:t>
            </w:r>
          </w:p>
        </w:tc>
      </w:tr>
      <w:tr w:rsidR="00353E89" w:rsidRPr="00353E89" w14:paraId="48EDED53" w14:textId="77777777" w:rsidTr="00223DFF">
        <w:trPr>
          <w:jc w:val="center"/>
        </w:trPr>
        <w:tc>
          <w:tcPr>
            <w:tcW w:w="2584" w:type="dxa"/>
          </w:tcPr>
          <w:p w14:paraId="57C1CDFA" w14:textId="6AB66490" w:rsidR="00353E89" w:rsidRPr="00353E89" w:rsidRDefault="00353E89" w:rsidP="00353E89">
            <w:pPr>
              <w:pStyle w:val="TAL"/>
            </w:pPr>
            <w:r w:rsidRPr="00353E89">
              <w:t>Current number of PDU Sessions established in a NW slice</w:t>
            </w:r>
          </w:p>
        </w:tc>
        <w:tc>
          <w:tcPr>
            <w:tcW w:w="1701" w:type="dxa"/>
          </w:tcPr>
          <w:p w14:paraId="4107DBA4" w14:textId="723CD93A" w:rsidR="00353E89" w:rsidRPr="00353E89" w:rsidRDefault="00353E89" w:rsidP="00353E89">
            <w:pPr>
              <w:pStyle w:val="TAC"/>
            </w:pPr>
            <w:r w:rsidRPr="00353E89">
              <w:t>NSACF</w:t>
            </w:r>
          </w:p>
        </w:tc>
        <w:tc>
          <w:tcPr>
            <w:tcW w:w="5420" w:type="dxa"/>
          </w:tcPr>
          <w:p w14:paraId="65820B07" w14:textId="23667C02" w:rsidR="00353E89" w:rsidRPr="00353E89" w:rsidRDefault="00353E89" w:rsidP="00353E89">
            <w:pPr>
              <w:pStyle w:val="TAL"/>
            </w:pPr>
            <w:r w:rsidRPr="00353E89">
              <w:t>NSACF reports the number of PDU Sessions established at the S-NSSAI.</w:t>
            </w:r>
          </w:p>
        </w:tc>
      </w:tr>
      <w:tr w:rsidR="00353E89" w:rsidRPr="005D2CF1" w14:paraId="088EC0FF" w14:textId="77777777" w:rsidTr="00223DFF">
        <w:trPr>
          <w:jc w:val="center"/>
        </w:trPr>
        <w:tc>
          <w:tcPr>
            <w:tcW w:w="2584" w:type="dxa"/>
          </w:tcPr>
          <w:p w14:paraId="3D5376B3" w14:textId="678EA5FD" w:rsidR="00353E89" w:rsidRPr="00353E89" w:rsidRDefault="00353E89" w:rsidP="00353E89">
            <w:pPr>
              <w:pStyle w:val="TAL"/>
            </w:pPr>
            <w:r w:rsidRPr="00353E89">
              <w:t>Load of NFs associated to Network Slice instance</w:t>
            </w:r>
          </w:p>
        </w:tc>
        <w:tc>
          <w:tcPr>
            <w:tcW w:w="1701" w:type="dxa"/>
          </w:tcPr>
          <w:p w14:paraId="45FD8C5D" w14:textId="6682D351" w:rsidR="00353E89" w:rsidRPr="00353E89" w:rsidRDefault="00353E89" w:rsidP="00353E89">
            <w:pPr>
              <w:pStyle w:val="TAC"/>
            </w:pPr>
            <w:r w:rsidRPr="00353E89">
              <w:t>NRF</w:t>
            </w:r>
          </w:p>
        </w:tc>
        <w:tc>
          <w:tcPr>
            <w:tcW w:w="5420" w:type="dxa"/>
          </w:tcPr>
          <w:p w14:paraId="2AFEB5BC" w14:textId="65373226" w:rsidR="00353E89" w:rsidRDefault="00353E89" w:rsidP="00353E89">
            <w:pPr>
              <w:pStyle w:val="TAL"/>
            </w:pPr>
            <w:r w:rsidRPr="00353E89">
              <w:rPr>
                <w:lang w:eastAsia="ja-JP"/>
              </w:rPr>
              <w:t>Resource utilization information of a Network Slice instance obtained from its constituent NF instances. NF instance load input data collection is described in clause</w:t>
            </w:r>
            <w:r>
              <w:rPr>
                <w:lang w:eastAsia="ja-JP"/>
              </w:rPr>
              <w:t> </w:t>
            </w:r>
            <w:r w:rsidRPr="00353E89">
              <w:rPr>
                <w:lang w:eastAsia="ja-JP"/>
              </w:rPr>
              <w:t>6.5, Table 6.5.2-1.</w:t>
            </w:r>
          </w:p>
        </w:tc>
      </w:tr>
      <w:tr w:rsidR="00353E89" w:rsidRPr="005D2CF1" w14:paraId="533717FC" w14:textId="77777777" w:rsidTr="00223DFF">
        <w:trPr>
          <w:jc w:val="center"/>
        </w:trPr>
        <w:tc>
          <w:tcPr>
            <w:tcW w:w="9705" w:type="dxa"/>
            <w:gridSpan w:val="3"/>
          </w:tcPr>
          <w:p w14:paraId="1EB9D362" w14:textId="54318AE4" w:rsidR="00353E89" w:rsidRDefault="00353E89" w:rsidP="00353E89">
            <w:pPr>
              <w:pStyle w:val="TAN"/>
              <w:rPr>
                <w:lang w:eastAsia="ja-JP"/>
              </w:rPr>
            </w:pPr>
            <w:r>
              <w:rPr>
                <w:lang w:eastAsia="ja-JP"/>
              </w:rPr>
              <w:t>NOTE 1:</w:t>
            </w:r>
            <w:r>
              <w:rPr>
                <w:lang w:eastAsia="ja-JP"/>
              </w:rPr>
              <w:tab/>
              <w:t>AMF reports the total number of registered UE in the AMF at each associated time stamp.</w:t>
            </w:r>
          </w:p>
          <w:p w14:paraId="45D4EB3C" w14:textId="3B770C10" w:rsidR="00353E89" w:rsidRDefault="00353E89" w:rsidP="00353E89">
            <w:pPr>
              <w:pStyle w:val="TAN"/>
              <w:rPr>
                <w:lang w:eastAsia="ja-JP"/>
              </w:rPr>
            </w:pPr>
            <w:r>
              <w:rPr>
                <w:lang w:eastAsia="ja-JP"/>
              </w:rPr>
              <w:t>NOTE 2:</w:t>
            </w:r>
            <w:r>
              <w:rPr>
                <w:lang w:eastAsia="ja-JP"/>
              </w:rPr>
              <w:tab/>
              <w:t>SMF reports multiple PDU Sessions when establishment or release happened at the same time, indicated by the time stamp.</w:t>
            </w:r>
          </w:p>
          <w:p w14:paraId="3D467659" w14:textId="540EA13C" w:rsidR="00353E89" w:rsidRPr="00353E89" w:rsidRDefault="00353E89" w:rsidP="00461895">
            <w:pPr>
              <w:pStyle w:val="TAN"/>
              <w:rPr>
                <w:lang w:eastAsia="ja-JP"/>
              </w:rPr>
            </w:pPr>
            <w:r>
              <w:rPr>
                <w:lang w:eastAsia="ja-JP"/>
              </w:rPr>
              <w:t>NOTE 3:</w:t>
            </w:r>
            <w:r>
              <w:rPr>
                <w:lang w:eastAsia="ja-JP"/>
              </w:rPr>
              <w:tab/>
              <w:t>Based on the internal logic, the NWDAF determines the source for the data collection.</w:t>
            </w:r>
          </w:p>
        </w:tc>
      </w:tr>
    </w:tbl>
    <w:p w14:paraId="16262F5F" w14:textId="77777777" w:rsidR="00353E89" w:rsidRPr="005D2CF1" w:rsidRDefault="00353E89" w:rsidP="00353E89">
      <w:pPr>
        <w:pStyle w:val="FP"/>
      </w:pPr>
    </w:p>
    <w:p w14:paraId="3C3559F9" w14:textId="05FEDF23" w:rsidR="00353E89" w:rsidRDefault="00353E89" w:rsidP="00353E89">
      <w:r>
        <w:t>NWDAF collects input data on the number of UEs registered in a S-NSSAI or S-NSSAI and NSI ID combination using one of the following options:</w:t>
      </w:r>
    </w:p>
    <w:p w14:paraId="7AB00B93" w14:textId="336045AD" w:rsidR="00353E89" w:rsidRDefault="00353E89" w:rsidP="00461895">
      <w:pPr>
        <w:pStyle w:val="B1"/>
      </w:pPr>
      <w:r>
        <w:t>-</w:t>
      </w:r>
      <w:r>
        <w:tab/>
        <w:t>Total number of UE registered to a S-NSSAI or to a S-NSSAI and NSI ID from each AMF(s) and/or from NSCAF</w:t>
      </w:r>
      <w:r w:rsidR="00947546">
        <w:t xml:space="preserve"> serving the slice</w:t>
      </w:r>
      <w:r>
        <w:t>:</w:t>
      </w:r>
    </w:p>
    <w:p w14:paraId="1BAFAA6C" w14:textId="4AD4A82C" w:rsidR="00353E89" w:rsidRDefault="00353E89" w:rsidP="00461895">
      <w:pPr>
        <w:pStyle w:val="B2"/>
      </w:pPr>
      <w:r>
        <w:t>-</w:t>
      </w:r>
      <w:r>
        <w:tab/>
      </w:r>
      <w:proofErr w:type="spellStart"/>
      <w:r>
        <w:t>Namf_EventExposure_Subscribe</w:t>
      </w:r>
      <w:proofErr w:type="spellEnd"/>
      <w:r>
        <w:t xml:space="preserve"> (Target for Event Reporting = "any UE", Event ID = "Number of UEs served by the AMF and located in "Area of Interest"", Event Filter information = S-NSSAI(s) or one or more of the tuple (S-NSSAI, NSI ID), Event reporting mode = periodic along with periodicity) as defined in clause 5.2.2.3.1 of </w:t>
      </w:r>
      <w:r w:rsidR="006F76EA">
        <w:t>TS 23.502 [</w:t>
      </w:r>
      <w:r>
        <w:t>3]; or</w:t>
      </w:r>
    </w:p>
    <w:p w14:paraId="018F6C92" w14:textId="5E6D8811" w:rsidR="00353E89" w:rsidRDefault="00353E89" w:rsidP="00461895">
      <w:pPr>
        <w:pStyle w:val="B2"/>
      </w:pPr>
      <w:r>
        <w:t>-</w:t>
      </w:r>
      <w:r>
        <w:tab/>
      </w:r>
      <w:proofErr w:type="spellStart"/>
      <w:r w:rsidR="00A100F3">
        <w:t>Nnsacf_SliceEventExposure_Subscribe</w:t>
      </w:r>
      <w:proofErr w:type="spellEnd"/>
      <w:r w:rsidR="00A100F3">
        <w:t xml:space="preserve"> </w:t>
      </w:r>
      <w:r>
        <w:t>(</w:t>
      </w:r>
      <w:proofErr w:type="spellStart"/>
      <w:r>
        <w:t>EventID</w:t>
      </w:r>
      <w:proofErr w:type="spellEnd"/>
      <w:r>
        <w:t xml:space="preserve"> = "Number of UE registered", </w:t>
      </w:r>
      <w:proofErr w:type="spellStart"/>
      <w:r>
        <w:t>EventFilter</w:t>
      </w:r>
      <w:proofErr w:type="spellEnd"/>
      <w:r>
        <w:t xml:space="preserve"> = "S-NSSAI", Event reporting mode = periodic along with periodicity)</w:t>
      </w:r>
      <w:r w:rsidR="00A100F3">
        <w:t xml:space="preserve"> as defined in clause 5.2.21.4.2 of </w:t>
      </w:r>
      <w:r w:rsidR="006F76EA">
        <w:t>TS 23.502 [</w:t>
      </w:r>
      <w:r w:rsidR="00A100F3">
        <w:t>3]</w:t>
      </w:r>
      <w:r>
        <w:t>.</w:t>
      </w:r>
    </w:p>
    <w:p w14:paraId="2A94009C" w14:textId="08B911B0" w:rsidR="00353E89" w:rsidRDefault="00353E89" w:rsidP="00461895">
      <w:pPr>
        <w:pStyle w:val="B1"/>
      </w:pPr>
      <w:r>
        <w:t>-</w:t>
      </w:r>
      <w:r>
        <w:tab/>
        <w:t>Individual UE registration/deregistration to a S-NSSAI or to a S-NSSAI and NSI ID reported by AMF(s):</w:t>
      </w:r>
    </w:p>
    <w:p w14:paraId="72B90C05" w14:textId="5EEB084E" w:rsidR="00353E89" w:rsidRDefault="00353E89" w:rsidP="00461895">
      <w:pPr>
        <w:pStyle w:val="B2"/>
      </w:pPr>
      <w:r>
        <w:t>-</w:t>
      </w:r>
      <w:r>
        <w:tab/>
      </w:r>
      <w:proofErr w:type="spellStart"/>
      <w:r>
        <w:t>Namf_EventExposure_Subscribe</w:t>
      </w:r>
      <w:proofErr w:type="spellEnd"/>
      <w:r>
        <w:t xml:space="preserve"> (Target for Event Reporting = "any UE", Event ID = "UE moving in or out of a subscribed "Area </w:t>
      </w:r>
      <w:r w:rsidR="001A1105">
        <w:t>o</w:t>
      </w:r>
      <w:r>
        <w:t>f Interest", Event Filter information = S-NSSAI(s) or one or more of the tuple</w:t>
      </w:r>
      <w:r w:rsidR="001A1105">
        <w:t>s</w:t>
      </w:r>
      <w:r>
        <w:t xml:space="preserve"> (S-NSSAI, NSI ID), Event reporting mode = reporting to a maximum number or a maximum duration) as defined in</w:t>
      </w:r>
      <w:r w:rsidRPr="00353E89">
        <w:t xml:space="preserve"> </w:t>
      </w:r>
      <w:r>
        <w:t xml:space="preserve">clause 5.2.2.3.1 of </w:t>
      </w:r>
      <w:r w:rsidR="006F76EA">
        <w:t>TS 23.502 [</w:t>
      </w:r>
      <w:r>
        <w:t>3].</w:t>
      </w:r>
    </w:p>
    <w:p w14:paraId="7F6AFD1A" w14:textId="184B26B0" w:rsidR="00353E89" w:rsidRDefault="00353E89" w:rsidP="00353E89">
      <w:r>
        <w:t>NWDAF collects input data on the number of PDU Sessions established in a S-NSSAI using one of the following options:</w:t>
      </w:r>
    </w:p>
    <w:p w14:paraId="3CA34CF7" w14:textId="407AD8C1" w:rsidR="00353E89" w:rsidRDefault="00353E89" w:rsidP="00461895">
      <w:pPr>
        <w:pStyle w:val="B1"/>
      </w:pPr>
      <w:r>
        <w:t>-</w:t>
      </w:r>
      <w:r>
        <w:tab/>
        <w:t>Total number of PDU Sessions established in a S-NSSAI from each NSACF</w:t>
      </w:r>
      <w:r w:rsidR="00947546">
        <w:t xml:space="preserve"> serving the slice</w:t>
      </w:r>
      <w:r>
        <w:t>:</w:t>
      </w:r>
    </w:p>
    <w:p w14:paraId="228A2668" w14:textId="588F157D" w:rsidR="00353E89" w:rsidRDefault="00353E89" w:rsidP="00461895">
      <w:pPr>
        <w:pStyle w:val="B2"/>
      </w:pPr>
      <w:r>
        <w:t>-</w:t>
      </w:r>
      <w:r>
        <w:tab/>
      </w:r>
      <w:proofErr w:type="spellStart"/>
      <w:r w:rsidR="00A100F3">
        <w:t>Nnsacf_SliceEventExposure_Subscribe</w:t>
      </w:r>
      <w:proofErr w:type="spellEnd"/>
      <w:r w:rsidR="00A100F3">
        <w:t xml:space="preserve"> </w:t>
      </w:r>
      <w:r>
        <w:t>(</w:t>
      </w:r>
      <w:proofErr w:type="spellStart"/>
      <w:r>
        <w:t>EventID</w:t>
      </w:r>
      <w:proofErr w:type="spellEnd"/>
      <w:r>
        <w:t xml:space="preserve"> = "Number of PDU sessions established", </w:t>
      </w:r>
      <w:proofErr w:type="spellStart"/>
      <w:r>
        <w:t>EventFilter</w:t>
      </w:r>
      <w:proofErr w:type="spellEnd"/>
      <w:r>
        <w:t xml:space="preserve"> = "S-NSSAI(s)", Event reporting mode = periodic along with periodicity)</w:t>
      </w:r>
      <w:r w:rsidR="00A100F3">
        <w:t xml:space="preserve"> as defined in clause 5.2.21.4.2 of </w:t>
      </w:r>
      <w:r w:rsidR="006F76EA">
        <w:t>TS 23.502 [</w:t>
      </w:r>
      <w:r w:rsidR="00A100F3">
        <w:t>3]</w:t>
      </w:r>
      <w:r>
        <w:t>.</w:t>
      </w:r>
    </w:p>
    <w:p w14:paraId="1D79D37F" w14:textId="7272BBE2" w:rsidR="00353E89" w:rsidRDefault="00353E89" w:rsidP="00461895">
      <w:pPr>
        <w:pStyle w:val="B1"/>
      </w:pPr>
      <w:r>
        <w:t>-</w:t>
      </w:r>
      <w:r>
        <w:tab/>
        <w:t>Individual PDU Session Established or PDU Session Released in a S-NSSAI from SMF:</w:t>
      </w:r>
    </w:p>
    <w:p w14:paraId="4D205776" w14:textId="3A4F5AC2" w:rsidR="00353E89" w:rsidRDefault="00353E89" w:rsidP="00461895">
      <w:pPr>
        <w:pStyle w:val="B2"/>
      </w:pPr>
      <w:r>
        <w:t>-</w:t>
      </w:r>
      <w:r>
        <w:tab/>
      </w:r>
      <w:proofErr w:type="spellStart"/>
      <w:r>
        <w:t>Nsmf_EventExposure_Subscribe</w:t>
      </w:r>
      <w:proofErr w:type="spellEnd"/>
      <w:r>
        <w:t xml:space="preserve"> (Target for Event Reporting = "any UE", Event ID = "PDU Session Establishment and/or PDU Session Release", Event Filter information = S-NSSAI(s), Event reporting mode = reporting to a maximum number or a maximum duration) as defined in</w:t>
      </w:r>
      <w:r w:rsidRPr="00353E89">
        <w:t xml:space="preserve"> </w:t>
      </w:r>
      <w:r>
        <w:t xml:space="preserve">clause 5.2.8.3.1 of </w:t>
      </w:r>
      <w:r w:rsidR="006F76EA">
        <w:t>TS 23.502 [</w:t>
      </w:r>
      <w:r>
        <w:t>3].</w:t>
      </w:r>
    </w:p>
    <w:p w14:paraId="26794050" w14:textId="77777777" w:rsidR="00C24DA9" w:rsidRPr="005D2CF1" w:rsidRDefault="00C24DA9" w:rsidP="00C24DA9">
      <w:pPr>
        <w:pStyle w:val="Heading3"/>
        <w:rPr>
          <w:lang w:eastAsia="zh-CN"/>
        </w:rPr>
      </w:pPr>
      <w:bookmarkStart w:id="686" w:name="_CR6_3_3"/>
      <w:bookmarkStart w:id="687" w:name="_Toc185597603"/>
      <w:bookmarkEnd w:id="686"/>
      <w:r w:rsidRPr="005D2CF1">
        <w:rPr>
          <w:lang w:eastAsia="zh-CN"/>
        </w:rPr>
        <w:t>6.3.3</w:t>
      </w:r>
      <w:r w:rsidRPr="005D2CF1">
        <w:rPr>
          <w:lang w:eastAsia="zh-CN"/>
        </w:rPr>
        <w:tab/>
        <w:t>Void</w:t>
      </w:r>
      <w:bookmarkEnd w:id="687"/>
    </w:p>
    <w:p w14:paraId="14A4FEED" w14:textId="77777777" w:rsidR="00C24DA9" w:rsidRPr="005D2CF1" w:rsidRDefault="00C24DA9" w:rsidP="00C24DA9"/>
    <w:p w14:paraId="18D496FA" w14:textId="6378A1E4" w:rsidR="00C24DA9" w:rsidRPr="005D2CF1" w:rsidRDefault="00C24DA9" w:rsidP="00C24DA9">
      <w:pPr>
        <w:pStyle w:val="Heading3"/>
        <w:rPr>
          <w:lang w:eastAsia="zh-CN"/>
        </w:rPr>
      </w:pPr>
      <w:bookmarkStart w:id="688" w:name="_CR6_3_3A"/>
      <w:bookmarkStart w:id="689" w:name="_Toc185597604"/>
      <w:bookmarkEnd w:id="688"/>
      <w:r w:rsidRPr="005D2CF1">
        <w:rPr>
          <w:lang w:eastAsia="zh-CN"/>
        </w:rPr>
        <w:t>6.3.3A</w:t>
      </w:r>
      <w:r w:rsidRPr="005D2CF1">
        <w:rPr>
          <w:lang w:eastAsia="zh-CN"/>
        </w:rPr>
        <w:tab/>
        <w:t>Output analytics</w:t>
      </w:r>
      <w:bookmarkEnd w:id="689"/>
    </w:p>
    <w:p w14:paraId="15333DC7" w14:textId="77777777" w:rsidR="00510090" w:rsidRDefault="00510090" w:rsidP="00510090">
      <w:pPr>
        <w:rPr>
          <w:lang w:eastAsia="ko-KR"/>
        </w:rPr>
      </w:pPr>
      <w:r>
        <w:rPr>
          <w:lang w:eastAsia="ko-KR"/>
        </w:rPr>
        <w:t xml:space="preserve">The NWDAF services as defined in the </w:t>
      </w:r>
      <w:proofErr w:type="gramStart"/>
      <w:r>
        <w:rPr>
          <w:lang w:eastAsia="ko-KR"/>
        </w:rPr>
        <w:t>clause</w:t>
      </w:r>
      <w:proofErr w:type="gramEnd"/>
      <w:r>
        <w:rPr>
          <w:lang w:eastAsia="ko-KR"/>
        </w:rPr>
        <w:t> 7.2 and 7.3 are used to expose the following analytics:</w:t>
      </w:r>
    </w:p>
    <w:p w14:paraId="492AE45F" w14:textId="365062CD" w:rsidR="00510090" w:rsidRDefault="00510090" w:rsidP="00320244">
      <w:pPr>
        <w:pStyle w:val="B1"/>
        <w:rPr>
          <w:lang w:eastAsia="ko-KR"/>
        </w:rPr>
      </w:pPr>
      <w:r>
        <w:rPr>
          <w:lang w:eastAsia="ko-KR"/>
        </w:rPr>
        <w:t>-</w:t>
      </w:r>
      <w:r>
        <w:rPr>
          <w:lang w:eastAsia="ko-KR"/>
        </w:rPr>
        <w:tab/>
        <w:t>Network Slice</w:t>
      </w:r>
      <w:r w:rsidR="003C023C">
        <w:rPr>
          <w:lang w:eastAsia="ko-KR"/>
        </w:rPr>
        <w:t xml:space="preserve"> instance</w:t>
      </w:r>
      <w:r>
        <w:rPr>
          <w:lang w:eastAsia="ko-KR"/>
        </w:rPr>
        <w:t xml:space="preserve"> load statistics information as defined in Table 6.3.3A-1.</w:t>
      </w:r>
    </w:p>
    <w:p w14:paraId="62C31921" w14:textId="365F5151" w:rsidR="00510090" w:rsidRDefault="00510090" w:rsidP="00320244">
      <w:pPr>
        <w:pStyle w:val="B1"/>
        <w:rPr>
          <w:lang w:eastAsia="ko-KR"/>
        </w:rPr>
      </w:pPr>
      <w:r>
        <w:rPr>
          <w:lang w:eastAsia="ko-KR"/>
        </w:rPr>
        <w:t>-</w:t>
      </w:r>
      <w:r>
        <w:rPr>
          <w:lang w:eastAsia="ko-KR"/>
        </w:rPr>
        <w:tab/>
        <w:t>Network Slice load statistics information as defined in Table 6.3.3A-2.</w:t>
      </w:r>
    </w:p>
    <w:p w14:paraId="55A75A4B" w14:textId="7215FD55" w:rsidR="00510090" w:rsidRDefault="00510090" w:rsidP="00320244">
      <w:pPr>
        <w:pStyle w:val="B1"/>
        <w:rPr>
          <w:lang w:eastAsia="ko-KR"/>
        </w:rPr>
      </w:pPr>
      <w:r>
        <w:rPr>
          <w:lang w:eastAsia="ko-KR"/>
        </w:rPr>
        <w:t>-</w:t>
      </w:r>
      <w:r>
        <w:rPr>
          <w:lang w:eastAsia="ko-KR"/>
        </w:rPr>
        <w:tab/>
        <w:t>Network Slice</w:t>
      </w:r>
      <w:r w:rsidR="003C023C">
        <w:rPr>
          <w:lang w:eastAsia="ko-KR"/>
        </w:rPr>
        <w:t xml:space="preserve"> instance</w:t>
      </w:r>
      <w:r>
        <w:rPr>
          <w:lang w:eastAsia="ko-KR"/>
        </w:rPr>
        <w:t xml:space="preserve"> load predictions information as defined in Table 6.3.3A-3.</w:t>
      </w:r>
    </w:p>
    <w:p w14:paraId="29D386C3" w14:textId="01BF5A89" w:rsidR="00510090" w:rsidRDefault="00510090" w:rsidP="00510090">
      <w:pPr>
        <w:pStyle w:val="B1"/>
        <w:rPr>
          <w:lang w:eastAsia="ko-KR"/>
        </w:rPr>
      </w:pPr>
      <w:r>
        <w:rPr>
          <w:lang w:eastAsia="ko-KR"/>
        </w:rPr>
        <w:t>-</w:t>
      </w:r>
      <w:r>
        <w:rPr>
          <w:lang w:eastAsia="ko-KR"/>
        </w:rPr>
        <w:tab/>
        <w:t>Network Slice load predictions information as defined in Table 6.3.3A-4.</w:t>
      </w:r>
    </w:p>
    <w:p w14:paraId="57244E35" w14:textId="7D91C1FB" w:rsidR="00510090" w:rsidRDefault="00510090" w:rsidP="00320244">
      <w:pPr>
        <w:pStyle w:val="TH"/>
        <w:rPr>
          <w:lang w:eastAsia="ko-KR"/>
        </w:rPr>
      </w:pPr>
      <w:bookmarkStart w:id="690" w:name="_CRTable6_3_3A1"/>
      <w:r>
        <w:rPr>
          <w:lang w:eastAsia="ko-KR"/>
        </w:rPr>
        <w:t xml:space="preserve">Table </w:t>
      </w:r>
      <w:bookmarkEnd w:id="690"/>
      <w:r>
        <w:rPr>
          <w:lang w:eastAsia="ko-KR"/>
        </w:rPr>
        <w:t>6.3.3A-1: Network Slice instance load statistics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3684480C" w14:textId="77777777" w:rsidTr="00C75A6F">
        <w:trPr>
          <w:jc w:val="center"/>
        </w:trPr>
        <w:tc>
          <w:tcPr>
            <w:tcW w:w="2509" w:type="dxa"/>
          </w:tcPr>
          <w:p w14:paraId="20E95F6A" w14:textId="77777777" w:rsidR="00510090" w:rsidRPr="005D2CF1" w:rsidRDefault="00510090" w:rsidP="00C75A6F">
            <w:pPr>
              <w:pStyle w:val="TAH"/>
            </w:pPr>
            <w:r w:rsidRPr="005D2CF1">
              <w:t>Information</w:t>
            </w:r>
          </w:p>
        </w:tc>
        <w:tc>
          <w:tcPr>
            <w:tcW w:w="5625" w:type="dxa"/>
          </w:tcPr>
          <w:p w14:paraId="33FE1BFB" w14:textId="77777777" w:rsidR="00510090" w:rsidRPr="005D2CF1" w:rsidRDefault="00510090" w:rsidP="00C75A6F">
            <w:pPr>
              <w:pStyle w:val="TAH"/>
            </w:pPr>
            <w:r w:rsidRPr="005D2CF1">
              <w:t>Description</w:t>
            </w:r>
          </w:p>
        </w:tc>
      </w:tr>
      <w:tr w:rsidR="00510090" w:rsidRPr="005D2CF1" w14:paraId="1575BF32" w14:textId="77777777" w:rsidTr="00320244">
        <w:trPr>
          <w:jc w:val="center"/>
        </w:trPr>
        <w:tc>
          <w:tcPr>
            <w:tcW w:w="2509" w:type="dxa"/>
          </w:tcPr>
          <w:p w14:paraId="0BCCC25D" w14:textId="1C09DDEA" w:rsidR="00510090" w:rsidRPr="005D2CF1" w:rsidRDefault="00510090" w:rsidP="00510090">
            <w:pPr>
              <w:pStyle w:val="TAL"/>
            </w:pPr>
            <w:r w:rsidRPr="00E9603C">
              <w:t>S-NSSAI</w:t>
            </w:r>
          </w:p>
        </w:tc>
        <w:tc>
          <w:tcPr>
            <w:tcW w:w="5625" w:type="dxa"/>
          </w:tcPr>
          <w:p w14:paraId="494920A2" w14:textId="41931C18" w:rsidR="00510090" w:rsidRPr="005D2CF1" w:rsidRDefault="00510090" w:rsidP="00510090">
            <w:pPr>
              <w:pStyle w:val="TAL"/>
            </w:pPr>
            <w:r w:rsidRPr="00E9603C">
              <w:t>Identification of the Network Slice</w:t>
            </w:r>
            <w:r>
              <w:t>.</w:t>
            </w:r>
          </w:p>
        </w:tc>
      </w:tr>
      <w:tr w:rsidR="00510090" w:rsidRPr="005D2CF1" w14:paraId="1BF10301" w14:textId="77777777" w:rsidTr="00320244">
        <w:trPr>
          <w:jc w:val="center"/>
        </w:trPr>
        <w:tc>
          <w:tcPr>
            <w:tcW w:w="2509" w:type="dxa"/>
          </w:tcPr>
          <w:p w14:paraId="61349A8F" w14:textId="7B61BB59" w:rsidR="00510090" w:rsidRPr="005D2CF1" w:rsidRDefault="00510090" w:rsidP="00510090">
            <w:pPr>
              <w:pStyle w:val="TAL"/>
            </w:pPr>
            <w:r w:rsidRPr="00E9603C">
              <w:t>Network Slice instances (</w:t>
            </w:r>
            <w:proofErr w:type="gramStart"/>
            <w:r w:rsidRPr="00E9603C">
              <w:t>1</w:t>
            </w:r>
            <w:r w:rsidR="00223DFF">
              <w:t>..</w:t>
            </w:r>
            <w:proofErr w:type="gramEnd"/>
            <w:r w:rsidRPr="00E9603C">
              <w:t>max)</w:t>
            </w:r>
          </w:p>
        </w:tc>
        <w:tc>
          <w:tcPr>
            <w:tcW w:w="5625" w:type="dxa"/>
          </w:tcPr>
          <w:p w14:paraId="3A1A3F09" w14:textId="5E6557E9" w:rsidR="00510090" w:rsidRPr="005D2CF1" w:rsidRDefault="00510090" w:rsidP="00510090">
            <w:pPr>
              <w:pStyle w:val="TAL"/>
            </w:pPr>
            <w:r w:rsidRPr="00E9603C">
              <w:t>List of Network Slice instance(s) within the S-NSSAI</w:t>
            </w:r>
            <w:r>
              <w:t>.</w:t>
            </w:r>
          </w:p>
        </w:tc>
      </w:tr>
      <w:tr w:rsidR="00510090" w:rsidRPr="005D2CF1" w14:paraId="7B38A670" w14:textId="77777777" w:rsidTr="00320244">
        <w:trPr>
          <w:jc w:val="center"/>
        </w:trPr>
        <w:tc>
          <w:tcPr>
            <w:tcW w:w="2509" w:type="dxa"/>
          </w:tcPr>
          <w:p w14:paraId="080D02D3" w14:textId="70EA768F" w:rsidR="00510090" w:rsidRPr="005D2CF1" w:rsidRDefault="00510090" w:rsidP="00510090">
            <w:pPr>
              <w:pStyle w:val="TAL"/>
            </w:pPr>
            <w:r w:rsidRPr="00E9603C">
              <w:t>&gt; NSI ID</w:t>
            </w:r>
          </w:p>
        </w:tc>
        <w:tc>
          <w:tcPr>
            <w:tcW w:w="5625" w:type="dxa"/>
          </w:tcPr>
          <w:p w14:paraId="76321ABC" w14:textId="6DD341E2" w:rsidR="00510090" w:rsidRPr="005D2CF1" w:rsidRDefault="00510090" w:rsidP="00510090">
            <w:pPr>
              <w:pStyle w:val="TAL"/>
            </w:pPr>
            <w:r w:rsidRPr="00E9603C">
              <w:t>Identification of the Network Slice instance</w:t>
            </w:r>
            <w:r>
              <w:t>.</w:t>
            </w:r>
          </w:p>
        </w:tc>
      </w:tr>
      <w:tr w:rsidR="00510090" w:rsidRPr="005D2CF1" w14:paraId="697ED35A" w14:textId="77777777" w:rsidTr="00320244">
        <w:trPr>
          <w:jc w:val="center"/>
        </w:trPr>
        <w:tc>
          <w:tcPr>
            <w:tcW w:w="2509" w:type="dxa"/>
          </w:tcPr>
          <w:p w14:paraId="4756188A" w14:textId="77369314" w:rsidR="00510090" w:rsidRPr="005D2CF1" w:rsidRDefault="00510090" w:rsidP="00510090">
            <w:pPr>
              <w:pStyle w:val="TAL"/>
            </w:pPr>
            <w:r w:rsidRPr="00E9603C">
              <w:t xml:space="preserve">&gt; Number of </w:t>
            </w:r>
            <w:r w:rsidRPr="00E9603C">
              <w:rPr>
                <w:rFonts w:eastAsia="SimSun"/>
                <w:lang w:eastAsia="zh-CN"/>
              </w:rPr>
              <w:t xml:space="preserve">UE </w:t>
            </w:r>
            <w:r w:rsidRPr="00E9603C">
              <w:t>Registrations</w:t>
            </w:r>
            <w:r>
              <w:t xml:space="preserve"> (NOTE</w:t>
            </w:r>
            <w:r w:rsidR="00C72B84">
              <w:t> </w:t>
            </w:r>
            <w:r>
              <w:t>1)</w:t>
            </w:r>
          </w:p>
        </w:tc>
        <w:tc>
          <w:tcPr>
            <w:tcW w:w="5625" w:type="dxa"/>
          </w:tcPr>
          <w:p w14:paraId="4CF837BB" w14:textId="2064374B" w:rsidR="00510090" w:rsidRPr="005D2CF1" w:rsidRDefault="00510090" w:rsidP="00510090">
            <w:pPr>
              <w:pStyle w:val="TAL"/>
            </w:pPr>
            <w:r w:rsidRPr="00E9603C">
              <w:t>N</w:t>
            </w:r>
            <w:r w:rsidRPr="00E9603C">
              <w:rPr>
                <w:rFonts w:eastAsia="SimSun"/>
                <w:lang w:eastAsia="zh-CN"/>
              </w:rPr>
              <w:t>umber of UE registrations</w:t>
            </w:r>
            <w:r w:rsidRPr="00E9603C">
              <w:t xml:space="preserve"> of the Network Slice instance</w:t>
            </w:r>
            <w:r w:rsidRPr="00E9603C" w:rsidDel="00984D35">
              <w:t xml:space="preserve"> </w:t>
            </w:r>
            <w:r>
              <w:t>(average, variance).</w:t>
            </w:r>
          </w:p>
        </w:tc>
      </w:tr>
      <w:tr w:rsidR="00510090" w:rsidRPr="005D2CF1" w14:paraId="53412D65" w14:textId="77777777" w:rsidTr="00320244">
        <w:trPr>
          <w:jc w:val="center"/>
        </w:trPr>
        <w:tc>
          <w:tcPr>
            <w:tcW w:w="2509" w:type="dxa"/>
          </w:tcPr>
          <w:p w14:paraId="417F1C68" w14:textId="6F5D3905" w:rsidR="00510090" w:rsidRPr="005D2CF1" w:rsidRDefault="00510090" w:rsidP="00510090">
            <w:pPr>
              <w:pStyle w:val="TAL"/>
            </w:pPr>
            <w:r w:rsidRPr="00E9603C">
              <w:t xml:space="preserve">&gt; Number of PDU Sessions </w:t>
            </w:r>
            <w:r w:rsidRPr="00E9603C">
              <w:rPr>
                <w:rFonts w:eastAsia="SimSun"/>
                <w:lang w:eastAsia="zh-CN"/>
              </w:rPr>
              <w:t>establishment</w:t>
            </w:r>
            <w:r w:rsidRPr="00E9603C">
              <w:t xml:space="preserve"> </w:t>
            </w:r>
            <w:r>
              <w:t>(NOTE</w:t>
            </w:r>
            <w:r w:rsidR="00C72B84">
              <w:t> </w:t>
            </w:r>
            <w:r>
              <w:t>1)</w:t>
            </w:r>
          </w:p>
        </w:tc>
        <w:tc>
          <w:tcPr>
            <w:tcW w:w="5625" w:type="dxa"/>
          </w:tcPr>
          <w:p w14:paraId="44718D29" w14:textId="76A4F447" w:rsidR="00510090" w:rsidRPr="005D2CF1" w:rsidRDefault="00510090" w:rsidP="00510090">
            <w:pPr>
              <w:pStyle w:val="TAL"/>
            </w:pPr>
            <w:r w:rsidRPr="00E9603C">
              <w:t>N</w:t>
            </w:r>
            <w:r w:rsidRPr="00E9603C">
              <w:rPr>
                <w:rFonts w:eastAsia="SimSun"/>
                <w:lang w:eastAsia="zh-CN"/>
              </w:rPr>
              <w:t>umber of PDU Session establishments</w:t>
            </w:r>
            <w:r w:rsidRPr="00E9603C">
              <w:t xml:space="preserve"> of the Network Slice instance</w:t>
            </w:r>
            <w:r w:rsidRPr="00E9603C" w:rsidDel="00984D35">
              <w:t xml:space="preserve"> </w:t>
            </w:r>
            <w:r>
              <w:t>(average, variance).</w:t>
            </w:r>
          </w:p>
        </w:tc>
      </w:tr>
      <w:tr w:rsidR="00510090" w:rsidRPr="005D2CF1" w14:paraId="62CEF64A" w14:textId="77777777" w:rsidTr="00320244">
        <w:trPr>
          <w:jc w:val="center"/>
        </w:trPr>
        <w:tc>
          <w:tcPr>
            <w:tcW w:w="2509" w:type="dxa"/>
          </w:tcPr>
          <w:p w14:paraId="06774AD2" w14:textId="24289169" w:rsidR="00510090" w:rsidRPr="005D2CF1" w:rsidRDefault="00510090" w:rsidP="00510090">
            <w:pPr>
              <w:pStyle w:val="TAL"/>
            </w:pPr>
            <w:r w:rsidRPr="002F39B1">
              <w:t>&gt; Resource usage</w:t>
            </w:r>
            <w:r>
              <w:t xml:space="preserve"> (NOTE</w:t>
            </w:r>
            <w:r w:rsidR="00C72B84">
              <w:t> </w:t>
            </w:r>
            <w:r>
              <w:t>1)</w:t>
            </w:r>
          </w:p>
        </w:tc>
        <w:tc>
          <w:tcPr>
            <w:tcW w:w="5625" w:type="dxa"/>
          </w:tcPr>
          <w:p w14:paraId="297E0693" w14:textId="7CC6C601" w:rsidR="00510090" w:rsidRPr="005D2CF1" w:rsidRDefault="00510090" w:rsidP="00510090">
            <w:pPr>
              <w:pStyle w:val="TAL"/>
            </w:pPr>
            <w:r w:rsidRPr="002F39B1">
              <w:t>The usage of assigned virtual resources currently in use for the NF instances (mean usage of virtual CPU, memory, disk) as defined in</w:t>
            </w:r>
            <w:r w:rsidR="00F56687" w:rsidRPr="002F39B1">
              <w:t xml:space="preserve"> clause 5.7</w:t>
            </w:r>
            <w:r w:rsidR="00F56687">
              <w:t xml:space="preserve"> of</w:t>
            </w:r>
            <w:r w:rsidRPr="002F39B1">
              <w:t xml:space="preserve"> TS 28.552 [</w:t>
            </w:r>
            <w:r w:rsidR="00320244">
              <w:t>8</w:t>
            </w:r>
            <w:r w:rsidRPr="002F39B1">
              <w:t>], belonging to a particular Network Slice instance.</w:t>
            </w:r>
          </w:p>
        </w:tc>
      </w:tr>
      <w:tr w:rsidR="00510090" w:rsidRPr="005D2CF1" w14:paraId="35F6A44A" w14:textId="77777777" w:rsidTr="00320244">
        <w:trPr>
          <w:jc w:val="center"/>
        </w:trPr>
        <w:tc>
          <w:tcPr>
            <w:tcW w:w="2509" w:type="dxa"/>
          </w:tcPr>
          <w:p w14:paraId="38CB5A43" w14:textId="3F2A6BE8" w:rsidR="00510090" w:rsidRPr="005D2CF1" w:rsidRDefault="00510090" w:rsidP="00510090">
            <w:pPr>
              <w:pStyle w:val="TAL"/>
            </w:pPr>
            <w:r w:rsidRPr="002F39B1">
              <w:t>&gt; Resource usage threshold crossings</w:t>
            </w:r>
            <w:r>
              <w:t xml:space="preserve"> (NOTE</w:t>
            </w:r>
            <w:r w:rsidR="00C72B84">
              <w:t> </w:t>
            </w:r>
            <w:r>
              <w:t>1)</w:t>
            </w:r>
          </w:p>
        </w:tc>
        <w:tc>
          <w:tcPr>
            <w:tcW w:w="5625" w:type="dxa"/>
          </w:tcPr>
          <w:p w14:paraId="6C528CF6" w14:textId="43DA431F" w:rsidR="00510090" w:rsidRPr="005D2CF1" w:rsidRDefault="00510090" w:rsidP="00510090">
            <w:pPr>
              <w:pStyle w:val="TAL"/>
            </w:pPr>
            <w:r w:rsidRPr="002F39B1">
              <w:t>Number of</w:t>
            </w:r>
            <w:r w:rsidR="004D5B5E">
              <w:t xml:space="preserve"> times</w:t>
            </w:r>
            <w:r w:rsidRPr="002F39B1">
              <w:t xml:space="preserve"> resource usage threshold </w:t>
            </w:r>
            <w:r w:rsidR="004D5B5E">
              <w:t xml:space="preserve">is met or exceeded or crossed </w:t>
            </w:r>
            <w:r w:rsidRPr="002F39B1">
              <w:t>on the Network Slice instance</w:t>
            </w:r>
            <w:r w:rsidR="00947546">
              <w:t xml:space="preserve"> and the time when it happened. It is present</w:t>
            </w:r>
            <w:r w:rsidRPr="002F39B1">
              <w:t xml:space="preserve"> if threshold is provided by the consumer as Analytics Filter.</w:t>
            </w:r>
          </w:p>
        </w:tc>
      </w:tr>
      <w:tr w:rsidR="00510090" w:rsidRPr="005D2CF1" w14:paraId="35EC5BC2" w14:textId="77777777" w:rsidTr="00C75A6F">
        <w:trPr>
          <w:jc w:val="center"/>
        </w:trPr>
        <w:tc>
          <w:tcPr>
            <w:tcW w:w="2509" w:type="dxa"/>
          </w:tcPr>
          <w:p w14:paraId="52098C83" w14:textId="56A77D4B" w:rsidR="00510090" w:rsidRPr="005D2CF1" w:rsidRDefault="00510090" w:rsidP="00510090">
            <w:pPr>
              <w:pStyle w:val="TAL"/>
            </w:pPr>
            <w:r w:rsidRPr="002F39B1">
              <w:t>&gt; Resource usage threshold crossings time</w:t>
            </w:r>
            <w:r w:rsidRPr="002F39B1">
              <w:rPr>
                <w:rFonts w:eastAsia="SimSun"/>
                <w:lang w:eastAsia="zh-CN"/>
              </w:rPr>
              <w:t xml:space="preserve"> period</w:t>
            </w:r>
            <w:r w:rsidRPr="002F39B1">
              <w:t xml:space="preserve"> (</w:t>
            </w:r>
            <w:proofErr w:type="gramStart"/>
            <w:r w:rsidRPr="002F39B1">
              <w:t>1</w:t>
            </w:r>
            <w:r w:rsidR="00223DFF">
              <w:t>..</w:t>
            </w:r>
            <w:proofErr w:type="gramEnd"/>
            <w:r w:rsidRPr="002F39B1">
              <w:t>max)</w:t>
            </w:r>
            <w:r w:rsidR="00C72B84">
              <w:t xml:space="preserve"> </w:t>
            </w:r>
            <w:r>
              <w:t>(NOTE</w:t>
            </w:r>
            <w:r w:rsidR="00C72B84">
              <w:t> </w:t>
            </w:r>
            <w:r>
              <w:t>1</w:t>
            </w:r>
            <w:r w:rsidR="00F95DFF">
              <w:t>, NOTE 2</w:t>
            </w:r>
            <w:r>
              <w:t>)</w:t>
            </w:r>
          </w:p>
        </w:tc>
        <w:tc>
          <w:tcPr>
            <w:tcW w:w="5625" w:type="dxa"/>
          </w:tcPr>
          <w:p w14:paraId="5360716E" w14:textId="5EE65C0D" w:rsidR="00510090" w:rsidRPr="005D2CF1" w:rsidRDefault="00510090" w:rsidP="00510090">
            <w:pPr>
              <w:pStyle w:val="TAL"/>
            </w:pPr>
            <w:r w:rsidRPr="002F39B1">
              <w:t xml:space="preserve">Resource usage threshold crossing vector including time elapsed between </w:t>
            </w:r>
            <w:r w:rsidR="004D5B5E">
              <w:t xml:space="preserve">times </w:t>
            </w:r>
            <w:r w:rsidRPr="002F39B1">
              <w:t xml:space="preserve">each threshold </w:t>
            </w:r>
            <w:r w:rsidR="004D5B5E">
              <w:t xml:space="preserve">is met or exceeded or crossed </w:t>
            </w:r>
            <w:r w:rsidRPr="002F39B1">
              <w:t>on the Network Slice instance</w:t>
            </w:r>
            <w:r w:rsidR="00F95DFF">
              <w:t xml:space="preserve"> if</w:t>
            </w:r>
            <w:r>
              <w:t xml:space="preserve"> a </w:t>
            </w:r>
            <w:r w:rsidRPr="002F39B1">
              <w:t xml:space="preserve">threshold </w:t>
            </w:r>
            <w:r>
              <w:t xml:space="preserve">value </w:t>
            </w:r>
            <w:r w:rsidRPr="002F39B1">
              <w:t>is provided by the consumer as Analytics Filter</w:t>
            </w:r>
            <w:r>
              <w:t>.</w:t>
            </w:r>
          </w:p>
        </w:tc>
      </w:tr>
      <w:tr w:rsidR="005F482A" w:rsidRPr="005D2CF1" w14:paraId="7F984F28" w14:textId="77777777" w:rsidTr="00CB707A">
        <w:trPr>
          <w:jc w:val="center"/>
        </w:trPr>
        <w:tc>
          <w:tcPr>
            <w:tcW w:w="2509" w:type="dxa"/>
          </w:tcPr>
          <w:p w14:paraId="341ABD00" w14:textId="109460F8" w:rsidR="005F482A" w:rsidRPr="005D2CF1" w:rsidRDefault="005F482A" w:rsidP="00CB707A">
            <w:pPr>
              <w:pStyle w:val="TAL"/>
            </w:pPr>
            <w:r>
              <w:t>&gt; Load Level (NOTE 1)</w:t>
            </w:r>
          </w:p>
        </w:tc>
        <w:tc>
          <w:tcPr>
            <w:tcW w:w="5625" w:type="dxa"/>
          </w:tcPr>
          <w:p w14:paraId="00D17C40" w14:textId="1E9C15CC" w:rsidR="005F482A" w:rsidRPr="005D2CF1" w:rsidRDefault="005F482A" w:rsidP="00CB707A">
            <w:pPr>
              <w:pStyle w:val="TAL"/>
            </w:pPr>
            <w:r>
              <w:t>The load level of the Network Slice Instance indicated by the S-NSSAI and the associated NSI ID (if applicable) in the Analytics Filter,</w:t>
            </w:r>
            <w:r w:rsidR="00947546">
              <w:t xml:space="preserve"> it is present</w:t>
            </w:r>
            <w:r>
              <w:t xml:space="preserve"> if </w:t>
            </w:r>
            <w:r w:rsidR="00493631">
              <w:t>Load Level T</w:t>
            </w:r>
            <w:r>
              <w:t>hreshold is not provided by the consumer as Analytics Filter.</w:t>
            </w:r>
          </w:p>
        </w:tc>
      </w:tr>
      <w:tr w:rsidR="005F482A" w:rsidRPr="005D2CF1" w14:paraId="3FD824B5" w14:textId="77777777" w:rsidTr="00CB707A">
        <w:trPr>
          <w:jc w:val="center"/>
        </w:trPr>
        <w:tc>
          <w:tcPr>
            <w:tcW w:w="2509" w:type="dxa"/>
          </w:tcPr>
          <w:p w14:paraId="11219C4F" w14:textId="7A43F4B3" w:rsidR="005F482A" w:rsidRPr="005D2CF1" w:rsidRDefault="005F482A" w:rsidP="00CB707A">
            <w:pPr>
              <w:pStyle w:val="TAL"/>
            </w:pPr>
            <w:r>
              <w:t>&gt; Crossed Load Level Threshold (NOTE 1)</w:t>
            </w:r>
          </w:p>
        </w:tc>
        <w:tc>
          <w:tcPr>
            <w:tcW w:w="5625" w:type="dxa"/>
          </w:tcPr>
          <w:p w14:paraId="51763B92" w14:textId="71F2DFE8" w:rsidR="005F482A" w:rsidRPr="005D2CF1" w:rsidRDefault="00947546" w:rsidP="00CB707A">
            <w:pPr>
              <w:pStyle w:val="TAL"/>
            </w:pPr>
            <w:r>
              <w:t xml:space="preserve">An indication on whether the </w:t>
            </w:r>
            <w:r w:rsidR="005F482A">
              <w:t>Load Level Threshold</w:t>
            </w:r>
            <w:r>
              <w:t xml:space="preserve"> is</w:t>
            </w:r>
            <w:r w:rsidR="005F482A">
              <w:t xml:space="preserve"> met or exceeded by the statistics value of the Load Level</w:t>
            </w:r>
            <w:r>
              <w:t>. It is present</w:t>
            </w:r>
            <w:r w:rsidR="005F482A">
              <w:t xml:space="preserve"> if </w:t>
            </w:r>
            <w:r w:rsidR="00493631">
              <w:t>the Load Level T</w:t>
            </w:r>
            <w:r w:rsidR="005F482A">
              <w:t>hreshold is provided by the consumer as Analytics Filter.</w:t>
            </w:r>
          </w:p>
        </w:tc>
      </w:tr>
      <w:tr w:rsidR="00510090" w:rsidRPr="005D2CF1" w14:paraId="394CA210" w14:textId="77777777" w:rsidTr="00C75A6F">
        <w:trPr>
          <w:jc w:val="center"/>
        </w:trPr>
        <w:tc>
          <w:tcPr>
            <w:tcW w:w="8134" w:type="dxa"/>
            <w:gridSpan w:val="2"/>
          </w:tcPr>
          <w:p w14:paraId="2AF297B8" w14:textId="77777777" w:rsidR="00510090" w:rsidRDefault="00510090" w:rsidP="00320244">
            <w:pPr>
              <w:pStyle w:val="TAN"/>
            </w:pPr>
            <w:r>
              <w:t>NOTE 1:</w:t>
            </w:r>
            <w:r>
              <w:tab/>
              <w:t>Analytics subset that can be used in "list of analytics subsets that are requested".</w:t>
            </w:r>
          </w:p>
          <w:p w14:paraId="00939876" w14:textId="4E19E143" w:rsidR="00F95DFF" w:rsidRPr="002F39B1" w:rsidRDefault="00F95DFF" w:rsidP="00320244">
            <w:pPr>
              <w:pStyle w:val="TAN"/>
            </w:pPr>
            <w:r>
              <w:t>NOTE 2:</w:t>
            </w:r>
            <w:r>
              <w:tab/>
              <w:t xml:space="preserve">The </w:t>
            </w:r>
            <w:proofErr w:type="gramStart"/>
            <w:r>
              <w:t>time period</w:t>
            </w:r>
            <w:proofErr w:type="gramEnd"/>
            <w:r>
              <w:t xml:space="preserve"> is a time interval specified by a start time and an end time timestamps within the Analytics target period.</w:t>
            </w:r>
          </w:p>
        </w:tc>
      </w:tr>
    </w:tbl>
    <w:p w14:paraId="2BA5A2B4" w14:textId="77777777" w:rsidR="00510090" w:rsidRDefault="00510090" w:rsidP="00320244">
      <w:pPr>
        <w:pStyle w:val="FP"/>
        <w:rPr>
          <w:lang w:eastAsia="ko-KR"/>
        </w:rPr>
      </w:pPr>
    </w:p>
    <w:p w14:paraId="193B97EE" w14:textId="328822A3" w:rsidR="00510090" w:rsidRDefault="00510090" w:rsidP="00510090">
      <w:pPr>
        <w:pStyle w:val="TH"/>
        <w:rPr>
          <w:lang w:eastAsia="ko-KR"/>
        </w:rPr>
      </w:pPr>
      <w:bookmarkStart w:id="691" w:name="_CRTable6_3_3A2"/>
      <w:r>
        <w:rPr>
          <w:lang w:eastAsia="ko-KR"/>
        </w:rPr>
        <w:t xml:space="preserve">Table </w:t>
      </w:r>
      <w:bookmarkEnd w:id="691"/>
      <w:r>
        <w:rPr>
          <w:lang w:eastAsia="ko-KR"/>
        </w:rPr>
        <w:t>6.3.3A-2: Network Slice load statistics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4084783A" w14:textId="77777777" w:rsidTr="00C75A6F">
        <w:trPr>
          <w:jc w:val="center"/>
        </w:trPr>
        <w:tc>
          <w:tcPr>
            <w:tcW w:w="2509" w:type="dxa"/>
          </w:tcPr>
          <w:p w14:paraId="1E404CDF" w14:textId="77777777" w:rsidR="00510090" w:rsidRPr="005D2CF1" w:rsidRDefault="00510090" w:rsidP="00C75A6F">
            <w:pPr>
              <w:pStyle w:val="TAH"/>
            </w:pPr>
            <w:r w:rsidRPr="005D2CF1">
              <w:t>Information</w:t>
            </w:r>
          </w:p>
        </w:tc>
        <w:tc>
          <w:tcPr>
            <w:tcW w:w="5625" w:type="dxa"/>
          </w:tcPr>
          <w:p w14:paraId="23D1BE76" w14:textId="77777777" w:rsidR="00510090" w:rsidRPr="005D2CF1" w:rsidRDefault="00510090" w:rsidP="00C75A6F">
            <w:pPr>
              <w:pStyle w:val="TAH"/>
            </w:pPr>
            <w:r w:rsidRPr="005D2CF1">
              <w:t>Description</w:t>
            </w:r>
          </w:p>
        </w:tc>
      </w:tr>
      <w:tr w:rsidR="00510090" w:rsidRPr="005D2CF1" w14:paraId="6602704E" w14:textId="77777777" w:rsidTr="00C75A6F">
        <w:trPr>
          <w:jc w:val="center"/>
        </w:trPr>
        <w:tc>
          <w:tcPr>
            <w:tcW w:w="2509" w:type="dxa"/>
          </w:tcPr>
          <w:p w14:paraId="35052E39" w14:textId="2DE8C336" w:rsidR="00510090" w:rsidRPr="005D2CF1" w:rsidRDefault="00510090" w:rsidP="00510090">
            <w:pPr>
              <w:pStyle w:val="TAL"/>
            </w:pPr>
            <w:r w:rsidRPr="002F39B1">
              <w:t>S-NSSAI</w:t>
            </w:r>
          </w:p>
        </w:tc>
        <w:tc>
          <w:tcPr>
            <w:tcW w:w="5625" w:type="dxa"/>
          </w:tcPr>
          <w:p w14:paraId="22CB22CA" w14:textId="5595B69F" w:rsidR="00510090" w:rsidRPr="005D2CF1" w:rsidRDefault="00510090" w:rsidP="00510090">
            <w:pPr>
              <w:pStyle w:val="TAL"/>
            </w:pPr>
            <w:r w:rsidRPr="005701DA">
              <w:t>Identification of the Network Slice</w:t>
            </w:r>
            <w:r>
              <w:t>.</w:t>
            </w:r>
          </w:p>
        </w:tc>
      </w:tr>
      <w:tr w:rsidR="00510090" w:rsidRPr="005D2CF1" w14:paraId="506FD995" w14:textId="77777777" w:rsidTr="00C75A6F">
        <w:trPr>
          <w:jc w:val="center"/>
        </w:trPr>
        <w:tc>
          <w:tcPr>
            <w:tcW w:w="2509" w:type="dxa"/>
          </w:tcPr>
          <w:p w14:paraId="069B40C6" w14:textId="1F2EDE05" w:rsidR="00510090" w:rsidRPr="005D2CF1" w:rsidRDefault="00510090" w:rsidP="00510090">
            <w:pPr>
              <w:pStyle w:val="TAL"/>
            </w:pPr>
            <w:r w:rsidRPr="002F39B1">
              <w:t xml:space="preserve">&gt; Number of UE </w:t>
            </w:r>
            <w:r w:rsidRPr="005701DA">
              <w:rPr>
                <w:rFonts w:eastAsia="SimSun"/>
                <w:lang w:eastAsia="zh-CN"/>
              </w:rPr>
              <w:t>Registrations</w:t>
            </w:r>
            <w:r>
              <w:t xml:space="preserve"> (NOTE</w:t>
            </w:r>
            <w:r w:rsidR="00C72B84">
              <w:t> </w:t>
            </w:r>
            <w:r>
              <w:t>1)</w:t>
            </w:r>
          </w:p>
        </w:tc>
        <w:tc>
          <w:tcPr>
            <w:tcW w:w="5625" w:type="dxa"/>
          </w:tcPr>
          <w:p w14:paraId="0D1096A4" w14:textId="7041DFC2" w:rsidR="00510090" w:rsidRPr="005D2CF1" w:rsidRDefault="00510090" w:rsidP="00510090">
            <w:pPr>
              <w:pStyle w:val="TAL"/>
            </w:pPr>
            <w:r w:rsidRPr="005701DA">
              <w:t>N</w:t>
            </w:r>
            <w:r w:rsidRPr="005701DA">
              <w:rPr>
                <w:rFonts w:eastAsia="SimSun"/>
                <w:lang w:eastAsia="zh-CN"/>
              </w:rPr>
              <w:t>umber of UE registrations</w:t>
            </w:r>
            <w:r w:rsidRPr="005701DA">
              <w:t xml:space="preserve"> </w:t>
            </w:r>
            <w:r>
              <w:t>at</w:t>
            </w:r>
            <w:r w:rsidRPr="005701DA">
              <w:t xml:space="preserve"> the Network Slice</w:t>
            </w:r>
            <w:r>
              <w:t xml:space="preserve"> </w:t>
            </w:r>
            <w:r w:rsidRPr="0014257D">
              <w:t>(average, variance)</w:t>
            </w:r>
            <w:r>
              <w:t>.</w:t>
            </w:r>
          </w:p>
        </w:tc>
      </w:tr>
      <w:tr w:rsidR="00510090" w:rsidRPr="005D2CF1" w14:paraId="50F01DE0" w14:textId="77777777" w:rsidTr="00C75A6F">
        <w:trPr>
          <w:jc w:val="center"/>
        </w:trPr>
        <w:tc>
          <w:tcPr>
            <w:tcW w:w="2509" w:type="dxa"/>
          </w:tcPr>
          <w:p w14:paraId="2BF98B5A" w14:textId="5F5185D3" w:rsidR="00510090" w:rsidRPr="002F39B1" w:rsidRDefault="00510090" w:rsidP="00510090">
            <w:pPr>
              <w:pStyle w:val="TAL"/>
            </w:pPr>
            <w:r w:rsidRPr="002F39B1">
              <w:t xml:space="preserve">&gt; </w:t>
            </w:r>
            <w:r w:rsidRPr="002F39B1">
              <w:rPr>
                <w:rFonts w:eastAsia="SimSun"/>
                <w:lang w:eastAsia="zh-CN"/>
              </w:rPr>
              <w:t>Number of</w:t>
            </w:r>
            <w:r w:rsidRPr="005701DA">
              <w:t xml:space="preserve"> PDU sessions establishments</w:t>
            </w:r>
            <w:r>
              <w:t xml:space="preserve"> (NOTE</w:t>
            </w:r>
            <w:r w:rsidR="00C72B84">
              <w:t> </w:t>
            </w:r>
            <w:r>
              <w:t>1)</w:t>
            </w:r>
          </w:p>
        </w:tc>
        <w:tc>
          <w:tcPr>
            <w:tcW w:w="5625" w:type="dxa"/>
          </w:tcPr>
          <w:p w14:paraId="1F63C102" w14:textId="563097B8" w:rsidR="00510090" w:rsidRPr="005701DA" w:rsidRDefault="00510090" w:rsidP="00510090">
            <w:pPr>
              <w:pStyle w:val="TAL"/>
            </w:pPr>
            <w:r w:rsidRPr="005701DA">
              <w:t>N</w:t>
            </w:r>
            <w:r w:rsidRPr="005701DA">
              <w:rPr>
                <w:rFonts w:eastAsia="SimSun"/>
                <w:lang w:eastAsia="zh-CN"/>
              </w:rPr>
              <w:t>umber of PDU Session establishments</w:t>
            </w:r>
            <w:r w:rsidRPr="005701DA">
              <w:t xml:space="preserve"> </w:t>
            </w:r>
            <w:r>
              <w:t>at</w:t>
            </w:r>
            <w:r w:rsidRPr="005701DA">
              <w:t xml:space="preserve"> the Network Slice</w:t>
            </w:r>
            <w:r>
              <w:t xml:space="preserve"> </w:t>
            </w:r>
            <w:r w:rsidRPr="0014257D">
              <w:t>(average, variance)</w:t>
            </w:r>
            <w:r>
              <w:t>.</w:t>
            </w:r>
          </w:p>
        </w:tc>
      </w:tr>
      <w:tr w:rsidR="005F482A" w:rsidRPr="005D2CF1" w14:paraId="57E0F61E" w14:textId="77777777" w:rsidTr="008A5DA1">
        <w:trPr>
          <w:jc w:val="center"/>
        </w:trPr>
        <w:tc>
          <w:tcPr>
            <w:tcW w:w="2509" w:type="dxa"/>
          </w:tcPr>
          <w:p w14:paraId="4EAD96FC" w14:textId="448E1B1D" w:rsidR="005F482A" w:rsidRPr="005D2CF1" w:rsidRDefault="005F482A" w:rsidP="008A5DA1">
            <w:pPr>
              <w:pStyle w:val="TAL"/>
            </w:pPr>
            <w:r>
              <w:t>&gt; Load Level (NOTE 1)</w:t>
            </w:r>
          </w:p>
        </w:tc>
        <w:tc>
          <w:tcPr>
            <w:tcW w:w="5625" w:type="dxa"/>
          </w:tcPr>
          <w:p w14:paraId="74861BAF" w14:textId="5309BC11" w:rsidR="005F482A" w:rsidRPr="005D2CF1" w:rsidRDefault="005F482A" w:rsidP="008A5DA1">
            <w:pPr>
              <w:pStyle w:val="TAL"/>
            </w:pPr>
            <w:r>
              <w:t>The load level of the Network Slice Instance indicated by the S-NSSAI and the associated NSI ID (if applicable) in the Analytics Filter,</w:t>
            </w:r>
            <w:r w:rsidR="00947546">
              <w:t xml:space="preserve"> it is present</w:t>
            </w:r>
            <w:r>
              <w:t xml:space="preserve"> if </w:t>
            </w:r>
            <w:r w:rsidR="00493631">
              <w:t>Load Level T</w:t>
            </w:r>
            <w:r>
              <w:t>hreshold is not provided by the consumer as Analytics Filter.</w:t>
            </w:r>
          </w:p>
        </w:tc>
      </w:tr>
      <w:tr w:rsidR="005F482A" w:rsidRPr="005D2CF1" w14:paraId="13C5B0EF" w14:textId="77777777" w:rsidTr="008A5DA1">
        <w:trPr>
          <w:jc w:val="center"/>
        </w:trPr>
        <w:tc>
          <w:tcPr>
            <w:tcW w:w="2509" w:type="dxa"/>
          </w:tcPr>
          <w:p w14:paraId="6C4ECC50" w14:textId="4E96D249" w:rsidR="005F482A" w:rsidRPr="002F39B1" w:rsidRDefault="005F482A" w:rsidP="008A5DA1">
            <w:pPr>
              <w:pStyle w:val="TAL"/>
            </w:pPr>
            <w:r>
              <w:t>&gt; Crossed Load Level Threshold (NOTE 1)</w:t>
            </w:r>
          </w:p>
        </w:tc>
        <w:tc>
          <w:tcPr>
            <w:tcW w:w="5625" w:type="dxa"/>
          </w:tcPr>
          <w:p w14:paraId="26011D17" w14:textId="36481B70" w:rsidR="005F482A" w:rsidRPr="005701DA" w:rsidRDefault="00947546" w:rsidP="008A5DA1">
            <w:pPr>
              <w:pStyle w:val="TAL"/>
            </w:pPr>
            <w:r>
              <w:t xml:space="preserve">An indication on whether the </w:t>
            </w:r>
            <w:r w:rsidR="005F482A">
              <w:t>Load Level Threshold</w:t>
            </w:r>
            <w:r>
              <w:t xml:space="preserve"> is</w:t>
            </w:r>
            <w:r w:rsidR="005F482A">
              <w:t xml:space="preserve"> met or exceeded by the statistics value of the Load Level</w:t>
            </w:r>
            <w:r>
              <w:t>. It is present</w:t>
            </w:r>
            <w:r w:rsidR="005F482A">
              <w:t xml:space="preserve"> if </w:t>
            </w:r>
            <w:r w:rsidR="00493631">
              <w:t>the Load Level T</w:t>
            </w:r>
            <w:r w:rsidR="005F482A">
              <w:t>hreshold is provided by the consumer as Analytics Filter.</w:t>
            </w:r>
          </w:p>
        </w:tc>
      </w:tr>
      <w:tr w:rsidR="00510090" w:rsidRPr="005D2CF1" w14:paraId="59A2BAC6" w14:textId="77777777" w:rsidTr="00C75A6F">
        <w:trPr>
          <w:jc w:val="center"/>
        </w:trPr>
        <w:tc>
          <w:tcPr>
            <w:tcW w:w="8134" w:type="dxa"/>
            <w:gridSpan w:val="2"/>
          </w:tcPr>
          <w:p w14:paraId="108857F3" w14:textId="27BC9A0B" w:rsidR="00510090" w:rsidRPr="005701DA" w:rsidRDefault="00510090" w:rsidP="00320244">
            <w:pPr>
              <w:pStyle w:val="TAN"/>
            </w:pPr>
            <w:r>
              <w:t>NOTE 1:</w:t>
            </w:r>
            <w:r>
              <w:tab/>
              <w:t>Analytics subset that can be used in "list of analytics subsets that are requested".</w:t>
            </w:r>
          </w:p>
        </w:tc>
      </w:tr>
    </w:tbl>
    <w:p w14:paraId="77166222" w14:textId="1895D01B" w:rsidR="00510090" w:rsidRDefault="00510090" w:rsidP="00320244">
      <w:pPr>
        <w:pStyle w:val="FP"/>
        <w:rPr>
          <w:lang w:eastAsia="ko-KR"/>
        </w:rPr>
      </w:pPr>
    </w:p>
    <w:p w14:paraId="550C0443" w14:textId="563C3FA1" w:rsidR="00510090" w:rsidRDefault="00510090" w:rsidP="00510090">
      <w:pPr>
        <w:pStyle w:val="TH"/>
        <w:rPr>
          <w:lang w:eastAsia="ko-KR"/>
        </w:rPr>
      </w:pPr>
      <w:bookmarkStart w:id="692" w:name="_CRTable6_3_3A3"/>
      <w:r>
        <w:rPr>
          <w:lang w:eastAsia="ko-KR"/>
        </w:rPr>
        <w:t xml:space="preserve">Table </w:t>
      </w:r>
      <w:bookmarkEnd w:id="692"/>
      <w:r>
        <w:rPr>
          <w:lang w:eastAsia="ko-KR"/>
        </w:rPr>
        <w:t>6.3.3A-3: Network Slice instance load predictions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1192392B" w14:textId="77777777" w:rsidTr="00C75A6F">
        <w:trPr>
          <w:jc w:val="center"/>
        </w:trPr>
        <w:tc>
          <w:tcPr>
            <w:tcW w:w="2509" w:type="dxa"/>
          </w:tcPr>
          <w:p w14:paraId="490C5ACD" w14:textId="77777777" w:rsidR="00510090" w:rsidRPr="005D2CF1" w:rsidRDefault="00510090" w:rsidP="00C75A6F">
            <w:pPr>
              <w:pStyle w:val="TAH"/>
            </w:pPr>
            <w:r w:rsidRPr="005D2CF1">
              <w:t>Information</w:t>
            </w:r>
          </w:p>
        </w:tc>
        <w:tc>
          <w:tcPr>
            <w:tcW w:w="5625" w:type="dxa"/>
          </w:tcPr>
          <w:p w14:paraId="7A0449DA" w14:textId="77777777" w:rsidR="00510090" w:rsidRPr="005D2CF1" w:rsidRDefault="00510090" w:rsidP="00C75A6F">
            <w:pPr>
              <w:pStyle w:val="TAH"/>
            </w:pPr>
            <w:r w:rsidRPr="005D2CF1">
              <w:t>Description</w:t>
            </w:r>
          </w:p>
        </w:tc>
      </w:tr>
      <w:tr w:rsidR="00510090" w:rsidRPr="005D2CF1" w14:paraId="11CA8552" w14:textId="77777777" w:rsidTr="00C75A6F">
        <w:trPr>
          <w:jc w:val="center"/>
        </w:trPr>
        <w:tc>
          <w:tcPr>
            <w:tcW w:w="2509" w:type="dxa"/>
          </w:tcPr>
          <w:p w14:paraId="31A7DB99" w14:textId="716237F9" w:rsidR="00510090" w:rsidRPr="005D2CF1" w:rsidRDefault="00510090" w:rsidP="00510090">
            <w:pPr>
              <w:pStyle w:val="TAL"/>
            </w:pPr>
            <w:r w:rsidRPr="005701DA">
              <w:t>S-NSSAI</w:t>
            </w:r>
          </w:p>
        </w:tc>
        <w:tc>
          <w:tcPr>
            <w:tcW w:w="5625" w:type="dxa"/>
          </w:tcPr>
          <w:p w14:paraId="0FA0402C" w14:textId="600A3242" w:rsidR="00510090" w:rsidRPr="005D2CF1" w:rsidRDefault="00510090" w:rsidP="00510090">
            <w:pPr>
              <w:pStyle w:val="TAL"/>
            </w:pPr>
            <w:r w:rsidRPr="005701DA">
              <w:t>Identification of the Network Slice</w:t>
            </w:r>
            <w:r>
              <w:t>.</w:t>
            </w:r>
          </w:p>
        </w:tc>
      </w:tr>
      <w:tr w:rsidR="00510090" w:rsidRPr="005D2CF1" w14:paraId="57E67447" w14:textId="77777777" w:rsidTr="00C75A6F">
        <w:trPr>
          <w:jc w:val="center"/>
        </w:trPr>
        <w:tc>
          <w:tcPr>
            <w:tcW w:w="2509" w:type="dxa"/>
          </w:tcPr>
          <w:p w14:paraId="21694A25" w14:textId="40AE36C6" w:rsidR="00510090" w:rsidRPr="005D2CF1" w:rsidRDefault="00510090" w:rsidP="00510090">
            <w:pPr>
              <w:pStyle w:val="TAL"/>
            </w:pPr>
            <w:r w:rsidRPr="005701DA">
              <w:t>Network Slice instances (</w:t>
            </w:r>
            <w:proofErr w:type="gramStart"/>
            <w:r w:rsidRPr="005701DA">
              <w:t>1</w:t>
            </w:r>
            <w:r w:rsidR="00223DFF">
              <w:t>..</w:t>
            </w:r>
            <w:proofErr w:type="gramEnd"/>
            <w:r w:rsidRPr="005701DA">
              <w:t>max)</w:t>
            </w:r>
          </w:p>
        </w:tc>
        <w:tc>
          <w:tcPr>
            <w:tcW w:w="5625" w:type="dxa"/>
          </w:tcPr>
          <w:p w14:paraId="5F4E3F7C" w14:textId="109E80A2" w:rsidR="00510090" w:rsidRPr="005D2CF1" w:rsidRDefault="00510090" w:rsidP="00510090">
            <w:pPr>
              <w:pStyle w:val="TAL"/>
            </w:pPr>
            <w:r w:rsidRPr="005701DA">
              <w:t>List of Network Slice instance(s) within the S-NSSAI</w:t>
            </w:r>
            <w:r>
              <w:t>.</w:t>
            </w:r>
          </w:p>
        </w:tc>
      </w:tr>
      <w:tr w:rsidR="00510090" w:rsidRPr="005D2CF1" w14:paraId="0992FA1B" w14:textId="77777777" w:rsidTr="00C75A6F">
        <w:trPr>
          <w:jc w:val="center"/>
        </w:trPr>
        <w:tc>
          <w:tcPr>
            <w:tcW w:w="2509" w:type="dxa"/>
          </w:tcPr>
          <w:p w14:paraId="3F07A7C7" w14:textId="2BB9892B" w:rsidR="00510090" w:rsidRPr="005D2CF1" w:rsidRDefault="00510090" w:rsidP="00510090">
            <w:pPr>
              <w:pStyle w:val="TAL"/>
            </w:pPr>
            <w:r w:rsidRPr="005701DA">
              <w:t>&gt; NSI ID</w:t>
            </w:r>
          </w:p>
        </w:tc>
        <w:tc>
          <w:tcPr>
            <w:tcW w:w="5625" w:type="dxa"/>
          </w:tcPr>
          <w:p w14:paraId="23BC4AEC" w14:textId="07CFF796" w:rsidR="00510090" w:rsidRPr="005D2CF1" w:rsidRDefault="00510090" w:rsidP="00510090">
            <w:pPr>
              <w:pStyle w:val="TAL"/>
            </w:pPr>
            <w:r w:rsidRPr="005701DA">
              <w:t>Identification of the Network Slice instance</w:t>
            </w:r>
            <w:r>
              <w:t>.</w:t>
            </w:r>
          </w:p>
        </w:tc>
      </w:tr>
      <w:tr w:rsidR="00510090" w:rsidRPr="005D2CF1" w14:paraId="00FCFE50" w14:textId="77777777" w:rsidTr="00C75A6F">
        <w:trPr>
          <w:jc w:val="center"/>
        </w:trPr>
        <w:tc>
          <w:tcPr>
            <w:tcW w:w="2509" w:type="dxa"/>
          </w:tcPr>
          <w:p w14:paraId="6691A464" w14:textId="6130DCB3" w:rsidR="00510090" w:rsidRPr="005D2CF1" w:rsidRDefault="00510090" w:rsidP="00510090">
            <w:pPr>
              <w:pStyle w:val="TAL"/>
            </w:pPr>
            <w:r w:rsidRPr="005701DA">
              <w:t xml:space="preserve">&gt; Number of </w:t>
            </w:r>
            <w:r w:rsidRPr="005701DA">
              <w:rPr>
                <w:rFonts w:eastAsia="SimSun"/>
                <w:lang w:eastAsia="zh-CN"/>
              </w:rPr>
              <w:t xml:space="preserve">UE </w:t>
            </w:r>
            <w:r w:rsidRPr="005701DA">
              <w:t>Registrations</w:t>
            </w:r>
            <w:r>
              <w:t xml:space="preserve"> (NOTE</w:t>
            </w:r>
            <w:r w:rsidR="00C72B84">
              <w:t> </w:t>
            </w:r>
            <w:r>
              <w:t>1)</w:t>
            </w:r>
          </w:p>
        </w:tc>
        <w:tc>
          <w:tcPr>
            <w:tcW w:w="5625" w:type="dxa"/>
          </w:tcPr>
          <w:p w14:paraId="7C5C6E36" w14:textId="30C80715" w:rsidR="00510090" w:rsidRPr="005D2CF1" w:rsidRDefault="00510090" w:rsidP="00510090">
            <w:pPr>
              <w:pStyle w:val="TAL"/>
            </w:pPr>
            <w:r w:rsidRPr="005701DA">
              <w:t>N</w:t>
            </w:r>
            <w:r w:rsidRPr="005701DA">
              <w:rPr>
                <w:rFonts w:eastAsia="SimSun"/>
                <w:lang w:eastAsia="zh-CN"/>
              </w:rPr>
              <w:t xml:space="preserve">umber of </w:t>
            </w:r>
            <w:r>
              <w:rPr>
                <w:rFonts w:eastAsia="SimSun"/>
                <w:lang w:eastAsia="zh-CN"/>
              </w:rPr>
              <w:t xml:space="preserve">predicted </w:t>
            </w:r>
            <w:r w:rsidRPr="005701DA">
              <w:rPr>
                <w:rFonts w:eastAsia="SimSun"/>
                <w:lang w:eastAsia="zh-CN"/>
              </w:rPr>
              <w:t>UE registrations</w:t>
            </w:r>
            <w:r w:rsidRPr="005701DA">
              <w:t xml:space="preserve"> </w:t>
            </w:r>
            <w:r>
              <w:t>at</w:t>
            </w:r>
            <w:r w:rsidRPr="005701DA">
              <w:t xml:space="preserve"> the </w:t>
            </w:r>
            <w:r w:rsidRPr="00E9603C">
              <w:t>Network Slice instance</w:t>
            </w:r>
            <w:r w:rsidR="004D5B5E">
              <w:t xml:space="preserve"> (average, variance)</w:t>
            </w:r>
            <w:r>
              <w:t>.</w:t>
            </w:r>
          </w:p>
        </w:tc>
      </w:tr>
      <w:tr w:rsidR="00510090" w:rsidRPr="005D2CF1" w14:paraId="1F4BC23A" w14:textId="77777777" w:rsidTr="00C75A6F">
        <w:trPr>
          <w:jc w:val="center"/>
        </w:trPr>
        <w:tc>
          <w:tcPr>
            <w:tcW w:w="2509" w:type="dxa"/>
          </w:tcPr>
          <w:p w14:paraId="04B4FDBC" w14:textId="76782D48" w:rsidR="00510090" w:rsidRPr="005D2CF1" w:rsidRDefault="00510090" w:rsidP="00510090">
            <w:pPr>
              <w:pStyle w:val="TAL"/>
            </w:pPr>
            <w:r w:rsidRPr="005701DA">
              <w:t xml:space="preserve">&gt; Number of PDU Sessions </w:t>
            </w:r>
            <w:r w:rsidRPr="005701DA">
              <w:rPr>
                <w:rFonts w:eastAsia="SimSun"/>
                <w:lang w:eastAsia="zh-CN"/>
              </w:rPr>
              <w:t>establishment</w:t>
            </w:r>
            <w:r w:rsidRPr="005701DA">
              <w:t xml:space="preserve"> </w:t>
            </w:r>
            <w:r>
              <w:t>(NOTE</w:t>
            </w:r>
            <w:r w:rsidR="00C72B84">
              <w:t> </w:t>
            </w:r>
            <w:r>
              <w:t>1)</w:t>
            </w:r>
          </w:p>
        </w:tc>
        <w:tc>
          <w:tcPr>
            <w:tcW w:w="5625" w:type="dxa"/>
          </w:tcPr>
          <w:p w14:paraId="2E76D164" w14:textId="57E2AA68" w:rsidR="00510090" w:rsidRPr="005D2CF1" w:rsidRDefault="00510090" w:rsidP="00510090">
            <w:pPr>
              <w:pStyle w:val="TAL"/>
            </w:pPr>
            <w:r w:rsidRPr="005701DA">
              <w:t>N</w:t>
            </w:r>
            <w:r w:rsidRPr="005701DA">
              <w:rPr>
                <w:rFonts w:eastAsia="SimSun"/>
                <w:lang w:eastAsia="zh-CN"/>
              </w:rPr>
              <w:t xml:space="preserve">umber of </w:t>
            </w:r>
            <w:r>
              <w:rPr>
                <w:rFonts w:eastAsia="SimSun"/>
                <w:lang w:eastAsia="zh-CN"/>
              </w:rPr>
              <w:t xml:space="preserve">predicted </w:t>
            </w:r>
            <w:r w:rsidRPr="005701DA">
              <w:rPr>
                <w:rFonts w:eastAsia="SimSun"/>
                <w:lang w:eastAsia="zh-CN"/>
              </w:rPr>
              <w:t>PDU Session establishments</w:t>
            </w:r>
            <w:r w:rsidRPr="005701DA">
              <w:t xml:space="preserve"> of the </w:t>
            </w:r>
            <w:r w:rsidRPr="00E9603C">
              <w:t>Network Slice instance</w:t>
            </w:r>
            <w:r w:rsidR="004D5B5E">
              <w:t xml:space="preserve"> (average, variance)</w:t>
            </w:r>
            <w:r>
              <w:t>.</w:t>
            </w:r>
          </w:p>
        </w:tc>
      </w:tr>
      <w:tr w:rsidR="00510090" w:rsidRPr="005D2CF1" w14:paraId="1D76C014" w14:textId="77777777" w:rsidTr="00C75A6F">
        <w:trPr>
          <w:jc w:val="center"/>
        </w:trPr>
        <w:tc>
          <w:tcPr>
            <w:tcW w:w="2509" w:type="dxa"/>
          </w:tcPr>
          <w:p w14:paraId="3866FDE8" w14:textId="1F2CB6E3" w:rsidR="00510090" w:rsidRPr="005D2CF1" w:rsidRDefault="00510090" w:rsidP="00510090">
            <w:pPr>
              <w:pStyle w:val="TAL"/>
            </w:pPr>
            <w:r w:rsidRPr="005701DA">
              <w:t>&gt; Resource usage</w:t>
            </w:r>
            <w:r>
              <w:t xml:space="preserve"> (NOTE</w:t>
            </w:r>
            <w:r w:rsidR="00C72B84">
              <w:t> </w:t>
            </w:r>
            <w:r>
              <w:t>1)</w:t>
            </w:r>
          </w:p>
        </w:tc>
        <w:tc>
          <w:tcPr>
            <w:tcW w:w="5625" w:type="dxa"/>
          </w:tcPr>
          <w:p w14:paraId="62276C68" w14:textId="401038DD" w:rsidR="00510090" w:rsidRPr="005D2CF1" w:rsidRDefault="00510090" w:rsidP="00510090">
            <w:pPr>
              <w:pStyle w:val="TAL"/>
            </w:pPr>
            <w:r w:rsidRPr="005701DA">
              <w:t xml:space="preserve">The </w:t>
            </w:r>
            <w:r>
              <w:t xml:space="preserve">predicted </w:t>
            </w:r>
            <w:r w:rsidRPr="005701DA">
              <w:t>usage of assigned virtual resources for the NF instances (mean usage of virtual CPU, memory, disk) as defined in</w:t>
            </w:r>
            <w:r w:rsidR="00F56687" w:rsidRPr="005701DA">
              <w:t xml:space="preserve"> clause 5.7</w:t>
            </w:r>
            <w:r w:rsidRPr="005701DA">
              <w:t xml:space="preserve"> </w:t>
            </w:r>
            <w:r w:rsidR="00F56687">
              <w:t xml:space="preserve">of </w:t>
            </w:r>
            <w:r w:rsidRPr="005701DA">
              <w:t>TS 28.552 [</w:t>
            </w:r>
            <w:r w:rsidR="00320244">
              <w:t>8</w:t>
            </w:r>
            <w:r w:rsidRPr="005701DA">
              <w:t>], belonging to a particular Network Slice instance.</w:t>
            </w:r>
          </w:p>
        </w:tc>
      </w:tr>
      <w:tr w:rsidR="00510090" w:rsidRPr="005D2CF1" w14:paraId="0C015537" w14:textId="77777777" w:rsidTr="00C75A6F">
        <w:trPr>
          <w:jc w:val="center"/>
        </w:trPr>
        <w:tc>
          <w:tcPr>
            <w:tcW w:w="2509" w:type="dxa"/>
          </w:tcPr>
          <w:p w14:paraId="6FB38120" w14:textId="52E38C4B" w:rsidR="00510090" w:rsidRPr="005D2CF1" w:rsidRDefault="00510090" w:rsidP="00510090">
            <w:pPr>
              <w:pStyle w:val="TAL"/>
            </w:pPr>
            <w:r w:rsidRPr="005701DA">
              <w:t>&gt; Resource usage threshold crossings (</w:t>
            </w:r>
            <w:r>
              <w:t>NOTE</w:t>
            </w:r>
            <w:r w:rsidR="00C72B84">
              <w:t> </w:t>
            </w:r>
            <w:r>
              <w:t>1)</w:t>
            </w:r>
          </w:p>
        </w:tc>
        <w:tc>
          <w:tcPr>
            <w:tcW w:w="5625" w:type="dxa"/>
          </w:tcPr>
          <w:p w14:paraId="546D9BDD" w14:textId="591B899F" w:rsidR="00510090" w:rsidRPr="005D2CF1" w:rsidRDefault="00510090" w:rsidP="00510090">
            <w:pPr>
              <w:pStyle w:val="TAL"/>
            </w:pPr>
            <w:r w:rsidRPr="005701DA">
              <w:t xml:space="preserve">Number of </w:t>
            </w:r>
            <w:r>
              <w:t>predicted</w:t>
            </w:r>
            <w:r w:rsidR="004D5B5E">
              <w:t xml:space="preserve"> times</w:t>
            </w:r>
            <w:r>
              <w:t xml:space="preserve"> </w:t>
            </w:r>
            <w:r w:rsidRPr="005701DA">
              <w:t xml:space="preserve">resource usage threshold </w:t>
            </w:r>
            <w:r w:rsidR="004D5B5E">
              <w:t xml:space="preserve">is met or exceeded or crossed </w:t>
            </w:r>
            <w:r>
              <w:t>at</w:t>
            </w:r>
            <w:r w:rsidRPr="005701DA">
              <w:t xml:space="preserve"> the Network Slice instance</w:t>
            </w:r>
            <w:r w:rsidR="00947546">
              <w:t xml:space="preserve"> and the time when it happened. It is present if</w:t>
            </w:r>
            <w:r>
              <w:t xml:space="preserve"> a </w:t>
            </w:r>
            <w:r w:rsidRPr="005701DA">
              <w:t xml:space="preserve">threshold </w:t>
            </w:r>
            <w:r>
              <w:t xml:space="preserve">value </w:t>
            </w:r>
            <w:r w:rsidRPr="005701DA">
              <w:t>is provided by the consumer as Analytics Filter.</w:t>
            </w:r>
          </w:p>
        </w:tc>
      </w:tr>
      <w:tr w:rsidR="00510090" w:rsidRPr="005D2CF1" w14:paraId="1D2F8559" w14:textId="77777777" w:rsidTr="00C75A6F">
        <w:trPr>
          <w:jc w:val="center"/>
        </w:trPr>
        <w:tc>
          <w:tcPr>
            <w:tcW w:w="2509" w:type="dxa"/>
          </w:tcPr>
          <w:p w14:paraId="2A2ECFFC" w14:textId="351AABCB" w:rsidR="00510090" w:rsidRPr="005D2CF1" w:rsidRDefault="00510090" w:rsidP="00510090">
            <w:pPr>
              <w:pStyle w:val="TAL"/>
            </w:pPr>
            <w:r w:rsidRPr="005701DA">
              <w:t>&gt; Resource usage threshold crossings time</w:t>
            </w:r>
            <w:r w:rsidRPr="005701DA">
              <w:rPr>
                <w:rFonts w:eastAsia="SimSun"/>
                <w:lang w:eastAsia="zh-CN"/>
              </w:rPr>
              <w:t xml:space="preserve"> period</w:t>
            </w:r>
            <w:r w:rsidRPr="005701DA">
              <w:t xml:space="preserve"> (</w:t>
            </w:r>
            <w:proofErr w:type="gramStart"/>
            <w:r w:rsidRPr="005701DA">
              <w:t>1</w:t>
            </w:r>
            <w:r w:rsidR="00223DFF">
              <w:t>..</w:t>
            </w:r>
            <w:proofErr w:type="gramEnd"/>
            <w:r w:rsidRPr="005701DA">
              <w:t>max) (</w:t>
            </w:r>
            <w:r>
              <w:t>NOTE</w:t>
            </w:r>
            <w:r w:rsidR="00C72B84">
              <w:t> </w:t>
            </w:r>
            <w:r>
              <w:t>1</w:t>
            </w:r>
            <w:r w:rsidR="00F95DFF">
              <w:t>, NOTE 2</w:t>
            </w:r>
            <w:r w:rsidRPr="005701DA">
              <w:t>)</w:t>
            </w:r>
          </w:p>
        </w:tc>
        <w:tc>
          <w:tcPr>
            <w:tcW w:w="5625" w:type="dxa"/>
          </w:tcPr>
          <w:p w14:paraId="60EDC871" w14:textId="61CE96A8" w:rsidR="00510090" w:rsidRPr="005D2CF1" w:rsidRDefault="00510090" w:rsidP="00510090">
            <w:pPr>
              <w:pStyle w:val="TAL"/>
            </w:pPr>
            <w:r>
              <w:t xml:space="preserve">Predicted </w:t>
            </w:r>
            <w:r w:rsidRPr="005701DA">
              <w:t xml:space="preserve">Resource usage threshold vector including </w:t>
            </w:r>
            <w:r>
              <w:t xml:space="preserve">predicted </w:t>
            </w:r>
            <w:r w:rsidRPr="005701DA">
              <w:t>time elapsed between</w:t>
            </w:r>
            <w:r w:rsidR="004D5B5E">
              <w:t xml:space="preserve"> times</w:t>
            </w:r>
            <w:r w:rsidRPr="005701DA">
              <w:t xml:space="preserve"> each threshold </w:t>
            </w:r>
            <w:r w:rsidR="004D5B5E">
              <w:t xml:space="preserve">is met or exceeded or crossed </w:t>
            </w:r>
            <w:r w:rsidRPr="005701DA">
              <w:t>on the Network Slice instance</w:t>
            </w:r>
            <w:r w:rsidR="00947546">
              <w:t>, it is present</w:t>
            </w:r>
            <w:r w:rsidRPr="005701DA">
              <w:t xml:space="preserve"> </w:t>
            </w:r>
            <w:r w:rsidR="00F95DFF">
              <w:t xml:space="preserve">if </w:t>
            </w:r>
            <w:r>
              <w:t>a</w:t>
            </w:r>
            <w:r w:rsidRPr="005701DA">
              <w:t xml:space="preserve"> threshold </w:t>
            </w:r>
            <w:r>
              <w:t xml:space="preserve">value </w:t>
            </w:r>
            <w:r w:rsidRPr="005701DA">
              <w:t>is provided by the consumer as Analytics Filter.</w:t>
            </w:r>
          </w:p>
        </w:tc>
      </w:tr>
      <w:tr w:rsidR="005F482A" w:rsidRPr="005D2CF1" w14:paraId="2163C04D" w14:textId="77777777" w:rsidTr="00EC07EA">
        <w:trPr>
          <w:jc w:val="center"/>
        </w:trPr>
        <w:tc>
          <w:tcPr>
            <w:tcW w:w="2509" w:type="dxa"/>
          </w:tcPr>
          <w:p w14:paraId="77AAE89E" w14:textId="3426E24F" w:rsidR="005F482A" w:rsidRPr="005D2CF1" w:rsidRDefault="005F482A" w:rsidP="00EC07EA">
            <w:pPr>
              <w:pStyle w:val="TAL"/>
            </w:pPr>
            <w:r>
              <w:t>&gt; Load Level (NOTE 1)</w:t>
            </w:r>
          </w:p>
        </w:tc>
        <w:tc>
          <w:tcPr>
            <w:tcW w:w="5625" w:type="dxa"/>
          </w:tcPr>
          <w:p w14:paraId="72AAE6C3" w14:textId="58E70BE1" w:rsidR="005F482A" w:rsidRPr="005D2CF1" w:rsidRDefault="005F482A" w:rsidP="00EC07EA">
            <w:pPr>
              <w:pStyle w:val="TAL"/>
            </w:pPr>
            <w:r>
              <w:t xml:space="preserve">The load level of the Network Slice Instance indicated by the S-NSSAI and the associated NSI ID (if applicable) in the Analytics Filter, if </w:t>
            </w:r>
            <w:r w:rsidR="00493631">
              <w:t>Load Level T</w:t>
            </w:r>
            <w:r>
              <w:t>hreshold is not provided by the consumer as Analytics Filter.</w:t>
            </w:r>
          </w:p>
        </w:tc>
      </w:tr>
      <w:tr w:rsidR="005F482A" w:rsidRPr="005D2CF1" w14:paraId="4823EE75" w14:textId="77777777" w:rsidTr="00EC07EA">
        <w:trPr>
          <w:jc w:val="center"/>
        </w:trPr>
        <w:tc>
          <w:tcPr>
            <w:tcW w:w="2509" w:type="dxa"/>
          </w:tcPr>
          <w:p w14:paraId="0AD50E63" w14:textId="2A2176BD" w:rsidR="005F482A" w:rsidRPr="005D2CF1" w:rsidRDefault="005F482A" w:rsidP="00EC07EA">
            <w:pPr>
              <w:pStyle w:val="TAL"/>
            </w:pPr>
            <w:r>
              <w:t>&gt; Crossed Load Level Threshold (NOTE 1)</w:t>
            </w:r>
          </w:p>
        </w:tc>
        <w:tc>
          <w:tcPr>
            <w:tcW w:w="5625" w:type="dxa"/>
          </w:tcPr>
          <w:p w14:paraId="2A959939" w14:textId="6C10624B" w:rsidR="005F482A" w:rsidRPr="005D2CF1" w:rsidRDefault="00947546" w:rsidP="00EC07EA">
            <w:pPr>
              <w:pStyle w:val="TAL"/>
            </w:pPr>
            <w:r>
              <w:t xml:space="preserve">An indication on whether the </w:t>
            </w:r>
            <w:r w:rsidR="005F482A">
              <w:t>Load Level Threshold</w:t>
            </w:r>
            <w:r>
              <w:t xml:space="preserve"> is</w:t>
            </w:r>
            <w:r w:rsidR="005F482A">
              <w:t xml:space="preserve"> met or exceeded by the </w:t>
            </w:r>
            <w:r w:rsidR="00493631">
              <w:t xml:space="preserve">predicted </w:t>
            </w:r>
            <w:r w:rsidR="005F482A">
              <w:t>value of the Load Level</w:t>
            </w:r>
            <w:r>
              <w:t>. It is present</w:t>
            </w:r>
            <w:r w:rsidR="005F482A">
              <w:t xml:space="preserve"> if </w:t>
            </w:r>
            <w:r w:rsidR="00493631">
              <w:t>the Load Level T</w:t>
            </w:r>
            <w:r w:rsidR="005F482A">
              <w:t>hreshold is provided by the consumer as Analytics Filter.</w:t>
            </w:r>
          </w:p>
        </w:tc>
      </w:tr>
      <w:tr w:rsidR="00510090" w:rsidRPr="005D2CF1" w14:paraId="17C9995B" w14:textId="77777777" w:rsidTr="00C75A6F">
        <w:trPr>
          <w:jc w:val="center"/>
        </w:trPr>
        <w:tc>
          <w:tcPr>
            <w:tcW w:w="2509" w:type="dxa"/>
          </w:tcPr>
          <w:p w14:paraId="38EEB5D5" w14:textId="71B8A975" w:rsidR="00510090" w:rsidRPr="005701DA" w:rsidRDefault="00510090" w:rsidP="00510090">
            <w:pPr>
              <w:pStyle w:val="TAL"/>
            </w:pPr>
            <w:r w:rsidRPr="005701DA">
              <w:t>&gt;</w:t>
            </w:r>
            <w:r w:rsidR="00B717DB">
              <w:t xml:space="preserve"> Confidence</w:t>
            </w:r>
          </w:p>
        </w:tc>
        <w:tc>
          <w:tcPr>
            <w:tcW w:w="5625" w:type="dxa"/>
          </w:tcPr>
          <w:p w14:paraId="38C279DB" w14:textId="0ACDE93E" w:rsidR="00510090" w:rsidRDefault="00510090" w:rsidP="00510090">
            <w:pPr>
              <w:pStyle w:val="TAL"/>
            </w:pPr>
            <w:r w:rsidRPr="005701DA">
              <w:t>Confidence of this prediction.</w:t>
            </w:r>
          </w:p>
        </w:tc>
      </w:tr>
      <w:tr w:rsidR="00510090" w:rsidRPr="005D2CF1" w14:paraId="2548D339" w14:textId="77777777" w:rsidTr="00C75A6F">
        <w:trPr>
          <w:jc w:val="center"/>
        </w:trPr>
        <w:tc>
          <w:tcPr>
            <w:tcW w:w="8134" w:type="dxa"/>
            <w:gridSpan w:val="2"/>
          </w:tcPr>
          <w:p w14:paraId="2B5DF2A7" w14:textId="77777777" w:rsidR="00510090" w:rsidRDefault="00510090" w:rsidP="00320244">
            <w:pPr>
              <w:pStyle w:val="TAN"/>
            </w:pPr>
            <w:r>
              <w:t>NOTE 1:</w:t>
            </w:r>
            <w:r>
              <w:tab/>
              <w:t>Analytics subset that can be used in "list of analytics subsets that are requested".</w:t>
            </w:r>
          </w:p>
          <w:p w14:paraId="0E0D0A17" w14:textId="3BE50B76" w:rsidR="00F95DFF" w:rsidRPr="005701DA" w:rsidRDefault="00F95DFF" w:rsidP="00320244">
            <w:pPr>
              <w:pStyle w:val="TAN"/>
            </w:pPr>
            <w:r>
              <w:t>NOTE 2:</w:t>
            </w:r>
            <w:r>
              <w:tab/>
              <w:t xml:space="preserve">The </w:t>
            </w:r>
            <w:proofErr w:type="gramStart"/>
            <w:r>
              <w:t>time period</w:t>
            </w:r>
            <w:proofErr w:type="gramEnd"/>
            <w:r>
              <w:t xml:space="preserve"> is a time interval specified by a start time and an end time timestamps within the Analytics target period.</w:t>
            </w:r>
          </w:p>
        </w:tc>
      </w:tr>
    </w:tbl>
    <w:p w14:paraId="389A1769" w14:textId="77777777" w:rsidR="00510090" w:rsidRDefault="00510090" w:rsidP="00510090">
      <w:pPr>
        <w:pStyle w:val="FP"/>
        <w:rPr>
          <w:lang w:eastAsia="ko-KR"/>
        </w:rPr>
      </w:pPr>
    </w:p>
    <w:p w14:paraId="348CDDB2" w14:textId="33919902" w:rsidR="00510090" w:rsidRDefault="00510090" w:rsidP="00510090">
      <w:pPr>
        <w:pStyle w:val="TH"/>
        <w:rPr>
          <w:lang w:eastAsia="ko-KR"/>
        </w:rPr>
      </w:pPr>
      <w:bookmarkStart w:id="693" w:name="_CRTable6_3_3A4"/>
      <w:r>
        <w:rPr>
          <w:lang w:eastAsia="ko-KR"/>
        </w:rPr>
        <w:t xml:space="preserve">Table </w:t>
      </w:r>
      <w:bookmarkEnd w:id="693"/>
      <w:r>
        <w:rPr>
          <w:lang w:eastAsia="ko-KR"/>
        </w:rPr>
        <w:t>6.3.3A-4: Network Slice load predictions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7FA46833" w14:textId="77777777" w:rsidTr="00C75A6F">
        <w:trPr>
          <w:jc w:val="center"/>
        </w:trPr>
        <w:tc>
          <w:tcPr>
            <w:tcW w:w="2509" w:type="dxa"/>
          </w:tcPr>
          <w:p w14:paraId="1B21CCBC" w14:textId="77777777" w:rsidR="00510090" w:rsidRPr="005D2CF1" w:rsidRDefault="00510090" w:rsidP="00C75A6F">
            <w:pPr>
              <w:pStyle w:val="TAH"/>
            </w:pPr>
            <w:r w:rsidRPr="005D2CF1">
              <w:t>Information</w:t>
            </w:r>
          </w:p>
        </w:tc>
        <w:tc>
          <w:tcPr>
            <w:tcW w:w="5625" w:type="dxa"/>
          </w:tcPr>
          <w:p w14:paraId="7AB7FE51" w14:textId="77777777" w:rsidR="00510090" w:rsidRPr="005D2CF1" w:rsidRDefault="00510090" w:rsidP="00C75A6F">
            <w:pPr>
              <w:pStyle w:val="TAH"/>
            </w:pPr>
            <w:r w:rsidRPr="005D2CF1">
              <w:t>Description</w:t>
            </w:r>
          </w:p>
        </w:tc>
      </w:tr>
      <w:tr w:rsidR="00510090" w:rsidRPr="005D2CF1" w14:paraId="23F4FFC4" w14:textId="77777777" w:rsidTr="00C75A6F">
        <w:trPr>
          <w:jc w:val="center"/>
        </w:trPr>
        <w:tc>
          <w:tcPr>
            <w:tcW w:w="2509" w:type="dxa"/>
          </w:tcPr>
          <w:p w14:paraId="613E799E" w14:textId="36392851" w:rsidR="00510090" w:rsidRPr="005D2CF1" w:rsidRDefault="00510090" w:rsidP="00510090">
            <w:pPr>
              <w:pStyle w:val="TAL"/>
            </w:pPr>
            <w:r w:rsidRPr="00E9603C">
              <w:t>S-NSSAI</w:t>
            </w:r>
          </w:p>
        </w:tc>
        <w:tc>
          <w:tcPr>
            <w:tcW w:w="5625" w:type="dxa"/>
          </w:tcPr>
          <w:p w14:paraId="34CC7D70" w14:textId="49CC6FC3" w:rsidR="00510090" w:rsidRPr="005D2CF1" w:rsidRDefault="00510090" w:rsidP="00510090">
            <w:pPr>
              <w:pStyle w:val="TAL"/>
            </w:pPr>
            <w:r w:rsidRPr="00E9603C">
              <w:t>Identification of the Network Slice</w:t>
            </w:r>
            <w:r>
              <w:t>.</w:t>
            </w:r>
          </w:p>
        </w:tc>
      </w:tr>
      <w:tr w:rsidR="00510090" w:rsidRPr="005D2CF1" w14:paraId="496FBD67" w14:textId="77777777" w:rsidTr="00C75A6F">
        <w:trPr>
          <w:jc w:val="center"/>
        </w:trPr>
        <w:tc>
          <w:tcPr>
            <w:tcW w:w="2509" w:type="dxa"/>
          </w:tcPr>
          <w:p w14:paraId="0904C006" w14:textId="26097C2F" w:rsidR="00510090" w:rsidRPr="005D2CF1" w:rsidRDefault="00510090" w:rsidP="00510090">
            <w:pPr>
              <w:pStyle w:val="TAL"/>
            </w:pPr>
            <w:r w:rsidRPr="00E9603C">
              <w:t xml:space="preserve">&gt; Number of UE </w:t>
            </w:r>
            <w:r w:rsidRPr="00E9603C">
              <w:rPr>
                <w:rFonts w:eastAsia="SimSun"/>
                <w:lang w:eastAsia="zh-CN"/>
              </w:rPr>
              <w:t>Registrations</w:t>
            </w:r>
            <w:r>
              <w:rPr>
                <w:rFonts w:eastAsia="SimSun"/>
                <w:lang w:eastAsia="zh-CN"/>
              </w:rPr>
              <w:t xml:space="preserve"> </w:t>
            </w:r>
            <w:r>
              <w:t>(NOTE</w:t>
            </w:r>
            <w:r w:rsidR="00C72B84">
              <w:t> </w:t>
            </w:r>
            <w:r>
              <w:t>1)</w:t>
            </w:r>
          </w:p>
        </w:tc>
        <w:tc>
          <w:tcPr>
            <w:tcW w:w="5625" w:type="dxa"/>
          </w:tcPr>
          <w:p w14:paraId="1647540A" w14:textId="6BD6449E" w:rsidR="00510090" w:rsidRPr="005D2CF1" w:rsidRDefault="00510090" w:rsidP="00510090">
            <w:pPr>
              <w:pStyle w:val="TAL"/>
            </w:pPr>
            <w:r>
              <w:t xml:space="preserve">Predicted </w:t>
            </w:r>
            <w:r w:rsidRPr="00E9603C">
              <w:t>N</w:t>
            </w:r>
            <w:r w:rsidRPr="00E9603C">
              <w:rPr>
                <w:rFonts w:eastAsia="SimSun"/>
                <w:lang w:eastAsia="zh-CN"/>
              </w:rPr>
              <w:t>umber of UE registrations</w:t>
            </w:r>
            <w:r w:rsidRPr="00E9603C">
              <w:t xml:space="preserve"> </w:t>
            </w:r>
            <w:r>
              <w:t>at</w:t>
            </w:r>
            <w:r w:rsidRPr="00E9603C">
              <w:t xml:space="preserve"> the Network Slice</w:t>
            </w:r>
            <w:r w:rsidR="004D5B5E">
              <w:t xml:space="preserve"> (average, variance)</w:t>
            </w:r>
            <w:r>
              <w:t>.</w:t>
            </w:r>
          </w:p>
        </w:tc>
      </w:tr>
      <w:tr w:rsidR="00510090" w:rsidRPr="005D2CF1" w14:paraId="5D88002E" w14:textId="77777777" w:rsidTr="00C75A6F">
        <w:trPr>
          <w:jc w:val="center"/>
        </w:trPr>
        <w:tc>
          <w:tcPr>
            <w:tcW w:w="2509" w:type="dxa"/>
          </w:tcPr>
          <w:p w14:paraId="5EC1F3FB" w14:textId="5571873E" w:rsidR="00510090" w:rsidRPr="005D2CF1" w:rsidRDefault="00510090" w:rsidP="00510090">
            <w:pPr>
              <w:pStyle w:val="TAL"/>
            </w:pPr>
            <w:r w:rsidRPr="00E9603C">
              <w:t xml:space="preserve">&gt; </w:t>
            </w:r>
            <w:r w:rsidRPr="00E9603C">
              <w:rPr>
                <w:rFonts w:eastAsia="SimSun"/>
                <w:lang w:eastAsia="zh-CN"/>
              </w:rPr>
              <w:t>Number of</w:t>
            </w:r>
            <w:r w:rsidRPr="00E9603C">
              <w:t xml:space="preserve"> PDU sessions establishments</w:t>
            </w:r>
            <w:r>
              <w:t xml:space="preserve"> (NOTE</w:t>
            </w:r>
            <w:r w:rsidR="00C72B84">
              <w:t> </w:t>
            </w:r>
            <w:r>
              <w:t>1)</w:t>
            </w:r>
          </w:p>
        </w:tc>
        <w:tc>
          <w:tcPr>
            <w:tcW w:w="5625" w:type="dxa"/>
          </w:tcPr>
          <w:p w14:paraId="51B9BCAC" w14:textId="58B00D45" w:rsidR="00510090" w:rsidRPr="005D2CF1" w:rsidRDefault="00510090" w:rsidP="00510090">
            <w:pPr>
              <w:pStyle w:val="TAL"/>
            </w:pPr>
            <w:r>
              <w:t xml:space="preserve">Predicted </w:t>
            </w:r>
            <w:r w:rsidRPr="00E9603C">
              <w:t>N</w:t>
            </w:r>
            <w:r w:rsidRPr="00E9603C">
              <w:rPr>
                <w:rFonts w:eastAsia="SimSun"/>
                <w:lang w:eastAsia="zh-CN"/>
              </w:rPr>
              <w:t>umber of PDU Session establishments</w:t>
            </w:r>
            <w:r w:rsidRPr="00E9603C">
              <w:t xml:space="preserve"> </w:t>
            </w:r>
            <w:r>
              <w:t>at</w:t>
            </w:r>
            <w:r w:rsidRPr="00E9603C">
              <w:t xml:space="preserve"> the Network Slice</w:t>
            </w:r>
            <w:r w:rsidR="004D5B5E">
              <w:t xml:space="preserve"> (average, variance)</w:t>
            </w:r>
            <w:r>
              <w:t>.</w:t>
            </w:r>
          </w:p>
        </w:tc>
      </w:tr>
      <w:tr w:rsidR="005F482A" w:rsidRPr="005D2CF1" w14:paraId="005C5EA6" w14:textId="77777777" w:rsidTr="009B1B1E">
        <w:trPr>
          <w:jc w:val="center"/>
        </w:trPr>
        <w:tc>
          <w:tcPr>
            <w:tcW w:w="2509" w:type="dxa"/>
          </w:tcPr>
          <w:p w14:paraId="334F0DD7" w14:textId="241A519E" w:rsidR="005F482A" w:rsidRPr="005D2CF1" w:rsidRDefault="005F482A" w:rsidP="009B1B1E">
            <w:pPr>
              <w:pStyle w:val="TAL"/>
            </w:pPr>
            <w:r>
              <w:t>&gt; Load Level (NOTE 1)</w:t>
            </w:r>
          </w:p>
        </w:tc>
        <w:tc>
          <w:tcPr>
            <w:tcW w:w="5625" w:type="dxa"/>
          </w:tcPr>
          <w:p w14:paraId="7AD2B450" w14:textId="15816236" w:rsidR="005F482A" w:rsidRPr="005D2CF1" w:rsidRDefault="005F482A" w:rsidP="009B1B1E">
            <w:pPr>
              <w:pStyle w:val="TAL"/>
            </w:pPr>
            <w:r>
              <w:t xml:space="preserve">The load level of the Network Slice Instance indicated by the S-NSSAI and the associated NSI ID (if applicable) in the Analytics Filter, if </w:t>
            </w:r>
            <w:r w:rsidR="00493631">
              <w:t>Load Level T</w:t>
            </w:r>
            <w:r>
              <w:t>hreshold is not provided by the consumer as Analytics Filter.</w:t>
            </w:r>
          </w:p>
        </w:tc>
      </w:tr>
      <w:tr w:rsidR="005F482A" w:rsidRPr="005D2CF1" w14:paraId="6B955937" w14:textId="77777777" w:rsidTr="009B1B1E">
        <w:trPr>
          <w:jc w:val="center"/>
        </w:trPr>
        <w:tc>
          <w:tcPr>
            <w:tcW w:w="2509" w:type="dxa"/>
          </w:tcPr>
          <w:p w14:paraId="72A7A3E6" w14:textId="4906F534" w:rsidR="005F482A" w:rsidRPr="005D2CF1" w:rsidRDefault="005F482A" w:rsidP="009B1B1E">
            <w:pPr>
              <w:pStyle w:val="TAL"/>
            </w:pPr>
            <w:r>
              <w:t>&gt; Crossed Load Level Threshold (NOTE 1)</w:t>
            </w:r>
          </w:p>
        </w:tc>
        <w:tc>
          <w:tcPr>
            <w:tcW w:w="5625" w:type="dxa"/>
          </w:tcPr>
          <w:p w14:paraId="2447A518" w14:textId="1AC10D7F" w:rsidR="005F482A" w:rsidRPr="005D2CF1" w:rsidRDefault="00947546" w:rsidP="009B1B1E">
            <w:pPr>
              <w:pStyle w:val="TAL"/>
            </w:pPr>
            <w:r>
              <w:t xml:space="preserve">An indication of whether the </w:t>
            </w:r>
            <w:r w:rsidR="005F482A">
              <w:t>Load Level Threshold</w:t>
            </w:r>
            <w:r>
              <w:t xml:space="preserve"> is</w:t>
            </w:r>
            <w:r w:rsidR="005F482A">
              <w:t xml:space="preserve"> met or exceeded by the </w:t>
            </w:r>
            <w:r w:rsidR="00493631">
              <w:t xml:space="preserve">predicted </w:t>
            </w:r>
            <w:r w:rsidR="005F482A">
              <w:t>value of the Load Level</w:t>
            </w:r>
            <w:r>
              <w:t>. It is present</w:t>
            </w:r>
            <w:r w:rsidR="005F482A">
              <w:t xml:space="preserve"> if </w:t>
            </w:r>
            <w:r w:rsidR="00493631">
              <w:t>the Load Level T</w:t>
            </w:r>
            <w:r w:rsidR="005F482A">
              <w:t>hreshold is provided by the consumer as Analytics Filter.</w:t>
            </w:r>
          </w:p>
        </w:tc>
      </w:tr>
      <w:tr w:rsidR="00510090" w:rsidRPr="005D2CF1" w14:paraId="70DDB6F4" w14:textId="77777777" w:rsidTr="00C75A6F">
        <w:trPr>
          <w:jc w:val="center"/>
        </w:trPr>
        <w:tc>
          <w:tcPr>
            <w:tcW w:w="2509" w:type="dxa"/>
          </w:tcPr>
          <w:p w14:paraId="457BBB8E" w14:textId="5449DE1F" w:rsidR="00510090" w:rsidRPr="005D2CF1" w:rsidRDefault="00510090" w:rsidP="00510090">
            <w:pPr>
              <w:pStyle w:val="TAL"/>
            </w:pPr>
            <w:r w:rsidRPr="005D2CF1">
              <w:t>&gt;</w:t>
            </w:r>
            <w:r w:rsidR="00B717DB">
              <w:t xml:space="preserve"> Confidence</w:t>
            </w:r>
          </w:p>
        </w:tc>
        <w:tc>
          <w:tcPr>
            <w:tcW w:w="5625" w:type="dxa"/>
          </w:tcPr>
          <w:p w14:paraId="36D6FE12" w14:textId="7D23DF8E" w:rsidR="00510090" w:rsidRPr="005D2CF1" w:rsidRDefault="00510090" w:rsidP="00510090">
            <w:pPr>
              <w:pStyle w:val="TAL"/>
            </w:pPr>
            <w:r w:rsidRPr="005D2CF1">
              <w:t>Confidence of this prediction.</w:t>
            </w:r>
          </w:p>
        </w:tc>
      </w:tr>
      <w:tr w:rsidR="00510090" w:rsidRPr="005D2CF1" w14:paraId="24031F12" w14:textId="77777777" w:rsidTr="00C75A6F">
        <w:trPr>
          <w:jc w:val="center"/>
        </w:trPr>
        <w:tc>
          <w:tcPr>
            <w:tcW w:w="8134" w:type="dxa"/>
            <w:gridSpan w:val="2"/>
          </w:tcPr>
          <w:p w14:paraId="7FE58A99" w14:textId="20BF1BAA" w:rsidR="00510090" w:rsidRPr="005701DA" w:rsidRDefault="00510090" w:rsidP="00510090">
            <w:pPr>
              <w:pStyle w:val="TAN"/>
            </w:pPr>
            <w:r>
              <w:t>NOTE 1:</w:t>
            </w:r>
            <w:r>
              <w:tab/>
              <w:t>Analytics subset that can be used in "list of analytics subsets that are requested".</w:t>
            </w:r>
          </w:p>
        </w:tc>
      </w:tr>
    </w:tbl>
    <w:p w14:paraId="26CBC963" w14:textId="77777777" w:rsidR="00510090" w:rsidRDefault="00510090" w:rsidP="00510090">
      <w:pPr>
        <w:pStyle w:val="FP"/>
        <w:rPr>
          <w:lang w:eastAsia="ko-KR"/>
        </w:rPr>
      </w:pPr>
    </w:p>
    <w:p w14:paraId="465D6038" w14:textId="1F092022" w:rsidR="00510090" w:rsidRDefault="00510090" w:rsidP="00320244">
      <w:pPr>
        <w:pStyle w:val="NO"/>
        <w:rPr>
          <w:lang w:eastAsia="ko-KR"/>
        </w:rPr>
      </w:pPr>
      <w:r>
        <w:rPr>
          <w:lang w:eastAsia="ko-KR"/>
        </w:rPr>
        <w:t>NOTE:</w:t>
      </w:r>
      <w:r>
        <w:rPr>
          <w:lang w:eastAsia="ko-KR"/>
        </w:rPr>
        <w:tab/>
        <w:t xml:space="preserve">If no NSI ID is provided as </w:t>
      </w:r>
      <w:r w:rsidR="00493631">
        <w:rPr>
          <w:lang w:eastAsia="ko-KR"/>
        </w:rPr>
        <w:t>A</w:t>
      </w:r>
      <w:r>
        <w:rPr>
          <w:lang w:eastAsia="ko-KR"/>
        </w:rPr>
        <w:t xml:space="preserve">nalytics </w:t>
      </w:r>
      <w:r w:rsidR="00493631">
        <w:rPr>
          <w:lang w:eastAsia="ko-KR"/>
        </w:rPr>
        <w:t>F</w:t>
      </w:r>
      <w:r>
        <w:rPr>
          <w:lang w:eastAsia="ko-KR"/>
        </w:rPr>
        <w:t>ilter, slice load level related output analytics are provided according to Tables 6.3.3A-2 and 6.3.3A-4. Otherwise slice</w:t>
      </w:r>
      <w:r w:rsidR="003C023C">
        <w:rPr>
          <w:lang w:eastAsia="ko-KR"/>
        </w:rPr>
        <w:t xml:space="preserve"> instance</w:t>
      </w:r>
      <w:r>
        <w:rPr>
          <w:lang w:eastAsia="ko-KR"/>
        </w:rPr>
        <w:t xml:space="preserve"> load level related output analytics are provided according to Tables 6.3.3A-1 and 6.3.3A-3.</w:t>
      </w:r>
    </w:p>
    <w:p w14:paraId="2057AB42" w14:textId="69B42D24" w:rsidR="005956CA" w:rsidRDefault="005956CA" w:rsidP="00C46367">
      <w:pPr>
        <w:rPr>
          <w:lang w:eastAsia="ko-KR"/>
        </w:rPr>
      </w:pPr>
      <w:r>
        <w:rPr>
          <w:lang w:eastAsia="ko-KR"/>
        </w:rPr>
        <w:t>The predictions are provided with a Validity Period, as defined in clause 6.1.3.</w:t>
      </w:r>
      <w:r w:rsidR="00304CB0">
        <w:rPr>
          <w:lang w:eastAsia="ko-KR"/>
        </w:rPr>
        <w:t xml:space="preserve"> The Network Slice Load statistics and predictions may be exposed to the AF by NEF under the conditions defined in clause 5.9.2.3 of TS 33.501 [49] NEF security requirements.</w:t>
      </w:r>
    </w:p>
    <w:p w14:paraId="0A163BB7" w14:textId="167FBEFA" w:rsidR="00510090" w:rsidRDefault="00510090" w:rsidP="00510090">
      <w:pPr>
        <w:pStyle w:val="Heading3"/>
        <w:rPr>
          <w:lang w:eastAsia="ko-KR"/>
        </w:rPr>
      </w:pPr>
      <w:bookmarkStart w:id="694" w:name="_CR6_3_4"/>
      <w:bookmarkStart w:id="695" w:name="_Toc185597605"/>
      <w:bookmarkEnd w:id="694"/>
      <w:r>
        <w:rPr>
          <w:lang w:eastAsia="ko-KR"/>
        </w:rPr>
        <w:t>6.3.4</w:t>
      </w:r>
      <w:r>
        <w:rPr>
          <w:lang w:eastAsia="ko-KR"/>
        </w:rPr>
        <w:tab/>
        <w:t>Procedures</w:t>
      </w:r>
      <w:bookmarkEnd w:id="695"/>
    </w:p>
    <w:p w14:paraId="78F4BF9A" w14:textId="02DAAADD" w:rsidR="00A100F3" w:rsidRDefault="00A100F3" w:rsidP="00D070D4">
      <w:pPr>
        <w:pStyle w:val="TH"/>
        <w:rPr>
          <w:lang w:eastAsia="ko-KR"/>
        </w:rPr>
      </w:pPr>
      <w:r w:rsidRPr="00E9603C">
        <w:object w:dxaOrig="24285" w:dyaOrig="14280" w14:anchorId="598949A2">
          <v:shape id="_x0000_i1103" type="#_x0000_t75" style="width:480pt;height:313.5pt" o:ole="">
            <v:imagedata r:id="rId177" o:title=""/>
          </v:shape>
          <o:OLEObject Type="Embed" ProgID="Visio.Drawing.15" ShapeID="_x0000_i1103" DrawAspect="Content" ObjectID="_1800473779" r:id="rId178"/>
        </w:object>
      </w:r>
    </w:p>
    <w:p w14:paraId="715EDF35" w14:textId="57DA9E38" w:rsidR="00510090" w:rsidRDefault="00F37571" w:rsidP="00320244">
      <w:pPr>
        <w:pStyle w:val="TF"/>
        <w:rPr>
          <w:lang w:eastAsia="ko-KR"/>
        </w:rPr>
      </w:pPr>
      <w:bookmarkStart w:id="696" w:name="_CRFigure6_3_41"/>
      <w:r>
        <w:rPr>
          <w:lang w:eastAsia="ko-KR"/>
        </w:rPr>
        <w:t xml:space="preserve">Figure </w:t>
      </w:r>
      <w:bookmarkEnd w:id="696"/>
      <w:r w:rsidR="009832D0">
        <w:rPr>
          <w:lang w:eastAsia="ko-KR"/>
        </w:rPr>
        <w:t>6</w:t>
      </w:r>
      <w:r w:rsidR="00510090">
        <w:rPr>
          <w:lang w:eastAsia="ko-KR"/>
        </w:rPr>
        <w:t>.3.4-1: Network Slice load analytics provided by NWDAF</w:t>
      </w:r>
    </w:p>
    <w:p w14:paraId="456099F1" w14:textId="06D546AA" w:rsidR="00510090" w:rsidRDefault="009832D0" w:rsidP="00510090">
      <w:pPr>
        <w:rPr>
          <w:lang w:eastAsia="ko-KR"/>
        </w:rPr>
      </w:pPr>
      <w:r>
        <w:rPr>
          <w:lang w:eastAsia="ko-KR"/>
        </w:rPr>
        <w:t>Figure 6</w:t>
      </w:r>
      <w:r w:rsidR="00510090">
        <w:rPr>
          <w:lang w:eastAsia="ko-KR"/>
        </w:rPr>
        <w:t>.3.4-1 shows the procedure for NWDAF to derive slice load analytics. The steps are described as follows:</w:t>
      </w:r>
    </w:p>
    <w:p w14:paraId="62BE3502" w14:textId="77777777" w:rsidR="00510090" w:rsidRDefault="00510090" w:rsidP="00320244">
      <w:pPr>
        <w:pStyle w:val="B1"/>
        <w:rPr>
          <w:lang w:eastAsia="ko-KR"/>
        </w:rPr>
      </w:pPr>
      <w:r>
        <w:rPr>
          <w:lang w:eastAsia="ko-KR"/>
        </w:rPr>
        <w:t>1.</w:t>
      </w:r>
      <w:r>
        <w:rPr>
          <w:lang w:eastAsia="ko-KR"/>
        </w:rPr>
        <w:tab/>
        <w:t xml:space="preserve">A consumer NF subscribes to/requests a NWDAF using </w:t>
      </w:r>
      <w:proofErr w:type="spellStart"/>
      <w:r>
        <w:rPr>
          <w:lang w:eastAsia="ko-KR"/>
        </w:rPr>
        <w:t>Nnwdaf_AnalyticsSubscription_Subscribe</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 (Analytics ID = Load level information and a set of Analytics Filters (e.g. S-NSSAI, NSI ID, Area of Interest)).</w:t>
      </w:r>
    </w:p>
    <w:p w14:paraId="65EE5DD0" w14:textId="3B8CD021" w:rsidR="00510090" w:rsidRDefault="00510090" w:rsidP="00320244">
      <w:pPr>
        <w:pStyle w:val="B1"/>
        <w:rPr>
          <w:lang w:eastAsia="ko-KR"/>
        </w:rPr>
      </w:pPr>
      <w:r>
        <w:rPr>
          <w:lang w:eastAsia="ko-KR"/>
        </w:rPr>
        <w:t>2.</w:t>
      </w:r>
      <w:r>
        <w:rPr>
          <w:lang w:eastAsia="ko-KR"/>
        </w:rPr>
        <w:tab/>
        <w:t>[OPTIONAL] If the NWDAF does not have already the slice information, it gains the slice information from OAM (as described in clause 6.2.3) and</w:t>
      </w:r>
      <w:r w:rsidR="005B7AA1">
        <w:rPr>
          <w:lang w:eastAsia="ko-KR"/>
        </w:rPr>
        <w:t xml:space="preserve"> selects, based on</w:t>
      </w:r>
      <w:r>
        <w:rPr>
          <w:lang w:eastAsia="ko-KR"/>
        </w:rPr>
        <w:t xml:space="preserve"> discover</w:t>
      </w:r>
      <w:r w:rsidR="005634FA">
        <w:rPr>
          <w:lang w:eastAsia="ko-KR"/>
        </w:rPr>
        <w:t>y toward</w:t>
      </w:r>
      <w:r>
        <w:rPr>
          <w:lang w:eastAsia="ko-KR"/>
        </w:rPr>
        <w:t>s NRF</w:t>
      </w:r>
      <w:r w:rsidR="005634FA">
        <w:rPr>
          <w:lang w:eastAsia="ko-KR"/>
        </w:rPr>
        <w:t>,</w:t>
      </w:r>
      <w:r>
        <w:rPr>
          <w:lang w:eastAsia="ko-KR"/>
        </w:rPr>
        <w:t xml:space="preserve"> the AMF, SMF and NSSF instance(s) relevant to the Analytics Filters provided in the analytics subscription.</w:t>
      </w:r>
    </w:p>
    <w:p w14:paraId="246A711C" w14:textId="77777777" w:rsidR="00510090" w:rsidRDefault="00510090" w:rsidP="00320244">
      <w:pPr>
        <w:pStyle w:val="B1"/>
        <w:rPr>
          <w:lang w:eastAsia="ko-KR"/>
        </w:rPr>
      </w:pPr>
      <w:r>
        <w:rPr>
          <w:lang w:eastAsia="ko-KR"/>
        </w:rPr>
        <w:t>3.</w:t>
      </w:r>
      <w:r>
        <w:rPr>
          <w:lang w:eastAsia="ko-KR"/>
        </w:rPr>
        <w:tab/>
        <w:t xml:space="preserve">[OPTIONAL] If the NSI ID(s) are not provided in the analytics subscription by the consumer NF, the NWDAF invokes </w:t>
      </w:r>
      <w:proofErr w:type="spellStart"/>
      <w:r>
        <w:rPr>
          <w:lang w:eastAsia="ko-KR"/>
        </w:rPr>
        <w:t>Nnssf_NSSelection_Get</w:t>
      </w:r>
      <w:proofErr w:type="spellEnd"/>
      <w:r>
        <w:rPr>
          <w:lang w:eastAsia="ko-KR"/>
        </w:rPr>
        <w:t xml:space="preserve"> service operation from NSSF to obtain the NSI ID(s) corresponding to the S-NSSAI in the subscription.</w:t>
      </w:r>
    </w:p>
    <w:p w14:paraId="433556AA" w14:textId="15387485" w:rsidR="00353E89" w:rsidRDefault="00353E89" w:rsidP="00461895">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08EBFC6" w14:textId="5CB58025" w:rsidR="00510090" w:rsidRDefault="00510090" w:rsidP="00320244">
      <w:pPr>
        <w:pStyle w:val="B1"/>
        <w:rPr>
          <w:lang w:eastAsia="ko-KR"/>
        </w:rPr>
      </w:pPr>
      <w:r>
        <w:rPr>
          <w:lang w:eastAsia="ko-KR"/>
        </w:rPr>
        <w:t>4a.</w:t>
      </w:r>
      <w:r>
        <w:rPr>
          <w:lang w:eastAsia="ko-KR"/>
        </w:rPr>
        <w:tab/>
      </w:r>
      <w:r w:rsidR="00353E89">
        <w:rPr>
          <w:lang w:eastAsia="ko-KR"/>
        </w:rPr>
        <w:t xml:space="preserve">[CONDITIONAL] </w:t>
      </w:r>
      <w:r>
        <w:rPr>
          <w:lang w:eastAsia="ko-KR"/>
        </w:rPr>
        <w:t>The NWDAF may subscribe to input data in Table 6.3.2A-1 from the OAM according to the data collection principles from the OAM described in clause 6.2.3.</w:t>
      </w:r>
    </w:p>
    <w:p w14:paraId="0F884743" w14:textId="3A01E728" w:rsidR="00510090" w:rsidRDefault="00510090" w:rsidP="00320244">
      <w:pPr>
        <w:pStyle w:val="B1"/>
        <w:rPr>
          <w:lang w:eastAsia="ko-KR"/>
        </w:rPr>
      </w:pPr>
      <w:r>
        <w:rPr>
          <w:lang w:eastAsia="ko-KR"/>
        </w:rPr>
        <w:t>4b.</w:t>
      </w:r>
      <w:r>
        <w:rPr>
          <w:lang w:eastAsia="ko-KR"/>
        </w:rPr>
        <w:tab/>
      </w:r>
      <w:r w:rsidR="00353E89">
        <w:rPr>
          <w:lang w:eastAsia="ko-KR"/>
        </w:rPr>
        <w:t xml:space="preserve">[CONDITIONAL] </w:t>
      </w:r>
      <w:r>
        <w:rPr>
          <w:lang w:eastAsia="ko-KR"/>
        </w:rPr>
        <w:t>The NWDAF may collect input data from the NRF (see clause 6.5) to derive slice instance resource usage statistics and predictions for a Network Slice instance.</w:t>
      </w:r>
    </w:p>
    <w:p w14:paraId="03ED733A" w14:textId="3FA5A600" w:rsidR="00510090" w:rsidRDefault="00510090" w:rsidP="00320244">
      <w:pPr>
        <w:pStyle w:val="B1"/>
        <w:rPr>
          <w:lang w:eastAsia="ko-KR"/>
        </w:rPr>
      </w:pPr>
      <w:r>
        <w:rPr>
          <w:lang w:eastAsia="ko-KR"/>
        </w:rPr>
        <w:t>5.</w:t>
      </w:r>
      <w:r>
        <w:rPr>
          <w:lang w:eastAsia="ko-KR"/>
        </w:rPr>
        <w:tab/>
      </w:r>
      <w:r w:rsidR="00353E89">
        <w:rPr>
          <w:lang w:eastAsia="ko-KR"/>
        </w:rPr>
        <w:t xml:space="preserve">[CONDITIONAL] </w:t>
      </w:r>
      <w:r>
        <w:rPr>
          <w:lang w:eastAsia="ko-KR"/>
        </w:rPr>
        <w:t>The NWDAF</w:t>
      </w:r>
      <w:r w:rsidR="00353E89">
        <w:rPr>
          <w:lang w:eastAsia="ko-KR"/>
        </w:rPr>
        <w:t xml:space="preserve"> may</w:t>
      </w:r>
      <w:r>
        <w:rPr>
          <w:lang w:eastAsia="ko-KR"/>
        </w:rPr>
        <w:t xml:space="preserve"> subscribe to the AMF</w:t>
      </w:r>
      <w:r w:rsidR="00353E89">
        <w:rPr>
          <w:lang w:eastAsia="ko-KR"/>
        </w:rPr>
        <w:t xml:space="preserve">(s) </w:t>
      </w:r>
      <w:r>
        <w:rPr>
          <w:lang w:eastAsia="ko-KR"/>
        </w:rPr>
        <w:t>event exposure service to collect data on the number of UEs currently registered on certain Network Slice and, if available, its constituent Network Slice instance(s)</w:t>
      </w:r>
      <w:r w:rsidR="00353E89">
        <w:rPr>
          <w:lang w:eastAsia="ko-KR"/>
        </w:rPr>
        <w:t xml:space="preserve"> as defined in clause 6.3.2A</w:t>
      </w:r>
      <w:r>
        <w:rPr>
          <w:lang w:eastAsia="ko-KR"/>
        </w:rPr>
        <w:t>. If required, the NWDAF may also collect the corresponding UE IDs.</w:t>
      </w:r>
    </w:p>
    <w:p w14:paraId="21D4AE00" w14:textId="2CF8DC02" w:rsidR="00510090" w:rsidRDefault="00510090" w:rsidP="00320244">
      <w:pPr>
        <w:pStyle w:val="B1"/>
        <w:rPr>
          <w:lang w:eastAsia="ko-KR"/>
        </w:rPr>
      </w:pPr>
      <w:r>
        <w:rPr>
          <w:lang w:eastAsia="ko-KR"/>
        </w:rPr>
        <w:t>6.</w:t>
      </w:r>
      <w:r>
        <w:rPr>
          <w:lang w:eastAsia="ko-KR"/>
        </w:rPr>
        <w:tab/>
      </w:r>
      <w:r w:rsidR="00353E89">
        <w:rPr>
          <w:lang w:eastAsia="ko-KR"/>
        </w:rPr>
        <w:t xml:space="preserve">[CONDITIONAL] </w:t>
      </w:r>
      <w:r>
        <w:rPr>
          <w:lang w:eastAsia="ko-KR"/>
        </w:rPr>
        <w:t>The NWDAF</w:t>
      </w:r>
      <w:r w:rsidR="00353E89">
        <w:rPr>
          <w:lang w:eastAsia="ko-KR"/>
        </w:rPr>
        <w:t xml:space="preserve"> may</w:t>
      </w:r>
      <w:r>
        <w:rPr>
          <w:lang w:eastAsia="ko-KR"/>
        </w:rPr>
        <w:t xml:space="preserve"> subscribe to the SMF</w:t>
      </w:r>
      <w:r w:rsidR="00353E89">
        <w:rPr>
          <w:lang w:eastAsia="ko-KR"/>
        </w:rPr>
        <w:t xml:space="preserve">(s) </w:t>
      </w:r>
      <w:r>
        <w:rPr>
          <w:lang w:eastAsia="ko-KR"/>
        </w:rPr>
        <w:t>event exposure service to collect data on the number of PDU sessions</w:t>
      </w:r>
      <w:r w:rsidR="00FD3E6B">
        <w:rPr>
          <w:lang w:eastAsia="ko-KR"/>
        </w:rPr>
        <w:t xml:space="preserve"> established and/or released at the SMF on</w:t>
      </w:r>
      <w:r>
        <w:rPr>
          <w:lang w:eastAsia="ko-KR"/>
        </w:rPr>
        <w:t xml:space="preserve"> currently registered on certain Network Slice</w:t>
      </w:r>
      <w:r w:rsidR="00353E89">
        <w:rPr>
          <w:lang w:eastAsia="ko-KR"/>
        </w:rPr>
        <w:t xml:space="preserve"> as defined in clause 6.3.2A</w:t>
      </w:r>
      <w:r>
        <w:rPr>
          <w:lang w:eastAsia="ko-KR"/>
        </w:rPr>
        <w:t>.</w:t>
      </w:r>
      <w:r w:rsidR="00FD3E6B">
        <w:rPr>
          <w:lang w:eastAsia="ko-KR"/>
        </w:rPr>
        <w:t xml:space="preserve"> NWDAF can then use such collected data to determine the number of PDU sessions established on i) a Network Slice; and ii) if available, on a Network Slice instance by leveraging the data collected in step 5.</w:t>
      </w:r>
    </w:p>
    <w:p w14:paraId="60D5B959" w14:textId="12E80F27" w:rsidR="00353E89" w:rsidRDefault="00353E89" w:rsidP="00320244">
      <w:pPr>
        <w:pStyle w:val="B1"/>
        <w:rPr>
          <w:lang w:eastAsia="ko-KR"/>
        </w:rPr>
      </w:pPr>
      <w:r>
        <w:rPr>
          <w:lang w:eastAsia="ko-KR"/>
        </w:rPr>
        <w:t>7.</w:t>
      </w:r>
      <w:r>
        <w:rPr>
          <w:lang w:eastAsia="ko-KR"/>
        </w:rPr>
        <w:tab/>
        <w:t>[CONDITIONAL] The NWDAF may subscribe to</w:t>
      </w:r>
      <w:r w:rsidR="00A100F3">
        <w:rPr>
          <w:lang w:eastAsia="ko-KR"/>
        </w:rPr>
        <w:t xml:space="preserve"> one or multiple</w:t>
      </w:r>
      <w:r>
        <w:rPr>
          <w:lang w:eastAsia="ko-KR"/>
        </w:rPr>
        <w:t xml:space="preserve"> NSACF</w:t>
      </w:r>
      <w:r w:rsidR="00A100F3">
        <w:rPr>
          <w:lang w:eastAsia="ko-KR"/>
        </w:rPr>
        <w:t>s</w:t>
      </w:r>
      <w:r>
        <w:rPr>
          <w:lang w:eastAsia="ko-KR"/>
        </w:rPr>
        <w:t xml:space="preserve"> to collect data on either the number of UE registered in a S-NSSAI or the number of PDU sessions established in a S-NSSAI as defined in clause 6.3.2A.</w:t>
      </w:r>
      <w:r w:rsidR="00A100F3">
        <w:rPr>
          <w:lang w:eastAsia="ko-KR"/>
        </w:rPr>
        <w:t xml:space="preserve"> When multiple NSACFs are selected by the NWDAF for the S-NSSAI, the NWDAF aggregates the reports from the NSACFs to derive the number of UEs registered in the S-NSSAI or the number of PDU sessions established in the S-NSSAI.</w:t>
      </w:r>
    </w:p>
    <w:p w14:paraId="3A502182" w14:textId="621D109E" w:rsidR="00510090" w:rsidRDefault="00353E89" w:rsidP="00320244">
      <w:pPr>
        <w:pStyle w:val="B1"/>
        <w:rPr>
          <w:lang w:eastAsia="ko-KR"/>
        </w:rPr>
      </w:pPr>
      <w:r>
        <w:rPr>
          <w:lang w:eastAsia="ko-KR"/>
        </w:rPr>
        <w:t>8</w:t>
      </w:r>
      <w:r w:rsidR="00510090">
        <w:rPr>
          <w:lang w:eastAsia="ko-KR"/>
        </w:rPr>
        <w:t>.</w:t>
      </w:r>
      <w:r w:rsidR="00510090">
        <w:rPr>
          <w:lang w:eastAsia="ko-KR"/>
        </w:rPr>
        <w:tab/>
        <w:t>The NWDAF derives slice load analytics.</w:t>
      </w:r>
    </w:p>
    <w:p w14:paraId="4FD348F4" w14:textId="101359B7" w:rsidR="00510090" w:rsidRDefault="00353E89" w:rsidP="00320244">
      <w:pPr>
        <w:pStyle w:val="B1"/>
        <w:rPr>
          <w:lang w:eastAsia="ko-KR"/>
        </w:rPr>
      </w:pPr>
      <w:r>
        <w:rPr>
          <w:lang w:eastAsia="ko-KR"/>
        </w:rPr>
        <w:t>9</w:t>
      </w:r>
      <w:r w:rsidR="00510090">
        <w:rPr>
          <w:lang w:eastAsia="ko-KR"/>
        </w:rPr>
        <w:t>.</w:t>
      </w:r>
      <w:r w:rsidR="00510090">
        <w:rPr>
          <w:lang w:eastAsia="ko-KR"/>
        </w:rPr>
        <w:tab/>
        <w:t xml:space="preserve">The NWDAF delivers analytics to the consumer NF by invoking </w:t>
      </w:r>
      <w:proofErr w:type="spellStart"/>
      <w:r w:rsidR="00510090">
        <w:rPr>
          <w:lang w:eastAsia="ko-KR"/>
        </w:rPr>
        <w:t>Nnwdaf_AnalyticsSubscription_Notify</w:t>
      </w:r>
      <w:proofErr w:type="spellEnd"/>
      <w:r w:rsidR="00510090">
        <w:rPr>
          <w:lang w:eastAsia="ko-KR"/>
        </w:rPr>
        <w:t xml:space="preserve"> or </w:t>
      </w:r>
      <w:proofErr w:type="spellStart"/>
      <w:r w:rsidR="00510090">
        <w:rPr>
          <w:lang w:eastAsia="ko-KR"/>
        </w:rPr>
        <w:t>Nnwdaf_AnalyticsInfo_Request</w:t>
      </w:r>
      <w:proofErr w:type="spellEnd"/>
      <w:r w:rsidR="00510090">
        <w:rPr>
          <w:lang w:eastAsia="ko-KR"/>
        </w:rPr>
        <w:t xml:space="preserve"> response service operations.</w:t>
      </w:r>
    </w:p>
    <w:p w14:paraId="4C4BE53A" w14:textId="601DECE8" w:rsidR="00C24DA9" w:rsidRPr="005D2CF1" w:rsidRDefault="00C24DA9" w:rsidP="00C24DA9">
      <w:pPr>
        <w:pStyle w:val="Heading2"/>
        <w:rPr>
          <w:lang w:eastAsia="zh-CN"/>
        </w:rPr>
      </w:pPr>
      <w:bookmarkStart w:id="697" w:name="_CR6_4"/>
      <w:bookmarkStart w:id="698" w:name="_Toc185597606"/>
      <w:bookmarkEnd w:id="697"/>
      <w:r w:rsidRPr="005D2CF1">
        <w:rPr>
          <w:lang w:eastAsia="ko-KR"/>
        </w:rPr>
        <w:t>6.4</w:t>
      </w:r>
      <w:r w:rsidRPr="005D2CF1">
        <w:rPr>
          <w:lang w:eastAsia="zh-CN"/>
        </w:rPr>
        <w:tab/>
        <w:t>Observed Service Experience related network data analytics</w:t>
      </w:r>
      <w:bookmarkEnd w:id="698"/>
    </w:p>
    <w:p w14:paraId="16A5BC36" w14:textId="77777777" w:rsidR="00C24DA9" w:rsidRPr="005D2CF1" w:rsidRDefault="00C24DA9" w:rsidP="00C24DA9">
      <w:pPr>
        <w:pStyle w:val="Heading3"/>
        <w:tabs>
          <w:tab w:val="left" w:pos="8647"/>
        </w:tabs>
        <w:rPr>
          <w:lang w:eastAsia="zh-CN"/>
        </w:rPr>
      </w:pPr>
      <w:bookmarkStart w:id="699" w:name="_CR6_4_1"/>
      <w:bookmarkStart w:id="700" w:name="_Toc185597607"/>
      <w:bookmarkEnd w:id="699"/>
      <w:r w:rsidRPr="005D2CF1">
        <w:rPr>
          <w:lang w:eastAsia="zh-CN"/>
        </w:rPr>
        <w:t>6.4.1</w:t>
      </w:r>
      <w:r w:rsidRPr="005D2CF1">
        <w:rPr>
          <w:lang w:eastAsia="zh-CN"/>
        </w:rPr>
        <w:tab/>
        <w:t>General</w:t>
      </w:r>
      <w:bookmarkEnd w:id="700"/>
    </w:p>
    <w:p w14:paraId="6F322ACC" w14:textId="77777777" w:rsidR="00C24DA9" w:rsidRPr="005D2CF1" w:rsidRDefault="00C24DA9" w:rsidP="00C24DA9">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72A0C360" w14:textId="7A9A7948" w:rsidR="00C24DA9" w:rsidRPr="005D2CF1" w:rsidRDefault="00C24DA9" w:rsidP="00C24DA9">
      <w:r w:rsidRPr="005D2CF1">
        <w:t xml:space="preserve">The Observed Service Experience analytics may provide one or </w:t>
      </w:r>
      <w:r w:rsidR="00B717DB">
        <w:t xml:space="preserve">more </w:t>
      </w:r>
      <w:r w:rsidRPr="005D2CF1">
        <w:t>of the following</w:t>
      </w:r>
      <w:r w:rsidR="00DC5288">
        <w:t xml:space="preserve"> outputs</w:t>
      </w:r>
      <w:r w:rsidRPr="005D2CF1">
        <w:t>:</w:t>
      </w:r>
    </w:p>
    <w:p w14:paraId="1C74300A" w14:textId="2419657F" w:rsidR="00C24DA9" w:rsidRPr="005D2CF1" w:rsidRDefault="00C24DA9" w:rsidP="00C24DA9">
      <w:pPr>
        <w:pStyle w:val="B1"/>
      </w:pPr>
      <w:r w:rsidRPr="005D2CF1">
        <w:t>-</w:t>
      </w:r>
      <w:r w:rsidRPr="005D2CF1">
        <w:tab/>
        <w:t>Service Experience for a Network Slice: Service Experience</w:t>
      </w:r>
      <w:r w:rsidR="005D2CF1" w:rsidRPr="005D2CF1">
        <w:t xml:space="preserve"> </w:t>
      </w:r>
      <w:r w:rsidRPr="005D2CF1">
        <w:t xml:space="preserve">for a UE or group of UEs or any UE in a Network </w:t>
      </w:r>
      <w:proofErr w:type="gramStart"/>
      <w:r w:rsidRPr="005D2CF1">
        <w:t>Slice;</w:t>
      </w:r>
      <w:proofErr w:type="gramEnd"/>
    </w:p>
    <w:p w14:paraId="3063B458" w14:textId="7D577500" w:rsidR="00C24DA9" w:rsidRPr="005D2CF1" w:rsidRDefault="00C24DA9" w:rsidP="00C24DA9">
      <w:pPr>
        <w:pStyle w:val="B1"/>
      </w:pPr>
      <w:r w:rsidRPr="005D2CF1">
        <w:t>-</w:t>
      </w:r>
      <w:r w:rsidRPr="005D2CF1">
        <w:tab/>
        <w:t xml:space="preserve">Service Experience for an Application: Service Experience for a UE or group of UEs or any UE in an Application or a set of </w:t>
      </w:r>
      <w:proofErr w:type="gramStart"/>
      <w:r w:rsidRPr="005D2CF1">
        <w:t>Applications</w:t>
      </w:r>
      <w:r w:rsidR="00B717DB">
        <w:t>;</w:t>
      </w:r>
      <w:proofErr w:type="gramEnd"/>
    </w:p>
    <w:p w14:paraId="35BF84E5" w14:textId="65C887D9" w:rsidR="00615B5C" w:rsidRDefault="00615B5C" w:rsidP="00320244">
      <w:pPr>
        <w:pStyle w:val="B1"/>
      </w:pPr>
      <w:r>
        <w:t>-</w:t>
      </w:r>
      <w:r>
        <w:tab/>
        <w:t>Service Experience for an Edge Application over a UP path: Service experience for a UE or a group UEs or any UE in an Application or a set of Applications over a specific UP path (UPF, DNAI and EC server</w:t>
      </w:r>
      <w:proofErr w:type="gramStart"/>
      <w:r>
        <w:t>)</w:t>
      </w:r>
      <w:r w:rsidR="00B717DB">
        <w:t>;</w:t>
      </w:r>
      <w:proofErr w:type="gramEnd"/>
    </w:p>
    <w:p w14:paraId="01E03BE6" w14:textId="1F30863A" w:rsidR="00B717DB" w:rsidRDefault="00B717DB" w:rsidP="00B717DB">
      <w:pPr>
        <w:pStyle w:val="B1"/>
      </w:pPr>
      <w:r>
        <w:t>-</w:t>
      </w:r>
      <w:r>
        <w:tab/>
        <w:t>Service Experience for an Application over a RAT Type or Frequency</w:t>
      </w:r>
      <w:r w:rsidR="00DC5288">
        <w:t xml:space="preserve"> or both</w:t>
      </w:r>
      <w:r>
        <w:t>: Service experience for a UE or group of UEs in an Application or a set of Applications over a RAT Type or</w:t>
      </w:r>
      <w:r w:rsidR="00DC5288">
        <w:t xml:space="preserve"> over a</w:t>
      </w:r>
      <w:r>
        <w:t xml:space="preserve"> Frequency</w:t>
      </w:r>
      <w:r w:rsidR="00DC5288">
        <w:t xml:space="preserve"> or both as defined in Table 6.4.1-1</w:t>
      </w:r>
      <w:r>
        <w:t>.</w:t>
      </w:r>
    </w:p>
    <w:p w14:paraId="591E00AB" w14:textId="688CD91E" w:rsidR="005B1B25" w:rsidRDefault="005B1B25" w:rsidP="00A44BE1">
      <w:pPr>
        <w:pStyle w:val="B1"/>
      </w:pPr>
      <w:r>
        <w:t>-</w:t>
      </w:r>
      <w:r>
        <w:tab/>
        <w:t>Service Experience for an Application</w:t>
      </w:r>
      <w:r w:rsidR="003A4A47">
        <w:t xml:space="preserve"> transferring data over a PDU Session</w:t>
      </w:r>
      <w:r>
        <w:t>: Service experience for a UE or group of UEs or any UE in an Application or a set of Applications</w:t>
      </w:r>
      <w:r w:rsidR="003A4A47">
        <w:t xml:space="preserve"> transfer</w:t>
      </w:r>
      <w:r w:rsidR="004667EA">
        <w:t>r</w:t>
      </w:r>
      <w:r w:rsidR="003A4A47">
        <w:t>ing data over a PDU Session with PDU Session parameters i.e. S-NSSAI, DNN, PDU Session Type , SSC mode and optionally an Access Type or with combination of PDU Session parameters such as a list of the tuple (PDU Session Type, SSC mode) optionally per Access Type</w:t>
      </w:r>
      <w:r>
        <w:t>.</w:t>
      </w:r>
    </w:p>
    <w:p w14:paraId="7C0A5D18" w14:textId="2E5DA209" w:rsidR="00C24DA9" w:rsidRPr="005D2CF1" w:rsidRDefault="00C24DA9" w:rsidP="00C24DA9">
      <w:r w:rsidRPr="005D2CF1">
        <w:t>Therefore, Observed Service experience may be provided</w:t>
      </w:r>
      <w:r w:rsidR="00DC5288">
        <w:t xml:space="preserve"> as defined in clause 6.4.3. For example,</w:t>
      </w:r>
      <w:r w:rsidRPr="005D2CF1">
        <w:t xml:space="preserve"> individually per UE or group of UEs, or globally, averaged per Application or averaged across a set of Applications on a Network Slice.</w:t>
      </w:r>
    </w:p>
    <w:p w14:paraId="34A26CB6" w14:textId="74DF040A" w:rsidR="00C24DA9" w:rsidRPr="005D2CF1" w:rsidRDefault="00C24DA9" w:rsidP="00C24DA9">
      <w:r w:rsidRPr="005D2CF1">
        <w:t>The service consumer may be an NF (e.g. PCF</w:t>
      </w:r>
      <w:r w:rsidR="00510090">
        <w:t>, NSSF, AMF</w:t>
      </w:r>
      <w:r w:rsidR="009757B8">
        <w:t>, NEF</w:t>
      </w:r>
      <w:r w:rsidRPr="005D2CF1">
        <w:t xml:space="preserve">), </w:t>
      </w:r>
      <w:r w:rsidR="00615B5C">
        <w:t xml:space="preserve">AF, </w:t>
      </w:r>
      <w:r w:rsidRPr="005D2CF1">
        <w:t>or the OAM.</w:t>
      </w:r>
    </w:p>
    <w:p w14:paraId="563159DB" w14:textId="77777777" w:rsidR="00C24DA9" w:rsidRPr="005D2CF1" w:rsidRDefault="00C24DA9" w:rsidP="00C24DA9">
      <w:r w:rsidRPr="005D2CF1">
        <w:t>The consumer of these analytics shall indicate in the request or subscription:</w:t>
      </w:r>
    </w:p>
    <w:p w14:paraId="3E511B4C" w14:textId="7AC171B3" w:rsidR="00C24DA9" w:rsidRPr="005D2CF1" w:rsidRDefault="00C24DA9" w:rsidP="00C24DA9">
      <w:pPr>
        <w:pStyle w:val="B1"/>
      </w:pPr>
      <w:r w:rsidRPr="005D2CF1">
        <w:t>-</w:t>
      </w:r>
      <w:r w:rsidRPr="005D2CF1">
        <w:tab/>
        <w:t>Analytics I</w:t>
      </w:r>
      <w:r w:rsidR="001A1105">
        <w:t>D</w:t>
      </w:r>
      <w:r w:rsidR="00B24452">
        <w:t xml:space="preserve"> = </w:t>
      </w:r>
      <w:r w:rsidRPr="005D2CF1">
        <w:t>"Service Experience</w:t>
      </w:r>
      <w:proofErr w:type="gramStart"/>
      <w:r w:rsidRPr="005D2CF1">
        <w:t>";</w:t>
      </w:r>
      <w:proofErr w:type="gramEnd"/>
    </w:p>
    <w:p w14:paraId="48910C4C" w14:textId="7E7232FB" w:rsidR="00C24DA9" w:rsidRPr="005D2CF1" w:rsidRDefault="00C24DA9" w:rsidP="00C24DA9">
      <w:pPr>
        <w:pStyle w:val="B1"/>
      </w:pPr>
      <w:r w:rsidRPr="005D2CF1">
        <w:t>-</w:t>
      </w:r>
      <w:r w:rsidRPr="005D2CF1">
        <w:tab/>
        <w:t>Target of Analytics Reporting</w:t>
      </w:r>
      <w:r w:rsidR="005634FA">
        <w:t xml:space="preserve"> as defined in clause </w:t>
      </w:r>
      <w:proofErr w:type="gramStart"/>
      <w:r w:rsidR="005634FA">
        <w:t>6.1.3</w:t>
      </w:r>
      <w:r w:rsidRPr="005D2CF1">
        <w:t>;</w:t>
      </w:r>
      <w:proofErr w:type="gramEnd"/>
    </w:p>
    <w:p w14:paraId="7F91A9B4" w14:textId="44AC2D82" w:rsidR="00C24DA9" w:rsidRPr="005D2CF1" w:rsidRDefault="00C24DA9" w:rsidP="00C24DA9">
      <w:pPr>
        <w:pStyle w:val="B1"/>
      </w:pPr>
      <w:r w:rsidRPr="005D2CF1">
        <w:t>-</w:t>
      </w:r>
      <w:r w:rsidRPr="005D2CF1">
        <w:tab/>
        <w:t>Analytics Filter Information as defined in Table 6.4.1-1</w:t>
      </w:r>
      <w:r w:rsidR="00867EE5">
        <w:t xml:space="preserve"> and optionally a list of analytics subsets that are requested (see clause 6.4.3</w:t>
      </w:r>
      <w:proofErr w:type="gramStart"/>
      <w:r w:rsidR="00867EE5">
        <w:t>)</w:t>
      </w:r>
      <w:r w:rsidRPr="005D2CF1">
        <w:t>;</w:t>
      </w:r>
      <w:proofErr w:type="gramEnd"/>
    </w:p>
    <w:p w14:paraId="12286663" w14:textId="64AEF02A" w:rsidR="00C24DA9" w:rsidRPr="005D2CF1" w:rsidRDefault="00C24DA9" w:rsidP="00C24DA9">
      <w:pPr>
        <w:pStyle w:val="B1"/>
      </w:pPr>
      <w:r w:rsidRPr="005D2CF1">
        <w:t>-</w:t>
      </w:r>
      <w:r w:rsidRPr="005D2CF1">
        <w:tab/>
        <w:t xml:space="preserve">optionally, maximum number of objects and maximum number of </w:t>
      </w:r>
      <w:proofErr w:type="gramStart"/>
      <w:r w:rsidRPr="005D2CF1">
        <w:t>SUPIs;</w:t>
      </w:r>
      <w:proofErr w:type="gramEnd"/>
    </w:p>
    <w:p w14:paraId="0631FCCE" w14:textId="77777777" w:rsidR="006D143A" w:rsidRDefault="006D143A" w:rsidP="006D143A">
      <w:pPr>
        <w:pStyle w:val="B1"/>
      </w:pPr>
      <w:r>
        <w:t>-</w:t>
      </w:r>
      <w:r>
        <w:tab/>
        <w:t xml:space="preserve">optionally, preferred level of accuracy of the </w:t>
      </w:r>
      <w:proofErr w:type="gramStart"/>
      <w:r>
        <w:t>analytics;</w:t>
      </w:r>
      <w:proofErr w:type="gramEnd"/>
    </w:p>
    <w:p w14:paraId="46BC1B2A" w14:textId="0D8B56E4" w:rsidR="006D143A" w:rsidRDefault="006D143A" w:rsidP="006D143A">
      <w:pPr>
        <w:pStyle w:val="B1"/>
      </w:pPr>
      <w:r>
        <w:t>-</w:t>
      </w:r>
      <w:r>
        <w:tab/>
        <w:t xml:space="preserve">optionally, </w:t>
      </w:r>
      <w:r w:rsidR="00B717DB">
        <w:t xml:space="preserve">preferred level of </w:t>
      </w:r>
      <w:r>
        <w:t xml:space="preserve">accuracy per analytics </w:t>
      </w:r>
      <w:proofErr w:type="gramStart"/>
      <w:r>
        <w:t>subset;</w:t>
      </w:r>
      <w:proofErr w:type="gramEnd"/>
    </w:p>
    <w:p w14:paraId="396AFA2B" w14:textId="542B5052" w:rsidR="006D143A" w:rsidRDefault="006D143A" w:rsidP="006D143A">
      <w:pPr>
        <w:pStyle w:val="B1"/>
      </w:pPr>
      <w:r>
        <w:t>-</w:t>
      </w:r>
      <w:r>
        <w:tab/>
        <w:t>optionally, preferred order of results for the list of Application Service Experiences and/or Slice instance service experiences: "ascending" or "descending</w:t>
      </w:r>
      <w:proofErr w:type="gramStart"/>
      <w:r>
        <w:t>"</w:t>
      </w:r>
      <w:r w:rsidR="00934696">
        <w:t>;</w:t>
      </w:r>
      <w:proofErr w:type="gramEnd"/>
    </w:p>
    <w:p w14:paraId="5763F19F" w14:textId="6A0D2E23" w:rsidR="00934696" w:rsidRDefault="00934696" w:rsidP="00F0713C">
      <w:pPr>
        <w:pStyle w:val="B1"/>
      </w:pPr>
      <w:r>
        <w:t>-</w:t>
      </w:r>
      <w:r>
        <w:tab/>
        <w:t>optionally, preferred granularity of location information: TA level or cell level</w:t>
      </w:r>
      <w:r w:rsidR="00BA4EBB">
        <w:t xml:space="preserve"> or "</w:t>
      </w:r>
      <w:r w:rsidR="00376AA4">
        <w:t xml:space="preserve">longitude and latitude </w:t>
      </w:r>
      <w:r w:rsidR="00BA4EBB">
        <w:t>level</w:t>
      </w:r>
      <w:proofErr w:type="gramStart"/>
      <w:r w:rsidR="00BA4EBB">
        <w:t>";</w:t>
      </w:r>
      <w:proofErr w:type="gramEnd"/>
    </w:p>
    <w:p w14:paraId="0287696A" w14:textId="77777777" w:rsidR="00BA4EBB" w:rsidRDefault="00BA4EBB" w:rsidP="00BA4EBB">
      <w:pPr>
        <w:pStyle w:val="B1"/>
      </w:pPr>
      <w:r>
        <w:t>-</w:t>
      </w:r>
      <w:r>
        <w:tab/>
        <w:t xml:space="preserve">Analytics target period that indicates the time window for which the statistics or predictions are </w:t>
      </w:r>
      <w:proofErr w:type="gramStart"/>
      <w:r>
        <w:t>requested;</w:t>
      </w:r>
      <w:proofErr w:type="gramEnd"/>
    </w:p>
    <w:p w14:paraId="1FE3C3AD" w14:textId="77777777" w:rsidR="00BA4EBB" w:rsidRDefault="00BA4EBB" w:rsidP="00BA4EBB">
      <w:pPr>
        <w:pStyle w:val="B1"/>
      </w:pPr>
      <w:r>
        <w:t>-</w:t>
      </w:r>
      <w:r>
        <w:tab/>
        <w:t>in a subscription, the Notification Correlation Id and the Notification Target Address; and</w:t>
      </w:r>
    </w:p>
    <w:p w14:paraId="7FD69837" w14:textId="77777777" w:rsidR="00BA4EBB" w:rsidRDefault="00BA4EBB" w:rsidP="00BA4EBB">
      <w:pPr>
        <w:pStyle w:val="B1"/>
      </w:pPr>
      <w:r>
        <w:t>-</w:t>
      </w:r>
      <w:r>
        <w:tab/>
        <w:t xml:space="preserve">optionally, Reporting Thresholds, which apply only for subscriptions and indicate conditions on the Service Experience to be reached </w:t>
      </w:r>
      <w:proofErr w:type="gramStart"/>
      <w:r>
        <w:t>in order to</w:t>
      </w:r>
      <w:proofErr w:type="gramEnd"/>
      <w:r>
        <w:t xml:space="preserve"> be notified by the NWDAF (see Table 6.4.3-1 and Table 6.4.3-2).</w:t>
      </w:r>
    </w:p>
    <w:p w14:paraId="292ECF7D" w14:textId="16AFE8C8" w:rsidR="00BA4EBB" w:rsidRDefault="00BA4EBB" w:rsidP="00845430">
      <w:pPr>
        <w:pStyle w:val="NO"/>
      </w:pPr>
      <w:r>
        <w:t>NOTE:</w:t>
      </w:r>
      <w:r>
        <w:tab/>
        <w:t>Definition of "</w:t>
      </w:r>
      <w:r w:rsidR="00376AA4">
        <w:t xml:space="preserve">longitude and latitude </w:t>
      </w:r>
      <w:r>
        <w:t>level" is described in clause 6.1.3.</w:t>
      </w:r>
    </w:p>
    <w:p w14:paraId="32ECB184" w14:textId="7755947F" w:rsidR="00C24DA9" w:rsidRPr="005D2CF1" w:rsidRDefault="00C24DA9" w:rsidP="00C24DA9">
      <w:pPr>
        <w:pStyle w:val="TH"/>
      </w:pPr>
      <w:bookmarkStart w:id="701" w:name="_CRTable6_4_11"/>
      <w:r w:rsidRPr="005D2CF1">
        <w:t xml:space="preserve">Table </w:t>
      </w:r>
      <w:bookmarkEnd w:id="701"/>
      <w:r w:rsidRPr="005D2CF1">
        <w:t>6.4.1-1: Analytics Filter Information related to the observed service experience</w:t>
      </w:r>
    </w:p>
    <w:tbl>
      <w:tblPr>
        <w:tblStyle w:val="TableGrid"/>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5B1B25" w:rsidRPr="005D2CF1" w14:paraId="2D75109B" w14:textId="76419406" w:rsidTr="00513B67">
        <w:tc>
          <w:tcPr>
            <w:tcW w:w="1271" w:type="dxa"/>
            <w:tcBorders>
              <w:top w:val="single" w:sz="4" w:space="0" w:color="auto"/>
            </w:tcBorders>
            <w:shd w:val="clear" w:color="auto" w:fill="auto"/>
          </w:tcPr>
          <w:p w14:paraId="591FFBC9" w14:textId="022BAA04" w:rsidR="005B1B25" w:rsidRPr="005D2CF1" w:rsidRDefault="005B1B25" w:rsidP="005B1B25">
            <w:pPr>
              <w:pStyle w:val="TAH"/>
            </w:pPr>
            <w:r>
              <w:t>Information</w:t>
            </w:r>
          </w:p>
        </w:tc>
        <w:tc>
          <w:tcPr>
            <w:tcW w:w="2410" w:type="dxa"/>
            <w:tcBorders>
              <w:top w:val="single" w:sz="4" w:space="0" w:color="auto"/>
            </w:tcBorders>
            <w:shd w:val="clear" w:color="auto" w:fill="auto"/>
          </w:tcPr>
          <w:p w14:paraId="3B0B3007" w14:textId="14BA118E" w:rsidR="005B1B25" w:rsidRPr="005D2CF1" w:rsidRDefault="005B1B25" w:rsidP="005B1B25">
            <w:pPr>
              <w:pStyle w:val="TAH"/>
            </w:pPr>
            <w:r>
              <w:t>Description</w:t>
            </w:r>
          </w:p>
        </w:tc>
        <w:tc>
          <w:tcPr>
            <w:tcW w:w="6237" w:type="dxa"/>
            <w:gridSpan w:val="5"/>
            <w:tcBorders>
              <w:top w:val="single" w:sz="4" w:space="0" w:color="auto"/>
            </w:tcBorders>
          </w:tcPr>
          <w:p w14:paraId="4CD8A955" w14:textId="49E6E15A" w:rsidR="005B1B25" w:rsidRDefault="005B1B25" w:rsidP="005B1B25">
            <w:pPr>
              <w:pStyle w:val="TAH"/>
            </w:pPr>
            <w:r>
              <w:t>Mandatory</w:t>
            </w:r>
          </w:p>
        </w:tc>
      </w:tr>
      <w:tr w:rsidR="005B1B25" w:rsidRPr="005D2CF1" w14:paraId="31042F32" w14:textId="77777777" w:rsidTr="00821DCD">
        <w:tc>
          <w:tcPr>
            <w:tcW w:w="1271" w:type="dxa"/>
            <w:tcBorders>
              <w:top w:val="nil"/>
            </w:tcBorders>
            <w:shd w:val="clear" w:color="auto" w:fill="auto"/>
          </w:tcPr>
          <w:p w14:paraId="5E00BA27" w14:textId="77777777" w:rsidR="005B1B25" w:rsidRPr="005D2CF1" w:rsidRDefault="005B1B25" w:rsidP="00821DCD">
            <w:pPr>
              <w:pStyle w:val="TAH"/>
            </w:pPr>
          </w:p>
        </w:tc>
        <w:tc>
          <w:tcPr>
            <w:tcW w:w="2410" w:type="dxa"/>
            <w:tcBorders>
              <w:top w:val="nil"/>
            </w:tcBorders>
            <w:shd w:val="clear" w:color="auto" w:fill="auto"/>
          </w:tcPr>
          <w:p w14:paraId="5CF254DD" w14:textId="77777777" w:rsidR="005B1B25" w:rsidRPr="005D2CF1" w:rsidRDefault="005B1B25" w:rsidP="00821DCD">
            <w:pPr>
              <w:pStyle w:val="TAH"/>
            </w:pPr>
          </w:p>
        </w:tc>
        <w:tc>
          <w:tcPr>
            <w:tcW w:w="1276" w:type="dxa"/>
          </w:tcPr>
          <w:p w14:paraId="57AE954D" w14:textId="77777777" w:rsidR="005B1B25" w:rsidRPr="005D2CF1" w:rsidRDefault="005B1B25" w:rsidP="00821DCD">
            <w:pPr>
              <w:pStyle w:val="TAH"/>
            </w:pPr>
            <w:r w:rsidRPr="005D2CF1">
              <w:t>Application</w:t>
            </w:r>
          </w:p>
        </w:tc>
        <w:tc>
          <w:tcPr>
            <w:tcW w:w="1134" w:type="dxa"/>
          </w:tcPr>
          <w:p w14:paraId="5FA27DD7" w14:textId="77777777" w:rsidR="005B1B25" w:rsidRPr="005D2CF1" w:rsidRDefault="005B1B25" w:rsidP="00821DCD">
            <w:pPr>
              <w:pStyle w:val="TAH"/>
            </w:pPr>
            <w:r w:rsidRPr="005D2CF1">
              <w:t>Network Slice</w:t>
            </w:r>
          </w:p>
        </w:tc>
        <w:tc>
          <w:tcPr>
            <w:tcW w:w="1275" w:type="dxa"/>
          </w:tcPr>
          <w:p w14:paraId="77C29D42" w14:textId="77777777" w:rsidR="005B1B25" w:rsidRPr="005D2CF1" w:rsidRDefault="005B1B25" w:rsidP="00821DCD">
            <w:pPr>
              <w:pStyle w:val="TAH"/>
            </w:pPr>
            <w:r>
              <w:t>Edge Applications over a UP path</w:t>
            </w:r>
          </w:p>
        </w:tc>
        <w:tc>
          <w:tcPr>
            <w:tcW w:w="1276" w:type="dxa"/>
          </w:tcPr>
          <w:p w14:paraId="0017EC5C" w14:textId="77777777" w:rsidR="005B1B25" w:rsidRPr="005D2CF1" w:rsidRDefault="005B1B25" w:rsidP="00821DCD">
            <w:pPr>
              <w:pStyle w:val="TAH"/>
            </w:pPr>
            <w:r>
              <w:t>Application over RAT Type and frequency</w:t>
            </w:r>
          </w:p>
        </w:tc>
        <w:tc>
          <w:tcPr>
            <w:tcW w:w="1276" w:type="dxa"/>
          </w:tcPr>
          <w:p w14:paraId="30D330CE" w14:textId="09E29937" w:rsidR="005B1B25" w:rsidRDefault="005B1B25" w:rsidP="00821DCD">
            <w:pPr>
              <w:pStyle w:val="TAH"/>
            </w:pPr>
            <w:r>
              <w:t>Application</w:t>
            </w:r>
            <w:r w:rsidR="003A4A47">
              <w:t xml:space="preserve"> </w:t>
            </w:r>
            <w:proofErr w:type="spellStart"/>
            <w:r w:rsidR="003A4A47">
              <w:t>transfering</w:t>
            </w:r>
            <w:proofErr w:type="spellEnd"/>
            <w:r w:rsidR="003A4A47">
              <w:t xml:space="preserve"> data over a PDU Session</w:t>
            </w:r>
          </w:p>
        </w:tc>
      </w:tr>
      <w:tr w:rsidR="005B1B25" w:rsidRPr="005D2CF1" w14:paraId="7F31B4F6" w14:textId="2EE50529" w:rsidTr="005B1B25">
        <w:tc>
          <w:tcPr>
            <w:tcW w:w="1271" w:type="dxa"/>
          </w:tcPr>
          <w:p w14:paraId="5ADDCB47" w14:textId="77777777" w:rsidR="005B1B25" w:rsidRPr="005D2CF1" w:rsidRDefault="005B1B25" w:rsidP="005B1B25">
            <w:pPr>
              <w:pStyle w:val="TAL"/>
            </w:pPr>
            <w:r w:rsidRPr="005D2CF1">
              <w:t>Application ID (0...max)</w:t>
            </w:r>
          </w:p>
        </w:tc>
        <w:tc>
          <w:tcPr>
            <w:tcW w:w="2410" w:type="dxa"/>
          </w:tcPr>
          <w:p w14:paraId="09CC4434" w14:textId="77777777" w:rsidR="005B1B25" w:rsidRPr="005D2CF1" w:rsidRDefault="005B1B25" w:rsidP="005B1B25">
            <w:pPr>
              <w:pStyle w:val="TAL"/>
            </w:pPr>
            <w:r w:rsidRPr="005D2CF1">
              <w:t>The identification of the application(s) for which the analytics information is subscribed or requested.</w:t>
            </w:r>
          </w:p>
        </w:tc>
        <w:tc>
          <w:tcPr>
            <w:tcW w:w="1276" w:type="dxa"/>
          </w:tcPr>
          <w:p w14:paraId="7C613775" w14:textId="77777777" w:rsidR="005B1B25" w:rsidRPr="005D2CF1" w:rsidRDefault="005B1B25" w:rsidP="005B1B25">
            <w:pPr>
              <w:pStyle w:val="TAC"/>
            </w:pPr>
            <w:r w:rsidRPr="005D2CF1">
              <w:t>Y</w:t>
            </w:r>
          </w:p>
        </w:tc>
        <w:tc>
          <w:tcPr>
            <w:tcW w:w="1134" w:type="dxa"/>
          </w:tcPr>
          <w:p w14:paraId="38998907" w14:textId="77777777" w:rsidR="005B1B25" w:rsidRPr="005D2CF1" w:rsidRDefault="005B1B25" w:rsidP="005B1B25">
            <w:pPr>
              <w:pStyle w:val="TAC"/>
            </w:pPr>
            <w:r w:rsidRPr="005D2CF1">
              <w:t>N</w:t>
            </w:r>
          </w:p>
        </w:tc>
        <w:tc>
          <w:tcPr>
            <w:tcW w:w="1275" w:type="dxa"/>
          </w:tcPr>
          <w:p w14:paraId="4388EFEA" w14:textId="2353FBFB" w:rsidR="005B1B25" w:rsidRPr="005D2CF1" w:rsidRDefault="005B1B25" w:rsidP="005B1B25">
            <w:pPr>
              <w:pStyle w:val="TAC"/>
            </w:pPr>
            <w:r w:rsidRPr="0030759D" w:rsidDel="00F33311">
              <w:t>Y</w:t>
            </w:r>
          </w:p>
        </w:tc>
        <w:tc>
          <w:tcPr>
            <w:tcW w:w="1276" w:type="dxa"/>
          </w:tcPr>
          <w:p w14:paraId="752A9F64" w14:textId="1EF3D4F9" w:rsidR="005B1B25" w:rsidRPr="005D2CF1" w:rsidRDefault="005B1B25" w:rsidP="005B1B25">
            <w:pPr>
              <w:pStyle w:val="TAC"/>
            </w:pPr>
            <w:r>
              <w:rPr>
                <w:rFonts w:hint="eastAsia"/>
                <w:lang w:eastAsia="zh-CN"/>
              </w:rPr>
              <w:t>Y</w:t>
            </w:r>
          </w:p>
        </w:tc>
        <w:tc>
          <w:tcPr>
            <w:tcW w:w="1276" w:type="dxa"/>
          </w:tcPr>
          <w:p w14:paraId="2303C339" w14:textId="5851A11F" w:rsidR="005B1B25" w:rsidRDefault="005B1B25" w:rsidP="005B1B25">
            <w:pPr>
              <w:pStyle w:val="TAC"/>
              <w:rPr>
                <w:lang w:eastAsia="zh-CN"/>
              </w:rPr>
            </w:pPr>
            <w:r w:rsidRPr="005D2CF1">
              <w:t>Y</w:t>
            </w:r>
          </w:p>
        </w:tc>
      </w:tr>
      <w:tr w:rsidR="005B1B25" w:rsidRPr="005D2CF1" w14:paraId="7322A07C" w14:textId="62652690" w:rsidTr="005B1B25">
        <w:tc>
          <w:tcPr>
            <w:tcW w:w="1271" w:type="dxa"/>
          </w:tcPr>
          <w:p w14:paraId="3FD5718B" w14:textId="77777777" w:rsidR="005B1B25" w:rsidRDefault="005B1B25" w:rsidP="005B1B25">
            <w:pPr>
              <w:pStyle w:val="TAL"/>
            </w:pPr>
            <w:r w:rsidRPr="005D2CF1">
              <w:t>S-NSSAI</w:t>
            </w:r>
          </w:p>
          <w:p w14:paraId="31935899" w14:textId="02CA9684" w:rsidR="00F9176B" w:rsidRPr="005D2CF1" w:rsidRDefault="00F9176B" w:rsidP="005B1B25">
            <w:pPr>
              <w:pStyle w:val="TAL"/>
            </w:pPr>
            <w:r>
              <w:t>(NOTE 3)</w:t>
            </w:r>
          </w:p>
        </w:tc>
        <w:tc>
          <w:tcPr>
            <w:tcW w:w="2410" w:type="dxa"/>
          </w:tcPr>
          <w:p w14:paraId="2BBBAC6B" w14:textId="4B9EB8E5" w:rsidR="005B1B25" w:rsidRDefault="005B1B25" w:rsidP="005B1B25">
            <w:pPr>
              <w:pStyle w:val="TAL"/>
            </w:pPr>
            <w:r>
              <w:t xml:space="preserve">When requesting Service Experience for a Network Slice: identifies </w:t>
            </w:r>
            <w:r w:rsidRPr="005D2CF1">
              <w:t>the Network Slice for which analytics information is subscribed or requested.</w:t>
            </w:r>
          </w:p>
          <w:p w14:paraId="7CBAAABD" w14:textId="59D24CA7" w:rsidR="005B1B25" w:rsidRPr="005D2CF1" w:rsidRDefault="005B1B25" w:rsidP="005B1B25">
            <w:pPr>
              <w:pStyle w:val="TAL"/>
            </w:pPr>
            <w:r>
              <w:t xml:space="preserve">When requesting Service Experience for an </w:t>
            </w:r>
            <w:proofErr w:type="gramStart"/>
            <w:r>
              <w:t>Application:</w:t>
            </w:r>
            <w:proofErr w:type="gramEnd"/>
            <w:r>
              <w:t xml:space="preserve"> identifies the S-NSSAI used to access the application together with the DNN listed below.</w:t>
            </w:r>
          </w:p>
        </w:tc>
        <w:tc>
          <w:tcPr>
            <w:tcW w:w="1276" w:type="dxa"/>
          </w:tcPr>
          <w:p w14:paraId="2035079A" w14:textId="77777777" w:rsidR="005B1B25" w:rsidRPr="005D2CF1" w:rsidRDefault="005B1B25" w:rsidP="005B1B25">
            <w:pPr>
              <w:pStyle w:val="TAC"/>
            </w:pPr>
            <w:r w:rsidRPr="005D2CF1">
              <w:t>N</w:t>
            </w:r>
          </w:p>
        </w:tc>
        <w:tc>
          <w:tcPr>
            <w:tcW w:w="1134" w:type="dxa"/>
          </w:tcPr>
          <w:p w14:paraId="2D716B00" w14:textId="77777777" w:rsidR="005B1B25" w:rsidRPr="005D2CF1" w:rsidRDefault="005B1B25" w:rsidP="005B1B25">
            <w:pPr>
              <w:pStyle w:val="TAC"/>
            </w:pPr>
            <w:r w:rsidRPr="005D2CF1">
              <w:t>Y</w:t>
            </w:r>
          </w:p>
        </w:tc>
        <w:tc>
          <w:tcPr>
            <w:tcW w:w="1275" w:type="dxa"/>
          </w:tcPr>
          <w:p w14:paraId="3CDB6DED" w14:textId="67F68F51" w:rsidR="005B1B25" w:rsidRPr="005D2CF1" w:rsidRDefault="005B1B25" w:rsidP="005B1B25">
            <w:pPr>
              <w:pStyle w:val="TAC"/>
            </w:pPr>
            <w:r w:rsidRPr="0030759D">
              <w:t>N</w:t>
            </w:r>
          </w:p>
        </w:tc>
        <w:tc>
          <w:tcPr>
            <w:tcW w:w="1276" w:type="dxa"/>
          </w:tcPr>
          <w:p w14:paraId="40B6F070" w14:textId="0B3E0FA7" w:rsidR="005B1B25" w:rsidRPr="005D2CF1" w:rsidRDefault="005B1B25" w:rsidP="005B1B25">
            <w:pPr>
              <w:pStyle w:val="TAC"/>
            </w:pPr>
            <w:r>
              <w:rPr>
                <w:rFonts w:hint="eastAsia"/>
                <w:lang w:eastAsia="zh-CN"/>
              </w:rPr>
              <w:t>N</w:t>
            </w:r>
          </w:p>
        </w:tc>
        <w:tc>
          <w:tcPr>
            <w:tcW w:w="1276" w:type="dxa"/>
          </w:tcPr>
          <w:p w14:paraId="5D855FBE" w14:textId="551C8029" w:rsidR="005B1B25" w:rsidRDefault="003A4A47" w:rsidP="005B1B25">
            <w:pPr>
              <w:pStyle w:val="TAC"/>
              <w:rPr>
                <w:lang w:eastAsia="zh-CN"/>
              </w:rPr>
            </w:pPr>
            <w:r>
              <w:t>C</w:t>
            </w:r>
          </w:p>
        </w:tc>
      </w:tr>
      <w:tr w:rsidR="005B1B25" w:rsidRPr="005D2CF1" w14:paraId="46DA57BB" w14:textId="60B6D869" w:rsidTr="005B1B25">
        <w:tc>
          <w:tcPr>
            <w:tcW w:w="1271" w:type="dxa"/>
          </w:tcPr>
          <w:p w14:paraId="1273ABD0" w14:textId="77777777" w:rsidR="005B1B25" w:rsidRPr="005D2CF1" w:rsidRDefault="005B1B25" w:rsidP="005B1B25">
            <w:pPr>
              <w:pStyle w:val="TAL"/>
            </w:pPr>
            <w:r w:rsidRPr="005D2CF1">
              <w:t>NSI ID(s)</w:t>
            </w:r>
          </w:p>
        </w:tc>
        <w:tc>
          <w:tcPr>
            <w:tcW w:w="2410" w:type="dxa"/>
          </w:tcPr>
          <w:p w14:paraId="7A92FA4A" w14:textId="77777777" w:rsidR="005B1B25" w:rsidRPr="005D2CF1" w:rsidRDefault="005B1B25" w:rsidP="005B1B25">
            <w:pPr>
              <w:pStyle w:val="TAL"/>
            </w:pPr>
            <w:r w:rsidRPr="005D2CF1">
              <w:t>Identifies the Network Slice instance(s) for which analytics information is subscribed or requested.</w:t>
            </w:r>
          </w:p>
        </w:tc>
        <w:tc>
          <w:tcPr>
            <w:tcW w:w="1276" w:type="dxa"/>
          </w:tcPr>
          <w:p w14:paraId="7398DDC5" w14:textId="77777777" w:rsidR="005B1B25" w:rsidRPr="005D2CF1" w:rsidRDefault="005B1B25" w:rsidP="005B1B25">
            <w:pPr>
              <w:pStyle w:val="TAC"/>
            </w:pPr>
            <w:r w:rsidRPr="005D2CF1">
              <w:t>N</w:t>
            </w:r>
          </w:p>
        </w:tc>
        <w:tc>
          <w:tcPr>
            <w:tcW w:w="1134" w:type="dxa"/>
          </w:tcPr>
          <w:p w14:paraId="4A80B631" w14:textId="77777777" w:rsidR="005B1B25" w:rsidRPr="005D2CF1" w:rsidRDefault="005B1B25" w:rsidP="005B1B25">
            <w:pPr>
              <w:pStyle w:val="TAC"/>
            </w:pPr>
            <w:r w:rsidRPr="005D2CF1">
              <w:t>N</w:t>
            </w:r>
          </w:p>
        </w:tc>
        <w:tc>
          <w:tcPr>
            <w:tcW w:w="1275" w:type="dxa"/>
          </w:tcPr>
          <w:p w14:paraId="19185368" w14:textId="78E50D09" w:rsidR="005B1B25" w:rsidRPr="005D2CF1" w:rsidRDefault="005B1B25" w:rsidP="005B1B25">
            <w:pPr>
              <w:pStyle w:val="TAC"/>
            </w:pPr>
            <w:r w:rsidRPr="0030759D">
              <w:t>N</w:t>
            </w:r>
          </w:p>
        </w:tc>
        <w:tc>
          <w:tcPr>
            <w:tcW w:w="1276" w:type="dxa"/>
          </w:tcPr>
          <w:p w14:paraId="48A3E3A6" w14:textId="66EB402C" w:rsidR="005B1B25" w:rsidRPr="005D2CF1" w:rsidRDefault="005B1B25" w:rsidP="005B1B25">
            <w:pPr>
              <w:pStyle w:val="TAC"/>
            </w:pPr>
            <w:r>
              <w:rPr>
                <w:rFonts w:hint="eastAsia"/>
                <w:lang w:eastAsia="zh-CN"/>
              </w:rPr>
              <w:t>N</w:t>
            </w:r>
          </w:p>
        </w:tc>
        <w:tc>
          <w:tcPr>
            <w:tcW w:w="1276" w:type="dxa"/>
          </w:tcPr>
          <w:p w14:paraId="61990C8F" w14:textId="1AB845DD" w:rsidR="005B1B25" w:rsidRDefault="005B1B25" w:rsidP="005B1B25">
            <w:pPr>
              <w:pStyle w:val="TAC"/>
              <w:rPr>
                <w:lang w:eastAsia="zh-CN"/>
              </w:rPr>
            </w:pPr>
            <w:r>
              <w:rPr>
                <w:rFonts w:hint="eastAsia"/>
                <w:lang w:eastAsia="zh-CN"/>
              </w:rPr>
              <w:t>N</w:t>
            </w:r>
          </w:p>
        </w:tc>
      </w:tr>
      <w:tr w:rsidR="005B1B25" w:rsidRPr="005D2CF1" w14:paraId="189059CE" w14:textId="4783B0AD" w:rsidTr="005B1B25">
        <w:tc>
          <w:tcPr>
            <w:tcW w:w="1271" w:type="dxa"/>
          </w:tcPr>
          <w:p w14:paraId="0BDFDA07" w14:textId="77777777" w:rsidR="00BA4EBB" w:rsidRDefault="005B1B25" w:rsidP="005B1B25">
            <w:pPr>
              <w:pStyle w:val="TAL"/>
            </w:pPr>
            <w:r w:rsidRPr="005D2CF1">
              <w:t>Area of Interest</w:t>
            </w:r>
          </w:p>
          <w:p w14:paraId="41648A48" w14:textId="7E155E6D" w:rsidR="005B1B25" w:rsidRPr="005D2CF1" w:rsidRDefault="00BA4EBB" w:rsidP="005B1B25">
            <w:pPr>
              <w:pStyle w:val="TAL"/>
            </w:pPr>
            <w:r>
              <w:t>(NOTE 6)</w:t>
            </w:r>
          </w:p>
        </w:tc>
        <w:tc>
          <w:tcPr>
            <w:tcW w:w="2410" w:type="dxa"/>
          </w:tcPr>
          <w:p w14:paraId="4919D4D5" w14:textId="77777777" w:rsidR="005B1B25" w:rsidRPr="005D2CF1" w:rsidRDefault="005B1B25" w:rsidP="005B1B25">
            <w:pPr>
              <w:pStyle w:val="TAL"/>
            </w:pPr>
            <w:r w:rsidRPr="005D2CF1">
              <w:t>Identifies the Area (i.e. set of TAIs), as defined in TS 23.501 [2] for which the analytics information is subscribed or requested.</w:t>
            </w:r>
          </w:p>
        </w:tc>
        <w:tc>
          <w:tcPr>
            <w:tcW w:w="1276" w:type="dxa"/>
          </w:tcPr>
          <w:p w14:paraId="7F06BFB3" w14:textId="77777777" w:rsidR="005B1B25" w:rsidRPr="005D2CF1" w:rsidRDefault="005B1B25" w:rsidP="005B1B25">
            <w:pPr>
              <w:pStyle w:val="TAC"/>
            </w:pPr>
            <w:r w:rsidRPr="005D2CF1">
              <w:t>N</w:t>
            </w:r>
          </w:p>
        </w:tc>
        <w:tc>
          <w:tcPr>
            <w:tcW w:w="1134" w:type="dxa"/>
          </w:tcPr>
          <w:p w14:paraId="40F52B71" w14:textId="77777777" w:rsidR="005B1B25" w:rsidRPr="005D2CF1" w:rsidRDefault="005B1B25" w:rsidP="005B1B25">
            <w:pPr>
              <w:pStyle w:val="TAC"/>
            </w:pPr>
            <w:r w:rsidRPr="005D2CF1">
              <w:t>N</w:t>
            </w:r>
          </w:p>
        </w:tc>
        <w:tc>
          <w:tcPr>
            <w:tcW w:w="1275" w:type="dxa"/>
          </w:tcPr>
          <w:p w14:paraId="0C2692D7" w14:textId="063200B8" w:rsidR="005B1B25" w:rsidRPr="005D2CF1" w:rsidRDefault="005B1B25" w:rsidP="005B1B25">
            <w:pPr>
              <w:pStyle w:val="TAC"/>
            </w:pPr>
            <w:r w:rsidRPr="0030759D">
              <w:t>N</w:t>
            </w:r>
          </w:p>
        </w:tc>
        <w:tc>
          <w:tcPr>
            <w:tcW w:w="1276" w:type="dxa"/>
          </w:tcPr>
          <w:p w14:paraId="741A7BF5" w14:textId="6A09D543" w:rsidR="005B1B25" w:rsidRPr="005D2CF1" w:rsidRDefault="005B1B25" w:rsidP="005B1B25">
            <w:pPr>
              <w:pStyle w:val="TAC"/>
            </w:pPr>
            <w:r>
              <w:rPr>
                <w:rFonts w:hint="eastAsia"/>
                <w:lang w:eastAsia="zh-CN"/>
              </w:rPr>
              <w:t>N</w:t>
            </w:r>
          </w:p>
        </w:tc>
        <w:tc>
          <w:tcPr>
            <w:tcW w:w="1276" w:type="dxa"/>
          </w:tcPr>
          <w:p w14:paraId="221DB7D0" w14:textId="2A5D01EF" w:rsidR="005B1B25" w:rsidRDefault="005B1B25" w:rsidP="005B1B25">
            <w:pPr>
              <w:pStyle w:val="TAC"/>
              <w:rPr>
                <w:lang w:eastAsia="zh-CN"/>
              </w:rPr>
            </w:pPr>
            <w:r>
              <w:rPr>
                <w:rFonts w:hint="eastAsia"/>
                <w:lang w:eastAsia="zh-CN"/>
              </w:rPr>
              <w:t>N</w:t>
            </w:r>
          </w:p>
        </w:tc>
      </w:tr>
      <w:tr w:rsidR="005B1B25" w:rsidRPr="005D2CF1" w14:paraId="35CE4387" w14:textId="69216DAB" w:rsidTr="005B1B25">
        <w:tc>
          <w:tcPr>
            <w:tcW w:w="1271" w:type="dxa"/>
          </w:tcPr>
          <w:p w14:paraId="48CE2C68" w14:textId="77777777" w:rsidR="005B1B25" w:rsidRDefault="005B1B25" w:rsidP="005B1B25">
            <w:pPr>
              <w:pStyle w:val="TAL"/>
            </w:pPr>
            <w:r w:rsidRPr="005D2CF1">
              <w:t>DNN</w:t>
            </w:r>
          </w:p>
          <w:p w14:paraId="2FD9A0AD" w14:textId="5B4694A5" w:rsidR="00F9176B" w:rsidRPr="005D2CF1" w:rsidRDefault="00F9176B" w:rsidP="005B1B25">
            <w:pPr>
              <w:pStyle w:val="TAL"/>
            </w:pPr>
            <w:r>
              <w:t>(NOTE 3)</w:t>
            </w:r>
          </w:p>
        </w:tc>
        <w:tc>
          <w:tcPr>
            <w:tcW w:w="2410" w:type="dxa"/>
          </w:tcPr>
          <w:p w14:paraId="4AF5E916" w14:textId="69F69C44" w:rsidR="005B1B25" w:rsidRPr="005D2CF1" w:rsidRDefault="005B1B25" w:rsidP="005B1B25">
            <w:pPr>
              <w:pStyle w:val="TAL"/>
            </w:pPr>
            <w:r>
              <w:t xml:space="preserve">When requesting Service Experience for an Application, this is the </w:t>
            </w:r>
            <w:r w:rsidRPr="005D2CF1">
              <w:t>DNN to access the application.</w:t>
            </w:r>
          </w:p>
        </w:tc>
        <w:tc>
          <w:tcPr>
            <w:tcW w:w="1276" w:type="dxa"/>
          </w:tcPr>
          <w:p w14:paraId="56FBBB78" w14:textId="77777777" w:rsidR="005B1B25" w:rsidRPr="005D2CF1" w:rsidRDefault="005B1B25" w:rsidP="005B1B25">
            <w:pPr>
              <w:pStyle w:val="TAC"/>
            </w:pPr>
            <w:r w:rsidRPr="005D2CF1">
              <w:t>N</w:t>
            </w:r>
          </w:p>
        </w:tc>
        <w:tc>
          <w:tcPr>
            <w:tcW w:w="1134" w:type="dxa"/>
          </w:tcPr>
          <w:p w14:paraId="1253D991" w14:textId="77777777" w:rsidR="005B1B25" w:rsidRPr="005D2CF1" w:rsidRDefault="005B1B25" w:rsidP="005B1B25">
            <w:pPr>
              <w:pStyle w:val="TAC"/>
            </w:pPr>
            <w:r w:rsidRPr="005D2CF1">
              <w:t>N</w:t>
            </w:r>
          </w:p>
        </w:tc>
        <w:tc>
          <w:tcPr>
            <w:tcW w:w="1275" w:type="dxa"/>
          </w:tcPr>
          <w:p w14:paraId="2DDB2324" w14:textId="47523C6E" w:rsidR="005B1B25" w:rsidRPr="005D2CF1" w:rsidRDefault="005B1B25" w:rsidP="005B1B25">
            <w:pPr>
              <w:pStyle w:val="TAC"/>
            </w:pPr>
            <w:r w:rsidRPr="0030759D">
              <w:t>N</w:t>
            </w:r>
          </w:p>
        </w:tc>
        <w:tc>
          <w:tcPr>
            <w:tcW w:w="1276" w:type="dxa"/>
          </w:tcPr>
          <w:p w14:paraId="34B9F910" w14:textId="16476028" w:rsidR="005B1B25" w:rsidRPr="005D2CF1" w:rsidRDefault="005B1B25" w:rsidP="005B1B25">
            <w:pPr>
              <w:pStyle w:val="TAC"/>
            </w:pPr>
            <w:r>
              <w:rPr>
                <w:rFonts w:hint="eastAsia"/>
                <w:lang w:eastAsia="zh-CN"/>
              </w:rPr>
              <w:t>N</w:t>
            </w:r>
          </w:p>
        </w:tc>
        <w:tc>
          <w:tcPr>
            <w:tcW w:w="1276" w:type="dxa"/>
          </w:tcPr>
          <w:p w14:paraId="4279216C" w14:textId="416D930A" w:rsidR="005B1B25" w:rsidRDefault="003A4A47" w:rsidP="005B1B25">
            <w:pPr>
              <w:pStyle w:val="TAC"/>
              <w:rPr>
                <w:lang w:eastAsia="zh-CN"/>
              </w:rPr>
            </w:pPr>
            <w:r>
              <w:t>C</w:t>
            </w:r>
          </w:p>
        </w:tc>
      </w:tr>
      <w:tr w:rsidR="005B1B25" w:rsidRPr="005D2CF1" w14:paraId="1C2212A5" w14:textId="3C040014" w:rsidTr="005B1B25">
        <w:tc>
          <w:tcPr>
            <w:tcW w:w="1271" w:type="dxa"/>
          </w:tcPr>
          <w:p w14:paraId="555231EE" w14:textId="77777777" w:rsidR="005B1B25" w:rsidRDefault="005B1B25" w:rsidP="005B1B25">
            <w:pPr>
              <w:pStyle w:val="TAL"/>
            </w:pPr>
            <w:r w:rsidRPr="005D2CF1">
              <w:t>DNAI</w:t>
            </w:r>
          </w:p>
          <w:p w14:paraId="45016031" w14:textId="0C9A767A" w:rsidR="005B1B25" w:rsidRPr="005D2CF1" w:rsidRDefault="005B1B25" w:rsidP="005B1B25">
            <w:pPr>
              <w:pStyle w:val="TAL"/>
            </w:pPr>
            <w:r>
              <w:t>(NOTE 1)</w:t>
            </w:r>
          </w:p>
        </w:tc>
        <w:tc>
          <w:tcPr>
            <w:tcW w:w="2410" w:type="dxa"/>
          </w:tcPr>
          <w:p w14:paraId="60D422F2" w14:textId="77777777" w:rsidR="005B1B25" w:rsidRPr="005D2CF1" w:rsidRDefault="005B1B25" w:rsidP="005B1B25">
            <w:pPr>
              <w:pStyle w:val="TAL"/>
            </w:pPr>
            <w:r w:rsidRPr="005D2CF1">
              <w:t>Identifier of a user plane access to one or more DN(s) where applications are deployed as defined in TS 23.501 [2].</w:t>
            </w:r>
          </w:p>
        </w:tc>
        <w:tc>
          <w:tcPr>
            <w:tcW w:w="1276" w:type="dxa"/>
          </w:tcPr>
          <w:p w14:paraId="454D9460" w14:textId="77777777" w:rsidR="005B1B25" w:rsidRPr="005D2CF1" w:rsidRDefault="005B1B25" w:rsidP="005B1B25">
            <w:pPr>
              <w:pStyle w:val="TAC"/>
            </w:pPr>
            <w:r w:rsidRPr="005D2CF1">
              <w:t>N</w:t>
            </w:r>
          </w:p>
        </w:tc>
        <w:tc>
          <w:tcPr>
            <w:tcW w:w="1134" w:type="dxa"/>
          </w:tcPr>
          <w:p w14:paraId="4C420762" w14:textId="77777777" w:rsidR="005B1B25" w:rsidRPr="005D2CF1" w:rsidRDefault="005B1B25" w:rsidP="005B1B25">
            <w:pPr>
              <w:pStyle w:val="TAC"/>
            </w:pPr>
            <w:r w:rsidRPr="005D2CF1">
              <w:t>N</w:t>
            </w:r>
          </w:p>
        </w:tc>
        <w:tc>
          <w:tcPr>
            <w:tcW w:w="1275" w:type="dxa"/>
          </w:tcPr>
          <w:p w14:paraId="1660C953" w14:textId="38E51A88" w:rsidR="005B1B25" w:rsidRPr="005D2CF1" w:rsidRDefault="005B1B25" w:rsidP="005B1B25">
            <w:pPr>
              <w:pStyle w:val="TAC"/>
            </w:pPr>
            <w:r w:rsidRPr="0030759D">
              <w:t>Y</w:t>
            </w:r>
          </w:p>
        </w:tc>
        <w:tc>
          <w:tcPr>
            <w:tcW w:w="1276" w:type="dxa"/>
          </w:tcPr>
          <w:p w14:paraId="29C1406C" w14:textId="4B4098D3" w:rsidR="005B1B25" w:rsidRPr="005D2CF1" w:rsidRDefault="005B1B25" w:rsidP="005B1B25">
            <w:pPr>
              <w:pStyle w:val="TAC"/>
            </w:pPr>
            <w:r>
              <w:rPr>
                <w:rFonts w:hint="eastAsia"/>
                <w:lang w:eastAsia="zh-CN"/>
              </w:rPr>
              <w:t>N</w:t>
            </w:r>
          </w:p>
        </w:tc>
        <w:tc>
          <w:tcPr>
            <w:tcW w:w="1276" w:type="dxa"/>
          </w:tcPr>
          <w:p w14:paraId="0083E2ED" w14:textId="38AC9F93" w:rsidR="005B1B25" w:rsidRDefault="005B1B25" w:rsidP="005B1B25">
            <w:pPr>
              <w:pStyle w:val="TAC"/>
              <w:rPr>
                <w:lang w:eastAsia="zh-CN"/>
              </w:rPr>
            </w:pPr>
            <w:r>
              <w:rPr>
                <w:rFonts w:hint="eastAsia"/>
                <w:lang w:eastAsia="zh-CN"/>
              </w:rPr>
              <w:t>N</w:t>
            </w:r>
          </w:p>
        </w:tc>
      </w:tr>
      <w:tr w:rsidR="005B1B25" w:rsidRPr="005D2CF1" w14:paraId="20305FA0" w14:textId="5EA5418A" w:rsidTr="005B1B25">
        <w:tc>
          <w:tcPr>
            <w:tcW w:w="1271" w:type="dxa"/>
          </w:tcPr>
          <w:p w14:paraId="44400CDB" w14:textId="77777777" w:rsidR="005B1B25" w:rsidRDefault="005B1B25" w:rsidP="005B1B25">
            <w:pPr>
              <w:pStyle w:val="TAL"/>
            </w:pPr>
            <w:r>
              <w:t>RAT Type</w:t>
            </w:r>
          </w:p>
          <w:p w14:paraId="268D7D48" w14:textId="6F174337" w:rsidR="005B1B25" w:rsidRPr="005D2CF1" w:rsidRDefault="005B1B25" w:rsidP="005B1B25">
            <w:pPr>
              <w:pStyle w:val="TAL"/>
            </w:pPr>
            <w:r>
              <w:t>(NOTE 2)</w:t>
            </w:r>
          </w:p>
        </w:tc>
        <w:tc>
          <w:tcPr>
            <w:tcW w:w="2410" w:type="dxa"/>
          </w:tcPr>
          <w:p w14:paraId="1D0BFF49" w14:textId="4887F2E0" w:rsidR="005B1B25" w:rsidRPr="005D2CF1" w:rsidRDefault="005B1B25" w:rsidP="005B1B25">
            <w:pPr>
              <w:pStyle w:val="TAL"/>
            </w:pPr>
            <w:r>
              <w:t>Identifies the RAT type.</w:t>
            </w:r>
          </w:p>
        </w:tc>
        <w:tc>
          <w:tcPr>
            <w:tcW w:w="1276" w:type="dxa"/>
          </w:tcPr>
          <w:p w14:paraId="704D5BF9" w14:textId="6F1A2A65" w:rsidR="005B1B25" w:rsidRPr="005D2CF1" w:rsidRDefault="005B1B25" w:rsidP="005B1B25">
            <w:pPr>
              <w:pStyle w:val="TAC"/>
            </w:pPr>
            <w:r w:rsidRPr="005D2CF1">
              <w:t>N</w:t>
            </w:r>
          </w:p>
        </w:tc>
        <w:tc>
          <w:tcPr>
            <w:tcW w:w="1134" w:type="dxa"/>
          </w:tcPr>
          <w:p w14:paraId="62CE5218" w14:textId="59D958AE" w:rsidR="005B1B25" w:rsidRPr="005D2CF1" w:rsidRDefault="005B1B25" w:rsidP="005B1B25">
            <w:pPr>
              <w:pStyle w:val="TAC"/>
            </w:pPr>
            <w:r w:rsidRPr="005D2CF1">
              <w:t>N</w:t>
            </w:r>
          </w:p>
        </w:tc>
        <w:tc>
          <w:tcPr>
            <w:tcW w:w="1275" w:type="dxa"/>
          </w:tcPr>
          <w:p w14:paraId="00CE0619" w14:textId="4837B3B0" w:rsidR="005B1B25" w:rsidRPr="005D2CF1" w:rsidRDefault="005B1B25" w:rsidP="005B1B25">
            <w:pPr>
              <w:pStyle w:val="TAC"/>
            </w:pPr>
            <w:r w:rsidRPr="005D2CF1">
              <w:t>N</w:t>
            </w:r>
          </w:p>
        </w:tc>
        <w:tc>
          <w:tcPr>
            <w:tcW w:w="1276" w:type="dxa"/>
          </w:tcPr>
          <w:p w14:paraId="78B0D249" w14:textId="0833BCA2" w:rsidR="005B1B25" w:rsidRPr="005D2CF1" w:rsidRDefault="005B1B25" w:rsidP="005B1B25">
            <w:pPr>
              <w:pStyle w:val="TAC"/>
            </w:pPr>
            <w:r>
              <w:rPr>
                <w:rFonts w:hint="eastAsia"/>
                <w:lang w:eastAsia="zh-CN"/>
              </w:rPr>
              <w:t>Y</w:t>
            </w:r>
          </w:p>
        </w:tc>
        <w:tc>
          <w:tcPr>
            <w:tcW w:w="1276" w:type="dxa"/>
          </w:tcPr>
          <w:p w14:paraId="04D021C1" w14:textId="75E627A3" w:rsidR="005B1B25" w:rsidRDefault="005B1B25" w:rsidP="005B1B25">
            <w:pPr>
              <w:pStyle w:val="TAC"/>
              <w:rPr>
                <w:lang w:eastAsia="zh-CN"/>
              </w:rPr>
            </w:pPr>
            <w:r>
              <w:rPr>
                <w:rFonts w:hint="eastAsia"/>
                <w:lang w:eastAsia="zh-CN"/>
              </w:rPr>
              <w:t>N</w:t>
            </w:r>
          </w:p>
        </w:tc>
      </w:tr>
      <w:tr w:rsidR="005B1B25" w:rsidRPr="005D2CF1" w14:paraId="5570274B" w14:textId="3FABA727" w:rsidTr="005B1B25">
        <w:tc>
          <w:tcPr>
            <w:tcW w:w="1271" w:type="dxa"/>
          </w:tcPr>
          <w:p w14:paraId="3E4C52C0" w14:textId="77777777" w:rsidR="005B1B25" w:rsidRDefault="005B1B25" w:rsidP="005B1B25">
            <w:pPr>
              <w:pStyle w:val="TAL"/>
            </w:pPr>
            <w:r>
              <w:t>Frequency</w:t>
            </w:r>
          </w:p>
          <w:p w14:paraId="45ABC7EF" w14:textId="110F5776" w:rsidR="005B1B25" w:rsidRPr="005D2CF1" w:rsidRDefault="005B1B25" w:rsidP="005B1B25">
            <w:pPr>
              <w:pStyle w:val="TAL"/>
            </w:pPr>
            <w:r>
              <w:t>(NOTE 2)</w:t>
            </w:r>
          </w:p>
        </w:tc>
        <w:tc>
          <w:tcPr>
            <w:tcW w:w="2410" w:type="dxa"/>
          </w:tcPr>
          <w:p w14:paraId="6A21EF84" w14:textId="35911A22" w:rsidR="005B1B25" w:rsidRPr="005D2CF1" w:rsidRDefault="005B1B25" w:rsidP="005B1B25">
            <w:pPr>
              <w:pStyle w:val="TAL"/>
            </w:pPr>
            <w:r>
              <w:t>Identifies the Frequency value(s) (e.g. high, low).</w:t>
            </w:r>
          </w:p>
        </w:tc>
        <w:tc>
          <w:tcPr>
            <w:tcW w:w="1276" w:type="dxa"/>
          </w:tcPr>
          <w:p w14:paraId="32EE9709" w14:textId="022BEBF3" w:rsidR="005B1B25" w:rsidRPr="005D2CF1" w:rsidRDefault="005B1B25" w:rsidP="005B1B25">
            <w:pPr>
              <w:pStyle w:val="TAC"/>
            </w:pPr>
            <w:r w:rsidRPr="005D2CF1">
              <w:t>N</w:t>
            </w:r>
          </w:p>
        </w:tc>
        <w:tc>
          <w:tcPr>
            <w:tcW w:w="1134" w:type="dxa"/>
          </w:tcPr>
          <w:p w14:paraId="06250652" w14:textId="6A07697F" w:rsidR="005B1B25" w:rsidRPr="005D2CF1" w:rsidRDefault="005B1B25" w:rsidP="005B1B25">
            <w:pPr>
              <w:pStyle w:val="TAC"/>
            </w:pPr>
            <w:r w:rsidRPr="005D2CF1">
              <w:t>N</w:t>
            </w:r>
          </w:p>
        </w:tc>
        <w:tc>
          <w:tcPr>
            <w:tcW w:w="1275" w:type="dxa"/>
          </w:tcPr>
          <w:p w14:paraId="11DF1B93" w14:textId="1BF55070" w:rsidR="005B1B25" w:rsidRPr="005D2CF1" w:rsidRDefault="005B1B25" w:rsidP="005B1B25">
            <w:pPr>
              <w:pStyle w:val="TAC"/>
            </w:pPr>
            <w:r w:rsidRPr="005D2CF1">
              <w:t>N</w:t>
            </w:r>
          </w:p>
        </w:tc>
        <w:tc>
          <w:tcPr>
            <w:tcW w:w="1276" w:type="dxa"/>
          </w:tcPr>
          <w:p w14:paraId="7DC3CCA8" w14:textId="43D84E7F" w:rsidR="005B1B25" w:rsidRPr="005D2CF1" w:rsidRDefault="005B1B25" w:rsidP="005B1B25">
            <w:pPr>
              <w:pStyle w:val="TAC"/>
            </w:pPr>
            <w:r>
              <w:rPr>
                <w:lang w:eastAsia="zh-CN"/>
              </w:rPr>
              <w:t>Y</w:t>
            </w:r>
          </w:p>
        </w:tc>
        <w:tc>
          <w:tcPr>
            <w:tcW w:w="1276" w:type="dxa"/>
          </w:tcPr>
          <w:p w14:paraId="37386C4B" w14:textId="198B89BC" w:rsidR="005B1B25" w:rsidRDefault="005B1B25" w:rsidP="005B1B25">
            <w:pPr>
              <w:pStyle w:val="TAC"/>
              <w:rPr>
                <w:lang w:eastAsia="zh-CN"/>
              </w:rPr>
            </w:pPr>
            <w:r>
              <w:rPr>
                <w:rFonts w:hint="eastAsia"/>
                <w:lang w:eastAsia="zh-CN"/>
              </w:rPr>
              <w:t>N</w:t>
            </w:r>
          </w:p>
        </w:tc>
      </w:tr>
      <w:tr w:rsidR="005B1B25" w:rsidRPr="005D2CF1" w14:paraId="41C1BF83" w14:textId="0A9F4D05" w:rsidTr="005B1B25">
        <w:tc>
          <w:tcPr>
            <w:tcW w:w="1271" w:type="dxa"/>
          </w:tcPr>
          <w:p w14:paraId="6D4FD27F" w14:textId="6182F39D" w:rsidR="005B1B25" w:rsidRPr="005D2CF1" w:rsidRDefault="005B1B25" w:rsidP="005B1B25">
            <w:pPr>
              <w:pStyle w:val="TAL"/>
            </w:pPr>
            <w:r>
              <w:t>Application Server Addresses (NOTE 1)</w:t>
            </w:r>
          </w:p>
        </w:tc>
        <w:tc>
          <w:tcPr>
            <w:tcW w:w="2410" w:type="dxa"/>
          </w:tcPr>
          <w:p w14:paraId="2A4B3E8F" w14:textId="026234AE" w:rsidR="005B1B25" w:rsidRPr="005D2CF1" w:rsidRDefault="005B1B25" w:rsidP="005B1B25">
            <w:pPr>
              <w:pStyle w:val="TAL"/>
            </w:pPr>
            <w:r>
              <w:t xml:space="preserve">List of </w:t>
            </w:r>
            <w:r w:rsidRPr="006854B6">
              <w:t>IP address</w:t>
            </w:r>
            <w:r w:rsidR="005634FA">
              <w:t>es</w:t>
            </w:r>
            <w:r w:rsidRPr="006854B6">
              <w:t>/FQDN</w:t>
            </w:r>
            <w:r w:rsidR="005634FA">
              <w:t>s</w:t>
            </w:r>
            <w:r w:rsidRPr="006854B6">
              <w:t xml:space="preserve"> of the Application Server</w:t>
            </w:r>
            <w:r w:rsidR="005634FA">
              <w:t>s the Target of Analytics Reporting</w:t>
            </w:r>
            <w:r w:rsidRPr="006854B6">
              <w:t xml:space="preserve"> has a communication session</w:t>
            </w:r>
            <w:r>
              <w:t xml:space="preserve"> for which Service Experience Analytic information is requested.</w:t>
            </w:r>
          </w:p>
        </w:tc>
        <w:tc>
          <w:tcPr>
            <w:tcW w:w="1276" w:type="dxa"/>
          </w:tcPr>
          <w:p w14:paraId="23ABC77F" w14:textId="2CFDF54E" w:rsidR="005B1B25" w:rsidRPr="005D2CF1" w:rsidRDefault="005B1B25" w:rsidP="005B1B25">
            <w:pPr>
              <w:pStyle w:val="TAC"/>
            </w:pPr>
            <w:r>
              <w:t>N</w:t>
            </w:r>
          </w:p>
        </w:tc>
        <w:tc>
          <w:tcPr>
            <w:tcW w:w="1134" w:type="dxa"/>
          </w:tcPr>
          <w:p w14:paraId="10111AEC" w14:textId="25B88AA7" w:rsidR="005B1B25" w:rsidRPr="005D2CF1" w:rsidRDefault="005B1B25" w:rsidP="005B1B25">
            <w:pPr>
              <w:pStyle w:val="TAC"/>
            </w:pPr>
            <w:r>
              <w:t>N</w:t>
            </w:r>
          </w:p>
        </w:tc>
        <w:tc>
          <w:tcPr>
            <w:tcW w:w="1275" w:type="dxa"/>
          </w:tcPr>
          <w:p w14:paraId="02658DBB" w14:textId="2D1BA8F0" w:rsidR="005B1B25" w:rsidRPr="005D2CF1" w:rsidRDefault="005B1B25" w:rsidP="005B1B25">
            <w:pPr>
              <w:pStyle w:val="TAC"/>
            </w:pPr>
            <w:r w:rsidRPr="0030759D">
              <w:t>Y</w:t>
            </w:r>
          </w:p>
        </w:tc>
        <w:tc>
          <w:tcPr>
            <w:tcW w:w="1276" w:type="dxa"/>
          </w:tcPr>
          <w:p w14:paraId="7B4283A8" w14:textId="5C482817" w:rsidR="005B1B25" w:rsidRPr="005D2CF1" w:rsidRDefault="005B1B25" w:rsidP="005B1B25">
            <w:pPr>
              <w:pStyle w:val="TAC"/>
            </w:pPr>
            <w:r>
              <w:rPr>
                <w:rFonts w:hint="eastAsia"/>
                <w:lang w:eastAsia="zh-CN"/>
              </w:rPr>
              <w:t>N</w:t>
            </w:r>
          </w:p>
        </w:tc>
        <w:tc>
          <w:tcPr>
            <w:tcW w:w="1276" w:type="dxa"/>
          </w:tcPr>
          <w:p w14:paraId="1C5A6F24" w14:textId="192FABF8" w:rsidR="005B1B25" w:rsidRDefault="005B1B25" w:rsidP="005B1B25">
            <w:pPr>
              <w:pStyle w:val="TAC"/>
              <w:rPr>
                <w:lang w:eastAsia="zh-CN"/>
              </w:rPr>
            </w:pPr>
            <w:r>
              <w:rPr>
                <w:rFonts w:hint="eastAsia"/>
                <w:lang w:eastAsia="zh-CN"/>
              </w:rPr>
              <w:t>N</w:t>
            </w:r>
          </w:p>
        </w:tc>
      </w:tr>
      <w:tr w:rsidR="005B1B25" w:rsidRPr="005D2CF1" w14:paraId="6E871243" w14:textId="54668601" w:rsidTr="005B1B25">
        <w:tc>
          <w:tcPr>
            <w:tcW w:w="1271" w:type="dxa"/>
          </w:tcPr>
          <w:p w14:paraId="2C3E3E34" w14:textId="77777777" w:rsidR="00A62EF4" w:rsidRDefault="005B1B25" w:rsidP="005B1B25">
            <w:pPr>
              <w:pStyle w:val="TAL"/>
            </w:pPr>
            <w:r>
              <w:t>UPF anchor ID (NOTE 1)</w:t>
            </w:r>
          </w:p>
          <w:p w14:paraId="40DCEB9E" w14:textId="0BBA1071" w:rsidR="005B1B25" w:rsidRPr="005D2CF1" w:rsidRDefault="00A62EF4" w:rsidP="005B1B25">
            <w:pPr>
              <w:pStyle w:val="TAL"/>
            </w:pPr>
            <w:r>
              <w:t>(NOTE 4)</w:t>
            </w:r>
          </w:p>
        </w:tc>
        <w:tc>
          <w:tcPr>
            <w:tcW w:w="2410" w:type="dxa"/>
          </w:tcPr>
          <w:p w14:paraId="7647DCDE" w14:textId="7A83EA0E" w:rsidR="005B1B25" w:rsidRPr="005D2CF1" w:rsidRDefault="005B1B25" w:rsidP="005B1B25">
            <w:pPr>
              <w:pStyle w:val="TAL"/>
            </w:pPr>
            <w:r w:rsidRPr="00C071B6">
              <w:t xml:space="preserve">Identifies the </w:t>
            </w:r>
            <w:r>
              <w:t>UPF where a UE has an associated PDU session</w:t>
            </w:r>
          </w:p>
        </w:tc>
        <w:tc>
          <w:tcPr>
            <w:tcW w:w="1276" w:type="dxa"/>
          </w:tcPr>
          <w:p w14:paraId="3DF13400" w14:textId="31B725DB" w:rsidR="005B1B25" w:rsidRPr="005D2CF1" w:rsidRDefault="005B1B25" w:rsidP="005B1B25">
            <w:pPr>
              <w:pStyle w:val="TAC"/>
            </w:pPr>
            <w:r>
              <w:t>N</w:t>
            </w:r>
          </w:p>
        </w:tc>
        <w:tc>
          <w:tcPr>
            <w:tcW w:w="1134" w:type="dxa"/>
          </w:tcPr>
          <w:p w14:paraId="6964A782" w14:textId="5A340552" w:rsidR="005B1B25" w:rsidRPr="005D2CF1" w:rsidRDefault="005B1B25" w:rsidP="005B1B25">
            <w:pPr>
              <w:pStyle w:val="TAC"/>
            </w:pPr>
            <w:r>
              <w:t>N</w:t>
            </w:r>
          </w:p>
        </w:tc>
        <w:tc>
          <w:tcPr>
            <w:tcW w:w="1275" w:type="dxa"/>
          </w:tcPr>
          <w:p w14:paraId="4A75FF3B" w14:textId="192CC745" w:rsidR="005B1B25" w:rsidRPr="005D2CF1" w:rsidRDefault="005B1B25" w:rsidP="005B1B25">
            <w:pPr>
              <w:pStyle w:val="TAC"/>
            </w:pPr>
            <w:r w:rsidRPr="0030759D">
              <w:t>N</w:t>
            </w:r>
          </w:p>
        </w:tc>
        <w:tc>
          <w:tcPr>
            <w:tcW w:w="1276" w:type="dxa"/>
          </w:tcPr>
          <w:p w14:paraId="557B1951" w14:textId="5736DEE8" w:rsidR="005B1B25" w:rsidRPr="005D2CF1" w:rsidRDefault="005B1B25" w:rsidP="005B1B25">
            <w:pPr>
              <w:pStyle w:val="TAC"/>
            </w:pPr>
            <w:r>
              <w:rPr>
                <w:rFonts w:hint="eastAsia"/>
                <w:lang w:eastAsia="zh-CN"/>
              </w:rPr>
              <w:t>N</w:t>
            </w:r>
          </w:p>
        </w:tc>
        <w:tc>
          <w:tcPr>
            <w:tcW w:w="1276" w:type="dxa"/>
          </w:tcPr>
          <w:p w14:paraId="7C2FAA9A" w14:textId="2D4F2600" w:rsidR="005B1B25" w:rsidRDefault="005B1B25" w:rsidP="005B1B25">
            <w:pPr>
              <w:pStyle w:val="TAC"/>
              <w:rPr>
                <w:lang w:eastAsia="zh-CN"/>
              </w:rPr>
            </w:pPr>
            <w:r>
              <w:rPr>
                <w:rFonts w:hint="eastAsia"/>
                <w:lang w:eastAsia="zh-CN"/>
              </w:rPr>
              <w:t>N</w:t>
            </w:r>
          </w:p>
        </w:tc>
      </w:tr>
      <w:tr w:rsidR="005B1B25" w:rsidRPr="005D2CF1" w14:paraId="542823FE" w14:textId="77777777" w:rsidTr="00F94650">
        <w:tc>
          <w:tcPr>
            <w:tcW w:w="1271" w:type="dxa"/>
          </w:tcPr>
          <w:p w14:paraId="2BF1B34E" w14:textId="0D46E749" w:rsidR="005B1B25" w:rsidRPr="005D2CF1" w:rsidRDefault="005B1B25" w:rsidP="005B1B25">
            <w:pPr>
              <w:pStyle w:val="TAL"/>
            </w:pPr>
            <w:r>
              <w:t>PDU Session type (NOTE 3)</w:t>
            </w:r>
          </w:p>
        </w:tc>
        <w:tc>
          <w:tcPr>
            <w:tcW w:w="2410" w:type="dxa"/>
          </w:tcPr>
          <w:p w14:paraId="727888D0" w14:textId="3424BCF7" w:rsidR="005B1B25" w:rsidRPr="005D2CF1" w:rsidRDefault="005B1B25" w:rsidP="005B1B25">
            <w:pPr>
              <w:pStyle w:val="TAL"/>
            </w:pPr>
            <w:r>
              <w:t>Identifies the type of the associated PDU Session</w:t>
            </w:r>
          </w:p>
        </w:tc>
        <w:tc>
          <w:tcPr>
            <w:tcW w:w="1276" w:type="dxa"/>
          </w:tcPr>
          <w:p w14:paraId="15258D70" w14:textId="1B5367D9" w:rsidR="005B1B25" w:rsidRPr="005D2CF1" w:rsidRDefault="005B1B25" w:rsidP="005B1B25">
            <w:pPr>
              <w:pStyle w:val="TAC"/>
            </w:pPr>
            <w:r>
              <w:t>N</w:t>
            </w:r>
          </w:p>
        </w:tc>
        <w:tc>
          <w:tcPr>
            <w:tcW w:w="1134" w:type="dxa"/>
          </w:tcPr>
          <w:p w14:paraId="5CAFB2EA" w14:textId="69C3B9B6" w:rsidR="005B1B25" w:rsidRPr="005D2CF1" w:rsidRDefault="005B1B25" w:rsidP="005B1B25">
            <w:pPr>
              <w:pStyle w:val="TAC"/>
            </w:pPr>
            <w:r>
              <w:t>N</w:t>
            </w:r>
          </w:p>
        </w:tc>
        <w:tc>
          <w:tcPr>
            <w:tcW w:w="1275" w:type="dxa"/>
          </w:tcPr>
          <w:p w14:paraId="5B6FA1CF" w14:textId="14B858B5" w:rsidR="005B1B25" w:rsidRPr="005D2CF1" w:rsidRDefault="005B1B25" w:rsidP="005B1B25">
            <w:pPr>
              <w:pStyle w:val="TAC"/>
            </w:pPr>
            <w:r w:rsidRPr="0030759D">
              <w:t>N</w:t>
            </w:r>
          </w:p>
        </w:tc>
        <w:tc>
          <w:tcPr>
            <w:tcW w:w="1276" w:type="dxa"/>
          </w:tcPr>
          <w:p w14:paraId="649F6421" w14:textId="7F2FC635" w:rsidR="005B1B25" w:rsidRPr="005D2CF1" w:rsidRDefault="005B1B25" w:rsidP="005B1B25">
            <w:pPr>
              <w:pStyle w:val="TAC"/>
            </w:pPr>
            <w:r>
              <w:rPr>
                <w:rFonts w:hint="eastAsia"/>
                <w:lang w:eastAsia="zh-CN"/>
              </w:rPr>
              <w:t>N</w:t>
            </w:r>
          </w:p>
        </w:tc>
        <w:tc>
          <w:tcPr>
            <w:tcW w:w="1276" w:type="dxa"/>
          </w:tcPr>
          <w:p w14:paraId="51D12F56" w14:textId="23AEC0EC" w:rsidR="005B1B25" w:rsidRDefault="003A4A47" w:rsidP="005B1B25">
            <w:pPr>
              <w:pStyle w:val="TAC"/>
              <w:rPr>
                <w:lang w:eastAsia="zh-CN"/>
              </w:rPr>
            </w:pPr>
            <w:r>
              <w:t>C</w:t>
            </w:r>
          </w:p>
        </w:tc>
      </w:tr>
      <w:tr w:rsidR="005B1B25" w:rsidRPr="005D2CF1" w14:paraId="164C826D" w14:textId="77777777" w:rsidTr="005D0A4A">
        <w:tc>
          <w:tcPr>
            <w:tcW w:w="1271" w:type="dxa"/>
          </w:tcPr>
          <w:p w14:paraId="42BF8F08" w14:textId="5E841B23" w:rsidR="005B1B25" w:rsidRPr="005D2CF1" w:rsidRDefault="005B1B25" w:rsidP="005B1B25">
            <w:pPr>
              <w:pStyle w:val="TAL"/>
            </w:pPr>
            <w:r>
              <w:t>SSC Mode (NOTE 3)</w:t>
            </w:r>
          </w:p>
        </w:tc>
        <w:tc>
          <w:tcPr>
            <w:tcW w:w="2410" w:type="dxa"/>
          </w:tcPr>
          <w:p w14:paraId="49DF07C3" w14:textId="5AFDACEB" w:rsidR="005B1B25" w:rsidRPr="005D2CF1" w:rsidRDefault="005B1B25" w:rsidP="005B1B25">
            <w:pPr>
              <w:pStyle w:val="TAL"/>
            </w:pPr>
            <w:r>
              <w:t>Identifies the SSC Mode selected for the associated PDU Session</w:t>
            </w:r>
          </w:p>
        </w:tc>
        <w:tc>
          <w:tcPr>
            <w:tcW w:w="1276" w:type="dxa"/>
          </w:tcPr>
          <w:p w14:paraId="0C39A639" w14:textId="0FD319AE" w:rsidR="005B1B25" w:rsidRPr="005D2CF1" w:rsidRDefault="005B1B25" w:rsidP="005B1B25">
            <w:pPr>
              <w:pStyle w:val="TAC"/>
            </w:pPr>
            <w:r>
              <w:t>N</w:t>
            </w:r>
          </w:p>
        </w:tc>
        <w:tc>
          <w:tcPr>
            <w:tcW w:w="1134" w:type="dxa"/>
          </w:tcPr>
          <w:p w14:paraId="1AAA9F24" w14:textId="308CF29E" w:rsidR="005B1B25" w:rsidRPr="005D2CF1" w:rsidRDefault="005B1B25" w:rsidP="005B1B25">
            <w:pPr>
              <w:pStyle w:val="TAC"/>
            </w:pPr>
            <w:r>
              <w:t>N</w:t>
            </w:r>
          </w:p>
        </w:tc>
        <w:tc>
          <w:tcPr>
            <w:tcW w:w="1275" w:type="dxa"/>
          </w:tcPr>
          <w:p w14:paraId="1EA7F807" w14:textId="2A44590A" w:rsidR="005B1B25" w:rsidRPr="005D2CF1" w:rsidRDefault="005B1B25" w:rsidP="005B1B25">
            <w:pPr>
              <w:pStyle w:val="TAC"/>
            </w:pPr>
            <w:r w:rsidRPr="0030759D">
              <w:t>N</w:t>
            </w:r>
          </w:p>
        </w:tc>
        <w:tc>
          <w:tcPr>
            <w:tcW w:w="1276" w:type="dxa"/>
          </w:tcPr>
          <w:p w14:paraId="2CE2F71E" w14:textId="1B188C9B" w:rsidR="005B1B25" w:rsidRPr="005D2CF1" w:rsidRDefault="005B1B25" w:rsidP="005B1B25">
            <w:pPr>
              <w:pStyle w:val="TAC"/>
            </w:pPr>
            <w:r>
              <w:rPr>
                <w:rFonts w:hint="eastAsia"/>
                <w:lang w:eastAsia="zh-CN"/>
              </w:rPr>
              <w:t>N</w:t>
            </w:r>
          </w:p>
        </w:tc>
        <w:tc>
          <w:tcPr>
            <w:tcW w:w="1276" w:type="dxa"/>
          </w:tcPr>
          <w:p w14:paraId="1A2EF3D2" w14:textId="022BF2DB" w:rsidR="005B1B25" w:rsidRDefault="003A4A47" w:rsidP="005B1B25">
            <w:pPr>
              <w:pStyle w:val="TAC"/>
              <w:rPr>
                <w:lang w:eastAsia="zh-CN"/>
              </w:rPr>
            </w:pPr>
            <w:r>
              <w:t>C</w:t>
            </w:r>
          </w:p>
        </w:tc>
      </w:tr>
      <w:tr w:rsidR="005B1B25" w:rsidRPr="005D2CF1" w14:paraId="04CCC174" w14:textId="77777777" w:rsidTr="00167B29">
        <w:tc>
          <w:tcPr>
            <w:tcW w:w="1271" w:type="dxa"/>
          </w:tcPr>
          <w:p w14:paraId="5A9863EF" w14:textId="2B4B3C37" w:rsidR="005B1B25" w:rsidRPr="005D2CF1" w:rsidRDefault="005B1B25" w:rsidP="005B1B25">
            <w:pPr>
              <w:pStyle w:val="TAL"/>
            </w:pPr>
            <w:r>
              <w:t>Access Type (NOTE 3)</w:t>
            </w:r>
          </w:p>
        </w:tc>
        <w:tc>
          <w:tcPr>
            <w:tcW w:w="2410" w:type="dxa"/>
          </w:tcPr>
          <w:p w14:paraId="233EA93C" w14:textId="01CF72EF" w:rsidR="005B1B25" w:rsidRPr="005D2CF1" w:rsidRDefault="005B1B25" w:rsidP="005B1B25">
            <w:pPr>
              <w:pStyle w:val="TAL"/>
            </w:pPr>
            <w:r>
              <w:t>Identifies the Access type</w:t>
            </w:r>
            <w:r w:rsidR="004667EA">
              <w:t xml:space="preserve"> </w:t>
            </w:r>
            <w:r w:rsidR="004667EA" w:rsidRPr="004667EA">
              <w:t>of the associated PDU Session</w:t>
            </w:r>
          </w:p>
        </w:tc>
        <w:tc>
          <w:tcPr>
            <w:tcW w:w="1276" w:type="dxa"/>
          </w:tcPr>
          <w:p w14:paraId="35EF1B5E" w14:textId="6B36AA33" w:rsidR="005B1B25" w:rsidRPr="005D2CF1" w:rsidRDefault="005B1B25" w:rsidP="005B1B25">
            <w:pPr>
              <w:pStyle w:val="TAC"/>
            </w:pPr>
            <w:r>
              <w:t>N</w:t>
            </w:r>
          </w:p>
        </w:tc>
        <w:tc>
          <w:tcPr>
            <w:tcW w:w="1134" w:type="dxa"/>
          </w:tcPr>
          <w:p w14:paraId="30F9C44F" w14:textId="2B2C6216" w:rsidR="005B1B25" w:rsidRPr="005D2CF1" w:rsidRDefault="005B1B25" w:rsidP="005B1B25">
            <w:pPr>
              <w:pStyle w:val="TAC"/>
            </w:pPr>
            <w:r>
              <w:t>N</w:t>
            </w:r>
          </w:p>
        </w:tc>
        <w:tc>
          <w:tcPr>
            <w:tcW w:w="1275" w:type="dxa"/>
          </w:tcPr>
          <w:p w14:paraId="78ECD866" w14:textId="60BBADB2" w:rsidR="005B1B25" w:rsidRPr="005D2CF1" w:rsidRDefault="005B1B25" w:rsidP="005B1B25">
            <w:pPr>
              <w:pStyle w:val="TAC"/>
            </w:pPr>
            <w:r w:rsidRPr="0030759D">
              <w:t>N</w:t>
            </w:r>
          </w:p>
        </w:tc>
        <w:tc>
          <w:tcPr>
            <w:tcW w:w="1276" w:type="dxa"/>
          </w:tcPr>
          <w:p w14:paraId="3136A8C2" w14:textId="1B037F5A" w:rsidR="005B1B25" w:rsidRPr="005D2CF1" w:rsidRDefault="005B1B25" w:rsidP="005B1B25">
            <w:pPr>
              <w:pStyle w:val="TAC"/>
            </w:pPr>
            <w:r>
              <w:rPr>
                <w:rFonts w:hint="eastAsia"/>
                <w:lang w:eastAsia="zh-CN"/>
              </w:rPr>
              <w:t>N</w:t>
            </w:r>
          </w:p>
        </w:tc>
        <w:tc>
          <w:tcPr>
            <w:tcW w:w="1276" w:type="dxa"/>
          </w:tcPr>
          <w:p w14:paraId="18F4DCF1" w14:textId="6B107C38" w:rsidR="005B1B25" w:rsidRDefault="003A4A47" w:rsidP="005B1B25">
            <w:pPr>
              <w:pStyle w:val="TAC"/>
              <w:rPr>
                <w:lang w:eastAsia="zh-CN"/>
              </w:rPr>
            </w:pPr>
            <w:r>
              <w:t>C</w:t>
            </w:r>
          </w:p>
        </w:tc>
      </w:tr>
      <w:tr w:rsidR="00BA4EBB" w:rsidRPr="005D2CF1" w14:paraId="22DFFAD5" w14:textId="77777777" w:rsidTr="000A7D1A">
        <w:tc>
          <w:tcPr>
            <w:tcW w:w="1271" w:type="dxa"/>
          </w:tcPr>
          <w:p w14:paraId="5F27A07B" w14:textId="77777777" w:rsidR="00BA4EBB" w:rsidRDefault="00BA4EBB" w:rsidP="00BA4EBB">
            <w:pPr>
              <w:pStyle w:val="TAL"/>
            </w:pPr>
            <w:r>
              <w:t>Mapped NSSAI</w:t>
            </w:r>
          </w:p>
          <w:p w14:paraId="1104977B" w14:textId="02184130" w:rsidR="00BA4EBB" w:rsidRPr="005D2CF1" w:rsidRDefault="00BA4EBB" w:rsidP="00BA4EBB">
            <w:pPr>
              <w:pStyle w:val="TAL"/>
            </w:pPr>
            <w:r>
              <w:t>(NOTE 5)</w:t>
            </w:r>
          </w:p>
        </w:tc>
        <w:tc>
          <w:tcPr>
            <w:tcW w:w="2410" w:type="dxa"/>
          </w:tcPr>
          <w:p w14:paraId="7833FE21" w14:textId="097C0B37" w:rsidR="00BA4EBB" w:rsidRPr="005D2CF1" w:rsidRDefault="00BA4EBB" w:rsidP="00BA4EBB">
            <w:pPr>
              <w:pStyle w:val="TAL"/>
            </w:pPr>
            <w:r>
              <w:t>Identifies the mapped NSSAI in the HPLMN. May be used in VPLMN for analytics exposure in roaming case (see clause 6.1.5).</w:t>
            </w:r>
          </w:p>
        </w:tc>
        <w:tc>
          <w:tcPr>
            <w:tcW w:w="1276" w:type="dxa"/>
          </w:tcPr>
          <w:p w14:paraId="7DA93DE2" w14:textId="0F2ED9DC" w:rsidR="00BA4EBB" w:rsidRPr="005D2CF1" w:rsidRDefault="00BA4EBB" w:rsidP="00BA4EBB">
            <w:pPr>
              <w:pStyle w:val="TAC"/>
            </w:pPr>
            <w:r>
              <w:t>N</w:t>
            </w:r>
          </w:p>
        </w:tc>
        <w:tc>
          <w:tcPr>
            <w:tcW w:w="1134" w:type="dxa"/>
          </w:tcPr>
          <w:p w14:paraId="60B7F7B8" w14:textId="136889EB" w:rsidR="00BA4EBB" w:rsidRPr="005D2CF1" w:rsidRDefault="00BA4EBB" w:rsidP="00BA4EBB">
            <w:pPr>
              <w:pStyle w:val="TAC"/>
            </w:pPr>
            <w:r>
              <w:t>N</w:t>
            </w:r>
          </w:p>
        </w:tc>
        <w:tc>
          <w:tcPr>
            <w:tcW w:w="1275" w:type="dxa"/>
          </w:tcPr>
          <w:p w14:paraId="0CA727FC" w14:textId="2C7FAA4E" w:rsidR="00BA4EBB" w:rsidRPr="005D2CF1" w:rsidRDefault="00BA4EBB" w:rsidP="00BA4EBB">
            <w:pPr>
              <w:pStyle w:val="TAC"/>
            </w:pPr>
            <w:r w:rsidRPr="0030759D">
              <w:t>Y</w:t>
            </w:r>
          </w:p>
        </w:tc>
        <w:tc>
          <w:tcPr>
            <w:tcW w:w="1276" w:type="dxa"/>
          </w:tcPr>
          <w:p w14:paraId="03B5B5BC" w14:textId="38B53313" w:rsidR="00BA4EBB" w:rsidRPr="005D2CF1" w:rsidRDefault="00BA4EBB" w:rsidP="00BA4EBB">
            <w:pPr>
              <w:pStyle w:val="TAC"/>
            </w:pPr>
            <w:r>
              <w:rPr>
                <w:rFonts w:hint="eastAsia"/>
                <w:lang w:eastAsia="zh-CN"/>
              </w:rPr>
              <w:t>N</w:t>
            </w:r>
          </w:p>
        </w:tc>
        <w:tc>
          <w:tcPr>
            <w:tcW w:w="1276" w:type="dxa"/>
          </w:tcPr>
          <w:p w14:paraId="6D098FD6" w14:textId="1A753759" w:rsidR="00BA4EBB" w:rsidRDefault="00BA4EBB" w:rsidP="00BA4EBB">
            <w:pPr>
              <w:pStyle w:val="TAC"/>
              <w:rPr>
                <w:lang w:eastAsia="zh-CN"/>
              </w:rPr>
            </w:pPr>
            <w:r>
              <w:rPr>
                <w:rFonts w:hint="eastAsia"/>
                <w:lang w:eastAsia="zh-CN"/>
              </w:rPr>
              <w:t>N</w:t>
            </w:r>
          </w:p>
        </w:tc>
      </w:tr>
      <w:tr w:rsidR="00BA4EBB" w:rsidRPr="005D2CF1" w14:paraId="0E3EE1EB" w14:textId="77777777" w:rsidTr="000A7D1A">
        <w:tc>
          <w:tcPr>
            <w:tcW w:w="1271" w:type="dxa"/>
          </w:tcPr>
          <w:p w14:paraId="05A67B0C" w14:textId="79098DCE" w:rsidR="00BA4EBB" w:rsidRPr="005D2CF1" w:rsidRDefault="00BA4EBB" w:rsidP="00BA4EBB">
            <w:pPr>
              <w:pStyle w:val="TAL"/>
            </w:pPr>
            <w:r>
              <w:t>PLMN ID</w:t>
            </w:r>
          </w:p>
        </w:tc>
        <w:tc>
          <w:tcPr>
            <w:tcW w:w="2410" w:type="dxa"/>
          </w:tcPr>
          <w:p w14:paraId="5ECB41A4" w14:textId="544C3EA3" w:rsidR="00BA4EBB" w:rsidRPr="005D2CF1" w:rsidRDefault="00BA4EBB" w:rsidP="00BA4EBB">
            <w:pPr>
              <w:pStyle w:val="TAL"/>
            </w:pPr>
            <w:r>
              <w:t>Identifies the target PLMN (i.e. PLMN from which the analytics are requested, for analytics exposure in roaming case (see clause 6.1.5).</w:t>
            </w:r>
          </w:p>
        </w:tc>
        <w:tc>
          <w:tcPr>
            <w:tcW w:w="1276" w:type="dxa"/>
          </w:tcPr>
          <w:p w14:paraId="36A218F4" w14:textId="020AAB84" w:rsidR="00BA4EBB" w:rsidRPr="005D2CF1" w:rsidRDefault="00BA4EBB" w:rsidP="00BA4EBB">
            <w:pPr>
              <w:pStyle w:val="TAC"/>
            </w:pPr>
            <w:r>
              <w:t>N</w:t>
            </w:r>
          </w:p>
        </w:tc>
        <w:tc>
          <w:tcPr>
            <w:tcW w:w="1134" w:type="dxa"/>
          </w:tcPr>
          <w:p w14:paraId="03A42375" w14:textId="6E628899" w:rsidR="00BA4EBB" w:rsidRPr="005D2CF1" w:rsidRDefault="00BA4EBB" w:rsidP="00BA4EBB">
            <w:pPr>
              <w:pStyle w:val="TAC"/>
            </w:pPr>
            <w:r>
              <w:t>N</w:t>
            </w:r>
          </w:p>
        </w:tc>
        <w:tc>
          <w:tcPr>
            <w:tcW w:w="1275" w:type="dxa"/>
          </w:tcPr>
          <w:p w14:paraId="4AF0F8AD" w14:textId="551F3569" w:rsidR="00BA4EBB" w:rsidRPr="005D2CF1" w:rsidRDefault="00BA4EBB" w:rsidP="00BA4EBB">
            <w:pPr>
              <w:pStyle w:val="TAC"/>
            </w:pPr>
            <w:r w:rsidRPr="0030759D">
              <w:t>Y</w:t>
            </w:r>
          </w:p>
        </w:tc>
        <w:tc>
          <w:tcPr>
            <w:tcW w:w="1276" w:type="dxa"/>
          </w:tcPr>
          <w:p w14:paraId="1980CF08" w14:textId="2950DBA1" w:rsidR="00BA4EBB" w:rsidRPr="005D2CF1" w:rsidRDefault="00BA4EBB" w:rsidP="00BA4EBB">
            <w:pPr>
              <w:pStyle w:val="TAC"/>
            </w:pPr>
            <w:r>
              <w:rPr>
                <w:rFonts w:hint="eastAsia"/>
                <w:lang w:eastAsia="zh-CN"/>
              </w:rPr>
              <w:t>N</w:t>
            </w:r>
          </w:p>
        </w:tc>
        <w:tc>
          <w:tcPr>
            <w:tcW w:w="1276" w:type="dxa"/>
          </w:tcPr>
          <w:p w14:paraId="7D9312A3" w14:textId="1E068B34" w:rsidR="00BA4EBB" w:rsidRDefault="00BA4EBB" w:rsidP="00BA4EBB">
            <w:pPr>
              <w:pStyle w:val="TAC"/>
              <w:rPr>
                <w:lang w:eastAsia="zh-CN"/>
              </w:rPr>
            </w:pPr>
            <w:r>
              <w:rPr>
                <w:rFonts w:hint="eastAsia"/>
                <w:lang w:eastAsia="zh-CN"/>
              </w:rPr>
              <w:t>N</w:t>
            </w:r>
          </w:p>
        </w:tc>
      </w:tr>
      <w:tr w:rsidR="00BA4EBB" w:rsidRPr="005D2CF1" w14:paraId="1208E9B8" w14:textId="77777777" w:rsidTr="00F06CA2">
        <w:tc>
          <w:tcPr>
            <w:tcW w:w="9918" w:type="dxa"/>
            <w:gridSpan w:val="7"/>
          </w:tcPr>
          <w:p w14:paraId="0821B50F" w14:textId="77777777" w:rsidR="00BA4EBB" w:rsidRDefault="00BA4EBB" w:rsidP="00BA4EBB">
            <w:pPr>
              <w:pStyle w:val="TAN"/>
            </w:pPr>
            <w:r>
              <w:t>NOTE 1:</w:t>
            </w:r>
            <w:r>
              <w:tab/>
              <w:t>These parameters can be provided when a consumer requires analytics for an edge application over a UP path.</w:t>
            </w:r>
          </w:p>
          <w:p w14:paraId="5BAB1F35" w14:textId="77777777" w:rsidR="00BA4EBB" w:rsidRDefault="00BA4EBB" w:rsidP="00BA4EBB">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6979E231" w14:textId="77777777" w:rsidR="00BA4EBB" w:rsidRDefault="00BA4EBB" w:rsidP="00BA4EBB">
            <w:pPr>
              <w:pStyle w:val="TAN"/>
            </w:pPr>
            <w:r>
              <w:t>NOTE 3:</w:t>
            </w:r>
            <w:r>
              <w:tab/>
              <w:t>One or more of these parameters can be provided by the consumer when requesting analytics for an application running over a PDU Session(s).</w:t>
            </w:r>
          </w:p>
          <w:p w14:paraId="1361AE75" w14:textId="77777777" w:rsidR="00BA4EBB" w:rsidRDefault="00BA4EBB" w:rsidP="00BA4EBB">
            <w:pPr>
              <w:pStyle w:val="TAN"/>
            </w:pPr>
            <w:r>
              <w:t>NOTE 4:</w:t>
            </w:r>
            <w:r>
              <w:tab/>
              <w:t>UPF ID is only needed when the target of NWDAF analytics on Service Experience is a specific UPF.</w:t>
            </w:r>
          </w:p>
          <w:p w14:paraId="543B50A2" w14:textId="77777777" w:rsidR="00BA4EBB" w:rsidRDefault="00BA4EBB" w:rsidP="00BA4EBB">
            <w:pPr>
              <w:pStyle w:val="TAN"/>
            </w:pPr>
            <w:r>
              <w:t>NOTE 5:</w:t>
            </w:r>
            <w:r>
              <w:tab/>
              <w:t>The terms "HPLMN" and "VPLMN" here refer to a roaming case in which at least one UE served by the NWDAF analytics consumer is involved.</w:t>
            </w:r>
          </w:p>
          <w:p w14:paraId="55D97276" w14:textId="1672B8E5" w:rsidR="00BA4EBB" w:rsidRDefault="00BA4EBB" w:rsidP="00BA4EBB">
            <w:pPr>
              <w:pStyle w:val="TAN"/>
            </w:pPr>
            <w:r>
              <w:t>NOTE 6:</w:t>
            </w:r>
            <w:r>
              <w:tab/>
              <w:t>If the request is for fine granularity location information (i.e. with a finer granularity than cell), the AOI may be described as shown in clause 5.5 of TS 23.273 [39].</w:t>
            </w:r>
          </w:p>
        </w:tc>
      </w:tr>
    </w:tbl>
    <w:p w14:paraId="25516A8E" w14:textId="77777777" w:rsidR="005B1B25" w:rsidRDefault="005B1B25"/>
    <w:p w14:paraId="34631939" w14:textId="5A0CC438" w:rsidR="00C24DA9" w:rsidRPr="005D2CF1" w:rsidRDefault="00C24DA9" w:rsidP="00C24DA9">
      <w:pPr>
        <w:pStyle w:val="NO"/>
      </w:pPr>
      <w:r w:rsidRPr="005D2CF1">
        <w:t>NOTE</w:t>
      </w:r>
      <w:r w:rsidR="00DE7722">
        <w:t> 1</w:t>
      </w:r>
      <w:r w:rsidRPr="005D2CF1">
        <w:t>:</w:t>
      </w:r>
      <w:r w:rsidRPr="005D2CF1">
        <w:tab/>
        <w:t xml:space="preserve">A service consumer </w:t>
      </w:r>
      <w:r w:rsidR="00B717DB">
        <w:t xml:space="preserve">can </w:t>
      </w:r>
      <w:r w:rsidRPr="005D2CF1">
        <w:t xml:space="preserve">use the Area of Interest </w:t>
      </w:r>
      <w:proofErr w:type="gramStart"/>
      <w:r w:rsidRPr="005D2CF1">
        <w:t>in order to</w:t>
      </w:r>
      <w:proofErr w:type="gramEnd"/>
      <w:r w:rsidRPr="005D2CF1">
        <w:t xml:space="preserve"> reduce the amount of </w:t>
      </w:r>
      <w:r w:rsidR="005D2CF1" w:rsidRPr="005D2CF1">
        <w:t>signalling</w:t>
      </w:r>
      <w:r w:rsidRPr="005D2CF1">
        <w:t xml:space="preserve"> that the analytics subscription or request generates.</w:t>
      </w:r>
    </w:p>
    <w:p w14:paraId="3C2397DD" w14:textId="77777777" w:rsidR="00C24DA9" w:rsidRPr="005D2CF1" w:rsidRDefault="00C24DA9" w:rsidP="00C24DA9">
      <w:r w:rsidRPr="005D2CF1">
        <w:t>The NWDAF shall notify the result of the analytics to the consumer as specified in clause 6.4.3.</w:t>
      </w:r>
    </w:p>
    <w:p w14:paraId="3C85D393" w14:textId="4BCBD48F" w:rsidR="00C24DA9" w:rsidRPr="005D2CF1" w:rsidRDefault="00C24DA9" w:rsidP="00C24DA9">
      <w:r w:rsidRPr="005D2CF1">
        <w:t>NWDAF collects the network data from AF (directly or via NEF) and from other 5GC NF(s)</w:t>
      </w:r>
      <w:r w:rsidRPr="005D2CF1">
        <w:rPr>
          <w:lang w:eastAsia="zh-CN"/>
        </w:rPr>
        <w:t xml:space="preserve"> </w:t>
      </w:r>
      <w:proofErr w:type="gramStart"/>
      <w:r w:rsidRPr="005D2CF1">
        <w:rPr>
          <w:lang w:eastAsia="zh-CN"/>
        </w:rPr>
        <w:t>in order to</w:t>
      </w:r>
      <w:proofErr w:type="gramEnd"/>
      <w:r w:rsidRPr="005D2CF1">
        <w:rPr>
          <w:lang w:eastAsia="zh-CN"/>
        </w:rPr>
        <w:t xml:space="preserve"> calculate and provide statistics and predictions on</w:t>
      </w:r>
      <w:r w:rsidRPr="005D2CF1">
        <w:t xml:space="preserve"> the observed </w:t>
      </w:r>
      <w:r w:rsidRPr="005D2CF1">
        <w:rPr>
          <w:lang w:eastAsia="zh-CN"/>
        </w:rPr>
        <w:t>service experience</w:t>
      </w:r>
      <w:r w:rsidRPr="005D2CF1">
        <w:t xml:space="preserve"> to a consumer NF or to OAM.</w:t>
      </w:r>
      <w:r w:rsidR="00DE7722">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46CC540A" w14:textId="17720A60" w:rsidR="00DE7722" w:rsidRDefault="00DE7722" w:rsidP="00A44BE1">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75128385" w14:textId="2157F7DB" w:rsidR="00C24DA9" w:rsidRPr="005D2CF1" w:rsidRDefault="00C24DA9" w:rsidP="00C24DA9">
      <w:r w:rsidRPr="005D2CF1">
        <w:t xml:space="preserve">Based on the Analytics Filter information in Table 6.4.1-1 and the Target of Analytics </w:t>
      </w:r>
      <w:r w:rsidR="00B24452">
        <w:t>R</w:t>
      </w:r>
      <w:r w:rsidRPr="005D2CF1">
        <w:t>eporting provided by the service consumer in the analytics subscription or request, NWDAF determines whether service experience analytics should be delivered for:</w:t>
      </w:r>
    </w:p>
    <w:p w14:paraId="624C6C57" w14:textId="77777777" w:rsidR="00C24DA9" w:rsidRPr="005D2CF1" w:rsidRDefault="00C24DA9" w:rsidP="00C24DA9">
      <w:pPr>
        <w:pStyle w:val="B1"/>
      </w:pPr>
      <w:r w:rsidRPr="005D2CF1">
        <w:t>i)</w:t>
      </w:r>
      <w:r w:rsidRPr="005D2CF1">
        <w:tab/>
        <w:t>Application(s</w:t>
      </w:r>
      <w:proofErr w:type="gramStart"/>
      <w:r w:rsidRPr="005D2CF1">
        <w:t>);</w:t>
      </w:r>
      <w:proofErr w:type="gramEnd"/>
    </w:p>
    <w:p w14:paraId="28E53C85" w14:textId="77777777" w:rsidR="00C24DA9" w:rsidRPr="005D2CF1" w:rsidRDefault="00C24DA9" w:rsidP="00C24DA9">
      <w:pPr>
        <w:pStyle w:val="B1"/>
      </w:pPr>
      <w:r w:rsidRPr="005D2CF1">
        <w:t>ii)</w:t>
      </w:r>
      <w:r w:rsidRPr="005D2CF1">
        <w:tab/>
        <w:t xml:space="preserve">Network </w:t>
      </w:r>
      <w:proofErr w:type="gramStart"/>
      <w:r w:rsidRPr="005D2CF1">
        <w:t>Slice;</w:t>
      </w:r>
      <w:proofErr w:type="gramEnd"/>
    </w:p>
    <w:p w14:paraId="7D4F77E7" w14:textId="473CE1A3" w:rsidR="00C24DA9" w:rsidRPr="005D2CF1" w:rsidRDefault="00C24DA9" w:rsidP="00C24DA9">
      <w:pPr>
        <w:pStyle w:val="B1"/>
      </w:pPr>
      <w:r w:rsidRPr="005D2CF1">
        <w:t>iii)</w:t>
      </w:r>
      <w:r w:rsidRPr="005D2CF1">
        <w:tab/>
        <w:t xml:space="preserve">both Application(s) and Network </w:t>
      </w:r>
      <w:proofErr w:type="gramStart"/>
      <w:r w:rsidRPr="005D2CF1">
        <w:t>Slice</w:t>
      </w:r>
      <w:r w:rsidR="00615B5C">
        <w:t>;</w:t>
      </w:r>
      <w:proofErr w:type="gramEnd"/>
    </w:p>
    <w:p w14:paraId="3E99F39D" w14:textId="42C47A9E" w:rsidR="00615B5C" w:rsidRDefault="00615B5C" w:rsidP="00320244">
      <w:pPr>
        <w:pStyle w:val="B1"/>
      </w:pPr>
      <w:r>
        <w:t>iv)</w:t>
      </w:r>
      <w:r>
        <w:tab/>
        <w:t xml:space="preserve">Edge Applications over a UP </w:t>
      </w:r>
      <w:proofErr w:type="gramStart"/>
      <w:r>
        <w:t>path</w:t>
      </w:r>
      <w:r w:rsidR="00B717DB">
        <w:t>;</w:t>
      </w:r>
      <w:proofErr w:type="gramEnd"/>
    </w:p>
    <w:p w14:paraId="7E922591" w14:textId="7B2F7B6D" w:rsidR="00B717DB" w:rsidRDefault="00B717DB" w:rsidP="00B717DB">
      <w:pPr>
        <w:pStyle w:val="B1"/>
      </w:pPr>
      <w:r>
        <w:t>v)</w:t>
      </w:r>
      <w:r>
        <w:tab/>
        <w:t>Application(s) over RAT Type(s) and/or Frequency</w:t>
      </w:r>
      <w:r w:rsidR="00DC5288">
        <w:t xml:space="preserve"> value(s</w:t>
      </w:r>
      <w:proofErr w:type="gramStart"/>
      <w:r w:rsidR="00DC5288">
        <w:t>)</w:t>
      </w:r>
      <w:r w:rsidR="005B1B25">
        <w:t>;</w:t>
      </w:r>
      <w:proofErr w:type="gramEnd"/>
    </w:p>
    <w:p w14:paraId="70D86DA2" w14:textId="7AA04436" w:rsidR="005B1B25" w:rsidRDefault="005B1B25" w:rsidP="005B1B25">
      <w:pPr>
        <w:pStyle w:val="B1"/>
      </w:pPr>
      <w:r>
        <w:t>vi)</w:t>
      </w:r>
      <w:r>
        <w:tab/>
        <w:t>Application(s)</w:t>
      </w:r>
      <w:r w:rsidR="003A4A47">
        <w:t xml:space="preserve"> running over a PDU Session using the following PDU Session parameters or combination of them, i.e.</w:t>
      </w:r>
      <w:r>
        <w:t xml:space="preserve"> S-NSSAI, DNN, PDU Session type, SSC Mode</w:t>
      </w:r>
      <w:r w:rsidR="003A4A47">
        <w:t xml:space="preserve"> and optionally per</w:t>
      </w:r>
      <w:r>
        <w:t xml:space="preserve"> Access Type.</w:t>
      </w:r>
    </w:p>
    <w:p w14:paraId="6CB7E4F5" w14:textId="3F371128" w:rsidR="00C24DA9" w:rsidRPr="005D2CF1" w:rsidRDefault="00C24DA9" w:rsidP="00C24DA9">
      <w:r w:rsidRPr="005D2CF1">
        <w:t>If NWDAF is unable to differentiate based on the analytics subscription or request, it provides service experience analytics for both Application(s) and Network Slice.</w:t>
      </w:r>
    </w:p>
    <w:p w14:paraId="65D77793" w14:textId="06A0D9B1" w:rsidR="00C24DA9" w:rsidRPr="005D2CF1" w:rsidRDefault="00C24DA9" w:rsidP="00C24DA9">
      <w:r w:rsidRPr="005D2CF1">
        <w:t xml:space="preserve">If service experience for both Application(s) and Network Slice is desired but the Target of Analytics </w:t>
      </w:r>
      <w:r w:rsidR="00B24452">
        <w:t>R</w:t>
      </w:r>
      <w:r w:rsidRPr="005D2CF1">
        <w:t>eporting or Analytics Filter information values (e.g. Area of Interest) need to be different, separate subscriptions/requests may be provided by the service consumer.</w:t>
      </w:r>
    </w:p>
    <w:p w14:paraId="161323E3" w14:textId="77777777" w:rsidR="00C24DA9" w:rsidRPr="005D2CF1" w:rsidRDefault="00C24DA9" w:rsidP="00C24DA9">
      <w:pPr>
        <w:pStyle w:val="Heading3"/>
        <w:rPr>
          <w:lang w:eastAsia="zh-CN"/>
        </w:rPr>
      </w:pPr>
      <w:bookmarkStart w:id="702" w:name="_CR6_4_2"/>
      <w:bookmarkStart w:id="703" w:name="_Toc185597608"/>
      <w:bookmarkEnd w:id="702"/>
      <w:r w:rsidRPr="005D2CF1">
        <w:rPr>
          <w:lang w:eastAsia="zh-CN"/>
        </w:rPr>
        <w:t>6.4.2</w:t>
      </w:r>
      <w:r w:rsidRPr="005D2CF1">
        <w:rPr>
          <w:lang w:eastAsia="zh-CN"/>
        </w:rPr>
        <w:tab/>
        <w:t>Input Data</w:t>
      </w:r>
      <w:bookmarkEnd w:id="703"/>
    </w:p>
    <w:p w14:paraId="77547B00" w14:textId="7165B929" w:rsidR="00C24DA9" w:rsidRPr="005D2CF1" w:rsidRDefault="00C24DA9" w:rsidP="00C24DA9">
      <w:pPr>
        <w:rPr>
          <w:lang w:eastAsia="zh-CN"/>
        </w:rPr>
      </w:pPr>
      <w:r w:rsidRPr="005D2CF1">
        <w:rPr>
          <w:lang w:eastAsia="zh-CN"/>
        </w:rPr>
        <w:t>The service data</w:t>
      </w:r>
      <w:r w:rsidR="00615B5C">
        <w:rPr>
          <w:lang w:eastAsia="zh-CN"/>
        </w:rPr>
        <w:t xml:space="preserve"> and performance data</w:t>
      </w:r>
      <w:r w:rsidRPr="005D2CF1">
        <w:rPr>
          <w:lang w:eastAsia="zh-CN"/>
        </w:rPr>
        <w:t xml:space="preserve"> collected from the AF</w:t>
      </w:r>
      <w:r w:rsidR="00D51919">
        <w:rPr>
          <w:lang w:eastAsia="zh-CN"/>
        </w:rPr>
        <w:t xml:space="preserve"> (including the service data collected from the UE through the AF)</w:t>
      </w:r>
      <w:r w:rsidRPr="005D2CF1">
        <w:rPr>
          <w:lang w:eastAsia="zh-CN"/>
        </w:rPr>
        <w:t>, the network data from other 5GC NFs and the network data from OAM</w:t>
      </w:r>
      <w:r w:rsidR="0052760B">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sidR="00615B5C">
        <w:rPr>
          <w:lang w:eastAsia="zh-CN"/>
        </w:rPr>
        <w:t xml:space="preserve"> 6.4.2-1a,</w:t>
      </w:r>
      <w:r w:rsidRPr="005D2CF1">
        <w:rPr>
          <w:lang w:eastAsia="zh-CN"/>
        </w:rPr>
        <w:t xml:space="preserve"> Table 6.4.2-2</w:t>
      </w:r>
      <w:r w:rsidR="00DF30A2">
        <w:rPr>
          <w:lang w:eastAsia="zh-CN"/>
        </w:rPr>
        <w:t>,</w:t>
      </w:r>
      <w:r w:rsidRPr="005D2CF1">
        <w:rPr>
          <w:lang w:eastAsia="zh-CN"/>
        </w:rPr>
        <w:t xml:space="preserve"> Table 6.4.2-3</w:t>
      </w:r>
      <w:r w:rsidR="0052760B">
        <w:rPr>
          <w:lang w:eastAsia="zh-CN"/>
        </w:rPr>
        <w:t>,</w:t>
      </w:r>
      <w:r w:rsidR="00DF30A2">
        <w:rPr>
          <w:lang w:eastAsia="zh-CN"/>
        </w:rPr>
        <w:t xml:space="preserve"> Table 6.4.2-4</w:t>
      </w:r>
      <w:r w:rsidR="0052760B">
        <w:rPr>
          <w:lang w:eastAsia="zh-CN"/>
        </w:rPr>
        <w:t xml:space="preserve"> and Table 6.4.2-5</w:t>
      </w:r>
      <w:r w:rsidR="00DF30A2">
        <w:rPr>
          <w:lang w:eastAsia="zh-CN"/>
        </w:rPr>
        <w:t xml:space="preserve"> </w:t>
      </w:r>
      <w:r w:rsidRPr="005D2CF1">
        <w:rPr>
          <w:lang w:eastAsia="zh-CN"/>
        </w:rPr>
        <w:t>respectively.</w:t>
      </w:r>
    </w:p>
    <w:p w14:paraId="7EFFB066" w14:textId="77777777" w:rsidR="00C24DA9" w:rsidRPr="005D2CF1" w:rsidRDefault="00C24DA9" w:rsidP="00C24DA9">
      <w:pPr>
        <w:pStyle w:val="TH"/>
      </w:pPr>
      <w:bookmarkStart w:id="704" w:name="_CRTable6_4_21"/>
      <w:r w:rsidRPr="005D2CF1">
        <w:t xml:space="preserve">Table </w:t>
      </w:r>
      <w:bookmarkEnd w:id="704"/>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C24DA9" w:rsidRPr="005D2CF1" w14:paraId="6AB0744C" w14:textId="77777777" w:rsidTr="00B16F2C">
        <w:trPr>
          <w:jc w:val="center"/>
        </w:trPr>
        <w:tc>
          <w:tcPr>
            <w:tcW w:w="2584" w:type="dxa"/>
          </w:tcPr>
          <w:p w14:paraId="321F2D92" w14:textId="77777777" w:rsidR="00C24DA9" w:rsidRPr="005D2CF1" w:rsidRDefault="00C24DA9" w:rsidP="00B16F2C">
            <w:pPr>
              <w:pStyle w:val="TAH"/>
            </w:pPr>
            <w:r w:rsidRPr="005D2CF1">
              <w:t>Information</w:t>
            </w:r>
          </w:p>
        </w:tc>
        <w:tc>
          <w:tcPr>
            <w:tcW w:w="1701" w:type="dxa"/>
          </w:tcPr>
          <w:p w14:paraId="7123FEE5" w14:textId="77777777" w:rsidR="00C24DA9" w:rsidRPr="005D2CF1" w:rsidRDefault="00C24DA9" w:rsidP="00B16F2C">
            <w:pPr>
              <w:pStyle w:val="TAH"/>
            </w:pPr>
            <w:r w:rsidRPr="005D2CF1">
              <w:t>Source</w:t>
            </w:r>
          </w:p>
        </w:tc>
        <w:tc>
          <w:tcPr>
            <w:tcW w:w="5420" w:type="dxa"/>
          </w:tcPr>
          <w:p w14:paraId="0CF694A0" w14:textId="77777777" w:rsidR="00C24DA9" w:rsidRPr="005D2CF1" w:rsidRDefault="00C24DA9" w:rsidP="00B16F2C">
            <w:pPr>
              <w:pStyle w:val="TAH"/>
            </w:pPr>
            <w:r w:rsidRPr="005D2CF1">
              <w:t>Description</w:t>
            </w:r>
          </w:p>
        </w:tc>
      </w:tr>
      <w:tr w:rsidR="00C24DA9" w:rsidRPr="005D2CF1" w14:paraId="16F44CB6" w14:textId="77777777" w:rsidTr="00B16F2C">
        <w:trPr>
          <w:jc w:val="center"/>
        </w:trPr>
        <w:tc>
          <w:tcPr>
            <w:tcW w:w="2584" w:type="dxa"/>
          </w:tcPr>
          <w:p w14:paraId="0E6A6DF7" w14:textId="77777777" w:rsidR="00C24DA9" w:rsidRPr="005D2CF1" w:rsidRDefault="00C24DA9" w:rsidP="00B16F2C">
            <w:pPr>
              <w:pStyle w:val="TAL"/>
            </w:pPr>
            <w:r w:rsidRPr="005D2CF1">
              <w:t>Application ID</w:t>
            </w:r>
          </w:p>
        </w:tc>
        <w:tc>
          <w:tcPr>
            <w:tcW w:w="1701" w:type="dxa"/>
          </w:tcPr>
          <w:p w14:paraId="240954DB" w14:textId="77777777" w:rsidR="00C24DA9" w:rsidRPr="005D2CF1" w:rsidRDefault="00C24DA9" w:rsidP="00B16F2C">
            <w:pPr>
              <w:pStyle w:val="TAC"/>
            </w:pPr>
            <w:r w:rsidRPr="005D2CF1">
              <w:t>AF</w:t>
            </w:r>
          </w:p>
        </w:tc>
        <w:tc>
          <w:tcPr>
            <w:tcW w:w="5420" w:type="dxa"/>
          </w:tcPr>
          <w:p w14:paraId="15090AE9" w14:textId="77777777" w:rsidR="00C24DA9" w:rsidRPr="005D2CF1" w:rsidRDefault="00C24DA9" w:rsidP="00B16F2C">
            <w:pPr>
              <w:pStyle w:val="TAL"/>
            </w:pPr>
            <w:r w:rsidRPr="005D2CF1">
              <w:t>To identify the service and support analytics per type of service (the desired level of service)</w:t>
            </w:r>
          </w:p>
        </w:tc>
      </w:tr>
      <w:tr w:rsidR="00C24DA9" w:rsidRPr="005D2CF1" w14:paraId="787676FF" w14:textId="77777777" w:rsidTr="00B16F2C">
        <w:trPr>
          <w:jc w:val="center"/>
        </w:trPr>
        <w:tc>
          <w:tcPr>
            <w:tcW w:w="2584" w:type="dxa"/>
          </w:tcPr>
          <w:p w14:paraId="352FA135" w14:textId="77777777" w:rsidR="00C24DA9" w:rsidRPr="005D2CF1" w:rsidRDefault="00C24DA9" w:rsidP="00B16F2C">
            <w:pPr>
              <w:pStyle w:val="TAL"/>
            </w:pPr>
            <w:r w:rsidRPr="005D2CF1">
              <w:t>IP filter information</w:t>
            </w:r>
          </w:p>
        </w:tc>
        <w:tc>
          <w:tcPr>
            <w:tcW w:w="1701" w:type="dxa"/>
          </w:tcPr>
          <w:p w14:paraId="7F4845D7" w14:textId="77777777" w:rsidR="00C24DA9" w:rsidRPr="005D2CF1" w:rsidRDefault="00C24DA9" w:rsidP="00B16F2C">
            <w:pPr>
              <w:pStyle w:val="TAC"/>
            </w:pPr>
            <w:r w:rsidRPr="005D2CF1">
              <w:t>AF</w:t>
            </w:r>
          </w:p>
        </w:tc>
        <w:tc>
          <w:tcPr>
            <w:tcW w:w="5420" w:type="dxa"/>
          </w:tcPr>
          <w:p w14:paraId="12AC5646" w14:textId="77777777" w:rsidR="00C24DA9" w:rsidRPr="005D2CF1" w:rsidRDefault="00C24DA9" w:rsidP="00B16F2C">
            <w:pPr>
              <w:pStyle w:val="TAL"/>
            </w:pPr>
            <w:r w:rsidRPr="005D2CF1">
              <w:t>Identify a service flow of the UE for the application</w:t>
            </w:r>
          </w:p>
        </w:tc>
      </w:tr>
      <w:tr w:rsidR="00C24DA9" w:rsidRPr="005D2CF1" w14:paraId="590EC19B" w14:textId="77777777" w:rsidTr="00B16F2C">
        <w:trPr>
          <w:jc w:val="center"/>
        </w:trPr>
        <w:tc>
          <w:tcPr>
            <w:tcW w:w="2584" w:type="dxa"/>
          </w:tcPr>
          <w:p w14:paraId="73BFFDFC" w14:textId="77777777" w:rsidR="00C24DA9" w:rsidRPr="005D2CF1" w:rsidRDefault="00C24DA9" w:rsidP="00B16F2C">
            <w:pPr>
              <w:pStyle w:val="TAL"/>
            </w:pPr>
            <w:r w:rsidRPr="005D2CF1">
              <w:t>Locations of Application</w:t>
            </w:r>
          </w:p>
        </w:tc>
        <w:tc>
          <w:tcPr>
            <w:tcW w:w="1701" w:type="dxa"/>
          </w:tcPr>
          <w:p w14:paraId="277F9560" w14:textId="77777777" w:rsidR="00C24DA9" w:rsidRPr="005D2CF1" w:rsidRDefault="00C24DA9" w:rsidP="00B16F2C">
            <w:pPr>
              <w:pStyle w:val="TAC"/>
            </w:pPr>
            <w:r w:rsidRPr="005D2CF1">
              <w:t>AF/NEF</w:t>
            </w:r>
          </w:p>
        </w:tc>
        <w:tc>
          <w:tcPr>
            <w:tcW w:w="5420" w:type="dxa"/>
          </w:tcPr>
          <w:p w14:paraId="64923BD8" w14:textId="67563A22" w:rsidR="00C24DA9" w:rsidRPr="005D2CF1" w:rsidRDefault="00C24DA9" w:rsidP="00B16F2C">
            <w:pPr>
              <w:pStyle w:val="TAL"/>
            </w:pPr>
            <w:r w:rsidRPr="005D2CF1">
              <w:t>Locations of application represented by a list of DNAI</w:t>
            </w:r>
            <w:r w:rsidR="005634FA">
              <w:t>s</w:t>
            </w:r>
            <w:r w:rsidRPr="005D2CF1">
              <w:t>. The NEF may map the AF-Service-Identifier information to a list of DNAI when the DNAI(s) being used by the application are statically defined.</w:t>
            </w:r>
          </w:p>
        </w:tc>
      </w:tr>
      <w:tr w:rsidR="00C24DA9" w:rsidRPr="005D2CF1" w14:paraId="4A82F9B6" w14:textId="77777777" w:rsidTr="00B16F2C">
        <w:trPr>
          <w:jc w:val="center"/>
        </w:trPr>
        <w:tc>
          <w:tcPr>
            <w:tcW w:w="2584" w:type="dxa"/>
          </w:tcPr>
          <w:p w14:paraId="262645FB" w14:textId="77777777" w:rsidR="00C24DA9" w:rsidRPr="005D2CF1" w:rsidRDefault="00C24DA9" w:rsidP="00B16F2C">
            <w:pPr>
              <w:pStyle w:val="TAL"/>
            </w:pPr>
            <w:r w:rsidRPr="005D2CF1">
              <w:t>Service Experience</w:t>
            </w:r>
          </w:p>
        </w:tc>
        <w:tc>
          <w:tcPr>
            <w:tcW w:w="1701" w:type="dxa"/>
          </w:tcPr>
          <w:p w14:paraId="25576C87" w14:textId="77777777" w:rsidR="00C24DA9" w:rsidRPr="005D2CF1" w:rsidRDefault="00C24DA9" w:rsidP="00B16F2C">
            <w:pPr>
              <w:pStyle w:val="TAC"/>
            </w:pPr>
            <w:r w:rsidRPr="005D2CF1">
              <w:t>AF</w:t>
            </w:r>
          </w:p>
        </w:tc>
        <w:tc>
          <w:tcPr>
            <w:tcW w:w="5420" w:type="dxa"/>
          </w:tcPr>
          <w:p w14:paraId="25EB2F51" w14:textId="77777777" w:rsidR="00C24DA9" w:rsidRPr="005D2CF1" w:rsidRDefault="00C24DA9" w:rsidP="00B16F2C">
            <w:pPr>
              <w:pStyle w:val="TAL"/>
            </w:pPr>
            <w:r w:rsidRPr="005D2CF1">
              <w:t xml:space="preserve">Refers to the </w:t>
            </w:r>
            <w:proofErr w:type="spellStart"/>
            <w:r w:rsidRPr="005D2CF1">
              <w:t>QoE</w:t>
            </w:r>
            <w:proofErr w:type="spellEnd"/>
            <w:r w:rsidRPr="005D2CF1">
              <w:t xml:space="preserve"> per service flow as established in the SLA and during on boarding. It can be either e.g. MOS or video MOS as specified in ITU-T P.1203.3 [11] or a customized MOS for any kind of service including those not related to video or voice.</w:t>
            </w:r>
          </w:p>
        </w:tc>
      </w:tr>
      <w:tr w:rsidR="00941C29" w:rsidRPr="005D2CF1" w14:paraId="349CEAB1" w14:textId="77777777" w:rsidTr="001A636D">
        <w:trPr>
          <w:jc w:val="center"/>
        </w:trPr>
        <w:tc>
          <w:tcPr>
            <w:tcW w:w="2584" w:type="dxa"/>
          </w:tcPr>
          <w:p w14:paraId="625708C7" w14:textId="5856E853" w:rsidR="00941C29" w:rsidRPr="005D2CF1" w:rsidRDefault="00941C29" w:rsidP="001A636D">
            <w:pPr>
              <w:pStyle w:val="TAL"/>
            </w:pPr>
            <w:r>
              <w:t>UE ID</w:t>
            </w:r>
          </w:p>
        </w:tc>
        <w:tc>
          <w:tcPr>
            <w:tcW w:w="1701" w:type="dxa"/>
          </w:tcPr>
          <w:p w14:paraId="3FF8A315" w14:textId="2C638A99" w:rsidR="00941C29" w:rsidRPr="005D2CF1" w:rsidRDefault="00941C29" w:rsidP="001A636D">
            <w:pPr>
              <w:pStyle w:val="TAC"/>
            </w:pPr>
            <w:r>
              <w:t>AF</w:t>
            </w:r>
          </w:p>
        </w:tc>
        <w:tc>
          <w:tcPr>
            <w:tcW w:w="5420" w:type="dxa"/>
          </w:tcPr>
          <w:p w14:paraId="40952443" w14:textId="08744F54" w:rsidR="00941C29" w:rsidRPr="005D2CF1" w:rsidRDefault="00941C29" w:rsidP="001A636D">
            <w:pPr>
              <w:pStyle w:val="TAL"/>
            </w:pPr>
            <w:r>
              <w:t>The list of UE ID</w:t>
            </w:r>
            <w:r w:rsidR="005634FA">
              <w:t>s</w:t>
            </w:r>
            <w:r>
              <w:t xml:space="preserve"> that are associated with the Service Experience value(s). When the AF is untrusted, GPSI</w:t>
            </w:r>
            <w:r w:rsidR="005634FA">
              <w:t>s</w:t>
            </w:r>
            <w:r>
              <w:t xml:space="preserve"> will be provided. When the AF is trusted SUPI</w:t>
            </w:r>
            <w:r w:rsidR="005634FA">
              <w:t>s</w:t>
            </w:r>
            <w:r>
              <w:t xml:space="preserve"> will be provided.</w:t>
            </w:r>
          </w:p>
        </w:tc>
      </w:tr>
      <w:tr w:rsidR="00DE7722" w:rsidRPr="005D2CF1" w14:paraId="2A34F435" w14:textId="77777777" w:rsidTr="00180BD4">
        <w:trPr>
          <w:jc w:val="center"/>
        </w:trPr>
        <w:tc>
          <w:tcPr>
            <w:tcW w:w="2584" w:type="dxa"/>
          </w:tcPr>
          <w:p w14:paraId="539FC3FB" w14:textId="39438F12" w:rsidR="00DE7722" w:rsidRPr="005D2CF1" w:rsidRDefault="00DE7722" w:rsidP="00180BD4">
            <w:pPr>
              <w:pStyle w:val="TAL"/>
            </w:pPr>
            <w:r>
              <w:t>Service Experience Contribution Weight</w:t>
            </w:r>
          </w:p>
        </w:tc>
        <w:tc>
          <w:tcPr>
            <w:tcW w:w="1701" w:type="dxa"/>
          </w:tcPr>
          <w:p w14:paraId="332E6387" w14:textId="0DF593C5" w:rsidR="00DE7722" w:rsidRPr="005D2CF1" w:rsidRDefault="00DE7722" w:rsidP="00180BD4">
            <w:pPr>
              <w:pStyle w:val="TAC"/>
            </w:pPr>
            <w:r>
              <w:t>AF</w:t>
            </w:r>
          </w:p>
        </w:tc>
        <w:tc>
          <w:tcPr>
            <w:tcW w:w="5420" w:type="dxa"/>
          </w:tcPr>
          <w:p w14:paraId="15AD08BD" w14:textId="255F1F26" w:rsidR="00DE7722" w:rsidRPr="005D2CF1" w:rsidRDefault="00DE7722" w:rsidP="00180BD4">
            <w:pPr>
              <w:pStyle w:val="TAL"/>
            </w:pPr>
            <w:r>
              <w:t>The list of Service Experience Contribution Weight</w:t>
            </w:r>
            <w:r w:rsidR="005634FA">
              <w:t>s</w:t>
            </w:r>
            <w:r>
              <w:t xml:space="preserve"> that are associated with each of the provided UE ID</w:t>
            </w:r>
            <w:r w:rsidR="005634FA">
              <w:t>s</w:t>
            </w:r>
            <w:r>
              <w:t>.</w:t>
            </w:r>
          </w:p>
        </w:tc>
      </w:tr>
      <w:tr w:rsidR="00D51919" w:rsidRPr="005D2CF1" w14:paraId="408F183A" w14:textId="77777777" w:rsidTr="00223DFF">
        <w:trPr>
          <w:jc w:val="center"/>
        </w:trPr>
        <w:tc>
          <w:tcPr>
            <w:tcW w:w="2584" w:type="dxa"/>
          </w:tcPr>
          <w:p w14:paraId="38ACC266" w14:textId="78A65D68" w:rsidR="00D51919" w:rsidRPr="005D2CF1" w:rsidRDefault="00D51919" w:rsidP="00223DFF">
            <w:pPr>
              <w:pStyle w:val="TAL"/>
            </w:pPr>
            <w:proofErr w:type="spellStart"/>
            <w:r>
              <w:t>QoE</w:t>
            </w:r>
            <w:proofErr w:type="spellEnd"/>
            <w:r>
              <w:t xml:space="preserve"> metrics</w:t>
            </w:r>
          </w:p>
        </w:tc>
        <w:tc>
          <w:tcPr>
            <w:tcW w:w="1701" w:type="dxa"/>
          </w:tcPr>
          <w:p w14:paraId="56AA8537" w14:textId="15103395" w:rsidR="00D51919" w:rsidRPr="005D2CF1" w:rsidRDefault="00D51919" w:rsidP="00223DFF">
            <w:pPr>
              <w:pStyle w:val="TAC"/>
            </w:pPr>
            <w:r>
              <w:t>UE (via AF)</w:t>
            </w:r>
          </w:p>
        </w:tc>
        <w:tc>
          <w:tcPr>
            <w:tcW w:w="5420" w:type="dxa"/>
          </w:tcPr>
          <w:p w14:paraId="66C577BA" w14:textId="76BF8CFC" w:rsidR="00D51919" w:rsidRPr="005D2CF1" w:rsidRDefault="00D51919" w:rsidP="00A44BE1">
            <w:pPr>
              <w:pStyle w:val="TAL"/>
            </w:pPr>
            <w:proofErr w:type="spellStart"/>
            <w:r>
              <w:t>QoE</w:t>
            </w:r>
            <w:proofErr w:type="spellEnd"/>
            <w:r>
              <w:t xml:space="preserve"> metrics observed at the UE(s). </w:t>
            </w:r>
            <w:proofErr w:type="spellStart"/>
            <w:r>
              <w:t>QoE</w:t>
            </w:r>
            <w:proofErr w:type="spellEnd"/>
            <w:r>
              <w:t xml:space="preserve"> metrics and measurement as described in TS 26.114 [27], TS 26.247 [28], TS 26.118 [29], TS 26.346 [30], TS 26.512 [31] or ASP specific </w:t>
            </w:r>
            <w:proofErr w:type="spellStart"/>
            <w:r>
              <w:t>QoE</w:t>
            </w:r>
            <w:proofErr w:type="spellEnd"/>
            <w:r>
              <w:t xml:space="preserve"> metrics</w:t>
            </w:r>
            <w:r w:rsidR="00947546">
              <w:t xml:space="preserve"> in TS 26.512 [31]</w:t>
            </w:r>
            <w:r>
              <w:t>, as agreed in the SLA with the MNO, may be used.</w:t>
            </w:r>
          </w:p>
        </w:tc>
      </w:tr>
      <w:tr w:rsidR="00C24DA9" w:rsidRPr="005D2CF1" w14:paraId="7042B825" w14:textId="77777777" w:rsidTr="00B16F2C">
        <w:trPr>
          <w:jc w:val="center"/>
        </w:trPr>
        <w:tc>
          <w:tcPr>
            <w:tcW w:w="2584" w:type="dxa"/>
          </w:tcPr>
          <w:p w14:paraId="1DB2994E" w14:textId="77777777" w:rsidR="00C24DA9" w:rsidRPr="005D2CF1" w:rsidRDefault="00C24DA9" w:rsidP="00B16F2C">
            <w:pPr>
              <w:pStyle w:val="TAL"/>
            </w:pPr>
            <w:r w:rsidRPr="005D2CF1">
              <w:t>Timestamp</w:t>
            </w:r>
          </w:p>
        </w:tc>
        <w:tc>
          <w:tcPr>
            <w:tcW w:w="1701" w:type="dxa"/>
          </w:tcPr>
          <w:p w14:paraId="67B0052C" w14:textId="77777777" w:rsidR="00C24DA9" w:rsidRPr="005D2CF1" w:rsidRDefault="00C24DA9" w:rsidP="00B16F2C">
            <w:pPr>
              <w:pStyle w:val="TAC"/>
            </w:pPr>
            <w:r w:rsidRPr="005D2CF1">
              <w:t>AF</w:t>
            </w:r>
          </w:p>
        </w:tc>
        <w:tc>
          <w:tcPr>
            <w:tcW w:w="5420" w:type="dxa"/>
          </w:tcPr>
          <w:p w14:paraId="66C35FE5" w14:textId="77777777" w:rsidR="00C24DA9" w:rsidRPr="005D2CF1" w:rsidRDefault="00C24DA9" w:rsidP="00B16F2C">
            <w:pPr>
              <w:pStyle w:val="TAL"/>
            </w:pPr>
            <w:r w:rsidRPr="005D2CF1">
              <w:t>A time stamp associated to the Service Experience provided by the AF, mandatory if the Service Experience is provided by the ASP.</w:t>
            </w:r>
          </w:p>
        </w:tc>
      </w:tr>
      <w:tr w:rsidR="00615B5C" w:rsidRPr="005D2CF1" w14:paraId="705FC74A" w14:textId="77777777" w:rsidTr="00B16F2C">
        <w:trPr>
          <w:jc w:val="center"/>
        </w:trPr>
        <w:tc>
          <w:tcPr>
            <w:tcW w:w="2584" w:type="dxa"/>
          </w:tcPr>
          <w:p w14:paraId="6A1BBCB6" w14:textId="17EC6E67" w:rsidR="00615B5C" w:rsidRPr="005D2CF1" w:rsidRDefault="00615B5C" w:rsidP="00615B5C">
            <w:pPr>
              <w:pStyle w:val="TAL"/>
            </w:pPr>
            <w:r w:rsidRPr="00E9603C">
              <w:t>Application Server Instance</w:t>
            </w:r>
          </w:p>
        </w:tc>
        <w:tc>
          <w:tcPr>
            <w:tcW w:w="1701" w:type="dxa"/>
          </w:tcPr>
          <w:p w14:paraId="45237C5E" w14:textId="645418AB" w:rsidR="00615B5C" w:rsidRPr="005D2CF1" w:rsidRDefault="00615B5C" w:rsidP="00615B5C">
            <w:pPr>
              <w:pStyle w:val="TAC"/>
            </w:pPr>
            <w:r w:rsidRPr="00E9603C">
              <w:t>AF</w:t>
            </w:r>
          </w:p>
        </w:tc>
        <w:tc>
          <w:tcPr>
            <w:tcW w:w="5420" w:type="dxa"/>
          </w:tcPr>
          <w:p w14:paraId="7D66EB5A" w14:textId="6797A1CA" w:rsidR="00615B5C" w:rsidRPr="005D2CF1" w:rsidRDefault="00615B5C" w:rsidP="00615B5C">
            <w:pPr>
              <w:pStyle w:val="TAL"/>
            </w:pPr>
            <w:r w:rsidRPr="00E9603C">
              <w:t>The IP address or FQDN of the Application Server that the UE had a communication session when the measurement was made</w:t>
            </w:r>
            <w:r>
              <w:t>.</w:t>
            </w:r>
          </w:p>
        </w:tc>
      </w:tr>
    </w:tbl>
    <w:p w14:paraId="4A9F491E" w14:textId="77777777" w:rsidR="00C24DA9" w:rsidRPr="005D2CF1" w:rsidRDefault="00C24DA9" w:rsidP="00C24DA9">
      <w:pPr>
        <w:pStyle w:val="FP"/>
      </w:pPr>
    </w:p>
    <w:p w14:paraId="5BC4F078" w14:textId="3F7A580B" w:rsidR="00C24DA9" w:rsidRPr="005D2CF1" w:rsidRDefault="00C24DA9" w:rsidP="00C24DA9">
      <w:r w:rsidRPr="005D2CF1">
        <w:t xml:space="preserve">NWDAF subscribes to the service data from AF in the Table 6.4.2-1 either directly for trusted AFs by invoking </w:t>
      </w:r>
      <w:proofErr w:type="spellStart"/>
      <w:r w:rsidRPr="005D2CF1">
        <w:t>Naf_EventExposure_Subscribe</w:t>
      </w:r>
      <w:proofErr w:type="spellEnd"/>
      <w:r w:rsidRPr="005D2CF1">
        <w:t xml:space="preserve"> service (Event ID = Service Experience information, Event Filter information = Area of Interest, Application ID) as defined in </w:t>
      </w:r>
      <w:r w:rsidR="006F76EA" w:rsidRPr="005D2CF1">
        <w:t>TS</w:t>
      </w:r>
      <w:r w:rsidR="006F76EA">
        <w:t> </w:t>
      </w:r>
      <w:r w:rsidR="006F76EA" w:rsidRPr="005D2CF1">
        <w:t>23.502</w:t>
      </w:r>
      <w:r w:rsidR="006F76EA">
        <w:t> </w:t>
      </w:r>
      <w:r w:rsidR="006F76EA" w:rsidRPr="005D2CF1">
        <w:t>[</w:t>
      </w:r>
      <w:r w:rsidRPr="005D2CF1">
        <w:t xml:space="preserve">3], or indirectly for untrusted AFs via NEF by invoking </w:t>
      </w:r>
      <w:proofErr w:type="spellStart"/>
      <w:r w:rsidRPr="005D2CF1">
        <w:t>Nnef_EventExposure_Subscribe</w:t>
      </w:r>
      <w:proofErr w:type="spellEnd"/>
      <w:r w:rsidRPr="005D2CF1">
        <w:t xml:space="preserve"> service (Event ID = Service Experience information, Event Filter information = Area of Interest, Application ID) where NEF translates the Area of Interest into geographic zone identifier(s).</w:t>
      </w:r>
      <w:r w:rsidR="00D51919">
        <w:t xml:space="preserve"> For the information whose source is UE (via AF), the AF collects data from the UE as defined in clause 6.2.8.</w:t>
      </w:r>
    </w:p>
    <w:p w14:paraId="2D4A0D01" w14:textId="25AAA21D" w:rsidR="00C24DA9" w:rsidRPr="005D2CF1" w:rsidRDefault="00C24DA9" w:rsidP="00C24DA9">
      <w:pPr>
        <w:pStyle w:val="NO"/>
      </w:pPr>
      <w:r w:rsidRPr="005D2CF1">
        <w:t>NOTE:</w:t>
      </w:r>
      <w:r w:rsidRPr="005D2CF1">
        <w:tab/>
        <w:t xml:space="preserve">When the Service Experience is expressed as a customized MOS, the customized MOS </w:t>
      </w:r>
      <w:r w:rsidR="00B717DB">
        <w:t xml:space="preserve">might </w:t>
      </w:r>
      <w:r w:rsidRPr="005D2CF1">
        <w:t xml:space="preserve">be defined by the content provider or by the MNO and </w:t>
      </w:r>
      <w:r w:rsidR="00B717DB">
        <w:t xml:space="preserve">might </w:t>
      </w:r>
      <w:r w:rsidRPr="005D2CF1">
        <w:t>be based on the nature of the targeted service type (e.g. web browsing, gaming, augmented reality, V2X, SMS).</w:t>
      </w:r>
    </w:p>
    <w:p w14:paraId="72AD7F6F" w14:textId="6B3FA730" w:rsidR="00615B5C" w:rsidRPr="005D2CF1" w:rsidRDefault="00615B5C" w:rsidP="00615B5C">
      <w:pPr>
        <w:pStyle w:val="TH"/>
      </w:pPr>
      <w:bookmarkStart w:id="705" w:name="_CRTable6_4_21a"/>
      <w:r>
        <w:t xml:space="preserve">Table </w:t>
      </w:r>
      <w:bookmarkEnd w:id="705"/>
      <w:r>
        <w:t>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615B5C" w:rsidRPr="005D2CF1" w14:paraId="1CB8A332" w14:textId="77777777" w:rsidTr="00615B5C">
        <w:trPr>
          <w:jc w:val="center"/>
        </w:trPr>
        <w:tc>
          <w:tcPr>
            <w:tcW w:w="2584" w:type="dxa"/>
          </w:tcPr>
          <w:p w14:paraId="04FEB199" w14:textId="77777777" w:rsidR="00615B5C" w:rsidRPr="005D2CF1" w:rsidRDefault="00615B5C" w:rsidP="00615B5C">
            <w:pPr>
              <w:pStyle w:val="TAH"/>
            </w:pPr>
            <w:r w:rsidRPr="005D2CF1">
              <w:t>Information</w:t>
            </w:r>
          </w:p>
        </w:tc>
        <w:tc>
          <w:tcPr>
            <w:tcW w:w="1701" w:type="dxa"/>
          </w:tcPr>
          <w:p w14:paraId="39F00031" w14:textId="77777777" w:rsidR="00615B5C" w:rsidRPr="005D2CF1" w:rsidRDefault="00615B5C" w:rsidP="00615B5C">
            <w:pPr>
              <w:pStyle w:val="TAH"/>
            </w:pPr>
            <w:r w:rsidRPr="005D2CF1">
              <w:t>Source</w:t>
            </w:r>
          </w:p>
        </w:tc>
        <w:tc>
          <w:tcPr>
            <w:tcW w:w="5420" w:type="dxa"/>
          </w:tcPr>
          <w:p w14:paraId="474427D3" w14:textId="77777777" w:rsidR="00615B5C" w:rsidRPr="005D2CF1" w:rsidRDefault="00615B5C" w:rsidP="00615B5C">
            <w:pPr>
              <w:pStyle w:val="TAH"/>
            </w:pPr>
            <w:r w:rsidRPr="005D2CF1">
              <w:t>Description</w:t>
            </w:r>
          </w:p>
        </w:tc>
      </w:tr>
      <w:tr w:rsidR="00615B5C" w:rsidRPr="005D2CF1" w14:paraId="4118FD09" w14:textId="77777777" w:rsidTr="00615B5C">
        <w:trPr>
          <w:jc w:val="center"/>
        </w:trPr>
        <w:tc>
          <w:tcPr>
            <w:tcW w:w="2584" w:type="dxa"/>
          </w:tcPr>
          <w:p w14:paraId="72596AF6" w14:textId="15943210" w:rsidR="00615B5C" w:rsidRPr="005D2CF1" w:rsidRDefault="00615B5C" w:rsidP="00615B5C">
            <w:pPr>
              <w:pStyle w:val="TAL"/>
            </w:pPr>
            <w:r>
              <w:t>UE identifier</w:t>
            </w:r>
          </w:p>
        </w:tc>
        <w:tc>
          <w:tcPr>
            <w:tcW w:w="1701" w:type="dxa"/>
          </w:tcPr>
          <w:p w14:paraId="6B69493D" w14:textId="71515FC2" w:rsidR="00615B5C" w:rsidRPr="005D2CF1" w:rsidRDefault="00615B5C" w:rsidP="00615B5C">
            <w:pPr>
              <w:pStyle w:val="TAC"/>
            </w:pPr>
            <w:r w:rsidRPr="00AC3C0F">
              <w:t>AF</w:t>
            </w:r>
          </w:p>
        </w:tc>
        <w:tc>
          <w:tcPr>
            <w:tcW w:w="5420" w:type="dxa"/>
          </w:tcPr>
          <w:p w14:paraId="412B9C53" w14:textId="59D38E69" w:rsidR="00615B5C" w:rsidRPr="005D2CF1" w:rsidRDefault="00615B5C" w:rsidP="00615B5C">
            <w:pPr>
              <w:pStyle w:val="TAL"/>
            </w:pPr>
            <w:r w:rsidRPr="00E9603C">
              <w:t>IP address of the UE at the time the measurements was made</w:t>
            </w:r>
            <w:r>
              <w:t>.</w:t>
            </w:r>
          </w:p>
        </w:tc>
      </w:tr>
      <w:tr w:rsidR="00615B5C" w:rsidRPr="005D2CF1" w14:paraId="4E80499F" w14:textId="77777777" w:rsidTr="00615B5C">
        <w:trPr>
          <w:jc w:val="center"/>
        </w:trPr>
        <w:tc>
          <w:tcPr>
            <w:tcW w:w="2584" w:type="dxa"/>
          </w:tcPr>
          <w:p w14:paraId="76B016C9" w14:textId="240B3294" w:rsidR="00615B5C" w:rsidRPr="005D2CF1" w:rsidRDefault="00615B5C" w:rsidP="00615B5C">
            <w:pPr>
              <w:pStyle w:val="TAL"/>
            </w:pPr>
            <w:r w:rsidRPr="006E0CB3">
              <w:t>UE location</w:t>
            </w:r>
          </w:p>
        </w:tc>
        <w:tc>
          <w:tcPr>
            <w:tcW w:w="1701" w:type="dxa"/>
          </w:tcPr>
          <w:p w14:paraId="5C671906" w14:textId="5CA028D6" w:rsidR="00615B5C" w:rsidRPr="005D2CF1" w:rsidRDefault="00615B5C" w:rsidP="00615B5C">
            <w:pPr>
              <w:pStyle w:val="TAC"/>
            </w:pPr>
            <w:r w:rsidRPr="006E0CB3">
              <w:t>AF</w:t>
            </w:r>
          </w:p>
        </w:tc>
        <w:tc>
          <w:tcPr>
            <w:tcW w:w="5420" w:type="dxa"/>
          </w:tcPr>
          <w:p w14:paraId="7A37ECB1" w14:textId="074B881E" w:rsidR="00615B5C" w:rsidRPr="005D2CF1" w:rsidRDefault="00615B5C" w:rsidP="00615B5C">
            <w:pPr>
              <w:pStyle w:val="TAL"/>
            </w:pPr>
            <w:r w:rsidRPr="006E0CB3">
              <w:t>The location of the UE when the performance measurement was made</w:t>
            </w:r>
            <w:r>
              <w:t>.</w:t>
            </w:r>
          </w:p>
        </w:tc>
      </w:tr>
      <w:tr w:rsidR="00615B5C" w:rsidRPr="005D2CF1" w14:paraId="76B50D79" w14:textId="77777777" w:rsidTr="00615B5C">
        <w:trPr>
          <w:jc w:val="center"/>
        </w:trPr>
        <w:tc>
          <w:tcPr>
            <w:tcW w:w="2584" w:type="dxa"/>
          </w:tcPr>
          <w:p w14:paraId="2A953467" w14:textId="77B1895D" w:rsidR="00615B5C" w:rsidRPr="005D2CF1" w:rsidRDefault="00615B5C" w:rsidP="00615B5C">
            <w:pPr>
              <w:pStyle w:val="TAL"/>
            </w:pPr>
            <w:r w:rsidRPr="00AC3C0F">
              <w:t>Application ID</w:t>
            </w:r>
          </w:p>
        </w:tc>
        <w:tc>
          <w:tcPr>
            <w:tcW w:w="1701" w:type="dxa"/>
          </w:tcPr>
          <w:p w14:paraId="39080C84" w14:textId="70EFA3E7" w:rsidR="00615B5C" w:rsidRPr="005D2CF1" w:rsidRDefault="00615B5C" w:rsidP="00615B5C">
            <w:pPr>
              <w:pStyle w:val="TAC"/>
            </w:pPr>
            <w:r w:rsidRPr="00AC3C0F">
              <w:t>AF</w:t>
            </w:r>
          </w:p>
        </w:tc>
        <w:tc>
          <w:tcPr>
            <w:tcW w:w="5420" w:type="dxa"/>
          </w:tcPr>
          <w:p w14:paraId="04D4E72B" w14:textId="346FBD25" w:rsidR="00615B5C" w:rsidRPr="005D2CF1" w:rsidRDefault="00615B5C" w:rsidP="00615B5C">
            <w:pPr>
              <w:pStyle w:val="TAL"/>
            </w:pPr>
            <w:r w:rsidRPr="00AC3C0F">
              <w:t>To identify the service and support analytics per type of service (the desired level of service)</w:t>
            </w:r>
            <w:r>
              <w:t>.</w:t>
            </w:r>
          </w:p>
        </w:tc>
      </w:tr>
      <w:tr w:rsidR="00615B5C" w:rsidRPr="005D2CF1" w14:paraId="51897A15" w14:textId="77777777" w:rsidTr="00615B5C">
        <w:trPr>
          <w:jc w:val="center"/>
        </w:trPr>
        <w:tc>
          <w:tcPr>
            <w:tcW w:w="2584" w:type="dxa"/>
          </w:tcPr>
          <w:p w14:paraId="1AD2C548" w14:textId="3DB80165" w:rsidR="00615B5C" w:rsidRPr="005D2CF1" w:rsidRDefault="00615B5C" w:rsidP="00615B5C">
            <w:pPr>
              <w:pStyle w:val="TAL"/>
            </w:pPr>
            <w:r>
              <w:t>IP filter information</w:t>
            </w:r>
          </w:p>
        </w:tc>
        <w:tc>
          <w:tcPr>
            <w:tcW w:w="1701" w:type="dxa"/>
          </w:tcPr>
          <w:p w14:paraId="22E72B68" w14:textId="571A4812" w:rsidR="00615B5C" w:rsidRPr="005D2CF1" w:rsidRDefault="00615B5C" w:rsidP="00615B5C">
            <w:pPr>
              <w:pStyle w:val="TAC"/>
            </w:pPr>
            <w:r>
              <w:t>AF</w:t>
            </w:r>
          </w:p>
        </w:tc>
        <w:tc>
          <w:tcPr>
            <w:tcW w:w="5420" w:type="dxa"/>
          </w:tcPr>
          <w:p w14:paraId="1978FCDD" w14:textId="264BC637" w:rsidR="00615B5C" w:rsidRPr="005D2CF1" w:rsidRDefault="00615B5C" w:rsidP="00615B5C">
            <w:pPr>
              <w:pStyle w:val="TAL"/>
            </w:pPr>
            <w:r>
              <w:t>Identify a service flow of the UE for the application.</w:t>
            </w:r>
          </w:p>
        </w:tc>
      </w:tr>
      <w:tr w:rsidR="00615B5C" w:rsidRPr="005D2CF1" w14:paraId="21915161" w14:textId="77777777" w:rsidTr="00615B5C">
        <w:trPr>
          <w:jc w:val="center"/>
        </w:trPr>
        <w:tc>
          <w:tcPr>
            <w:tcW w:w="2584" w:type="dxa"/>
          </w:tcPr>
          <w:p w14:paraId="221D62A1" w14:textId="43FFE021" w:rsidR="00615B5C" w:rsidRPr="005D2CF1" w:rsidRDefault="00615B5C" w:rsidP="00615B5C">
            <w:pPr>
              <w:pStyle w:val="TAL"/>
            </w:pPr>
            <w:r w:rsidRPr="00AC3C0F">
              <w:t>Locations of Application</w:t>
            </w:r>
          </w:p>
        </w:tc>
        <w:tc>
          <w:tcPr>
            <w:tcW w:w="1701" w:type="dxa"/>
          </w:tcPr>
          <w:p w14:paraId="5C5D7CA6" w14:textId="4A463C03" w:rsidR="00615B5C" w:rsidRPr="005D2CF1" w:rsidRDefault="00615B5C" w:rsidP="00615B5C">
            <w:pPr>
              <w:pStyle w:val="TAC"/>
            </w:pPr>
            <w:r w:rsidRPr="00AC3C0F">
              <w:t>AF/NEF</w:t>
            </w:r>
          </w:p>
        </w:tc>
        <w:tc>
          <w:tcPr>
            <w:tcW w:w="5420" w:type="dxa"/>
          </w:tcPr>
          <w:p w14:paraId="0983D50F" w14:textId="67E691E1" w:rsidR="00615B5C" w:rsidRPr="005D2CF1" w:rsidRDefault="00615B5C" w:rsidP="00615B5C">
            <w:pPr>
              <w:pStyle w:val="TAL"/>
            </w:pPr>
            <w:r w:rsidRPr="00AC3C0F">
              <w:t>Locations of application represented by a list of DNAI</w:t>
            </w:r>
            <w:r w:rsidR="005634FA">
              <w:t>s</w:t>
            </w:r>
            <w:r w:rsidRPr="00AC3C0F">
              <w:t>. The NEF may map the AF-Service-Identifier information to a list of DNAI</w:t>
            </w:r>
            <w:r w:rsidR="005634FA">
              <w:t>s</w:t>
            </w:r>
            <w:r w:rsidRPr="00AC3C0F">
              <w:t xml:space="preserve"> when the DNAI</w:t>
            </w:r>
            <w:r w:rsidR="005634FA">
              <w:t>s</w:t>
            </w:r>
            <w:r w:rsidRPr="00AC3C0F">
              <w:t xml:space="preserve"> being used by the application are statically defined.</w:t>
            </w:r>
          </w:p>
        </w:tc>
      </w:tr>
      <w:tr w:rsidR="00615B5C" w:rsidRPr="005D2CF1" w14:paraId="4B8193A4" w14:textId="77777777" w:rsidTr="00615B5C">
        <w:trPr>
          <w:jc w:val="center"/>
        </w:trPr>
        <w:tc>
          <w:tcPr>
            <w:tcW w:w="2584" w:type="dxa"/>
          </w:tcPr>
          <w:p w14:paraId="5EEBC12A" w14:textId="57DDD2B6" w:rsidR="00615B5C" w:rsidRPr="005D2CF1" w:rsidRDefault="00615B5C" w:rsidP="00615B5C">
            <w:pPr>
              <w:pStyle w:val="TAL"/>
            </w:pPr>
            <w:r>
              <w:t>Application Server Instance address</w:t>
            </w:r>
          </w:p>
        </w:tc>
        <w:tc>
          <w:tcPr>
            <w:tcW w:w="1701" w:type="dxa"/>
          </w:tcPr>
          <w:p w14:paraId="155E5AAD" w14:textId="73E96289" w:rsidR="00615B5C" w:rsidRPr="005D2CF1" w:rsidRDefault="00615B5C" w:rsidP="00615B5C">
            <w:pPr>
              <w:pStyle w:val="TAC"/>
            </w:pPr>
            <w:r w:rsidRPr="00AC3C0F">
              <w:t>AF/NEF</w:t>
            </w:r>
          </w:p>
        </w:tc>
        <w:tc>
          <w:tcPr>
            <w:tcW w:w="5420" w:type="dxa"/>
          </w:tcPr>
          <w:p w14:paraId="5FC96055" w14:textId="5B761A7A" w:rsidR="00615B5C" w:rsidRPr="005D2CF1" w:rsidRDefault="00615B5C" w:rsidP="00615B5C">
            <w:pPr>
              <w:pStyle w:val="TAL"/>
            </w:pPr>
            <w:r w:rsidRPr="00E9603C">
              <w:t>The IP address/FQDN of the Application Server that the UE had a communication session when the measurement was made</w:t>
            </w:r>
            <w:r>
              <w:t>.</w:t>
            </w:r>
          </w:p>
        </w:tc>
      </w:tr>
      <w:tr w:rsidR="00615B5C" w:rsidRPr="005D2CF1" w14:paraId="58DE51E1" w14:textId="77777777" w:rsidTr="00615B5C">
        <w:trPr>
          <w:jc w:val="center"/>
        </w:trPr>
        <w:tc>
          <w:tcPr>
            <w:tcW w:w="2584" w:type="dxa"/>
          </w:tcPr>
          <w:p w14:paraId="5389695C" w14:textId="63F7FA88" w:rsidR="00615B5C" w:rsidRDefault="00615B5C" w:rsidP="00615B5C">
            <w:pPr>
              <w:pStyle w:val="TAL"/>
            </w:pPr>
            <w:r w:rsidRPr="00E9603C">
              <w:t>Performance Data</w:t>
            </w:r>
          </w:p>
        </w:tc>
        <w:tc>
          <w:tcPr>
            <w:tcW w:w="1701" w:type="dxa"/>
          </w:tcPr>
          <w:p w14:paraId="599BD91E" w14:textId="3B530C6C" w:rsidR="00615B5C" w:rsidRPr="00AC3C0F" w:rsidRDefault="00615B5C" w:rsidP="00615B5C">
            <w:pPr>
              <w:pStyle w:val="TAC"/>
            </w:pPr>
            <w:r w:rsidRPr="00AC3C0F">
              <w:t>AF</w:t>
            </w:r>
          </w:p>
        </w:tc>
        <w:tc>
          <w:tcPr>
            <w:tcW w:w="5420" w:type="dxa"/>
          </w:tcPr>
          <w:p w14:paraId="4AE546EA" w14:textId="7C105CFA" w:rsidR="00615B5C" w:rsidRPr="00E9603C" w:rsidRDefault="00615B5C" w:rsidP="00615B5C">
            <w:pPr>
              <w:pStyle w:val="TAL"/>
            </w:pPr>
            <w:r w:rsidRPr="00E9603C">
              <w:t xml:space="preserve">The performance associated with the communication session of the UE with an Application Server that </w:t>
            </w:r>
            <w:proofErr w:type="gramStart"/>
            <w:r w:rsidRPr="00E9603C">
              <w:t>includes:</w:t>
            </w:r>
            <w:proofErr w:type="gramEnd"/>
            <w:r w:rsidRPr="00E9603C">
              <w:t xml:space="preserve"> Average Packet Delay, Average Loss Rate and Throughput.</w:t>
            </w:r>
          </w:p>
        </w:tc>
      </w:tr>
      <w:tr w:rsidR="00615B5C" w:rsidRPr="005D2CF1" w14:paraId="1128E716" w14:textId="77777777" w:rsidTr="00615B5C">
        <w:trPr>
          <w:jc w:val="center"/>
        </w:trPr>
        <w:tc>
          <w:tcPr>
            <w:tcW w:w="2584" w:type="dxa"/>
          </w:tcPr>
          <w:p w14:paraId="06F37025" w14:textId="6935EB84" w:rsidR="00615B5C" w:rsidRPr="00E9603C" w:rsidRDefault="00615B5C" w:rsidP="00615B5C">
            <w:pPr>
              <w:pStyle w:val="TAL"/>
            </w:pPr>
            <w:r w:rsidRPr="00AC3C0F">
              <w:t>Timestamp</w:t>
            </w:r>
          </w:p>
        </w:tc>
        <w:tc>
          <w:tcPr>
            <w:tcW w:w="1701" w:type="dxa"/>
          </w:tcPr>
          <w:p w14:paraId="4421E21B" w14:textId="54990D74" w:rsidR="00615B5C" w:rsidRPr="00AC3C0F" w:rsidRDefault="00615B5C" w:rsidP="00615B5C">
            <w:pPr>
              <w:pStyle w:val="TAC"/>
            </w:pPr>
            <w:r w:rsidRPr="00AC3C0F">
              <w:t>AF</w:t>
            </w:r>
          </w:p>
        </w:tc>
        <w:tc>
          <w:tcPr>
            <w:tcW w:w="5420" w:type="dxa"/>
          </w:tcPr>
          <w:p w14:paraId="62EBF528" w14:textId="0EA60791" w:rsidR="00615B5C" w:rsidRPr="00E9603C" w:rsidRDefault="00615B5C" w:rsidP="00615B5C">
            <w:pPr>
              <w:pStyle w:val="TAL"/>
            </w:pPr>
            <w:r w:rsidRPr="00AC3C0F">
              <w:t xml:space="preserve">A time stamp associated to the </w:t>
            </w:r>
            <w:r>
              <w:t>Performance Data</w:t>
            </w:r>
            <w:r w:rsidRPr="00AC3C0F">
              <w:t xml:space="preserve"> provided by the AF</w:t>
            </w:r>
            <w:r>
              <w:t>.</w:t>
            </w:r>
          </w:p>
        </w:tc>
      </w:tr>
    </w:tbl>
    <w:p w14:paraId="4509D099" w14:textId="77777777" w:rsidR="00615B5C" w:rsidRPr="005D2CF1" w:rsidRDefault="00615B5C" w:rsidP="00615B5C">
      <w:pPr>
        <w:pStyle w:val="FP"/>
      </w:pPr>
    </w:p>
    <w:p w14:paraId="7579E2B2" w14:textId="60CE4FAB" w:rsidR="00615B5C" w:rsidRDefault="00615B5C" w:rsidP="00320244">
      <w:r>
        <w:t xml:space="preserve">NWDAF subscribes to the performance data from AF in the Table 6.4.2-1a either directly for trusted AFs by invoking </w:t>
      </w:r>
      <w:proofErr w:type="spellStart"/>
      <w:r>
        <w:t>Naf_EventExposure_Subscribe</w:t>
      </w:r>
      <w:proofErr w:type="spellEnd"/>
      <w:r>
        <w:t xml:space="preserve"> service (Event ID = Performance Data, Event Filter information = Area of Interest, Application ID) as defined in </w:t>
      </w:r>
      <w:r w:rsidR="006F76EA">
        <w:t>TS 23.502 [</w:t>
      </w:r>
      <w:r>
        <w:t xml:space="preserve">3], or indirectly for untrusted AFs via NEF by invoking </w:t>
      </w:r>
      <w:proofErr w:type="spellStart"/>
      <w:r>
        <w:t>Nnef_EventExposure_Subscribe</w:t>
      </w:r>
      <w:proofErr w:type="spellEnd"/>
      <w:r>
        <w:t xml:space="preserve"> service (Event ID = Performance Data, Event Filter information = Area of Interest, Application ID) where NEF translates the Area of Interest into geographic zone identifier(s).</w:t>
      </w:r>
    </w:p>
    <w:p w14:paraId="663739F2" w14:textId="2B797AFB" w:rsidR="00A22EF1" w:rsidRPr="005D2CF1" w:rsidRDefault="00A22EF1" w:rsidP="00A22EF1">
      <w:pPr>
        <w:pStyle w:val="TH"/>
      </w:pPr>
      <w:bookmarkStart w:id="706" w:name="_CRTable6_4_22"/>
      <w:r>
        <w:t xml:space="preserve">Table 6.4.2-1b: </w:t>
      </w:r>
      <w:proofErr w:type="spellStart"/>
      <w:r>
        <w:t>QoE</w:t>
      </w:r>
      <w:proofErr w:type="spellEnd"/>
      <w:r>
        <w:t xml:space="preserve"> measurements from OAM related to specific service type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A22EF1" w:rsidRPr="005D2CF1" w14:paraId="148398BF" w14:textId="77777777" w:rsidTr="00B6783F">
        <w:trPr>
          <w:jc w:val="center"/>
        </w:trPr>
        <w:tc>
          <w:tcPr>
            <w:tcW w:w="2584" w:type="dxa"/>
          </w:tcPr>
          <w:p w14:paraId="6FB6D586" w14:textId="77777777" w:rsidR="00A22EF1" w:rsidRPr="005D2CF1" w:rsidRDefault="00A22EF1" w:rsidP="00B6783F">
            <w:pPr>
              <w:pStyle w:val="TAH"/>
            </w:pPr>
            <w:r w:rsidRPr="005D2CF1">
              <w:t>Information</w:t>
            </w:r>
          </w:p>
        </w:tc>
        <w:tc>
          <w:tcPr>
            <w:tcW w:w="1701" w:type="dxa"/>
          </w:tcPr>
          <w:p w14:paraId="542A6300" w14:textId="77777777" w:rsidR="00A22EF1" w:rsidRPr="005D2CF1" w:rsidRDefault="00A22EF1" w:rsidP="00B6783F">
            <w:pPr>
              <w:pStyle w:val="TAH"/>
            </w:pPr>
            <w:r w:rsidRPr="005D2CF1">
              <w:t>Source</w:t>
            </w:r>
          </w:p>
        </w:tc>
        <w:tc>
          <w:tcPr>
            <w:tcW w:w="5420" w:type="dxa"/>
          </w:tcPr>
          <w:p w14:paraId="7924D16F" w14:textId="77777777" w:rsidR="00A22EF1" w:rsidRPr="005D2CF1" w:rsidRDefault="00A22EF1" w:rsidP="00B6783F">
            <w:pPr>
              <w:pStyle w:val="TAH"/>
            </w:pPr>
            <w:r w:rsidRPr="005D2CF1">
              <w:t>Description</w:t>
            </w:r>
          </w:p>
        </w:tc>
      </w:tr>
      <w:tr w:rsidR="00A22EF1" w:rsidRPr="005D2CF1" w14:paraId="60BBE7B4" w14:textId="77777777" w:rsidTr="00B6783F">
        <w:trPr>
          <w:jc w:val="center"/>
        </w:trPr>
        <w:tc>
          <w:tcPr>
            <w:tcW w:w="2584" w:type="dxa"/>
          </w:tcPr>
          <w:p w14:paraId="17878FF6" w14:textId="002266EA" w:rsidR="00A22EF1" w:rsidRPr="005D2CF1" w:rsidRDefault="00A22EF1" w:rsidP="00B6783F">
            <w:pPr>
              <w:pStyle w:val="TAL"/>
            </w:pPr>
            <w:r>
              <w:t>UE ID/Area scope</w:t>
            </w:r>
          </w:p>
        </w:tc>
        <w:tc>
          <w:tcPr>
            <w:tcW w:w="1701" w:type="dxa"/>
          </w:tcPr>
          <w:p w14:paraId="46AA892A" w14:textId="5C639F7B" w:rsidR="00A22EF1" w:rsidRPr="005D2CF1" w:rsidRDefault="00A22EF1" w:rsidP="00B6783F">
            <w:pPr>
              <w:pStyle w:val="TAC"/>
            </w:pPr>
            <w:r>
              <w:t>OAM</w:t>
            </w:r>
          </w:p>
        </w:tc>
        <w:tc>
          <w:tcPr>
            <w:tcW w:w="5420" w:type="dxa"/>
          </w:tcPr>
          <w:p w14:paraId="175CDDF6" w14:textId="36FDBEEF" w:rsidR="00A22EF1" w:rsidRPr="005D2CF1" w:rsidRDefault="00A22EF1" w:rsidP="00B6783F">
            <w:pPr>
              <w:pStyle w:val="TAL"/>
            </w:pPr>
            <w:r>
              <w:t xml:space="preserve">The UE Identity (i.e., </w:t>
            </w:r>
            <w:proofErr w:type="spellStart"/>
            <w:r>
              <w:t>qoETarget</w:t>
            </w:r>
            <w:proofErr w:type="spellEnd"/>
            <w:r>
              <w:t xml:space="preserve"> ("IMSI" or "SUPI") or </w:t>
            </w:r>
            <w:proofErr w:type="spellStart"/>
            <w:r>
              <w:t>areaScope</w:t>
            </w:r>
            <w:proofErr w:type="spellEnd"/>
            <w:r>
              <w:t xml:space="preserve"> as defined in TS 28.405 [55]) that are associated with the </w:t>
            </w:r>
            <w:proofErr w:type="spellStart"/>
            <w:r>
              <w:t>QoE</w:t>
            </w:r>
            <w:proofErr w:type="spellEnd"/>
            <w:r>
              <w:t xml:space="preserve"> measurements.</w:t>
            </w:r>
          </w:p>
        </w:tc>
      </w:tr>
      <w:tr w:rsidR="00A22EF1" w:rsidRPr="005D2CF1" w14:paraId="5F92B34E" w14:textId="77777777" w:rsidTr="00B6783F">
        <w:trPr>
          <w:jc w:val="center"/>
        </w:trPr>
        <w:tc>
          <w:tcPr>
            <w:tcW w:w="2584" w:type="dxa"/>
          </w:tcPr>
          <w:p w14:paraId="23B4CD38" w14:textId="6D95E9CE" w:rsidR="00A22EF1" w:rsidRPr="005D2CF1" w:rsidRDefault="00A22EF1" w:rsidP="00B6783F">
            <w:pPr>
              <w:pStyle w:val="TAL"/>
            </w:pPr>
            <w:r>
              <w:t>Service Type</w:t>
            </w:r>
          </w:p>
        </w:tc>
        <w:tc>
          <w:tcPr>
            <w:tcW w:w="1701" w:type="dxa"/>
          </w:tcPr>
          <w:p w14:paraId="6A31953D" w14:textId="4DF2B2AF" w:rsidR="00A22EF1" w:rsidRPr="005D2CF1" w:rsidRDefault="00A22EF1" w:rsidP="00B6783F">
            <w:pPr>
              <w:pStyle w:val="TAC"/>
            </w:pPr>
            <w:r>
              <w:t>OAM</w:t>
            </w:r>
          </w:p>
        </w:tc>
        <w:tc>
          <w:tcPr>
            <w:tcW w:w="5420" w:type="dxa"/>
          </w:tcPr>
          <w:p w14:paraId="0B373256" w14:textId="50E7C456" w:rsidR="00A22EF1" w:rsidRPr="005D2CF1" w:rsidRDefault="00A22EF1" w:rsidP="00B6783F">
            <w:pPr>
              <w:pStyle w:val="TAL"/>
            </w:pPr>
            <w:r>
              <w:t xml:space="preserve">Identify the service type for the </w:t>
            </w:r>
            <w:proofErr w:type="spellStart"/>
            <w:r>
              <w:t>QoE</w:t>
            </w:r>
            <w:proofErr w:type="spellEnd"/>
            <w:r>
              <w:t xml:space="preserve"> measurements, i.e., Dynamic Adaptive Streaming over HTTP (DASH), Multimedia Telephony Service for IMS (MTSI) or Virtual Reality (VR). (NOTE)</w:t>
            </w:r>
          </w:p>
        </w:tc>
      </w:tr>
      <w:tr w:rsidR="00A22EF1" w:rsidRPr="005D2CF1" w14:paraId="2E97F0D8" w14:textId="77777777" w:rsidTr="00B6783F">
        <w:trPr>
          <w:jc w:val="center"/>
        </w:trPr>
        <w:tc>
          <w:tcPr>
            <w:tcW w:w="2584" w:type="dxa"/>
          </w:tcPr>
          <w:p w14:paraId="6B5E7B13" w14:textId="0DE9D5C4" w:rsidR="00A22EF1" w:rsidRDefault="00A22EF1" w:rsidP="00B6783F">
            <w:pPr>
              <w:pStyle w:val="TAL"/>
            </w:pPr>
            <w:r>
              <w:t>Area scope</w:t>
            </w:r>
          </w:p>
        </w:tc>
        <w:tc>
          <w:tcPr>
            <w:tcW w:w="1701" w:type="dxa"/>
          </w:tcPr>
          <w:p w14:paraId="22A47A78" w14:textId="587B3782" w:rsidR="00A22EF1" w:rsidRDefault="00A22EF1" w:rsidP="00B6783F">
            <w:pPr>
              <w:pStyle w:val="TAC"/>
            </w:pPr>
            <w:r>
              <w:t>OAM</w:t>
            </w:r>
          </w:p>
        </w:tc>
        <w:tc>
          <w:tcPr>
            <w:tcW w:w="5420" w:type="dxa"/>
          </w:tcPr>
          <w:p w14:paraId="1AFB1D18" w14:textId="3450B37E" w:rsidR="00A22EF1" w:rsidRDefault="00A22EF1" w:rsidP="00B6783F">
            <w:pPr>
              <w:pStyle w:val="TAL"/>
            </w:pPr>
            <w:r>
              <w:t xml:space="preserve">Areas of the UEs with the </w:t>
            </w:r>
            <w:proofErr w:type="spellStart"/>
            <w:r>
              <w:t>QoE</w:t>
            </w:r>
            <w:proofErr w:type="spellEnd"/>
            <w:r>
              <w:t xml:space="preserve"> measurements.</w:t>
            </w:r>
          </w:p>
        </w:tc>
      </w:tr>
      <w:tr w:rsidR="00A22EF1" w:rsidRPr="005D2CF1" w14:paraId="6F42BEFE" w14:textId="77777777" w:rsidTr="00B6783F">
        <w:trPr>
          <w:jc w:val="center"/>
        </w:trPr>
        <w:tc>
          <w:tcPr>
            <w:tcW w:w="2584" w:type="dxa"/>
          </w:tcPr>
          <w:p w14:paraId="7A0878BE" w14:textId="7E969E00" w:rsidR="00A22EF1" w:rsidRDefault="00A22EF1" w:rsidP="00B6783F">
            <w:pPr>
              <w:pStyle w:val="TAL"/>
            </w:pPr>
            <w:proofErr w:type="spellStart"/>
            <w:r>
              <w:t>QoE</w:t>
            </w:r>
            <w:proofErr w:type="spellEnd"/>
            <w:r>
              <w:t xml:space="preserve"> metrics</w:t>
            </w:r>
          </w:p>
        </w:tc>
        <w:tc>
          <w:tcPr>
            <w:tcW w:w="1701" w:type="dxa"/>
          </w:tcPr>
          <w:p w14:paraId="320D16FF" w14:textId="4D00E579" w:rsidR="00A22EF1" w:rsidRDefault="00A22EF1" w:rsidP="00B6783F">
            <w:pPr>
              <w:pStyle w:val="TAC"/>
            </w:pPr>
            <w:r>
              <w:t>OAM</w:t>
            </w:r>
          </w:p>
        </w:tc>
        <w:tc>
          <w:tcPr>
            <w:tcW w:w="5420" w:type="dxa"/>
          </w:tcPr>
          <w:p w14:paraId="3B3805C9" w14:textId="66813F79" w:rsidR="00A22EF1" w:rsidRDefault="00A22EF1" w:rsidP="00B6783F">
            <w:pPr>
              <w:pStyle w:val="TAL"/>
            </w:pPr>
            <w:proofErr w:type="spellStart"/>
            <w:r>
              <w:t>QoE</w:t>
            </w:r>
            <w:proofErr w:type="spellEnd"/>
            <w:r>
              <w:t xml:space="preserve"> metrics observed at the UE(s). </w:t>
            </w:r>
            <w:proofErr w:type="spellStart"/>
            <w:r>
              <w:t>QoE</w:t>
            </w:r>
            <w:proofErr w:type="spellEnd"/>
            <w:r>
              <w:t xml:space="preserve"> metrics and measurement as described in TS 28.406 [56].</w:t>
            </w:r>
          </w:p>
        </w:tc>
      </w:tr>
      <w:tr w:rsidR="00A22EF1" w:rsidRPr="005D2CF1" w14:paraId="0EB42D47" w14:textId="77777777" w:rsidTr="00B6783F">
        <w:trPr>
          <w:jc w:val="center"/>
        </w:trPr>
        <w:tc>
          <w:tcPr>
            <w:tcW w:w="2584" w:type="dxa"/>
          </w:tcPr>
          <w:p w14:paraId="345BE089" w14:textId="191FF1B2" w:rsidR="00A22EF1" w:rsidRDefault="00A22EF1" w:rsidP="00B6783F">
            <w:pPr>
              <w:pStyle w:val="TAL"/>
            </w:pPr>
            <w:r>
              <w:t>Timestamp</w:t>
            </w:r>
          </w:p>
        </w:tc>
        <w:tc>
          <w:tcPr>
            <w:tcW w:w="1701" w:type="dxa"/>
          </w:tcPr>
          <w:p w14:paraId="43C1B4A5" w14:textId="11B4379A" w:rsidR="00A22EF1" w:rsidRDefault="00A22EF1" w:rsidP="00B6783F">
            <w:pPr>
              <w:pStyle w:val="TAC"/>
            </w:pPr>
            <w:r>
              <w:t>OAM</w:t>
            </w:r>
          </w:p>
        </w:tc>
        <w:tc>
          <w:tcPr>
            <w:tcW w:w="5420" w:type="dxa"/>
          </w:tcPr>
          <w:p w14:paraId="793C05B7" w14:textId="63EB27EE" w:rsidR="00A22EF1" w:rsidRDefault="00A22EF1" w:rsidP="00B6783F">
            <w:pPr>
              <w:pStyle w:val="TAL"/>
            </w:pPr>
            <w:r>
              <w:t xml:space="preserve">A time stamp associated to the </w:t>
            </w:r>
            <w:proofErr w:type="spellStart"/>
            <w:r>
              <w:t>QoE</w:t>
            </w:r>
            <w:proofErr w:type="spellEnd"/>
            <w:r>
              <w:t xml:space="preserve"> measurements data collection provided by the UE.</w:t>
            </w:r>
          </w:p>
        </w:tc>
      </w:tr>
      <w:tr w:rsidR="00A22EF1" w:rsidRPr="005D2CF1" w14:paraId="7E0CA77A" w14:textId="77777777" w:rsidTr="005A4697">
        <w:trPr>
          <w:jc w:val="center"/>
        </w:trPr>
        <w:tc>
          <w:tcPr>
            <w:tcW w:w="9705" w:type="dxa"/>
            <w:gridSpan w:val="3"/>
          </w:tcPr>
          <w:p w14:paraId="5A7CBA87" w14:textId="248D55E5" w:rsidR="00A22EF1" w:rsidRDefault="00A22EF1" w:rsidP="00493B24">
            <w:pPr>
              <w:pStyle w:val="TAN"/>
            </w:pPr>
            <w:r>
              <w:t>NOTE:</w:t>
            </w:r>
            <w:r>
              <w:tab/>
              <w:t>The NWDAF maps the Application ID into a Service Type that is understood by OAM.</w:t>
            </w:r>
          </w:p>
        </w:tc>
      </w:tr>
    </w:tbl>
    <w:p w14:paraId="2E1A81CA" w14:textId="77777777" w:rsidR="00A22EF1" w:rsidRDefault="00A22EF1" w:rsidP="00A22EF1">
      <w:pPr>
        <w:pStyle w:val="FP"/>
      </w:pPr>
    </w:p>
    <w:p w14:paraId="6347CA1D" w14:textId="67E6652A" w:rsidR="00A22EF1" w:rsidRPr="005D2CF1" w:rsidRDefault="00A22EF1" w:rsidP="00493B24">
      <w:r>
        <w:t>NWDAF subscribes the network data from OAM in the Table 6.4.2-1b by using the services provided by OAM as described in clause 6.2.3.</w:t>
      </w:r>
    </w:p>
    <w:p w14:paraId="0CE197F0" w14:textId="4576B13A" w:rsidR="00C24DA9" w:rsidRPr="005D2CF1" w:rsidRDefault="00C24DA9" w:rsidP="00C24DA9">
      <w:pPr>
        <w:pStyle w:val="TH"/>
      </w:pPr>
      <w:r w:rsidRPr="005D2CF1">
        <w:t xml:space="preserve">Table </w:t>
      </w:r>
      <w:bookmarkEnd w:id="706"/>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C24DA9" w:rsidRPr="005D2CF1" w14:paraId="17AAE652" w14:textId="77777777" w:rsidTr="00B16F2C">
        <w:trPr>
          <w:jc w:val="center"/>
        </w:trPr>
        <w:tc>
          <w:tcPr>
            <w:tcW w:w="2628" w:type="dxa"/>
          </w:tcPr>
          <w:p w14:paraId="458E8AFC" w14:textId="77777777" w:rsidR="00C24DA9" w:rsidRPr="005D2CF1" w:rsidRDefault="00C24DA9" w:rsidP="00B16F2C">
            <w:pPr>
              <w:pStyle w:val="TAH"/>
            </w:pPr>
            <w:r w:rsidRPr="005D2CF1">
              <w:t>Information</w:t>
            </w:r>
          </w:p>
        </w:tc>
        <w:tc>
          <w:tcPr>
            <w:tcW w:w="1701" w:type="dxa"/>
          </w:tcPr>
          <w:p w14:paraId="0876B340" w14:textId="77777777" w:rsidR="00C24DA9" w:rsidRPr="005D2CF1" w:rsidRDefault="00C24DA9" w:rsidP="00B16F2C">
            <w:pPr>
              <w:pStyle w:val="TAH"/>
            </w:pPr>
            <w:r w:rsidRPr="005D2CF1">
              <w:t>Source</w:t>
            </w:r>
          </w:p>
        </w:tc>
        <w:tc>
          <w:tcPr>
            <w:tcW w:w="5463" w:type="dxa"/>
          </w:tcPr>
          <w:p w14:paraId="4CC75F96" w14:textId="77777777" w:rsidR="00C24DA9" w:rsidRPr="005D2CF1" w:rsidRDefault="00C24DA9" w:rsidP="00B16F2C">
            <w:pPr>
              <w:pStyle w:val="TAH"/>
            </w:pPr>
            <w:r w:rsidRPr="005D2CF1">
              <w:t>Description</w:t>
            </w:r>
          </w:p>
        </w:tc>
      </w:tr>
      <w:tr w:rsidR="00C24DA9" w:rsidRPr="005D2CF1" w14:paraId="6A398FE4" w14:textId="77777777" w:rsidTr="00B16F2C">
        <w:trPr>
          <w:jc w:val="center"/>
        </w:trPr>
        <w:tc>
          <w:tcPr>
            <w:tcW w:w="2628" w:type="dxa"/>
          </w:tcPr>
          <w:p w14:paraId="12528FB0" w14:textId="77777777" w:rsidR="00C24DA9" w:rsidRPr="005D2CF1" w:rsidRDefault="00C24DA9" w:rsidP="00B16F2C">
            <w:pPr>
              <w:pStyle w:val="TAL"/>
            </w:pPr>
            <w:r w:rsidRPr="005D2CF1">
              <w:t>Timestamp</w:t>
            </w:r>
          </w:p>
        </w:tc>
        <w:tc>
          <w:tcPr>
            <w:tcW w:w="1701" w:type="dxa"/>
          </w:tcPr>
          <w:p w14:paraId="045F19C0" w14:textId="77777777" w:rsidR="00C24DA9" w:rsidRPr="005D2CF1" w:rsidRDefault="00C24DA9" w:rsidP="00B16F2C">
            <w:pPr>
              <w:pStyle w:val="TAC"/>
            </w:pPr>
            <w:r w:rsidRPr="005D2CF1">
              <w:t>5GC NF</w:t>
            </w:r>
          </w:p>
        </w:tc>
        <w:tc>
          <w:tcPr>
            <w:tcW w:w="5463" w:type="dxa"/>
          </w:tcPr>
          <w:p w14:paraId="4F6B80D0" w14:textId="77777777" w:rsidR="00C24DA9" w:rsidRPr="005D2CF1" w:rsidRDefault="00C24DA9" w:rsidP="00B16F2C">
            <w:pPr>
              <w:pStyle w:val="TAL"/>
            </w:pPr>
            <w:r w:rsidRPr="005D2CF1">
              <w:t>A time stamp associated with the collected information.</w:t>
            </w:r>
          </w:p>
        </w:tc>
      </w:tr>
      <w:tr w:rsidR="00C24DA9" w:rsidRPr="005D2CF1" w14:paraId="264C7073" w14:textId="77777777" w:rsidTr="00B16F2C">
        <w:trPr>
          <w:jc w:val="center"/>
        </w:trPr>
        <w:tc>
          <w:tcPr>
            <w:tcW w:w="2628" w:type="dxa"/>
          </w:tcPr>
          <w:p w14:paraId="3D51FFFC" w14:textId="77777777" w:rsidR="00C24DA9" w:rsidRPr="005D2CF1" w:rsidRDefault="00C24DA9" w:rsidP="00B16F2C">
            <w:pPr>
              <w:pStyle w:val="TAL"/>
            </w:pPr>
            <w:r w:rsidRPr="005D2CF1">
              <w:t>Location</w:t>
            </w:r>
          </w:p>
        </w:tc>
        <w:tc>
          <w:tcPr>
            <w:tcW w:w="1701" w:type="dxa"/>
          </w:tcPr>
          <w:p w14:paraId="0DD63E71" w14:textId="77777777" w:rsidR="00C24DA9" w:rsidRPr="005D2CF1" w:rsidRDefault="00C24DA9" w:rsidP="00B16F2C">
            <w:pPr>
              <w:pStyle w:val="TAC"/>
            </w:pPr>
            <w:r w:rsidRPr="005D2CF1">
              <w:t>AMF</w:t>
            </w:r>
          </w:p>
        </w:tc>
        <w:tc>
          <w:tcPr>
            <w:tcW w:w="5463" w:type="dxa"/>
          </w:tcPr>
          <w:p w14:paraId="6F262AFF" w14:textId="0BF782FF" w:rsidR="00C24DA9" w:rsidRPr="005D2CF1" w:rsidRDefault="00C24DA9" w:rsidP="00B16F2C">
            <w:pPr>
              <w:pStyle w:val="TAL"/>
            </w:pPr>
            <w:r w:rsidRPr="005D2CF1">
              <w:t>The UE location information</w:t>
            </w:r>
            <w:r w:rsidR="00DF30A2">
              <w:t>, e.g. cell ID or TAI</w:t>
            </w:r>
            <w:r w:rsidRPr="005D2CF1">
              <w:t>.</w:t>
            </w:r>
          </w:p>
        </w:tc>
      </w:tr>
      <w:tr w:rsidR="00BA4EBB" w:rsidRPr="005D2CF1" w14:paraId="4999502D" w14:textId="77777777" w:rsidTr="00A55D44">
        <w:trPr>
          <w:jc w:val="center"/>
        </w:trPr>
        <w:tc>
          <w:tcPr>
            <w:tcW w:w="2628" w:type="dxa"/>
          </w:tcPr>
          <w:p w14:paraId="6A05E6F6" w14:textId="22273423" w:rsidR="00BA4EBB" w:rsidRPr="005D2CF1" w:rsidRDefault="00BA4EBB" w:rsidP="00BA4EBB">
            <w:pPr>
              <w:pStyle w:val="TAL"/>
            </w:pPr>
            <w:r>
              <w:t>Fine</w:t>
            </w:r>
            <w:r w:rsidDel="00680A65">
              <w:t>r</w:t>
            </w:r>
            <w:r>
              <w:t xml:space="preserve"> granularity location (1...max)</w:t>
            </w:r>
          </w:p>
        </w:tc>
        <w:tc>
          <w:tcPr>
            <w:tcW w:w="1701" w:type="dxa"/>
          </w:tcPr>
          <w:p w14:paraId="7F7A4C52" w14:textId="5507E1F4" w:rsidR="00BA4EBB" w:rsidRPr="005D2CF1" w:rsidRDefault="00BA4EBB" w:rsidP="00BA4EBB">
            <w:pPr>
              <w:pStyle w:val="TAC"/>
            </w:pPr>
            <w:r>
              <w:t>GMLC</w:t>
            </w:r>
          </w:p>
        </w:tc>
        <w:tc>
          <w:tcPr>
            <w:tcW w:w="5463" w:type="dxa"/>
          </w:tcPr>
          <w:p w14:paraId="11CEE7A5" w14:textId="2603FD56" w:rsidR="00BA4EBB" w:rsidRPr="005D2CF1" w:rsidRDefault="00BA4EBB" w:rsidP="00BA4EBB">
            <w:pPr>
              <w:pStyle w:val="TAL"/>
            </w:pPr>
            <w:r>
              <w:t>UE positions.</w:t>
            </w:r>
          </w:p>
        </w:tc>
      </w:tr>
      <w:tr w:rsidR="00BA4EBB" w:rsidRPr="005D2CF1" w14:paraId="5ADC0077" w14:textId="77777777" w:rsidTr="00A55D44">
        <w:trPr>
          <w:jc w:val="center"/>
        </w:trPr>
        <w:tc>
          <w:tcPr>
            <w:tcW w:w="2628" w:type="dxa"/>
          </w:tcPr>
          <w:p w14:paraId="19A5A0C5" w14:textId="46DBD72E" w:rsidR="00BA4EBB" w:rsidRPr="005D2CF1" w:rsidRDefault="00BA4EBB" w:rsidP="00BA4EBB">
            <w:pPr>
              <w:pStyle w:val="TAL"/>
            </w:pPr>
            <w:r>
              <w:t>....&gt;UE location</w:t>
            </w:r>
          </w:p>
        </w:tc>
        <w:tc>
          <w:tcPr>
            <w:tcW w:w="1701" w:type="dxa"/>
          </w:tcPr>
          <w:p w14:paraId="021577EB" w14:textId="188928CC" w:rsidR="00BA4EBB" w:rsidRPr="005D2CF1" w:rsidRDefault="00BA4EBB" w:rsidP="00BA4EBB">
            <w:pPr>
              <w:pStyle w:val="TAC"/>
            </w:pPr>
          </w:p>
        </w:tc>
        <w:tc>
          <w:tcPr>
            <w:tcW w:w="5463" w:type="dxa"/>
          </w:tcPr>
          <w:p w14:paraId="0CA61764" w14:textId="16401147" w:rsidR="00BA4EBB" w:rsidRPr="005D2CF1" w:rsidRDefault="00BA4EBB" w:rsidP="00BA4EBB">
            <w:pPr>
              <w:pStyle w:val="TAL"/>
            </w:pPr>
            <w:r>
              <w:t>GAD shape or location coordinates (see TS 23.032</w:t>
            </w:r>
            <w:r w:rsidR="007D2254">
              <w:t> [34]</w:t>
            </w:r>
            <w:r>
              <w:t>).</w:t>
            </w:r>
          </w:p>
        </w:tc>
      </w:tr>
      <w:tr w:rsidR="00BA4EBB" w:rsidRPr="005D2CF1" w14:paraId="4F1E2678" w14:textId="77777777" w:rsidTr="00A55D44">
        <w:trPr>
          <w:jc w:val="center"/>
        </w:trPr>
        <w:tc>
          <w:tcPr>
            <w:tcW w:w="2628" w:type="dxa"/>
          </w:tcPr>
          <w:p w14:paraId="450ABB59" w14:textId="3A2BF8A2" w:rsidR="00BA4EBB" w:rsidRPr="005D2CF1" w:rsidRDefault="00BA4EBB" w:rsidP="00BA4EBB">
            <w:pPr>
              <w:pStyle w:val="TAL"/>
            </w:pPr>
            <w:r>
              <w:t>....&gt;Timestamp</w:t>
            </w:r>
          </w:p>
        </w:tc>
        <w:tc>
          <w:tcPr>
            <w:tcW w:w="1701" w:type="dxa"/>
          </w:tcPr>
          <w:p w14:paraId="47C225FD" w14:textId="60EEE27D" w:rsidR="00BA4EBB" w:rsidRPr="005D2CF1" w:rsidRDefault="00BA4EBB" w:rsidP="00BA4EBB">
            <w:pPr>
              <w:pStyle w:val="TAC"/>
            </w:pPr>
          </w:p>
        </w:tc>
        <w:tc>
          <w:tcPr>
            <w:tcW w:w="5463" w:type="dxa"/>
          </w:tcPr>
          <w:p w14:paraId="7E3840E2" w14:textId="607C6A92" w:rsidR="00BA4EBB" w:rsidRPr="005D2CF1" w:rsidRDefault="00BA4EBB" w:rsidP="00BA4EBB">
            <w:pPr>
              <w:pStyle w:val="TAL"/>
            </w:pPr>
            <w:r w:rsidRPr="00500BEE">
              <w:rPr>
                <w:lang w:eastAsia="zh-CN"/>
              </w:rPr>
              <w:t>A time stamp</w:t>
            </w:r>
            <w:r>
              <w:rPr>
                <w:lang w:eastAsia="zh-CN"/>
              </w:rPr>
              <w:t xml:space="preserve"> when the location was measured.</w:t>
            </w:r>
          </w:p>
        </w:tc>
      </w:tr>
      <w:tr w:rsidR="00BA4EBB" w:rsidRPr="005D2CF1" w14:paraId="69582199" w14:textId="77777777" w:rsidTr="00A55D44">
        <w:trPr>
          <w:jc w:val="center"/>
        </w:trPr>
        <w:tc>
          <w:tcPr>
            <w:tcW w:w="2628" w:type="dxa"/>
          </w:tcPr>
          <w:p w14:paraId="52B6B9E9" w14:textId="26CD9B48" w:rsidR="00BA4EBB" w:rsidRPr="005D2CF1" w:rsidRDefault="00BA4EBB" w:rsidP="00BA4EBB">
            <w:pPr>
              <w:pStyle w:val="TAL"/>
            </w:pPr>
            <w:r>
              <w:t>....&gt;LCS QoS</w:t>
            </w:r>
          </w:p>
        </w:tc>
        <w:tc>
          <w:tcPr>
            <w:tcW w:w="1701" w:type="dxa"/>
          </w:tcPr>
          <w:p w14:paraId="47070433" w14:textId="4773C115" w:rsidR="00BA4EBB" w:rsidRPr="005D2CF1" w:rsidRDefault="00BA4EBB" w:rsidP="00BA4EBB">
            <w:pPr>
              <w:pStyle w:val="TAC"/>
            </w:pPr>
          </w:p>
        </w:tc>
        <w:tc>
          <w:tcPr>
            <w:tcW w:w="5463" w:type="dxa"/>
          </w:tcPr>
          <w:p w14:paraId="7338E939" w14:textId="2BC470D2" w:rsidR="00BA4EBB" w:rsidRPr="005D2CF1" w:rsidRDefault="00BA4EBB" w:rsidP="00BA4EBB">
            <w:pPr>
              <w:pStyle w:val="TAL"/>
            </w:pPr>
            <w:r>
              <w:t>The accuracy of the measurement.</w:t>
            </w:r>
          </w:p>
        </w:tc>
      </w:tr>
      <w:tr w:rsidR="00BA4EBB" w:rsidRPr="005D2CF1" w14:paraId="74AF8E2C" w14:textId="77777777" w:rsidTr="00B16F2C">
        <w:trPr>
          <w:jc w:val="center"/>
        </w:trPr>
        <w:tc>
          <w:tcPr>
            <w:tcW w:w="2628" w:type="dxa"/>
          </w:tcPr>
          <w:p w14:paraId="5D82B056" w14:textId="51656C90" w:rsidR="00BA4EBB" w:rsidRPr="005D2CF1" w:rsidRDefault="00BA4EBB" w:rsidP="00BA4EBB">
            <w:pPr>
              <w:pStyle w:val="TAL"/>
            </w:pPr>
            <w:r>
              <w:t>UE ID</w:t>
            </w:r>
          </w:p>
        </w:tc>
        <w:tc>
          <w:tcPr>
            <w:tcW w:w="1701" w:type="dxa"/>
          </w:tcPr>
          <w:p w14:paraId="79B3B4CC" w14:textId="77777777" w:rsidR="00BA4EBB" w:rsidRPr="005D2CF1" w:rsidRDefault="00BA4EBB" w:rsidP="00BA4EBB">
            <w:pPr>
              <w:pStyle w:val="TAC"/>
            </w:pPr>
            <w:r w:rsidRPr="005D2CF1">
              <w:t>AMF</w:t>
            </w:r>
          </w:p>
        </w:tc>
        <w:tc>
          <w:tcPr>
            <w:tcW w:w="5463" w:type="dxa"/>
          </w:tcPr>
          <w:p w14:paraId="7E2BE2FA" w14:textId="41E7BC60" w:rsidR="00BA4EBB" w:rsidRPr="005D2CF1" w:rsidRDefault="005634FA" w:rsidP="00BA4EBB">
            <w:pPr>
              <w:pStyle w:val="TAL"/>
            </w:pPr>
            <w:r>
              <w:t>L</w:t>
            </w:r>
            <w:r w:rsidR="00BA4EBB">
              <w:t>ist of SUPI</w:t>
            </w:r>
            <w:r>
              <w:t>s</w:t>
            </w:r>
            <w:r w:rsidR="00BA4EBB">
              <w:t xml:space="preserve">. </w:t>
            </w:r>
            <w:r w:rsidR="00BA4EBB" w:rsidRPr="005D2CF1">
              <w:t xml:space="preserve">If UE IDs are not provided as </w:t>
            </w:r>
            <w:r w:rsidR="00BA4EBB">
              <w:t>Target of Analytics Reporting</w:t>
            </w:r>
            <w:r w:rsidR="00BA4EBB" w:rsidRPr="005D2CF1">
              <w:t xml:space="preserve"> for slice service experience, AMF returns the UE IDs matching the AMF event filters.</w:t>
            </w:r>
          </w:p>
        </w:tc>
      </w:tr>
      <w:tr w:rsidR="00BA4EBB" w:rsidRPr="005D2CF1" w14:paraId="3075E0AB" w14:textId="77777777" w:rsidTr="00B16F2C">
        <w:trPr>
          <w:jc w:val="center"/>
        </w:trPr>
        <w:tc>
          <w:tcPr>
            <w:tcW w:w="2628" w:type="dxa"/>
          </w:tcPr>
          <w:p w14:paraId="0DEE29D8" w14:textId="77777777" w:rsidR="00BA4EBB" w:rsidRPr="005D2CF1" w:rsidRDefault="00BA4EBB" w:rsidP="00BA4EBB">
            <w:pPr>
              <w:pStyle w:val="TAL"/>
            </w:pPr>
            <w:r w:rsidRPr="005D2CF1">
              <w:t>DNN</w:t>
            </w:r>
          </w:p>
        </w:tc>
        <w:tc>
          <w:tcPr>
            <w:tcW w:w="1701" w:type="dxa"/>
          </w:tcPr>
          <w:p w14:paraId="04C800B0" w14:textId="77777777" w:rsidR="00BA4EBB" w:rsidRPr="005D2CF1" w:rsidRDefault="00BA4EBB" w:rsidP="00BA4EBB">
            <w:pPr>
              <w:pStyle w:val="TAC"/>
            </w:pPr>
            <w:r w:rsidRPr="005D2CF1">
              <w:rPr>
                <w:lang w:eastAsia="zh-CN"/>
              </w:rPr>
              <w:t>SMF</w:t>
            </w:r>
          </w:p>
        </w:tc>
        <w:tc>
          <w:tcPr>
            <w:tcW w:w="5463" w:type="dxa"/>
          </w:tcPr>
          <w:p w14:paraId="07CF22C7" w14:textId="4A6C4558" w:rsidR="00BA4EBB" w:rsidRPr="005D2CF1" w:rsidRDefault="00BA4EBB" w:rsidP="00BA4EBB">
            <w:pPr>
              <w:pStyle w:val="TAL"/>
            </w:pPr>
            <w:r w:rsidRPr="005D2CF1">
              <w:t>DNN for the PDU Session which contains the QoS flow</w:t>
            </w:r>
            <w:r>
              <w:t>.</w:t>
            </w:r>
          </w:p>
        </w:tc>
      </w:tr>
      <w:tr w:rsidR="00BA4EBB" w:rsidRPr="005D2CF1" w14:paraId="404259F5" w14:textId="77777777" w:rsidTr="00B16F2C">
        <w:trPr>
          <w:jc w:val="center"/>
        </w:trPr>
        <w:tc>
          <w:tcPr>
            <w:tcW w:w="2628" w:type="dxa"/>
          </w:tcPr>
          <w:p w14:paraId="3538D8B0" w14:textId="77777777" w:rsidR="00BA4EBB" w:rsidRPr="005D2CF1" w:rsidRDefault="00BA4EBB" w:rsidP="00BA4EBB">
            <w:pPr>
              <w:pStyle w:val="TAL"/>
            </w:pPr>
            <w:r w:rsidRPr="005D2CF1">
              <w:t>S-NSSAI</w:t>
            </w:r>
          </w:p>
        </w:tc>
        <w:tc>
          <w:tcPr>
            <w:tcW w:w="1701" w:type="dxa"/>
          </w:tcPr>
          <w:p w14:paraId="60DDA63C" w14:textId="77777777" w:rsidR="00BA4EBB" w:rsidRPr="005D2CF1" w:rsidRDefault="00BA4EBB" w:rsidP="00BA4EBB">
            <w:pPr>
              <w:pStyle w:val="TAC"/>
            </w:pPr>
            <w:r w:rsidRPr="005D2CF1">
              <w:rPr>
                <w:lang w:eastAsia="zh-CN"/>
              </w:rPr>
              <w:t>SMF</w:t>
            </w:r>
          </w:p>
        </w:tc>
        <w:tc>
          <w:tcPr>
            <w:tcW w:w="5463" w:type="dxa"/>
          </w:tcPr>
          <w:p w14:paraId="323F44E2" w14:textId="23C55051" w:rsidR="00BA4EBB" w:rsidRPr="005D2CF1" w:rsidRDefault="00BA4EBB" w:rsidP="00BA4EBB">
            <w:pPr>
              <w:pStyle w:val="TAL"/>
            </w:pPr>
            <w:r w:rsidRPr="005D2CF1">
              <w:t>S-NSSAI for the PDU Session which contains the QoS flow</w:t>
            </w:r>
            <w:r>
              <w:t>.</w:t>
            </w:r>
          </w:p>
        </w:tc>
      </w:tr>
      <w:tr w:rsidR="00BA4EBB" w:rsidRPr="005D2CF1" w14:paraId="27D27CE5" w14:textId="77777777" w:rsidTr="00B16F2C">
        <w:trPr>
          <w:jc w:val="center"/>
        </w:trPr>
        <w:tc>
          <w:tcPr>
            <w:tcW w:w="2628" w:type="dxa"/>
          </w:tcPr>
          <w:p w14:paraId="4C81ED43" w14:textId="77777777" w:rsidR="00BA4EBB" w:rsidRPr="005D2CF1" w:rsidRDefault="00BA4EBB" w:rsidP="00BA4EBB">
            <w:pPr>
              <w:pStyle w:val="TAL"/>
            </w:pPr>
            <w:r w:rsidRPr="005D2CF1">
              <w:t>Application ID</w:t>
            </w:r>
          </w:p>
        </w:tc>
        <w:tc>
          <w:tcPr>
            <w:tcW w:w="1701" w:type="dxa"/>
          </w:tcPr>
          <w:p w14:paraId="2F77F457" w14:textId="77777777" w:rsidR="00BA4EBB" w:rsidRPr="005D2CF1" w:rsidRDefault="00BA4EBB" w:rsidP="00BA4EBB">
            <w:pPr>
              <w:pStyle w:val="TAC"/>
            </w:pPr>
            <w:r w:rsidRPr="005D2CF1">
              <w:rPr>
                <w:lang w:eastAsia="zh-CN"/>
              </w:rPr>
              <w:t>SMF</w:t>
            </w:r>
          </w:p>
        </w:tc>
        <w:tc>
          <w:tcPr>
            <w:tcW w:w="5463" w:type="dxa"/>
          </w:tcPr>
          <w:p w14:paraId="27E56EA5" w14:textId="31A44D89" w:rsidR="00BA4EBB" w:rsidRPr="005D2CF1" w:rsidRDefault="00BA4EBB" w:rsidP="00BA4EBB">
            <w:pPr>
              <w:pStyle w:val="TAL"/>
            </w:pPr>
            <w:r w:rsidRPr="005D2CF1">
              <w:t>Used by NWDAF to identify the application service provider and application for the QoS flow</w:t>
            </w:r>
            <w:r>
              <w:t>.</w:t>
            </w:r>
          </w:p>
        </w:tc>
      </w:tr>
      <w:tr w:rsidR="00BA4EBB" w:rsidRPr="005D2CF1" w14:paraId="2851313B" w14:textId="77777777" w:rsidTr="00615B5C">
        <w:trPr>
          <w:jc w:val="center"/>
        </w:trPr>
        <w:tc>
          <w:tcPr>
            <w:tcW w:w="2628" w:type="dxa"/>
          </w:tcPr>
          <w:p w14:paraId="29A9F405" w14:textId="417AB78E" w:rsidR="00BA4EBB" w:rsidRPr="005D2CF1" w:rsidRDefault="00BA4EBB" w:rsidP="00BA4EBB">
            <w:pPr>
              <w:pStyle w:val="TAL"/>
            </w:pPr>
            <w:r w:rsidRPr="00E9603C">
              <w:rPr>
                <w:rFonts w:eastAsia="SimSun"/>
                <w:lang w:eastAsia="zh-CN"/>
              </w:rPr>
              <w:t>DNAI</w:t>
            </w:r>
          </w:p>
        </w:tc>
        <w:tc>
          <w:tcPr>
            <w:tcW w:w="1701" w:type="dxa"/>
          </w:tcPr>
          <w:p w14:paraId="78031FFB" w14:textId="1BE0A438" w:rsidR="00BA4EBB" w:rsidRPr="005D2CF1" w:rsidRDefault="00BA4EBB" w:rsidP="00BA4EBB">
            <w:pPr>
              <w:pStyle w:val="TAC"/>
            </w:pPr>
            <w:r w:rsidRPr="00E9603C">
              <w:rPr>
                <w:lang w:eastAsia="zh-CN"/>
              </w:rPr>
              <w:t>SMF</w:t>
            </w:r>
          </w:p>
        </w:tc>
        <w:tc>
          <w:tcPr>
            <w:tcW w:w="5463" w:type="dxa"/>
          </w:tcPr>
          <w:p w14:paraId="2AEEDAEB" w14:textId="1408C5D3" w:rsidR="00BA4EBB" w:rsidRPr="005D2CF1" w:rsidRDefault="00BA4EBB" w:rsidP="00BA4EBB">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BA4EBB" w:rsidRPr="005D2CF1" w14:paraId="6933A2B3" w14:textId="77777777" w:rsidTr="00B552BB">
        <w:trPr>
          <w:jc w:val="center"/>
        </w:trPr>
        <w:tc>
          <w:tcPr>
            <w:tcW w:w="2628" w:type="dxa"/>
          </w:tcPr>
          <w:p w14:paraId="5C6941B5" w14:textId="5DCFDA94" w:rsidR="00BA4EBB" w:rsidRPr="005D2CF1" w:rsidRDefault="00BA4EBB" w:rsidP="00BA4EBB">
            <w:pPr>
              <w:pStyle w:val="TAL"/>
            </w:pPr>
            <w:r>
              <w:t>PDU Session type</w:t>
            </w:r>
          </w:p>
        </w:tc>
        <w:tc>
          <w:tcPr>
            <w:tcW w:w="1701" w:type="dxa"/>
          </w:tcPr>
          <w:p w14:paraId="4D0AB46A" w14:textId="15FF56CB" w:rsidR="00BA4EBB" w:rsidRPr="005D2CF1" w:rsidRDefault="00BA4EBB" w:rsidP="00BA4EBB">
            <w:pPr>
              <w:pStyle w:val="TAC"/>
            </w:pPr>
            <w:r w:rsidRPr="005D2CF1">
              <w:t>SMF</w:t>
            </w:r>
          </w:p>
        </w:tc>
        <w:tc>
          <w:tcPr>
            <w:tcW w:w="5463" w:type="dxa"/>
          </w:tcPr>
          <w:p w14:paraId="2EB8236C" w14:textId="1B7D4B45" w:rsidR="00BA4EBB" w:rsidRPr="005D2CF1" w:rsidRDefault="00BA4EBB" w:rsidP="00BA4EBB">
            <w:pPr>
              <w:pStyle w:val="TAL"/>
            </w:pPr>
            <w:r>
              <w:t>Type of the PDU Session.</w:t>
            </w:r>
          </w:p>
        </w:tc>
      </w:tr>
      <w:tr w:rsidR="00BA4EBB" w:rsidRPr="005D2CF1" w14:paraId="0685E61E" w14:textId="77777777" w:rsidTr="00DE6506">
        <w:trPr>
          <w:jc w:val="center"/>
        </w:trPr>
        <w:tc>
          <w:tcPr>
            <w:tcW w:w="2628" w:type="dxa"/>
          </w:tcPr>
          <w:p w14:paraId="09CC811A" w14:textId="190EFF82" w:rsidR="00BA4EBB" w:rsidRPr="005D2CF1" w:rsidRDefault="00BA4EBB" w:rsidP="00BA4EBB">
            <w:pPr>
              <w:pStyle w:val="TAL"/>
            </w:pPr>
            <w:r>
              <w:t>SSC Mode</w:t>
            </w:r>
          </w:p>
        </w:tc>
        <w:tc>
          <w:tcPr>
            <w:tcW w:w="1701" w:type="dxa"/>
          </w:tcPr>
          <w:p w14:paraId="0581819D" w14:textId="7FB173D9" w:rsidR="00BA4EBB" w:rsidRPr="005D2CF1" w:rsidRDefault="00BA4EBB" w:rsidP="00BA4EBB">
            <w:pPr>
              <w:pStyle w:val="TAC"/>
            </w:pPr>
            <w:r w:rsidRPr="005D2CF1">
              <w:rPr>
                <w:lang w:eastAsia="zh-CN"/>
              </w:rPr>
              <w:t>SMF</w:t>
            </w:r>
          </w:p>
        </w:tc>
        <w:tc>
          <w:tcPr>
            <w:tcW w:w="5463" w:type="dxa"/>
          </w:tcPr>
          <w:p w14:paraId="54561C3B" w14:textId="664F64FC" w:rsidR="00BA4EBB" w:rsidRPr="005D2CF1" w:rsidRDefault="00BA4EBB" w:rsidP="00BA4EBB">
            <w:pPr>
              <w:pStyle w:val="TAL"/>
            </w:pPr>
            <w:r>
              <w:t>SSC Mode selected for the PDU Session.</w:t>
            </w:r>
          </w:p>
        </w:tc>
      </w:tr>
      <w:tr w:rsidR="004667EA" w:rsidRPr="005D2CF1" w14:paraId="5513618A" w14:textId="77777777" w:rsidTr="00EB7989">
        <w:trPr>
          <w:jc w:val="center"/>
        </w:trPr>
        <w:tc>
          <w:tcPr>
            <w:tcW w:w="2628" w:type="dxa"/>
          </w:tcPr>
          <w:p w14:paraId="4A148072" w14:textId="29172F2D" w:rsidR="004667EA" w:rsidRPr="005D2CF1" w:rsidRDefault="004667EA" w:rsidP="00EB7989">
            <w:pPr>
              <w:pStyle w:val="TAL"/>
            </w:pPr>
            <w:r w:rsidRPr="004667EA">
              <w:t>Access Type</w:t>
            </w:r>
          </w:p>
        </w:tc>
        <w:tc>
          <w:tcPr>
            <w:tcW w:w="1701" w:type="dxa"/>
          </w:tcPr>
          <w:p w14:paraId="0F907BD8" w14:textId="77777777" w:rsidR="004667EA" w:rsidRPr="005D2CF1" w:rsidRDefault="004667EA" w:rsidP="00EB7989">
            <w:pPr>
              <w:pStyle w:val="TAC"/>
            </w:pPr>
            <w:r w:rsidRPr="005D2CF1">
              <w:rPr>
                <w:lang w:eastAsia="zh-CN"/>
              </w:rPr>
              <w:t>SMF</w:t>
            </w:r>
          </w:p>
        </w:tc>
        <w:tc>
          <w:tcPr>
            <w:tcW w:w="5463" w:type="dxa"/>
          </w:tcPr>
          <w:p w14:paraId="34EBCC8F" w14:textId="72328D35" w:rsidR="004667EA" w:rsidRPr="005D2CF1" w:rsidRDefault="004667EA" w:rsidP="00EB7989">
            <w:pPr>
              <w:pStyle w:val="TAL"/>
            </w:pPr>
            <w:r w:rsidRPr="004667EA">
              <w:t>List of Access Type</w:t>
            </w:r>
            <w:r w:rsidR="005634FA">
              <w:t>s</w:t>
            </w:r>
            <w:r w:rsidRPr="004667EA">
              <w:t xml:space="preserve"> used for the PDU Session.</w:t>
            </w:r>
          </w:p>
        </w:tc>
      </w:tr>
      <w:tr w:rsidR="00BA4EBB" w:rsidRPr="005D2CF1" w14:paraId="41958F83" w14:textId="77777777" w:rsidTr="00B16F2C">
        <w:trPr>
          <w:jc w:val="center"/>
        </w:trPr>
        <w:tc>
          <w:tcPr>
            <w:tcW w:w="2628" w:type="dxa"/>
          </w:tcPr>
          <w:p w14:paraId="510E2592" w14:textId="77777777" w:rsidR="00BA4EBB" w:rsidRPr="005D2CF1" w:rsidRDefault="00BA4EBB" w:rsidP="00BA4EBB">
            <w:pPr>
              <w:pStyle w:val="TAL"/>
            </w:pPr>
            <w:r w:rsidRPr="005D2CF1">
              <w:t>IP filter information</w:t>
            </w:r>
          </w:p>
        </w:tc>
        <w:tc>
          <w:tcPr>
            <w:tcW w:w="1701" w:type="dxa"/>
          </w:tcPr>
          <w:p w14:paraId="26C43DB6" w14:textId="77777777" w:rsidR="00BA4EBB" w:rsidRPr="005D2CF1" w:rsidRDefault="00BA4EBB" w:rsidP="00BA4EBB">
            <w:pPr>
              <w:pStyle w:val="TAC"/>
            </w:pPr>
            <w:r w:rsidRPr="005D2CF1">
              <w:t>SMF</w:t>
            </w:r>
          </w:p>
        </w:tc>
        <w:tc>
          <w:tcPr>
            <w:tcW w:w="5463" w:type="dxa"/>
          </w:tcPr>
          <w:p w14:paraId="518049A1" w14:textId="558B16F7" w:rsidR="00BA4EBB" w:rsidRPr="005D2CF1" w:rsidRDefault="00BA4EBB" w:rsidP="00BA4EBB">
            <w:pPr>
              <w:pStyle w:val="TAL"/>
            </w:pPr>
            <w:r w:rsidRPr="005D2CF1">
              <w:t>Provided by the SMF, which is used by NWDAF to identify the service data flow for policy control and/or differentiated charging for the QoS flow</w:t>
            </w:r>
            <w:r>
              <w:t>.</w:t>
            </w:r>
          </w:p>
        </w:tc>
      </w:tr>
      <w:tr w:rsidR="00BA4EBB" w:rsidRPr="005D2CF1" w14:paraId="5DD1C5FA" w14:textId="77777777" w:rsidTr="00B16F2C">
        <w:trPr>
          <w:jc w:val="center"/>
        </w:trPr>
        <w:tc>
          <w:tcPr>
            <w:tcW w:w="2628" w:type="dxa"/>
          </w:tcPr>
          <w:p w14:paraId="21AF6F41" w14:textId="77777777" w:rsidR="00BA4EBB" w:rsidRPr="005D2CF1" w:rsidRDefault="00BA4EBB" w:rsidP="00BA4EBB">
            <w:pPr>
              <w:pStyle w:val="TAL"/>
            </w:pPr>
            <w:r w:rsidRPr="005D2CF1">
              <w:rPr>
                <w:lang w:eastAsia="zh-CN"/>
              </w:rPr>
              <w:t>QFI</w:t>
            </w:r>
          </w:p>
        </w:tc>
        <w:tc>
          <w:tcPr>
            <w:tcW w:w="1701" w:type="dxa"/>
          </w:tcPr>
          <w:p w14:paraId="624BE235" w14:textId="77777777" w:rsidR="00BA4EBB" w:rsidRPr="005D2CF1" w:rsidRDefault="00BA4EBB" w:rsidP="00BA4EBB">
            <w:pPr>
              <w:pStyle w:val="TAC"/>
            </w:pPr>
            <w:r w:rsidRPr="005D2CF1">
              <w:rPr>
                <w:lang w:eastAsia="zh-CN"/>
              </w:rPr>
              <w:t>SMF</w:t>
            </w:r>
          </w:p>
        </w:tc>
        <w:tc>
          <w:tcPr>
            <w:tcW w:w="5463" w:type="dxa"/>
          </w:tcPr>
          <w:p w14:paraId="1432040B" w14:textId="2362AD7D" w:rsidR="00BA4EBB" w:rsidRPr="005D2CF1" w:rsidRDefault="00BA4EBB" w:rsidP="00BA4EBB">
            <w:pPr>
              <w:pStyle w:val="TAL"/>
            </w:pPr>
            <w:r w:rsidRPr="005D2CF1">
              <w:t>QoS Flow Identifier</w:t>
            </w:r>
            <w:r>
              <w:t>.</w:t>
            </w:r>
          </w:p>
        </w:tc>
      </w:tr>
      <w:tr w:rsidR="00BA4EBB" w:rsidRPr="005D2CF1" w14:paraId="64C7E761" w14:textId="77777777" w:rsidTr="00B16F2C">
        <w:trPr>
          <w:jc w:val="center"/>
        </w:trPr>
        <w:tc>
          <w:tcPr>
            <w:tcW w:w="2628" w:type="dxa"/>
          </w:tcPr>
          <w:p w14:paraId="53A4F990" w14:textId="77777777" w:rsidR="00BA4EBB" w:rsidRPr="005D2CF1" w:rsidRDefault="00BA4EBB" w:rsidP="00BA4EBB">
            <w:pPr>
              <w:pStyle w:val="TAL"/>
            </w:pPr>
            <w:r w:rsidRPr="005D2CF1">
              <w:t>QoS flow Bit Rate</w:t>
            </w:r>
          </w:p>
        </w:tc>
        <w:tc>
          <w:tcPr>
            <w:tcW w:w="1701" w:type="dxa"/>
          </w:tcPr>
          <w:p w14:paraId="7B06D8CF" w14:textId="77777777" w:rsidR="00BA4EBB" w:rsidRPr="005D2CF1" w:rsidRDefault="00BA4EBB" w:rsidP="00BA4EBB">
            <w:pPr>
              <w:pStyle w:val="TAC"/>
            </w:pPr>
            <w:r w:rsidRPr="005D2CF1">
              <w:t>UPF</w:t>
            </w:r>
          </w:p>
        </w:tc>
        <w:tc>
          <w:tcPr>
            <w:tcW w:w="5463" w:type="dxa"/>
          </w:tcPr>
          <w:p w14:paraId="50B872B0" w14:textId="77777777" w:rsidR="00BA4EBB" w:rsidRPr="005D2CF1" w:rsidRDefault="00BA4EBB" w:rsidP="00BA4EBB">
            <w:pPr>
              <w:pStyle w:val="TAL"/>
            </w:pPr>
            <w:r w:rsidRPr="005D2CF1">
              <w:t>The observed bit rate</w:t>
            </w:r>
            <w:r w:rsidRPr="005D2CF1" w:rsidDel="00275CB7">
              <w:t xml:space="preserve"> </w:t>
            </w:r>
            <w:r w:rsidRPr="005D2CF1">
              <w:t>for UL direction; and</w:t>
            </w:r>
          </w:p>
          <w:p w14:paraId="4F149C95" w14:textId="516259C2" w:rsidR="00BA4EBB" w:rsidRPr="005D2CF1" w:rsidRDefault="00BA4EBB" w:rsidP="00BA4EBB">
            <w:pPr>
              <w:pStyle w:val="TAL"/>
            </w:pPr>
            <w:r w:rsidRPr="005D2CF1">
              <w:t>The observed bit rate for DL direction</w:t>
            </w:r>
            <w:r>
              <w:t>.</w:t>
            </w:r>
          </w:p>
        </w:tc>
      </w:tr>
      <w:tr w:rsidR="00BA4EBB" w:rsidRPr="005D2CF1" w14:paraId="2C83A7DA" w14:textId="77777777" w:rsidTr="00B16F2C">
        <w:trPr>
          <w:jc w:val="center"/>
        </w:trPr>
        <w:tc>
          <w:tcPr>
            <w:tcW w:w="2628" w:type="dxa"/>
          </w:tcPr>
          <w:p w14:paraId="6404599D" w14:textId="77777777" w:rsidR="00BA4EBB" w:rsidRPr="005D2CF1" w:rsidRDefault="00BA4EBB" w:rsidP="00BA4EBB">
            <w:pPr>
              <w:pStyle w:val="TAL"/>
            </w:pPr>
            <w:r w:rsidRPr="005D2CF1">
              <w:t>QoS flow Packet Delay</w:t>
            </w:r>
          </w:p>
        </w:tc>
        <w:tc>
          <w:tcPr>
            <w:tcW w:w="1701" w:type="dxa"/>
          </w:tcPr>
          <w:p w14:paraId="15EED306" w14:textId="77777777" w:rsidR="00BA4EBB" w:rsidRPr="005D2CF1" w:rsidRDefault="00BA4EBB" w:rsidP="00BA4EBB">
            <w:pPr>
              <w:pStyle w:val="TAC"/>
            </w:pPr>
            <w:r w:rsidRPr="005D2CF1">
              <w:t>UPF</w:t>
            </w:r>
          </w:p>
        </w:tc>
        <w:tc>
          <w:tcPr>
            <w:tcW w:w="5463" w:type="dxa"/>
          </w:tcPr>
          <w:p w14:paraId="062251BE" w14:textId="77777777" w:rsidR="00BA4EBB" w:rsidRPr="005D2CF1" w:rsidRDefault="00BA4EBB" w:rsidP="00BA4EBB">
            <w:pPr>
              <w:pStyle w:val="TAL"/>
            </w:pPr>
            <w:r w:rsidRPr="005D2CF1">
              <w:t>The observed Packet delay for UL direction; and</w:t>
            </w:r>
          </w:p>
          <w:p w14:paraId="6DA6A137" w14:textId="4AAA873D" w:rsidR="00BA4EBB" w:rsidRPr="005D2CF1" w:rsidRDefault="00BA4EBB" w:rsidP="00BA4EBB">
            <w:pPr>
              <w:pStyle w:val="TAL"/>
            </w:pPr>
            <w:r w:rsidRPr="005D2CF1">
              <w:t>The observed Packet delay for the DL direction</w:t>
            </w:r>
            <w:r>
              <w:t>.</w:t>
            </w:r>
          </w:p>
        </w:tc>
      </w:tr>
      <w:tr w:rsidR="00BA4EBB" w:rsidRPr="005D2CF1" w14:paraId="32C34C26" w14:textId="77777777" w:rsidTr="00B16F2C">
        <w:trPr>
          <w:jc w:val="center"/>
        </w:trPr>
        <w:tc>
          <w:tcPr>
            <w:tcW w:w="2628" w:type="dxa"/>
          </w:tcPr>
          <w:p w14:paraId="51CB2D30" w14:textId="77777777" w:rsidR="00BA4EBB" w:rsidRPr="005D2CF1" w:rsidRDefault="00BA4EBB" w:rsidP="00BA4EBB">
            <w:pPr>
              <w:pStyle w:val="TAL"/>
            </w:pPr>
            <w:r w:rsidRPr="005D2CF1">
              <w:rPr>
                <w:lang w:eastAsia="ko-KR"/>
              </w:rPr>
              <w:t>Packet transmission</w:t>
            </w:r>
          </w:p>
        </w:tc>
        <w:tc>
          <w:tcPr>
            <w:tcW w:w="1701" w:type="dxa"/>
          </w:tcPr>
          <w:p w14:paraId="7A915FDA" w14:textId="77777777" w:rsidR="00BA4EBB" w:rsidRPr="005D2CF1" w:rsidRDefault="00BA4EBB" w:rsidP="00BA4EBB">
            <w:pPr>
              <w:pStyle w:val="TAC"/>
            </w:pPr>
            <w:r w:rsidRPr="005D2CF1">
              <w:rPr>
                <w:lang w:eastAsia="ko-KR"/>
              </w:rPr>
              <w:t>UPF</w:t>
            </w:r>
          </w:p>
        </w:tc>
        <w:tc>
          <w:tcPr>
            <w:tcW w:w="5463" w:type="dxa"/>
          </w:tcPr>
          <w:p w14:paraId="36173119" w14:textId="7959EE32" w:rsidR="00BA4EBB" w:rsidRPr="005D2CF1" w:rsidRDefault="00BA4EBB" w:rsidP="00BA4EBB">
            <w:pPr>
              <w:pStyle w:val="TAL"/>
            </w:pPr>
            <w:r w:rsidRPr="005D2CF1">
              <w:t>The observed number of packet transmission</w:t>
            </w:r>
            <w:r>
              <w:t>.</w:t>
            </w:r>
          </w:p>
        </w:tc>
      </w:tr>
      <w:tr w:rsidR="00BA4EBB" w:rsidRPr="005D2CF1" w14:paraId="1B3B1170" w14:textId="77777777" w:rsidTr="00B16F2C">
        <w:trPr>
          <w:jc w:val="center"/>
        </w:trPr>
        <w:tc>
          <w:tcPr>
            <w:tcW w:w="2628" w:type="dxa"/>
          </w:tcPr>
          <w:p w14:paraId="094D0CE6" w14:textId="77777777" w:rsidR="00BA4EBB" w:rsidRPr="005D2CF1" w:rsidRDefault="00BA4EBB" w:rsidP="00BA4EBB">
            <w:pPr>
              <w:pStyle w:val="TAN"/>
            </w:pPr>
            <w:r w:rsidRPr="005D2CF1">
              <w:t>Packet retransmission</w:t>
            </w:r>
          </w:p>
        </w:tc>
        <w:tc>
          <w:tcPr>
            <w:tcW w:w="1701" w:type="dxa"/>
          </w:tcPr>
          <w:p w14:paraId="6BF484C8" w14:textId="307A6B38" w:rsidR="00BA4EBB" w:rsidRPr="005D2CF1" w:rsidRDefault="00BA4EBB" w:rsidP="00BA4EBB">
            <w:pPr>
              <w:pStyle w:val="TAC"/>
            </w:pPr>
            <w:r w:rsidRPr="005B2903">
              <w:t>UPF</w:t>
            </w:r>
            <w:r>
              <w:t xml:space="preserve"> or AF</w:t>
            </w:r>
          </w:p>
        </w:tc>
        <w:tc>
          <w:tcPr>
            <w:tcW w:w="5463" w:type="dxa"/>
          </w:tcPr>
          <w:p w14:paraId="1E96D376" w14:textId="3ECB5603" w:rsidR="00BA4EBB" w:rsidRPr="005D2CF1" w:rsidRDefault="00BA4EBB" w:rsidP="00BA4EBB">
            <w:pPr>
              <w:pStyle w:val="TAL"/>
            </w:pPr>
            <w:r w:rsidRPr="005D2CF1">
              <w:t>The observed number of packet retransmission</w:t>
            </w:r>
            <w:r>
              <w:t>.</w:t>
            </w:r>
          </w:p>
        </w:tc>
      </w:tr>
    </w:tbl>
    <w:p w14:paraId="6A028412" w14:textId="77777777" w:rsidR="00070F8A" w:rsidRPr="005D2CF1" w:rsidRDefault="00070F8A" w:rsidP="00070F8A">
      <w:pPr>
        <w:pStyle w:val="FP"/>
      </w:pPr>
    </w:p>
    <w:p w14:paraId="355B0038" w14:textId="3ACA00E0" w:rsidR="00C24DA9" w:rsidRPr="005D2CF1" w:rsidRDefault="00C24DA9" w:rsidP="00C24DA9">
      <w:pPr>
        <w:pStyle w:val="NO"/>
      </w:pPr>
      <w:r w:rsidRPr="005D2CF1">
        <w:t>NOTE:</w:t>
      </w:r>
      <w:r w:rsidRPr="005D2CF1">
        <w:tab/>
        <w:t xml:space="preserve">Care </w:t>
      </w:r>
      <w:r w:rsidR="00B717DB">
        <w:t xml:space="preserve">needs to </w:t>
      </w:r>
      <w:r w:rsidRPr="005D2CF1">
        <w:t xml:space="preserve">be taken with regards to load and major </w:t>
      </w:r>
      <w:r w:rsidR="005D2CF1" w:rsidRPr="005D2CF1">
        <w:t>signalling</w:t>
      </w:r>
      <w:r w:rsidRPr="005D2CF1">
        <w:t xml:space="preserve"> caused when requesting Any UE. This could be achieved via utilization of some event filters (e.g. Area of Interest for AMF), Analytics Reporting Information (e.g. </w:t>
      </w:r>
      <w:proofErr w:type="spellStart"/>
      <w:r w:rsidRPr="005D2CF1">
        <w:t>SUPImax</w:t>
      </w:r>
      <w:proofErr w:type="spellEnd"/>
      <w:r w:rsidRPr="005D2CF1">
        <w:t>), or sampling ratio as part of Event Reporting Information.</w:t>
      </w:r>
    </w:p>
    <w:p w14:paraId="7F243364" w14:textId="77777777" w:rsidR="00C24DA9" w:rsidRPr="005D2CF1" w:rsidRDefault="00C24DA9" w:rsidP="00C24DA9">
      <w:r w:rsidRPr="005D2CF1">
        <w:t xml:space="preserve">NWDAF subscribes to the network data from 5GC NF(s) in the Table 6.4.2-2 by invoking </w:t>
      </w:r>
      <w:proofErr w:type="spellStart"/>
      <w:r w:rsidRPr="005D2CF1">
        <w:t>Nnf_EventExposure_Subscribe</w:t>
      </w:r>
      <w:proofErr w:type="spellEnd"/>
      <w:r w:rsidRPr="005D2CF1">
        <w:t xml:space="preserve"> service operation with the following Event IDs as input parameters:</w:t>
      </w:r>
    </w:p>
    <w:p w14:paraId="2AD4755F" w14:textId="77777777" w:rsidR="00C24DA9" w:rsidRPr="005D2CF1" w:rsidRDefault="00C24DA9" w:rsidP="00C24DA9">
      <w:pPr>
        <w:pStyle w:val="B1"/>
      </w:pPr>
      <w:r w:rsidRPr="005D2CF1">
        <w:t>-</w:t>
      </w:r>
      <w:r w:rsidRPr="005D2CF1">
        <w:tab/>
        <w:t xml:space="preserve">AMF Source: </w:t>
      </w:r>
      <w:proofErr w:type="spellStart"/>
      <w:r w:rsidRPr="005D2CF1">
        <w:t>Namf_EventExposure_Subscribe</w:t>
      </w:r>
      <w:proofErr w:type="spellEnd"/>
      <w:r w:rsidRPr="005D2CF1">
        <w:t xml:space="preserve"> (Event IDs = Location Changes, Area of Interest).</w:t>
      </w:r>
    </w:p>
    <w:p w14:paraId="33A782AC" w14:textId="77777777" w:rsidR="00C24DA9" w:rsidRPr="005D2CF1" w:rsidRDefault="00C24DA9" w:rsidP="00C24DA9">
      <w:pPr>
        <w:pStyle w:val="B1"/>
      </w:pPr>
      <w:r w:rsidRPr="005D2CF1">
        <w:t>-</w:t>
      </w:r>
      <w:r w:rsidRPr="005D2CF1">
        <w:tab/>
        <w:t xml:space="preserve">SMF Source: </w:t>
      </w:r>
      <w:proofErr w:type="spellStart"/>
      <w:r w:rsidRPr="005D2CF1">
        <w:t>Nsmf_EventExposure_Subscribe</w:t>
      </w:r>
      <w:proofErr w:type="spellEnd"/>
      <w:r w:rsidRPr="005D2CF1">
        <w:t xml:space="preserve"> (Event ID = QFI allocation).</w:t>
      </w:r>
    </w:p>
    <w:p w14:paraId="3C4CCD10" w14:textId="77777777" w:rsidR="00C24DA9" w:rsidRPr="005D2CF1" w:rsidRDefault="00C24DA9" w:rsidP="00C24DA9">
      <w:pPr>
        <w:pStyle w:val="TH"/>
        <w:rPr>
          <w:lang w:eastAsia="zh-CN"/>
        </w:rPr>
      </w:pPr>
      <w:bookmarkStart w:id="707" w:name="_CRTable6_4_23"/>
      <w:r w:rsidRPr="005D2CF1">
        <w:t xml:space="preserve">Table </w:t>
      </w:r>
      <w:bookmarkEnd w:id="707"/>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C24DA9" w:rsidRPr="005D2CF1" w14:paraId="6D950925" w14:textId="77777777" w:rsidTr="003C023C">
        <w:trPr>
          <w:jc w:val="center"/>
        </w:trPr>
        <w:tc>
          <w:tcPr>
            <w:tcW w:w="2646" w:type="dxa"/>
          </w:tcPr>
          <w:p w14:paraId="6963AAB6" w14:textId="77777777" w:rsidR="00C24DA9" w:rsidRPr="005D2CF1" w:rsidRDefault="00C24DA9" w:rsidP="00B16F2C">
            <w:pPr>
              <w:pStyle w:val="TAH"/>
            </w:pPr>
            <w:r w:rsidRPr="005D2CF1">
              <w:t>Information</w:t>
            </w:r>
          </w:p>
        </w:tc>
        <w:tc>
          <w:tcPr>
            <w:tcW w:w="1701" w:type="dxa"/>
          </w:tcPr>
          <w:p w14:paraId="2F990865" w14:textId="77777777" w:rsidR="00C24DA9" w:rsidRPr="005D2CF1" w:rsidRDefault="00C24DA9" w:rsidP="00B16F2C">
            <w:pPr>
              <w:pStyle w:val="TAH"/>
            </w:pPr>
            <w:r w:rsidRPr="005D2CF1">
              <w:t>Source</w:t>
            </w:r>
          </w:p>
        </w:tc>
        <w:tc>
          <w:tcPr>
            <w:tcW w:w="5481" w:type="dxa"/>
          </w:tcPr>
          <w:p w14:paraId="1CE3E356" w14:textId="77777777" w:rsidR="00C24DA9" w:rsidRPr="005D2CF1" w:rsidRDefault="00C24DA9" w:rsidP="00B16F2C">
            <w:pPr>
              <w:pStyle w:val="TAH"/>
            </w:pPr>
            <w:r w:rsidRPr="005D2CF1">
              <w:t>Description</w:t>
            </w:r>
          </w:p>
        </w:tc>
      </w:tr>
      <w:tr w:rsidR="00C24DA9" w:rsidRPr="005D2CF1" w14:paraId="3C7CA24D" w14:textId="77777777" w:rsidTr="003C023C">
        <w:trPr>
          <w:jc w:val="center"/>
        </w:trPr>
        <w:tc>
          <w:tcPr>
            <w:tcW w:w="2646" w:type="dxa"/>
          </w:tcPr>
          <w:p w14:paraId="098CC568" w14:textId="77777777" w:rsidR="00C24DA9" w:rsidRPr="005D2CF1" w:rsidRDefault="00C24DA9" w:rsidP="00B16F2C">
            <w:pPr>
              <w:pStyle w:val="TAL"/>
            </w:pPr>
            <w:r w:rsidRPr="005D2CF1">
              <w:t>Timestamp</w:t>
            </w:r>
          </w:p>
        </w:tc>
        <w:tc>
          <w:tcPr>
            <w:tcW w:w="1701" w:type="dxa"/>
          </w:tcPr>
          <w:p w14:paraId="787DEF15" w14:textId="77777777" w:rsidR="00C24DA9" w:rsidRPr="005D2CF1" w:rsidRDefault="00C24DA9" w:rsidP="00B16F2C">
            <w:pPr>
              <w:pStyle w:val="TAC"/>
              <w:rPr>
                <w:lang w:eastAsia="zh-CN"/>
              </w:rPr>
            </w:pPr>
            <w:r w:rsidRPr="005D2CF1">
              <w:rPr>
                <w:lang w:eastAsia="zh-CN"/>
              </w:rPr>
              <w:t>OAM</w:t>
            </w:r>
          </w:p>
        </w:tc>
        <w:tc>
          <w:tcPr>
            <w:tcW w:w="5481" w:type="dxa"/>
          </w:tcPr>
          <w:p w14:paraId="124A03B3" w14:textId="77777777" w:rsidR="00C24DA9" w:rsidRPr="005D2CF1" w:rsidRDefault="00C24DA9" w:rsidP="00B16F2C">
            <w:pPr>
              <w:pStyle w:val="TAL"/>
            </w:pPr>
            <w:r w:rsidRPr="005D2CF1">
              <w:t>A time stamp associated with the collected information.</w:t>
            </w:r>
          </w:p>
        </w:tc>
      </w:tr>
      <w:tr w:rsidR="00C24DA9" w:rsidRPr="005D2CF1" w14:paraId="5645A3A1" w14:textId="77777777" w:rsidTr="003C023C">
        <w:trPr>
          <w:jc w:val="center"/>
        </w:trPr>
        <w:tc>
          <w:tcPr>
            <w:tcW w:w="2646" w:type="dxa"/>
          </w:tcPr>
          <w:p w14:paraId="146B2743" w14:textId="77777777" w:rsidR="00C24DA9" w:rsidRPr="005D2CF1" w:rsidRDefault="00C24DA9" w:rsidP="00B16F2C">
            <w:pPr>
              <w:pStyle w:val="TAL"/>
            </w:pPr>
            <w:r w:rsidRPr="005D2CF1">
              <w:t>Reference Signal Received Power</w:t>
            </w:r>
          </w:p>
        </w:tc>
        <w:tc>
          <w:tcPr>
            <w:tcW w:w="1701" w:type="dxa"/>
          </w:tcPr>
          <w:p w14:paraId="481A3F1B" w14:textId="77777777" w:rsidR="00C24DA9" w:rsidRDefault="00C24DA9" w:rsidP="00B16F2C">
            <w:pPr>
              <w:pStyle w:val="TAC"/>
              <w:rPr>
                <w:lang w:eastAsia="zh-CN"/>
              </w:rPr>
            </w:pPr>
            <w:r w:rsidRPr="005D2CF1">
              <w:rPr>
                <w:lang w:eastAsia="zh-CN"/>
              </w:rPr>
              <w:t>OAM</w:t>
            </w:r>
          </w:p>
          <w:p w14:paraId="6DCDED29" w14:textId="34342FAB" w:rsidR="00AB3FB0" w:rsidRPr="005D2CF1" w:rsidRDefault="00AB3FB0" w:rsidP="00B16F2C">
            <w:pPr>
              <w:pStyle w:val="TAC"/>
              <w:rPr>
                <w:lang w:eastAsia="zh-CN"/>
              </w:rPr>
            </w:pPr>
            <w:r>
              <w:rPr>
                <w:lang w:eastAsia="zh-CN"/>
              </w:rPr>
              <w:t>(see NOTE 1)</w:t>
            </w:r>
          </w:p>
        </w:tc>
        <w:tc>
          <w:tcPr>
            <w:tcW w:w="5481" w:type="dxa"/>
          </w:tcPr>
          <w:p w14:paraId="1010241A" w14:textId="2C7E412A" w:rsidR="00C24DA9" w:rsidRPr="005D2CF1" w:rsidRDefault="00C24DA9" w:rsidP="00B16F2C">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sidR="00EA2CF0">
              <w:rPr>
                <w:lang w:eastAsia="zh-CN"/>
              </w:rPr>
              <w:t>.</w:t>
            </w:r>
          </w:p>
        </w:tc>
      </w:tr>
      <w:tr w:rsidR="00C24DA9" w:rsidRPr="005D2CF1" w14:paraId="15611D9E" w14:textId="77777777" w:rsidTr="003C023C">
        <w:trPr>
          <w:jc w:val="center"/>
        </w:trPr>
        <w:tc>
          <w:tcPr>
            <w:tcW w:w="2646" w:type="dxa"/>
          </w:tcPr>
          <w:p w14:paraId="48A33B71" w14:textId="77777777" w:rsidR="00C24DA9" w:rsidRPr="005D2CF1" w:rsidRDefault="00C24DA9" w:rsidP="00B16F2C">
            <w:pPr>
              <w:pStyle w:val="TAL"/>
            </w:pPr>
            <w:r w:rsidRPr="005D2CF1">
              <w:t>Reference Signal Received Quality</w:t>
            </w:r>
          </w:p>
        </w:tc>
        <w:tc>
          <w:tcPr>
            <w:tcW w:w="1701" w:type="dxa"/>
          </w:tcPr>
          <w:p w14:paraId="48F2EBBA" w14:textId="77777777" w:rsidR="00AB3FB0" w:rsidRDefault="00C24DA9" w:rsidP="00AB3FB0">
            <w:pPr>
              <w:pStyle w:val="TAC"/>
              <w:rPr>
                <w:lang w:eastAsia="zh-CN"/>
              </w:rPr>
            </w:pPr>
            <w:r w:rsidRPr="005D2CF1">
              <w:rPr>
                <w:lang w:eastAsia="zh-CN"/>
              </w:rPr>
              <w:t>OAM</w:t>
            </w:r>
          </w:p>
          <w:p w14:paraId="392C43BB" w14:textId="2A4A109E" w:rsidR="00C24DA9" w:rsidRPr="005D2CF1" w:rsidRDefault="00AB3FB0" w:rsidP="00AB3FB0">
            <w:pPr>
              <w:pStyle w:val="TAC"/>
              <w:rPr>
                <w:lang w:eastAsia="zh-CN"/>
              </w:rPr>
            </w:pPr>
            <w:r>
              <w:rPr>
                <w:lang w:eastAsia="zh-CN"/>
              </w:rPr>
              <w:t>(see NOTE 1)</w:t>
            </w:r>
          </w:p>
        </w:tc>
        <w:tc>
          <w:tcPr>
            <w:tcW w:w="5481" w:type="dxa"/>
          </w:tcPr>
          <w:p w14:paraId="722F2310" w14:textId="7B478AE3" w:rsidR="00C24DA9" w:rsidRPr="005D2CF1" w:rsidRDefault="00C24DA9" w:rsidP="00B16F2C">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sidR="00EA2CF0">
              <w:rPr>
                <w:lang w:eastAsia="zh-CN"/>
              </w:rPr>
              <w:t>.</w:t>
            </w:r>
          </w:p>
        </w:tc>
      </w:tr>
      <w:tr w:rsidR="00C24DA9" w:rsidRPr="005D2CF1" w14:paraId="621CA631" w14:textId="77777777" w:rsidTr="003C023C">
        <w:trPr>
          <w:jc w:val="center"/>
        </w:trPr>
        <w:tc>
          <w:tcPr>
            <w:tcW w:w="2646" w:type="dxa"/>
          </w:tcPr>
          <w:p w14:paraId="49B9F32A" w14:textId="77777777" w:rsidR="00C24DA9" w:rsidRPr="005D2CF1" w:rsidRDefault="00C24DA9" w:rsidP="00B16F2C">
            <w:pPr>
              <w:pStyle w:val="TAL"/>
            </w:pPr>
            <w:r w:rsidRPr="005D2CF1">
              <w:t>Signal-to-noise and interference ratio</w:t>
            </w:r>
          </w:p>
        </w:tc>
        <w:tc>
          <w:tcPr>
            <w:tcW w:w="1701" w:type="dxa"/>
          </w:tcPr>
          <w:p w14:paraId="78D746A7" w14:textId="77777777" w:rsidR="00AB3FB0" w:rsidRDefault="00C24DA9" w:rsidP="00AB3FB0">
            <w:pPr>
              <w:pStyle w:val="TAC"/>
              <w:rPr>
                <w:lang w:eastAsia="zh-CN"/>
              </w:rPr>
            </w:pPr>
            <w:r w:rsidRPr="005D2CF1">
              <w:rPr>
                <w:lang w:eastAsia="zh-CN"/>
              </w:rPr>
              <w:t>OAM</w:t>
            </w:r>
          </w:p>
          <w:p w14:paraId="7DB27802" w14:textId="75BE7D2F" w:rsidR="00C24DA9" w:rsidRPr="005D2CF1" w:rsidRDefault="00AB3FB0" w:rsidP="00AB3FB0">
            <w:pPr>
              <w:pStyle w:val="TAC"/>
              <w:rPr>
                <w:lang w:eastAsia="zh-CN"/>
              </w:rPr>
            </w:pPr>
            <w:r>
              <w:rPr>
                <w:lang w:eastAsia="zh-CN"/>
              </w:rPr>
              <w:t>(see NOTE 1)</w:t>
            </w:r>
          </w:p>
        </w:tc>
        <w:tc>
          <w:tcPr>
            <w:tcW w:w="5481" w:type="dxa"/>
          </w:tcPr>
          <w:p w14:paraId="42B2D831" w14:textId="1CFE7429" w:rsidR="00C24DA9" w:rsidRPr="005D2CF1" w:rsidRDefault="00C24DA9" w:rsidP="00B16F2C">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sidR="00EA2CF0">
              <w:rPr>
                <w:lang w:eastAsia="zh-CN"/>
              </w:rPr>
              <w:t>.</w:t>
            </w:r>
          </w:p>
        </w:tc>
      </w:tr>
      <w:tr w:rsidR="00EA2CF0" w:rsidRPr="005D2CF1" w14:paraId="6AD11E62" w14:textId="77777777" w:rsidTr="00471D9B">
        <w:trPr>
          <w:jc w:val="center"/>
        </w:trPr>
        <w:tc>
          <w:tcPr>
            <w:tcW w:w="2646" w:type="dxa"/>
          </w:tcPr>
          <w:p w14:paraId="35F32B0F" w14:textId="06526391" w:rsidR="00EA2CF0" w:rsidRPr="005D2CF1" w:rsidRDefault="00EA2CF0" w:rsidP="00EA2CF0">
            <w:pPr>
              <w:pStyle w:val="TAL"/>
            </w:pPr>
            <w:r>
              <w:t>RAN Throughput for DL and UL</w:t>
            </w:r>
          </w:p>
        </w:tc>
        <w:tc>
          <w:tcPr>
            <w:tcW w:w="1701" w:type="dxa"/>
          </w:tcPr>
          <w:p w14:paraId="7766190C" w14:textId="77777777" w:rsidR="00EA2CF0" w:rsidRDefault="00EA2CF0" w:rsidP="00EA2CF0">
            <w:pPr>
              <w:pStyle w:val="TAC"/>
              <w:rPr>
                <w:lang w:eastAsia="zh-CN"/>
              </w:rPr>
            </w:pPr>
            <w:r w:rsidRPr="005D2CF1">
              <w:rPr>
                <w:lang w:eastAsia="zh-CN"/>
              </w:rPr>
              <w:t>OAM</w:t>
            </w:r>
          </w:p>
          <w:p w14:paraId="221A3182" w14:textId="22DBD520" w:rsidR="00EA2CF0" w:rsidRPr="005D2CF1" w:rsidRDefault="00EA2CF0" w:rsidP="00EA2CF0">
            <w:pPr>
              <w:pStyle w:val="TAC"/>
              <w:rPr>
                <w:lang w:eastAsia="zh-CN"/>
              </w:rPr>
            </w:pPr>
            <w:r>
              <w:rPr>
                <w:lang w:eastAsia="zh-CN"/>
              </w:rPr>
              <w:t>(see NOTE 1)</w:t>
            </w:r>
          </w:p>
        </w:tc>
        <w:tc>
          <w:tcPr>
            <w:tcW w:w="5481" w:type="dxa"/>
          </w:tcPr>
          <w:p w14:paraId="61EA0BBC" w14:textId="090AE706" w:rsidR="00EA2CF0" w:rsidRPr="005D2CF1" w:rsidRDefault="00EA2CF0" w:rsidP="00EA2CF0">
            <w:pPr>
              <w:pStyle w:val="TAL"/>
              <w:rPr>
                <w:lang w:eastAsia="zh-CN"/>
              </w:rPr>
            </w:pPr>
            <w:r>
              <w:rPr>
                <w:lang w:eastAsia="zh-CN"/>
              </w:rPr>
              <w:t>The per UE measurement of the throughput for DL and UL as specified in clauses 5.2.1.1 and 5.4.1.1 of TS 37.320 [20].</w:t>
            </w:r>
          </w:p>
        </w:tc>
      </w:tr>
      <w:tr w:rsidR="00EA2CF0" w:rsidRPr="005D2CF1" w14:paraId="619E381E" w14:textId="77777777" w:rsidTr="00471D9B">
        <w:trPr>
          <w:jc w:val="center"/>
        </w:trPr>
        <w:tc>
          <w:tcPr>
            <w:tcW w:w="2646" w:type="dxa"/>
          </w:tcPr>
          <w:p w14:paraId="738795CD" w14:textId="4F5BF81D" w:rsidR="00EA2CF0" w:rsidRPr="005D2CF1" w:rsidRDefault="00EA2CF0" w:rsidP="00EA2CF0">
            <w:pPr>
              <w:pStyle w:val="TAL"/>
            </w:pPr>
            <w:r>
              <w:t>RAN Packet delay for DL and UL</w:t>
            </w:r>
          </w:p>
        </w:tc>
        <w:tc>
          <w:tcPr>
            <w:tcW w:w="1701" w:type="dxa"/>
          </w:tcPr>
          <w:p w14:paraId="668BF886" w14:textId="77777777" w:rsidR="00EA2CF0" w:rsidRDefault="00EA2CF0" w:rsidP="00EA2CF0">
            <w:pPr>
              <w:pStyle w:val="TAC"/>
              <w:rPr>
                <w:lang w:eastAsia="zh-CN"/>
              </w:rPr>
            </w:pPr>
            <w:r w:rsidRPr="005D2CF1">
              <w:rPr>
                <w:lang w:eastAsia="zh-CN"/>
              </w:rPr>
              <w:t>OAM</w:t>
            </w:r>
          </w:p>
          <w:p w14:paraId="6F97218F" w14:textId="22CA2CF6" w:rsidR="00EA2CF0" w:rsidRPr="005D2CF1" w:rsidRDefault="00EA2CF0" w:rsidP="00EA2CF0">
            <w:pPr>
              <w:pStyle w:val="TAC"/>
              <w:rPr>
                <w:lang w:eastAsia="zh-CN"/>
              </w:rPr>
            </w:pPr>
            <w:r>
              <w:rPr>
                <w:lang w:eastAsia="zh-CN"/>
              </w:rPr>
              <w:t>(see NOTE 1)</w:t>
            </w:r>
          </w:p>
        </w:tc>
        <w:tc>
          <w:tcPr>
            <w:tcW w:w="5481" w:type="dxa"/>
          </w:tcPr>
          <w:p w14:paraId="13EF6263" w14:textId="699AA45A" w:rsidR="00EA2CF0" w:rsidRPr="005D2CF1" w:rsidRDefault="00EA2CF0" w:rsidP="00EA2CF0">
            <w:pPr>
              <w:pStyle w:val="TAL"/>
            </w:pPr>
            <w:r>
              <w:t>The per UE measurement of the packet delay for DL and UL, including per QCI per UE packet delay as specified in clause 5.2.1.1 of TS 37.320 [20] and per DRB per UE packet delay as specified in clause 5.4.1.1 of TS 37.320 [20].</w:t>
            </w:r>
          </w:p>
        </w:tc>
      </w:tr>
      <w:tr w:rsidR="00EA2CF0" w:rsidRPr="005D2CF1" w14:paraId="34D7E2CC" w14:textId="77777777" w:rsidTr="00471D9B">
        <w:trPr>
          <w:jc w:val="center"/>
        </w:trPr>
        <w:tc>
          <w:tcPr>
            <w:tcW w:w="2646" w:type="dxa"/>
          </w:tcPr>
          <w:p w14:paraId="0DDBD408" w14:textId="22D5D083" w:rsidR="00EA2CF0" w:rsidRPr="005D2CF1" w:rsidRDefault="00EA2CF0" w:rsidP="00EA2CF0">
            <w:pPr>
              <w:pStyle w:val="TAL"/>
            </w:pPr>
            <w:r>
              <w:t>RAN Packet loss rate for DL and UL</w:t>
            </w:r>
          </w:p>
        </w:tc>
        <w:tc>
          <w:tcPr>
            <w:tcW w:w="1701" w:type="dxa"/>
          </w:tcPr>
          <w:p w14:paraId="412B8BA5" w14:textId="77777777" w:rsidR="00EA2CF0" w:rsidRDefault="00EA2CF0" w:rsidP="00EA2CF0">
            <w:pPr>
              <w:pStyle w:val="TAC"/>
              <w:rPr>
                <w:lang w:eastAsia="zh-CN"/>
              </w:rPr>
            </w:pPr>
            <w:r w:rsidRPr="005D2CF1">
              <w:rPr>
                <w:lang w:eastAsia="zh-CN"/>
              </w:rPr>
              <w:t>OAM</w:t>
            </w:r>
          </w:p>
          <w:p w14:paraId="5A5DACC5" w14:textId="3E990E36" w:rsidR="00EA2CF0" w:rsidRPr="005D2CF1" w:rsidRDefault="00EA2CF0" w:rsidP="00EA2CF0">
            <w:pPr>
              <w:pStyle w:val="TAC"/>
              <w:rPr>
                <w:lang w:eastAsia="zh-CN"/>
              </w:rPr>
            </w:pPr>
            <w:r>
              <w:rPr>
                <w:lang w:eastAsia="zh-CN"/>
              </w:rPr>
              <w:t>(see NOTE 1)</w:t>
            </w:r>
          </w:p>
        </w:tc>
        <w:tc>
          <w:tcPr>
            <w:tcW w:w="5481" w:type="dxa"/>
          </w:tcPr>
          <w:p w14:paraId="56B9E6CB" w14:textId="4E3B1058" w:rsidR="00EA2CF0" w:rsidRPr="005D2CF1" w:rsidRDefault="00EA2CF0" w:rsidP="00EA2CF0">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EA2CF0" w:rsidRPr="005D2CF1" w14:paraId="6A3348A5" w14:textId="77777777" w:rsidTr="003C023C">
        <w:trPr>
          <w:jc w:val="center"/>
        </w:trPr>
        <w:tc>
          <w:tcPr>
            <w:tcW w:w="2646" w:type="dxa"/>
          </w:tcPr>
          <w:p w14:paraId="6CFBAFF6" w14:textId="12D0727E" w:rsidR="00EA2CF0" w:rsidRPr="005D2CF1" w:rsidRDefault="00EA2CF0" w:rsidP="00EA2CF0">
            <w:pPr>
              <w:pStyle w:val="TAL"/>
            </w:pPr>
            <w:r>
              <w:t>The mapping information between cell ID and frequency</w:t>
            </w:r>
          </w:p>
        </w:tc>
        <w:tc>
          <w:tcPr>
            <w:tcW w:w="1701" w:type="dxa"/>
          </w:tcPr>
          <w:p w14:paraId="0E9A6D0D" w14:textId="3F9503D9" w:rsidR="00EA2CF0" w:rsidRPr="005D2CF1" w:rsidRDefault="00EA2CF0" w:rsidP="00EA2CF0">
            <w:pPr>
              <w:pStyle w:val="TAC"/>
              <w:rPr>
                <w:lang w:eastAsia="zh-CN"/>
              </w:rPr>
            </w:pPr>
            <w:r>
              <w:rPr>
                <w:lang w:eastAsia="zh-CN"/>
              </w:rPr>
              <w:t>OAM</w:t>
            </w:r>
          </w:p>
        </w:tc>
        <w:tc>
          <w:tcPr>
            <w:tcW w:w="5481" w:type="dxa"/>
          </w:tcPr>
          <w:p w14:paraId="555648CA" w14:textId="3B02BB29" w:rsidR="00EA2CF0" w:rsidRPr="005D2CF1" w:rsidRDefault="00EA2CF0" w:rsidP="00EA2CF0">
            <w:pPr>
              <w:pStyle w:val="TAL"/>
            </w:pPr>
            <w:r>
              <w:t>The mapping information between cell ID and frequency (NOTE 2).</w:t>
            </w:r>
          </w:p>
        </w:tc>
      </w:tr>
      <w:tr w:rsidR="00EA2CF0" w:rsidRPr="005D2CF1" w14:paraId="660502B2" w14:textId="77777777" w:rsidTr="003C023C">
        <w:trPr>
          <w:jc w:val="center"/>
        </w:trPr>
        <w:tc>
          <w:tcPr>
            <w:tcW w:w="2646" w:type="dxa"/>
          </w:tcPr>
          <w:p w14:paraId="47AE0741" w14:textId="7DF29CA2" w:rsidR="00EA2CF0" w:rsidRDefault="00EA2CF0" w:rsidP="00EA2CF0">
            <w:pPr>
              <w:pStyle w:val="TAL"/>
            </w:pPr>
            <w:r>
              <w:t>Cell Energy Saving State</w:t>
            </w:r>
          </w:p>
        </w:tc>
        <w:tc>
          <w:tcPr>
            <w:tcW w:w="1701" w:type="dxa"/>
          </w:tcPr>
          <w:p w14:paraId="7A591DE1" w14:textId="1A280786" w:rsidR="00EA2CF0" w:rsidRDefault="00EA2CF0" w:rsidP="00EA2CF0">
            <w:pPr>
              <w:pStyle w:val="TAC"/>
              <w:rPr>
                <w:lang w:eastAsia="zh-CN"/>
              </w:rPr>
            </w:pPr>
            <w:r>
              <w:rPr>
                <w:lang w:eastAsia="zh-CN"/>
              </w:rPr>
              <w:t>OAM</w:t>
            </w:r>
          </w:p>
        </w:tc>
        <w:tc>
          <w:tcPr>
            <w:tcW w:w="5481" w:type="dxa"/>
          </w:tcPr>
          <w:p w14:paraId="47DC35B4" w14:textId="75444CCB" w:rsidR="00EA2CF0" w:rsidRDefault="00EA2CF0" w:rsidP="00EA2CF0">
            <w:pPr>
              <w:pStyle w:val="TAL"/>
            </w:pPr>
            <w:r>
              <w:t>List of the cells which are within the area of interest and are in energy saving state, as specified in clauses 3.1 and 6.2 of TS 28.310 [24].</w:t>
            </w:r>
          </w:p>
        </w:tc>
      </w:tr>
      <w:tr w:rsidR="00EA2CF0" w:rsidRPr="005D2CF1" w14:paraId="598C76F4" w14:textId="77777777" w:rsidTr="003C023C">
        <w:trPr>
          <w:jc w:val="center"/>
        </w:trPr>
        <w:tc>
          <w:tcPr>
            <w:tcW w:w="9828" w:type="dxa"/>
            <w:gridSpan w:val="3"/>
          </w:tcPr>
          <w:p w14:paraId="25A4704B" w14:textId="77777777" w:rsidR="00EA2CF0" w:rsidRDefault="00EA2CF0" w:rsidP="00EA2CF0">
            <w:pPr>
              <w:pStyle w:val="TAN"/>
            </w:pPr>
            <w:r>
              <w:t>NOTE 1:</w:t>
            </w:r>
            <w:r>
              <w:tab/>
              <w:t>Per UE measurement for a specific UE from OAM (via MDT), is as captured in clause 6.2.3.1.</w:t>
            </w:r>
          </w:p>
          <w:p w14:paraId="5FEE71B1" w14:textId="3A713FAC" w:rsidR="00EA2CF0" w:rsidRDefault="00EA2CF0" w:rsidP="00EA2CF0">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00209034" w14:textId="77777777" w:rsidR="00C24DA9" w:rsidRPr="005D2CF1" w:rsidRDefault="00C24DA9" w:rsidP="00C24DA9">
      <w:pPr>
        <w:pStyle w:val="FP"/>
      </w:pPr>
    </w:p>
    <w:p w14:paraId="7C48CBAA" w14:textId="03850B0B" w:rsidR="00C24DA9" w:rsidRPr="005D2CF1" w:rsidRDefault="00C24DA9" w:rsidP="00C24DA9">
      <w:r w:rsidRPr="005D2CF1">
        <w:t>NWDAF subscribes the network data from OAM in the Table 6.4.2-3 by using the services provided by OAM as described in clause 6.2.3.</w:t>
      </w:r>
    </w:p>
    <w:p w14:paraId="230F7C6A" w14:textId="72E0667D" w:rsidR="00DF30A2" w:rsidRPr="005D2CF1" w:rsidRDefault="00DF30A2" w:rsidP="00DF30A2">
      <w:pPr>
        <w:pStyle w:val="TH"/>
        <w:rPr>
          <w:lang w:eastAsia="zh-CN"/>
        </w:rPr>
      </w:pPr>
      <w:bookmarkStart w:id="708" w:name="_CRTable6_4_24"/>
      <w:r w:rsidRPr="005D2CF1">
        <w:t xml:space="preserve">Table </w:t>
      </w:r>
      <w:bookmarkEnd w:id="708"/>
      <w:r w:rsidRPr="005D2CF1">
        <w:rPr>
          <w:lang w:eastAsia="zh-CN"/>
        </w:rPr>
        <w:t>6.4.2-</w:t>
      </w:r>
      <w:r w:rsidR="00D62A66">
        <w:rPr>
          <w:lang w:eastAsia="zh-CN"/>
        </w:rPr>
        <w:t>4</w:t>
      </w:r>
      <w:r w:rsidRPr="005D2CF1">
        <w:t xml:space="preserve">: </w:t>
      </w:r>
      <w:r w:rsidR="00D62A66">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DF30A2" w:rsidRPr="005D2CF1" w14:paraId="13B07630" w14:textId="77777777" w:rsidTr="00DF30A2">
        <w:trPr>
          <w:jc w:val="center"/>
        </w:trPr>
        <w:tc>
          <w:tcPr>
            <w:tcW w:w="2646" w:type="dxa"/>
          </w:tcPr>
          <w:p w14:paraId="2424B3F8" w14:textId="77777777" w:rsidR="00DF30A2" w:rsidRPr="005D2CF1" w:rsidRDefault="00DF30A2" w:rsidP="00B16F2C">
            <w:pPr>
              <w:pStyle w:val="TAH"/>
            </w:pPr>
            <w:r w:rsidRPr="005D2CF1">
              <w:t>Information</w:t>
            </w:r>
          </w:p>
        </w:tc>
        <w:tc>
          <w:tcPr>
            <w:tcW w:w="1701" w:type="dxa"/>
          </w:tcPr>
          <w:p w14:paraId="2F18F32F" w14:textId="77777777" w:rsidR="00DF30A2" w:rsidRPr="005D2CF1" w:rsidRDefault="00DF30A2" w:rsidP="00B16F2C">
            <w:pPr>
              <w:pStyle w:val="TAH"/>
            </w:pPr>
            <w:r w:rsidRPr="005D2CF1">
              <w:t>Source</w:t>
            </w:r>
          </w:p>
        </w:tc>
        <w:tc>
          <w:tcPr>
            <w:tcW w:w="5481" w:type="dxa"/>
          </w:tcPr>
          <w:p w14:paraId="6B360D7D" w14:textId="77777777" w:rsidR="00DF30A2" w:rsidRPr="005D2CF1" w:rsidRDefault="00DF30A2" w:rsidP="00B16F2C">
            <w:pPr>
              <w:pStyle w:val="TAH"/>
            </w:pPr>
            <w:r w:rsidRPr="005D2CF1">
              <w:t>Description</w:t>
            </w:r>
          </w:p>
        </w:tc>
      </w:tr>
      <w:tr w:rsidR="00DF30A2" w:rsidRPr="005D2CF1" w14:paraId="57A6185D" w14:textId="77777777" w:rsidTr="00DF30A2">
        <w:trPr>
          <w:jc w:val="center"/>
        </w:trPr>
        <w:tc>
          <w:tcPr>
            <w:tcW w:w="2646" w:type="dxa"/>
          </w:tcPr>
          <w:p w14:paraId="73B2D9FD" w14:textId="6694089D" w:rsidR="00DF30A2" w:rsidRPr="005D2CF1" w:rsidRDefault="00DF30A2" w:rsidP="00DF30A2">
            <w:pPr>
              <w:pStyle w:val="TAL"/>
            </w:pPr>
            <w:r w:rsidRPr="005D2CF1">
              <w:t>Timestamp</w:t>
            </w:r>
          </w:p>
        </w:tc>
        <w:tc>
          <w:tcPr>
            <w:tcW w:w="1701" w:type="dxa"/>
          </w:tcPr>
          <w:p w14:paraId="2F61B4D9" w14:textId="581B62CC" w:rsidR="00DF30A2" w:rsidRPr="005D2CF1" w:rsidRDefault="00DF30A2" w:rsidP="00DF30A2">
            <w:pPr>
              <w:pStyle w:val="TAC"/>
              <w:rPr>
                <w:lang w:eastAsia="zh-CN"/>
              </w:rPr>
            </w:pPr>
            <w:r w:rsidRPr="005D2CF1">
              <w:t>5GC NF</w:t>
            </w:r>
          </w:p>
        </w:tc>
        <w:tc>
          <w:tcPr>
            <w:tcW w:w="5481" w:type="dxa"/>
          </w:tcPr>
          <w:p w14:paraId="5263BF13" w14:textId="2DAA1E4D" w:rsidR="00DF30A2" w:rsidRPr="005D2CF1" w:rsidRDefault="00DF30A2" w:rsidP="00DF30A2">
            <w:pPr>
              <w:pStyle w:val="TAL"/>
            </w:pPr>
            <w:r w:rsidRPr="005D2CF1">
              <w:t>A time stamp associated with the collected information.</w:t>
            </w:r>
          </w:p>
        </w:tc>
      </w:tr>
      <w:tr w:rsidR="00DF30A2" w:rsidRPr="005D2CF1" w14:paraId="5068F2BB" w14:textId="77777777" w:rsidTr="00DF30A2">
        <w:trPr>
          <w:jc w:val="center"/>
        </w:trPr>
        <w:tc>
          <w:tcPr>
            <w:tcW w:w="2646" w:type="dxa"/>
          </w:tcPr>
          <w:p w14:paraId="1A01872C" w14:textId="725942EA" w:rsidR="00DF30A2" w:rsidRPr="005D2CF1" w:rsidRDefault="00DF30A2" w:rsidP="00DF30A2">
            <w:pPr>
              <w:pStyle w:val="TAL"/>
            </w:pPr>
            <w:r w:rsidRPr="005D2CF1">
              <w:t>Location</w:t>
            </w:r>
          </w:p>
        </w:tc>
        <w:tc>
          <w:tcPr>
            <w:tcW w:w="1701" w:type="dxa"/>
          </w:tcPr>
          <w:p w14:paraId="47AB5F3A" w14:textId="65690E21" w:rsidR="00DF30A2" w:rsidRPr="005D2CF1" w:rsidRDefault="00DF30A2" w:rsidP="00DF30A2">
            <w:pPr>
              <w:pStyle w:val="TAC"/>
              <w:rPr>
                <w:lang w:eastAsia="zh-CN"/>
              </w:rPr>
            </w:pPr>
            <w:r w:rsidRPr="005D2CF1">
              <w:t>AMF</w:t>
            </w:r>
          </w:p>
        </w:tc>
        <w:tc>
          <w:tcPr>
            <w:tcW w:w="5481" w:type="dxa"/>
          </w:tcPr>
          <w:p w14:paraId="14710F69" w14:textId="0A500366" w:rsidR="00DF30A2" w:rsidRPr="005D2CF1" w:rsidRDefault="00DF30A2" w:rsidP="00DF30A2">
            <w:pPr>
              <w:pStyle w:val="TAL"/>
              <w:rPr>
                <w:lang w:eastAsia="zh-CN"/>
              </w:rPr>
            </w:pPr>
            <w:r w:rsidRPr="005D2CF1">
              <w:t>The UE location information</w:t>
            </w:r>
            <w:r>
              <w:t xml:space="preserve">, e.g. cell </w:t>
            </w:r>
            <w:r w:rsidRPr="00BA0531">
              <w:t>ID or TAI.</w:t>
            </w:r>
          </w:p>
        </w:tc>
      </w:tr>
      <w:tr w:rsidR="00BA4EBB" w:rsidRPr="005D2CF1" w14:paraId="5C698258" w14:textId="77777777" w:rsidTr="00700F9E">
        <w:trPr>
          <w:jc w:val="center"/>
        </w:trPr>
        <w:tc>
          <w:tcPr>
            <w:tcW w:w="2646" w:type="dxa"/>
          </w:tcPr>
          <w:p w14:paraId="4F6333C5" w14:textId="386B07BD" w:rsidR="00BA4EBB" w:rsidRPr="005D2CF1" w:rsidRDefault="00BA4EBB" w:rsidP="00700F9E">
            <w:pPr>
              <w:pStyle w:val="TAL"/>
            </w:pPr>
            <w:r>
              <w:t>Finer granularity location</w:t>
            </w:r>
          </w:p>
        </w:tc>
        <w:tc>
          <w:tcPr>
            <w:tcW w:w="1701" w:type="dxa"/>
          </w:tcPr>
          <w:p w14:paraId="2BC5E7E8" w14:textId="6E247B82" w:rsidR="00BA4EBB" w:rsidRPr="005D2CF1" w:rsidRDefault="00BA4EBB" w:rsidP="00700F9E">
            <w:pPr>
              <w:pStyle w:val="TAC"/>
              <w:rPr>
                <w:lang w:eastAsia="zh-CN"/>
              </w:rPr>
            </w:pPr>
            <w:r>
              <w:rPr>
                <w:lang w:eastAsia="zh-CN"/>
              </w:rPr>
              <w:t>GMLC</w:t>
            </w:r>
          </w:p>
        </w:tc>
        <w:tc>
          <w:tcPr>
            <w:tcW w:w="5481" w:type="dxa"/>
          </w:tcPr>
          <w:p w14:paraId="625E72DD" w14:textId="0467E99C" w:rsidR="00BA4EBB" w:rsidRPr="005D2CF1" w:rsidRDefault="00BA4EBB" w:rsidP="00700F9E">
            <w:pPr>
              <w:pStyle w:val="TAL"/>
              <w:rPr>
                <w:lang w:eastAsia="zh-CN"/>
              </w:rPr>
            </w:pPr>
            <w:r>
              <w:rPr>
                <w:lang w:eastAsia="zh-CN"/>
              </w:rPr>
              <w:t>UE positions.</w:t>
            </w:r>
          </w:p>
        </w:tc>
      </w:tr>
      <w:tr w:rsidR="00DF30A2" w:rsidRPr="005D2CF1" w14:paraId="15982BD8" w14:textId="77777777" w:rsidTr="00DF30A2">
        <w:trPr>
          <w:jc w:val="center"/>
        </w:trPr>
        <w:tc>
          <w:tcPr>
            <w:tcW w:w="2646" w:type="dxa"/>
          </w:tcPr>
          <w:p w14:paraId="6534C3A0" w14:textId="3A9F19C0" w:rsidR="00DF30A2" w:rsidRPr="005D2CF1" w:rsidRDefault="00DF30A2" w:rsidP="00DF30A2">
            <w:pPr>
              <w:pStyle w:val="TAL"/>
            </w:pPr>
            <w:r w:rsidRPr="00BA0531">
              <w:t xml:space="preserve">UE ID </w:t>
            </w:r>
          </w:p>
        </w:tc>
        <w:tc>
          <w:tcPr>
            <w:tcW w:w="1701" w:type="dxa"/>
          </w:tcPr>
          <w:p w14:paraId="3441CD35" w14:textId="04ABAF59" w:rsidR="00DF30A2" w:rsidRPr="005D2CF1" w:rsidRDefault="00DF30A2" w:rsidP="00DF30A2">
            <w:pPr>
              <w:pStyle w:val="TAC"/>
              <w:rPr>
                <w:lang w:eastAsia="zh-CN"/>
              </w:rPr>
            </w:pPr>
            <w:r w:rsidRPr="00BA0531">
              <w:t>AMF</w:t>
            </w:r>
          </w:p>
        </w:tc>
        <w:tc>
          <w:tcPr>
            <w:tcW w:w="5481" w:type="dxa"/>
          </w:tcPr>
          <w:p w14:paraId="5B6A3C4D" w14:textId="14B66B16" w:rsidR="00DF30A2" w:rsidRPr="005D2CF1" w:rsidRDefault="005634FA" w:rsidP="00DF30A2">
            <w:pPr>
              <w:pStyle w:val="TAL"/>
            </w:pPr>
            <w:r>
              <w:t>L</w:t>
            </w:r>
            <w:r w:rsidR="00DF30A2" w:rsidRPr="00BA0531">
              <w:t>ist of</w:t>
            </w:r>
            <w:r w:rsidR="00DF30A2">
              <w:t xml:space="preserve"> </w:t>
            </w:r>
            <w:r w:rsidR="00DF30A2" w:rsidRPr="00BA0531">
              <w:t>SUPI</w:t>
            </w:r>
            <w:r>
              <w:t>s</w:t>
            </w:r>
            <w:r w:rsidR="00DF30A2">
              <w:t>.</w:t>
            </w:r>
          </w:p>
        </w:tc>
      </w:tr>
      <w:tr w:rsidR="00DF30A2" w:rsidRPr="005D2CF1" w14:paraId="7F8370F3" w14:textId="77777777" w:rsidTr="00DF30A2">
        <w:trPr>
          <w:jc w:val="center"/>
        </w:trPr>
        <w:tc>
          <w:tcPr>
            <w:tcW w:w="2646" w:type="dxa"/>
          </w:tcPr>
          <w:p w14:paraId="09D6B718" w14:textId="4D60DE16" w:rsidR="00DF30A2" w:rsidRPr="005D2CF1" w:rsidRDefault="00DF30A2" w:rsidP="00DF30A2">
            <w:pPr>
              <w:pStyle w:val="TAL"/>
            </w:pPr>
            <w:r>
              <w:rPr>
                <w:rFonts w:hint="eastAsia"/>
                <w:lang w:eastAsia="zh-CN"/>
              </w:rPr>
              <w:t>R</w:t>
            </w:r>
            <w:r>
              <w:rPr>
                <w:lang w:eastAsia="zh-CN"/>
              </w:rPr>
              <w:t>AT Type</w:t>
            </w:r>
          </w:p>
        </w:tc>
        <w:tc>
          <w:tcPr>
            <w:tcW w:w="1701" w:type="dxa"/>
          </w:tcPr>
          <w:p w14:paraId="0D3ABAFC" w14:textId="19C39A90" w:rsidR="00DF30A2" w:rsidRPr="005D2CF1" w:rsidRDefault="004851DB" w:rsidP="00DF30A2">
            <w:pPr>
              <w:pStyle w:val="TAC"/>
              <w:rPr>
                <w:lang w:eastAsia="zh-CN"/>
              </w:rPr>
            </w:pPr>
            <w:r>
              <w:rPr>
                <w:lang w:eastAsia="zh-CN"/>
              </w:rPr>
              <w:t>SMF</w:t>
            </w:r>
          </w:p>
        </w:tc>
        <w:tc>
          <w:tcPr>
            <w:tcW w:w="5481" w:type="dxa"/>
          </w:tcPr>
          <w:p w14:paraId="21240FEB" w14:textId="1834CC5C" w:rsidR="00DF30A2" w:rsidRPr="005D2CF1" w:rsidRDefault="00DF30A2" w:rsidP="00DF30A2">
            <w:pPr>
              <w:pStyle w:val="TAL"/>
            </w:pPr>
            <w:r>
              <w:rPr>
                <w:lang w:eastAsia="zh-CN"/>
              </w:rPr>
              <w:t>The RAT type the UE camps on.</w:t>
            </w:r>
          </w:p>
        </w:tc>
      </w:tr>
    </w:tbl>
    <w:p w14:paraId="69C30ECE" w14:textId="77777777" w:rsidR="004667EA" w:rsidRPr="005D2CF1" w:rsidRDefault="004667EA" w:rsidP="004667EA">
      <w:pPr>
        <w:pStyle w:val="FP"/>
      </w:pPr>
    </w:p>
    <w:p w14:paraId="0FBA427B" w14:textId="1A0C40B1" w:rsidR="00C24DA9" w:rsidRPr="005D2CF1" w:rsidRDefault="00C24DA9" w:rsidP="00C24DA9">
      <w:r w:rsidRPr="005D2CF1">
        <w:t xml:space="preserve">The Event Filters for the service data collection from SMF, AMF and AF are defined in </w:t>
      </w:r>
      <w:r w:rsidR="006F76EA" w:rsidRPr="005D2CF1">
        <w:t>TS</w:t>
      </w:r>
      <w:r w:rsidR="006F76EA">
        <w:t> </w:t>
      </w:r>
      <w:r w:rsidR="006F76EA" w:rsidRPr="005D2CF1">
        <w:t>23.502</w:t>
      </w:r>
      <w:r w:rsidR="006F76EA">
        <w:t> </w:t>
      </w:r>
      <w:r w:rsidR="006F76EA" w:rsidRPr="005D2CF1">
        <w:t>[</w:t>
      </w:r>
      <w:r w:rsidRPr="005D2CF1">
        <w:t>3].</w:t>
      </w:r>
    </w:p>
    <w:p w14:paraId="779524FF" w14:textId="77777777" w:rsidR="00C24DA9" w:rsidRPr="005D2CF1" w:rsidRDefault="00C24DA9" w:rsidP="00C24DA9">
      <w:r w:rsidRPr="005D2CF1">
        <w:t xml:space="preserve">The timestamps are provided by each NF to allow correlation of QoS and traffic KPIs. The clock reference </w:t>
      </w:r>
      <w:proofErr w:type="gramStart"/>
      <w:r w:rsidRPr="005D2CF1">
        <w:t>is able to</w:t>
      </w:r>
      <w:proofErr w:type="gramEnd"/>
      <w:r w:rsidRPr="005D2CF1">
        <w:t xml:space="preserve"> know the accuracy of the time and correlate the time series of the data retrieved from each NF.</w:t>
      </w:r>
    </w:p>
    <w:p w14:paraId="4F49E58B" w14:textId="554BADD3" w:rsidR="0052760B" w:rsidRDefault="0052760B" w:rsidP="0052760B">
      <w:pPr>
        <w:rPr>
          <w:lang w:eastAsia="zh-CN"/>
        </w:rPr>
      </w:pPr>
      <w:r>
        <w:rPr>
          <w:lang w:eastAsia="zh-CN"/>
        </w:rPr>
        <w:t>The NWDAF collects the following MDAF analysis result listed in Table 6.4.2-5, as defined in clauses 8.4.2.1.3 and 8.4.4</w:t>
      </w:r>
      <w:r w:rsidR="005634FA">
        <w:rPr>
          <w:lang w:eastAsia="zh-CN"/>
        </w:rPr>
        <w:t>.1</w:t>
      </w:r>
      <w:r>
        <w:rPr>
          <w:lang w:eastAsia="zh-CN"/>
        </w:rPr>
        <w:t xml:space="preserve">.3 of </w:t>
      </w:r>
      <w:r w:rsidR="006F76EA">
        <w:rPr>
          <w:lang w:eastAsia="zh-CN"/>
        </w:rPr>
        <w:t>TS 28.104 [</w:t>
      </w:r>
      <w:r w:rsidR="00AE74F8">
        <w:rPr>
          <w:lang w:eastAsia="zh-CN"/>
        </w:rPr>
        <w:t>4</w:t>
      </w:r>
      <w:r>
        <w:rPr>
          <w:lang w:eastAsia="zh-CN"/>
        </w:rPr>
        <w:t>5].</w:t>
      </w:r>
    </w:p>
    <w:p w14:paraId="4B36B1AC" w14:textId="35FDBF38" w:rsidR="0052760B" w:rsidRPr="005D2CF1" w:rsidRDefault="0052760B" w:rsidP="0052760B">
      <w:pPr>
        <w:pStyle w:val="TH"/>
        <w:rPr>
          <w:lang w:eastAsia="zh-CN"/>
        </w:rPr>
      </w:pPr>
      <w:bookmarkStart w:id="709" w:name="_CRTable6_4_25"/>
      <w:r>
        <w:rPr>
          <w:lang w:eastAsia="zh-CN"/>
        </w:rPr>
        <w:t xml:space="preserve">Table </w:t>
      </w:r>
      <w:bookmarkEnd w:id="709"/>
      <w:r>
        <w:rPr>
          <w:lang w:eastAsia="zh-CN"/>
        </w:rPr>
        <w:t>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52760B" w:rsidRPr="005D2CF1" w14:paraId="1D15EE22" w14:textId="77777777" w:rsidTr="00C474EC">
        <w:trPr>
          <w:jc w:val="center"/>
        </w:trPr>
        <w:tc>
          <w:tcPr>
            <w:tcW w:w="2646" w:type="dxa"/>
          </w:tcPr>
          <w:p w14:paraId="0C4AF040" w14:textId="77777777" w:rsidR="0052760B" w:rsidRPr="005D2CF1" w:rsidRDefault="0052760B" w:rsidP="00C474EC">
            <w:pPr>
              <w:pStyle w:val="TAH"/>
            </w:pPr>
            <w:r w:rsidRPr="005D2CF1">
              <w:t>Information</w:t>
            </w:r>
          </w:p>
        </w:tc>
        <w:tc>
          <w:tcPr>
            <w:tcW w:w="1701" w:type="dxa"/>
          </w:tcPr>
          <w:p w14:paraId="31EF75C8" w14:textId="77777777" w:rsidR="0052760B" w:rsidRPr="005D2CF1" w:rsidRDefault="0052760B" w:rsidP="00C474EC">
            <w:pPr>
              <w:pStyle w:val="TAH"/>
            </w:pPr>
            <w:r w:rsidRPr="005D2CF1">
              <w:t>Source</w:t>
            </w:r>
          </w:p>
        </w:tc>
        <w:tc>
          <w:tcPr>
            <w:tcW w:w="5481" w:type="dxa"/>
          </w:tcPr>
          <w:p w14:paraId="4A864BC7" w14:textId="77777777" w:rsidR="0052760B" w:rsidRPr="005D2CF1" w:rsidRDefault="0052760B" w:rsidP="00C474EC">
            <w:pPr>
              <w:pStyle w:val="TAH"/>
            </w:pPr>
            <w:r w:rsidRPr="005D2CF1">
              <w:t>Description</w:t>
            </w:r>
          </w:p>
        </w:tc>
      </w:tr>
      <w:tr w:rsidR="0052760B" w:rsidRPr="005D2CF1" w14:paraId="5F387A16" w14:textId="77777777" w:rsidTr="00C474EC">
        <w:trPr>
          <w:jc w:val="center"/>
        </w:trPr>
        <w:tc>
          <w:tcPr>
            <w:tcW w:w="2646" w:type="dxa"/>
          </w:tcPr>
          <w:p w14:paraId="6D5D43D9" w14:textId="070C7ECF" w:rsidR="0052760B" w:rsidRPr="005D2CF1" w:rsidRDefault="0052760B" w:rsidP="00C474EC">
            <w:pPr>
              <w:pStyle w:val="TAL"/>
            </w:pPr>
            <w:proofErr w:type="spellStart"/>
            <w:r>
              <w:t>ServiceExperienceIssueType</w:t>
            </w:r>
            <w:proofErr w:type="spellEnd"/>
          </w:p>
        </w:tc>
        <w:tc>
          <w:tcPr>
            <w:tcW w:w="1701" w:type="dxa"/>
          </w:tcPr>
          <w:p w14:paraId="2E00D032" w14:textId="634F2464" w:rsidR="0052760B" w:rsidRPr="005D2CF1" w:rsidRDefault="0052760B" w:rsidP="00C474EC">
            <w:pPr>
              <w:pStyle w:val="TAC"/>
              <w:rPr>
                <w:lang w:eastAsia="zh-CN"/>
              </w:rPr>
            </w:pPr>
            <w:r>
              <w:rPr>
                <w:lang w:eastAsia="zh-CN"/>
              </w:rPr>
              <w:t>MDAF</w:t>
            </w:r>
          </w:p>
        </w:tc>
        <w:tc>
          <w:tcPr>
            <w:tcW w:w="5481" w:type="dxa"/>
          </w:tcPr>
          <w:p w14:paraId="36C8F79F" w14:textId="77777777" w:rsidR="0052760B" w:rsidRDefault="0052760B" w:rsidP="00C474EC">
            <w:pPr>
              <w:pStyle w:val="TAL"/>
            </w:pPr>
            <w:r>
              <w:t>Indication of the service experience issue type.</w:t>
            </w:r>
          </w:p>
          <w:p w14:paraId="703FEB72" w14:textId="1D25CF2A" w:rsidR="0052760B" w:rsidRPr="005D2CF1" w:rsidRDefault="0052760B" w:rsidP="00C474EC">
            <w:pPr>
              <w:pStyle w:val="TAL"/>
            </w:pPr>
            <w:r>
              <w:t>The allowed value is one of the enumerated values: RAN issue, CN issue, both.</w:t>
            </w:r>
          </w:p>
        </w:tc>
      </w:tr>
      <w:tr w:rsidR="0052760B" w:rsidRPr="005D2CF1" w14:paraId="2AF47FA1" w14:textId="77777777" w:rsidTr="00C474EC">
        <w:trPr>
          <w:jc w:val="center"/>
        </w:trPr>
        <w:tc>
          <w:tcPr>
            <w:tcW w:w="2646" w:type="dxa"/>
          </w:tcPr>
          <w:p w14:paraId="14B079A2" w14:textId="0F854EFE" w:rsidR="0052760B" w:rsidRPr="005D2CF1" w:rsidRDefault="0052760B" w:rsidP="0052760B">
            <w:pPr>
              <w:pStyle w:val="TAL"/>
            </w:pPr>
            <w:proofErr w:type="spellStart"/>
            <w:r>
              <w:t>AffectedObjects</w:t>
            </w:r>
            <w:proofErr w:type="spellEnd"/>
          </w:p>
        </w:tc>
        <w:tc>
          <w:tcPr>
            <w:tcW w:w="1701" w:type="dxa"/>
          </w:tcPr>
          <w:p w14:paraId="5136F4F2" w14:textId="38B52AA6" w:rsidR="0052760B" w:rsidRPr="005D2CF1" w:rsidRDefault="0052760B" w:rsidP="0052760B">
            <w:pPr>
              <w:pStyle w:val="TAC"/>
              <w:rPr>
                <w:lang w:eastAsia="zh-CN"/>
              </w:rPr>
            </w:pPr>
            <w:r>
              <w:rPr>
                <w:lang w:eastAsia="zh-CN"/>
              </w:rPr>
              <w:t>MDAF</w:t>
            </w:r>
          </w:p>
        </w:tc>
        <w:tc>
          <w:tcPr>
            <w:tcW w:w="5481" w:type="dxa"/>
          </w:tcPr>
          <w:p w14:paraId="445FD17D" w14:textId="2F9BE82E" w:rsidR="0052760B" w:rsidRPr="005D2CF1" w:rsidRDefault="0052760B" w:rsidP="0052760B">
            <w:pPr>
              <w:pStyle w:val="TAL"/>
              <w:rPr>
                <w:lang w:eastAsia="zh-CN"/>
              </w:rPr>
            </w:pPr>
            <w:r>
              <w:rPr>
                <w:lang w:eastAsia="zh-CN"/>
              </w:rPr>
              <w:t xml:space="preserve">The managed object instances where the service experience is applicable, e.g. </w:t>
            </w:r>
            <w:proofErr w:type="spellStart"/>
            <w:r>
              <w:rPr>
                <w:lang w:eastAsia="zh-CN"/>
              </w:rPr>
              <w:t>SubNetwork</w:t>
            </w:r>
            <w:proofErr w:type="spellEnd"/>
            <w:r>
              <w:rPr>
                <w:lang w:eastAsia="zh-CN"/>
              </w:rPr>
              <w:t xml:space="preserve"> Instance, </w:t>
            </w:r>
            <w:proofErr w:type="spellStart"/>
            <w:r>
              <w:rPr>
                <w:lang w:eastAsia="zh-CN"/>
              </w:rPr>
              <w:t>NetworkSlice</w:t>
            </w:r>
            <w:proofErr w:type="spellEnd"/>
            <w:r>
              <w:rPr>
                <w:lang w:eastAsia="zh-CN"/>
              </w:rPr>
              <w:t xml:space="preserve"> Instance, S-NSSAI.</w:t>
            </w:r>
          </w:p>
        </w:tc>
      </w:tr>
      <w:tr w:rsidR="0052760B" w:rsidRPr="005D2CF1" w14:paraId="1093469C" w14:textId="77777777" w:rsidTr="00C474EC">
        <w:trPr>
          <w:jc w:val="center"/>
        </w:trPr>
        <w:tc>
          <w:tcPr>
            <w:tcW w:w="2646" w:type="dxa"/>
          </w:tcPr>
          <w:p w14:paraId="1CB5472B" w14:textId="164CF318" w:rsidR="0052760B" w:rsidRDefault="0052760B" w:rsidP="0052760B">
            <w:pPr>
              <w:pStyle w:val="TAL"/>
            </w:pPr>
            <w:proofErr w:type="spellStart"/>
            <w:r>
              <w:t>ServiceExperienceStatistics</w:t>
            </w:r>
            <w:proofErr w:type="spellEnd"/>
          </w:p>
        </w:tc>
        <w:tc>
          <w:tcPr>
            <w:tcW w:w="1701" w:type="dxa"/>
          </w:tcPr>
          <w:p w14:paraId="71780287" w14:textId="39DC8DFF" w:rsidR="0052760B" w:rsidRPr="005D2CF1" w:rsidRDefault="0052760B" w:rsidP="0052760B">
            <w:pPr>
              <w:pStyle w:val="TAC"/>
              <w:rPr>
                <w:lang w:eastAsia="zh-CN"/>
              </w:rPr>
            </w:pPr>
            <w:r>
              <w:rPr>
                <w:lang w:eastAsia="zh-CN"/>
              </w:rPr>
              <w:t>MDAF</w:t>
            </w:r>
          </w:p>
        </w:tc>
        <w:tc>
          <w:tcPr>
            <w:tcW w:w="5481" w:type="dxa"/>
          </w:tcPr>
          <w:p w14:paraId="2405E0F1" w14:textId="53BC365A" w:rsidR="0052760B" w:rsidRDefault="0052760B" w:rsidP="0052760B">
            <w:pPr>
              <w:pStyle w:val="TAL"/>
              <w:rPr>
                <w:lang w:eastAsia="zh-CN"/>
              </w:rPr>
            </w:pPr>
            <w:r>
              <w:rPr>
                <w:lang w:eastAsia="zh-CN"/>
              </w:rPr>
              <w:t xml:space="preserve">The statistics of the level of service experience for a service in a certain </w:t>
            </w:r>
            <w:proofErr w:type="gramStart"/>
            <w:r>
              <w:rPr>
                <w:lang w:eastAsia="zh-CN"/>
              </w:rPr>
              <w:t>time period</w:t>
            </w:r>
            <w:proofErr w:type="gramEnd"/>
            <w:r>
              <w:rPr>
                <w:lang w:eastAsia="zh-CN"/>
              </w:rPr>
              <w:t>, e.g. there are five levels which are represented by 1, 2, 3, 4, 5 where level 1 represents the users are enduring bad experience while level 5 represents the users' requirements are perfectly satisfied.</w:t>
            </w:r>
          </w:p>
        </w:tc>
      </w:tr>
      <w:tr w:rsidR="0052760B" w:rsidRPr="005D2CF1" w14:paraId="372E9671" w14:textId="77777777" w:rsidTr="00C474EC">
        <w:trPr>
          <w:jc w:val="center"/>
        </w:trPr>
        <w:tc>
          <w:tcPr>
            <w:tcW w:w="2646" w:type="dxa"/>
          </w:tcPr>
          <w:p w14:paraId="4C635EC0" w14:textId="6AEEE579" w:rsidR="0052760B" w:rsidRDefault="0052760B" w:rsidP="0052760B">
            <w:pPr>
              <w:pStyle w:val="TAL"/>
            </w:pPr>
            <w:proofErr w:type="spellStart"/>
            <w:r>
              <w:t>ServiceExperiencePredictions</w:t>
            </w:r>
            <w:proofErr w:type="spellEnd"/>
          </w:p>
        </w:tc>
        <w:tc>
          <w:tcPr>
            <w:tcW w:w="1701" w:type="dxa"/>
          </w:tcPr>
          <w:p w14:paraId="1B36D3FA" w14:textId="5D40388A" w:rsidR="0052760B" w:rsidRPr="005D2CF1" w:rsidRDefault="0052760B" w:rsidP="0052760B">
            <w:pPr>
              <w:pStyle w:val="TAC"/>
              <w:rPr>
                <w:lang w:eastAsia="zh-CN"/>
              </w:rPr>
            </w:pPr>
            <w:r>
              <w:rPr>
                <w:lang w:eastAsia="zh-CN"/>
              </w:rPr>
              <w:t>MDAF</w:t>
            </w:r>
          </w:p>
        </w:tc>
        <w:tc>
          <w:tcPr>
            <w:tcW w:w="5481" w:type="dxa"/>
          </w:tcPr>
          <w:p w14:paraId="216EEAB3" w14:textId="2CAF226A" w:rsidR="0052760B" w:rsidRDefault="0052760B" w:rsidP="0052760B">
            <w:pPr>
              <w:pStyle w:val="TAL"/>
              <w:rPr>
                <w:lang w:eastAsia="zh-CN"/>
              </w:rPr>
            </w:pPr>
            <w:r>
              <w:rPr>
                <w:lang w:eastAsia="zh-CN"/>
              </w:rPr>
              <w:t xml:space="preserve">The predictions of the level of service experience for a service in a certain </w:t>
            </w:r>
            <w:proofErr w:type="gramStart"/>
            <w:r>
              <w:rPr>
                <w:lang w:eastAsia="zh-CN"/>
              </w:rPr>
              <w:t>time period</w:t>
            </w:r>
            <w:proofErr w:type="gramEnd"/>
            <w:r>
              <w:rPr>
                <w:lang w:eastAsia="zh-CN"/>
              </w:rPr>
              <w:t>.</w:t>
            </w:r>
          </w:p>
        </w:tc>
      </w:tr>
      <w:tr w:rsidR="0052760B" w:rsidRPr="005D2CF1" w14:paraId="4284BC0A" w14:textId="77777777" w:rsidTr="00C474EC">
        <w:trPr>
          <w:jc w:val="center"/>
        </w:trPr>
        <w:tc>
          <w:tcPr>
            <w:tcW w:w="2646" w:type="dxa"/>
          </w:tcPr>
          <w:p w14:paraId="5739B232" w14:textId="4B082133" w:rsidR="0052760B" w:rsidRDefault="0052760B" w:rsidP="0052760B">
            <w:pPr>
              <w:pStyle w:val="TAL"/>
            </w:pPr>
            <w:proofErr w:type="spellStart"/>
            <w:r>
              <w:t>StatisticsOfCellsEsState</w:t>
            </w:r>
            <w:proofErr w:type="spellEnd"/>
          </w:p>
        </w:tc>
        <w:tc>
          <w:tcPr>
            <w:tcW w:w="1701" w:type="dxa"/>
          </w:tcPr>
          <w:p w14:paraId="5B760D64" w14:textId="21D983FA" w:rsidR="0052760B" w:rsidRPr="005D2CF1" w:rsidRDefault="0052760B" w:rsidP="0052760B">
            <w:pPr>
              <w:pStyle w:val="TAC"/>
              <w:rPr>
                <w:lang w:eastAsia="zh-CN"/>
              </w:rPr>
            </w:pPr>
            <w:r>
              <w:rPr>
                <w:lang w:eastAsia="zh-CN"/>
              </w:rPr>
              <w:t>MDAF</w:t>
            </w:r>
          </w:p>
        </w:tc>
        <w:tc>
          <w:tcPr>
            <w:tcW w:w="5481" w:type="dxa"/>
          </w:tcPr>
          <w:p w14:paraId="5AEC9E60" w14:textId="0307DE86" w:rsidR="0052760B" w:rsidRDefault="0052760B" w:rsidP="0052760B">
            <w:pPr>
              <w:pStyle w:val="TAL"/>
              <w:rPr>
                <w:lang w:eastAsia="zh-CN"/>
              </w:rPr>
            </w:pPr>
            <w:r>
              <w:rPr>
                <w:lang w:eastAsia="zh-CN"/>
              </w:rPr>
              <w:t>The statistic result of current energy saving state of the cells at a certain time.</w:t>
            </w:r>
          </w:p>
        </w:tc>
      </w:tr>
    </w:tbl>
    <w:p w14:paraId="7F000B1E" w14:textId="77777777" w:rsidR="0052760B" w:rsidRDefault="0052760B" w:rsidP="00EE02E3">
      <w:pPr>
        <w:rPr>
          <w:lang w:eastAsia="zh-CN"/>
        </w:rPr>
      </w:pPr>
    </w:p>
    <w:p w14:paraId="2FB9534F" w14:textId="75BC2E52" w:rsidR="00C24DA9" w:rsidRPr="005D2CF1" w:rsidRDefault="00C24DA9" w:rsidP="00C24DA9">
      <w:pPr>
        <w:pStyle w:val="Heading3"/>
        <w:rPr>
          <w:lang w:eastAsia="zh-CN"/>
        </w:rPr>
      </w:pPr>
      <w:bookmarkStart w:id="710" w:name="_CR6_4_3"/>
      <w:bookmarkStart w:id="711" w:name="_Toc185597609"/>
      <w:bookmarkEnd w:id="710"/>
      <w:r w:rsidRPr="005D2CF1">
        <w:rPr>
          <w:lang w:eastAsia="zh-CN"/>
        </w:rPr>
        <w:t>6.4.3</w:t>
      </w:r>
      <w:r w:rsidRPr="005D2CF1">
        <w:rPr>
          <w:lang w:eastAsia="zh-CN"/>
        </w:rPr>
        <w:tab/>
        <w:t>Output Analytics</w:t>
      </w:r>
      <w:bookmarkEnd w:id="711"/>
    </w:p>
    <w:p w14:paraId="73BDBD29" w14:textId="77777777" w:rsidR="00C24DA9" w:rsidRPr="005D2CF1" w:rsidRDefault="00C24DA9" w:rsidP="00C24DA9">
      <w:pPr>
        <w:rPr>
          <w:lang w:eastAsia="zh-CN"/>
        </w:rPr>
      </w:pPr>
      <w:r w:rsidRPr="005D2CF1">
        <w:rPr>
          <w:lang w:eastAsia="zh-CN"/>
        </w:rPr>
        <w:t xml:space="preserve">The NWDAF services as defined in the </w:t>
      </w:r>
      <w:proofErr w:type="gramStart"/>
      <w:r w:rsidRPr="005D2CF1">
        <w:rPr>
          <w:lang w:eastAsia="zh-CN"/>
        </w:rPr>
        <w:t>clause</w:t>
      </w:r>
      <w:proofErr w:type="gramEnd"/>
      <w:r w:rsidRPr="005D2CF1">
        <w:rPr>
          <w:lang w:eastAsia="zh-CN"/>
        </w:rPr>
        <w:t> 7.2 and 7.3 are used to expose the analytics.</w:t>
      </w:r>
    </w:p>
    <w:p w14:paraId="510EC854" w14:textId="77777777" w:rsidR="00C24DA9" w:rsidRPr="005D2CF1" w:rsidRDefault="00C24DA9" w:rsidP="00C24DA9">
      <w:pPr>
        <w:pStyle w:val="B1"/>
        <w:rPr>
          <w:lang w:eastAsia="zh-CN"/>
        </w:rPr>
      </w:pPr>
      <w:r w:rsidRPr="005D2CF1">
        <w:rPr>
          <w:lang w:eastAsia="zh-CN"/>
        </w:rPr>
        <w:t>-</w:t>
      </w:r>
      <w:r w:rsidRPr="005D2CF1">
        <w:rPr>
          <w:lang w:eastAsia="zh-CN"/>
        </w:rPr>
        <w:tab/>
        <w:t>Service Experience statistics information is defined in Table 6.4.3-1.</w:t>
      </w:r>
    </w:p>
    <w:p w14:paraId="3F2810DD" w14:textId="77777777" w:rsidR="00C24DA9" w:rsidRPr="005D2CF1" w:rsidRDefault="00C24DA9" w:rsidP="00C24DA9">
      <w:pPr>
        <w:pStyle w:val="B1"/>
        <w:rPr>
          <w:lang w:eastAsia="zh-CN"/>
        </w:rPr>
      </w:pPr>
      <w:r w:rsidRPr="005D2CF1">
        <w:rPr>
          <w:lang w:eastAsia="zh-CN"/>
        </w:rPr>
        <w:t>-</w:t>
      </w:r>
      <w:r w:rsidRPr="005D2CF1">
        <w:rPr>
          <w:lang w:eastAsia="zh-CN"/>
        </w:rPr>
        <w:tab/>
        <w:t>Service Experience predictions information is defined in Table 6.4.3-2.</w:t>
      </w:r>
    </w:p>
    <w:p w14:paraId="7F1BB9A9" w14:textId="77777777" w:rsidR="00C24DA9" w:rsidRPr="005D2CF1" w:rsidRDefault="00C24DA9" w:rsidP="00C24DA9">
      <w:pPr>
        <w:pStyle w:val="TH"/>
        <w:rPr>
          <w:lang w:eastAsia="zh-CN"/>
        </w:rPr>
      </w:pPr>
      <w:bookmarkStart w:id="712" w:name="_CRTable6_4_31"/>
      <w:r w:rsidRPr="005D2CF1">
        <w:rPr>
          <w:lang w:eastAsia="zh-CN"/>
        </w:rPr>
        <w:t xml:space="preserve">Table </w:t>
      </w:r>
      <w:bookmarkEnd w:id="712"/>
      <w:r w:rsidRPr="005D2CF1">
        <w:rPr>
          <w:lang w:eastAsia="zh-CN"/>
        </w:rPr>
        <w:t>6.4.3-1: Service Experience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7139"/>
      </w:tblGrid>
      <w:tr w:rsidR="00C24DA9" w:rsidRPr="005D2CF1" w14:paraId="7BEB8CF5" w14:textId="77777777" w:rsidTr="00B16F2C">
        <w:tc>
          <w:tcPr>
            <w:tcW w:w="2492" w:type="dxa"/>
            <w:shd w:val="clear" w:color="auto" w:fill="auto"/>
          </w:tcPr>
          <w:p w14:paraId="65AE7E41" w14:textId="77777777" w:rsidR="00C24DA9" w:rsidRPr="005D2CF1" w:rsidRDefault="00C24DA9" w:rsidP="00B16F2C">
            <w:pPr>
              <w:pStyle w:val="TAH"/>
              <w:rPr>
                <w:lang w:eastAsia="zh-CN"/>
              </w:rPr>
            </w:pPr>
            <w:r w:rsidRPr="005D2CF1">
              <w:rPr>
                <w:lang w:eastAsia="zh-CN"/>
              </w:rPr>
              <w:t>Information</w:t>
            </w:r>
          </w:p>
        </w:tc>
        <w:tc>
          <w:tcPr>
            <w:tcW w:w="7139" w:type="dxa"/>
            <w:shd w:val="clear" w:color="auto" w:fill="auto"/>
          </w:tcPr>
          <w:p w14:paraId="722E792C" w14:textId="77777777" w:rsidR="00C24DA9" w:rsidRPr="005D2CF1" w:rsidRDefault="00C24DA9" w:rsidP="00B16F2C">
            <w:pPr>
              <w:pStyle w:val="TAH"/>
              <w:rPr>
                <w:lang w:eastAsia="zh-CN"/>
              </w:rPr>
            </w:pPr>
            <w:r w:rsidRPr="005D2CF1">
              <w:rPr>
                <w:lang w:eastAsia="zh-CN"/>
              </w:rPr>
              <w:t>Description</w:t>
            </w:r>
          </w:p>
        </w:tc>
      </w:tr>
      <w:tr w:rsidR="00C24DA9" w:rsidRPr="005D2CF1" w14:paraId="57DD68D6" w14:textId="77777777" w:rsidTr="00B16F2C">
        <w:tc>
          <w:tcPr>
            <w:tcW w:w="2492" w:type="dxa"/>
            <w:shd w:val="clear" w:color="auto" w:fill="auto"/>
            <w:vAlign w:val="center"/>
          </w:tcPr>
          <w:p w14:paraId="29D4C6AC" w14:textId="030DC33D" w:rsidR="00C24DA9" w:rsidRPr="005D2CF1" w:rsidRDefault="00C24DA9" w:rsidP="00B16F2C">
            <w:pPr>
              <w:pStyle w:val="TAL"/>
            </w:pPr>
            <w:r w:rsidRPr="005D2CF1">
              <w:t>Slice instance service experiences (</w:t>
            </w:r>
            <w:proofErr w:type="gramStart"/>
            <w:r w:rsidRPr="005D2CF1">
              <w:t>0</w:t>
            </w:r>
            <w:r w:rsidR="00223DFF">
              <w:t>..</w:t>
            </w:r>
            <w:proofErr w:type="gramEnd"/>
            <w:r w:rsidRPr="005D2CF1">
              <w:t>max)</w:t>
            </w:r>
          </w:p>
        </w:tc>
        <w:tc>
          <w:tcPr>
            <w:tcW w:w="7139" w:type="dxa"/>
            <w:shd w:val="clear" w:color="auto" w:fill="auto"/>
            <w:vAlign w:val="center"/>
          </w:tcPr>
          <w:p w14:paraId="62D671EC" w14:textId="77777777" w:rsidR="00C24DA9" w:rsidRPr="005D2CF1" w:rsidRDefault="00C24DA9" w:rsidP="00B16F2C">
            <w:pPr>
              <w:pStyle w:val="TAL"/>
            </w:pPr>
            <w:r w:rsidRPr="005D2CF1">
              <w:t>List of observed service experience information for each Network Slice instance.</w:t>
            </w:r>
          </w:p>
        </w:tc>
      </w:tr>
      <w:tr w:rsidR="00D51919" w:rsidRPr="005D2CF1" w14:paraId="198B3A30" w14:textId="77777777" w:rsidTr="00223DFF">
        <w:tc>
          <w:tcPr>
            <w:tcW w:w="2492" w:type="dxa"/>
            <w:shd w:val="clear" w:color="auto" w:fill="auto"/>
            <w:vAlign w:val="center"/>
          </w:tcPr>
          <w:p w14:paraId="51AF74F7" w14:textId="01D2BFEC" w:rsidR="00D51919" w:rsidRPr="005D2CF1" w:rsidRDefault="00D51919" w:rsidP="00223DFF">
            <w:pPr>
              <w:pStyle w:val="TAL"/>
            </w:pPr>
            <w:r>
              <w:t>&gt; S-NSSAI</w:t>
            </w:r>
          </w:p>
        </w:tc>
        <w:tc>
          <w:tcPr>
            <w:tcW w:w="7139" w:type="dxa"/>
            <w:shd w:val="clear" w:color="auto" w:fill="auto"/>
            <w:vAlign w:val="center"/>
          </w:tcPr>
          <w:p w14:paraId="5326FB80" w14:textId="1756C9BF" w:rsidR="00D51919" w:rsidRPr="005D2CF1" w:rsidRDefault="00D51919" w:rsidP="00223DFF">
            <w:pPr>
              <w:pStyle w:val="TAL"/>
            </w:pPr>
            <w:r>
              <w:t>Identifies the Network Slice</w:t>
            </w:r>
          </w:p>
        </w:tc>
      </w:tr>
      <w:tr w:rsidR="00C24DA9" w:rsidRPr="005D2CF1" w14:paraId="10830C9D" w14:textId="77777777" w:rsidTr="00B16F2C">
        <w:tc>
          <w:tcPr>
            <w:tcW w:w="2492" w:type="dxa"/>
            <w:shd w:val="clear" w:color="auto" w:fill="auto"/>
            <w:vAlign w:val="center"/>
          </w:tcPr>
          <w:p w14:paraId="640BCE7B" w14:textId="6580D007" w:rsidR="00C24DA9" w:rsidRPr="005D2CF1" w:rsidRDefault="00C24DA9" w:rsidP="00B16F2C">
            <w:pPr>
              <w:pStyle w:val="TAL"/>
            </w:pPr>
            <w:r w:rsidRPr="005D2CF1">
              <w:t>&gt; NSI ID</w:t>
            </w:r>
            <w:r w:rsidR="00297E69">
              <w:t xml:space="preserve"> (NOTE 2)</w:t>
            </w:r>
          </w:p>
        </w:tc>
        <w:tc>
          <w:tcPr>
            <w:tcW w:w="7139" w:type="dxa"/>
            <w:shd w:val="clear" w:color="auto" w:fill="auto"/>
            <w:vAlign w:val="center"/>
          </w:tcPr>
          <w:p w14:paraId="33FD1E60" w14:textId="77777777" w:rsidR="00C24DA9" w:rsidRPr="005D2CF1" w:rsidRDefault="00C24DA9" w:rsidP="00B16F2C">
            <w:pPr>
              <w:pStyle w:val="TAL"/>
            </w:pPr>
            <w:r w:rsidRPr="005D2CF1">
              <w:t>Identifies the Network Slice instance within the Network Slice.</w:t>
            </w:r>
          </w:p>
        </w:tc>
      </w:tr>
      <w:tr w:rsidR="00C24DA9" w:rsidRPr="005D2CF1" w14:paraId="7FC0755B" w14:textId="77777777" w:rsidTr="00B16F2C">
        <w:tc>
          <w:tcPr>
            <w:tcW w:w="2492" w:type="dxa"/>
            <w:shd w:val="clear" w:color="auto" w:fill="auto"/>
            <w:vAlign w:val="center"/>
          </w:tcPr>
          <w:p w14:paraId="0E879E4F" w14:textId="77777777" w:rsidR="00C24DA9" w:rsidRPr="005D2CF1" w:rsidRDefault="00C24DA9" w:rsidP="00B16F2C">
            <w:pPr>
              <w:pStyle w:val="TAL"/>
            </w:pPr>
            <w:r w:rsidRPr="005D2CF1">
              <w:t>&gt; Network Slice instance service experience</w:t>
            </w:r>
          </w:p>
        </w:tc>
        <w:tc>
          <w:tcPr>
            <w:tcW w:w="7139" w:type="dxa"/>
            <w:shd w:val="clear" w:color="auto" w:fill="auto"/>
            <w:vAlign w:val="center"/>
          </w:tcPr>
          <w:p w14:paraId="03D0E3D1" w14:textId="77777777" w:rsidR="00C24DA9" w:rsidRPr="005D2CF1" w:rsidRDefault="00C24DA9" w:rsidP="00B16F2C">
            <w:pPr>
              <w:pStyle w:val="TAL"/>
            </w:pPr>
            <w:r w:rsidRPr="005D2CF1">
              <w:t>Service experience across Applications on a Network Slice instance over the Analytics target period (average, variance).</w:t>
            </w:r>
          </w:p>
        </w:tc>
      </w:tr>
      <w:tr w:rsidR="00C24DA9" w:rsidRPr="005D2CF1" w14:paraId="5CFFAE8D" w14:textId="77777777" w:rsidTr="00B16F2C">
        <w:tc>
          <w:tcPr>
            <w:tcW w:w="2492" w:type="dxa"/>
            <w:shd w:val="clear" w:color="auto" w:fill="auto"/>
            <w:vAlign w:val="center"/>
          </w:tcPr>
          <w:p w14:paraId="15631940" w14:textId="46E6D653" w:rsidR="00C24DA9" w:rsidRPr="005D2CF1" w:rsidRDefault="00C24DA9" w:rsidP="00B16F2C">
            <w:pPr>
              <w:pStyle w:val="TAL"/>
            </w:pPr>
            <w:r w:rsidRPr="005D2CF1">
              <w:t>&gt; SUPI list (</w:t>
            </w:r>
            <w:proofErr w:type="gramStart"/>
            <w:r w:rsidRPr="005D2CF1">
              <w:t>0..</w:t>
            </w:r>
            <w:proofErr w:type="gramEnd"/>
            <w:r w:rsidRPr="005D2CF1">
              <w:t>SUPImax)</w:t>
            </w:r>
            <w:r w:rsidR="00297E69">
              <w:t xml:space="preserve"> (NOTE 3)</w:t>
            </w:r>
          </w:p>
        </w:tc>
        <w:tc>
          <w:tcPr>
            <w:tcW w:w="7139" w:type="dxa"/>
            <w:shd w:val="clear" w:color="auto" w:fill="auto"/>
            <w:vAlign w:val="center"/>
          </w:tcPr>
          <w:p w14:paraId="15CC6307" w14:textId="3CF3B175" w:rsidR="00C24DA9" w:rsidRPr="005D2CF1" w:rsidRDefault="00C24DA9" w:rsidP="00B16F2C">
            <w:pPr>
              <w:pStyle w:val="TAL"/>
            </w:pPr>
            <w:r w:rsidRPr="005D2CF1">
              <w:t xml:space="preserve">List of SUPI(s) for </w:t>
            </w:r>
            <w:r w:rsidR="00D51919">
              <w:t xml:space="preserve">which the </w:t>
            </w:r>
            <w:r w:rsidRPr="005D2CF1">
              <w:t>slice instance service experience</w:t>
            </w:r>
            <w:r w:rsidR="00D51919">
              <w:t xml:space="preserve"> applies</w:t>
            </w:r>
            <w:r w:rsidRPr="005D2CF1">
              <w:t>.</w:t>
            </w:r>
          </w:p>
        </w:tc>
      </w:tr>
      <w:tr w:rsidR="00C24DA9" w:rsidRPr="005D2CF1" w14:paraId="0E974FCA" w14:textId="77777777" w:rsidTr="00B16F2C">
        <w:tc>
          <w:tcPr>
            <w:tcW w:w="2492" w:type="dxa"/>
            <w:shd w:val="clear" w:color="auto" w:fill="auto"/>
            <w:vAlign w:val="center"/>
          </w:tcPr>
          <w:p w14:paraId="57D83B1A" w14:textId="485E476F" w:rsidR="00C24DA9" w:rsidRPr="005D2CF1" w:rsidRDefault="00C24DA9" w:rsidP="00B16F2C">
            <w:pPr>
              <w:pStyle w:val="TAL"/>
            </w:pPr>
            <w:r w:rsidRPr="005D2CF1">
              <w:t>&gt; Ratio</w:t>
            </w:r>
            <w:r w:rsidR="00297E69">
              <w:t xml:space="preserve"> (NOTE 3)</w:t>
            </w:r>
          </w:p>
        </w:tc>
        <w:tc>
          <w:tcPr>
            <w:tcW w:w="7139" w:type="dxa"/>
            <w:shd w:val="clear" w:color="auto" w:fill="auto"/>
            <w:vAlign w:val="center"/>
          </w:tcPr>
          <w:p w14:paraId="1D603328" w14:textId="77777777" w:rsidR="00C24DA9" w:rsidRPr="005D2CF1" w:rsidRDefault="00C24DA9" w:rsidP="00B16F2C">
            <w:pPr>
              <w:pStyle w:val="TAL"/>
            </w:pPr>
            <w:r w:rsidRPr="005D2CF1">
              <w:t>Estimated percentage of UEs with similar service experience (in the group, or among all UEs).</w:t>
            </w:r>
          </w:p>
        </w:tc>
      </w:tr>
      <w:tr w:rsidR="00C24DA9" w:rsidRPr="005D2CF1" w14:paraId="42F02648" w14:textId="77777777" w:rsidTr="00B16F2C">
        <w:tc>
          <w:tcPr>
            <w:tcW w:w="2492" w:type="dxa"/>
            <w:shd w:val="clear" w:color="auto" w:fill="auto"/>
            <w:vAlign w:val="center"/>
          </w:tcPr>
          <w:p w14:paraId="5DDCAC15" w14:textId="3F953B5A" w:rsidR="00C24DA9" w:rsidRPr="005D2CF1" w:rsidRDefault="00C24DA9" w:rsidP="00B16F2C">
            <w:pPr>
              <w:pStyle w:val="TAL"/>
            </w:pPr>
            <w:r w:rsidRPr="005D2CF1">
              <w:t>&gt; Spatial validity</w:t>
            </w:r>
            <w:r w:rsidR="00297E69">
              <w:t xml:space="preserve"> (NOTE 6)</w:t>
            </w:r>
          </w:p>
        </w:tc>
        <w:tc>
          <w:tcPr>
            <w:tcW w:w="7139" w:type="dxa"/>
            <w:shd w:val="clear" w:color="auto" w:fill="auto"/>
            <w:vAlign w:val="center"/>
          </w:tcPr>
          <w:p w14:paraId="75C28834" w14:textId="77777777" w:rsidR="00C24DA9" w:rsidRPr="005D2CF1" w:rsidRDefault="00C24DA9" w:rsidP="00B16F2C">
            <w:pPr>
              <w:pStyle w:val="TAL"/>
            </w:pPr>
            <w:r w:rsidRPr="005D2CF1">
              <w:t>Area where the Network Slice service experience analytics applies.</w:t>
            </w:r>
          </w:p>
        </w:tc>
      </w:tr>
      <w:tr w:rsidR="00C24DA9" w:rsidRPr="005D2CF1" w14:paraId="55976865" w14:textId="77777777" w:rsidTr="00B16F2C">
        <w:tc>
          <w:tcPr>
            <w:tcW w:w="2492" w:type="dxa"/>
            <w:shd w:val="clear" w:color="auto" w:fill="auto"/>
            <w:vAlign w:val="center"/>
          </w:tcPr>
          <w:p w14:paraId="11F96782" w14:textId="77777777" w:rsidR="00C24DA9" w:rsidRPr="005D2CF1" w:rsidRDefault="00C24DA9" w:rsidP="00B16F2C">
            <w:pPr>
              <w:pStyle w:val="TAL"/>
            </w:pPr>
            <w:r w:rsidRPr="005D2CF1">
              <w:t>&gt; Validity period</w:t>
            </w:r>
          </w:p>
        </w:tc>
        <w:tc>
          <w:tcPr>
            <w:tcW w:w="7139" w:type="dxa"/>
            <w:shd w:val="clear" w:color="auto" w:fill="auto"/>
            <w:vAlign w:val="center"/>
          </w:tcPr>
          <w:p w14:paraId="2804A76A" w14:textId="77777777" w:rsidR="00C24DA9" w:rsidRPr="005D2CF1" w:rsidRDefault="00C24DA9" w:rsidP="00B16F2C">
            <w:pPr>
              <w:pStyle w:val="TAL"/>
            </w:pPr>
            <w:r w:rsidRPr="005D2CF1">
              <w:t>Validity period for the Network Slice service experience analytics as defined in clause 6.1.3.</w:t>
            </w:r>
          </w:p>
        </w:tc>
      </w:tr>
      <w:tr w:rsidR="00C24DA9" w:rsidRPr="005D2CF1" w14:paraId="53672B2D" w14:textId="77777777" w:rsidTr="00B16F2C">
        <w:tc>
          <w:tcPr>
            <w:tcW w:w="2492" w:type="dxa"/>
            <w:shd w:val="clear" w:color="auto" w:fill="auto"/>
            <w:vAlign w:val="center"/>
          </w:tcPr>
          <w:p w14:paraId="2C8CD132" w14:textId="42079D2E" w:rsidR="00C24DA9" w:rsidRPr="005D2CF1" w:rsidRDefault="00C24DA9" w:rsidP="00B16F2C">
            <w:pPr>
              <w:pStyle w:val="TAL"/>
            </w:pPr>
            <w:r w:rsidRPr="005D2CF1">
              <w:t>Application service experiences (</w:t>
            </w:r>
            <w:proofErr w:type="gramStart"/>
            <w:r w:rsidRPr="005D2CF1">
              <w:t>0..</w:t>
            </w:r>
            <w:proofErr w:type="gramEnd"/>
            <w:r w:rsidRPr="005D2CF1">
              <w:t>max)</w:t>
            </w:r>
          </w:p>
        </w:tc>
        <w:tc>
          <w:tcPr>
            <w:tcW w:w="7139" w:type="dxa"/>
            <w:shd w:val="clear" w:color="auto" w:fill="auto"/>
            <w:vAlign w:val="center"/>
          </w:tcPr>
          <w:p w14:paraId="31423139" w14:textId="77777777" w:rsidR="00C24DA9" w:rsidRPr="005D2CF1" w:rsidRDefault="00C24DA9" w:rsidP="00B16F2C">
            <w:pPr>
              <w:pStyle w:val="TAL"/>
            </w:pPr>
            <w:r w:rsidRPr="005D2CF1">
              <w:t>List of observed service experience information for each Application.</w:t>
            </w:r>
          </w:p>
        </w:tc>
      </w:tr>
      <w:tr w:rsidR="00C24DA9" w:rsidRPr="005D2CF1" w14:paraId="63F3F219" w14:textId="77777777" w:rsidTr="00B16F2C">
        <w:tc>
          <w:tcPr>
            <w:tcW w:w="2492" w:type="dxa"/>
            <w:shd w:val="clear" w:color="auto" w:fill="auto"/>
            <w:vAlign w:val="center"/>
          </w:tcPr>
          <w:p w14:paraId="37F04486" w14:textId="77777777" w:rsidR="00C24DA9" w:rsidRPr="005D2CF1" w:rsidRDefault="00C24DA9" w:rsidP="00B16F2C">
            <w:pPr>
              <w:pStyle w:val="TAL"/>
            </w:pPr>
            <w:r w:rsidRPr="005D2CF1">
              <w:t>&gt; S-NSSAI</w:t>
            </w:r>
          </w:p>
        </w:tc>
        <w:tc>
          <w:tcPr>
            <w:tcW w:w="7139" w:type="dxa"/>
            <w:shd w:val="clear" w:color="auto" w:fill="auto"/>
            <w:vAlign w:val="center"/>
          </w:tcPr>
          <w:p w14:paraId="1781A718" w14:textId="6BEBBA94" w:rsidR="00C24DA9" w:rsidRPr="005D2CF1" w:rsidRDefault="00C24DA9" w:rsidP="00B16F2C">
            <w:pPr>
              <w:pStyle w:val="TAL"/>
            </w:pPr>
            <w:r w:rsidRPr="005D2CF1">
              <w:t xml:space="preserve">Identifies the Network Slice </w:t>
            </w:r>
            <w:r w:rsidR="00D51919">
              <w:t xml:space="preserve">used to access </w:t>
            </w:r>
            <w:r w:rsidRPr="005D2CF1">
              <w:t>the Application.</w:t>
            </w:r>
          </w:p>
        </w:tc>
      </w:tr>
      <w:tr w:rsidR="00C24DA9" w:rsidRPr="005D2CF1" w14:paraId="1900D1CB" w14:textId="77777777" w:rsidTr="00B16F2C">
        <w:tc>
          <w:tcPr>
            <w:tcW w:w="2492" w:type="dxa"/>
            <w:shd w:val="clear" w:color="auto" w:fill="auto"/>
            <w:vAlign w:val="center"/>
          </w:tcPr>
          <w:p w14:paraId="209B93A2" w14:textId="77777777" w:rsidR="00C24DA9" w:rsidRPr="005D2CF1" w:rsidRDefault="00C24DA9" w:rsidP="00B16F2C">
            <w:pPr>
              <w:pStyle w:val="TAL"/>
            </w:pPr>
            <w:r w:rsidRPr="005D2CF1">
              <w:t>&gt; Application ID</w:t>
            </w:r>
          </w:p>
        </w:tc>
        <w:tc>
          <w:tcPr>
            <w:tcW w:w="7139" w:type="dxa"/>
            <w:shd w:val="clear" w:color="auto" w:fill="auto"/>
            <w:vAlign w:val="center"/>
          </w:tcPr>
          <w:p w14:paraId="0B7B6C92" w14:textId="77777777" w:rsidR="00C24DA9" w:rsidRPr="005D2CF1" w:rsidRDefault="00C24DA9" w:rsidP="00B16F2C">
            <w:pPr>
              <w:pStyle w:val="TAL"/>
            </w:pPr>
            <w:r w:rsidRPr="005D2CF1">
              <w:t>Identification of the Application.</w:t>
            </w:r>
          </w:p>
        </w:tc>
      </w:tr>
      <w:tr w:rsidR="00615B5C" w:rsidRPr="005D2CF1" w14:paraId="0D5FF6C4" w14:textId="77777777" w:rsidTr="00615B5C">
        <w:tc>
          <w:tcPr>
            <w:tcW w:w="2492" w:type="dxa"/>
            <w:shd w:val="clear" w:color="auto" w:fill="auto"/>
            <w:vAlign w:val="center"/>
          </w:tcPr>
          <w:p w14:paraId="2F017635" w14:textId="2733FE26" w:rsidR="00615B5C" w:rsidRPr="005D2CF1" w:rsidRDefault="00615B5C" w:rsidP="00615B5C">
            <w:pPr>
              <w:pStyle w:val="TAL"/>
            </w:pPr>
            <w:r w:rsidRPr="008D40B1">
              <w:t>&gt; Service Experience Type</w:t>
            </w:r>
          </w:p>
        </w:tc>
        <w:tc>
          <w:tcPr>
            <w:tcW w:w="7139" w:type="dxa"/>
            <w:shd w:val="clear" w:color="auto" w:fill="auto"/>
            <w:vAlign w:val="center"/>
          </w:tcPr>
          <w:p w14:paraId="6620A4D2" w14:textId="10A9BD1E" w:rsidR="00615B5C" w:rsidRPr="005D2CF1" w:rsidRDefault="00615B5C" w:rsidP="00615B5C">
            <w:pPr>
              <w:pStyle w:val="TAL"/>
            </w:pPr>
            <w:r w:rsidRPr="008D40B1">
              <w:t>Type of Service Experience analytics, e.g. on voice, video, other.</w:t>
            </w:r>
          </w:p>
        </w:tc>
      </w:tr>
      <w:tr w:rsidR="00615B5C" w:rsidRPr="005D2CF1" w14:paraId="1A370F43" w14:textId="77777777" w:rsidTr="00615B5C">
        <w:tc>
          <w:tcPr>
            <w:tcW w:w="2492" w:type="dxa"/>
            <w:shd w:val="clear" w:color="auto" w:fill="auto"/>
            <w:vAlign w:val="center"/>
          </w:tcPr>
          <w:p w14:paraId="358A74F3" w14:textId="6BE4DB2E" w:rsidR="00615B5C" w:rsidRPr="005D2CF1" w:rsidRDefault="00615B5C" w:rsidP="00615B5C">
            <w:pPr>
              <w:pStyle w:val="TAL"/>
            </w:pPr>
            <w:r>
              <w:rPr>
                <w:lang w:eastAsia="zh-CN"/>
              </w:rPr>
              <w:t>&gt;</w:t>
            </w:r>
            <w:r w:rsidR="00223DFF">
              <w:rPr>
                <w:lang w:eastAsia="zh-CN"/>
              </w:rPr>
              <w:t xml:space="preserve"> </w:t>
            </w:r>
            <w:r w:rsidRPr="00E9603C">
              <w:rPr>
                <w:lang w:eastAsia="zh-CN"/>
              </w:rPr>
              <w:t xml:space="preserve">UE location </w:t>
            </w:r>
            <w:r w:rsidR="00297E69">
              <w:rPr>
                <w:lang w:eastAsia="zh-CN"/>
              </w:rPr>
              <w:t>(NOTE 1, NOTE 5)</w:t>
            </w:r>
          </w:p>
        </w:tc>
        <w:tc>
          <w:tcPr>
            <w:tcW w:w="7139" w:type="dxa"/>
            <w:shd w:val="clear" w:color="auto" w:fill="auto"/>
            <w:vAlign w:val="center"/>
          </w:tcPr>
          <w:p w14:paraId="1BB56D84" w14:textId="4B4F20F8" w:rsidR="00615B5C" w:rsidRPr="005D2CF1" w:rsidRDefault="00615B5C" w:rsidP="00615B5C">
            <w:pPr>
              <w:pStyle w:val="TAL"/>
            </w:pPr>
            <w:r w:rsidRPr="00E9603C">
              <w:rPr>
                <w:lang w:eastAsia="zh-CN"/>
              </w:rPr>
              <w:t xml:space="preserve">Indicating </w:t>
            </w:r>
            <w:r w:rsidRPr="00E9603C">
              <w:t xml:space="preserve">the UE location information (e.g. </w:t>
            </w:r>
            <w:r>
              <w:t xml:space="preserve">TAI list, </w:t>
            </w:r>
            <w:proofErr w:type="spellStart"/>
            <w:r w:rsidRPr="00E9603C">
              <w:t>gNB</w:t>
            </w:r>
            <w:proofErr w:type="spellEnd"/>
            <w:r w:rsidRPr="00E9603C">
              <w:t xml:space="preserve"> ID,</w:t>
            </w:r>
            <w:r w:rsidR="00BA4EBB">
              <w:t xml:space="preserve"> or location coordinates,</w:t>
            </w:r>
            <w:r w:rsidRPr="00E9603C">
              <w:t xml:space="preserve"> etc) when the UE service is delivered.</w:t>
            </w:r>
          </w:p>
        </w:tc>
      </w:tr>
      <w:tr w:rsidR="00615B5C" w:rsidRPr="005D2CF1" w14:paraId="7C4EF3C1" w14:textId="77777777" w:rsidTr="00615B5C">
        <w:tc>
          <w:tcPr>
            <w:tcW w:w="2492" w:type="dxa"/>
            <w:shd w:val="clear" w:color="auto" w:fill="auto"/>
            <w:vAlign w:val="center"/>
          </w:tcPr>
          <w:p w14:paraId="4D513A8E" w14:textId="3889CC8C" w:rsidR="00615B5C" w:rsidRPr="005D2CF1" w:rsidRDefault="00615B5C" w:rsidP="00615B5C">
            <w:pPr>
              <w:pStyle w:val="TAL"/>
            </w:pPr>
            <w:r>
              <w:rPr>
                <w:lang w:eastAsia="zh-CN"/>
              </w:rPr>
              <w:t>&gt;</w:t>
            </w:r>
            <w:r w:rsidR="00223DFF">
              <w:rPr>
                <w:lang w:eastAsia="zh-CN"/>
              </w:rPr>
              <w:t xml:space="preserve"> </w:t>
            </w:r>
            <w:r w:rsidRPr="00E9603C">
              <w:rPr>
                <w:lang w:eastAsia="zh-CN"/>
              </w:rPr>
              <w:t>UPF Info</w:t>
            </w:r>
            <w:r w:rsidR="00297E69">
              <w:rPr>
                <w:lang w:eastAsia="zh-CN"/>
              </w:rPr>
              <w:t xml:space="preserve"> (NOTE 4)</w:t>
            </w:r>
          </w:p>
        </w:tc>
        <w:tc>
          <w:tcPr>
            <w:tcW w:w="7139" w:type="dxa"/>
            <w:shd w:val="clear" w:color="auto" w:fill="auto"/>
            <w:vAlign w:val="center"/>
          </w:tcPr>
          <w:p w14:paraId="404042C9" w14:textId="754B564C" w:rsidR="00615B5C" w:rsidRPr="005D2CF1" w:rsidRDefault="00615B5C" w:rsidP="00615B5C">
            <w:pPr>
              <w:pStyle w:val="TAL"/>
            </w:pPr>
            <w:r w:rsidRPr="00E9603C">
              <w:rPr>
                <w:lang w:eastAsia="zh-CN"/>
              </w:rPr>
              <w:t>Indicating UPF serving the UE</w:t>
            </w:r>
            <w:r>
              <w:rPr>
                <w:lang w:eastAsia="zh-CN"/>
              </w:rPr>
              <w:t>.</w:t>
            </w:r>
          </w:p>
        </w:tc>
      </w:tr>
      <w:tr w:rsidR="00615B5C" w:rsidRPr="005D2CF1" w14:paraId="14615C26" w14:textId="77777777" w:rsidTr="00320244">
        <w:tc>
          <w:tcPr>
            <w:tcW w:w="2492" w:type="dxa"/>
            <w:shd w:val="clear" w:color="auto" w:fill="auto"/>
            <w:vAlign w:val="center"/>
          </w:tcPr>
          <w:p w14:paraId="7BEA320A" w14:textId="0D8DDF5E" w:rsidR="00615B5C" w:rsidRPr="005D2CF1" w:rsidRDefault="00615B5C" w:rsidP="00615B5C">
            <w:pPr>
              <w:pStyle w:val="TAL"/>
            </w:pPr>
            <w:r>
              <w:rPr>
                <w:lang w:eastAsia="zh-CN"/>
              </w:rPr>
              <w:t>&gt;</w:t>
            </w:r>
            <w:r w:rsidR="00223DFF">
              <w:rPr>
                <w:lang w:eastAsia="zh-CN"/>
              </w:rPr>
              <w:t xml:space="preserve"> </w:t>
            </w:r>
            <w:r w:rsidRPr="00E9603C">
              <w:rPr>
                <w:lang w:eastAsia="zh-CN"/>
              </w:rPr>
              <w:t>DNAI</w:t>
            </w:r>
          </w:p>
        </w:tc>
        <w:tc>
          <w:tcPr>
            <w:tcW w:w="7139" w:type="dxa"/>
            <w:shd w:val="clear" w:color="auto" w:fill="auto"/>
          </w:tcPr>
          <w:p w14:paraId="628E9E72" w14:textId="7141E709" w:rsidR="00615B5C" w:rsidRPr="005D2CF1" w:rsidRDefault="00615B5C" w:rsidP="00615B5C">
            <w:pPr>
              <w:pStyle w:val="TAL"/>
            </w:pPr>
            <w:r w:rsidRPr="00E9603C">
              <w:rPr>
                <w:lang w:eastAsia="zh-CN"/>
              </w:rPr>
              <w:t>Indicating which DNAI the UE service uses/camps on</w:t>
            </w:r>
            <w:r>
              <w:rPr>
                <w:lang w:eastAsia="zh-CN"/>
              </w:rPr>
              <w:t>.</w:t>
            </w:r>
          </w:p>
        </w:tc>
      </w:tr>
      <w:tr w:rsidR="00615B5C" w:rsidRPr="005D2CF1" w14:paraId="46AE8099" w14:textId="77777777" w:rsidTr="00320244">
        <w:tc>
          <w:tcPr>
            <w:tcW w:w="2492" w:type="dxa"/>
            <w:shd w:val="clear" w:color="auto" w:fill="auto"/>
            <w:vAlign w:val="center"/>
          </w:tcPr>
          <w:p w14:paraId="7618E462" w14:textId="72905615" w:rsidR="00615B5C" w:rsidRPr="005D2CF1" w:rsidRDefault="00615B5C" w:rsidP="00615B5C">
            <w:pPr>
              <w:pStyle w:val="TAL"/>
            </w:pPr>
            <w:r>
              <w:rPr>
                <w:rFonts w:eastAsia="SimSun"/>
                <w:lang w:eastAsia="zh-CN"/>
              </w:rPr>
              <w:t>&gt;</w:t>
            </w:r>
            <w:r w:rsidR="00223DFF">
              <w:rPr>
                <w:rFonts w:eastAsia="SimSun"/>
                <w:lang w:eastAsia="zh-CN"/>
              </w:rPr>
              <w:t xml:space="preserve"> </w:t>
            </w:r>
            <w:r w:rsidRPr="00E9603C">
              <w:rPr>
                <w:rFonts w:eastAsia="SimSun"/>
                <w:lang w:eastAsia="zh-CN"/>
              </w:rPr>
              <w:t>DNN</w:t>
            </w:r>
          </w:p>
        </w:tc>
        <w:tc>
          <w:tcPr>
            <w:tcW w:w="7139" w:type="dxa"/>
            <w:shd w:val="clear" w:color="auto" w:fill="auto"/>
          </w:tcPr>
          <w:p w14:paraId="33FE87DA" w14:textId="7BA9E0BC" w:rsidR="00615B5C" w:rsidRPr="005D2CF1" w:rsidRDefault="00615B5C" w:rsidP="00615B5C">
            <w:pPr>
              <w:pStyle w:val="TAL"/>
            </w:pPr>
            <w:r w:rsidRPr="00E9603C">
              <w:t>DNN for the PDU Session which contains the QoS flow</w:t>
            </w:r>
            <w:r>
              <w:t>.</w:t>
            </w:r>
          </w:p>
        </w:tc>
      </w:tr>
      <w:tr w:rsidR="00615B5C" w:rsidRPr="005D2CF1" w14:paraId="141F8A02" w14:textId="77777777" w:rsidTr="00615B5C">
        <w:tc>
          <w:tcPr>
            <w:tcW w:w="2492" w:type="dxa"/>
            <w:shd w:val="clear" w:color="auto" w:fill="auto"/>
            <w:vAlign w:val="center"/>
          </w:tcPr>
          <w:p w14:paraId="2F885595" w14:textId="3D5CB635" w:rsidR="00615B5C" w:rsidRPr="005D2CF1" w:rsidRDefault="00615B5C" w:rsidP="00615B5C">
            <w:pPr>
              <w:pStyle w:val="TAL"/>
            </w:pPr>
            <w:r>
              <w:t>&gt;</w:t>
            </w:r>
            <w:r w:rsidR="00223DFF">
              <w:t xml:space="preserve"> </w:t>
            </w:r>
            <w:r w:rsidRPr="00E9603C">
              <w:t>Application Server Instance Address</w:t>
            </w:r>
          </w:p>
        </w:tc>
        <w:tc>
          <w:tcPr>
            <w:tcW w:w="7139" w:type="dxa"/>
            <w:shd w:val="clear" w:color="auto" w:fill="auto"/>
            <w:vAlign w:val="center"/>
          </w:tcPr>
          <w:p w14:paraId="1C481377" w14:textId="38D976C3" w:rsidR="00615B5C" w:rsidRPr="005D2CF1" w:rsidRDefault="00615B5C" w:rsidP="00615B5C">
            <w:pPr>
              <w:pStyle w:val="TAL"/>
            </w:pPr>
            <w:r w:rsidRPr="00E9603C">
              <w:t>Identifies the Application Server Instance (IP address of the Application Server) or FQDN of Application Server</w:t>
            </w:r>
            <w:r>
              <w:t>.</w:t>
            </w:r>
          </w:p>
        </w:tc>
      </w:tr>
      <w:tr w:rsidR="00615B5C" w:rsidRPr="005D2CF1" w14:paraId="3AF5C1A0" w14:textId="77777777" w:rsidTr="00B16F2C">
        <w:tc>
          <w:tcPr>
            <w:tcW w:w="2492" w:type="dxa"/>
            <w:shd w:val="clear" w:color="auto" w:fill="auto"/>
            <w:vAlign w:val="center"/>
          </w:tcPr>
          <w:p w14:paraId="4F7D076D" w14:textId="77777777" w:rsidR="00615B5C" w:rsidRPr="005D2CF1" w:rsidRDefault="00615B5C" w:rsidP="00615B5C">
            <w:pPr>
              <w:pStyle w:val="TAL"/>
            </w:pPr>
            <w:r w:rsidRPr="005D2CF1">
              <w:t>&gt; Service Experience</w:t>
            </w:r>
          </w:p>
        </w:tc>
        <w:tc>
          <w:tcPr>
            <w:tcW w:w="7139" w:type="dxa"/>
            <w:shd w:val="clear" w:color="auto" w:fill="auto"/>
            <w:vAlign w:val="center"/>
          </w:tcPr>
          <w:p w14:paraId="0A92C0A9" w14:textId="77777777" w:rsidR="00615B5C" w:rsidRPr="005D2CF1" w:rsidRDefault="00615B5C" w:rsidP="00615B5C">
            <w:pPr>
              <w:pStyle w:val="TAL"/>
            </w:pPr>
            <w:r w:rsidRPr="005D2CF1">
              <w:t>Service Experience over the Analytics target period (average, variance).</w:t>
            </w:r>
          </w:p>
        </w:tc>
      </w:tr>
      <w:tr w:rsidR="00615B5C" w:rsidRPr="005D2CF1" w14:paraId="774767C3" w14:textId="77777777" w:rsidTr="00B16F2C">
        <w:tc>
          <w:tcPr>
            <w:tcW w:w="2492" w:type="dxa"/>
            <w:shd w:val="clear" w:color="auto" w:fill="auto"/>
            <w:vAlign w:val="center"/>
          </w:tcPr>
          <w:p w14:paraId="0111F3BE" w14:textId="57018FC1" w:rsidR="00615B5C" w:rsidRPr="005D2CF1" w:rsidRDefault="00615B5C" w:rsidP="00615B5C">
            <w:pPr>
              <w:pStyle w:val="TAL"/>
            </w:pPr>
            <w:r w:rsidRPr="005D2CF1">
              <w:t>&gt; SUPI list (</w:t>
            </w:r>
            <w:proofErr w:type="gramStart"/>
            <w:r w:rsidRPr="005D2CF1">
              <w:t>0..</w:t>
            </w:r>
            <w:proofErr w:type="gramEnd"/>
            <w:r w:rsidRPr="005D2CF1">
              <w:t>SUPImax)</w:t>
            </w:r>
            <w:r w:rsidR="00297E69">
              <w:t xml:space="preserve"> (NOTE 3)</w:t>
            </w:r>
          </w:p>
        </w:tc>
        <w:tc>
          <w:tcPr>
            <w:tcW w:w="7139" w:type="dxa"/>
            <w:shd w:val="clear" w:color="auto" w:fill="auto"/>
            <w:vAlign w:val="center"/>
          </w:tcPr>
          <w:p w14:paraId="28C0609E" w14:textId="4D61C13E" w:rsidR="00615B5C" w:rsidRPr="005D2CF1" w:rsidRDefault="00615B5C" w:rsidP="00615B5C">
            <w:pPr>
              <w:pStyle w:val="TAL"/>
            </w:pPr>
            <w:r w:rsidRPr="005D2CF1">
              <w:t xml:space="preserve">List of SUPI(s) </w:t>
            </w:r>
            <w:r w:rsidR="00D51919">
              <w:t xml:space="preserve">with the same </w:t>
            </w:r>
            <w:r w:rsidRPr="005D2CF1">
              <w:t>application service experience.</w:t>
            </w:r>
          </w:p>
        </w:tc>
      </w:tr>
      <w:tr w:rsidR="00615B5C" w:rsidRPr="005D2CF1" w14:paraId="1CD3E73C" w14:textId="77777777" w:rsidTr="00B16F2C">
        <w:tc>
          <w:tcPr>
            <w:tcW w:w="2492" w:type="dxa"/>
            <w:shd w:val="clear" w:color="auto" w:fill="auto"/>
            <w:vAlign w:val="center"/>
          </w:tcPr>
          <w:p w14:paraId="09648B6F" w14:textId="3B60F163" w:rsidR="00615B5C" w:rsidRPr="005D2CF1" w:rsidRDefault="00615B5C" w:rsidP="00615B5C">
            <w:pPr>
              <w:pStyle w:val="TAL"/>
            </w:pPr>
            <w:r w:rsidRPr="005D2CF1">
              <w:t>&gt; Ratio</w:t>
            </w:r>
            <w:r w:rsidR="00297E69">
              <w:t xml:space="preserve"> (NOTE 3)</w:t>
            </w:r>
          </w:p>
        </w:tc>
        <w:tc>
          <w:tcPr>
            <w:tcW w:w="7139" w:type="dxa"/>
            <w:shd w:val="clear" w:color="auto" w:fill="auto"/>
            <w:vAlign w:val="center"/>
          </w:tcPr>
          <w:p w14:paraId="7145C643" w14:textId="77777777" w:rsidR="00615B5C" w:rsidRPr="005D2CF1" w:rsidRDefault="00615B5C" w:rsidP="00615B5C">
            <w:pPr>
              <w:pStyle w:val="TAL"/>
            </w:pPr>
            <w:r w:rsidRPr="005D2CF1">
              <w:t>Estimated percentage of UEs with similar service experience (in the group, or among all UEs).</w:t>
            </w:r>
          </w:p>
        </w:tc>
      </w:tr>
      <w:tr w:rsidR="00615B5C" w:rsidRPr="005D2CF1" w14:paraId="65324F79" w14:textId="77777777" w:rsidTr="00B16F2C">
        <w:tc>
          <w:tcPr>
            <w:tcW w:w="2492" w:type="dxa"/>
            <w:shd w:val="clear" w:color="auto" w:fill="auto"/>
            <w:vAlign w:val="center"/>
          </w:tcPr>
          <w:p w14:paraId="085ABC0C" w14:textId="4A1DA90C" w:rsidR="00615B5C" w:rsidRPr="005D2CF1" w:rsidRDefault="00615B5C" w:rsidP="00615B5C">
            <w:pPr>
              <w:pStyle w:val="TAL"/>
            </w:pPr>
            <w:r w:rsidRPr="005D2CF1">
              <w:t>&gt; Spatial validity</w:t>
            </w:r>
            <w:r w:rsidR="00297E69">
              <w:t xml:space="preserve"> (NOTE 6)</w:t>
            </w:r>
          </w:p>
        </w:tc>
        <w:tc>
          <w:tcPr>
            <w:tcW w:w="7139" w:type="dxa"/>
            <w:shd w:val="clear" w:color="auto" w:fill="auto"/>
            <w:vAlign w:val="center"/>
          </w:tcPr>
          <w:p w14:paraId="1BECC445" w14:textId="77777777" w:rsidR="00615B5C" w:rsidRPr="005D2CF1" w:rsidRDefault="00615B5C" w:rsidP="00615B5C">
            <w:pPr>
              <w:pStyle w:val="TAL"/>
            </w:pPr>
            <w:r w:rsidRPr="005D2CF1">
              <w:t>Area where the Application service experience analytics applies.</w:t>
            </w:r>
          </w:p>
        </w:tc>
      </w:tr>
      <w:tr w:rsidR="00615B5C" w:rsidRPr="005D2CF1" w14:paraId="0AF4DA25" w14:textId="77777777" w:rsidTr="00B16F2C">
        <w:tc>
          <w:tcPr>
            <w:tcW w:w="2492" w:type="dxa"/>
            <w:shd w:val="clear" w:color="auto" w:fill="auto"/>
            <w:vAlign w:val="center"/>
          </w:tcPr>
          <w:p w14:paraId="561FCEF0" w14:textId="77777777" w:rsidR="00615B5C" w:rsidRPr="005D2CF1" w:rsidRDefault="00615B5C" w:rsidP="00615B5C">
            <w:pPr>
              <w:pStyle w:val="TAL"/>
            </w:pPr>
            <w:r w:rsidRPr="005D2CF1">
              <w:t>&gt; Validity period</w:t>
            </w:r>
          </w:p>
        </w:tc>
        <w:tc>
          <w:tcPr>
            <w:tcW w:w="7139" w:type="dxa"/>
            <w:shd w:val="clear" w:color="auto" w:fill="auto"/>
            <w:vAlign w:val="center"/>
          </w:tcPr>
          <w:p w14:paraId="1D52C24E" w14:textId="77777777" w:rsidR="00615B5C" w:rsidRPr="005D2CF1" w:rsidRDefault="00615B5C" w:rsidP="00615B5C">
            <w:pPr>
              <w:pStyle w:val="TAL"/>
            </w:pPr>
            <w:r w:rsidRPr="005D2CF1">
              <w:t>Validity period for the Application service experience analytics as defined in clause 6.1.3.</w:t>
            </w:r>
          </w:p>
        </w:tc>
      </w:tr>
      <w:tr w:rsidR="004851DB" w:rsidRPr="005D2CF1" w14:paraId="21D74849" w14:textId="77777777" w:rsidTr="004743F1">
        <w:tc>
          <w:tcPr>
            <w:tcW w:w="2492" w:type="dxa"/>
            <w:shd w:val="clear" w:color="auto" w:fill="auto"/>
            <w:vAlign w:val="center"/>
          </w:tcPr>
          <w:p w14:paraId="3B433313" w14:textId="77777777" w:rsidR="00DC5288" w:rsidRDefault="004851DB" w:rsidP="004743F1">
            <w:pPr>
              <w:pStyle w:val="TAL"/>
            </w:pPr>
            <w:r>
              <w:t>&gt; RAT Type</w:t>
            </w:r>
          </w:p>
          <w:p w14:paraId="3BE4F1AF" w14:textId="4AF9F1CB" w:rsidR="004851DB" w:rsidRPr="005D2CF1" w:rsidRDefault="00DC5288" w:rsidP="004743F1">
            <w:pPr>
              <w:pStyle w:val="TAL"/>
            </w:pPr>
            <w:r>
              <w:t>(NOTE 7)</w:t>
            </w:r>
          </w:p>
        </w:tc>
        <w:tc>
          <w:tcPr>
            <w:tcW w:w="7139" w:type="dxa"/>
            <w:shd w:val="clear" w:color="auto" w:fill="auto"/>
            <w:vAlign w:val="center"/>
          </w:tcPr>
          <w:p w14:paraId="5918A74E" w14:textId="1E7BA89B" w:rsidR="004851DB" w:rsidRPr="005D2CF1" w:rsidRDefault="004851DB" w:rsidP="004743F1">
            <w:pPr>
              <w:pStyle w:val="TAL"/>
            </w:pPr>
            <w:r>
              <w:t>Indicating the</w:t>
            </w:r>
            <w:r w:rsidR="00DC5288">
              <w:t xml:space="preserve"> list of</w:t>
            </w:r>
            <w:r>
              <w:t xml:space="preserve"> RAT type</w:t>
            </w:r>
            <w:r w:rsidR="00DC5288">
              <w:t>(s)</w:t>
            </w:r>
            <w:r>
              <w:t xml:space="preserve"> for which the application service experience analytics applies.</w:t>
            </w:r>
          </w:p>
        </w:tc>
      </w:tr>
      <w:tr w:rsidR="003C023C" w:rsidRPr="005D2CF1" w14:paraId="027B8299" w14:textId="77777777" w:rsidTr="00223DFF">
        <w:tc>
          <w:tcPr>
            <w:tcW w:w="2492" w:type="dxa"/>
            <w:shd w:val="clear" w:color="auto" w:fill="auto"/>
            <w:vAlign w:val="center"/>
          </w:tcPr>
          <w:p w14:paraId="6CCA12EB" w14:textId="77777777" w:rsidR="00DC5288" w:rsidRDefault="003C023C" w:rsidP="00DC5288">
            <w:pPr>
              <w:pStyle w:val="TAL"/>
            </w:pPr>
            <w:r>
              <w:t>&gt; Frequency</w:t>
            </w:r>
          </w:p>
          <w:p w14:paraId="7DBCD295" w14:textId="3ACB537B" w:rsidR="003C023C" w:rsidRPr="005D2CF1" w:rsidRDefault="00DC5288" w:rsidP="00DC5288">
            <w:pPr>
              <w:pStyle w:val="TAL"/>
            </w:pPr>
            <w:r>
              <w:t>(NOTE 7)</w:t>
            </w:r>
          </w:p>
        </w:tc>
        <w:tc>
          <w:tcPr>
            <w:tcW w:w="7139" w:type="dxa"/>
            <w:shd w:val="clear" w:color="auto" w:fill="auto"/>
            <w:vAlign w:val="center"/>
          </w:tcPr>
          <w:p w14:paraId="4FE7963D" w14:textId="4AD49C32" w:rsidR="003C023C" w:rsidRPr="005D2CF1" w:rsidRDefault="003C023C" w:rsidP="00223DFF">
            <w:pPr>
              <w:pStyle w:val="TAL"/>
            </w:pPr>
            <w:r>
              <w:t>Indicating the</w:t>
            </w:r>
            <w:r w:rsidR="00DC5288">
              <w:t xml:space="preserve"> list of</w:t>
            </w:r>
            <w:r>
              <w:t xml:space="preserve"> carrier frequency</w:t>
            </w:r>
            <w:r w:rsidR="00DC5288">
              <w:t xml:space="preserve"> value(s)</w:t>
            </w:r>
            <w:r>
              <w:t xml:space="preserve"> of UE's serving cell(s) where the application service experience analytics applies.</w:t>
            </w:r>
          </w:p>
        </w:tc>
      </w:tr>
      <w:tr w:rsidR="000D7E6C" w:rsidRPr="005D2CF1" w14:paraId="77DEA294" w14:textId="77777777" w:rsidTr="00F5407F">
        <w:tc>
          <w:tcPr>
            <w:tcW w:w="2492" w:type="dxa"/>
            <w:shd w:val="clear" w:color="auto" w:fill="auto"/>
            <w:vAlign w:val="center"/>
          </w:tcPr>
          <w:p w14:paraId="6D4654E9" w14:textId="17AF5150" w:rsidR="000D7E6C" w:rsidRPr="005D2CF1" w:rsidRDefault="000D7E6C" w:rsidP="00F5407F">
            <w:pPr>
              <w:pStyle w:val="TAL"/>
            </w:pPr>
            <w:r>
              <w:t>&gt; SSC Mode</w:t>
            </w:r>
          </w:p>
        </w:tc>
        <w:tc>
          <w:tcPr>
            <w:tcW w:w="7139" w:type="dxa"/>
            <w:shd w:val="clear" w:color="auto" w:fill="auto"/>
            <w:vAlign w:val="center"/>
          </w:tcPr>
          <w:p w14:paraId="3E344F9A" w14:textId="1E1D37FA" w:rsidR="000D7E6C" w:rsidRPr="005D2CF1" w:rsidRDefault="000D7E6C" w:rsidP="00F5407F">
            <w:pPr>
              <w:pStyle w:val="TAL"/>
            </w:pPr>
            <w:r>
              <w:t>SSC Mode selected for the PDU Session used to associate with the application.</w:t>
            </w:r>
          </w:p>
        </w:tc>
      </w:tr>
      <w:tr w:rsidR="000D7E6C" w:rsidRPr="005D2CF1" w14:paraId="6107766E" w14:textId="77777777" w:rsidTr="00F5407F">
        <w:tc>
          <w:tcPr>
            <w:tcW w:w="2492" w:type="dxa"/>
            <w:shd w:val="clear" w:color="auto" w:fill="auto"/>
            <w:vAlign w:val="center"/>
          </w:tcPr>
          <w:p w14:paraId="09E61D38" w14:textId="2D834F83" w:rsidR="000D7E6C" w:rsidRPr="005D2CF1" w:rsidRDefault="000D7E6C" w:rsidP="00F5407F">
            <w:pPr>
              <w:pStyle w:val="TAL"/>
            </w:pPr>
            <w:r>
              <w:t>&gt; PDU Session Type</w:t>
            </w:r>
          </w:p>
        </w:tc>
        <w:tc>
          <w:tcPr>
            <w:tcW w:w="7139" w:type="dxa"/>
            <w:shd w:val="clear" w:color="auto" w:fill="auto"/>
            <w:vAlign w:val="center"/>
          </w:tcPr>
          <w:p w14:paraId="5BFBAC22" w14:textId="24034927" w:rsidR="000D7E6C" w:rsidRPr="005D2CF1" w:rsidRDefault="000D7E6C" w:rsidP="00F5407F">
            <w:pPr>
              <w:pStyle w:val="TAL"/>
            </w:pPr>
            <w:r>
              <w:t>Type of PDU Session used to associate with the application.</w:t>
            </w:r>
          </w:p>
        </w:tc>
      </w:tr>
      <w:tr w:rsidR="000D7E6C" w:rsidRPr="005D2CF1" w14:paraId="247A662A" w14:textId="77777777" w:rsidTr="00F5407F">
        <w:tc>
          <w:tcPr>
            <w:tcW w:w="2492" w:type="dxa"/>
            <w:shd w:val="clear" w:color="auto" w:fill="auto"/>
            <w:vAlign w:val="center"/>
          </w:tcPr>
          <w:p w14:paraId="0ED4BE53" w14:textId="18EB1E1F" w:rsidR="000D7E6C" w:rsidRPr="005D2CF1" w:rsidRDefault="000D7E6C" w:rsidP="00F5407F">
            <w:pPr>
              <w:pStyle w:val="TAL"/>
            </w:pPr>
            <w:r>
              <w:t>&gt; Access Type</w:t>
            </w:r>
          </w:p>
        </w:tc>
        <w:tc>
          <w:tcPr>
            <w:tcW w:w="7139" w:type="dxa"/>
            <w:shd w:val="clear" w:color="auto" w:fill="auto"/>
            <w:vAlign w:val="center"/>
          </w:tcPr>
          <w:p w14:paraId="129620F1" w14:textId="0E78DB0C" w:rsidR="000D7E6C" w:rsidRPr="005D2CF1" w:rsidRDefault="004667EA" w:rsidP="00F5407F">
            <w:pPr>
              <w:pStyle w:val="TAL"/>
            </w:pPr>
            <w:r w:rsidRPr="004667EA">
              <w:t xml:space="preserve">List </w:t>
            </w:r>
            <w:proofErr w:type="gramStart"/>
            <w:r w:rsidRPr="004667EA">
              <w:t xml:space="preserve">of </w:t>
            </w:r>
            <w:r>
              <w:t xml:space="preserve"> </w:t>
            </w:r>
            <w:r w:rsidR="000D7E6C">
              <w:t>Access</w:t>
            </w:r>
            <w:proofErr w:type="gramEnd"/>
            <w:r w:rsidR="000D7E6C">
              <w:t xml:space="preserve"> Type</w:t>
            </w:r>
            <w:r>
              <w:t xml:space="preserve">(s) </w:t>
            </w:r>
            <w:r w:rsidRPr="004667EA">
              <w:t>used for the</w:t>
            </w:r>
            <w:r w:rsidR="000D7E6C">
              <w:t xml:space="preserve"> PDU Session for the application.</w:t>
            </w:r>
          </w:p>
        </w:tc>
      </w:tr>
      <w:tr w:rsidR="00934696" w:rsidRPr="005D2CF1" w14:paraId="61AC264E" w14:textId="77777777" w:rsidTr="00934696">
        <w:tc>
          <w:tcPr>
            <w:tcW w:w="9631" w:type="dxa"/>
            <w:gridSpan w:val="2"/>
            <w:shd w:val="clear" w:color="auto" w:fill="auto"/>
            <w:vAlign w:val="center"/>
          </w:tcPr>
          <w:p w14:paraId="5C9E23DA" w14:textId="7C3581F1" w:rsidR="00297E69" w:rsidRDefault="00297E69" w:rsidP="00F0713C">
            <w:pPr>
              <w:pStyle w:val="TAN"/>
            </w:pPr>
            <w:r>
              <w:t>NOTE 1:</w:t>
            </w:r>
            <w:r>
              <w:tab/>
              <w:t>This information element is an Analytics subset that can be used in "list of analytics subsets that are requested</w:t>
            </w:r>
            <w:r w:rsidR="00867EE5">
              <w:t>" and "Preferred level of accuracy per analytics subset"</w:t>
            </w:r>
            <w:r>
              <w:t>.</w:t>
            </w:r>
          </w:p>
          <w:p w14:paraId="73B00378" w14:textId="33179ABC" w:rsidR="00297E69" w:rsidRDefault="00297E69" w:rsidP="00F0713C">
            <w:pPr>
              <w:pStyle w:val="TAN"/>
            </w:pPr>
            <w:r>
              <w:t>NOTE 2:</w:t>
            </w:r>
            <w:r>
              <w:tab/>
              <w:t>The NSI ID is an optional parameter. If not provided the Slice instance service experience indicates the service experience for the S-NSSAI.</w:t>
            </w:r>
          </w:p>
          <w:p w14:paraId="0430F667" w14:textId="10A65E48" w:rsidR="00297E69" w:rsidRDefault="00297E69" w:rsidP="00F0713C">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14:paraId="7371AEB6" w14:textId="024E58D8" w:rsidR="00297E69" w:rsidRDefault="00297E69" w:rsidP="00F0713C">
            <w:pPr>
              <w:pStyle w:val="TAN"/>
            </w:pPr>
            <w:r>
              <w:t>NOTE 4:</w:t>
            </w:r>
            <w:r>
              <w:tab/>
              <w:t>If the consumer NF is an AF, the "UPF info" shall not be included.</w:t>
            </w:r>
          </w:p>
          <w:p w14:paraId="5F3F172D" w14:textId="2DA9FD8B" w:rsidR="00297E69" w:rsidRDefault="00297E69" w:rsidP="00F0713C">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14:paraId="005D973D" w14:textId="77777777" w:rsidR="00934696" w:rsidRDefault="00297E69" w:rsidP="00F0713C">
            <w:pPr>
              <w:pStyle w:val="TAN"/>
            </w:pPr>
            <w:r>
              <w:t>NOTE 6:</w:t>
            </w:r>
            <w:r>
              <w:tab/>
              <w:t>The Spatial validity is present in the output parameters if the consumer provided the Area of Interest as defined in Table 6.4.1-1.</w:t>
            </w:r>
          </w:p>
          <w:p w14:paraId="64C7D7BC" w14:textId="6E811028" w:rsidR="00DC5288" w:rsidRPr="005D2CF1" w:rsidRDefault="00DC5288" w:rsidP="00F0713C">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14:paraId="6E616C92" w14:textId="77777777" w:rsidR="00C24DA9" w:rsidRPr="005D2CF1" w:rsidRDefault="00C24DA9" w:rsidP="00C24DA9">
      <w:pPr>
        <w:rPr>
          <w:lang w:eastAsia="zh-CN"/>
        </w:rPr>
      </w:pPr>
    </w:p>
    <w:p w14:paraId="2A8F008C" w14:textId="77777777" w:rsidR="00C24DA9" w:rsidRPr="005D2CF1" w:rsidRDefault="00C24DA9" w:rsidP="00C24DA9">
      <w:pPr>
        <w:pStyle w:val="TH"/>
        <w:rPr>
          <w:lang w:eastAsia="zh-CN"/>
        </w:rPr>
      </w:pPr>
      <w:bookmarkStart w:id="713" w:name="_CRTable6_4_32"/>
      <w:r w:rsidRPr="005D2CF1">
        <w:rPr>
          <w:lang w:eastAsia="zh-CN"/>
        </w:rPr>
        <w:t xml:space="preserve">Table </w:t>
      </w:r>
      <w:bookmarkEnd w:id="713"/>
      <w:r w:rsidRPr="005D2CF1">
        <w:rPr>
          <w:lang w:eastAsia="zh-CN"/>
        </w:rPr>
        <w:t>6.4.3-2: Service Experience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7139"/>
      </w:tblGrid>
      <w:tr w:rsidR="00C24DA9" w:rsidRPr="005D2CF1" w14:paraId="0CBF4028" w14:textId="77777777" w:rsidTr="00B16F2C">
        <w:tc>
          <w:tcPr>
            <w:tcW w:w="2492" w:type="dxa"/>
            <w:shd w:val="clear" w:color="auto" w:fill="auto"/>
          </w:tcPr>
          <w:p w14:paraId="4B14B6BA" w14:textId="77777777" w:rsidR="00C24DA9" w:rsidRPr="005D2CF1" w:rsidRDefault="00C24DA9" w:rsidP="00B16F2C">
            <w:pPr>
              <w:pStyle w:val="TAH"/>
              <w:rPr>
                <w:lang w:eastAsia="zh-CN"/>
              </w:rPr>
            </w:pPr>
            <w:r w:rsidRPr="005D2CF1">
              <w:rPr>
                <w:lang w:eastAsia="zh-CN"/>
              </w:rPr>
              <w:t>Information</w:t>
            </w:r>
          </w:p>
        </w:tc>
        <w:tc>
          <w:tcPr>
            <w:tcW w:w="7139" w:type="dxa"/>
            <w:shd w:val="clear" w:color="auto" w:fill="auto"/>
          </w:tcPr>
          <w:p w14:paraId="74B2DC6D" w14:textId="77777777" w:rsidR="00C24DA9" w:rsidRPr="005D2CF1" w:rsidRDefault="00C24DA9" w:rsidP="00B16F2C">
            <w:pPr>
              <w:pStyle w:val="TAH"/>
              <w:rPr>
                <w:lang w:eastAsia="zh-CN"/>
              </w:rPr>
            </w:pPr>
            <w:r w:rsidRPr="005D2CF1">
              <w:rPr>
                <w:lang w:eastAsia="zh-CN"/>
              </w:rPr>
              <w:t>Description</w:t>
            </w:r>
          </w:p>
        </w:tc>
      </w:tr>
      <w:tr w:rsidR="00C24DA9" w:rsidRPr="005D2CF1" w14:paraId="101B8485" w14:textId="77777777" w:rsidTr="00B16F2C">
        <w:tc>
          <w:tcPr>
            <w:tcW w:w="2492" w:type="dxa"/>
            <w:shd w:val="clear" w:color="auto" w:fill="auto"/>
            <w:vAlign w:val="center"/>
          </w:tcPr>
          <w:p w14:paraId="458C5025" w14:textId="47F95EB2" w:rsidR="00C24DA9" w:rsidRPr="005D2CF1" w:rsidRDefault="00C24DA9" w:rsidP="00B16F2C">
            <w:pPr>
              <w:pStyle w:val="TAL"/>
            </w:pPr>
            <w:r w:rsidRPr="005D2CF1">
              <w:t>Slice instance service experiences (</w:t>
            </w:r>
            <w:proofErr w:type="gramStart"/>
            <w:r w:rsidRPr="005D2CF1">
              <w:t>0</w:t>
            </w:r>
            <w:r w:rsidR="00223DFF">
              <w:t>..</w:t>
            </w:r>
            <w:proofErr w:type="gramEnd"/>
            <w:r w:rsidRPr="005D2CF1">
              <w:t>max)</w:t>
            </w:r>
          </w:p>
        </w:tc>
        <w:tc>
          <w:tcPr>
            <w:tcW w:w="7139" w:type="dxa"/>
            <w:shd w:val="clear" w:color="auto" w:fill="auto"/>
            <w:vAlign w:val="center"/>
          </w:tcPr>
          <w:p w14:paraId="32EB835E" w14:textId="77777777" w:rsidR="00C24DA9" w:rsidRPr="005D2CF1" w:rsidRDefault="00C24DA9" w:rsidP="00B16F2C">
            <w:pPr>
              <w:pStyle w:val="TAL"/>
            </w:pPr>
            <w:r w:rsidRPr="005D2CF1">
              <w:t>List of observed service experience information for each Network Slice instance.</w:t>
            </w:r>
          </w:p>
        </w:tc>
      </w:tr>
      <w:tr w:rsidR="00D51919" w:rsidRPr="005D2CF1" w14:paraId="5D922D40" w14:textId="77777777" w:rsidTr="00223DFF">
        <w:tc>
          <w:tcPr>
            <w:tcW w:w="2492" w:type="dxa"/>
            <w:shd w:val="clear" w:color="auto" w:fill="auto"/>
            <w:vAlign w:val="center"/>
          </w:tcPr>
          <w:p w14:paraId="5888A438" w14:textId="10E3DAFA" w:rsidR="00D51919" w:rsidRPr="005D2CF1" w:rsidRDefault="00D51919" w:rsidP="00223DFF">
            <w:pPr>
              <w:pStyle w:val="TAL"/>
            </w:pPr>
            <w:r>
              <w:t>&gt; S-NSSAI</w:t>
            </w:r>
          </w:p>
        </w:tc>
        <w:tc>
          <w:tcPr>
            <w:tcW w:w="7139" w:type="dxa"/>
            <w:shd w:val="clear" w:color="auto" w:fill="auto"/>
            <w:vAlign w:val="center"/>
          </w:tcPr>
          <w:p w14:paraId="0D10EE49" w14:textId="5F01F347" w:rsidR="00D51919" w:rsidRPr="005D2CF1" w:rsidRDefault="00D51919" w:rsidP="00223DFF">
            <w:pPr>
              <w:pStyle w:val="TAL"/>
            </w:pPr>
            <w:r>
              <w:t>Identifies the Network Slice</w:t>
            </w:r>
          </w:p>
        </w:tc>
      </w:tr>
      <w:tr w:rsidR="00C24DA9" w:rsidRPr="005D2CF1" w14:paraId="59DD2FD9" w14:textId="77777777" w:rsidTr="00B16F2C">
        <w:tc>
          <w:tcPr>
            <w:tcW w:w="2492" w:type="dxa"/>
            <w:shd w:val="clear" w:color="auto" w:fill="auto"/>
            <w:vAlign w:val="center"/>
          </w:tcPr>
          <w:p w14:paraId="0AB78DDA" w14:textId="1D6599EE" w:rsidR="00C24DA9" w:rsidRPr="005D2CF1" w:rsidRDefault="00C24DA9" w:rsidP="00B16F2C">
            <w:pPr>
              <w:pStyle w:val="TAL"/>
            </w:pPr>
            <w:r w:rsidRPr="005D2CF1">
              <w:t>&gt; NSI ID</w:t>
            </w:r>
            <w:r w:rsidR="00297E69">
              <w:t xml:space="preserve"> (NOTE 2)</w:t>
            </w:r>
          </w:p>
        </w:tc>
        <w:tc>
          <w:tcPr>
            <w:tcW w:w="7139" w:type="dxa"/>
            <w:shd w:val="clear" w:color="auto" w:fill="auto"/>
            <w:vAlign w:val="center"/>
          </w:tcPr>
          <w:p w14:paraId="3EC9AC20" w14:textId="44B2BC3D" w:rsidR="00C24DA9" w:rsidRPr="005D2CF1" w:rsidRDefault="00C24DA9" w:rsidP="00B16F2C">
            <w:pPr>
              <w:pStyle w:val="TAL"/>
            </w:pPr>
            <w:r w:rsidRPr="005D2CF1">
              <w:t>Identifies the Network Slice instance within the Network Slice.</w:t>
            </w:r>
          </w:p>
        </w:tc>
      </w:tr>
      <w:tr w:rsidR="00C24DA9" w:rsidRPr="005D2CF1" w14:paraId="7BF501DA" w14:textId="77777777" w:rsidTr="00B16F2C">
        <w:tc>
          <w:tcPr>
            <w:tcW w:w="2492" w:type="dxa"/>
            <w:shd w:val="clear" w:color="auto" w:fill="auto"/>
            <w:vAlign w:val="center"/>
          </w:tcPr>
          <w:p w14:paraId="15818B13" w14:textId="77777777" w:rsidR="00C24DA9" w:rsidRPr="005D2CF1" w:rsidRDefault="00C24DA9" w:rsidP="00B16F2C">
            <w:pPr>
              <w:pStyle w:val="TAL"/>
            </w:pPr>
            <w:r w:rsidRPr="005D2CF1">
              <w:t>&gt; Network Slice instance service experience</w:t>
            </w:r>
          </w:p>
        </w:tc>
        <w:tc>
          <w:tcPr>
            <w:tcW w:w="7139" w:type="dxa"/>
            <w:shd w:val="clear" w:color="auto" w:fill="auto"/>
            <w:vAlign w:val="center"/>
          </w:tcPr>
          <w:p w14:paraId="25C11951" w14:textId="77777777" w:rsidR="00C24DA9" w:rsidRPr="005D2CF1" w:rsidRDefault="00C24DA9" w:rsidP="00B16F2C">
            <w:pPr>
              <w:pStyle w:val="TAL"/>
            </w:pPr>
            <w:r w:rsidRPr="005D2CF1">
              <w:t>Service experience across Applications on a Network Slice instance over the Analytics target period (average, variance).</w:t>
            </w:r>
          </w:p>
        </w:tc>
      </w:tr>
      <w:tr w:rsidR="00C24DA9" w:rsidRPr="005D2CF1" w14:paraId="2401FA65" w14:textId="77777777" w:rsidTr="00B16F2C">
        <w:tc>
          <w:tcPr>
            <w:tcW w:w="2492" w:type="dxa"/>
            <w:shd w:val="clear" w:color="auto" w:fill="auto"/>
            <w:vAlign w:val="center"/>
          </w:tcPr>
          <w:p w14:paraId="015508B4" w14:textId="4BCE1A2E" w:rsidR="00C24DA9" w:rsidRPr="005D2CF1" w:rsidRDefault="00C24DA9" w:rsidP="00B16F2C">
            <w:pPr>
              <w:pStyle w:val="TAL"/>
            </w:pPr>
            <w:r w:rsidRPr="005D2CF1">
              <w:t>&gt; SUPI list (</w:t>
            </w:r>
            <w:proofErr w:type="gramStart"/>
            <w:r w:rsidRPr="005D2CF1">
              <w:t>0..</w:t>
            </w:r>
            <w:proofErr w:type="gramEnd"/>
            <w:r w:rsidRPr="005D2CF1">
              <w:t>SUPImax)</w:t>
            </w:r>
            <w:r w:rsidR="00297E69">
              <w:t xml:space="preserve"> (NOTE 3)</w:t>
            </w:r>
          </w:p>
        </w:tc>
        <w:tc>
          <w:tcPr>
            <w:tcW w:w="7139" w:type="dxa"/>
            <w:shd w:val="clear" w:color="auto" w:fill="auto"/>
            <w:vAlign w:val="center"/>
          </w:tcPr>
          <w:p w14:paraId="363B8249" w14:textId="17EC4761" w:rsidR="00C24DA9" w:rsidRPr="005D2CF1" w:rsidRDefault="00C24DA9" w:rsidP="00B16F2C">
            <w:pPr>
              <w:pStyle w:val="TAL"/>
            </w:pPr>
            <w:r w:rsidRPr="005D2CF1">
              <w:t xml:space="preserve">List of SUPI(s) for </w:t>
            </w:r>
            <w:r w:rsidR="00D51919">
              <w:t xml:space="preserve">which the </w:t>
            </w:r>
            <w:r w:rsidRPr="005D2CF1">
              <w:t>slice instance service experience</w:t>
            </w:r>
            <w:r w:rsidR="00D51919">
              <w:t xml:space="preserve"> applies</w:t>
            </w:r>
            <w:r w:rsidRPr="005D2CF1">
              <w:t>.</w:t>
            </w:r>
          </w:p>
        </w:tc>
      </w:tr>
      <w:tr w:rsidR="00C24DA9" w:rsidRPr="005D2CF1" w14:paraId="36E2CFC7" w14:textId="77777777" w:rsidTr="00B16F2C">
        <w:tc>
          <w:tcPr>
            <w:tcW w:w="2492" w:type="dxa"/>
            <w:shd w:val="clear" w:color="auto" w:fill="auto"/>
            <w:vAlign w:val="center"/>
          </w:tcPr>
          <w:p w14:paraId="7AEFCBC1" w14:textId="30E7E6BE" w:rsidR="00C24DA9" w:rsidRPr="005D2CF1" w:rsidRDefault="00C24DA9" w:rsidP="00B16F2C">
            <w:pPr>
              <w:pStyle w:val="TAL"/>
            </w:pPr>
            <w:r w:rsidRPr="005D2CF1">
              <w:t>&gt; Ratio</w:t>
            </w:r>
            <w:r w:rsidR="00297E69">
              <w:t xml:space="preserve"> (NOTE 3)</w:t>
            </w:r>
          </w:p>
        </w:tc>
        <w:tc>
          <w:tcPr>
            <w:tcW w:w="7139" w:type="dxa"/>
            <w:shd w:val="clear" w:color="auto" w:fill="auto"/>
            <w:vAlign w:val="center"/>
          </w:tcPr>
          <w:p w14:paraId="5C68ADDD" w14:textId="5E7B1832" w:rsidR="00C24DA9" w:rsidRPr="005D2CF1" w:rsidRDefault="00C24DA9" w:rsidP="00B16F2C">
            <w:pPr>
              <w:pStyle w:val="TAL"/>
            </w:pPr>
            <w:r w:rsidRPr="005D2CF1">
              <w:t>Estimated percentage of UEs with similar service experience (in the group, or among all UEs).</w:t>
            </w:r>
          </w:p>
        </w:tc>
      </w:tr>
      <w:tr w:rsidR="00C24DA9" w:rsidRPr="005D2CF1" w14:paraId="3DFEAD93" w14:textId="77777777" w:rsidTr="00B16F2C">
        <w:tc>
          <w:tcPr>
            <w:tcW w:w="2492" w:type="dxa"/>
            <w:shd w:val="clear" w:color="auto" w:fill="auto"/>
            <w:vAlign w:val="center"/>
          </w:tcPr>
          <w:p w14:paraId="3649CCA0" w14:textId="5B6A6706" w:rsidR="00C24DA9" w:rsidRPr="005D2CF1" w:rsidRDefault="00C24DA9" w:rsidP="00B16F2C">
            <w:pPr>
              <w:pStyle w:val="TAL"/>
            </w:pPr>
            <w:r w:rsidRPr="005D2CF1">
              <w:t>&gt; Spatial validity</w:t>
            </w:r>
            <w:r w:rsidR="00297E69">
              <w:t xml:space="preserve"> (NOTE 6)</w:t>
            </w:r>
          </w:p>
        </w:tc>
        <w:tc>
          <w:tcPr>
            <w:tcW w:w="7139" w:type="dxa"/>
            <w:shd w:val="clear" w:color="auto" w:fill="auto"/>
            <w:vAlign w:val="center"/>
          </w:tcPr>
          <w:p w14:paraId="483BECF7" w14:textId="77777777" w:rsidR="00C24DA9" w:rsidRPr="005D2CF1" w:rsidRDefault="00C24DA9" w:rsidP="00B16F2C">
            <w:pPr>
              <w:pStyle w:val="TAL"/>
            </w:pPr>
            <w:r w:rsidRPr="005D2CF1">
              <w:t>Area where the Network Slice service experience analytics applies.</w:t>
            </w:r>
          </w:p>
        </w:tc>
      </w:tr>
      <w:tr w:rsidR="00C24DA9" w:rsidRPr="005D2CF1" w14:paraId="500DF197" w14:textId="77777777" w:rsidTr="00B16F2C">
        <w:tc>
          <w:tcPr>
            <w:tcW w:w="2492" w:type="dxa"/>
            <w:shd w:val="clear" w:color="auto" w:fill="auto"/>
            <w:vAlign w:val="center"/>
          </w:tcPr>
          <w:p w14:paraId="6E55C52E" w14:textId="77777777" w:rsidR="00C24DA9" w:rsidRPr="005D2CF1" w:rsidRDefault="00C24DA9" w:rsidP="00B16F2C">
            <w:pPr>
              <w:pStyle w:val="TAL"/>
            </w:pPr>
            <w:r w:rsidRPr="005D2CF1">
              <w:t>&gt; Validity period</w:t>
            </w:r>
          </w:p>
        </w:tc>
        <w:tc>
          <w:tcPr>
            <w:tcW w:w="7139" w:type="dxa"/>
            <w:shd w:val="clear" w:color="auto" w:fill="auto"/>
            <w:vAlign w:val="center"/>
          </w:tcPr>
          <w:p w14:paraId="6B7A5B50" w14:textId="77777777" w:rsidR="00C24DA9" w:rsidRPr="005D2CF1" w:rsidRDefault="00C24DA9" w:rsidP="00B16F2C">
            <w:pPr>
              <w:pStyle w:val="TAL"/>
            </w:pPr>
            <w:r w:rsidRPr="005D2CF1">
              <w:t>Validity period for the Network Slice service experience analytics as defined in clause 6.1.3.</w:t>
            </w:r>
          </w:p>
        </w:tc>
      </w:tr>
      <w:tr w:rsidR="00C24DA9" w:rsidRPr="005D2CF1" w14:paraId="043B7AA3" w14:textId="77777777" w:rsidTr="00B16F2C">
        <w:tc>
          <w:tcPr>
            <w:tcW w:w="2492" w:type="dxa"/>
            <w:shd w:val="clear" w:color="auto" w:fill="auto"/>
            <w:vAlign w:val="center"/>
          </w:tcPr>
          <w:p w14:paraId="41FA0C7D" w14:textId="5D375021" w:rsidR="00C24DA9" w:rsidRPr="005D2CF1" w:rsidRDefault="00C24DA9" w:rsidP="00B16F2C">
            <w:pPr>
              <w:pStyle w:val="TAL"/>
            </w:pPr>
            <w:r w:rsidRPr="005D2CF1">
              <w:t>&gt;</w:t>
            </w:r>
            <w:r w:rsidR="00B717DB">
              <w:t xml:space="preserve"> Confidence</w:t>
            </w:r>
          </w:p>
        </w:tc>
        <w:tc>
          <w:tcPr>
            <w:tcW w:w="7139" w:type="dxa"/>
            <w:shd w:val="clear" w:color="auto" w:fill="auto"/>
            <w:vAlign w:val="center"/>
          </w:tcPr>
          <w:p w14:paraId="30BE010F" w14:textId="77777777" w:rsidR="00C24DA9" w:rsidRPr="005D2CF1" w:rsidRDefault="00C24DA9" w:rsidP="00B16F2C">
            <w:pPr>
              <w:pStyle w:val="TAL"/>
            </w:pPr>
            <w:r w:rsidRPr="005D2CF1">
              <w:t>Confidence of this prediction.</w:t>
            </w:r>
          </w:p>
        </w:tc>
      </w:tr>
      <w:tr w:rsidR="00C24DA9" w:rsidRPr="005D2CF1" w14:paraId="160886E2" w14:textId="77777777" w:rsidTr="00B16F2C">
        <w:tc>
          <w:tcPr>
            <w:tcW w:w="2492" w:type="dxa"/>
            <w:shd w:val="clear" w:color="auto" w:fill="auto"/>
            <w:vAlign w:val="center"/>
          </w:tcPr>
          <w:p w14:paraId="78DC7F0D" w14:textId="335C2CB4" w:rsidR="00C24DA9" w:rsidRPr="005D2CF1" w:rsidRDefault="00C24DA9" w:rsidP="00B16F2C">
            <w:pPr>
              <w:pStyle w:val="TAL"/>
            </w:pPr>
            <w:r w:rsidRPr="005D2CF1">
              <w:t>Application service experiences (</w:t>
            </w:r>
            <w:proofErr w:type="gramStart"/>
            <w:r w:rsidRPr="005D2CF1">
              <w:t>0..</w:t>
            </w:r>
            <w:proofErr w:type="gramEnd"/>
            <w:r w:rsidRPr="005D2CF1">
              <w:t>max)</w:t>
            </w:r>
          </w:p>
        </w:tc>
        <w:tc>
          <w:tcPr>
            <w:tcW w:w="7139" w:type="dxa"/>
            <w:shd w:val="clear" w:color="auto" w:fill="auto"/>
            <w:vAlign w:val="center"/>
          </w:tcPr>
          <w:p w14:paraId="3E030CA2" w14:textId="77777777" w:rsidR="00C24DA9" w:rsidRPr="005D2CF1" w:rsidRDefault="00C24DA9" w:rsidP="00B16F2C">
            <w:pPr>
              <w:pStyle w:val="TAL"/>
            </w:pPr>
            <w:r w:rsidRPr="005D2CF1">
              <w:t>List of predicted service experience information for each Application.</w:t>
            </w:r>
          </w:p>
        </w:tc>
      </w:tr>
      <w:tr w:rsidR="00C24DA9" w:rsidRPr="005D2CF1" w14:paraId="382F8EA2" w14:textId="77777777" w:rsidTr="00B16F2C">
        <w:tc>
          <w:tcPr>
            <w:tcW w:w="2492" w:type="dxa"/>
            <w:shd w:val="clear" w:color="auto" w:fill="auto"/>
            <w:vAlign w:val="center"/>
          </w:tcPr>
          <w:p w14:paraId="602B5262" w14:textId="77777777" w:rsidR="00C24DA9" w:rsidRPr="005D2CF1" w:rsidRDefault="00C24DA9" w:rsidP="00B16F2C">
            <w:pPr>
              <w:pStyle w:val="TAL"/>
            </w:pPr>
            <w:r w:rsidRPr="005D2CF1">
              <w:t>&gt; S-NSSAI</w:t>
            </w:r>
          </w:p>
        </w:tc>
        <w:tc>
          <w:tcPr>
            <w:tcW w:w="7139" w:type="dxa"/>
            <w:shd w:val="clear" w:color="auto" w:fill="auto"/>
            <w:vAlign w:val="center"/>
          </w:tcPr>
          <w:p w14:paraId="790461F9" w14:textId="48890EE4" w:rsidR="00C24DA9" w:rsidRPr="005D2CF1" w:rsidRDefault="00C24DA9" w:rsidP="00B16F2C">
            <w:pPr>
              <w:pStyle w:val="TAL"/>
            </w:pPr>
            <w:r w:rsidRPr="005D2CF1">
              <w:t xml:space="preserve">Identifies the Network Slice </w:t>
            </w:r>
            <w:r w:rsidR="00D51919">
              <w:t xml:space="preserve">used to access </w:t>
            </w:r>
            <w:r w:rsidRPr="005D2CF1">
              <w:t>the Application.</w:t>
            </w:r>
          </w:p>
        </w:tc>
      </w:tr>
      <w:tr w:rsidR="00C24DA9" w:rsidRPr="005D2CF1" w14:paraId="6EF21A89" w14:textId="77777777" w:rsidTr="00B16F2C">
        <w:tc>
          <w:tcPr>
            <w:tcW w:w="2492" w:type="dxa"/>
            <w:shd w:val="clear" w:color="auto" w:fill="auto"/>
            <w:vAlign w:val="center"/>
          </w:tcPr>
          <w:p w14:paraId="137FBC63" w14:textId="77777777" w:rsidR="00C24DA9" w:rsidRPr="005D2CF1" w:rsidRDefault="00C24DA9" w:rsidP="00B16F2C">
            <w:pPr>
              <w:pStyle w:val="TAL"/>
            </w:pPr>
            <w:r w:rsidRPr="005D2CF1">
              <w:t>&gt; Application ID</w:t>
            </w:r>
          </w:p>
        </w:tc>
        <w:tc>
          <w:tcPr>
            <w:tcW w:w="7139" w:type="dxa"/>
            <w:shd w:val="clear" w:color="auto" w:fill="auto"/>
            <w:vAlign w:val="center"/>
          </w:tcPr>
          <w:p w14:paraId="266AEC25" w14:textId="77777777" w:rsidR="00C24DA9" w:rsidRPr="005D2CF1" w:rsidRDefault="00C24DA9" w:rsidP="00B16F2C">
            <w:pPr>
              <w:pStyle w:val="TAL"/>
            </w:pPr>
            <w:r w:rsidRPr="005D2CF1">
              <w:t>Identification of the Application.</w:t>
            </w:r>
          </w:p>
        </w:tc>
      </w:tr>
      <w:tr w:rsidR="00615B5C" w:rsidRPr="005D2CF1" w14:paraId="223896BC" w14:textId="77777777" w:rsidTr="00615B5C">
        <w:tc>
          <w:tcPr>
            <w:tcW w:w="2492" w:type="dxa"/>
            <w:shd w:val="clear" w:color="auto" w:fill="auto"/>
            <w:vAlign w:val="center"/>
          </w:tcPr>
          <w:p w14:paraId="144637B3" w14:textId="74BE913D" w:rsidR="00615B5C" w:rsidRPr="005D2CF1" w:rsidRDefault="00615B5C" w:rsidP="00615B5C">
            <w:pPr>
              <w:pStyle w:val="TAL"/>
            </w:pPr>
            <w:r w:rsidRPr="008D40B1">
              <w:t>&gt; Service Experience Type</w:t>
            </w:r>
          </w:p>
        </w:tc>
        <w:tc>
          <w:tcPr>
            <w:tcW w:w="7139" w:type="dxa"/>
            <w:shd w:val="clear" w:color="auto" w:fill="auto"/>
            <w:vAlign w:val="center"/>
          </w:tcPr>
          <w:p w14:paraId="64D388EB" w14:textId="4DD6CDB1" w:rsidR="00615B5C" w:rsidRPr="005D2CF1" w:rsidRDefault="00615B5C" w:rsidP="00615B5C">
            <w:pPr>
              <w:pStyle w:val="TAL"/>
            </w:pPr>
            <w:r w:rsidRPr="008D40B1">
              <w:t>Type of Service Experience analytics, e.g. on voice, video, other.</w:t>
            </w:r>
          </w:p>
        </w:tc>
      </w:tr>
      <w:tr w:rsidR="00615B5C" w:rsidRPr="005D2CF1" w14:paraId="22EF399F" w14:textId="77777777" w:rsidTr="00615B5C">
        <w:tc>
          <w:tcPr>
            <w:tcW w:w="2492" w:type="dxa"/>
            <w:shd w:val="clear" w:color="auto" w:fill="auto"/>
            <w:vAlign w:val="center"/>
          </w:tcPr>
          <w:p w14:paraId="6FFB6B55" w14:textId="35A155C3" w:rsidR="00615B5C" w:rsidRPr="005D2CF1" w:rsidRDefault="00615B5C" w:rsidP="00615B5C">
            <w:pPr>
              <w:pStyle w:val="TAL"/>
            </w:pPr>
            <w:r>
              <w:rPr>
                <w:lang w:eastAsia="zh-CN"/>
              </w:rPr>
              <w:t>&gt;</w:t>
            </w:r>
            <w:r w:rsidR="00223DFF">
              <w:rPr>
                <w:lang w:eastAsia="zh-CN"/>
              </w:rPr>
              <w:t xml:space="preserve"> </w:t>
            </w:r>
            <w:r w:rsidRPr="00E9603C">
              <w:rPr>
                <w:lang w:eastAsia="zh-CN"/>
              </w:rPr>
              <w:t xml:space="preserve">UE location </w:t>
            </w:r>
            <w:r w:rsidR="00297E69">
              <w:rPr>
                <w:lang w:eastAsia="zh-CN"/>
              </w:rPr>
              <w:t>(NOTE 1, NOTE 5)</w:t>
            </w:r>
          </w:p>
        </w:tc>
        <w:tc>
          <w:tcPr>
            <w:tcW w:w="7139" w:type="dxa"/>
            <w:shd w:val="clear" w:color="auto" w:fill="auto"/>
            <w:vAlign w:val="center"/>
          </w:tcPr>
          <w:p w14:paraId="1B518F32" w14:textId="0438D12D" w:rsidR="00615B5C" w:rsidRPr="005D2CF1" w:rsidRDefault="00615B5C" w:rsidP="00615B5C">
            <w:pPr>
              <w:pStyle w:val="TAL"/>
            </w:pPr>
            <w:r w:rsidRPr="00E9603C">
              <w:rPr>
                <w:lang w:eastAsia="zh-CN"/>
              </w:rPr>
              <w:t xml:space="preserve">Indicating </w:t>
            </w:r>
            <w:r w:rsidRPr="00E9603C">
              <w:t>the UE location information (e.g.</w:t>
            </w:r>
            <w:r>
              <w:t xml:space="preserve"> TAI list,</w:t>
            </w:r>
            <w:r w:rsidRPr="00E9603C">
              <w:t xml:space="preserve"> </w:t>
            </w:r>
            <w:proofErr w:type="spellStart"/>
            <w:r w:rsidRPr="00E9603C">
              <w:t>gNB</w:t>
            </w:r>
            <w:proofErr w:type="spellEnd"/>
            <w:r w:rsidRPr="00E9603C">
              <w:t xml:space="preserve"> ID,</w:t>
            </w:r>
            <w:r w:rsidR="00BA4EBB">
              <w:t xml:space="preserve"> or location coordinates,</w:t>
            </w:r>
            <w:r w:rsidRPr="00E9603C">
              <w:t xml:space="preserve"> etc</w:t>
            </w:r>
            <w:r w:rsidR="00BA4EBB">
              <w:t>.</w:t>
            </w:r>
            <w:r w:rsidRPr="00E9603C">
              <w:t>) when the UE service is delivered.</w:t>
            </w:r>
          </w:p>
        </w:tc>
      </w:tr>
      <w:tr w:rsidR="00615B5C" w:rsidRPr="005D2CF1" w14:paraId="581CCB94" w14:textId="77777777" w:rsidTr="00615B5C">
        <w:tc>
          <w:tcPr>
            <w:tcW w:w="2492" w:type="dxa"/>
            <w:shd w:val="clear" w:color="auto" w:fill="auto"/>
            <w:vAlign w:val="center"/>
          </w:tcPr>
          <w:p w14:paraId="4E82550A" w14:textId="4458228B" w:rsidR="00615B5C" w:rsidRPr="005D2CF1" w:rsidRDefault="00615B5C" w:rsidP="00615B5C">
            <w:pPr>
              <w:pStyle w:val="TAL"/>
            </w:pPr>
            <w:r>
              <w:rPr>
                <w:lang w:eastAsia="zh-CN"/>
              </w:rPr>
              <w:t>&gt;</w:t>
            </w:r>
            <w:r w:rsidR="00223DFF">
              <w:rPr>
                <w:lang w:eastAsia="zh-CN"/>
              </w:rPr>
              <w:t xml:space="preserve"> </w:t>
            </w:r>
            <w:r w:rsidRPr="00E9603C">
              <w:rPr>
                <w:lang w:eastAsia="zh-CN"/>
              </w:rPr>
              <w:t>UPF Info</w:t>
            </w:r>
            <w:r w:rsidR="00240A49">
              <w:rPr>
                <w:lang w:eastAsia="zh-CN"/>
              </w:rPr>
              <w:t xml:space="preserve"> (NOTE 4)</w:t>
            </w:r>
          </w:p>
        </w:tc>
        <w:tc>
          <w:tcPr>
            <w:tcW w:w="7139" w:type="dxa"/>
            <w:shd w:val="clear" w:color="auto" w:fill="auto"/>
            <w:vAlign w:val="center"/>
          </w:tcPr>
          <w:p w14:paraId="79053706" w14:textId="1C2FFCD8" w:rsidR="00615B5C" w:rsidRPr="005D2CF1" w:rsidRDefault="00615B5C" w:rsidP="00615B5C">
            <w:pPr>
              <w:pStyle w:val="TAL"/>
            </w:pPr>
            <w:r w:rsidRPr="00E9603C">
              <w:rPr>
                <w:lang w:eastAsia="zh-CN"/>
              </w:rPr>
              <w:t>Indicating UPF serving the UE</w:t>
            </w:r>
            <w:r>
              <w:rPr>
                <w:lang w:eastAsia="zh-CN"/>
              </w:rPr>
              <w:t>.</w:t>
            </w:r>
          </w:p>
        </w:tc>
      </w:tr>
      <w:tr w:rsidR="00615B5C" w:rsidRPr="005D2CF1" w14:paraId="3AD90783" w14:textId="77777777" w:rsidTr="00320244">
        <w:tc>
          <w:tcPr>
            <w:tcW w:w="2492" w:type="dxa"/>
            <w:shd w:val="clear" w:color="auto" w:fill="auto"/>
            <w:vAlign w:val="center"/>
          </w:tcPr>
          <w:p w14:paraId="63BAC3E8" w14:textId="3FD7AB93" w:rsidR="00615B5C" w:rsidRPr="005D2CF1" w:rsidRDefault="00615B5C" w:rsidP="00615B5C">
            <w:pPr>
              <w:pStyle w:val="TAL"/>
            </w:pPr>
            <w:r>
              <w:rPr>
                <w:lang w:eastAsia="zh-CN"/>
              </w:rPr>
              <w:t>&gt;</w:t>
            </w:r>
            <w:r w:rsidR="00223DFF">
              <w:rPr>
                <w:lang w:eastAsia="zh-CN"/>
              </w:rPr>
              <w:t xml:space="preserve"> </w:t>
            </w:r>
            <w:r w:rsidRPr="00E9603C">
              <w:rPr>
                <w:lang w:eastAsia="zh-CN"/>
              </w:rPr>
              <w:t>DNAI</w:t>
            </w:r>
          </w:p>
        </w:tc>
        <w:tc>
          <w:tcPr>
            <w:tcW w:w="7139" w:type="dxa"/>
            <w:shd w:val="clear" w:color="auto" w:fill="auto"/>
          </w:tcPr>
          <w:p w14:paraId="0EFA7EA4" w14:textId="21543277" w:rsidR="00615B5C" w:rsidRPr="005D2CF1" w:rsidRDefault="00615B5C" w:rsidP="00615B5C">
            <w:pPr>
              <w:pStyle w:val="TAL"/>
            </w:pPr>
            <w:r w:rsidRPr="00E9603C">
              <w:rPr>
                <w:lang w:eastAsia="zh-CN"/>
              </w:rPr>
              <w:t>Indicating which DNAI the UE service uses/camps on</w:t>
            </w:r>
            <w:r>
              <w:rPr>
                <w:lang w:eastAsia="zh-CN"/>
              </w:rPr>
              <w:t>.</w:t>
            </w:r>
          </w:p>
        </w:tc>
      </w:tr>
      <w:tr w:rsidR="00615B5C" w:rsidRPr="005D2CF1" w14:paraId="05183DDF" w14:textId="77777777" w:rsidTr="00320244">
        <w:tc>
          <w:tcPr>
            <w:tcW w:w="2492" w:type="dxa"/>
            <w:shd w:val="clear" w:color="auto" w:fill="auto"/>
            <w:vAlign w:val="center"/>
          </w:tcPr>
          <w:p w14:paraId="3301ED54" w14:textId="12B31603" w:rsidR="00615B5C" w:rsidRPr="005D2CF1" w:rsidRDefault="00615B5C" w:rsidP="00615B5C">
            <w:pPr>
              <w:pStyle w:val="TAL"/>
            </w:pPr>
            <w:r>
              <w:rPr>
                <w:rFonts w:eastAsia="SimSun"/>
                <w:lang w:eastAsia="zh-CN"/>
              </w:rPr>
              <w:t>&gt;</w:t>
            </w:r>
            <w:r w:rsidR="00223DFF">
              <w:rPr>
                <w:rFonts w:eastAsia="SimSun"/>
                <w:lang w:eastAsia="zh-CN"/>
              </w:rPr>
              <w:t xml:space="preserve"> </w:t>
            </w:r>
            <w:r w:rsidRPr="00E9603C">
              <w:rPr>
                <w:rFonts w:eastAsia="SimSun"/>
                <w:lang w:eastAsia="zh-CN"/>
              </w:rPr>
              <w:t>DNN</w:t>
            </w:r>
          </w:p>
        </w:tc>
        <w:tc>
          <w:tcPr>
            <w:tcW w:w="7139" w:type="dxa"/>
            <w:shd w:val="clear" w:color="auto" w:fill="auto"/>
          </w:tcPr>
          <w:p w14:paraId="6BFA86F4" w14:textId="22181D09" w:rsidR="00615B5C" w:rsidRPr="005D2CF1" w:rsidRDefault="00615B5C" w:rsidP="00615B5C">
            <w:pPr>
              <w:pStyle w:val="TAL"/>
            </w:pPr>
            <w:r w:rsidRPr="00E9603C">
              <w:t>DNN for the PDU Session which contains the QoS flow</w:t>
            </w:r>
            <w:r>
              <w:t>.</w:t>
            </w:r>
          </w:p>
        </w:tc>
      </w:tr>
      <w:tr w:rsidR="00615B5C" w:rsidRPr="005D2CF1" w14:paraId="7E73F6F6" w14:textId="77777777" w:rsidTr="00615B5C">
        <w:tc>
          <w:tcPr>
            <w:tcW w:w="2492" w:type="dxa"/>
            <w:shd w:val="clear" w:color="auto" w:fill="auto"/>
            <w:vAlign w:val="center"/>
          </w:tcPr>
          <w:p w14:paraId="0E0A57FA" w14:textId="5A2D66DB" w:rsidR="00615B5C" w:rsidRPr="005D2CF1" w:rsidRDefault="00615B5C" w:rsidP="00615B5C">
            <w:pPr>
              <w:pStyle w:val="TAL"/>
            </w:pPr>
            <w:r>
              <w:t>&gt;</w:t>
            </w:r>
            <w:r w:rsidR="00223DFF">
              <w:t xml:space="preserve"> </w:t>
            </w:r>
            <w:r w:rsidRPr="00E9603C">
              <w:t>Application Server Instance Address</w:t>
            </w:r>
          </w:p>
        </w:tc>
        <w:tc>
          <w:tcPr>
            <w:tcW w:w="7139" w:type="dxa"/>
            <w:shd w:val="clear" w:color="auto" w:fill="auto"/>
            <w:vAlign w:val="center"/>
          </w:tcPr>
          <w:p w14:paraId="3DDDBBA1" w14:textId="3EAAC0C9" w:rsidR="00615B5C" w:rsidRPr="005D2CF1" w:rsidRDefault="00615B5C" w:rsidP="00615B5C">
            <w:pPr>
              <w:pStyle w:val="TAL"/>
            </w:pPr>
            <w:r w:rsidRPr="00E9603C">
              <w:t>Identifies the Application Server Instance (IP address of the Application Server) or FQDN of Application Server</w:t>
            </w:r>
            <w:r>
              <w:t>.</w:t>
            </w:r>
          </w:p>
        </w:tc>
      </w:tr>
      <w:tr w:rsidR="00615B5C" w:rsidRPr="005D2CF1" w14:paraId="506BEFC2" w14:textId="77777777" w:rsidTr="00B16F2C">
        <w:tc>
          <w:tcPr>
            <w:tcW w:w="2492" w:type="dxa"/>
            <w:shd w:val="clear" w:color="auto" w:fill="auto"/>
            <w:vAlign w:val="center"/>
          </w:tcPr>
          <w:p w14:paraId="58F0E477" w14:textId="77777777" w:rsidR="00615B5C" w:rsidRPr="005D2CF1" w:rsidRDefault="00615B5C" w:rsidP="00615B5C">
            <w:pPr>
              <w:pStyle w:val="TAL"/>
            </w:pPr>
            <w:r w:rsidRPr="005D2CF1">
              <w:t>&gt; Service Experience</w:t>
            </w:r>
          </w:p>
        </w:tc>
        <w:tc>
          <w:tcPr>
            <w:tcW w:w="7139" w:type="dxa"/>
            <w:shd w:val="clear" w:color="auto" w:fill="auto"/>
            <w:vAlign w:val="center"/>
          </w:tcPr>
          <w:p w14:paraId="2C799C3F" w14:textId="77777777" w:rsidR="00615B5C" w:rsidRPr="005D2CF1" w:rsidRDefault="00615B5C" w:rsidP="00615B5C">
            <w:pPr>
              <w:pStyle w:val="TAL"/>
            </w:pPr>
            <w:r w:rsidRPr="005D2CF1">
              <w:t>Service Experience over the Analytics target period (average, variance).</w:t>
            </w:r>
          </w:p>
        </w:tc>
      </w:tr>
      <w:tr w:rsidR="00615B5C" w:rsidRPr="005D2CF1" w14:paraId="219F3A61" w14:textId="77777777" w:rsidTr="00B16F2C">
        <w:tc>
          <w:tcPr>
            <w:tcW w:w="2492" w:type="dxa"/>
            <w:shd w:val="clear" w:color="auto" w:fill="auto"/>
            <w:vAlign w:val="center"/>
          </w:tcPr>
          <w:p w14:paraId="57D9BB45" w14:textId="7E32CF5D" w:rsidR="00615B5C" w:rsidRPr="005D2CF1" w:rsidRDefault="00615B5C" w:rsidP="00615B5C">
            <w:pPr>
              <w:pStyle w:val="TAL"/>
            </w:pPr>
            <w:r w:rsidRPr="005D2CF1">
              <w:t>&gt; SUPI list (</w:t>
            </w:r>
            <w:proofErr w:type="gramStart"/>
            <w:r w:rsidRPr="005D2CF1">
              <w:t>0..</w:t>
            </w:r>
            <w:proofErr w:type="gramEnd"/>
            <w:r w:rsidRPr="005D2CF1">
              <w:t>SUPImax)</w:t>
            </w:r>
            <w:r w:rsidR="00240A49">
              <w:t xml:space="preserve"> (NOTE 3)</w:t>
            </w:r>
          </w:p>
        </w:tc>
        <w:tc>
          <w:tcPr>
            <w:tcW w:w="7139" w:type="dxa"/>
            <w:shd w:val="clear" w:color="auto" w:fill="auto"/>
            <w:vAlign w:val="center"/>
          </w:tcPr>
          <w:p w14:paraId="56F21F15" w14:textId="78039B3E" w:rsidR="00615B5C" w:rsidRPr="005D2CF1" w:rsidRDefault="00615B5C" w:rsidP="00615B5C">
            <w:pPr>
              <w:pStyle w:val="TAL"/>
            </w:pPr>
            <w:r w:rsidRPr="005D2CF1">
              <w:t xml:space="preserve">List of SUPI(s) </w:t>
            </w:r>
            <w:r w:rsidR="00D51919">
              <w:t xml:space="preserve">with the same </w:t>
            </w:r>
            <w:r w:rsidRPr="005D2CF1">
              <w:t>application service experience.</w:t>
            </w:r>
          </w:p>
        </w:tc>
      </w:tr>
      <w:tr w:rsidR="00615B5C" w:rsidRPr="005D2CF1" w14:paraId="6EED721E" w14:textId="77777777" w:rsidTr="00B16F2C">
        <w:tc>
          <w:tcPr>
            <w:tcW w:w="2492" w:type="dxa"/>
            <w:shd w:val="clear" w:color="auto" w:fill="auto"/>
            <w:vAlign w:val="center"/>
          </w:tcPr>
          <w:p w14:paraId="748F553B" w14:textId="71D1A782" w:rsidR="00615B5C" w:rsidRPr="005D2CF1" w:rsidRDefault="00615B5C" w:rsidP="00615B5C">
            <w:pPr>
              <w:pStyle w:val="TAL"/>
            </w:pPr>
            <w:r w:rsidRPr="005D2CF1">
              <w:t>&gt; Ratio</w:t>
            </w:r>
            <w:r w:rsidR="00240A49">
              <w:t xml:space="preserve"> (NOTE 3)</w:t>
            </w:r>
          </w:p>
        </w:tc>
        <w:tc>
          <w:tcPr>
            <w:tcW w:w="7139" w:type="dxa"/>
            <w:shd w:val="clear" w:color="auto" w:fill="auto"/>
            <w:vAlign w:val="center"/>
          </w:tcPr>
          <w:p w14:paraId="39C5A8E7" w14:textId="3D67A33E" w:rsidR="00615B5C" w:rsidRPr="005D2CF1" w:rsidRDefault="00615B5C" w:rsidP="00615B5C">
            <w:pPr>
              <w:pStyle w:val="TAL"/>
            </w:pPr>
            <w:r w:rsidRPr="005D2CF1">
              <w:t>Estimated percentage of UEs with similar service experience (in the group, or among all UEs).</w:t>
            </w:r>
          </w:p>
        </w:tc>
      </w:tr>
      <w:tr w:rsidR="00615B5C" w:rsidRPr="005D2CF1" w14:paraId="1945457D" w14:textId="77777777" w:rsidTr="00B16F2C">
        <w:tc>
          <w:tcPr>
            <w:tcW w:w="2492" w:type="dxa"/>
            <w:shd w:val="clear" w:color="auto" w:fill="auto"/>
            <w:vAlign w:val="center"/>
          </w:tcPr>
          <w:p w14:paraId="263FDEB0" w14:textId="717B3EFA" w:rsidR="00615B5C" w:rsidRPr="005D2CF1" w:rsidRDefault="00615B5C" w:rsidP="00615B5C">
            <w:pPr>
              <w:pStyle w:val="TAL"/>
            </w:pPr>
            <w:r w:rsidRPr="005D2CF1">
              <w:t>&gt; Spatial validity</w:t>
            </w:r>
            <w:r w:rsidR="00240A49">
              <w:t xml:space="preserve"> (NOTE 6)</w:t>
            </w:r>
          </w:p>
        </w:tc>
        <w:tc>
          <w:tcPr>
            <w:tcW w:w="7139" w:type="dxa"/>
            <w:shd w:val="clear" w:color="auto" w:fill="auto"/>
            <w:vAlign w:val="center"/>
          </w:tcPr>
          <w:p w14:paraId="7B4ECE17" w14:textId="4BEE55F8" w:rsidR="00615B5C" w:rsidRPr="005D2CF1" w:rsidRDefault="00615B5C" w:rsidP="00615B5C">
            <w:pPr>
              <w:pStyle w:val="TAL"/>
            </w:pPr>
            <w:r w:rsidRPr="005D2CF1">
              <w:t>Area where the Application service experience analytics applies.</w:t>
            </w:r>
          </w:p>
        </w:tc>
      </w:tr>
      <w:tr w:rsidR="00615B5C" w:rsidRPr="005D2CF1" w14:paraId="4C6859DC" w14:textId="77777777" w:rsidTr="00B16F2C">
        <w:tc>
          <w:tcPr>
            <w:tcW w:w="2492" w:type="dxa"/>
            <w:shd w:val="clear" w:color="auto" w:fill="auto"/>
            <w:vAlign w:val="center"/>
          </w:tcPr>
          <w:p w14:paraId="11878D14" w14:textId="77777777" w:rsidR="00615B5C" w:rsidRPr="005D2CF1" w:rsidRDefault="00615B5C" w:rsidP="00615B5C">
            <w:pPr>
              <w:pStyle w:val="TAL"/>
            </w:pPr>
            <w:r w:rsidRPr="005D2CF1">
              <w:t>&gt; Validity period</w:t>
            </w:r>
          </w:p>
        </w:tc>
        <w:tc>
          <w:tcPr>
            <w:tcW w:w="7139" w:type="dxa"/>
            <w:shd w:val="clear" w:color="auto" w:fill="auto"/>
            <w:vAlign w:val="center"/>
          </w:tcPr>
          <w:p w14:paraId="183BE261" w14:textId="77777777" w:rsidR="00615B5C" w:rsidRPr="005D2CF1" w:rsidRDefault="00615B5C" w:rsidP="00615B5C">
            <w:pPr>
              <w:pStyle w:val="TAL"/>
            </w:pPr>
            <w:r w:rsidRPr="005D2CF1">
              <w:t>Validity period for the Application service experience analytics as defined in clause 6.1.3.</w:t>
            </w:r>
          </w:p>
        </w:tc>
      </w:tr>
      <w:tr w:rsidR="00615B5C" w:rsidRPr="005D2CF1" w14:paraId="6F500DB0" w14:textId="77777777" w:rsidTr="00B16F2C">
        <w:tc>
          <w:tcPr>
            <w:tcW w:w="2492" w:type="dxa"/>
            <w:shd w:val="clear" w:color="auto" w:fill="auto"/>
            <w:vAlign w:val="center"/>
          </w:tcPr>
          <w:p w14:paraId="5A4C36B8" w14:textId="0970D435" w:rsidR="00615B5C" w:rsidRPr="005D2CF1" w:rsidRDefault="00615B5C" w:rsidP="00615B5C">
            <w:pPr>
              <w:pStyle w:val="TAL"/>
            </w:pPr>
            <w:r w:rsidRPr="005D2CF1">
              <w:t>&gt;</w:t>
            </w:r>
            <w:r w:rsidR="00B717DB">
              <w:t xml:space="preserve"> Confidence</w:t>
            </w:r>
          </w:p>
        </w:tc>
        <w:tc>
          <w:tcPr>
            <w:tcW w:w="7139" w:type="dxa"/>
            <w:shd w:val="clear" w:color="auto" w:fill="auto"/>
            <w:vAlign w:val="center"/>
          </w:tcPr>
          <w:p w14:paraId="38DC1CF7" w14:textId="77777777" w:rsidR="00615B5C" w:rsidRPr="005D2CF1" w:rsidRDefault="00615B5C" w:rsidP="00615B5C">
            <w:pPr>
              <w:pStyle w:val="TAL"/>
            </w:pPr>
            <w:r w:rsidRPr="005D2CF1">
              <w:t>Confidence of this prediction.</w:t>
            </w:r>
          </w:p>
        </w:tc>
      </w:tr>
      <w:tr w:rsidR="004851DB" w:rsidRPr="005D2CF1" w14:paraId="5C8A8215" w14:textId="77777777" w:rsidTr="004743F1">
        <w:tc>
          <w:tcPr>
            <w:tcW w:w="2492" w:type="dxa"/>
            <w:shd w:val="clear" w:color="auto" w:fill="auto"/>
            <w:vAlign w:val="center"/>
          </w:tcPr>
          <w:p w14:paraId="4BC26249" w14:textId="77777777" w:rsidR="00DC5288" w:rsidRDefault="004851DB" w:rsidP="004743F1">
            <w:pPr>
              <w:pStyle w:val="TAL"/>
            </w:pPr>
            <w:r>
              <w:t>&gt; RAT Type</w:t>
            </w:r>
          </w:p>
          <w:p w14:paraId="5AE11EB6" w14:textId="75FD19DF" w:rsidR="004851DB" w:rsidRPr="005D2CF1" w:rsidRDefault="00DC5288" w:rsidP="004743F1">
            <w:pPr>
              <w:pStyle w:val="TAL"/>
            </w:pPr>
            <w:r>
              <w:t>(NOTE 7)</w:t>
            </w:r>
          </w:p>
        </w:tc>
        <w:tc>
          <w:tcPr>
            <w:tcW w:w="7139" w:type="dxa"/>
            <w:shd w:val="clear" w:color="auto" w:fill="auto"/>
            <w:vAlign w:val="center"/>
          </w:tcPr>
          <w:p w14:paraId="09640117" w14:textId="4534A82E" w:rsidR="004851DB" w:rsidRPr="005D2CF1" w:rsidRDefault="004851DB" w:rsidP="004743F1">
            <w:pPr>
              <w:pStyle w:val="TAL"/>
            </w:pPr>
            <w:r>
              <w:t>Indicating the</w:t>
            </w:r>
            <w:r w:rsidR="00DC5288">
              <w:t xml:space="preserve"> list of</w:t>
            </w:r>
            <w:r>
              <w:t xml:space="preserve"> RAT type</w:t>
            </w:r>
            <w:r w:rsidR="00DC5288">
              <w:t>(s)</w:t>
            </w:r>
            <w:r>
              <w:t xml:space="preserve"> for which the application service experience analytics applies.</w:t>
            </w:r>
          </w:p>
        </w:tc>
      </w:tr>
      <w:tr w:rsidR="003C023C" w:rsidRPr="005D2CF1" w14:paraId="189E3A60" w14:textId="77777777" w:rsidTr="00223DFF">
        <w:tc>
          <w:tcPr>
            <w:tcW w:w="2492" w:type="dxa"/>
            <w:shd w:val="clear" w:color="auto" w:fill="auto"/>
            <w:vAlign w:val="center"/>
          </w:tcPr>
          <w:p w14:paraId="2773F084" w14:textId="77777777" w:rsidR="00DC5288" w:rsidRDefault="003C023C" w:rsidP="00DC5288">
            <w:pPr>
              <w:pStyle w:val="TAL"/>
            </w:pPr>
            <w:r>
              <w:t>&gt; Frequency</w:t>
            </w:r>
          </w:p>
          <w:p w14:paraId="2C9B11E2" w14:textId="25DEB672" w:rsidR="003C023C" w:rsidRPr="005D2CF1" w:rsidRDefault="00DC5288" w:rsidP="00DC5288">
            <w:pPr>
              <w:pStyle w:val="TAL"/>
            </w:pPr>
            <w:r>
              <w:t>(NOTE 7)</w:t>
            </w:r>
          </w:p>
        </w:tc>
        <w:tc>
          <w:tcPr>
            <w:tcW w:w="7139" w:type="dxa"/>
            <w:shd w:val="clear" w:color="auto" w:fill="auto"/>
            <w:vAlign w:val="center"/>
          </w:tcPr>
          <w:p w14:paraId="5409D787" w14:textId="7ED42B70" w:rsidR="003C023C" w:rsidRPr="005D2CF1" w:rsidRDefault="003C023C" w:rsidP="00223DFF">
            <w:pPr>
              <w:pStyle w:val="TAL"/>
            </w:pPr>
            <w:r>
              <w:t>Indicating the</w:t>
            </w:r>
            <w:r w:rsidR="00DC5288">
              <w:t xml:space="preserve"> list of</w:t>
            </w:r>
            <w:r>
              <w:t xml:space="preserve"> carrier frequency</w:t>
            </w:r>
            <w:r w:rsidR="00DC5288">
              <w:t xml:space="preserve"> value(s)</w:t>
            </w:r>
            <w:r>
              <w:t xml:space="preserve"> of UE's serving cell(s) where the application service experience analytics applies.</w:t>
            </w:r>
          </w:p>
        </w:tc>
      </w:tr>
      <w:tr w:rsidR="000D7E6C" w:rsidRPr="005D2CF1" w14:paraId="70B4BB9B" w14:textId="77777777" w:rsidTr="002D5392">
        <w:tc>
          <w:tcPr>
            <w:tcW w:w="2492" w:type="dxa"/>
            <w:shd w:val="clear" w:color="auto" w:fill="auto"/>
            <w:vAlign w:val="center"/>
          </w:tcPr>
          <w:p w14:paraId="0614D80D" w14:textId="5E15F4FC" w:rsidR="000D7E6C" w:rsidRPr="005D2CF1" w:rsidRDefault="000D7E6C" w:rsidP="000D7E6C">
            <w:pPr>
              <w:pStyle w:val="TAL"/>
            </w:pPr>
            <w:r>
              <w:t>&gt; SSC Mode</w:t>
            </w:r>
          </w:p>
        </w:tc>
        <w:tc>
          <w:tcPr>
            <w:tcW w:w="7139" w:type="dxa"/>
            <w:shd w:val="clear" w:color="auto" w:fill="auto"/>
            <w:vAlign w:val="center"/>
          </w:tcPr>
          <w:p w14:paraId="68B13114" w14:textId="791E7DDA" w:rsidR="000D7E6C" w:rsidRPr="005D2CF1" w:rsidRDefault="000D7E6C" w:rsidP="000D7E6C">
            <w:pPr>
              <w:pStyle w:val="TAL"/>
            </w:pPr>
            <w:r>
              <w:t>SSC Mode selected for the PDU Session used to associate with the application.</w:t>
            </w:r>
          </w:p>
        </w:tc>
      </w:tr>
      <w:tr w:rsidR="000D7E6C" w:rsidRPr="005D2CF1" w14:paraId="081CA489" w14:textId="77777777" w:rsidTr="002D5392">
        <w:tc>
          <w:tcPr>
            <w:tcW w:w="2492" w:type="dxa"/>
            <w:shd w:val="clear" w:color="auto" w:fill="auto"/>
            <w:vAlign w:val="center"/>
          </w:tcPr>
          <w:p w14:paraId="48629DC5" w14:textId="0B646189" w:rsidR="000D7E6C" w:rsidRPr="005D2CF1" w:rsidRDefault="000D7E6C" w:rsidP="000D7E6C">
            <w:pPr>
              <w:pStyle w:val="TAL"/>
            </w:pPr>
            <w:r>
              <w:t>&gt; PDU Session Type</w:t>
            </w:r>
          </w:p>
        </w:tc>
        <w:tc>
          <w:tcPr>
            <w:tcW w:w="7139" w:type="dxa"/>
            <w:shd w:val="clear" w:color="auto" w:fill="auto"/>
            <w:vAlign w:val="center"/>
          </w:tcPr>
          <w:p w14:paraId="0A4B5C32" w14:textId="237F4FAB" w:rsidR="000D7E6C" w:rsidRPr="005D2CF1" w:rsidRDefault="000D7E6C" w:rsidP="000D7E6C">
            <w:pPr>
              <w:pStyle w:val="TAL"/>
            </w:pPr>
            <w:r>
              <w:t>Type of PDU Session used to associate with the application.</w:t>
            </w:r>
          </w:p>
        </w:tc>
      </w:tr>
      <w:tr w:rsidR="000D7E6C" w:rsidRPr="005D2CF1" w14:paraId="0B6B638A" w14:textId="77777777" w:rsidTr="002D5392">
        <w:tc>
          <w:tcPr>
            <w:tcW w:w="2492" w:type="dxa"/>
            <w:shd w:val="clear" w:color="auto" w:fill="auto"/>
            <w:vAlign w:val="center"/>
          </w:tcPr>
          <w:p w14:paraId="47587495" w14:textId="24FE6D28" w:rsidR="000D7E6C" w:rsidRPr="005D2CF1" w:rsidRDefault="000D7E6C" w:rsidP="000D7E6C">
            <w:pPr>
              <w:pStyle w:val="TAL"/>
            </w:pPr>
            <w:r>
              <w:t>&gt; Access Type</w:t>
            </w:r>
          </w:p>
        </w:tc>
        <w:tc>
          <w:tcPr>
            <w:tcW w:w="7139" w:type="dxa"/>
            <w:shd w:val="clear" w:color="auto" w:fill="auto"/>
            <w:vAlign w:val="center"/>
          </w:tcPr>
          <w:p w14:paraId="277D4276" w14:textId="4D7812E2" w:rsidR="000D7E6C" w:rsidRPr="005D2CF1" w:rsidRDefault="004667EA" w:rsidP="000D7E6C">
            <w:pPr>
              <w:pStyle w:val="TAL"/>
            </w:pPr>
            <w:r w:rsidRPr="004667EA">
              <w:t xml:space="preserve">List of </w:t>
            </w:r>
            <w:r w:rsidR="000D7E6C">
              <w:t>Access Type</w:t>
            </w:r>
            <w:r>
              <w:t xml:space="preserve">(s) </w:t>
            </w:r>
            <w:r w:rsidRPr="004667EA">
              <w:t>used for the</w:t>
            </w:r>
            <w:r w:rsidR="000D7E6C">
              <w:t xml:space="preserve"> PDU Session for the application.</w:t>
            </w:r>
          </w:p>
        </w:tc>
      </w:tr>
      <w:tr w:rsidR="000D7E6C" w:rsidRPr="005D2CF1" w14:paraId="6B99304D" w14:textId="77777777" w:rsidTr="00934696">
        <w:tc>
          <w:tcPr>
            <w:tcW w:w="9631" w:type="dxa"/>
            <w:gridSpan w:val="2"/>
            <w:shd w:val="clear" w:color="auto" w:fill="auto"/>
            <w:vAlign w:val="center"/>
          </w:tcPr>
          <w:p w14:paraId="6FC8ADE6" w14:textId="3A483907" w:rsidR="000D7E6C" w:rsidRDefault="000D7E6C" w:rsidP="000D7E6C">
            <w:pPr>
              <w:pStyle w:val="TAN"/>
            </w:pPr>
            <w:r>
              <w:t>NOTE 1:</w:t>
            </w:r>
            <w:r>
              <w:tab/>
              <w:t>This information element is an Analytics subset that can be used in "list of analytics subsets that are requested"</w:t>
            </w:r>
            <w:r w:rsidR="00867EE5">
              <w:t xml:space="preserve"> and "Preferred level of accuracy per analytics subset"</w:t>
            </w:r>
            <w:r>
              <w:t>.</w:t>
            </w:r>
          </w:p>
          <w:p w14:paraId="1B4B350F" w14:textId="58347711" w:rsidR="000D7E6C" w:rsidRDefault="000D7E6C" w:rsidP="000D7E6C">
            <w:pPr>
              <w:pStyle w:val="TAN"/>
            </w:pPr>
            <w:r>
              <w:t>NOTE 2:</w:t>
            </w:r>
            <w:r>
              <w:tab/>
              <w:t>The NSI ID is an optional parameter. If not provided the Slice instance service experience indicates the service experience for the S-NSSAI.</w:t>
            </w:r>
          </w:p>
          <w:p w14:paraId="20D0B782" w14:textId="66D804BE" w:rsidR="000D7E6C" w:rsidRDefault="000D7E6C" w:rsidP="000D7E6C">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14:paraId="62029B5B" w14:textId="34586658" w:rsidR="000D7E6C" w:rsidRDefault="000D7E6C" w:rsidP="000D7E6C">
            <w:pPr>
              <w:pStyle w:val="TAN"/>
            </w:pPr>
            <w:r>
              <w:t>NOTE 4:</w:t>
            </w:r>
            <w:r>
              <w:tab/>
              <w:t>If the consumer NF is an AF, the "UPF info" shall not be included.</w:t>
            </w:r>
          </w:p>
          <w:p w14:paraId="677A6AAE" w14:textId="75CED4BE" w:rsidR="000D7E6C" w:rsidRDefault="000D7E6C" w:rsidP="000D7E6C">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14:paraId="46637FAD" w14:textId="77777777" w:rsidR="000D7E6C" w:rsidRDefault="000D7E6C" w:rsidP="000D7E6C">
            <w:pPr>
              <w:pStyle w:val="TAN"/>
            </w:pPr>
            <w:r>
              <w:t>NOTE 6:</w:t>
            </w:r>
            <w:r>
              <w:tab/>
              <w:t>The Spatial validity is present in the output parameters if the consumer provided the Area of Interest as defined in Table 6.4.1-1.</w:t>
            </w:r>
          </w:p>
          <w:p w14:paraId="739D10C4" w14:textId="4C2C9CC1" w:rsidR="000D7E6C" w:rsidRPr="005D2CF1" w:rsidRDefault="000D7E6C" w:rsidP="000D7E6C">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14:paraId="6D2A1098" w14:textId="77777777" w:rsidR="00C24DA9" w:rsidRPr="005D2CF1" w:rsidRDefault="00C24DA9" w:rsidP="00C24DA9">
      <w:pPr>
        <w:rPr>
          <w:lang w:eastAsia="zh-CN"/>
        </w:rPr>
      </w:pPr>
    </w:p>
    <w:p w14:paraId="3A9D6BF4" w14:textId="29370830" w:rsidR="00C24DA9" w:rsidRPr="005D2CF1" w:rsidRDefault="00C24DA9" w:rsidP="00C24DA9">
      <w:pPr>
        <w:rPr>
          <w:lang w:eastAsia="zh-CN"/>
        </w:rPr>
      </w:pPr>
      <w:r w:rsidRPr="005D2CF1">
        <w:rPr>
          <w:lang w:eastAsia="zh-CN"/>
        </w:rPr>
        <w:t>The number of Service Experiences and SUPIs are limited respectively by the maximum number of objects and the Maximum number of SUPIs provided as part of Analytics Reporting Information by the NWDAF Service Consumer.</w:t>
      </w:r>
    </w:p>
    <w:p w14:paraId="44433A32" w14:textId="77777777" w:rsidR="00C24DA9" w:rsidRPr="005D2CF1" w:rsidRDefault="00C24DA9" w:rsidP="00C24DA9">
      <w:pPr>
        <w:pStyle w:val="Heading3"/>
        <w:rPr>
          <w:lang w:eastAsia="zh-CN"/>
        </w:rPr>
      </w:pPr>
      <w:bookmarkStart w:id="714" w:name="_CR6_4_4"/>
      <w:bookmarkStart w:id="715" w:name="_Toc185597610"/>
      <w:bookmarkEnd w:id="714"/>
      <w:r w:rsidRPr="005D2CF1">
        <w:rPr>
          <w:lang w:eastAsia="zh-CN"/>
        </w:rPr>
        <w:t>6.4.4</w:t>
      </w:r>
      <w:r w:rsidRPr="005D2CF1">
        <w:rPr>
          <w:lang w:eastAsia="zh-CN"/>
        </w:rPr>
        <w:tab/>
        <w:t>Procedures to request Service Experience for an Application</w:t>
      </w:r>
      <w:bookmarkEnd w:id="715"/>
    </w:p>
    <w:bookmarkStart w:id="716" w:name="_CRFigure6_4_41"/>
    <w:p w14:paraId="155C60A5" w14:textId="5715C9E1" w:rsidR="00A22EF1" w:rsidRDefault="00A22EF1" w:rsidP="00493B24">
      <w:pPr>
        <w:pStyle w:val="TH"/>
      </w:pPr>
      <w:r>
        <w:object w:dxaOrig="15500" w:dyaOrig="8080" w14:anchorId="05A973FF">
          <v:shape id="_x0000_i1104" type="#_x0000_t75" style="width:480pt;height:270pt" o:ole="">
            <v:imagedata r:id="rId179" o:title=""/>
          </v:shape>
          <o:OLEObject Type="Embed" ProgID="Visio.Drawing.15" ShapeID="_x0000_i1104" DrawAspect="Content" ObjectID="_1800473780" r:id="rId180"/>
        </w:object>
      </w:r>
    </w:p>
    <w:p w14:paraId="7591ABC0" w14:textId="495D24DF" w:rsidR="00C24DA9" w:rsidRPr="005D2CF1" w:rsidRDefault="00F37571" w:rsidP="00C24DA9">
      <w:pPr>
        <w:pStyle w:val="TF"/>
      </w:pPr>
      <w:r>
        <w:t xml:space="preserve">Figure </w:t>
      </w:r>
      <w:bookmarkEnd w:id="716"/>
      <w:r w:rsidR="009832D0" w:rsidRPr="005D2CF1">
        <w:t>6</w:t>
      </w:r>
      <w:r w:rsidR="00C24DA9" w:rsidRPr="005D2CF1">
        <w:t>.4.4-1: Procedure for NWDAF providing Service Experience for an Application</w:t>
      </w:r>
    </w:p>
    <w:p w14:paraId="7076D9A3" w14:textId="065CCCCB" w:rsidR="00C24DA9" w:rsidRPr="005D2CF1" w:rsidRDefault="00C24DA9" w:rsidP="005B2903">
      <w:r w:rsidRPr="005B2903">
        <w:t>This procedure allows the consumer to request Analytics ID "Service Experience" for a particular Application. The consumer includes both the Application ID for which the Service Experience is requested and indicates that the Target of Analytics Reporting is "any UE"</w:t>
      </w:r>
      <w:r w:rsidR="00DC5288" w:rsidRPr="005B2903">
        <w:t>. If the Target for Analytics Reporting is either a SUPI or an Internal-Group-</w:t>
      </w:r>
      <w:proofErr w:type="gramStart"/>
      <w:r w:rsidR="00DC5288" w:rsidRPr="005B2903">
        <w:t>Id</w:t>
      </w:r>
      <w:proofErr w:type="gramEnd"/>
      <w:r w:rsidR="00DC5288" w:rsidRPr="005B2903">
        <w:t xml:space="preserve"> the procedure in clause 6.4.6 applies</w:t>
      </w:r>
      <w:r w:rsidRPr="005B2903">
        <w:t xml:space="preserve">. At the same time, for an Application ID, a set of initial QoS parameter combinations per service experience window (e.g. one is for </w:t>
      </w:r>
      <w:r w:rsidRPr="005B2903">
        <w:fldChar w:fldCharType="begin"/>
      </w:r>
      <w:r w:rsidRPr="005B2903">
        <w:instrText xml:space="preserve"> QUOTE 90%≥</w:instrText>
      </w:r>
      <w:r w:rsidRPr="005B2903">
        <w:rPr>
          <w:rFonts w:eastAsia="Cambria Math"/>
        </w:rPr>
        <w:instrText>h1≥85%</w:instrText>
      </w:r>
      <w:r w:rsidRPr="005B2903">
        <w:instrText xml:space="preserve"> </w:instrText>
      </w:r>
      <w:r w:rsidRPr="005B2903">
        <w:fldChar w:fldCharType="end"/>
      </w:r>
      <w:r w:rsidRPr="005B2903">
        <w:t xml:space="preserve">3&lt;Service MOS&lt;4 and another is for </w:t>
      </w:r>
      <w:r w:rsidRPr="005B2903">
        <w:fldChar w:fldCharType="begin"/>
      </w:r>
      <w:r w:rsidRPr="005B2903">
        <w:instrText xml:space="preserve"> QUOTE 90%≥</w:instrText>
      </w:r>
      <w:r w:rsidRPr="005B2903">
        <w:rPr>
          <w:rFonts w:eastAsia="Cambria Math"/>
        </w:rPr>
        <w:instrText>h1≥85%</w:instrText>
      </w:r>
      <w:r w:rsidRPr="005B2903">
        <w:instrText xml:space="preserve"> </w:instrText>
      </w:r>
      <w:r w:rsidRPr="005B2903">
        <w:fldChar w:fldCharType="end"/>
      </w:r>
      <w:r w:rsidRPr="005B2903">
        <w:t>4&lt;Service MOS&lt;5) is defined in PCF (e.g. by configuration of operator policies) that may be updated based on the Service Experience reported by NWDAF.</w:t>
      </w:r>
    </w:p>
    <w:p w14:paraId="1A8829D8" w14:textId="7992BE0D" w:rsidR="00C24DA9" w:rsidRPr="005D2CF1" w:rsidRDefault="00C24DA9" w:rsidP="00C24DA9">
      <w:pPr>
        <w:pStyle w:val="B1"/>
        <w:rPr>
          <w:lang w:eastAsia="zh-CN"/>
        </w:rPr>
      </w:pPr>
      <w:r w:rsidRPr="005D2CF1">
        <w:rPr>
          <w:lang w:eastAsia="zh-CN"/>
        </w:rPr>
        <w:t>1.</w:t>
      </w:r>
      <w:r w:rsidRPr="005D2CF1">
        <w:rPr>
          <w:lang w:eastAsia="zh-CN"/>
        </w:rPr>
        <w:tab/>
        <w:t xml:space="preserve">Consumer NF sends an Analytics request/subscribe (Analytics ID = Service Experience, Target of Analytics Reporting = any UE, Analytics Filter </w:t>
      </w:r>
      <w:r w:rsidR="00B24452">
        <w:rPr>
          <w:lang w:eastAsia="zh-CN"/>
        </w:rPr>
        <w:t>I</w:t>
      </w:r>
      <w:r w:rsidRPr="005D2CF1">
        <w:rPr>
          <w:lang w:eastAsia="zh-CN"/>
        </w:rPr>
        <w:t>nformation</w:t>
      </w:r>
      <w:r w:rsidR="00A074DB">
        <w:rPr>
          <w:lang w:eastAsia="zh-CN"/>
        </w:rPr>
        <w:t xml:space="preserve"> that may include one or more of the following as defined in Table 6.4.1-1</w:t>
      </w:r>
      <w:r w:rsidRPr="005D2CF1">
        <w:rPr>
          <w:lang w:eastAsia="zh-CN"/>
        </w:rPr>
        <w:t xml:space="preserve"> (Application ID</w:t>
      </w:r>
      <w:r w:rsidR="00615B5C">
        <w:rPr>
          <w:lang w:eastAsia="zh-CN"/>
        </w:rPr>
        <w:t>,</w:t>
      </w:r>
      <w:r w:rsidRPr="005D2CF1">
        <w:rPr>
          <w:lang w:eastAsia="zh-CN"/>
        </w:rPr>
        <w:t xml:space="preserve"> S-NSSAI, DNN,</w:t>
      </w:r>
      <w:r w:rsidR="00220F2B">
        <w:rPr>
          <w:lang w:eastAsia="zh-CN"/>
        </w:rPr>
        <w:t xml:space="preserve"> Application Server Address(es),</w:t>
      </w:r>
      <w:r w:rsidRPr="005D2CF1">
        <w:rPr>
          <w:lang w:eastAsia="zh-CN"/>
        </w:rPr>
        <w:t xml:space="preserve"> Area of Interest</w:t>
      </w:r>
      <w:r w:rsidR="00A074DB">
        <w:rPr>
          <w:lang w:eastAsia="zh-CN"/>
        </w:rPr>
        <w:t>, RAT type(s), Frequency value(s)</w:t>
      </w:r>
      <w:r w:rsidRPr="005D2CF1">
        <w:rPr>
          <w:lang w:eastAsia="zh-CN"/>
        </w:rPr>
        <w:t>)</w:t>
      </w:r>
      <w:r w:rsidR="005F482A">
        <w:rPr>
          <w:lang w:eastAsia="zh-CN"/>
        </w:rPr>
        <w:t>, Analytics Reporting Information=Analytics target period</w:t>
      </w:r>
      <w:r w:rsidRPr="005D2CF1">
        <w:rPr>
          <w:lang w:eastAsia="zh-CN"/>
        </w:rPr>
        <w:t xml:space="preserve">) to NWDAF by invoking a </w:t>
      </w:r>
      <w:proofErr w:type="spellStart"/>
      <w:r w:rsidRPr="005D2CF1">
        <w:rPr>
          <w:lang w:eastAsia="zh-CN"/>
        </w:rPr>
        <w:t>Nnwdaf_AnalyticsInfo_Request</w:t>
      </w:r>
      <w:proofErr w:type="spellEnd"/>
      <w:r w:rsidRPr="005D2CF1">
        <w:rPr>
          <w:lang w:eastAsia="zh-CN"/>
        </w:rPr>
        <w:t xml:space="preserve"> or a </w:t>
      </w:r>
      <w:proofErr w:type="spellStart"/>
      <w:r w:rsidRPr="005D2CF1">
        <w:t>Nnwdaf_AnalyticsSubscription_Subscribe</w:t>
      </w:r>
      <w:proofErr w:type="spellEnd"/>
      <w:r w:rsidRPr="005D2CF1">
        <w:t>.</w:t>
      </w:r>
    </w:p>
    <w:p w14:paraId="74B9FF09" w14:textId="7E878515" w:rsidR="00C24DA9" w:rsidRPr="005D2CF1" w:rsidRDefault="00C24DA9" w:rsidP="00C24DA9">
      <w:pPr>
        <w:pStyle w:val="B1"/>
        <w:rPr>
          <w:lang w:eastAsia="zh-CN"/>
        </w:rPr>
      </w:pPr>
      <w:r w:rsidRPr="005D2CF1">
        <w:rPr>
          <w:lang w:eastAsia="zh-CN"/>
        </w:rPr>
        <w:t>2a.</w:t>
      </w:r>
      <w:r w:rsidR="00A22EF1">
        <w:rPr>
          <w:lang w:eastAsia="zh-CN"/>
        </w:rPr>
        <w:tab/>
        <w:t>The</w:t>
      </w:r>
      <w:r w:rsidRPr="005D2CF1">
        <w:rPr>
          <w:lang w:eastAsia="zh-CN"/>
        </w:rPr>
        <w:t xml:space="preserve"> NWDAF</w:t>
      </w:r>
      <w:r w:rsidR="00A22EF1">
        <w:rPr>
          <w:lang w:eastAsia="zh-CN"/>
        </w:rPr>
        <w:t xml:space="preserve"> may</w:t>
      </w:r>
      <w:r w:rsidRPr="005D2CF1">
        <w:rPr>
          <w:lang w:eastAsia="zh-CN"/>
        </w:rPr>
        <w:t xml:space="preserve"> subscribe</w:t>
      </w:r>
      <w:r w:rsidR="00A22EF1">
        <w:rPr>
          <w:lang w:eastAsia="zh-CN"/>
        </w:rPr>
        <w:t xml:space="preserve"> to</w:t>
      </w:r>
      <w:r w:rsidRPr="005D2CF1">
        <w:rPr>
          <w:lang w:eastAsia="zh-CN"/>
        </w:rPr>
        <w:t xml:space="preserve"> the service data from AF in the Table 6.4.2-1 by invoking </w:t>
      </w:r>
      <w:proofErr w:type="spellStart"/>
      <w:r w:rsidRPr="005D2CF1">
        <w:rPr>
          <w:lang w:eastAsia="zh-CN"/>
        </w:rPr>
        <w:t>Nnef_EventExposure_Subscribe</w:t>
      </w:r>
      <w:proofErr w:type="spellEnd"/>
      <w:r w:rsidRPr="005D2CF1">
        <w:rPr>
          <w:lang w:eastAsia="zh-CN"/>
        </w:rPr>
        <w:t xml:space="preserve"> or </w:t>
      </w:r>
      <w:proofErr w:type="spellStart"/>
      <w:r w:rsidRPr="005D2CF1">
        <w:rPr>
          <w:lang w:eastAsia="zh-CN"/>
        </w:rPr>
        <w:t>Naf_EventExposure</w:t>
      </w:r>
      <w:r w:rsidRPr="005D2CF1">
        <w:t>_S</w:t>
      </w:r>
      <w:r w:rsidRPr="005D2CF1">
        <w:rPr>
          <w:lang w:eastAsia="zh-CN"/>
        </w:rPr>
        <w:t>ubscribe</w:t>
      </w:r>
      <w:proofErr w:type="spellEnd"/>
      <w:r w:rsidRPr="005D2CF1">
        <w:rPr>
          <w:lang w:eastAsia="zh-CN"/>
        </w:rPr>
        <w:t xml:space="preserve"> service (Event ID = Service Experience information, Application ID, Event Filter information, Target of Event Reporting = Any UE)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p>
    <w:p w14:paraId="1E79E59F" w14:textId="69BB61A8" w:rsidR="00C24DA9" w:rsidRPr="005D2CF1" w:rsidRDefault="00C24DA9" w:rsidP="00C24DA9">
      <w:pPr>
        <w:pStyle w:val="NO"/>
        <w:rPr>
          <w:rFonts w:eastAsia="MS Mincho"/>
        </w:rPr>
      </w:pPr>
      <w:r w:rsidRPr="005D2CF1">
        <w:t>NOTE 1:</w:t>
      </w:r>
      <w:r w:rsidRPr="005D2CF1">
        <w:tab/>
        <w:t>In the case of trusted AF, NWDAF provides the Area of Interest as a list of TAIs to AF. In the case of untrusted AF, NEF translates the requested Area of Interest provided as event filter by NWDA</w:t>
      </w:r>
      <w:r w:rsidR="00A074DB">
        <w:t>F</w:t>
      </w:r>
      <w:r w:rsidRPr="005D2CF1">
        <w:t xml:space="preserve"> into geographic zone identifier(s) that act as event filter for AF.</w:t>
      </w:r>
    </w:p>
    <w:p w14:paraId="74C70611" w14:textId="57019A9D" w:rsidR="00A22EF1" w:rsidRDefault="00A22EF1" w:rsidP="00C24DA9">
      <w:pPr>
        <w:pStyle w:val="B1"/>
        <w:rPr>
          <w:lang w:eastAsia="zh-CN"/>
        </w:rPr>
      </w:pPr>
      <w:r>
        <w:rPr>
          <w:lang w:eastAsia="zh-CN"/>
        </w:rPr>
        <w:t>2b.</w:t>
      </w:r>
      <w:r>
        <w:rPr>
          <w:lang w:eastAsia="zh-CN"/>
        </w:rPr>
        <w:tab/>
        <w:t xml:space="preserve">If the NWDAF maps the provided Application ID is DASH, MTSI or VR in step 1, the NWDAF may act as an </w:t>
      </w:r>
      <w:proofErr w:type="spellStart"/>
      <w:r>
        <w:rPr>
          <w:lang w:eastAsia="zh-CN"/>
        </w:rPr>
        <w:t>MnS</w:t>
      </w:r>
      <w:proofErr w:type="spellEnd"/>
      <w:r>
        <w:rPr>
          <w:lang w:eastAsia="zh-CN"/>
        </w:rPr>
        <w:t xml:space="preserve"> Consumer to collect the </w:t>
      </w:r>
      <w:proofErr w:type="spellStart"/>
      <w:r>
        <w:rPr>
          <w:lang w:eastAsia="zh-CN"/>
        </w:rPr>
        <w:t>QoE</w:t>
      </w:r>
      <w:proofErr w:type="spellEnd"/>
      <w:r>
        <w:rPr>
          <w:lang w:eastAsia="zh-CN"/>
        </w:rPr>
        <w:t xml:space="preserve"> measurements data for all the UEs in the interested area from OAM as defined in TS 28.404 [54], TS 28.405 [55] and TS 28.406 [56].</w:t>
      </w:r>
    </w:p>
    <w:p w14:paraId="456AC739" w14:textId="30097A0E" w:rsidR="00C24DA9" w:rsidRPr="005D2CF1" w:rsidRDefault="00C24DA9" w:rsidP="00C24DA9">
      <w:pPr>
        <w:pStyle w:val="B1"/>
        <w:rPr>
          <w:lang w:eastAsia="zh-CN"/>
        </w:rPr>
      </w:pPr>
      <w:r w:rsidRPr="005D2CF1">
        <w:rPr>
          <w:lang w:eastAsia="zh-CN"/>
        </w:rPr>
        <w:t>2</w:t>
      </w:r>
      <w:r w:rsidR="00A22EF1">
        <w:rPr>
          <w:lang w:eastAsia="zh-CN"/>
        </w:rPr>
        <w:t>c</w:t>
      </w:r>
      <w:r w:rsidRPr="005D2CF1">
        <w:rPr>
          <w:lang w:eastAsia="zh-CN"/>
        </w:rPr>
        <w:t>.</w:t>
      </w:r>
      <w:r w:rsidRPr="005D2CF1">
        <w:rPr>
          <w:lang w:eastAsia="zh-CN"/>
        </w:rPr>
        <w:tab/>
      </w:r>
      <w:r w:rsidR="00A22EF1">
        <w:rPr>
          <w:lang w:eastAsia="zh-CN"/>
        </w:rPr>
        <w:t xml:space="preserve">The </w:t>
      </w:r>
      <w:r w:rsidRPr="005D2CF1">
        <w:rPr>
          <w:lang w:eastAsia="zh-CN"/>
        </w:rPr>
        <w:t xml:space="preserve">NWDAF subscribes the network data from 5GC NF(s) in the Table 6.4.2-2 by invoking </w:t>
      </w:r>
      <w:proofErr w:type="spellStart"/>
      <w:r w:rsidRPr="005D2CF1">
        <w:rPr>
          <w:lang w:eastAsia="zh-CN"/>
        </w:rPr>
        <w:t>Nnf_EventExposure</w:t>
      </w:r>
      <w:r w:rsidRPr="005D2CF1">
        <w:t>_S</w:t>
      </w:r>
      <w:r w:rsidRPr="005D2CF1">
        <w:rPr>
          <w:lang w:eastAsia="zh-CN"/>
        </w:rPr>
        <w:t>ubscribe</w:t>
      </w:r>
      <w:proofErr w:type="spellEnd"/>
      <w:r w:rsidRPr="005D2CF1">
        <w:rPr>
          <w:lang w:eastAsia="zh-CN"/>
        </w:rPr>
        <w:t xml:space="preserve"> service operation.</w:t>
      </w:r>
    </w:p>
    <w:p w14:paraId="2C69B3F8" w14:textId="769C35A3" w:rsidR="00C24DA9" w:rsidRPr="005D2CF1" w:rsidRDefault="00C24DA9" w:rsidP="00C24DA9">
      <w:pPr>
        <w:pStyle w:val="B1"/>
        <w:rPr>
          <w:lang w:eastAsia="zh-CN"/>
        </w:rPr>
      </w:pPr>
      <w:r w:rsidRPr="005D2CF1">
        <w:rPr>
          <w:lang w:eastAsia="zh-CN"/>
        </w:rPr>
        <w:t>2</w:t>
      </w:r>
      <w:r w:rsidR="00A22EF1">
        <w:rPr>
          <w:lang w:eastAsia="zh-CN"/>
        </w:rPr>
        <w:t>d</w:t>
      </w:r>
      <w:r w:rsidRPr="005D2CF1">
        <w:rPr>
          <w:lang w:eastAsia="zh-CN"/>
        </w:rPr>
        <w:t xml:space="preserve">. With these data, the NWDAF estimates the Service </w:t>
      </w:r>
      <w:r w:rsidRPr="005D2CF1">
        <w:t>experience</w:t>
      </w:r>
      <w:r w:rsidRPr="005D2CF1">
        <w:rPr>
          <w:lang w:eastAsia="zh-CN"/>
        </w:rPr>
        <w:t xml:space="preserve"> for the application.</w:t>
      </w:r>
    </w:p>
    <w:p w14:paraId="1E4FFC7D" w14:textId="77777777" w:rsidR="00A22EF1" w:rsidRDefault="00A22EF1" w:rsidP="00A22EF1">
      <w:pPr>
        <w:pStyle w:val="NO"/>
      </w:pPr>
      <w:r>
        <w:t>NOTE 2:</w:t>
      </w:r>
      <w:r>
        <w:tab/>
        <w:t xml:space="preserve">Care needs to be taken to avoid end to end excessive signalling for collecting the </w:t>
      </w:r>
      <w:proofErr w:type="spellStart"/>
      <w:r>
        <w:t>QoE</w:t>
      </w:r>
      <w:proofErr w:type="spellEnd"/>
      <w:r>
        <w:t xml:space="preserve"> measurements from the applications in the UE.</w:t>
      </w:r>
    </w:p>
    <w:p w14:paraId="5B182558" w14:textId="77777777" w:rsidR="00C24DA9" w:rsidRPr="005D2CF1" w:rsidRDefault="00C24DA9" w:rsidP="00C24DA9">
      <w:pPr>
        <w:pStyle w:val="B1"/>
        <w:rPr>
          <w:lang w:eastAsia="zh-CN"/>
        </w:rPr>
      </w:pPr>
      <w:r w:rsidRPr="005D2CF1">
        <w:rPr>
          <w:lang w:eastAsia="zh-CN"/>
        </w:rPr>
        <w:t>3.</w:t>
      </w:r>
      <w:r w:rsidRPr="005D2CF1">
        <w:rPr>
          <w:lang w:eastAsia="zh-CN"/>
        </w:rPr>
        <w:tab/>
        <w:t xml:space="preserve">The NWDAF provides the data analytics, i.e. the observed Service Experience (which can be a range of values) to the consumer NF </w:t>
      </w:r>
      <w:r w:rsidRPr="005D2CF1">
        <w:t xml:space="preserve">by means of either </w:t>
      </w:r>
      <w:proofErr w:type="spellStart"/>
      <w:r w:rsidRPr="005D2CF1">
        <w:t>Nnwdaf_AnalyticsInfo_Request</w:t>
      </w:r>
      <w:proofErr w:type="spellEnd"/>
      <w:r w:rsidRPr="005D2CF1">
        <w:t xml:space="preserve"> response or </w:t>
      </w:r>
      <w:proofErr w:type="spellStart"/>
      <w:r w:rsidRPr="005D2CF1">
        <w:t>Nnwdaf_AnalyticsSubscription_Notify</w:t>
      </w:r>
      <w:proofErr w:type="spellEnd"/>
      <w:r w:rsidRPr="005D2CF1">
        <w:t>, depending on the service used in step 1</w:t>
      </w:r>
      <w:r w:rsidRPr="005D2CF1">
        <w:rPr>
          <w:lang w:eastAsia="zh-CN"/>
        </w:rPr>
        <w:t xml:space="preserve">, indicating how well the used QoS Parameters satisfy the </w:t>
      </w:r>
      <w:r w:rsidRPr="005D2CF1">
        <w:t>Service MoS agreed between the MNO and the end user or between the MNO and the external ASP.</w:t>
      </w:r>
    </w:p>
    <w:p w14:paraId="485D854C" w14:textId="77777777" w:rsidR="00C24DA9" w:rsidRPr="005D2CF1" w:rsidRDefault="00C24DA9" w:rsidP="00C24DA9">
      <w:pPr>
        <w:pStyle w:val="NO"/>
      </w:pPr>
      <w:r w:rsidRPr="005D2CF1">
        <w:t>NOTE 3:</w:t>
      </w:r>
      <w:r w:rsidRPr="005D2CF1">
        <w:tab/>
        <w:t>The call flow only shows a request-response model for the interaction of NWDAF and consumer NF for simplicity instead of both request-response model and subscription-notification model.</w:t>
      </w:r>
    </w:p>
    <w:p w14:paraId="0D25F724" w14:textId="02F6E25A" w:rsidR="00615B5C" w:rsidRPr="005D2CF1" w:rsidRDefault="00615B5C" w:rsidP="00615B5C">
      <w:pPr>
        <w:pStyle w:val="NO"/>
      </w:pPr>
      <w:r>
        <w:t>NOTE 4:</w:t>
      </w:r>
      <w:r>
        <w:tab/>
        <w:t>The non-real time data information from AF includes the service experience data (see Table 6.4.2-1), which indicates the service quality during the service lifetime.</w:t>
      </w:r>
    </w:p>
    <w:p w14:paraId="46CF96C4" w14:textId="4E1F507C" w:rsidR="00C24DA9" w:rsidRPr="005D2CF1" w:rsidRDefault="00C24DA9" w:rsidP="00C24DA9">
      <w:pPr>
        <w:rPr>
          <w:lang w:eastAsia="zh-CN"/>
        </w:rPr>
      </w:pPr>
      <w:r w:rsidRPr="005D2CF1">
        <w:rPr>
          <w:lang w:eastAsia="zh-CN"/>
        </w:rPr>
        <w:t>If the consumer NF is a PCF and it determines that the application SLA is not satisfied, it may take into account the Observed Service Experience and the operator policies including SLA and required Service Experience (which can be a range of values) to determine new QoS parameters to be applied for the service, as defined in clause 6.1.1.3 and clause 6.2.1.2</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23.503</w:t>
      </w:r>
      <w:r w:rsidR="006F76EA">
        <w:rPr>
          <w:lang w:eastAsia="zh-CN"/>
        </w:rPr>
        <w:t> </w:t>
      </w:r>
      <w:r w:rsidR="006F76EA" w:rsidRPr="005D2CF1">
        <w:rPr>
          <w:lang w:eastAsia="zh-CN"/>
        </w:rPr>
        <w:t>[</w:t>
      </w:r>
      <w:r w:rsidRPr="005D2CF1">
        <w:rPr>
          <w:lang w:eastAsia="zh-CN"/>
        </w:rPr>
        <w:t>4].</w:t>
      </w:r>
    </w:p>
    <w:p w14:paraId="7FE39E99" w14:textId="436A81B3" w:rsidR="00C93658" w:rsidRDefault="00C93658">
      <w:pPr>
        <w:rPr>
          <w:rFonts w:eastAsia="MS Mincho"/>
        </w:rPr>
      </w:pPr>
      <w:r>
        <w:rPr>
          <w:rFonts w:eastAsia="MS Mincho"/>
        </w:rPr>
        <w:t>If the consumer NF is an AF</w:t>
      </w:r>
      <w:r w:rsidR="00F37571">
        <w:rPr>
          <w:rFonts w:eastAsia="MS Mincho"/>
        </w:rPr>
        <w:t xml:space="preserve"> (e.g. MEC or other Application Server)</w:t>
      </w:r>
      <w:r>
        <w:rPr>
          <w:rFonts w:eastAsia="MS Mincho"/>
        </w:rPr>
        <w:t>, it may use the Observed Service Experience related network data analytics to determine whether the user experience can be satisfied. If not, the AF may determine to adjust service parameters, e.g. for a video service this may be bit rate, frame rate, codec format, compression parameter, screen size, etc</w:t>
      </w:r>
      <w:r w:rsidR="00FD19E1">
        <w:rPr>
          <w:rFonts w:eastAsia="MS Mincho"/>
        </w:rPr>
        <w:t>.</w:t>
      </w:r>
      <w:r>
        <w:rPr>
          <w:rFonts w:eastAsia="MS Mincho"/>
        </w:rPr>
        <w:t xml:space="preserve"> to better match the network conditions and achieve better user experience.</w:t>
      </w:r>
    </w:p>
    <w:p w14:paraId="79DA6E62" w14:textId="4537730F" w:rsidR="00615B5C" w:rsidRDefault="00615B5C" w:rsidP="00320244">
      <w:pPr>
        <w:rPr>
          <w:rFonts w:eastAsia="MS Mincho"/>
        </w:rPr>
      </w:pPr>
      <w:r>
        <w:rPr>
          <w:rFonts w:eastAsia="MS Mincho"/>
        </w:rPr>
        <w:t>If the consumer</w:t>
      </w:r>
      <w:r w:rsidR="00F37571">
        <w:rPr>
          <w:rFonts w:eastAsia="MS Mincho"/>
        </w:rPr>
        <w:t xml:space="preserve"> NF</w:t>
      </w:r>
      <w:r>
        <w:rPr>
          <w:rFonts w:eastAsia="MS Mincho"/>
        </w:rPr>
        <w:t xml:space="preserve"> is SMF, PCF</w:t>
      </w:r>
      <w:r w:rsidR="00361BF9">
        <w:rPr>
          <w:rFonts w:eastAsia="MS Mincho"/>
        </w:rPr>
        <w:t xml:space="preserve"> or</w:t>
      </w:r>
      <w:r>
        <w:rPr>
          <w:rFonts w:eastAsia="MS Mincho"/>
        </w:rPr>
        <w:t xml:space="preserve"> AF/Application Server, it may </w:t>
      </w:r>
      <w:proofErr w:type="gramStart"/>
      <w:r>
        <w:rPr>
          <w:rFonts w:eastAsia="MS Mincho"/>
        </w:rPr>
        <w:t>take into account</w:t>
      </w:r>
      <w:proofErr w:type="gramEnd"/>
      <w:r>
        <w:rPr>
          <w:rFonts w:eastAsia="MS Mincho"/>
        </w:rPr>
        <w:t xml:space="preserve"> the Observed Service Experience analytics per UP path (i.e. UPF and/or DNAI and/or AS instance address as defined in Table 6.4.3-1) to perform the following procedures:</w:t>
      </w:r>
    </w:p>
    <w:p w14:paraId="0CBD1643" w14:textId="503C4D47" w:rsidR="00615B5C" w:rsidRDefault="00615B5C" w:rsidP="00320244">
      <w:pPr>
        <w:pStyle w:val="B1"/>
        <w:rPr>
          <w:rFonts w:eastAsia="MS Mincho"/>
        </w:rPr>
      </w:pPr>
      <w:r>
        <w:rPr>
          <w:rFonts w:eastAsia="MS Mincho"/>
        </w:rPr>
        <w:t>-</w:t>
      </w:r>
      <w:r>
        <w:rPr>
          <w:rFonts w:eastAsia="MS Mincho"/>
        </w:rPr>
        <w:tab/>
        <w:t>The consumer SMF determines to (re)selects UP paths, including UPF and DNAI, as described in clause 4.3.5</w:t>
      </w:r>
      <w:r w:rsidR="00B31677">
        <w:rPr>
          <w:rFonts w:eastAsia="MS Mincho"/>
        </w:rPr>
        <w:t xml:space="preserve"> of</w:t>
      </w:r>
      <w:r>
        <w:rPr>
          <w:rFonts w:eastAsia="MS Mincho"/>
        </w:rPr>
        <w:t xml:space="preserve"> </w:t>
      </w:r>
      <w:r w:rsidR="006F76EA">
        <w:rPr>
          <w:rFonts w:eastAsia="MS Mincho"/>
        </w:rPr>
        <w:t>TS 23.502 [</w:t>
      </w:r>
      <w:r>
        <w:rPr>
          <w:rFonts w:eastAsia="MS Mincho"/>
        </w:rPr>
        <w:t>3]. In addition</w:t>
      </w:r>
      <w:r w:rsidR="00AB3FB0">
        <w:rPr>
          <w:rFonts w:eastAsia="MS Mincho"/>
        </w:rPr>
        <w:t>,</w:t>
      </w:r>
      <w:r>
        <w:rPr>
          <w:rFonts w:eastAsia="MS Mincho"/>
        </w:rPr>
        <w:t xml:space="preserve"> the SMF may (re)configure traffic steering, updating the UPF regarding the target DNAI with new traffic steering rules.</w:t>
      </w:r>
    </w:p>
    <w:p w14:paraId="78648B21" w14:textId="7E9531B5" w:rsidR="00615B5C" w:rsidRDefault="00615B5C" w:rsidP="00320244">
      <w:pPr>
        <w:pStyle w:val="B1"/>
        <w:rPr>
          <w:rFonts w:eastAsia="MS Mincho"/>
        </w:rPr>
      </w:pPr>
      <w:r>
        <w:rPr>
          <w:rFonts w:eastAsia="MS Mincho"/>
        </w:rPr>
        <w:t>-</w:t>
      </w:r>
      <w:r>
        <w:rPr>
          <w:rFonts w:eastAsia="MS Mincho"/>
        </w:rPr>
        <w:tab/>
        <w:t>The consumer AF/Application Server determines to adjust service parameters, e.g. service parameters of video for adjustment may be bit rate, frame rate, codec format, compression parameter, screen size, etc.</w:t>
      </w:r>
      <w:r w:rsidR="000D7E6C">
        <w:rPr>
          <w:rFonts w:eastAsia="MS Mincho"/>
        </w:rPr>
        <w:t xml:space="preserve"> or service parameters for the AI/ML operations described in clause 6.40 of </w:t>
      </w:r>
      <w:r w:rsidR="006F76EA">
        <w:rPr>
          <w:rFonts w:eastAsia="MS Mincho"/>
        </w:rPr>
        <w:t>TS 22.261 [</w:t>
      </w:r>
      <w:r w:rsidR="000D7E6C">
        <w:rPr>
          <w:rFonts w:eastAsia="MS Mincho"/>
        </w:rPr>
        <w:t>33].</w:t>
      </w:r>
      <w:r>
        <w:rPr>
          <w:rFonts w:eastAsia="MS Mincho"/>
        </w:rPr>
        <w:t xml:space="preserve"> In addition, the AF/ Application Server may provide an updated list of DNAI(s) for SMF to perform relocation when appropriate.</w:t>
      </w:r>
    </w:p>
    <w:p w14:paraId="0EA572B1" w14:textId="77777777" w:rsidR="00615B5C" w:rsidRDefault="00615B5C" w:rsidP="00320244">
      <w:pPr>
        <w:pStyle w:val="B1"/>
        <w:rPr>
          <w:rFonts w:eastAsia="MS Mincho"/>
        </w:rPr>
      </w:pPr>
      <w:r>
        <w:rPr>
          <w:rFonts w:eastAsia="MS Mincho"/>
        </w:rPr>
        <w:t>-</w:t>
      </w:r>
      <w:r>
        <w:rPr>
          <w:rFonts w:eastAsia="MS Mincho"/>
        </w:rPr>
        <w:tab/>
        <w:t>The consumer PCF may provide an updated list of DNAI(s) for SMF to perform relocation upon AF request.</w:t>
      </w:r>
    </w:p>
    <w:p w14:paraId="3360E3A5" w14:textId="52D8DA75" w:rsidR="009757B8" w:rsidRDefault="009757B8" w:rsidP="00845430">
      <w:pPr>
        <w:rPr>
          <w:lang w:eastAsia="zh-CN"/>
        </w:rPr>
      </w:pPr>
      <w:r>
        <w:rPr>
          <w:lang w:eastAsia="zh-CN"/>
        </w:rPr>
        <w:t xml:space="preserve">If the consumer NF is a NEF, it may </w:t>
      </w:r>
      <w:proofErr w:type="gramStart"/>
      <w:r>
        <w:rPr>
          <w:lang w:eastAsia="zh-CN"/>
        </w:rPr>
        <w:t>take into account</w:t>
      </w:r>
      <w:proofErr w:type="gramEnd"/>
      <w:r>
        <w:rPr>
          <w:lang w:eastAsia="zh-CN"/>
        </w:rPr>
        <w:t xml:space="preserve"> the Observed Service Experience analytics to support Member UE selection as detailed in clause 4.15.13 of </w:t>
      </w:r>
      <w:r w:rsidR="006F76EA">
        <w:rPr>
          <w:lang w:eastAsia="zh-CN"/>
        </w:rPr>
        <w:t>TS 23.502 [</w:t>
      </w:r>
      <w:r>
        <w:rPr>
          <w:lang w:eastAsia="zh-CN"/>
        </w:rPr>
        <w:t>3].</w:t>
      </w:r>
    </w:p>
    <w:p w14:paraId="024B3609" w14:textId="43D0913F" w:rsidR="00C24DA9" w:rsidRPr="005D2CF1" w:rsidRDefault="00C24DA9" w:rsidP="00C24DA9">
      <w:pPr>
        <w:pStyle w:val="Heading3"/>
        <w:rPr>
          <w:lang w:eastAsia="zh-CN"/>
        </w:rPr>
      </w:pPr>
      <w:bookmarkStart w:id="717" w:name="_CR6_4_5"/>
      <w:bookmarkStart w:id="718" w:name="_Toc185597611"/>
      <w:bookmarkEnd w:id="717"/>
      <w:r w:rsidRPr="005D2CF1">
        <w:rPr>
          <w:lang w:eastAsia="zh-CN"/>
        </w:rPr>
        <w:t>6.4.5</w:t>
      </w:r>
      <w:r w:rsidRPr="005D2CF1">
        <w:rPr>
          <w:lang w:eastAsia="zh-CN"/>
        </w:rPr>
        <w:tab/>
        <w:t>Procedures to request Service Experience for a Network Slice</w:t>
      </w:r>
      <w:bookmarkEnd w:id="718"/>
    </w:p>
    <w:bookmarkStart w:id="719" w:name="_CRFigure6_4_51"/>
    <w:p w14:paraId="51139129" w14:textId="2CC02403" w:rsidR="00A22EF1" w:rsidRDefault="00A22EF1" w:rsidP="00493B24">
      <w:pPr>
        <w:pStyle w:val="TH"/>
      </w:pPr>
      <w:r w:rsidRPr="005D2CF1">
        <w:object w:dxaOrig="16790" w:dyaOrig="11060" w14:anchorId="30975499">
          <v:shape id="_x0000_i1105" type="#_x0000_t75" style="width:480pt;height:321.75pt" o:ole="">
            <v:imagedata r:id="rId181" o:title=""/>
          </v:shape>
          <o:OLEObject Type="Embed" ProgID="Visio.Drawing.15" ShapeID="_x0000_i1105" DrawAspect="Content" ObjectID="_1800473781" r:id="rId182"/>
        </w:object>
      </w:r>
    </w:p>
    <w:p w14:paraId="21B5418C" w14:textId="7C151D57" w:rsidR="00C24DA9" w:rsidRPr="005D2CF1" w:rsidRDefault="00F37571" w:rsidP="00C24DA9">
      <w:pPr>
        <w:pStyle w:val="TF"/>
      </w:pPr>
      <w:r>
        <w:t xml:space="preserve">Figure </w:t>
      </w:r>
      <w:bookmarkEnd w:id="719"/>
      <w:r w:rsidR="009832D0" w:rsidRPr="005D2CF1">
        <w:t>6</w:t>
      </w:r>
      <w:r w:rsidR="00C24DA9" w:rsidRPr="005D2CF1">
        <w:t>.4.5-1: Procedure for NWDAF providing Service Experience for a UE or a group of UEs in a Network Slice</w:t>
      </w:r>
    </w:p>
    <w:p w14:paraId="41A06316" w14:textId="147D3938" w:rsidR="00C24DA9" w:rsidRPr="005D2CF1" w:rsidRDefault="00C24DA9" w:rsidP="00C24DA9">
      <w:r w:rsidRPr="005D2CF1">
        <w:t xml:space="preserve">This procedure is </w:t>
      </w:r>
      <w:proofErr w:type="gramStart"/>
      <w:r w:rsidRPr="005D2CF1">
        <w:t>similar to</w:t>
      </w:r>
      <w:proofErr w:type="gramEnd"/>
      <w:r w:rsidRPr="005D2CF1">
        <w:t xml:space="preserve"> the procedure in clause 6.4.4, with the following differences. The consumer needs to request the Analytics ID "Service Experience" for</w:t>
      </w:r>
      <w:r w:rsidR="005634FA">
        <w:t xml:space="preserve"> a Target for Analytics Reporting as defined in clause 6.1.3</w:t>
      </w:r>
      <w:r w:rsidRPr="005D2CF1">
        <w:t xml:space="preserve"> 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of </w:t>
      </w:r>
      <w:r w:rsidR="006F76EA" w:rsidRPr="005D2CF1">
        <w:t>TS</w:t>
      </w:r>
      <w:r w:rsidR="006F76EA">
        <w:t> </w:t>
      </w:r>
      <w:r w:rsidR="006F76EA" w:rsidRPr="005D2CF1">
        <w:t>23.501</w:t>
      </w:r>
      <w:r w:rsidR="006F76EA">
        <w:t> </w:t>
      </w:r>
      <w:r w:rsidR="006F76EA" w:rsidRPr="005D2CF1">
        <w:t>[</w:t>
      </w:r>
      <w:r w:rsidRPr="005D2CF1">
        <w:t xml:space="preserve">2] using event ID "UE moving in or out of Area of Interest" and Event Filters as described in Table 5.2.2.3.1-1 of </w:t>
      </w:r>
      <w:r w:rsidR="006F76EA" w:rsidRPr="005D2CF1">
        <w:t>TS</w:t>
      </w:r>
      <w:r w:rsidR="006F76EA">
        <w:t> </w:t>
      </w:r>
      <w:r w:rsidR="006F76EA" w:rsidRPr="005D2CF1">
        <w:t>23.502</w:t>
      </w:r>
      <w:r w:rsidR="006F76EA">
        <w:t> </w:t>
      </w:r>
      <w:r w:rsidR="006F76EA" w:rsidRPr="005D2CF1">
        <w:t>[</w:t>
      </w:r>
      <w:r w:rsidRPr="005D2CF1">
        <w:t xml:space="preserve">3] if it is needed to retrieve the list of SUPIs (and GPSIs if available) in the area of interest. The event exposure service request may also include the immediate reporting flag as Event Reporting Information as described in Table 4.15.1-1 of </w:t>
      </w:r>
      <w:r w:rsidR="006F76EA" w:rsidRPr="005D2CF1">
        <w:t>TS</w:t>
      </w:r>
      <w:r w:rsidR="006F76EA">
        <w:t> </w:t>
      </w:r>
      <w:r w:rsidR="006F76EA" w:rsidRPr="005D2CF1">
        <w:t>23.502</w:t>
      </w:r>
      <w:r w:rsidR="006F76EA">
        <w:t> </w:t>
      </w:r>
      <w:r w:rsidR="006F76EA" w:rsidRPr="005D2CF1">
        <w:t>[</w:t>
      </w:r>
      <w:r w:rsidRPr="005D2CF1">
        <w:t>3].</w:t>
      </w:r>
    </w:p>
    <w:p w14:paraId="41062AEB" w14:textId="67BF825C" w:rsidR="00C24DA9" w:rsidRPr="005D2CF1" w:rsidRDefault="00C24DA9" w:rsidP="00C24DA9">
      <w:r w:rsidRPr="005D2CF1">
        <w:t xml:space="preserve">In addition, service experience data may need to be collected from multiple Applications. If each Application is hosted in different AFs, NWDAF subscribes the service data in the Table 6.4.2-1 from the different AFs by invoking </w:t>
      </w:r>
      <w:proofErr w:type="spellStart"/>
      <w:r w:rsidRPr="005D2CF1">
        <w:t>Nnef_EventExposure_Subscribe</w:t>
      </w:r>
      <w:proofErr w:type="spellEnd"/>
      <w:r w:rsidRPr="005D2CF1">
        <w:t xml:space="preserve"> or </w:t>
      </w:r>
      <w:proofErr w:type="spellStart"/>
      <w:r w:rsidRPr="005D2CF1">
        <w:t>Naf_EventExposure_Subscribe</w:t>
      </w:r>
      <w:proofErr w:type="spellEnd"/>
      <w:r w:rsidRPr="005D2CF1">
        <w:t xml:space="preserve"> services for each Application (Event ID = Service Experience information, Event Filter information, Application ID) as defined in </w:t>
      </w:r>
      <w:r w:rsidR="006F76EA" w:rsidRPr="005D2CF1">
        <w:t>TS</w:t>
      </w:r>
      <w:r w:rsidR="006F76EA">
        <w:t> </w:t>
      </w:r>
      <w:r w:rsidR="006F76EA" w:rsidRPr="005D2CF1">
        <w:t>23.502</w:t>
      </w:r>
      <w:r w:rsidR="006F76EA">
        <w:t> </w:t>
      </w:r>
      <w:r w:rsidR="006F76EA" w:rsidRPr="005D2CF1">
        <w:t>[</w:t>
      </w:r>
      <w:r w:rsidRPr="005D2CF1">
        <w:t xml:space="preserve">3]. </w:t>
      </w:r>
      <w:r w:rsidR="009832D0" w:rsidRPr="005D2CF1">
        <w:t>Figure</w:t>
      </w:r>
      <w:r w:rsidR="009832D0">
        <w:t> </w:t>
      </w:r>
      <w:r w:rsidR="009832D0" w:rsidRPr="005D2CF1">
        <w:t>6</w:t>
      </w:r>
      <w:r w:rsidRPr="005D2CF1">
        <w:t xml:space="preserve">.4.5-1 shows an example procedure with two AFs. If one AF provides the service experience data of multiple Applications, the set of Application IDs is provided by NWDAF to the AF with the </w:t>
      </w:r>
      <w:proofErr w:type="spellStart"/>
      <w:r w:rsidRPr="005D2CF1">
        <w:t>Naf_EventExposure_Subscribe</w:t>
      </w:r>
      <w:proofErr w:type="spellEnd"/>
      <w:r w:rsidRPr="005D2CF1">
        <w:t xml:space="preserve"> service operation, as defined </w:t>
      </w:r>
      <w:r w:rsidR="006F76EA" w:rsidRPr="005D2CF1">
        <w:t>TS</w:t>
      </w:r>
      <w:r w:rsidR="006F76EA">
        <w:t> </w:t>
      </w:r>
      <w:r w:rsidR="006F76EA" w:rsidRPr="005D2CF1">
        <w:t>23.502</w:t>
      </w:r>
      <w:r w:rsidR="006F76EA">
        <w:t> </w:t>
      </w:r>
      <w:r w:rsidR="006F76EA" w:rsidRPr="005D2CF1">
        <w:t>[</w:t>
      </w:r>
      <w:r w:rsidRPr="005D2CF1">
        <w:t>3].</w:t>
      </w:r>
    </w:p>
    <w:p w14:paraId="24A950BD" w14:textId="2A699CC0" w:rsidR="00C24DA9" w:rsidRPr="005D2CF1" w:rsidRDefault="00C24DA9" w:rsidP="00C24DA9">
      <w:r w:rsidRPr="005D2CF1">
        <w:t xml:space="preserve">The Observed Service Experience for a Network Slice when consumed by OAM could be used as described in Annex H of </w:t>
      </w:r>
      <w:r w:rsidR="006F76EA" w:rsidRPr="005D2CF1">
        <w:t>TS</w:t>
      </w:r>
      <w:r w:rsidR="006F76EA">
        <w:t> </w:t>
      </w:r>
      <w:r w:rsidR="006F76EA" w:rsidRPr="005D2CF1">
        <w:t>28.550</w:t>
      </w:r>
      <w:r w:rsidR="006F76EA">
        <w:t> </w:t>
      </w:r>
      <w:r w:rsidR="006F76EA" w:rsidRPr="005D2CF1">
        <w:t>[</w:t>
      </w:r>
      <w:r w:rsidRPr="005D2CF1">
        <w:t>7].</w:t>
      </w:r>
    </w:p>
    <w:p w14:paraId="37AF1219" w14:textId="4EEFB954" w:rsidR="00DF30A2" w:rsidRPr="001E55EA" w:rsidRDefault="00DF30A2" w:rsidP="00DF30A2">
      <w:pPr>
        <w:pStyle w:val="Heading3"/>
      </w:pPr>
      <w:bookmarkStart w:id="720" w:name="_CR6_4_6"/>
      <w:bookmarkStart w:id="721" w:name="_Toc185597612"/>
      <w:bookmarkEnd w:id="720"/>
      <w:r w:rsidRPr="001E55EA">
        <w:t>6.4.6</w:t>
      </w:r>
      <w:r w:rsidRPr="001E55EA">
        <w:tab/>
        <w:t>Procedures to request Service Experience for a UE</w:t>
      </w:r>
      <w:bookmarkEnd w:id="721"/>
    </w:p>
    <w:p w14:paraId="5D5E0DED" w14:textId="5A22B698" w:rsidR="001E55EA" w:rsidRDefault="001E55EA" w:rsidP="00DF3CA2">
      <w:r>
        <w:t>Figure 6.4.6-1 depicts procedure for NWDAF providing Service Experience for an application for a UE or a group of UEs.</w:t>
      </w:r>
    </w:p>
    <w:bookmarkStart w:id="722" w:name="_CRFigure6_4_61"/>
    <w:p w14:paraId="4C82644A" w14:textId="5E70392A" w:rsidR="00A22EF1" w:rsidRDefault="00A22EF1" w:rsidP="00493B24">
      <w:pPr>
        <w:pStyle w:val="TH"/>
      </w:pPr>
      <w:r w:rsidRPr="005D2CF1">
        <w:object w:dxaOrig="16794" w:dyaOrig="11065" w14:anchorId="7E443590">
          <v:shape id="_x0000_i1106" type="#_x0000_t75" style="width:480pt;height:321.75pt" o:ole="">
            <v:imagedata r:id="rId183" o:title=""/>
          </v:shape>
          <o:OLEObject Type="Embed" ProgID="Visio.Drawing.15" ShapeID="_x0000_i1106" DrawAspect="Content" ObjectID="_1800473782" r:id="rId184"/>
        </w:object>
      </w:r>
    </w:p>
    <w:p w14:paraId="3FC301FA" w14:textId="2DDB2E0D" w:rsidR="00DF30A2" w:rsidRDefault="00F37571" w:rsidP="00DF30A2">
      <w:pPr>
        <w:pStyle w:val="TF"/>
      </w:pPr>
      <w:r>
        <w:t xml:space="preserve">Figure </w:t>
      </w:r>
      <w:bookmarkEnd w:id="722"/>
      <w:r w:rsidR="009832D0">
        <w:t>6</w:t>
      </w:r>
      <w:r w:rsidR="00DF30A2">
        <w:t>.4.6-1: Procedure for NWDAF providing Service Experience for</w:t>
      </w:r>
      <w:r w:rsidR="001E55EA">
        <w:t xml:space="preserve"> an application for</w:t>
      </w:r>
      <w:r w:rsidR="00DF30A2">
        <w:t xml:space="preserve"> a UE</w:t>
      </w:r>
      <w:r w:rsidR="001E55EA">
        <w:t xml:space="preserve"> or a group of UEs</w:t>
      </w:r>
    </w:p>
    <w:p w14:paraId="51A97012" w14:textId="195673C7" w:rsidR="00DF30A2" w:rsidRDefault="00A074DB" w:rsidP="00DF30A2">
      <w:r>
        <w:t xml:space="preserve">The </w:t>
      </w:r>
      <w:r w:rsidR="00DF30A2">
        <w:t>procedure in clause 6.4.4</w:t>
      </w:r>
      <w:r>
        <w:t xml:space="preserve"> applies</w:t>
      </w:r>
      <w:r w:rsidR="00DF30A2">
        <w:t xml:space="preserve"> with the following</w:t>
      </w:r>
      <w:r>
        <w:t xml:space="preserve"> additions</w:t>
      </w:r>
      <w:r w:rsidR="00DF30A2">
        <w:t>. The consumer needs to request the Analytics ID "Service Experience" for a UE</w:t>
      </w:r>
      <w:r w:rsidR="001E55EA">
        <w:t xml:space="preserve"> identified by a SUPI</w:t>
      </w:r>
      <w:r w:rsidR="00DF30A2">
        <w:t xml:space="preserve"> or a group of UEs</w:t>
      </w:r>
      <w:r w:rsidR="001E55EA">
        <w:t xml:space="preserve"> identified by </w:t>
      </w:r>
      <w:r w:rsidR="005634FA">
        <w:t xml:space="preserve">a list of </w:t>
      </w:r>
      <w:r>
        <w:t>Internal</w:t>
      </w:r>
      <w:r w:rsidR="001E55EA">
        <w:t xml:space="preserve"> Group</w:t>
      </w:r>
      <w:r>
        <w:t>-</w:t>
      </w:r>
      <w:r w:rsidR="001E55EA">
        <w:t>Id</w:t>
      </w:r>
      <w:r w:rsidR="005634FA">
        <w:t>s</w:t>
      </w:r>
      <w:r w:rsidR="00DF30A2">
        <w:t xml:space="preserve">. The consumer includes both the Application ID for which their Service Experience is requested and the Target of Analytics Reporting. </w:t>
      </w:r>
      <w:r w:rsidR="00B717DB">
        <w:t>A</w:t>
      </w:r>
      <w:r w:rsidR="00DF30A2">
        <w:t xml:space="preserve">nalytic </w:t>
      </w:r>
      <w:r w:rsidR="00B717DB">
        <w:t>F</w:t>
      </w:r>
      <w:r w:rsidR="00DF30A2">
        <w:t>ilter</w:t>
      </w:r>
      <w:r w:rsidR="00B24452">
        <w:t xml:space="preserve"> Information</w:t>
      </w:r>
      <w:r w:rsidR="00DF30A2">
        <w:t xml:space="preserve"> can be set according to clause 6.4.1.</w:t>
      </w:r>
      <w:r w:rsidR="00BA4EBB">
        <w:t xml:space="preserve"> The NWDAF may collect UE location information from the GLMC if the consumer requested fine granularity location information according to clause 6.4.2.1.</w:t>
      </w:r>
      <w:r>
        <w:t xml:space="preserve"> When NEF is the NF service consumer, the NEF translates a GPSI into a SUPI or an External-Group-Id into an Internal-Group-Id then includes it in the Target of Analytics Reporting.</w:t>
      </w:r>
    </w:p>
    <w:p w14:paraId="0E8B348F" w14:textId="77777777" w:rsidR="00C24DA9" w:rsidRPr="005D2CF1" w:rsidRDefault="00C24DA9" w:rsidP="00C24DA9">
      <w:pPr>
        <w:pStyle w:val="Heading2"/>
      </w:pPr>
      <w:bookmarkStart w:id="723" w:name="_CR6_5"/>
      <w:bookmarkStart w:id="724" w:name="_Toc185597613"/>
      <w:bookmarkEnd w:id="723"/>
      <w:r w:rsidRPr="005D2CF1">
        <w:t>6.5</w:t>
      </w:r>
      <w:r w:rsidRPr="005D2CF1">
        <w:tab/>
        <w:t>NF load analytics</w:t>
      </w:r>
      <w:bookmarkEnd w:id="724"/>
    </w:p>
    <w:p w14:paraId="0D6C19E2" w14:textId="77777777" w:rsidR="00C24DA9" w:rsidRPr="005D2CF1" w:rsidRDefault="00C24DA9" w:rsidP="00C24DA9">
      <w:pPr>
        <w:pStyle w:val="Heading3"/>
      </w:pPr>
      <w:bookmarkStart w:id="725" w:name="_CR6_5_1"/>
      <w:bookmarkStart w:id="726" w:name="_Toc185597614"/>
      <w:bookmarkEnd w:id="725"/>
      <w:r w:rsidRPr="005D2CF1">
        <w:t>6.5.1</w:t>
      </w:r>
      <w:r w:rsidRPr="005D2CF1">
        <w:tab/>
        <w:t>General</w:t>
      </w:r>
      <w:bookmarkEnd w:id="726"/>
    </w:p>
    <w:p w14:paraId="0729B4F8" w14:textId="77777777" w:rsidR="00C24DA9" w:rsidRPr="005D2CF1" w:rsidRDefault="00C24DA9" w:rsidP="00C24DA9">
      <w:r w:rsidRPr="005D2CF1">
        <w:t>The clause 6.5 describes how NWDAF can provide NF load analytics, in the form of statistics or predictions or both, to another NF.</w:t>
      </w:r>
    </w:p>
    <w:p w14:paraId="6610349B" w14:textId="77777777" w:rsidR="00C24DA9" w:rsidRPr="005D2CF1" w:rsidRDefault="00C24DA9" w:rsidP="00C24DA9">
      <w:pPr>
        <w:rPr>
          <w:lang w:eastAsia="zh-CN"/>
        </w:rPr>
      </w:pPr>
      <w:r w:rsidRPr="005D2CF1">
        <w:rPr>
          <w:lang w:eastAsia="zh-CN"/>
        </w:rPr>
        <w:t>The service consumer may be an NF, or the OAM.</w:t>
      </w:r>
    </w:p>
    <w:p w14:paraId="16BF0616" w14:textId="77777777" w:rsidR="00C24DA9" w:rsidRPr="005D2CF1" w:rsidRDefault="00C24DA9" w:rsidP="00C24DA9">
      <w:pPr>
        <w:rPr>
          <w:lang w:eastAsia="ja-JP"/>
        </w:rPr>
      </w:pPr>
      <w:r w:rsidRPr="005D2CF1">
        <w:rPr>
          <w:lang w:eastAsia="ja-JP"/>
        </w:rPr>
        <w:t>The consumer of these analytics shall indicate in the request:</w:t>
      </w:r>
    </w:p>
    <w:p w14:paraId="3959436C" w14:textId="28301057" w:rsidR="00C24DA9" w:rsidRPr="005D2CF1" w:rsidRDefault="00C24DA9" w:rsidP="00C24DA9">
      <w:pPr>
        <w:pStyle w:val="B1"/>
      </w:pPr>
      <w:r w:rsidRPr="005D2CF1">
        <w:t>-</w:t>
      </w:r>
      <w:r w:rsidRPr="005D2CF1">
        <w:tab/>
        <w:t>Analytics ID</w:t>
      </w:r>
      <w:r w:rsidR="00B24452">
        <w:t xml:space="preserve"> = </w:t>
      </w:r>
      <w:r w:rsidRPr="005D2CF1">
        <w:t>"NF load information</w:t>
      </w:r>
      <w:proofErr w:type="gramStart"/>
      <w:r w:rsidRPr="005D2CF1">
        <w:t>";</w:t>
      </w:r>
      <w:proofErr w:type="gramEnd"/>
    </w:p>
    <w:p w14:paraId="307C6060" w14:textId="56EF9A1E" w:rsidR="00C24DA9" w:rsidRPr="005D2CF1" w:rsidRDefault="00C24DA9" w:rsidP="00C24DA9">
      <w:pPr>
        <w:pStyle w:val="B1"/>
      </w:pPr>
      <w:r w:rsidRPr="005D2CF1">
        <w:t>-</w:t>
      </w:r>
      <w:r w:rsidRPr="005D2CF1">
        <w:tab/>
        <w:t>Target of Analytics Reporting: an optional SUPI</w:t>
      </w:r>
      <w:r w:rsidR="00D04BB3">
        <w:t xml:space="preserve"> or any </w:t>
      </w:r>
      <w:proofErr w:type="gramStart"/>
      <w:r w:rsidR="00D04BB3">
        <w:t>UE</w:t>
      </w:r>
      <w:r w:rsidRPr="005D2CF1">
        <w:t>;</w:t>
      </w:r>
      <w:proofErr w:type="gramEnd"/>
    </w:p>
    <w:p w14:paraId="2E8A0A0F" w14:textId="77777777" w:rsidR="00C24DA9" w:rsidRPr="005D2CF1" w:rsidRDefault="00C24DA9" w:rsidP="00C24DA9">
      <w:pPr>
        <w:pStyle w:val="B1"/>
      </w:pPr>
      <w:r w:rsidRPr="005D2CF1">
        <w:t>-</w:t>
      </w:r>
      <w:r w:rsidRPr="005D2CF1">
        <w:tab/>
        <w:t>Analytics Filter Information:</w:t>
      </w:r>
    </w:p>
    <w:p w14:paraId="00B0AA5C" w14:textId="77777777" w:rsidR="00C24DA9" w:rsidRPr="005D2CF1" w:rsidRDefault="00C24DA9" w:rsidP="00C24DA9">
      <w:pPr>
        <w:pStyle w:val="B2"/>
      </w:pPr>
      <w:r w:rsidRPr="005D2CF1">
        <w:t>-</w:t>
      </w:r>
      <w:r w:rsidRPr="005D2CF1">
        <w:tab/>
        <w:t>optional S-</w:t>
      </w:r>
      <w:proofErr w:type="gramStart"/>
      <w:r w:rsidRPr="005D2CF1">
        <w:t>NSSAI;</w:t>
      </w:r>
      <w:proofErr w:type="gramEnd"/>
    </w:p>
    <w:p w14:paraId="148434C9" w14:textId="77777777" w:rsidR="00C24DA9" w:rsidRPr="005D2CF1" w:rsidRDefault="00C24DA9" w:rsidP="00C24DA9">
      <w:pPr>
        <w:pStyle w:val="B2"/>
      </w:pPr>
      <w:r w:rsidRPr="005D2CF1">
        <w:t>-</w:t>
      </w:r>
      <w:r w:rsidRPr="005D2CF1">
        <w:tab/>
        <w:t xml:space="preserve">an optional list of NF Instance IDs, NF Set IDs, or NF </w:t>
      </w:r>
      <w:proofErr w:type="gramStart"/>
      <w:r w:rsidRPr="005D2CF1">
        <w:t>types;</w:t>
      </w:r>
      <w:proofErr w:type="gramEnd"/>
    </w:p>
    <w:p w14:paraId="021A56D4" w14:textId="4937A293" w:rsidR="00C75A6F" w:rsidRDefault="00C75A6F" w:rsidP="00320244">
      <w:pPr>
        <w:pStyle w:val="B2"/>
      </w:pPr>
      <w:r>
        <w:t>-</w:t>
      </w:r>
      <w:r>
        <w:tab/>
        <w:t xml:space="preserve">optional area of </w:t>
      </w:r>
      <w:proofErr w:type="gramStart"/>
      <w:r>
        <w:t>interest;</w:t>
      </w:r>
      <w:proofErr w:type="gramEnd"/>
    </w:p>
    <w:p w14:paraId="5386637F" w14:textId="77777777" w:rsidR="006D143A" w:rsidRDefault="006D143A" w:rsidP="00320244">
      <w:pPr>
        <w:pStyle w:val="B2"/>
      </w:pPr>
      <w:r>
        <w:t>-</w:t>
      </w:r>
      <w:r>
        <w:tab/>
        <w:t>an optional list of analytics subsets that are requested (see clause 6.5.3</w:t>
      </w:r>
      <w:proofErr w:type="gramStart"/>
      <w:r>
        <w:t>);</w:t>
      </w:r>
      <w:proofErr w:type="gramEnd"/>
    </w:p>
    <w:p w14:paraId="5977441D" w14:textId="77777777" w:rsidR="006D143A" w:rsidRDefault="006D143A" w:rsidP="00C24DA9">
      <w:pPr>
        <w:pStyle w:val="B1"/>
      </w:pPr>
      <w:r>
        <w:t>-</w:t>
      </w:r>
      <w:r>
        <w:tab/>
        <w:t xml:space="preserve">Optional preferred level of accuracy of the </w:t>
      </w:r>
      <w:proofErr w:type="gramStart"/>
      <w:r>
        <w:t>analytics;</w:t>
      </w:r>
      <w:proofErr w:type="gramEnd"/>
    </w:p>
    <w:p w14:paraId="059902CF" w14:textId="1299CC57" w:rsidR="006D143A" w:rsidRDefault="006D143A" w:rsidP="00C24DA9">
      <w:pPr>
        <w:pStyle w:val="B1"/>
      </w:pPr>
      <w:r>
        <w:t>-</w:t>
      </w:r>
      <w:r>
        <w:tab/>
        <w:t xml:space="preserve">Optional </w:t>
      </w:r>
      <w:r w:rsidR="00B717DB">
        <w:t>preferred level of a</w:t>
      </w:r>
      <w:r>
        <w:t>ccuracy per analytics subset (see clause 6.5.3</w:t>
      </w:r>
      <w:proofErr w:type="gramStart"/>
      <w:r>
        <w:t>);</w:t>
      </w:r>
      <w:proofErr w:type="gramEnd"/>
    </w:p>
    <w:p w14:paraId="34BB5456" w14:textId="77777777" w:rsidR="006D143A" w:rsidRDefault="006D143A" w:rsidP="00C24DA9">
      <w:pPr>
        <w:pStyle w:val="B1"/>
      </w:pPr>
      <w:r>
        <w:t>-</w:t>
      </w:r>
      <w:r>
        <w:tab/>
        <w:t xml:space="preserve">Optional preferred order of results for the list of resource status: ascending or descending NF </w:t>
      </w:r>
      <w:proofErr w:type="gramStart"/>
      <w:r>
        <w:t>load;</w:t>
      </w:r>
      <w:proofErr w:type="gramEnd"/>
    </w:p>
    <w:p w14:paraId="2EE9C0B0" w14:textId="52201B12" w:rsidR="00C24DA9" w:rsidRPr="005D2CF1" w:rsidRDefault="00C24DA9" w:rsidP="00C24DA9">
      <w:pPr>
        <w:pStyle w:val="B1"/>
      </w:pPr>
      <w:r w:rsidRPr="005D2CF1">
        <w:t>-</w:t>
      </w:r>
      <w:r w:rsidRPr="005D2CF1">
        <w:tab/>
        <w:t xml:space="preserve">Optional Reporting Threshold; the Reporting Threshold is unique for all NFs matching the above Analytics Filter and the reporting applies when the conditions are met for at least one of these </w:t>
      </w:r>
      <w:proofErr w:type="gramStart"/>
      <w:r w:rsidRPr="005D2CF1">
        <w:t>NFs;</w:t>
      </w:r>
      <w:proofErr w:type="gramEnd"/>
    </w:p>
    <w:p w14:paraId="5891F1B8" w14:textId="77777777" w:rsidR="00C24DA9" w:rsidRPr="005D2CF1" w:rsidRDefault="00C24DA9" w:rsidP="00C24DA9">
      <w:pPr>
        <w:pStyle w:val="B1"/>
      </w:pPr>
      <w:r w:rsidRPr="005D2CF1">
        <w:t>-</w:t>
      </w:r>
      <w:r w:rsidRPr="005D2CF1">
        <w:tab/>
        <w:t xml:space="preserve">An Analytics target period indicates the time period over which the statistics or predictions are </w:t>
      </w:r>
      <w:proofErr w:type="gramStart"/>
      <w:r w:rsidRPr="005D2CF1">
        <w:t>requested;</w:t>
      </w:r>
      <w:proofErr w:type="gramEnd"/>
    </w:p>
    <w:p w14:paraId="71F316DD"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15C11DEA" w14:textId="77777777" w:rsidR="00C24DA9" w:rsidRPr="005D2CF1" w:rsidRDefault="00C24DA9" w:rsidP="00C24DA9">
      <w:pPr>
        <w:rPr>
          <w:lang w:eastAsia="ja-JP"/>
        </w:rPr>
      </w:pPr>
      <w:r w:rsidRPr="005D2CF1">
        <w:rPr>
          <w:lang w:eastAsia="ja-JP"/>
        </w:rPr>
        <w:t>The NWDAF shall notify the result of the analytics to the consumer as indicated in clause 6.5.3.</w:t>
      </w:r>
    </w:p>
    <w:p w14:paraId="2CA556C7" w14:textId="77777777" w:rsidR="00C24DA9" w:rsidRPr="005D2CF1" w:rsidRDefault="00C24DA9" w:rsidP="00C24DA9">
      <w:pPr>
        <w:rPr>
          <w:lang w:eastAsia="zh-CN"/>
        </w:rPr>
      </w:pPr>
      <w:r w:rsidRPr="005D2CF1">
        <w:rPr>
          <w:lang w:eastAsia="zh-CN"/>
        </w:rPr>
        <w:t>If a list of the NF Instance IDs (or respectively of NF Set IDs) is provided, the NWDAF shall provide the analytics for each designated NF instance (or respectively for each NF instance belonging to each designated NF Set). In such case the Target of Analytics Reporting should be</w:t>
      </w:r>
      <w:r w:rsidRPr="005D2CF1">
        <w:t xml:space="preserve"> ignored.</w:t>
      </w:r>
    </w:p>
    <w:p w14:paraId="5DFECFAE" w14:textId="4DABB584" w:rsidR="00C24DA9" w:rsidRPr="005D2CF1" w:rsidRDefault="00C24DA9" w:rsidP="00C24DA9">
      <w:pPr>
        <w:rPr>
          <w:lang w:eastAsia="zh-CN"/>
        </w:rPr>
      </w:pPr>
      <w:r w:rsidRPr="005D2CF1">
        <w:rPr>
          <w:lang w:eastAsia="zh-CN"/>
        </w:rPr>
        <w:t>Otherwise, if a SUPI is provided, the NWDAF shall use the SUPI to determine which NF instances (AMF and SMF) are serving this specific UE, filter them according to the provided S-NSSAI and NF types using data collected from NRF or OAM</w:t>
      </w:r>
      <w:r w:rsidR="00F4223F">
        <w:rPr>
          <w:lang w:eastAsia="zh-CN"/>
        </w:rPr>
        <w:t xml:space="preserve"> and</w:t>
      </w:r>
      <w:r w:rsidRPr="005D2CF1">
        <w:rPr>
          <w:lang w:eastAsia="zh-CN"/>
        </w:rPr>
        <w:t xml:space="preserve"> provide analytics for these NF instances.</w:t>
      </w:r>
    </w:p>
    <w:p w14:paraId="137239AE" w14:textId="77777777" w:rsidR="00C24DA9" w:rsidRPr="005D2CF1" w:rsidRDefault="00C24DA9" w:rsidP="00C24DA9">
      <w:pPr>
        <w:pStyle w:val="NO"/>
      </w:pPr>
      <w:r w:rsidRPr="005D2CF1">
        <w:t>NOTE:</w:t>
      </w:r>
      <w:r w:rsidRPr="005D2CF1">
        <w:tab/>
        <w:t>Only NF instances of type AMF and SMF can be determined using a SUPI.</w:t>
      </w:r>
    </w:p>
    <w:p w14:paraId="201B782B" w14:textId="77777777" w:rsidR="00C24DA9" w:rsidRPr="005D2CF1" w:rsidRDefault="00C24DA9" w:rsidP="00C24DA9">
      <w:pPr>
        <w:pStyle w:val="Heading3"/>
        <w:rPr>
          <w:lang w:eastAsia="zh-CN"/>
        </w:rPr>
      </w:pPr>
      <w:bookmarkStart w:id="727" w:name="_CR6_5_2"/>
      <w:bookmarkStart w:id="728" w:name="_Toc185597615"/>
      <w:bookmarkEnd w:id="727"/>
      <w:r w:rsidRPr="005D2CF1">
        <w:t>6.5</w:t>
      </w:r>
      <w:r w:rsidRPr="005D2CF1">
        <w:rPr>
          <w:lang w:eastAsia="zh-CN"/>
        </w:rPr>
        <w:t>.2</w:t>
      </w:r>
      <w:r w:rsidRPr="005D2CF1">
        <w:rPr>
          <w:lang w:eastAsia="zh-CN"/>
        </w:rPr>
        <w:tab/>
        <w:t>Input data</w:t>
      </w:r>
      <w:bookmarkEnd w:id="728"/>
    </w:p>
    <w:p w14:paraId="58DDC6B0" w14:textId="77777777" w:rsidR="00C24DA9" w:rsidRPr="005D2CF1" w:rsidRDefault="00C24DA9" w:rsidP="00C24DA9">
      <w:pPr>
        <w:rPr>
          <w:lang w:eastAsia="zh-CN"/>
        </w:rPr>
      </w:pPr>
      <w:proofErr w:type="gramStart"/>
      <w:r w:rsidRPr="005D2CF1">
        <w:rPr>
          <w:lang w:eastAsia="zh-CN"/>
        </w:rPr>
        <w:t>For the purpose of</w:t>
      </w:r>
      <w:proofErr w:type="gramEnd"/>
      <w:r w:rsidRPr="005D2CF1">
        <w:rPr>
          <w:lang w:eastAsia="zh-CN"/>
        </w:rPr>
        <w:t xml:space="preserve"> NF load analytics, the NWDAF may collect the information as listed in Table </w:t>
      </w:r>
      <w:r w:rsidRPr="005D2CF1">
        <w:t>6.5</w:t>
      </w:r>
      <w:r w:rsidRPr="005D2CF1">
        <w:rPr>
          <w:lang w:eastAsia="zh-CN"/>
        </w:rPr>
        <w:t>.2-1 for the relevant NF instance(s).</w:t>
      </w:r>
    </w:p>
    <w:p w14:paraId="4F1C2933" w14:textId="77777777" w:rsidR="00C24DA9" w:rsidRPr="005D2CF1" w:rsidRDefault="00C24DA9" w:rsidP="00C24DA9">
      <w:pPr>
        <w:pStyle w:val="TH"/>
      </w:pPr>
      <w:bookmarkStart w:id="729" w:name="_CRTable6_5_21"/>
      <w:r w:rsidRPr="005D2CF1">
        <w:rPr>
          <w:lang w:eastAsia="zh-CN"/>
        </w:rPr>
        <w:t xml:space="preserve">Table </w:t>
      </w:r>
      <w:bookmarkEnd w:id="729"/>
      <w:r w:rsidRPr="005D2CF1">
        <w:t>6.5</w:t>
      </w:r>
      <w:r w:rsidRPr="005D2CF1">
        <w:rPr>
          <w:lang w:eastAsia="zh-CN"/>
        </w:rPr>
        <w:t>.2-1</w:t>
      </w:r>
      <w:r w:rsidRPr="005D2CF1">
        <w:t>: Data collected by NWDAF for NF load analytics</w:t>
      </w: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692"/>
        <w:gridCol w:w="3260"/>
      </w:tblGrid>
      <w:tr w:rsidR="00C24DA9" w:rsidRPr="005D2CF1" w14:paraId="0CA1D541" w14:textId="77777777" w:rsidTr="00B16F2C">
        <w:trPr>
          <w:jc w:val="center"/>
        </w:trPr>
        <w:tc>
          <w:tcPr>
            <w:tcW w:w="2409" w:type="dxa"/>
          </w:tcPr>
          <w:p w14:paraId="06656C83" w14:textId="77777777" w:rsidR="00C24DA9" w:rsidRPr="005D2CF1" w:rsidRDefault="00C24DA9" w:rsidP="00B16F2C">
            <w:pPr>
              <w:pStyle w:val="TAH"/>
            </w:pPr>
            <w:r w:rsidRPr="005D2CF1">
              <w:t>Information</w:t>
            </w:r>
          </w:p>
        </w:tc>
        <w:tc>
          <w:tcPr>
            <w:tcW w:w="1692" w:type="dxa"/>
          </w:tcPr>
          <w:p w14:paraId="7C008F0A" w14:textId="77777777" w:rsidR="00C24DA9" w:rsidRPr="005D2CF1" w:rsidRDefault="00C24DA9" w:rsidP="00B16F2C">
            <w:pPr>
              <w:pStyle w:val="TAH"/>
            </w:pPr>
            <w:r w:rsidRPr="005D2CF1">
              <w:t>Source</w:t>
            </w:r>
          </w:p>
        </w:tc>
        <w:tc>
          <w:tcPr>
            <w:tcW w:w="3260" w:type="dxa"/>
          </w:tcPr>
          <w:p w14:paraId="3C7C6E57" w14:textId="77777777" w:rsidR="00C24DA9" w:rsidRPr="005D2CF1" w:rsidRDefault="00C24DA9" w:rsidP="00B16F2C">
            <w:pPr>
              <w:pStyle w:val="TAH"/>
            </w:pPr>
            <w:r w:rsidRPr="005D2CF1">
              <w:t>Description</w:t>
            </w:r>
          </w:p>
        </w:tc>
      </w:tr>
      <w:tr w:rsidR="00C24DA9" w:rsidRPr="005D2CF1" w14:paraId="3304961B" w14:textId="77777777" w:rsidTr="00B16F2C">
        <w:trPr>
          <w:jc w:val="center"/>
        </w:trPr>
        <w:tc>
          <w:tcPr>
            <w:tcW w:w="2409" w:type="dxa"/>
          </w:tcPr>
          <w:p w14:paraId="377EC354" w14:textId="77777777" w:rsidR="00C24DA9" w:rsidRPr="005D2CF1" w:rsidRDefault="00C24DA9" w:rsidP="00B16F2C">
            <w:pPr>
              <w:pStyle w:val="TAL"/>
            </w:pPr>
            <w:r w:rsidRPr="005D2CF1">
              <w:t>NF load</w:t>
            </w:r>
          </w:p>
        </w:tc>
        <w:tc>
          <w:tcPr>
            <w:tcW w:w="1692" w:type="dxa"/>
          </w:tcPr>
          <w:p w14:paraId="15184782" w14:textId="77777777" w:rsidR="00C24DA9" w:rsidRPr="005D2CF1" w:rsidRDefault="00C24DA9" w:rsidP="00B16F2C">
            <w:pPr>
              <w:pStyle w:val="TAC"/>
            </w:pPr>
            <w:r w:rsidRPr="005D2CF1">
              <w:t>NRF</w:t>
            </w:r>
          </w:p>
        </w:tc>
        <w:tc>
          <w:tcPr>
            <w:tcW w:w="3260" w:type="dxa"/>
          </w:tcPr>
          <w:p w14:paraId="5F7BFF78" w14:textId="77777777" w:rsidR="00C24DA9" w:rsidRPr="005D2CF1" w:rsidRDefault="00C24DA9" w:rsidP="00B16F2C">
            <w:pPr>
              <w:pStyle w:val="TAL"/>
            </w:pPr>
            <w:r w:rsidRPr="005D2CF1">
              <w:t>The load of specific NF instance(s) in their NF profile as defined per TS 29.510 [18].</w:t>
            </w:r>
          </w:p>
        </w:tc>
      </w:tr>
      <w:tr w:rsidR="00C24DA9" w:rsidRPr="005D2CF1" w14:paraId="019C7072" w14:textId="77777777" w:rsidTr="00B16F2C">
        <w:trPr>
          <w:jc w:val="center"/>
        </w:trPr>
        <w:tc>
          <w:tcPr>
            <w:tcW w:w="2409" w:type="dxa"/>
          </w:tcPr>
          <w:p w14:paraId="51FF58C8" w14:textId="77777777" w:rsidR="00C24DA9" w:rsidRPr="005D2CF1" w:rsidRDefault="00C24DA9" w:rsidP="00B16F2C">
            <w:pPr>
              <w:pStyle w:val="TAL"/>
            </w:pPr>
            <w:r w:rsidRPr="005D2CF1">
              <w:t>NF status</w:t>
            </w:r>
          </w:p>
        </w:tc>
        <w:tc>
          <w:tcPr>
            <w:tcW w:w="1692" w:type="dxa"/>
          </w:tcPr>
          <w:p w14:paraId="4BFDDBBA" w14:textId="77777777" w:rsidR="00C24DA9" w:rsidRPr="005D2CF1" w:rsidDel="000F4ECA" w:rsidRDefault="00C24DA9" w:rsidP="00B16F2C">
            <w:pPr>
              <w:pStyle w:val="TAC"/>
            </w:pPr>
            <w:r w:rsidRPr="005D2CF1">
              <w:t>NRF</w:t>
            </w:r>
          </w:p>
        </w:tc>
        <w:tc>
          <w:tcPr>
            <w:tcW w:w="3260" w:type="dxa"/>
          </w:tcPr>
          <w:p w14:paraId="64E35E10" w14:textId="77777777" w:rsidR="00C24DA9" w:rsidRPr="005D2CF1" w:rsidRDefault="00C24DA9" w:rsidP="00B16F2C">
            <w:pPr>
              <w:pStyle w:val="TAL"/>
            </w:pPr>
            <w:r w:rsidRPr="005D2CF1">
              <w:t>The status of a specific NF instance(s) (registered, suspended, undiscoverable) as defined per TS 29.510 [18].</w:t>
            </w:r>
          </w:p>
        </w:tc>
      </w:tr>
      <w:tr w:rsidR="00C24DA9" w:rsidRPr="005D2CF1" w14:paraId="4A7A6E63" w14:textId="77777777" w:rsidTr="00B16F2C">
        <w:trPr>
          <w:jc w:val="center"/>
        </w:trPr>
        <w:tc>
          <w:tcPr>
            <w:tcW w:w="2409" w:type="dxa"/>
          </w:tcPr>
          <w:p w14:paraId="699276B7" w14:textId="77777777" w:rsidR="00C24DA9" w:rsidRPr="005D2CF1" w:rsidRDefault="00C24DA9" w:rsidP="00B16F2C">
            <w:pPr>
              <w:pStyle w:val="TAL"/>
            </w:pPr>
            <w:r w:rsidRPr="005D2CF1">
              <w:t>NF resource usage</w:t>
            </w:r>
          </w:p>
        </w:tc>
        <w:tc>
          <w:tcPr>
            <w:tcW w:w="1692" w:type="dxa"/>
          </w:tcPr>
          <w:p w14:paraId="32E13841" w14:textId="77777777" w:rsidR="00C24DA9" w:rsidRPr="005D2CF1" w:rsidDel="000F4ECA" w:rsidRDefault="00C24DA9" w:rsidP="00B16F2C">
            <w:pPr>
              <w:pStyle w:val="TAC"/>
            </w:pPr>
            <w:r w:rsidRPr="005D2CF1">
              <w:t>OAM</w:t>
            </w:r>
          </w:p>
        </w:tc>
        <w:tc>
          <w:tcPr>
            <w:tcW w:w="3260" w:type="dxa"/>
          </w:tcPr>
          <w:p w14:paraId="0537D887" w14:textId="78E532F0" w:rsidR="00C24DA9" w:rsidRPr="005D2CF1" w:rsidRDefault="00C24DA9" w:rsidP="00B16F2C">
            <w:pPr>
              <w:pStyle w:val="TAL"/>
            </w:pPr>
            <w:r w:rsidRPr="005D2CF1">
              <w:t>The usage of assigned virtual resources currently in use for specific NF instance(s) (mean usage of virtual CPU, memory, disk) as defined in</w:t>
            </w:r>
            <w:r w:rsidR="00F56687" w:rsidRPr="005D2CF1">
              <w:t xml:space="preserve"> clause 5.7</w:t>
            </w:r>
            <w:r w:rsidRPr="005D2CF1">
              <w:t xml:space="preserve"> </w:t>
            </w:r>
            <w:r w:rsidR="00F56687">
              <w:t xml:space="preserve">of </w:t>
            </w:r>
            <w:r w:rsidRPr="005D2CF1">
              <w:t>TS 28.552 [8].</w:t>
            </w:r>
          </w:p>
        </w:tc>
      </w:tr>
      <w:tr w:rsidR="00C24DA9" w:rsidRPr="005D2CF1" w14:paraId="7099DA19" w14:textId="77777777" w:rsidTr="00B16F2C">
        <w:trPr>
          <w:jc w:val="center"/>
        </w:trPr>
        <w:tc>
          <w:tcPr>
            <w:tcW w:w="2409" w:type="dxa"/>
          </w:tcPr>
          <w:p w14:paraId="55E9A068" w14:textId="77777777" w:rsidR="00C24DA9" w:rsidRPr="005D2CF1" w:rsidRDefault="00C24DA9" w:rsidP="00B16F2C">
            <w:pPr>
              <w:pStyle w:val="TAL"/>
            </w:pPr>
            <w:r w:rsidRPr="005D2CF1">
              <w:t>NF resource configuration</w:t>
            </w:r>
          </w:p>
        </w:tc>
        <w:tc>
          <w:tcPr>
            <w:tcW w:w="1692" w:type="dxa"/>
          </w:tcPr>
          <w:p w14:paraId="7EBBAAD1" w14:textId="77777777" w:rsidR="00C24DA9" w:rsidRPr="005D2CF1" w:rsidRDefault="00C24DA9" w:rsidP="00B16F2C">
            <w:pPr>
              <w:pStyle w:val="TAC"/>
            </w:pPr>
            <w:r w:rsidRPr="005D2CF1">
              <w:t>OAM</w:t>
            </w:r>
          </w:p>
        </w:tc>
        <w:tc>
          <w:tcPr>
            <w:tcW w:w="3260" w:type="dxa"/>
          </w:tcPr>
          <w:p w14:paraId="0095097E" w14:textId="01179316" w:rsidR="00C24DA9" w:rsidRPr="005D2CF1" w:rsidRDefault="00C24DA9" w:rsidP="00B16F2C">
            <w:pPr>
              <w:pStyle w:val="TAL"/>
            </w:pPr>
            <w:r w:rsidRPr="005D2CF1">
              <w:t>The life cycle changes of specific NF resources (e.g. NF operational or interrupted during virtual/physical resources reconfiguration) as defined in</w:t>
            </w:r>
            <w:r w:rsidR="00F56687" w:rsidRPr="005D2CF1">
              <w:t xml:space="preserve"> clause 5.2</w:t>
            </w:r>
            <w:r w:rsidRPr="005D2CF1">
              <w:t xml:space="preserve"> </w:t>
            </w:r>
            <w:r w:rsidR="00F56687">
              <w:t xml:space="preserve">of </w:t>
            </w:r>
            <w:r w:rsidRPr="005D2CF1">
              <w:t>TS 28.533 [19].</w:t>
            </w:r>
          </w:p>
        </w:tc>
      </w:tr>
    </w:tbl>
    <w:p w14:paraId="5950DB2E" w14:textId="77777777" w:rsidR="00C24DA9" w:rsidRPr="005D2CF1" w:rsidRDefault="00C24DA9" w:rsidP="00C24DA9">
      <w:pPr>
        <w:pStyle w:val="FP"/>
        <w:rPr>
          <w:lang w:eastAsia="zh-CN"/>
        </w:rPr>
      </w:pPr>
    </w:p>
    <w:p w14:paraId="0DF560E3" w14:textId="474FEDE7" w:rsidR="00C24DA9" w:rsidRPr="005D2CF1" w:rsidRDefault="00C24DA9" w:rsidP="00C24DA9">
      <w:pPr>
        <w:pStyle w:val="NO"/>
      </w:pPr>
      <w:r w:rsidRPr="005D2CF1">
        <w:t>NOTE 1:</w:t>
      </w:r>
      <w:r w:rsidRPr="005D2CF1">
        <w:tab/>
        <w:t xml:space="preserve">The OAM information can be used as a complement to NRF information for some or </w:t>
      </w:r>
      <w:proofErr w:type="gramStart"/>
      <w:r w:rsidRPr="005D2CF1">
        <w:t>all of</w:t>
      </w:r>
      <w:proofErr w:type="gramEnd"/>
      <w:r w:rsidRPr="005D2CF1">
        <w:t xml:space="preserve"> the following aspects: resources utilization, NRF information correlation</w:t>
      </w:r>
      <w:r w:rsidR="00F4223F">
        <w:t xml:space="preserve"> and</w:t>
      </w:r>
      <w:r w:rsidRPr="005D2CF1">
        <w:t xml:space="preserve"> alternative source of information if NRF information on load is not available.</w:t>
      </w:r>
    </w:p>
    <w:p w14:paraId="19928A88" w14:textId="6D471DE8" w:rsidR="00C24DA9" w:rsidRPr="005D2CF1" w:rsidRDefault="00C24DA9" w:rsidP="00C24DA9">
      <w:pPr>
        <w:pStyle w:val="NO"/>
      </w:pPr>
      <w:r w:rsidRPr="005D2CF1">
        <w:t>NOTE 2:</w:t>
      </w:r>
      <w:r w:rsidRPr="005D2CF1">
        <w:tab/>
        <w:t xml:space="preserve">NWDAF can request NRF for data related to NF instances, as described in </w:t>
      </w:r>
      <w:r w:rsidR="006F76EA" w:rsidRPr="005D2CF1">
        <w:t>TS</w:t>
      </w:r>
      <w:r w:rsidR="006F76EA">
        <w:t> </w:t>
      </w:r>
      <w:r w:rsidR="006F76EA" w:rsidRPr="005D2CF1">
        <w:t>29.510</w:t>
      </w:r>
      <w:r w:rsidR="006F76EA">
        <w:t> </w:t>
      </w:r>
      <w:r w:rsidR="006F76EA" w:rsidRPr="005D2CF1">
        <w:t>[</w:t>
      </w:r>
      <w:r w:rsidRPr="005D2CF1">
        <w:t>18].</w:t>
      </w:r>
    </w:p>
    <w:p w14:paraId="25D94160" w14:textId="77777777" w:rsidR="00C24DA9" w:rsidRPr="005D2CF1" w:rsidRDefault="00C24DA9" w:rsidP="00C24DA9">
      <w:pPr>
        <w:pStyle w:val="NO"/>
      </w:pPr>
      <w:r w:rsidRPr="005D2CF1">
        <w:t>NOTE 3:</w:t>
      </w:r>
      <w:r w:rsidRPr="005D2CF1">
        <w:tab/>
        <w:t>NWDAF can correlate the NF resources configuration with NF resource usage for generating the analytics output.</w:t>
      </w:r>
    </w:p>
    <w:p w14:paraId="1AADBBAC" w14:textId="77777777" w:rsidR="00C24DA9" w:rsidRPr="005D2CF1" w:rsidRDefault="00C24DA9" w:rsidP="00C24DA9">
      <w:pPr>
        <w:rPr>
          <w:lang w:eastAsia="zh-CN"/>
        </w:rPr>
      </w:pPr>
      <w:r w:rsidRPr="005D2CF1">
        <w:rPr>
          <w:lang w:eastAsia="zh-CN"/>
        </w:rPr>
        <w:t xml:space="preserve">If target NF type is UPF, the NWDAF may collect the information as listed in Table </w:t>
      </w:r>
      <w:r w:rsidRPr="005D2CF1">
        <w:t>6.5</w:t>
      </w:r>
      <w:r w:rsidRPr="005D2CF1">
        <w:rPr>
          <w:lang w:eastAsia="zh-CN"/>
        </w:rPr>
        <w:t xml:space="preserve">.2-2, in addition to information listed </w:t>
      </w:r>
      <w:r w:rsidRPr="005D2CF1">
        <w:t>in</w:t>
      </w:r>
      <w:r w:rsidRPr="005D2CF1">
        <w:rPr>
          <w:lang w:eastAsia="zh-CN"/>
        </w:rPr>
        <w:t xml:space="preserve"> Table 6.5.2-1.</w:t>
      </w:r>
    </w:p>
    <w:p w14:paraId="16056704" w14:textId="77777777" w:rsidR="00C24DA9" w:rsidRPr="005D2CF1" w:rsidRDefault="00C24DA9" w:rsidP="00C24DA9">
      <w:pPr>
        <w:pStyle w:val="TH"/>
      </w:pPr>
      <w:bookmarkStart w:id="730" w:name="_CRTable6_5_22"/>
      <w:r w:rsidRPr="005D2CF1">
        <w:t xml:space="preserve">Table </w:t>
      </w:r>
      <w:bookmarkEnd w:id="730"/>
      <w:r w:rsidRPr="005D2CF1">
        <w:t>6.5.2-2: Data collected by NWDAF for UPF load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7"/>
        <w:gridCol w:w="1127"/>
        <w:gridCol w:w="3173"/>
      </w:tblGrid>
      <w:tr w:rsidR="00C24DA9" w:rsidRPr="005D2CF1" w14:paraId="456419F1" w14:textId="77777777" w:rsidTr="00B16F2C">
        <w:trPr>
          <w:jc w:val="center"/>
        </w:trPr>
        <w:tc>
          <w:tcPr>
            <w:tcW w:w="3167" w:type="dxa"/>
          </w:tcPr>
          <w:p w14:paraId="684DBA66" w14:textId="77777777" w:rsidR="00C24DA9" w:rsidRPr="005D2CF1" w:rsidRDefault="00C24DA9" w:rsidP="00B16F2C">
            <w:pPr>
              <w:pStyle w:val="TAH"/>
            </w:pPr>
            <w:r w:rsidRPr="005D2CF1">
              <w:t>Information</w:t>
            </w:r>
          </w:p>
        </w:tc>
        <w:tc>
          <w:tcPr>
            <w:tcW w:w="1127" w:type="dxa"/>
          </w:tcPr>
          <w:p w14:paraId="08F4D2DE" w14:textId="77777777" w:rsidR="00C24DA9" w:rsidRPr="005D2CF1" w:rsidRDefault="00C24DA9" w:rsidP="00B16F2C">
            <w:pPr>
              <w:pStyle w:val="TAH"/>
            </w:pPr>
            <w:r w:rsidRPr="005D2CF1">
              <w:t>Source</w:t>
            </w:r>
          </w:p>
        </w:tc>
        <w:tc>
          <w:tcPr>
            <w:tcW w:w="3173" w:type="dxa"/>
          </w:tcPr>
          <w:p w14:paraId="334A5322" w14:textId="77777777" w:rsidR="00C24DA9" w:rsidRPr="005D2CF1" w:rsidRDefault="00C24DA9" w:rsidP="00B16F2C">
            <w:pPr>
              <w:pStyle w:val="TAH"/>
            </w:pPr>
            <w:r w:rsidRPr="005D2CF1">
              <w:t>Description</w:t>
            </w:r>
          </w:p>
        </w:tc>
      </w:tr>
      <w:tr w:rsidR="00C24DA9" w:rsidRPr="005D2CF1" w14:paraId="26180065" w14:textId="77777777" w:rsidTr="00B16F2C">
        <w:trPr>
          <w:jc w:val="center"/>
        </w:trPr>
        <w:tc>
          <w:tcPr>
            <w:tcW w:w="3167" w:type="dxa"/>
          </w:tcPr>
          <w:p w14:paraId="2C43FD2E" w14:textId="77777777" w:rsidR="00C24DA9" w:rsidRPr="005D2CF1" w:rsidRDefault="00C24DA9" w:rsidP="00B16F2C">
            <w:pPr>
              <w:pStyle w:val="TAL"/>
            </w:pPr>
            <w:r w:rsidRPr="005D2CF1">
              <w:t>Traffic usage report</w:t>
            </w:r>
          </w:p>
        </w:tc>
        <w:tc>
          <w:tcPr>
            <w:tcW w:w="1127" w:type="dxa"/>
          </w:tcPr>
          <w:p w14:paraId="4754A441" w14:textId="77777777" w:rsidR="00C24DA9" w:rsidRPr="005D2CF1" w:rsidRDefault="00C24DA9" w:rsidP="00B16F2C">
            <w:pPr>
              <w:pStyle w:val="TAC"/>
            </w:pPr>
            <w:r w:rsidRPr="005D2CF1">
              <w:t>UPF</w:t>
            </w:r>
          </w:p>
        </w:tc>
        <w:tc>
          <w:tcPr>
            <w:tcW w:w="3173" w:type="dxa"/>
          </w:tcPr>
          <w:p w14:paraId="152E2396" w14:textId="092B98D4" w:rsidR="00C24DA9" w:rsidRPr="005D2CF1" w:rsidRDefault="00C24DA9" w:rsidP="00B16F2C">
            <w:pPr>
              <w:pStyle w:val="TAL"/>
            </w:pPr>
            <w:r w:rsidRPr="005D2CF1">
              <w:t>Report of user plane traffic in the UPF for the accumulated usage of network resources</w:t>
            </w:r>
            <w:r w:rsidR="00A22EF1">
              <w:t xml:space="preserve"> (see clause 5.2.1.3.3 of TS 29.564 [51]).</w:t>
            </w:r>
          </w:p>
        </w:tc>
      </w:tr>
    </w:tbl>
    <w:p w14:paraId="01D3E070" w14:textId="77777777" w:rsidR="00C24DA9" w:rsidRPr="005D2CF1" w:rsidRDefault="00C24DA9" w:rsidP="00C24DA9">
      <w:pPr>
        <w:pStyle w:val="FP"/>
        <w:rPr>
          <w:lang w:eastAsia="zh-CN"/>
        </w:rPr>
      </w:pPr>
    </w:p>
    <w:p w14:paraId="580337A0" w14:textId="57D6402E" w:rsidR="00C75A6F" w:rsidRPr="005D2CF1" w:rsidRDefault="00C75A6F" w:rsidP="00C75A6F">
      <w:pPr>
        <w:rPr>
          <w:lang w:eastAsia="zh-CN"/>
        </w:rPr>
      </w:pPr>
      <w:proofErr w:type="gramStart"/>
      <w:r>
        <w:rPr>
          <w:lang w:eastAsia="zh-CN"/>
        </w:rPr>
        <w:t>For the purpose of</w:t>
      </w:r>
      <w:proofErr w:type="gramEnd"/>
      <w:r>
        <w:rPr>
          <w:lang w:eastAsia="zh-CN"/>
        </w:rPr>
        <w:t xml:space="preserve"> NF load analytics, the NWDAF may collect the information as listed in Table 6.5.2-3 (from OAM via MDT) and Table 6.5.2-5 via the AF (for trusted AF) or NEF (for untrusted AF) in addition to other information described above.</w:t>
      </w:r>
    </w:p>
    <w:p w14:paraId="0E79EBE4" w14:textId="7C4CB632" w:rsidR="00C75A6F" w:rsidRPr="005D2CF1" w:rsidRDefault="00C75A6F" w:rsidP="00C75A6F">
      <w:pPr>
        <w:pStyle w:val="TH"/>
      </w:pPr>
      <w:bookmarkStart w:id="731" w:name="_CRTable6_5_23"/>
      <w:r>
        <w:t xml:space="preserve">Table </w:t>
      </w:r>
      <w:bookmarkEnd w:id="731"/>
      <w:r>
        <w:t>6.5.2-3: MDT input data for UE</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74F343A6" w14:textId="77777777" w:rsidTr="00320244">
        <w:trPr>
          <w:jc w:val="center"/>
        </w:trPr>
        <w:tc>
          <w:tcPr>
            <w:tcW w:w="2599" w:type="dxa"/>
          </w:tcPr>
          <w:p w14:paraId="765B397B" w14:textId="77777777" w:rsidR="00C75A6F" w:rsidRPr="005D2CF1" w:rsidRDefault="00C75A6F" w:rsidP="00C75A6F">
            <w:pPr>
              <w:pStyle w:val="TAH"/>
            </w:pPr>
            <w:r w:rsidRPr="005D2CF1">
              <w:t>Information</w:t>
            </w:r>
          </w:p>
        </w:tc>
        <w:tc>
          <w:tcPr>
            <w:tcW w:w="1695" w:type="dxa"/>
          </w:tcPr>
          <w:p w14:paraId="24B9119B" w14:textId="77777777" w:rsidR="00C75A6F" w:rsidRPr="005D2CF1" w:rsidRDefault="00C75A6F" w:rsidP="00C75A6F">
            <w:pPr>
              <w:pStyle w:val="TAH"/>
            </w:pPr>
            <w:r w:rsidRPr="005D2CF1">
              <w:t>Source</w:t>
            </w:r>
          </w:p>
        </w:tc>
        <w:tc>
          <w:tcPr>
            <w:tcW w:w="3173" w:type="dxa"/>
          </w:tcPr>
          <w:p w14:paraId="6AE52CC4" w14:textId="77777777" w:rsidR="00C75A6F" w:rsidRPr="005D2CF1" w:rsidRDefault="00C75A6F" w:rsidP="00C75A6F">
            <w:pPr>
              <w:pStyle w:val="TAH"/>
            </w:pPr>
            <w:r w:rsidRPr="005D2CF1">
              <w:t>Description</w:t>
            </w:r>
          </w:p>
        </w:tc>
      </w:tr>
      <w:tr w:rsidR="00C75A6F" w:rsidRPr="005D2CF1" w14:paraId="257D20EF" w14:textId="77777777" w:rsidTr="00320244">
        <w:trPr>
          <w:jc w:val="center"/>
        </w:trPr>
        <w:tc>
          <w:tcPr>
            <w:tcW w:w="2599" w:type="dxa"/>
          </w:tcPr>
          <w:p w14:paraId="33773F9A" w14:textId="67F66A0D" w:rsidR="00C75A6F" w:rsidRPr="00C75A6F" w:rsidRDefault="00C75A6F">
            <w:pPr>
              <w:pStyle w:val="TAL"/>
            </w:pPr>
            <w:r w:rsidRPr="00C75A6F">
              <w:t>UE Speed</w:t>
            </w:r>
          </w:p>
        </w:tc>
        <w:tc>
          <w:tcPr>
            <w:tcW w:w="1695" w:type="dxa"/>
          </w:tcPr>
          <w:p w14:paraId="734F62A4" w14:textId="77777777" w:rsidR="00C75A6F" w:rsidRPr="00C75A6F" w:rsidRDefault="00C75A6F">
            <w:pPr>
              <w:pStyle w:val="TAC"/>
            </w:pPr>
            <w:r w:rsidRPr="00C75A6F">
              <w:t>OAM</w:t>
            </w:r>
          </w:p>
          <w:p w14:paraId="00CFBA03" w14:textId="755AEB47" w:rsidR="00C75A6F" w:rsidRPr="00C75A6F" w:rsidRDefault="00C75A6F">
            <w:pPr>
              <w:pStyle w:val="TAC"/>
            </w:pPr>
            <w:r w:rsidRPr="00C75A6F">
              <w:t>(see NOTE </w:t>
            </w:r>
            <w:r>
              <w:t>1</w:t>
            </w:r>
            <w:r w:rsidRPr="00C75A6F">
              <w:t>)</w:t>
            </w:r>
          </w:p>
        </w:tc>
        <w:tc>
          <w:tcPr>
            <w:tcW w:w="3173" w:type="dxa"/>
          </w:tcPr>
          <w:p w14:paraId="3C1FA802" w14:textId="02C614A7" w:rsidR="00C75A6F" w:rsidRPr="00C75A6F" w:rsidRDefault="00C75A6F" w:rsidP="00C75A6F">
            <w:pPr>
              <w:pStyle w:val="TAL"/>
            </w:pPr>
            <w:r w:rsidRPr="00C75A6F">
              <w:t>UE Speed (see TS</w:t>
            </w:r>
            <w:r>
              <w:t> </w:t>
            </w:r>
            <w:r w:rsidRPr="00C75A6F">
              <w:t>37.320</w:t>
            </w:r>
            <w:r>
              <w:t> </w:t>
            </w:r>
            <w:r w:rsidRPr="00C75A6F">
              <w:t>[20]).</w:t>
            </w:r>
          </w:p>
        </w:tc>
      </w:tr>
      <w:tr w:rsidR="00C75A6F" w:rsidRPr="005D2CF1" w14:paraId="4927416F" w14:textId="77777777" w:rsidTr="00320244">
        <w:trPr>
          <w:jc w:val="center"/>
        </w:trPr>
        <w:tc>
          <w:tcPr>
            <w:tcW w:w="2599" w:type="dxa"/>
          </w:tcPr>
          <w:p w14:paraId="563197F1" w14:textId="02061B57" w:rsidR="00C75A6F" w:rsidRPr="00C75A6F" w:rsidRDefault="00C75A6F">
            <w:pPr>
              <w:pStyle w:val="TAL"/>
            </w:pPr>
            <w:r w:rsidRPr="00C75A6F">
              <w:t>UE Orientation</w:t>
            </w:r>
          </w:p>
        </w:tc>
        <w:tc>
          <w:tcPr>
            <w:tcW w:w="1695" w:type="dxa"/>
          </w:tcPr>
          <w:p w14:paraId="3F538E2E" w14:textId="77777777" w:rsidR="00C75A6F" w:rsidRPr="00C75A6F" w:rsidRDefault="00C75A6F">
            <w:pPr>
              <w:pStyle w:val="TAC"/>
            </w:pPr>
            <w:r w:rsidRPr="00C75A6F">
              <w:t>OAM</w:t>
            </w:r>
          </w:p>
          <w:p w14:paraId="479ED892" w14:textId="10DD7538" w:rsidR="00C75A6F" w:rsidRPr="00320244" w:rsidRDefault="00C75A6F" w:rsidP="00320244">
            <w:pPr>
              <w:pStyle w:val="TAC"/>
            </w:pPr>
            <w:r w:rsidRPr="00320244">
              <w:t>(see NOTE </w:t>
            </w:r>
            <w:r>
              <w:t>1</w:t>
            </w:r>
            <w:r w:rsidRPr="00320244">
              <w:t>)</w:t>
            </w:r>
          </w:p>
        </w:tc>
        <w:tc>
          <w:tcPr>
            <w:tcW w:w="3173" w:type="dxa"/>
          </w:tcPr>
          <w:p w14:paraId="33E73D4B" w14:textId="5A65D0AD" w:rsidR="00C75A6F" w:rsidRPr="00C75A6F" w:rsidRDefault="00C75A6F" w:rsidP="00C75A6F">
            <w:pPr>
              <w:pStyle w:val="TAL"/>
            </w:pPr>
            <w:r w:rsidRPr="00C75A6F">
              <w:t>UE Orientation (see TS</w:t>
            </w:r>
            <w:r>
              <w:t> </w:t>
            </w:r>
            <w:r w:rsidRPr="00C75A6F">
              <w:t>37.320</w:t>
            </w:r>
            <w:r>
              <w:t> </w:t>
            </w:r>
            <w:r w:rsidRPr="00C75A6F">
              <w:t>[20]).</w:t>
            </w:r>
          </w:p>
        </w:tc>
      </w:tr>
      <w:tr w:rsidR="00C75A6F" w:rsidRPr="005D2CF1" w14:paraId="0FEA4B76" w14:textId="77777777" w:rsidTr="00C75A6F">
        <w:trPr>
          <w:jc w:val="center"/>
        </w:trPr>
        <w:tc>
          <w:tcPr>
            <w:tcW w:w="7467" w:type="dxa"/>
            <w:gridSpan w:val="3"/>
          </w:tcPr>
          <w:p w14:paraId="0D945E17" w14:textId="7AE38AE5" w:rsidR="00C75A6F" w:rsidRPr="00C75A6F" w:rsidRDefault="00C75A6F" w:rsidP="00320244">
            <w:pPr>
              <w:pStyle w:val="TAN"/>
            </w:pPr>
            <w:r>
              <w:t>NOTE 1:</w:t>
            </w:r>
            <w:r>
              <w:tab/>
              <w:t>UE input data collection for a specific UE from OAM (via MDT), is as captured in clause 6.2.3.1.</w:t>
            </w:r>
          </w:p>
        </w:tc>
      </w:tr>
    </w:tbl>
    <w:p w14:paraId="2944C657" w14:textId="3AB3314B" w:rsidR="00C75A6F" w:rsidRDefault="00C75A6F" w:rsidP="00320244">
      <w:pPr>
        <w:pStyle w:val="FP"/>
      </w:pPr>
    </w:p>
    <w:p w14:paraId="0776E86F" w14:textId="001801F8" w:rsidR="00C75A6F" w:rsidRPr="005D2CF1" w:rsidRDefault="00C75A6F" w:rsidP="00C75A6F">
      <w:pPr>
        <w:pStyle w:val="TH"/>
      </w:pPr>
      <w:bookmarkStart w:id="732" w:name="_CRTable6_5_24"/>
      <w:r>
        <w:t xml:space="preserve">Table </w:t>
      </w:r>
      <w:bookmarkEnd w:id="732"/>
      <w:r>
        <w:t>6.5.2-4: Per UE attribute to be collected and processed by the AF</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540F017F" w14:textId="77777777" w:rsidTr="00320244">
        <w:trPr>
          <w:jc w:val="center"/>
        </w:trPr>
        <w:tc>
          <w:tcPr>
            <w:tcW w:w="2599" w:type="dxa"/>
          </w:tcPr>
          <w:p w14:paraId="4E79AD7A" w14:textId="77777777" w:rsidR="00C75A6F" w:rsidRPr="005D2CF1" w:rsidRDefault="00C75A6F" w:rsidP="00C75A6F">
            <w:pPr>
              <w:pStyle w:val="TAH"/>
            </w:pPr>
            <w:r w:rsidRPr="005D2CF1">
              <w:t>Information</w:t>
            </w:r>
          </w:p>
        </w:tc>
        <w:tc>
          <w:tcPr>
            <w:tcW w:w="1695" w:type="dxa"/>
          </w:tcPr>
          <w:p w14:paraId="2D01122A" w14:textId="77777777" w:rsidR="00C75A6F" w:rsidRPr="005D2CF1" w:rsidRDefault="00C75A6F" w:rsidP="00C75A6F">
            <w:pPr>
              <w:pStyle w:val="TAH"/>
            </w:pPr>
            <w:r w:rsidRPr="005D2CF1">
              <w:t>Source</w:t>
            </w:r>
          </w:p>
        </w:tc>
        <w:tc>
          <w:tcPr>
            <w:tcW w:w="3173" w:type="dxa"/>
          </w:tcPr>
          <w:p w14:paraId="1D229DDE" w14:textId="77777777" w:rsidR="00C75A6F" w:rsidRPr="005D2CF1" w:rsidRDefault="00C75A6F" w:rsidP="00C75A6F">
            <w:pPr>
              <w:pStyle w:val="TAH"/>
            </w:pPr>
            <w:r w:rsidRPr="005D2CF1">
              <w:t>Description</w:t>
            </w:r>
          </w:p>
        </w:tc>
      </w:tr>
      <w:tr w:rsidR="00C75A6F" w:rsidRPr="005D2CF1" w14:paraId="01D2CE2A" w14:textId="77777777" w:rsidTr="00320244">
        <w:trPr>
          <w:jc w:val="center"/>
        </w:trPr>
        <w:tc>
          <w:tcPr>
            <w:tcW w:w="2599" w:type="dxa"/>
          </w:tcPr>
          <w:p w14:paraId="5EB959A6" w14:textId="3F96ED03" w:rsidR="00C75A6F" w:rsidRPr="00490D50" w:rsidRDefault="00C75A6F" w:rsidP="00C75A6F">
            <w:pPr>
              <w:pStyle w:val="TAL"/>
            </w:pPr>
            <w:r w:rsidRPr="00D80EFD">
              <w:t>Per UE attribute</w:t>
            </w:r>
          </w:p>
        </w:tc>
        <w:tc>
          <w:tcPr>
            <w:tcW w:w="1695" w:type="dxa"/>
          </w:tcPr>
          <w:p w14:paraId="1C0F6F13" w14:textId="77777777" w:rsidR="00C75A6F" w:rsidRPr="00D80EFD" w:rsidRDefault="00C75A6F" w:rsidP="00C75A6F">
            <w:pPr>
              <w:pStyle w:val="TAC"/>
            </w:pPr>
            <w:r w:rsidRPr="00D80EFD">
              <w:t>UE Application</w:t>
            </w:r>
          </w:p>
          <w:p w14:paraId="3136D23D" w14:textId="54E538D9" w:rsidR="00C75A6F" w:rsidRPr="00490D50" w:rsidRDefault="00C75A6F" w:rsidP="00C75A6F">
            <w:pPr>
              <w:pStyle w:val="TAC"/>
            </w:pPr>
            <w:r w:rsidRPr="00D80EFD">
              <w:t>(see NOTE </w:t>
            </w:r>
            <w:r>
              <w:t>1</w:t>
            </w:r>
            <w:r w:rsidRPr="00D80EFD">
              <w:t>)</w:t>
            </w:r>
          </w:p>
        </w:tc>
        <w:tc>
          <w:tcPr>
            <w:tcW w:w="3173" w:type="dxa"/>
          </w:tcPr>
          <w:p w14:paraId="1F2C4EAC" w14:textId="7FBF39B2" w:rsidR="00C75A6F" w:rsidRPr="00490D50" w:rsidRDefault="00C75A6F" w:rsidP="00C75A6F">
            <w:pPr>
              <w:pStyle w:val="TAL"/>
            </w:pPr>
            <w:r w:rsidRPr="00D80EFD">
              <w:t>UE application data to be collected from UE.</w:t>
            </w:r>
          </w:p>
        </w:tc>
      </w:tr>
      <w:tr w:rsidR="00C75A6F" w:rsidRPr="005D2CF1" w14:paraId="224DDA6E" w14:textId="77777777" w:rsidTr="00320244">
        <w:trPr>
          <w:jc w:val="center"/>
        </w:trPr>
        <w:tc>
          <w:tcPr>
            <w:tcW w:w="2599" w:type="dxa"/>
          </w:tcPr>
          <w:p w14:paraId="0F3BE525" w14:textId="66155E6B" w:rsidR="00C75A6F" w:rsidRPr="00490D50" w:rsidRDefault="00C75A6F" w:rsidP="00C75A6F">
            <w:pPr>
              <w:pStyle w:val="TAL"/>
            </w:pPr>
            <w:r w:rsidRPr="00D80EFD">
              <w:t>&gt; Destination</w:t>
            </w:r>
          </w:p>
        </w:tc>
        <w:tc>
          <w:tcPr>
            <w:tcW w:w="1695" w:type="dxa"/>
          </w:tcPr>
          <w:p w14:paraId="325E0D8B" w14:textId="7CCAF860" w:rsidR="00C75A6F" w:rsidRPr="00490D50" w:rsidRDefault="00C75A6F" w:rsidP="00C75A6F">
            <w:pPr>
              <w:pStyle w:val="TAC"/>
            </w:pPr>
          </w:p>
        </w:tc>
        <w:tc>
          <w:tcPr>
            <w:tcW w:w="3173" w:type="dxa"/>
          </w:tcPr>
          <w:p w14:paraId="5D3A57F9" w14:textId="43829C62" w:rsidR="00C75A6F" w:rsidRPr="00490D50" w:rsidRDefault="00C75A6F" w:rsidP="00C75A6F">
            <w:pPr>
              <w:pStyle w:val="TAL"/>
            </w:pPr>
            <w:r w:rsidRPr="00D80EFD">
              <w:t>Expected final location of UE based on the route planned</w:t>
            </w:r>
            <w:r>
              <w:t>.</w:t>
            </w:r>
          </w:p>
        </w:tc>
      </w:tr>
      <w:tr w:rsidR="00C75A6F" w:rsidRPr="005D2CF1" w14:paraId="053B637D" w14:textId="77777777" w:rsidTr="00320244">
        <w:trPr>
          <w:jc w:val="center"/>
        </w:trPr>
        <w:tc>
          <w:tcPr>
            <w:tcW w:w="2599" w:type="dxa"/>
          </w:tcPr>
          <w:p w14:paraId="7A2B6959" w14:textId="52647864" w:rsidR="00C75A6F" w:rsidRPr="00D80EFD" w:rsidRDefault="00C75A6F" w:rsidP="00C75A6F">
            <w:pPr>
              <w:pStyle w:val="TAL"/>
            </w:pPr>
            <w:r w:rsidRPr="00D80EFD">
              <w:t>&gt; Route</w:t>
            </w:r>
          </w:p>
        </w:tc>
        <w:tc>
          <w:tcPr>
            <w:tcW w:w="1695" w:type="dxa"/>
          </w:tcPr>
          <w:p w14:paraId="6E757277" w14:textId="77777777" w:rsidR="00C75A6F" w:rsidRPr="00490D50" w:rsidRDefault="00C75A6F" w:rsidP="00C75A6F">
            <w:pPr>
              <w:pStyle w:val="TAC"/>
            </w:pPr>
          </w:p>
        </w:tc>
        <w:tc>
          <w:tcPr>
            <w:tcW w:w="3173" w:type="dxa"/>
          </w:tcPr>
          <w:p w14:paraId="2AB5383E" w14:textId="13F7B5E7" w:rsidR="00C75A6F" w:rsidRPr="00D80EFD" w:rsidRDefault="00C75A6F" w:rsidP="00C75A6F">
            <w:pPr>
              <w:pStyle w:val="TAL"/>
            </w:pPr>
            <w:r w:rsidRPr="00D80EFD">
              <w:t>Planned path of movement by a UE application (e.g. a navigation app). The format is based on the SLA.</w:t>
            </w:r>
          </w:p>
        </w:tc>
      </w:tr>
      <w:tr w:rsidR="00C75A6F" w:rsidRPr="005D2CF1" w14:paraId="6653EF9E" w14:textId="77777777" w:rsidTr="00320244">
        <w:trPr>
          <w:jc w:val="center"/>
        </w:trPr>
        <w:tc>
          <w:tcPr>
            <w:tcW w:w="2599" w:type="dxa"/>
          </w:tcPr>
          <w:p w14:paraId="1D1869EC" w14:textId="3D1C68D9" w:rsidR="00C75A6F" w:rsidRPr="00D80EFD" w:rsidRDefault="00C75A6F" w:rsidP="00C75A6F">
            <w:pPr>
              <w:pStyle w:val="TAL"/>
            </w:pPr>
            <w:r w:rsidRPr="00D80EFD">
              <w:t>&gt; Average Speed</w:t>
            </w:r>
          </w:p>
        </w:tc>
        <w:tc>
          <w:tcPr>
            <w:tcW w:w="1695" w:type="dxa"/>
          </w:tcPr>
          <w:p w14:paraId="4CA43B74" w14:textId="77777777" w:rsidR="00C75A6F" w:rsidRPr="00490D50" w:rsidRDefault="00C75A6F" w:rsidP="00C75A6F">
            <w:pPr>
              <w:pStyle w:val="TAC"/>
            </w:pPr>
          </w:p>
        </w:tc>
        <w:tc>
          <w:tcPr>
            <w:tcW w:w="3173" w:type="dxa"/>
          </w:tcPr>
          <w:p w14:paraId="5389BE3C" w14:textId="3EF83D63" w:rsidR="00C75A6F" w:rsidRPr="00D80EFD" w:rsidRDefault="00C75A6F" w:rsidP="00C75A6F">
            <w:pPr>
              <w:pStyle w:val="TAL"/>
            </w:pPr>
            <w:r w:rsidRPr="00D80EFD">
              <w:t>Expected speed over the route planned by a UE application</w:t>
            </w:r>
            <w:r>
              <w:t>.</w:t>
            </w:r>
          </w:p>
        </w:tc>
      </w:tr>
      <w:tr w:rsidR="00C75A6F" w:rsidRPr="005D2CF1" w14:paraId="2093A7D9" w14:textId="77777777" w:rsidTr="00320244">
        <w:trPr>
          <w:jc w:val="center"/>
        </w:trPr>
        <w:tc>
          <w:tcPr>
            <w:tcW w:w="2599" w:type="dxa"/>
          </w:tcPr>
          <w:p w14:paraId="3B3B4262" w14:textId="56856BB2" w:rsidR="00C75A6F" w:rsidRPr="00D80EFD" w:rsidRDefault="00C75A6F" w:rsidP="00C75A6F">
            <w:pPr>
              <w:pStyle w:val="TAL"/>
            </w:pPr>
            <w:r w:rsidRPr="00D80EFD">
              <w:t>&gt; Time of arrival</w:t>
            </w:r>
          </w:p>
        </w:tc>
        <w:tc>
          <w:tcPr>
            <w:tcW w:w="1695" w:type="dxa"/>
          </w:tcPr>
          <w:p w14:paraId="6B6E8610" w14:textId="77777777" w:rsidR="00C75A6F" w:rsidRPr="00490D50" w:rsidRDefault="00C75A6F" w:rsidP="00C75A6F">
            <w:pPr>
              <w:pStyle w:val="TAC"/>
            </w:pPr>
          </w:p>
        </w:tc>
        <w:tc>
          <w:tcPr>
            <w:tcW w:w="3173" w:type="dxa"/>
          </w:tcPr>
          <w:p w14:paraId="0A19F333" w14:textId="41AEAA0D" w:rsidR="00C75A6F" w:rsidRPr="00D80EFD" w:rsidRDefault="00C75A6F" w:rsidP="00C75A6F">
            <w:pPr>
              <w:pStyle w:val="TAL"/>
            </w:pPr>
            <w:r w:rsidRPr="00D80EFD">
              <w:t>Expected Time of arrival to destination based on the route planned</w:t>
            </w:r>
            <w:r>
              <w:t>.</w:t>
            </w:r>
          </w:p>
        </w:tc>
      </w:tr>
      <w:tr w:rsidR="00C75A6F" w:rsidRPr="005D2CF1" w14:paraId="4CB82166" w14:textId="77777777" w:rsidTr="00C75A6F">
        <w:trPr>
          <w:jc w:val="center"/>
        </w:trPr>
        <w:tc>
          <w:tcPr>
            <w:tcW w:w="7467" w:type="dxa"/>
            <w:gridSpan w:val="3"/>
          </w:tcPr>
          <w:p w14:paraId="33F1578A" w14:textId="2D630A89" w:rsidR="00C75A6F" w:rsidRPr="00D80EFD" w:rsidRDefault="00C75A6F" w:rsidP="00320244">
            <w:pPr>
              <w:pStyle w:val="TAN"/>
            </w:pPr>
            <w:r>
              <w:t>NOTE 1:</w:t>
            </w:r>
            <w:r>
              <w:tab/>
              <w:t>The procedure for data collection from UE Application is as covered in clause 6.2</w:t>
            </w:r>
            <w:r w:rsidR="00216C83">
              <w:t>.8</w:t>
            </w:r>
            <w:r>
              <w:t>.</w:t>
            </w:r>
          </w:p>
        </w:tc>
      </w:tr>
    </w:tbl>
    <w:p w14:paraId="1389CF45" w14:textId="77777777" w:rsidR="00C75A6F" w:rsidRPr="005D2CF1" w:rsidRDefault="00C75A6F" w:rsidP="00C75A6F">
      <w:pPr>
        <w:pStyle w:val="FP"/>
        <w:rPr>
          <w:lang w:eastAsia="zh-CN"/>
        </w:rPr>
      </w:pPr>
    </w:p>
    <w:p w14:paraId="2CAD123B" w14:textId="67616AA0" w:rsidR="00C75A6F" w:rsidRPr="005D2CF1" w:rsidRDefault="00C75A6F" w:rsidP="00C75A6F">
      <w:pPr>
        <w:pStyle w:val="TH"/>
      </w:pPr>
      <w:bookmarkStart w:id="733" w:name="_CRTable6_5_25"/>
      <w:r>
        <w:t xml:space="preserve">Table </w:t>
      </w:r>
      <w:bookmarkEnd w:id="733"/>
      <w:r>
        <w:t>6.5.2-5: AF input data to the NWDAF for Collective Behaviour of UEs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0DFE6D14" w14:textId="77777777" w:rsidTr="00C75A6F">
        <w:trPr>
          <w:jc w:val="center"/>
        </w:trPr>
        <w:tc>
          <w:tcPr>
            <w:tcW w:w="2599" w:type="dxa"/>
          </w:tcPr>
          <w:p w14:paraId="06A1210D" w14:textId="77777777" w:rsidR="00C75A6F" w:rsidRPr="005D2CF1" w:rsidRDefault="00C75A6F" w:rsidP="00C75A6F">
            <w:pPr>
              <w:pStyle w:val="TAH"/>
            </w:pPr>
            <w:r w:rsidRPr="005D2CF1">
              <w:t>Information</w:t>
            </w:r>
          </w:p>
        </w:tc>
        <w:tc>
          <w:tcPr>
            <w:tcW w:w="1695" w:type="dxa"/>
          </w:tcPr>
          <w:p w14:paraId="6E7DAB5D" w14:textId="77777777" w:rsidR="00C75A6F" w:rsidRPr="005D2CF1" w:rsidRDefault="00C75A6F" w:rsidP="00C75A6F">
            <w:pPr>
              <w:pStyle w:val="TAH"/>
            </w:pPr>
            <w:r w:rsidRPr="005D2CF1">
              <w:t>Source</w:t>
            </w:r>
          </w:p>
        </w:tc>
        <w:tc>
          <w:tcPr>
            <w:tcW w:w="3173" w:type="dxa"/>
          </w:tcPr>
          <w:p w14:paraId="6623FF1A" w14:textId="77777777" w:rsidR="00C75A6F" w:rsidRPr="005D2CF1" w:rsidRDefault="00C75A6F" w:rsidP="00C75A6F">
            <w:pPr>
              <w:pStyle w:val="TAH"/>
            </w:pPr>
            <w:r w:rsidRPr="005D2CF1">
              <w:t>Description</w:t>
            </w:r>
          </w:p>
        </w:tc>
      </w:tr>
      <w:tr w:rsidR="00C75A6F" w:rsidRPr="005D2CF1" w14:paraId="20749B02" w14:textId="77777777" w:rsidTr="00C75A6F">
        <w:trPr>
          <w:jc w:val="center"/>
        </w:trPr>
        <w:tc>
          <w:tcPr>
            <w:tcW w:w="2599" w:type="dxa"/>
          </w:tcPr>
          <w:p w14:paraId="74AB4991" w14:textId="40DDD12B" w:rsidR="00C75A6F" w:rsidRPr="00490D50" w:rsidRDefault="00C75A6F">
            <w:pPr>
              <w:pStyle w:val="TAL"/>
            </w:pPr>
            <w:r w:rsidRPr="00650C60">
              <w:t xml:space="preserve">Collective Attribute </w:t>
            </w:r>
          </w:p>
        </w:tc>
        <w:tc>
          <w:tcPr>
            <w:tcW w:w="1695" w:type="dxa"/>
          </w:tcPr>
          <w:p w14:paraId="0234DF20" w14:textId="77777777" w:rsidR="00C75A6F" w:rsidRPr="00650C60" w:rsidRDefault="00C75A6F" w:rsidP="00C75A6F">
            <w:pPr>
              <w:pStyle w:val="TAC"/>
            </w:pPr>
            <w:r w:rsidRPr="00650C60">
              <w:t>AF / NEF</w:t>
            </w:r>
          </w:p>
          <w:p w14:paraId="22064C4D" w14:textId="785C495A" w:rsidR="00C75A6F" w:rsidRPr="00490D50" w:rsidRDefault="00C75A6F" w:rsidP="00C75A6F">
            <w:pPr>
              <w:pStyle w:val="TAC"/>
            </w:pPr>
            <w:r w:rsidRPr="00650C60">
              <w:t>(see NOTE </w:t>
            </w:r>
            <w:r>
              <w:t>1</w:t>
            </w:r>
            <w:r w:rsidR="00F37571">
              <w:t>,</w:t>
            </w:r>
            <w:r w:rsidR="00F37571" w:rsidRPr="00650C60">
              <w:t xml:space="preserve"> NOTE </w:t>
            </w:r>
            <w:r w:rsidR="00F37571">
              <w:t>2</w:t>
            </w:r>
            <w:r w:rsidRPr="00650C60">
              <w:t>)</w:t>
            </w:r>
          </w:p>
        </w:tc>
        <w:tc>
          <w:tcPr>
            <w:tcW w:w="3173" w:type="dxa"/>
          </w:tcPr>
          <w:p w14:paraId="66A9F04D" w14:textId="2B5294D1" w:rsidR="00C75A6F" w:rsidRPr="00490D50" w:rsidRDefault="00C75A6F" w:rsidP="00C75A6F">
            <w:pPr>
              <w:pStyle w:val="TAL"/>
            </w:pPr>
            <w:r w:rsidRPr="00650C60">
              <w:rPr>
                <w:lang w:eastAsia="zh-CN"/>
              </w:rPr>
              <w:t>Characterise</w:t>
            </w:r>
            <w:r w:rsidRPr="00650C60">
              <w:t xml:space="preserve"> collective attribute per set of UEs (see Table </w:t>
            </w:r>
            <w:r>
              <w:t>6.5.2-4</w:t>
            </w:r>
            <w:r w:rsidRPr="00650C60">
              <w:t>) within the area of interest.</w:t>
            </w:r>
          </w:p>
        </w:tc>
      </w:tr>
      <w:tr w:rsidR="00C75A6F" w:rsidRPr="005D2CF1" w14:paraId="654A6EEF" w14:textId="77777777" w:rsidTr="00C75A6F">
        <w:trPr>
          <w:jc w:val="center"/>
        </w:trPr>
        <w:tc>
          <w:tcPr>
            <w:tcW w:w="2599" w:type="dxa"/>
          </w:tcPr>
          <w:p w14:paraId="346B57D2" w14:textId="1A23D278" w:rsidR="00C75A6F" w:rsidRPr="00490D50" w:rsidRDefault="00C75A6F" w:rsidP="00C75A6F">
            <w:pPr>
              <w:pStyle w:val="TAL"/>
            </w:pPr>
            <w:r w:rsidRPr="00650C60">
              <w:t xml:space="preserve">  &gt; Number of UEs</w:t>
            </w:r>
          </w:p>
        </w:tc>
        <w:tc>
          <w:tcPr>
            <w:tcW w:w="1695" w:type="dxa"/>
          </w:tcPr>
          <w:p w14:paraId="1514E0B1" w14:textId="77777777" w:rsidR="00C75A6F" w:rsidRPr="00490D50" w:rsidRDefault="00C75A6F" w:rsidP="00C75A6F">
            <w:pPr>
              <w:pStyle w:val="TAC"/>
            </w:pPr>
          </w:p>
        </w:tc>
        <w:tc>
          <w:tcPr>
            <w:tcW w:w="3173" w:type="dxa"/>
          </w:tcPr>
          <w:p w14:paraId="5CFCB220" w14:textId="6B4E1670" w:rsidR="00C75A6F" w:rsidRPr="00490D50" w:rsidRDefault="00C75A6F" w:rsidP="00C75A6F">
            <w:pPr>
              <w:pStyle w:val="TAL"/>
            </w:pPr>
            <w:r w:rsidRPr="00650C60">
              <w:t>Total number of UEs</w:t>
            </w:r>
            <w:r w:rsidRPr="00650C60">
              <w:rPr>
                <w:lang w:eastAsia="zh-CN"/>
              </w:rPr>
              <w:t xml:space="preserve"> </w:t>
            </w:r>
            <w:r w:rsidRPr="00650C60">
              <w:t>that fulfil a collective behaviour within the area of interest.</w:t>
            </w:r>
          </w:p>
        </w:tc>
      </w:tr>
      <w:tr w:rsidR="00C75A6F" w:rsidRPr="005D2CF1" w14:paraId="6A3C46B2" w14:textId="77777777" w:rsidTr="00C75A6F">
        <w:trPr>
          <w:jc w:val="center"/>
        </w:trPr>
        <w:tc>
          <w:tcPr>
            <w:tcW w:w="2599" w:type="dxa"/>
          </w:tcPr>
          <w:p w14:paraId="738EA395" w14:textId="2DBFC684" w:rsidR="00C75A6F" w:rsidRPr="00D80EFD" w:rsidRDefault="00C75A6F" w:rsidP="00C75A6F">
            <w:pPr>
              <w:pStyle w:val="TAL"/>
            </w:pPr>
            <w:r w:rsidRPr="00650C60">
              <w:t xml:space="preserve">  &gt; Timestamp</w:t>
            </w:r>
          </w:p>
        </w:tc>
        <w:tc>
          <w:tcPr>
            <w:tcW w:w="1695" w:type="dxa"/>
          </w:tcPr>
          <w:p w14:paraId="42268663" w14:textId="77777777" w:rsidR="00C75A6F" w:rsidRPr="00490D50" w:rsidRDefault="00C75A6F" w:rsidP="00C75A6F">
            <w:pPr>
              <w:pStyle w:val="TAC"/>
            </w:pPr>
          </w:p>
        </w:tc>
        <w:tc>
          <w:tcPr>
            <w:tcW w:w="3173" w:type="dxa"/>
          </w:tcPr>
          <w:p w14:paraId="5AFE5629" w14:textId="011517FF" w:rsidR="00C75A6F" w:rsidRPr="00D80EFD" w:rsidRDefault="00C75A6F" w:rsidP="00C75A6F">
            <w:pPr>
              <w:pStyle w:val="TAL"/>
            </w:pPr>
            <w:r w:rsidRPr="00650C60">
              <w:t>A time stamp of time that the collective attribute derived.</w:t>
            </w:r>
          </w:p>
        </w:tc>
      </w:tr>
      <w:tr w:rsidR="00C75A6F" w:rsidRPr="005D2CF1" w14:paraId="1F016C56" w14:textId="77777777" w:rsidTr="00C75A6F">
        <w:trPr>
          <w:jc w:val="center"/>
        </w:trPr>
        <w:tc>
          <w:tcPr>
            <w:tcW w:w="2599" w:type="dxa"/>
          </w:tcPr>
          <w:p w14:paraId="257118C5" w14:textId="07FFB82E" w:rsidR="00C75A6F" w:rsidRPr="00D80EFD" w:rsidRDefault="00C75A6F" w:rsidP="00C75A6F">
            <w:pPr>
              <w:pStyle w:val="TAL"/>
            </w:pPr>
            <w:r w:rsidRPr="00650C60">
              <w:t xml:space="preserve">  &gt; Application ID(s)</w:t>
            </w:r>
          </w:p>
        </w:tc>
        <w:tc>
          <w:tcPr>
            <w:tcW w:w="1695" w:type="dxa"/>
          </w:tcPr>
          <w:p w14:paraId="7ED00BF0" w14:textId="75E101F4" w:rsidR="00C75A6F" w:rsidRPr="00490D50" w:rsidRDefault="00C75A6F" w:rsidP="00C75A6F">
            <w:pPr>
              <w:pStyle w:val="TAC"/>
            </w:pPr>
            <w:r w:rsidRPr="00650C60">
              <w:t>(see NOTE </w:t>
            </w:r>
            <w:r w:rsidR="00F37571">
              <w:t>3</w:t>
            </w:r>
            <w:r w:rsidRPr="00650C60">
              <w:t>)</w:t>
            </w:r>
          </w:p>
        </w:tc>
        <w:tc>
          <w:tcPr>
            <w:tcW w:w="3173" w:type="dxa"/>
          </w:tcPr>
          <w:p w14:paraId="0E66F63E" w14:textId="36DFD666" w:rsidR="00C75A6F" w:rsidRPr="00D80EFD" w:rsidRDefault="00C75A6F" w:rsidP="00C75A6F">
            <w:pPr>
              <w:pStyle w:val="TAL"/>
            </w:pPr>
            <w:r w:rsidRPr="00650C60">
              <w:rPr>
                <w:lang w:eastAsia="zh-CN"/>
              </w:rPr>
              <w:t>I</w:t>
            </w:r>
            <w:r w:rsidRPr="00650C60">
              <w:t>dentify</w:t>
            </w:r>
            <w:r w:rsidRPr="00650C60">
              <w:rPr>
                <w:lang w:eastAsia="zh-CN"/>
              </w:rPr>
              <w:t>ing</w:t>
            </w:r>
            <w:r w:rsidRPr="00650C60">
              <w:t xml:space="preserve"> the </w:t>
            </w:r>
            <w:r w:rsidRPr="00650C60">
              <w:rPr>
                <w:lang w:eastAsia="zh-CN"/>
              </w:rPr>
              <w:t>application providing this information</w:t>
            </w:r>
          </w:p>
        </w:tc>
      </w:tr>
      <w:tr w:rsidR="00F37571" w:rsidRPr="005D2CF1" w14:paraId="3477A072" w14:textId="77777777" w:rsidTr="00223DFF">
        <w:trPr>
          <w:jc w:val="center"/>
        </w:trPr>
        <w:tc>
          <w:tcPr>
            <w:tcW w:w="2599" w:type="dxa"/>
          </w:tcPr>
          <w:p w14:paraId="5A5D7CF1" w14:textId="24EB0072" w:rsidR="00F37571" w:rsidRPr="00D80EFD" w:rsidRDefault="00F37571" w:rsidP="00223DFF">
            <w:pPr>
              <w:pStyle w:val="TAL"/>
            </w:pPr>
            <w:r>
              <w:t xml:space="preserve">  &gt; List of UE IDs</w:t>
            </w:r>
          </w:p>
        </w:tc>
        <w:tc>
          <w:tcPr>
            <w:tcW w:w="1695" w:type="dxa"/>
          </w:tcPr>
          <w:p w14:paraId="4F8F13CC" w14:textId="4D5F9BE1" w:rsidR="00F37571" w:rsidRPr="00490D50" w:rsidRDefault="00F37571" w:rsidP="00223DFF">
            <w:pPr>
              <w:pStyle w:val="TAC"/>
            </w:pPr>
            <w:r>
              <w:t>(see NOTE 4)</w:t>
            </w:r>
          </w:p>
        </w:tc>
        <w:tc>
          <w:tcPr>
            <w:tcW w:w="3173" w:type="dxa"/>
          </w:tcPr>
          <w:p w14:paraId="3EF768AE" w14:textId="429D6879" w:rsidR="00F37571" w:rsidRPr="00D80EFD" w:rsidRDefault="00F37571" w:rsidP="00223DFF">
            <w:pPr>
              <w:pStyle w:val="TAL"/>
            </w:pPr>
            <w:r>
              <w:t>UE IDs that fulfil a collective behaviour within the area of interest.</w:t>
            </w:r>
          </w:p>
        </w:tc>
      </w:tr>
      <w:tr w:rsidR="00C75A6F" w:rsidRPr="005D2CF1" w14:paraId="6960A5EA" w14:textId="77777777" w:rsidTr="00C75A6F">
        <w:trPr>
          <w:jc w:val="center"/>
        </w:trPr>
        <w:tc>
          <w:tcPr>
            <w:tcW w:w="7467" w:type="dxa"/>
            <w:gridSpan w:val="3"/>
          </w:tcPr>
          <w:p w14:paraId="68E5980A" w14:textId="3BACA1EE" w:rsidR="00C75A6F" w:rsidRDefault="00C75A6F" w:rsidP="00C75A6F">
            <w:pPr>
              <w:pStyle w:val="TAN"/>
            </w:pPr>
            <w:r>
              <w:t>NOTE 1:</w:t>
            </w:r>
            <w:r>
              <w:tab/>
              <w:t>For collective behaviour attribute, data processing procedure is as defined in clause 6.2.</w:t>
            </w:r>
            <w:r w:rsidR="00216C83">
              <w:t>8</w:t>
            </w:r>
            <w:r>
              <w:t>.</w:t>
            </w:r>
          </w:p>
          <w:p w14:paraId="1E90C842" w14:textId="191911A6" w:rsidR="00F37571" w:rsidRDefault="00F37571" w:rsidP="00C75A6F">
            <w:pPr>
              <w:pStyle w:val="TAN"/>
            </w:pPr>
            <w:r>
              <w:t>NOTE 2:</w:t>
            </w:r>
            <w:r>
              <w:tab/>
              <w:t>Per collective attribute, the AF may provide several collective attribute sets, if several sets of UEs with similar behaviour are identified. A similar behaviour can be identified to specific ranges if the AF performs data processing (Data Anonymisation, Aggregation or Normalization) based on NWDAF request. UEs falling in the same range per UE attribute can form a collective attribute set.</w:t>
            </w:r>
          </w:p>
          <w:p w14:paraId="6C20A02A" w14:textId="5414E4DA" w:rsidR="00C75A6F" w:rsidRDefault="00C75A6F" w:rsidP="00C75A6F">
            <w:pPr>
              <w:pStyle w:val="TAN"/>
            </w:pPr>
            <w:r>
              <w:t>NOTE </w:t>
            </w:r>
            <w:r w:rsidR="00F37571">
              <w:t>3</w:t>
            </w:r>
            <w:r>
              <w:t>:</w:t>
            </w:r>
            <w:r>
              <w:tab/>
              <w:t>The application ID(s) (either external or Internal) is optional. If the application ID(s) is not provided, the relevant application ID(s) can be identified by NWDAF based on the relevant event ID as registered in NRF as covered in clause 6.2.</w:t>
            </w:r>
            <w:r w:rsidR="00216C83">
              <w:t>8</w:t>
            </w:r>
            <w:r>
              <w:t>.</w:t>
            </w:r>
            <w:r w:rsidR="00F37571">
              <w:t>2.2.</w:t>
            </w:r>
          </w:p>
          <w:p w14:paraId="40431A9C" w14:textId="72961F73" w:rsidR="00F37571" w:rsidRPr="00D80EFD" w:rsidRDefault="00F37571" w:rsidP="00C75A6F">
            <w:pPr>
              <w:pStyle w:val="TAN"/>
            </w:pPr>
            <w:r>
              <w:t>NOTE 4:</w:t>
            </w:r>
            <w:r>
              <w:tab/>
              <w:t>List of UE IDs is optional and subject to support by the AF when processing the data based on NWDAF request.</w:t>
            </w:r>
          </w:p>
        </w:tc>
      </w:tr>
    </w:tbl>
    <w:p w14:paraId="3BC9FAA5" w14:textId="23C6A8F6" w:rsidR="00C75A6F" w:rsidRDefault="00C75A6F" w:rsidP="00C75A6F">
      <w:pPr>
        <w:pStyle w:val="FP"/>
        <w:rPr>
          <w:lang w:eastAsia="zh-CN"/>
        </w:rPr>
      </w:pPr>
    </w:p>
    <w:p w14:paraId="345011E8" w14:textId="77777777" w:rsidR="00F37571" w:rsidRDefault="00F37571" w:rsidP="00F37571">
      <w:r>
        <w:t>Based on network configuration, NWDAF may discover the AF from the NRF as defined in 6.2.8.2.2 (based on Collective Behaviour as Event ID or a corresponding Application ID).</w:t>
      </w:r>
    </w:p>
    <w:p w14:paraId="3C9138F5" w14:textId="16B10DB7" w:rsidR="00F37571" w:rsidRDefault="00F37571" w:rsidP="00F37571">
      <w:r>
        <w:t xml:space="preserve">For AF in trusted domain, the NWDAF invokes step 3a in clause 6.2.8.2.3 by using </w:t>
      </w:r>
      <w:proofErr w:type="spellStart"/>
      <w:r>
        <w:t>Naf_EventExposure_Subscribe</w:t>
      </w:r>
      <w:proofErr w:type="spellEnd"/>
      <w:r>
        <w:t xml:space="preserve"> service (Event ID = Collective Behaviour, Event Filter information, Target of Event Reporting). The collective attribute (see Table 6.5.2-5) can be indicated as part of event filter information as defined in </w:t>
      </w:r>
      <w:r w:rsidR="006F76EA">
        <w:t>TS 23.502 [</w:t>
      </w:r>
      <w:r>
        <w:t>3]. Otherwise, the AF notifies for all collective attributes within the area of interest.</w:t>
      </w:r>
    </w:p>
    <w:p w14:paraId="18928060" w14:textId="393A5C8F" w:rsidR="00F37571" w:rsidRDefault="00F37571" w:rsidP="00F37571">
      <w:r>
        <w:t xml:space="preserve">For AF in untrusted domain, the NWDAF invokes step 3b in clause 6.2.8.2.3 by using </w:t>
      </w:r>
      <w:proofErr w:type="spellStart"/>
      <w:r>
        <w:t>Nnef_EventExposure_Subscribe</w:t>
      </w:r>
      <w:proofErr w:type="spellEnd"/>
      <w:r>
        <w:t xml:space="preserve"> (Event ID = Collective Behaviour, Event Filter information, Target of Event Reporting). The collective attribute (see Table 6.5.2-5) can be indicated as part of event filter information as defined in </w:t>
      </w:r>
      <w:r w:rsidR="006F76EA">
        <w:t>TS 23.502 [</w:t>
      </w:r>
      <w:r>
        <w:t>3]. Otherwise, the AF via NEF notifies for all collective attributes within the area of interest.</w:t>
      </w:r>
    </w:p>
    <w:p w14:paraId="4B62BD00" w14:textId="77777777" w:rsidR="00F37571" w:rsidRDefault="00F37571" w:rsidP="00F37571">
      <w:r>
        <w:t>For Collective Behaviour of multiple UEs, NWDAF based on the configuration by MNO may request certain type of data processing from the AF as part of event filter information (e.g. for anonymisation, normalisation, aggregation). The data processing requested by NWDAF is used to anonymise, normalise or aggregate the same UE attribute from multiple UEs at the AF before notifying to the NWDAF.</w:t>
      </w:r>
    </w:p>
    <w:p w14:paraId="243B8E5D" w14:textId="13BEC94D" w:rsidR="00F37571" w:rsidRDefault="00F37571" w:rsidP="00F37571">
      <w:r>
        <w:t>For each UE attribute of a specific UE, whether and how AF is processing the data that is received from the UE depends on the SLA configured in AF (defined in clause 6.2.8.1) and is not known by the NWDAF.</w:t>
      </w:r>
    </w:p>
    <w:p w14:paraId="505B7534" w14:textId="7A98AA1B" w:rsidR="00B343ED" w:rsidRDefault="00B343ED" w:rsidP="00F0713C">
      <w:r>
        <w:t xml:space="preserve">To determine NF load (per area of interest), NWDAF may collect and </w:t>
      </w:r>
      <w:proofErr w:type="gramStart"/>
      <w:r>
        <w:t>take into account</w:t>
      </w:r>
      <w:proofErr w:type="gramEnd"/>
      <w:r>
        <w:t xml:space="preserve"> UE trajectory input data from the AF, defined in clause 6.7.2.2, Table 6.7.2.2-2 for UE mobility analytics in addition to MDT input data and /or collective behaviour input data, defined in clause 6.5.2, Table 6.5.2-3 and Table 6.5.2-5, respectively.</w:t>
      </w:r>
    </w:p>
    <w:p w14:paraId="4F091EA8" w14:textId="22311766" w:rsidR="00C24DA9" w:rsidRPr="005D2CF1" w:rsidRDefault="00C24DA9" w:rsidP="00C24DA9">
      <w:pPr>
        <w:pStyle w:val="Heading3"/>
        <w:rPr>
          <w:lang w:eastAsia="zh-CN"/>
        </w:rPr>
      </w:pPr>
      <w:bookmarkStart w:id="734" w:name="_CR6_5_3"/>
      <w:bookmarkStart w:id="735" w:name="_Toc185597616"/>
      <w:bookmarkEnd w:id="734"/>
      <w:r w:rsidRPr="005D2CF1">
        <w:t>6.5</w:t>
      </w:r>
      <w:r w:rsidRPr="005D2CF1">
        <w:rPr>
          <w:lang w:eastAsia="zh-CN"/>
        </w:rPr>
        <w:t>.3</w:t>
      </w:r>
      <w:r w:rsidRPr="005D2CF1">
        <w:rPr>
          <w:lang w:eastAsia="zh-CN"/>
        </w:rPr>
        <w:tab/>
        <w:t>Output analytics</w:t>
      </w:r>
      <w:bookmarkEnd w:id="735"/>
    </w:p>
    <w:p w14:paraId="2BEA0539" w14:textId="77777777" w:rsidR="00C24DA9" w:rsidRPr="005D2CF1" w:rsidRDefault="00C24DA9" w:rsidP="00C24DA9">
      <w:r w:rsidRPr="005D2CF1">
        <w:t xml:space="preserve">The NWDAF services as defined in the </w:t>
      </w:r>
      <w:proofErr w:type="gramStart"/>
      <w:r w:rsidRPr="005D2CF1">
        <w:t>clause</w:t>
      </w:r>
      <w:proofErr w:type="gramEnd"/>
      <w:r w:rsidRPr="005D2CF1">
        <w:t xml:space="preserve"> 7.2 and 7.3 are used to expose the analytics. NF load statistics information </w:t>
      </w:r>
      <w:proofErr w:type="gramStart"/>
      <w:r w:rsidRPr="005D2CF1">
        <w:t>are</w:t>
      </w:r>
      <w:proofErr w:type="gramEnd"/>
      <w:r w:rsidRPr="005D2CF1">
        <w:t xml:space="preserve"> defined in Table 6.5.3-1. NF load predictions information </w:t>
      </w:r>
      <w:proofErr w:type="gramStart"/>
      <w:r w:rsidRPr="005D2CF1">
        <w:t>are</w:t>
      </w:r>
      <w:proofErr w:type="gramEnd"/>
      <w:r w:rsidRPr="005D2CF1">
        <w:t xml:space="preserve"> defined in Table 6.5.3-2.</w:t>
      </w:r>
    </w:p>
    <w:p w14:paraId="4BD72EA7" w14:textId="18E905AE" w:rsidR="00C24DA9" w:rsidRPr="005D2CF1" w:rsidRDefault="00C24DA9" w:rsidP="00C24DA9">
      <w:pPr>
        <w:pStyle w:val="TH"/>
      </w:pPr>
      <w:bookmarkStart w:id="736" w:name="_CRTable6_5_31"/>
      <w:r w:rsidRPr="005D2CF1">
        <w:rPr>
          <w:lang w:eastAsia="zh-CN"/>
        </w:rPr>
        <w:t xml:space="preserve">Table </w:t>
      </w:r>
      <w:bookmarkEnd w:id="736"/>
      <w:r w:rsidRPr="005D2CF1">
        <w:t>6.5</w:t>
      </w:r>
      <w:r w:rsidRPr="005D2CF1">
        <w:rPr>
          <w:lang w:eastAsia="zh-CN"/>
        </w:rPr>
        <w:t>.3-1</w:t>
      </w:r>
      <w:r w:rsidRPr="005D2CF1">
        <w:t xml:space="preserve">: NF load </w:t>
      </w:r>
      <w:r w:rsidRPr="005D2CF1">
        <w:rPr>
          <w:lang w:eastAsia="zh-CN"/>
        </w:rPr>
        <w:t>statistics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5969"/>
      </w:tblGrid>
      <w:tr w:rsidR="00C24DA9" w:rsidRPr="005D2CF1" w14:paraId="762DD4AD" w14:textId="77777777" w:rsidTr="006D143A">
        <w:trPr>
          <w:jc w:val="center"/>
        </w:trPr>
        <w:tc>
          <w:tcPr>
            <w:tcW w:w="3545" w:type="dxa"/>
          </w:tcPr>
          <w:p w14:paraId="1925996F" w14:textId="77777777" w:rsidR="00C24DA9" w:rsidRPr="005D2CF1" w:rsidRDefault="00C24DA9" w:rsidP="00B16F2C">
            <w:pPr>
              <w:pStyle w:val="TAH"/>
            </w:pPr>
            <w:r w:rsidRPr="005D2CF1">
              <w:t>Information</w:t>
            </w:r>
          </w:p>
        </w:tc>
        <w:tc>
          <w:tcPr>
            <w:tcW w:w="5969" w:type="dxa"/>
          </w:tcPr>
          <w:p w14:paraId="527BE5DB" w14:textId="77777777" w:rsidR="00C24DA9" w:rsidRPr="005D2CF1" w:rsidRDefault="00C24DA9" w:rsidP="00B16F2C">
            <w:pPr>
              <w:pStyle w:val="TAH"/>
            </w:pPr>
            <w:r w:rsidRPr="005D2CF1">
              <w:t>Description</w:t>
            </w:r>
          </w:p>
        </w:tc>
      </w:tr>
      <w:tr w:rsidR="00C24DA9" w:rsidRPr="005D2CF1" w14:paraId="15A2D495" w14:textId="77777777" w:rsidTr="006D143A">
        <w:trPr>
          <w:jc w:val="center"/>
        </w:trPr>
        <w:tc>
          <w:tcPr>
            <w:tcW w:w="3545" w:type="dxa"/>
            <w:vAlign w:val="center"/>
          </w:tcPr>
          <w:p w14:paraId="5744F40C" w14:textId="77777777" w:rsidR="00C24DA9" w:rsidRPr="005D2CF1" w:rsidRDefault="00C24DA9" w:rsidP="00B16F2C">
            <w:pPr>
              <w:pStyle w:val="TAL"/>
            </w:pPr>
            <w:r w:rsidRPr="005D2CF1">
              <w:t>List of resource status (</w:t>
            </w:r>
            <w:proofErr w:type="gramStart"/>
            <w:r w:rsidRPr="005D2CF1">
              <w:t>1..</w:t>
            </w:r>
            <w:proofErr w:type="gramEnd"/>
            <w:r w:rsidRPr="005D2CF1">
              <w:t>max)</w:t>
            </w:r>
          </w:p>
        </w:tc>
        <w:tc>
          <w:tcPr>
            <w:tcW w:w="5969" w:type="dxa"/>
            <w:vAlign w:val="center"/>
          </w:tcPr>
          <w:p w14:paraId="0B534C4D" w14:textId="703941F7" w:rsidR="00C24DA9" w:rsidRPr="005D2CF1" w:rsidRDefault="00C24DA9" w:rsidP="00B16F2C">
            <w:pPr>
              <w:pStyle w:val="TAL"/>
            </w:pPr>
            <w:r w:rsidRPr="005D2CF1">
              <w:t>List of observed load information for each NF instance along with the corresponding NF id / NF Set ID (as applicable)</w:t>
            </w:r>
            <w:r w:rsidR="00C75A6F">
              <w:t>.</w:t>
            </w:r>
          </w:p>
        </w:tc>
      </w:tr>
      <w:tr w:rsidR="00C24DA9" w:rsidRPr="005D2CF1" w14:paraId="43A5F5AB" w14:textId="77777777" w:rsidTr="006D143A">
        <w:trPr>
          <w:jc w:val="center"/>
        </w:trPr>
        <w:tc>
          <w:tcPr>
            <w:tcW w:w="3545" w:type="dxa"/>
            <w:vAlign w:val="center"/>
          </w:tcPr>
          <w:p w14:paraId="22C20ADC" w14:textId="77777777" w:rsidR="00C24DA9" w:rsidRPr="005D2CF1" w:rsidRDefault="00C24DA9" w:rsidP="00B16F2C">
            <w:pPr>
              <w:pStyle w:val="TAL"/>
            </w:pPr>
            <w:r w:rsidRPr="005D2CF1">
              <w:t>&gt; NF type</w:t>
            </w:r>
          </w:p>
        </w:tc>
        <w:tc>
          <w:tcPr>
            <w:tcW w:w="5969" w:type="dxa"/>
            <w:vAlign w:val="center"/>
          </w:tcPr>
          <w:p w14:paraId="09274C47" w14:textId="4F1E6C6C" w:rsidR="00C24DA9" w:rsidRPr="005D2CF1" w:rsidRDefault="00C24DA9" w:rsidP="00B16F2C">
            <w:pPr>
              <w:pStyle w:val="TAL"/>
            </w:pPr>
            <w:r w:rsidRPr="005D2CF1">
              <w:t>Type of the NF instance</w:t>
            </w:r>
            <w:r w:rsidR="00C75A6F">
              <w:t>.</w:t>
            </w:r>
          </w:p>
        </w:tc>
      </w:tr>
      <w:tr w:rsidR="00C24DA9" w:rsidRPr="005D2CF1" w14:paraId="75E1EA6F" w14:textId="77777777" w:rsidTr="006D143A">
        <w:trPr>
          <w:jc w:val="center"/>
        </w:trPr>
        <w:tc>
          <w:tcPr>
            <w:tcW w:w="3545" w:type="dxa"/>
            <w:vAlign w:val="center"/>
          </w:tcPr>
          <w:p w14:paraId="50CE6B99" w14:textId="77777777" w:rsidR="00C24DA9" w:rsidRPr="005D2CF1" w:rsidRDefault="00C24DA9" w:rsidP="00B16F2C">
            <w:pPr>
              <w:pStyle w:val="TAL"/>
            </w:pPr>
            <w:r w:rsidRPr="005D2CF1">
              <w:t>&gt; NF instance ID</w:t>
            </w:r>
          </w:p>
        </w:tc>
        <w:tc>
          <w:tcPr>
            <w:tcW w:w="5969" w:type="dxa"/>
            <w:vAlign w:val="center"/>
          </w:tcPr>
          <w:p w14:paraId="1A02BB8E" w14:textId="5F173E14" w:rsidR="00C24DA9" w:rsidRPr="005D2CF1" w:rsidRDefault="00C24DA9" w:rsidP="00B16F2C">
            <w:pPr>
              <w:pStyle w:val="TAL"/>
            </w:pPr>
            <w:r w:rsidRPr="005D2CF1">
              <w:t>Identification of the NF instance</w:t>
            </w:r>
            <w:r w:rsidR="00C75A6F">
              <w:t>.</w:t>
            </w:r>
          </w:p>
        </w:tc>
      </w:tr>
      <w:tr w:rsidR="00C24DA9" w:rsidRPr="005D2CF1" w14:paraId="5E23BEDF" w14:textId="77777777" w:rsidTr="006D143A">
        <w:trPr>
          <w:jc w:val="center"/>
        </w:trPr>
        <w:tc>
          <w:tcPr>
            <w:tcW w:w="3545" w:type="dxa"/>
            <w:vAlign w:val="center"/>
          </w:tcPr>
          <w:p w14:paraId="76EB98D6" w14:textId="6D496644" w:rsidR="00C24DA9" w:rsidRPr="005D2CF1" w:rsidRDefault="00C24DA9" w:rsidP="00B16F2C">
            <w:pPr>
              <w:pStyle w:val="TAL"/>
            </w:pPr>
            <w:r w:rsidRPr="005D2CF1">
              <w:t>&gt; NF status</w:t>
            </w:r>
            <w:r w:rsidR="006D143A">
              <w:t xml:space="preserve"> (NOTE 1)</w:t>
            </w:r>
          </w:p>
        </w:tc>
        <w:tc>
          <w:tcPr>
            <w:tcW w:w="5969" w:type="dxa"/>
            <w:vAlign w:val="center"/>
          </w:tcPr>
          <w:p w14:paraId="475334F7" w14:textId="3275E04C" w:rsidR="00C24DA9" w:rsidRPr="005D2CF1" w:rsidRDefault="00C24DA9" w:rsidP="00B16F2C">
            <w:pPr>
              <w:pStyle w:val="TAL"/>
            </w:pPr>
            <w:r w:rsidRPr="005D2CF1">
              <w:t>The availability status of the NF on the Analytics target period, expressed as a percentage of time per status value (registered, suspended, undiscoverable)</w:t>
            </w:r>
            <w:r w:rsidR="00C75A6F">
              <w:t>.</w:t>
            </w:r>
          </w:p>
        </w:tc>
      </w:tr>
      <w:tr w:rsidR="00C24DA9" w:rsidRPr="005D2CF1" w14:paraId="08B4CC28" w14:textId="77777777" w:rsidTr="006D143A">
        <w:trPr>
          <w:jc w:val="center"/>
        </w:trPr>
        <w:tc>
          <w:tcPr>
            <w:tcW w:w="3545" w:type="dxa"/>
            <w:vAlign w:val="center"/>
          </w:tcPr>
          <w:p w14:paraId="1C5E545E" w14:textId="19A57807" w:rsidR="00C24DA9" w:rsidRPr="005D2CF1" w:rsidRDefault="00C24DA9" w:rsidP="00B16F2C">
            <w:pPr>
              <w:pStyle w:val="TAL"/>
            </w:pPr>
            <w:r w:rsidRPr="005D2CF1">
              <w:t>&gt; NF resource usage</w:t>
            </w:r>
            <w:r w:rsidR="006D143A">
              <w:t xml:space="preserve"> (NOTE 1)</w:t>
            </w:r>
          </w:p>
        </w:tc>
        <w:tc>
          <w:tcPr>
            <w:tcW w:w="5969" w:type="dxa"/>
            <w:vAlign w:val="center"/>
          </w:tcPr>
          <w:p w14:paraId="69D76E71" w14:textId="5D366B72" w:rsidR="00C24DA9" w:rsidRPr="005D2CF1" w:rsidRDefault="00C24DA9" w:rsidP="00B16F2C">
            <w:pPr>
              <w:pStyle w:val="TAL"/>
            </w:pPr>
            <w:r w:rsidRPr="005D2CF1">
              <w:t>The average usage of assigned resources (CPU, memory, disk)</w:t>
            </w:r>
            <w:r w:rsidR="00C75A6F">
              <w:t>.</w:t>
            </w:r>
          </w:p>
        </w:tc>
      </w:tr>
      <w:tr w:rsidR="00C24DA9" w:rsidRPr="005D2CF1" w14:paraId="048689F2" w14:textId="77777777" w:rsidTr="006D143A">
        <w:trPr>
          <w:jc w:val="center"/>
        </w:trPr>
        <w:tc>
          <w:tcPr>
            <w:tcW w:w="3545" w:type="dxa"/>
            <w:vAlign w:val="center"/>
          </w:tcPr>
          <w:p w14:paraId="1B08CB9D" w14:textId="05FE9B28" w:rsidR="00C24DA9" w:rsidRPr="005D2CF1" w:rsidRDefault="00C24DA9" w:rsidP="00B16F2C">
            <w:pPr>
              <w:pStyle w:val="TAL"/>
            </w:pPr>
            <w:r w:rsidRPr="005D2CF1">
              <w:t>&gt; NF load</w:t>
            </w:r>
            <w:r w:rsidR="006D143A">
              <w:t xml:space="preserve"> (NOTE 1)</w:t>
            </w:r>
          </w:p>
        </w:tc>
        <w:tc>
          <w:tcPr>
            <w:tcW w:w="5969" w:type="dxa"/>
            <w:vAlign w:val="center"/>
          </w:tcPr>
          <w:p w14:paraId="3B77F88A" w14:textId="21FD75A5" w:rsidR="00C24DA9" w:rsidRPr="005D2CF1" w:rsidRDefault="00C24DA9" w:rsidP="00B16F2C">
            <w:pPr>
              <w:pStyle w:val="TAL"/>
            </w:pPr>
            <w:r w:rsidRPr="005D2CF1">
              <w:t>The average load of the NF instance over the Analytics target period</w:t>
            </w:r>
            <w:r w:rsidR="00C75A6F">
              <w:t>.</w:t>
            </w:r>
          </w:p>
        </w:tc>
      </w:tr>
      <w:tr w:rsidR="00C24DA9" w:rsidRPr="005D2CF1" w14:paraId="565FC7D9" w14:textId="77777777" w:rsidTr="006D143A">
        <w:trPr>
          <w:jc w:val="center"/>
        </w:trPr>
        <w:tc>
          <w:tcPr>
            <w:tcW w:w="3545" w:type="dxa"/>
            <w:vAlign w:val="center"/>
          </w:tcPr>
          <w:p w14:paraId="3866CB27" w14:textId="3140E84B" w:rsidR="00C24DA9" w:rsidRPr="005D2CF1" w:rsidRDefault="00C24DA9" w:rsidP="00B16F2C">
            <w:pPr>
              <w:pStyle w:val="TAL"/>
            </w:pPr>
            <w:r w:rsidRPr="005D2CF1">
              <w:t>&gt; NF peak load</w:t>
            </w:r>
            <w:r w:rsidR="006D143A">
              <w:t xml:space="preserve"> (NOTE 1)</w:t>
            </w:r>
          </w:p>
        </w:tc>
        <w:tc>
          <w:tcPr>
            <w:tcW w:w="5969" w:type="dxa"/>
            <w:vAlign w:val="center"/>
          </w:tcPr>
          <w:p w14:paraId="5A8C6085" w14:textId="03749FF8" w:rsidR="00C24DA9" w:rsidRPr="005D2CF1" w:rsidRDefault="00C24DA9" w:rsidP="00B16F2C">
            <w:pPr>
              <w:pStyle w:val="TAL"/>
            </w:pPr>
            <w:r w:rsidRPr="005D2CF1">
              <w:t>The maximum load of the NF instance over the Analytics target period</w:t>
            </w:r>
            <w:r w:rsidR="00C75A6F">
              <w:t>.</w:t>
            </w:r>
          </w:p>
        </w:tc>
      </w:tr>
      <w:tr w:rsidR="00C75A6F" w:rsidRPr="005D2CF1" w14:paraId="61542E54" w14:textId="77777777" w:rsidTr="006D143A">
        <w:trPr>
          <w:jc w:val="center"/>
        </w:trPr>
        <w:tc>
          <w:tcPr>
            <w:tcW w:w="3545" w:type="dxa"/>
            <w:vAlign w:val="center"/>
          </w:tcPr>
          <w:p w14:paraId="1F2A9C0A" w14:textId="3CE5571D" w:rsidR="00C75A6F" w:rsidRPr="005D2CF1" w:rsidRDefault="00C75A6F" w:rsidP="00C75A6F">
            <w:pPr>
              <w:pStyle w:val="TAL"/>
            </w:pPr>
            <w:r w:rsidRPr="00E9603C">
              <w:t>&gt; NF load (per area of interest)</w:t>
            </w:r>
            <w:r>
              <w:t xml:space="preserve"> </w:t>
            </w:r>
            <w:r w:rsidRPr="00E9603C">
              <w:t>(</w:t>
            </w:r>
            <w:r w:rsidR="00941C29">
              <w:t xml:space="preserve">NOTE 1, </w:t>
            </w:r>
            <w:r w:rsidRPr="00E9603C">
              <w:t>NOTE </w:t>
            </w:r>
            <w:r w:rsidR="006D143A">
              <w:t>2</w:t>
            </w:r>
            <w:r w:rsidRPr="00E9603C">
              <w:t>)</w:t>
            </w:r>
          </w:p>
        </w:tc>
        <w:tc>
          <w:tcPr>
            <w:tcW w:w="5969" w:type="dxa"/>
            <w:vAlign w:val="center"/>
          </w:tcPr>
          <w:p w14:paraId="40B0FFDA" w14:textId="656C3DF8" w:rsidR="00C75A6F" w:rsidRPr="005D2CF1" w:rsidRDefault="00C75A6F" w:rsidP="00C75A6F">
            <w:pPr>
              <w:pStyle w:val="TAL"/>
            </w:pPr>
            <w:r w:rsidRPr="00E9603C">
              <w:t>The average load of the NF instances over the area of interest</w:t>
            </w:r>
            <w:r>
              <w:t>.</w:t>
            </w:r>
          </w:p>
        </w:tc>
      </w:tr>
      <w:tr w:rsidR="00C75A6F" w:rsidRPr="005D2CF1" w14:paraId="3FA8B7A1" w14:textId="77777777" w:rsidTr="006D143A">
        <w:trPr>
          <w:jc w:val="center"/>
        </w:trPr>
        <w:tc>
          <w:tcPr>
            <w:tcW w:w="9514" w:type="dxa"/>
            <w:gridSpan w:val="2"/>
            <w:vAlign w:val="center"/>
          </w:tcPr>
          <w:p w14:paraId="50980E4E" w14:textId="3384772B" w:rsidR="006D143A" w:rsidRDefault="006D143A">
            <w:pPr>
              <w:pStyle w:val="TAN"/>
            </w:pPr>
            <w:r>
              <w:t>NOTE 1:</w:t>
            </w:r>
            <w:r>
              <w:tab/>
              <w:t>Analytics subset that can be used in "list of analytics subsets that are requested" and "</w:t>
            </w:r>
            <w:r w:rsidR="00B717DB">
              <w:t>Preferred level of a</w:t>
            </w:r>
            <w:r>
              <w:t>ccuracy per analytics subset".</w:t>
            </w:r>
          </w:p>
          <w:p w14:paraId="21D33BC5" w14:textId="33E0C2A5" w:rsidR="00C75A6F" w:rsidRPr="00E9603C" w:rsidRDefault="00C75A6F" w:rsidP="00320244">
            <w:pPr>
              <w:pStyle w:val="TAN"/>
            </w:pPr>
            <w:r>
              <w:t>NOTE </w:t>
            </w:r>
            <w:r w:rsidR="006D143A">
              <w:t>2</w:t>
            </w:r>
            <w:r>
              <w:t>:</w:t>
            </w:r>
            <w:r>
              <w:tab/>
              <w:t>Applicable only to AMF load based on Input data in clause 6.5.2, Table 6.5.2-3 and Table 6.5.2-5.</w:t>
            </w:r>
          </w:p>
        </w:tc>
      </w:tr>
    </w:tbl>
    <w:p w14:paraId="3382C180" w14:textId="77777777" w:rsidR="00C24DA9" w:rsidRPr="005D2CF1" w:rsidRDefault="00C24DA9" w:rsidP="00C24DA9">
      <w:pPr>
        <w:pStyle w:val="FP"/>
        <w:rPr>
          <w:lang w:eastAsia="zh-CN"/>
        </w:rPr>
      </w:pPr>
    </w:p>
    <w:p w14:paraId="3A461408" w14:textId="77777777" w:rsidR="00C24DA9" w:rsidRPr="005D2CF1" w:rsidRDefault="00C24DA9" w:rsidP="00C24DA9">
      <w:pPr>
        <w:pStyle w:val="TH"/>
      </w:pPr>
      <w:bookmarkStart w:id="737" w:name="_CRTable6_5_32"/>
      <w:r w:rsidRPr="005D2CF1">
        <w:rPr>
          <w:lang w:eastAsia="zh-CN"/>
        </w:rPr>
        <w:t xml:space="preserve">Table </w:t>
      </w:r>
      <w:bookmarkEnd w:id="737"/>
      <w:r w:rsidRPr="005D2CF1">
        <w:t>6.5</w:t>
      </w:r>
      <w:r w:rsidRPr="005D2CF1">
        <w:rPr>
          <w:lang w:eastAsia="zh-CN"/>
        </w:rPr>
        <w:t>.3-2</w:t>
      </w:r>
      <w:r w:rsidRPr="005D2CF1">
        <w:t xml:space="preserve">: NF load </w:t>
      </w:r>
      <w:r w:rsidRPr="005D2CF1">
        <w:rPr>
          <w:lang w:eastAsia="zh-CN"/>
        </w:rPr>
        <w:t>predictions</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4"/>
        <w:gridCol w:w="6071"/>
      </w:tblGrid>
      <w:tr w:rsidR="00C24DA9" w:rsidRPr="005D2CF1" w14:paraId="27908F76" w14:textId="77777777" w:rsidTr="006D143A">
        <w:trPr>
          <w:jc w:val="center"/>
        </w:trPr>
        <w:tc>
          <w:tcPr>
            <w:tcW w:w="3404" w:type="dxa"/>
          </w:tcPr>
          <w:p w14:paraId="2D7B4A27" w14:textId="77777777" w:rsidR="00C24DA9" w:rsidRPr="005D2CF1" w:rsidRDefault="00C24DA9" w:rsidP="00B16F2C">
            <w:pPr>
              <w:pStyle w:val="TAH"/>
            </w:pPr>
            <w:r w:rsidRPr="005D2CF1">
              <w:t>Information</w:t>
            </w:r>
          </w:p>
        </w:tc>
        <w:tc>
          <w:tcPr>
            <w:tcW w:w="6071" w:type="dxa"/>
          </w:tcPr>
          <w:p w14:paraId="6DD88C70" w14:textId="77777777" w:rsidR="00C24DA9" w:rsidRPr="005D2CF1" w:rsidRDefault="00C24DA9" w:rsidP="00B16F2C">
            <w:pPr>
              <w:pStyle w:val="TAH"/>
            </w:pPr>
            <w:r w:rsidRPr="005D2CF1">
              <w:t>Description</w:t>
            </w:r>
          </w:p>
        </w:tc>
      </w:tr>
      <w:tr w:rsidR="00C24DA9" w:rsidRPr="005D2CF1" w14:paraId="73C363F3" w14:textId="77777777" w:rsidTr="006D143A">
        <w:trPr>
          <w:jc w:val="center"/>
        </w:trPr>
        <w:tc>
          <w:tcPr>
            <w:tcW w:w="3404" w:type="dxa"/>
            <w:vAlign w:val="center"/>
          </w:tcPr>
          <w:p w14:paraId="6FDC758F" w14:textId="77777777" w:rsidR="00C24DA9" w:rsidRPr="005D2CF1" w:rsidRDefault="00C24DA9" w:rsidP="00B16F2C">
            <w:pPr>
              <w:pStyle w:val="TAL"/>
            </w:pPr>
            <w:r w:rsidRPr="005D2CF1">
              <w:t>List of resource status (</w:t>
            </w:r>
            <w:proofErr w:type="gramStart"/>
            <w:r w:rsidRPr="005D2CF1">
              <w:t>1..</w:t>
            </w:r>
            <w:proofErr w:type="gramEnd"/>
            <w:r w:rsidRPr="005D2CF1">
              <w:t>max)</w:t>
            </w:r>
          </w:p>
        </w:tc>
        <w:tc>
          <w:tcPr>
            <w:tcW w:w="6071" w:type="dxa"/>
            <w:vAlign w:val="center"/>
          </w:tcPr>
          <w:p w14:paraId="7796EB07" w14:textId="77777777" w:rsidR="00C24DA9" w:rsidRPr="005D2CF1" w:rsidRDefault="00C24DA9" w:rsidP="00B16F2C">
            <w:pPr>
              <w:pStyle w:val="TAL"/>
            </w:pPr>
            <w:r w:rsidRPr="005D2CF1">
              <w:t>List of predicted load information for each NF instance along with the corresponding NF id / NF Set ID (as applicable)</w:t>
            </w:r>
          </w:p>
        </w:tc>
      </w:tr>
      <w:tr w:rsidR="00C24DA9" w:rsidRPr="005D2CF1" w14:paraId="1EE14302" w14:textId="77777777" w:rsidTr="006D143A">
        <w:trPr>
          <w:jc w:val="center"/>
        </w:trPr>
        <w:tc>
          <w:tcPr>
            <w:tcW w:w="3404" w:type="dxa"/>
            <w:vAlign w:val="center"/>
          </w:tcPr>
          <w:p w14:paraId="29DE5D96" w14:textId="77777777" w:rsidR="00C24DA9" w:rsidRPr="005D2CF1" w:rsidRDefault="00C24DA9" w:rsidP="00B16F2C">
            <w:pPr>
              <w:pStyle w:val="TAL"/>
            </w:pPr>
            <w:r w:rsidRPr="005D2CF1">
              <w:t>&gt; NF type</w:t>
            </w:r>
          </w:p>
        </w:tc>
        <w:tc>
          <w:tcPr>
            <w:tcW w:w="6071" w:type="dxa"/>
            <w:vAlign w:val="center"/>
          </w:tcPr>
          <w:p w14:paraId="52B90428" w14:textId="77777777" w:rsidR="00C24DA9" w:rsidRPr="005D2CF1" w:rsidRDefault="00C24DA9" w:rsidP="00B16F2C">
            <w:pPr>
              <w:pStyle w:val="TAL"/>
            </w:pPr>
            <w:r w:rsidRPr="005D2CF1">
              <w:t>Type of the NF instance</w:t>
            </w:r>
          </w:p>
        </w:tc>
      </w:tr>
      <w:tr w:rsidR="00C24DA9" w:rsidRPr="005D2CF1" w14:paraId="3E47C81C" w14:textId="77777777" w:rsidTr="006D143A">
        <w:trPr>
          <w:jc w:val="center"/>
        </w:trPr>
        <w:tc>
          <w:tcPr>
            <w:tcW w:w="3404" w:type="dxa"/>
            <w:vAlign w:val="center"/>
          </w:tcPr>
          <w:p w14:paraId="42D45A59" w14:textId="77777777" w:rsidR="00C24DA9" w:rsidRPr="005D2CF1" w:rsidRDefault="00C24DA9" w:rsidP="00B16F2C">
            <w:pPr>
              <w:pStyle w:val="TAL"/>
            </w:pPr>
            <w:r w:rsidRPr="005D2CF1">
              <w:t>&gt; NF instance ID</w:t>
            </w:r>
          </w:p>
        </w:tc>
        <w:tc>
          <w:tcPr>
            <w:tcW w:w="6071" w:type="dxa"/>
            <w:vAlign w:val="center"/>
          </w:tcPr>
          <w:p w14:paraId="679AF221" w14:textId="77777777" w:rsidR="00C24DA9" w:rsidRPr="005D2CF1" w:rsidRDefault="00C24DA9" w:rsidP="00B16F2C">
            <w:pPr>
              <w:pStyle w:val="TAL"/>
            </w:pPr>
            <w:r w:rsidRPr="005D2CF1">
              <w:t>Identification of the NF instance</w:t>
            </w:r>
          </w:p>
        </w:tc>
      </w:tr>
      <w:tr w:rsidR="00C24DA9" w:rsidRPr="005D2CF1" w14:paraId="0619DA38" w14:textId="77777777" w:rsidTr="006D143A">
        <w:trPr>
          <w:jc w:val="center"/>
        </w:trPr>
        <w:tc>
          <w:tcPr>
            <w:tcW w:w="3404" w:type="dxa"/>
            <w:vAlign w:val="center"/>
          </w:tcPr>
          <w:p w14:paraId="62D4B821" w14:textId="36B0F492" w:rsidR="00C24DA9" w:rsidRPr="005D2CF1" w:rsidRDefault="00C24DA9" w:rsidP="00B16F2C">
            <w:pPr>
              <w:pStyle w:val="TAL"/>
            </w:pPr>
            <w:r w:rsidRPr="005D2CF1">
              <w:t>&gt; NF status</w:t>
            </w:r>
            <w:r w:rsidR="006D143A">
              <w:t xml:space="preserve"> (NOTE 1)</w:t>
            </w:r>
          </w:p>
        </w:tc>
        <w:tc>
          <w:tcPr>
            <w:tcW w:w="6071" w:type="dxa"/>
            <w:vAlign w:val="center"/>
          </w:tcPr>
          <w:p w14:paraId="15A8C1A7" w14:textId="77777777" w:rsidR="00C24DA9" w:rsidRPr="005D2CF1" w:rsidRDefault="00C24DA9" w:rsidP="00B16F2C">
            <w:pPr>
              <w:pStyle w:val="TAL"/>
            </w:pPr>
            <w:r w:rsidRPr="005D2CF1">
              <w:t>The availability status of the NF on the Analytics target period, expressed as a percentage of time per status value (registered, suspended, undiscoverable)</w:t>
            </w:r>
          </w:p>
        </w:tc>
      </w:tr>
      <w:tr w:rsidR="00C24DA9" w:rsidRPr="005D2CF1" w14:paraId="3B7B2FA3" w14:textId="77777777" w:rsidTr="006D143A">
        <w:trPr>
          <w:jc w:val="center"/>
        </w:trPr>
        <w:tc>
          <w:tcPr>
            <w:tcW w:w="3404" w:type="dxa"/>
            <w:vAlign w:val="center"/>
          </w:tcPr>
          <w:p w14:paraId="28D552D0" w14:textId="50F1E88E" w:rsidR="00C24DA9" w:rsidRPr="005D2CF1" w:rsidRDefault="00C24DA9" w:rsidP="00B16F2C">
            <w:pPr>
              <w:pStyle w:val="TAL"/>
            </w:pPr>
            <w:r w:rsidRPr="005D2CF1">
              <w:t>&gt; NF resource usage</w:t>
            </w:r>
            <w:r w:rsidR="006D143A">
              <w:t xml:space="preserve"> (NOTE 1)</w:t>
            </w:r>
          </w:p>
        </w:tc>
        <w:tc>
          <w:tcPr>
            <w:tcW w:w="6071" w:type="dxa"/>
            <w:vAlign w:val="center"/>
          </w:tcPr>
          <w:p w14:paraId="1AD6BF72" w14:textId="77777777" w:rsidR="00C24DA9" w:rsidRPr="005D2CF1" w:rsidRDefault="00C24DA9" w:rsidP="00B16F2C">
            <w:pPr>
              <w:pStyle w:val="TAL"/>
            </w:pPr>
            <w:r w:rsidRPr="005D2CF1">
              <w:t xml:space="preserve">The average usage of assigned resources (CPU, memory, disk) </w:t>
            </w:r>
          </w:p>
        </w:tc>
      </w:tr>
      <w:tr w:rsidR="00C24DA9" w:rsidRPr="005D2CF1" w14:paraId="3BB2E144" w14:textId="77777777" w:rsidTr="006D143A">
        <w:trPr>
          <w:jc w:val="center"/>
        </w:trPr>
        <w:tc>
          <w:tcPr>
            <w:tcW w:w="3404" w:type="dxa"/>
            <w:vAlign w:val="center"/>
          </w:tcPr>
          <w:p w14:paraId="7FDF5508" w14:textId="7C431449" w:rsidR="00C24DA9" w:rsidRPr="005D2CF1" w:rsidRDefault="00C24DA9" w:rsidP="00B16F2C">
            <w:pPr>
              <w:pStyle w:val="TAL"/>
            </w:pPr>
            <w:r w:rsidRPr="005D2CF1">
              <w:t>&gt; NF load</w:t>
            </w:r>
            <w:r w:rsidR="006D143A">
              <w:t xml:space="preserve"> (NOTE 1)</w:t>
            </w:r>
          </w:p>
        </w:tc>
        <w:tc>
          <w:tcPr>
            <w:tcW w:w="6071" w:type="dxa"/>
            <w:vAlign w:val="center"/>
          </w:tcPr>
          <w:p w14:paraId="35CE056C" w14:textId="77777777" w:rsidR="00C24DA9" w:rsidRPr="005D2CF1" w:rsidRDefault="00C24DA9" w:rsidP="00B16F2C">
            <w:pPr>
              <w:pStyle w:val="TAL"/>
            </w:pPr>
            <w:r w:rsidRPr="005D2CF1">
              <w:t xml:space="preserve">The average load of the NF instance over the Analytics target period </w:t>
            </w:r>
          </w:p>
        </w:tc>
      </w:tr>
      <w:tr w:rsidR="00C24DA9" w:rsidRPr="005D2CF1" w14:paraId="19516971" w14:textId="77777777" w:rsidTr="006D143A">
        <w:trPr>
          <w:jc w:val="center"/>
        </w:trPr>
        <w:tc>
          <w:tcPr>
            <w:tcW w:w="3404" w:type="dxa"/>
            <w:vAlign w:val="center"/>
          </w:tcPr>
          <w:p w14:paraId="5878D028" w14:textId="7BDC7A2B" w:rsidR="00C24DA9" w:rsidRPr="005D2CF1" w:rsidRDefault="00C24DA9" w:rsidP="00B16F2C">
            <w:pPr>
              <w:pStyle w:val="TAL"/>
            </w:pPr>
            <w:r w:rsidRPr="005D2CF1">
              <w:t>&gt; NF peak load</w:t>
            </w:r>
            <w:r w:rsidR="006D143A">
              <w:t xml:space="preserve"> (NOTE 1)</w:t>
            </w:r>
          </w:p>
        </w:tc>
        <w:tc>
          <w:tcPr>
            <w:tcW w:w="6071" w:type="dxa"/>
            <w:vAlign w:val="center"/>
          </w:tcPr>
          <w:p w14:paraId="2DD6824C" w14:textId="77777777" w:rsidR="00C24DA9" w:rsidRPr="005D2CF1" w:rsidRDefault="00C24DA9" w:rsidP="00B16F2C">
            <w:pPr>
              <w:pStyle w:val="TAL"/>
            </w:pPr>
            <w:r w:rsidRPr="005D2CF1">
              <w:t>The maximum load of the NF instance over the Analytics target period</w:t>
            </w:r>
          </w:p>
        </w:tc>
      </w:tr>
      <w:tr w:rsidR="00C24DA9" w:rsidRPr="005D2CF1" w14:paraId="6920D2ED" w14:textId="77777777" w:rsidTr="006D143A">
        <w:trPr>
          <w:jc w:val="center"/>
        </w:trPr>
        <w:tc>
          <w:tcPr>
            <w:tcW w:w="3404" w:type="dxa"/>
          </w:tcPr>
          <w:p w14:paraId="6346C0A2" w14:textId="77777777" w:rsidR="00C24DA9" w:rsidRPr="005D2CF1" w:rsidRDefault="00C24DA9" w:rsidP="00B16F2C">
            <w:pPr>
              <w:pStyle w:val="TAL"/>
            </w:pPr>
            <w:r w:rsidRPr="005D2CF1">
              <w:t>&gt; Confidence</w:t>
            </w:r>
          </w:p>
        </w:tc>
        <w:tc>
          <w:tcPr>
            <w:tcW w:w="6071" w:type="dxa"/>
          </w:tcPr>
          <w:p w14:paraId="2C58E39D" w14:textId="77777777" w:rsidR="00C24DA9" w:rsidRPr="005D2CF1" w:rsidRDefault="00C24DA9" w:rsidP="00B16F2C">
            <w:pPr>
              <w:pStyle w:val="TAL"/>
            </w:pPr>
            <w:r w:rsidRPr="005D2CF1">
              <w:t>Confidence of this prediction</w:t>
            </w:r>
          </w:p>
        </w:tc>
      </w:tr>
      <w:tr w:rsidR="00C75A6F" w:rsidRPr="005D2CF1" w14:paraId="6A961F93" w14:textId="77777777" w:rsidTr="006D143A">
        <w:trPr>
          <w:jc w:val="center"/>
        </w:trPr>
        <w:tc>
          <w:tcPr>
            <w:tcW w:w="3404" w:type="dxa"/>
          </w:tcPr>
          <w:p w14:paraId="454B91E7" w14:textId="6F202B4A" w:rsidR="00C75A6F" w:rsidRPr="005D2CF1" w:rsidRDefault="00C75A6F" w:rsidP="00C75A6F">
            <w:pPr>
              <w:pStyle w:val="TAL"/>
            </w:pPr>
            <w:r w:rsidRPr="00D80EFD">
              <w:t>&gt; NF load (per area of interest) (</w:t>
            </w:r>
            <w:r w:rsidR="00941C29">
              <w:t xml:space="preserve">NOTE 1, </w:t>
            </w:r>
            <w:r w:rsidRPr="00D80EFD">
              <w:t>NOTE </w:t>
            </w:r>
            <w:r w:rsidR="006D143A">
              <w:t>2</w:t>
            </w:r>
            <w:r w:rsidRPr="00D80EFD">
              <w:t>)</w:t>
            </w:r>
          </w:p>
        </w:tc>
        <w:tc>
          <w:tcPr>
            <w:tcW w:w="6071" w:type="dxa"/>
          </w:tcPr>
          <w:p w14:paraId="7F2932FD" w14:textId="3E4CA8FC" w:rsidR="00C75A6F" w:rsidRPr="005D2CF1" w:rsidRDefault="00C75A6F" w:rsidP="00C75A6F">
            <w:pPr>
              <w:pStyle w:val="TAL"/>
            </w:pPr>
            <w:r w:rsidRPr="00D80EFD">
              <w:t>The predicted average load of the NF instances over the area of interest</w:t>
            </w:r>
            <w:r>
              <w:t>.</w:t>
            </w:r>
          </w:p>
        </w:tc>
      </w:tr>
      <w:tr w:rsidR="00C75A6F" w:rsidRPr="005D2CF1" w14:paraId="77C63DD3" w14:textId="77777777" w:rsidTr="006D143A">
        <w:trPr>
          <w:jc w:val="center"/>
        </w:trPr>
        <w:tc>
          <w:tcPr>
            <w:tcW w:w="9475" w:type="dxa"/>
            <w:gridSpan w:val="2"/>
          </w:tcPr>
          <w:p w14:paraId="7836BE8C" w14:textId="602D679A" w:rsidR="006D143A" w:rsidRDefault="006D143A">
            <w:pPr>
              <w:pStyle w:val="TAN"/>
            </w:pPr>
            <w:r>
              <w:t>NOTE 1:</w:t>
            </w:r>
            <w:r>
              <w:tab/>
              <w:t>Analytics subset that can be used in "list of analytics subsets that are requested" and "</w:t>
            </w:r>
            <w:r w:rsidR="00B717DB">
              <w:t>Preferred level of a</w:t>
            </w:r>
            <w:r>
              <w:t>ccuracy per analytics subset".</w:t>
            </w:r>
          </w:p>
          <w:p w14:paraId="730090F7" w14:textId="0C06B412" w:rsidR="00C75A6F" w:rsidRPr="005D2CF1" w:rsidRDefault="00C75A6F" w:rsidP="00320244">
            <w:pPr>
              <w:pStyle w:val="TAN"/>
            </w:pPr>
            <w:r>
              <w:t>NOTE </w:t>
            </w:r>
            <w:r w:rsidR="006D143A">
              <w:t>2</w:t>
            </w:r>
            <w:r>
              <w:t>:</w:t>
            </w:r>
            <w:r>
              <w:tab/>
              <w:t>Applicable only to AMF load based on Input data in clause 6.5.2, Table 6.5.2-3 and Table 6.5.2-5.</w:t>
            </w:r>
          </w:p>
        </w:tc>
      </w:tr>
    </w:tbl>
    <w:p w14:paraId="2B48C695" w14:textId="77777777" w:rsidR="00C24DA9" w:rsidRPr="005D2CF1" w:rsidRDefault="00C24DA9" w:rsidP="00C24DA9">
      <w:pPr>
        <w:rPr>
          <w:lang w:eastAsia="zh-CN"/>
        </w:rPr>
      </w:pPr>
    </w:p>
    <w:p w14:paraId="21F71EF8" w14:textId="77777777" w:rsidR="00C24DA9" w:rsidRPr="005D2CF1" w:rsidRDefault="00C24DA9" w:rsidP="00C24DA9">
      <w:pPr>
        <w:pStyle w:val="NO"/>
        <w:rPr>
          <w:lang w:eastAsia="zh-CN"/>
        </w:rPr>
      </w:pPr>
      <w:r w:rsidRPr="005D2CF1">
        <w:rPr>
          <w:lang w:eastAsia="zh-CN"/>
        </w:rPr>
        <w:t>NOTE:</w:t>
      </w:r>
      <w:r w:rsidRPr="005D2CF1">
        <w:rPr>
          <w:lang w:eastAsia="zh-CN"/>
        </w:rPr>
        <w:tab/>
        <w:t>The variations on per-instance NF load and resource usage could be influenced by the number of running NF instances in addition to the load itself.</w:t>
      </w:r>
    </w:p>
    <w:p w14:paraId="206BC598" w14:textId="2F8F282C" w:rsidR="00C24DA9" w:rsidRPr="005D2CF1" w:rsidRDefault="00C24DA9" w:rsidP="00C24DA9">
      <w:r w:rsidRPr="005D2CF1">
        <w:t>The predictions are provided with a Validity Period, as defined in clause 6.1.3.</w:t>
      </w:r>
    </w:p>
    <w:p w14:paraId="61882638" w14:textId="77777777" w:rsidR="00C24DA9" w:rsidRPr="005D2CF1" w:rsidRDefault="00C24DA9" w:rsidP="00C24DA9">
      <w:r w:rsidRPr="005D2CF1">
        <w:t>The number of resource status is limited by the maximum number of objects provided as part of Analytics Reporting Information.</w:t>
      </w:r>
    </w:p>
    <w:p w14:paraId="3F2F0F8E" w14:textId="77777777" w:rsidR="00C24DA9" w:rsidRPr="005D2CF1" w:rsidRDefault="00C24DA9" w:rsidP="00C24DA9">
      <w:pPr>
        <w:pStyle w:val="Heading3"/>
        <w:rPr>
          <w:lang w:eastAsia="ko-KR"/>
        </w:rPr>
      </w:pPr>
      <w:bookmarkStart w:id="738" w:name="_CR6_5_4"/>
      <w:bookmarkStart w:id="739" w:name="_Toc185597617"/>
      <w:bookmarkEnd w:id="738"/>
      <w:r w:rsidRPr="005D2CF1">
        <w:t>6.5.4</w:t>
      </w:r>
      <w:r w:rsidRPr="005D2CF1">
        <w:tab/>
      </w:r>
      <w:r w:rsidRPr="005D2CF1">
        <w:rPr>
          <w:lang w:eastAsia="ko-KR"/>
        </w:rPr>
        <w:t>Procedures</w:t>
      </w:r>
      <w:bookmarkEnd w:id="739"/>
    </w:p>
    <w:p w14:paraId="0B7492EE" w14:textId="70F25010" w:rsidR="00C24DA9" w:rsidRPr="005D2CF1" w:rsidRDefault="00C24DA9" w:rsidP="00C24DA9">
      <w:pPr>
        <w:rPr>
          <w:lang w:eastAsia="ko-KR"/>
        </w:rPr>
      </w:pPr>
      <w:r w:rsidRPr="005D2CF1">
        <w:rPr>
          <w:lang w:eastAsia="ko-KR"/>
        </w:rPr>
        <w:t xml:space="preserve">The procedure depicted in </w:t>
      </w:r>
      <w:r w:rsidR="009832D0" w:rsidRPr="005D2CF1">
        <w:rPr>
          <w:lang w:eastAsia="ko-KR"/>
        </w:rPr>
        <w:t>Figure</w:t>
      </w:r>
      <w:r w:rsidR="009832D0">
        <w:rPr>
          <w:lang w:eastAsia="ko-KR"/>
        </w:rPr>
        <w:t> </w:t>
      </w:r>
      <w:r w:rsidR="009832D0" w:rsidRPr="005D2CF1">
        <w:t>6</w:t>
      </w:r>
      <w:r w:rsidRPr="005D2CF1">
        <w:t>.5</w:t>
      </w:r>
      <w:r w:rsidRPr="005D2CF1">
        <w:rPr>
          <w:lang w:eastAsia="ko-KR"/>
        </w:rPr>
        <w:t>.4-1 allows a consumer NF to request analytics to NWDAF for NF load of various NF instances as defined in 6.5.1.</w:t>
      </w:r>
    </w:p>
    <w:p w14:paraId="2F117CB1" w14:textId="65598F2F" w:rsidR="001D7433" w:rsidRDefault="001D7433" w:rsidP="002B2310">
      <w:pPr>
        <w:pStyle w:val="TH"/>
      </w:pPr>
      <w:r>
        <w:object w:dxaOrig="12040" w:dyaOrig="11980" w14:anchorId="6103AEE6">
          <v:shape id="_x0000_i1107" type="#_x0000_t75" style="width:435pt;height:429pt" o:ole="">
            <v:imagedata r:id="rId185" o:title="" cropbottom="15526f" cropright="15040f"/>
          </v:shape>
          <o:OLEObject Type="Embed" ProgID="Visio.Drawing.15" ShapeID="_x0000_i1107" DrawAspect="Content" ObjectID="_1800473783" r:id="rId186"/>
        </w:object>
      </w:r>
    </w:p>
    <w:p w14:paraId="26C449A5" w14:textId="055F2B6C" w:rsidR="00C24DA9" w:rsidRPr="005D2CF1" w:rsidRDefault="00F37571" w:rsidP="00C24DA9">
      <w:pPr>
        <w:pStyle w:val="TF"/>
      </w:pPr>
      <w:bookmarkStart w:id="740" w:name="_CRFigure6_5_41"/>
      <w:r>
        <w:t xml:space="preserve">Figure </w:t>
      </w:r>
      <w:bookmarkEnd w:id="740"/>
      <w:r w:rsidR="009832D0" w:rsidRPr="005D2CF1">
        <w:t>6</w:t>
      </w:r>
      <w:r w:rsidR="00C24DA9" w:rsidRPr="005D2CF1">
        <w:t>.5.4-1: NF load analytics provided by NWDAF</w:t>
      </w:r>
    </w:p>
    <w:p w14:paraId="534A05AC" w14:textId="30BA6A4D" w:rsidR="00C24DA9" w:rsidRPr="005D2CF1" w:rsidRDefault="00C24DA9" w:rsidP="00C24DA9">
      <w:pPr>
        <w:pStyle w:val="B1"/>
        <w:rPr>
          <w:lang w:eastAsia="zh-CN"/>
        </w:rPr>
      </w:pPr>
      <w:r w:rsidRPr="005D2CF1">
        <w:rPr>
          <w:lang w:eastAsia="zh-CN"/>
        </w:rPr>
        <w:t>1.</w:t>
      </w:r>
      <w:r w:rsidRPr="005D2CF1">
        <w:rPr>
          <w:lang w:eastAsia="zh-CN"/>
        </w:rPr>
        <w:tab/>
        <w:t xml:space="preserve">The NF sends a request to the NWDAF for analytics for NF load for a specific NF, using either the </w:t>
      </w:r>
      <w:proofErr w:type="spellStart"/>
      <w:r w:rsidRPr="005D2CF1">
        <w:rPr>
          <w:lang w:eastAsia="zh-CN"/>
        </w:rPr>
        <w:t>Nnwdaf_AnalyticsInfo</w:t>
      </w:r>
      <w:proofErr w:type="spellEnd"/>
      <w:r w:rsidRPr="005D2CF1">
        <w:rPr>
          <w:lang w:eastAsia="zh-CN"/>
        </w:rPr>
        <w:t xml:space="preserve"> or </w:t>
      </w:r>
      <w:proofErr w:type="spellStart"/>
      <w:r w:rsidRPr="005D2CF1">
        <w:rPr>
          <w:lang w:eastAsia="zh-CN"/>
        </w:rPr>
        <w:t>Nnwdaf_AnalyticsSubscription</w:t>
      </w:r>
      <w:proofErr w:type="spellEnd"/>
      <w:r w:rsidRPr="005D2CF1">
        <w:rPr>
          <w:lang w:eastAsia="zh-CN"/>
        </w:rPr>
        <w:t xml:space="preserve"> service. The Analytics ID is set to NF load information, the </w:t>
      </w:r>
      <w:r w:rsidR="00B24452">
        <w:rPr>
          <w:lang w:eastAsia="zh-CN"/>
        </w:rPr>
        <w:t xml:space="preserve">Target of Analytics Reporting </w:t>
      </w:r>
      <w:r w:rsidRPr="005D2CF1">
        <w:rPr>
          <w:lang w:eastAsia="zh-CN"/>
        </w:rPr>
        <w:t xml:space="preserve">and the </w:t>
      </w:r>
      <w:r w:rsidR="00B24452">
        <w:rPr>
          <w:lang w:eastAsia="zh-CN"/>
        </w:rPr>
        <w:t xml:space="preserve">Analytics Filter Information </w:t>
      </w:r>
      <w:r w:rsidRPr="005D2CF1">
        <w:rPr>
          <w:lang w:eastAsia="zh-CN"/>
        </w:rPr>
        <w:t>are set according to clause 6.5.1. The NF can request statistics or predictions or both and can provide a time window.</w:t>
      </w:r>
    </w:p>
    <w:p w14:paraId="59C8834E" w14:textId="591CA200" w:rsidR="00C24DA9" w:rsidRPr="005D2CF1" w:rsidRDefault="00C24DA9" w:rsidP="00C24DA9">
      <w:pPr>
        <w:pStyle w:val="B1"/>
        <w:rPr>
          <w:lang w:eastAsia="zh-CN"/>
        </w:rPr>
      </w:pPr>
      <w:r w:rsidRPr="005D2CF1">
        <w:rPr>
          <w:lang w:eastAsia="zh-CN"/>
        </w:rPr>
        <w:t>2-5.</w:t>
      </w:r>
      <w:r w:rsidRPr="005D2CF1">
        <w:rPr>
          <w:lang w:eastAsia="zh-CN"/>
        </w:rPr>
        <w:tab/>
        <w:t>If the request is authorized</w:t>
      </w:r>
      <w:r w:rsidR="00F4223F">
        <w:rPr>
          <w:lang w:eastAsia="zh-CN"/>
        </w:rPr>
        <w:t xml:space="preserve"> and</w:t>
      </w:r>
      <w:r w:rsidRPr="005D2CF1">
        <w:rPr>
          <w:lang w:eastAsia="zh-CN"/>
        </w:rPr>
        <w:t xml:space="preserve"> </w:t>
      </w:r>
      <w:proofErr w:type="gramStart"/>
      <w:r w:rsidRPr="005D2CF1">
        <w:rPr>
          <w:lang w:eastAsia="zh-CN"/>
        </w:rPr>
        <w:t>in order to</w:t>
      </w:r>
      <w:proofErr w:type="gramEnd"/>
      <w:r w:rsidRPr="005D2CF1">
        <w:rPr>
          <w:lang w:eastAsia="zh-CN"/>
        </w:rPr>
        <w:t xml:space="preserve"> provide the requested analytics, the NWDAF may need for each NF targeted instance to subscribe to OAM services to retrieve the target NF resource usage and NF resources configuration</w:t>
      </w:r>
      <w:r w:rsidRPr="005D2CF1">
        <w:rPr>
          <w:rFonts w:eastAsia="MS Mincho"/>
        </w:rPr>
        <w:t xml:space="preserve"> following steps captured in clause 6.2.3.2 for data collection from OAM</w:t>
      </w:r>
      <w:r w:rsidRPr="005D2CF1">
        <w:rPr>
          <w:lang w:eastAsia="zh-CN"/>
        </w:rPr>
        <w:t>.</w:t>
      </w:r>
      <w:r w:rsidR="00C75A6F">
        <w:rPr>
          <w:lang w:eastAsia="zh-CN"/>
        </w:rPr>
        <w:t xml:space="preserve"> The NWDAF may collect MDT input data per individual UE from OAM (see Table 6.5.2-3).</w:t>
      </w:r>
      <w:r w:rsidRPr="005D2CF1">
        <w:rPr>
          <w:lang w:eastAsia="zh-CN"/>
        </w:rPr>
        <w:t xml:space="preserve"> Steps 2-5 may be skipped when e.g. the NWDAF already has the requested analytics.</w:t>
      </w:r>
    </w:p>
    <w:p w14:paraId="26D59B21" w14:textId="0A24CE68" w:rsidR="00C75A6F" w:rsidRDefault="00C75A6F" w:rsidP="00C75A6F">
      <w:pPr>
        <w:pStyle w:val="B1"/>
        <w:rPr>
          <w:rFonts w:eastAsia="MS Mincho"/>
        </w:rPr>
      </w:pPr>
      <w:r>
        <w:rPr>
          <w:rFonts w:eastAsia="MS Mincho"/>
        </w:rPr>
        <w:t>6.</w:t>
      </w:r>
      <w:r>
        <w:rPr>
          <w:rFonts w:eastAsia="MS Mincho"/>
        </w:rPr>
        <w:tab/>
        <w:t>For Collective Behaviour attributes, if the request is authorized</w:t>
      </w:r>
      <w:r w:rsidR="00F4223F">
        <w:rPr>
          <w:rFonts w:eastAsia="MS Mincho"/>
        </w:rPr>
        <w:t xml:space="preserve"> and</w:t>
      </w:r>
      <w:r>
        <w:rPr>
          <w:rFonts w:eastAsia="MS Mincho"/>
        </w:rPr>
        <w:t xml:space="preserve"> </w:t>
      </w:r>
      <w:proofErr w:type="gramStart"/>
      <w:r>
        <w:rPr>
          <w:rFonts w:eastAsia="MS Mincho"/>
        </w:rPr>
        <w:t>in order to</w:t>
      </w:r>
      <w:proofErr w:type="gramEnd"/>
      <w:r>
        <w:rPr>
          <w:rFonts w:eastAsia="MS Mincho"/>
        </w:rPr>
        <w:t xml:space="preserve"> provide the requested analytics, NWDAF may follow the UE Input Data Collection Procedure via the AF as defined in clause 6.2</w:t>
      </w:r>
      <w:r w:rsidR="00216C83">
        <w:rPr>
          <w:rFonts w:eastAsia="MS Mincho"/>
        </w:rPr>
        <w:t>.8</w:t>
      </w:r>
      <w:r>
        <w:rPr>
          <w:rFonts w:eastAsia="MS Mincho"/>
        </w:rPr>
        <w:t xml:space="preserve"> (see Table 6.5.2-4 and Table 6.5.2-5).</w:t>
      </w:r>
    </w:p>
    <w:p w14:paraId="49AB9B79" w14:textId="6F0D8CBF" w:rsidR="00C75A6F" w:rsidRDefault="00C75A6F" w:rsidP="00C75A6F">
      <w:pPr>
        <w:pStyle w:val="B1"/>
        <w:rPr>
          <w:rFonts w:eastAsia="MS Mincho"/>
        </w:rPr>
      </w:pPr>
      <w:r>
        <w:rPr>
          <w:rFonts w:eastAsia="MS Mincho"/>
        </w:rPr>
        <w:tab/>
      </w:r>
      <w:r w:rsidR="00F37571">
        <w:rPr>
          <w:rFonts w:eastAsia="MS Mincho"/>
        </w:rPr>
        <w:t xml:space="preserve">The </w:t>
      </w:r>
      <w:r>
        <w:rPr>
          <w:rFonts w:eastAsia="MS Mincho"/>
        </w:rPr>
        <w:t xml:space="preserve">NWDAF subscribes to the AF services as above invoking either </w:t>
      </w:r>
      <w:proofErr w:type="spellStart"/>
      <w:r>
        <w:rPr>
          <w:rFonts w:eastAsia="MS Mincho"/>
        </w:rPr>
        <w:t>Nnef_EventExposure_Subscribe</w:t>
      </w:r>
      <w:proofErr w:type="spellEnd"/>
      <w:r>
        <w:rPr>
          <w:rFonts w:eastAsia="MS Mincho"/>
        </w:rPr>
        <w:t xml:space="preserve"> or </w:t>
      </w:r>
      <w:proofErr w:type="spellStart"/>
      <w:r>
        <w:rPr>
          <w:rFonts w:eastAsia="MS Mincho"/>
        </w:rPr>
        <w:t>Naf_EventExposure_Subscribe</w:t>
      </w:r>
      <w:proofErr w:type="spellEnd"/>
      <w:r>
        <w:rPr>
          <w:rFonts w:eastAsia="MS Mincho"/>
        </w:rPr>
        <w:t xml:space="preserve"> service (Event ID = Collective Behaviour, Event Filter information, Target of Event Reporting)</w:t>
      </w:r>
      <w:r w:rsidR="00F37571">
        <w:rPr>
          <w:rFonts w:eastAsia="MS Mincho"/>
        </w:rPr>
        <w:t xml:space="preserve"> as defined in </w:t>
      </w:r>
      <w:r w:rsidR="006F76EA">
        <w:rPr>
          <w:rFonts w:eastAsia="MS Mincho"/>
        </w:rPr>
        <w:t>TS 23.502 [</w:t>
      </w:r>
      <w:r w:rsidR="00F37571">
        <w:rPr>
          <w:rFonts w:eastAsia="MS Mincho"/>
        </w:rPr>
        <w:t>3]</w:t>
      </w:r>
      <w:r>
        <w:rPr>
          <w:rFonts w:eastAsia="MS Mincho"/>
        </w:rPr>
        <w:t>. The area of interest is set as part of Event Filter information to specific TAs or AMF region. The UE data is collected from UEs within the area of interest.</w:t>
      </w:r>
    </w:p>
    <w:p w14:paraId="467097E3" w14:textId="788FC278" w:rsidR="00C75A6F" w:rsidRDefault="00C75A6F" w:rsidP="00C75A6F">
      <w:pPr>
        <w:pStyle w:val="B1"/>
        <w:rPr>
          <w:rFonts w:eastAsia="MS Mincho"/>
        </w:rPr>
      </w:pPr>
      <w:r>
        <w:rPr>
          <w:rFonts w:eastAsia="MS Mincho"/>
        </w:rPr>
        <w:tab/>
        <w:t xml:space="preserve">In the case of trusted AF, </w:t>
      </w:r>
      <w:r w:rsidR="00F37571">
        <w:rPr>
          <w:rFonts w:eastAsia="MS Mincho"/>
        </w:rPr>
        <w:t xml:space="preserve">the </w:t>
      </w:r>
      <w:r>
        <w:rPr>
          <w:rFonts w:eastAsia="MS Mincho"/>
        </w:rPr>
        <w:t>NWDAF provides the Area of Interest as a list of TAIs to the AF. In the case of untrusted AF, NEF translates the requested Area of Interest provided as event filter by</w:t>
      </w:r>
      <w:r w:rsidR="00F37571">
        <w:rPr>
          <w:rFonts w:eastAsia="MS Mincho"/>
        </w:rPr>
        <w:t xml:space="preserve"> the</w:t>
      </w:r>
      <w:r>
        <w:rPr>
          <w:rFonts w:eastAsia="MS Mincho"/>
        </w:rPr>
        <w:t xml:space="preserve"> NWDAF into geographic zone identifier(s) that act as event filter for the AF.</w:t>
      </w:r>
    </w:p>
    <w:p w14:paraId="4C1328C1" w14:textId="1215CB0C" w:rsidR="00C75A6F" w:rsidRDefault="00C75A6F" w:rsidP="00C75A6F">
      <w:pPr>
        <w:pStyle w:val="B1"/>
        <w:rPr>
          <w:rFonts w:eastAsia="MS Mincho"/>
        </w:rPr>
      </w:pPr>
      <w:r>
        <w:rPr>
          <w:rFonts w:eastAsia="MS Mincho"/>
        </w:rPr>
        <w:tab/>
        <w:t>For collective attributes as defined in Table 6.5.2-5, the AF processes (e.g. anonymize, aggregate and normalize) the data from individual UEs per UE attribute (see Table 6.5.2-4)</w:t>
      </w:r>
      <w:r w:rsidR="00F37571">
        <w:rPr>
          <w:rFonts w:eastAsia="MS Mincho"/>
        </w:rPr>
        <w:t xml:space="preserve"> based on Event Filters indicated by the NWDAF</w:t>
      </w:r>
      <w:r>
        <w:rPr>
          <w:rFonts w:eastAsia="MS Mincho"/>
        </w:rPr>
        <w:t xml:space="preserve"> to determine which ones display a collective behaviour within the area of interest before notifying a collective attribute directly (trusted AF) or via NEF (for untrusted AF) to the NWDAF. The AF will provide (per collective attribute) e.g. the number of UEs that fulfil the collective attribute (within an area of interest).</w:t>
      </w:r>
    </w:p>
    <w:p w14:paraId="7C622FC8" w14:textId="07358CA3" w:rsidR="00C24DA9" w:rsidRPr="005D2CF1" w:rsidRDefault="00C24DA9" w:rsidP="00C24DA9">
      <w:pPr>
        <w:pStyle w:val="NO"/>
        <w:rPr>
          <w:rFonts w:eastAsia="MS Mincho"/>
        </w:rPr>
      </w:pPr>
      <w:r w:rsidRPr="005D2CF1">
        <w:rPr>
          <w:rFonts w:eastAsia="MS Mincho"/>
        </w:rPr>
        <w:t>NOTE 1:</w:t>
      </w:r>
      <w:r w:rsidRPr="005D2CF1">
        <w:rPr>
          <w:rFonts w:eastAsia="MS Mincho"/>
        </w:rPr>
        <w:tab/>
        <w:t>The call flow only shows a subscription/notification model for the simplicity, however both request-response and subscription-notification models should be supported.</w:t>
      </w:r>
    </w:p>
    <w:p w14:paraId="5DD013CD" w14:textId="7A5A04AF" w:rsidR="00C24DA9" w:rsidRPr="005D2CF1" w:rsidRDefault="00C24DA9" w:rsidP="00C24DA9">
      <w:pPr>
        <w:pStyle w:val="NO"/>
        <w:rPr>
          <w:lang w:eastAsia="zh-CN"/>
        </w:rPr>
      </w:pPr>
      <w:r w:rsidRPr="005D2CF1">
        <w:rPr>
          <w:lang w:eastAsia="zh-CN"/>
        </w:rPr>
        <w:t>NOTE 2:</w:t>
      </w:r>
      <w:r w:rsidRPr="005D2CF1">
        <w:rPr>
          <w:lang w:eastAsia="zh-CN"/>
        </w:rPr>
        <w:tab/>
        <w:t>If the target NF type is UPF, the NWDAF can collect the information as listed in Table 6.5.2-2. How the NWDAF collects information is</w:t>
      </w:r>
      <w:r w:rsidR="00E06377">
        <w:rPr>
          <w:lang w:eastAsia="zh-CN"/>
        </w:rPr>
        <w:t xml:space="preserve"> defined in</w:t>
      </w:r>
      <w:r w:rsidR="005924AA">
        <w:rPr>
          <w:lang w:eastAsia="zh-CN"/>
        </w:rPr>
        <w:t xml:space="preserve"> clause 5.8.2.17 of TS 23.501 [2] and in clause 4.15.4 of</w:t>
      </w:r>
      <w:r w:rsidR="00E06377">
        <w:rPr>
          <w:lang w:eastAsia="zh-CN"/>
        </w:rPr>
        <w:t xml:space="preserve"> </w:t>
      </w:r>
      <w:r w:rsidR="006F76EA">
        <w:rPr>
          <w:lang w:eastAsia="zh-CN"/>
        </w:rPr>
        <w:t>TS 23.502 [</w:t>
      </w:r>
      <w:r w:rsidR="00E06377">
        <w:rPr>
          <w:lang w:eastAsia="zh-CN"/>
        </w:rPr>
        <w:t>3]</w:t>
      </w:r>
      <w:r w:rsidRPr="005D2CF1">
        <w:rPr>
          <w:lang w:eastAsia="zh-CN"/>
        </w:rPr>
        <w:t>.</w:t>
      </w:r>
    </w:p>
    <w:p w14:paraId="12947AF7" w14:textId="0934B70D" w:rsidR="00C24DA9" w:rsidRPr="005D2CF1" w:rsidRDefault="00C75A6F" w:rsidP="00C24DA9">
      <w:pPr>
        <w:pStyle w:val="B1"/>
        <w:rPr>
          <w:lang w:eastAsia="zh-CN"/>
        </w:rPr>
      </w:pPr>
      <w:r>
        <w:rPr>
          <w:lang w:eastAsia="zh-CN"/>
        </w:rPr>
        <w:t>7</w:t>
      </w:r>
      <w:r w:rsidR="00C24DA9" w:rsidRPr="005D2CF1">
        <w:rPr>
          <w:lang w:eastAsia="zh-CN"/>
        </w:rPr>
        <w:t>a.</w:t>
      </w:r>
      <w:r w:rsidR="00C24DA9" w:rsidRPr="005D2CF1">
        <w:rPr>
          <w:lang w:eastAsia="zh-CN"/>
        </w:rPr>
        <w:tab/>
        <w:t xml:space="preserve">The NWDAF subscribes to changes on the load and status of NF instances registered in NRF and identified by their NF id from NRF using </w:t>
      </w:r>
      <w:proofErr w:type="spellStart"/>
      <w:r w:rsidR="00C24DA9" w:rsidRPr="005D2CF1">
        <w:rPr>
          <w:lang w:eastAsia="zh-CN"/>
        </w:rPr>
        <w:t>Nnrf_NFManagement_NFStatusSubscribe</w:t>
      </w:r>
      <w:proofErr w:type="spellEnd"/>
      <w:r w:rsidR="00C24DA9" w:rsidRPr="005D2CF1">
        <w:rPr>
          <w:lang w:eastAsia="zh-CN"/>
        </w:rPr>
        <w:t xml:space="preserve"> service operation for each NF instance.</w:t>
      </w:r>
    </w:p>
    <w:p w14:paraId="653E00E3" w14:textId="465F270B" w:rsidR="00C24DA9" w:rsidRPr="005D2CF1" w:rsidRDefault="00C75A6F" w:rsidP="00C24DA9">
      <w:pPr>
        <w:pStyle w:val="B1"/>
        <w:rPr>
          <w:lang w:eastAsia="zh-CN"/>
        </w:rPr>
      </w:pPr>
      <w:r>
        <w:rPr>
          <w:lang w:eastAsia="zh-CN"/>
        </w:rPr>
        <w:t>7</w:t>
      </w:r>
      <w:r w:rsidR="00C24DA9" w:rsidRPr="005D2CF1">
        <w:rPr>
          <w:lang w:eastAsia="zh-CN"/>
        </w:rPr>
        <w:t xml:space="preserve">b. NRF notifies NWDAF of changes on the load and status of the requested NF instances by using </w:t>
      </w:r>
      <w:proofErr w:type="spellStart"/>
      <w:r w:rsidR="00C24DA9" w:rsidRPr="005D2CF1">
        <w:rPr>
          <w:lang w:eastAsia="zh-CN"/>
        </w:rPr>
        <w:t>Nnrf_NFManagement_NFStatusNotify</w:t>
      </w:r>
      <w:proofErr w:type="spellEnd"/>
      <w:r w:rsidR="00C24DA9" w:rsidRPr="005D2CF1">
        <w:rPr>
          <w:lang w:eastAsia="zh-CN"/>
        </w:rPr>
        <w:t xml:space="preserve"> service operation.</w:t>
      </w:r>
    </w:p>
    <w:p w14:paraId="16B4F649" w14:textId="4B69A91D" w:rsidR="00C24DA9" w:rsidRPr="005D2CF1" w:rsidRDefault="00C75A6F" w:rsidP="00C24DA9">
      <w:pPr>
        <w:pStyle w:val="B1"/>
        <w:rPr>
          <w:lang w:eastAsia="zh-CN"/>
        </w:rPr>
      </w:pPr>
      <w:r>
        <w:rPr>
          <w:lang w:eastAsia="zh-CN"/>
        </w:rPr>
        <w:t>8</w:t>
      </w:r>
      <w:r w:rsidR="00C24DA9" w:rsidRPr="005D2CF1">
        <w:rPr>
          <w:lang w:eastAsia="zh-CN"/>
        </w:rPr>
        <w:t>.</w:t>
      </w:r>
      <w:r w:rsidR="00C24DA9" w:rsidRPr="005D2CF1">
        <w:rPr>
          <w:lang w:eastAsia="zh-CN"/>
        </w:rPr>
        <w:tab/>
        <w:t>The NWDAF derives requested analytics.</w:t>
      </w:r>
    </w:p>
    <w:p w14:paraId="3758FEA0" w14:textId="60E13BED" w:rsidR="00C24DA9" w:rsidRPr="005D2CF1" w:rsidRDefault="00C75A6F" w:rsidP="00C24DA9">
      <w:pPr>
        <w:pStyle w:val="B1"/>
        <w:rPr>
          <w:lang w:eastAsia="zh-CN"/>
        </w:rPr>
      </w:pPr>
      <w:r>
        <w:rPr>
          <w:lang w:eastAsia="zh-CN"/>
        </w:rPr>
        <w:t>9</w:t>
      </w:r>
      <w:r w:rsidR="00C24DA9" w:rsidRPr="005D2CF1">
        <w:rPr>
          <w:lang w:eastAsia="zh-CN"/>
        </w:rPr>
        <w:t>.</w:t>
      </w:r>
      <w:r w:rsidR="00C24DA9" w:rsidRPr="005D2CF1">
        <w:rPr>
          <w:lang w:eastAsia="zh-CN"/>
        </w:rPr>
        <w:tab/>
        <w:t>The NWDAF provide</w:t>
      </w:r>
      <w:r w:rsidR="00B03771">
        <w:rPr>
          <w:lang w:eastAsia="zh-CN"/>
        </w:rPr>
        <w:t>s</w:t>
      </w:r>
      <w:r w:rsidR="00C24DA9" w:rsidRPr="005D2CF1">
        <w:rPr>
          <w:lang w:eastAsia="zh-CN"/>
        </w:rPr>
        <w:t xml:space="preserve"> requested NF load analytics to the NF along with the corresponding Validity Period</w:t>
      </w:r>
      <w:r w:rsidR="00B03771">
        <w:rPr>
          <w:lang w:eastAsia="zh-CN"/>
        </w:rPr>
        <w:t xml:space="preserve"> (only for predictions)</w:t>
      </w:r>
      <w:r w:rsidR="00F471AC">
        <w:rPr>
          <w:lang w:eastAsia="zh-CN"/>
        </w:rPr>
        <w:t xml:space="preserve"> or area of interest</w:t>
      </w:r>
      <w:r w:rsidR="00C24DA9" w:rsidRPr="005D2CF1">
        <w:rPr>
          <w:lang w:eastAsia="zh-CN"/>
        </w:rPr>
        <w:t xml:space="preserve">, using either the </w:t>
      </w:r>
      <w:proofErr w:type="spellStart"/>
      <w:r w:rsidR="00C24DA9" w:rsidRPr="005D2CF1">
        <w:rPr>
          <w:lang w:eastAsia="zh-CN"/>
        </w:rPr>
        <w:t>Nnwdaf_AnalyticsInfo_Request</w:t>
      </w:r>
      <w:proofErr w:type="spellEnd"/>
      <w:r w:rsidR="00C24DA9" w:rsidRPr="005D2CF1">
        <w:rPr>
          <w:lang w:eastAsia="zh-CN"/>
        </w:rPr>
        <w:t xml:space="preserve"> response or </w:t>
      </w:r>
      <w:proofErr w:type="spellStart"/>
      <w:r w:rsidR="00C24DA9" w:rsidRPr="005D2CF1">
        <w:rPr>
          <w:lang w:eastAsia="zh-CN"/>
        </w:rPr>
        <w:t>Nnwdaf_AnalyticsSubscription</w:t>
      </w:r>
      <w:r w:rsidR="00C24DA9" w:rsidRPr="005D2CF1">
        <w:t>_</w:t>
      </w:r>
      <w:r w:rsidR="001D7433">
        <w:t>Notify</w:t>
      </w:r>
      <w:proofErr w:type="spellEnd"/>
      <w:r w:rsidR="00C24DA9" w:rsidRPr="005D2CF1">
        <w:rPr>
          <w:lang w:eastAsia="zh-CN"/>
        </w:rPr>
        <w:t>, depending on the service used in step 1.</w:t>
      </w:r>
    </w:p>
    <w:p w14:paraId="6C2D0B20" w14:textId="5C0ECFF0" w:rsidR="00C24DA9" w:rsidRPr="005D2CF1" w:rsidRDefault="00F471AC" w:rsidP="00C24DA9">
      <w:pPr>
        <w:pStyle w:val="B1"/>
        <w:rPr>
          <w:lang w:eastAsia="zh-CN"/>
        </w:rPr>
      </w:pPr>
      <w:r>
        <w:rPr>
          <w:lang w:eastAsia="zh-CN"/>
        </w:rPr>
        <w:t>10</w:t>
      </w:r>
      <w:r w:rsidR="00C24DA9" w:rsidRPr="005D2CF1">
        <w:rPr>
          <w:lang w:eastAsia="zh-CN"/>
        </w:rPr>
        <w:t>-1</w:t>
      </w:r>
      <w:r>
        <w:rPr>
          <w:lang w:eastAsia="zh-CN"/>
        </w:rPr>
        <w:t>2</w:t>
      </w:r>
      <w:r w:rsidR="00C24DA9" w:rsidRPr="005D2CF1">
        <w:rPr>
          <w:lang w:eastAsia="zh-CN"/>
        </w:rPr>
        <w:t>. If at step 1 the NF has subscribed to receive continuous reporting of NF load analytics, the NWDAF may generate new analytics and, when relevant according to the Analytics target period and Reporting Threshold, provide them along with the corresponding Validity Period</w:t>
      </w:r>
      <w:r w:rsidR="00B03771">
        <w:rPr>
          <w:lang w:eastAsia="zh-CN"/>
        </w:rPr>
        <w:t xml:space="preserve"> (only for predictions)</w:t>
      </w:r>
      <w:r w:rsidR="00C24DA9" w:rsidRPr="005D2CF1">
        <w:rPr>
          <w:lang w:eastAsia="zh-CN"/>
        </w:rPr>
        <w:t xml:space="preserve"> to the NF upon reception of notification of new NF load information from OAM or NRF</w:t>
      </w:r>
      <w:r>
        <w:rPr>
          <w:lang w:eastAsia="zh-CN"/>
        </w:rPr>
        <w:t xml:space="preserve"> or UE Input data notification via MDT or the AF (see Table 6.5.2-3 and Table 6.5.2-5)</w:t>
      </w:r>
      <w:r w:rsidR="00C24DA9" w:rsidRPr="005D2CF1">
        <w:rPr>
          <w:lang w:eastAsia="zh-CN"/>
        </w:rPr>
        <w:t>.</w:t>
      </w:r>
    </w:p>
    <w:p w14:paraId="1710C403" w14:textId="6E7497ED" w:rsidR="00C24DA9" w:rsidRPr="005D2CF1" w:rsidRDefault="00C24DA9" w:rsidP="00C24DA9">
      <w:pPr>
        <w:pStyle w:val="NO"/>
        <w:rPr>
          <w:lang w:eastAsia="zh-CN"/>
        </w:rPr>
      </w:pPr>
      <w:r w:rsidRPr="005D2CF1">
        <w:rPr>
          <w:lang w:eastAsia="zh-CN"/>
        </w:rPr>
        <w:t>NOTE 3:</w:t>
      </w:r>
      <w:r w:rsidRPr="005D2CF1">
        <w:rPr>
          <w:lang w:eastAsia="zh-CN"/>
        </w:rPr>
        <w:tab/>
        <w:t>If the target NF type at step 1 is UPF, the NWDAF can generate new analytics when receiving new information as listed in Table 6.5.2-2.</w:t>
      </w:r>
    </w:p>
    <w:p w14:paraId="793C6474" w14:textId="77777777" w:rsidR="00C24DA9" w:rsidRPr="005D2CF1" w:rsidRDefault="00C24DA9" w:rsidP="00C24DA9">
      <w:pPr>
        <w:pStyle w:val="Heading2"/>
        <w:rPr>
          <w:lang w:eastAsia="zh-CN"/>
        </w:rPr>
      </w:pPr>
      <w:bookmarkStart w:id="741" w:name="_CR6_6"/>
      <w:bookmarkStart w:id="742" w:name="_Toc185597618"/>
      <w:bookmarkEnd w:id="741"/>
      <w:r w:rsidRPr="005D2CF1">
        <w:t>6.6</w:t>
      </w:r>
      <w:r w:rsidRPr="005D2CF1">
        <w:tab/>
        <w:t xml:space="preserve">Network Performance </w:t>
      </w:r>
      <w:r w:rsidRPr="005D2CF1">
        <w:rPr>
          <w:lang w:eastAsia="zh-CN"/>
        </w:rPr>
        <w:t>Analytics</w:t>
      </w:r>
      <w:bookmarkEnd w:id="742"/>
    </w:p>
    <w:p w14:paraId="1CE6AD47" w14:textId="77777777" w:rsidR="00C24DA9" w:rsidRPr="005D2CF1" w:rsidRDefault="00C24DA9" w:rsidP="00C24DA9">
      <w:pPr>
        <w:pStyle w:val="Heading3"/>
      </w:pPr>
      <w:bookmarkStart w:id="743" w:name="_CR6_6_1"/>
      <w:bookmarkStart w:id="744" w:name="_Toc185597619"/>
      <w:bookmarkEnd w:id="743"/>
      <w:r w:rsidRPr="005D2CF1">
        <w:t>6.6.1</w:t>
      </w:r>
      <w:r w:rsidRPr="005D2CF1">
        <w:tab/>
        <w:t>General</w:t>
      </w:r>
      <w:bookmarkEnd w:id="744"/>
    </w:p>
    <w:p w14:paraId="58924F70" w14:textId="4D24FE9E" w:rsidR="00C24DA9" w:rsidRPr="005D2CF1" w:rsidRDefault="00C24DA9" w:rsidP="00C24DA9">
      <w:pPr>
        <w:rPr>
          <w:lang w:eastAsia="ja-JP"/>
        </w:rPr>
      </w:pPr>
      <w:r w:rsidRPr="005D2CF1">
        <w:t xml:space="preserve">With Network Performance Analytics, NWDAF </w:t>
      </w:r>
      <w:r w:rsidRPr="005D2CF1">
        <w:rPr>
          <w:lang w:eastAsia="ja-JP"/>
        </w:rPr>
        <w:t xml:space="preserve">provides either statistics or predictions on the </w:t>
      </w:r>
      <w:proofErr w:type="spellStart"/>
      <w:r w:rsidRPr="005D2CF1">
        <w:rPr>
          <w:lang w:eastAsia="ja-JP"/>
        </w:rPr>
        <w:t>gNB</w:t>
      </w:r>
      <w:proofErr w:type="spellEnd"/>
      <w:r w:rsidRPr="005D2CF1">
        <w:rPr>
          <w:lang w:eastAsia="ja-JP"/>
        </w:rPr>
        <w:t xml:space="preserve"> status information, </w:t>
      </w:r>
      <w:proofErr w:type="spellStart"/>
      <w:r w:rsidRPr="005D2CF1">
        <w:rPr>
          <w:lang w:eastAsia="ja-JP"/>
        </w:rPr>
        <w:t>gNB</w:t>
      </w:r>
      <w:proofErr w:type="spellEnd"/>
      <w:r w:rsidRPr="005D2CF1">
        <w:rPr>
          <w:lang w:eastAsia="ja-JP"/>
        </w:rPr>
        <w:t xml:space="preserve"> resource usage, communication performance and mobility performance in an Area of Interest</w:t>
      </w:r>
      <w:r w:rsidR="00942DB2">
        <w:rPr>
          <w:lang w:eastAsia="ja-JP"/>
        </w:rPr>
        <w:t>. In</w:t>
      </w:r>
      <w:r w:rsidRPr="005D2CF1">
        <w:rPr>
          <w:lang w:eastAsia="ja-JP"/>
        </w:rPr>
        <w:t xml:space="preserve"> addition, NWDAF</w:t>
      </w:r>
      <w:r w:rsidR="00942DB2">
        <w:rPr>
          <w:lang w:eastAsia="ja-JP"/>
        </w:rPr>
        <w:t xml:space="preserve"> can</w:t>
      </w:r>
      <w:r w:rsidRPr="005D2CF1">
        <w:rPr>
          <w:lang w:eastAsia="ja-JP"/>
        </w:rPr>
        <w:t xml:space="preserve"> provide statistics or predictions on the number of UEs located in that Area of Interest.</w:t>
      </w:r>
    </w:p>
    <w:p w14:paraId="7FFE62EF" w14:textId="77777777" w:rsidR="00C24DA9" w:rsidRPr="005D2CF1" w:rsidRDefault="00C24DA9" w:rsidP="00C24DA9">
      <w:pPr>
        <w:rPr>
          <w:lang w:eastAsia="ja-JP"/>
        </w:rPr>
      </w:pPr>
      <w:r w:rsidRPr="005D2CF1">
        <w:rPr>
          <w:lang w:eastAsia="zh-CN"/>
        </w:rPr>
        <w:t>The service consumer may be an NF (e.g. PCF, NEF, AF), or the OAM.</w:t>
      </w:r>
    </w:p>
    <w:p w14:paraId="5D267690" w14:textId="77777777" w:rsidR="00C24DA9" w:rsidRPr="005D2CF1" w:rsidRDefault="00C24DA9" w:rsidP="00C24DA9">
      <w:pPr>
        <w:rPr>
          <w:lang w:eastAsia="ja-JP"/>
        </w:rPr>
      </w:pPr>
      <w:r w:rsidRPr="005D2CF1">
        <w:rPr>
          <w:lang w:eastAsia="ja-JP"/>
        </w:rPr>
        <w:t>The consumer of these analytics may indicate in the request:</w:t>
      </w:r>
    </w:p>
    <w:p w14:paraId="279F6960" w14:textId="7A8CDBFE" w:rsidR="00C24DA9" w:rsidRPr="005D2CF1" w:rsidRDefault="00C24DA9" w:rsidP="00C24DA9">
      <w:pPr>
        <w:pStyle w:val="B1"/>
      </w:pPr>
      <w:r w:rsidRPr="005D2CF1">
        <w:t>-</w:t>
      </w:r>
      <w:r w:rsidRPr="005D2CF1">
        <w:tab/>
        <w:t>Analytics ID</w:t>
      </w:r>
      <w:r w:rsidR="00B24452">
        <w:t xml:space="preserve"> = </w:t>
      </w:r>
      <w:r w:rsidRPr="005D2CF1">
        <w:t>"Network Performance</w:t>
      </w:r>
      <w:proofErr w:type="gramStart"/>
      <w:r w:rsidRPr="005D2CF1">
        <w:t>";</w:t>
      </w:r>
      <w:proofErr w:type="gramEnd"/>
    </w:p>
    <w:p w14:paraId="299A5368" w14:textId="5D6C7DDE" w:rsidR="00C24DA9" w:rsidRPr="005D2CF1" w:rsidRDefault="00C24DA9" w:rsidP="00C24DA9">
      <w:pPr>
        <w:pStyle w:val="B1"/>
      </w:pPr>
      <w:r w:rsidRPr="005D2CF1">
        <w:t>-</w:t>
      </w:r>
      <w:r w:rsidRPr="005D2CF1">
        <w:tab/>
        <w:t>Target of Analytics Reporting</w:t>
      </w:r>
      <w:r w:rsidR="005634FA">
        <w:t xml:space="preserve"> as defined in clause </w:t>
      </w:r>
      <w:proofErr w:type="gramStart"/>
      <w:r w:rsidR="005634FA">
        <w:t>6.1.3</w:t>
      </w:r>
      <w:r w:rsidRPr="005D2CF1">
        <w:t>;</w:t>
      </w:r>
      <w:proofErr w:type="gramEnd"/>
    </w:p>
    <w:p w14:paraId="207E73DB" w14:textId="48DE0DF8" w:rsidR="00C24DA9" w:rsidRPr="005D2CF1" w:rsidRDefault="00C24DA9" w:rsidP="00C24DA9">
      <w:pPr>
        <w:pStyle w:val="B1"/>
      </w:pPr>
      <w:r w:rsidRPr="005D2CF1">
        <w:t>-</w:t>
      </w:r>
      <w:r w:rsidRPr="005D2CF1">
        <w:tab/>
        <w:t>Analytics Filter Information:</w:t>
      </w:r>
    </w:p>
    <w:p w14:paraId="2E2F5F71" w14:textId="5CD5D665" w:rsidR="00C24DA9" w:rsidRPr="005D2CF1" w:rsidRDefault="00C24DA9" w:rsidP="00C24DA9">
      <w:pPr>
        <w:pStyle w:val="B2"/>
      </w:pPr>
      <w:r w:rsidRPr="005D2CF1">
        <w:t>-</w:t>
      </w:r>
      <w:r w:rsidRPr="005D2CF1">
        <w:tab/>
        <w:t>Area of Interest (list of TA</w:t>
      </w:r>
      <w:r w:rsidR="00942DB2">
        <w:t>s</w:t>
      </w:r>
      <w:r w:rsidRPr="005D2CF1">
        <w:t xml:space="preserve"> or Cell</w:t>
      </w:r>
      <w:r w:rsidR="00942DB2">
        <w:t xml:space="preserve"> ID</w:t>
      </w:r>
      <w:r w:rsidRPr="005D2CF1">
        <w:t xml:space="preserve">s) which restricts the area in focus (mandatory if Target </w:t>
      </w:r>
      <w:r w:rsidR="001A1105">
        <w:t>o</w:t>
      </w:r>
      <w:r w:rsidRPr="005D2CF1">
        <w:t>f Analytics Reporting is set to "any UE", optional otherwise</w:t>
      </w:r>
      <w:proofErr w:type="gramStart"/>
      <w:r w:rsidRPr="005D2CF1">
        <w:t>);</w:t>
      </w:r>
      <w:proofErr w:type="gramEnd"/>
    </w:p>
    <w:p w14:paraId="721DFDA6" w14:textId="77777777" w:rsidR="007F3F9D" w:rsidRDefault="007F3F9D" w:rsidP="00C24DA9">
      <w:pPr>
        <w:pStyle w:val="B2"/>
      </w:pPr>
      <w:r>
        <w:t>-</w:t>
      </w:r>
      <w:r>
        <w:tab/>
        <w:t>Optionally, Traffic type of interest (overall traffic, GBR traffic or Delay-critical GBR traffic</w:t>
      </w:r>
      <w:proofErr w:type="gramStart"/>
      <w:r>
        <w:t>);</w:t>
      </w:r>
      <w:proofErr w:type="gramEnd"/>
    </w:p>
    <w:p w14:paraId="172F7549" w14:textId="77777777" w:rsidR="007F3F9D" w:rsidRDefault="007F3F9D" w:rsidP="00EE02E3">
      <w:pPr>
        <w:pStyle w:val="NO"/>
      </w:pPr>
      <w:r>
        <w:t>NOTE:</w:t>
      </w:r>
      <w:r>
        <w:tab/>
        <w:t>If Traffic type of interest is not provided, overall traffic is considered.</w:t>
      </w:r>
    </w:p>
    <w:p w14:paraId="6A6D4572" w14:textId="0398C7A3" w:rsidR="00C24DA9" w:rsidRPr="005D2CF1" w:rsidRDefault="00C24DA9" w:rsidP="00C24DA9">
      <w:pPr>
        <w:pStyle w:val="B2"/>
      </w:pPr>
      <w:r w:rsidRPr="005D2CF1">
        <w:t>-</w:t>
      </w:r>
      <w:r w:rsidRPr="005D2CF1">
        <w:tab/>
        <w:t>Optionally,</w:t>
      </w:r>
      <w:r w:rsidR="006D143A">
        <w:t xml:space="preserve"> a list of analytics subsets</w:t>
      </w:r>
      <w:r w:rsidRPr="005D2CF1">
        <w:t xml:space="preserve"> that are requested among those specified in clause </w:t>
      </w:r>
      <w:proofErr w:type="gramStart"/>
      <w:r w:rsidRPr="005D2CF1">
        <w:t>6.6.3;</w:t>
      </w:r>
      <w:proofErr w:type="gramEnd"/>
    </w:p>
    <w:p w14:paraId="61843A14" w14:textId="77777777" w:rsidR="006D143A" w:rsidRDefault="006D143A" w:rsidP="00C24DA9">
      <w:pPr>
        <w:pStyle w:val="B1"/>
      </w:pPr>
      <w:r>
        <w:t>-</w:t>
      </w:r>
      <w:r>
        <w:tab/>
        <w:t xml:space="preserve">Optionally, a preferred level of accuracy of the </w:t>
      </w:r>
      <w:proofErr w:type="gramStart"/>
      <w:r>
        <w:t>analytics;</w:t>
      </w:r>
      <w:proofErr w:type="gramEnd"/>
    </w:p>
    <w:p w14:paraId="42557DD5" w14:textId="4E60FCB1" w:rsidR="006D143A" w:rsidRDefault="006D143A" w:rsidP="00C24DA9">
      <w:pPr>
        <w:pStyle w:val="B1"/>
      </w:pPr>
      <w:r>
        <w:t>-</w:t>
      </w:r>
      <w:r>
        <w:tab/>
        <w:t xml:space="preserve">Optionally, </w:t>
      </w:r>
      <w:r w:rsidR="00B717DB">
        <w:t>preferred level of a</w:t>
      </w:r>
      <w:r>
        <w:t>ccuracy per analytics subset (see clause 6.6.3</w:t>
      </w:r>
      <w:proofErr w:type="gramStart"/>
      <w:r>
        <w:t>);</w:t>
      </w:r>
      <w:proofErr w:type="gramEnd"/>
    </w:p>
    <w:p w14:paraId="124A2B30" w14:textId="77777777" w:rsidR="006D143A" w:rsidRDefault="006D143A" w:rsidP="00C24DA9">
      <w:pPr>
        <w:pStyle w:val="B1"/>
      </w:pPr>
      <w:r>
        <w:t>-</w:t>
      </w:r>
      <w:r>
        <w:tab/>
        <w:t>Optionally, preferred order of results for the list of Network Performance information:</w:t>
      </w:r>
    </w:p>
    <w:p w14:paraId="3FC0D27D" w14:textId="77777777" w:rsidR="006D143A" w:rsidRDefault="006D143A" w:rsidP="00320244">
      <w:pPr>
        <w:pStyle w:val="B2"/>
      </w:pPr>
      <w:r>
        <w:t>-</w:t>
      </w:r>
      <w:r>
        <w:tab/>
        <w:t>ordering criterion: "number of UEs", "communication performance" or "mobility performance</w:t>
      </w:r>
      <w:proofErr w:type="gramStart"/>
      <w:r>
        <w:t>";</w:t>
      </w:r>
      <w:proofErr w:type="gramEnd"/>
    </w:p>
    <w:p w14:paraId="3D95267E" w14:textId="77777777" w:rsidR="006D143A" w:rsidRDefault="006D143A" w:rsidP="00320244">
      <w:pPr>
        <w:pStyle w:val="B2"/>
      </w:pPr>
      <w:r>
        <w:t>-</w:t>
      </w:r>
      <w:r>
        <w:tab/>
        <w:t xml:space="preserve">order: ascending or </w:t>
      </w:r>
      <w:proofErr w:type="gramStart"/>
      <w:r>
        <w:t>descending;</w:t>
      </w:r>
      <w:proofErr w:type="gramEnd"/>
    </w:p>
    <w:p w14:paraId="7D0E069E" w14:textId="6357E265" w:rsidR="00C24DA9" w:rsidRPr="005D2CF1" w:rsidRDefault="00C24DA9" w:rsidP="00C24DA9">
      <w:pPr>
        <w:pStyle w:val="B1"/>
      </w:pPr>
      <w:r w:rsidRPr="005D2CF1">
        <w:t>-</w:t>
      </w:r>
      <w:r w:rsidRPr="005D2CF1">
        <w:tab/>
        <w:t xml:space="preserve">Optionally, Reporting Thresholds, which apply only for subscriptions and indicate conditions on the level to be reached for respective analytics information (see clause 6.6.3) in order to be notified by the </w:t>
      </w:r>
      <w:proofErr w:type="gramStart"/>
      <w:r w:rsidRPr="005D2CF1">
        <w:t>NWDAF;</w:t>
      </w:r>
      <w:proofErr w:type="gramEnd"/>
    </w:p>
    <w:p w14:paraId="1E20E44B" w14:textId="77777777" w:rsidR="00C24DA9" w:rsidRPr="005D2CF1" w:rsidRDefault="00C24DA9" w:rsidP="00C24DA9">
      <w:pPr>
        <w:pStyle w:val="B1"/>
      </w:pPr>
      <w:r w:rsidRPr="005D2CF1">
        <w:t>-</w:t>
      </w:r>
      <w:r w:rsidRPr="005D2CF1">
        <w:tab/>
        <w:t xml:space="preserve">An Analytics target period indicates the </w:t>
      </w:r>
      <w:proofErr w:type="gramStart"/>
      <w:r w:rsidRPr="005D2CF1">
        <w:t>time period</w:t>
      </w:r>
      <w:proofErr w:type="gramEnd"/>
      <w:r w:rsidRPr="005D2CF1">
        <w:t xml:space="preserve"> over which the statistics or prediction are requested; and</w:t>
      </w:r>
    </w:p>
    <w:p w14:paraId="6EE2E5B0" w14:textId="79CAFD72" w:rsidR="00C24DA9" w:rsidRPr="005D2CF1" w:rsidRDefault="00C24DA9" w:rsidP="00C24DA9">
      <w:pPr>
        <w:pStyle w:val="B1"/>
      </w:pPr>
      <w:r w:rsidRPr="005D2CF1">
        <w:t>-</w:t>
      </w:r>
      <w:r w:rsidRPr="005D2CF1">
        <w:tab/>
        <w:t>Optionally, maximum number of objects</w:t>
      </w:r>
      <w:r w:rsidR="00B717DB">
        <w:t>.</w:t>
      </w:r>
    </w:p>
    <w:p w14:paraId="119285FB"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675A1E22" w14:textId="528FB776" w:rsidR="001A05C1" w:rsidRPr="005D2CF1" w:rsidRDefault="001A05C1" w:rsidP="001A05C1">
      <w:pPr>
        <w:pStyle w:val="B1"/>
      </w:pPr>
      <w:r>
        <w:t>-</w:t>
      </w:r>
      <w:r>
        <w:tab/>
        <w:t>Optionally, Spatial granularity size (if an Area of Interest is provided) and Temporal granularity size.</w:t>
      </w:r>
    </w:p>
    <w:p w14:paraId="3D2A972B" w14:textId="77777777" w:rsidR="00C24DA9" w:rsidRPr="005D2CF1" w:rsidRDefault="00C24DA9" w:rsidP="00C24DA9">
      <w:pPr>
        <w:rPr>
          <w:lang w:eastAsia="ja-JP"/>
        </w:rPr>
      </w:pPr>
      <w:r w:rsidRPr="005D2CF1">
        <w:rPr>
          <w:lang w:eastAsia="ja-JP"/>
        </w:rPr>
        <w:t>The NWDAF notifies the result of the analytics to the consumer as indicated in clause 6.6.3.</w:t>
      </w:r>
    </w:p>
    <w:p w14:paraId="25F6342D" w14:textId="77777777" w:rsidR="00C24DA9" w:rsidRPr="005D2CF1" w:rsidRDefault="00C24DA9" w:rsidP="00C24DA9">
      <w:pPr>
        <w:pStyle w:val="Heading3"/>
      </w:pPr>
      <w:bookmarkStart w:id="745" w:name="_CR6_6_2"/>
      <w:bookmarkStart w:id="746" w:name="_Toc185597620"/>
      <w:bookmarkEnd w:id="745"/>
      <w:r w:rsidRPr="005D2CF1">
        <w:rPr>
          <w:lang w:eastAsia="zh-CN"/>
        </w:rPr>
        <w:t>6.6.2</w:t>
      </w:r>
      <w:r w:rsidRPr="005D2CF1">
        <w:rPr>
          <w:lang w:eastAsia="zh-CN"/>
        </w:rPr>
        <w:tab/>
      </w:r>
      <w:r w:rsidRPr="005D2CF1">
        <w:rPr>
          <w:lang w:eastAsia="ko-KR"/>
        </w:rPr>
        <w:t>Input Data</w:t>
      </w:r>
      <w:bookmarkEnd w:id="746"/>
    </w:p>
    <w:p w14:paraId="713C56DF" w14:textId="77777777" w:rsidR="00C24DA9" w:rsidRPr="005D2CF1" w:rsidRDefault="00C24DA9" w:rsidP="00C24DA9">
      <w:pPr>
        <w:rPr>
          <w:lang w:eastAsia="zh-CN"/>
        </w:rPr>
      </w:pPr>
      <w:r w:rsidRPr="005D2CF1">
        <w:rPr>
          <w:lang w:eastAsia="zh-CN"/>
        </w:rPr>
        <w:t>The NWDAF collects Load and Performance information in an Area of Interest from the sources listed in Table 6.6.2-1 and number of UEs within Area of Interest from the sources listed in Table 6.6.2-2.</w:t>
      </w:r>
    </w:p>
    <w:p w14:paraId="32DD8F84" w14:textId="77777777" w:rsidR="00C24DA9" w:rsidRPr="005D2CF1" w:rsidRDefault="00C24DA9" w:rsidP="00C24DA9">
      <w:pPr>
        <w:pStyle w:val="TH"/>
      </w:pPr>
      <w:bookmarkStart w:id="747" w:name="_CRTable6_6_21"/>
      <w:r w:rsidRPr="005D2CF1">
        <w:t xml:space="preserve">Table </w:t>
      </w:r>
      <w:bookmarkEnd w:id="747"/>
      <w:r w:rsidRPr="005D2CF1">
        <w:rPr>
          <w:lang w:eastAsia="zh-CN"/>
        </w:rPr>
        <w:t>6.6.2-1</w:t>
      </w:r>
      <w:r w:rsidRPr="005D2CF1">
        <w:t xml:space="preserve">: </w:t>
      </w:r>
      <w:r w:rsidRPr="005D2CF1">
        <w:rPr>
          <w:lang w:eastAsia="zh-CN"/>
        </w:rPr>
        <w:t>Load and Performance information collected by NWDAF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27"/>
        <w:gridCol w:w="3444"/>
      </w:tblGrid>
      <w:tr w:rsidR="00C24DA9" w:rsidRPr="005D2CF1" w14:paraId="5F45C5D9" w14:textId="77777777" w:rsidTr="00B16F2C">
        <w:trPr>
          <w:jc w:val="center"/>
        </w:trPr>
        <w:tc>
          <w:tcPr>
            <w:tcW w:w="3118" w:type="dxa"/>
          </w:tcPr>
          <w:p w14:paraId="78D78102" w14:textId="77777777" w:rsidR="00C24DA9" w:rsidRPr="005D2CF1" w:rsidRDefault="00C24DA9" w:rsidP="00B16F2C">
            <w:pPr>
              <w:pStyle w:val="TAH"/>
              <w:rPr>
                <w:lang w:eastAsia="zh-CN"/>
              </w:rPr>
            </w:pPr>
            <w:r w:rsidRPr="005D2CF1">
              <w:rPr>
                <w:lang w:eastAsia="zh-CN"/>
              </w:rPr>
              <w:t>Load information</w:t>
            </w:r>
          </w:p>
        </w:tc>
        <w:tc>
          <w:tcPr>
            <w:tcW w:w="927" w:type="dxa"/>
          </w:tcPr>
          <w:p w14:paraId="7E7D238E" w14:textId="77777777" w:rsidR="00C24DA9" w:rsidRPr="005D2CF1" w:rsidRDefault="00C24DA9" w:rsidP="00B16F2C">
            <w:pPr>
              <w:pStyle w:val="TAH"/>
              <w:rPr>
                <w:rFonts w:cs="Arial"/>
              </w:rPr>
            </w:pPr>
            <w:r w:rsidRPr="005D2CF1">
              <w:rPr>
                <w:rFonts w:cs="Arial"/>
              </w:rPr>
              <w:t>Source</w:t>
            </w:r>
          </w:p>
        </w:tc>
        <w:tc>
          <w:tcPr>
            <w:tcW w:w="3444" w:type="dxa"/>
          </w:tcPr>
          <w:p w14:paraId="21CA0C47" w14:textId="77777777" w:rsidR="00C24DA9" w:rsidRPr="005D2CF1" w:rsidRDefault="00C24DA9" w:rsidP="00B16F2C">
            <w:pPr>
              <w:pStyle w:val="TAH"/>
              <w:rPr>
                <w:rFonts w:cs="Arial"/>
                <w:b w:val="0"/>
              </w:rPr>
            </w:pPr>
            <w:r w:rsidRPr="005D2CF1">
              <w:rPr>
                <w:rFonts w:cs="Arial"/>
              </w:rPr>
              <w:t>Description</w:t>
            </w:r>
          </w:p>
        </w:tc>
      </w:tr>
      <w:tr w:rsidR="00C24DA9" w:rsidRPr="005D2CF1" w14:paraId="624D108A" w14:textId="77777777" w:rsidTr="00B16F2C">
        <w:trPr>
          <w:jc w:val="center"/>
        </w:trPr>
        <w:tc>
          <w:tcPr>
            <w:tcW w:w="3118" w:type="dxa"/>
          </w:tcPr>
          <w:p w14:paraId="12C40FAB" w14:textId="77777777" w:rsidR="00C24DA9" w:rsidRPr="005D2CF1" w:rsidRDefault="00C24DA9" w:rsidP="00B16F2C">
            <w:pPr>
              <w:pStyle w:val="TAL"/>
              <w:rPr>
                <w:rFonts w:eastAsia="Batang" w:cs="Arial"/>
                <w:bCs/>
              </w:rPr>
            </w:pPr>
            <w:r w:rsidRPr="005D2CF1">
              <w:rPr>
                <w:rFonts w:eastAsia="Batang" w:cs="Arial"/>
                <w:bCs/>
              </w:rPr>
              <w:t>Status, load and performance information</w:t>
            </w:r>
          </w:p>
        </w:tc>
        <w:tc>
          <w:tcPr>
            <w:tcW w:w="927" w:type="dxa"/>
          </w:tcPr>
          <w:p w14:paraId="0699D3F0" w14:textId="77777777" w:rsidR="00C24DA9" w:rsidRPr="005D2CF1" w:rsidRDefault="00C24DA9" w:rsidP="00B16F2C">
            <w:pPr>
              <w:pStyle w:val="TAC"/>
              <w:rPr>
                <w:lang w:eastAsia="ja-JP"/>
              </w:rPr>
            </w:pPr>
            <w:r w:rsidRPr="005D2CF1">
              <w:rPr>
                <w:lang w:eastAsia="ja-JP"/>
              </w:rPr>
              <w:t>OAM</w:t>
            </w:r>
          </w:p>
        </w:tc>
        <w:tc>
          <w:tcPr>
            <w:tcW w:w="3444" w:type="dxa"/>
          </w:tcPr>
          <w:p w14:paraId="5664563C" w14:textId="32B8806A" w:rsidR="00C24DA9" w:rsidRPr="005D2CF1" w:rsidRDefault="00C24DA9" w:rsidP="00B16F2C">
            <w:pPr>
              <w:pStyle w:val="TAL"/>
            </w:pPr>
            <w:r w:rsidRPr="005D2CF1">
              <w:t>Statistics on RAN status (up/down), load (i.e. Radio Resource Utilization) and performance per Cell Id</w:t>
            </w:r>
            <w:r w:rsidR="00DE7722">
              <w:t xml:space="preserve"> for the traffic type of interest and</w:t>
            </w:r>
            <w:r w:rsidRPr="005D2CF1">
              <w:t xml:space="preserve"> in the Area of Interest as defined in TS 28.552 [8].</w:t>
            </w:r>
          </w:p>
        </w:tc>
      </w:tr>
      <w:tr w:rsidR="00C24DA9" w:rsidRPr="005D2CF1" w14:paraId="701E58AD" w14:textId="77777777" w:rsidTr="00B16F2C">
        <w:trPr>
          <w:jc w:val="center"/>
        </w:trPr>
        <w:tc>
          <w:tcPr>
            <w:tcW w:w="3118" w:type="dxa"/>
          </w:tcPr>
          <w:p w14:paraId="418068AE" w14:textId="77777777" w:rsidR="00C24DA9" w:rsidRPr="005D2CF1" w:rsidRDefault="00C24DA9" w:rsidP="00B16F2C">
            <w:pPr>
              <w:pStyle w:val="TAL"/>
              <w:rPr>
                <w:rFonts w:eastAsia="Batang" w:cs="Arial"/>
                <w:bCs/>
              </w:rPr>
            </w:pPr>
            <w:r w:rsidRPr="005D2CF1">
              <w:rPr>
                <w:rFonts w:eastAsia="Batang" w:cs="Arial"/>
                <w:bCs/>
              </w:rPr>
              <w:t>NF Load information</w:t>
            </w:r>
          </w:p>
        </w:tc>
        <w:tc>
          <w:tcPr>
            <w:tcW w:w="927" w:type="dxa"/>
          </w:tcPr>
          <w:p w14:paraId="763CC049" w14:textId="77777777" w:rsidR="00C24DA9" w:rsidRPr="005D2CF1" w:rsidRDefault="00C24DA9" w:rsidP="00B16F2C">
            <w:pPr>
              <w:pStyle w:val="TAC"/>
              <w:rPr>
                <w:lang w:eastAsia="ja-JP"/>
              </w:rPr>
            </w:pPr>
            <w:r w:rsidRPr="005D2CF1">
              <w:rPr>
                <w:lang w:eastAsia="ja-JP"/>
              </w:rPr>
              <w:t>NRF</w:t>
            </w:r>
          </w:p>
        </w:tc>
        <w:tc>
          <w:tcPr>
            <w:tcW w:w="3444" w:type="dxa"/>
          </w:tcPr>
          <w:p w14:paraId="13A9B200" w14:textId="77777777" w:rsidR="00C24DA9" w:rsidRPr="005D2CF1" w:rsidRDefault="00C24DA9" w:rsidP="00B16F2C">
            <w:pPr>
              <w:pStyle w:val="TAL"/>
            </w:pPr>
            <w:r w:rsidRPr="005D2CF1">
              <w:t>Load per NF</w:t>
            </w:r>
          </w:p>
        </w:tc>
      </w:tr>
    </w:tbl>
    <w:p w14:paraId="573CEB45" w14:textId="77777777" w:rsidR="00C24DA9" w:rsidRPr="005D2CF1" w:rsidRDefault="00C24DA9" w:rsidP="00C24DA9">
      <w:pPr>
        <w:pStyle w:val="FP"/>
        <w:rPr>
          <w:rFonts w:eastAsia="MS Mincho"/>
        </w:rPr>
      </w:pPr>
    </w:p>
    <w:p w14:paraId="571A8ACF" w14:textId="77777777" w:rsidR="00C24DA9" w:rsidRPr="005D2CF1" w:rsidRDefault="00C24DA9" w:rsidP="00C24DA9">
      <w:pPr>
        <w:pStyle w:val="TH"/>
      </w:pPr>
      <w:bookmarkStart w:id="748" w:name="_CRTable6_6_22"/>
      <w:r w:rsidRPr="005D2CF1">
        <w:t xml:space="preserve">Table </w:t>
      </w:r>
      <w:bookmarkEnd w:id="748"/>
      <w:r w:rsidRPr="005D2CF1">
        <w:rPr>
          <w:lang w:eastAsia="zh-CN"/>
        </w:rPr>
        <w:t>6.6.2-2</w:t>
      </w:r>
      <w:r w:rsidRPr="005D2CF1">
        <w:t xml:space="preserve">: </w:t>
      </w:r>
      <w:r w:rsidRPr="005D2CF1">
        <w:rPr>
          <w:lang w:eastAsia="zh-CN"/>
        </w:rPr>
        <w:t>Number of UEs in Area of Interest information collected by NWDAF</w:t>
      </w:r>
    </w:p>
    <w:tbl>
      <w:tblPr>
        <w:tblW w:w="6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9"/>
        <w:gridCol w:w="865"/>
        <w:gridCol w:w="3444"/>
      </w:tblGrid>
      <w:tr w:rsidR="00C24DA9" w:rsidRPr="005D2CF1" w14:paraId="5B30EE03" w14:textId="77777777" w:rsidTr="00B16F2C">
        <w:trPr>
          <w:jc w:val="center"/>
        </w:trPr>
        <w:tc>
          <w:tcPr>
            <w:tcW w:w="2609" w:type="dxa"/>
          </w:tcPr>
          <w:p w14:paraId="304C11C0" w14:textId="77777777" w:rsidR="00C24DA9" w:rsidRPr="005D2CF1" w:rsidRDefault="00C24DA9" w:rsidP="00B16F2C">
            <w:pPr>
              <w:pStyle w:val="TAH"/>
              <w:rPr>
                <w:lang w:eastAsia="zh-CN"/>
              </w:rPr>
            </w:pPr>
            <w:r w:rsidRPr="005D2CF1">
              <w:rPr>
                <w:lang w:eastAsia="zh-CN"/>
              </w:rPr>
              <w:t>Number of UEs information</w:t>
            </w:r>
          </w:p>
        </w:tc>
        <w:tc>
          <w:tcPr>
            <w:tcW w:w="865" w:type="dxa"/>
          </w:tcPr>
          <w:p w14:paraId="7151B176" w14:textId="77777777" w:rsidR="00C24DA9" w:rsidRPr="005D2CF1" w:rsidRDefault="00C24DA9" w:rsidP="00B16F2C">
            <w:pPr>
              <w:pStyle w:val="TAH"/>
              <w:rPr>
                <w:rFonts w:cs="Arial"/>
              </w:rPr>
            </w:pPr>
            <w:r w:rsidRPr="005D2CF1">
              <w:rPr>
                <w:rFonts w:cs="Arial"/>
              </w:rPr>
              <w:t>Source</w:t>
            </w:r>
          </w:p>
        </w:tc>
        <w:tc>
          <w:tcPr>
            <w:tcW w:w="3444" w:type="dxa"/>
          </w:tcPr>
          <w:p w14:paraId="6611FD57" w14:textId="77777777" w:rsidR="00C24DA9" w:rsidRPr="005D2CF1" w:rsidRDefault="00C24DA9" w:rsidP="00B16F2C">
            <w:pPr>
              <w:pStyle w:val="TAH"/>
              <w:rPr>
                <w:rFonts w:cs="Arial"/>
                <w:b w:val="0"/>
              </w:rPr>
            </w:pPr>
            <w:r w:rsidRPr="005D2CF1">
              <w:rPr>
                <w:rFonts w:cs="Arial"/>
              </w:rPr>
              <w:t>Description</w:t>
            </w:r>
          </w:p>
        </w:tc>
      </w:tr>
      <w:tr w:rsidR="00C24DA9" w:rsidRPr="005D2CF1" w14:paraId="4628DAF3" w14:textId="77777777" w:rsidTr="00B16F2C">
        <w:trPr>
          <w:jc w:val="center"/>
        </w:trPr>
        <w:tc>
          <w:tcPr>
            <w:tcW w:w="2609" w:type="dxa"/>
          </w:tcPr>
          <w:p w14:paraId="7F27C925" w14:textId="77777777" w:rsidR="00C24DA9" w:rsidRPr="005D2CF1" w:rsidRDefault="00C24DA9" w:rsidP="00B16F2C">
            <w:pPr>
              <w:pStyle w:val="TAL"/>
              <w:rPr>
                <w:rFonts w:eastAsia="Batang" w:cs="Arial"/>
                <w:bCs/>
              </w:rPr>
            </w:pPr>
            <w:r w:rsidRPr="005D2CF1">
              <w:rPr>
                <w:rFonts w:eastAsia="Batang" w:cs="Arial"/>
                <w:bCs/>
              </w:rPr>
              <w:t>Number of UEs</w:t>
            </w:r>
          </w:p>
        </w:tc>
        <w:tc>
          <w:tcPr>
            <w:tcW w:w="865" w:type="dxa"/>
          </w:tcPr>
          <w:p w14:paraId="345C8B66" w14:textId="77777777" w:rsidR="00C24DA9" w:rsidRPr="005D2CF1" w:rsidRDefault="00C24DA9" w:rsidP="00B16F2C">
            <w:pPr>
              <w:pStyle w:val="TAC"/>
              <w:rPr>
                <w:rFonts w:eastAsia="MS Mincho"/>
                <w:lang w:eastAsia="ja-JP"/>
              </w:rPr>
            </w:pPr>
            <w:r w:rsidRPr="005D2CF1">
              <w:t>AMF</w:t>
            </w:r>
          </w:p>
        </w:tc>
        <w:tc>
          <w:tcPr>
            <w:tcW w:w="3444" w:type="dxa"/>
          </w:tcPr>
          <w:p w14:paraId="5D5CA4BD" w14:textId="77777777" w:rsidR="00C24DA9" w:rsidRPr="005D2CF1" w:rsidRDefault="00C24DA9" w:rsidP="00B16F2C">
            <w:pPr>
              <w:pStyle w:val="TAL"/>
            </w:pPr>
            <w:r w:rsidRPr="005D2CF1">
              <w:t>Number of UEs in an Area of Interest</w:t>
            </w:r>
          </w:p>
        </w:tc>
      </w:tr>
    </w:tbl>
    <w:p w14:paraId="28647286" w14:textId="77777777" w:rsidR="00C24DA9" w:rsidRPr="005D2CF1" w:rsidRDefault="00C24DA9" w:rsidP="00C24DA9">
      <w:pPr>
        <w:rPr>
          <w:lang w:eastAsia="zh-CN"/>
        </w:rPr>
      </w:pPr>
    </w:p>
    <w:p w14:paraId="308A34C7" w14:textId="77777777" w:rsidR="00C24DA9" w:rsidRPr="005D2CF1" w:rsidRDefault="00C24DA9" w:rsidP="00C24DA9">
      <w:pPr>
        <w:rPr>
          <w:lang w:eastAsia="zh-CN"/>
        </w:rPr>
      </w:pPr>
      <w:r w:rsidRPr="005D2CF1">
        <w:rPr>
          <w:lang w:eastAsia="zh-CN"/>
        </w:rPr>
        <w:t>The NWDAF shall be able to collect UE mobility information as stated in clause 6.7.2.2.</w:t>
      </w:r>
    </w:p>
    <w:p w14:paraId="411795AD" w14:textId="77777777" w:rsidR="00C24DA9" w:rsidRPr="005D2CF1" w:rsidRDefault="00C24DA9" w:rsidP="00C24DA9">
      <w:pPr>
        <w:pStyle w:val="Heading3"/>
        <w:rPr>
          <w:lang w:eastAsia="ko-KR"/>
        </w:rPr>
      </w:pPr>
      <w:bookmarkStart w:id="749" w:name="_CR6_6_3"/>
      <w:bookmarkStart w:id="750" w:name="_Toc185597621"/>
      <w:bookmarkEnd w:id="749"/>
      <w:r w:rsidRPr="005D2CF1">
        <w:rPr>
          <w:lang w:eastAsia="zh-CN"/>
        </w:rPr>
        <w:t>6.6.3</w:t>
      </w:r>
      <w:r w:rsidRPr="005D2CF1">
        <w:rPr>
          <w:lang w:eastAsia="zh-CN"/>
        </w:rPr>
        <w:tab/>
      </w:r>
      <w:r w:rsidRPr="005D2CF1">
        <w:rPr>
          <w:lang w:eastAsia="ko-KR"/>
        </w:rPr>
        <w:t>Output Analytics</w:t>
      </w:r>
      <w:bookmarkEnd w:id="750"/>
    </w:p>
    <w:p w14:paraId="40D5F074" w14:textId="77777777" w:rsidR="00C24DA9" w:rsidRPr="005D2CF1" w:rsidRDefault="00C24DA9" w:rsidP="00C24DA9">
      <w:pPr>
        <w:rPr>
          <w:rFonts w:eastAsia="Yu Mincho"/>
        </w:rPr>
      </w:pPr>
      <w:r w:rsidRPr="005D2CF1">
        <w:rPr>
          <w:rFonts w:eastAsia="Yu Mincho"/>
        </w:rPr>
        <w:t>The NWDAF shall be able to provide both statistics and predictions on Network Performance.</w:t>
      </w:r>
    </w:p>
    <w:p w14:paraId="6A766D7A" w14:textId="77777777" w:rsidR="00C24DA9" w:rsidRPr="005D2CF1" w:rsidRDefault="00C24DA9" w:rsidP="00C24DA9">
      <w:pPr>
        <w:rPr>
          <w:lang w:eastAsia="zh-CN"/>
        </w:rPr>
      </w:pPr>
      <w:r w:rsidRPr="005D2CF1">
        <w:rPr>
          <w:lang w:eastAsia="zh-CN"/>
        </w:rPr>
        <w:t>Network performance statistics</w:t>
      </w:r>
      <w:r w:rsidRPr="005D2CF1">
        <w:t xml:space="preserve"> are defined in Table </w:t>
      </w:r>
      <w:r w:rsidRPr="005D2CF1">
        <w:rPr>
          <w:lang w:eastAsia="zh-CN"/>
        </w:rPr>
        <w:t>6.6</w:t>
      </w:r>
      <w:r w:rsidRPr="005D2CF1">
        <w:t>.</w:t>
      </w:r>
      <w:r w:rsidRPr="005D2CF1">
        <w:rPr>
          <w:lang w:eastAsia="zh-CN"/>
        </w:rPr>
        <w:t>3</w:t>
      </w:r>
      <w:r w:rsidRPr="005D2CF1">
        <w:t>-</w:t>
      </w:r>
      <w:r w:rsidRPr="005D2CF1">
        <w:rPr>
          <w:lang w:eastAsia="zh-CN"/>
        </w:rPr>
        <w:t>1.</w:t>
      </w:r>
    </w:p>
    <w:p w14:paraId="5C52CB44" w14:textId="77777777" w:rsidR="00C24DA9" w:rsidRPr="005D2CF1" w:rsidRDefault="00C24DA9" w:rsidP="00C24DA9">
      <w:pPr>
        <w:pStyle w:val="TH"/>
        <w:rPr>
          <w:lang w:eastAsia="zh-CN"/>
        </w:rPr>
      </w:pPr>
      <w:bookmarkStart w:id="751" w:name="_CRTable6_6_31"/>
      <w:r w:rsidRPr="005D2CF1">
        <w:t>Table</w:t>
      </w:r>
      <w:r w:rsidRPr="005D2CF1">
        <w:rPr>
          <w:lang w:eastAsia="zh-CN"/>
        </w:rPr>
        <w:t xml:space="preserve"> </w:t>
      </w:r>
      <w:bookmarkEnd w:id="751"/>
      <w:r w:rsidRPr="005D2CF1">
        <w:rPr>
          <w:lang w:eastAsia="zh-CN"/>
        </w:rPr>
        <w:t>6.6.3-1</w:t>
      </w:r>
      <w:r w:rsidRPr="005D2CF1">
        <w:t xml:space="preserve">: </w:t>
      </w:r>
      <w:r w:rsidRPr="005D2CF1">
        <w:rPr>
          <w:lang w:eastAsia="zh-CN"/>
        </w:rPr>
        <w:t>Network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9"/>
        <w:gridCol w:w="5642"/>
      </w:tblGrid>
      <w:tr w:rsidR="00C24DA9" w:rsidRPr="005D2CF1" w14:paraId="39E546FF" w14:textId="77777777" w:rsidTr="00731E28">
        <w:trPr>
          <w:cantSplit/>
          <w:jc w:val="center"/>
        </w:trPr>
        <w:tc>
          <w:tcPr>
            <w:tcW w:w="3939" w:type="dxa"/>
          </w:tcPr>
          <w:p w14:paraId="6F4CE9C2" w14:textId="77777777" w:rsidR="00C24DA9" w:rsidRPr="005D2CF1" w:rsidRDefault="00C24DA9" w:rsidP="00B16F2C">
            <w:pPr>
              <w:pStyle w:val="TAH"/>
            </w:pPr>
            <w:r w:rsidRPr="005D2CF1">
              <w:t>Information</w:t>
            </w:r>
          </w:p>
        </w:tc>
        <w:tc>
          <w:tcPr>
            <w:tcW w:w="5642" w:type="dxa"/>
          </w:tcPr>
          <w:p w14:paraId="74B0B38E" w14:textId="77777777" w:rsidR="00C24DA9" w:rsidRPr="005D2CF1" w:rsidRDefault="00C24DA9" w:rsidP="00B16F2C">
            <w:pPr>
              <w:pStyle w:val="TAH"/>
            </w:pPr>
            <w:r w:rsidRPr="005D2CF1">
              <w:t>Description</w:t>
            </w:r>
          </w:p>
        </w:tc>
      </w:tr>
      <w:tr w:rsidR="00C24DA9" w:rsidRPr="005D2CF1" w14:paraId="1CF96A5A" w14:textId="77777777" w:rsidTr="00731E28">
        <w:trPr>
          <w:cantSplit/>
          <w:jc w:val="center"/>
        </w:trPr>
        <w:tc>
          <w:tcPr>
            <w:tcW w:w="3939" w:type="dxa"/>
          </w:tcPr>
          <w:p w14:paraId="2BE17A95" w14:textId="77777777" w:rsidR="00C24DA9" w:rsidRPr="005D2CF1" w:rsidRDefault="00C24DA9" w:rsidP="00B16F2C">
            <w:pPr>
              <w:pStyle w:val="TAL"/>
            </w:pPr>
            <w:r w:rsidRPr="005D2CF1">
              <w:t>List of network performance information (</w:t>
            </w:r>
            <w:proofErr w:type="gramStart"/>
            <w:r w:rsidRPr="005D2CF1">
              <w:t>1..</w:t>
            </w:r>
            <w:proofErr w:type="gramEnd"/>
            <w:r w:rsidRPr="005D2CF1">
              <w:t>max)</w:t>
            </w:r>
          </w:p>
        </w:tc>
        <w:tc>
          <w:tcPr>
            <w:tcW w:w="5642" w:type="dxa"/>
          </w:tcPr>
          <w:p w14:paraId="042866B9" w14:textId="6A68E2AD" w:rsidR="00C24DA9" w:rsidRPr="005D2CF1" w:rsidRDefault="00C24DA9" w:rsidP="00B16F2C">
            <w:pPr>
              <w:pStyle w:val="TAL"/>
            </w:pPr>
            <w:r w:rsidRPr="005D2CF1">
              <w:t>Observed statistics during the Analytics target period</w:t>
            </w:r>
            <w:r w:rsidR="00C2401C">
              <w:t>.</w:t>
            </w:r>
          </w:p>
        </w:tc>
      </w:tr>
      <w:tr w:rsidR="00C24DA9" w:rsidRPr="005D2CF1" w14:paraId="52260CD0" w14:textId="77777777" w:rsidTr="00731E28">
        <w:trPr>
          <w:cantSplit/>
          <w:jc w:val="center"/>
        </w:trPr>
        <w:tc>
          <w:tcPr>
            <w:tcW w:w="3939" w:type="dxa"/>
          </w:tcPr>
          <w:p w14:paraId="2771B971" w14:textId="77777777" w:rsidR="00C24DA9" w:rsidRPr="005D2CF1" w:rsidRDefault="00C24DA9" w:rsidP="00B16F2C">
            <w:pPr>
              <w:pStyle w:val="TAL"/>
            </w:pPr>
            <w:r w:rsidRPr="005D2CF1">
              <w:t>&gt; Area subset</w:t>
            </w:r>
          </w:p>
        </w:tc>
        <w:tc>
          <w:tcPr>
            <w:tcW w:w="5642" w:type="dxa"/>
          </w:tcPr>
          <w:p w14:paraId="50E3E71C" w14:textId="0C8BACE4" w:rsidR="00C24DA9" w:rsidRPr="005D2CF1" w:rsidRDefault="001A05C1" w:rsidP="00B16F2C">
            <w:pPr>
              <w:pStyle w:val="TAL"/>
            </w:pPr>
            <w:r>
              <w:t xml:space="preserve">List </w:t>
            </w:r>
            <w:r w:rsidR="00C2401C">
              <w:t xml:space="preserve">of </w:t>
            </w:r>
            <w:r>
              <w:t>TA</w:t>
            </w:r>
            <w:r w:rsidR="00942DB2">
              <w:t xml:space="preserve">s </w:t>
            </w:r>
            <w:r>
              <w:t>or Cell ID</w:t>
            </w:r>
            <w:r w:rsidR="00942DB2">
              <w:t xml:space="preserve">s </w:t>
            </w:r>
            <w:r>
              <w:t>within the requested area of interest as defined in clause 6.6.1. If a Spatial granularity size was provided in the request or subscription, the number of elements of the list is smaller than or equal to the Spatial granularity size.</w:t>
            </w:r>
          </w:p>
        </w:tc>
      </w:tr>
      <w:tr w:rsidR="00C24DA9" w:rsidRPr="005D2CF1" w14:paraId="151D91AB" w14:textId="77777777" w:rsidTr="00731E28">
        <w:trPr>
          <w:cantSplit/>
          <w:jc w:val="center"/>
        </w:trPr>
        <w:tc>
          <w:tcPr>
            <w:tcW w:w="3939" w:type="dxa"/>
          </w:tcPr>
          <w:p w14:paraId="18C67A21" w14:textId="77777777" w:rsidR="00C24DA9" w:rsidRPr="005D2CF1" w:rsidRDefault="00C24DA9" w:rsidP="00B16F2C">
            <w:pPr>
              <w:pStyle w:val="TAL"/>
            </w:pPr>
            <w:r w:rsidRPr="005D2CF1">
              <w:t>&gt; Analytics target period subset</w:t>
            </w:r>
          </w:p>
        </w:tc>
        <w:tc>
          <w:tcPr>
            <w:tcW w:w="5642" w:type="dxa"/>
          </w:tcPr>
          <w:p w14:paraId="1148136A" w14:textId="0B29A62C" w:rsidR="00C24DA9" w:rsidRPr="005D2CF1" w:rsidRDefault="001A05C1" w:rsidP="00B16F2C">
            <w:pPr>
              <w:pStyle w:val="TAL"/>
            </w:pPr>
            <w:r>
              <w:t>Time window within the requested Analytics target period as defined in clause 6.6.1. If a Temporal granularity size was provided in the request or subscription, the duration of the Analytics target period subset is greater than or equal to the Temporal granularity size.</w:t>
            </w:r>
          </w:p>
        </w:tc>
      </w:tr>
      <w:tr w:rsidR="00C24DA9" w:rsidRPr="005D2CF1" w14:paraId="2B60047D" w14:textId="77777777" w:rsidTr="00731E28">
        <w:trPr>
          <w:cantSplit/>
          <w:jc w:val="center"/>
        </w:trPr>
        <w:tc>
          <w:tcPr>
            <w:tcW w:w="3939" w:type="dxa"/>
          </w:tcPr>
          <w:p w14:paraId="2A69FD87" w14:textId="0F330DF5" w:rsidR="00C24DA9" w:rsidRPr="005D2CF1" w:rsidRDefault="00C24DA9" w:rsidP="00B16F2C">
            <w:pPr>
              <w:pStyle w:val="TAL"/>
            </w:pPr>
            <w:r w:rsidRPr="005D2CF1">
              <w:t xml:space="preserve">&gt; </w:t>
            </w:r>
            <w:proofErr w:type="spellStart"/>
            <w:r w:rsidRPr="005D2CF1">
              <w:t>gNB</w:t>
            </w:r>
            <w:proofErr w:type="spellEnd"/>
            <w:r w:rsidRPr="005D2CF1">
              <w:t xml:space="preserve"> status information</w:t>
            </w:r>
            <w:r w:rsidR="006D143A">
              <w:t xml:space="preserve"> (NOTE</w:t>
            </w:r>
            <w:r w:rsidR="00731E28">
              <w:t> </w:t>
            </w:r>
            <w:r w:rsidR="006D143A">
              <w:t>1)</w:t>
            </w:r>
          </w:p>
        </w:tc>
        <w:tc>
          <w:tcPr>
            <w:tcW w:w="5642" w:type="dxa"/>
          </w:tcPr>
          <w:p w14:paraId="3F2FE48E" w14:textId="5D92998D" w:rsidR="00C24DA9" w:rsidRPr="005D2CF1" w:rsidRDefault="00C24DA9" w:rsidP="00B16F2C">
            <w:pPr>
              <w:pStyle w:val="TAL"/>
            </w:pPr>
            <w:r w:rsidRPr="005D2CF1">
              <w:t xml:space="preserve">Average ratio of </w:t>
            </w:r>
            <w:proofErr w:type="spellStart"/>
            <w:r w:rsidRPr="005D2CF1">
              <w:t>gNBs</w:t>
            </w:r>
            <w:proofErr w:type="spellEnd"/>
            <w:r w:rsidRPr="005D2CF1">
              <w:t xml:space="preserve"> that have been up and running during the entire Analytics target period in the area subset</w:t>
            </w:r>
            <w:r w:rsidR="00C2401C">
              <w:t>.</w:t>
            </w:r>
          </w:p>
        </w:tc>
      </w:tr>
      <w:tr w:rsidR="00C24DA9" w:rsidRPr="005D2CF1" w14:paraId="228C277D" w14:textId="77777777" w:rsidTr="00731E28">
        <w:trPr>
          <w:cantSplit/>
          <w:jc w:val="center"/>
        </w:trPr>
        <w:tc>
          <w:tcPr>
            <w:tcW w:w="3939" w:type="dxa"/>
          </w:tcPr>
          <w:p w14:paraId="1D98EE47" w14:textId="74F4D48A" w:rsidR="00C24DA9" w:rsidRPr="005D2CF1" w:rsidRDefault="00C24DA9" w:rsidP="00B16F2C">
            <w:pPr>
              <w:pStyle w:val="TAL"/>
            </w:pPr>
            <w:r w:rsidRPr="005D2CF1">
              <w:t xml:space="preserve">&gt; </w:t>
            </w:r>
            <w:proofErr w:type="spellStart"/>
            <w:r w:rsidRPr="005D2CF1">
              <w:t>gNB</w:t>
            </w:r>
            <w:proofErr w:type="spellEnd"/>
            <w:r w:rsidRPr="005D2CF1">
              <w:t xml:space="preserve"> resource usage</w:t>
            </w:r>
            <w:r w:rsidR="006D143A">
              <w:t xml:space="preserve"> (NOTE</w:t>
            </w:r>
            <w:r w:rsidR="00731E28">
              <w:t> </w:t>
            </w:r>
            <w:r w:rsidR="006D143A">
              <w:t>1)</w:t>
            </w:r>
            <w:r w:rsidR="00731E28">
              <w:t xml:space="preserve"> (NOTE 2)</w:t>
            </w:r>
          </w:p>
        </w:tc>
        <w:tc>
          <w:tcPr>
            <w:tcW w:w="5642" w:type="dxa"/>
          </w:tcPr>
          <w:p w14:paraId="0EF9DC7C" w14:textId="154D05E8" w:rsidR="00C24DA9" w:rsidRPr="005D2CF1" w:rsidRDefault="00731E28" w:rsidP="00B16F2C">
            <w:pPr>
              <w:pStyle w:val="TAL"/>
            </w:pPr>
            <w:r>
              <w:t>U</w:t>
            </w:r>
            <w:r w:rsidR="00C24DA9" w:rsidRPr="005D2CF1">
              <w:t>sage of assigned resources</w:t>
            </w:r>
            <w:r w:rsidR="00C2401C">
              <w:t xml:space="preserve"> (average, peak).</w:t>
            </w:r>
          </w:p>
        </w:tc>
      </w:tr>
      <w:tr w:rsidR="00DE7722" w:rsidRPr="005D2CF1" w14:paraId="0015A434" w14:textId="77777777" w:rsidTr="00731E28">
        <w:trPr>
          <w:cantSplit/>
          <w:jc w:val="center"/>
        </w:trPr>
        <w:tc>
          <w:tcPr>
            <w:tcW w:w="3939" w:type="dxa"/>
          </w:tcPr>
          <w:p w14:paraId="15324CA5" w14:textId="3788AC03" w:rsidR="00DE7722" w:rsidRPr="005D2CF1" w:rsidRDefault="00DE7722" w:rsidP="00C83927">
            <w:pPr>
              <w:pStyle w:val="TAL"/>
            </w:pPr>
            <w:r>
              <w:t xml:space="preserve">&gt; </w:t>
            </w:r>
            <w:proofErr w:type="spellStart"/>
            <w:r>
              <w:t>gNB</w:t>
            </w:r>
            <w:proofErr w:type="spellEnd"/>
            <w:r>
              <w:t xml:space="preserve"> resource usage for GBR traffic (NOTE 1)</w:t>
            </w:r>
            <w:r w:rsidR="00731E28">
              <w:t xml:space="preserve"> (NOTE 2)</w:t>
            </w:r>
            <w:r w:rsidR="00942DB2">
              <w:t xml:space="preserve"> (NOTE 3)</w:t>
            </w:r>
          </w:p>
        </w:tc>
        <w:tc>
          <w:tcPr>
            <w:tcW w:w="5642" w:type="dxa"/>
          </w:tcPr>
          <w:p w14:paraId="45B306B8" w14:textId="6EF37ECB" w:rsidR="00DE7722" w:rsidRPr="005D2CF1" w:rsidRDefault="00731E28" w:rsidP="00C83927">
            <w:pPr>
              <w:pStyle w:val="TAL"/>
            </w:pPr>
            <w:r>
              <w:t>U</w:t>
            </w:r>
            <w:r w:rsidR="00DE7722">
              <w:t>sage of assigned resources</w:t>
            </w:r>
            <w:r>
              <w:t xml:space="preserve"> for GBR traffic</w:t>
            </w:r>
            <w:r w:rsidR="00DE7722">
              <w:t xml:space="preserve"> (average, peak)</w:t>
            </w:r>
            <w:r w:rsidR="00C2401C">
              <w:t>.</w:t>
            </w:r>
          </w:p>
        </w:tc>
      </w:tr>
      <w:tr w:rsidR="00DE7722" w:rsidRPr="005D2CF1" w14:paraId="716B84F3" w14:textId="77777777" w:rsidTr="00731E28">
        <w:trPr>
          <w:cantSplit/>
          <w:jc w:val="center"/>
        </w:trPr>
        <w:tc>
          <w:tcPr>
            <w:tcW w:w="3939" w:type="dxa"/>
          </w:tcPr>
          <w:p w14:paraId="5D075963" w14:textId="0686DAB0" w:rsidR="00DE7722" w:rsidRPr="005D2CF1" w:rsidRDefault="00DE7722" w:rsidP="00CF680F">
            <w:pPr>
              <w:pStyle w:val="TAL"/>
            </w:pPr>
            <w:r>
              <w:t xml:space="preserve">&gt; </w:t>
            </w:r>
            <w:proofErr w:type="spellStart"/>
            <w:r>
              <w:t>gNB</w:t>
            </w:r>
            <w:proofErr w:type="spellEnd"/>
            <w:r>
              <w:t xml:space="preserve"> resource usage for Delay-critical GBR traffic (NOTE 1)</w:t>
            </w:r>
            <w:r w:rsidR="00731E28">
              <w:t xml:space="preserve"> (NOTE 2)</w:t>
            </w:r>
            <w:r w:rsidR="00942DB2">
              <w:t xml:space="preserve"> (NOTE 3)</w:t>
            </w:r>
          </w:p>
        </w:tc>
        <w:tc>
          <w:tcPr>
            <w:tcW w:w="5642" w:type="dxa"/>
          </w:tcPr>
          <w:p w14:paraId="7DFD1715" w14:textId="0A5ADB6C" w:rsidR="00DE7722" w:rsidRPr="005D2CF1" w:rsidRDefault="00731E28" w:rsidP="00CF680F">
            <w:pPr>
              <w:pStyle w:val="TAL"/>
            </w:pPr>
            <w:r>
              <w:t>U</w:t>
            </w:r>
            <w:r w:rsidR="00DE7722">
              <w:t>sage of assigned resources</w:t>
            </w:r>
            <w:r>
              <w:t xml:space="preserve"> for Delay-critical GBR traffic</w:t>
            </w:r>
            <w:r w:rsidR="00DE7722">
              <w:t xml:space="preserve"> (average, peak)</w:t>
            </w:r>
            <w:r w:rsidR="00C2401C">
              <w:t>.</w:t>
            </w:r>
          </w:p>
        </w:tc>
      </w:tr>
      <w:tr w:rsidR="00C24DA9" w:rsidRPr="005D2CF1" w14:paraId="60866F02" w14:textId="77777777" w:rsidTr="00731E28">
        <w:trPr>
          <w:cantSplit/>
          <w:jc w:val="center"/>
        </w:trPr>
        <w:tc>
          <w:tcPr>
            <w:tcW w:w="3939" w:type="dxa"/>
          </w:tcPr>
          <w:p w14:paraId="75D3A0DA" w14:textId="67515DCF" w:rsidR="00C24DA9" w:rsidRPr="005D2CF1" w:rsidRDefault="00C24DA9" w:rsidP="00B16F2C">
            <w:pPr>
              <w:pStyle w:val="TAL"/>
            </w:pPr>
            <w:r w:rsidRPr="005D2CF1">
              <w:t>&gt; Number of UEs</w:t>
            </w:r>
            <w:r w:rsidR="006D143A">
              <w:t xml:space="preserve"> (NOTE</w:t>
            </w:r>
            <w:r w:rsidR="00731E28">
              <w:t> </w:t>
            </w:r>
            <w:r w:rsidR="006D143A">
              <w:t>1)</w:t>
            </w:r>
          </w:p>
        </w:tc>
        <w:tc>
          <w:tcPr>
            <w:tcW w:w="5642" w:type="dxa"/>
          </w:tcPr>
          <w:p w14:paraId="52CEBF1C" w14:textId="5928F872" w:rsidR="00C24DA9" w:rsidRPr="005D2CF1" w:rsidRDefault="00C24DA9" w:rsidP="00B16F2C">
            <w:pPr>
              <w:pStyle w:val="TAL"/>
            </w:pPr>
            <w:r w:rsidRPr="005D2CF1">
              <w:t>Average number of UEs observed in the area subset</w:t>
            </w:r>
            <w:r w:rsidR="00C2401C">
              <w:t>.</w:t>
            </w:r>
          </w:p>
        </w:tc>
      </w:tr>
      <w:tr w:rsidR="00C24DA9" w:rsidRPr="005D2CF1" w14:paraId="6300BEA8" w14:textId="77777777" w:rsidTr="00731E28">
        <w:trPr>
          <w:cantSplit/>
          <w:jc w:val="center"/>
        </w:trPr>
        <w:tc>
          <w:tcPr>
            <w:tcW w:w="3939" w:type="dxa"/>
          </w:tcPr>
          <w:p w14:paraId="205D97C4" w14:textId="71997DEE" w:rsidR="00C24DA9" w:rsidRPr="005D2CF1" w:rsidRDefault="00C24DA9" w:rsidP="00B16F2C">
            <w:pPr>
              <w:pStyle w:val="TAL"/>
            </w:pPr>
            <w:r w:rsidRPr="005D2CF1">
              <w:t>&gt; Communication performance</w:t>
            </w:r>
            <w:r w:rsidR="006D143A">
              <w:t xml:space="preserve"> (NOTE</w:t>
            </w:r>
            <w:r w:rsidR="00731E28">
              <w:t> </w:t>
            </w:r>
            <w:r w:rsidR="006D143A">
              <w:t>1)</w:t>
            </w:r>
          </w:p>
        </w:tc>
        <w:tc>
          <w:tcPr>
            <w:tcW w:w="5642" w:type="dxa"/>
          </w:tcPr>
          <w:p w14:paraId="4193ED3B" w14:textId="35303217" w:rsidR="00C24DA9" w:rsidRPr="005D2CF1" w:rsidRDefault="00C24DA9" w:rsidP="00B16F2C">
            <w:pPr>
              <w:pStyle w:val="TAL"/>
            </w:pPr>
            <w:r w:rsidRPr="005D2CF1">
              <w:t>Average ratio of successful setup of PDU Sessions</w:t>
            </w:r>
            <w:r w:rsidR="00C2401C">
              <w:t>.</w:t>
            </w:r>
          </w:p>
        </w:tc>
      </w:tr>
      <w:tr w:rsidR="00C24DA9" w:rsidRPr="005D2CF1" w14:paraId="63B54F89" w14:textId="77777777" w:rsidTr="00731E28">
        <w:trPr>
          <w:cantSplit/>
          <w:jc w:val="center"/>
        </w:trPr>
        <w:tc>
          <w:tcPr>
            <w:tcW w:w="3939" w:type="dxa"/>
          </w:tcPr>
          <w:p w14:paraId="2E9F2526" w14:textId="6B428C2A" w:rsidR="00C24DA9" w:rsidRPr="005D2CF1" w:rsidRDefault="00C24DA9" w:rsidP="00B16F2C">
            <w:pPr>
              <w:pStyle w:val="TAL"/>
            </w:pPr>
            <w:r w:rsidRPr="005D2CF1">
              <w:t>&gt; Mobility performance</w:t>
            </w:r>
            <w:r w:rsidR="006D143A">
              <w:t xml:space="preserve"> (NOTE</w:t>
            </w:r>
            <w:r w:rsidR="00731E28">
              <w:t> </w:t>
            </w:r>
            <w:r w:rsidR="006D143A">
              <w:t>1)</w:t>
            </w:r>
          </w:p>
        </w:tc>
        <w:tc>
          <w:tcPr>
            <w:tcW w:w="5642" w:type="dxa"/>
          </w:tcPr>
          <w:p w14:paraId="2A60EEC9" w14:textId="3E9FFE56" w:rsidR="00C24DA9" w:rsidRPr="005D2CF1" w:rsidRDefault="00C24DA9" w:rsidP="00B16F2C">
            <w:pPr>
              <w:pStyle w:val="TAL"/>
            </w:pPr>
            <w:r w:rsidRPr="005D2CF1">
              <w:t>Average ratio of successful handover</w:t>
            </w:r>
            <w:r w:rsidR="00C2401C">
              <w:t>.</w:t>
            </w:r>
          </w:p>
        </w:tc>
      </w:tr>
      <w:tr w:rsidR="006D143A" w:rsidRPr="005D2CF1" w14:paraId="603839BE" w14:textId="77777777" w:rsidTr="00731E28">
        <w:trPr>
          <w:cantSplit/>
          <w:jc w:val="center"/>
        </w:trPr>
        <w:tc>
          <w:tcPr>
            <w:tcW w:w="9581" w:type="dxa"/>
            <w:gridSpan w:val="2"/>
          </w:tcPr>
          <w:p w14:paraId="16AB855F" w14:textId="77777777" w:rsidR="00731E28"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261BB4E1" w14:textId="77777777" w:rsidR="00942DB2" w:rsidRDefault="00731E28" w:rsidP="00320244">
            <w:pPr>
              <w:pStyle w:val="TAN"/>
            </w:pPr>
            <w:r>
              <w:t>NOTE 2:</w:t>
            </w:r>
            <w:r>
              <w:tab/>
              <w:t xml:space="preserve">The average and peak usage </w:t>
            </w:r>
            <w:r w:rsidR="00C2401C">
              <w:t xml:space="preserve">of uplink and downlink traffic are </w:t>
            </w:r>
            <w:r>
              <w:t>provided as percentage.</w:t>
            </w:r>
          </w:p>
          <w:p w14:paraId="2E71D655" w14:textId="6218CC9D" w:rsidR="006D143A" w:rsidRPr="005D2CF1" w:rsidRDefault="00942DB2" w:rsidP="00320244">
            <w:pPr>
              <w:pStyle w:val="TAN"/>
            </w:pPr>
            <w:r>
              <w:t>NOTE 3</w:t>
            </w:r>
            <w:r>
              <w:tab/>
              <w:t>The resource usage (average, peak) for GBR and Delay-critical GBR traffic types can be computed using the sub-counters of their corresponding 5QI measurements, as defined in clause 5.1.1.2 of TS 28.552 [8].</w:t>
            </w:r>
          </w:p>
        </w:tc>
      </w:tr>
    </w:tbl>
    <w:p w14:paraId="3DB935A7" w14:textId="77777777" w:rsidR="00C24DA9" w:rsidRPr="005D2CF1" w:rsidRDefault="00C24DA9" w:rsidP="00C24DA9">
      <w:pPr>
        <w:pStyle w:val="B1"/>
        <w:rPr>
          <w:rFonts w:eastAsia="Yu Mincho"/>
        </w:rPr>
      </w:pPr>
    </w:p>
    <w:p w14:paraId="054C1D51" w14:textId="795BA80E" w:rsidR="00C24DA9" w:rsidRPr="005D2CF1" w:rsidRDefault="00C24DA9" w:rsidP="00C24DA9">
      <w:pPr>
        <w:rPr>
          <w:lang w:eastAsia="zh-CN"/>
        </w:rPr>
      </w:pPr>
      <w:r w:rsidRPr="005D2CF1">
        <w:rPr>
          <w:lang w:eastAsia="zh-CN"/>
        </w:rPr>
        <w:t>Network performance predictions</w:t>
      </w:r>
      <w:r w:rsidRPr="005D2CF1">
        <w:t xml:space="preserve"> are defined in Table </w:t>
      </w:r>
      <w:r w:rsidRPr="005D2CF1">
        <w:rPr>
          <w:lang w:eastAsia="zh-CN"/>
        </w:rPr>
        <w:t>6.6</w:t>
      </w:r>
      <w:r w:rsidRPr="005D2CF1">
        <w:t>.</w:t>
      </w:r>
      <w:r w:rsidRPr="005D2CF1">
        <w:rPr>
          <w:lang w:eastAsia="zh-CN"/>
        </w:rPr>
        <w:t>3</w:t>
      </w:r>
      <w:r w:rsidRPr="005D2CF1">
        <w:t>-</w:t>
      </w:r>
      <w:r w:rsidRPr="005D2CF1">
        <w:rPr>
          <w:lang w:eastAsia="zh-CN"/>
        </w:rPr>
        <w:t>2.</w:t>
      </w:r>
    </w:p>
    <w:p w14:paraId="540D5124" w14:textId="77777777" w:rsidR="00C24DA9" w:rsidRPr="005D2CF1" w:rsidRDefault="00C24DA9" w:rsidP="00C24DA9">
      <w:pPr>
        <w:pStyle w:val="TH"/>
        <w:rPr>
          <w:lang w:eastAsia="zh-CN"/>
        </w:rPr>
      </w:pPr>
      <w:bookmarkStart w:id="752" w:name="_CRTable6_6_32"/>
      <w:r w:rsidRPr="005D2CF1">
        <w:t>Table</w:t>
      </w:r>
      <w:r w:rsidRPr="005D2CF1">
        <w:rPr>
          <w:lang w:eastAsia="zh-CN"/>
        </w:rPr>
        <w:t xml:space="preserve"> </w:t>
      </w:r>
      <w:bookmarkEnd w:id="752"/>
      <w:r w:rsidRPr="005D2CF1">
        <w:rPr>
          <w:lang w:eastAsia="zh-CN"/>
        </w:rPr>
        <w:t>6.6.3-2</w:t>
      </w:r>
      <w:r w:rsidRPr="005D2CF1">
        <w:t xml:space="preserve">: </w:t>
      </w:r>
      <w:r w:rsidRPr="005D2CF1">
        <w:rPr>
          <w:lang w:eastAsia="zh-CN"/>
        </w:rPr>
        <w:t>Network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5643"/>
      </w:tblGrid>
      <w:tr w:rsidR="00C24DA9" w:rsidRPr="005D2CF1" w14:paraId="4307DB2B" w14:textId="77777777" w:rsidTr="00731E28">
        <w:trPr>
          <w:cantSplit/>
          <w:jc w:val="center"/>
        </w:trPr>
        <w:tc>
          <w:tcPr>
            <w:tcW w:w="3941" w:type="dxa"/>
          </w:tcPr>
          <w:p w14:paraId="1DEEAC12" w14:textId="77777777" w:rsidR="00C24DA9" w:rsidRPr="005D2CF1" w:rsidRDefault="00C24DA9" w:rsidP="00B16F2C">
            <w:pPr>
              <w:pStyle w:val="TAH"/>
            </w:pPr>
            <w:r w:rsidRPr="005D2CF1">
              <w:t>Information</w:t>
            </w:r>
          </w:p>
        </w:tc>
        <w:tc>
          <w:tcPr>
            <w:tcW w:w="5643" w:type="dxa"/>
          </w:tcPr>
          <w:p w14:paraId="684BE7C8" w14:textId="77777777" w:rsidR="00C24DA9" w:rsidRPr="005D2CF1" w:rsidRDefault="00C24DA9" w:rsidP="00B16F2C">
            <w:pPr>
              <w:pStyle w:val="TAH"/>
            </w:pPr>
            <w:r w:rsidRPr="005D2CF1">
              <w:t>Description</w:t>
            </w:r>
          </w:p>
        </w:tc>
      </w:tr>
      <w:tr w:rsidR="00C24DA9" w:rsidRPr="005D2CF1" w14:paraId="6F183760" w14:textId="77777777" w:rsidTr="00731E28">
        <w:trPr>
          <w:cantSplit/>
          <w:jc w:val="center"/>
        </w:trPr>
        <w:tc>
          <w:tcPr>
            <w:tcW w:w="3941" w:type="dxa"/>
          </w:tcPr>
          <w:p w14:paraId="1F6FCF99" w14:textId="77777777" w:rsidR="00C24DA9" w:rsidRPr="005D2CF1" w:rsidRDefault="00C24DA9" w:rsidP="00B16F2C">
            <w:pPr>
              <w:pStyle w:val="TAL"/>
            </w:pPr>
            <w:r w:rsidRPr="005D2CF1">
              <w:t>List of network performance information (</w:t>
            </w:r>
            <w:proofErr w:type="gramStart"/>
            <w:r w:rsidRPr="005D2CF1">
              <w:t>1..</w:t>
            </w:r>
            <w:proofErr w:type="gramEnd"/>
            <w:r w:rsidRPr="005D2CF1">
              <w:t>max)</w:t>
            </w:r>
          </w:p>
        </w:tc>
        <w:tc>
          <w:tcPr>
            <w:tcW w:w="5643" w:type="dxa"/>
          </w:tcPr>
          <w:p w14:paraId="1F7BE54B" w14:textId="77777777" w:rsidR="00C24DA9" w:rsidRPr="005D2CF1" w:rsidRDefault="00C24DA9" w:rsidP="00B16F2C">
            <w:pPr>
              <w:pStyle w:val="TAL"/>
            </w:pPr>
            <w:r w:rsidRPr="005D2CF1">
              <w:t>Predicted analytics during the Analytics target period</w:t>
            </w:r>
          </w:p>
        </w:tc>
      </w:tr>
      <w:tr w:rsidR="00C24DA9" w:rsidRPr="005D2CF1" w14:paraId="0CA2D6B0" w14:textId="77777777" w:rsidTr="00731E28">
        <w:trPr>
          <w:cantSplit/>
          <w:jc w:val="center"/>
        </w:trPr>
        <w:tc>
          <w:tcPr>
            <w:tcW w:w="3941" w:type="dxa"/>
          </w:tcPr>
          <w:p w14:paraId="0F114282" w14:textId="77777777" w:rsidR="00C24DA9" w:rsidRPr="005D2CF1" w:rsidRDefault="00C24DA9" w:rsidP="00B16F2C">
            <w:pPr>
              <w:pStyle w:val="TAL"/>
            </w:pPr>
            <w:r w:rsidRPr="005D2CF1">
              <w:t>&gt; Area subset</w:t>
            </w:r>
          </w:p>
        </w:tc>
        <w:tc>
          <w:tcPr>
            <w:tcW w:w="5643" w:type="dxa"/>
          </w:tcPr>
          <w:p w14:paraId="2431269B" w14:textId="41C779FA" w:rsidR="00C24DA9" w:rsidRPr="005D2CF1" w:rsidRDefault="001A05C1" w:rsidP="00B16F2C">
            <w:pPr>
              <w:pStyle w:val="TAL"/>
            </w:pPr>
            <w:r>
              <w:t xml:space="preserve">List </w:t>
            </w:r>
            <w:r w:rsidR="00C2401C">
              <w:t xml:space="preserve">of </w:t>
            </w:r>
            <w:r>
              <w:t>TA</w:t>
            </w:r>
            <w:r w:rsidR="00942DB2">
              <w:t xml:space="preserve">s </w:t>
            </w:r>
            <w:r>
              <w:t>or Cell ID</w:t>
            </w:r>
            <w:r w:rsidR="00942DB2">
              <w:t xml:space="preserve">s </w:t>
            </w:r>
            <w:r>
              <w:t>within the requested area of interest as defined in clause 6.6.1. If a Spatial granularity size was provided in the request or subscription, the number of elements of the list is smaller than or equal to the Spatial granularity size.</w:t>
            </w:r>
          </w:p>
        </w:tc>
      </w:tr>
      <w:tr w:rsidR="00C24DA9" w:rsidRPr="005D2CF1" w14:paraId="0ABF6753" w14:textId="77777777" w:rsidTr="00731E28">
        <w:trPr>
          <w:cantSplit/>
          <w:jc w:val="center"/>
        </w:trPr>
        <w:tc>
          <w:tcPr>
            <w:tcW w:w="3941" w:type="dxa"/>
          </w:tcPr>
          <w:p w14:paraId="5E12D143" w14:textId="77777777" w:rsidR="00C24DA9" w:rsidRPr="005D2CF1" w:rsidRDefault="00C24DA9" w:rsidP="00B16F2C">
            <w:pPr>
              <w:pStyle w:val="TAL"/>
            </w:pPr>
            <w:r w:rsidRPr="005D2CF1">
              <w:t>&gt; Analytics target period subset</w:t>
            </w:r>
          </w:p>
        </w:tc>
        <w:tc>
          <w:tcPr>
            <w:tcW w:w="5643" w:type="dxa"/>
          </w:tcPr>
          <w:p w14:paraId="12F2E171" w14:textId="78FA7463" w:rsidR="00C24DA9" w:rsidRPr="005D2CF1" w:rsidRDefault="001A05C1" w:rsidP="00B16F2C">
            <w:pPr>
              <w:pStyle w:val="TAL"/>
            </w:pPr>
            <w:r>
              <w:t>Time window within the requested Analytics target period as defined in clause 6.6.1. If a Temporal granularity size was provided in the request or subscription, the duration of the Analytics target period subset is greater than or equal to the Temporal granularity size.</w:t>
            </w:r>
          </w:p>
        </w:tc>
      </w:tr>
      <w:tr w:rsidR="00C24DA9" w:rsidRPr="005D2CF1" w14:paraId="75D12666" w14:textId="77777777" w:rsidTr="00731E28">
        <w:trPr>
          <w:cantSplit/>
          <w:jc w:val="center"/>
        </w:trPr>
        <w:tc>
          <w:tcPr>
            <w:tcW w:w="3941" w:type="dxa"/>
          </w:tcPr>
          <w:p w14:paraId="6BEB8243" w14:textId="4F706D79" w:rsidR="00C24DA9" w:rsidRPr="005D2CF1" w:rsidRDefault="00C24DA9" w:rsidP="00B16F2C">
            <w:pPr>
              <w:pStyle w:val="TAL"/>
            </w:pPr>
            <w:r w:rsidRPr="005D2CF1">
              <w:t xml:space="preserve">&gt; </w:t>
            </w:r>
            <w:proofErr w:type="spellStart"/>
            <w:r w:rsidRPr="005D2CF1">
              <w:t>gNB</w:t>
            </w:r>
            <w:proofErr w:type="spellEnd"/>
            <w:r w:rsidRPr="005D2CF1">
              <w:t xml:space="preserve"> status information</w:t>
            </w:r>
            <w:r w:rsidR="006D143A">
              <w:t xml:space="preserve"> (NOTE</w:t>
            </w:r>
            <w:r w:rsidR="00731E28">
              <w:t> </w:t>
            </w:r>
            <w:r w:rsidR="006D143A">
              <w:t>1)</w:t>
            </w:r>
          </w:p>
        </w:tc>
        <w:tc>
          <w:tcPr>
            <w:tcW w:w="5643" w:type="dxa"/>
          </w:tcPr>
          <w:p w14:paraId="44F13D80" w14:textId="53990EBE" w:rsidR="00C24DA9" w:rsidRPr="005D2CF1" w:rsidRDefault="00C24DA9" w:rsidP="00B16F2C">
            <w:pPr>
              <w:pStyle w:val="TAL"/>
            </w:pPr>
            <w:r w:rsidRPr="005D2CF1">
              <w:t xml:space="preserve">Average ratio of </w:t>
            </w:r>
            <w:proofErr w:type="spellStart"/>
            <w:r w:rsidRPr="005D2CF1">
              <w:t>gNBs</w:t>
            </w:r>
            <w:proofErr w:type="spellEnd"/>
            <w:r w:rsidRPr="005D2CF1">
              <w:t xml:space="preserve"> that will be up and running during the entire Analytics target period in the area subset</w:t>
            </w:r>
            <w:r w:rsidR="00C2401C">
              <w:t>.</w:t>
            </w:r>
          </w:p>
        </w:tc>
      </w:tr>
      <w:tr w:rsidR="00C24DA9" w:rsidRPr="005D2CF1" w14:paraId="6EFE6CC5" w14:textId="77777777" w:rsidTr="00731E28">
        <w:trPr>
          <w:cantSplit/>
          <w:jc w:val="center"/>
        </w:trPr>
        <w:tc>
          <w:tcPr>
            <w:tcW w:w="3941" w:type="dxa"/>
          </w:tcPr>
          <w:p w14:paraId="73BAFB28" w14:textId="23A9720C" w:rsidR="00C24DA9" w:rsidRPr="005D2CF1" w:rsidRDefault="00C24DA9" w:rsidP="00B16F2C">
            <w:pPr>
              <w:pStyle w:val="TAL"/>
            </w:pPr>
            <w:r w:rsidRPr="005D2CF1">
              <w:t xml:space="preserve">&gt; </w:t>
            </w:r>
            <w:proofErr w:type="spellStart"/>
            <w:r w:rsidRPr="005D2CF1">
              <w:t>gNB</w:t>
            </w:r>
            <w:proofErr w:type="spellEnd"/>
            <w:r w:rsidRPr="005D2CF1">
              <w:t xml:space="preserve"> resource usage</w:t>
            </w:r>
            <w:r w:rsidR="006D143A">
              <w:t xml:space="preserve"> (NOTE</w:t>
            </w:r>
            <w:r w:rsidR="00731E28">
              <w:t> </w:t>
            </w:r>
            <w:r w:rsidR="006D143A">
              <w:t>1)</w:t>
            </w:r>
            <w:r w:rsidR="00731E28">
              <w:t xml:space="preserve"> (NOTE 2)</w:t>
            </w:r>
          </w:p>
        </w:tc>
        <w:tc>
          <w:tcPr>
            <w:tcW w:w="5643" w:type="dxa"/>
          </w:tcPr>
          <w:p w14:paraId="67422125" w14:textId="3B4FE8B6" w:rsidR="00C24DA9" w:rsidRPr="005D2CF1" w:rsidRDefault="00731E28" w:rsidP="00B16F2C">
            <w:pPr>
              <w:pStyle w:val="TAL"/>
            </w:pPr>
            <w:r>
              <w:t>U</w:t>
            </w:r>
            <w:r w:rsidR="00C24DA9" w:rsidRPr="005D2CF1">
              <w:t>sage of assigned resources (average, peak)</w:t>
            </w:r>
          </w:p>
        </w:tc>
      </w:tr>
      <w:tr w:rsidR="005B1B25" w:rsidRPr="005D2CF1" w14:paraId="2AC91113" w14:textId="77777777" w:rsidTr="00731E28">
        <w:trPr>
          <w:cantSplit/>
          <w:jc w:val="center"/>
        </w:trPr>
        <w:tc>
          <w:tcPr>
            <w:tcW w:w="3941" w:type="dxa"/>
          </w:tcPr>
          <w:p w14:paraId="2E11EE7F" w14:textId="5772AEC2" w:rsidR="005B1B25" w:rsidRPr="005D2CF1" w:rsidRDefault="005B1B25" w:rsidP="00FD4E36">
            <w:pPr>
              <w:pStyle w:val="TAL"/>
            </w:pPr>
            <w:r>
              <w:t xml:space="preserve">&gt; </w:t>
            </w:r>
            <w:proofErr w:type="spellStart"/>
            <w:r>
              <w:t>gNB</w:t>
            </w:r>
            <w:proofErr w:type="spellEnd"/>
            <w:r>
              <w:t xml:space="preserve"> resource usage for GBR traffic (NOTE 1)</w:t>
            </w:r>
            <w:r w:rsidR="00731E28">
              <w:t xml:space="preserve"> (NOTE 2)</w:t>
            </w:r>
            <w:r w:rsidR="00942DB2">
              <w:t xml:space="preserve"> (NOTE 3)</w:t>
            </w:r>
          </w:p>
        </w:tc>
        <w:tc>
          <w:tcPr>
            <w:tcW w:w="5643" w:type="dxa"/>
          </w:tcPr>
          <w:p w14:paraId="00F7501D" w14:textId="072FE92A" w:rsidR="005B1B25" w:rsidRPr="005D2CF1" w:rsidRDefault="00731E28" w:rsidP="00FD4E36">
            <w:pPr>
              <w:pStyle w:val="TAL"/>
            </w:pPr>
            <w:r>
              <w:t>U</w:t>
            </w:r>
            <w:r w:rsidR="005B1B25">
              <w:t>sage of assigned resources</w:t>
            </w:r>
            <w:r>
              <w:t xml:space="preserve"> for GBR traffic</w:t>
            </w:r>
            <w:r w:rsidR="005B1B25">
              <w:t xml:space="preserve"> (average, peak)</w:t>
            </w:r>
            <w:r w:rsidR="00C2401C">
              <w:t>.</w:t>
            </w:r>
          </w:p>
        </w:tc>
      </w:tr>
      <w:tr w:rsidR="005B1B25" w:rsidRPr="005D2CF1" w14:paraId="3C9BCC94" w14:textId="77777777" w:rsidTr="00731E28">
        <w:trPr>
          <w:cantSplit/>
          <w:jc w:val="center"/>
        </w:trPr>
        <w:tc>
          <w:tcPr>
            <w:tcW w:w="3941" w:type="dxa"/>
          </w:tcPr>
          <w:p w14:paraId="3FE7CEF0" w14:textId="0C680FAA" w:rsidR="005B1B25" w:rsidRPr="005D2CF1" w:rsidRDefault="005B1B25" w:rsidP="00B05855">
            <w:pPr>
              <w:pStyle w:val="TAL"/>
            </w:pPr>
            <w:r>
              <w:t xml:space="preserve">&gt; </w:t>
            </w:r>
            <w:proofErr w:type="spellStart"/>
            <w:r>
              <w:t>gNB</w:t>
            </w:r>
            <w:proofErr w:type="spellEnd"/>
            <w:r>
              <w:t xml:space="preserve"> resource usage for Delay-critical GBR traffic (NOTE 1)</w:t>
            </w:r>
            <w:r w:rsidR="00731E28">
              <w:t xml:space="preserve"> (NOTE 2)</w:t>
            </w:r>
            <w:r w:rsidR="00942DB2">
              <w:t xml:space="preserve"> (NOTE 3)</w:t>
            </w:r>
          </w:p>
        </w:tc>
        <w:tc>
          <w:tcPr>
            <w:tcW w:w="5643" w:type="dxa"/>
          </w:tcPr>
          <w:p w14:paraId="3AFAA514" w14:textId="21A9EBF4" w:rsidR="005B1B25" w:rsidRPr="005D2CF1" w:rsidRDefault="00731E28" w:rsidP="00B05855">
            <w:pPr>
              <w:pStyle w:val="TAL"/>
            </w:pPr>
            <w:r>
              <w:t>U</w:t>
            </w:r>
            <w:r w:rsidR="005B1B25">
              <w:t>sage of assigned resources</w:t>
            </w:r>
            <w:r>
              <w:t xml:space="preserve"> for Delay-critical GBR traffic</w:t>
            </w:r>
            <w:r w:rsidR="005B1B25">
              <w:t xml:space="preserve"> (average, peak)</w:t>
            </w:r>
            <w:r w:rsidR="00C2401C">
              <w:t>.</w:t>
            </w:r>
          </w:p>
        </w:tc>
      </w:tr>
      <w:tr w:rsidR="00C24DA9" w:rsidRPr="005D2CF1" w14:paraId="6D070322" w14:textId="77777777" w:rsidTr="00731E28">
        <w:trPr>
          <w:cantSplit/>
          <w:jc w:val="center"/>
        </w:trPr>
        <w:tc>
          <w:tcPr>
            <w:tcW w:w="3941" w:type="dxa"/>
          </w:tcPr>
          <w:p w14:paraId="319FA3B9" w14:textId="27089D1A" w:rsidR="00C24DA9" w:rsidRPr="005D2CF1" w:rsidRDefault="00C24DA9" w:rsidP="00B16F2C">
            <w:pPr>
              <w:pStyle w:val="TAL"/>
            </w:pPr>
            <w:r w:rsidRPr="005D2CF1">
              <w:t>&gt; Number of UEs</w:t>
            </w:r>
            <w:r w:rsidR="006D143A">
              <w:t xml:space="preserve"> (NOTE</w:t>
            </w:r>
            <w:r w:rsidR="00731E28">
              <w:t> </w:t>
            </w:r>
            <w:r w:rsidR="006D143A">
              <w:t>1)</w:t>
            </w:r>
          </w:p>
        </w:tc>
        <w:tc>
          <w:tcPr>
            <w:tcW w:w="5643" w:type="dxa"/>
          </w:tcPr>
          <w:p w14:paraId="5458C83F" w14:textId="6A705D9F" w:rsidR="00C24DA9" w:rsidRPr="005D2CF1" w:rsidRDefault="00C24DA9" w:rsidP="00B16F2C">
            <w:pPr>
              <w:pStyle w:val="TAL"/>
            </w:pPr>
            <w:r w:rsidRPr="005D2CF1">
              <w:t>Average number of UEs predicted in the area subset</w:t>
            </w:r>
            <w:r w:rsidR="00C2401C">
              <w:t>.</w:t>
            </w:r>
          </w:p>
        </w:tc>
      </w:tr>
      <w:tr w:rsidR="00C24DA9" w:rsidRPr="005D2CF1" w14:paraId="7E8AC582" w14:textId="77777777" w:rsidTr="00731E28">
        <w:trPr>
          <w:cantSplit/>
          <w:jc w:val="center"/>
        </w:trPr>
        <w:tc>
          <w:tcPr>
            <w:tcW w:w="3941" w:type="dxa"/>
          </w:tcPr>
          <w:p w14:paraId="41101EEC" w14:textId="26DB9679" w:rsidR="00C24DA9" w:rsidRPr="005D2CF1" w:rsidRDefault="00C24DA9" w:rsidP="00B16F2C">
            <w:pPr>
              <w:pStyle w:val="TAL"/>
            </w:pPr>
            <w:r w:rsidRPr="005D2CF1">
              <w:t>&gt; Communication performance</w:t>
            </w:r>
            <w:r w:rsidR="006D143A">
              <w:t xml:space="preserve"> (NOTE</w:t>
            </w:r>
            <w:r w:rsidR="00731E28">
              <w:t> </w:t>
            </w:r>
            <w:r w:rsidR="006D143A">
              <w:t>1)</w:t>
            </w:r>
          </w:p>
        </w:tc>
        <w:tc>
          <w:tcPr>
            <w:tcW w:w="5643" w:type="dxa"/>
          </w:tcPr>
          <w:p w14:paraId="227F090C" w14:textId="4E51DE1A" w:rsidR="00C24DA9" w:rsidRPr="005D2CF1" w:rsidRDefault="00C24DA9" w:rsidP="00B16F2C">
            <w:pPr>
              <w:pStyle w:val="TAL"/>
            </w:pPr>
            <w:r w:rsidRPr="005D2CF1">
              <w:t>Average ratio of successful setup of PDU Sessions</w:t>
            </w:r>
            <w:r w:rsidR="00C2401C">
              <w:t>.</w:t>
            </w:r>
          </w:p>
        </w:tc>
      </w:tr>
      <w:tr w:rsidR="00C24DA9" w:rsidRPr="005D2CF1" w14:paraId="1ABDF57A" w14:textId="77777777" w:rsidTr="00731E28">
        <w:trPr>
          <w:cantSplit/>
          <w:jc w:val="center"/>
        </w:trPr>
        <w:tc>
          <w:tcPr>
            <w:tcW w:w="3941" w:type="dxa"/>
          </w:tcPr>
          <w:p w14:paraId="2CC7F640" w14:textId="75D06626" w:rsidR="00C24DA9" w:rsidRPr="005D2CF1" w:rsidRDefault="00C24DA9" w:rsidP="00B16F2C">
            <w:pPr>
              <w:pStyle w:val="TAL"/>
            </w:pPr>
            <w:r w:rsidRPr="005D2CF1">
              <w:t>&gt; Mobility performance</w:t>
            </w:r>
            <w:r w:rsidR="006D143A">
              <w:t xml:space="preserve"> (NOTE</w:t>
            </w:r>
            <w:r w:rsidR="00731E28">
              <w:t> </w:t>
            </w:r>
            <w:r w:rsidR="006D143A">
              <w:t>1)</w:t>
            </w:r>
          </w:p>
        </w:tc>
        <w:tc>
          <w:tcPr>
            <w:tcW w:w="5643" w:type="dxa"/>
          </w:tcPr>
          <w:p w14:paraId="0E3ECFFE" w14:textId="61EDEE12" w:rsidR="00C24DA9" w:rsidRPr="005D2CF1" w:rsidRDefault="00C24DA9" w:rsidP="00B16F2C">
            <w:pPr>
              <w:pStyle w:val="TAL"/>
            </w:pPr>
            <w:r w:rsidRPr="005D2CF1">
              <w:t>Average ratio of successful handover</w:t>
            </w:r>
            <w:r w:rsidR="00C2401C">
              <w:t>.</w:t>
            </w:r>
          </w:p>
        </w:tc>
      </w:tr>
      <w:tr w:rsidR="00C24DA9" w:rsidRPr="005D2CF1" w14:paraId="6CD7B9E7" w14:textId="77777777" w:rsidTr="00731E28">
        <w:trPr>
          <w:cantSplit/>
          <w:jc w:val="center"/>
        </w:trPr>
        <w:tc>
          <w:tcPr>
            <w:tcW w:w="3941" w:type="dxa"/>
          </w:tcPr>
          <w:p w14:paraId="047F17A0" w14:textId="77777777" w:rsidR="00C24DA9" w:rsidRPr="005D2CF1" w:rsidRDefault="00C24DA9" w:rsidP="00B16F2C">
            <w:pPr>
              <w:pStyle w:val="TAL"/>
            </w:pPr>
            <w:r w:rsidRPr="005D2CF1">
              <w:t>&gt; Confidence</w:t>
            </w:r>
          </w:p>
        </w:tc>
        <w:tc>
          <w:tcPr>
            <w:tcW w:w="5643" w:type="dxa"/>
          </w:tcPr>
          <w:p w14:paraId="1ABA017C" w14:textId="3A61C158" w:rsidR="00C24DA9" w:rsidRPr="005D2CF1" w:rsidRDefault="00C24DA9" w:rsidP="00B16F2C">
            <w:pPr>
              <w:pStyle w:val="TAL"/>
            </w:pPr>
            <w:r w:rsidRPr="005D2CF1">
              <w:t>Confidence of this prediction</w:t>
            </w:r>
            <w:r w:rsidR="00C2401C">
              <w:t>.</w:t>
            </w:r>
          </w:p>
        </w:tc>
      </w:tr>
      <w:tr w:rsidR="006D143A" w:rsidRPr="005D2CF1" w14:paraId="2D9AF7E4" w14:textId="77777777" w:rsidTr="00731E28">
        <w:trPr>
          <w:cantSplit/>
          <w:jc w:val="center"/>
        </w:trPr>
        <w:tc>
          <w:tcPr>
            <w:tcW w:w="9584" w:type="dxa"/>
            <w:gridSpan w:val="2"/>
          </w:tcPr>
          <w:p w14:paraId="5FC76C14" w14:textId="77777777" w:rsidR="00731E28"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6490C586" w14:textId="77777777" w:rsidR="00942DB2" w:rsidRDefault="00731E28" w:rsidP="00320244">
            <w:pPr>
              <w:pStyle w:val="TAN"/>
            </w:pPr>
            <w:r>
              <w:t>NOTE 2:</w:t>
            </w:r>
            <w:r>
              <w:tab/>
              <w:t xml:space="preserve">The average and peak usage </w:t>
            </w:r>
            <w:r w:rsidR="00C2401C">
              <w:t xml:space="preserve">of uplink and downlink traffic are </w:t>
            </w:r>
            <w:r>
              <w:t>provided as percentage.</w:t>
            </w:r>
          </w:p>
          <w:p w14:paraId="3886FCBF" w14:textId="778C26B0" w:rsidR="006D143A" w:rsidRPr="005D2CF1" w:rsidRDefault="00942DB2" w:rsidP="00320244">
            <w:pPr>
              <w:pStyle w:val="TAN"/>
            </w:pPr>
            <w:r>
              <w:t>NOTE 3:</w:t>
            </w:r>
            <w:r>
              <w:tab/>
              <w:t>The resource usage (average, peak) for GBR and Delay-critical GBR traffic types can be computed using the sub-counters of their corresponding 5QI measurements, as defined in clauses 5.1.1.2 of TS 28.552 [8].</w:t>
            </w:r>
          </w:p>
        </w:tc>
      </w:tr>
    </w:tbl>
    <w:p w14:paraId="2B03B42D" w14:textId="77777777" w:rsidR="00C24DA9" w:rsidRPr="005D2CF1" w:rsidRDefault="00C24DA9" w:rsidP="00C24DA9">
      <w:pPr>
        <w:rPr>
          <w:lang w:eastAsia="ko-KR"/>
        </w:rPr>
      </w:pPr>
    </w:p>
    <w:p w14:paraId="4823F37F" w14:textId="2F1F3192" w:rsidR="00C24DA9" w:rsidRPr="005D2CF1" w:rsidRDefault="00C24DA9" w:rsidP="00C24DA9">
      <w:pPr>
        <w:pStyle w:val="NO"/>
      </w:pPr>
      <w:r w:rsidRPr="005D2CF1">
        <w:t>NOTE 1:</w:t>
      </w:r>
      <w:r w:rsidRPr="005D2CF1">
        <w:tab/>
        <w:t>The predictions are provided with a Validity Period, as defined in clause 6.1.3.</w:t>
      </w:r>
    </w:p>
    <w:p w14:paraId="26411E1D" w14:textId="77777777" w:rsidR="00C24DA9" w:rsidRPr="005D2CF1" w:rsidRDefault="00C24DA9" w:rsidP="00C24DA9">
      <w:pPr>
        <w:pStyle w:val="NO"/>
      </w:pPr>
      <w:r w:rsidRPr="005D2CF1">
        <w:t>NOTE 2:</w:t>
      </w:r>
      <w:r w:rsidRPr="005D2CF1">
        <w:tab/>
        <w:t>The analytics on number of UEs are related to the information retrieved from the AMFs.</w:t>
      </w:r>
    </w:p>
    <w:p w14:paraId="2B2D033F" w14:textId="77777777" w:rsidR="00C24DA9" w:rsidRPr="005D2CF1" w:rsidRDefault="00C24DA9" w:rsidP="00C24DA9">
      <w:pPr>
        <w:rPr>
          <w:rFonts w:eastAsia="Yu Mincho"/>
        </w:rPr>
      </w:pPr>
      <w:r w:rsidRPr="005D2CF1">
        <w:rPr>
          <w:rFonts w:eastAsia="Yu Mincho"/>
        </w:rPr>
        <w:t>The number of network performance information entries is limited by the maximum number of objects provided as part of Analytics Reporting Information.</w:t>
      </w:r>
    </w:p>
    <w:p w14:paraId="78E25103" w14:textId="77777777" w:rsidR="00C24DA9" w:rsidRPr="005D2CF1" w:rsidRDefault="00C24DA9" w:rsidP="00C24DA9">
      <w:pPr>
        <w:rPr>
          <w:rFonts w:eastAsia="Yu Mincho"/>
        </w:rPr>
      </w:pPr>
      <w:r w:rsidRPr="005D2CF1">
        <w:rPr>
          <w:rFonts w:eastAsia="Yu Mincho"/>
        </w:rPr>
        <w:t xml:space="preserve">The NWDAF provides </w:t>
      </w:r>
      <w:r w:rsidRPr="005D2CF1">
        <w:t>Network Performance Analytics</w:t>
      </w:r>
      <w:r w:rsidRPr="005D2CF1">
        <w:rPr>
          <w:rFonts w:eastAsia="Yu Mincho"/>
        </w:rPr>
        <w:t xml:space="preserve"> to a consumer at the time requested by the consumer in the Analytics target period:</w:t>
      </w:r>
    </w:p>
    <w:p w14:paraId="1D4AEB16" w14:textId="77777777" w:rsidR="00C24DA9" w:rsidRPr="005D2CF1" w:rsidRDefault="00C24DA9" w:rsidP="00C24DA9">
      <w:pPr>
        <w:pStyle w:val="B1"/>
      </w:pPr>
      <w:r w:rsidRPr="005D2CF1">
        <w:t>-</w:t>
      </w:r>
      <w:r w:rsidRPr="005D2CF1">
        <w:tab/>
        <w:t>Analytics ID set to "Network Performance".</w:t>
      </w:r>
    </w:p>
    <w:p w14:paraId="5E295C5E" w14:textId="77777777" w:rsidR="00C24DA9" w:rsidRPr="005D2CF1" w:rsidRDefault="00C24DA9" w:rsidP="00C24DA9">
      <w:pPr>
        <w:pStyle w:val="B1"/>
      </w:pPr>
      <w:r w:rsidRPr="005D2CF1">
        <w:t>-</w:t>
      </w:r>
      <w:r w:rsidRPr="005D2CF1">
        <w:tab/>
        <w:t>Notification Target Address including the address of the consumer.</w:t>
      </w:r>
    </w:p>
    <w:p w14:paraId="73C976E2" w14:textId="135E29CF" w:rsidR="00C24DA9" w:rsidRPr="005D2CF1" w:rsidRDefault="00C24DA9" w:rsidP="00C24DA9">
      <w:pPr>
        <w:pStyle w:val="B1"/>
      </w:pPr>
      <w:r w:rsidRPr="005D2CF1">
        <w:t>-</w:t>
      </w:r>
      <w:r w:rsidRPr="005D2CF1">
        <w:tab/>
        <w:t>Notification Correlation</w:t>
      </w:r>
      <w:r w:rsidR="00C2401C">
        <w:t xml:space="preserve"> ID</w:t>
      </w:r>
      <w:r w:rsidRPr="005D2CF1">
        <w:t>, for the consumer to correlate notifications from NWDAF if subscription applies.</w:t>
      </w:r>
    </w:p>
    <w:p w14:paraId="12E2BC28" w14:textId="77777777" w:rsidR="00C24DA9" w:rsidRPr="005D2CF1" w:rsidRDefault="00C24DA9" w:rsidP="00C24DA9">
      <w:pPr>
        <w:pStyle w:val="B1"/>
        <w:rPr>
          <w:lang w:eastAsia="zh-CN"/>
        </w:rPr>
      </w:pPr>
      <w:r w:rsidRPr="005D2CF1">
        <w:rPr>
          <w:lang w:eastAsia="zh-CN"/>
        </w:rPr>
        <w:t>-</w:t>
      </w:r>
      <w:r w:rsidRPr="005D2CF1">
        <w:rPr>
          <w:lang w:eastAsia="zh-CN"/>
        </w:rPr>
        <w:tab/>
        <w:t>Analytics specific parameters at the time indicated in the Analytics target period</w:t>
      </w:r>
      <w:r w:rsidRPr="005D2CF1">
        <w:rPr>
          <w:b/>
          <w:lang w:eastAsia="zh-CN"/>
        </w:rPr>
        <w:t>.</w:t>
      </w:r>
    </w:p>
    <w:p w14:paraId="1F590E58" w14:textId="77777777" w:rsidR="00C24DA9" w:rsidRPr="005D2CF1" w:rsidRDefault="00C24DA9" w:rsidP="00C24DA9">
      <w:pPr>
        <w:pStyle w:val="Heading3"/>
      </w:pPr>
      <w:bookmarkStart w:id="753" w:name="_CR6_6_4"/>
      <w:bookmarkStart w:id="754" w:name="_Toc185597622"/>
      <w:bookmarkEnd w:id="753"/>
      <w:r w:rsidRPr="005D2CF1">
        <w:t>6.6.4</w:t>
      </w:r>
      <w:r w:rsidRPr="005D2CF1">
        <w:tab/>
        <w:t>Procedures</w:t>
      </w:r>
      <w:bookmarkEnd w:id="754"/>
    </w:p>
    <w:p w14:paraId="36880835" w14:textId="77777777" w:rsidR="00C24DA9" w:rsidRPr="005D2CF1" w:rsidRDefault="00C24DA9" w:rsidP="00C24DA9">
      <w:pPr>
        <w:pStyle w:val="TH"/>
      </w:pPr>
      <w:r w:rsidRPr="005D2CF1">
        <w:object w:dxaOrig="9495" w:dyaOrig="7625" w14:anchorId="087552B5">
          <v:shape id="_x0000_i1108" type="#_x0000_t75" style="width:396.75pt;height:318pt" o:ole="">
            <v:imagedata r:id="rId187" o:title=""/>
          </v:shape>
          <o:OLEObject Type="Embed" ProgID="Word.Picture.8" ShapeID="_x0000_i1108" DrawAspect="Content" ObjectID="_1800473784" r:id="rId188"/>
        </w:object>
      </w:r>
    </w:p>
    <w:p w14:paraId="1BAFA29C" w14:textId="75B44EB7" w:rsidR="00C24DA9" w:rsidRPr="005D2CF1" w:rsidRDefault="00F37571" w:rsidP="00C24DA9">
      <w:pPr>
        <w:pStyle w:val="TF"/>
      </w:pPr>
      <w:bookmarkStart w:id="755" w:name="_CRFigure6_6_41"/>
      <w:r>
        <w:t xml:space="preserve">Figure </w:t>
      </w:r>
      <w:bookmarkEnd w:id="755"/>
      <w:r w:rsidR="009832D0" w:rsidRPr="005D2CF1">
        <w:t>6</w:t>
      </w:r>
      <w:r w:rsidR="00C24DA9" w:rsidRPr="005D2CF1">
        <w:t>.6.4-1: Procedure for subscription to network performance analytics</w:t>
      </w:r>
    </w:p>
    <w:p w14:paraId="3BFE0DD8" w14:textId="3BC91824" w:rsidR="00C24DA9" w:rsidRPr="005D2CF1" w:rsidRDefault="00C24DA9" w:rsidP="00C24DA9">
      <w:pPr>
        <w:pStyle w:val="B1"/>
      </w:pPr>
      <w:r w:rsidRPr="005D2CF1">
        <w:t>1.</w:t>
      </w:r>
      <w:r w:rsidRPr="005D2CF1">
        <w:tab/>
        <w:t xml:space="preserve">The NF sends </w:t>
      </w:r>
      <w:proofErr w:type="spellStart"/>
      <w:r w:rsidRPr="005D2CF1">
        <w:t>Nnwdaf_AnalyticsSubscription_Subscribe</w:t>
      </w:r>
      <w:proofErr w:type="spellEnd"/>
      <w:r w:rsidRPr="005D2CF1">
        <w:t xml:space="preserve"> or </w:t>
      </w:r>
      <w:proofErr w:type="spellStart"/>
      <w:r w:rsidRPr="005D2CF1">
        <w:t>Nnwdaf_AnalyticsInfo_Request</w:t>
      </w:r>
      <w:proofErr w:type="spellEnd"/>
      <w:r w:rsidRPr="005D2CF1">
        <w:t xml:space="preserve"> (Analytics ID="Network Performance", Target of Analytics Reporting, Analytics Filter</w:t>
      </w:r>
      <w:r w:rsidR="00B24452">
        <w:t xml:space="preserve"> Information </w:t>
      </w:r>
      <w:r w:rsidRPr="005D2CF1">
        <w:t>=</w:t>
      </w:r>
      <w:r w:rsidR="00B24452">
        <w:t xml:space="preserve"> </w:t>
      </w:r>
      <w:r w:rsidRPr="005D2CF1">
        <w:t xml:space="preserve">"Area of Interest", </w:t>
      </w:r>
      <w:r w:rsidR="005F482A">
        <w:t>Analytics Reporting Information</w:t>
      </w:r>
      <w:r w:rsidR="00B24452">
        <w:t xml:space="preserve"> </w:t>
      </w:r>
      <w:r w:rsidR="005F482A">
        <w:t>=</w:t>
      </w:r>
      <w:r w:rsidR="00B24452">
        <w:t xml:space="preserve"> </w:t>
      </w:r>
      <w:r w:rsidR="005F482A">
        <w:t>(</w:t>
      </w:r>
      <w:r w:rsidRPr="005D2CF1">
        <w:t>"Reporting Thresholds" and Analytics target Period(s)</w:t>
      </w:r>
      <w:r w:rsidR="005F482A">
        <w:t>)</w:t>
      </w:r>
      <w:r w:rsidRPr="005D2CF1">
        <w:t>) to the NWDAF.</w:t>
      </w:r>
    </w:p>
    <w:p w14:paraId="1C65E2C6" w14:textId="77777777" w:rsidR="00C24DA9" w:rsidRPr="005D2CF1" w:rsidRDefault="00C24DA9" w:rsidP="00C24DA9">
      <w:pPr>
        <w:pStyle w:val="B1"/>
      </w:pPr>
      <w:r w:rsidRPr="005D2CF1">
        <w:t>2a-2d.</w:t>
      </w:r>
      <w:r w:rsidRPr="005D2CF1">
        <w:tab/>
        <w:t>The NWDAF discovers from NRF the AMF(s) belonging to the AMF Region(s) that include(s) the Area of Interest and subscribes to NF load and status information from NRF about these AMF(s).</w:t>
      </w:r>
    </w:p>
    <w:p w14:paraId="0BB98E77" w14:textId="77777777" w:rsidR="00C24DA9" w:rsidRPr="005D2CF1" w:rsidRDefault="00C24DA9" w:rsidP="00C24DA9">
      <w:pPr>
        <w:pStyle w:val="B1"/>
      </w:pPr>
      <w:r w:rsidRPr="005D2CF1">
        <w:t>3a-3b.</w:t>
      </w:r>
      <w:r w:rsidRPr="005D2CF1">
        <w:tab/>
        <w:t>The NWDAF subscribes to OAM services to get the status and load information and the resource usage on the Area of Interest in clause 6.6.2, following the procedure captured in Clause 6.2.3.2.</w:t>
      </w:r>
    </w:p>
    <w:p w14:paraId="689B181C" w14:textId="77777777" w:rsidR="00C24DA9" w:rsidRPr="005D2CF1" w:rsidRDefault="00C24DA9" w:rsidP="00C24DA9">
      <w:pPr>
        <w:pStyle w:val="B1"/>
        <w:rPr>
          <w:lang w:eastAsia="zh-CN"/>
        </w:rPr>
      </w:pPr>
      <w:r w:rsidRPr="005D2CF1">
        <w:rPr>
          <w:lang w:eastAsia="zh-CN"/>
        </w:rPr>
        <w:t>4a-4b.</w:t>
      </w:r>
      <w:r w:rsidRPr="005D2CF1">
        <w:rPr>
          <w:lang w:eastAsia="zh-CN"/>
        </w:rPr>
        <w:tab/>
        <w:t xml:space="preserve">The NWDAF </w:t>
      </w:r>
      <w:r w:rsidRPr="005D2CF1">
        <w:t xml:space="preserve">collects </w:t>
      </w:r>
      <w:r w:rsidRPr="005D2CF1">
        <w:rPr>
          <w:lang w:eastAsia="zh-CN"/>
        </w:rPr>
        <w:t xml:space="preserve">the number of UEs located in the Area of Interest from AMF using </w:t>
      </w:r>
      <w:proofErr w:type="spellStart"/>
      <w:r w:rsidRPr="005D2CF1">
        <w:rPr>
          <w:lang w:eastAsia="zh-CN"/>
        </w:rPr>
        <w:t>Namf_EventExposure</w:t>
      </w:r>
      <w:r w:rsidRPr="005D2CF1">
        <w:t>_S</w:t>
      </w:r>
      <w:r w:rsidRPr="005D2CF1">
        <w:rPr>
          <w:lang w:eastAsia="zh-CN"/>
        </w:rPr>
        <w:t>ubscribe</w:t>
      </w:r>
      <w:proofErr w:type="spellEnd"/>
      <w:r w:rsidRPr="005D2CF1">
        <w:rPr>
          <w:lang w:eastAsia="zh-CN"/>
        </w:rPr>
        <w:t xml:space="preserve"> service, including the </w:t>
      </w:r>
      <w:r w:rsidRPr="005D2CF1">
        <w:t>Target of Event Reporting provided as an input parameter (i.e. any UE or Internal Group Identifier).</w:t>
      </w:r>
    </w:p>
    <w:p w14:paraId="20F8E2CF" w14:textId="77777777" w:rsidR="00C24DA9" w:rsidRPr="005D2CF1" w:rsidRDefault="00C24DA9" w:rsidP="00C24DA9">
      <w:pPr>
        <w:pStyle w:val="B1"/>
        <w:rPr>
          <w:lang w:eastAsia="zh-CN"/>
        </w:rPr>
      </w:pPr>
      <w:r w:rsidRPr="005D2CF1">
        <w:t>5.</w:t>
      </w:r>
      <w:r w:rsidRPr="005D2CF1">
        <w:tab/>
      </w:r>
      <w:r w:rsidRPr="005D2CF1">
        <w:rPr>
          <w:lang w:eastAsia="zh-CN"/>
        </w:rPr>
        <w:t>The NWDAF derives the requested analytics.</w:t>
      </w:r>
    </w:p>
    <w:p w14:paraId="0721E39D" w14:textId="0DF41BD1" w:rsidR="00C24DA9" w:rsidRPr="005D2CF1" w:rsidRDefault="00C24DA9" w:rsidP="00C24DA9">
      <w:pPr>
        <w:pStyle w:val="B1"/>
      </w:pPr>
      <w:r w:rsidRPr="005D2CF1">
        <w:t>6.</w:t>
      </w:r>
      <w:r w:rsidRPr="005D2CF1">
        <w:tab/>
        <w:t xml:space="preserve">The NWDAF sends </w:t>
      </w:r>
      <w:proofErr w:type="spellStart"/>
      <w:r w:rsidRPr="005D2CF1">
        <w:t>Nnwdaf_AnalyticsSubscription_Notify</w:t>
      </w:r>
      <w:proofErr w:type="spellEnd"/>
      <w:r w:rsidRPr="005D2CF1">
        <w:t xml:space="preserve"> or </w:t>
      </w:r>
      <w:proofErr w:type="spellStart"/>
      <w:r w:rsidRPr="005D2CF1">
        <w:t>Nnwdaf_AnalyticsInfo_Request</w:t>
      </w:r>
      <w:proofErr w:type="spellEnd"/>
      <w:r w:rsidRPr="005D2CF1">
        <w:t xml:space="preserve"> response (Network Performance analytics, Subscription Correlation Id,</w:t>
      </w:r>
      <w:r w:rsidR="00B717DB">
        <w:t xml:space="preserve"> Confidence</w:t>
      </w:r>
      <w:r w:rsidRPr="005D2CF1">
        <w:t>).</w:t>
      </w:r>
    </w:p>
    <w:p w14:paraId="3A25AB4B" w14:textId="0502D615" w:rsidR="00C24DA9" w:rsidRPr="005D2CF1" w:rsidRDefault="00C24DA9" w:rsidP="00C24DA9">
      <w:pPr>
        <w:pStyle w:val="B1"/>
      </w:pPr>
      <w:r w:rsidRPr="005D2CF1">
        <w:t xml:space="preserve">7-8. A change of network performance information, i.e. change in the </w:t>
      </w:r>
      <w:proofErr w:type="spellStart"/>
      <w:r w:rsidRPr="005D2CF1">
        <w:t>gNB</w:t>
      </w:r>
      <w:proofErr w:type="spellEnd"/>
      <w:r w:rsidRPr="005D2CF1">
        <w:t xml:space="preserve"> status information, </w:t>
      </w:r>
      <w:proofErr w:type="spellStart"/>
      <w:r w:rsidRPr="005D2CF1">
        <w:t>gNB</w:t>
      </w:r>
      <w:proofErr w:type="spellEnd"/>
      <w:r w:rsidRPr="005D2CF1">
        <w:t xml:space="preserve"> resource usage, communication performance and mobility performance </w:t>
      </w:r>
      <w:proofErr w:type="gramStart"/>
      <w:r w:rsidRPr="005D2CF1">
        <w:t>in the area of</w:t>
      </w:r>
      <w:proofErr w:type="gramEnd"/>
      <w:r w:rsidRPr="005D2CF1">
        <w:t xml:space="preserve"> interest at the observed period, is detected by OAM, or a change in the NF load information is reported by NRF</w:t>
      </w:r>
      <w:r w:rsidR="00F4223F">
        <w:t xml:space="preserve"> and</w:t>
      </w:r>
      <w:r w:rsidRPr="005D2CF1">
        <w:t xml:space="preserve"> is notified to NWDAF.</w:t>
      </w:r>
    </w:p>
    <w:p w14:paraId="52292AFF" w14:textId="77777777" w:rsidR="00C24DA9" w:rsidRPr="005D2CF1" w:rsidRDefault="00C24DA9" w:rsidP="00C24DA9">
      <w:pPr>
        <w:pStyle w:val="B1"/>
        <w:rPr>
          <w:lang w:eastAsia="zh-CN"/>
        </w:rPr>
      </w:pPr>
      <w:r w:rsidRPr="005D2CF1">
        <w:rPr>
          <w:lang w:eastAsia="zh-CN"/>
        </w:rPr>
        <w:t>9.</w:t>
      </w:r>
      <w:r w:rsidRPr="005D2CF1">
        <w:rPr>
          <w:lang w:eastAsia="zh-CN"/>
        </w:rPr>
        <w:tab/>
        <w:t xml:space="preserve">The NWDAF derives new analytics </w:t>
      </w:r>
      <w:proofErr w:type="gramStart"/>
      <w:r w:rsidRPr="005D2CF1">
        <w:rPr>
          <w:lang w:eastAsia="zh-CN"/>
        </w:rPr>
        <w:t>taking into account</w:t>
      </w:r>
      <w:proofErr w:type="gramEnd"/>
      <w:r w:rsidRPr="005D2CF1">
        <w:rPr>
          <w:lang w:eastAsia="zh-CN"/>
        </w:rPr>
        <w:t xml:space="preserve"> the most recent data collected.</w:t>
      </w:r>
    </w:p>
    <w:p w14:paraId="10634ECF" w14:textId="68DBE303" w:rsidR="00C24DA9" w:rsidRPr="005D2CF1" w:rsidRDefault="00C24DA9" w:rsidP="00C24DA9">
      <w:pPr>
        <w:pStyle w:val="B1"/>
      </w:pPr>
      <w:r w:rsidRPr="005D2CF1">
        <w:t>10.</w:t>
      </w:r>
      <w:r w:rsidRPr="005D2CF1">
        <w:tab/>
        <w:t xml:space="preserve">When relevant according to the Analytics target period and Reporting Thresholds, the NWDAF provides a notification using </w:t>
      </w:r>
      <w:proofErr w:type="spellStart"/>
      <w:r w:rsidRPr="005D2CF1">
        <w:t>Nnwdaf_AnalyticsSubscription_Notify</w:t>
      </w:r>
      <w:proofErr w:type="spellEnd"/>
      <w:r w:rsidRPr="005D2CF1">
        <w:t xml:space="preserve"> (Network Performance analytics</w:t>
      </w:r>
      <w:r w:rsidR="00AB3FB0">
        <w:t xml:space="preserve">, </w:t>
      </w:r>
      <w:r w:rsidRPr="005D2CF1">
        <w:t>Subscription Correlation Id,</w:t>
      </w:r>
      <w:r w:rsidR="00B717DB">
        <w:t xml:space="preserve"> Confidence</w:t>
      </w:r>
      <w:r w:rsidRPr="005D2CF1">
        <w:t>).</w:t>
      </w:r>
    </w:p>
    <w:p w14:paraId="4CD30A54" w14:textId="77777777" w:rsidR="00C24DA9" w:rsidRPr="005D2CF1" w:rsidRDefault="00C24DA9" w:rsidP="00C24DA9">
      <w:pPr>
        <w:pStyle w:val="Heading2"/>
        <w:rPr>
          <w:lang w:eastAsia="zh-CN"/>
        </w:rPr>
      </w:pPr>
      <w:bookmarkStart w:id="756" w:name="_CR6_7"/>
      <w:bookmarkStart w:id="757" w:name="_Toc185597623"/>
      <w:bookmarkEnd w:id="756"/>
      <w:r w:rsidRPr="005D2CF1">
        <w:rPr>
          <w:lang w:eastAsia="ko-KR"/>
        </w:rPr>
        <w:t>6.7</w:t>
      </w:r>
      <w:r w:rsidRPr="005D2CF1">
        <w:rPr>
          <w:lang w:eastAsia="ko-KR"/>
        </w:rPr>
        <w:tab/>
        <w:t>UE related analytics</w:t>
      </w:r>
      <w:bookmarkEnd w:id="757"/>
    </w:p>
    <w:p w14:paraId="57401C05" w14:textId="77777777" w:rsidR="00C24DA9" w:rsidRPr="005D2CF1" w:rsidRDefault="00C24DA9" w:rsidP="00C24DA9">
      <w:pPr>
        <w:pStyle w:val="Heading3"/>
        <w:rPr>
          <w:lang w:eastAsia="zh-CN"/>
        </w:rPr>
      </w:pPr>
      <w:bookmarkStart w:id="758" w:name="_CR6_7_1"/>
      <w:bookmarkStart w:id="759" w:name="_Toc185597624"/>
      <w:bookmarkEnd w:id="758"/>
      <w:r w:rsidRPr="005D2CF1">
        <w:rPr>
          <w:lang w:eastAsia="ko-KR"/>
        </w:rPr>
        <w:t>6.7.1</w:t>
      </w:r>
      <w:r w:rsidRPr="005D2CF1">
        <w:rPr>
          <w:lang w:eastAsia="ko-KR"/>
        </w:rPr>
        <w:tab/>
        <w:t>General</w:t>
      </w:r>
      <w:bookmarkEnd w:id="759"/>
    </w:p>
    <w:p w14:paraId="517FCE0C" w14:textId="77777777" w:rsidR="00C24DA9" w:rsidRPr="005D2CF1" w:rsidRDefault="00C24DA9" w:rsidP="00C24DA9">
      <w:pPr>
        <w:rPr>
          <w:lang w:eastAsia="ko-KR"/>
        </w:rPr>
      </w:pPr>
      <w:r w:rsidRPr="005D2CF1">
        <w:rPr>
          <w:lang w:eastAsia="ko-KR"/>
        </w:rPr>
        <w:t>This clause specifies the UE related analytics which can be provided by NWDAF:</w:t>
      </w:r>
    </w:p>
    <w:p w14:paraId="2F108138" w14:textId="77777777" w:rsidR="00C24DA9" w:rsidRPr="005D2CF1" w:rsidRDefault="00C24DA9" w:rsidP="00C24DA9">
      <w:pPr>
        <w:pStyle w:val="B1"/>
      </w:pPr>
      <w:r w:rsidRPr="005D2CF1">
        <w:t>-</w:t>
      </w:r>
      <w:r w:rsidRPr="005D2CF1">
        <w:tab/>
        <w:t xml:space="preserve">UE mobility </w:t>
      </w:r>
      <w:proofErr w:type="gramStart"/>
      <w:r w:rsidRPr="005D2CF1">
        <w:t>analytics;</w:t>
      </w:r>
      <w:proofErr w:type="gramEnd"/>
    </w:p>
    <w:p w14:paraId="4B0AFA6C" w14:textId="77777777" w:rsidR="00510090" w:rsidRPr="005D2CF1" w:rsidRDefault="00C24DA9" w:rsidP="00C24DA9">
      <w:pPr>
        <w:pStyle w:val="B1"/>
      </w:pPr>
      <w:r w:rsidRPr="005D2CF1">
        <w:t>-</w:t>
      </w:r>
      <w:r w:rsidRPr="005D2CF1">
        <w:tab/>
        <w:t xml:space="preserve">UE communication </w:t>
      </w:r>
      <w:proofErr w:type="gramStart"/>
      <w:r w:rsidRPr="005D2CF1">
        <w:t>analytics;</w:t>
      </w:r>
      <w:proofErr w:type="gramEnd"/>
    </w:p>
    <w:p w14:paraId="7AF26E97" w14:textId="7F35D72C" w:rsidR="00C24DA9" w:rsidRPr="005D2CF1" w:rsidRDefault="00C24DA9" w:rsidP="00C24DA9">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41897E2F" w14:textId="77777777" w:rsidR="00C24DA9" w:rsidRPr="005D2CF1" w:rsidRDefault="00C24DA9" w:rsidP="00C24DA9">
      <w:pPr>
        <w:pStyle w:val="B1"/>
        <w:rPr>
          <w:lang w:eastAsia="ko-KR"/>
        </w:rPr>
      </w:pPr>
      <w:r w:rsidRPr="005D2CF1">
        <w:t>-</w:t>
      </w:r>
      <w:r w:rsidRPr="005D2CF1">
        <w:tab/>
        <w:t>Abnormal behaviour</w:t>
      </w:r>
      <w:r w:rsidRPr="005D2CF1">
        <w:rPr>
          <w:lang w:eastAsia="zh-CN"/>
        </w:rPr>
        <w:t xml:space="preserve"> related network data analytics.</w:t>
      </w:r>
    </w:p>
    <w:p w14:paraId="52BA9722" w14:textId="261417CB" w:rsidR="00C24DA9" w:rsidRPr="005D2CF1" w:rsidRDefault="00C24DA9" w:rsidP="00C24DA9">
      <w:pPr>
        <w:rPr>
          <w:lang w:eastAsia="ko-KR"/>
        </w:rPr>
      </w:pPr>
      <w:r w:rsidRPr="005D2CF1">
        <w:rPr>
          <w:lang w:eastAsia="ko-KR"/>
        </w:rPr>
        <w:t>The NWDAF service consumer may request for these analytics separately, or in a combined way. As an example, an NWDAF service consumer may learn from the NWDAF the expected UE behaviour parameters as defined in clause 4.15.6.3</w:t>
      </w:r>
      <w:r w:rsidR="00B31677">
        <w:rPr>
          <w:lang w:eastAsia="ko-KR"/>
        </w:rPr>
        <w:t xml:space="preserve"> of</w:t>
      </w:r>
      <w:r w:rsidRPr="005D2CF1">
        <w:rPr>
          <w:lang w:eastAsia="ko-KR"/>
        </w:rPr>
        <w:t xml:space="preserve"> </w:t>
      </w:r>
      <w:r w:rsidR="006F76EA" w:rsidRPr="005D2CF1">
        <w:rPr>
          <w:lang w:eastAsia="ko-KR"/>
        </w:rPr>
        <w:t>TS</w:t>
      </w:r>
      <w:r w:rsidR="006F76EA">
        <w:rPr>
          <w:lang w:eastAsia="ko-KR"/>
        </w:rPr>
        <w:t> </w:t>
      </w:r>
      <w:r w:rsidR="006F76EA" w:rsidRPr="005D2CF1">
        <w:rPr>
          <w:lang w:eastAsia="ko-KR"/>
        </w:rPr>
        <w:t>23.502</w:t>
      </w:r>
      <w:r w:rsidR="006F76EA">
        <w:rPr>
          <w:lang w:eastAsia="ko-KR"/>
        </w:rPr>
        <w:t> </w:t>
      </w:r>
      <w:r w:rsidR="006F76EA" w:rsidRPr="005D2CF1">
        <w:rPr>
          <w:lang w:eastAsia="ko-KR"/>
        </w:rPr>
        <w:t>[</w:t>
      </w:r>
      <w:r w:rsidRPr="005D2CF1">
        <w:rPr>
          <w:lang w:eastAsia="ko-KR"/>
        </w:rPr>
        <w:t>3], by requesting analytics for both UE mobility (see clause 6.7.2) and for UE communication (see clause 6.7.3).</w:t>
      </w:r>
    </w:p>
    <w:p w14:paraId="0A90D3D0" w14:textId="3F3176DA" w:rsidR="00353E89" w:rsidRDefault="00353E89" w:rsidP="00461895">
      <w:pPr>
        <w:rPr>
          <w:lang w:eastAsia="ko-KR"/>
        </w:rPr>
      </w:pPr>
      <w:r>
        <w:rPr>
          <w:lang w:eastAsia="ko-KR"/>
        </w:rPr>
        <w:t xml:space="preserve">Depending on local regulations, the NWDAF retrieves user consent for the UE with UDM prior to data collection as defined in clause 6.2.2.2 or clause 6.2.2.3. If user consent to collect data is not granted by the UE, the NWDAF </w:t>
      </w:r>
      <w:r w:rsidR="004D5B5E">
        <w:rPr>
          <w:lang w:eastAsia="ko-KR"/>
        </w:rPr>
        <w:t>rejects/</w:t>
      </w:r>
      <w:r>
        <w:rPr>
          <w:lang w:eastAsia="ko-KR"/>
        </w:rPr>
        <w:t>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5B44C6D2" w14:textId="7C600445" w:rsidR="00C24DA9" w:rsidRPr="005D2CF1" w:rsidRDefault="00C24DA9" w:rsidP="00C24DA9">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788C4D76" w14:textId="77777777" w:rsidR="00C24DA9" w:rsidRPr="005D2CF1" w:rsidRDefault="00C24DA9" w:rsidP="00C24DA9">
      <w:pPr>
        <w:pStyle w:val="Heading3"/>
      </w:pPr>
      <w:bookmarkStart w:id="760" w:name="_CR6_7_2"/>
      <w:bookmarkStart w:id="761" w:name="_Toc185597625"/>
      <w:bookmarkEnd w:id="760"/>
      <w:r w:rsidRPr="005D2CF1">
        <w:t>6.7.2</w:t>
      </w:r>
      <w:r w:rsidRPr="005D2CF1">
        <w:tab/>
        <w:t>UE mobility analytics</w:t>
      </w:r>
      <w:bookmarkEnd w:id="761"/>
    </w:p>
    <w:p w14:paraId="3984ACA4" w14:textId="77777777" w:rsidR="00C24DA9" w:rsidRPr="005D2CF1" w:rsidRDefault="00C24DA9" w:rsidP="00C24DA9">
      <w:pPr>
        <w:pStyle w:val="Heading4"/>
        <w:rPr>
          <w:lang w:eastAsia="zh-CN"/>
        </w:rPr>
      </w:pPr>
      <w:bookmarkStart w:id="762" w:name="_CR6_7_2_1"/>
      <w:bookmarkStart w:id="763" w:name="_Toc185597626"/>
      <w:bookmarkEnd w:id="762"/>
      <w:r w:rsidRPr="005D2CF1">
        <w:rPr>
          <w:lang w:eastAsia="zh-CN"/>
        </w:rPr>
        <w:t>6.7.2.1</w:t>
      </w:r>
      <w:r w:rsidRPr="005D2CF1">
        <w:rPr>
          <w:lang w:eastAsia="zh-CN"/>
        </w:rPr>
        <w:tab/>
        <w:t>General</w:t>
      </w:r>
      <w:bookmarkEnd w:id="763"/>
    </w:p>
    <w:p w14:paraId="31DFE453" w14:textId="00FA8F91" w:rsidR="00C24DA9" w:rsidRPr="005D2CF1" w:rsidRDefault="00C24DA9" w:rsidP="00C24DA9">
      <w:pPr>
        <w:rPr>
          <w:lang w:eastAsia="zh-CN"/>
        </w:rPr>
      </w:pPr>
      <w:r w:rsidRPr="005D2CF1">
        <w:rPr>
          <w:lang w:eastAsia="zh-CN"/>
        </w:rPr>
        <w:t>NWDAF supporting UE mobility statistics or predictions shall be able to collect UE mobility related information from NF, OAM</w:t>
      </w:r>
      <w:r w:rsidR="00F4223F">
        <w:rPr>
          <w:lang w:eastAsia="zh-CN"/>
        </w:rPr>
        <w:t xml:space="preserve"> and</w:t>
      </w:r>
      <w:r w:rsidRPr="005D2CF1">
        <w:rPr>
          <w:lang w:eastAsia="zh-CN"/>
        </w:rPr>
        <w:t xml:space="preserve"> to perform data analytics to provide UE mobility statistics or predictions.</w:t>
      </w:r>
    </w:p>
    <w:p w14:paraId="75470856" w14:textId="137C068A" w:rsidR="00C24DA9" w:rsidRPr="005D2CF1" w:rsidRDefault="00C24DA9" w:rsidP="00C24DA9">
      <w:pPr>
        <w:rPr>
          <w:lang w:eastAsia="ja-JP"/>
        </w:rPr>
      </w:pPr>
      <w:r w:rsidRPr="005D2CF1">
        <w:rPr>
          <w:lang w:eastAsia="ja-JP"/>
        </w:rPr>
        <w:t>The service consumer may be a NF (e.g. AMF</w:t>
      </w:r>
      <w:r w:rsidR="003559E3">
        <w:rPr>
          <w:lang w:eastAsia="ja-JP"/>
        </w:rPr>
        <w:t>, SMF</w:t>
      </w:r>
      <w:r w:rsidR="008B2351">
        <w:rPr>
          <w:lang w:eastAsia="ja-JP"/>
        </w:rPr>
        <w:t xml:space="preserve"> or AF</w:t>
      </w:r>
      <w:r w:rsidRPr="005D2CF1">
        <w:rPr>
          <w:lang w:eastAsia="ja-JP"/>
        </w:rPr>
        <w:t>).</w:t>
      </w:r>
    </w:p>
    <w:p w14:paraId="4117B052" w14:textId="77777777" w:rsidR="00C24DA9" w:rsidRPr="005D2CF1" w:rsidRDefault="00C24DA9" w:rsidP="00C24DA9">
      <w:pPr>
        <w:rPr>
          <w:lang w:eastAsia="ja-JP"/>
        </w:rPr>
      </w:pPr>
      <w:r w:rsidRPr="005D2CF1">
        <w:rPr>
          <w:lang w:eastAsia="ja-JP"/>
        </w:rPr>
        <w:t>The consumer of these analytics may indicate in the request:</w:t>
      </w:r>
    </w:p>
    <w:p w14:paraId="69090A9C" w14:textId="2A6E04F7" w:rsidR="00B24452" w:rsidRDefault="00B24452" w:rsidP="00C24DA9">
      <w:pPr>
        <w:pStyle w:val="B1"/>
      </w:pPr>
      <w:r>
        <w:t>-</w:t>
      </w:r>
      <w:r>
        <w:tab/>
        <w:t>Analytics ID = "UE Mobility".</w:t>
      </w:r>
    </w:p>
    <w:p w14:paraId="44D414FA" w14:textId="01891FBA" w:rsidR="00C24DA9" w:rsidRPr="005D2CF1" w:rsidRDefault="00C24DA9" w:rsidP="00C24DA9">
      <w:pPr>
        <w:pStyle w:val="B1"/>
      </w:pPr>
      <w:r w:rsidRPr="005D2CF1">
        <w:t>-</w:t>
      </w:r>
      <w:r w:rsidRPr="005D2CF1">
        <w:tab/>
        <w:t>Target of Analytics Reporting</w:t>
      </w:r>
      <w:r w:rsidR="00B24452">
        <w:t xml:space="preserve">: </w:t>
      </w:r>
      <w:r w:rsidRPr="005D2CF1">
        <w:t>a single UE</w:t>
      </w:r>
      <w:r w:rsidR="00A0191D">
        <w:t xml:space="preserve"> (SUPI)</w:t>
      </w:r>
      <w:r w:rsidRPr="005D2CF1">
        <w:t xml:space="preserve"> or group of UEs</w:t>
      </w:r>
      <w:r w:rsidR="00A0191D">
        <w:t xml:space="preserve"> (</w:t>
      </w:r>
      <w:r w:rsidR="005634FA">
        <w:t xml:space="preserve">i.e. a list of </w:t>
      </w:r>
      <w:r w:rsidR="00A0191D">
        <w:t>Internal Group I</w:t>
      </w:r>
      <w:r w:rsidR="005634FA">
        <w:t>ds</w:t>
      </w:r>
      <w:proofErr w:type="gramStart"/>
      <w:r w:rsidR="00A0191D">
        <w:t>)</w:t>
      </w:r>
      <w:r w:rsidR="00006671">
        <w:t>;</w:t>
      </w:r>
      <w:proofErr w:type="gramEnd"/>
    </w:p>
    <w:p w14:paraId="173596D6" w14:textId="77777777" w:rsidR="00C24DA9" w:rsidRPr="005D2CF1" w:rsidRDefault="00C24DA9" w:rsidP="00C24DA9">
      <w:pPr>
        <w:pStyle w:val="B1"/>
      </w:pPr>
      <w:r w:rsidRPr="005D2CF1">
        <w:t>-</w:t>
      </w:r>
      <w:r w:rsidRPr="005D2CF1">
        <w:tab/>
        <w:t>Analytics Filter Information optionally containing:</w:t>
      </w:r>
    </w:p>
    <w:p w14:paraId="7DE84550" w14:textId="692BFFFF" w:rsidR="00C24DA9" w:rsidRPr="005D2CF1" w:rsidRDefault="00C24DA9" w:rsidP="00C24DA9">
      <w:pPr>
        <w:pStyle w:val="B2"/>
      </w:pPr>
      <w:r w:rsidRPr="005D2CF1">
        <w:t>-</w:t>
      </w:r>
      <w:r w:rsidRPr="005D2CF1">
        <w:tab/>
        <w:t>Area of Interest</w:t>
      </w:r>
      <w:r w:rsidR="008B2351">
        <w:t xml:space="preserve"> (AOI): restricts the scope of the UE mobility analytics to the provided area</w:t>
      </w:r>
      <w:r w:rsidR="00720820">
        <w:t xml:space="preserve">. If the request is for fine granularity location information (i.e. with a finer granularity than cell), the AOI may be described as shown in clause 5.5 of </w:t>
      </w:r>
      <w:r w:rsidR="006F76EA">
        <w:t>TS 23.273 [</w:t>
      </w:r>
      <w:r w:rsidR="00720820">
        <w:t>3</w:t>
      </w:r>
      <w:r w:rsidR="00143842">
        <w:t>9</w:t>
      </w:r>
      <w:proofErr w:type="gramStart"/>
      <w:r w:rsidR="00720820">
        <w:t>]</w:t>
      </w:r>
      <w:r w:rsidRPr="005D2CF1">
        <w:t>;</w:t>
      </w:r>
      <w:proofErr w:type="gramEnd"/>
    </w:p>
    <w:p w14:paraId="68DAE07B" w14:textId="0B0026DF" w:rsidR="009757B8" w:rsidRDefault="009757B8" w:rsidP="00845430">
      <w:pPr>
        <w:pStyle w:val="NO"/>
      </w:pPr>
      <w:r>
        <w:t>NOTE 1:</w:t>
      </w:r>
      <w:r>
        <w:tab/>
        <w:t>For LADN service, the consumer (e.g. SMF) provides the LADN DNN to refer the LADN service area as the AOI.</w:t>
      </w:r>
    </w:p>
    <w:p w14:paraId="70C8ECBC" w14:textId="064D91B1" w:rsidR="008B2351" w:rsidRDefault="008B2351" w:rsidP="00F0713C">
      <w:pPr>
        <w:pStyle w:val="B2"/>
      </w:pPr>
      <w:r>
        <w:t>-</w:t>
      </w:r>
      <w:r>
        <w:tab/>
        <w:t>Visited Area(s) of Interest (visited AOI(s)): additional filter to only consider UEs that are currently (i.e. now) in the "</w:t>
      </w:r>
      <w:r w:rsidR="0002095D">
        <w:t>AOI</w:t>
      </w:r>
      <w:r>
        <w:t>" and had previously (i.e. in the "Analytics target period") been in at least one of the Visited</w:t>
      </w:r>
      <w:r w:rsidR="0002095D">
        <w:t xml:space="preserve"> AOI(s)</w:t>
      </w:r>
      <w:r>
        <w:t xml:space="preserve">. </w:t>
      </w:r>
      <w:r w:rsidR="0002095D">
        <w:t xml:space="preserve">If this </w:t>
      </w:r>
      <w:r>
        <w:t>parameter</w:t>
      </w:r>
      <w:r w:rsidR="0002095D">
        <w:t xml:space="preserve"> is</w:t>
      </w:r>
      <w:r>
        <w:t xml:space="preserve"> provided</w:t>
      </w:r>
      <w:r w:rsidR="0002095D">
        <w:t>,</w:t>
      </w:r>
      <w:r>
        <w:t xml:space="preserve"> the Analytics target period </w:t>
      </w:r>
      <w:r w:rsidR="0002095D">
        <w:t xml:space="preserve">shall be </w:t>
      </w:r>
      <w:r>
        <w:t>in the past (i.e. supported for statistics only</w:t>
      </w:r>
      <w:proofErr w:type="gramStart"/>
      <w:r>
        <w:t>)</w:t>
      </w:r>
      <w:r w:rsidR="00006671">
        <w:t>;</w:t>
      </w:r>
      <w:proofErr w:type="gramEnd"/>
    </w:p>
    <w:p w14:paraId="1711C457" w14:textId="22C2C0DF" w:rsidR="00720820" w:rsidRDefault="00720820" w:rsidP="00EE02E3">
      <w:pPr>
        <w:pStyle w:val="B2"/>
      </w:pPr>
      <w:r>
        <w:t>-</w:t>
      </w:r>
      <w:r>
        <w:tab/>
        <w:t xml:space="preserve">Linear distance threshold: An event where the UE moves by more than some predefined </w:t>
      </w:r>
      <w:proofErr w:type="gramStart"/>
      <w:r>
        <w:t>straight line</w:t>
      </w:r>
      <w:proofErr w:type="gramEnd"/>
      <w:r>
        <w:t xml:space="preserve"> distance from a previous location as per </w:t>
      </w:r>
      <w:r w:rsidR="006F76EA">
        <w:t>TS 23.273 [</w:t>
      </w:r>
      <w:r>
        <w:t>3</w:t>
      </w:r>
      <w:r w:rsidR="00143842">
        <w:t>9</w:t>
      </w:r>
      <w:r>
        <w:t>].</w:t>
      </w:r>
      <w:r w:rsidR="00F95959">
        <w:t xml:space="preserve"> The consumer can provide more than one value of Linear distance threshold.</w:t>
      </w:r>
    </w:p>
    <w:p w14:paraId="376D08F4" w14:textId="2AC68E01" w:rsidR="009757B8" w:rsidRDefault="009757B8" w:rsidP="00845430">
      <w:pPr>
        <w:pStyle w:val="B2"/>
      </w:pPr>
      <w:r>
        <w:t>-</w:t>
      </w:r>
      <w:r>
        <w:tab/>
        <w:t>an optional list of analytics subsets that are requested (see clause 6.7.2.3</w:t>
      </w:r>
      <w:proofErr w:type="gramStart"/>
      <w:r>
        <w:t>);</w:t>
      </w:r>
      <w:proofErr w:type="gramEnd"/>
    </w:p>
    <w:p w14:paraId="52B80965" w14:textId="58FA558E" w:rsidR="00C24DA9" w:rsidRPr="005D2CF1" w:rsidRDefault="00C24DA9" w:rsidP="00C24DA9">
      <w:pPr>
        <w:pStyle w:val="B1"/>
      </w:pPr>
      <w:r w:rsidRPr="005D2CF1">
        <w:t>-</w:t>
      </w:r>
      <w:r w:rsidRPr="005D2CF1">
        <w:tab/>
        <w:t xml:space="preserve">An Analytics target period indicates the time period over which the statistics or predictions are </w:t>
      </w:r>
      <w:proofErr w:type="gramStart"/>
      <w:r w:rsidRPr="005D2CF1">
        <w:t>requested</w:t>
      </w:r>
      <w:r w:rsidR="00006671">
        <w:t>;</w:t>
      </w:r>
      <w:proofErr w:type="gramEnd"/>
    </w:p>
    <w:p w14:paraId="3991EE69" w14:textId="029A002E" w:rsidR="008B2351" w:rsidRDefault="008B2351" w:rsidP="00F0713C">
      <w:pPr>
        <w:pStyle w:val="NO"/>
      </w:pPr>
      <w:r>
        <w:t>NOTE 2:</w:t>
      </w:r>
      <w:r>
        <w:tab/>
        <w:t xml:space="preserve">For regular analytics scenarios, the Analytics target period is associated with the Analytics </w:t>
      </w:r>
      <w:r w:rsidR="00B24452">
        <w:t>F</w:t>
      </w:r>
      <w:r>
        <w:t xml:space="preserve">ilter </w:t>
      </w:r>
      <w:r w:rsidR="00B24452">
        <w:t>I</w:t>
      </w:r>
      <w:r>
        <w:t>nformation</w:t>
      </w:r>
      <w:r w:rsidR="00B24452">
        <w:t xml:space="preserve"> </w:t>
      </w:r>
      <w:r>
        <w:t>=</w:t>
      </w:r>
      <w:r w:rsidR="00B24452">
        <w:t xml:space="preserve"> </w:t>
      </w:r>
      <w:r>
        <w:t>AOI, while for the scenario that Analytics ID=UE Mobility and Analytics Filter Information</w:t>
      </w:r>
      <w:r w:rsidR="00B24452">
        <w:t xml:space="preserve"> </w:t>
      </w:r>
      <w:r>
        <w:t>=</w:t>
      </w:r>
      <w:r w:rsidR="00B24452">
        <w:t xml:space="preserve"> </w:t>
      </w:r>
      <w:r>
        <w:t>(AOI and visited AOI(s)), as described in this clause, the Analytics target period is associated with the visited AOI(s) and to obtain the statistics for those UEs that currently reside in the AOI</w:t>
      </w:r>
      <w:r w:rsidR="0002095D">
        <w:t xml:space="preserve"> and had previously (i.e. in the "Analytics target period") been in at least one of the Visited AOI(s)</w:t>
      </w:r>
      <w:r>
        <w:t>.</w:t>
      </w:r>
    </w:p>
    <w:p w14:paraId="794D40EE" w14:textId="16B11CA7" w:rsidR="00C24DA9" w:rsidRPr="005D2CF1" w:rsidRDefault="00C24DA9" w:rsidP="00C24DA9">
      <w:pPr>
        <w:pStyle w:val="B1"/>
      </w:pPr>
      <w:r w:rsidRPr="005D2CF1">
        <w:t>-</w:t>
      </w:r>
      <w:r w:rsidRPr="005D2CF1">
        <w:tab/>
        <w:t xml:space="preserve">Optionally, maximum number of </w:t>
      </w:r>
      <w:proofErr w:type="gramStart"/>
      <w:r w:rsidRPr="005D2CF1">
        <w:t>objects</w:t>
      </w:r>
      <w:r w:rsidR="00006671">
        <w:t>;</w:t>
      </w:r>
      <w:proofErr w:type="gramEnd"/>
    </w:p>
    <w:p w14:paraId="23C0D11D" w14:textId="23A4F402" w:rsidR="00C24DA9" w:rsidRPr="005D2CF1" w:rsidRDefault="00C24DA9" w:rsidP="00C24DA9">
      <w:pPr>
        <w:pStyle w:val="B1"/>
      </w:pPr>
      <w:r w:rsidRPr="005D2CF1">
        <w:t>-</w:t>
      </w:r>
      <w:r w:rsidRPr="005D2CF1">
        <w:tab/>
        <w:t xml:space="preserve">Preferred level of accuracy of the </w:t>
      </w:r>
      <w:proofErr w:type="gramStart"/>
      <w:r w:rsidRPr="005D2CF1">
        <w:t>analytics</w:t>
      </w:r>
      <w:r w:rsidR="00006671">
        <w:t>;</w:t>
      </w:r>
      <w:proofErr w:type="gramEnd"/>
    </w:p>
    <w:p w14:paraId="7EDE30D1" w14:textId="3E2EB0CD" w:rsidR="009757B8" w:rsidRDefault="009757B8" w:rsidP="00C24DA9">
      <w:pPr>
        <w:pStyle w:val="B1"/>
      </w:pPr>
      <w:r>
        <w:t>-</w:t>
      </w:r>
      <w:r>
        <w:tab/>
        <w:t>Optionally, Preferred level of accuracy per analytics subset (see clause 6.7.2.3</w:t>
      </w:r>
      <w:proofErr w:type="gramStart"/>
      <w:r>
        <w:t>);</w:t>
      </w:r>
      <w:proofErr w:type="gramEnd"/>
    </w:p>
    <w:p w14:paraId="3C674517" w14:textId="1760FD32" w:rsidR="006D143A" w:rsidRDefault="006D143A" w:rsidP="00C24DA9">
      <w:pPr>
        <w:pStyle w:val="B1"/>
      </w:pPr>
      <w:r>
        <w:t>-</w:t>
      </w:r>
      <w:r>
        <w:tab/>
        <w:t xml:space="preserve">Preferred order of results for the time slot entries: ascending or descending time slot </w:t>
      </w:r>
      <w:proofErr w:type="gramStart"/>
      <w:r>
        <w:t>start;</w:t>
      </w:r>
      <w:proofErr w:type="gramEnd"/>
    </w:p>
    <w:p w14:paraId="1787F7AB" w14:textId="463B76A7" w:rsidR="00006671" w:rsidRDefault="00006671" w:rsidP="00C24DA9">
      <w:pPr>
        <w:pStyle w:val="B1"/>
      </w:pPr>
      <w:r>
        <w:t>-</w:t>
      </w:r>
      <w:r>
        <w:tab/>
        <w:t>Optionally, preferred granularity of location information: TA level or cell level</w:t>
      </w:r>
      <w:r w:rsidR="00720820">
        <w:t xml:space="preserve"> "</w:t>
      </w:r>
      <w:r w:rsidR="00376AA4">
        <w:t xml:space="preserve">longitude and latitude </w:t>
      </w:r>
      <w:r w:rsidR="00720820">
        <w:t>level</w:t>
      </w:r>
      <w:proofErr w:type="gramStart"/>
      <w:r w:rsidR="00720820">
        <w:t>"</w:t>
      </w:r>
      <w:r>
        <w:t>;</w:t>
      </w:r>
      <w:proofErr w:type="gramEnd"/>
    </w:p>
    <w:p w14:paraId="314C4BFD" w14:textId="7243AD7F" w:rsidR="00720820" w:rsidRDefault="00720820" w:rsidP="00720820">
      <w:pPr>
        <w:pStyle w:val="NO"/>
      </w:pPr>
      <w:r>
        <w:t>NOTE 3:</w:t>
      </w:r>
      <w:r>
        <w:tab/>
        <w:t>Definition of "</w:t>
      </w:r>
      <w:r w:rsidR="00376AA4">
        <w:t xml:space="preserve">longitude and latitude </w:t>
      </w:r>
      <w:r>
        <w:t>level" is described in clause 6.1.3.</w:t>
      </w:r>
    </w:p>
    <w:p w14:paraId="30F692FF" w14:textId="77777777" w:rsidR="001A05C1" w:rsidRDefault="001A05C1" w:rsidP="00C24DA9">
      <w:pPr>
        <w:pStyle w:val="B1"/>
      </w:pPr>
      <w:r>
        <w:t>-</w:t>
      </w:r>
      <w:r>
        <w:tab/>
        <w:t>Optionally, Preferred orientation of location information: ("horizontal", "vertical", "both"</w:t>
      </w:r>
      <w:proofErr w:type="gramStart"/>
      <w:r>
        <w:t>);</w:t>
      </w:r>
      <w:proofErr w:type="gramEnd"/>
    </w:p>
    <w:p w14:paraId="768638FF" w14:textId="39260845" w:rsidR="001A05C1" w:rsidRDefault="001A05C1" w:rsidP="00C24DA9">
      <w:pPr>
        <w:pStyle w:val="B1"/>
      </w:pPr>
      <w:r>
        <w:t>-</w:t>
      </w:r>
      <w:r>
        <w:tab/>
        <w:t xml:space="preserve">Optionally, Spatial granularity size and Temporal granularity </w:t>
      </w:r>
      <w:proofErr w:type="gramStart"/>
      <w:r>
        <w:t>size;</w:t>
      </w:r>
      <w:proofErr w:type="gramEnd"/>
    </w:p>
    <w:p w14:paraId="49CE887B" w14:textId="3203850E" w:rsidR="006B1311" w:rsidRDefault="006B1311" w:rsidP="00C24DA9">
      <w:pPr>
        <w:pStyle w:val="B1"/>
      </w:pPr>
      <w:r>
        <w:t>-</w:t>
      </w:r>
      <w:r>
        <w:tab/>
        <w:t xml:space="preserve">UE Location order </w:t>
      </w:r>
      <w:proofErr w:type="gramStart"/>
      <w:r>
        <w:t>indicator:</w:t>
      </w:r>
      <w:proofErr w:type="gramEnd"/>
      <w:r>
        <w:t xml:space="preserve"> indicates the NWDAF should derives and provides the UE Mobility analytics</w:t>
      </w:r>
      <w:r w:rsidR="00AE74F8">
        <w:t xml:space="preserve"> for</w:t>
      </w:r>
      <w:r>
        <w:t xml:space="preserve"> UE Location</w:t>
      </w:r>
      <w:r w:rsidR="00AE74F8">
        <w:t xml:space="preserve"> in time</w:t>
      </w:r>
      <w:r>
        <w:t xml:space="preserve"> order; and</w:t>
      </w:r>
    </w:p>
    <w:p w14:paraId="372319AE" w14:textId="71544B02" w:rsidR="00C24DA9" w:rsidRPr="005D2CF1" w:rsidRDefault="00C24DA9" w:rsidP="00C24DA9">
      <w:pPr>
        <w:pStyle w:val="B1"/>
      </w:pPr>
      <w:r w:rsidRPr="005D2CF1">
        <w:t>-</w:t>
      </w:r>
      <w:r w:rsidRPr="005D2CF1">
        <w:tab/>
        <w:t>In a subscription, the Notification Correlation Id and the Notification Target Address are included.</w:t>
      </w:r>
    </w:p>
    <w:p w14:paraId="589D0160" w14:textId="77777777" w:rsidR="00C24DA9" w:rsidRPr="005D2CF1" w:rsidRDefault="00C24DA9" w:rsidP="00C24DA9">
      <w:pPr>
        <w:pStyle w:val="Heading4"/>
        <w:rPr>
          <w:lang w:eastAsia="zh-CN"/>
        </w:rPr>
      </w:pPr>
      <w:bookmarkStart w:id="764" w:name="_CR6_7_2_2"/>
      <w:bookmarkStart w:id="765" w:name="_Toc185597627"/>
      <w:bookmarkEnd w:id="764"/>
      <w:r w:rsidRPr="005D2CF1">
        <w:rPr>
          <w:lang w:eastAsia="zh-CN"/>
        </w:rPr>
        <w:t>6.7.2.2</w:t>
      </w:r>
      <w:r w:rsidRPr="005D2CF1">
        <w:rPr>
          <w:lang w:eastAsia="zh-CN"/>
        </w:rPr>
        <w:tab/>
        <w:t>Input Data</w:t>
      </w:r>
      <w:bookmarkEnd w:id="765"/>
    </w:p>
    <w:p w14:paraId="1A4A9F90" w14:textId="77777777" w:rsidR="00C24DA9" w:rsidRPr="005D2CF1" w:rsidRDefault="00C24DA9" w:rsidP="00C24DA9">
      <w:pPr>
        <w:rPr>
          <w:lang w:eastAsia="zh-CN"/>
        </w:rPr>
      </w:pPr>
      <w:r w:rsidRPr="005D2CF1">
        <w:rPr>
          <w:lang w:eastAsia="zh-CN"/>
        </w:rPr>
        <w:t>The NWDAF supporting data analytics on UE mobility shall be able to collect UE mobility information from OAM, 5GC and AFs. The detailed information collected by the NWDAF could be MDT data from OAM, network data from 5GC and/or service data from AFs:</w:t>
      </w:r>
    </w:p>
    <w:p w14:paraId="3BD80911" w14:textId="77777777" w:rsidR="00C24DA9" w:rsidRPr="005D2CF1" w:rsidRDefault="00C24DA9" w:rsidP="00C24DA9">
      <w:pPr>
        <w:pStyle w:val="B1"/>
      </w:pPr>
      <w:r w:rsidRPr="005D2CF1">
        <w:t>-</w:t>
      </w:r>
      <w:r w:rsidRPr="005D2CF1">
        <w:tab/>
        <w:t xml:space="preserve">UE mobility information from OAM is UE location carried in MDT </w:t>
      </w:r>
      <w:proofErr w:type="gramStart"/>
      <w:r w:rsidRPr="005D2CF1">
        <w:t>data;</w:t>
      </w:r>
      <w:proofErr w:type="gramEnd"/>
    </w:p>
    <w:p w14:paraId="69E09C07" w14:textId="66750356" w:rsidR="00C24DA9" w:rsidRPr="005D2CF1" w:rsidRDefault="00C24DA9" w:rsidP="00C24DA9">
      <w:pPr>
        <w:pStyle w:val="B1"/>
      </w:pPr>
      <w:r w:rsidRPr="005D2CF1">
        <w:t>-</w:t>
      </w:r>
      <w:r w:rsidRPr="005D2CF1">
        <w:tab/>
        <w:t xml:space="preserve">Network data related to UE mobility from 5GC is </w:t>
      </w:r>
      <w:r w:rsidRPr="005D2CF1">
        <w:rPr>
          <w:lang w:eastAsia="zh-CN"/>
        </w:rPr>
        <w:t>UE location information</w:t>
      </w:r>
      <w:r w:rsidR="001A24D9">
        <w:rPr>
          <w:lang w:eastAsia="zh-CN"/>
        </w:rPr>
        <w:t>, UE location trends or UE access behaviour trends,</w:t>
      </w:r>
      <w:r w:rsidRPr="005D2CF1">
        <w:rPr>
          <w:lang w:eastAsia="zh-CN"/>
        </w:rPr>
        <w:t xml:space="preserve"> as</w:t>
      </w:r>
      <w:r w:rsidRPr="005D2CF1">
        <w:t xml:space="preserve"> defined in the Table 6.7.2.2-</w:t>
      </w:r>
      <w:proofErr w:type="gramStart"/>
      <w:r w:rsidRPr="005D2CF1">
        <w:t>1;</w:t>
      </w:r>
      <w:proofErr w:type="gramEnd"/>
    </w:p>
    <w:p w14:paraId="68CEA3FD" w14:textId="77777777" w:rsidR="00C24DA9" w:rsidRPr="005D2CF1" w:rsidRDefault="00C24DA9" w:rsidP="00C24DA9">
      <w:pPr>
        <w:pStyle w:val="TH"/>
        <w:rPr>
          <w:lang w:eastAsia="zh-CN"/>
        </w:rPr>
      </w:pPr>
      <w:bookmarkStart w:id="766" w:name="_CRTable6_7_2_21"/>
      <w:r w:rsidRPr="005D2CF1">
        <w:t>Table</w:t>
      </w:r>
      <w:r w:rsidRPr="005D2CF1">
        <w:rPr>
          <w:lang w:eastAsia="zh-CN"/>
        </w:rPr>
        <w:t xml:space="preserve"> </w:t>
      </w:r>
      <w:bookmarkEnd w:id="766"/>
      <w:r w:rsidRPr="005D2CF1">
        <w:rPr>
          <w:lang w:eastAsia="zh-CN"/>
        </w:rPr>
        <w:t>6.7.2.2-1</w:t>
      </w:r>
      <w:r w:rsidRPr="005D2CF1">
        <w:t xml:space="preserve">: </w:t>
      </w:r>
      <w:r w:rsidRPr="005D2CF1">
        <w:rPr>
          <w:lang w:eastAsia="zh-CN"/>
        </w:rPr>
        <w:t>UE Mobility information collected</w:t>
      </w:r>
      <w:r w:rsidRPr="005D2CF1">
        <w:t xml:space="preserve"> from </w:t>
      </w:r>
      <w:r w:rsidRPr="005D2CF1">
        <w:rPr>
          <w:lang w:eastAsia="zh-CN"/>
        </w:rPr>
        <w:t>5GC</w:t>
      </w:r>
      <w:r w:rsidRPr="005D2CF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1"/>
        <w:gridCol w:w="1275"/>
        <w:gridCol w:w="4775"/>
      </w:tblGrid>
      <w:tr w:rsidR="00C24DA9" w:rsidRPr="005D2CF1" w14:paraId="10C4F27F" w14:textId="77777777" w:rsidTr="00720820">
        <w:trPr>
          <w:cantSplit/>
          <w:jc w:val="center"/>
        </w:trPr>
        <w:tc>
          <w:tcPr>
            <w:tcW w:w="2931" w:type="dxa"/>
          </w:tcPr>
          <w:p w14:paraId="5A760CE1" w14:textId="77777777" w:rsidR="00C24DA9" w:rsidRPr="005D2CF1" w:rsidRDefault="00C24DA9" w:rsidP="00B16F2C">
            <w:pPr>
              <w:pStyle w:val="TAH"/>
            </w:pPr>
            <w:r w:rsidRPr="005D2CF1">
              <w:t>Information</w:t>
            </w:r>
          </w:p>
        </w:tc>
        <w:tc>
          <w:tcPr>
            <w:tcW w:w="1275" w:type="dxa"/>
          </w:tcPr>
          <w:p w14:paraId="7DD90A1F" w14:textId="77777777" w:rsidR="00C24DA9" w:rsidRPr="005D2CF1" w:rsidRDefault="00C24DA9" w:rsidP="00B16F2C">
            <w:pPr>
              <w:pStyle w:val="TAH"/>
            </w:pPr>
            <w:r w:rsidRPr="005D2CF1">
              <w:t>Source</w:t>
            </w:r>
          </w:p>
        </w:tc>
        <w:tc>
          <w:tcPr>
            <w:tcW w:w="4775" w:type="dxa"/>
          </w:tcPr>
          <w:p w14:paraId="0A66472B" w14:textId="77777777" w:rsidR="00C24DA9" w:rsidRPr="005D2CF1" w:rsidRDefault="00C24DA9" w:rsidP="00B16F2C">
            <w:pPr>
              <w:pStyle w:val="TAH"/>
            </w:pPr>
            <w:r w:rsidRPr="005D2CF1">
              <w:t>Description</w:t>
            </w:r>
          </w:p>
        </w:tc>
      </w:tr>
      <w:tr w:rsidR="00C24DA9" w:rsidRPr="005D2CF1" w14:paraId="49742DC9" w14:textId="77777777" w:rsidTr="00720820">
        <w:trPr>
          <w:cantSplit/>
          <w:jc w:val="center"/>
        </w:trPr>
        <w:tc>
          <w:tcPr>
            <w:tcW w:w="2931" w:type="dxa"/>
          </w:tcPr>
          <w:p w14:paraId="6E97BC9D" w14:textId="77777777" w:rsidR="00C24DA9" w:rsidRPr="005D2CF1" w:rsidRDefault="00C24DA9" w:rsidP="00B16F2C">
            <w:pPr>
              <w:pStyle w:val="TAL"/>
            </w:pPr>
            <w:r w:rsidRPr="005D2CF1">
              <w:rPr>
                <w:lang w:eastAsia="zh-CN"/>
              </w:rPr>
              <w:t>UE ID</w:t>
            </w:r>
          </w:p>
        </w:tc>
        <w:tc>
          <w:tcPr>
            <w:tcW w:w="1275" w:type="dxa"/>
          </w:tcPr>
          <w:p w14:paraId="4E2BC201" w14:textId="77777777" w:rsidR="00C24DA9" w:rsidRPr="005D2CF1" w:rsidRDefault="00C24DA9" w:rsidP="00B16F2C">
            <w:pPr>
              <w:pStyle w:val="TAC"/>
              <w:rPr>
                <w:lang w:eastAsia="zh-CN"/>
              </w:rPr>
            </w:pPr>
            <w:r w:rsidRPr="005D2CF1">
              <w:rPr>
                <w:lang w:eastAsia="zh-CN"/>
              </w:rPr>
              <w:t>AMF</w:t>
            </w:r>
          </w:p>
        </w:tc>
        <w:tc>
          <w:tcPr>
            <w:tcW w:w="4775" w:type="dxa"/>
          </w:tcPr>
          <w:p w14:paraId="7FBE7AA6" w14:textId="383208DE" w:rsidR="00C24DA9" w:rsidRPr="005D2CF1" w:rsidRDefault="00C24DA9" w:rsidP="00B16F2C">
            <w:pPr>
              <w:pStyle w:val="TAL"/>
              <w:rPr>
                <w:lang w:eastAsia="zh-CN"/>
              </w:rPr>
            </w:pPr>
            <w:r w:rsidRPr="005D2CF1">
              <w:rPr>
                <w:lang w:eastAsia="zh-CN"/>
              </w:rPr>
              <w:t>SUPI</w:t>
            </w:r>
            <w:r w:rsidR="00C2401C">
              <w:rPr>
                <w:lang w:eastAsia="zh-CN"/>
              </w:rPr>
              <w:t>.</w:t>
            </w:r>
          </w:p>
        </w:tc>
      </w:tr>
      <w:tr w:rsidR="00C24DA9" w:rsidRPr="005D2CF1" w14:paraId="782ED895" w14:textId="77777777" w:rsidTr="00720820">
        <w:trPr>
          <w:cantSplit/>
          <w:jc w:val="center"/>
        </w:trPr>
        <w:tc>
          <w:tcPr>
            <w:tcW w:w="2931" w:type="dxa"/>
          </w:tcPr>
          <w:p w14:paraId="090D5F0D" w14:textId="77777777" w:rsidR="00C24DA9" w:rsidRPr="005D2CF1" w:rsidRDefault="00C24DA9" w:rsidP="00B16F2C">
            <w:pPr>
              <w:pStyle w:val="TAL"/>
              <w:rPr>
                <w:lang w:eastAsia="zh-CN"/>
              </w:rPr>
            </w:pPr>
            <w:r w:rsidRPr="005D2CF1">
              <w:rPr>
                <w:lang w:eastAsia="zh-CN"/>
              </w:rPr>
              <w:t>UE locations (</w:t>
            </w:r>
            <w:proofErr w:type="gramStart"/>
            <w:r w:rsidRPr="005D2CF1">
              <w:rPr>
                <w:lang w:eastAsia="zh-CN"/>
              </w:rPr>
              <w:t>1..</w:t>
            </w:r>
            <w:proofErr w:type="gramEnd"/>
            <w:r w:rsidRPr="005D2CF1">
              <w:rPr>
                <w:lang w:eastAsia="zh-CN"/>
              </w:rPr>
              <w:t>max)</w:t>
            </w:r>
          </w:p>
        </w:tc>
        <w:tc>
          <w:tcPr>
            <w:tcW w:w="1275" w:type="dxa"/>
          </w:tcPr>
          <w:p w14:paraId="61041FD5" w14:textId="77777777" w:rsidR="00C24DA9" w:rsidRPr="005D2CF1" w:rsidRDefault="00C24DA9" w:rsidP="00B16F2C">
            <w:pPr>
              <w:pStyle w:val="TAC"/>
              <w:rPr>
                <w:lang w:eastAsia="zh-CN"/>
              </w:rPr>
            </w:pPr>
            <w:r w:rsidRPr="005D2CF1">
              <w:rPr>
                <w:lang w:eastAsia="zh-CN"/>
              </w:rPr>
              <w:t>AMF</w:t>
            </w:r>
          </w:p>
        </w:tc>
        <w:tc>
          <w:tcPr>
            <w:tcW w:w="4775" w:type="dxa"/>
          </w:tcPr>
          <w:p w14:paraId="76460B5D" w14:textId="00B5DBE5" w:rsidR="00C24DA9" w:rsidRPr="005D2CF1" w:rsidRDefault="00C24DA9" w:rsidP="00B16F2C">
            <w:pPr>
              <w:pStyle w:val="TAL"/>
              <w:rPr>
                <w:lang w:eastAsia="zh-CN"/>
              </w:rPr>
            </w:pPr>
            <w:r w:rsidRPr="005D2CF1">
              <w:rPr>
                <w:lang w:eastAsia="zh-CN"/>
              </w:rPr>
              <w:t>UE positions</w:t>
            </w:r>
            <w:r w:rsidR="00C2401C">
              <w:rPr>
                <w:lang w:eastAsia="zh-CN"/>
              </w:rPr>
              <w:t>.</w:t>
            </w:r>
          </w:p>
        </w:tc>
      </w:tr>
      <w:tr w:rsidR="00C24DA9" w:rsidRPr="005D2CF1" w14:paraId="675814CF" w14:textId="77777777" w:rsidTr="00720820">
        <w:trPr>
          <w:cantSplit/>
          <w:jc w:val="center"/>
        </w:trPr>
        <w:tc>
          <w:tcPr>
            <w:tcW w:w="2931" w:type="dxa"/>
          </w:tcPr>
          <w:p w14:paraId="3837B840" w14:textId="77777777" w:rsidR="00C24DA9" w:rsidRPr="005D2CF1" w:rsidRDefault="00C24DA9" w:rsidP="00B16F2C">
            <w:pPr>
              <w:pStyle w:val="TAL"/>
              <w:rPr>
                <w:lang w:eastAsia="zh-CN"/>
              </w:rPr>
            </w:pPr>
            <w:r w:rsidRPr="005D2CF1">
              <w:rPr>
                <w:lang w:eastAsia="zh-CN"/>
              </w:rPr>
              <w:t xml:space="preserve">   &gt;UE location</w:t>
            </w:r>
          </w:p>
        </w:tc>
        <w:tc>
          <w:tcPr>
            <w:tcW w:w="1275" w:type="dxa"/>
          </w:tcPr>
          <w:p w14:paraId="4CA44D49" w14:textId="77777777" w:rsidR="00C24DA9" w:rsidRPr="005D2CF1" w:rsidRDefault="00C24DA9" w:rsidP="00B16F2C">
            <w:pPr>
              <w:pStyle w:val="TAC"/>
              <w:rPr>
                <w:lang w:eastAsia="zh-CN"/>
              </w:rPr>
            </w:pPr>
          </w:p>
        </w:tc>
        <w:tc>
          <w:tcPr>
            <w:tcW w:w="4775" w:type="dxa"/>
          </w:tcPr>
          <w:p w14:paraId="5635C1C9" w14:textId="5EF8A845" w:rsidR="00C24DA9" w:rsidRPr="005D2CF1" w:rsidRDefault="00C24DA9" w:rsidP="00B16F2C">
            <w:pPr>
              <w:pStyle w:val="TAL"/>
              <w:rPr>
                <w:lang w:eastAsia="zh-CN"/>
              </w:rPr>
            </w:pPr>
            <w:r w:rsidRPr="005D2CF1">
              <w:rPr>
                <w:lang w:eastAsia="zh-CN"/>
              </w:rPr>
              <w:t>TA or cells that the UE enters</w:t>
            </w:r>
            <w:r w:rsidR="002A2C39">
              <w:rPr>
                <w:lang w:eastAsia="zh-CN"/>
              </w:rPr>
              <w:t xml:space="preserve"> (NOTE</w:t>
            </w:r>
            <w:r w:rsidR="001A376F">
              <w:rPr>
                <w:lang w:eastAsia="zh-CN"/>
              </w:rPr>
              <w:t> 1</w:t>
            </w:r>
            <w:r w:rsidR="002A2C39">
              <w:rPr>
                <w:lang w:eastAsia="zh-CN"/>
              </w:rPr>
              <w:t>)</w:t>
            </w:r>
            <w:r w:rsidR="00C2401C">
              <w:rPr>
                <w:lang w:eastAsia="zh-CN"/>
              </w:rPr>
              <w:t>.</w:t>
            </w:r>
          </w:p>
        </w:tc>
      </w:tr>
      <w:tr w:rsidR="00C24DA9" w:rsidRPr="005D2CF1" w14:paraId="5CBDE424" w14:textId="77777777" w:rsidTr="00720820">
        <w:trPr>
          <w:cantSplit/>
          <w:jc w:val="center"/>
        </w:trPr>
        <w:tc>
          <w:tcPr>
            <w:tcW w:w="2931" w:type="dxa"/>
          </w:tcPr>
          <w:p w14:paraId="39232C68" w14:textId="77777777" w:rsidR="00C24DA9" w:rsidRPr="005D2CF1" w:rsidRDefault="00C24DA9" w:rsidP="00B16F2C">
            <w:pPr>
              <w:pStyle w:val="TAL"/>
              <w:rPr>
                <w:lang w:eastAsia="zh-CN"/>
              </w:rPr>
            </w:pPr>
            <w:r w:rsidRPr="005D2CF1">
              <w:rPr>
                <w:lang w:eastAsia="zh-CN"/>
              </w:rPr>
              <w:t xml:space="preserve">   &gt;Timestamp</w:t>
            </w:r>
            <w:r w:rsidRPr="005D2CF1" w:rsidDel="00F324AD">
              <w:rPr>
                <w:lang w:eastAsia="zh-CN"/>
              </w:rPr>
              <w:t xml:space="preserve"> </w:t>
            </w:r>
          </w:p>
        </w:tc>
        <w:tc>
          <w:tcPr>
            <w:tcW w:w="1275" w:type="dxa"/>
          </w:tcPr>
          <w:p w14:paraId="156B5824" w14:textId="77777777" w:rsidR="00C24DA9" w:rsidRPr="005D2CF1" w:rsidRDefault="00C24DA9" w:rsidP="00B16F2C">
            <w:pPr>
              <w:pStyle w:val="TAC"/>
              <w:rPr>
                <w:lang w:eastAsia="zh-CN"/>
              </w:rPr>
            </w:pPr>
          </w:p>
        </w:tc>
        <w:tc>
          <w:tcPr>
            <w:tcW w:w="4775" w:type="dxa"/>
          </w:tcPr>
          <w:p w14:paraId="5221260F" w14:textId="1C91B4BF" w:rsidR="00C24DA9" w:rsidRPr="005D2CF1" w:rsidRDefault="00C24DA9" w:rsidP="00B16F2C">
            <w:pPr>
              <w:pStyle w:val="TAL"/>
              <w:rPr>
                <w:lang w:eastAsia="zh-CN"/>
              </w:rPr>
            </w:pPr>
            <w:r w:rsidRPr="005D2CF1">
              <w:rPr>
                <w:lang w:eastAsia="zh-CN"/>
              </w:rPr>
              <w:t>A time stamp when the AMF detects the UE enters this location</w:t>
            </w:r>
            <w:r w:rsidR="00C2401C">
              <w:rPr>
                <w:lang w:eastAsia="zh-CN"/>
              </w:rPr>
              <w:t>.</w:t>
            </w:r>
          </w:p>
        </w:tc>
      </w:tr>
      <w:tr w:rsidR="00720820" w:rsidRPr="005D2CF1" w14:paraId="127D5373" w14:textId="77777777" w:rsidTr="00720820">
        <w:trPr>
          <w:cantSplit/>
          <w:jc w:val="center"/>
        </w:trPr>
        <w:tc>
          <w:tcPr>
            <w:tcW w:w="2931" w:type="dxa"/>
          </w:tcPr>
          <w:p w14:paraId="49D68FAF" w14:textId="480211F5" w:rsidR="00720820" w:rsidRPr="005D2CF1" w:rsidRDefault="00720820" w:rsidP="00720820">
            <w:pPr>
              <w:pStyle w:val="TAL"/>
            </w:pPr>
            <w:r w:rsidRPr="000135E0">
              <w:t>Fine granularity location (1...max)</w:t>
            </w:r>
          </w:p>
        </w:tc>
        <w:tc>
          <w:tcPr>
            <w:tcW w:w="1275" w:type="dxa"/>
          </w:tcPr>
          <w:p w14:paraId="5644B9FF" w14:textId="2963D042" w:rsidR="001A376F" w:rsidRDefault="001A376F" w:rsidP="00720820">
            <w:pPr>
              <w:pStyle w:val="TAC"/>
            </w:pPr>
            <w:r>
              <w:t>LCS</w:t>
            </w:r>
          </w:p>
          <w:p w14:paraId="475306DD" w14:textId="4649702D" w:rsidR="00720820" w:rsidRPr="005D2CF1" w:rsidRDefault="001A376F" w:rsidP="00720820">
            <w:pPr>
              <w:pStyle w:val="TAC"/>
            </w:pPr>
            <w:r>
              <w:t>(NOTE 2)</w:t>
            </w:r>
          </w:p>
        </w:tc>
        <w:tc>
          <w:tcPr>
            <w:tcW w:w="4775" w:type="dxa"/>
          </w:tcPr>
          <w:p w14:paraId="573B2167" w14:textId="0F2E4991" w:rsidR="00720820" w:rsidRPr="005D2CF1" w:rsidRDefault="00720820" w:rsidP="00720820">
            <w:pPr>
              <w:pStyle w:val="TAL"/>
              <w:rPr>
                <w:lang w:eastAsia="zh-CN"/>
              </w:rPr>
            </w:pPr>
            <w:r w:rsidRPr="000135E0">
              <w:t>UE positions</w:t>
            </w:r>
            <w:r w:rsidR="00C2401C">
              <w:t>.</w:t>
            </w:r>
          </w:p>
        </w:tc>
      </w:tr>
      <w:tr w:rsidR="00720820" w:rsidRPr="005D2CF1" w14:paraId="47B62965" w14:textId="77777777" w:rsidTr="00720820">
        <w:trPr>
          <w:cantSplit/>
          <w:jc w:val="center"/>
        </w:trPr>
        <w:tc>
          <w:tcPr>
            <w:tcW w:w="2931" w:type="dxa"/>
          </w:tcPr>
          <w:p w14:paraId="6CF70CE2" w14:textId="013E5CBE" w:rsidR="00720820" w:rsidRPr="005D2CF1" w:rsidRDefault="00720820" w:rsidP="00720820">
            <w:pPr>
              <w:pStyle w:val="TAL"/>
              <w:rPr>
                <w:lang w:eastAsia="zh-CN"/>
              </w:rPr>
            </w:pPr>
            <w:r w:rsidRPr="000135E0">
              <w:t>....&gt;UE location</w:t>
            </w:r>
          </w:p>
        </w:tc>
        <w:tc>
          <w:tcPr>
            <w:tcW w:w="1275" w:type="dxa"/>
          </w:tcPr>
          <w:p w14:paraId="5CB63D73" w14:textId="22830380" w:rsidR="00720820" w:rsidRPr="005D2CF1" w:rsidRDefault="00720820" w:rsidP="00720820">
            <w:pPr>
              <w:pStyle w:val="TAC"/>
              <w:rPr>
                <w:lang w:eastAsia="zh-CN"/>
              </w:rPr>
            </w:pPr>
          </w:p>
        </w:tc>
        <w:tc>
          <w:tcPr>
            <w:tcW w:w="4775" w:type="dxa"/>
          </w:tcPr>
          <w:p w14:paraId="56604EA6" w14:textId="528E244B" w:rsidR="00720820" w:rsidRPr="005D2CF1" w:rsidRDefault="00720820" w:rsidP="00720820">
            <w:pPr>
              <w:pStyle w:val="TAL"/>
              <w:rPr>
                <w:lang w:eastAsia="zh-CN"/>
              </w:rPr>
            </w:pPr>
            <w:r w:rsidRPr="000135E0">
              <w:t>GAD shape or location coordinates (see TS</w:t>
            </w:r>
            <w:r>
              <w:t> </w:t>
            </w:r>
            <w:r w:rsidRPr="000135E0">
              <w:t>23.032</w:t>
            </w:r>
            <w:r w:rsidR="007D2254" w:rsidRPr="000135E0">
              <w:t> [34]</w:t>
            </w:r>
            <w:r w:rsidRPr="000135E0">
              <w:t>)</w:t>
            </w:r>
            <w:r w:rsidR="00C2401C">
              <w:t>.</w:t>
            </w:r>
          </w:p>
        </w:tc>
      </w:tr>
      <w:tr w:rsidR="00720820" w:rsidRPr="005D2CF1" w14:paraId="3551E355" w14:textId="77777777" w:rsidTr="00720820">
        <w:trPr>
          <w:cantSplit/>
          <w:jc w:val="center"/>
        </w:trPr>
        <w:tc>
          <w:tcPr>
            <w:tcW w:w="2931" w:type="dxa"/>
          </w:tcPr>
          <w:p w14:paraId="325EE188" w14:textId="3E98EB80" w:rsidR="00720820" w:rsidRPr="005D2CF1" w:rsidRDefault="00720820" w:rsidP="00720820">
            <w:pPr>
              <w:pStyle w:val="TAL"/>
              <w:rPr>
                <w:lang w:eastAsia="zh-CN"/>
              </w:rPr>
            </w:pPr>
            <w:r w:rsidRPr="000135E0">
              <w:t>....&gt;Timestamp</w:t>
            </w:r>
          </w:p>
        </w:tc>
        <w:tc>
          <w:tcPr>
            <w:tcW w:w="1275" w:type="dxa"/>
          </w:tcPr>
          <w:p w14:paraId="7CFEF013" w14:textId="77777777" w:rsidR="00720820" w:rsidRPr="005D2CF1" w:rsidRDefault="00720820" w:rsidP="00720820">
            <w:pPr>
              <w:pStyle w:val="TAC"/>
              <w:rPr>
                <w:lang w:eastAsia="zh-CN"/>
              </w:rPr>
            </w:pPr>
          </w:p>
        </w:tc>
        <w:tc>
          <w:tcPr>
            <w:tcW w:w="4775" w:type="dxa"/>
          </w:tcPr>
          <w:p w14:paraId="5B4D08A7" w14:textId="4B04A194" w:rsidR="00720820" w:rsidRPr="005D2CF1" w:rsidRDefault="00720820" w:rsidP="00720820">
            <w:pPr>
              <w:pStyle w:val="TAL"/>
              <w:rPr>
                <w:lang w:eastAsia="zh-CN"/>
              </w:rPr>
            </w:pPr>
            <w:r w:rsidRPr="000135E0">
              <w:t>A time stamp when the location was measured</w:t>
            </w:r>
            <w:r w:rsidR="00C2401C">
              <w:t>.</w:t>
            </w:r>
          </w:p>
        </w:tc>
      </w:tr>
      <w:tr w:rsidR="00720820" w:rsidRPr="005D2CF1" w14:paraId="0B4E0156" w14:textId="77777777" w:rsidTr="00720820">
        <w:trPr>
          <w:cantSplit/>
          <w:jc w:val="center"/>
        </w:trPr>
        <w:tc>
          <w:tcPr>
            <w:tcW w:w="2931" w:type="dxa"/>
          </w:tcPr>
          <w:p w14:paraId="5F512C26" w14:textId="161AB630" w:rsidR="00720820" w:rsidRPr="005D2CF1" w:rsidRDefault="00720820" w:rsidP="00720820">
            <w:pPr>
              <w:pStyle w:val="TAL"/>
              <w:rPr>
                <w:lang w:eastAsia="zh-CN"/>
              </w:rPr>
            </w:pPr>
            <w:r w:rsidRPr="000135E0">
              <w:t>....&gt;LCS QoS</w:t>
            </w:r>
          </w:p>
        </w:tc>
        <w:tc>
          <w:tcPr>
            <w:tcW w:w="1275" w:type="dxa"/>
          </w:tcPr>
          <w:p w14:paraId="48178865" w14:textId="77777777" w:rsidR="00720820" w:rsidRPr="005D2CF1" w:rsidRDefault="00720820" w:rsidP="00720820">
            <w:pPr>
              <w:pStyle w:val="TAC"/>
              <w:rPr>
                <w:lang w:eastAsia="zh-CN"/>
              </w:rPr>
            </w:pPr>
          </w:p>
        </w:tc>
        <w:tc>
          <w:tcPr>
            <w:tcW w:w="4775" w:type="dxa"/>
          </w:tcPr>
          <w:p w14:paraId="49D85552" w14:textId="129DC6EA" w:rsidR="00720820" w:rsidRPr="005D2CF1" w:rsidRDefault="00F95959" w:rsidP="00720820">
            <w:pPr>
              <w:pStyle w:val="TAL"/>
              <w:rPr>
                <w:lang w:eastAsia="zh-CN"/>
              </w:rPr>
            </w:pPr>
            <w:r>
              <w:t>LCS QoS accuracy as defined in clause 4.1b of TS 23.273 [39]</w:t>
            </w:r>
            <w:r w:rsidR="00C2401C">
              <w:t>.</w:t>
            </w:r>
          </w:p>
        </w:tc>
      </w:tr>
      <w:tr w:rsidR="00720820" w:rsidRPr="005D2CF1" w14:paraId="17DDD8E8" w14:textId="77777777" w:rsidTr="00720820">
        <w:trPr>
          <w:cantSplit/>
          <w:jc w:val="center"/>
        </w:trPr>
        <w:tc>
          <w:tcPr>
            <w:tcW w:w="2931" w:type="dxa"/>
          </w:tcPr>
          <w:p w14:paraId="4A95EBDA" w14:textId="43C0AF5C" w:rsidR="00720820" w:rsidRPr="005D2CF1" w:rsidRDefault="00720820" w:rsidP="00720820">
            <w:pPr>
              <w:pStyle w:val="TAL"/>
              <w:rPr>
                <w:lang w:eastAsia="zh-CN"/>
              </w:rPr>
            </w:pPr>
            <w:r w:rsidRPr="000135E0">
              <w:t xml:space="preserve">....&gt;Motion Event Notification) </w:t>
            </w:r>
          </w:p>
        </w:tc>
        <w:tc>
          <w:tcPr>
            <w:tcW w:w="1275" w:type="dxa"/>
          </w:tcPr>
          <w:p w14:paraId="7485D918" w14:textId="77777777" w:rsidR="00720820" w:rsidRPr="005D2CF1" w:rsidRDefault="00720820" w:rsidP="00720820">
            <w:pPr>
              <w:pStyle w:val="TAC"/>
              <w:rPr>
                <w:lang w:eastAsia="zh-CN"/>
              </w:rPr>
            </w:pPr>
          </w:p>
        </w:tc>
        <w:tc>
          <w:tcPr>
            <w:tcW w:w="4775" w:type="dxa"/>
          </w:tcPr>
          <w:p w14:paraId="4DE651D3" w14:textId="2EEDCC32" w:rsidR="00720820" w:rsidRPr="005D2CF1" w:rsidRDefault="00720820" w:rsidP="00720820">
            <w:pPr>
              <w:pStyle w:val="TAL"/>
              <w:rPr>
                <w:lang w:eastAsia="zh-CN"/>
              </w:rPr>
            </w:pPr>
            <w:r w:rsidRPr="000135E0">
              <w:t>The notification about motion event reporting as described in TS</w:t>
            </w:r>
            <w:r>
              <w:t> </w:t>
            </w:r>
            <w:r w:rsidRPr="000135E0">
              <w:t>23.273</w:t>
            </w:r>
            <w:r>
              <w:t> </w:t>
            </w:r>
            <w:r w:rsidRPr="000135E0">
              <w:t>[3</w:t>
            </w:r>
            <w:r w:rsidR="00143842">
              <w:t>9</w:t>
            </w:r>
            <w:r w:rsidRPr="000135E0">
              <w:t>]</w:t>
            </w:r>
            <w:r w:rsidR="00C2401C">
              <w:t>.</w:t>
            </w:r>
          </w:p>
        </w:tc>
      </w:tr>
      <w:tr w:rsidR="00720820" w:rsidRPr="005D2CF1" w14:paraId="55F27D14" w14:textId="77777777" w:rsidTr="00720820">
        <w:trPr>
          <w:cantSplit/>
          <w:jc w:val="center"/>
        </w:trPr>
        <w:tc>
          <w:tcPr>
            <w:tcW w:w="2931" w:type="dxa"/>
          </w:tcPr>
          <w:p w14:paraId="218B069A" w14:textId="6C025F0E" w:rsidR="00720820" w:rsidRPr="005D2CF1" w:rsidRDefault="00720820" w:rsidP="00720820">
            <w:pPr>
              <w:pStyle w:val="TAL"/>
              <w:rPr>
                <w:lang w:eastAsia="zh-CN"/>
              </w:rPr>
            </w:pPr>
            <w:r w:rsidRPr="000135E0">
              <w:t>....&gt;L</w:t>
            </w:r>
            <w:r w:rsidRPr="000135E0">
              <w:rPr>
                <w:rFonts w:eastAsiaTheme="minorEastAsia"/>
              </w:rPr>
              <w:t>iner distance threshold</w:t>
            </w:r>
          </w:p>
        </w:tc>
        <w:tc>
          <w:tcPr>
            <w:tcW w:w="1275" w:type="dxa"/>
          </w:tcPr>
          <w:p w14:paraId="6D8909CD" w14:textId="32057CBF" w:rsidR="00720820" w:rsidRPr="005D2CF1" w:rsidRDefault="00720820" w:rsidP="00720820">
            <w:pPr>
              <w:pStyle w:val="TAC"/>
              <w:rPr>
                <w:lang w:eastAsia="zh-CN"/>
              </w:rPr>
            </w:pPr>
            <w:r w:rsidRPr="000135E0">
              <w:t>NWDAF consumer</w:t>
            </w:r>
          </w:p>
        </w:tc>
        <w:tc>
          <w:tcPr>
            <w:tcW w:w="4775" w:type="dxa"/>
          </w:tcPr>
          <w:p w14:paraId="3D49DEBB" w14:textId="5753FFCF" w:rsidR="00720820" w:rsidRPr="005D2CF1" w:rsidRDefault="00720820" w:rsidP="00720820">
            <w:pPr>
              <w:pStyle w:val="TAL"/>
              <w:rPr>
                <w:lang w:eastAsia="zh-CN"/>
              </w:rPr>
            </w:pPr>
            <w:r w:rsidRPr="000135E0">
              <w:t>The distance travelled by the UE before reporting subsequent location as described in TS</w:t>
            </w:r>
            <w:r>
              <w:t> </w:t>
            </w:r>
            <w:r w:rsidRPr="000135E0">
              <w:t>23.273</w:t>
            </w:r>
            <w:r>
              <w:t> </w:t>
            </w:r>
            <w:r w:rsidRPr="000135E0">
              <w:t>[3</w:t>
            </w:r>
            <w:r w:rsidR="00143842">
              <w:t>9</w:t>
            </w:r>
            <w:r w:rsidRPr="000135E0">
              <w:t>]</w:t>
            </w:r>
            <w:r w:rsidR="00C2401C">
              <w:t>.</w:t>
            </w:r>
          </w:p>
        </w:tc>
      </w:tr>
      <w:tr w:rsidR="00720820" w:rsidRPr="005D2CF1" w14:paraId="274C727D" w14:textId="77777777" w:rsidTr="00720820">
        <w:trPr>
          <w:cantSplit/>
          <w:jc w:val="center"/>
        </w:trPr>
        <w:tc>
          <w:tcPr>
            <w:tcW w:w="2931" w:type="dxa"/>
          </w:tcPr>
          <w:p w14:paraId="7BE618FC" w14:textId="77777777" w:rsidR="00720820" w:rsidRPr="005D2CF1" w:rsidRDefault="00720820" w:rsidP="00720820">
            <w:pPr>
              <w:pStyle w:val="TAL"/>
              <w:rPr>
                <w:lang w:eastAsia="zh-CN"/>
              </w:rPr>
            </w:pPr>
            <w:r w:rsidRPr="005D2CF1">
              <w:t>Type Allocation code (TAC)</w:t>
            </w:r>
          </w:p>
        </w:tc>
        <w:tc>
          <w:tcPr>
            <w:tcW w:w="1275" w:type="dxa"/>
          </w:tcPr>
          <w:p w14:paraId="45596891" w14:textId="77777777" w:rsidR="00720820" w:rsidRPr="005D2CF1" w:rsidRDefault="00720820" w:rsidP="00720820">
            <w:pPr>
              <w:pStyle w:val="TAC"/>
              <w:rPr>
                <w:lang w:eastAsia="zh-CN"/>
              </w:rPr>
            </w:pPr>
            <w:r w:rsidRPr="005D2CF1">
              <w:t>AMF</w:t>
            </w:r>
          </w:p>
        </w:tc>
        <w:tc>
          <w:tcPr>
            <w:tcW w:w="4775" w:type="dxa"/>
            <w:tcBorders>
              <w:bottom w:val="single" w:sz="4" w:space="0" w:color="auto"/>
            </w:tcBorders>
          </w:tcPr>
          <w:p w14:paraId="120D679B" w14:textId="4DB0C0DD" w:rsidR="00720820" w:rsidRPr="005D2CF1" w:rsidRDefault="00720820" w:rsidP="00720820">
            <w:pPr>
              <w:pStyle w:val="TAL"/>
              <w:rPr>
                <w:lang w:eastAsia="zh-CN"/>
              </w:rPr>
            </w:pPr>
            <w:r w:rsidRPr="005D2CF1">
              <w:t xml:space="preserve">To indicate the terminal model and vendor information of the UE. </w:t>
            </w:r>
            <w:r w:rsidRPr="005D2CF1">
              <w:rPr>
                <w:lang w:eastAsia="zh-CN"/>
              </w:rPr>
              <w:t>The UEs with the same TAC may have similar mobility behaviour. The UE whose mobility behaviour is unlike other UEs with the same TAC may be an abnormal one.</w:t>
            </w:r>
          </w:p>
        </w:tc>
      </w:tr>
      <w:tr w:rsidR="00720820" w:rsidRPr="005D2CF1" w14:paraId="24823970" w14:textId="77777777" w:rsidTr="00720820">
        <w:trPr>
          <w:cantSplit/>
          <w:jc w:val="center"/>
        </w:trPr>
        <w:tc>
          <w:tcPr>
            <w:tcW w:w="2931" w:type="dxa"/>
          </w:tcPr>
          <w:p w14:paraId="3AD0DC55" w14:textId="77777777" w:rsidR="00720820" w:rsidRPr="005D2CF1" w:rsidRDefault="00720820" w:rsidP="00720820">
            <w:pPr>
              <w:pStyle w:val="TAL"/>
            </w:pPr>
            <w:r w:rsidRPr="005D2CF1">
              <w:rPr>
                <w:lang w:eastAsia="zh-CN"/>
              </w:rPr>
              <w:t>Frequent Mobility Registration Update</w:t>
            </w:r>
          </w:p>
        </w:tc>
        <w:tc>
          <w:tcPr>
            <w:tcW w:w="1275" w:type="dxa"/>
          </w:tcPr>
          <w:p w14:paraId="79A1882F" w14:textId="77777777" w:rsidR="00720820" w:rsidRPr="005D2CF1" w:rsidRDefault="00720820" w:rsidP="00720820">
            <w:pPr>
              <w:pStyle w:val="TAC"/>
            </w:pPr>
            <w:r w:rsidRPr="005D2CF1">
              <w:rPr>
                <w:lang w:eastAsia="zh-CN"/>
              </w:rPr>
              <w:t>AMF</w:t>
            </w:r>
          </w:p>
        </w:tc>
        <w:tc>
          <w:tcPr>
            <w:tcW w:w="4775" w:type="dxa"/>
            <w:shd w:val="clear" w:color="auto" w:fill="auto"/>
          </w:tcPr>
          <w:p w14:paraId="44F27513" w14:textId="77777777" w:rsidR="00720820" w:rsidRPr="005D2CF1" w:rsidRDefault="00720820" w:rsidP="00720820">
            <w:pPr>
              <w:pStyle w:val="TAL"/>
            </w:pPr>
            <w:r w:rsidRPr="005D2CF1">
              <w:rPr>
                <w:lang w:eastAsia="zh-CN"/>
              </w:rPr>
              <w:t>A UE (e.g. a stationary UE) may re-select between neighbour cells due to radio coverage fluctuations. This may lead to multiple Mobility Registration Updates if the cells belong to different registration areas. The number of Mobility Registration Updates N within a period M may be an indication for abnormal ping-pong behaviour, where N and M are operator's configurable parameters.</w:t>
            </w:r>
          </w:p>
        </w:tc>
      </w:tr>
      <w:tr w:rsidR="00720820" w:rsidRPr="005D2CF1" w14:paraId="0806BA3C" w14:textId="77777777" w:rsidTr="00720820">
        <w:trPr>
          <w:cantSplit/>
          <w:jc w:val="center"/>
        </w:trPr>
        <w:tc>
          <w:tcPr>
            <w:tcW w:w="2931" w:type="dxa"/>
          </w:tcPr>
          <w:p w14:paraId="6C7AE470" w14:textId="5E09C249" w:rsidR="00720820" w:rsidRPr="005D2CF1" w:rsidRDefault="00720820" w:rsidP="00720820">
            <w:pPr>
              <w:pStyle w:val="TAL"/>
            </w:pPr>
            <w:r>
              <w:t>UE access behaviour trends</w:t>
            </w:r>
          </w:p>
        </w:tc>
        <w:tc>
          <w:tcPr>
            <w:tcW w:w="1275" w:type="dxa"/>
          </w:tcPr>
          <w:p w14:paraId="419A9DF0" w14:textId="0795599F" w:rsidR="00720820" w:rsidRPr="005D2CF1" w:rsidRDefault="00720820" w:rsidP="00720820">
            <w:pPr>
              <w:pStyle w:val="TAC"/>
            </w:pPr>
            <w:r>
              <w:t>AMF</w:t>
            </w:r>
          </w:p>
        </w:tc>
        <w:tc>
          <w:tcPr>
            <w:tcW w:w="4775" w:type="dxa"/>
          </w:tcPr>
          <w:p w14:paraId="63A9E6C3" w14:textId="156A4961" w:rsidR="00720820" w:rsidRPr="005D2CF1" w:rsidRDefault="00720820" w:rsidP="00720820">
            <w:pPr>
              <w:pStyle w:val="TAL"/>
            </w:pPr>
            <w:r>
              <w:t>Metrics on UE state transitions (e.g. access, RM and CM states, handover).</w:t>
            </w:r>
          </w:p>
        </w:tc>
      </w:tr>
      <w:tr w:rsidR="00720820" w:rsidRPr="005D2CF1" w14:paraId="0BA7DF5B" w14:textId="77777777" w:rsidTr="00720820">
        <w:trPr>
          <w:cantSplit/>
          <w:jc w:val="center"/>
        </w:trPr>
        <w:tc>
          <w:tcPr>
            <w:tcW w:w="2931" w:type="dxa"/>
          </w:tcPr>
          <w:p w14:paraId="3A20F9FB" w14:textId="0897BB8F" w:rsidR="00720820" w:rsidRPr="005D2CF1" w:rsidRDefault="00720820" w:rsidP="00720820">
            <w:pPr>
              <w:pStyle w:val="TAL"/>
            </w:pPr>
            <w:r>
              <w:t>UE location trends</w:t>
            </w:r>
          </w:p>
        </w:tc>
        <w:tc>
          <w:tcPr>
            <w:tcW w:w="1275" w:type="dxa"/>
          </w:tcPr>
          <w:p w14:paraId="1E22F04C" w14:textId="22318A6C" w:rsidR="00720820" w:rsidRPr="005D2CF1" w:rsidRDefault="00720820" w:rsidP="00720820">
            <w:pPr>
              <w:pStyle w:val="TAC"/>
            </w:pPr>
            <w:r>
              <w:t>AMF</w:t>
            </w:r>
          </w:p>
        </w:tc>
        <w:tc>
          <w:tcPr>
            <w:tcW w:w="4775" w:type="dxa"/>
          </w:tcPr>
          <w:p w14:paraId="3D694C7B" w14:textId="5DEE7EB3" w:rsidR="00720820" w:rsidRPr="005D2CF1" w:rsidRDefault="00720820" w:rsidP="00720820">
            <w:pPr>
              <w:pStyle w:val="TAL"/>
            </w:pPr>
            <w:r>
              <w:t>Metrics on UE locations.</w:t>
            </w:r>
          </w:p>
        </w:tc>
      </w:tr>
      <w:tr w:rsidR="00720820" w:rsidRPr="005D2CF1" w14:paraId="0F01C4A0" w14:textId="77777777" w:rsidTr="00B24452">
        <w:trPr>
          <w:cantSplit/>
          <w:jc w:val="center"/>
        </w:trPr>
        <w:tc>
          <w:tcPr>
            <w:tcW w:w="8981" w:type="dxa"/>
            <w:gridSpan w:val="3"/>
          </w:tcPr>
          <w:p w14:paraId="5C8A61EC" w14:textId="77777777" w:rsidR="00720820" w:rsidRDefault="00720820" w:rsidP="00720820">
            <w:pPr>
              <w:pStyle w:val="TAN"/>
              <w:rPr>
                <w:lang w:eastAsia="zh-CN"/>
              </w:rPr>
            </w:pPr>
            <w:r>
              <w:rPr>
                <w:lang w:eastAsia="zh-CN"/>
              </w:rPr>
              <w:t>NOTE</w:t>
            </w:r>
            <w:r w:rsidR="001A376F">
              <w:rPr>
                <w:lang w:eastAsia="zh-CN"/>
              </w:rPr>
              <w:t> 1</w:t>
            </w:r>
            <w:r>
              <w:rPr>
                <w:lang w:eastAsia="zh-CN"/>
              </w:rPr>
              <w:t>:</w:t>
            </w:r>
            <w:r>
              <w:rPr>
                <w:lang w:eastAsia="zh-CN"/>
              </w:rPr>
              <w:tab/>
              <w:t>UE location includes either the last known location or the current location, under the conditions defined in Table 4.15.3.1-1 in TS 23.502 [3].</w:t>
            </w:r>
          </w:p>
          <w:p w14:paraId="755668DC" w14:textId="753AF558" w:rsidR="001A376F" w:rsidRPr="005D2CF1" w:rsidRDefault="001A376F" w:rsidP="00720820">
            <w:pPr>
              <w:pStyle w:val="TAN"/>
              <w:rPr>
                <w:lang w:eastAsia="zh-CN"/>
              </w:rPr>
            </w:pPr>
            <w:r>
              <w:rPr>
                <w:lang w:eastAsia="zh-CN"/>
              </w:rPr>
              <w:t>NOTE 2:</w:t>
            </w:r>
            <w:r>
              <w:rPr>
                <w:lang w:eastAsia="zh-CN"/>
              </w:rPr>
              <w:tab/>
              <w:t>The procedure to collect location data using LCS is described in clause 6.2.12.</w:t>
            </w:r>
          </w:p>
        </w:tc>
      </w:tr>
    </w:tbl>
    <w:p w14:paraId="32E247DE" w14:textId="77777777" w:rsidR="00C24DA9" w:rsidRPr="005D2CF1" w:rsidRDefault="00C24DA9" w:rsidP="00C24DA9">
      <w:pPr>
        <w:pStyle w:val="FP"/>
      </w:pPr>
    </w:p>
    <w:p w14:paraId="2DEBE2BF" w14:textId="65DE2DCE" w:rsidR="00C24DA9" w:rsidRPr="005D2CF1" w:rsidRDefault="00C24DA9" w:rsidP="00C24DA9">
      <w:pPr>
        <w:pStyle w:val="B1"/>
        <w:rPr>
          <w:lang w:eastAsia="zh-CN"/>
        </w:rPr>
      </w:pPr>
      <w:r w:rsidRPr="005D2CF1">
        <w:rPr>
          <w:lang w:eastAsia="zh-CN"/>
        </w:rPr>
        <w:t>-</w:t>
      </w:r>
      <w:r w:rsidRPr="005D2CF1">
        <w:rPr>
          <w:lang w:eastAsia="zh-CN"/>
        </w:rPr>
        <w:tab/>
        <w:t>Service data related to UE mobility provided by AFs is defined in the Table 6.7.2.2-</w:t>
      </w:r>
      <w:proofErr w:type="gramStart"/>
      <w:r w:rsidRPr="005D2CF1">
        <w:rPr>
          <w:lang w:eastAsia="zh-CN"/>
        </w:rPr>
        <w:t>2;</w:t>
      </w:r>
      <w:proofErr w:type="gramEnd"/>
    </w:p>
    <w:p w14:paraId="4D667DB9" w14:textId="77777777" w:rsidR="00C24DA9" w:rsidRPr="005D2CF1" w:rsidRDefault="00C24DA9" w:rsidP="00C24DA9">
      <w:pPr>
        <w:pStyle w:val="TH"/>
        <w:rPr>
          <w:lang w:eastAsia="zh-CN"/>
        </w:rPr>
      </w:pPr>
      <w:bookmarkStart w:id="767" w:name="_CRTable6_7_2_22"/>
      <w:r w:rsidRPr="005D2CF1">
        <w:t>Table</w:t>
      </w:r>
      <w:r w:rsidRPr="005D2CF1">
        <w:rPr>
          <w:lang w:eastAsia="zh-CN"/>
        </w:rPr>
        <w:t xml:space="preserve"> </w:t>
      </w:r>
      <w:bookmarkEnd w:id="767"/>
      <w:r w:rsidRPr="005D2CF1">
        <w:rPr>
          <w:lang w:eastAsia="zh-CN"/>
        </w:rPr>
        <w:t>6.7.2.2-2</w:t>
      </w:r>
      <w:r w:rsidRPr="005D2CF1">
        <w:t xml:space="preserve">: Service Data from AF related to </w:t>
      </w:r>
      <w:r w:rsidRPr="005D2CF1">
        <w:rPr>
          <w:lang w:eastAsia="zh-CN"/>
        </w:rPr>
        <w:t>UE mobility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6439"/>
      </w:tblGrid>
      <w:tr w:rsidR="00C24DA9" w:rsidRPr="005D2CF1" w14:paraId="5A7381B0" w14:textId="77777777" w:rsidTr="00B24452">
        <w:trPr>
          <w:cantSplit/>
          <w:jc w:val="center"/>
        </w:trPr>
        <w:tc>
          <w:tcPr>
            <w:tcW w:w="2063" w:type="dxa"/>
          </w:tcPr>
          <w:p w14:paraId="6FF1EEDB" w14:textId="77777777" w:rsidR="00C24DA9" w:rsidRPr="005D2CF1" w:rsidRDefault="00C24DA9" w:rsidP="00B16F2C">
            <w:pPr>
              <w:pStyle w:val="TAH"/>
            </w:pPr>
            <w:r w:rsidRPr="005D2CF1">
              <w:t>Information</w:t>
            </w:r>
          </w:p>
        </w:tc>
        <w:tc>
          <w:tcPr>
            <w:tcW w:w="6439" w:type="dxa"/>
          </w:tcPr>
          <w:p w14:paraId="2F6540CB" w14:textId="77777777" w:rsidR="00C24DA9" w:rsidRPr="005D2CF1" w:rsidRDefault="00C24DA9" w:rsidP="00B16F2C">
            <w:pPr>
              <w:pStyle w:val="TAH"/>
            </w:pPr>
            <w:r w:rsidRPr="005D2CF1">
              <w:t>Description</w:t>
            </w:r>
          </w:p>
        </w:tc>
      </w:tr>
      <w:tr w:rsidR="00C24DA9" w:rsidRPr="005D2CF1" w14:paraId="51EDBCFC" w14:textId="77777777" w:rsidTr="00B24452">
        <w:trPr>
          <w:cantSplit/>
          <w:jc w:val="center"/>
        </w:trPr>
        <w:tc>
          <w:tcPr>
            <w:tcW w:w="2063" w:type="dxa"/>
          </w:tcPr>
          <w:p w14:paraId="1C4323E4" w14:textId="77777777" w:rsidR="00C24DA9" w:rsidRPr="005D2CF1" w:rsidRDefault="00C24DA9" w:rsidP="00B16F2C">
            <w:pPr>
              <w:pStyle w:val="TAL"/>
            </w:pPr>
            <w:r w:rsidRPr="005D2CF1">
              <w:rPr>
                <w:lang w:eastAsia="zh-CN"/>
              </w:rPr>
              <w:t>UE ID</w:t>
            </w:r>
          </w:p>
        </w:tc>
        <w:tc>
          <w:tcPr>
            <w:tcW w:w="6439" w:type="dxa"/>
          </w:tcPr>
          <w:p w14:paraId="56C4AB55" w14:textId="3FAFD670" w:rsidR="00C24DA9" w:rsidRPr="005D2CF1" w:rsidRDefault="00C24DA9" w:rsidP="00B16F2C">
            <w:pPr>
              <w:pStyle w:val="TAL"/>
              <w:rPr>
                <w:lang w:eastAsia="zh-CN"/>
              </w:rPr>
            </w:pPr>
            <w:r w:rsidRPr="005D2CF1">
              <w:t xml:space="preserve">Could be </w:t>
            </w:r>
            <w:r w:rsidRPr="005D2CF1">
              <w:rPr>
                <w:lang w:eastAsia="zh-CN"/>
              </w:rPr>
              <w:t>external UE ID (i.e. GPSI)</w:t>
            </w:r>
            <w:r w:rsidR="00C2401C">
              <w:rPr>
                <w:lang w:eastAsia="zh-CN"/>
              </w:rPr>
              <w:t>.</w:t>
            </w:r>
          </w:p>
        </w:tc>
      </w:tr>
      <w:tr w:rsidR="00C24DA9" w:rsidRPr="005D2CF1" w14:paraId="4C5BEBDD" w14:textId="77777777" w:rsidTr="00B24452">
        <w:trPr>
          <w:cantSplit/>
          <w:jc w:val="center"/>
        </w:trPr>
        <w:tc>
          <w:tcPr>
            <w:tcW w:w="2063" w:type="dxa"/>
          </w:tcPr>
          <w:p w14:paraId="2877F8F9" w14:textId="77777777" w:rsidR="00C24DA9" w:rsidRPr="005D2CF1" w:rsidRDefault="00C24DA9" w:rsidP="00B16F2C">
            <w:pPr>
              <w:pStyle w:val="TAL"/>
            </w:pPr>
            <w:r w:rsidRPr="005D2CF1">
              <w:t>Application ID</w:t>
            </w:r>
          </w:p>
        </w:tc>
        <w:tc>
          <w:tcPr>
            <w:tcW w:w="6439" w:type="dxa"/>
          </w:tcPr>
          <w:p w14:paraId="1D9731BD" w14:textId="74DEE49E" w:rsidR="00C24DA9" w:rsidRPr="005D2CF1" w:rsidRDefault="00C24DA9" w:rsidP="00B16F2C">
            <w:pPr>
              <w:pStyle w:val="TAL"/>
              <w:rPr>
                <w:lang w:eastAsia="zh-CN"/>
              </w:rPr>
            </w:pPr>
            <w:r w:rsidRPr="005D2CF1">
              <w:rPr>
                <w:lang w:eastAsia="zh-CN"/>
              </w:rPr>
              <w:t>I</w:t>
            </w:r>
            <w:r w:rsidRPr="005D2CF1">
              <w:t>dentify</w:t>
            </w:r>
            <w:r w:rsidRPr="005D2CF1">
              <w:rPr>
                <w:lang w:eastAsia="zh-CN"/>
              </w:rPr>
              <w:t>ing</w:t>
            </w:r>
            <w:r w:rsidRPr="005D2CF1">
              <w:t xml:space="preserve"> the </w:t>
            </w:r>
            <w:r w:rsidRPr="005D2CF1">
              <w:rPr>
                <w:lang w:eastAsia="zh-CN"/>
              </w:rPr>
              <w:t>application providing this information</w:t>
            </w:r>
            <w:r w:rsidR="00C2401C">
              <w:rPr>
                <w:lang w:eastAsia="zh-CN"/>
              </w:rPr>
              <w:t>.</w:t>
            </w:r>
          </w:p>
        </w:tc>
      </w:tr>
      <w:tr w:rsidR="00C24DA9" w:rsidRPr="005D2CF1" w14:paraId="7B241645" w14:textId="77777777" w:rsidTr="00B24452">
        <w:trPr>
          <w:cantSplit/>
          <w:jc w:val="center"/>
        </w:trPr>
        <w:tc>
          <w:tcPr>
            <w:tcW w:w="2063" w:type="dxa"/>
          </w:tcPr>
          <w:p w14:paraId="7D744CB5" w14:textId="77777777" w:rsidR="00C24DA9" w:rsidRPr="005D2CF1" w:rsidRDefault="00C24DA9" w:rsidP="00B16F2C">
            <w:pPr>
              <w:pStyle w:val="TAL"/>
              <w:rPr>
                <w:lang w:eastAsia="zh-CN"/>
              </w:rPr>
            </w:pPr>
            <w:r w:rsidRPr="005D2CF1">
              <w:rPr>
                <w:lang w:eastAsia="zh-CN"/>
              </w:rPr>
              <w:t>UE trajectory (</w:t>
            </w:r>
            <w:proofErr w:type="gramStart"/>
            <w:r w:rsidRPr="005D2CF1">
              <w:rPr>
                <w:lang w:eastAsia="zh-CN"/>
              </w:rPr>
              <w:t>1..</w:t>
            </w:r>
            <w:proofErr w:type="gramEnd"/>
            <w:r w:rsidRPr="005D2CF1">
              <w:rPr>
                <w:lang w:eastAsia="zh-CN"/>
              </w:rPr>
              <w:t>max)</w:t>
            </w:r>
          </w:p>
        </w:tc>
        <w:tc>
          <w:tcPr>
            <w:tcW w:w="6439" w:type="dxa"/>
          </w:tcPr>
          <w:p w14:paraId="71AFAA45" w14:textId="3119C2CD" w:rsidR="00C24DA9" w:rsidRPr="005D2CF1" w:rsidRDefault="00C24DA9" w:rsidP="00B16F2C">
            <w:pPr>
              <w:pStyle w:val="TAL"/>
              <w:rPr>
                <w:lang w:eastAsia="zh-CN"/>
              </w:rPr>
            </w:pPr>
            <w:r w:rsidRPr="005D2CF1">
              <w:rPr>
                <w:lang w:eastAsia="zh-CN"/>
              </w:rPr>
              <w:t>Timestamped UE positions</w:t>
            </w:r>
            <w:r w:rsidR="00C2401C">
              <w:rPr>
                <w:lang w:eastAsia="zh-CN"/>
              </w:rPr>
              <w:t>.</w:t>
            </w:r>
          </w:p>
        </w:tc>
      </w:tr>
      <w:tr w:rsidR="00C24DA9" w:rsidRPr="005D2CF1" w14:paraId="6BDB6399" w14:textId="77777777" w:rsidTr="00B24452">
        <w:trPr>
          <w:cantSplit/>
          <w:jc w:val="center"/>
        </w:trPr>
        <w:tc>
          <w:tcPr>
            <w:tcW w:w="2063" w:type="dxa"/>
          </w:tcPr>
          <w:p w14:paraId="327742FD" w14:textId="77777777" w:rsidR="00C24DA9" w:rsidRPr="005D2CF1" w:rsidRDefault="00C24DA9" w:rsidP="00B16F2C">
            <w:pPr>
              <w:pStyle w:val="TAL"/>
              <w:rPr>
                <w:lang w:eastAsia="zh-CN"/>
              </w:rPr>
            </w:pPr>
            <w:r w:rsidRPr="005D2CF1">
              <w:rPr>
                <w:lang w:eastAsia="zh-CN"/>
              </w:rPr>
              <w:t xml:space="preserve">   &gt;UE location</w:t>
            </w:r>
          </w:p>
        </w:tc>
        <w:tc>
          <w:tcPr>
            <w:tcW w:w="6439" w:type="dxa"/>
          </w:tcPr>
          <w:p w14:paraId="2451A95F" w14:textId="010B086A" w:rsidR="00C24DA9" w:rsidRPr="005D2CF1" w:rsidRDefault="00C24DA9" w:rsidP="00B16F2C">
            <w:pPr>
              <w:pStyle w:val="TAL"/>
              <w:rPr>
                <w:lang w:eastAsia="zh-CN"/>
              </w:rPr>
            </w:pPr>
            <w:r w:rsidRPr="005D2CF1">
              <w:rPr>
                <w:lang w:eastAsia="zh-CN"/>
              </w:rPr>
              <w:t>Geographical area that the UE enters</w:t>
            </w:r>
            <w:r w:rsidR="00C2401C">
              <w:rPr>
                <w:lang w:eastAsia="zh-CN"/>
              </w:rPr>
              <w:t>.</w:t>
            </w:r>
          </w:p>
        </w:tc>
      </w:tr>
      <w:tr w:rsidR="00C24DA9" w:rsidRPr="005D2CF1" w14:paraId="378683F4" w14:textId="77777777" w:rsidTr="00B24452">
        <w:trPr>
          <w:cantSplit/>
          <w:jc w:val="center"/>
        </w:trPr>
        <w:tc>
          <w:tcPr>
            <w:tcW w:w="2063" w:type="dxa"/>
            <w:tcBorders>
              <w:bottom w:val="single" w:sz="4" w:space="0" w:color="auto"/>
            </w:tcBorders>
          </w:tcPr>
          <w:p w14:paraId="5A88C65D" w14:textId="77777777" w:rsidR="00C24DA9" w:rsidRPr="005D2CF1" w:rsidRDefault="00C24DA9" w:rsidP="00B16F2C">
            <w:pPr>
              <w:pStyle w:val="TAL"/>
              <w:rPr>
                <w:lang w:eastAsia="zh-CN"/>
              </w:rPr>
            </w:pPr>
            <w:r w:rsidRPr="005D2CF1">
              <w:rPr>
                <w:lang w:eastAsia="zh-CN"/>
              </w:rPr>
              <w:t xml:space="preserve">   &gt;Timestamp </w:t>
            </w:r>
          </w:p>
        </w:tc>
        <w:tc>
          <w:tcPr>
            <w:tcW w:w="6439" w:type="dxa"/>
            <w:tcBorders>
              <w:bottom w:val="single" w:sz="4" w:space="0" w:color="auto"/>
            </w:tcBorders>
          </w:tcPr>
          <w:p w14:paraId="4C2EB946" w14:textId="06733E89" w:rsidR="00C24DA9" w:rsidRPr="005D2CF1" w:rsidRDefault="00C24DA9" w:rsidP="00B16F2C">
            <w:pPr>
              <w:pStyle w:val="TAL"/>
              <w:rPr>
                <w:lang w:eastAsia="zh-CN"/>
              </w:rPr>
            </w:pPr>
            <w:r w:rsidRPr="005D2CF1">
              <w:rPr>
                <w:lang w:eastAsia="zh-CN"/>
              </w:rPr>
              <w:t>A time stamp when UE enters this area</w:t>
            </w:r>
            <w:r w:rsidR="00C2401C">
              <w:rPr>
                <w:lang w:eastAsia="zh-CN"/>
              </w:rPr>
              <w:t>.</w:t>
            </w:r>
          </w:p>
        </w:tc>
      </w:tr>
      <w:tr w:rsidR="00D86AAF" w:rsidRPr="005D2CF1" w14:paraId="1E8A6A31" w14:textId="77777777" w:rsidTr="00BB2C6B">
        <w:trPr>
          <w:cantSplit/>
          <w:jc w:val="center"/>
        </w:trPr>
        <w:tc>
          <w:tcPr>
            <w:tcW w:w="2063" w:type="dxa"/>
            <w:tcBorders>
              <w:bottom w:val="single" w:sz="4" w:space="0" w:color="auto"/>
            </w:tcBorders>
          </w:tcPr>
          <w:p w14:paraId="0A0B6828" w14:textId="6A117163" w:rsidR="00D86AAF" w:rsidRPr="005D2CF1" w:rsidRDefault="00D86AAF" w:rsidP="00BB2C6B">
            <w:pPr>
              <w:pStyle w:val="TAL"/>
              <w:rPr>
                <w:lang w:eastAsia="zh-CN"/>
              </w:rPr>
            </w:pPr>
            <w:r>
              <w:rPr>
                <w:lang w:eastAsia="zh-CN"/>
              </w:rPr>
              <w:t>A list of areas</w:t>
            </w:r>
          </w:p>
        </w:tc>
        <w:tc>
          <w:tcPr>
            <w:tcW w:w="6439" w:type="dxa"/>
            <w:tcBorders>
              <w:bottom w:val="single" w:sz="4" w:space="0" w:color="auto"/>
            </w:tcBorders>
          </w:tcPr>
          <w:p w14:paraId="72A77D9A" w14:textId="53363024" w:rsidR="00D86AAF" w:rsidRPr="005D2CF1" w:rsidRDefault="00D86AAF" w:rsidP="00BB2C6B">
            <w:pPr>
              <w:pStyle w:val="TAL"/>
              <w:rPr>
                <w:lang w:eastAsia="zh-CN"/>
              </w:rPr>
            </w:pPr>
            <w:r>
              <w:rPr>
                <w:lang w:eastAsia="zh-CN"/>
              </w:rPr>
              <w:t>A list of areas used by the AF for the application service.</w:t>
            </w:r>
          </w:p>
        </w:tc>
      </w:tr>
      <w:tr w:rsidR="00B24452" w:rsidRPr="005D2CF1" w14:paraId="47641821" w14:textId="77777777" w:rsidTr="00B24452">
        <w:trPr>
          <w:cantSplit/>
          <w:jc w:val="center"/>
        </w:trPr>
        <w:tc>
          <w:tcPr>
            <w:tcW w:w="8502" w:type="dxa"/>
            <w:gridSpan w:val="2"/>
            <w:shd w:val="clear" w:color="auto" w:fill="auto"/>
          </w:tcPr>
          <w:p w14:paraId="1877CF9A" w14:textId="6C3073E4" w:rsidR="00B24452" w:rsidRPr="005D2CF1" w:rsidRDefault="00B24452" w:rsidP="00DF3CA2">
            <w:pPr>
              <w:pStyle w:val="TAN"/>
              <w:rPr>
                <w:lang w:eastAsia="zh-CN"/>
              </w:rPr>
            </w:pPr>
            <w:r>
              <w:rPr>
                <w:lang w:eastAsia="zh-CN"/>
              </w:rPr>
              <w:t>NOTE:</w:t>
            </w:r>
            <w:r>
              <w:rPr>
                <w:lang w:eastAsia="zh-CN"/>
              </w:rPr>
              <w:tab/>
              <w:t>The application ID is optional. If the application ID is omitted, the collected UE mobility information can be applicable to all the applications for the UE.</w:t>
            </w:r>
          </w:p>
        </w:tc>
      </w:tr>
    </w:tbl>
    <w:p w14:paraId="3E80F318" w14:textId="77777777" w:rsidR="00C24DA9" w:rsidRPr="005D2CF1" w:rsidRDefault="00C24DA9" w:rsidP="00C24DA9">
      <w:pPr>
        <w:pStyle w:val="FP"/>
        <w:rPr>
          <w:lang w:eastAsia="zh-CN"/>
        </w:rPr>
      </w:pPr>
    </w:p>
    <w:p w14:paraId="73FAB62F" w14:textId="77777777" w:rsidR="00C24DA9" w:rsidRPr="005D2CF1" w:rsidRDefault="00C24DA9" w:rsidP="00C24DA9">
      <w:pPr>
        <w:rPr>
          <w:lang w:eastAsia="zh-CN"/>
        </w:rPr>
      </w:pPr>
      <w:r w:rsidRPr="005D2CF1">
        <w:rPr>
          <w:lang w:eastAsia="zh-CN"/>
        </w:rPr>
        <w:t>Depending on the requested level of accuracy, data collection may be provided on samples (e.g. spatial subsets of UEs or UE group, temporal subsets of UE location information).</w:t>
      </w:r>
    </w:p>
    <w:p w14:paraId="72AF368C" w14:textId="6C6789E9" w:rsidR="002A2C39" w:rsidRDefault="002A2C39" w:rsidP="00320244">
      <w:pPr>
        <w:pStyle w:val="NO"/>
        <w:rPr>
          <w:lang w:eastAsia="zh-CN"/>
        </w:rPr>
      </w:pPr>
      <w:r>
        <w:rPr>
          <w:lang w:eastAsia="zh-CN"/>
        </w:rPr>
        <w:t>NOTE:</w:t>
      </w:r>
      <w:r>
        <w:rPr>
          <w:lang w:eastAsia="zh-CN"/>
        </w:rPr>
        <w:tab/>
        <w:t>Reporting current UE location can cause AMF to request NG-RAN to report UE location and consequently extra signalling and load in NG-RAN and AMF. The consumer retrieving data from AMF needs to use current location with care to avoid excessive signalling.</w:t>
      </w:r>
    </w:p>
    <w:p w14:paraId="5AFF3425" w14:textId="77777777" w:rsidR="00C24DA9" w:rsidRPr="005D2CF1" w:rsidRDefault="00C24DA9" w:rsidP="00C24DA9">
      <w:pPr>
        <w:pStyle w:val="Heading4"/>
        <w:rPr>
          <w:lang w:eastAsia="zh-CN"/>
        </w:rPr>
      </w:pPr>
      <w:bookmarkStart w:id="768" w:name="_CR6_7_2_3"/>
      <w:bookmarkStart w:id="769" w:name="_Toc185597628"/>
      <w:bookmarkEnd w:id="768"/>
      <w:r w:rsidRPr="005D2CF1">
        <w:rPr>
          <w:lang w:eastAsia="zh-CN"/>
        </w:rPr>
        <w:t>6.7.2.3</w:t>
      </w:r>
      <w:r w:rsidRPr="005D2CF1">
        <w:rPr>
          <w:lang w:eastAsia="zh-CN"/>
        </w:rPr>
        <w:tab/>
        <w:t>Output Analytics</w:t>
      </w:r>
      <w:bookmarkEnd w:id="769"/>
    </w:p>
    <w:p w14:paraId="0B805A38" w14:textId="77777777" w:rsidR="00C24DA9" w:rsidRPr="005D2CF1" w:rsidRDefault="00C24DA9" w:rsidP="00C24DA9">
      <w:pPr>
        <w:rPr>
          <w:lang w:eastAsia="zh-CN"/>
        </w:rPr>
      </w:pPr>
      <w:r w:rsidRPr="005D2CF1">
        <w:rPr>
          <w:lang w:eastAsia="zh-CN"/>
        </w:rPr>
        <w:t xml:space="preserve">The NWDAF supporting data analytics on UE mobility shall be able to provide UE mobility analytics to consumer NFs or AFs.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could be UE mobility statistics as defined in table 6.7.2.3-</w:t>
      </w:r>
      <w:proofErr w:type="gramStart"/>
      <w:r w:rsidRPr="005D2CF1">
        <w:rPr>
          <w:lang w:eastAsia="zh-CN"/>
        </w:rPr>
        <w:t>1,</w:t>
      </w:r>
      <w:proofErr w:type="gramEnd"/>
      <w:r w:rsidRPr="005D2CF1">
        <w:rPr>
          <w:lang w:eastAsia="zh-CN"/>
        </w:rPr>
        <w:t xml:space="preserve"> UE mobility predictions as defined in Table 6.7.2.3-2:</w:t>
      </w:r>
    </w:p>
    <w:p w14:paraId="5611C399" w14:textId="77777777" w:rsidR="00C24DA9" w:rsidRPr="005D2CF1" w:rsidRDefault="00C24DA9" w:rsidP="00C24DA9">
      <w:pPr>
        <w:pStyle w:val="TH"/>
        <w:rPr>
          <w:lang w:eastAsia="zh-CN"/>
        </w:rPr>
      </w:pPr>
      <w:bookmarkStart w:id="770" w:name="_CRTable6_7_2_31"/>
      <w:r w:rsidRPr="005D2CF1">
        <w:t>Table</w:t>
      </w:r>
      <w:r w:rsidRPr="005D2CF1">
        <w:rPr>
          <w:lang w:eastAsia="zh-CN"/>
        </w:rPr>
        <w:t xml:space="preserve"> </w:t>
      </w:r>
      <w:bookmarkEnd w:id="770"/>
      <w:r w:rsidRPr="005D2CF1">
        <w:rPr>
          <w:lang w:eastAsia="zh-CN"/>
        </w:rPr>
        <w:t>6.7.2.3-1</w:t>
      </w:r>
      <w:r w:rsidRPr="005D2CF1">
        <w:t xml:space="preserve">: </w:t>
      </w:r>
      <w:r w:rsidRPr="005D2CF1">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7"/>
        <w:gridCol w:w="5966"/>
      </w:tblGrid>
      <w:tr w:rsidR="00C24DA9" w:rsidRPr="005D2CF1" w14:paraId="088A3BE1" w14:textId="77777777" w:rsidTr="00A44BE1">
        <w:trPr>
          <w:cantSplit/>
          <w:jc w:val="center"/>
        </w:trPr>
        <w:tc>
          <w:tcPr>
            <w:tcW w:w="2107" w:type="dxa"/>
          </w:tcPr>
          <w:p w14:paraId="0289B9B3" w14:textId="77777777" w:rsidR="00C24DA9" w:rsidRPr="005D2CF1" w:rsidRDefault="00C24DA9" w:rsidP="00B16F2C">
            <w:pPr>
              <w:pStyle w:val="TAH"/>
            </w:pPr>
            <w:r w:rsidRPr="005D2CF1">
              <w:t>Information</w:t>
            </w:r>
          </w:p>
        </w:tc>
        <w:tc>
          <w:tcPr>
            <w:tcW w:w="5966" w:type="dxa"/>
          </w:tcPr>
          <w:p w14:paraId="78A5B7D4" w14:textId="77777777" w:rsidR="00C24DA9" w:rsidRPr="005D2CF1" w:rsidRDefault="00C24DA9" w:rsidP="00B16F2C">
            <w:pPr>
              <w:pStyle w:val="TAH"/>
            </w:pPr>
            <w:r w:rsidRPr="005D2CF1">
              <w:t>Description</w:t>
            </w:r>
          </w:p>
        </w:tc>
      </w:tr>
      <w:tr w:rsidR="00C24DA9" w:rsidRPr="005D2CF1" w14:paraId="105B0D5F" w14:textId="77777777" w:rsidTr="00A44BE1">
        <w:trPr>
          <w:cantSplit/>
          <w:jc w:val="center"/>
        </w:trPr>
        <w:tc>
          <w:tcPr>
            <w:tcW w:w="2107" w:type="dxa"/>
          </w:tcPr>
          <w:p w14:paraId="3A27D485" w14:textId="77777777" w:rsidR="00C24DA9" w:rsidRPr="005D2CF1" w:rsidRDefault="00C24DA9" w:rsidP="00B16F2C">
            <w:pPr>
              <w:pStyle w:val="TAL"/>
            </w:pPr>
            <w:r w:rsidRPr="005D2CF1">
              <w:t>UE group ID or UE ID</w:t>
            </w:r>
          </w:p>
        </w:tc>
        <w:tc>
          <w:tcPr>
            <w:tcW w:w="5966" w:type="dxa"/>
          </w:tcPr>
          <w:p w14:paraId="2510CB7C" w14:textId="0DC61795" w:rsidR="00C24DA9" w:rsidRPr="005D2CF1" w:rsidRDefault="00C24DA9" w:rsidP="00B16F2C">
            <w:pPr>
              <w:pStyle w:val="TAL"/>
            </w:pPr>
            <w:r w:rsidRPr="005D2CF1">
              <w:t>Identifies</w:t>
            </w:r>
            <w:r w:rsidR="005634FA">
              <w:t xml:space="preserve"> the UE(s) for which the statistic applies by a list of SUPIs, or a group of UEs by a list of Internal-Group-Ids</w:t>
            </w:r>
            <w:r w:rsidRPr="005D2CF1">
              <w:t xml:space="preserve"> defined in</w:t>
            </w:r>
            <w:r w:rsidR="00F56687" w:rsidRPr="005D2CF1">
              <w:t xml:space="preserve"> clause 5.9.7</w:t>
            </w:r>
            <w:r w:rsidRPr="005D2CF1">
              <w:t xml:space="preserve"> </w:t>
            </w:r>
            <w:r w:rsidR="00F56687">
              <w:t xml:space="preserve">of </w:t>
            </w:r>
            <w:r w:rsidRPr="005D2CF1">
              <w:t>TS 23.501 [2] (see NOTE</w:t>
            </w:r>
            <w:r w:rsidR="00006671">
              <w:t> 1</w:t>
            </w:r>
            <w:r w:rsidRPr="005D2CF1">
              <w:t>).</w:t>
            </w:r>
          </w:p>
        </w:tc>
      </w:tr>
      <w:tr w:rsidR="00C24DA9" w:rsidRPr="005D2CF1" w14:paraId="42878109" w14:textId="77777777" w:rsidTr="00A44BE1">
        <w:trPr>
          <w:cantSplit/>
          <w:jc w:val="center"/>
        </w:trPr>
        <w:tc>
          <w:tcPr>
            <w:tcW w:w="2107" w:type="dxa"/>
          </w:tcPr>
          <w:p w14:paraId="101CA744" w14:textId="77777777" w:rsidR="00C24DA9" w:rsidRPr="005D2CF1" w:rsidRDefault="00C24DA9" w:rsidP="00B16F2C">
            <w:pPr>
              <w:pStyle w:val="TAL"/>
            </w:pPr>
            <w:r w:rsidRPr="005D2CF1">
              <w:t>Time slot entry (</w:t>
            </w:r>
            <w:proofErr w:type="gramStart"/>
            <w:r w:rsidRPr="005D2CF1">
              <w:t>1..</w:t>
            </w:r>
            <w:proofErr w:type="gramEnd"/>
            <w:r w:rsidRPr="005D2CF1">
              <w:t>max)</w:t>
            </w:r>
          </w:p>
        </w:tc>
        <w:tc>
          <w:tcPr>
            <w:tcW w:w="5966" w:type="dxa"/>
          </w:tcPr>
          <w:p w14:paraId="3649A68F" w14:textId="672A9119" w:rsidR="00C24DA9" w:rsidRPr="005D2CF1" w:rsidRDefault="00C24DA9" w:rsidP="00B16F2C">
            <w:pPr>
              <w:pStyle w:val="TAL"/>
            </w:pPr>
            <w:r w:rsidRPr="005D2CF1">
              <w:t>List of time slots during the Analytics target period</w:t>
            </w:r>
            <w:r w:rsidR="00D86AAF">
              <w:t>.</w:t>
            </w:r>
          </w:p>
        </w:tc>
      </w:tr>
      <w:tr w:rsidR="00C24DA9" w:rsidRPr="005D2CF1" w14:paraId="6BC43060" w14:textId="77777777" w:rsidTr="00A44BE1">
        <w:trPr>
          <w:cantSplit/>
          <w:jc w:val="center"/>
        </w:trPr>
        <w:tc>
          <w:tcPr>
            <w:tcW w:w="2107" w:type="dxa"/>
          </w:tcPr>
          <w:p w14:paraId="636DFBE0" w14:textId="77777777" w:rsidR="00C24DA9" w:rsidRPr="005D2CF1" w:rsidRDefault="00C24DA9" w:rsidP="00B16F2C">
            <w:pPr>
              <w:pStyle w:val="TAL"/>
            </w:pPr>
            <w:r w:rsidRPr="005D2CF1">
              <w:t xml:space="preserve">  &gt; Time slot start</w:t>
            </w:r>
          </w:p>
        </w:tc>
        <w:tc>
          <w:tcPr>
            <w:tcW w:w="5966" w:type="dxa"/>
          </w:tcPr>
          <w:p w14:paraId="0D64B6C4" w14:textId="086868A8" w:rsidR="00C24DA9" w:rsidRPr="005D2CF1" w:rsidRDefault="00C24DA9" w:rsidP="00B16F2C">
            <w:pPr>
              <w:pStyle w:val="TAL"/>
            </w:pPr>
            <w:r w:rsidRPr="005D2CF1">
              <w:t xml:space="preserve">Time </w:t>
            </w:r>
            <w:proofErr w:type="gramStart"/>
            <w:r w:rsidRPr="005D2CF1">
              <w:t>slot</w:t>
            </w:r>
            <w:proofErr w:type="gramEnd"/>
            <w:r w:rsidRPr="005D2CF1">
              <w:t xml:space="preserve"> start within the Analytics target period</w:t>
            </w:r>
            <w:r w:rsidR="00D86AAF">
              <w:t>.</w:t>
            </w:r>
          </w:p>
        </w:tc>
      </w:tr>
      <w:tr w:rsidR="00C24DA9" w:rsidRPr="005D2CF1" w14:paraId="71489DED" w14:textId="77777777" w:rsidTr="00A44BE1">
        <w:trPr>
          <w:cantSplit/>
          <w:jc w:val="center"/>
        </w:trPr>
        <w:tc>
          <w:tcPr>
            <w:tcW w:w="2107" w:type="dxa"/>
          </w:tcPr>
          <w:p w14:paraId="6080D566" w14:textId="77777777" w:rsidR="00C24DA9" w:rsidRPr="005D2CF1" w:rsidRDefault="00C24DA9" w:rsidP="00B16F2C">
            <w:pPr>
              <w:pStyle w:val="TAL"/>
            </w:pPr>
            <w:r w:rsidRPr="005D2CF1">
              <w:t xml:space="preserve">  &gt; Duration</w:t>
            </w:r>
          </w:p>
        </w:tc>
        <w:tc>
          <w:tcPr>
            <w:tcW w:w="5966" w:type="dxa"/>
          </w:tcPr>
          <w:p w14:paraId="49879414" w14:textId="07341DA6" w:rsidR="00C24DA9" w:rsidRPr="005D2CF1" w:rsidRDefault="00C24DA9" w:rsidP="00B16F2C">
            <w:pPr>
              <w:pStyle w:val="TAL"/>
            </w:pPr>
            <w:r w:rsidRPr="005D2CF1">
              <w:t>Duration of the time slot</w:t>
            </w:r>
            <w:r w:rsidR="001A05C1">
              <w:t>. If a Temporal granularity size was provided in the request or subscription, the Duration is greater than or equal to the Temporal granularity size.</w:t>
            </w:r>
          </w:p>
        </w:tc>
      </w:tr>
      <w:tr w:rsidR="00C24DA9" w:rsidRPr="005D2CF1" w14:paraId="2CE0B73B" w14:textId="77777777" w:rsidTr="00A44BE1">
        <w:trPr>
          <w:cantSplit/>
          <w:jc w:val="center"/>
        </w:trPr>
        <w:tc>
          <w:tcPr>
            <w:tcW w:w="2107" w:type="dxa"/>
          </w:tcPr>
          <w:p w14:paraId="09DF8510" w14:textId="77777777" w:rsidR="00C24DA9" w:rsidRPr="005D2CF1" w:rsidRDefault="00C24DA9" w:rsidP="00B16F2C">
            <w:pPr>
              <w:pStyle w:val="TAL"/>
            </w:pPr>
            <w:r w:rsidRPr="005D2CF1">
              <w:t xml:space="preserve">  &gt; UE location (</w:t>
            </w:r>
            <w:proofErr w:type="gramStart"/>
            <w:r w:rsidRPr="005D2CF1">
              <w:t>1..</w:t>
            </w:r>
            <w:proofErr w:type="gramEnd"/>
            <w:r w:rsidRPr="005D2CF1">
              <w:t>max)</w:t>
            </w:r>
          </w:p>
        </w:tc>
        <w:tc>
          <w:tcPr>
            <w:tcW w:w="5966" w:type="dxa"/>
          </w:tcPr>
          <w:p w14:paraId="5F0062F2" w14:textId="12FFE26A" w:rsidR="00C24DA9" w:rsidRPr="005D2CF1" w:rsidRDefault="00C24DA9" w:rsidP="00B16F2C">
            <w:pPr>
              <w:pStyle w:val="TAL"/>
            </w:pPr>
            <w:r w:rsidRPr="005D2CF1">
              <w:t>Observed location statistics</w:t>
            </w:r>
            <w:r w:rsidR="008B2351">
              <w:t xml:space="preserve"> (</w:t>
            </w:r>
            <w:r w:rsidR="00006671">
              <w:t xml:space="preserve">see </w:t>
            </w:r>
            <w:r w:rsidR="008B2351">
              <w:t>NOTE </w:t>
            </w:r>
            <w:r w:rsidR="00006671">
              <w:t>2</w:t>
            </w:r>
            <w:r w:rsidR="008B2351">
              <w:t>)</w:t>
            </w:r>
            <w:r w:rsidR="00D86AAF">
              <w:t>.</w:t>
            </w:r>
          </w:p>
        </w:tc>
      </w:tr>
      <w:tr w:rsidR="00C24DA9" w:rsidRPr="005D2CF1" w14:paraId="2F1C68F4" w14:textId="77777777" w:rsidTr="00A44BE1">
        <w:trPr>
          <w:cantSplit/>
          <w:jc w:val="center"/>
        </w:trPr>
        <w:tc>
          <w:tcPr>
            <w:tcW w:w="2107" w:type="dxa"/>
          </w:tcPr>
          <w:p w14:paraId="43E219B1" w14:textId="3B9F1A41" w:rsidR="00C24DA9" w:rsidRPr="005D2CF1" w:rsidRDefault="00C24DA9" w:rsidP="00B16F2C">
            <w:pPr>
              <w:pStyle w:val="TAL"/>
            </w:pPr>
            <w:r w:rsidRPr="005D2CF1">
              <w:t xml:space="preserve">      &gt;&gt; UE location</w:t>
            </w:r>
            <w:r w:rsidR="009757B8">
              <w:t xml:space="preserve"> (NOTE 5)</w:t>
            </w:r>
          </w:p>
        </w:tc>
        <w:tc>
          <w:tcPr>
            <w:tcW w:w="5966" w:type="dxa"/>
          </w:tcPr>
          <w:p w14:paraId="54006B2C" w14:textId="723EDAD7" w:rsidR="00C24DA9" w:rsidRPr="005D2CF1" w:rsidRDefault="00C24DA9" w:rsidP="00B16F2C">
            <w:pPr>
              <w:pStyle w:val="TAL"/>
            </w:pPr>
            <w:r w:rsidRPr="005D2CF1">
              <w:t>TA</w:t>
            </w:r>
            <w:r w:rsidR="00AE74F8">
              <w:t>s</w:t>
            </w:r>
            <w:r w:rsidRPr="005D2CF1">
              <w:t xml:space="preserve"> or cells which the UE stays</w:t>
            </w:r>
            <w:r w:rsidR="00FB5777">
              <w:t xml:space="preserve"> or</w:t>
            </w:r>
            <w:r w:rsidR="00847433">
              <w:t xml:space="preserve"> geographical location (longitude and latitude level)</w:t>
            </w:r>
            <w:r w:rsidR="00006671">
              <w:t xml:space="preserve"> (see NOTE 3)</w:t>
            </w:r>
            <w:r w:rsidR="00D86AAF">
              <w:t>.</w:t>
            </w:r>
          </w:p>
        </w:tc>
      </w:tr>
      <w:tr w:rsidR="00C24DA9" w:rsidRPr="005D2CF1" w14:paraId="08C58917" w14:textId="77777777" w:rsidTr="00A44BE1">
        <w:trPr>
          <w:cantSplit/>
          <w:jc w:val="center"/>
        </w:trPr>
        <w:tc>
          <w:tcPr>
            <w:tcW w:w="2107" w:type="dxa"/>
          </w:tcPr>
          <w:p w14:paraId="6FF316AE" w14:textId="67466355" w:rsidR="00C24DA9" w:rsidRPr="005D2CF1" w:rsidRDefault="00C24DA9" w:rsidP="00B16F2C">
            <w:pPr>
              <w:pStyle w:val="TAL"/>
            </w:pPr>
            <w:r w:rsidRPr="005D2CF1">
              <w:t xml:space="preserve">      &gt;&gt; Ratio</w:t>
            </w:r>
            <w:r w:rsidR="00282E1C">
              <w:t xml:space="preserve"> (NOTE 5)</w:t>
            </w:r>
          </w:p>
        </w:tc>
        <w:tc>
          <w:tcPr>
            <w:tcW w:w="5966" w:type="dxa"/>
          </w:tcPr>
          <w:p w14:paraId="5BB9FA55" w14:textId="1FEBBE78" w:rsidR="00C24DA9" w:rsidRPr="005D2CF1" w:rsidRDefault="00C24DA9" w:rsidP="00B16F2C">
            <w:pPr>
              <w:pStyle w:val="TAL"/>
            </w:pPr>
            <w:r w:rsidRPr="005D2CF1">
              <w:t>Percentage of UEs in the group (in the case of a UE group)</w:t>
            </w:r>
            <w:r w:rsidR="00D86AAF">
              <w:t>.</w:t>
            </w:r>
          </w:p>
        </w:tc>
      </w:tr>
      <w:tr w:rsidR="00D86AAF" w:rsidRPr="005D2CF1" w14:paraId="62898908" w14:textId="77777777" w:rsidTr="0022679B">
        <w:trPr>
          <w:cantSplit/>
          <w:jc w:val="center"/>
        </w:trPr>
        <w:tc>
          <w:tcPr>
            <w:tcW w:w="2107" w:type="dxa"/>
          </w:tcPr>
          <w:p w14:paraId="3E1A40FC" w14:textId="7C2E406A" w:rsidR="00D86AAF" w:rsidRPr="005D2CF1" w:rsidRDefault="00D86AAF" w:rsidP="00D86AAF">
            <w:pPr>
              <w:pStyle w:val="TAL"/>
            </w:pPr>
            <w:r w:rsidRPr="005D2CF1">
              <w:t xml:space="preserve">      &gt;&gt; </w:t>
            </w:r>
            <w:r>
              <w:t>UE's geographical distribution</w:t>
            </w:r>
            <w:r w:rsidR="009757B8">
              <w:t xml:space="preserve"> (NOTE 5)</w:t>
            </w:r>
          </w:p>
        </w:tc>
        <w:tc>
          <w:tcPr>
            <w:tcW w:w="5966" w:type="dxa"/>
          </w:tcPr>
          <w:p w14:paraId="103BD5E6" w14:textId="705E5686" w:rsidR="00D86AAF" w:rsidRPr="005D2CF1" w:rsidRDefault="00D86AAF" w:rsidP="00D86AAF">
            <w:pPr>
              <w:pStyle w:val="TAL"/>
            </w:pPr>
            <w:r>
              <w:t>The geographical distribution of the UEs</w:t>
            </w:r>
            <w:r w:rsidR="00AE74F8">
              <w:t xml:space="preserve"> among the TAs or cells or location coordinates</w:t>
            </w:r>
            <w:r>
              <w:t>.</w:t>
            </w:r>
          </w:p>
        </w:tc>
      </w:tr>
      <w:tr w:rsidR="00F95959" w:rsidRPr="005D2CF1" w14:paraId="24A81606" w14:textId="77777777" w:rsidTr="00B92982">
        <w:trPr>
          <w:cantSplit/>
          <w:jc w:val="center"/>
        </w:trPr>
        <w:tc>
          <w:tcPr>
            <w:tcW w:w="2107" w:type="dxa"/>
          </w:tcPr>
          <w:p w14:paraId="11E33221" w14:textId="03C4CFB3" w:rsidR="00F95959" w:rsidRPr="005D2CF1" w:rsidRDefault="00F95959" w:rsidP="00F95959">
            <w:pPr>
              <w:pStyle w:val="TAL"/>
            </w:pPr>
            <w:r w:rsidRPr="00AB3519">
              <w:t xml:space="preserve">     &gt;&gt; R</w:t>
            </w:r>
            <w:r w:rsidRPr="00845430">
              <w:t>equested</w:t>
            </w:r>
            <w:r w:rsidRPr="00AB3519">
              <w:t xml:space="preserve"> Linear Distance Threshold </w:t>
            </w:r>
            <w:r>
              <w:t>(</w:t>
            </w:r>
            <w:r w:rsidRPr="00845430">
              <w:t>NOTE </w:t>
            </w:r>
            <w:r>
              <w:t>4)</w:t>
            </w:r>
            <w:r w:rsidRPr="00AB3519">
              <w:t xml:space="preserve"> </w:t>
            </w:r>
          </w:p>
        </w:tc>
        <w:tc>
          <w:tcPr>
            <w:tcW w:w="5966" w:type="dxa"/>
          </w:tcPr>
          <w:p w14:paraId="5406D1B6" w14:textId="32CE7597" w:rsidR="00F95959" w:rsidRPr="005D2CF1" w:rsidRDefault="00F95959" w:rsidP="00F95959">
            <w:pPr>
              <w:pStyle w:val="TAL"/>
            </w:pPr>
            <w:r>
              <w:t>The linear distance threshold used for UE location reporting.</w:t>
            </w:r>
          </w:p>
        </w:tc>
      </w:tr>
      <w:tr w:rsidR="00282E1C" w:rsidRPr="005D2CF1" w14:paraId="2B6BEC2A" w14:textId="77777777" w:rsidTr="00AB7CEC">
        <w:trPr>
          <w:cantSplit/>
          <w:jc w:val="center"/>
        </w:trPr>
        <w:tc>
          <w:tcPr>
            <w:tcW w:w="2107" w:type="dxa"/>
          </w:tcPr>
          <w:p w14:paraId="39F67EAB" w14:textId="431AB53E" w:rsidR="00282E1C" w:rsidRPr="005D2CF1" w:rsidRDefault="00282E1C" w:rsidP="00282E1C">
            <w:pPr>
              <w:pStyle w:val="TAL"/>
            </w:pPr>
            <w:r w:rsidRPr="003A14F2">
              <w:t xml:space="preserve">      &gt;&gt; </w:t>
            </w:r>
            <w:r>
              <w:t xml:space="preserve">Geographical Identifier </w:t>
            </w:r>
            <w:r w:rsidRPr="003A14F2">
              <w:t>(NOTE</w:t>
            </w:r>
            <w:r>
              <w:t> 5</w:t>
            </w:r>
            <w:r w:rsidRPr="003A14F2">
              <w:t>)</w:t>
            </w:r>
          </w:p>
        </w:tc>
        <w:tc>
          <w:tcPr>
            <w:tcW w:w="5966" w:type="dxa"/>
          </w:tcPr>
          <w:p w14:paraId="406630D3" w14:textId="6445E400" w:rsidR="00282E1C" w:rsidRPr="005D2CF1" w:rsidRDefault="00282E1C" w:rsidP="00282E1C">
            <w:pPr>
              <w:pStyle w:val="TAL"/>
            </w:pPr>
            <w:r>
              <w:t>Geographical Identifier as specified in TS 23.228 [47] (see NOTE 6)</w:t>
            </w:r>
            <w:r w:rsidR="00C2401C">
              <w:t>.</w:t>
            </w:r>
          </w:p>
        </w:tc>
      </w:tr>
      <w:tr w:rsidR="00282E1C" w:rsidRPr="005D2CF1" w14:paraId="7EEEAFA4" w14:textId="77777777" w:rsidTr="0022679B">
        <w:trPr>
          <w:cantSplit/>
          <w:jc w:val="center"/>
        </w:trPr>
        <w:tc>
          <w:tcPr>
            <w:tcW w:w="2107" w:type="dxa"/>
          </w:tcPr>
          <w:p w14:paraId="515AE5C0" w14:textId="37B2766B" w:rsidR="00282E1C" w:rsidRPr="005D2CF1" w:rsidRDefault="00282E1C" w:rsidP="00282E1C">
            <w:pPr>
              <w:pStyle w:val="TAL"/>
            </w:pPr>
            <w:r w:rsidRPr="005D2CF1">
              <w:t xml:space="preserve">  &gt; </w:t>
            </w:r>
            <w:r>
              <w:t>UE's direction (NOTE 5)</w:t>
            </w:r>
          </w:p>
        </w:tc>
        <w:tc>
          <w:tcPr>
            <w:tcW w:w="5966" w:type="dxa"/>
          </w:tcPr>
          <w:p w14:paraId="272CDB88" w14:textId="753935D6" w:rsidR="00282E1C" w:rsidRPr="005D2CF1" w:rsidRDefault="00282E1C" w:rsidP="00282E1C">
            <w:pPr>
              <w:pStyle w:val="TAL"/>
            </w:pPr>
            <w:r>
              <w:t>The direction of the UEs in the</w:t>
            </w:r>
            <w:r w:rsidR="00C2401C">
              <w:t xml:space="preserve"> Area of Interest</w:t>
            </w:r>
            <w:r>
              <w:t>.</w:t>
            </w:r>
          </w:p>
        </w:tc>
      </w:tr>
      <w:tr w:rsidR="00282E1C" w:rsidRPr="005D2CF1" w14:paraId="1ADEC5E8" w14:textId="77777777" w:rsidTr="007E77A7">
        <w:trPr>
          <w:cantSplit/>
          <w:jc w:val="center"/>
        </w:trPr>
        <w:tc>
          <w:tcPr>
            <w:tcW w:w="8073" w:type="dxa"/>
            <w:gridSpan w:val="2"/>
          </w:tcPr>
          <w:p w14:paraId="3B9B8824" w14:textId="77B6204A" w:rsidR="00282E1C" w:rsidRDefault="00282E1C" w:rsidP="00282E1C">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5E20FE73" w14:textId="7837C131" w:rsidR="00282E1C" w:rsidRDefault="00282E1C" w:rsidP="00282E1C">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08372E77" w14:textId="77777777" w:rsidR="00282E1C" w:rsidRDefault="00282E1C" w:rsidP="00282E1C">
            <w:pPr>
              <w:pStyle w:val="TAN"/>
            </w:pPr>
            <w:r>
              <w:t>NOTE 3:</w:t>
            </w:r>
            <w:r>
              <w:tab/>
              <w:t>When possible and applicable to the access type, UE location is provided according to the preferred granularity of location information and Spatial granularity size.</w:t>
            </w:r>
          </w:p>
          <w:p w14:paraId="6C51C017" w14:textId="77777777" w:rsidR="00282E1C" w:rsidRDefault="00282E1C" w:rsidP="00282E1C">
            <w:pPr>
              <w:pStyle w:val="TAN"/>
            </w:pPr>
            <w:r>
              <w:t>NOTE 4:</w:t>
            </w:r>
            <w:r>
              <w:tab/>
              <w:t xml:space="preserve">The requested Linear Distance Threshold is provided only when in the analytic filter information of the analytics request there are multiple linear distance </w:t>
            </w:r>
            <w:proofErr w:type="gramStart"/>
            <w:r>
              <w:t>thresholds</w:t>
            </w:r>
            <w:proofErr w:type="gramEnd"/>
            <w:r>
              <w:t xml:space="preserve"> and the target is a single UE.</w:t>
            </w:r>
          </w:p>
          <w:p w14:paraId="67603FF8" w14:textId="77777777" w:rsidR="00282E1C" w:rsidRDefault="00282E1C" w:rsidP="00282E1C">
            <w:pPr>
              <w:pStyle w:val="TAN"/>
            </w:pPr>
            <w:r>
              <w:t>NOTE 5:</w:t>
            </w:r>
            <w:r>
              <w:tab/>
              <w:t>Analytics subset that can be used in "list of analytics subsets that are requested" and "Preferred level of accuracy per analytics subset".</w:t>
            </w:r>
          </w:p>
          <w:p w14:paraId="098DAAD1" w14:textId="684B28B1" w:rsidR="00282E1C" w:rsidRPr="005D2CF1" w:rsidRDefault="00282E1C" w:rsidP="00282E1C">
            <w:pPr>
              <w:pStyle w:val="TAN"/>
            </w:pPr>
            <w:r>
              <w:t>NOTE 6:</w:t>
            </w:r>
            <w:r>
              <w:tab/>
              <w:t>It depends on the implementation how the NWDAF collects the geographic identifier.</w:t>
            </w:r>
          </w:p>
        </w:tc>
      </w:tr>
    </w:tbl>
    <w:p w14:paraId="1D28F4A6" w14:textId="77777777" w:rsidR="00C24DA9" w:rsidRPr="005D2CF1" w:rsidRDefault="00C24DA9" w:rsidP="00C24DA9">
      <w:pPr>
        <w:pStyle w:val="FP"/>
        <w:rPr>
          <w:lang w:eastAsia="zh-CN"/>
        </w:rPr>
      </w:pPr>
    </w:p>
    <w:p w14:paraId="473E4E1C" w14:textId="77777777" w:rsidR="00C24DA9" w:rsidRPr="005D2CF1" w:rsidRDefault="00C24DA9" w:rsidP="00C24DA9">
      <w:pPr>
        <w:pStyle w:val="TH"/>
        <w:rPr>
          <w:lang w:eastAsia="zh-CN"/>
        </w:rPr>
      </w:pPr>
      <w:bookmarkStart w:id="771" w:name="_CRTable6_7_2_32"/>
      <w:r w:rsidRPr="005D2CF1">
        <w:t>Table</w:t>
      </w:r>
      <w:r w:rsidRPr="005D2CF1">
        <w:rPr>
          <w:lang w:eastAsia="zh-CN"/>
        </w:rPr>
        <w:t xml:space="preserve"> </w:t>
      </w:r>
      <w:bookmarkEnd w:id="771"/>
      <w:r w:rsidRPr="005D2CF1">
        <w:rPr>
          <w:lang w:eastAsia="zh-CN"/>
        </w:rPr>
        <w:t>6.7.2.3-2</w:t>
      </w:r>
      <w:r w:rsidRPr="005D2CF1">
        <w:t xml:space="preserve">: </w:t>
      </w:r>
      <w:r w:rsidRPr="005D2CF1">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7728"/>
      </w:tblGrid>
      <w:tr w:rsidR="00C24DA9" w:rsidRPr="005D2CF1" w14:paraId="06A5EEEF" w14:textId="77777777" w:rsidTr="00A44BE1">
        <w:trPr>
          <w:cantSplit/>
          <w:jc w:val="center"/>
        </w:trPr>
        <w:tc>
          <w:tcPr>
            <w:tcW w:w="1903" w:type="dxa"/>
          </w:tcPr>
          <w:p w14:paraId="3C475ECA" w14:textId="77777777" w:rsidR="00C24DA9" w:rsidRPr="005D2CF1" w:rsidRDefault="00C24DA9" w:rsidP="00B16F2C">
            <w:pPr>
              <w:pStyle w:val="TAH"/>
            </w:pPr>
            <w:r w:rsidRPr="005D2CF1">
              <w:t>Information</w:t>
            </w:r>
          </w:p>
        </w:tc>
        <w:tc>
          <w:tcPr>
            <w:tcW w:w="7728" w:type="dxa"/>
          </w:tcPr>
          <w:p w14:paraId="190C4453" w14:textId="77777777" w:rsidR="00C24DA9" w:rsidRPr="005D2CF1" w:rsidRDefault="00C24DA9" w:rsidP="00B16F2C">
            <w:pPr>
              <w:pStyle w:val="TAH"/>
            </w:pPr>
            <w:r w:rsidRPr="005D2CF1">
              <w:t>Description</w:t>
            </w:r>
          </w:p>
        </w:tc>
      </w:tr>
      <w:tr w:rsidR="00C24DA9" w:rsidRPr="005D2CF1" w14:paraId="4F48A8CE" w14:textId="77777777" w:rsidTr="00A44BE1">
        <w:trPr>
          <w:cantSplit/>
          <w:jc w:val="center"/>
        </w:trPr>
        <w:tc>
          <w:tcPr>
            <w:tcW w:w="1903" w:type="dxa"/>
          </w:tcPr>
          <w:p w14:paraId="26CC04F1" w14:textId="77777777" w:rsidR="00C24DA9" w:rsidRPr="005D2CF1" w:rsidRDefault="00C24DA9" w:rsidP="00B16F2C">
            <w:pPr>
              <w:pStyle w:val="TAL"/>
            </w:pPr>
            <w:r w:rsidRPr="005D2CF1">
              <w:t>UE group ID or UE ID</w:t>
            </w:r>
          </w:p>
        </w:tc>
        <w:tc>
          <w:tcPr>
            <w:tcW w:w="7728" w:type="dxa"/>
          </w:tcPr>
          <w:p w14:paraId="7BE65B47" w14:textId="63631CCE" w:rsidR="00C24DA9" w:rsidRPr="005D2CF1" w:rsidRDefault="00C24DA9" w:rsidP="00B16F2C">
            <w:pPr>
              <w:pStyle w:val="TAL"/>
            </w:pPr>
            <w:r w:rsidRPr="005D2CF1">
              <w:t>Identifies</w:t>
            </w:r>
            <w:r w:rsidR="004F4C86">
              <w:t xml:space="preserve"> the UE(s) for which the prediction applies by a list of SUPIs, or a group of UEs by a list of Internal-Group-Ids</w:t>
            </w:r>
            <w:r w:rsidRPr="005D2CF1">
              <w:t xml:space="preserve"> defined in</w:t>
            </w:r>
            <w:r w:rsidR="00F56687" w:rsidRPr="005D2CF1">
              <w:t xml:space="preserve"> clause 5.9.7</w:t>
            </w:r>
            <w:r w:rsidRPr="005D2CF1">
              <w:t xml:space="preserve"> </w:t>
            </w:r>
            <w:r w:rsidR="00F56687">
              <w:t xml:space="preserve">of </w:t>
            </w:r>
            <w:r w:rsidRPr="005D2CF1">
              <w:t>TS 23.501 [2] (see NOTE</w:t>
            </w:r>
            <w:r w:rsidR="001A05C1">
              <w:t> 1</w:t>
            </w:r>
            <w:r w:rsidRPr="005D2CF1">
              <w:t>).</w:t>
            </w:r>
          </w:p>
        </w:tc>
      </w:tr>
      <w:tr w:rsidR="00C24DA9" w:rsidRPr="005D2CF1" w14:paraId="5858C0E5" w14:textId="77777777" w:rsidTr="00A44BE1">
        <w:trPr>
          <w:cantSplit/>
          <w:jc w:val="center"/>
        </w:trPr>
        <w:tc>
          <w:tcPr>
            <w:tcW w:w="1903" w:type="dxa"/>
          </w:tcPr>
          <w:p w14:paraId="3180C3F9" w14:textId="77777777" w:rsidR="00C24DA9" w:rsidRPr="005D2CF1" w:rsidRDefault="00C24DA9" w:rsidP="00B16F2C">
            <w:pPr>
              <w:pStyle w:val="TAL"/>
            </w:pPr>
            <w:r w:rsidRPr="005D2CF1">
              <w:t>Time slot entry (</w:t>
            </w:r>
            <w:proofErr w:type="gramStart"/>
            <w:r w:rsidRPr="005D2CF1">
              <w:t>1..</w:t>
            </w:r>
            <w:proofErr w:type="gramEnd"/>
            <w:r w:rsidRPr="005D2CF1">
              <w:t>max)</w:t>
            </w:r>
          </w:p>
        </w:tc>
        <w:tc>
          <w:tcPr>
            <w:tcW w:w="7728" w:type="dxa"/>
          </w:tcPr>
          <w:p w14:paraId="33EAF8D5" w14:textId="02526DFB" w:rsidR="00C24DA9" w:rsidRPr="005D2CF1" w:rsidRDefault="00C24DA9" w:rsidP="00B16F2C">
            <w:pPr>
              <w:pStyle w:val="TAL"/>
            </w:pPr>
            <w:r w:rsidRPr="005D2CF1">
              <w:t>List of predicted time slots</w:t>
            </w:r>
            <w:r w:rsidR="00D86AAF">
              <w:t>.</w:t>
            </w:r>
          </w:p>
        </w:tc>
      </w:tr>
      <w:tr w:rsidR="00C24DA9" w:rsidRPr="005D2CF1" w14:paraId="1336E10D" w14:textId="77777777" w:rsidTr="00A44BE1">
        <w:trPr>
          <w:cantSplit/>
          <w:jc w:val="center"/>
        </w:trPr>
        <w:tc>
          <w:tcPr>
            <w:tcW w:w="1903" w:type="dxa"/>
          </w:tcPr>
          <w:p w14:paraId="5FECEFE6" w14:textId="77777777" w:rsidR="00C24DA9" w:rsidRPr="005D2CF1" w:rsidRDefault="00C24DA9" w:rsidP="00B16F2C">
            <w:pPr>
              <w:pStyle w:val="TAL"/>
            </w:pPr>
            <w:r w:rsidRPr="005D2CF1">
              <w:t xml:space="preserve">  &gt;Time slot start</w:t>
            </w:r>
          </w:p>
        </w:tc>
        <w:tc>
          <w:tcPr>
            <w:tcW w:w="7728" w:type="dxa"/>
          </w:tcPr>
          <w:p w14:paraId="1FBC3B2D" w14:textId="3A4EF98D" w:rsidR="00C24DA9" w:rsidRPr="005D2CF1" w:rsidRDefault="00C24DA9" w:rsidP="00B16F2C">
            <w:pPr>
              <w:pStyle w:val="TAL"/>
            </w:pPr>
            <w:r w:rsidRPr="005D2CF1">
              <w:t xml:space="preserve">Time </w:t>
            </w:r>
            <w:proofErr w:type="gramStart"/>
            <w:r w:rsidRPr="005D2CF1">
              <w:t>slot</w:t>
            </w:r>
            <w:proofErr w:type="gramEnd"/>
            <w:r w:rsidRPr="005D2CF1">
              <w:t xml:space="preserve"> start time within the Analytics target period</w:t>
            </w:r>
            <w:r w:rsidR="00D86AAF">
              <w:t>.</w:t>
            </w:r>
          </w:p>
        </w:tc>
      </w:tr>
      <w:tr w:rsidR="00C24DA9" w:rsidRPr="005D2CF1" w14:paraId="51B26854" w14:textId="77777777" w:rsidTr="00A44BE1">
        <w:trPr>
          <w:cantSplit/>
          <w:jc w:val="center"/>
        </w:trPr>
        <w:tc>
          <w:tcPr>
            <w:tcW w:w="1903" w:type="dxa"/>
          </w:tcPr>
          <w:p w14:paraId="3B646FF0" w14:textId="77777777" w:rsidR="00C24DA9" w:rsidRPr="005D2CF1" w:rsidRDefault="00C24DA9" w:rsidP="00B16F2C">
            <w:pPr>
              <w:pStyle w:val="TAL"/>
            </w:pPr>
            <w:r w:rsidRPr="005D2CF1">
              <w:t xml:space="preserve">  &gt; Duration</w:t>
            </w:r>
          </w:p>
        </w:tc>
        <w:tc>
          <w:tcPr>
            <w:tcW w:w="7728" w:type="dxa"/>
          </w:tcPr>
          <w:p w14:paraId="17271737" w14:textId="574A564E" w:rsidR="00C24DA9" w:rsidRPr="005D2CF1" w:rsidRDefault="00C24DA9" w:rsidP="00B16F2C">
            <w:pPr>
              <w:pStyle w:val="TAL"/>
            </w:pPr>
            <w:r w:rsidRPr="005D2CF1">
              <w:t>Duration of the time slot</w:t>
            </w:r>
            <w:r w:rsidR="00533B00">
              <w:t>. If a Temporal granularity size was provided in the request or subscription, the Duration is greater than or equal to the Temporal granularity size.</w:t>
            </w:r>
          </w:p>
        </w:tc>
      </w:tr>
      <w:tr w:rsidR="00C24DA9" w:rsidRPr="005D2CF1" w14:paraId="05B7AD51" w14:textId="77777777" w:rsidTr="00A44BE1">
        <w:trPr>
          <w:cantSplit/>
          <w:jc w:val="center"/>
        </w:trPr>
        <w:tc>
          <w:tcPr>
            <w:tcW w:w="1903" w:type="dxa"/>
          </w:tcPr>
          <w:p w14:paraId="44594611" w14:textId="77777777" w:rsidR="00C24DA9" w:rsidRPr="005D2CF1" w:rsidRDefault="00C24DA9" w:rsidP="00B16F2C">
            <w:pPr>
              <w:pStyle w:val="TAL"/>
            </w:pPr>
            <w:r w:rsidRPr="005D2CF1">
              <w:t xml:space="preserve">  &gt; UE location (</w:t>
            </w:r>
            <w:proofErr w:type="gramStart"/>
            <w:r w:rsidRPr="005D2CF1">
              <w:t>1..</w:t>
            </w:r>
            <w:proofErr w:type="gramEnd"/>
            <w:r w:rsidRPr="005D2CF1">
              <w:t>max)</w:t>
            </w:r>
          </w:p>
        </w:tc>
        <w:tc>
          <w:tcPr>
            <w:tcW w:w="7728" w:type="dxa"/>
          </w:tcPr>
          <w:p w14:paraId="2FE1D511" w14:textId="545BC660" w:rsidR="00C24DA9" w:rsidRPr="005D2CF1" w:rsidRDefault="00C24DA9" w:rsidP="00B16F2C">
            <w:pPr>
              <w:pStyle w:val="TAL"/>
            </w:pPr>
            <w:r w:rsidRPr="005D2CF1">
              <w:t>Predicted location prediction during the Analytics target period</w:t>
            </w:r>
            <w:r w:rsidR="00D86AAF">
              <w:t>.</w:t>
            </w:r>
          </w:p>
        </w:tc>
      </w:tr>
      <w:tr w:rsidR="00C24DA9" w:rsidRPr="005D2CF1" w14:paraId="534BC947" w14:textId="77777777" w:rsidTr="00A44BE1">
        <w:trPr>
          <w:cantSplit/>
          <w:jc w:val="center"/>
        </w:trPr>
        <w:tc>
          <w:tcPr>
            <w:tcW w:w="1903" w:type="dxa"/>
          </w:tcPr>
          <w:p w14:paraId="7280C27B" w14:textId="5739CA97" w:rsidR="00C24DA9" w:rsidRPr="005D2CF1" w:rsidRDefault="00C24DA9" w:rsidP="00B16F2C">
            <w:pPr>
              <w:pStyle w:val="TAL"/>
            </w:pPr>
            <w:r w:rsidRPr="005D2CF1">
              <w:t xml:space="preserve">      &gt;&gt; UE location</w:t>
            </w:r>
            <w:r w:rsidR="009757B8">
              <w:t xml:space="preserve"> (NOTE 3)</w:t>
            </w:r>
          </w:p>
        </w:tc>
        <w:tc>
          <w:tcPr>
            <w:tcW w:w="7728" w:type="dxa"/>
          </w:tcPr>
          <w:p w14:paraId="50B1E284" w14:textId="6E2A4C96" w:rsidR="00C24DA9" w:rsidRPr="005D2CF1" w:rsidRDefault="00C24DA9" w:rsidP="00B16F2C">
            <w:pPr>
              <w:pStyle w:val="TAL"/>
            </w:pPr>
            <w:r w:rsidRPr="005D2CF1">
              <w:t>TA</w:t>
            </w:r>
            <w:r w:rsidR="00AE74F8">
              <w:t>s</w:t>
            </w:r>
            <w:r w:rsidRPr="005D2CF1">
              <w:t xml:space="preserve"> or cells where the UE or UE group may move into</w:t>
            </w:r>
            <w:r w:rsidR="00FB5777">
              <w:t xml:space="preserve"> or</w:t>
            </w:r>
            <w:r w:rsidR="00847433">
              <w:t xml:space="preserve"> geographical location (longitude and latitude level)</w:t>
            </w:r>
            <w:r w:rsidR="00006671">
              <w:t xml:space="preserve"> (see NOTE </w:t>
            </w:r>
            <w:r w:rsidR="00533B00">
              <w:t>2</w:t>
            </w:r>
            <w:r w:rsidR="00006671">
              <w:t>)</w:t>
            </w:r>
            <w:r w:rsidR="00D86AAF">
              <w:t>.</w:t>
            </w:r>
          </w:p>
        </w:tc>
      </w:tr>
      <w:tr w:rsidR="00C24DA9" w:rsidRPr="005D2CF1" w14:paraId="3F57E310" w14:textId="77777777" w:rsidTr="00A44BE1">
        <w:trPr>
          <w:cantSplit/>
          <w:jc w:val="center"/>
        </w:trPr>
        <w:tc>
          <w:tcPr>
            <w:tcW w:w="1903" w:type="dxa"/>
          </w:tcPr>
          <w:p w14:paraId="1D759524" w14:textId="77777777" w:rsidR="00C24DA9" w:rsidRPr="005D2CF1" w:rsidRDefault="00C24DA9" w:rsidP="00B16F2C">
            <w:pPr>
              <w:pStyle w:val="TAL"/>
            </w:pPr>
            <w:r w:rsidRPr="005D2CF1">
              <w:t xml:space="preserve">      &gt;&gt; Confidence</w:t>
            </w:r>
          </w:p>
        </w:tc>
        <w:tc>
          <w:tcPr>
            <w:tcW w:w="7728" w:type="dxa"/>
          </w:tcPr>
          <w:p w14:paraId="42E75294" w14:textId="490EBE39" w:rsidR="00C24DA9" w:rsidRPr="005D2CF1" w:rsidRDefault="00C24DA9" w:rsidP="00B16F2C">
            <w:pPr>
              <w:pStyle w:val="TAL"/>
            </w:pPr>
            <w:r w:rsidRPr="005D2CF1">
              <w:t>Confidence of this prediction</w:t>
            </w:r>
            <w:r w:rsidR="00D86AAF">
              <w:t>.</w:t>
            </w:r>
          </w:p>
        </w:tc>
      </w:tr>
      <w:tr w:rsidR="00C24DA9" w:rsidRPr="005D2CF1" w14:paraId="35DB6ADF" w14:textId="77777777" w:rsidTr="00A44BE1">
        <w:trPr>
          <w:cantSplit/>
          <w:jc w:val="center"/>
        </w:trPr>
        <w:tc>
          <w:tcPr>
            <w:tcW w:w="1903" w:type="dxa"/>
          </w:tcPr>
          <w:p w14:paraId="29AEBAD9" w14:textId="7EDF9081" w:rsidR="00C24DA9" w:rsidRPr="005D2CF1" w:rsidRDefault="00C24DA9" w:rsidP="00B16F2C">
            <w:pPr>
              <w:pStyle w:val="TAL"/>
            </w:pPr>
            <w:r w:rsidRPr="005D2CF1">
              <w:t xml:space="preserve">      &gt;&gt; Ratio</w:t>
            </w:r>
            <w:r w:rsidR="00282E1C">
              <w:t xml:space="preserve"> (NOTE 3)</w:t>
            </w:r>
          </w:p>
        </w:tc>
        <w:tc>
          <w:tcPr>
            <w:tcW w:w="7728" w:type="dxa"/>
          </w:tcPr>
          <w:p w14:paraId="2F42EF19" w14:textId="1754463E" w:rsidR="00C24DA9" w:rsidRPr="005D2CF1" w:rsidRDefault="00C24DA9" w:rsidP="00B16F2C">
            <w:pPr>
              <w:pStyle w:val="TAL"/>
            </w:pPr>
            <w:r w:rsidRPr="005D2CF1">
              <w:t>Percentage of UEs in the group (in the case of a UE group)</w:t>
            </w:r>
            <w:r w:rsidR="00D86AAF">
              <w:t>.</w:t>
            </w:r>
          </w:p>
        </w:tc>
      </w:tr>
      <w:tr w:rsidR="00D86AAF" w:rsidRPr="005D2CF1" w14:paraId="10618D2C" w14:textId="77777777" w:rsidTr="00F578A2">
        <w:trPr>
          <w:cantSplit/>
          <w:jc w:val="center"/>
        </w:trPr>
        <w:tc>
          <w:tcPr>
            <w:tcW w:w="1903" w:type="dxa"/>
          </w:tcPr>
          <w:p w14:paraId="6E3457E4" w14:textId="5B6D1D48" w:rsidR="00D86AAF" w:rsidRPr="005D2CF1" w:rsidRDefault="00D86AAF" w:rsidP="00F578A2">
            <w:pPr>
              <w:pStyle w:val="TAL"/>
            </w:pPr>
            <w:r w:rsidRPr="005D2CF1">
              <w:t xml:space="preserve">      &gt;&gt; </w:t>
            </w:r>
            <w:r>
              <w:t>UE's geographical distribution</w:t>
            </w:r>
            <w:r w:rsidR="009757B8">
              <w:t xml:space="preserve"> (NOTE 3)</w:t>
            </w:r>
          </w:p>
        </w:tc>
        <w:tc>
          <w:tcPr>
            <w:tcW w:w="7728" w:type="dxa"/>
          </w:tcPr>
          <w:p w14:paraId="691CC940" w14:textId="67C904B6" w:rsidR="00D86AAF" w:rsidRPr="005D2CF1" w:rsidRDefault="00D86AAF" w:rsidP="00F578A2">
            <w:pPr>
              <w:pStyle w:val="TAL"/>
            </w:pPr>
            <w:r>
              <w:t>The geographical distribution of the UEs</w:t>
            </w:r>
            <w:r w:rsidR="00AE74F8">
              <w:t xml:space="preserve"> among the TAs or cells or location coordinates</w:t>
            </w:r>
            <w:r>
              <w:t>.</w:t>
            </w:r>
          </w:p>
        </w:tc>
      </w:tr>
      <w:tr w:rsidR="00282E1C" w:rsidRPr="005D2CF1" w14:paraId="7ED5F0A3" w14:textId="77777777" w:rsidTr="00B554FB">
        <w:trPr>
          <w:cantSplit/>
          <w:jc w:val="center"/>
        </w:trPr>
        <w:tc>
          <w:tcPr>
            <w:tcW w:w="1903" w:type="dxa"/>
          </w:tcPr>
          <w:p w14:paraId="153386DF" w14:textId="1DD01816" w:rsidR="00282E1C" w:rsidRPr="005D2CF1" w:rsidRDefault="00282E1C" w:rsidP="00B554FB">
            <w:pPr>
              <w:pStyle w:val="TAL"/>
            </w:pPr>
            <w:r w:rsidRPr="005D2CF1">
              <w:t xml:space="preserve">      &gt;&gt; </w:t>
            </w:r>
            <w:r>
              <w:t>Geographical Identifier (NOTE 3)</w:t>
            </w:r>
          </w:p>
        </w:tc>
        <w:tc>
          <w:tcPr>
            <w:tcW w:w="7728" w:type="dxa"/>
          </w:tcPr>
          <w:p w14:paraId="74C9DAA5" w14:textId="2787B1AD" w:rsidR="00282E1C" w:rsidRPr="005D2CF1" w:rsidRDefault="00282E1C" w:rsidP="00B554FB">
            <w:pPr>
              <w:pStyle w:val="TAL"/>
            </w:pPr>
            <w:r>
              <w:t>Geographical Identifier as specified in TS 23.228 [47] (see NOTE 4)</w:t>
            </w:r>
            <w:r w:rsidR="00C2401C">
              <w:t>.</w:t>
            </w:r>
          </w:p>
        </w:tc>
      </w:tr>
      <w:tr w:rsidR="00D86AAF" w:rsidRPr="005D2CF1" w14:paraId="41DC35A2" w14:textId="77777777" w:rsidTr="00420DBF">
        <w:trPr>
          <w:cantSplit/>
          <w:jc w:val="center"/>
        </w:trPr>
        <w:tc>
          <w:tcPr>
            <w:tcW w:w="1903" w:type="dxa"/>
          </w:tcPr>
          <w:p w14:paraId="50C81095" w14:textId="0FAB7D66" w:rsidR="00D86AAF" w:rsidRPr="005D2CF1" w:rsidRDefault="00D86AAF" w:rsidP="00420DBF">
            <w:pPr>
              <w:pStyle w:val="TAL"/>
            </w:pPr>
            <w:r w:rsidRPr="005D2CF1">
              <w:t xml:space="preserve">  &gt; </w:t>
            </w:r>
            <w:r>
              <w:t>UE's direction</w:t>
            </w:r>
            <w:r w:rsidR="009757B8">
              <w:t xml:space="preserve"> (NOTE 3)</w:t>
            </w:r>
          </w:p>
        </w:tc>
        <w:tc>
          <w:tcPr>
            <w:tcW w:w="7728" w:type="dxa"/>
          </w:tcPr>
          <w:p w14:paraId="263106BD" w14:textId="2ED345FC" w:rsidR="00D86AAF" w:rsidRPr="005D2CF1" w:rsidRDefault="00D86AAF" w:rsidP="00420DBF">
            <w:pPr>
              <w:pStyle w:val="TAL"/>
            </w:pPr>
            <w:r>
              <w:t>The direction of the UEs in the</w:t>
            </w:r>
            <w:r w:rsidR="00C2401C">
              <w:t xml:space="preserve"> Area of Interest</w:t>
            </w:r>
            <w:r>
              <w:t>.</w:t>
            </w:r>
          </w:p>
        </w:tc>
      </w:tr>
      <w:tr w:rsidR="00533B00" w:rsidRPr="005D2CF1" w14:paraId="6D6919D0" w14:textId="77777777" w:rsidTr="00E941A0">
        <w:trPr>
          <w:cantSplit/>
          <w:jc w:val="center"/>
        </w:trPr>
        <w:tc>
          <w:tcPr>
            <w:tcW w:w="9631" w:type="dxa"/>
            <w:gridSpan w:val="2"/>
          </w:tcPr>
          <w:p w14:paraId="70B6F1C3" w14:textId="4BA3101F" w:rsidR="00533B00" w:rsidRDefault="00533B00" w:rsidP="00533B00">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BAB25CE" w14:textId="77777777" w:rsidR="00533B00" w:rsidRDefault="00533B00" w:rsidP="00EE02E3">
            <w:pPr>
              <w:pStyle w:val="TAN"/>
            </w:pPr>
            <w:r>
              <w:t>NOTE 2:</w:t>
            </w:r>
            <w:r>
              <w:tab/>
              <w:t>When possible and applicable to the access type, UE location is provided according to the preferred granularity of location information and Spatial granularity size.</w:t>
            </w:r>
          </w:p>
          <w:p w14:paraId="0ABC9D61" w14:textId="77777777" w:rsidR="009757B8" w:rsidRDefault="009757B8" w:rsidP="00EE02E3">
            <w:pPr>
              <w:pStyle w:val="TAN"/>
            </w:pPr>
            <w:r>
              <w:t>NOTE 3:</w:t>
            </w:r>
            <w:r>
              <w:tab/>
              <w:t>Analytics subset that can be used in "list of analytics subsets that are requested" and "Preferred level of accuracy per analytics subset".</w:t>
            </w:r>
          </w:p>
          <w:p w14:paraId="3E26B135" w14:textId="4CACC819" w:rsidR="00282E1C" w:rsidRPr="005D2CF1" w:rsidRDefault="00282E1C" w:rsidP="00EE02E3">
            <w:pPr>
              <w:pStyle w:val="TAN"/>
            </w:pPr>
            <w:r>
              <w:t>NOTE 4:</w:t>
            </w:r>
            <w:r>
              <w:tab/>
              <w:t>It depends on the implementation how the NWDAF collects the geographic identifier.</w:t>
            </w:r>
          </w:p>
        </w:tc>
      </w:tr>
    </w:tbl>
    <w:p w14:paraId="3D9FD038" w14:textId="77777777" w:rsidR="00C24DA9" w:rsidRPr="005D2CF1" w:rsidRDefault="00C24DA9" w:rsidP="00C24DA9">
      <w:pPr>
        <w:pStyle w:val="FP"/>
        <w:rPr>
          <w:lang w:eastAsia="zh-CN"/>
        </w:rPr>
      </w:pPr>
    </w:p>
    <w:p w14:paraId="251E545F" w14:textId="39D0320A" w:rsidR="00C24DA9" w:rsidRPr="005D2CF1" w:rsidRDefault="00C24DA9" w:rsidP="00C24DA9">
      <w:pPr>
        <w:rPr>
          <w:lang w:eastAsia="zh-CN"/>
        </w:rPr>
      </w:pPr>
      <w:r w:rsidRPr="005D2CF1">
        <w:rPr>
          <w:lang w:eastAsia="zh-CN"/>
        </w:rPr>
        <w:t>The results for UE groups address the group globally. The ratio is the proportion of UEs in the group at a given location at a given time.</w:t>
      </w:r>
    </w:p>
    <w:p w14:paraId="2E8FD02C" w14:textId="2019EB75" w:rsidR="00510090" w:rsidRPr="005D2CF1" w:rsidRDefault="00C24DA9" w:rsidP="00C24DA9">
      <w:pPr>
        <w:rPr>
          <w:lang w:eastAsia="zh-CN"/>
        </w:rPr>
      </w:pPr>
      <w:r w:rsidRPr="005D2CF1">
        <w:rPr>
          <w:lang w:eastAsia="zh-CN"/>
        </w:rPr>
        <w:t xml:space="preserve">The number of time slots and UE locations is limited by the </w:t>
      </w:r>
      <w:r w:rsidRPr="005D2CF1">
        <w:t>maximum number of objects provided as part of Analytics Reporting Information</w:t>
      </w:r>
      <w:r w:rsidR="006B1311">
        <w:t>.</w:t>
      </w:r>
    </w:p>
    <w:p w14:paraId="2D9085CD" w14:textId="5E31E2CD" w:rsidR="00C24DA9" w:rsidRPr="005D2CF1" w:rsidRDefault="00C24DA9" w:rsidP="00C24DA9">
      <w:pPr>
        <w:rPr>
          <w:lang w:eastAsia="zh-CN"/>
        </w:rPr>
      </w:pPr>
      <w:r w:rsidRPr="005D2CF1">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5DB3BC92" w14:textId="5A46F64D" w:rsidR="006B1311" w:rsidRPr="005D2CF1" w:rsidRDefault="006B1311" w:rsidP="006B1311">
      <w:pPr>
        <w:rPr>
          <w:lang w:eastAsia="zh-CN"/>
        </w:rPr>
      </w:pPr>
      <w:r>
        <w:rPr>
          <w:lang w:eastAsia="zh-CN"/>
        </w:rPr>
        <w:t xml:space="preserve">If a UE Location order indicator is included in the Analytics </w:t>
      </w:r>
      <w:r w:rsidR="00AE74F8">
        <w:rPr>
          <w:lang w:eastAsia="zh-CN"/>
        </w:rPr>
        <w:t xml:space="preserve">Reporting </w:t>
      </w:r>
      <w:r>
        <w:rPr>
          <w:lang w:eastAsia="zh-CN"/>
        </w:rPr>
        <w:t>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w:t>
      </w:r>
      <w:r w:rsidR="00AE74F8">
        <w:rPr>
          <w:lang w:eastAsia="zh-CN"/>
        </w:rPr>
        <w:t xml:space="preserve"> (i.e. time stamp when the UE enters this location as described in clause 6.7.2.2)</w:t>
      </w:r>
      <w:r>
        <w:rPr>
          <w:lang w:eastAsia="zh-CN"/>
        </w:rPr>
        <w:t>.</w:t>
      </w:r>
    </w:p>
    <w:p w14:paraId="1C69D022" w14:textId="77777777" w:rsidR="00C24DA9" w:rsidRPr="005D2CF1" w:rsidRDefault="00C24DA9" w:rsidP="00C24DA9">
      <w:pPr>
        <w:pStyle w:val="Heading4"/>
        <w:rPr>
          <w:lang w:eastAsia="ko-KR"/>
        </w:rPr>
      </w:pPr>
      <w:bookmarkStart w:id="772" w:name="_CR6_7_2_4"/>
      <w:bookmarkStart w:id="773" w:name="_Toc185597629"/>
      <w:bookmarkEnd w:id="772"/>
      <w:r w:rsidRPr="005D2CF1">
        <w:t>6.7.2.4</w:t>
      </w:r>
      <w:r w:rsidRPr="005D2CF1">
        <w:tab/>
      </w:r>
      <w:r w:rsidRPr="005D2CF1">
        <w:rPr>
          <w:lang w:eastAsia="ko-KR"/>
        </w:rPr>
        <w:t>Procedures</w:t>
      </w:r>
      <w:bookmarkEnd w:id="773"/>
    </w:p>
    <w:p w14:paraId="226266D8" w14:textId="0E907CAB" w:rsidR="00C24DA9" w:rsidRPr="005D2CF1" w:rsidRDefault="00C24DA9" w:rsidP="00C24DA9">
      <w:r w:rsidRPr="005D2CF1">
        <w:t xml:space="preserve">The NWDAF can provide UE mobility related analytics, in the form of statistics or predictions or both, </w:t>
      </w:r>
      <w:r w:rsidR="008B2351">
        <w:t xml:space="preserve">directly </w:t>
      </w:r>
      <w:r w:rsidRPr="005D2CF1">
        <w:t>to another NF. If the NF is an AF</w:t>
      </w:r>
      <w:r w:rsidR="00F4223F">
        <w:t xml:space="preserve"> and</w:t>
      </w:r>
      <w:r w:rsidRPr="005D2CF1">
        <w:t xml:space="preserve"> when the AF is untrusted, the AF will request analytics via the NEF</w:t>
      </w:r>
      <w:r w:rsidR="00F4223F">
        <w:t xml:space="preserve"> and</w:t>
      </w:r>
      <w:r w:rsidRPr="005D2CF1">
        <w:t xml:space="preserve"> the NEF will then convey the request to NWDAF.</w:t>
      </w:r>
    </w:p>
    <w:p w14:paraId="341032AD" w14:textId="77777777" w:rsidR="00C24DA9" w:rsidRPr="005D2CF1" w:rsidRDefault="00C24DA9" w:rsidP="00C24DA9">
      <w:pPr>
        <w:pStyle w:val="NO"/>
      </w:pPr>
      <w:r w:rsidRPr="005D2CF1">
        <w:t>NOTE:</w:t>
      </w:r>
      <w:r w:rsidRPr="005D2CF1">
        <w:tab/>
        <w:t xml:space="preserve">In the case of untrusted </w:t>
      </w:r>
      <w:proofErr w:type="gramStart"/>
      <w:r w:rsidRPr="005D2CF1">
        <w:t>AF</w:t>
      </w:r>
      <w:proofErr w:type="gramEnd"/>
      <w:r w:rsidRPr="005D2CF1">
        <w:t xml:space="preserve"> the Target of Analytics Reporting can be a GPSI or an External Group Identifier that is mapped in the 5GC to a SUPI or an Internal Group Identifier.</w:t>
      </w:r>
    </w:p>
    <w:p w14:paraId="42298C6C" w14:textId="506BB65A" w:rsidR="00FB5777" w:rsidRDefault="00FB5777" w:rsidP="00EE02E3">
      <w:pPr>
        <w:pStyle w:val="TH"/>
      </w:pPr>
      <w:r>
        <w:object w:dxaOrig="11831" w:dyaOrig="9850" w14:anchorId="259E994C">
          <v:shape id="_x0000_i1109" type="#_x0000_t75" style="width:481.5pt;height:401.25pt" o:ole="">
            <v:imagedata r:id="rId189" o:title=""/>
          </v:shape>
          <o:OLEObject Type="Embed" ProgID="Visio.Drawing.15" ShapeID="_x0000_i1109" DrawAspect="Content" ObjectID="_1800473785" r:id="rId190"/>
        </w:object>
      </w:r>
    </w:p>
    <w:p w14:paraId="5E64B48C" w14:textId="2324DA83" w:rsidR="00C24DA9" w:rsidRPr="005D2CF1" w:rsidRDefault="00F37571" w:rsidP="00C24DA9">
      <w:pPr>
        <w:pStyle w:val="TF"/>
      </w:pPr>
      <w:bookmarkStart w:id="774" w:name="_CRFigure6_7_2_41"/>
      <w:r>
        <w:t xml:space="preserve">Figure </w:t>
      </w:r>
      <w:bookmarkEnd w:id="774"/>
      <w:r w:rsidR="009832D0" w:rsidRPr="005D2CF1">
        <w:t>6</w:t>
      </w:r>
      <w:r w:rsidR="00C24DA9" w:rsidRPr="005D2CF1">
        <w:t>.7.2.4-1: UE mobility analytics provided to an</w:t>
      </w:r>
      <w:r w:rsidR="00FB5777">
        <w:t xml:space="preserve"> Analytics Service Consumer</w:t>
      </w:r>
    </w:p>
    <w:p w14:paraId="586F3E18" w14:textId="6C54F67D" w:rsidR="00C24DA9" w:rsidRPr="005D2CF1" w:rsidRDefault="00C24DA9" w:rsidP="00C24DA9">
      <w:pPr>
        <w:pStyle w:val="B1"/>
        <w:rPr>
          <w:lang w:eastAsia="zh-CN"/>
        </w:rPr>
      </w:pPr>
      <w:r w:rsidRPr="005D2CF1">
        <w:rPr>
          <w:lang w:eastAsia="zh-CN"/>
        </w:rPr>
        <w:t>1.</w:t>
      </w:r>
      <w:r w:rsidRPr="005D2CF1">
        <w:rPr>
          <w:lang w:eastAsia="zh-CN"/>
        </w:rPr>
        <w:tab/>
        <w:t>The NF sends a request</w:t>
      </w:r>
      <w:r w:rsidR="008B2351">
        <w:rPr>
          <w:lang w:eastAsia="zh-CN"/>
        </w:rPr>
        <w:t xml:space="preserve"> (Analytics ID = UE mobility, Target of Analytics Reporting = UE id or Internal Group ID, Analytics Filter </w:t>
      </w:r>
      <w:r w:rsidR="00B24452">
        <w:rPr>
          <w:lang w:eastAsia="zh-CN"/>
        </w:rPr>
        <w:t>I</w:t>
      </w:r>
      <w:r w:rsidR="008B2351">
        <w:rPr>
          <w:lang w:eastAsia="zh-CN"/>
        </w:rPr>
        <w:t>nformation =</w:t>
      </w:r>
      <w:r w:rsidR="00B24452">
        <w:rPr>
          <w:lang w:eastAsia="zh-CN"/>
        </w:rPr>
        <w:t xml:space="preserve"> </w:t>
      </w:r>
      <w:r w:rsidR="008B2351">
        <w:rPr>
          <w:lang w:eastAsia="zh-CN"/>
        </w:rPr>
        <w:t>AOI, Analytics Reporting Information= Analytics target period</w:t>
      </w:r>
      <w:r w:rsidR="00AE74F8">
        <w:rPr>
          <w:lang w:eastAsia="zh-CN"/>
        </w:rPr>
        <w:t xml:space="preserve"> and/or UE Location order indicator</w:t>
      </w:r>
      <w:r w:rsidR="008B2351">
        <w:rPr>
          <w:lang w:eastAsia="zh-CN"/>
        </w:rPr>
        <w:t>)</w:t>
      </w:r>
      <w:r w:rsidRPr="005D2CF1">
        <w:rPr>
          <w:lang w:eastAsia="zh-CN"/>
        </w:rPr>
        <w:t xml:space="preserve"> to the</w:t>
      </w:r>
      <w:r w:rsidR="008B2351">
        <w:rPr>
          <w:lang w:eastAsia="zh-CN"/>
        </w:rPr>
        <w:t xml:space="preserve"> serving</w:t>
      </w:r>
      <w:r w:rsidRPr="005D2CF1">
        <w:rPr>
          <w:lang w:eastAsia="zh-CN"/>
        </w:rPr>
        <w:t xml:space="preserve"> NWDAF for analytics</w:t>
      </w:r>
      <w:r w:rsidR="008B2351">
        <w:rPr>
          <w:lang w:eastAsia="zh-CN"/>
        </w:rPr>
        <w:t xml:space="preserve"> information</w:t>
      </w:r>
      <w:r w:rsidRPr="005D2CF1">
        <w:rPr>
          <w:lang w:eastAsia="zh-CN"/>
        </w:rPr>
        <w:t xml:space="preserve"> on a specific UE or group of UEs</w:t>
      </w:r>
      <w:r w:rsidR="004F4C86">
        <w:rPr>
          <w:lang w:eastAsia="zh-CN"/>
        </w:rPr>
        <w:t>, i.e. list of Internal-Group-Ids</w:t>
      </w:r>
      <w:r w:rsidRPr="005D2CF1">
        <w:rPr>
          <w:lang w:eastAsia="zh-CN"/>
        </w:rPr>
        <w:t xml:space="preserve">, using either the </w:t>
      </w:r>
      <w:proofErr w:type="spellStart"/>
      <w:r w:rsidRPr="005D2CF1">
        <w:rPr>
          <w:lang w:eastAsia="zh-CN"/>
        </w:rPr>
        <w:t>Nnwdaf_AnalyticsInfo</w:t>
      </w:r>
      <w:proofErr w:type="spellEnd"/>
      <w:r w:rsidRPr="005D2CF1">
        <w:rPr>
          <w:lang w:eastAsia="zh-CN"/>
        </w:rPr>
        <w:t xml:space="preserve"> or </w:t>
      </w:r>
      <w:proofErr w:type="spellStart"/>
      <w:r w:rsidRPr="005D2CF1">
        <w:rPr>
          <w:lang w:eastAsia="zh-CN"/>
        </w:rPr>
        <w:t>Nnwdaf_AnalyticsSubscription</w:t>
      </w:r>
      <w:proofErr w:type="spellEnd"/>
      <w:r w:rsidRPr="005D2CF1">
        <w:rPr>
          <w:lang w:eastAsia="zh-CN"/>
        </w:rPr>
        <w:t xml:space="preserve"> service</w:t>
      </w:r>
      <w:r w:rsidR="008B2351">
        <w:rPr>
          <w:lang w:eastAsia="zh-CN"/>
        </w:rPr>
        <w:t xml:space="preserve"> to derive UE mobility information</w:t>
      </w:r>
      <w:r w:rsidRPr="005D2CF1">
        <w:rPr>
          <w:lang w:eastAsia="zh-CN"/>
        </w:rPr>
        <w:t>. The NF can request statistics or predictions or both.</w:t>
      </w:r>
      <w:r w:rsidR="003559E3">
        <w:rPr>
          <w:lang w:eastAsia="zh-CN"/>
        </w:rPr>
        <w:t xml:space="preserve"> For LADN service, the NF (i.e. SMF) provides LADN DNN as</w:t>
      </w:r>
      <w:r w:rsidR="0002095D">
        <w:rPr>
          <w:lang w:eastAsia="zh-CN"/>
        </w:rPr>
        <w:t xml:space="preserve"> AOI</w:t>
      </w:r>
      <w:r w:rsidR="003559E3">
        <w:rPr>
          <w:lang w:eastAsia="zh-CN"/>
        </w:rPr>
        <w:t xml:space="preserve"> in the Analytics Filter Information.</w:t>
      </w:r>
    </w:p>
    <w:p w14:paraId="5472E0B9" w14:textId="6045EC85" w:rsidR="008B2351" w:rsidRDefault="008B2351" w:rsidP="00C24DA9">
      <w:pPr>
        <w:pStyle w:val="B1"/>
        <w:rPr>
          <w:lang w:eastAsia="zh-CN"/>
        </w:rPr>
      </w:pPr>
      <w:r>
        <w:rPr>
          <w:lang w:eastAsia="zh-CN"/>
        </w:rPr>
        <w:tab/>
        <w:t xml:space="preserve">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w:t>
      </w:r>
      <w:r w:rsidR="00B24452">
        <w:rPr>
          <w:lang w:eastAsia="zh-CN"/>
        </w:rPr>
        <w:t>I</w:t>
      </w:r>
      <w:r>
        <w:rPr>
          <w:lang w:eastAsia="zh-CN"/>
        </w:rPr>
        <w:t>nformation = (AOI, visited AOI(s)</w:t>
      </w:r>
      <w:r w:rsidR="0002095D">
        <w:rPr>
          <w:lang w:eastAsia="zh-CN"/>
        </w:rPr>
        <w:t>)</w:t>
      </w:r>
      <w:r>
        <w:rPr>
          <w:lang w:eastAsia="zh-CN"/>
        </w:rPr>
        <w:t xml:space="preserve">, Analytics Reporting information = Analytics target period. In this case, the requested mobility analytics is a </w:t>
      </w:r>
      <w:proofErr w:type="gramStart"/>
      <w:r>
        <w:rPr>
          <w:lang w:eastAsia="zh-CN"/>
        </w:rPr>
        <w:t>statistics</w:t>
      </w:r>
      <w:proofErr w:type="gramEnd"/>
      <w:r>
        <w:rPr>
          <w:lang w:eastAsia="zh-CN"/>
        </w:rPr>
        <w:t>.</w:t>
      </w:r>
    </w:p>
    <w:p w14:paraId="3EADF363" w14:textId="23E9C5AD" w:rsidR="00C24DA9" w:rsidRPr="005D2CF1" w:rsidRDefault="00C24DA9" w:rsidP="00C24DA9">
      <w:pPr>
        <w:pStyle w:val="B1"/>
        <w:rPr>
          <w:lang w:eastAsia="zh-CN"/>
        </w:rPr>
      </w:pPr>
      <w:r w:rsidRPr="005D2CF1">
        <w:rPr>
          <w:lang w:eastAsia="zh-CN"/>
        </w:rPr>
        <w:t>2.</w:t>
      </w:r>
      <w:r w:rsidRPr="005D2CF1">
        <w:rPr>
          <w:lang w:eastAsia="zh-CN"/>
        </w:rPr>
        <w:tab/>
        <w:t>If the request is authorized</w:t>
      </w:r>
      <w:r w:rsidR="00F4223F">
        <w:rPr>
          <w:lang w:eastAsia="zh-CN"/>
        </w:rPr>
        <w:t xml:space="preserve"> and</w:t>
      </w:r>
      <w:r w:rsidRPr="005D2CF1">
        <w:rPr>
          <w:lang w:eastAsia="zh-CN"/>
        </w:rPr>
        <w:t xml:space="preserve"> </w:t>
      </w:r>
      <w:proofErr w:type="gramStart"/>
      <w:r w:rsidRPr="005D2CF1">
        <w:rPr>
          <w:lang w:eastAsia="zh-CN"/>
        </w:rPr>
        <w:t>in order to</w:t>
      </w:r>
      <w:proofErr w:type="gramEnd"/>
      <w:r w:rsidRPr="005D2CF1">
        <w:rPr>
          <w:lang w:eastAsia="zh-CN"/>
        </w:rPr>
        <w:t xml:space="preserve"> provide the requested analytics, the NWDAF may subscribe to events with all the serving AMFs</w:t>
      </w:r>
      <w:r w:rsidR="0002095D">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325F008C" w14:textId="1EB2EE17" w:rsidR="00C24DA9" w:rsidRPr="005D2CF1" w:rsidRDefault="00C24DA9" w:rsidP="00C24DA9">
      <w:pPr>
        <w:pStyle w:val="B1"/>
        <w:rPr>
          <w:lang w:eastAsia="zh-CN"/>
        </w:rPr>
      </w:pPr>
      <w:r w:rsidRPr="005D2CF1">
        <w:rPr>
          <w:lang w:eastAsia="zh-CN"/>
        </w:rPr>
        <w:tab/>
        <w:t>The NWDAF subscribes the service data</w:t>
      </w:r>
      <w:r w:rsidR="0002095D">
        <w:rPr>
          <w:lang w:eastAsia="zh-CN"/>
        </w:rPr>
        <w:t xml:space="preserve"> for the requested UE(s)</w:t>
      </w:r>
      <w:r w:rsidRPr="005D2CF1">
        <w:rPr>
          <w:lang w:eastAsia="zh-CN"/>
        </w:rPr>
        <w:t xml:space="preserve"> from AF(s) in the Table 6.7.2.2-2 by invoking </w:t>
      </w:r>
      <w:proofErr w:type="spellStart"/>
      <w:r w:rsidRPr="005D2CF1">
        <w:rPr>
          <w:lang w:eastAsia="zh-CN"/>
        </w:rPr>
        <w:t>Naf_EventExposure_Subscribe</w:t>
      </w:r>
      <w:proofErr w:type="spellEnd"/>
      <w:r w:rsidRPr="005D2CF1">
        <w:rPr>
          <w:lang w:eastAsia="zh-CN"/>
        </w:rPr>
        <w:t xml:space="preserve"> service or </w:t>
      </w:r>
      <w:proofErr w:type="spellStart"/>
      <w:r w:rsidRPr="005D2CF1">
        <w:rPr>
          <w:lang w:eastAsia="zh-CN"/>
        </w:rPr>
        <w:t>Nnef_EventExposure_Subscribe</w:t>
      </w:r>
      <w:proofErr w:type="spellEnd"/>
      <w:r w:rsidRPr="005D2CF1">
        <w:rPr>
          <w:lang w:eastAsia="zh-CN"/>
        </w:rPr>
        <w:t xml:space="preserve"> (if via NEF) using event ID "UE Mobility information"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p>
    <w:p w14:paraId="01A4BDB3" w14:textId="7CC11222" w:rsidR="00C24DA9" w:rsidRPr="005D2CF1" w:rsidRDefault="00C24DA9" w:rsidP="00C24DA9">
      <w:pPr>
        <w:pStyle w:val="B1"/>
        <w:rPr>
          <w:lang w:eastAsia="zh-CN"/>
        </w:rPr>
      </w:pPr>
      <w:r w:rsidRPr="005D2CF1">
        <w:rPr>
          <w:lang w:eastAsia="zh-CN"/>
        </w:rPr>
        <w:tab/>
        <w:t>The NWDAF collects UE mobility information from OAM</w:t>
      </w:r>
      <w:r w:rsidR="0002095D">
        <w:rPr>
          <w:lang w:eastAsia="zh-CN"/>
        </w:rPr>
        <w:t xml:space="preserve"> for the requested UE(s)</w:t>
      </w:r>
      <w:r w:rsidRPr="005D2CF1">
        <w:rPr>
          <w:lang w:eastAsia="zh-CN"/>
        </w:rPr>
        <w:t>, following the procedure captured in clause 6.2.3.2.</w:t>
      </w:r>
    </w:p>
    <w:p w14:paraId="0B95EBBB" w14:textId="33FC5095" w:rsidR="00FB5777" w:rsidRPr="005D2CF1" w:rsidRDefault="00FB5777" w:rsidP="00FB5777">
      <w:pPr>
        <w:pStyle w:val="B1"/>
        <w:rPr>
          <w:lang w:eastAsia="zh-CN"/>
        </w:rPr>
      </w:pPr>
      <w:r>
        <w:rPr>
          <w:lang w:eastAsia="zh-CN"/>
        </w:rPr>
        <w:tab/>
        <w:t>The NWDAF may collect UE location information from the GLMC</w:t>
      </w:r>
      <w:r w:rsidR="00847433">
        <w:rPr>
          <w:lang w:eastAsia="zh-CN"/>
        </w:rPr>
        <w:t>, which may initiate the UE location service procedure and gets the location of each requested UE(s),</w:t>
      </w:r>
      <w:r>
        <w:rPr>
          <w:lang w:eastAsia="zh-CN"/>
        </w:rPr>
        <w:t xml:space="preserve"> if the consumer requested fine granularity location information</w:t>
      </w:r>
      <w:r w:rsidR="00BF65F5">
        <w:rPr>
          <w:lang w:eastAsia="zh-CN"/>
        </w:rPr>
        <w:t xml:space="preserve"> and/or one or more location requests corresponding to the linear distance threshold values in the analytics request</w:t>
      </w:r>
      <w:r>
        <w:rPr>
          <w:lang w:eastAsia="zh-CN"/>
        </w:rPr>
        <w:t xml:space="preserve"> according to clause 6.7.2.1.</w:t>
      </w:r>
    </w:p>
    <w:p w14:paraId="280E3067" w14:textId="1280FBCB" w:rsidR="00C24DA9" w:rsidRPr="005D2CF1" w:rsidRDefault="00C24DA9" w:rsidP="00C24DA9">
      <w:pPr>
        <w:pStyle w:val="NO"/>
      </w:pPr>
      <w:r w:rsidRPr="005D2CF1">
        <w:t>NOTE</w:t>
      </w:r>
      <w:r w:rsidR="008B2351">
        <w:t> 1</w:t>
      </w:r>
      <w:r w:rsidRPr="005D2CF1">
        <w:t>:</w:t>
      </w:r>
      <w:r w:rsidRPr="005D2CF1">
        <w:tab/>
        <w:t>The NWDAF determines the</w:t>
      </w:r>
      <w:r w:rsidR="004F4C86">
        <w:t xml:space="preserve"> serving</w:t>
      </w:r>
      <w:r w:rsidRPr="005D2CF1">
        <w:t xml:space="preserve"> AMF</w:t>
      </w:r>
      <w:r w:rsidR="004F4C86">
        <w:t>(s)</w:t>
      </w:r>
      <w:r w:rsidRPr="005D2CF1">
        <w:t xml:space="preserve"> as described in clause 6.2.2.1.</w:t>
      </w:r>
    </w:p>
    <w:p w14:paraId="4363B7FC" w14:textId="77777777" w:rsidR="00C24DA9" w:rsidRPr="005D2CF1" w:rsidRDefault="00C24DA9" w:rsidP="00C24DA9">
      <w:pPr>
        <w:pStyle w:val="B1"/>
        <w:rPr>
          <w:lang w:eastAsia="zh-CN"/>
        </w:rPr>
      </w:pPr>
      <w:r w:rsidRPr="005D2CF1">
        <w:rPr>
          <w:lang w:eastAsia="zh-CN"/>
        </w:rPr>
        <w:t>3.</w:t>
      </w:r>
      <w:r w:rsidRPr="005D2CF1">
        <w:rPr>
          <w:lang w:eastAsia="zh-CN"/>
        </w:rPr>
        <w:tab/>
        <w:t>The NWDAF derives requested analytics.</w:t>
      </w:r>
    </w:p>
    <w:p w14:paraId="55ACC588" w14:textId="299D136B" w:rsidR="008B2351" w:rsidRDefault="008B2351" w:rsidP="00C24DA9">
      <w:pPr>
        <w:pStyle w:val="B1"/>
        <w:rPr>
          <w:lang w:eastAsia="zh-CN"/>
        </w:rPr>
      </w:pPr>
      <w:r>
        <w:rPr>
          <w:lang w:eastAsia="zh-CN"/>
        </w:rPr>
        <w:tab/>
        <w:t xml:space="preserve">If in step 1 the NWDAF receives analytics subscription/request from NF to obtain the aggregated mobility analytics of those UEs, </w:t>
      </w:r>
      <w:r w:rsidR="00B24452">
        <w:rPr>
          <w:lang w:eastAsia="zh-CN"/>
        </w:rPr>
        <w:t xml:space="preserve">which </w:t>
      </w:r>
      <w:r>
        <w:rPr>
          <w:lang w:eastAsia="zh-CN"/>
        </w:rPr>
        <w:t>currently reside in AOI and had visited at least one of visited AOI(s) during an Analytics target period and if visited AOI(s) and AOI are covered by different NWDAFs, in addition to the data collected</w:t>
      </w:r>
      <w:r w:rsidR="0002095D">
        <w:rPr>
          <w:lang w:eastAsia="zh-CN"/>
        </w:rPr>
        <w:t xml:space="preserve"> in the AOI</w:t>
      </w:r>
      <w:r>
        <w:rPr>
          <w:lang w:eastAsia="zh-CN"/>
        </w:rPr>
        <w:t xml:space="preserve"> in step 2, the NWDAF can also obtain UE mobility analytics in one of the visited</w:t>
      </w:r>
      <w:r w:rsidR="0002095D">
        <w:rPr>
          <w:lang w:eastAsia="zh-CN"/>
        </w:rPr>
        <w:t xml:space="preserve"> AOI</w:t>
      </w:r>
      <w:r>
        <w:rPr>
          <w:lang w:eastAsia="zh-CN"/>
        </w:rPr>
        <w:t>(s) during the Analytics target period from other NWDAF instance(s)</w:t>
      </w:r>
      <w:r w:rsidR="0002095D">
        <w:rPr>
          <w:lang w:eastAsia="zh-CN"/>
        </w:rPr>
        <w:t xml:space="preserve"> for the requested UE(s)</w:t>
      </w:r>
      <w:r>
        <w:rPr>
          <w:lang w:eastAsia="zh-CN"/>
        </w:rPr>
        <w:t xml:space="preserve">. Then the NWDAF supporting analytics aggregation capability derives </w:t>
      </w:r>
      <w:r w:rsidR="0002095D">
        <w:rPr>
          <w:lang w:eastAsia="zh-CN"/>
        </w:rPr>
        <w:t xml:space="preserve">a </w:t>
      </w:r>
      <w:r>
        <w:rPr>
          <w:lang w:eastAsia="zh-CN"/>
        </w:rPr>
        <w:t>UE ID list</w:t>
      </w:r>
      <w:r w:rsidR="0002095D">
        <w:rPr>
          <w:lang w:eastAsia="zh-CN"/>
        </w:rPr>
        <w:t xml:space="preserve"> based on the request from the NF in step 1</w:t>
      </w:r>
      <w:r>
        <w:rPr>
          <w:lang w:eastAsia="zh-CN"/>
        </w:rPr>
        <w:t xml:space="preserve"> and the requested aggregated analytics based on the data collected</w:t>
      </w:r>
      <w:r w:rsidR="0002095D">
        <w:rPr>
          <w:lang w:eastAsia="zh-CN"/>
        </w:rPr>
        <w:t xml:space="preserve"> in the AOI</w:t>
      </w:r>
      <w:r>
        <w:rPr>
          <w:lang w:eastAsia="zh-CN"/>
        </w:rPr>
        <w:t xml:space="preserve"> in step 2 and UE mobility analytics</w:t>
      </w:r>
      <w:r w:rsidR="0002095D">
        <w:rPr>
          <w:lang w:eastAsia="zh-CN"/>
        </w:rPr>
        <w:t xml:space="preserve"> in one or more of the visited AOI(s)</w:t>
      </w:r>
      <w:r>
        <w:rPr>
          <w:lang w:eastAsia="zh-CN"/>
        </w:rPr>
        <w:t xml:space="preserve"> obtained from the other NWDAF instance(s). UE visited locations in visited AOI(s) and AOI will be included in the aggregated UE mobility analytics.</w:t>
      </w:r>
    </w:p>
    <w:p w14:paraId="73EAC802" w14:textId="246D13B3" w:rsidR="008B2351" w:rsidRDefault="008B2351" w:rsidP="00F0713C">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w:t>
      </w:r>
      <w:r w:rsidR="00B31677">
        <w:rPr>
          <w:lang w:eastAsia="zh-CN"/>
        </w:rPr>
        <w:t xml:space="preserve"> of</w:t>
      </w:r>
      <w:r>
        <w:rPr>
          <w:lang w:eastAsia="zh-CN"/>
        </w:rPr>
        <w:t xml:space="preserve"> </w:t>
      </w:r>
      <w:r w:rsidR="006F76EA">
        <w:rPr>
          <w:lang w:eastAsia="zh-CN"/>
        </w:rPr>
        <w:t>TS 23.501 [</w:t>
      </w:r>
      <w:r>
        <w:rPr>
          <w:lang w:eastAsia="zh-CN"/>
        </w:rPr>
        <w:t>2].</w:t>
      </w:r>
    </w:p>
    <w:p w14:paraId="63961859" w14:textId="144BEFF6" w:rsidR="00C24DA9" w:rsidRPr="005D2CF1" w:rsidRDefault="008B2351" w:rsidP="00C24DA9">
      <w:pPr>
        <w:pStyle w:val="B1"/>
        <w:rPr>
          <w:lang w:eastAsia="zh-CN"/>
        </w:rPr>
      </w:pPr>
      <w:r>
        <w:rPr>
          <w:lang w:eastAsia="zh-CN"/>
        </w:rPr>
        <w:t>4.</w:t>
      </w:r>
      <w:r>
        <w:rPr>
          <w:lang w:eastAsia="zh-CN"/>
        </w:rPr>
        <w:tab/>
        <w:t>The NWDAF provide</w:t>
      </w:r>
      <w:r w:rsidR="00B24452">
        <w:rPr>
          <w:lang w:eastAsia="zh-CN"/>
        </w:rPr>
        <w:t>s</w:t>
      </w:r>
      <w:r>
        <w:rPr>
          <w:lang w:eastAsia="zh-CN"/>
        </w:rPr>
        <w:t xml:space="preserve"> requested UE mobility analytics to the NF, using either the </w:t>
      </w:r>
      <w:proofErr w:type="spellStart"/>
      <w:r>
        <w:rPr>
          <w:lang w:eastAsia="zh-CN"/>
        </w:rPr>
        <w:t>Nnwdaf_AnalyticsInfo_Request</w:t>
      </w:r>
      <w:proofErr w:type="spellEnd"/>
      <w:r>
        <w:rPr>
          <w:lang w:eastAsia="zh-CN"/>
        </w:rPr>
        <w:t xml:space="preserve"> response or </w:t>
      </w:r>
      <w:proofErr w:type="spellStart"/>
      <w:r>
        <w:rPr>
          <w:lang w:eastAsia="zh-CN"/>
        </w:rPr>
        <w:t>Nnwdaf_AnalyticsSubscription_Notify</w:t>
      </w:r>
      <w:proofErr w:type="spellEnd"/>
      <w:r>
        <w:rPr>
          <w:lang w:eastAsia="zh-CN"/>
        </w:rPr>
        <w:t>, depending on the service used in step 1. The details for UE mobility analytics provided by NWDAF are defined in clause 6.7.2.3.</w:t>
      </w:r>
    </w:p>
    <w:p w14:paraId="501EC128" w14:textId="6718E4E5" w:rsidR="0002095D" w:rsidRDefault="0002095D" w:rsidP="00C24DA9">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1030EFBE" w14:textId="6F7FF5DE" w:rsidR="00C24DA9" w:rsidRPr="005D2CF1" w:rsidRDefault="008B2351" w:rsidP="00C24DA9">
      <w:pPr>
        <w:pStyle w:val="B1"/>
        <w:rPr>
          <w:lang w:eastAsia="zh-CN"/>
        </w:rPr>
      </w:pPr>
      <w:r>
        <w:rPr>
          <w:lang w:eastAsia="zh-CN"/>
        </w:rPr>
        <w:t>5-6.</w:t>
      </w:r>
      <w:r>
        <w:rPr>
          <w:lang w:eastAsia="zh-CN"/>
        </w:rPr>
        <w:tab/>
        <w:t>If at step 1, the NF has subscribed to receive notifications for UE mobility analytics, after receiving event notification from the AMFs, AFs</w:t>
      </w:r>
      <w:r w:rsidR="00FB5777">
        <w:rPr>
          <w:lang w:eastAsia="zh-CN"/>
        </w:rPr>
        <w:t>, GMLC</w:t>
      </w:r>
      <w:r>
        <w:rPr>
          <w:lang w:eastAsia="zh-CN"/>
        </w:rPr>
        <w:t xml:space="preserve"> and OAM subscribed by NWDAF in step 2, the NWDAF may generate new analytics and provide them to the NF.</w:t>
      </w:r>
    </w:p>
    <w:p w14:paraId="406A0498" w14:textId="77777777" w:rsidR="00C24DA9" w:rsidRPr="005D2CF1" w:rsidRDefault="00C24DA9" w:rsidP="00C24DA9">
      <w:pPr>
        <w:pStyle w:val="Heading3"/>
        <w:rPr>
          <w:lang w:eastAsia="zh-CN"/>
        </w:rPr>
      </w:pPr>
      <w:bookmarkStart w:id="775" w:name="_CR6_7_3"/>
      <w:bookmarkStart w:id="776" w:name="_Toc185597630"/>
      <w:bookmarkEnd w:id="775"/>
      <w:r w:rsidRPr="005D2CF1">
        <w:rPr>
          <w:lang w:eastAsia="ko-KR"/>
        </w:rPr>
        <w:t>6.7.3</w:t>
      </w:r>
      <w:r w:rsidRPr="005D2CF1">
        <w:rPr>
          <w:lang w:eastAsia="ko-KR"/>
        </w:rPr>
        <w:tab/>
      </w:r>
      <w:r w:rsidRPr="005D2CF1">
        <w:rPr>
          <w:lang w:eastAsia="zh-CN"/>
        </w:rPr>
        <w:t>UE Communication Analytics</w:t>
      </w:r>
      <w:bookmarkEnd w:id="776"/>
    </w:p>
    <w:p w14:paraId="3E3F1A61" w14:textId="77777777" w:rsidR="00C24DA9" w:rsidRPr="005D2CF1" w:rsidRDefault="00C24DA9" w:rsidP="00C24DA9">
      <w:pPr>
        <w:pStyle w:val="Heading4"/>
        <w:rPr>
          <w:lang w:eastAsia="zh-CN"/>
        </w:rPr>
      </w:pPr>
      <w:bookmarkStart w:id="777" w:name="_CR6_7_3_1"/>
      <w:bookmarkStart w:id="778" w:name="_Toc185597631"/>
      <w:bookmarkEnd w:id="777"/>
      <w:r w:rsidRPr="005D2CF1">
        <w:rPr>
          <w:lang w:eastAsia="zh-CN"/>
        </w:rPr>
        <w:t>6.7.3.1</w:t>
      </w:r>
      <w:r w:rsidRPr="005D2CF1">
        <w:rPr>
          <w:lang w:eastAsia="zh-CN"/>
        </w:rPr>
        <w:tab/>
        <w:t>General</w:t>
      </w:r>
      <w:bookmarkEnd w:id="778"/>
    </w:p>
    <w:p w14:paraId="15E3C8F1" w14:textId="16F316BF" w:rsidR="00C24DA9" w:rsidRPr="005D2CF1" w:rsidRDefault="00C24DA9" w:rsidP="00C24DA9">
      <w:pPr>
        <w:rPr>
          <w:lang w:eastAsia="zh-CN"/>
        </w:rPr>
      </w:pPr>
      <w:proofErr w:type="gramStart"/>
      <w:r w:rsidRPr="005D2CF1">
        <w:rPr>
          <w:lang w:eastAsia="zh-CN"/>
        </w:rPr>
        <w:t>In order to</w:t>
      </w:r>
      <w:proofErr w:type="gramEnd"/>
      <w:r w:rsidRPr="005D2CF1">
        <w:rPr>
          <w:lang w:eastAsia="zh-CN"/>
        </w:rPr>
        <w:t xml:space="preserve"> support some optimized operations, e.g. customized mobility management, traffic routing handling,</w:t>
      </w:r>
      <w:r w:rsidR="00DF30A2">
        <w:rPr>
          <w:lang w:eastAsia="zh-CN"/>
        </w:rPr>
        <w:t xml:space="preserve"> RFSP Index Management,</w:t>
      </w:r>
      <w:r w:rsidRPr="005D2CF1">
        <w:rPr>
          <w:lang w:eastAsia="zh-CN"/>
        </w:rPr>
        <w:t xml:space="preserve"> QoS improvement</w:t>
      </w:r>
      <w:r w:rsidR="00C75A6F">
        <w:rPr>
          <w:lang w:eastAsia="zh-CN"/>
        </w:rPr>
        <w:t xml:space="preserve"> or Inactivity Timer optimization</w:t>
      </w:r>
      <w:r w:rsidRPr="005D2CF1">
        <w:rPr>
          <w:lang w:eastAsia="zh-CN"/>
        </w:rPr>
        <w:t>, in 5GS, an NWDAF may perform data analytics on UE communication pattern and user plane traffic</w:t>
      </w:r>
      <w:r w:rsidR="00F4223F">
        <w:rPr>
          <w:lang w:eastAsia="zh-CN"/>
        </w:rPr>
        <w:t xml:space="preserve"> and</w:t>
      </w:r>
      <w:r w:rsidRPr="005D2CF1">
        <w:rPr>
          <w:lang w:eastAsia="zh-CN"/>
        </w:rPr>
        <w:t xml:space="preserve"> provide the analytics results (i.e. UE communication statistics or prediction) to NFs in the 5GC</w:t>
      </w:r>
      <w:r w:rsidR="000D7E6C">
        <w:rPr>
          <w:lang w:eastAsia="zh-CN"/>
        </w:rPr>
        <w:t xml:space="preserve"> or an AF</w:t>
      </w:r>
      <w:r w:rsidRPr="005D2CF1">
        <w:rPr>
          <w:lang w:eastAsia="zh-CN"/>
        </w:rPr>
        <w:t>.</w:t>
      </w:r>
    </w:p>
    <w:p w14:paraId="4E1368C7" w14:textId="00C8ADB5" w:rsidR="00510090" w:rsidRPr="005D2CF1" w:rsidRDefault="00C24DA9" w:rsidP="00C24DA9">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sidR="00C75A6F">
        <w:rPr>
          <w:lang w:eastAsia="zh-CN"/>
        </w:rPr>
        <w:t xml:space="preserve"> NWDAF may also collect data from AMF.</w:t>
      </w:r>
    </w:p>
    <w:p w14:paraId="4F639B4A" w14:textId="59A76632" w:rsidR="00C24DA9" w:rsidRPr="005D2CF1" w:rsidRDefault="00C24DA9" w:rsidP="00C24DA9">
      <w:pPr>
        <w:rPr>
          <w:lang w:eastAsia="ja-JP"/>
        </w:rPr>
      </w:pPr>
      <w:r w:rsidRPr="005D2CF1">
        <w:rPr>
          <w:lang w:eastAsia="ja-JP"/>
        </w:rPr>
        <w:t>The consumer of these analytics may indicate in the request:</w:t>
      </w:r>
    </w:p>
    <w:p w14:paraId="3B89B8A0" w14:textId="227913BB" w:rsidR="00B24452" w:rsidRDefault="00B24452" w:rsidP="00C24DA9">
      <w:pPr>
        <w:pStyle w:val="B1"/>
      </w:pPr>
      <w:r>
        <w:t>-</w:t>
      </w:r>
      <w:r>
        <w:tab/>
        <w:t>Analytics ID = "UE Communication".</w:t>
      </w:r>
    </w:p>
    <w:p w14:paraId="3B494425" w14:textId="54BE1CDB" w:rsidR="00C24DA9" w:rsidRPr="005D2CF1" w:rsidRDefault="00C24DA9" w:rsidP="00C24DA9">
      <w:pPr>
        <w:pStyle w:val="B1"/>
      </w:pPr>
      <w:r w:rsidRPr="005D2CF1">
        <w:t>-</w:t>
      </w:r>
      <w:r w:rsidRPr="005D2CF1">
        <w:tab/>
        <w:t>Target of Analytics Reporting</w:t>
      </w:r>
      <w:r w:rsidR="00B24452">
        <w:t>:</w:t>
      </w:r>
      <w:r w:rsidRPr="005D2CF1">
        <w:t xml:space="preserve"> a single UE</w:t>
      </w:r>
      <w:r w:rsidR="00A0191D">
        <w:t xml:space="preserve"> (SUPI)</w:t>
      </w:r>
      <w:r w:rsidRPr="005D2CF1">
        <w:t xml:space="preserve"> or group of UEs</w:t>
      </w:r>
      <w:r w:rsidR="00A0191D">
        <w:t xml:space="preserve"> (</w:t>
      </w:r>
      <w:r w:rsidR="004F4C86">
        <w:t>a list of Internal-Group-Ids</w:t>
      </w:r>
      <w:r w:rsidR="00A0191D">
        <w:t>)</w:t>
      </w:r>
      <w:r w:rsidRPr="005D2CF1">
        <w:t>.</w:t>
      </w:r>
    </w:p>
    <w:p w14:paraId="04C80641" w14:textId="77777777" w:rsidR="00C24DA9" w:rsidRPr="005D2CF1" w:rsidRDefault="00C24DA9" w:rsidP="00C24DA9">
      <w:pPr>
        <w:pStyle w:val="B1"/>
      </w:pPr>
      <w:r w:rsidRPr="005D2CF1">
        <w:t>-</w:t>
      </w:r>
      <w:r w:rsidRPr="005D2CF1">
        <w:tab/>
        <w:t>Analytics Filter Information optionally including:</w:t>
      </w:r>
    </w:p>
    <w:p w14:paraId="08A491AE" w14:textId="77777777" w:rsidR="00C24DA9" w:rsidRPr="005D2CF1" w:rsidRDefault="00C24DA9" w:rsidP="00C24DA9">
      <w:pPr>
        <w:pStyle w:val="B2"/>
      </w:pPr>
      <w:r w:rsidRPr="005D2CF1">
        <w:t>-</w:t>
      </w:r>
      <w:r w:rsidRPr="005D2CF1">
        <w:tab/>
        <w:t>S-</w:t>
      </w:r>
      <w:proofErr w:type="gramStart"/>
      <w:r w:rsidRPr="005D2CF1">
        <w:t>NSSAI;</w:t>
      </w:r>
      <w:proofErr w:type="gramEnd"/>
    </w:p>
    <w:p w14:paraId="2C757E2E" w14:textId="77777777" w:rsidR="00C24DA9" w:rsidRPr="005D2CF1" w:rsidRDefault="00C24DA9" w:rsidP="00C24DA9">
      <w:pPr>
        <w:pStyle w:val="B2"/>
      </w:pPr>
      <w:r w:rsidRPr="005D2CF1">
        <w:t>-</w:t>
      </w:r>
      <w:r w:rsidRPr="005D2CF1">
        <w:tab/>
      </w:r>
      <w:proofErr w:type="gramStart"/>
      <w:r w:rsidRPr="005D2CF1">
        <w:t>DNN;</w:t>
      </w:r>
      <w:proofErr w:type="gramEnd"/>
    </w:p>
    <w:p w14:paraId="32766681" w14:textId="77777777" w:rsidR="00C24DA9" w:rsidRPr="005D2CF1" w:rsidRDefault="00C24DA9" w:rsidP="00C24DA9">
      <w:pPr>
        <w:pStyle w:val="B2"/>
      </w:pPr>
      <w:r w:rsidRPr="005D2CF1">
        <w:t>-</w:t>
      </w:r>
      <w:r w:rsidRPr="005D2CF1">
        <w:tab/>
        <w:t xml:space="preserve">Application </w:t>
      </w:r>
      <w:proofErr w:type="gramStart"/>
      <w:r w:rsidRPr="005D2CF1">
        <w:t>ID;</w:t>
      </w:r>
      <w:proofErr w:type="gramEnd"/>
    </w:p>
    <w:p w14:paraId="03473AC2" w14:textId="77777777" w:rsidR="00C24DA9" w:rsidRPr="005D2CF1" w:rsidRDefault="00C24DA9" w:rsidP="00C24DA9">
      <w:pPr>
        <w:pStyle w:val="B2"/>
      </w:pPr>
      <w:r w:rsidRPr="005D2CF1">
        <w:t>-</w:t>
      </w:r>
      <w:r w:rsidRPr="005D2CF1">
        <w:tab/>
        <w:t>Area of Interest.</w:t>
      </w:r>
    </w:p>
    <w:p w14:paraId="29206311" w14:textId="6F3FF6FD" w:rsidR="006D143A" w:rsidRDefault="006D143A" w:rsidP="00320244">
      <w:pPr>
        <w:pStyle w:val="B2"/>
      </w:pPr>
      <w:r>
        <w:t>-</w:t>
      </w:r>
      <w:r>
        <w:tab/>
        <w:t>an optional list of analytics subsets that are requested (see clause 6.7.3.3</w:t>
      </w:r>
      <w:proofErr w:type="gramStart"/>
      <w:r>
        <w:t>);</w:t>
      </w:r>
      <w:proofErr w:type="gramEnd"/>
    </w:p>
    <w:p w14:paraId="5EA5DA6C" w14:textId="56EBA4DC" w:rsidR="00C24DA9" w:rsidRPr="005D2CF1" w:rsidRDefault="00C24DA9" w:rsidP="00C24DA9">
      <w:pPr>
        <w:pStyle w:val="B1"/>
      </w:pPr>
      <w:r w:rsidRPr="005D2CF1">
        <w:t>-</w:t>
      </w:r>
      <w:r w:rsidRPr="005D2CF1">
        <w:tab/>
        <w:t xml:space="preserve">An Analytics target period indicates the </w:t>
      </w:r>
      <w:proofErr w:type="gramStart"/>
      <w:r w:rsidRPr="005D2CF1">
        <w:t>time period</w:t>
      </w:r>
      <w:proofErr w:type="gramEnd"/>
      <w:r w:rsidRPr="005D2CF1">
        <w:t xml:space="preserve"> over which the statistics or predictions are requested.</w:t>
      </w:r>
    </w:p>
    <w:p w14:paraId="1BB9590D" w14:textId="0FF7898E" w:rsidR="00C24DA9" w:rsidRPr="005D2CF1" w:rsidRDefault="00C24DA9" w:rsidP="00C24DA9">
      <w:pPr>
        <w:pStyle w:val="B1"/>
      </w:pPr>
      <w:r w:rsidRPr="005D2CF1">
        <w:t>-</w:t>
      </w:r>
      <w:r w:rsidRPr="005D2CF1">
        <w:tab/>
        <w:t>Preferred level of accuracy of the analytics.</w:t>
      </w:r>
    </w:p>
    <w:p w14:paraId="3697C470" w14:textId="206BD9A2" w:rsidR="006D143A" w:rsidRDefault="006D143A" w:rsidP="00C24DA9">
      <w:pPr>
        <w:pStyle w:val="B1"/>
      </w:pPr>
      <w:r>
        <w:t>-</w:t>
      </w:r>
      <w:r>
        <w:tab/>
        <w:t xml:space="preserve">Optional </w:t>
      </w:r>
      <w:r w:rsidR="00B717DB">
        <w:t>Preferred level of a</w:t>
      </w:r>
      <w:r>
        <w:t>ccuracy per analytics subset (see clause 6.7.3.3</w:t>
      </w:r>
      <w:proofErr w:type="gramStart"/>
      <w:r>
        <w:t>);</w:t>
      </w:r>
      <w:proofErr w:type="gramEnd"/>
    </w:p>
    <w:p w14:paraId="7C97AFB3" w14:textId="77777777" w:rsidR="006D143A" w:rsidRDefault="006D143A" w:rsidP="00C24DA9">
      <w:pPr>
        <w:pStyle w:val="B1"/>
      </w:pPr>
      <w:r>
        <w:t>-</w:t>
      </w:r>
      <w:r>
        <w:tab/>
        <w:t>Optional preferred order of results for the list of UE Communications:</w:t>
      </w:r>
    </w:p>
    <w:p w14:paraId="40814A52" w14:textId="77777777" w:rsidR="006D143A" w:rsidRDefault="006D143A" w:rsidP="00320244">
      <w:pPr>
        <w:pStyle w:val="B2"/>
      </w:pPr>
      <w:r>
        <w:t>-</w:t>
      </w:r>
      <w:r>
        <w:tab/>
        <w:t>ordering criterion: "start time" or "duration",</w:t>
      </w:r>
    </w:p>
    <w:p w14:paraId="7E025EA1" w14:textId="77777777" w:rsidR="006D143A" w:rsidRDefault="006D143A" w:rsidP="00320244">
      <w:pPr>
        <w:pStyle w:val="B2"/>
      </w:pPr>
      <w:r>
        <w:t>-</w:t>
      </w:r>
      <w:r>
        <w:tab/>
        <w:t xml:space="preserve">order: ascending or </w:t>
      </w:r>
      <w:proofErr w:type="gramStart"/>
      <w:r>
        <w:t>descending;</w:t>
      </w:r>
      <w:proofErr w:type="gramEnd"/>
    </w:p>
    <w:p w14:paraId="3099FCD9" w14:textId="3B0D0840" w:rsidR="00C24DA9" w:rsidRPr="005D2CF1" w:rsidRDefault="00C24DA9" w:rsidP="00C24DA9">
      <w:pPr>
        <w:pStyle w:val="B1"/>
      </w:pPr>
      <w:r w:rsidRPr="005D2CF1">
        <w:t>-</w:t>
      </w:r>
      <w:r w:rsidRPr="005D2CF1">
        <w:tab/>
        <w:t xml:space="preserve">Optionally, maximum number of </w:t>
      </w:r>
      <w:proofErr w:type="gramStart"/>
      <w:r w:rsidRPr="005D2CF1">
        <w:t>objects;</w:t>
      </w:r>
      <w:proofErr w:type="gramEnd"/>
    </w:p>
    <w:p w14:paraId="58FDBCF1" w14:textId="0E671255" w:rsidR="00533B00" w:rsidRDefault="00533B00" w:rsidP="00C24DA9">
      <w:pPr>
        <w:pStyle w:val="B1"/>
      </w:pPr>
      <w:r>
        <w:t>-</w:t>
      </w:r>
      <w:r>
        <w:tab/>
        <w:t>Optionally, Spatial granularity size (if an Area of Interest is provided); and</w:t>
      </w:r>
    </w:p>
    <w:p w14:paraId="1E85E25B" w14:textId="4CD66C18" w:rsidR="00C24DA9" w:rsidRPr="005D2CF1" w:rsidRDefault="00C24DA9" w:rsidP="00C24DA9">
      <w:pPr>
        <w:pStyle w:val="B1"/>
      </w:pPr>
      <w:r w:rsidRPr="005D2CF1">
        <w:t>-</w:t>
      </w:r>
      <w:r w:rsidRPr="005D2CF1">
        <w:tab/>
        <w:t>In a subscription, the Notification Correlation Id and the Notification Target Address are included.</w:t>
      </w:r>
    </w:p>
    <w:p w14:paraId="11498884" w14:textId="77777777" w:rsidR="00C24DA9" w:rsidRPr="005D2CF1" w:rsidRDefault="00C24DA9" w:rsidP="00C24DA9">
      <w:pPr>
        <w:pStyle w:val="Heading4"/>
        <w:rPr>
          <w:lang w:eastAsia="zh-CN"/>
        </w:rPr>
      </w:pPr>
      <w:bookmarkStart w:id="779" w:name="_CR6_7_3_2"/>
      <w:bookmarkStart w:id="780" w:name="_Toc185597632"/>
      <w:bookmarkEnd w:id="779"/>
      <w:r w:rsidRPr="005D2CF1">
        <w:rPr>
          <w:lang w:eastAsia="zh-CN"/>
        </w:rPr>
        <w:t>6.7.3.2</w:t>
      </w:r>
      <w:r w:rsidRPr="005D2CF1">
        <w:rPr>
          <w:lang w:eastAsia="zh-CN"/>
        </w:rPr>
        <w:tab/>
        <w:t>Input Data</w:t>
      </w:r>
      <w:bookmarkEnd w:id="780"/>
    </w:p>
    <w:p w14:paraId="4D06E00E" w14:textId="77777777" w:rsidR="00C24DA9" w:rsidRPr="005D2CF1" w:rsidRDefault="00C24DA9" w:rsidP="00C24DA9">
      <w:r w:rsidRPr="005D2CF1">
        <w:rPr>
          <w:lang w:eastAsia="zh-CN"/>
        </w:rPr>
        <w:t>The NWDAF supporting data analytics on UE communication shall be able to collect communication information for the UE from 5GC. The detailed information collected by the NWDAF includes s</w:t>
      </w:r>
      <w:r w:rsidRPr="005D2CF1">
        <w:t xml:space="preserve">ervice data related to UE communication </w:t>
      </w:r>
      <w:r w:rsidRPr="005D2CF1">
        <w:rPr>
          <w:lang w:eastAsia="zh-CN"/>
        </w:rPr>
        <w:t>as</w:t>
      </w:r>
      <w:r w:rsidRPr="005D2CF1">
        <w:t xml:space="preserve"> defined in the Table </w:t>
      </w:r>
      <w:r w:rsidRPr="005D2CF1">
        <w:rPr>
          <w:lang w:eastAsia="zh-CN"/>
        </w:rPr>
        <w:t>6.7.3</w:t>
      </w:r>
      <w:r w:rsidRPr="005D2CF1">
        <w:t>.2-</w:t>
      </w:r>
      <w:r w:rsidRPr="005D2CF1">
        <w:rPr>
          <w:lang w:eastAsia="zh-CN"/>
        </w:rPr>
        <w:t>1</w:t>
      </w:r>
      <w:r w:rsidRPr="005D2CF1">
        <w:t>.</w:t>
      </w:r>
    </w:p>
    <w:p w14:paraId="1BCE6A74" w14:textId="77777777" w:rsidR="00C24DA9" w:rsidRPr="005D2CF1" w:rsidRDefault="00C24DA9" w:rsidP="00C24DA9">
      <w:pPr>
        <w:pStyle w:val="TH"/>
        <w:rPr>
          <w:lang w:eastAsia="zh-CN"/>
        </w:rPr>
      </w:pPr>
      <w:bookmarkStart w:id="781" w:name="_CRTable6_7_3_21"/>
      <w:r w:rsidRPr="005D2CF1">
        <w:t>Table</w:t>
      </w:r>
      <w:r w:rsidRPr="005D2CF1">
        <w:rPr>
          <w:lang w:eastAsia="zh-CN"/>
        </w:rPr>
        <w:t xml:space="preserve"> </w:t>
      </w:r>
      <w:bookmarkEnd w:id="781"/>
      <w:r w:rsidRPr="005D2CF1">
        <w:rPr>
          <w:lang w:eastAsia="zh-CN"/>
        </w:rPr>
        <w:t>6.7.3.2-1</w:t>
      </w:r>
      <w:r w:rsidRPr="005D2CF1">
        <w:t xml:space="preserve">: Service Data from 5GC related to </w:t>
      </w:r>
      <w:r w:rsidRPr="005D2CF1">
        <w:rPr>
          <w:lang w:eastAsia="zh-CN"/>
        </w:rPr>
        <w:t>UE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1009"/>
        <w:gridCol w:w="5811"/>
      </w:tblGrid>
      <w:tr w:rsidR="00C24DA9" w:rsidRPr="005D2CF1" w14:paraId="048B870E" w14:textId="77777777" w:rsidTr="00B16F2C">
        <w:trPr>
          <w:jc w:val="center"/>
        </w:trPr>
        <w:tc>
          <w:tcPr>
            <w:tcW w:w="0" w:type="auto"/>
          </w:tcPr>
          <w:p w14:paraId="58D6B729" w14:textId="77777777" w:rsidR="00C24DA9" w:rsidRPr="005D2CF1" w:rsidRDefault="00C24DA9" w:rsidP="00B16F2C">
            <w:pPr>
              <w:pStyle w:val="TAH"/>
            </w:pPr>
            <w:r w:rsidRPr="005D2CF1">
              <w:t>Information</w:t>
            </w:r>
          </w:p>
        </w:tc>
        <w:tc>
          <w:tcPr>
            <w:tcW w:w="0" w:type="auto"/>
          </w:tcPr>
          <w:p w14:paraId="403D83A0" w14:textId="77777777" w:rsidR="00C24DA9" w:rsidRPr="005D2CF1" w:rsidRDefault="00C24DA9" w:rsidP="00B16F2C">
            <w:pPr>
              <w:pStyle w:val="TAH"/>
            </w:pPr>
            <w:r w:rsidRPr="005D2CF1">
              <w:t>Source</w:t>
            </w:r>
          </w:p>
        </w:tc>
        <w:tc>
          <w:tcPr>
            <w:tcW w:w="5811" w:type="dxa"/>
          </w:tcPr>
          <w:p w14:paraId="12EF61E7" w14:textId="77777777" w:rsidR="00C24DA9" w:rsidRPr="005D2CF1" w:rsidRDefault="00C24DA9" w:rsidP="00B16F2C">
            <w:pPr>
              <w:pStyle w:val="TAH"/>
            </w:pPr>
            <w:r w:rsidRPr="005D2CF1">
              <w:t>Description</w:t>
            </w:r>
          </w:p>
        </w:tc>
      </w:tr>
      <w:tr w:rsidR="00C24DA9" w:rsidRPr="005D2CF1" w14:paraId="6A1E9FF0" w14:textId="77777777" w:rsidTr="00B16F2C">
        <w:trPr>
          <w:jc w:val="center"/>
        </w:trPr>
        <w:tc>
          <w:tcPr>
            <w:tcW w:w="0" w:type="auto"/>
          </w:tcPr>
          <w:p w14:paraId="77C8D709" w14:textId="77777777" w:rsidR="00C24DA9" w:rsidRPr="005D2CF1" w:rsidRDefault="00C24DA9" w:rsidP="00B16F2C">
            <w:pPr>
              <w:pStyle w:val="TAL"/>
            </w:pPr>
            <w:r w:rsidRPr="005D2CF1">
              <w:rPr>
                <w:lang w:eastAsia="zh-CN"/>
              </w:rPr>
              <w:t>UE ID</w:t>
            </w:r>
          </w:p>
        </w:tc>
        <w:tc>
          <w:tcPr>
            <w:tcW w:w="0" w:type="auto"/>
          </w:tcPr>
          <w:p w14:paraId="6EEE61E3" w14:textId="77777777" w:rsidR="00C24DA9" w:rsidRPr="005D2CF1" w:rsidRDefault="00C24DA9" w:rsidP="00B16F2C">
            <w:pPr>
              <w:pStyle w:val="TAC"/>
            </w:pPr>
            <w:r w:rsidRPr="005D2CF1">
              <w:t>SMF, AF</w:t>
            </w:r>
          </w:p>
        </w:tc>
        <w:tc>
          <w:tcPr>
            <w:tcW w:w="5811" w:type="dxa"/>
          </w:tcPr>
          <w:p w14:paraId="4A2E37C7" w14:textId="77777777" w:rsidR="00C24DA9" w:rsidRPr="005D2CF1" w:rsidRDefault="00C24DA9" w:rsidP="00B16F2C">
            <w:pPr>
              <w:pStyle w:val="TAL"/>
              <w:rPr>
                <w:lang w:eastAsia="zh-CN"/>
              </w:rPr>
            </w:pPr>
            <w:r w:rsidRPr="005D2CF1">
              <w:t xml:space="preserve">SUPI in the case of SMF, </w:t>
            </w:r>
            <w:r w:rsidRPr="005D2CF1">
              <w:rPr>
                <w:lang w:eastAsia="zh-CN"/>
              </w:rPr>
              <w:t>external UE ID (i.e. GPSI) in the case of AF</w:t>
            </w:r>
          </w:p>
        </w:tc>
      </w:tr>
      <w:tr w:rsidR="00C24DA9" w:rsidRPr="005D2CF1" w14:paraId="333C908A" w14:textId="77777777" w:rsidTr="00B16F2C">
        <w:trPr>
          <w:jc w:val="center"/>
        </w:trPr>
        <w:tc>
          <w:tcPr>
            <w:tcW w:w="0" w:type="auto"/>
          </w:tcPr>
          <w:p w14:paraId="33EAA171" w14:textId="77777777" w:rsidR="00C24DA9" w:rsidRPr="005D2CF1" w:rsidRDefault="00C24DA9" w:rsidP="00B16F2C">
            <w:pPr>
              <w:pStyle w:val="TAL"/>
            </w:pPr>
            <w:r w:rsidRPr="005D2CF1">
              <w:t>Group ID</w:t>
            </w:r>
          </w:p>
        </w:tc>
        <w:tc>
          <w:tcPr>
            <w:tcW w:w="0" w:type="auto"/>
          </w:tcPr>
          <w:p w14:paraId="4B402B11" w14:textId="77777777" w:rsidR="00C24DA9" w:rsidRPr="005D2CF1" w:rsidRDefault="00C24DA9" w:rsidP="00B16F2C">
            <w:pPr>
              <w:pStyle w:val="TAC"/>
            </w:pPr>
            <w:r w:rsidRPr="005D2CF1">
              <w:t>SMF, AF</w:t>
            </w:r>
          </w:p>
        </w:tc>
        <w:tc>
          <w:tcPr>
            <w:tcW w:w="5811" w:type="dxa"/>
          </w:tcPr>
          <w:p w14:paraId="77C0FBCC" w14:textId="77777777" w:rsidR="00C24DA9" w:rsidRPr="005D2CF1" w:rsidRDefault="00C24DA9" w:rsidP="00B16F2C">
            <w:pPr>
              <w:pStyle w:val="TAL"/>
            </w:pPr>
            <w:r w:rsidRPr="005D2CF1">
              <w:t>To identify UE group if available</w:t>
            </w:r>
          </w:p>
          <w:p w14:paraId="4188AC08" w14:textId="77777777" w:rsidR="00C24DA9" w:rsidRPr="005D2CF1" w:rsidRDefault="00C24DA9" w:rsidP="00B16F2C">
            <w:pPr>
              <w:pStyle w:val="TAL"/>
              <w:rPr>
                <w:lang w:eastAsia="zh-CN"/>
              </w:rPr>
            </w:pPr>
            <w:r w:rsidRPr="005D2CF1">
              <w:rPr>
                <w:lang w:eastAsia="zh-CN"/>
              </w:rPr>
              <w:t>Internal Group ID in the case of SMF, External Group ID in the case of AF</w:t>
            </w:r>
          </w:p>
        </w:tc>
      </w:tr>
      <w:tr w:rsidR="00C24DA9" w:rsidRPr="005D2CF1" w14:paraId="607C4A01" w14:textId="77777777" w:rsidTr="00B16F2C">
        <w:trPr>
          <w:jc w:val="center"/>
        </w:trPr>
        <w:tc>
          <w:tcPr>
            <w:tcW w:w="0" w:type="auto"/>
          </w:tcPr>
          <w:p w14:paraId="3581CB9C" w14:textId="77777777" w:rsidR="00C24DA9" w:rsidRPr="005D2CF1" w:rsidRDefault="00C24DA9" w:rsidP="00B16F2C">
            <w:pPr>
              <w:pStyle w:val="TAL"/>
            </w:pPr>
            <w:r w:rsidRPr="005D2CF1">
              <w:t>S-NSSAI</w:t>
            </w:r>
          </w:p>
        </w:tc>
        <w:tc>
          <w:tcPr>
            <w:tcW w:w="0" w:type="auto"/>
          </w:tcPr>
          <w:p w14:paraId="4F6CF278" w14:textId="77777777" w:rsidR="00C24DA9" w:rsidRPr="005D2CF1" w:rsidRDefault="00C24DA9" w:rsidP="00B16F2C">
            <w:pPr>
              <w:pStyle w:val="TAC"/>
            </w:pPr>
            <w:r w:rsidRPr="005D2CF1">
              <w:t>SMF</w:t>
            </w:r>
          </w:p>
        </w:tc>
        <w:tc>
          <w:tcPr>
            <w:tcW w:w="5811" w:type="dxa"/>
          </w:tcPr>
          <w:p w14:paraId="219EB46C" w14:textId="77777777" w:rsidR="00C24DA9" w:rsidRPr="005D2CF1" w:rsidRDefault="00C24DA9" w:rsidP="00B16F2C">
            <w:pPr>
              <w:pStyle w:val="TAL"/>
              <w:rPr>
                <w:lang w:eastAsia="zh-CN"/>
              </w:rPr>
            </w:pPr>
            <w:r w:rsidRPr="005D2CF1">
              <w:rPr>
                <w:lang w:eastAsia="zh-CN"/>
              </w:rPr>
              <w:t>Information to identify a Network Slice</w:t>
            </w:r>
          </w:p>
        </w:tc>
      </w:tr>
      <w:tr w:rsidR="00C24DA9" w:rsidRPr="005D2CF1" w14:paraId="4BA24785" w14:textId="77777777" w:rsidTr="00B16F2C">
        <w:trPr>
          <w:jc w:val="center"/>
        </w:trPr>
        <w:tc>
          <w:tcPr>
            <w:tcW w:w="0" w:type="auto"/>
          </w:tcPr>
          <w:p w14:paraId="1B30001A" w14:textId="77777777" w:rsidR="00C24DA9" w:rsidRPr="005D2CF1" w:rsidRDefault="00C24DA9" w:rsidP="00B16F2C">
            <w:pPr>
              <w:pStyle w:val="TAL"/>
            </w:pPr>
            <w:r w:rsidRPr="005D2CF1">
              <w:t>DNN</w:t>
            </w:r>
          </w:p>
        </w:tc>
        <w:tc>
          <w:tcPr>
            <w:tcW w:w="0" w:type="auto"/>
          </w:tcPr>
          <w:p w14:paraId="1B80A2F7" w14:textId="77777777" w:rsidR="00C24DA9" w:rsidRPr="005D2CF1" w:rsidRDefault="00C24DA9" w:rsidP="00B16F2C">
            <w:pPr>
              <w:pStyle w:val="TAC"/>
            </w:pPr>
            <w:r w:rsidRPr="005D2CF1">
              <w:t>SMF</w:t>
            </w:r>
          </w:p>
        </w:tc>
        <w:tc>
          <w:tcPr>
            <w:tcW w:w="5811" w:type="dxa"/>
          </w:tcPr>
          <w:p w14:paraId="30F89614" w14:textId="77777777" w:rsidR="00C24DA9" w:rsidRPr="005D2CF1" w:rsidRDefault="00C24DA9" w:rsidP="00B16F2C">
            <w:pPr>
              <w:pStyle w:val="TAL"/>
              <w:rPr>
                <w:lang w:eastAsia="zh-CN"/>
              </w:rPr>
            </w:pPr>
            <w:r w:rsidRPr="005D2CF1">
              <w:rPr>
                <w:lang w:eastAsia="zh-CN"/>
              </w:rPr>
              <w:t>Data Network Name where PDU connectivity service is provided</w:t>
            </w:r>
          </w:p>
        </w:tc>
      </w:tr>
      <w:tr w:rsidR="00C24DA9" w:rsidRPr="005D2CF1" w14:paraId="471A4BFD" w14:textId="77777777" w:rsidTr="00B16F2C">
        <w:trPr>
          <w:jc w:val="center"/>
        </w:trPr>
        <w:tc>
          <w:tcPr>
            <w:tcW w:w="0" w:type="auto"/>
          </w:tcPr>
          <w:p w14:paraId="2B9E9362" w14:textId="77777777" w:rsidR="00C24DA9" w:rsidRPr="005D2CF1" w:rsidRDefault="00C24DA9" w:rsidP="00B16F2C">
            <w:pPr>
              <w:pStyle w:val="TAL"/>
            </w:pPr>
            <w:r w:rsidRPr="005D2CF1">
              <w:t>Application ID</w:t>
            </w:r>
          </w:p>
        </w:tc>
        <w:tc>
          <w:tcPr>
            <w:tcW w:w="0" w:type="auto"/>
          </w:tcPr>
          <w:p w14:paraId="7D88D6D0" w14:textId="77777777" w:rsidR="00C24DA9" w:rsidRPr="005D2CF1" w:rsidRDefault="00C24DA9" w:rsidP="00B16F2C">
            <w:pPr>
              <w:pStyle w:val="TAC"/>
              <w:rPr>
                <w:lang w:eastAsia="zh-CN"/>
              </w:rPr>
            </w:pPr>
            <w:r w:rsidRPr="005D2CF1">
              <w:rPr>
                <w:lang w:eastAsia="zh-CN"/>
              </w:rPr>
              <w:t>SMF, AF</w:t>
            </w:r>
          </w:p>
        </w:tc>
        <w:tc>
          <w:tcPr>
            <w:tcW w:w="5811" w:type="dxa"/>
          </w:tcPr>
          <w:p w14:paraId="05A5DCF5" w14:textId="77777777" w:rsidR="00C24DA9" w:rsidRPr="005D2CF1" w:rsidRDefault="00C24DA9" w:rsidP="00B16F2C">
            <w:pPr>
              <w:pStyle w:val="TAL"/>
              <w:rPr>
                <w:lang w:eastAsia="zh-CN"/>
              </w:rPr>
            </w:pPr>
            <w:r w:rsidRPr="005D2CF1">
              <w:rPr>
                <w:lang w:eastAsia="zh-CN"/>
              </w:rPr>
              <w:t>I</w:t>
            </w:r>
            <w:r w:rsidRPr="005D2CF1">
              <w:t>dentify</w:t>
            </w:r>
            <w:r w:rsidRPr="005D2CF1">
              <w:rPr>
                <w:lang w:eastAsia="zh-CN"/>
              </w:rPr>
              <w:t>ing</w:t>
            </w:r>
            <w:r w:rsidRPr="005D2CF1">
              <w:t xml:space="preserve"> the </w:t>
            </w:r>
            <w:r w:rsidRPr="005D2CF1">
              <w:rPr>
                <w:lang w:eastAsia="zh-CN"/>
              </w:rPr>
              <w:t>application providing this information</w:t>
            </w:r>
          </w:p>
        </w:tc>
      </w:tr>
      <w:tr w:rsidR="00C24DA9" w:rsidRPr="005D2CF1" w14:paraId="3A8A9E75" w14:textId="77777777" w:rsidTr="00B16F2C">
        <w:trPr>
          <w:jc w:val="center"/>
        </w:trPr>
        <w:tc>
          <w:tcPr>
            <w:tcW w:w="0" w:type="auto"/>
          </w:tcPr>
          <w:p w14:paraId="56E21076" w14:textId="77777777" w:rsidR="00C24DA9" w:rsidRPr="005D2CF1" w:rsidRDefault="00C24DA9" w:rsidP="00B16F2C">
            <w:pPr>
              <w:pStyle w:val="TAL"/>
            </w:pPr>
            <w:r w:rsidRPr="005D2CF1">
              <w:rPr>
                <w:lang w:eastAsia="zh-CN"/>
              </w:rPr>
              <w:t>Expected UE Behaviour parameters</w:t>
            </w:r>
          </w:p>
        </w:tc>
        <w:tc>
          <w:tcPr>
            <w:tcW w:w="0" w:type="auto"/>
          </w:tcPr>
          <w:p w14:paraId="399E59C2" w14:textId="77777777" w:rsidR="00C24DA9" w:rsidRPr="005D2CF1" w:rsidRDefault="00C24DA9" w:rsidP="00B16F2C">
            <w:pPr>
              <w:pStyle w:val="TAC"/>
              <w:rPr>
                <w:lang w:eastAsia="zh-CN"/>
              </w:rPr>
            </w:pPr>
            <w:r w:rsidRPr="005D2CF1">
              <w:rPr>
                <w:lang w:eastAsia="zh-CN"/>
              </w:rPr>
              <w:t>AF</w:t>
            </w:r>
          </w:p>
        </w:tc>
        <w:tc>
          <w:tcPr>
            <w:tcW w:w="5811" w:type="dxa"/>
          </w:tcPr>
          <w:p w14:paraId="0AE6279E" w14:textId="77777777" w:rsidR="00C24DA9" w:rsidRPr="005D2CF1" w:rsidRDefault="00C24DA9" w:rsidP="00B16F2C">
            <w:pPr>
              <w:pStyle w:val="TAL"/>
              <w:rPr>
                <w:lang w:eastAsia="zh-CN"/>
              </w:rPr>
            </w:pPr>
            <w:r w:rsidRPr="005D2CF1">
              <w:rPr>
                <w:lang w:eastAsia="zh-CN"/>
              </w:rPr>
              <w:t>Same as Expected UE Behaviour parameters specified in TS 23.502 [3]</w:t>
            </w:r>
          </w:p>
        </w:tc>
      </w:tr>
      <w:tr w:rsidR="00C24DA9" w:rsidRPr="005D2CF1" w14:paraId="018B23F5" w14:textId="77777777" w:rsidTr="00B16F2C">
        <w:trPr>
          <w:jc w:val="center"/>
        </w:trPr>
        <w:tc>
          <w:tcPr>
            <w:tcW w:w="0" w:type="auto"/>
          </w:tcPr>
          <w:p w14:paraId="72EDC1F9" w14:textId="77777777" w:rsidR="00C24DA9" w:rsidRPr="005D2CF1" w:rsidRDefault="00C24DA9" w:rsidP="00B16F2C">
            <w:pPr>
              <w:pStyle w:val="TAL"/>
              <w:rPr>
                <w:lang w:eastAsia="zh-CN"/>
              </w:rPr>
            </w:pPr>
            <w:r w:rsidRPr="005D2CF1">
              <w:rPr>
                <w:lang w:eastAsia="zh-CN"/>
              </w:rPr>
              <w:t>UE communication (</w:t>
            </w:r>
            <w:proofErr w:type="gramStart"/>
            <w:r w:rsidRPr="005D2CF1">
              <w:rPr>
                <w:lang w:eastAsia="zh-CN"/>
              </w:rPr>
              <w:t>1..</w:t>
            </w:r>
            <w:proofErr w:type="gramEnd"/>
            <w:r w:rsidRPr="005D2CF1">
              <w:rPr>
                <w:lang w:eastAsia="zh-CN"/>
              </w:rPr>
              <w:t>max)</w:t>
            </w:r>
          </w:p>
        </w:tc>
        <w:tc>
          <w:tcPr>
            <w:tcW w:w="0" w:type="auto"/>
          </w:tcPr>
          <w:p w14:paraId="263754A3" w14:textId="77777777" w:rsidR="00C24DA9" w:rsidRPr="005D2CF1" w:rsidRDefault="00C24DA9" w:rsidP="00B16F2C">
            <w:pPr>
              <w:pStyle w:val="TAC"/>
              <w:rPr>
                <w:lang w:eastAsia="zh-CN"/>
              </w:rPr>
            </w:pPr>
            <w:r w:rsidRPr="005D2CF1">
              <w:rPr>
                <w:lang w:eastAsia="zh-CN"/>
              </w:rPr>
              <w:t>UPF, AF</w:t>
            </w:r>
          </w:p>
        </w:tc>
        <w:tc>
          <w:tcPr>
            <w:tcW w:w="5811" w:type="dxa"/>
          </w:tcPr>
          <w:p w14:paraId="33B6A956" w14:textId="77777777" w:rsidR="00C24DA9" w:rsidRPr="005D2CF1" w:rsidRDefault="00C24DA9" w:rsidP="00B16F2C">
            <w:pPr>
              <w:pStyle w:val="TAL"/>
              <w:rPr>
                <w:lang w:eastAsia="zh-CN"/>
              </w:rPr>
            </w:pPr>
            <w:r w:rsidRPr="005D2CF1">
              <w:rPr>
                <w:lang w:eastAsia="zh-CN"/>
              </w:rPr>
              <w:t>Communication description per application</w:t>
            </w:r>
          </w:p>
        </w:tc>
      </w:tr>
      <w:tr w:rsidR="00C24DA9" w:rsidRPr="005D2CF1" w14:paraId="4A2E6948" w14:textId="77777777" w:rsidTr="00B16F2C">
        <w:trPr>
          <w:jc w:val="center"/>
        </w:trPr>
        <w:tc>
          <w:tcPr>
            <w:tcW w:w="0" w:type="auto"/>
          </w:tcPr>
          <w:p w14:paraId="51EF2E11" w14:textId="77777777" w:rsidR="00C24DA9" w:rsidRPr="005D2CF1" w:rsidRDefault="00C24DA9" w:rsidP="00B16F2C">
            <w:pPr>
              <w:pStyle w:val="TAL"/>
              <w:rPr>
                <w:lang w:eastAsia="zh-CN"/>
              </w:rPr>
            </w:pPr>
            <w:r w:rsidRPr="005D2CF1">
              <w:rPr>
                <w:lang w:eastAsia="zh-CN"/>
              </w:rPr>
              <w:t xml:space="preserve">   &gt;Communication start</w:t>
            </w:r>
          </w:p>
        </w:tc>
        <w:tc>
          <w:tcPr>
            <w:tcW w:w="0" w:type="auto"/>
          </w:tcPr>
          <w:p w14:paraId="5FC727A1" w14:textId="77777777" w:rsidR="00C24DA9" w:rsidRPr="005D2CF1" w:rsidRDefault="00C24DA9" w:rsidP="00B16F2C">
            <w:pPr>
              <w:pStyle w:val="TAC"/>
              <w:rPr>
                <w:lang w:eastAsia="zh-CN"/>
              </w:rPr>
            </w:pPr>
          </w:p>
        </w:tc>
        <w:tc>
          <w:tcPr>
            <w:tcW w:w="5811" w:type="dxa"/>
          </w:tcPr>
          <w:p w14:paraId="76482E8A" w14:textId="77777777" w:rsidR="00C24DA9" w:rsidRPr="005D2CF1" w:rsidRDefault="00C24DA9" w:rsidP="00B16F2C">
            <w:pPr>
              <w:pStyle w:val="TAL"/>
              <w:rPr>
                <w:lang w:eastAsia="zh-CN"/>
              </w:rPr>
            </w:pPr>
            <w:r w:rsidRPr="005D2CF1">
              <w:rPr>
                <w:lang w:eastAsia="zh-CN"/>
              </w:rPr>
              <w:t>The time stamp that this communication starts</w:t>
            </w:r>
          </w:p>
        </w:tc>
      </w:tr>
      <w:tr w:rsidR="00C24DA9" w:rsidRPr="005D2CF1" w14:paraId="5916A977" w14:textId="77777777" w:rsidTr="00B16F2C">
        <w:trPr>
          <w:jc w:val="center"/>
        </w:trPr>
        <w:tc>
          <w:tcPr>
            <w:tcW w:w="0" w:type="auto"/>
          </w:tcPr>
          <w:p w14:paraId="7189C073" w14:textId="77777777" w:rsidR="00C24DA9" w:rsidRPr="005D2CF1" w:rsidRDefault="00C24DA9" w:rsidP="00B16F2C">
            <w:pPr>
              <w:pStyle w:val="TAL"/>
              <w:rPr>
                <w:lang w:eastAsia="zh-CN"/>
              </w:rPr>
            </w:pPr>
            <w:r w:rsidRPr="005D2CF1">
              <w:rPr>
                <w:lang w:eastAsia="zh-CN"/>
              </w:rPr>
              <w:t xml:space="preserve">   &gt;Communication stop </w:t>
            </w:r>
          </w:p>
        </w:tc>
        <w:tc>
          <w:tcPr>
            <w:tcW w:w="0" w:type="auto"/>
          </w:tcPr>
          <w:p w14:paraId="4CA8FF0D" w14:textId="77777777" w:rsidR="00C24DA9" w:rsidRPr="005D2CF1" w:rsidRDefault="00C24DA9" w:rsidP="00B16F2C">
            <w:pPr>
              <w:pStyle w:val="TAC"/>
              <w:rPr>
                <w:lang w:eastAsia="zh-CN"/>
              </w:rPr>
            </w:pPr>
          </w:p>
        </w:tc>
        <w:tc>
          <w:tcPr>
            <w:tcW w:w="5811" w:type="dxa"/>
          </w:tcPr>
          <w:p w14:paraId="0A4D788F" w14:textId="77777777" w:rsidR="00C24DA9" w:rsidRPr="005D2CF1" w:rsidRDefault="00C24DA9" w:rsidP="00B16F2C">
            <w:pPr>
              <w:pStyle w:val="TAL"/>
              <w:rPr>
                <w:lang w:eastAsia="zh-CN"/>
              </w:rPr>
            </w:pPr>
            <w:r w:rsidRPr="005D2CF1">
              <w:rPr>
                <w:lang w:eastAsia="zh-CN"/>
              </w:rPr>
              <w:t>The time stamp that this communication stops</w:t>
            </w:r>
          </w:p>
        </w:tc>
      </w:tr>
      <w:tr w:rsidR="00C24DA9" w:rsidRPr="005D2CF1" w14:paraId="18C95A18" w14:textId="77777777" w:rsidTr="00B16F2C">
        <w:trPr>
          <w:jc w:val="center"/>
        </w:trPr>
        <w:tc>
          <w:tcPr>
            <w:tcW w:w="0" w:type="auto"/>
          </w:tcPr>
          <w:p w14:paraId="557017D1" w14:textId="77777777" w:rsidR="00C24DA9" w:rsidRPr="005D2CF1" w:rsidRDefault="00C24DA9" w:rsidP="00B16F2C">
            <w:pPr>
              <w:pStyle w:val="TAL"/>
              <w:rPr>
                <w:lang w:eastAsia="zh-CN"/>
              </w:rPr>
            </w:pPr>
            <w:r w:rsidRPr="005D2CF1">
              <w:rPr>
                <w:lang w:eastAsia="zh-CN"/>
              </w:rPr>
              <w:t xml:space="preserve">   &gt;UL data rate </w:t>
            </w:r>
          </w:p>
        </w:tc>
        <w:tc>
          <w:tcPr>
            <w:tcW w:w="0" w:type="auto"/>
          </w:tcPr>
          <w:p w14:paraId="484E81BF" w14:textId="77777777" w:rsidR="00C24DA9" w:rsidRPr="005D2CF1" w:rsidRDefault="00C24DA9" w:rsidP="00B16F2C">
            <w:pPr>
              <w:pStyle w:val="TAC"/>
              <w:rPr>
                <w:lang w:eastAsia="zh-CN"/>
              </w:rPr>
            </w:pPr>
          </w:p>
        </w:tc>
        <w:tc>
          <w:tcPr>
            <w:tcW w:w="5811" w:type="dxa"/>
          </w:tcPr>
          <w:p w14:paraId="06D4478B" w14:textId="77777777" w:rsidR="00C24DA9" w:rsidRPr="005D2CF1" w:rsidRDefault="00C24DA9" w:rsidP="00B16F2C">
            <w:pPr>
              <w:pStyle w:val="TAL"/>
              <w:rPr>
                <w:lang w:eastAsia="zh-CN"/>
              </w:rPr>
            </w:pPr>
            <w:r w:rsidRPr="005D2CF1">
              <w:rPr>
                <w:lang w:eastAsia="zh-CN"/>
              </w:rPr>
              <w:t>UL data rate of this communication</w:t>
            </w:r>
          </w:p>
        </w:tc>
      </w:tr>
      <w:tr w:rsidR="00C24DA9" w:rsidRPr="005D2CF1" w14:paraId="0663270B" w14:textId="77777777" w:rsidTr="00B16F2C">
        <w:trPr>
          <w:jc w:val="center"/>
        </w:trPr>
        <w:tc>
          <w:tcPr>
            <w:tcW w:w="0" w:type="auto"/>
          </w:tcPr>
          <w:p w14:paraId="7F91FFD7" w14:textId="77777777" w:rsidR="00C24DA9" w:rsidRPr="005D2CF1" w:rsidRDefault="00C24DA9" w:rsidP="00B16F2C">
            <w:pPr>
              <w:pStyle w:val="TAL"/>
              <w:rPr>
                <w:lang w:eastAsia="zh-CN"/>
              </w:rPr>
            </w:pPr>
            <w:r w:rsidRPr="005D2CF1">
              <w:rPr>
                <w:lang w:eastAsia="zh-CN"/>
              </w:rPr>
              <w:t xml:space="preserve">   &gt;DL data rate </w:t>
            </w:r>
          </w:p>
        </w:tc>
        <w:tc>
          <w:tcPr>
            <w:tcW w:w="0" w:type="auto"/>
          </w:tcPr>
          <w:p w14:paraId="1F10D2FE" w14:textId="77777777" w:rsidR="00C24DA9" w:rsidRPr="005D2CF1" w:rsidRDefault="00C24DA9" w:rsidP="00B16F2C">
            <w:pPr>
              <w:pStyle w:val="TAC"/>
              <w:rPr>
                <w:lang w:eastAsia="zh-CN"/>
              </w:rPr>
            </w:pPr>
          </w:p>
        </w:tc>
        <w:tc>
          <w:tcPr>
            <w:tcW w:w="5811" w:type="dxa"/>
          </w:tcPr>
          <w:p w14:paraId="637B25B9" w14:textId="77777777" w:rsidR="00C24DA9" w:rsidRPr="005D2CF1" w:rsidRDefault="00C24DA9" w:rsidP="00B16F2C">
            <w:pPr>
              <w:pStyle w:val="TAL"/>
              <w:rPr>
                <w:lang w:eastAsia="zh-CN"/>
              </w:rPr>
            </w:pPr>
            <w:r w:rsidRPr="005D2CF1">
              <w:rPr>
                <w:lang w:eastAsia="zh-CN"/>
              </w:rPr>
              <w:t>DL data rate of this communication</w:t>
            </w:r>
          </w:p>
        </w:tc>
      </w:tr>
      <w:tr w:rsidR="00C24DA9" w:rsidRPr="005D2CF1" w14:paraId="6CB451D0" w14:textId="77777777" w:rsidTr="00B16F2C">
        <w:trPr>
          <w:jc w:val="center"/>
        </w:trPr>
        <w:tc>
          <w:tcPr>
            <w:tcW w:w="0" w:type="auto"/>
          </w:tcPr>
          <w:p w14:paraId="24DD75A3" w14:textId="77777777" w:rsidR="00C24DA9" w:rsidRPr="005D2CF1" w:rsidRDefault="00C24DA9" w:rsidP="00B16F2C">
            <w:pPr>
              <w:pStyle w:val="TAL"/>
              <w:rPr>
                <w:lang w:eastAsia="zh-CN"/>
              </w:rPr>
            </w:pPr>
            <w:r w:rsidRPr="005D2CF1">
              <w:rPr>
                <w:lang w:eastAsia="zh-CN"/>
              </w:rPr>
              <w:t xml:space="preserve">   &gt;Traffic volume</w:t>
            </w:r>
          </w:p>
        </w:tc>
        <w:tc>
          <w:tcPr>
            <w:tcW w:w="0" w:type="auto"/>
          </w:tcPr>
          <w:p w14:paraId="5EF6C13C" w14:textId="77777777" w:rsidR="00C24DA9" w:rsidRPr="005D2CF1" w:rsidRDefault="00C24DA9" w:rsidP="00B16F2C">
            <w:pPr>
              <w:pStyle w:val="TAC"/>
              <w:rPr>
                <w:lang w:eastAsia="zh-CN"/>
              </w:rPr>
            </w:pPr>
          </w:p>
        </w:tc>
        <w:tc>
          <w:tcPr>
            <w:tcW w:w="5811" w:type="dxa"/>
          </w:tcPr>
          <w:p w14:paraId="3B5FFE87" w14:textId="77777777" w:rsidR="00C24DA9" w:rsidRPr="005D2CF1" w:rsidRDefault="00C24DA9" w:rsidP="00B16F2C">
            <w:pPr>
              <w:pStyle w:val="TAL"/>
              <w:rPr>
                <w:lang w:eastAsia="zh-CN"/>
              </w:rPr>
            </w:pPr>
            <w:r w:rsidRPr="005D2CF1">
              <w:rPr>
                <w:lang w:eastAsia="zh-CN"/>
              </w:rPr>
              <w:t>Traffic volume of this communication</w:t>
            </w:r>
          </w:p>
        </w:tc>
      </w:tr>
      <w:tr w:rsidR="00C24DA9" w:rsidRPr="005D2CF1" w14:paraId="39A40D73" w14:textId="77777777" w:rsidTr="00B16F2C">
        <w:trPr>
          <w:jc w:val="center"/>
        </w:trPr>
        <w:tc>
          <w:tcPr>
            <w:tcW w:w="0" w:type="auto"/>
          </w:tcPr>
          <w:p w14:paraId="5CB3916C" w14:textId="77777777" w:rsidR="00C24DA9" w:rsidRPr="005D2CF1" w:rsidRDefault="00C24DA9" w:rsidP="00B16F2C">
            <w:pPr>
              <w:pStyle w:val="TAL"/>
              <w:rPr>
                <w:lang w:eastAsia="zh-CN"/>
              </w:rPr>
            </w:pPr>
            <w:r w:rsidRPr="005D2CF1">
              <w:t>Type Allocation code (TAC)</w:t>
            </w:r>
          </w:p>
        </w:tc>
        <w:tc>
          <w:tcPr>
            <w:tcW w:w="0" w:type="auto"/>
          </w:tcPr>
          <w:p w14:paraId="6FDEB59F" w14:textId="77777777" w:rsidR="00C24DA9" w:rsidRPr="005D2CF1" w:rsidRDefault="00C24DA9" w:rsidP="00B16F2C">
            <w:pPr>
              <w:pStyle w:val="TAC"/>
              <w:rPr>
                <w:lang w:eastAsia="zh-CN"/>
              </w:rPr>
            </w:pPr>
            <w:r w:rsidRPr="005D2CF1">
              <w:rPr>
                <w:lang w:eastAsia="zh-CN"/>
              </w:rPr>
              <w:t>AMF</w:t>
            </w:r>
          </w:p>
        </w:tc>
        <w:tc>
          <w:tcPr>
            <w:tcW w:w="5811" w:type="dxa"/>
          </w:tcPr>
          <w:p w14:paraId="4DEA895A" w14:textId="26E2DEE3" w:rsidR="00C24DA9" w:rsidRPr="005D2CF1" w:rsidRDefault="00C24DA9" w:rsidP="00B16F2C">
            <w:pPr>
              <w:pStyle w:val="TAL"/>
              <w:rPr>
                <w:lang w:eastAsia="zh-CN"/>
              </w:rPr>
            </w:pPr>
            <w:r w:rsidRPr="005D2CF1">
              <w:t xml:space="preserve">To indicate the terminal model and vendor information of the UE. </w:t>
            </w:r>
            <w:r w:rsidRPr="005D2CF1">
              <w:rPr>
                <w:lang w:eastAsia="zh-CN"/>
              </w:rPr>
              <w:t xml:space="preserve">The UEs with the same TAC may have similar communication </w:t>
            </w:r>
            <w:r w:rsidR="005D2CF1" w:rsidRPr="005D2CF1">
              <w:rPr>
                <w:lang w:eastAsia="zh-CN"/>
              </w:rPr>
              <w:t>behaviour</w:t>
            </w:r>
            <w:r w:rsidRPr="005D2CF1">
              <w:rPr>
                <w:lang w:eastAsia="zh-CN"/>
              </w:rPr>
              <w:t xml:space="preserve">. The UE whose communication </w:t>
            </w:r>
            <w:r w:rsidR="005D2CF1" w:rsidRPr="005D2CF1">
              <w:rPr>
                <w:lang w:eastAsia="zh-CN"/>
              </w:rPr>
              <w:t>behaviour</w:t>
            </w:r>
            <w:r w:rsidRPr="005D2CF1">
              <w:rPr>
                <w:lang w:eastAsia="zh-CN"/>
              </w:rPr>
              <w:t xml:space="preserve"> is unlike other UEs with the same TAC may be an abnormal one.</w:t>
            </w:r>
          </w:p>
        </w:tc>
      </w:tr>
      <w:tr w:rsidR="00DF30A2" w:rsidRPr="005D2CF1" w14:paraId="5BDE93E3" w14:textId="77777777" w:rsidTr="00B16F2C">
        <w:trPr>
          <w:jc w:val="center"/>
        </w:trPr>
        <w:tc>
          <w:tcPr>
            <w:tcW w:w="0" w:type="auto"/>
          </w:tcPr>
          <w:p w14:paraId="237C0A26" w14:textId="39AD8346" w:rsidR="00DF30A2" w:rsidRPr="005D2CF1" w:rsidRDefault="00DF30A2" w:rsidP="00DF30A2">
            <w:pPr>
              <w:pStyle w:val="TAL"/>
            </w:pPr>
            <w:r w:rsidRPr="005D2CF1">
              <w:rPr>
                <w:lang w:eastAsia="zh-CN"/>
              </w:rPr>
              <w:t>UE locations (</w:t>
            </w:r>
            <w:proofErr w:type="gramStart"/>
            <w:r w:rsidRPr="005D2CF1">
              <w:rPr>
                <w:lang w:eastAsia="zh-CN"/>
              </w:rPr>
              <w:t>1..</w:t>
            </w:r>
            <w:proofErr w:type="gramEnd"/>
            <w:r w:rsidRPr="005D2CF1">
              <w:rPr>
                <w:lang w:eastAsia="zh-CN"/>
              </w:rPr>
              <w:t>max)</w:t>
            </w:r>
          </w:p>
        </w:tc>
        <w:tc>
          <w:tcPr>
            <w:tcW w:w="0" w:type="auto"/>
          </w:tcPr>
          <w:p w14:paraId="689E204E" w14:textId="5091F4A3" w:rsidR="00DF30A2" w:rsidRPr="005D2CF1" w:rsidRDefault="00DF30A2" w:rsidP="00DF30A2">
            <w:pPr>
              <w:pStyle w:val="TAC"/>
              <w:rPr>
                <w:lang w:eastAsia="zh-CN"/>
              </w:rPr>
            </w:pPr>
            <w:r w:rsidRPr="005D2CF1">
              <w:rPr>
                <w:lang w:eastAsia="zh-CN"/>
              </w:rPr>
              <w:t>AMF</w:t>
            </w:r>
          </w:p>
        </w:tc>
        <w:tc>
          <w:tcPr>
            <w:tcW w:w="5811" w:type="dxa"/>
          </w:tcPr>
          <w:p w14:paraId="154A3BA3" w14:textId="0A62F3C0" w:rsidR="00DF30A2" w:rsidRPr="005D2CF1" w:rsidRDefault="00DF30A2" w:rsidP="00DF30A2">
            <w:pPr>
              <w:pStyle w:val="TAL"/>
            </w:pPr>
            <w:r w:rsidRPr="005D2CF1">
              <w:rPr>
                <w:lang w:eastAsia="zh-CN"/>
              </w:rPr>
              <w:t>UE positions</w:t>
            </w:r>
          </w:p>
        </w:tc>
      </w:tr>
      <w:tr w:rsidR="00DF30A2" w:rsidRPr="005D2CF1" w14:paraId="02B122A3" w14:textId="77777777" w:rsidTr="00B16F2C">
        <w:trPr>
          <w:jc w:val="center"/>
        </w:trPr>
        <w:tc>
          <w:tcPr>
            <w:tcW w:w="0" w:type="auto"/>
          </w:tcPr>
          <w:p w14:paraId="214A6DEF" w14:textId="608A88C7" w:rsidR="00DF30A2" w:rsidRPr="005D2CF1" w:rsidRDefault="00DF30A2" w:rsidP="00DF30A2">
            <w:pPr>
              <w:pStyle w:val="TAL"/>
              <w:rPr>
                <w:lang w:eastAsia="zh-CN"/>
              </w:rPr>
            </w:pPr>
            <w:r w:rsidRPr="005D2CF1">
              <w:rPr>
                <w:lang w:eastAsia="zh-CN"/>
              </w:rPr>
              <w:t xml:space="preserve">   &gt;UE location</w:t>
            </w:r>
          </w:p>
        </w:tc>
        <w:tc>
          <w:tcPr>
            <w:tcW w:w="0" w:type="auto"/>
          </w:tcPr>
          <w:p w14:paraId="3F682A1D" w14:textId="77777777" w:rsidR="00DF30A2" w:rsidRPr="005D2CF1" w:rsidRDefault="00DF30A2" w:rsidP="00DF30A2">
            <w:pPr>
              <w:pStyle w:val="TAC"/>
              <w:rPr>
                <w:lang w:eastAsia="zh-CN"/>
              </w:rPr>
            </w:pPr>
          </w:p>
        </w:tc>
        <w:tc>
          <w:tcPr>
            <w:tcW w:w="5811" w:type="dxa"/>
          </w:tcPr>
          <w:p w14:paraId="1A246E88" w14:textId="3DAE11AA" w:rsidR="00DF30A2" w:rsidRPr="005D2CF1" w:rsidRDefault="00DF30A2" w:rsidP="00DF30A2">
            <w:pPr>
              <w:pStyle w:val="TAL"/>
              <w:rPr>
                <w:lang w:eastAsia="zh-CN"/>
              </w:rPr>
            </w:pPr>
            <w:r w:rsidRPr="005D2CF1">
              <w:rPr>
                <w:lang w:eastAsia="zh-CN"/>
              </w:rPr>
              <w:t>TA or cells that the UE enters</w:t>
            </w:r>
          </w:p>
        </w:tc>
      </w:tr>
      <w:tr w:rsidR="00DF30A2" w:rsidRPr="005D2CF1" w14:paraId="114B7727" w14:textId="77777777" w:rsidTr="00B16F2C">
        <w:trPr>
          <w:jc w:val="center"/>
        </w:trPr>
        <w:tc>
          <w:tcPr>
            <w:tcW w:w="0" w:type="auto"/>
          </w:tcPr>
          <w:p w14:paraId="6494D787" w14:textId="1726DDE0" w:rsidR="00DF30A2" w:rsidRPr="005D2CF1" w:rsidRDefault="00DF30A2" w:rsidP="00DF30A2">
            <w:pPr>
              <w:pStyle w:val="TAL"/>
              <w:rPr>
                <w:lang w:eastAsia="zh-CN"/>
              </w:rPr>
            </w:pPr>
            <w:r w:rsidRPr="005D2CF1">
              <w:rPr>
                <w:lang w:eastAsia="zh-CN"/>
              </w:rPr>
              <w:t xml:space="preserve">   &gt;Timestamp</w:t>
            </w:r>
            <w:r w:rsidRPr="005D2CF1" w:rsidDel="00F324AD">
              <w:rPr>
                <w:lang w:eastAsia="zh-CN"/>
              </w:rPr>
              <w:t xml:space="preserve"> </w:t>
            </w:r>
          </w:p>
        </w:tc>
        <w:tc>
          <w:tcPr>
            <w:tcW w:w="0" w:type="auto"/>
          </w:tcPr>
          <w:p w14:paraId="3D1D36DA" w14:textId="77777777" w:rsidR="00DF30A2" w:rsidRPr="005D2CF1" w:rsidRDefault="00DF30A2" w:rsidP="00DF30A2">
            <w:pPr>
              <w:pStyle w:val="TAC"/>
              <w:rPr>
                <w:lang w:eastAsia="zh-CN"/>
              </w:rPr>
            </w:pPr>
          </w:p>
        </w:tc>
        <w:tc>
          <w:tcPr>
            <w:tcW w:w="5811" w:type="dxa"/>
          </w:tcPr>
          <w:p w14:paraId="24CE16C0" w14:textId="491A9186" w:rsidR="00DF30A2" w:rsidRPr="005D2CF1" w:rsidRDefault="00DF30A2" w:rsidP="00DF30A2">
            <w:pPr>
              <w:pStyle w:val="TAL"/>
              <w:rPr>
                <w:lang w:eastAsia="zh-CN"/>
              </w:rPr>
            </w:pPr>
            <w:r w:rsidRPr="005D2CF1">
              <w:rPr>
                <w:lang w:eastAsia="zh-CN"/>
              </w:rPr>
              <w:t>A time stamp when the AMF detects the UE enters this location</w:t>
            </w:r>
          </w:p>
        </w:tc>
      </w:tr>
      <w:tr w:rsidR="001A24D9" w:rsidRPr="005D2CF1" w14:paraId="43F344C4" w14:textId="77777777" w:rsidTr="004743F1">
        <w:trPr>
          <w:jc w:val="center"/>
        </w:trPr>
        <w:tc>
          <w:tcPr>
            <w:tcW w:w="0" w:type="auto"/>
          </w:tcPr>
          <w:p w14:paraId="0BDBAE77" w14:textId="66E5E20F" w:rsidR="001A24D9" w:rsidRPr="005D2CF1" w:rsidRDefault="001A24D9" w:rsidP="004743F1">
            <w:pPr>
              <w:pStyle w:val="TAL"/>
              <w:rPr>
                <w:lang w:eastAsia="zh-CN"/>
              </w:rPr>
            </w:pPr>
            <w:r>
              <w:rPr>
                <w:lang w:eastAsia="zh-CN"/>
              </w:rPr>
              <w:t>UE location trends</w:t>
            </w:r>
          </w:p>
        </w:tc>
        <w:tc>
          <w:tcPr>
            <w:tcW w:w="0" w:type="auto"/>
          </w:tcPr>
          <w:p w14:paraId="05C0BA11" w14:textId="606E556F" w:rsidR="001A24D9" w:rsidRPr="005D2CF1" w:rsidRDefault="001A24D9" w:rsidP="004743F1">
            <w:pPr>
              <w:pStyle w:val="TAC"/>
              <w:rPr>
                <w:lang w:eastAsia="zh-CN"/>
              </w:rPr>
            </w:pPr>
            <w:r>
              <w:rPr>
                <w:lang w:eastAsia="zh-CN"/>
              </w:rPr>
              <w:t>AMF</w:t>
            </w:r>
          </w:p>
        </w:tc>
        <w:tc>
          <w:tcPr>
            <w:tcW w:w="5811" w:type="dxa"/>
          </w:tcPr>
          <w:p w14:paraId="4DAEBF72" w14:textId="5E9CF9B6" w:rsidR="001A24D9" w:rsidRPr="005D2CF1" w:rsidRDefault="001A24D9" w:rsidP="004743F1">
            <w:pPr>
              <w:pStyle w:val="TAL"/>
              <w:rPr>
                <w:lang w:eastAsia="zh-CN"/>
              </w:rPr>
            </w:pPr>
            <w:r>
              <w:rPr>
                <w:lang w:eastAsia="zh-CN"/>
              </w:rPr>
              <w:t>Metrics on UE locations.</w:t>
            </w:r>
          </w:p>
        </w:tc>
      </w:tr>
      <w:tr w:rsidR="00C75A6F" w:rsidRPr="005D2CF1" w14:paraId="25B3EFA8" w14:textId="77777777" w:rsidTr="00B16F2C">
        <w:trPr>
          <w:jc w:val="center"/>
        </w:trPr>
        <w:tc>
          <w:tcPr>
            <w:tcW w:w="0" w:type="auto"/>
          </w:tcPr>
          <w:p w14:paraId="1F180A31" w14:textId="694F4CDB" w:rsidR="00C75A6F" w:rsidRPr="005D2CF1" w:rsidRDefault="00C75A6F" w:rsidP="00C75A6F">
            <w:pPr>
              <w:pStyle w:val="TAL"/>
              <w:rPr>
                <w:lang w:eastAsia="zh-CN"/>
              </w:rPr>
            </w:pPr>
            <w:r w:rsidRPr="00E9603C">
              <w:t>PDU Session ID (</w:t>
            </w:r>
            <w:proofErr w:type="gramStart"/>
            <w:r w:rsidRPr="00E9603C">
              <w:t>1</w:t>
            </w:r>
            <w:r w:rsidR="00223DFF">
              <w:t>..</w:t>
            </w:r>
            <w:proofErr w:type="gramEnd"/>
            <w:r w:rsidRPr="00E9603C">
              <w:t>max)</w:t>
            </w:r>
          </w:p>
        </w:tc>
        <w:tc>
          <w:tcPr>
            <w:tcW w:w="0" w:type="auto"/>
          </w:tcPr>
          <w:p w14:paraId="784BB36B" w14:textId="07DC0740" w:rsidR="00C75A6F" w:rsidRPr="005D2CF1" w:rsidRDefault="00C75A6F" w:rsidP="00C75A6F">
            <w:pPr>
              <w:pStyle w:val="TAC"/>
              <w:rPr>
                <w:lang w:eastAsia="zh-CN"/>
              </w:rPr>
            </w:pPr>
            <w:r w:rsidRPr="00E9603C">
              <w:t>SMF</w:t>
            </w:r>
          </w:p>
        </w:tc>
        <w:tc>
          <w:tcPr>
            <w:tcW w:w="5811" w:type="dxa"/>
          </w:tcPr>
          <w:p w14:paraId="0B2F03DD" w14:textId="1F0ED128" w:rsidR="00C75A6F" w:rsidRPr="005D2CF1" w:rsidRDefault="00C75A6F" w:rsidP="00C75A6F">
            <w:pPr>
              <w:pStyle w:val="TAL"/>
              <w:rPr>
                <w:lang w:eastAsia="zh-CN"/>
              </w:rPr>
            </w:pPr>
            <w:r w:rsidRPr="00E9603C">
              <w:t>Identification of PDU Session</w:t>
            </w:r>
            <w:r>
              <w:t>.</w:t>
            </w:r>
          </w:p>
        </w:tc>
      </w:tr>
      <w:tr w:rsidR="00C75A6F" w:rsidRPr="005D2CF1" w14:paraId="51D0F488" w14:textId="77777777" w:rsidTr="00B16F2C">
        <w:trPr>
          <w:jc w:val="center"/>
        </w:trPr>
        <w:tc>
          <w:tcPr>
            <w:tcW w:w="0" w:type="auto"/>
          </w:tcPr>
          <w:p w14:paraId="3CA88FD9" w14:textId="5841F739" w:rsidR="00C75A6F" w:rsidRPr="00E9603C" w:rsidRDefault="00C75A6F" w:rsidP="00C75A6F">
            <w:pPr>
              <w:pStyle w:val="TAL"/>
            </w:pPr>
            <w:r w:rsidRPr="00E9603C">
              <w:t>&gt; Inactivity detection time</w:t>
            </w:r>
          </w:p>
        </w:tc>
        <w:tc>
          <w:tcPr>
            <w:tcW w:w="0" w:type="auto"/>
          </w:tcPr>
          <w:p w14:paraId="29A358CA" w14:textId="75B61C2C" w:rsidR="00C75A6F" w:rsidRPr="00E9603C" w:rsidRDefault="00C75A6F" w:rsidP="00C75A6F">
            <w:pPr>
              <w:pStyle w:val="TAC"/>
            </w:pPr>
            <w:r w:rsidRPr="00E9603C">
              <w:t>SMF, UPF</w:t>
            </w:r>
          </w:p>
        </w:tc>
        <w:tc>
          <w:tcPr>
            <w:tcW w:w="5811" w:type="dxa"/>
          </w:tcPr>
          <w:p w14:paraId="7A9218DE" w14:textId="6663B559" w:rsidR="00C75A6F" w:rsidRPr="00E9603C" w:rsidRDefault="00C75A6F" w:rsidP="00C75A6F">
            <w:pPr>
              <w:pStyle w:val="TAL"/>
            </w:pPr>
            <w:r w:rsidRPr="00E9603C">
              <w:t>Value of session inactivity timer</w:t>
            </w:r>
            <w:r>
              <w:t>.</w:t>
            </w:r>
          </w:p>
        </w:tc>
      </w:tr>
      <w:tr w:rsidR="00C75A6F" w:rsidRPr="005D2CF1" w14:paraId="3E9F16B9" w14:textId="77777777" w:rsidTr="00B16F2C">
        <w:trPr>
          <w:jc w:val="center"/>
        </w:trPr>
        <w:tc>
          <w:tcPr>
            <w:tcW w:w="0" w:type="auto"/>
          </w:tcPr>
          <w:p w14:paraId="5C9C8707" w14:textId="783797A3" w:rsidR="00C75A6F" w:rsidRPr="00E9603C" w:rsidRDefault="00C75A6F" w:rsidP="00C75A6F">
            <w:pPr>
              <w:pStyle w:val="TAL"/>
            </w:pPr>
            <w:r w:rsidRPr="00E9603C">
              <w:t>&gt; PDU Session status</w:t>
            </w:r>
          </w:p>
        </w:tc>
        <w:tc>
          <w:tcPr>
            <w:tcW w:w="0" w:type="auto"/>
          </w:tcPr>
          <w:p w14:paraId="7BF4ED55" w14:textId="07C13FA8" w:rsidR="00C75A6F" w:rsidRPr="00E9603C" w:rsidRDefault="00C75A6F" w:rsidP="00C75A6F">
            <w:pPr>
              <w:pStyle w:val="TAC"/>
            </w:pPr>
            <w:r w:rsidRPr="00E9603C">
              <w:t>SMF</w:t>
            </w:r>
          </w:p>
        </w:tc>
        <w:tc>
          <w:tcPr>
            <w:tcW w:w="5811" w:type="dxa"/>
          </w:tcPr>
          <w:p w14:paraId="7E41D541" w14:textId="1BB3B1D4" w:rsidR="00C75A6F" w:rsidRPr="00E9603C" w:rsidRDefault="00C75A6F" w:rsidP="00C75A6F">
            <w:pPr>
              <w:pStyle w:val="TAL"/>
            </w:pPr>
            <w:r w:rsidRPr="00E9603C">
              <w:t>Status of the PDU Session (activated, deactivated)</w:t>
            </w:r>
            <w:r>
              <w:t>.</w:t>
            </w:r>
          </w:p>
        </w:tc>
      </w:tr>
      <w:tr w:rsidR="00C75A6F" w:rsidRPr="005D2CF1" w14:paraId="7D036383" w14:textId="77777777" w:rsidTr="00B16F2C">
        <w:trPr>
          <w:jc w:val="center"/>
        </w:trPr>
        <w:tc>
          <w:tcPr>
            <w:tcW w:w="0" w:type="auto"/>
          </w:tcPr>
          <w:p w14:paraId="56B9AEBF" w14:textId="060D8D55" w:rsidR="00C75A6F" w:rsidRPr="00E9603C" w:rsidRDefault="00C75A6F" w:rsidP="00C75A6F">
            <w:pPr>
              <w:pStyle w:val="TAL"/>
            </w:pPr>
            <w:r w:rsidRPr="00E9603C">
              <w:t xml:space="preserve">UE CM state </w:t>
            </w:r>
          </w:p>
        </w:tc>
        <w:tc>
          <w:tcPr>
            <w:tcW w:w="0" w:type="auto"/>
          </w:tcPr>
          <w:p w14:paraId="2C71BE71" w14:textId="50F3A95B" w:rsidR="00C75A6F" w:rsidRPr="00E9603C" w:rsidRDefault="00C75A6F" w:rsidP="00C75A6F">
            <w:pPr>
              <w:pStyle w:val="TAC"/>
            </w:pPr>
            <w:r w:rsidRPr="00E9603C">
              <w:t>AMF</w:t>
            </w:r>
          </w:p>
        </w:tc>
        <w:tc>
          <w:tcPr>
            <w:tcW w:w="5811" w:type="dxa"/>
          </w:tcPr>
          <w:p w14:paraId="22A3B27E" w14:textId="2EB4D9BB" w:rsidR="00C75A6F" w:rsidRPr="00E9603C" w:rsidRDefault="00C75A6F" w:rsidP="00C75A6F">
            <w:pPr>
              <w:pStyle w:val="TAL"/>
            </w:pPr>
            <w:r w:rsidRPr="00E9603C">
              <w:t>UE connection management state (e.g. CM-IDLE)</w:t>
            </w:r>
            <w:r>
              <w:t>.</w:t>
            </w:r>
          </w:p>
        </w:tc>
      </w:tr>
      <w:tr w:rsidR="001A24D9" w:rsidRPr="005D2CF1" w14:paraId="7544041E" w14:textId="77777777" w:rsidTr="00B16F2C">
        <w:trPr>
          <w:jc w:val="center"/>
        </w:trPr>
        <w:tc>
          <w:tcPr>
            <w:tcW w:w="0" w:type="auto"/>
          </w:tcPr>
          <w:p w14:paraId="4A1D8F0B" w14:textId="7703C34B" w:rsidR="001A24D9" w:rsidRPr="00E9603C" w:rsidRDefault="001A24D9" w:rsidP="00C75A6F">
            <w:pPr>
              <w:pStyle w:val="TAL"/>
            </w:pPr>
            <w:r>
              <w:t>UE session behaviour trends</w:t>
            </w:r>
          </w:p>
        </w:tc>
        <w:tc>
          <w:tcPr>
            <w:tcW w:w="0" w:type="auto"/>
          </w:tcPr>
          <w:p w14:paraId="6B0583EB" w14:textId="64B5E07D" w:rsidR="001A24D9" w:rsidRPr="00E9603C" w:rsidRDefault="001A24D9" w:rsidP="00C75A6F">
            <w:pPr>
              <w:pStyle w:val="TAC"/>
            </w:pPr>
            <w:r>
              <w:t>SMF</w:t>
            </w:r>
          </w:p>
        </w:tc>
        <w:tc>
          <w:tcPr>
            <w:tcW w:w="5811" w:type="dxa"/>
          </w:tcPr>
          <w:p w14:paraId="4DA2AFED" w14:textId="157E74A7" w:rsidR="001A24D9" w:rsidRPr="00E9603C" w:rsidRDefault="001A24D9" w:rsidP="00C75A6F">
            <w:pPr>
              <w:pStyle w:val="TAL"/>
            </w:pPr>
            <w:r>
              <w:t>Metrics on UE state transitions (e.g. "PDU Session Establishment", "PDU Session Release").</w:t>
            </w:r>
          </w:p>
        </w:tc>
      </w:tr>
      <w:tr w:rsidR="001A24D9" w:rsidRPr="005D2CF1" w14:paraId="272D1A3D" w14:textId="77777777" w:rsidTr="00B16F2C">
        <w:trPr>
          <w:jc w:val="center"/>
        </w:trPr>
        <w:tc>
          <w:tcPr>
            <w:tcW w:w="0" w:type="auto"/>
          </w:tcPr>
          <w:p w14:paraId="649EA8B4" w14:textId="53272692" w:rsidR="001A24D9" w:rsidRPr="00E9603C" w:rsidRDefault="001A24D9" w:rsidP="00C75A6F">
            <w:pPr>
              <w:pStyle w:val="TAL"/>
            </w:pPr>
            <w:r>
              <w:t>UE communication trends</w:t>
            </w:r>
          </w:p>
        </w:tc>
        <w:tc>
          <w:tcPr>
            <w:tcW w:w="0" w:type="auto"/>
          </w:tcPr>
          <w:p w14:paraId="35BAEAF7" w14:textId="7B56EBF0" w:rsidR="001A24D9" w:rsidRPr="00E9603C" w:rsidRDefault="001A24D9" w:rsidP="00C75A6F">
            <w:pPr>
              <w:pStyle w:val="TAC"/>
            </w:pPr>
            <w:r>
              <w:t>SMF</w:t>
            </w:r>
          </w:p>
        </w:tc>
        <w:tc>
          <w:tcPr>
            <w:tcW w:w="5811" w:type="dxa"/>
          </w:tcPr>
          <w:p w14:paraId="5ED4DCF2" w14:textId="201AF169" w:rsidR="001A24D9" w:rsidRPr="00E9603C" w:rsidRDefault="001A24D9" w:rsidP="00C75A6F">
            <w:pPr>
              <w:pStyle w:val="TAL"/>
            </w:pPr>
            <w:r>
              <w:t>Metrics on UE communications.</w:t>
            </w:r>
          </w:p>
        </w:tc>
      </w:tr>
      <w:tr w:rsidR="001A24D9" w:rsidRPr="005D2CF1" w14:paraId="5AE6BDEB" w14:textId="77777777" w:rsidTr="00B16F2C">
        <w:trPr>
          <w:jc w:val="center"/>
        </w:trPr>
        <w:tc>
          <w:tcPr>
            <w:tcW w:w="0" w:type="auto"/>
          </w:tcPr>
          <w:p w14:paraId="4558C96C" w14:textId="2A8690EF" w:rsidR="001A24D9" w:rsidRPr="00E9603C" w:rsidRDefault="001A24D9" w:rsidP="00C75A6F">
            <w:pPr>
              <w:pStyle w:val="TAL"/>
            </w:pPr>
            <w:r>
              <w:t>UE access behaviour trends</w:t>
            </w:r>
          </w:p>
        </w:tc>
        <w:tc>
          <w:tcPr>
            <w:tcW w:w="0" w:type="auto"/>
          </w:tcPr>
          <w:p w14:paraId="7A3419AF" w14:textId="7E32CE83" w:rsidR="001A24D9" w:rsidRPr="00E9603C" w:rsidRDefault="001A24D9" w:rsidP="00C75A6F">
            <w:pPr>
              <w:pStyle w:val="TAC"/>
            </w:pPr>
            <w:r>
              <w:t>AMF</w:t>
            </w:r>
          </w:p>
        </w:tc>
        <w:tc>
          <w:tcPr>
            <w:tcW w:w="5811" w:type="dxa"/>
          </w:tcPr>
          <w:p w14:paraId="3BCA4C87" w14:textId="3CBB8507" w:rsidR="001A24D9" w:rsidRPr="00E9603C" w:rsidRDefault="001A24D9" w:rsidP="00C75A6F">
            <w:pPr>
              <w:pStyle w:val="TAL"/>
            </w:pPr>
            <w:r>
              <w:t>Metrics on UE state transitions (e.g</w:t>
            </w:r>
            <w:r w:rsidR="00FD19E1">
              <w:t>.</w:t>
            </w:r>
            <w:r>
              <w:t xml:space="preserve"> access, RM and CM states, handover).</w:t>
            </w:r>
          </w:p>
        </w:tc>
      </w:tr>
    </w:tbl>
    <w:p w14:paraId="65A4C0C1" w14:textId="77777777" w:rsidR="00C24DA9" w:rsidRPr="005D2CF1" w:rsidRDefault="00C24DA9" w:rsidP="00C24DA9">
      <w:pPr>
        <w:pStyle w:val="FP"/>
        <w:rPr>
          <w:lang w:eastAsia="zh-CN"/>
        </w:rPr>
      </w:pPr>
    </w:p>
    <w:p w14:paraId="5DC4E728" w14:textId="77777777" w:rsidR="00C24DA9" w:rsidRPr="005D2CF1" w:rsidRDefault="00C24DA9" w:rsidP="00C24DA9">
      <w:r w:rsidRPr="005D2CF1">
        <w:rPr>
          <w:lang w:eastAsia="zh-CN"/>
        </w:rPr>
        <w:t>Depending on the requested level of accuracy, data collection may be provided on samples (e.g. spatial subsets of UEs or UE group, temporal subsets of UE communication information).</w:t>
      </w:r>
    </w:p>
    <w:p w14:paraId="65E4BF2C" w14:textId="77777777" w:rsidR="00C24DA9" w:rsidRPr="005D2CF1" w:rsidRDefault="00C24DA9" w:rsidP="00C24DA9">
      <w:r w:rsidRPr="005D2CF1">
        <w:t>The application Id is optional. If the application Id is omitted, the collected UE communication information can be applicable to all the applications for the UE.</w:t>
      </w:r>
    </w:p>
    <w:p w14:paraId="1386EC6E" w14:textId="77777777" w:rsidR="00C24DA9" w:rsidRPr="005D2CF1" w:rsidRDefault="00C24DA9" w:rsidP="00C24DA9">
      <w:pPr>
        <w:pStyle w:val="Heading4"/>
        <w:rPr>
          <w:lang w:eastAsia="zh-CN"/>
        </w:rPr>
      </w:pPr>
      <w:bookmarkStart w:id="782" w:name="_CR6_7_3_3"/>
      <w:bookmarkStart w:id="783" w:name="_Toc185597633"/>
      <w:bookmarkEnd w:id="782"/>
      <w:r w:rsidRPr="005D2CF1">
        <w:rPr>
          <w:lang w:eastAsia="zh-CN"/>
        </w:rPr>
        <w:t>6.7.3.3</w:t>
      </w:r>
      <w:r w:rsidRPr="005D2CF1">
        <w:rPr>
          <w:lang w:eastAsia="zh-CN"/>
        </w:rPr>
        <w:tab/>
        <w:t>Output Analytics</w:t>
      </w:r>
      <w:bookmarkEnd w:id="783"/>
    </w:p>
    <w:p w14:paraId="3A28EB96" w14:textId="77777777" w:rsidR="00C24DA9" w:rsidRPr="005D2CF1" w:rsidRDefault="00C24DA9" w:rsidP="00C24DA9">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4EE2B91A" w14:textId="77777777" w:rsidR="00C24DA9" w:rsidRPr="005D2CF1" w:rsidRDefault="00C24DA9" w:rsidP="00C24DA9">
      <w:pPr>
        <w:pStyle w:val="TH"/>
        <w:rPr>
          <w:lang w:eastAsia="zh-CN"/>
        </w:rPr>
      </w:pPr>
      <w:bookmarkStart w:id="784" w:name="_CRTable6_7_3_31"/>
      <w:r w:rsidRPr="005D2CF1">
        <w:t>Table</w:t>
      </w:r>
      <w:r w:rsidRPr="005D2CF1">
        <w:rPr>
          <w:lang w:eastAsia="zh-CN"/>
        </w:rPr>
        <w:t xml:space="preserve"> </w:t>
      </w:r>
      <w:bookmarkEnd w:id="784"/>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6322"/>
      </w:tblGrid>
      <w:tr w:rsidR="00C24DA9" w:rsidRPr="005D2CF1" w14:paraId="45B84406" w14:textId="77777777" w:rsidTr="00DF30A2">
        <w:trPr>
          <w:jc w:val="center"/>
        </w:trPr>
        <w:tc>
          <w:tcPr>
            <w:tcW w:w="3309" w:type="dxa"/>
          </w:tcPr>
          <w:p w14:paraId="6AE3EB97" w14:textId="77777777" w:rsidR="00C24DA9" w:rsidRPr="005D2CF1" w:rsidRDefault="00C24DA9" w:rsidP="00B16F2C">
            <w:pPr>
              <w:pStyle w:val="TAH"/>
            </w:pPr>
            <w:r w:rsidRPr="005D2CF1">
              <w:t>Information</w:t>
            </w:r>
          </w:p>
        </w:tc>
        <w:tc>
          <w:tcPr>
            <w:tcW w:w="6322" w:type="dxa"/>
          </w:tcPr>
          <w:p w14:paraId="44D1F531" w14:textId="77777777" w:rsidR="00C24DA9" w:rsidRPr="005D2CF1" w:rsidRDefault="00C24DA9" w:rsidP="00B16F2C">
            <w:pPr>
              <w:pStyle w:val="TAH"/>
            </w:pPr>
            <w:r w:rsidRPr="005D2CF1">
              <w:t>Description</w:t>
            </w:r>
          </w:p>
        </w:tc>
      </w:tr>
      <w:tr w:rsidR="00C24DA9" w:rsidRPr="005D2CF1" w14:paraId="04AB07D9" w14:textId="77777777" w:rsidTr="00DF30A2">
        <w:trPr>
          <w:jc w:val="center"/>
        </w:trPr>
        <w:tc>
          <w:tcPr>
            <w:tcW w:w="3309" w:type="dxa"/>
          </w:tcPr>
          <w:p w14:paraId="4916713F" w14:textId="77777777" w:rsidR="00C24DA9" w:rsidRPr="005D2CF1" w:rsidRDefault="00C24DA9" w:rsidP="00B16F2C">
            <w:pPr>
              <w:pStyle w:val="TAL"/>
            </w:pPr>
            <w:r w:rsidRPr="005D2CF1">
              <w:rPr>
                <w:lang w:eastAsia="zh-CN"/>
              </w:rPr>
              <w:t>UE group ID or UE ID</w:t>
            </w:r>
          </w:p>
        </w:tc>
        <w:tc>
          <w:tcPr>
            <w:tcW w:w="6322" w:type="dxa"/>
          </w:tcPr>
          <w:p w14:paraId="7D035A45" w14:textId="0B0AC9F6" w:rsidR="00C24DA9" w:rsidRPr="005D2CF1" w:rsidRDefault="00C24DA9" w:rsidP="00B16F2C">
            <w:pPr>
              <w:pStyle w:val="TAL"/>
              <w:rPr>
                <w:lang w:eastAsia="zh-CN"/>
              </w:rPr>
            </w:pPr>
            <w:r w:rsidRPr="005D2CF1">
              <w:rPr>
                <w:lang w:eastAsia="zh-CN"/>
              </w:rPr>
              <w:t>Identifies</w:t>
            </w:r>
            <w:r w:rsidR="004F4C86">
              <w:rPr>
                <w:lang w:eastAsia="zh-CN"/>
              </w:rPr>
              <w:t xml:space="preserve"> the UE(s) for which the statistic applies by a list of SUPIs, or a group of UEs by a list of Internal-Group-Ids</w:t>
            </w:r>
            <w:r w:rsidRPr="005D2CF1">
              <w:rPr>
                <w:lang w:eastAsia="zh-CN"/>
              </w:rPr>
              <w:t xml:space="preserve"> defined in</w:t>
            </w:r>
            <w:r w:rsidR="00F56687" w:rsidRPr="005D2CF1">
              <w:rPr>
                <w:lang w:eastAsia="zh-CN"/>
              </w:rPr>
              <w:t xml:space="preserve"> clause 5.9.7</w:t>
            </w:r>
            <w:r w:rsidRPr="005D2CF1">
              <w:rPr>
                <w:lang w:eastAsia="zh-CN"/>
              </w:rPr>
              <w:t xml:space="preserve"> </w:t>
            </w:r>
            <w:r w:rsidR="00F56687">
              <w:rPr>
                <w:lang w:eastAsia="zh-CN"/>
              </w:rPr>
              <w:t xml:space="preserve">of </w:t>
            </w:r>
            <w:r w:rsidRPr="005D2CF1">
              <w:rPr>
                <w:lang w:eastAsia="zh-CN"/>
              </w:rPr>
              <w:t>TS 23.501 [2].</w:t>
            </w:r>
          </w:p>
        </w:tc>
      </w:tr>
      <w:tr w:rsidR="00C24DA9" w:rsidRPr="005D2CF1" w14:paraId="2DF75E19" w14:textId="77777777" w:rsidTr="00DF30A2">
        <w:trPr>
          <w:jc w:val="center"/>
        </w:trPr>
        <w:tc>
          <w:tcPr>
            <w:tcW w:w="3309" w:type="dxa"/>
          </w:tcPr>
          <w:p w14:paraId="3058D032" w14:textId="2AF6136F" w:rsidR="00C24DA9" w:rsidRPr="005D2CF1" w:rsidRDefault="00C24DA9" w:rsidP="00B16F2C">
            <w:pPr>
              <w:pStyle w:val="TAL"/>
              <w:rPr>
                <w:lang w:eastAsia="zh-CN"/>
              </w:rPr>
            </w:pPr>
            <w:r w:rsidRPr="005D2CF1">
              <w:rPr>
                <w:lang w:eastAsia="zh-CN"/>
              </w:rPr>
              <w:t>UE communications (</w:t>
            </w:r>
            <w:proofErr w:type="gramStart"/>
            <w:r w:rsidRPr="005D2CF1">
              <w:rPr>
                <w:lang w:eastAsia="zh-CN"/>
              </w:rPr>
              <w:t>1..</w:t>
            </w:r>
            <w:proofErr w:type="gramEnd"/>
            <w:r w:rsidRPr="005D2CF1">
              <w:rPr>
                <w:lang w:eastAsia="zh-CN"/>
              </w:rPr>
              <w:t>max)</w:t>
            </w:r>
            <w:r w:rsidR="00934696">
              <w:rPr>
                <w:lang w:eastAsia="zh-CN"/>
              </w:rPr>
              <w:t xml:space="preserve"> (NOTE 1)</w:t>
            </w:r>
          </w:p>
        </w:tc>
        <w:tc>
          <w:tcPr>
            <w:tcW w:w="6322" w:type="dxa"/>
          </w:tcPr>
          <w:p w14:paraId="5A37E920" w14:textId="77777777" w:rsidR="00C24DA9" w:rsidRPr="005D2CF1" w:rsidRDefault="00C24DA9" w:rsidP="00B16F2C">
            <w:pPr>
              <w:pStyle w:val="TAL"/>
              <w:rPr>
                <w:lang w:eastAsia="zh-CN"/>
              </w:rPr>
            </w:pPr>
            <w:r w:rsidRPr="005D2CF1">
              <w:rPr>
                <w:lang w:eastAsia="zh-CN"/>
              </w:rPr>
              <w:t>List of communication time slots.</w:t>
            </w:r>
          </w:p>
        </w:tc>
      </w:tr>
      <w:tr w:rsidR="00C24DA9" w:rsidRPr="005D2CF1" w14:paraId="425DBD0D" w14:textId="77777777" w:rsidTr="00DF30A2">
        <w:trPr>
          <w:jc w:val="center"/>
        </w:trPr>
        <w:tc>
          <w:tcPr>
            <w:tcW w:w="3309" w:type="dxa"/>
          </w:tcPr>
          <w:p w14:paraId="05E1A706" w14:textId="5D74503E" w:rsidR="00C24DA9" w:rsidRPr="005D2CF1" w:rsidRDefault="00C24DA9" w:rsidP="00B16F2C">
            <w:pPr>
              <w:pStyle w:val="TAL"/>
              <w:rPr>
                <w:lang w:eastAsia="zh-CN"/>
              </w:rPr>
            </w:pPr>
            <w:r w:rsidRPr="005D2CF1">
              <w:rPr>
                <w:lang w:eastAsia="zh-CN"/>
              </w:rPr>
              <w:t xml:space="preserve">  &gt;</w:t>
            </w:r>
            <w:r w:rsidRPr="005D2CF1">
              <w:t xml:space="preserve"> Periodic communication indicator</w:t>
            </w:r>
            <w:r w:rsidR="006D143A">
              <w:t xml:space="preserve"> (NOTE 1)</w:t>
            </w:r>
          </w:p>
        </w:tc>
        <w:tc>
          <w:tcPr>
            <w:tcW w:w="6322" w:type="dxa"/>
          </w:tcPr>
          <w:p w14:paraId="3CD13EA9" w14:textId="77777777" w:rsidR="00C24DA9" w:rsidRPr="005D2CF1" w:rsidRDefault="00C24DA9" w:rsidP="00B16F2C">
            <w:pPr>
              <w:pStyle w:val="TAL"/>
              <w:rPr>
                <w:lang w:eastAsia="zh-CN"/>
              </w:rPr>
            </w:pPr>
            <w:r w:rsidRPr="005D2CF1">
              <w:t>Identifies whether the UE communicates periodically or not.</w:t>
            </w:r>
          </w:p>
        </w:tc>
      </w:tr>
      <w:tr w:rsidR="00C24DA9" w:rsidRPr="005D2CF1" w14:paraId="0BBEFC19" w14:textId="77777777" w:rsidTr="00DF30A2">
        <w:trPr>
          <w:jc w:val="center"/>
        </w:trPr>
        <w:tc>
          <w:tcPr>
            <w:tcW w:w="3309" w:type="dxa"/>
          </w:tcPr>
          <w:p w14:paraId="212A6587" w14:textId="751EC296" w:rsidR="00C24DA9" w:rsidRPr="005D2CF1" w:rsidRDefault="00C24DA9" w:rsidP="00B16F2C">
            <w:pPr>
              <w:pStyle w:val="TAL"/>
              <w:rPr>
                <w:lang w:eastAsia="zh-CN"/>
              </w:rPr>
            </w:pPr>
            <w:r w:rsidRPr="005D2CF1">
              <w:rPr>
                <w:lang w:eastAsia="zh-CN"/>
              </w:rPr>
              <w:t xml:space="preserve">  &gt;</w:t>
            </w:r>
            <w:r w:rsidRPr="005D2CF1">
              <w:t xml:space="preserve"> Periodic time</w:t>
            </w:r>
            <w:r w:rsidR="006D143A">
              <w:t xml:space="preserve"> (NOTE</w:t>
            </w:r>
            <w:r w:rsidR="00934696">
              <w:t> </w:t>
            </w:r>
            <w:r w:rsidR="006D143A">
              <w:t>1)</w:t>
            </w:r>
          </w:p>
        </w:tc>
        <w:tc>
          <w:tcPr>
            <w:tcW w:w="6322" w:type="dxa"/>
          </w:tcPr>
          <w:p w14:paraId="7285C2A8" w14:textId="77777777" w:rsidR="00C24DA9" w:rsidRPr="005D2CF1" w:rsidRDefault="00C24DA9" w:rsidP="00B16F2C">
            <w:pPr>
              <w:pStyle w:val="TAL"/>
            </w:pPr>
            <w:r w:rsidRPr="005D2CF1">
              <w:t>Interval Time of periodic communication (average and variance) if periodic.</w:t>
            </w:r>
          </w:p>
          <w:p w14:paraId="1089A656" w14:textId="77777777" w:rsidR="00C24DA9" w:rsidRPr="005D2CF1" w:rsidRDefault="00C24DA9" w:rsidP="00B16F2C">
            <w:pPr>
              <w:pStyle w:val="TAL"/>
              <w:rPr>
                <w:lang w:eastAsia="zh-CN"/>
              </w:rPr>
            </w:pPr>
            <w:r w:rsidRPr="005D2CF1">
              <w:t>Example: every hour</w:t>
            </w:r>
          </w:p>
        </w:tc>
      </w:tr>
      <w:tr w:rsidR="00C24DA9" w:rsidRPr="005D2CF1" w14:paraId="5C413275" w14:textId="77777777" w:rsidTr="00DF30A2">
        <w:trPr>
          <w:jc w:val="center"/>
        </w:trPr>
        <w:tc>
          <w:tcPr>
            <w:tcW w:w="3309" w:type="dxa"/>
          </w:tcPr>
          <w:p w14:paraId="38DA102B" w14:textId="67DF7EED" w:rsidR="00C24DA9" w:rsidRPr="005D2CF1" w:rsidRDefault="00C24DA9" w:rsidP="00B16F2C">
            <w:pPr>
              <w:pStyle w:val="TAL"/>
              <w:rPr>
                <w:lang w:eastAsia="zh-CN"/>
              </w:rPr>
            </w:pPr>
            <w:r w:rsidRPr="005D2CF1">
              <w:rPr>
                <w:lang w:eastAsia="zh-CN"/>
              </w:rPr>
              <w:t xml:space="preserve">  &gt; Start time</w:t>
            </w:r>
            <w:r w:rsidR="006D143A">
              <w:rPr>
                <w:lang w:eastAsia="zh-CN"/>
              </w:rPr>
              <w:t xml:space="preserve"> (NOTE</w:t>
            </w:r>
            <w:r w:rsidR="00934696">
              <w:rPr>
                <w:lang w:eastAsia="zh-CN"/>
              </w:rPr>
              <w:t> </w:t>
            </w:r>
            <w:r w:rsidR="006D143A">
              <w:rPr>
                <w:lang w:eastAsia="zh-CN"/>
              </w:rPr>
              <w:t>1)</w:t>
            </w:r>
          </w:p>
        </w:tc>
        <w:tc>
          <w:tcPr>
            <w:tcW w:w="6322" w:type="dxa"/>
          </w:tcPr>
          <w:p w14:paraId="20AB073B" w14:textId="77777777" w:rsidR="00C24DA9" w:rsidRPr="005D2CF1" w:rsidRDefault="00C24DA9" w:rsidP="00B16F2C">
            <w:pPr>
              <w:pStyle w:val="TAL"/>
            </w:pPr>
            <w:r w:rsidRPr="005D2CF1">
              <w:t>Start time observed (average and variance)</w:t>
            </w:r>
          </w:p>
        </w:tc>
      </w:tr>
      <w:tr w:rsidR="00C24DA9" w:rsidRPr="005D2CF1" w14:paraId="602F0E67" w14:textId="77777777" w:rsidTr="00DF30A2">
        <w:trPr>
          <w:jc w:val="center"/>
        </w:trPr>
        <w:tc>
          <w:tcPr>
            <w:tcW w:w="3309" w:type="dxa"/>
          </w:tcPr>
          <w:p w14:paraId="4C398C0B" w14:textId="5262C060" w:rsidR="00C24DA9" w:rsidRPr="005D2CF1" w:rsidRDefault="00C24DA9" w:rsidP="00B16F2C">
            <w:pPr>
              <w:pStyle w:val="TAL"/>
              <w:rPr>
                <w:lang w:eastAsia="zh-CN"/>
              </w:rPr>
            </w:pPr>
            <w:r w:rsidRPr="005D2CF1">
              <w:rPr>
                <w:lang w:eastAsia="zh-CN"/>
              </w:rPr>
              <w:t xml:space="preserve">  &gt;</w:t>
            </w:r>
            <w:r w:rsidRPr="005D2CF1">
              <w:t xml:space="preserve"> Duration</w:t>
            </w:r>
            <w:r w:rsidR="006D143A">
              <w:t xml:space="preserve"> (NOTE</w:t>
            </w:r>
            <w:r w:rsidR="00934696">
              <w:t> </w:t>
            </w:r>
            <w:r w:rsidR="006D143A">
              <w:t>1)</w:t>
            </w:r>
          </w:p>
        </w:tc>
        <w:tc>
          <w:tcPr>
            <w:tcW w:w="6322" w:type="dxa"/>
          </w:tcPr>
          <w:p w14:paraId="56BE5E28" w14:textId="023756D8" w:rsidR="00C24DA9" w:rsidRPr="005D2CF1" w:rsidRDefault="00C24DA9" w:rsidP="00B16F2C">
            <w:pPr>
              <w:pStyle w:val="TAL"/>
              <w:rPr>
                <w:lang w:eastAsia="zh-CN"/>
              </w:rPr>
            </w:pPr>
            <w:r w:rsidRPr="005D2CF1">
              <w:t>Duration of communication (average and variance).</w:t>
            </w:r>
          </w:p>
        </w:tc>
      </w:tr>
      <w:tr w:rsidR="00C24DA9" w:rsidRPr="005D2CF1" w14:paraId="4BEA76D9" w14:textId="77777777" w:rsidTr="00DF30A2">
        <w:trPr>
          <w:jc w:val="center"/>
        </w:trPr>
        <w:tc>
          <w:tcPr>
            <w:tcW w:w="3309" w:type="dxa"/>
          </w:tcPr>
          <w:p w14:paraId="08487883" w14:textId="77777777" w:rsidR="00C24DA9" w:rsidRPr="005D2CF1" w:rsidRDefault="00C24DA9" w:rsidP="00B16F2C">
            <w:pPr>
              <w:pStyle w:val="TAL"/>
              <w:rPr>
                <w:lang w:eastAsia="zh-CN"/>
              </w:rPr>
            </w:pPr>
            <w:r w:rsidRPr="005D2CF1">
              <w:rPr>
                <w:lang w:eastAsia="zh-CN"/>
              </w:rPr>
              <w:t xml:space="preserve">  &gt;</w:t>
            </w:r>
            <w:r w:rsidRPr="005D2CF1">
              <w:t xml:space="preserve"> Traffic characterization</w:t>
            </w:r>
          </w:p>
        </w:tc>
        <w:tc>
          <w:tcPr>
            <w:tcW w:w="6322" w:type="dxa"/>
          </w:tcPr>
          <w:p w14:paraId="5F43ED10" w14:textId="77777777" w:rsidR="00C24DA9" w:rsidRPr="005D2CF1" w:rsidRDefault="00C24DA9" w:rsidP="00B16F2C">
            <w:pPr>
              <w:pStyle w:val="TAL"/>
              <w:rPr>
                <w:lang w:eastAsia="zh-CN"/>
              </w:rPr>
            </w:pPr>
            <w:r w:rsidRPr="005D2CF1">
              <w:t>S-NSSAI, DNN, ports, other useful information.</w:t>
            </w:r>
          </w:p>
        </w:tc>
      </w:tr>
      <w:tr w:rsidR="00C24DA9" w:rsidRPr="005D2CF1" w14:paraId="7DCAB093" w14:textId="77777777" w:rsidTr="00DF30A2">
        <w:trPr>
          <w:jc w:val="center"/>
        </w:trPr>
        <w:tc>
          <w:tcPr>
            <w:tcW w:w="3309" w:type="dxa"/>
          </w:tcPr>
          <w:p w14:paraId="7CDE3C38" w14:textId="4E08EB68" w:rsidR="00C24DA9" w:rsidRPr="005D2CF1" w:rsidRDefault="00C24DA9" w:rsidP="00B16F2C">
            <w:pPr>
              <w:pStyle w:val="TAL"/>
              <w:rPr>
                <w:lang w:eastAsia="zh-CN"/>
              </w:rPr>
            </w:pPr>
            <w:r w:rsidRPr="005D2CF1">
              <w:rPr>
                <w:lang w:eastAsia="zh-CN"/>
              </w:rPr>
              <w:t xml:space="preserve">  &gt; Traffic volume </w:t>
            </w:r>
            <w:r w:rsidR="006D143A">
              <w:rPr>
                <w:lang w:eastAsia="zh-CN"/>
              </w:rPr>
              <w:t>(NOTE</w:t>
            </w:r>
            <w:r w:rsidR="00934696">
              <w:rPr>
                <w:lang w:eastAsia="zh-CN"/>
              </w:rPr>
              <w:t> </w:t>
            </w:r>
            <w:r w:rsidR="006D143A">
              <w:rPr>
                <w:lang w:eastAsia="zh-CN"/>
              </w:rPr>
              <w:t>1)</w:t>
            </w:r>
          </w:p>
        </w:tc>
        <w:tc>
          <w:tcPr>
            <w:tcW w:w="6322" w:type="dxa"/>
          </w:tcPr>
          <w:p w14:paraId="74B924EE" w14:textId="77777777" w:rsidR="00C24DA9" w:rsidRPr="005D2CF1" w:rsidRDefault="00C24DA9" w:rsidP="00B16F2C">
            <w:pPr>
              <w:pStyle w:val="TAL"/>
            </w:pPr>
            <w:r w:rsidRPr="005D2CF1">
              <w:rPr>
                <w:lang w:eastAsia="zh-CN"/>
              </w:rPr>
              <w:t>Volume UL/DL (</w:t>
            </w:r>
            <w:r w:rsidRPr="005D2CF1">
              <w:t>average and variance).</w:t>
            </w:r>
          </w:p>
        </w:tc>
      </w:tr>
      <w:tr w:rsidR="00C24DA9" w:rsidRPr="005D2CF1" w14:paraId="50742890" w14:textId="77777777" w:rsidTr="00DF30A2">
        <w:trPr>
          <w:jc w:val="center"/>
        </w:trPr>
        <w:tc>
          <w:tcPr>
            <w:tcW w:w="3309" w:type="dxa"/>
          </w:tcPr>
          <w:p w14:paraId="63E4E9D1" w14:textId="77777777" w:rsidR="00C24DA9" w:rsidRPr="005D2CF1" w:rsidRDefault="00C24DA9" w:rsidP="00B16F2C">
            <w:pPr>
              <w:pStyle w:val="TAL"/>
              <w:rPr>
                <w:lang w:eastAsia="zh-CN"/>
              </w:rPr>
            </w:pPr>
            <w:r w:rsidRPr="005D2CF1">
              <w:t xml:space="preserve">  &gt; Ratio</w:t>
            </w:r>
          </w:p>
        </w:tc>
        <w:tc>
          <w:tcPr>
            <w:tcW w:w="6322" w:type="dxa"/>
          </w:tcPr>
          <w:p w14:paraId="5FEADEDA" w14:textId="331D2714" w:rsidR="00C24DA9" w:rsidRPr="005D2CF1" w:rsidRDefault="00C24DA9" w:rsidP="00B16F2C">
            <w:pPr>
              <w:pStyle w:val="TAL"/>
              <w:rPr>
                <w:lang w:eastAsia="zh-CN"/>
              </w:rPr>
            </w:pPr>
            <w:r w:rsidRPr="005D2CF1">
              <w:t>Percentage of UEs in the group (in the case of a UE group).</w:t>
            </w:r>
          </w:p>
        </w:tc>
      </w:tr>
      <w:tr w:rsidR="00DF30A2" w:rsidRPr="005D2CF1" w14:paraId="42D62211" w14:textId="77777777" w:rsidTr="00DF30A2">
        <w:trPr>
          <w:jc w:val="center"/>
        </w:trPr>
        <w:tc>
          <w:tcPr>
            <w:tcW w:w="3309" w:type="dxa"/>
          </w:tcPr>
          <w:p w14:paraId="4808D4BA" w14:textId="0A8F016C" w:rsidR="00DF30A2" w:rsidRPr="005D2CF1" w:rsidRDefault="00DF30A2" w:rsidP="00DF30A2">
            <w:pPr>
              <w:pStyle w:val="TAL"/>
            </w:pPr>
            <w:r>
              <w:rPr>
                <w:lang w:eastAsia="zh-CN"/>
              </w:rPr>
              <w:t>Applications (</w:t>
            </w:r>
            <w:proofErr w:type="gramStart"/>
            <w:r>
              <w:rPr>
                <w:lang w:eastAsia="zh-CN"/>
              </w:rPr>
              <w:t>0..</w:t>
            </w:r>
            <w:proofErr w:type="gramEnd"/>
            <w:r>
              <w:rPr>
                <w:lang w:eastAsia="zh-CN"/>
              </w:rPr>
              <w:t>max)</w:t>
            </w:r>
            <w:r w:rsidR="00934696">
              <w:rPr>
                <w:lang w:eastAsia="zh-CN"/>
              </w:rPr>
              <w:t xml:space="preserve"> (NOTE 1)</w:t>
            </w:r>
          </w:p>
        </w:tc>
        <w:tc>
          <w:tcPr>
            <w:tcW w:w="6322" w:type="dxa"/>
          </w:tcPr>
          <w:p w14:paraId="15D5B6E5" w14:textId="2288AABF" w:rsidR="00DF30A2" w:rsidRPr="005D2CF1" w:rsidRDefault="00DF30A2" w:rsidP="00DF30A2">
            <w:pPr>
              <w:pStyle w:val="TAL"/>
            </w:pPr>
            <w:r>
              <w:rPr>
                <w:rFonts w:hint="eastAsia"/>
                <w:lang w:eastAsia="zh-CN"/>
              </w:rPr>
              <w:t>L</w:t>
            </w:r>
            <w:r>
              <w:rPr>
                <w:lang w:eastAsia="zh-CN"/>
              </w:rPr>
              <w:t>ist of application</w:t>
            </w:r>
            <w:r w:rsidR="004F4C86">
              <w:rPr>
                <w:lang w:eastAsia="zh-CN"/>
              </w:rPr>
              <w:t>s</w:t>
            </w:r>
            <w:r>
              <w:rPr>
                <w:lang w:eastAsia="zh-CN"/>
              </w:rPr>
              <w:t xml:space="preserve"> in use.</w:t>
            </w:r>
          </w:p>
        </w:tc>
      </w:tr>
      <w:tr w:rsidR="00DF30A2" w:rsidRPr="005D2CF1" w14:paraId="02D27251" w14:textId="77777777" w:rsidTr="00DF30A2">
        <w:trPr>
          <w:jc w:val="center"/>
        </w:trPr>
        <w:tc>
          <w:tcPr>
            <w:tcW w:w="3309" w:type="dxa"/>
          </w:tcPr>
          <w:p w14:paraId="18ABBF2D" w14:textId="5E7836C9" w:rsidR="00DF30A2" w:rsidRDefault="00DF30A2" w:rsidP="00DF30A2">
            <w:pPr>
              <w:pStyle w:val="TAL"/>
              <w:rPr>
                <w:lang w:eastAsia="zh-CN"/>
              </w:rPr>
            </w:pPr>
            <w:r>
              <w:rPr>
                <w:rFonts w:hint="eastAsia"/>
                <w:lang w:eastAsia="zh-CN"/>
              </w:rPr>
              <w:t xml:space="preserve"> </w:t>
            </w:r>
            <w:r>
              <w:rPr>
                <w:lang w:eastAsia="zh-CN"/>
              </w:rPr>
              <w:t xml:space="preserve"> &gt; Application Id</w:t>
            </w:r>
          </w:p>
        </w:tc>
        <w:tc>
          <w:tcPr>
            <w:tcW w:w="6322" w:type="dxa"/>
          </w:tcPr>
          <w:p w14:paraId="0FD1E888" w14:textId="44DAA10D" w:rsidR="00DF30A2" w:rsidRDefault="00DF30A2" w:rsidP="00DF30A2">
            <w:pPr>
              <w:pStyle w:val="TAL"/>
              <w:rPr>
                <w:lang w:eastAsia="zh-CN"/>
              </w:rPr>
            </w:pPr>
            <w:r>
              <w:rPr>
                <w:rFonts w:hint="eastAsia"/>
                <w:lang w:eastAsia="zh-CN"/>
              </w:rPr>
              <w:t>I</w:t>
            </w:r>
            <w:r>
              <w:rPr>
                <w:lang w:eastAsia="zh-CN"/>
              </w:rPr>
              <w:t>dentification of the application.</w:t>
            </w:r>
          </w:p>
        </w:tc>
      </w:tr>
      <w:tr w:rsidR="00DF30A2" w:rsidRPr="005D2CF1" w14:paraId="7141003B" w14:textId="77777777" w:rsidTr="00DF30A2">
        <w:trPr>
          <w:jc w:val="center"/>
        </w:trPr>
        <w:tc>
          <w:tcPr>
            <w:tcW w:w="3309" w:type="dxa"/>
          </w:tcPr>
          <w:p w14:paraId="1A9DA5E9" w14:textId="65B2D503" w:rsidR="00DF30A2" w:rsidRDefault="00DF30A2" w:rsidP="00DF30A2">
            <w:pPr>
              <w:pStyle w:val="TAL"/>
              <w:rPr>
                <w:lang w:eastAsia="zh-CN"/>
              </w:rPr>
            </w:pPr>
            <w:r>
              <w:rPr>
                <w:rFonts w:hint="eastAsia"/>
                <w:lang w:eastAsia="zh-CN"/>
              </w:rPr>
              <w:t xml:space="preserve"> </w:t>
            </w:r>
            <w:r>
              <w:rPr>
                <w:lang w:eastAsia="zh-CN"/>
              </w:rPr>
              <w:t xml:space="preserve"> &gt; Start time</w:t>
            </w:r>
          </w:p>
        </w:tc>
        <w:tc>
          <w:tcPr>
            <w:tcW w:w="6322" w:type="dxa"/>
          </w:tcPr>
          <w:p w14:paraId="2CF294BE" w14:textId="18A2BE6A" w:rsidR="00DF30A2" w:rsidRDefault="00DF30A2" w:rsidP="00DF30A2">
            <w:pPr>
              <w:pStyle w:val="TAL"/>
              <w:rPr>
                <w:lang w:eastAsia="zh-CN"/>
              </w:rPr>
            </w:pPr>
            <w:r>
              <w:rPr>
                <w:rFonts w:hint="eastAsia"/>
                <w:lang w:eastAsia="zh-CN"/>
              </w:rPr>
              <w:t>S</w:t>
            </w:r>
            <w:r>
              <w:rPr>
                <w:lang w:eastAsia="zh-CN"/>
              </w:rPr>
              <w:t>tart time of the application.</w:t>
            </w:r>
          </w:p>
        </w:tc>
      </w:tr>
      <w:tr w:rsidR="00DF30A2" w:rsidRPr="005D2CF1" w14:paraId="015741C3" w14:textId="77777777" w:rsidTr="00DF30A2">
        <w:trPr>
          <w:jc w:val="center"/>
        </w:trPr>
        <w:tc>
          <w:tcPr>
            <w:tcW w:w="3309" w:type="dxa"/>
          </w:tcPr>
          <w:p w14:paraId="41FB7DDB" w14:textId="0B828679" w:rsidR="00DF30A2" w:rsidRDefault="00DF30A2" w:rsidP="00DF30A2">
            <w:pPr>
              <w:pStyle w:val="TAL"/>
              <w:rPr>
                <w:lang w:eastAsia="zh-CN"/>
              </w:rPr>
            </w:pPr>
            <w:r>
              <w:rPr>
                <w:rFonts w:hint="eastAsia"/>
                <w:lang w:eastAsia="zh-CN"/>
              </w:rPr>
              <w:t xml:space="preserve"> </w:t>
            </w:r>
            <w:r>
              <w:rPr>
                <w:lang w:eastAsia="zh-CN"/>
              </w:rPr>
              <w:t xml:space="preserve"> &gt; Duration time</w:t>
            </w:r>
          </w:p>
        </w:tc>
        <w:tc>
          <w:tcPr>
            <w:tcW w:w="6322" w:type="dxa"/>
          </w:tcPr>
          <w:p w14:paraId="6818252E" w14:textId="296D7F04" w:rsidR="00DF30A2" w:rsidRDefault="00DF30A2" w:rsidP="00DF30A2">
            <w:pPr>
              <w:pStyle w:val="TAL"/>
              <w:rPr>
                <w:lang w:eastAsia="zh-CN"/>
              </w:rPr>
            </w:pPr>
            <w:r>
              <w:rPr>
                <w:rFonts w:hint="eastAsia"/>
                <w:lang w:eastAsia="zh-CN"/>
              </w:rPr>
              <w:t>D</w:t>
            </w:r>
            <w:r>
              <w:rPr>
                <w:lang w:eastAsia="zh-CN"/>
              </w:rPr>
              <w:t>uration interval time of the application.</w:t>
            </w:r>
          </w:p>
        </w:tc>
      </w:tr>
      <w:tr w:rsidR="00DF30A2" w:rsidRPr="005D2CF1" w14:paraId="3B72A97C" w14:textId="77777777" w:rsidTr="00DF30A2">
        <w:trPr>
          <w:jc w:val="center"/>
        </w:trPr>
        <w:tc>
          <w:tcPr>
            <w:tcW w:w="3309" w:type="dxa"/>
          </w:tcPr>
          <w:p w14:paraId="191E86FD" w14:textId="38DCBB03" w:rsidR="00DF30A2" w:rsidRDefault="00DF30A2" w:rsidP="00DF30A2">
            <w:pPr>
              <w:pStyle w:val="TAL"/>
              <w:rPr>
                <w:lang w:eastAsia="zh-CN"/>
              </w:rPr>
            </w:pPr>
            <w:r>
              <w:rPr>
                <w:rFonts w:hint="eastAsia"/>
                <w:lang w:eastAsia="zh-CN"/>
              </w:rPr>
              <w:t xml:space="preserve"> </w:t>
            </w:r>
            <w:r>
              <w:rPr>
                <w:lang w:eastAsia="zh-CN"/>
              </w:rPr>
              <w:t xml:space="preserve"> &gt; Occurrence ratio</w:t>
            </w:r>
          </w:p>
        </w:tc>
        <w:tc>
          <w:tcPr>
            <w:tcW w:w="6322" w:type="dxa"/>
          </w:tcPr>
          <w:p w14:paraId="432D49BD" w14:textId="06FF2814" w:rsidR="00DF30A2" w:rsidRDefault="00DF30A2" w:rsidP="00DF30A2">
            <w:pPr>
              <w:pStyle w:val="TAL"/>
              <w:rPr>
                <w:lang w:eastAsia="zh-CN"/>
              </w:rPr>
            </w:pPr>
            <w:r w:rsidRPr="00336AB5">
              <w:rPr>
                <w:lang w:eastAsia="zh-CN"/>
              </w:rPr>
              <w:t>Proportion for the application used by the UE during requested period</w:t>
            </w:r>
            <w:r>
              <w:rPr>
                <w:lang w:eastAsia="zh-CN"/>
              </w:rPr>
              <w:t>.</w:t>
            </w:r>
          </w:p>
        </w:tc>
      </w:tr>
      <w:tr w:rsidR="00DF30A2" w:rsidRPr="005D2CF1" w14:paraId="7F94D601" w14:textId="77777777" w:rsidTr="00DF30A2">
        <w:trPr>
          <w:jc w:val="center"/>
        </w:trPr>
        <w:tc>
          <w:tcPr>
            <w:tcW w:w="3309" w:type="dxa"/>
          </w:tcPr>
          <w:p w14:paraId="03265185" w14:textId="0BE2DA87" w:rsidR="00DF30A2" w:rsidRDefault="00DF30A2" w:rsidP="00DF30A2">
            <w:pPr>
              <w:pStyle w:val="TAL"/>
              <w:rPr>
                <w:lang w:eastAsia="zh-CN"/>
              </w:rPr>
            </w:pPr>
            <w:r>
              <w:rPr>
                <w:rFonts w:hint="eastAsia"/>
                <w:lang w:eastAsia="zh-CN"/>
              </w:rPr>
              <w:t xml:space="preserve"> </w:t>
            </w:r>
            <w:r>
              <w:rPr>
                <w:lang w:eastAsia="zh-CN"/>
              </w:rPr>
              <w:t xml:space="preserve"> &gt; Spatial validity</w:t>
            </w:r>
          </w:p>
        </w:tc>
        <w:tc>
          <w:tcPr>
            <w:tcW w:w="6322" w:type="dxa"/>
          </w:tcPr>
          <w:p w14:paraId="70120D4A" w14:textId="18E631C1" w:rsidR="00DF30A2" w:rsidRPr="00336AB5" w:rsidRDefault="00DF30A2" w:rsidP="00DF30A2">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C75A6F" w:rsidRPr="005D2CF1" w14:paraId="4C3FB598" w14:textId="77777777" w:rsidTr="00DF30A2">
        <w:trPr>
          <w:jc w:val="center"/>
        </w:trPr>
        <w:tc>
          <w:tcPr>
            <w:tcW w:w="3309" w:type="dxa"/>
          </w:tcPr>
          <w:p w14:paraId="3CEDC98A" w14:textId="06098D8C" w:rsidR="00C75A6F" w:rsidRDefault="00C75A6F" w:rsidP="00C75A6F">
            <w:pPr>
              <w:pStyle w:val="TAL"/>
              <w:rPr>
                <w:lang w:eastAsia="zh-CN"/>
              </w:rPr>
            </w:pPr>
            <w:r w:rsidRPr="00E9603C">
              <w:rPr>
                <w:rFonts w:eastAsia="Batang"/>
              </w:rPr>
              <w:t>N4 Session ID (</w:t>
            </w:r>
            <w:proofErr w:type="gramStart"/>
            <w:r w:rsidRPr="00E9603C">
              <w:rPr>
                <w:rFonts w:eastAsia="Batang"/>
              </w:rPr>
              <w:t>1</w:t>
            </w:r>
            <w:r w:rsidR="00223DFF">
              <w:rPr>
                <w:rFonts w:eastAsia="Batang"/>
              </w:rPr>
              <w:t>..</w:t>
            </w:r>
            <w:proofErr w:type="gramEnd"/>
            <w:r w:rsidRPr="00E9603C">
              <w:rPr>
                <w:rFonts w:eastAsia="Batang"/>
              </w:rPr>
              <w:t>max)</w:t>
            </w:r>
            <w:r w:rsidR="00934696">
              <w:rPr>
                <w:rFonts w:eastAsia="Batang"/>
              </w:rPr>
              <w:t xml:space="preserve"> </w:t>
            </w:r>
            <w:r w:rsidR="00934696">
              <w:rPr>
                <w:lang w:eastAsia="zh-CN"/>
              </w:rPr>
              <w:t>(NOTE 1)</w:t>
            </w:r>
            <w:r w:rsidR="00D013AF">
              <w:rPr>
                <w:lang w:eastAsia="zh-CN"/>
              </w:rPr>
              <w:t xml:space="preserve"> (NOTE 2)</w:t>
            </w:r>
          </w:p>
        </w:tc>
        <w:tc>
          <w:tcPr>
            <w:tcW w:w="6322" w:type="dxa"/>
          </w:tcPr>
          <w:p w14:paraId="095991EC" w14:textId="7AC0D418" w:rsidR="00C75A6F" w:rsidRDefault="00C75A6F" w:rsidP="00C75A6F">
            <w:pPr>
              <w:pStyle w:val="TAL"/>
              <w:rPr>
                <w:lang w:eastAsia="zh-CN"/>
              </w:rPr>
            </w:pPr>
            <w:r w:rsidRPr="00E9603C">
              <w:t>Identification of N4 Session</w:t>
            </w:r>
            <w:r>
              <w:t>.</w:t>
            </w:r>
          </w:p>
        </w:tc>
      </w:tr>
      <w:tr w:rsidR="00C75A6F" w:rsidRPr="005D2CF1" w14:paraId="5992EFE4" w14:textId="77777777" w:rsidTr="00DF30A2">
        <w:trPr>
          <w:jc w:val="center"/>
        </w:trPr>
        <w:tc>
          <w:tcPr>
            <w:tcW w:w="3309" w:type="dxa"/>
          </w:tcPr>
          <w:p w14:paraId="25483D81" w14:textId="7509DD82" w:rsidR="00C75A6F" w:rsidRPr="00E9603C" w:rsidRDefault="00C75A6F" w:rsidP="00C75A6F">
            <w:pPr>
              <w:pStyle w:val="TAL"/>
              <w:rPr>
                <w:rFonts w:eastAsia="Batang"/>
              </w:rPr>
            </w:pPr>
            <w:r w:rsidRPr="00E9603C">
              <w:rPr>
                <w:rFonts w:eastAsia="Batang"/>
              </w:rPr>
              <w:t>&gt; Inactivity detection time</w:t>
            </w:r>
          </w:p>
        </w:tc>
        <w:tc>
          <w:tcPr>
            <w:tcW w:w="6322" w:type="dxa"/>
          </w:tcPr>
          <w:p w14:paraId="5F6C5202" w14:textId="1683C2B5" w:rsidR="00C75A6F" w:rsidRPr="00E9603C" w:rsidRDefault="00C75A6F" w:rsidP="00C75A6F">
            <w:pPr>
              <w:pStyle w:val="TAL"/>
            </w:pPr>
            <w:r w:rsidRPr="00E9603C">
              <w:t>Value of session inactivity timer (average</w:t>
            </w:r>
            <w:r>
              <w:t xml:space="preserve"> and</w:t>
            </w:r>
            <w:r w:rsidRPr="00E9603C">
              <w:t xml:space="preserve"> variance)</w:t>
            </w:r>
            <w:r>
              <w:t>.</w:t>
            </w:r>
          </w:p>
        </w:tc>
      </w:tr>
      <w:tr w:rsidR="006D143A" w:rsidRPr="005D2CF1" w14:paraId="0B93E1AB" w14:textId="77777777" w:rsidTr="00934696">
        <w:trPr>
          <w:jc w:val="center"/>
        </w:trPr>
        <w:tc>
          <w:tcPr>
            <w:tcW w:w="9631" w:type="dxa"/>
            <w:gridSpan w:val="2"/>
          </w:tcPr>
          <w:p w14:paraId="1D4590AD" w14:textId="77777777" w:rsidR="006D143A"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4B6F6574" w14:textId="137E021C" w:rsidR="00D013AF" w:rsidRPr="00E9603C" w:rsidRDefault="00D013AF" w:rsidP="00320244">
            <w:pPr>
              <w:pStyle w:val="TAN"/>
            </w:pPr>
            <w:r>
              <w:t>NOTE 2:</w:t>
            </w:r>
            <w:r>
              <w:tab/>
              <w:t>This analytics subset shall only be included if the consumer is SMF.</w:t>
            </w:r>
          </w:p>
        </w:tc>
      </w:tr>
    </w:tbl>
    <w:p w14:paraId="1344EE36" w14:textId="77777777" w:rsidR="00C24DA9" w:rsidRPr="005D2CF1" w:rsidRDefault="00C24DA9" w:rsidP="00C24DA9">
      <w:pPr>
        <w:pStyle w:val="FP"/>
        <w:rPr>
          <w:lang w:eastAsia="zh-CN"/>
        </w:rPr>
      </w:pPr>
    </w:p>
    <w:p w14:paraId="5673558C" w14:textId="77777777" w:rsidR="00C24DA9" w:rsidRPr="005D2CF1" w:rsidRDefault="00C24DA9" w:rsidP="00C24DA9">
      <w:pPr>
        <w:pStyle w:val="TH"/>
        <w:rPr>
          <w:lang w:eastAsia="zh-CN"/>
        </w:rPr>
      </w:pPr>
      <w:bookmarkStart w:id="785" w:name="_CRTable6_7_3_32"/>
      <w:r w:rsidRPr="005D2CF1">
        <w:t>Table</w:t>
      </w:r>
      <w:r w:rsidRPr="005D2CF1">
        <w:rPr>
          <w:lang w:eastAsia="zh-CN"/>
        </w:rPr>
        <w:t xml:space="preserve"> </w:t>
      </w:r>
      <w:bookmarkEnd w:id="785"/>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6322"/>
      </w:tblGrid>
      <w:tr w:rsidR="00C24DA9" w:rsidRPr="005D2CF1" w14:paraId="5C71C86C" w14:textId="77777777" w:rsidTr="00DF30A2">
        <w:trPr>
          <w:jc w:val="center"/>
        </w:trPr>
        <w:tc>
          <w:tcPr>
            <w:tcW w:w="3309" w:type="dxa"/>
          </w:tcPr>
          <w:p w14:paraId="21A5C416" w14:textId="77777777" w:rsidR="00C24DA9" w:rsidRPr="005D2CF1" w:rsidRDefault="00C24DA9" w:rsidP="00B16F2C">
            <w:pPr>
              <w:pStyle w:val="TAH"/>
            </w:pPr>
            <w:r w:rsidRPr="005D2CF1">
              <w:t>Information</w:t>
            </w:r>
          </w:p>
        </w:tc>
        <w:tc>
          <w:tcPr>
            <w:tcW w:w="6322" w:type="dxa"/>
          </w:tcPr>
          <w:p w14:paraId="6F604CDE" w14:textId="77777777" w:rsidR="00C24DA9" w:rsidRPr="005D2CF1" w:rsidRDefault="00C24DA9" w:rsidP="00B16F2C">
            <w:pPr>
              <w:pStyle w:val="TAH"/>
            </w:pPr>
            <w:r w:rsidRPr="005D2CF1">
              <w:t>Description</w:t>
            </w:r>
          </w:p>
        </w:tc>
      </w:tr>
      <w:tr w:rsidR="00C24DA9" w:rsidRPr="005D2CF1" w14:paraId="62D737A5" w14:textId="77777777" w:rsidTr="00DF30A2">
        <w:trPr>
          <w:jc w:val="center"/>
        </w:trPr>
        <w:tc>
          <w:tcPr>
            <w:tcW w:w="3309" w:type="dxa"/>
          </w:tcPr>
          <w:p w14:paraId="1422C71B" w14:textId="77777777" w:rsidR="00C24DA9" w:rsidRPr="005D2CF1" w:rsidRDefault="00C24DA9" w:rsidP="00B16F2C">
            <w:pPr>
              <w:pStyle w:val="TAL"/>
            </w:pPr>
            <w:r w:rsidRPr="005D2CF1">
              <w:rPr>
                <w:lang w:eastAsia="zh-CN"/>
              </w:rPr>
              <w:t>UE group ID or UE ID</w:t>
            </w:r>
          </w:p>
        </w:tc>
        <w:tc>
          <w:tcPr>
            <w:tcW w:w="6322" w:type="dxa"/>
          </w:tcPr>
          <w:p w14:paraId="153D118E" w14:textId="212BFF01" w:rsidR="00C24DA9" w:rsidRPr="005D2CF1" w:rsidRDefault="004F4C86" w:rsidP="00B16F2C">
            <w:pPr>
              <w:pStyle w:val="TAL"/>
              <w:rPr>
                <w:lang w:eastAsia="zh-CN"/>
              </w:rPr>
            </w:pPr>
            <w:r>
              <w:rPr>
                <w:lang w:eastAsia="zh-CN"/>
              </w:rPr>
              <w:t>Identifies the UE(s) for which the statistic applies by a list of SUPIs, or a group of UEs by a list of Internal-Group-Ids defined in clause 5.9.7 of TS 23.501 [2].</w:t>
            </w:r>
          </w:p>
        </w:tc>
      </w:tr>
      <w:tr w:rsidR="00C24DA9" w:rsidRPr="005D2CF1" w14:paraId="4EDEAE2A" w14:textId="77777777" w:rsidTr="00DF30A2">
        <w:trPr>
          <w:jc w:val="center"/>
        </w:trPr>
        <w:tc>
          <w:tcPr>
            <w:tcW w:w="3309" w:type="dxa"/>
          </w:tcPr>
          <w:p w14:paraId="757EA495" w14:textId="5FFB884F" w:rsidR="00C24DA9" w:rsidRPr="005D2CF1" w:rsidRDefault="00C24DA9" w:rsidP="00B16F2C">
            <w:pPr>
              <w:pStyle w:val="TAL"/>
              <w:rPr>
                <w:lang w:eastAsia="zh-CN"/>
              </w:rPr>
            </w:pPr>
            <w:r w:rsidRPr="005D2CF1">
              <w:rPr>
                <w:lang w:eastAsia="zh-CN"/>
              </w:rPr>
              <w:t>UE communications (</w:t>
            </w:r>
            <w:proofErr w:type="gramStart"/>
            <w:r w:rsidRPr="005D2CF1">
              <w:rPr>
                <w:lang w:eastAsia="zh-CN"/>
              </w:rPr>
              <w:t>1..</w:t>
            </w:r>
            <w:proofErr w:type="gramEnd"/>
            <w:r w:rsidRPr="005D2CF1">
              <w:rPr>
                <w:lang w:eastAsia="zh-CN"/>
              </w:rPr>
              <w:t>max)</w:t>
            </w:r>
            <w:r w:rsidR="00934696">
              <w:rPr>
                <w:lang w:eastAsia="zh-CN"/>
              </w:rPr>
              <w:t xml:space="preserve"> (NOTE 1)</w:t>
            </w:r>
          </w:p>
        </w:tc>
        <w:tc>
          <w:tcPr>
            <w:tcW w:w="6322" w:type="dxa"/>
          </w:tcPr>
          <w:p w14:paraId="167CDAB2" w14:textId="77777777" w:rsidR="00C24DA9" w:rsidRPr="005D2CF1" w:rsidRDefault="00C24DA9" w:rsidP="00B16F2C">
            <w:pPr>
              <w:pStyle w:val="TAL"/>
              <w:rPr>
                <w:lang w:eastAsia="zh-CN"/>
              </w:rPr>
            </w:pPr>
            <w:r w:rsidRPr="005D2CF1">
              <w:rPr>
                <w:lang w:eastAsia="zh-CN"/>
              </w:rPr>
              <w:t>List of communication time slots.</w:t>
            </w:r>
          </w:p>
        </w:tc>
      </w:tr>
      <w:tr w:rsidR="00C24DA9" w:rsidRPr="005D2CF1" w14:paraId="37DB6224" w14:textId="77777777" w:rsidTr="00DF30A2">
        <w:trPr>
          <w:jc w:val="center"/>
        </w:trPr>
        <w:tc>
          <w:tcPr>
            <w:tcW w:w="3309" w:type="dxa"/>
          </w:tcPr>
          <w:p w14:paraId="4FCC5062" w14:textId="2F37A5A9" w:rsidR="00C24DA9" w:rsidRPr="005D2CF1" w:rsidRDefault="00C24DA9" w:rsidP="00B16F2C">
            <w:pPr>
              <w:pStyle w:val="TAL"/>
              <w:rPr>
                <w:lang w:eastAsia="zh-CN"/>
              </w:rPr>
            </w:pPr>
            <w:r w:rsidRPr="005D2CF1">
              <w:rPr>
                <w:lang w:eastAsia="zh-CN"/>
              </w:rPr>
              <w:t xml:space="preserve">  &gt;</w:t>
            </w:r>
            <w:r w:rsidRPr="005D2CF1">
              <w:t xml:space="preserve"> Periodic communication indicator</w:t>
            </w:r>
            <w:r w:rsidR="006D143A">
              <w:t xml:space="preserve"> (NOTE 1)</w:t>
            </w:r>
          </w:p>
        </w:tc>
        <w:tc>
          <w:tcPr>
            <w:tcW w:w="6322" w:type="dxa"/>
          </w:tcPr>
          <w:p w14:paraId="6C34923F" w14:textId="77777777" w:rsidR="00C24DA9" w:rsidRPr="005D2CF1" w:rsidRDefault="00C24DA9" w:rsidP="00B16F2C">
            <w:pPr>
              <w:pStyle w:val="TAL"/>
              <w:rPr>
                <w:lang w:eastAsia="zh-CN"/>
              </w:rPr>
            </w:pPr>
            <w:r w:rsidRPr="005D2CF1">
              <w:t>Identifies whether the UE communicates periodically or not.</w:t>
            </w:r>
          </w:p>
        </w:tc>
      </w:tr>
      <w:tr w:rsidR="00C24DA9" w:rsidRPr="005D2CF1" w14:paraId="06D047C0" w14:textId="77777777" w:rsidTr="00DF30A2">
        <w:trPr>
          <w:jc w:val="center"/>
        </w:trPr>
        <w:tc>
          <w:tcPr>
            <w:tcW w:w="3309" w:type="dxa"/>
          </w:tcPr>
          <w:p w14:paraId="7650BE3D" w14:textId="410B9C83" w:rsidR="00C24DA9" w:rsidRPr="005D2CF1" w:rsidRDefault="00C24DA9" w:rsidP="00B16F2C">
            <w:pPr>
              <w:pStyle w:val="TAL"/>
              <w:rPr>
                <w:lang w:eastAsia="zh-CN"/>
              </w:rPr>
            </w:pPr>
            <w:r w:rsidRPr="005D2CF1">
              <w:rPr>
                <w:lang w:eastAsia="zh-CN"/>
              </w:rPr>
              <w:t xml:space="preserve">  &gt;</w:t>
            </w:r>
            <w:r w:rsidRPr="005D2CF1">
              <w:t xml:space="preserve"> Periodic time</w:t>
            </w:r>
            <w:r w:rsidR="006D143A">
              <w:t xml:space="preserve"> (NOTE</w:t>
            </w:r>
            <w:r w:rsidR="00934696">
              <w:t> </w:t>
            </w:r>
            <w:r w:rsidR="006D143A">
              <w:t>1)</w:t>
            </w:r>
          </w:p>
        </w:tc>
        <w:tc>
          <w:tcPr>
            <w:tcW w:w="6322" w:type="dxa"/>
          </w:tcPr>
          <w:p w14:paraId="129F2F16" w14:textId="77777777" w:rsidR="00C24DA9" w:rsidRPr="005D2CF1" w:rsidRDefault="00C24DA9" w:rsidP="00B16F2C">
            <w:pPr>
              <w:pStyle w:val="TAL"/>
            </w:pPr>
            <w:r w:rsidRPr="005D2CF1">
              <w:t>Interval Time of periodic communication (average and variance) if periodic.</w:t>
            </w:r>
          </w:p>
          <w:p w14:paraId="7FDE1B75" w14:textId="77777777" w:rsidR="00C24DA9" w:rsidRPr="005D2CF1" w:rsidRDefault="00C24DA9" w:rsidP="00B16F2C">
            <w:pPr>
              <w:pStyle w:val="TAL"/>
              <w:rPr>
                <w:lang w:eastAsia="zh-CN"/>
              </w:rPr>
            </w:pPr>
            <w:r w:rsidRPr="005D2CF1">
              <w:t>Example: every hour.</w:t>
            </w:r>
          </w:p>
        </w:tc>
      </w:tr>
      <w:tr w:rsidR="00C24DA9" w:rsidRPr="005D2CF1" w14:paraId="210172E1" w14:textId="77777777" w:rsidTr="00DF30A2">
        <w:trPr>
          <w:jc w:val="center"/>
        </w:trPr>
        <w:tc>
          <w:tcPr>
            <w:tcW w:w="3309" w:type="dxa"/>
          </w:tcPr>
          <w:p w14:paraId="7F5D481E" w14:textId="2AF067FA" w:rsidR="00C24DA9" w:rsidRPr="005D2CF1" w:rsidRDefault="00C24DA9" w:rsidP="00B16F2C">
            <w:pPr>
              <w:pStyle w:val="TAL"/>
              <w:rPr>
                <w:lang w:eastAsia="zh-CN"/>
              </w:rPr>
            </w:pPr>
            <w:r w:rsidRPr="005D2CF1">
              <w:rPr>
                <w:lang w:eastAsia="zh-CN"/>
              </w:rPr>
              <w:t xml:space="preserve">  &gt; Start time</w:t>
            </w:r>
            <w:r w:rsidR="006D143A">
              <w:rPr>
                <w:lang w:eastAsia="zh-CN"/>
              </w:rPr>
              <w:t xml:space="preserve"> (NOTE</w:t>
            </w:r>
            <w:r w:rsidR="00934696">
              <w:rPr>
                <w:lang w:eastAsia="zh-CN"/>
              </w:rPr>
              <w:t> </w:t>
            </w:r>
            <w:r w:rsidR="006D143A">
              <w:rPr>
                <w:lang w:eastAsia="zh-CN"/>
              </w:rPr>
              <w:t>1)</w:t>
            </w:r>
          </w:p>
        </w:tc>
        <w:tc>
          <w:tcPr>
            <w:tcW w:w="6322" w:type="dxa"/>
          </w:tcPr>
          <w:p w14:paraId="38A4B005" w14:textId="77777777" w:rsidR="00C24DA9" w:rsidRPr="005D2CF1" w:rsidRDefault="00C24DA9" w:rsidP="00B16F2C">
            <w:pPr>
              <w:pStyle w:val="TAL"/>
            </w:pPr>
            <w:r w:rsidRPr="005D2CF1">
              <w:t>Start time predicted (average and variance).</w:t>
            </w:r>
          </w:p>
        </w:tc>
      </w:tr>
      <w:tr w:rsidR="00C24DA9" w:rsidRPr="005D2CF1" w14:paraId="1998EE3E" w14:textId="77777777" w:rsidTr="00DF30A2">
        <w:trPr>
          <w:jc w:val="center"/>
        </w:trPr>
        <w:tc>
          <w:tcPr>
            <w:tcW w:w="3309" w:type="dxa"/>
          </w:tcPr>
          <w:p w14:paraId="4FA0EB04" w14:textId="6999651A" w:rsidR="00C24DA9" w:rsidRPr="005D2CF1" w:rsidRDefault="00C24DA9" w:rsidP="00B16F2C">
            <w:pPr>
              <w:pStyle w:val="TAL"/>
              <w:rPr>
                <w:lang w:eastAsia="zh-CN"/>
              </w:rPr>
            </w:pPr>
            <w:r w:rsidRPr="005D2CF1">
              <w:rPr>
                <w:lang w:eastAsia="zh-CN"/>
              </w:rPr>
              <w:t xml:space="preserve">  &gt;</w:t>
            </w:r>
            <w:r w:rsidRPr="005D2CF1">
              <w:t xml:space="preserve"> Duration time</w:t>
            </w:r>
            <w:r w:rsidR="006D143A">
              <w:t xml:space="preserve"> (NOTE</w:t>
            </w:r>
            <w:r w:rsidR="00934696">
              <w:t> </w:t>
            </w:r>
            <w:r w:rsidR="006D143A">
              <w:t>1)</w:t>
            </w:r>
          </w:p>
        </w:tc>
        <w:tc>
          <w:tcPr>
            <w:tcW w:w="6322" w:type="dxa"/>
          </w:tcPr>
          <w:p w14:paraId="6B64EB04" w14:textId="77777777" w:rsidR="00C24DA9" w:rsidRPr="005D2CF1" w:rsidRDefault="00C24DA9" w:rsidP="00B16F2C">
            <w:pPr>
              <w:pStyle w:val="TAL"/>
              <w:rPr>
                <w:lang w:eastAsia="zh-CN"/>
              </w:rPr>
            </w:pPr>
            <w:r w:rsidRPr="005D2CF1">
              <w:t>Duration interval time of communication.</w:t>
            </w:r>
          </w:p>
        </w:tc>
      </w:tr>
      <w:tr w:rsidR="00C24DA9" w:rsidRPr="005D2CF1" w14:paraId="6075CAB2" w14:textId="77777777" w:rsidTr="00DF30A2">
        <w:trPr>
          <w:jc w:val="center"/>
        </w:trPr>
        <w:tc>
          <w:tcPr>
            <w:tcW w:w="3309" w:type="dxa"/>
          </w:tcPr>
          <w:p w14:paraId="1AF888AF" w14:textId="77777777" w:rsidR="00C24DA9" w:rsidRPr="005D2CF1" w:rsidRDefault="00C24DA9" w:rsidP="00B16F2C">
            <w:pPr>
              <w:pStyle w:val="TAL"/>
              <w:rPr>
                <w:lang w:eastAsia="zh-CN"/>
              </w:rPr>
            </w:pPr>
            <w:r w:rsidRPr="005D2CF1">
              <w:rPr>
                <w:lang w:eastAsia="zh-CN"/>
              </w:rPr>
              <w:t xml:space="preserve">  &gt;</w:t>
            </w:r>
            <w:r w:rsidRPr="005D2CF1">
              <w:t xml:space="preserve"> Traffic characterization</w:t>
            </w:r>
          </w:p>
        </w:tc>
        <w:tc>
          <w:tcPr>
            <w:tcW w:w="6322" w:type="dxa"/>
          </w:tcPr>
          <w:p w14:paraId="4BA051FA" w14:textId="77777777" w:rsidR="00C24DA9" w:rsidRPr="005D2CF1" w:rsidRDefault="00C24DA9" w:rsidP="00B16F2C">
            <w:pPr>
              <w:pStyle w:val="TAL"/>
              <w:rPr>
                <w:lang w:eastAsia="zh-CN"/>
              </w:rPr>
            </w:pPr>
            <w:r w:rsidRPr="005D2CF1">
              <w:t>S-NSSAI, DNN, ports, other useful information.</w:t>
            </w:r>
          </w:p>
        </w:tc>
      </w:tr>
      <w:tr w:rsidR="00C24DA9" w:rsidRPr="005D2CF1" w14:paraId="30CF7B2F" w14:textId="77777777" w:rsidTr="00DF30A2">
        <w:trPr>
          <w:jc w:val="center"/>
        </w:trPr>
        <w:tc>
          <w:tcPr>
            <w:tcW w:w="3309" w:type="dxa"/>
          </w:tcPr>
          <w:p w14:paraId="21EDF791" w14:textId="452DE1AE" w:rsidR="00C24DA9" w:rsidRPr="005D2CF1" w:rsidRDefault="00C24DA9" w:rsidP="00B16F2C">
            <w:pPr>
              <w:pStyle w:val="TAL"/>
              <w:rPr>
                <w:lang w:eastAsia="zh-CN"/>
              </w:rPr>
            </w:pPr>
            <w:r w:rsidRPr="005D2CF1">
              <w:rPr>
                <w:lang w:eastAsia="zh-CN"/>
              </w:rPr>
              <w:t xml:space="preserve">  &gt; Traffic volume </w:t>
            </w:r>
            <w:r w:rsidR="006D143A">
              <w:rPr>
                <w:lang w:eastAsia="zh-CN"/>
              </w:rPr>
              <w:t>(NOTE</w:t>
            </w:r>
            <w:r w:rsidR="00934696">
              <w:rPr>
                <w:lang w:eastAsia="zh-CN"/>
              </w:rPr>
              <w:t> </w:t>
            </w:r>
            <w:r w:rsidR="006D143A">
              <w:rPr>
                <w:lang w:eastAsia="zh-CN"/>
              </w:rPr>
              <w:t>1)</w:t>
            </w:r>
          </w:p>
        </w:tc>
        <w:tc>
          <w:tcPr>
            <w:tcW w:w="6322" w:type="dxa"/>
          </w:tcPr>
          <w:p w14:paraId="413F348A" w14:textId="77777777" w:rsidR="00C24DA9" w:rsidRPr="005D2CF1" w:rsidRDefault="00C24DA9" w:rsidP="00B16F2C">
            <w:pPr>
              <w:pStyle w:val="TAL"/>
            </w:pPr>
            <w:r w:rsidRPr="005D2CF1">
              <w:t>Volume UL/DL (average and variance).</w:t>
            </w:r>
          </w:p>
        </w:tc>
      </w:tr>
      <w:tr w:rsidR="00C24DA9" w:rsidRPr="005D2CF1" w14:paraId="1E5378A1" w14:textId="77777777" w:rsidTr="00DF30A2">
        <w:trPr>
          <w:jc w:val="center"/>
        </w:trPr>
        <w:tc>
          <w:tcPr>
            <w:tcW w:w="3309" w:type="dxa"/>
          </w:tcPr>
          <w:p w14:paraId="22B586E1" w14:textId="77777777" w:rsidR="00C24DA9" w:rsidRPr="005D2CF1" w:rsidRDefault="00C24DA9" w:rsidP="00B16F2C">
            <w:pPr>
              <w:pStyle w:val="TAL"/>
              <w:rPr>
                <w:lang w:eastAsia="zh-CN"/>
              </w:rPr>
            </w:pPr>
            <w:r w:rsidRPr="005D2CF1">
              <w:rPr>
                <w:lang w:eastAsia="zh-CN"/>
              </w:rPr>
              <w:t xml:space="preserve">  &gt; Confidence</w:t>
            </w:r>
          </w:p>
        </w:tc>
        <w:tc>
          <w:tcPr>
            <w:tcW w:w="6322" w:type="dxa"/>
          </w:tcPr>
          <w:p w14:paraId="2904202F" w14:textId="77777777" w:rsidR="00C24DA9" w:rsidRPr="005D2CF1" w:rsidRDefault="00C24DA9" w:rsidP="00B16F2C">
            <w:pPr>
              <w:pStyle w:val="TAL"/>
              <w:rPr>
                <w:lang w:eastAsia="zh-CN"/>
              </w:rPr>
            </w:pPr>
            <w:r w:rsidRPr="005D2CF1">
              <w:rPr>
                <w:lang w:eastAsia="zh-CN"/>
              </w:rPr>
              <w:t>Confidence of the prediction.</w:t>
            </w:r>
          </w:p>
        </w:tc>
      </w:tr>
      <w:tr w:rsidR="00C24DA9" w:rsidRPr="005D2CF1" w14:paraId="15A042EC" w14:textId="77777777" w:rsidTr="00DF30A2">
        <w:trPr>
          <w:jc w:val="center"/>
        </w:trPr>
        <w:tc>
          <w:tcPr>
            <w:tcW w:w="3309" w:type="dxa"/>
          </w:tcPr>
          <w:p w14:paraId="03476BE5" w14:textId="77777777" w:rsidR="00C24DA9" w:rsidRPr="005D2CF1" w:rsidRDefault="00C24DA9" w:rsidP="00B16F2C">
            <w:pPr>
              <w:pStyle w:val="TAL"/>
              <w:rPr>
                <w:lang w:eastAsia="zh-CN"/>
              </w:rPr>
            </w:pPr>
            <w:r w:rsidRPr="005D2CF1">
              <w:t xml:space="preserve">  &gt; Ratio</w:t>
            </w:r>
          </w:p>
        </w:tc>
        <w:tc>
          <w:tcPr>
            <w:tcW w:w="6322" w:type="dxa"/>
          </w:tcPr>
          <w:p w14:paraId="6602D488" w14:textId="6574056C" w:rsidR="00C24DA9" w:rsidRPr="005D2CF1" w:rsidRDefault="00C24DA9" w:rsidP="00B16F2C">
            <w:pPr>
              <w:pStyle w:val="TAL"/>
              <w:rPr>
                <w:lang w:eastAsia="zh-CN"/>
              </w:rPr>
            </w:pPr>
            <w:r w:rsidRPr="005D2CF1">
              <w:t>Percentage of UEs in the group (in the case of a UE group).</w:t>
            </w:r>
          </w:p>
        </w:tc>
      </w:tr>
      <w:tr w:rsidR="00DF30A2" w:rsidRPr="005D2CF1" w14:paraId="0C834B7B" w14:textId="77777777" w:rsidTr="00DF30A2">
        <w:trPr>
          <w:jc w:val="center"/>
        </w:trPr>
        <w:tc>
          <w:tcPr>
            <w:tcW w:w="3309" w:type="dxa"/>
          </w:tcPr>
          <w:p w14:paraId="54A9A48B" w14:textId="5041834D" w:rsidR="00DF30A2" w:rsidRPr="005D2CF1" w:rsidRDefault="00DF30A2" w:rsidP="00DF30A2">
            <w:pPr>
              <w:pStyle w:val="TAL"/>
            </w:pPr>
            <w:r w:rsidRPr="001D2FBA">
              <w:t>Applications (</w:t>
            </w:r>
            <w:proofErr w:type="gramStart"/>
            <w:r w:rsidRPr="001D2FBA">
              <w:t>0..</w:t>
            </w:r>
            <w:proofErr w:type="gramEnd"/>
            <w:r w:rsidRPr="001D2FBA">
              <w:t>max)</w:t>
            </w:r>
            <w:r w:rsidR="00934696">
              <w:t xml:space="preserve"> </w:t>
            </w:r>
            <w:r w:rsidR="00934696">
              <w:rPr>
                <w:lang w:eastAsia="zh-CN"/>
              </w:rPr>
              <w:t>(NOTE 1)</w:t>
            </w:r>
          </w:p>
        </w:tc>
        <w:tc>
          <w:tcPr>
            <w:tcW w:w="6322" w:type="dxa"/>
          </w:tcPr>
          <w:p w14:paraId="0B1A56DE" w14:textId="37B713C5" w:rsidR="00DF30A2" w:rsidRPr="005D2CF1" w:rsidRDefault="00DF30A2" w:rsidP="00DF30A2">
            <w:pPr>
              <w:pStyle w:val="TAL"/>
            </w:pPr>
            <w:r w:rsidRPr="001D2FBA">
              <w:t>List of application</w:t>
            </w:r>
            <w:r w:rsidR="004F4C86">
              <w:t>s</w:t>
            </w:r>
            <w:r w:rsidRPr="001D2FBA">
              <w:t xml:space="preserve"> in use.</w:t>
            </w:r>
          </w:p>
        </w:tc>
      </w:tr>
      <w:tr w:rsidR="00DF30A2" w:rsidRPr="005D2CF1" w14:paraId="4B3603FB" w14:textId="77777777" w:rsidTr="00DF30A2">
        <w:trPr>
          <w:jc w:val="center"/>
        </w:trPr>
        <w:tc>
          <w:tcPr>
            <w:tcW w:w="3309" w:type="dxa"/>
          </w:tcPr>
          <w:p w14:paraId="3371A2C0" w14:textId="72437F7C" w:rsidR="00DF30A2" w:rsidRPr="001D2FBA" w:rsidRDefault="00DF30A2" w:rsidP="00DF30A2">
            <w:pPr>
              <w:pStyle w:val="TAL"/>
            </w:pPr>
            <w:r w:rsidRPr="001D2FBA">
              <w:t xml:space="preserve">  &gt; Application Id</w:t>
            </w:r>
          </w:p>
        </w:tc>
        <w:tc>
          <w:tcPr>
            <w:tcW w:w="6322" w:type="dxa"/>
          </w:tcPr>
          <w:p w14:paraId="297D691B" w14:textId="227EA6F1" w:rsidR="00DF30A2" w:rsidRPr="001D2FBA" w:rsidRDefault="00DF30A2" w:rsidP="00DF30A2">
            <w:pPr>
              <w:pStyle w:val="TAL"/>
            </w:pPr>
            <w:r w:rsidRPr="001D2FBA">
              <w:t>Identification of the application.</w:t>
            </w:r>
          </w:p>
        </w:tc>
      </w:tr>
      <w:tr w:rsidR="00DF30A2" w:rsidRPr="005D2CF1" w14:paraId="5FC1FCA6" w14:textId="77777777" w:rsidTr="00DF30A2">
        <w:trPr>
          <w:jc w:val="center"/>
        </w:trPr>
        <w:tc>
          <w:tcPr>
            <w:tcW w:w="3309" w:type="dxa"/>
          </w:tcPr>
          <w:p w14:paraId="657C7629" w14:textId="3006434C" w:rsidR="00DF30A2" w:rsidRPr="001D2FBA" w:rsidRDefault="00DF30A2" w:rsidP="00DF30A2">
            <w:pPr>
              <w:pStyle w:val="TAL"/>
            </w:pPr>
            <w:r w:rsidRPr="001D2FBA">
              <w:t xml:space="preserve">  &gt; Start time</w:t>
            </w:r>
          </w:p>
        </w:tc>
        <w:tc>
          <w:tcPr>
            <w:tcW w:w="6322" w:type="dxa"/>
          </w:tcPr>
          <w:p w14:paraId="72CDE473" w14:textId="7B509006" w:rsidR="00DF30A2" w:rsidRPr="001D2FBA" w:rsidRDefault="00DF30A2" w:rsidP="00DF30A2">
            <w:pPr>
              <w:pStyle w:val="TAL"/>
            </w:pPr>
            <w:r w:rsidRPr="001D2FBA">
              <w:t>Start time of the application.</w:t>
            </w:r>
          </w:p>
        </w:tc>
      </w:tr>
      <w:tr w:rsidR="00DF30A2" w:rsidRPr="005D2CF1" w14:paraId="20DEBC32" w14:textId="77777777" w:rsidTr="00DF30A2">
        <w:trPr>
          <w:jc w:val="center"/>
        </w:trPr>
        <w:tc>
          <w:tcPr>
            <w:tcW w:w="3309" w:type="dxa"/>
          </w:tcPr>
          <w:p w14:paraId="2EEF5DC1" w14:textId="1BE685BC" w:rsidR="00DF30A2" w:rsidRPr="001D2FBA" w:rsidRDefault="00DF30A2" w:rsidP="00DF30A2">
            <w:pPr>
              <w:pStyle w:val="TAL"/>
            </w:pPr>
            <w:r w:rsidRPr="001D2FBA">
              <w:t xml:space="preserve">  &gt; Duration time</w:t>
            </w:r>
          </w:p>
        </w:tc>
        <w:tc>
          <w:tcPr>
            <w:tcW w:w="6322" w:type="dxa"/>
          </w:tcPr>
          <w:p w14:paraId="2FEC8CB5" w14:textId="75A54048" w:rsidR="00DF30A2" w:rsidRPr="001D2FBA" w:rsidRDefault="00DF30A2" w:rsidP="00DF30A2">
            <w:pPr>
              <w:pStyle w:val="TAL"/>
            </w:pPr>
            <w:r w:rsidRPr="001D2FBA">
              <w:t>Duration interval time of the application.</w:t>
            </w:r>
          </w:p>
        </w:tc>
      </w:tr>
      <w:tr w:rsidR="00DF30A2" w:rsidRPr="005D2CF1" w14:paraId="11ABEE26" w14:textId="77777777" w:rsidTr="00DF30A2">
        <w:trPr>
          <w:jc w:val="center"/>
        </w:trPr>
        <w:tc>
          <w:tcPr>
            <w:tcW w:w="3309" w:type="dxa"/>
          </w:tcPr>
          <w:p w14:paraId="566B994F" w14:textId="0BDBE314" w:rsidR="00DF30A2" w:rsidRPr="001D2FBA" w:rsidRDefault="00DF30A2" w:rsidP="00DF30A2">
            <w:pPr>
              <w:pStyle w:val="TAL"/>
            </w:pPr>
            <w:r w:rsidRPr="001D2FBA">
              <w:t xml:space="preserve">  &gt; Occurrence probability</w:t>
            </w:r>
          </w:p>
        </w:tc>
        <w:tc>
          <w:tcPr>
            <w:tcW w:w="6322" w:type="dxa"/>
          </w:tcPr>
          <w:p w14:paraId="78E5599E" w14:textId="167BE469" w:rsidR="00DF30A2" w:rsidRPr="001D2FBA" w:rsidRDefault="00DF30A2" w:rsidP="00DF30A2">
            <w:pPr>
              <w:pStyle w:val="TAL"/>
            </w:pPr>
            <w:r w:rsidRPr="001D2FBA">
              <w:t>Probability the application will be used by the UE</w:t>
            </w:r>
            <w:r>
              <w:t>.</w:t>
            </w:r>
          </w:p>
        </w:tc>
      </w:tr>
      <w:tr w:rsidR="00DF30A2" w:rsidRPr="005D2CF1" w14:paraId="434C0257" w14:textId="77777777" w:rsidTr="00DF30A2">
        <w:trPr>
          <w:jc w:val="center"/>
        </w:trPr>
        <w:tc>
          <w:tcPr>
            <w:tcW w:w="3309" w:type="dxa"/>
          </w:tcPr>
          <w:p w14:paraId="4263CADB" w14:textId="5602A250" w:rsidR="00DF30A2" w:rsidRPr="001D2FBA" w:rsidRDefault="00DF30A2" w:rsidP="00DF30A2">
            <w:pPr>
              <w:pStyle w:val="TAL"/>
            </w:pPr>
            <w:r w:rsidRPr="001D2FBA">
              <w:t xml:space="preserve">  &gt; Spatial validity</w:t>
            </w:r>
          </w:p>
        </w:tc>
        <w:tc>
          <w:tcPr>
            <w:tcW w:w="6322" w:type="dxa"/>
          </w:tcPr>
          <w:p w14:paraId="096A04EF" w14:textId="56BE1B83" w:rsidR="00DF30A2" w:rsidRPr="001D2FBA" w:rsidRDefault="00DF30A2" w:rsidP="00DF30A2">
            <w:pPr>
              <w:pStyle w:val="TAL"/>
            </w:pPr>
            <w:r w:rsidRPr="001D2FBA">
              <w:t>Area where the service behaviour applies. If Area of Interest information was provided in the request or subscription, spatial validity may be a subset of the requested Area of Interest.</w:t>
            </w:r>
            <w:r w:rsidR="00533B00">
              <w:t xml:space="preserve"> If a Spatial granularity size was provided in the request or subscription, the number of elements of TAs or cells in the area is smaller than or equal to the Spatial granularity size.</w:t>
            </w:r>
          </w:p>
        </w:tc>
      </w:tr>
      <w:tr w:rsidR="00C75A6F" w:rsidRPr="005D2CF1" w14:paraId="1919BD25" w14:textId="77777777" w:rsidTr="00DF30A2">
        <w:trPr>
          <w:jc w:val="center"/>
        </w:trPr>
        <w:tc>
          <w:tcPr>
            <w:tcW w:w="3309" w:type="dxa"/>
          </w:tcPr>
          <w:p w14:paraId="788B2ADF" w14:textId="579CE8C2" w:rsidR="00C75A6F" w:rsidRPr="001D2FBA" w:rsidRDefault="00C75A6F" w:rsidP="00C75A6F">
            <w:pPr>
              <w:pStyle w:val="TAL"/>
            </w:pPr>
            <w:r w:rsidRPr="00E9603C">
              <w:rPr>
                <w:rFonts w:eastAsia="Batang"/>
              </w:rPr>
              <w:t>N4 Session ID (</w:t>
            </w:r>
            <w:proofErr w:type="gramStart"/>
            <w:r w:rsidRPr="00E9603C">
              <w:rPr>
                <w:rFonts w:eastAsia="Batang"/>
              </w:rPr>
              <w:t>1</w:t>
            </w:r>
            <w:r w:rsidR="00223DFF">
              <w:rPr>
                <w:rFonts w:eastAsia="Batang"/>
              </w:rPr>
              <w:t>..</w:t>
            </w:r>
            <w:proofErr w:type="gramEnd"/>
            <w:r w:rsidRPr="00E9603C">
              <w:rPr>
                <w:rFonts w:eastAsia="Batang"/>
              </w:rPr>
              <w:t>max)</w:t>
            </w:r>
            <w:r w:rsidR="00934696">
              <w:rPr>
                <w:rFonts w:eastAsia="Batang"/>
              </w:rPr>
              <w:t xml:space="preserve"> </w:t>
            </w:r>
            <w:r w:rsidR="00934696">
              <w:rPr>
                <w:lang w:eastAsia="zh-CN"/>
              </w:rPr>
              <w:t>(NOTE 1)</w:t>
            </w:r>
            <w:r w:rsidR="00D013AF">
              <w:rPr>
                <w:lang w:eastAsia="zh-CN"/>
              </w:rPr>
              <w:t xml:space="preserve"> (NOTE 2)</w:t>
            </w:r>
          </w:p>
        </w:tc>
        <w:tc>
          <w:tcPr>
            <w:tcW w:w="6322" w:type="dxa"/>
          </w:tcPr>
          <w:p w14:paraId="0DF8B3E3" w14:textId="1724D737" w:rsidR="00C75A6F" w:rsidRPr="001D2FBA" w:rsidRDefault="00C75A6F" w:rsidP="00C75A6F">
            <w:pPr>
              <w:pStyle w:val="TAL"/>
            </w:pPr>
            <w:r w:rsidRPr="00E9603C">
              <w:t>Identification of N4 Session</w:t>
            </w:r>
            <w:r>
              <w:t>.</w:t>
            </w:r>
          </w:p>
        </w:tc>
      </w:tr>
      <w:tr w:rsidR="00C75A6F" w:rsidRPr="005D2CF1" w14:paraId="1FE348AA" w14:textId="77777777" w:rsidTr="00DF30A2">
        <w:trPr>
          <w:jc w:val="center"/>
        </w:trPr>
        <w:tc>
          <w:tcPr>
            <w:tcW w:w="3309" w:type="dxa"/>
          </w:tcPr>
          <w:p w14:paraId="28602316" w14:textId="6D676EC8" w:rsidR="00C75A6F" w:rsidRPr="00E9603C" w:rsidRDefault="00C75A6F" w:rsidP="00C75A6F">
            <w:pPr>
              <w:pStyle w:val="TAL"/>
              <w:rPr>
                <w:rFonts w:eastAsia="Batang"/>
              </w:rPr>
            </w:pPr>
            <w:r w:rsidRPr="00E9603C">
              <w:rPr>
                <w:rFonts w:eastAsia="Batang"/>
              </w:rPr>
              <w:t>&gt; Inactivity detection time</w:t>
            </w:r>
          </w:p>
        </w:tc>
        <w:tc>
          <w:tcPr>
            <w:tcW w:w="6322" w:type="dxa"/>
          </w:tcPr>
          <w:p w14:paraId="0B2EDD0F" w14:textId="3411E45F" w:rsidR="00C75A6F" w:rsidRPr="00E9603C" w:rsidRDefault="00C75A6F" w:rsidP="00C75A6F">
            <w:pPr>
              <w:pStyle w:val="TAL"/>
            </w:pPr>
            <w:r w:rsidRPr="00E9603C">
              <w:t>Value of session inactivity timer (average</w:t>
            </w:r>
            <w:r>
              <w:t xml:space="preserve"> and</w:t>
            </w:r>
            <w:r w:rsidRPr="00E9603C">
              <w:t xml:space="preserve"> variance)</w:t>
            </w:r>
            <w:r>
              <w:t>.</w:t>
            </w:r>
          </w:p>
        </w:tc>
      </w:tr>
      <w:tr w:rsidR="00C75A6F" w:rsidRPr="005D2CF1" w14:paraId="619BE724" w14:textId="77777777" w:rsidTr="00DF30A2">
        <w:trPr>
          <w:jc w:val="center"/>
        </w:trPr>
        <w:tc>
          <w:tcPr>
            <w:tcW w:w="3309" w:type="dxa"/>
          </w:tcPr>
          <w:p w14:paraId="2D015367" w14:textId="34FF4903" w:rsidR="00C75A6F" w:rsidRPr="00E9603C" w:rsidRDefault="00C75A6F" w:rsidP="00C75A6F">
            <w:pPr>
              <w:pStyle w:val="TAL"/>
              <w:rPr>
                <w:rFonts w:eastAsia="Batang"/>
              </w:rPr>
            </w:pPr>
            <w:r w:rsidRPr="005D2CF1">
              <w:rPr>
                <w:lang w:eastAsia="zh-CN"/>
              </w:rPr>
              <w:t xml:space="preserve">  &gt; Confidence</w:t>
            </w:r>
          </w:p>
        </w:tc>
        <w:tc>
          <w:tcPr>
            <w:tcW w:w="6322" w:type="dxa"/>
          </w:tcPr>
          <w:p w14:paraId="26E95CDA" w14:textId="40A0D85F" w:rsidR="00C75A6F" w:rsidRPr="00E9603C" w:rsidRDefault="00C75A6F" w:rsidP="00C75A6F">
            <w:pPr>
              <w:pStyle w:val="TAL"/>
            </w:pPr>
            <w:r w:rsidRPr="005D2CF1">
              <w:rPr>
                <w:lang w:eastAsia="zh-CN"/>
              </w:rPr>
              <w:t>Confidence of the prediction.</w:t>
            </w:r>
          </w:p>
        </w:tc>
      </w:tr>
      <w:tr w:rsidR="006D143A" w:rsidRPr="005D2CF1" w14:paraId="347E009C" w14:textId="77777777" w:rsidTr="00934696">
        <w:trPr>
          <w:jc w:val="center"/>
        </w:trPr>
        <w:tc>
          <w:tcPr>
            <w:tcW w:w="9631" w:type="dxa"/>
            <w:gridSpan w:val="2"/>
          </w:tcPr>
          <w:p w14:paraId="1CEA7E1B" w14:textId="77777777" w:rsidR="006D143A" w:rsidRDefault="006D143A" w:rsidP="00320244">
            <w:pPr>
              <w:pStyle w:val="TAN"/>
              <w:rPr>
                <w:lang w:eastAsia="zh-CN"/>
              </w:rPr>
            </w:pPr>
            <w:r>
              <w:rPr>
                <w:lang w:eastAsia="zh-CN"/>
              </w:rPr>
              <w:t>NOTE 1:</w:t>
            </w:r>
            <w:r>
              <w:rPr>
                <w:lang w:eastAsia="zh-CN"/>
              </w:rPr>
              <w:tab/>
              <w:t>Analytics subset that can be used in "list of analytics subsets that are requested" and "</w:t>
            </w:r>
            <w:r w:rsidR="00B717DB">
              <w:rPr>
                <w:lang w:eastAsia="zh-CN"/>
              </w:rPr>
              <w:t>Preferred level of a</w:t>
            </w:r>
            <w:r>
              <w:rPr>
                <w:lang w:eastAsia="zh-CN"/>
              </w:rPr>
              <w:t>ccuracy per analytics subset".</w:t>
            </w:r>
          </w:p>
          <w:p w14:paraId="1EB22D3B" w14:textId="1760C784" w:rsidR="00D013AF" w:rsidRPr="005D2CF1" w:rsidRDefault="00D013AF" w:rsidP="00320244">
            <w:pPr>
              <w:pStyle w:val="TAN"/>
              <w:rPr>
                <w:lang w:eastAsia="zh-CN"/>
              </w:rPr>
            </w:pPr>
            <w:r>
              <w:rPr>
                <w:lang w:eastAsia="zh-CN"/>
              </w:rPr>
              <w:t>NOTE 2:</w:t>
            </w:r>
            <w:r>
              <w:rPr>
                <w:lang w:eastAsia="zh-CN"/>
              </w:rPr>
              <w:tab/>
              <w:t>This analytics subset shall only be included if the consumer is SMF.</w:t>
            </w:r>
          </w:p>
        </w:tc>
      </w:tr>
    </w:tbl>
    <w:p w14:paraId="4034163A" w14:textId="77777777" w:rsidR="00C24DA9" w:rsidRPr="005D2CF1" w:rsidRDefault="00C24DA9" w:rsidP="00C24DA9">
      <w:pPr>
        <w:pStyle w:val="FP"/>
        <w:rPr>
          <w:lang w:eastAsia="zh-CN"/>
        </w:rPr>
      </w:pPr>
    </w:p>
    <w:p w14:paraId="29457548" w14:textId="201397EA" w:rsidR="00C24DA9" w:rsidRPr="005D2CF1" w:rsidRDefault="00C24DA9" w:rsidP="00C24DA9">
      <w:pPr>
        <w:pStyle w:val="NO"/>
        <w:rPr>
          <w:lang w:eastAsia="zh-CN"/>
        </w:rPr>
      </w:pPr>
      <w:r w:rsidRPr="005D2CF1">
        <w:rPr>
          <w:lang w:eastAsia="zh-CN"/>
        </w:rPr>
        <w:t>NOTE:</w:t>
      </w:r>
      <w:r w:rsidRPr="005D2CF1">
        <w:rPr>
          <w:lang w:eastAsia="zh-CN"/>
        </w:rPr>
        <w:tab/>
        <w:t xml:space="preserve">When </w:t>
      </w:r>
      <w:r w:rsidR="00B24452">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68B10633" w14:textId="77777777" w:rsidR="00C24DA9" w:rsidRPr="005D2CF1" w:rsidRDefault="00C24DA9" w:rsidP="00C24DA9">
      <w:pPr>
        <w:rPr>
          <w:lang w:eastAsia="zh-CN"/>
        </w:rPr>
      </w:pPr>
      <w:r w:rsidRPr="005D2CF1">
        <w:rPr>
          <w:lang w:eastAsia="zh-CN"/>
        </w:rPr>
        <w:t>The results for UE groups address the group globally. The ratio is the proportion of UEs in the group for a given communication at a given time and duration.</w:t>
      </w:r>
    </w:p>
    <w:p w14:paraId="6A47B176" w14:textId="77777777" w:rsidR="00C24DA9" w:rsidRPr="005D2CF1" w:rsidRDefault="00C24DA9" w:rsidP="00C24DA9">
      <w:pPr>
        <w:rPr>
          <w:lang w:eastAsia="zh-CN"/>
        </w:rPr>
      </w:pPr>
      <w:r w:rsidRPr="005D2CF1">
        <w:rPr>
          <w:lang w:eastAsia="zh-CN"/>
        </w:rPr>
        <w:t>The number of UE communication entries (</w:t>
      </w:r>
      <w:proofErr w:type="gramStart"/>
      <w:r w:rsidRPr="005D2CF1">
        <w:rPr>
          <w:lang w:eastAsia="zh-CN"/>
        </w:rPr>
        <w:t>1..</w:t>
      </w:r>
      <w:proofErr w:type="gramEnd"/>
      <w:r w:rsidRPr="005D2CF1">
        <w:rPr>
          <w:lang w:eastAsia="zh-CN"/>
        </w:rPr>
        <w:t xml:space="preserve">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5B6FDB06" w14:textId="77777777" w:rsidR="00C24DA9" w:rsidRPr="005D2CF1" w:rsidRDefault="00C24DA9" w:rsidP="00C24DA9">
      <w:pPr>
        <w:rPr>
          <w:lang w:eastAsia="zh-CN"/>
        </w:rPr>
      </w:pPr>
      <w:r w:rsidRPr="005D2CF1">
        <w:rPr>
          <w:lang w:eastAsia="zh-CN"/>
        </w:rPr>
        <w:t>Depending on the list size limitation, the least probable communications on a given Analytics target period may not be provided.</w:t>
      </w:r>
    </w:p>
    <w:p w14:paraId="6D32693E" w14:textId="77777777" w:rsidR="00C24DA9" w:rsidRPr="005D2CF1" w:rsidRDefault="00C24DA9" w:rsidP="00C24DA9">
      <w:pPr>
        <w:pStyle w:val="Heading4"/>
        <w:rPr>
          <w:lang w:eastAsia="zh-CN"/>
        </w:rPr>
      </w:pPr>
      <w:bookmarkStart w:id="786" w:name="_CR6_7_3_4"/>
      <w:bookmarkStart w:id="787" w:name="_Toc185597634"/>
      <w:bookmarkEnd w:id="786"/>
      <w:r w:rsidRPr="005D2CF1">
        <w:rPr>
          <w:lang w:eastAsia="zh-CN"/>
        </w:rPr>
        <w:t>6.7.3.4</w:t>
      </w:r>
      <w:r w:rsidRPr="005D2CF1">
        <w:rPr>
          <w:lang w:eastAsia="zh-CN"/>
        </w:rPr>
        <w:tab/>
        <w:t>Procedures</w:t>
      </w:r>
      <w:bookmarkEnd w:id="787"/>
    </w:p>
    <w:p w14:paraId="41FC5739" w14:textId="77777777" w:rsidR="00C24DA9" w:rsidRPr="005D2CF1" w:rsidRDefault="00C24DA9" w:rsidP="00C24DA9">
      <w:r w:rsidRPr="005D2CF1">
        <w:t xml:space="preserve">The NWDAF can provide UE </w:t>
      </w:r>
      <w:r w:rsidRPr="005D2CF1">
        <w:rPr>
          <w:lang w:eastAsia="zh-CN"/>
        </w:rPr>
        <w:t>communication</w:t>
      </w:r>
      <w:r w:rsidRPr="005D2CF1">
        <w:t xml:space="preserve"> related analytics, in the form of statistics or predictions or both, to </w:t>
      </w:r>
      <w:r w:rsidRPr="005D2CF1">
        <w:rPr>
          <w:lang w:eastAsia="zh-CN"/>
        </w:rPr>
        <w:t>a 5GC NF</w:t>
      </w:r>
      <w:r w:rsidRPr="005D2CF1">
        <w:t>.</w:t>
      </w:r>
    </w:p>
    <w:p w14:paraId="37BE5836" w14:textId="56A6FFC5" w:rsidR="00A62EF4" w:rsidRDefault="00A62EF4" w:rsidP="00845430">
      <w:pPr>
        <w:pStyle w:val="TH"/>
      </w:pPr>
      <w:r>
        <w:rPr>
          <w:noProof/>
        </w:rPr>
        <w:object w:dxaOrig="13171" w:dyaOrig="15901" w14:anchorId="010FCFE4">
          <v:shape id="_x0000_i1110" type="#_x0000_t75" alt="" style="width:481.5pt;height:581.25pt" o:ole="">
            <v:imagedata r:id="rId191" o:title=""/>
          </v:shape>
          <o:OLEObject Type="Embed" ProgID="Visio.Drawing.15" ShapeID="_x0000_i1110" DrawAspect="Content" ObjectID="_1800473786" r:id="rId192"/>
        </w:object>
      </w:r>
    </w:p>
    <w:p w14:paraId="255955AB" w14:textId="20FD7D58" w:rsidR="00C24DA9" w:rsidRPr="005D2CF1" w:rsidRDefault="00F37571" w:rsidP="00C24DA9">
      <w:pPr>
        <w:pStyle w:val="TF"/>
      </w:pPr>
      <w:bookmarkStart w:id="788" w:name="_CRFigure6_7_3_41"/>
      <w:r>
        <w:t xml:space="preserve">Figure </w:t>
      </w:r>
      <w:bookmarkEnd w:id="788"/>
      <w:r w:rsidR="009832D0" w:rsidRPr="005D2CF1">
        <w:t>6</w:t>
      </w:r>
      <w:r w:rsidR="00C24DA9" w:rsidRPr="005D2CF1">
        <w:t>.7.3.</w:t>
      </w:r>
      <w:r w:rsidR="00C24DA9" w:rsidRPr="005D2CF1">
        <w:rPr>
          <w:lang w:eastAsia="zh-CN"/>
        </w:rPr>
        <w:t>4-1</w:t>
      </w:r>
      <w:r w:rsidR="00C24DA9" w:rsidRPr="005D2CF1">
        <w:t xml:space="preserve">: </w:t>
      </w:r>
      <w:r w:rsidR="00C24DA9" w:rsidRPr="005D2CF1">
        <w:rPr>
          <w:lang w:eastAsia="zh-CN"/>
        </w:rPr>
        <w:t xml:space="preserve">Procedure for </w:t>
      </w:r>
      <w:r w:rsidR="00C24DA9" w:rsidRPr="005D2CF1">
        <w:t xml:space="preserve">UE </w:t>
      </w:r>
      <w:r w:rsidR="00C24DA9" w:rsidRPr="005D2CF1">
        <w:rPr>
          <w:lang w:eastAsia="zh-CN"/>
        </w:rPr>
        <w:t>communication</w:t>
      </w:r>
      <w:r w:rsidR="00C24DA9" w:rsidRPr="005D2CF1">
        <w:t xml:space="preserve"> analytics</w:t>
      </w:r>
    </w:p>
    <w:p w14:paraId="6F3847ED" w14:textId="2AB7A0FC" w:rsidR="00C24DA9" w:rsidRPr="005D2CF1" w:rsidRDefault="00C24DA9" w:rsidP="00C24DA9">
      <w:pPr>
        <w:pStyle w:val="B1"/>
        <w:rPr>
          <w:lang w:eastAsia="zh-CN"/>
        </w:rPr>
      </w:pPr>
      <w:r w:rsidRPr="005D2CF1">
        <w:rPr>
          <w:lang w:eastAsia="zh-CN"/>
        </w:rPr>
        <w:t>1.</w:t>
      </w:r>
      <w:r w:rsidRPr="005D2CF1">
        <w:rPr>
          <w:lang w:eastAsia="zh-CN"/>
        </w:rPr>
        <w:tab/>
        <w:t xml:space="preserve">5GC NF to NWDAF: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(Analytics ID</w:t>
      </w:r>
      <w:r w:rsidR="00B24452">
        <w:rPr>
          <w:lang w:eastAsia="zh-CN"/>
        </w:rPr>
        <w:t xml:space="preserve"> </w:t>
      </w:r>
      <w:r w:rsidRPr="005D2CF1">
        <w:rPr>
          <w:lang w:eastAsia="zh-CN"/>
        </w:rPr>
        <w:t>=</w:t>
      </w:r>
      <w:r w:rsidR="00B24452">
        <w:rPr>
          <w:lang w:eastAsia="zh-CN"/>
        </w:rPr>
        <w:t xml:space="preserve"> </w:t>
      </w:r>
      <w:r w:rsidRPr="005D2CF1">
        <w:rPr>
          <w:lang w:eastAsia="zh-CN"/>
        </w:rPr>
        <w:t>UE communication, Target of Analytics Reporting=SUPI, Analytics Filter</w:t>
      </w:r>
      <w:r w:rsidR="00B24452">
        <w:rPr>
          <w:lang w:eastAsia="zh-CN"/>
        </w:rPr>
        <w:t xml:space="preserve"> Information</w:t>
      </w:r>
      <w:r w:rsidRPr="005D2CF1">
        <w:rPr>
          <w:lang w:eastAsia="zh-CN"/>
        </w:rPr>
        <w:t xml:space="preserve"> = (Application ID, Area of Interest, etc.)).</w:t>
      </w:r>
    </w:p>
    <w:p w14:paraId="5D2C41E3" w14:textId="77777777" w:rsidR="00C24DA9" w:rsidRPr="005D2CF1" w:rsidRDefault="00C24DA9" w:rsidP="00C24DA9">
      <w:pPr>
        <w:pStyle w:val="B1"/>
        <w:rPr>
          <w:lang w:eastAsia="zh-CN"/>
        </w:rPr>
      </w:pPr>
      <w:r w:rsidRPr="005D2CF1">
        <w:rPr>
          <w:lang w:eastAsia="zh-CN"/>
        </w:rPr>
        <w:tab/>
        <w:t xml:space="preserve">5GC NF sends a request to the NWDAF for analytics on a specific UE(s), using either </w:t>
      </w:r>
      <w:proofErr w:type="spellStart"/>
      <w:r w:rsidRPr="005D2CF1">
        <w:rPr>
          <w:lang w:eastAsia="zh-CN"/>
        </w:rPr>
        <w:t>Nnwdaf_AnalyticsInfo</w:t>
      </w:r>
      <w:proofErr w:type="spellEnd"/>
      <w:r w:rsidRPr="005D2CF1">
        <w:rPr>
          <w:lang w:eastAsia="zh-CN"/>
        </w:rPr>
        <w:t xml:space="preserve"> or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service. The analytics type indicated by "Analytics ID" is set to "UE communication". The Target of Analytics Reporting is set to </w:t>
      </w:r>
      <w:proofErr w:type="gramStart"/>
      <w:r w:rsidRPr="005D2CF1">
        <w:rPr>
          <w:lang w:eastAsia="zh-CN"/>
        </w:rPr>
        <w:t>SUPI</w:t>
      </w:r>
      <w:proofErr w:type="gramEnd"/>
      <w:r w:rsidRPr="005D2CF1">
        <w:rPr>
          <w:lang w:eastAsia="zh-CN"/>
        </w:rPr>
        <w:t xml:space="preserve"> or an Internal Group Identifier and Analytics Filter may include Application ID and Area of Interest.</w:t>
      </w:r>
    </w:p>
    <w:p w14:paraId="05E885CC" w14:textId="77777777" w:rsidR="00C24DA9" w:rsidRPr="005D2CF1" w:rsidRDefault="00C24DA9" w:rsidP="00C24DA9">
      <w:pPr>
        <w:pStyle w:val="B1"/>
        <w:rPr>
          <w:lang w:eastAsia="zh-CN"/>
        </w:rPr>
      </w:pPr>
      <w:r w:rsidRPr="005D2CF1">
        <w:rPr>
          <w:lang w:eastAsia="zh-CN"/>
        </w:rPr>
        <w:t>2a-b.</w:t>
      </w:r>
      <w:r w:rsidRPr="005D2CF1">
        <w:rPr>
          <w:lang w:eastAsia="zh-CN"/>
        </w:rPr>
        <w:tab/>
        <w:t xml:space="preserve">NWDAF to AF (Optional): </w:t>
      </w:r>
      <w:proofErr w:type="spellStart"/>
      <w:r w:rsidRPr="005D2CF1">
        <w:rPr>
          <w:lang w:eastAsia="zh-CN"/>
        </w:rPr>
        <w:t>Naf_EventExposure</w:t>
      </w:r>
      <w:r w:rsidRPr="005D2CF1">
        <w:t>_S</w:t>
      </w:r>
      <w:r w:rsidRPr="005D2CF1">
        <w:rPr>
          <w:lang w:eastAsia="zh-CN"/>
        </w:rPr>
        <w:t>ubscribe</w:t>
      </w:r>
      <w:proofErr w:type="spellEnd"/>
      <w:r w:rsidRPr="005D2CF1">
        <w:rPr>
          <w:lang w:eastAsia="zh-CN"/>
        </w:rPr>
        <w:t xml:space="preserve"> (Event ID, external UE ID, Application ID, Area of Interest).</w:t>
      </w:r>
    </w:p>
    <w:p w14:paraId="44619EE7" w14:textId="16432508" w:rsidR="00C24DA9" w:rsidRPr="005D2CF1" w:rsidRDefault="00C24DA9" w:rsidP="00C24DA9">
      <w:pPr>
        <w:pStyle w:val="B1"/>
        <w:rPr>
          <w:lang w:eastAsia="zh-CN"/>
        </w:rPr>
      </w:pPr>
      <w:r w:rsidRPr="005D2CF1">
        <w:rPr>
          <w:lang w:eastAsia="zh-CN"/>
        </w:rPr>
        <w:tab/>
      </w:r>
      <w:proofErr w:type="gramStart"/>
      <w:r w:rsidRPr="005D2CF1">
        <w:rPr>
          <w:lang w:eastAsia="zh-CN"/>
        </w:rPr>
        <w:t>In order to</w:t>
      </w:r>
      <w:proofErr w:type="gramEnd"/>
      <w:r w:rsidRPr="005D2CF1">
        <w:rPr>
          <w:lang w:eastAsia="zh-CN"/>
        </w:rPr>
        <w:t xml:space="preserve"> provide the requested analytics, the NWDAF may subscribe per application communication information, which is identified by Application ID, from AFs for the UE. The Event ID "UE Communication information"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is used, which indicates communication report for the UE which is requested by the 5GC NF in the step 1. The external UE ID is obtained by the NWDAF based on UE internal ID, i.e. SUPI. In the case of external AF, the NEF translates the requested Area of Interest into a list of geographic zone identifier(s) as described in clause 5.6.7.1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7019DBCE" w14:textId="77777777" w:rsidR="00C24DA9" w:rsidRPr="005D2CF1" w:rsidRDefault="00C24DA9" w:rsidP="00C24DA9">
      <w:pPr>
        <w:pStyle w:val="B1"/>
        <w:rPr>
          <w:lang w:eastAsia="zh-CN"/>
        </w:rPr>
      </w:pPr>
      <w:r w:rsidRPr="005D2CF1">
        <w:rPr>
          <w:lang w:eastAsia="zh-CN"/>
        </w:rPr>
        <w:tab/>
        <w:t>This step is skipped if the NWDAF already has the requested analytics available or has subscribed to the AF.</w:t>
      </w:r>
    </w:p>
    <w:p w14:paraId="2B127083" w14:textId="69DF0CED" w:rsidR="00C24DA9" w:rsidRPr="005D2CF1" w:rsidRDefault="00C24DA9" w:rsidP="00C24DA9">
      <w:pPr>
        <w:pStyle w:val="B1"/>
        <w:rPr>
          <w:lang w:eastAsia="zh-CN"/>
        </w:rPr>
      </w:pPr>
      <w:r w:rsidRPr="005D2CF1">
        <w:rPr>
          <w:lang w:eastAsia="zh-CN"/>
        </w:rPr>
        <w:t>2c.</w:t>
      </w:r>
      <w:r w:rsidRPr="005D2CF1">
        <w:rPr>
          <w:lang w:eastAsia="zh-CN"/>
        </w:rPr>
        <w:tab/>
        <w:t xml:space="preserve">NWDAF to SMF: </w:t>
      </w:r>
      <w:proofErr w:type="spellStart"/>
      <w:r w:rsidRPr="005D2CF1">
        <w:rPr>
          <w:lang w:eastAsia="zh-CN"/>
        </w:rPr>
        <w:t>Nsmf_EventExposure</w:t>
      </w:r>
      <w:r w:rsidRPr="005D2CF1">
        <w:t>_S</w:t>
      </w:r>
      <w:r w:rsidRPr="005D2CF1">
        <w:rPr>
          <w:lang w:eastAsia="zh-CN"/>
        </w:rPr>
        <w:t>ubscribe</w:t>
      </w:r>
      <w:proofErr w:type="spellEnd"/>
      <w:r w:rsidRPr="005D2CF1">
        <w:rPr>
          <w:lang w:eastAsia="zh-CN"/>
        </w:rPr>
        <w:t xml:space="preserve"> (Event ID, SUPI, Application ID).</w:t>
      </w:r>
    </w:p>
    <w:p w14:paraId="2492DA48" w14:textId="53D9A3EA" w:rsidR="00C2056F" w:rsidRDefault="00C2056F" w:rsidP="00C24DA9">
      <w:pPr>
        <w:pStyle w:val="B1"/>
        <w:rPr>
          <w:lang w:eastAsia="zh-CN"/>
        </w:rPr>
      </w:pPr>
      <w:r>
        <w:rPr>
          <w:lang w:eastAsia="zh-CN"/>
        </w:rPr>
        <w:tab/>
      </w:r>
      <w:proofErr w:type="gramStart"/>
      <w:r>
        <w:rPr>
          <w:lang w:eastAsia="zh-CN"/>
        </w:rPr>
        <w:t>In order to</w:t>
      </w:r>
      <w:proofErr w:type="gramEnd"/>
      <w:r>
        <w:rPr>
          <w:lang w:eastAsia="zh-CN"/>
        </w:rPr>
        <w:t xml:space="preserve"> provide the requested analytics, the NWDAF </w:t>
      </w:r>
      <w:proofErr w:type="spellStart"/>
      <w:r>
        <w:rPr>
          <w:lang w:eastAsia="zh-CN"/>
        </w:rPr>
        <w:t>subscribes</w:t>
      </w:r>
      <w:proofErr w:type="spellEnd"/>
      <w:r>
        <w:rPr>
          <w:lang w:eastAsia="zh-CN"/>
        </w:rPr>
        <w:t xml:space="preserve"> via SMF to UPF information on SUPI, providing e.g. Indication of UPF Event Exposure Service and Target subscription UPF Event Id, Filter Information such as Application ID and/or Area of Interest</w:t>
      </w:r>
      <w:r w:rsidR="005924AA">
        <w:rPr>
          <w:lang w:eastAsia="zh-CN"/>
        </w:rPr>
        <w:t>.</w:t>
      </w:r>
      <w:r>
        <w:rPr>
          <w:lang w:eastAsia="zh-CN"/>
        </w:rPr>
        <w:t xml:space="preserve"> This is specified in</w:t>
      </w:r>
      <w:r w:rsidR="005924AA">
        <w:rPr>
          <w:lang w:eastAsia="zh-CN"/>
        </w:rPr>
        <w:t xml:space="preserve"> clause 5.8.2.17 of TS 23.501 [2] and</w:t>
      </w:r>
      <w:r>
        <w:rPr>
          <w:lang w:eastAsia="zh-CN"/>
        </w:rPr>
        <w:t xml:space="preserve"> clause 4.15.4 of </w:t>
      </w:r>
      <w:r w:rsidR="006F76EA">
        <w:rPr>
          <w:lang w:eastAsia="zh-CN"/>
        </w:rPr>
        <w:t>TS 23.502 [</w:t>
      </w:r>
      <w:r>
        <w:rPr>
          <w:lang w:eastAsia="zh-CN"/>
        </w:rPr>
        <w:t>3].</w:t>
      </w:r>
    </w:p>
    <w:p w14:paraId="3C5A3366" w14:textId="4D7F2598" w:rsidR="00C2056F" w:rsidRDefault="00C2056F" w:rsidP="00C24DA9">
      <w:pPr>
        <w:pStyle w:val="B1"/>
        <w:rPr>
          <w:lang w:eastAsia="zh-CN"/>
        </w:rPr>
      </w:pPr>
      <w:r>
        <w:rPr>
          <w:lang w:eastAsia="zh-CN"/>
        </w:rPr>
        <w:t>2d.</w:t>
      </w:r>
      <w:r>
        <w:rPr>
          <w:lang w:eastAsia="zh-CN"/>
        </w:rPr>
        <w:tab/>
        <w:t xml:space="preserve">How SMF subscribes to on UPF is defined in clause 5.8.2.17 of </w:t>
      </w:r>
      <w:r w:rsidR="006F76EA">
        <w:rPr>
          <w:lang w:eastAsia="zh-CN"/>
        </w:rPr>
        <w:t>TS 23.501 [</w:t>
      </w:r>
      <w:r>
        <w:rPr>
          <w:lang w:eastAsia="zh-CN"/>
        </w:rPr>
        <w:t xml:space="preserve">2] and in clause 4.15.4 of </w:t>
      </w:r>
      <w:r w:rsidR="006F76EA">
        <w:rPr>
          <w:lang w:eastAsia="zh-CN"/>
        </w:rPr>
        <w:t>TS 23.502 [</w:t>
      </w:r>
      <w:r>
        <w:rPr>
          <w:lang w:eastAsia="zh-CN"/>
        </w:rPr>
        <w:t>3].</w:t>
      </w:r>
    </w:p>
    <w:p w14:paraId="0B2DBD6C" w14:textId="79BEDBFD" w:rsidR="00C75A6F" w:rsidRDefault="00C75A6F" w:rsidP="00320244">
      <w:pPr>
        <w:pStyle w:val="NO"/>
        <w:rPr>
          <w:lang w:eastAsia="zh-CN"/>
        </w:rPr>
      </w:pPr>
      <w:r>
        <w:rPr>
          <w:lang w:eastAsia="zh-CN"/>
        </w:rPr>
        <w:t>NOTE:</w:t>
      </w:r>
      <w:r>
        <w:rPr>
          <w:lang w:eastAsia="zh-CN"/>
        </w:rPr>
        <w:tab/>
        <w:t xml:space="preserve">The NWDAF request does not trigger any N4 session Establishment/Modification procedure. UPF sends N4 session level reports, including PDU session Inactivity to SMF, according to clause 4.4.2.2 of </w:t>
      </w:r>
      <w:r w:rsidR="006F76EA">
        <w:rPr>
          <w:lang w:eastAsia="zh-CN"/>
        </w:rPr>
        <w:t>TS 23.502 [</w:t>
      </w:r>
      <w:r>
        <w:rPr>
          <w:lang w:eastAsia="zh-CN"/>
        </w:rPr>
        <w:t>3].</w:t>
      </w:r>
    </w:p>
    <w:p w14:paraId="4DBE4A1D" w14:textId="40F629BC" w:rsidR="00C75A6F" w:rsidRDefault="00C75A6F" w:rsidP="00C24DA9">
      <w:pPr>
        <w:pStyle w:val="B1"/>
        <w:rPr>
          <w:lang w:eastAsia="zh-CN"/>
        </w:rPr>
      </w:pPr>
      <w:r>
        <w:rPr>
          <w:lang w:eastAsia="zh-CN"/>
        </w:rPr>
        <w:t>2f.</w:t>
      </w:r>
      <w:r>
        <w:rPr>
          <w:lang w:eastAsia="zh-CN"/>
        </w:rPr>
        <w:tab/>
      </w:r>
      <w:r w:rsidR="00C2056F">
        <w:rPr>
          <w:lang w:eastAsia="zh-CN"/>
        </w:rPr>
        <w:t xml:space="preserve">The UPF </w:t>
      </w:r>
      <w:r>
        <w:rPr>
          <w:lang w:eastAsia="zh-CN"/>
        </w:rPr>
        <w:t>provides the requested input data to NWDAF.</w:t>
      </w:r>
      <w:r w:rsidR="00C2056F">
        <w:rPr>
          <w:lang w:eastAsia="zh-CN"/>
        </w:rPr>
        <w:t xml:space="preserve"> This is specified in clause 4.15.4 of </w:t>
      </w:r>
      <w:r w:rsidR="006F76EA">
        <w:rPr>
          <w:lang w:eastAsia="zh-CN"/>
        </w:rPr>
        <w:t>TS 23.502 [</w:t>
      </w:r>
      <w:r w:rsidR="00C2056F">
        <w:rPr>
          <w:lang w:eastAsia="zh-CN"/>
        </w:rPr>
        <w:t>3].</w:t>
      </w:r>
    </w:p>
    <w:p w14:paraId="4513FB1E" w14:textId="75DF8703" w:rsidR="00C24DA9" w:rsidRPr="005D2CF1" w:rsidRDefault="00C24DA9" w:rsidP="00C24DA9">
      <w:pPr>
        <w:pStyle w:val="B1"/>
        <w:rPr>
          <w:lang w:eastAsia="zh-CN"/>
        </w:rPr>
      </w:pPr>
      <w:r w:rsidRPr="005D2CF1">
        <w:rPr>
          <w:lang w:eastAsia="zh-CN"/>
        </w:rPr>
        <w:t>2</w:t>
      </w:r>
      <w:r w:rsidR="00C75A6F">
        <w:rPr>
          <w:lang w:eastAsia="zh-CN"/>
        </w:rPr>
        <w:t>g</w:t>
      </w:r>
      <w:r w:rsidRPr="005D2CF1">
        <w:rPr>
          <w:lang w:eastAsia="zh-CN"/>
        </w:rPr>
        <w:t>-</w:t>
      </w:r>
      <w:r w:rsidR="00C75A6F">
        <w:rPr>
          <w:lang w:eastAsia="zh-CN"/>
        </w:rPr>
        <w:t>h</w:t>
      </w:r>
      <w:r w:rsidRPr="005D2CF1">
        <w:rPr>
          <w:lang w:eastAsia="zh-CN"/>
        </w:rPr>
        <w:t>.</w:t>
      </w:r>
      <w:r w:rsidRPr="005D2CF1">
        <w:rPr>
          <w:lang w:eastAsia="zh-CN"/>
        </w:rPr>
        <w:tab/>
        <w:t xml:space="preserve">NWDAF to AMF: </w:t>
      </w:r>
      <w:proofErr w:type="spellStart"/>
      <w:r w:rsidRPr="005D2CF1">
        <w:rPr>
          <w:lang w:eastAsia="zh-CN"/>
        </w:rPr>
        <w:t>Namf_EventExposure_Subscribe</w:t>
      </w:r>
      <w:proofErr w:type="spellEnd"/>
      <w:r w:rsidRPr="005D2CF1">
        <w:rPr>
          <w:lang w:eastAsia="zh-CN"/>
        </w:rPr>
        <w:t xml:space="preserve"> (Event ID, SUPI, Area of Interest).</w:t>
      </w:r>
    </w:p>
    <w:p w14:paraId="2A9588A3" w14:textId="2AD797D6" w:rsidR="00C24DA9" w:rsidRPr="005D2CF1" w:rsidRDefault="00C24DA9" w:rsidP="00C24DA9">
      <w:pPr>
        <w:pStyle w:val="B1"/>
        <w:rPr>
          <w:lang w:eastAsia="zh-CN"/>
        </w:rPr>
      </w:pPr>
      <w:r w:rsidRPr="005D2CF1">
        <w:rPr>
          <w:lang w:eastAsia="zh-CN"/>
        </w:rPr>
        <w:tab/>
      </w:r>
      <w:proofErr w:type="gramStart"/>
      <w:r w:rsidRPr="005D2CF1">
        <w:rPr>
          <w:lang w:eastAsia="zh-CN"/>
        </w:rPr>
        <w:t>In order to</w:t>
      </w:r>
      <w:proofErr w:type="gramEnd"/>
      <w:r w:rsidRPr="005D2CF1">
        <w:rPr>
          <w:lang w:eastAsia="zh-CN"/>
        </w:rPr>
        <w:t xml:space="preserve"> provide the requested analytics, the NWDAF retrieves</w:t>
      </w:r>
      <w:r w:rsidR="001A24D9">
        <w:rPr>
          <w:lang w:eastAsia="zh-CN"/>
        </w:rPr>
        <w:t xml:space="preserve"> one or more of</w:t>
      </w:r>
      <w:r w:rsidRPr="005D2CF1">
        <w:rPr>
          <w:lang w:eastAsia="zh-CN"/>
        </w:rPr>
        <w:t xml:space="preserve"> Type Allocation code</w:t>
      </w:r>
      <w:r w:rsidR="001A24D9">
        <w:rPr>
          <w:lang w:eastAsia="zh-CN"/>
        </w:rPr>
        <w:t>,</w:t>
      </w:r>
      <w:r w:rsidR="00C75A6F">
        <w:rPr>
          <w:lang w:eastAsia="zh-CN"/>
        </w:rPr>
        <w:t xml:space="preserve"> UE connection management state</w:t>
      </w:r>
      <w:r w:rsidR="001A24D9">
        <w:rPr>
          <w:lang w:eastAsia="zh-CN"/>
        </w:rPr>
        <w:t>, UE access behaviour trends and UE location trends</w:t>
      </w:r>
      <w:r w:rsidRPr="005D2CF1">
        <w:rPr>
          <w:lang w:eastAsia="zh-CN"/>
        </w:rPr>
        <w:t xml:space="preserve"> from AMF.</w:t>
      </w:r>
    </w:p>
    <w:p w14:paraId="45A7ADC8" w14:textId="77777777" w:rsidR="00C24DA9" w:rsidRPr="005D2CF1" w:rsidRDefault="00C24DA9" w:rsidP="00C24DA9">
      <w:pPr>
        <w:pStyle w:val="NO"/>
        <w:rPr>
          <w:lang w:eastAsia="zh-CN"/>
        </w:rPr>
      </w:pPr>
      <w:r w:rsidRPr="005D2CF1">
        <w:rPr>
          <w:lang w:eastAsia="zh-CN"/>
        </w:rPr>
        <w:t>NOTE:</w:t>
      </w:r>
      <w:r w:rsidRPr="005D2CF1">
        <w:rPr>
          <w:lang w:eastAsia="zh-CN"/>
        </w:rPr>
        <w:tab/>
        <w:t>The NWDAF determines the SMF serving the UE as described in clause 6.2.2.1.</w:t>
      </w:r>
    </w:p>
    <w:p w14:paraId="4CC29FF5" w14:textId="77777777" w:rsidR="00C24DA9" w:rsidRPr="005D2CF1" w:rsidRDefault="00C24DA9" w:rsidP="00C24DA9">
      <w:pPr>
        <w:pStyle w:val="B1"/>
        <w:rPr>
          <w:lang w:eastAsia="zh-CN"/>
        </w:rPr>
      </w:pPr>
      <w:r w:rsidRPr="005D2CF1">
        <w:rPr>
          <w:lang w:eastAsia="zh-CN"/>
        </w:rPr>
        <w:t>3.</w:t>
      </w:r>
      <w:r w:rsidRPr="005D2CF1">
        <w:rPr>
          <w:lang w:eastAsia="zh-CN"/>
        </w:rPr>
        <w:tab/>
        <w:t xml:space="preserve">The NWDAF derives requested analytics, </w:t>
      </w:r>
      <w:r w:rsidRPr="005D2CF1">
        <w:t xml:space="preserve">in the form of </w:t>
      </w:r>
      <w:r w:rsidRPr="005D2CF1">
        <w:rPr>
          <w:lang w:eastAsia="zh-CN"/>
        </w:rPr>
        <w:t xml:space="preserve">UE communication </w:t>
      </w:r>
      <w:r w:rsidRPr="005D2CF1">
        <w:t>statistics or predictions or both</w:t>
      </w:r>
      <w:r w:rsidRPr="005D2CF1">
        <w:rPr>
          <w:lang w:eastAsia="zh-CN"/>
        </w:rPr>
        <w:t>.</w:t>
      </w:r>
    </w:p>
    <w:p w14:paraId="617F4CB9" w14:textId="77777777" w:rsidR="00C24DA9" w:rsidRPr="005D2CF1" w:rsidRDefault="00C24DA9" w:rsidP="00C24DA9">
      <w:pPr>
        <w:pStyle w:val="B1"/>
        <w:rPr>
          <w:lang w:eastAsia="zh-CN"/>
        </w:rPr>
      </w:pPr>
      <w:r w:rsidRPr="005D2CF1">
        <w:rPr>
          <w:lang w:eastAsia="zh-CN"/>
        </w:rPr>
        <w:t>4.</w:t>
      </w:r>
      <w:r w:rsidRPr="005D2CF1">
        <w:rPr>
          <w:lang w:eastAsia="zh-CN"/>
        </w:rPr>
        <w:tab/>
        <w:t xml:space="preserve">NWDAF to 5GC NF: </w:t>
      </w:r>
      <w:proofErr w:type="spellStart"/>
      <w:r w:rsidRPr="005D2CF1">
        <w:rPr>
          <w:lang w:eastAsia="zh-CN"/>
        </w:rPr>
        <w:t>Nnwdaf_AnalyticsInfo_Request</w:t>
      </w:r>
      <w:proofErr w:type="spellEnd"/>
      <w:r w:rsidRPr="005D2CF1">
        <w:rPr>
          <w:lang w:eastAsia="zh-CN"/>
        </w:rPr>
        <w:t xml:space="preserve"> response or </w:t>
      </w:r>
      <w:proofErr w:type="spellStart"/>
      <w:r w:rsidRPr="005D2CF1">
        <w:rPr>
          <w:lang w:eastAsia="zh-CN"/>
        </w:rPr>
        <w:t>Nnwdaf_AnalyticsSubscription_Notify</w:t>
      </w:r>
      <w:proofErr w:type="spellEnd"/>
      <w:r w:rsidRPr="005D2CF1">
        <w:rPr>
          <w:lang w:eastAsia="zh-CN"/>
        </w:rPr>
        <w:t>.</w:t>
      </w:r>
    </w:p>
    <w:p w14:paraId="6BAF436D" w14:textId="77777777" w:rsidR="00C24DA9" w:rsidRPr="005D2CF1" w:rsidRDefault="00C24DA9" w:rsidP="00C24DA9">
      <w:pPr>
        <w:pStyle w:val="B1"/>
        <w:rPr>
          <w:lang w:eastAsia="zh-CN"/>
        </w:rPr>
      </w:pPr>
      <w:r w:rsidRPr="005D2CF1">
        <w:rPr>
          <w:lang w:eastAsia="zh-CN"/>
        </w:rPr>
        <w:tab/>
        <w:t xml:space="preserve">The NWDAF provides requested UE communication analytics to the NF, using either </w:t>
      </w:r>
      <w:proofErr w:type="spellStart"/>
      <w:r w:rsidRPr="005D2CF1">
        <w:rPr>
          <w:lang w:eastAsia="zh-CN"/>
        </w:rPr>
        <w:t>Nnwdaf_AnalyticsInfo_Request</w:t>
      </w:r>
      <w:proofErr w:type="spellEnd"/>
      <w:r w:rsidRPr="005D2CF1">
        <w:rPr>
          <w:lang w:eastAsia="zh-CN"/>
        </w:rPr>
        <w:t xml:space="preserve"> response or </w:t>
      </w:r>
      <w:proofErr w:type="spellStart"/>
      <w:r w:rsidRPr="005D2CF1">
        <w:rPr>
          <w:lang w:eastAsia="zh-CN"/>
        </w:rPr>
        <w:t>Nnwdaf_AnalyticsSubscription_Notify</w:t>
      </w:r>
      <w:proofErr w:type="spellEnd"/>
      <w:r w:rsidRPr="005D2CF1">
        <w:rPr>
          <w:lang w:eastAsia="zh-CN"/>
        </w:rPr>
        <w:t>, depending on the service used in step 1.</w:t>
      </w:r>
    </w:p>
    <w:p w14:paraId="3DBA8DDB" w14:textId="0C7B8552" w:rsidR="00C24DA9" w:rsidRPr="005D2CF1" w:rsidRDefault="00C24DA9" w:rsidP="00C24DA9">
      <w:pPr>
        <w:pStyle w:val="B1"/>
        <w:rPr>
          <w:lang w:eastAsia="zh-CN"/>
        </w:rPr>
      </w:pPr>
      <w:r w:rsidRPr="005D2CF1">
        <w:rPr>
          <w:lang w:eastAsia="zh-CN"/>
        </w:rPr>
        <w:t>5.</w:t>
      </w:r>
      <w:r w:rsidRPr="005D2CF1">
        <w:rPr>
          <w:lang w:eastAsia="zh-CN"/>
        </w:rPr>
        <w:tab/>
        <w:t>If the NF subscribed UE communication analytics at step 1, when</w:t>
      </w:r>
      <w:r w:rsidR="00C2056F">
        <w:rPr>
          <w:lang w:eastAsia="zh-CN"/>
        </w:rPr>
        <w:t>, based e.g. on new UPF notifications</w:t>
      </w:r>
      <w:r w:rsidRPr="005D2CF1">
        <w:rPr>
          <w:lang w:eastAsia="zh-CN"/>
        </w:rPr>
        <w:t xml:space="preserve"> the NWDAF generates new analytics, </w:t>
      </w:r>
      <w:r w:rsidR="00C2056F">
        <w:rPr>
          <w:lang w:eastAsia="zh-CN"/>
        </w:rPr>
        <w:t xml:space="preserve">the NWDAF </w:t>
      </w:r>
      <w:r w:rsidRPr="005D2CF1">
        <w:rPr>
          <w:lang w:eastAsia="zh-CN"/>
        </w:rPr>
        <w:t>notifies the new generated analytics to the 5GC NF.</w:t>
      </w:r>
    </w:p>
    <w:p w14:paraId="38E0DBB5" w14:textId="77777777" w:rsidR="00C24DA9" w:rsidRPr="005D2CF1" w:rsidRDefault="00C24DA9" w:rsidP="00C24DA9">
      <w:pPr>
        <w:pStyle w:val="Heading3"/>
        <w:rPr>
          <w:lang w:eastAsia="zh-CN"/>
        </w:rPr>
      </w:pPr>
      <w:bookmarkStart w:id="789" w:name="_CR6_7_4"/>
      <w:bookmarkStart w:id="790" w:name="_Toc185597635"/>
      <w:bookmarkEnd w:id="789"/>
      <w:r w:rsidRPr="005D2CF1">
        <w:rPr>
          <w:lang w:eastAsia="ko-KR"/>
        </w:rPr>
        <w:t>6.7.4</w:t>
      </w:r>
      <w:r w:rsidRPr="005D2CF1">
        <w:rPr>
          <w:lang w:eastAsia="ko-KR"/>
        </w:rPr>
        <w:tab/>
      </w:r>
      <w:r w:rsidRPr="005D2CF1">
        <w:t>Expected UE behavioural parameters</w:t>
      </w:r>
      <w:r w:rsidRPr="005D2CF1">
        <w:rPr>
          <w:lang w:eastAsia="zh-CN"/>
        </w:rPr>
        <w:t xml:space="preserve"> related network data analytics</w:t>
      </w:r>
      <w:bookmarkEnd w:id="790"/>
    </w:p>
    <w:p w14:paraId="25597DBB" w14:textId="77777777" w:rsidR="00C24DA9" w:rsidRPr="005D2CF1" w:rsidRDefault="00C24DA9" w:rsidP="00C24DA9">
      <w:pPr>
        <w:pStyle w:val="Heading4"/>
        <w:rPr>
          <w:lang w:eastAsia="zh-CN"/>
        </w:rPr>
      </w:pPr>
      <w:bookmarkStart w:id="791" w:name="_CR6_7_4_1"/>
      <w:bookmarkStart w:id="792" w:name="_Toc185597636"/>
      <w:bookmarkEnd w:id="791"/>
      <w:r w:rsidRPr="005D2CF1">
        <w:rPr>
          <w:lang w:eastAsia="zh-CN"/>
        </w:rPr>
        <w:t>6.7.4.1</w:t>
      </w:r>
      <w:r w:rsidRPr="005D2CF1">
        <w:rPr>
          <w:lang w:eastAsia="zh-CN"/>
        </w:rPr>
        <w:tab/>
        <w:t>General</w:t>
      </w:r>
      <w:bookmarkEnd w:id="792"/>
    </w:p>
    <w:p w14:paraId="753933A4" w14:textId="4ABE485C" w:rsidR="00C24DA9" w:rsidRPr="005D2CF1" w:rsidRDefault="00C24DA9" w:rsidP="00C24DA9">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rsidR="00B3167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 xml:space="preserve">3] for a group of UEs </w:t>
      </w:r>
      <w:r w:rsidRPr="005D2CF1">
        <w:rPr>
          <w:lang w:eastAsia="zh-CN"/>
        </w:rPr>
        <w:t>or a specific UE.</w:t>
      </w:r>
    </w:p>
    <w:p w14:paraId="2E7F0A13" w14:textId="0FA7CE25" w:rsidR="00C24DA9" w:rsidRPr="005D2CF1" w:rsidRDefault="00C24DA9" w:rsidP="00C24DA9">
      <w:pPr>
        <w:rPr>
          <w:lang w:eastAsia="zh-CN"/>
        </w:rPr>
      </w:pPr>
      <w:r w:rsidRPr="005D2CF1">
        <w:rPr>
          <w:lang w:eastAsia="zh-CN"/>
        </w:rPr>
        <w:t>The service consumer may be an NF (e.g. AMF, AF), or the OAM.</w:t>
      </w:r>
    </w:p>
    <w:p w14:paraId="5AB2392B" w14:textId="77777777" w:rsidR="00C24DA9" w:rsidRPr="005D2CF1" w:rsidRDefault="00C24DA9" w:rsidP="00C24DA9">
      <w:pPr>
        <w:rPr>
          <w:lang w:eastAsia="ja-JP"/>
        </w:rPr>
      </w:pPr>
      <w:r w:rsidRPr="005D2CF1">
        <w:rPr>
          <w:lang w:eastAsia="ja-JP"/>
        </w:rPr>
        <w:t>The consumer of these analytics shall indicate in the request:</w:t>
      </w:r>
    </w:p>
    <w:p w14:paraId="0247FE4B" w14:textId="61A7A721" w:rsidR="00C24DA9" w:rsidRPr="005D2CF1" w:rsidRDefault="00C24DA9" w:rsidP="00C24DA9">
      <w:pPr>
        <w:pStyle w:val="B1"/>
      </w:pPr>
      <w:r w:rsidRPr="005D2CF1">
        <w:t>-</w:t>
      </w:r>
      <w:r w:rsidRPr="005D2CF1">
        <w:tab/>
        <w:t>Analytics ID</w:t>
      </w:r>
      <w:r w:rsidR="00B24452">
        <w:t xml:space="preserve"> =</w:t>
      </w:r>
      <w:r w:rsidRPr="005D2CF1">
        <w:t xml:space="preserve"> "UE Mobility" or "UE Communication".</w:t>
      </w:r>
    </w:p>
    <w:p w14:paraId="53C0CA8C" w14:textId="308F4343" w:rsidR="00510090" w:rsidRPr="005D2CF1" w:rsidRDefault="00C24DA9" w:rsidP="00C24DA9">
      <w:pPr>
        <w:pStyle w:val="B1"/>
      </w:pPr>
      <w:r w:rsidRPr="005D2CF1">
        <w:t>-</w:t>
      </w:r>
      <w:r w:rsidRPr="005D2CF1">
        <w:tab/>
        <w:t>Target of Analytics Reporting</w:t>
      </w:r>
      <w:r w:rsidR="00B24452">
        <w:t>:</w:t>
      </w:r>
      <w:r w:rsidRPr="005D2CF1">
        <w:t xml:space="preserve"> a</w:t>
      </w:r>
      <w:r w:rsidR="00B24452">
        <w:t xml:space="preserve"> single</w:t>
      </w:r>
      <w:r w:rsidRPr="005D2CF1">
        <w:t xml:space="preserve"> UE</w:t>
      </w:r>
      <w:r w:rsidR="00A0191D">
        <w:t xml:space="preserve"> (SUPI) or group of UEs (</w:t>
      </w:r>
      <w:r w:rsidR="004F4C86">
        <w:t xml:space="preserve">i.e. a list of </w:t>
      </w:r>
      <w:r w:rsidR="00A0191D">
        <w:t>Internal Group I</w:t>
      </w:r>
      <w:r w:rsidR="004F4C86">
        <w:t>ds</w:t>
      </w:r>
      <w:r w:rsidR="00A0191D">
        <w:t>)</w:t>
      </w:r>
      <w:r w:rsidRPr="005D2CF1">
        <w:t>.</w:t>
      </w:r>
    </w:p>
    <w:p w14:paraId="70C408B1" w14:textId="262751D3" w:rsidR="00C24DA9" w:rsidRPr="005D2CF1" w:rsidRDefault="00C24DA9" w:rsidP="00C24DA9">
      <w:pPr>
        <w:pStyle w:val="NO"/>
      </w:pPr>
      <w:r w:rsidRPr="005D2CF1">
        <w:t>NOTE:</w:t>
      </w:r>
      <w:r w:rsidRPr="005D2CF1">
        <w:tab/>
        <w:t xml:space="preserve">In the case of untrusted </w:t>
      </w:r>
      <w:proofErr w:type="gramStart"/>
      <w:r w:rsidRPr="005D2CF1">
        <w:t>AF</w:t>
      </w:r>
      <w:proofErr w:type="gramEnd"/>
      <w:r w:rsidRPr="005D2CF1">
        <w:t xml:space="preserve"> the Target of Analytics Reporting can be a GPSI or an External Group Identifier that is mapped in the 5GC to a SUPI or an Internal Group Identifier</w:t>
      </w:r>
    </w:p>
    <w:p w14:paraId="2B8E6F07" w14:textId="77777777" w:rsidR="00C24DA9" w:rsidRPr="005D2CF1" w:rsidRDefault="00C24DA9" w:rsidP="00C24DA9">
      <w:pPr>
        <w:pStyle w:val="B1"/>
      </w:pPr>
      <w:r w:rsidRPr="005D2CF1">
        <w:t>-</w:t>
      </w:r>
      <w:r w:rsidRPr="005D2CF1">
        <w:tab/>
        <w:t xml:space="preserve">An Analytics target period, which indicates the </w:t>
      </w:r>
      <w:proofErr w:type="gramStart"/>
      <w:r w:rsidRPr="005D2CF1">
        <w:t>time period</w:t>
      </w:r>
      <w:proofErr w:type="gramEnd"/>
      <w:r w:rsidRPr="005D2CF1">
        <w:t xml:space="preserve"> over which the statistics or predictions are requested.</w:t>
      </w:r>
    </w:p>
    <w:p w14:paraId="47B48CE4" w14:textId="77777777" w:rsidR="00493631" w:rsidRDefault="00493631" w:rsidP="00C24DA9">
      <w:pPr>
        <w:pStyle w:val="B1"/>
      </w:pPr>
      <w:r>
        <w:t>-</w:t>
      </w:r>
      <w:r>
        <w:tab/>
        <w:t>Analytics Filter Information optionally including:</w:t>
      </w:r>
    </w:p>
    <w:p w14:paraId="04E1EFEA" w14:textId="77777777" w:rsidR="00493631" w:rsidRDefault="00493631" w:rsidP="00D070D4">
      <w:pPr>
        <w:pStyle w:val="B2"/>
      </w:pPr>
      <w:r>
        <w:t>-</w:t>
      </w:r>
      <w:r>
        <w:tab/>
        <w:t>Area of Interest (AOI</w:t>
      </w:r>
      <w:proofErr w:type="gramStart"/>
      <w:r>
        <w:t>);</w:t>
      </w:r>
      <w:proofErr w:type="gramEnd"/>
    </w:p>
    <w:p w14:paraId="05834C12" w14:textId="77777777" w:rsidR="00493631" w:rsidRDefault="00493631" w:rsidP="00D070D4">
      <w:pPr>
        <w:pStyle w:val="B2"/>
      </w:pPr>
      <w:r>
        <w:t>-</w:t>
      </w:r>
      <w:r>
        <w:tab/>
        <w:t>S-</w:t>
      </w:r>
      <w:proofErr w:type="gramStart"/>
      <w:r>
        <w:t>NSSAI;</w:t>
      </w:r>
      <w:proofErr w:type="gramEnd"/>
    </w:p>
    <w:p w14:paraId="2D9500CD" w14:textId="77777777" w:rsidR="00493631" w:rsidRDefault="00493631" w:rsidP="00D070D4">
      <w:pPr>
        <w:pStyle w:val="B2"/>
      </w:pPr>
      <w:r>
        <w:t>-</w:t>
      </w:r>
      <w:r>
        <w:tab/>
      </w:r>
      <w:proofErr w:type="gramStart"/>
      <w:r>
        <w:t>DNN;</w:t>
      </w:r>
      <w:proofErr w:type="gramEnd"/>
    </w:p>
    <w:p w14:paraId="3C735A49" w14:textId="77777777" w:rsidR="00493631" w:rsidRDefault="00493631" w:rsidP="00D070D4">
      <w:pPr>
        <w:pStyle w:val="B2"/>
      </w:pPr>
      <w:r>
        <w:t>-</w:t>
      </w:r>
      <w:r>
        <w:tab/>
        <w:t xml:space="preserve">Application </w:t>
      </w:r>
      <w:proofErr w:type="gramStart"/>
      <w:r>
        <w:t>ID;</w:t>
      </w:r>
      <w:proofErr w:type="gramEnd"/>
    </w:p>
    <w:p w14:paraId="4256D4BB" w14:textId="68B01A56" w:rsidR="00493631" w:rsidRDefault="00493631" w:rsidP="00D070D4">
      <w:pPr>
        <w:pStyle w:val="B2"/>
      </w:pPr>
      <w:r>
        <w:t>-</w:t>
      </w:r>
      <w:r>
        <w:tab/>
        <w:t>an optional list of analytics subsets that are requested (see clause 6.7.3.3)</w:t>
      </w:r>
      <w:r w:rsidR="00A100F3">
        <w:t>.</w:t>
      </w:r>
    </w:p>
    <w:p w14:paraId="12463BC8" w14:textId="78BD80C7" w:rsidR="00C24DA9" w:rsidRPr="005D2CF1" w:rsidRDefault="00C24DA9" w:rsidP="00C24DA9">
      <w:pPr>
        <w:pStyle w:val="B1"/>
      </w:pPr>
      <w:r w:rsidRPr="005D2CF1">
        <w:t>-</w:t>
      </w:r>
      <w:r w:rsidRPr="005D2CF1">
        <w:tab/>
        <w:t>Optional maximum number of objects</w:t>
      </w:r>
      <w:r w:rsidR="00A100F3">
        <w:t>.</w:t>
      </w:r>
    </w:p>
    <w:p w14:paraId="2B703223"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0A403153" w14:textId="77777777" w:rsidR="00C24DA9" w:rsidRPr="005D2CF1" w:rsidRDefault="00C24DA9" w:rsidP="00C24DA9">
      <w:pPr>
        <w:rPr>
          <w:lang w:eastAsia="zh-CN"/>
        </w:rPr>
      </w:pPr>
      <w:r w:rsidRPr="005D2CF1">
        <w:rPr>
          <w:lang w:eastAsia="ja-JP"/>
        </w:rPr>
        <w:t>The NWDAF shall notify the result of the analytics to the consumer as indicated in clause 6.7.4.3.</w:t>
      </w:r>
    </w:p>
    <w:p w14:paraId="5BB0F100" w14:textId="77777777" w:rsidR="00C24DA9" w:rsidRPr="005D2CF1" w:rsidRDefault="00C24DA9" w:rsidP="00C24DA9">
      <w:pPr>
        <w:pStyle w:val="Heading4"/>
        <w:rPr>
          <w:lang w:eastAsia="zh-CN"/>
        </w:rPr>
      </w:pPr>
      <w:bookmarkStart w:id="793" w:name="_CR6_7_4_2"/>
      <w:bookmarkStart w:id="794" w:name="_Toc185597637"/>
      <w:bookmarkEnd w:id="793"/>
      <w:r w:rsidRPr="005D2CF1">
        <w:rPr>
          <w:lang w:eastAsia="zh-CN"/>
        </w:rPr>
        <w:t>6.7.4.2</w:t>
      </w:r>
      <w:r w:rsidRPr="005D2CF1">
        <w:rPr>
          <w:lang w:eastAsia="zh-CN"/>
        </w:rPr>
        <w:tab/>
        <w:t>Input Data</w:t>
      </w:r>
      <w:bookmarkEnd w:id="794"/>
    </w:p>
    <w:p w14:paraId="2E1A8184" w14:textId="2B63354C" w:rsidR="00C24DA9" w:rsidRPr="005D2CF1" w:rsidRDefault="00C24DA9" w:rsidP="00C24DA9">
      <w:pPr>
        <w:pStyle w:val="FP"/>
        <w:rPr>
          <w:lang w:eastAsia="zh-CN"/>
        </w:rPr>
      </w:pPr>
      <w:proofErr w:type="gramStart"/>
      <w:r w:rsidRPr="005D2CF1">
        <w:rPr>
          <w:lang w:eastAsia="zh-CN"/>
        </w:rPr>
        <w:t>In order to</w:t>
      </w:r>
      <w:proofErr w:type="gramEnd"/>
      <w:r w:rsidRPr="005D2CF1">
        <w:rPr>
          <w:lang w:eastAsia="zh-CN"/>
        </w:rPr>
        <w:t xml:space="preserve"> produce "UE Mobility" analytics, the NWDAF collects UE mobility information</w:t>
      </w:r>
      <w:r w:rsidR="001A24D9">
        <w:rPr>
          <w:lang w:eastAsia="zh-CN"/>
        </w:rPr>
        <w:t>, UE location trends and/or UE access behaviour trends,</w:t>
      </w:r>
      <w:r w:rsidRPr="005D2CF1">
        <w:rPr>
          <w:lang w:eastAsia="zh-CN"/>
        </w:rPr>
        <w:t xml:space="preserve"> as defined in clause 6.7.2.2.</w:t>
      </w:r>
    </w:p>
    <w:p w14:paraId="49E769BD" w14:textId="22F6A927" w:rsidR="00C24DA9" w:rsidRPr="005D2CF1" w:rsidRDefault="00C24DA9" w:rsidP="00C24DA9">
      <w:proofErr w:type="gramStart"/>
      <w:r w:rsidRPr="005D2CF1">
        <w:t>In order to</w:t>
      </w:r>
      <w:proofErr w:type="gramEnd"/>
      <w:r w:rsidRPr="005D2CF1">
        <w:t xml:space="preserve"> produce "UE Communication" analytics, the NWDAF collects UE communication information</w:t>
      </w:r>
      <w:r w:rsidR="001A24D9">
        <w:t>, UE communication trends, UE session behaviour trends and/or UE access behaviour trends,</w:t>
      </w:r>
      <w:r w:rsidRPr="005D2CF1">
        <w:t xml:space="preserve"> as defined in clause 6.7.3.2.</w:t>
      </w:r>
    </w:p>
    <w:p w14:paraId="4DD047C2" w14:textId="77777777" w:rsidR="00C24DA9" w:rsidRPr="005D2CF1" w:rsidRDefault="00C24DA9" w:rsidP="00C24DA9">
      <w:pPr>
        <w:pStyle w:val="Heading4"/>
        <w:rPr>
          <w:lang w:eastAsia="zh-CN"/>
        </w:rPr>
      </w:pPr>
      <w:bookmarkStart w:id="795" w:name="_CR6_7_4_3"/>
      <w:bookmarkStart w:id="796" w:name="_Toc185597638"/>
      <w:bookmarkEnd w:id="795"/>
      <w:r w:rsidRPr="005D2CF1">
        <w:rPr>
          <w:lang w:eastAsia="zh-CN"/>
        </w:rPr>
        <w:t>6.7.4.3</w:t>
      </w:r>
      <w:r w:rsidRPr="005D2CF1">
        <w:rPr>
          <w:lang w:eastAsia="zh-CN"/>
        </w:rPr>
        <w:tab/>
        <w:t>Output Analytics</w:t>
      </w:r>
      <w:bookmarkEnd w:id="796"/>
    </w:p>
    <w:p w14:paraId="4A5DBDFC" w14:textId="77777777" w:rsidR="00C24DA9" w:rsidRPr="005D2CF1" w:rsidRDefault="00C24DA9" w:rsidP="00C24DA9">
      <w:r w:rsidRPr="005D2CF1">
        <w:t>The analytics results for "UE Mobility" are specified in Table 6.7.2.3-1 and Table 6.7.2.3-2.</w:t>
      </w:r>
    </w:p>
    <w:p w14:paraId="094E4497" w14:textId="77777777" w:rsidR="00C24DA9" w:rsidRPr="005D2CF1" w:rsidRDefault="00C24DA9" w:rsidP="00C24DA9">
      <w:r w:rsidRPr="005D2CF1">
        <w:t>The analytics results for "UE Communication" are specified in Table 6.7.3.3-1 and Table 6.7.3.3-2.</w:t>
      </w:r>
    </w:p>
    <w:p w14:paraId="1AAA18BE" w14:textId="77777777" w:rsidR="00C24DA9" w:rsidRPr="005D2CF1" w:rsidRDefault="00C24DA9" w:rsidP="00C24DA9">
      <w:pPr>
        <w:pStyle w:val="Heading4"/>
        <w:rPr>
          <w:lang w:eastAsia="zh-CN"/>
        </w:rPr>
      </w:pPr>
      <w:bookmarkStart w:id="797" w:name="_CR6_7_4_4"/>
      <w:bookmarkStart w:id="798" w:name="_Toc185597639"/>
      <w:bookmarkEnd w:id="797"/>
      <w:r w:rsidRPr="005D2CF1">
        <w:rPr>
          <w:lang w:eastAsia="zh-CN"/>
        </w:rPr>
        <w:t>6.7.4.4</w:t>
      </w:r>
      <w:r w:rsidRPr="005D2CF1">
        <w:rPr>
          <w:lang w:eastAsia="zh-CN"/>
        </w:rPr>
        <w:tab/>
        <w:t>Procedures</w:t>
      </w:r>
      <w:bookmarkEnd w:id="798"/>
    </w:p>
    <w:p w14:paraId="0A83FA3B" w14:textId="77777777" w:rsidR="00C24DA9" w:rsidRPr="005D2CF1" w:rsidRDefault="00C24DA9" w:rsidP="00C24DA9">
      <w:pPr>
        <w:pStyle w:val="Heading5"/>
      </w:pPr>
      <w:bookmarkStart w:id="799" w:name="_CR6_7_4_4_1"/>
      <w:bookmarkStart w:id="800" w:name="_Toc185597640"/>
      <w:bookmarkEnd w:id="799"/>
      <w:r w:rsidRPr="005D2CF1">
        <w:rPr>
          <w:lang w:eastAsia="zh-CN"/>
        </w:rPr>
        <w:t>6.7.4.4.1</w:t>
      </w:r>
      <w:r w:rsidRPr="005D2CF1">
        <w:rPr>
          <w:lang w:eastAsia="zh-CN"/>
        </w:rPr>
        <w:tab/>
        <w:t xml:space="preserve">NWDAF-assisted </w:t>
      </w:r>
      <w:r w:rsidRPr="005D2CF1">
        <w:t>expected UE behavioural analytics</w:t>
      </w:r>
      <w:bookmarkEnd w:id="800"/>
    </w:p>
    <w:p w14:paraId="04236EAC" w14:textId="77777777" w:rsidR="00C24DA9" w:rsidRPr="005D2CF1" w:rsidRDefault="00C24DA9" w:rsidP="00C24DA9">
      <w:pPr>
        <w:pStyle w:val="TH"/>
      </w:pPr>
      <w:r w:rsidRPr="005D2CF1">
        <w:object w:dxaOrig="11070" w:dyaOrig="8235" w14:anchorId="52C6B6BC">
          <v:shape id="_x0000_i1111" type="#_x0000_t75" style="width:480.75pt;height:357.75pt" o:ole="">
            <v:imagedata r:id="rId193" o:title=""/>
          </v:shape>
          <o:OLEObject Type="Embed" ProgID="Visio.Drawing.11" ShapeID="_x0000_i1111" DrawAspect="Content" ObjectID="_1800473787" r:id="rId194"/>
        </w:object>
      </w:r>
    </w:p>
    <w:p w14:paraId="5E5969AA" w14:textId="28A4AFBB" w:rsidR="00C24DA9" w:rsidRPr="005D2CF1" w:rsidRDefault="00F37571" w:rsidP="00C24DA9">
      <w:pPr>
        <w:pStyle w:val="TF"/>
      </w:pPr>
      <w:bookmarkStart w:id="801" w:name="_CRFigure6_7_4_4_11"/>
      <w:r>
        <w:t xml:space="preserve">Figure </w:t>
      </w:r>
      <w:bookmarkEnd w:id="801"/>
      <w:r w:rsidR="009832D0" w:rsidRPr="005D2CF1">
        <w:rPr>
          <w:lang w:eastAsia="zh-CN"/>
        </w:rPr>
        <w:t>6</w:t>
      </w:r>
      <w:r w:rsidR="00C24DA9" w:rsidRPr="005D2CF1">
        <w:rPr>
          <w:lang w:eastAsia="zh-CN"/>
        </w:rPr>
        <w:t>.7.4.4.1-1</w:t>
      </w:r>
      <w:r w:rsidR="00C24DA9" w:rsidRPr="005D2CF1">
        <w:t xml:space="preserve">: </w:t>
      </w:r>
      <w:r w:rsidR="00C24DA9" w:rsidRPr="005D2CF1">
        <w:rPr>
          <w:lang w:eastAsia="zh-CN"/>
        </w:rPr>
        <w:t xml:space="preserve">NWDAF assisted </w:t>
      </w:r>
      <w:r w:rsidR="00C24DA9" w:rsidRPr="005D2CF1">
        <w:t>expected UE behavioural analytics procedure</w:t>
      </w:r>
    </w:p>
    <w:p w14:paraId="27378CE7" w14:textId="0503B6BF" w:rsidR="00C24DA9" w:rsidRPr="005D2CF1" w:rsidRDefault="00C24DA9" w:rsidP="00C24DA9">
      <w:pPr>
        <w:pStyle w:val="B1"/>
        <w:rPr>
          <w:lang w:eastAsia="ko-KR"/>
        </w:rPr>
      </w:pPr>
      <w:r w:rsidRPr="005D2CF1">
        <w:rPr>
          <w:lang w:eastAsia="ko-KR"/>
        </w:rPr>
        <w:t>1.</w:t>
      </w:r>
      <w:r w:rsidRPr="005D2CF1">
        <w:rPr>
          <w:lang w:eastAsia="ko-KR"/>
        </w:rPr>
        <w:tab/>
        <w:t>5GC NF (e.g. AMF, SMF</w:t>
      </w:r>
      <w:r w:rsidR="00941C29">
        <w:rPr>
          <w:lang w:eastAsia="ko-KR"/>
        </w:rPr>
        <w:t xml:space="preserve"> and</w:t>
      </w:r>
      <w:r w:rsidRPr="005D2CF1">
        <w:rPr>
          <w:lang w:eastAsia="ko-KR"/>
        </w:rPr>
        <w:t xml:space="preserve"> AF) to NWDAF: </w:t>
      </w:r>
      <w:proofErr w:type="spellStart"/>
      <w:r w:rsidRPr="005D2CF1">
        <w:rPr>
          <w:lang w:eastAsia="ko-KR"/>
        </w:rPr>
        <w:t>Nnwdaf_AnalyticsInfo_Request</w:t>
      </w:r>
      <w:proofErr w:type="spellEnd"/>
      <w:r w:rsidRPr="005D2CF1">
        <w:rPr>
          <w:lang w:eastAsia="ko-KR"/>
        </w:rPr>
        <w:t xml:space="preserve"> (Analytics ID, Target of Analytics Reporting</w:t>
      </w:r>
      <w:r w:rsidR="00A100F3">
        <w:rPr>
          <w:lang w:eastAsia="ko-KR"/>
        </w:rPr>
        <w:t>, Analytics Filter Information</w:t>
      </w:r>
      <w:r w:rsidRPr="005D2CF1">
        <w:rPr>
          <w:lang w:eastAsia="ko-KR"/>
        </w:rPr>
        <w:t xml:space="preserve">) or </w:t>
      </w:r>
      <w:proofErr w:type="spellStart"/>
      <w:r w:rsidRPr="005D2CF1">
        <w:rPr>
          <w:lang w:eastAsia="ko-KR"/>
        </w:rPr>
        <w:t>Nnwdaf_AnalyticsSubscription</w:t>
      </w:r>
      <w:r w:rsidRPr="005D2CF1">
        <w:t>_S</w:t>
      </w:r>
      <w:r w:rsidRPr="005D2CF1">
        <w:rPr>
          <w:lang w:eastAsia="ko-KR"/>
        </w:rPr>
        <w:t>ubscribe</w:t>
      </w:r>
      <w:proofErr w:type="spellEnd"/>
      <w:r w:rsidRPr="005D2CF1">
        <w:rPr>
          <w:lang w:eastAsia="ko-KR"/>
        </w:rPr>
        <w:t xml:space="preserve"> (Analytics ID, Target of Analytics Reporting</w:t>
      </w:r>
      <w:r w:rsidR="00A100F3">
        <w:rPr>
          <w:lang w:eastAsia="ko-KR"/>
        </w:rPr>
        <w:t>, Analytics Filter Information</w:t>
      </w:r>
      <w:r w:rsidRPr="005D2CF1">
        <w:rPr>
          <w:lang w:eastAsia="ko-KR"/>
        </w:rPr>
        <w:t>).</w:t>
      </w:r>
    </w:p>
    <w:p w14:paraId="19255436" w14:textId="77777777" w:rsidR="00C24DA9" w:rsidRPr="005D2CF1" w:rsidRDefault="00C24DA9" w:rsidP="00C24DA9">
      <w:pPr>
        <w:pStyle w:val="B1"/>
        <w:rPr>
          <w:lang w:eastAsia="ko-KR"/>
        </w:rPr>
      </w:pPr>
      <w:r w:rsidRPr="005D2CF1">
        <w:rPr>
          <w:lang w:eastAsia="ko-KR"/>
        </w:rPr>
        <w:tab/>
        <w:t>The Analytics ID is set to "UE Mobility" or to "UE Communication"," and the consumer request analytics.</w:t>
      </w:r>
    </w:p>
    <w:p w14:paraId="481C4A5F" w14:textId="77777777" w:rsidR="00C24DA9" w:rsidRPr="005D2CF1" w:rsidRDefault="00C24DA9" w:rsidP="00C24DA9">
      <w:pPr>
        <w:pStyle w:val="B1"/>
        <w:rPr>
          <w:lang w:eastAsia="ko-KR"/>
        </w:rPr>
      </w:pPr>
      <w:r w:rsidRPr="005D2CF1">
        <w:rPr>
          <w:lang w:eastAsia="ko-KR"/>
        </w:rPr>
        <w:t>2.</w:t>
      </w:r>
      <w:r w:rsidRPr="005D2CF1">
        <w:rPr>
          <w:lang w:eastAsia="ko-KR"/>
        </w:rPr>
        <w:tab/>
        <w:t>If Analytics ID is set to "UE Mobility", the NWDAF collects data from OAM, AMF and/or AF as specified in clause 6.7.2.4 step 2, unless the information is already available.</w:t>
      </w:r>
    </w:p>
    <w:p w14:paraId="005E058B" w14:textId="77777777" w:rsidR="00C24DA9" w:rsidRPr="005D2CF1" w:rsidRDefault="00C24DA9" w:rsidP="00C24DA9">
      <w:pPr>
        <w:pStyle w:val="B1"/>
        <w:rPr>
          <w:lang w:eastAsia="ko-KR"/>
        </w:rPr>
      </w:pPr>
      <w:r w:rsidRPr="005D2CF1">
        <w:rPr>
          <w:lang w:eastAsia="ko-KR"/>
        </w:rPr>
        <w:tab/>
        <w:t>If Analytics ID is set to "UE Communication", the NWDAF collects data from AMF, SMF and/or AF as specified in clause 6.7.3.4 step 2, unless the information is already available.</w:t>
      </w:r>
    </w:p>
    <w:p w14:paraId="32074F9B" w14:textId="77777777" w:rsidR="00C24DA9" w:rsidRPr="005D2CF1" w:rsidRDefault="00C24DA9" w:rsidP="00C24DA9">
      <w:pPr>
        <w:pStyle w:val="B1"/>
        <w:rPr>
          <w:lang w:eastAsia="ko-KR"/>
        </w:rPr>
      </w:pPr>
      <w:r w:rsidRPr="005D2CF1">
        <w:rPr>
          <w:lang w:eastAsia="ko-KR"/>
        </w:rPr>
        <w:t>3.</w:t>
      </w:r>
      <w:r w:rsidRPr="005D2CF1">
        <w:rPr>
          <w:lang w:eastAsia="ko-KR"/>
        </w:rPr>
        <w:tab/>
        <w:t>The NWDAF derives requested analytics.</w:t>
      </w:r>
    </w:p>
    <w:p w14:paraId="5D85CA4B" w14:textId="77777777" w:rsidR="00C24DA9" w:rsidRPr="005D2CF1" w:rsidRDefault="00C24DA9" w:rsidP="00C24DA9">
      <w:pPr>
        <w:pStyle w:val="B1"/>
        <w:rPr>
          <w:lang w:eastAsia="ko-KR"/>
        </w:rPr>
      </w:pPr>
      <w:r w:rsidRPr="005D2CF1">
        <w:rPr>
          <w:lang w:eastAsia="ko-KR"/>
        </w:rPr>
        <w:t>4.</w:t>
      </w:r>
      <w:r w:rsidRPr="005D2CF1">
        <w:rPr>
          <w:lang w:eastAsia="ko-KR"/>
        </w:rPr>
        <w:tab/>
        <w:t xml:space="preserve">NWDAF to 5GC NF: </w:t>
      </w:r>
      <w:proofErr w:type="spellStart"/>
      <w:r w:rsidRPr="005D2CF1">
        <w:rPr>
          <w:lang w:eastAsia="ko-KR"/>
        </w:rPr>
        <w:t>Nnwdaf_AnalyticsInfo_Request</w:t>
      </w:r>
      <w:proofErr w:type="spellEnd"/>
      <w:r w:rsidRPr="005D2CF1">
        <w:rPr>
          <w:lang w:eastAsia="ko-KR"/>
        </w:rPr>
        <w:t xml:space="preserve"> response or </w:t>
      </w:r>
      <w:proofErr w:type="spellStart"/>
      <w:r w:rsidRPr="005D2CF1">
        <w:rPr>
          <w:lang w:eastAsia="ko-KR"/>
        </w:rPr>
        <w:t>Nnwdaf_AnalyticsSubscription_Notify</w:t>
      </w:r>
      <w:proofErr w:type="spellEnd"/>
      <w:r w:rsidRPr="005D2CF1">
        <w:rPr>
          <w:lang w:eastAsia="ko-KR"/>
        </w:rPr>
        <w:t>.</w:t>
      </w:r>
    </w:p>
    <w:p w14:paraId="70AE976E" w14:textId="2B842987" w:rsidR="00C24DA9" w:rsidRPr="005D2CF1" w:rsidRDefault="00C24DA9" w:rsidP="00C24DA9">
      <w:pPr>
        <w:pStyle w:val="B1"/>
        <w:rPr>
          <w:lang w:eastAsia="ko-KR"/>
        </w:rPr>
      </w:pPr>
      <w:r w:rsidRPr="005D2CF1">
        <w:rPr>
          <w:lang w:eastAsia="ko-KR"/>
        </w:rPr>
        <w:tab/>
        <w:t xml:space="preserve">The NWDAF provides requested Expected UE behaviour to the NF, using either </w:t>
      </w:r>
      <w:proofErr w:type="spellStart"/>
      <w:r w:rsidRPr="005D2CF1">
        <w:rPr>
          <w:lang w:eastAsia="ko-KR"/>
        </w:rPr>
        <w:t>Nnwdaf_AnalyticsInfo_R</w:t>
      </w:r>
      <w:r w:rsidR="00AB3FB0">
        <w:rPr>
          <w:lang w:eastAsia="ko-KR"/>
        </w:rPr>
        <w:t>equest</w:t>
      </w:r>
      <w:proofErr w:type="spellEnd"/>
      <w:r w:rsidR="00AB3FB0">
        <w:rPr>
          <w:lang w:eastAsia="ko-KR"/>
        </w:rPr>
        <w:t xml:space="preserve"> r</w:t>
      </w:r>
      <w:r w:rsidRPr="005D2CF1">
        <w:rPr>
          <w:lang w:eastAsia="ko-KR"/>
        </w:rPr>
        <w:t xml:space="preserve">esponse or </w:t>
      </w:r>
      <w:proofErr w:type="spellStart"/>
      <w:r w:rsidRPr="005D2CF1">
        <w:rPr>
          <w:lang w:eastAsia="ko-KR"/>
        </w:rPr>
        <w:t>Nnwdaf_AnalyticsSubscription_Notify</w:t>
      </w:r>
      <w:proofErr w:type="spellEnd"/>
      <w:r w:rsidRPr="005D2CF1">
        <w:rPr>
          <w:lang w:eastAsia="ko-KR"/>
        </w:rPr>
        <w:t>, depending on the service used in step 1.</w:t>
      </w:r>
    </w:p>
    <w:p w14:paraId="74F43E49" w14:textId="77777777" w:rsidR="00C24DA9" w:rsidRPr="005D2CF1" w:rsidRDefault="00C24DA9" w:rsidP="00C24DA9">
      <w:pPr>
        <w:pStyle w:val="B1"/>
        <w:rPr>
          <w:lang w:eastAsia="ko-KR"/>
        </w:rPr>
      </w:pPr>
      <w:r w:rsidRPr="005D2CF1">
        <w:rPr>
          <w:lang w:eastAsia="ko-KR"/>
        </w:rPr>
        <w:t>5-6.</w:t>
      </w:r>
      <w:r w:rsidRPr="005D2CF1">
        <w:rPr>
          <w:lang w:eastAsia="ko-KR"/>
        </w:rPr>
        <w:tab/>
        <w:t>If the NF subscribed to at step 1, when the NWDAF generates new analytics, it provides the new generated analytics to the NF.</w:t>
      </w:r>
    </w:p>
    <w:p w14:paraId="590662F1" w14:textId="77777777" w:rsidR="00C24DA9" w:rsidRPr="005D2CF1" w:rsidRDefault="00C24DA9" w:rsidP="00C24DA9">
      <w:pPr>
        <w:pStyle w:val="Heading3"/>
        <w:rPr>
          <w:lang w:eastAsia="zh-CN"/>
        </w:rPr>
      </w:pPr>
      <w:bookmarkStart w:id="802" w:name="_CR6_7_5"/>
      <w:bookmarkStart w:id="803" w:name="_Toc185597641"/>
      <w:bookmarkEnd w:id="802"/>
      <w:r w:rsidRPr="005D2CF1">
        <w:rPr>
          <w:lang w:eastAsia="ko-KR"/>
        </w:rPr>
        <w:t>6.7.5</w:t>
      </w:r>
      <w:r w:rsidRPr="005D2CF1">
        <w:rPr>
          <w:lang w:eastAsia="ko-KR"/>
        </w:rPr>
        <w:tab/>
      </w:r>
      <w:r w:rsidRPr="005D2CF1">
        <w:t>Abnormal behaviour</w:t>
      </w:r>
      <w:r w:rsidRPr="005D2CF1">
        <w:rPr>
          <w:lang w:eastAsia="zh-CN"/>
        </w:rPr>
        <w:t xml:space="preserve"> related network data analytics</w:t>
      </w:r>
      <w:bookmarkEnd w:id="803"/>
    </w:p>
    <w:p w14:paraId="650E8B18" w14:textId="77777777" w:rsidR="00C24DA9" w:rsidRPr="005D2CF1" w:rsidRDefault="00C24DA9" w:rsidP="00C24DA9">
      <w:pPr>
        <w:pStyle w:val="Heading4"/>
        <w:rPr>
          <w:lang w:eastAsia="zh-CN"/>
        </w:rPr>
      </w:pPr>
      <w:bookmarkStart w:id="804" w:name="_CR6_7_5_1"/>
      <w:bookmarkStart w:id="805" w:name="_Toc185597642"/>
      <w:bookmarkEnd w:id="804"/>
      <w:r w:rsidRPr="005D2CF1">
        <w:rPr>
          <w:lang w:eastAsia="zh-CN"/>
        </w:rPr>
        <w:t>6.7.5.1</w:t>
      </w:r>
      <w:r w:rsidRPr="005D2CF1">
        <w:rPr>
          <w:lang w:eastAsia="zh-CN"/>
        </w:rPr>
        <w:tab/>
        <w:t>General</w:t>
      </w:r>
      <w:bookmarkEnd w:id="805"/>
    </w:p>
    <w:p w14:paraId="79FB05DC" w14:textId="77777777" w:rsidR="00C24DA9" w:rsidRPr="005D2CF1" w:rsidRDefault="00C24DA9" w:rsidP="00C24DA9">
      <w:pPr>
        <w:rPr>
          <w:lang w:eastAsia="zh-CN"/>
        </w:rPr>
      </w:pPr>
      <w:r w:rsidRPr="005D2CF1">
        <w:rPr>
          <w:lang w:eastAsia="zh-CN"/>
        </w:rPr>
        <w:t>This clause defines how to identify a group of UEs or a specific UE with abnormal behaviour, e.g. being misused or hijacked, with the help of NWDAF.</w:t>
      </w:r>
    </w:p>
    <w:p w14:paraId="2E1CC993" w14:textId="77777777" w:rsidR="00C24DA9" w:rsidRPr="005D2CF1" w:rsidRDefault="00C24DA9" w:rsidP="00C24DA9">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216DE199" w14:textId="77777777" w:rsidR="00C24DA9" w:rsidRPr="005D2CF1" w:rsidRDefault="00C24DA9" w:rsidP="00C24DA9">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0F747237" w14:textId="77777777" w:rsidR="00C24DA9" w:rsidRPr="005D2CF1" w:rsidRDefault="00C24DA9" w:rsidP="00C24DA9">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014E7456" w14:textId="77777777" w:rsidR="00C24DA9" w:rsidRPr="005D2CF1" w:rsidRDefault="00C24DA9" w:rsidP="00C24DA9">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39D1BE3E" w14:textId="33793A50" w:rsidR="00C24DA9" w:rsidRPr="005D2CF1" w:rsidRDefault="00C24DA9" w:rsidP="00C24DA9">
      <w:pPr>
        <w:pStyle w:val="B1"/>
      </w:pPr>
      <w:r w:rsidRPr="005D2CF1">
        <w:t>-</w:t>
      </w:r>
      <w:r w:rsidRPr="005D2CF1">
        <w:tab/>
        <w:t>Analytics ID</w:t>
      </w:r>
      <w:r w:rsidR="00B24452">
        <w:t xml:space="preserve"> =</w:t>
      </w:r>
      <w:r w:rsidRPr="005D2CF1">
        <w:t xml:space="preserve"> "Abnormal behaviour</w:t>
      </w:r>
      <w:proofErr w:type="gramStart"/>
      <w:r w:rsidRPr="005D2CF1">
        <w:t>";</w:t>
      </w:r>
      <w:proofErr w:type="gramEnd"/>
    </w:p>
    <w:p w14:paraId="3E7C1070" w14:textId="5EB6460F" w:rsidR="00C24DA9" w:rsidRPr="005D2CF1" w:rsidRDefault="00C24DA9" w:rsidP="00C24DA9">
      <w:pPr>
        <w:pStyle w:val="B1"/>
      </w:pPr>
      <w:r w:rsidRPr="005D2CF1">
        <w:t>-</w:t>
      </w:r>
      <w:r w:rsidRPr="005D2CF1">
        <w:tab/>
        <w:t>Target of Analytics Reporting</w:t>
      </w:r>
      <w:r w:rsidR="004F4C86">
        <w:t xml:space="preserve"> as defined in clause </w:t>
      </w:r>
      <w:proofErr w:type="gramStart"/>
      <w:r w:rsidR="004F4C86">
        <w:t>6.1.3</w:t>
      </w:r>
      <w:r w:rsidRPr="005D2CF1">
        <w:t>;</w:t>
      </w:r>
      <w:proofErr w:type="gramEnd"/>
    </w:p>
    <w:p w14:paraId="388F7BAB" w14:textId="77777777" w:rsidR="00C24DA9" w:rsidRPr="005D2CF1" w:rsidRDefault="00C24DA9" w:rsidP="00C24DA9">
      <w:pPr>
        <w:pStyle w:val="B1"/>
      </w:pPr>
      <w:r w:rsidRPr="005D2CF1">
        <w:t>-</w:t>
      </w:r>
      <w:r w:rsidRPr="005D2CF1">
        <w:tab/>
        <w:t xml:space="preserve">An Analytics target period indicates the time period over which the statistics or predictions are </w:t>
      </w:r>
      <w:proofErr w:type="gramStart"/>
      <w:r w:rsidRPr="005D2CF1">
        <w:t>requested;</w:t>
      </w:r>
      <w:proofErr w:type="gramEnd"/>
    </w:p>
    <w:p w14:paraId="738826EF" w14:textId="77777777" w:rsidR="00C24DA9" w:rsidRPr="005D2CF1" w:rsidRDefault="00C24DA9" w:rsidP="00C24DA9">
      <w:pPr>
        <w:pStyle w:val="B1"/>
      </w:pPr>
      <w:r w:rsidRPr="005D2CF1">
        <w:t>-</w:t>
      </w:r>
      <w:r w:rsidRPr="005D2CF1">
        <w:tab/>
        <w:t>Analytics Filter Information optionally including:</w:t>
      </w:r>
    </w:p>
    <w:p w14:paraId="494A9A88" w14:textId="77777777" w:rsidR="00C24DA9" w:rsidRPr="005D2CF1" w:rsidRDefault="00C24DA9" w:rsidP="00C24DA9">
      <w:pPr>
        <w:pStyle w:val="B2"/>
      </w:pPr>
      <w:r w:rsidRPr="005D2CF1">
        <w:t>-</w:t>
      </w:r>
      <w:r w:rsidRPr="005D2CF1">
        <w:tab/>
        <w:t xml:space="preserve">expected </w:t>
      </w:r>
      <w:r w:rsidRPr="005D2CF1">
        <w:rPr>
          <w:lang w:eastAsia="zh-CN"/>
        </w:rPr>
        <w:t xml:space="preserve">UE </w:t>
      </w:r>
      <w:r w:rsidRPr="005D2CF1">
        <w:t xml:space="preserve">behaviour </w:t>
      </w:r>
      <w:proofErr w:type="gramStart"/>
      <w:r w:rsidRPr="005D2CF1">
        <w:t>parameters;</w:t>
      </w:r>
      <w:proofErr w:type="gramEnd"/>
    </w:p>
    <w:p w14:paraId="4E17290C" w14:textId="77777777" w:rsidR="00C24DA9" w:rsidRPr="005D2CF1" w:rsidRDefault="00C24DA9" w:rsidP="00C24DA9">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xml:space="preserve">, where the expected analytics type can be mobility related, communication related or </w:t>
      </w:r>
      <w:proofErr w:type="gramStart"/>
      <w:r w:rsidRPr="005D2CF1">
        <w:rPr>
          <w:lang w:eastAsia="zh-CN"/>
        </w:rPr>
        <w:t>both;</w:t>
      </w:r>
      <w:proofErr w:type="gramEnd"/>
    </w:p>
    <w:p w14:paraId="698EA2CC" w14:textId="77777777" w:rsidR="00C24DA9" w:rsidRPr="005D2CF1" w:rsidRDefault="00C24DA9" w:rsidP="00C24DA9">
      <w:pPr>
        <w:pStyle w:val="B2"/>
        <w:rPr>
          <w:lang w:eastAsia="zh-CN"/>
        </w:rPr>
      </w:pPr>
      <w:r w:rsidRPr="005D2CF1">
        <w:rPr>
          <w:lang w:eastAsia="zh-CN"/>
        </w:rPr>
        <w:t>-</w:t>
      </w:r>
      <w:r w:rsidRPr="005D2CF1">
        <w:rPr>
          <w:lang w:eastAsia="zh-CN"/>
        </w:rPr>
        <w:tab/>
        <w:t xml:space="preserve">Area of </w:t>
      </w:r>
      <w:proofErr w:type="gramStart"/>
      <w:r w:rsidRPr="005D2CF1">
        <w:rPr>
          <w:lang w:eastAsia="zh-CN"/>
        </w:rPr>
        <w:t>interest;</w:t>
      </w:r>
      <w:proofErr w:type="gramEnd"/>
    </w:p>
    <w:p w14:paraId="20086C77" w14:textId="77777777" w:rsidR="00C24DA9" w:rsidRPr="005D2CF1" w:rsidRDefault="00C24DA9" w:rsidP="00C24DA9">
      <w:pPr>
        <w:pStyle w:val="B2"/>
        <w:rPr>
          <w:lang w:eastAsia="zh-CN"/>
        </w:rPr>
      </w:pPr>
      <w:r w:rsidRPr="005D2CF1">
        <w:rPr>
          <w:lang w:eastAsia="zh-CN"/>
        </w:rPr>
        <w:t>-</w:t>
      </w:r>
      <w:r w:rsidRPr="005D2CF1">
        <w:rPr>
          <w:lang w:eastAsia="zh-CN"/>
        </w:rPr>
        <w:tab/>
        <w:t xml:space="preserve">Application </w:t>
      </w:r>
      <w:proofErr w:type="gramStart"/>
      <w:r w:rsidRPr="005D2CF1">
        <w:rPr>
          <w:lang w:eastAsia="zh-CN"/>
        </w:rPr>
        <w:t>ID;</w:t>
      </w:r>
      <w:proofErr w:type="gramEnd"/>
    </w:p>
    <w:p w14:paraId="7E35CA79" w14:textId="77777777" w:rsidR="00C24DA9" w:rsidRPr="005D2CF1" w:rsidRDefault="00C24DA9" w:rsidP="00C24DA9">
      <w:pPr>
        <w:pStyle w:val="B2"/>
        <w:rPr>
          <w:lang w:eastAsia="zh-CN"/>
        </w:rPr>
      </w:pPr>
      <w:r w:rsidRPr="005D2CF1">
        <w:rPr>
          <w:lang w:eastAsia="zh-CN"/>
        </w:rPr>
        <w:t>-</w:t>
      </w:r>
      <w:r w:rsidRPr="005D2CF1">
        <w:rPr>
          <w:lang w:eastAsia="zh-CN"/>
        </w:rPr>
        <w:tab/>
      </w:r>
      <w:proofErr w:type="gramStart"/>
      <w:r w:rsidRPr="005D2CF1">
        <w:rPr>
          <w:lang w:eastAsia="zh-CN"/>
        </w:rPr>
        <w:t>DNN;</w:t>
      </w:r>
      <w:proofErr w:type="gramEnd"/>
    </w:p>
    <w:p w14:paraId="70A57B77" w14:textId="77777777" w:rsidR="00C24DA9" w:rsidRPr="005D2CF1" w:rsidRDefault="00C24DA9" w:rsidP="00C24DA9">
      <w:pPr>
        <w:pStyle w:val="B2"/>
        <w:rPr>
          <w:lang w:eastAsia="zh-CN"/>
        </w:rPr>
      </w:pPr>
      <w:r w:rsidRPr="005D2CF1">
        <w:rPr>
          <w:lang w:eastAsia="zh-CN"/>
        </w:rPr>
        <w:t>-</w:t>
      </w:r>
      <w:r w:rsidRPr="005D2CF1">
        <w:rPr>
          <w:lang w:eastAsia="zh-CN"/>
        </w:rPr>
        <w:tab/>
        <w:t>S-NSSAI.</w:t>
      </w:r>
    </w:p>
    <w:p w14:paraId="177E79A5" w14:textId="03BAD104" w:rsidR="00C24DA9" w:rsidRPr="005D2CF1" w:rsidRDefault="00C24DA9" w:rsidP="00C24DA9">
      <w:pPr>
        <w:pStyle w:val="NO"/>
      </w:pPr>
      <w:r w:rsidRPr="005D2CF1">
        <w:t>NOTE</w:t>
      </w:r>
      <w:r w:rsidRPr="005D2CF1">
        <w:rPr>
          <w:lang w:eastAsia="zh-CN"/>
        </w:rPr>
        <w:t xml:space="preserve"> 2</w:t>
      </w:r>
      <w:r w:rsidRPr="005D2CF1">
        <w:t>:</w:t>
      </w:r>
      <w:r w:rsidRPr="005D2CF1">
        <w:tab/>
      </w:r>
      <w:r w:rsidRPr="005D2CF1">
        <w:rPr>
          <w:lang w:eastAsia="zh-CN"/>
        </w:rPr>
        <w:t xml:space="preserve">The expected analytics type generally indicates whether mobility or communication related abnormal behaviour </w:t>
      </w:r>
      <w:proofErr w:type="gramStart"/>
      <w:r w:rsidRPr="005D2CF1">
        <w:rPr>
          <w:lang w:eastAsia="zh-CN"/>
        </w:rPr>
        <w:t>analytics</w:t>
      </w:r>
      <w:proofErr w:type="gramEnd"/>
      <w:r w:rsidRPr="005D2CF1">
        <w:rPr>
          <w:lang w:eastAsia="zh-CN"/>
        </w:rPr>
        <w:t xml:space="preserve"> or both are expected by the consumer</w:t>
      </w:r>
      <w:r w:rsidR="00F4223F">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6A0D7AB1" w14:textId="77777777" w:rsidR="00C24DA9" w:rsidRPr="005D2CF1" w:rsidRDefault="00C24DA9" w:rsidP="00C24DA9">
      <w:pPr>
        <w:pStyle w:val="B1"/>
      </w:pPr>
      <w:r w:rsidRPr="005D2CF1">
        <w:t>-</w:t>
      </w:r>
      <w:r w:rsidRPr="005D2CF1">
        <w:tab/>
        <w:t xml:space="preserve">Optionally, maximum number of objects and maximum number of </w:t>
      </w:r>
      <w:proofErr w:type="gramStart"/>
      <w:r w:rsidRPr="005D2CF1">
        <w:t>SUPIs;</w:t>
      </w:r>
      <w:proofErr w:type="gramEnd"/>
    </w:p>
    <w:p w14:paraId="2228CAA5"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11F2D677" w14:textId="77777777" w:rsidR="00C24DA9" w:rsidRPr="005D2CF1" w:rsidRDefault="00C24DA9" w:rsidP="00C24DA9">
      <w:pPr>
        <w:pStyle w:val="TH"/>
      </w:pPr>
      <w:bookmarkStart w:id="806" w:name="_CRTable6_7_5_11"/>
      <w:r w:rsidRPr="005D2CF1">
        <w:t xml:space="preserve">Table </w:t>
      </w:r>
      <w:bookmarkEnd w:id="806"/>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C24DA9" w:rsidRPr="005D2CF1" w14:paraId="112D53C1" w14:textId="77777777" w:rsidTr="00B16F2C">
        <w:trPr>
          <w:jc w:val="center"/>
        </w:trPr>
        <w:tc>
          <w:tcPr>
            <w:tcW w:w="2984" w:type="dxa"/>
            <w:shd w:val="clear" w:color="auto" w:fill="auto"/>
            <w:tcMar>
              <w:top w:w="15" w:type="dxa"/>
              <w:left w:w="108" w:type="dxa"/>
              <w:bottom w:w="0" w:type="dxa"/>
              <w:right w:w="108" w:type="dxa"/>
            </w:tcMar>
            <w:hideMark/>
          </w:tcPr>
          <w:p w14:paraId="2C1A4163" w14:textId="77777777" w:rsidR="00C24DA9" w:rsidRPr="005D2CF1" w:rsidRDefault="00C24DA9" w:rsidP="00B16F2C">
            <w:pPr>
              <w:pStyle w:val="TAH"/>
            </w:pPr>
            <w:r w:rsidRPr="005D2CF1">
              <w:t>Expected analytics type</w:t>
            </w:r>
          </w:p>
        </w:tc>
        <w:tc>
          <w:tcPr>
            <w:tcW w:w="6314" w:type="dxa"/>
            <w:shd w:val="clear" w:color="auto" w:fill="auto"/>
            <w:tcMar>
              <w:top w:w="15" w:type="dxa"/>
              <w:left w:w="108" w:type="dxa"/>
              <w:bottom w:w="0" w:type="dxa"/>
              <w:right w:w="108" w:type="dxa"/>
            </w:tcMar>
            <w:hideMark/>
          </w:tcPr>
          <w:p w14:paraId="064B489D" w14:textId="77777777" w:rsidR="00C24DA9" w:rsidRPr="005D2CF1" w:rsidRDefault="00C24DA9" w:rsidP="00B16F2C">
            <w:pPr>
              <w:pStyle w:val="TAH"/>
            </w:pPr>
            <w:r w:rsidRPr="005D2CF1">
              <w:t>Exception IDs matching the expected analytics type</w:t>
            </w:r>
          </w:p>
        </w:tc>
      </w:tr>
      <w:tr w:rsidR="00C24DA9" w:rsidRPr="005D2CF1" w14:paraId="6D45C836" w14:textId="77777777" w:rsidTr="00B16F2C">
        <w:trPr>
          <w:trHeight w:val="262"/>
          <w:jc w:val="center"/>
        </w:trPr>
        <w:tc>
          <w:tcPr>
            <w:tcW w:w="2984" w:type="dxa"/>
            <w:shd w:val="clear" w:color="auto" w:fill="auto"/>
            <w:tcMar>
              <w:top w:w="15" w:type="dxa"/>
              <w:left w:w="108" w:type="dxa"/>
              <w:bottom w:w="0" w:type="dxa"/>
              <w:right w:w="108" w:type="dxa"/>
            </w:tcMar>
          </w:tcPr>
          <w:p w14:paraId="12F2C6BE" w14:textId="77777777" w:rsidR="00C24DA9" w:rsidRPr="005D2CF1" w:rsidRDefault="00C24DA9" w:rsidP="00B16F2C">
            <w:pPr>
              <w:pStyle w:val="TAL"/>
            </w:pPr>
            <w:r w:rsidRPr="005D2CF1">
              <w:t>mobility related</w:t>
            </w:r>
          </w:p>
        </w:tc>
        <w:tc>
          <w:tcPr>
            <w:tcW w:w="6314" w:type="dxa"/>
            <w:shd w:val="clear" w:color="auto" w:fill="auto"/>
            <w:tcMar>
              <w:top w:w="15" w:type="dxa"/>
              <w:left w:w="108" w:type="dxa"/>
              <w:bottom w:w="0" w:type="dxa"/>
              <w:right w:w="108" w:type="dxa"/>
            </w:tcMar>
          </w:tcPr>
          <w:p w14:paraId="06BF2046" w14:textId="77777777" w:rsidR="00C24DA9" w:rsidRPr="005D2CF1" w:rsidRDefault="00C24DA9" w:rsidP="00B16F2C">
            <w:pPr>
              <w:pStyle w:val="TAL"/>
            </w:pPr>
            <w:r w:rsidRPr="005D2CF1">
              <w:t xml:space="preserve">Unexpected UE location, Ping-ponging across neighbouring cells, </w:t>
            </w:r>
            <w:proofErr w:type="gramStart"/>
            <w:r w:rsidRPr="005D2CF1">
              <w:t>Unexpected</w:t>
            </w:r>
            <w:proofErr w:type="gramEnd"/>
            <w:r w:rsidRPr="005D2CF1">
              <w:t xml:space="preserve"> wakeup, Unexpected radio link failures.</w:t>
            </w:r>
          </w:p>
        </w:tc>
      </w:tr>
      <w:tr w:rsidR="00C24DA9" w:rsidRPr="005D2CF1" w14:paraId="1468F85B" w14:textId="77777777" w:rsidTr="00B16F2C">
        <w:trPr>
          <w:trHeight w:val="262"/>
          <w:jc w:val="center"/>
        </w:trPr>
        <w:tc>
          <w:tcPr>
            <w:tcW w:w="2984" w:type="dxa"/>
            <w:shd w:val="clear" w:color="auto" w:fill="auto"/>
            <w:tcMar>
              <w:top w:w="15" w:type="dxa"/>
              <w:left w:w="108" w:type="dxa"/>
              <w:bottom w:w="0" w:type="dxa"/>
              <w:right w:w="108" w:type="dxa"/>
            </w:tcMar>
          </w:tcPr>
          <w:p w14:paraId="291EB4F5" w14:textId="77777777" w:rsidR="00C24DA9" w:rsidRPr="005D2CF1" w:rsidRDefault="00C24DA9" w:rsidP="00B16F2C">
            <w:pPr>
              <w:pStyle w:val="TAL"/>
            </w:pPr>
            <w:r w:rsidRPr="005D2CF1">
              <w:t>communication related</w:t>
            </w:r>
          </w:p>
        </w:tc>
        <w:tc>
          <w:tcPr>
            <w:tcW w:w="6314" w:type="dxa"/>
            <w:shd w:val="clear" w:color="auto" w:fill="auto"/>
            <w:tcMar>
              <w:top w:w="15" w:type="dxa"/>
              <w:left w:w="108" w:type="dxa"/>
              <w:bottom w:w="0" w:type="dxa"/>
              <w:right w:w="108" w:type="dxa"/>
            </w:tcMar>
          </w:tcPr>
          <w:p w14:paraId="1A10DFDE" w14:textId="77777777" w:rsidR="00C24DA9" w:rsidRPr="005D2CF1" w:rsidRDefault="00C24DA9" w:rsidP="00B16F2C">
            <w:pPr>
              <w:pStyle w:val="TAL"/>
            </w:pPr>
            <w:r w:rsidRPr="005D2CF1">
              <w:t xml:space="preserve">Unexpected long-live/large rate flows, </w:t>
            </w:r>
            <w:proofErr w:type="gramStart"/>
            <w:r w:rsidRPr="005D2CF1">
              <w:t>Unexpected</w:t>
            </w:r>
            <w:proofErr w:type="gramEnd"/>
            <w:r w:rsidRPr="005D2CF1">
              <w:t xml:space="preserve"> wakeup, Suspicion of DDoS attack, Wrong destination address, Too frequent Service Access.</w:t>
            </w:r>
          </w:p>
        </w:tc>
      </w:tr>
    </w:tbl>
    <w:p w14:paraId="1A0C7116" w14:textId="77777777" w:rsidR="00C24DA9" w:rsidRPr="005D2CF1" w:rsidRDefault="00C24DA9" w:rsidP="00C24DA9">
      <w:pPr>
        <w:rPr>
          <w:lang w:eastAsia="zh-CN"/>
        </w:rPr>
      </w:pPr>
    </w:p>
    <w:p w14:paraId="6A5B0B0B" w14:textId="77777777" w:rsidR="00C24DA9" w:rsidRPr="005D2CF1" w:rsidRDefault="00C24DA9" w:rsidP="00C24DA9">
      <w:pPr>
        <w:rPr>
          <w:lang w:eastAsia="zh-CN"/>
        </w:rPr>
      </w:pPr>
      <w:r w:rsidRPr="005D2CF1">
        <w:rPr>
          <w:lang w:eastAsia="zh-CN"/>
        </w:rPr>
        <w:t>If the Target of Analytics Reporting is any UE, then the Analytics Filter should at least include:</w:t>
      </w:r>
    </w:p>
    <w:p w14:paraId="41C38BB9" w14:textId="77777777" w:rsidR="00C24DA9" w:rsidRPr="005D2CF1" w:rsidRDefault="00C24DA9" w:rsidP="00C24DA9">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05D4132D" w14:textId="77777777" w:rsidR="00C24DA9" w:rsidRPr="005D2CF1" w:rsidRDefault="00C24DA9" w:rsidP="00C24DA9">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33F04618" w14:textId="7C710909" w:rsidR="00C24DA9" w:rsidRPr="005D2CF1" w:rsidRDefault="00C24DA9" w:rsidP="00C24DA9">
      <w:pPr>
        <w:rPr>
          <w:lang w:eastAsia="zh-CN"/>
        </w:rPr>
      </w:pPr>
      <w:r w:rsidRPr="005D2CF1">
        <w:rPr>
          <w:lang w:eastAsia="zh-CN"/>
        </w:rPr>
        <w:t xml:space="preserve">If the </w:t>
      </w:r>
      <w:r w:rsidR="00B24452">
        <w:rPr>
          <w:lang w:eastAsia="zh-CN"/>
        </w:rPr>
        <w:t>T</w:t>
      </w:r>
      <w:r w:rsidRPr="005D2CF1">
        <w:rPr>
          <w:lang w:eastAsia="zh-CN"/>
        </w:rPr>
        <w:t xml:space="preserve">arget of Analytics Reporting is any UE, the consumer of this analytics shall request either mobility related only or communication related only abnormal behaviour analytics, but not </w:t>
      </w:r>
      <w:proofErr w:type="gramStart"/>
      <w:r w:rsidRPr="005D2CF1">
        <w:rPr>
          <w:lang w:eastAsia="zh-CN"/>
        </w:rPr>
        <w:t>both at</w:t>
      </w:r>
      <w:proofErr w:type="gramEnd"/>
      <w:r w:rsidRPr="005D2CF1">
        <w:rPr>
          <w:lang w:eastAsia="zh-CN"/>
        </w:rPr>
        <w:t xml:space="preserve"> the same time.</w:t>
      </w:r>
    </w:p>
    <w:p w14:paraId="23BDC8A8" w14:textId="0C6EE842" w:rsidR="00C24DA9" w:rsidRPr="005D2CF1" w:rsidRDefault="00C24DA9" w:rsidP="00C24DA9">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00B31677" w:rsidRPr="00B31677">
        <w:rPr>
          <w:lang w:eastAsia="zh-CN"/>
        </w:rPr>
        <w:t xml:space="preserve"> </w:t>
      </w:r>
      <w:r w:rsidR="00B31677" w:rsidRPr="005D2CF1">
        <w:rPr>
          <w:lang w:eastAsia="zh-CN"/>
        </w:rPr>
        <w:t>clause 4.15.6.3</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 and other parameters. Table 6.7.5.1-</w:t>
      </w:r>
      <w:r w:rsidR="009832D0">
        <w:rPr>
          <w:lang w:eastAsia="zh-CN"/>
        </w:rPr>
        <w:t>2</w:t>
      </w:r>
      <w:r w:rsidRPr="005D2CF1">
        <w:rPr>
          <w:lang w:eastAsia="zh-CN"/>
        </w:rPr>
        <w:t xml:space="preserve"> shows the mapping between each Exception ID and UE behaviour parameters.</w:t>
      </w:r>
    </w:p>
    <w:p w14:paraId="42C7A8E0" w14:textId="1A148AF4" w:rsidR="00C24DA9" w:rsidRPr="005D2CF1" w:rsidRDefault="00C24DA9" w:rsidP="00C24DA9">
      <w:pPr>
        <w:pStyle w:val="TH"/>
        <w:rPr>
          <w:lang w:eastAsia="zh-CN"/>
        </w:rPr>
      </w:pPr>
      <w:bookmarkStart w:id="807" w:name="_CRTable6_7_5_12"/>
      <w:r w:rsidRPr="005D2CF1">
        <w:rPr>
          <w:lang w:eastAsia="zh-CN"/>
        </w:rPr>
        <w:t xml:space="preserve">Table </w:t>
      </w:r>
      <w:bookmarkEnd w:id="807"/>
      <w:r w:rsidRPr="005D2CF1">
        <w:rPr>
          <w:lang w:eastAsia="zh-CN"/>
        </w:rPr>
        <w:t>6.7.5.1-</w:t>
      </w:r>
      <w:r w:rsidR="009832D0">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4D5B5E" w:rsidRPr="005D2CF1" w14:paraId="6A5CEF73" w14:textId="77777777" w:rsidTr="004D5B5E">
        <w:trPr>
          <w:jc w:val="center"/>
        </w:trPr>
        <w:tc>
          <w:tcPr>
            <w:tcW w:w="3090" w:type="dxa"/>
            <w:shd w:val="clear" w:color="auto" w:fill="auto"/>
            <w:tcMar>
              <w:top w:w="15" w:type="dxa"/>
              <w:left w:w="108" w:type="dxa"/>
              <w:bottom w:w="0" w:type="dxa"/>
              <w:right w:w="108" w:type="dxa"/>
            </w:tcMar>
          </w:tcPr>
          <w:p w14:paraId="142FF658" w14:textId="77777777" w:rsidR="004D5B5E" w:rsidRPr="005D2CF1" w:rsidRDefault="004D5B5E" w:rsidP="0005208C">
            <w:pPr>
              <w:pStyle w:val="TAH"/>
            </w:pPr>
            <w:r w:rsidRPr="005D2CF1">
              <w:t>Exception ID</w:t>
            </w:r>
          </w:p>
        </w:tc>
        <w:tc>
          <w:tcPr>
            <w:tcW w:w="3543" w:type="dxa"/>
            <w:shd w:val="clear" w:color="auto" w:fill="auto"/>
            <w:tcMar>
              <w:top w:w="15" w:type="dxa"/>
              <w:left w:w="108" w:type="dxa"/>
              <w:bottom w:w="0" w:type="dxa"/>
              <w:right w:w="108" w:type="dxa"/>
            </w:tcMar>
          </w:tcPr>
          <w:p w14:paraId="0F0A4DBC" w14:textId="77777777" w:rsidR="004D5B5E" w:rsidRPr="005D2CF1" w:rsidRDefault="004D5B5E" w:rsidP="0005208C">
            <w:pPr>
              <w:pStyle w:val="TAH"/>
            </w:pPr>
            <w:r w:rsidRPr="005D2CF1">
              <w:t>UE behaviour parameters to provide</w:t>
            </w:r>
          </w:p>
        </w:tc>
      </w:tr>
      <w:tr w:rsidR="004D5B5E" w:rsidRPr="005D2CF1" w14:paraId="51048125" w14:textId="77777777" w:rsidTr="004D5B5E">
        <w:trPr>
          <w:trHeight w:val="262"/>
          <w:jc w:val="center"/>
        </w:trPr>
        <w:tc>
          <w:tcPr>
            <w:tcW w:w="3090" w:type="dxa"/>
            <w:shd w:val="clear" w:color="auto" w:fill="auto"/>
            <w:tcMar>
              <w:top w:w="15" w:type="dxa"/>
              <w:left w:w="108" w:type="dxa"/>
              <w:bottom w:w="0" w:type="dxa"/>
              <w:right w:w="108" w:type="dxa"/>
            </w:tcMar>
          </w:tcPr>
          <w:p w14:paraId="0A5AF416" w14:textId="77777777" w:rsidR="004D5B5E" w:rsidRPr="005D2CF1" w:rsidRDefault="004D5B5E" w:rsidP="0005208C">
            <w:pPr>
              <w:pStyle w:val="TAL"/>
            </w:pPr>
            <w:r w:rsidRPr="005D2CF1">
              <w:t>Unexpected UE location</w:t>
            </w:r>
          </w:p>
        </w:tc>
        <w:tc>
          <w:tcPr>
            <w:tcW w:w="3543" w:type="dxa"/>
            <w:shd w:val="clear" w:color="auto" w:fill="auto"/>
            <w:tcMar>
              <w:top w:w="15" w:type="dxa"/>
              <w:left w:w="108" w:type="dxa"/>
              <w:bottom w:w="0" w:type="dxa"/>
              <w:right w:w="108" w:type="dxa"/>
            </w:tcMar>
          </w:tcPr>
          <w:p w14:paraId="5E529348" w14:textId="77777777" w:rsidR="004D5B5E" w:rsidRPr="005D2CF1" w:rsidRDefault="004D5B5E" w:rsidP="0005208C">
            <w:pPr>
              <w:pStyle w:val="TAL"/>
            </w:pPr>
            <w:r w:rsidRPr="005D2CF1">
              <w:t>Expected UE Moving Trajectory</w:t>
            </w:r>
          </w:p>
          <w:p w14:paraId="20E92034" w14:textId="77777777" w:rsidR="004D5B5E" w:rsidRPr="005D2CF1" w:rsidRDefault="004D5B5E" w:rsidP="0005208C">
            <w:pPr>
              <w:pStyle w:val="TAL"/>
            </w:pPr>
            <w:r w:rsidRPr="005D2CF1">
              <w:t>Stationary Indication</w:t>
            </w:r>
          </w:p>
        </w:tc>
      </w:tr>
      <w:tr w:rsidR="004D5B5E" w:rsidRPr="005D2CF1" w14:paraId="643ADF94" w14:textId="77777777" w:rsidTr="004D5B5E">
        <w:trPr>
          <w:trHeight w:val="262"/>
          <w:jc w:val="center"/>
        </w:trPr>
        <w:tc>
          <w:tcPr>
            <w:tcW w:w="3090" w:type="dxa"/>
            <w:shd w:val="clear" w:color="auto" w:fill="auto"/>
            <w:tcMar>
              <w:top w:w="15" w:type="dxa"/>
              <w:left w:w="108" w:type="dxa"/>
              <w:bottom w:w="0" w:type="dxa"/>
              <w:right w:w="108" w:type="dxa"/>
            </w:tcMar>
          </w:tcPr>
          <w:p w14:paraId="34DB53F7" w14:textId="77777777" w:rsidR="004D5B5E" w:rsidRPr="005D2CF1" w:rsidRDefault="004D5B5E" w:rsidP="0005208C">
            <w:pPr>
              <w:pStyle w:val="TAL"/>
            </w:pPr>
            <w:r w:rsidRPr="005D2CF1">
              <w:t>Unexpected long-live/large rate flows</w:t>
            </w:r>
          </w:p>
        </w:tc>
        <w:tc>
          <w:tcPr>
            <w:tcW w:w="3543" w:type="dxa"/>
            <w:shd w:val="clear" w:color="auto" w:fill="auto"/>
            <w:tcMar>
              <w:top w:w="15" w:type="dxa"/>
              <w:left w:w="108" w:type="dxa"/>
              <w:bottom w:w="0" w:type="dxa"/>
              <w:right w:w="108" w:type="dxa"/>
            </w:tcMar>
          </w:tcPr>
          <w:p w14:paraId="5D30F74E" w14:textId="77777777" w:rsidR="004D5B5E" w:rsidRPr="005D2CF1" w:rsidRDefault="004D5B5E" w:rsidP="0005208C">
            <w:pPr>
              <w:pStyle w:val="TAL"/>
            </w:pPr>
            <w:r w:rsidRPr="005D2CF1">
              <w:t>Periodic Time</w:t>
            </w:r>
          </w:p>
          <w:p w14:paraId="3A8C5D9A" w14:textId="77777777" w:rsidR="004D5B5E" w:rsidRPr="005D2CF1" w:rsidRDefault="004D5B5E" w:rsidP="0005208C">
            <w:pPr>
              <w:pStyle w:val="TAL"/>
            </w:pPr>
            <w:r w:rsidRPr="005D2CF1">
              <w:t>Scheduled Communication Time</w:t>
            </w:r>
          </w:p>
          <w:p w14:paraId="35EFB6DC" w14:textId="77777777" w:rsidR="004D5B5E" w:rsidRPr="005D2CF1" w:rsidRDefault="004D5B5E" w:rsidP="0005208C">
            <w:pPr>
              <w:pStyle w:val="TAL"/>
            </w:pPr>
            <w:r w:rsidRPr="005D2CF1">
              <w:t>Communication Duration Time</w:t>
            </w:r>
          </w:p>
        </w:tc>
      </w:tr>
      <w:tr w:rsidR="004D5B5E" w:rsidRPr="005D2CF1" w14:paraId="174436A3" w14:textId="77777777" w:rsidTr="004D5B5E">
        <w:trPr>
          <w:trHeight w:val="262"/>
          <w:jc w:val="center"/>
        </w:trPr>
        <w:tc>
          <w:tcPr>
            <w:tcW w:w="3090" w:type="dxa"/>
            <w:shd w:val="clear" w:color="auto" w:fill="auto"/>
            <w:tcMar>
              <w:top w:w="15" w:type="dxa"/>
              <w:left w:w="108" w:type="dxa"/>
              <w:bottom w:w="0" w:type="dxa"/>
              <w:right w:w="108" w:type="dxa"/>
            </w:tcMar>
          </w:tcPr>
          <w:p w14:paraId="41A025BB" w14:textId="77777777" w:rsidR="004D5B5E" w:rsidRPr="005D2CF1" w:rsidRDefault="004D5B5E" w:rsidP="0005208C">
            <w:pPr>
              <w:pStyle w:val="TAL"/>
            </w:pPr>
            <w:r w:rsidRPr="005D2CF1">
              <w:t>Unexpected wakeup</w:t>
            </w:r>
          </w:p>
        </w:tc>
        <w:tc>
          <w:tcPr>
            <w:tcW w:w="3543" w:type="dxa"/>
            <w:shd w:val="clear" w:color="auto" w:fill="auto"/>
            <w:tcMar>
              <w:top w:w="15" w:type="dxa"/>
              <w:left w:w="108" w:type="dxa"/>
              <w:bottom w:w="0" w:type="dxa"/>
              <w:right w:w="108" w:type="dxa"/>
            </w:tcMar>
          </w:tcPr>
          <w:p w14:paraId="37D43F2A" w14:textId="77777777" w:rsidR="004D5B5E" w:rsidRPr="005D2CF1" w:rsidRDefault="004D5B5E" w:rsidP="0005208C">
            <w:pPr>
              <w:pStyle w:val="TAL"/>
            </w:pPr>
            <w:r w:rsidRPr="005D2CF1">
              <w:t>Periodic Time</w:t>
            </w:r>
          </w:p>
          <w:p w14:paraId="64880BFE" w14:textId="77777777" w:rsidR="004D5B5E" w:rsidRPr="005D2CF1" w:rsidRDefault="004D5B5E" w:rsidP="0005208C">
            <w:pPr>
              <w:pStyle w:val="TAL"/>
            </w:pPr>
            <w:r w:rsidRPr="005D2CF1">
              <w:t>Communication Duration Time</w:t>
            </w:r>
          </w:p>
          <w:p w14:paraId="5240F207" w14:textId="77777777" w:rsidR="004D5B5E" w:rsidRPr="005D2CF1" w:rsidRDefault="004D5B5E" w:rsidP="0005208C">
            <w:pPr>
              <w:pStyle w:val="TAL"/>
            </w:pPr>
            <w:r w:rsidRPr="005D2CF1">
              <w:t>Scheduled Communication Time</w:t>
            </w:r>
          </w:p>
        </w:tc>
      </w:tr>
      <w:tr w:rsidR="004D5B5E" w:rsidRPr="005D2CF1" w14:paraId="74C0684B" w14:textId="77777777" w:rsidTr="004D5B5E">
        <w:trPr>
          <w:trHeight w:val="262"/>
          <w:jc w:val="center"/>
        </w:trPr>
        <w:tc>
          <w:tcPr>
            <w:tcW w:w="3090" w:type="dxa"/>
            <w:shd w:val="clear" w:color="auto" w:fill="auto"/>
            <w:tcMar>
              <w:top w:w="15" w:type="dxa"/>
              <w:left w:w="108" w:type="dxa"/>
              <w:bottom w:w="0" w:type="dxa"/>
              <w:right w:w="108" w:type="dxa"/>
            </w:tcMar>
          </w:tcPr>
          <w:p w14:paraId="2EF0B94C" w14:textId="77777777" w:rsidR="004D5B5E" w:rsidRPr="005D2CF1" w:rsidRDefault="004D5B5E" w:rsidP="0005208C">
            <w:pPr>
              <w:pStyle w:val="TAL"/>
            </w:pPr>
            <w:r w:rsidRPr="005D2CF1">
              <w:t>Suspicion of DDoS attack</w:t>
            </w:r>
          </w:p>
        </w:tc>
        <w:tc>
          <w:tcPr>
            <w:tcW w:w="3543" w:type="dxa"/>
            <w:shd w:val="clear" w:color="auto" w:fill="auto"/>
            <w:tcMar>
              <w:top w:w="15" w:type="dxa"/>
              <w:left w:w="108" w:type="dxa"/>
              <w:bottom w:w="0" w:type="dxa"/>
              <w:right w:w="108" w:type="dxa"/>
            </w:tcMar>
          </w:tcPr>
          <w:p w14:paraId="64016748" w14:textId="77777777" w:rsidR="004D5B5E" w:rsidRPr="005D2CF1" w:rsidRDefault="004D5B5E" w:rsidP="0005208C">
            <w:pPr>
              <w:pStyle w:val="TAL"/>
            </w:pPr>
            <w:r w:rsidRPr="005D2CF1">
              <w:t>Periodic Time</w:t>
            </w:r>
          </w:p>
          <w:p w14:paraId="24E42AB9" w14:textId="77777777" w:rsidR="004D5B5E" w:rsidRPr="005D2CF1" w:rsidRDefault="004D5B5E" w:rsidP="0005208C">
            <w:pPr>
              <w:pStyle w:val="TAL"/>
            </w:pPr>
            <w:r w:rsidRPr="005D2CF1">
              <w:t>Communication Duration Time</w:t>
            </w:r>
          </w:p>
          <w:p w14:paraId="6047AE75" w14:textId="77777777" w:rsidR="004D5B5E" w:rsidRPr="005D2CF1" w:rsidRDefault="004D5B5E" w:rsidP="0005208C">
            <w:pPr>
              <w:pStyle w:val="TAL"/>
            </w:pPr>
            <w:r w:rsidRPr="005D2CF1">
              <w:t>Scheduled Communication Time</w:t>
            </w:r>
          </w:p>
          <w:p w14:paraId="38FCA1A3" w14:textId="77777777" w:rsidR="004D5B5E" w:rsidRPr="005D2CF1" w:rsidRDefault="004D5B5E" w:rsidP="0005208C">
            <w:pPr>
              <w:pStyle w:val="TAL"/>
            </w:pPr>
            <w:r w:rsidRPr="005D2CF1">
              <w:t>Scheduled Communication Type</w:t>
            </w:r>
          </w:p>
          <w:p w14:paraId="4ED1A99B" w14:textId="77777777" w:rsidR="004D5B5E" w:rsidRDefault="004D5B5E" w:rsidP="0005208C">
            <w:pPr>
              <w:pStyle w:val="TAL"/>
            </w:pPr>
            <w:r w:rsidRPr="005D2CF1">
              <w:t>Traffic Profile</w:t>
            </w:r>
          </w:p>
          <w:p w14:paraId="5C646C69" w14:textId="77777777" w:rsidR="004D5B5E" w:rsidRPr="005D2CF1" w:rsidRDefault="004D5B5E" w:rsidP="0005208C">
            <w:pPr>
              <w:pStyle w:val="TAL"/>
            </w:pPr>
            <w:r>
              <w:t>Expected transaction Dispersion</w:t>
            </w:r>
          </w:p>
        </w:tc>
      </w:tr>
      <w:tr w:rsidR="004D5B5E" w:rsidRPr="005D2CF1" w14:paraId="2D94F67B" w14:textId="77777777" w:rsidTr="004D5B5E">
        <w:trPr>
          <w:trHeight w:val="262"/>
          <w:jc w:val="center"/>
        </w:trPr>
        <w:tc>
          <w:tcPr>
            <w:tcW w:w="3090" w:type="dxa"/>
            <w:shd w:val="clear" w:color="auto" w:fill="auto"/>
            <w:tcMar>
              <w:top w:w="15" w:type="dxa"/>
              <w:left w:w="108" w:type="dxa"/>
              <w:bottom w:w="0" w:type="dxa"/>
              <w:right w:w="108" w:type="dxa"/>
            </w:tcMar>
          </w:tcPr>
          <w:p w14:paraId="146E06E0" w14:textId="77777777" w:rsidR="004D5B5E" w:rsidRPr="005D2CF1" w:rsidRDefault="004D5B5E" w:rsidP="0005208C">
            <w:pPr>
              <w:pStyle w:val="TAL"/>
            </w:pPr>
            <w:r w:rsidRPr="005D2CF1">
              <w:t>Too frequent Service Access</w:t>
            </w:r>
          </w:p>
        </w:tc>
        <w:tc>
          <w:tcPr>
            <w:tcW w:w="3543" w:type="dxa"/>
            <w:shd w:val="clear" w:color="auto" w:fill="auto"/>
            <w:tcMar>
              <w:top w:w="15" w:type="dxa"/>
              <w:left w:w="108" w:type="dxa"/>
              <w:bottom w:w="0" w:type="dxa"/>
              <w:right w:w="108" w:type="dxa"/>
            </w:tcMar>
          </w:tcPr>
          <w:p w14:paraId="5C0A7C24" w14:textId="77777777" w:rsidR="004D5B5E" w:rsidRPr="005D2CF1" w:rsidRDefault="004D5B5E" w:rsidP="0005208C">
            <w:pPr>
              <w:pStyle w:val="TAL"/>
            </w:pPr>
            <w:r w:rsidRPr="005D2CF1">
              <w:t>Periodic Time</w:t>
            </w:r>
          </w:p>
        </w:tc>
      </w:tr>
      <w:tr w:rsidR="004D5B5E" w:rsidRPr="005D2CF1" w14:paraId="277872B0" w14:textId="77777777" w:rsidTr="004D5B5E">
        <w:trPr>
          <w:trHeight w:val="262"/>
          <w:jc w:val="center"/>
        </w:trPr>
        <w:tc>
          <w:tcPr>
            <w:tcW w:w="3090" w:type="dxa"/>
            <w:shd w:val="clear" w:color="auto" w:fill="auto"/>
            <w:tcMar>
              <w:top w:w="15" w:type="dxa"/>
              <w:left w:w="108" w:type="dxa"/>
              <w:bottom w:w="0" w:type="dxa"/>
              <w:right w:w="108" w:type="dxa"/>
            </w:tcMar>
          </w:tcPr>
          <w:p w14:paraId="46C0A300" w14:textId="77777777" w:rsidR="004D5B5E" w:rsidRPr="005D2CF1" w:rsidRDefault="004D5B5E" w:rsidP="0005208C">
            <w:pPr>
              <w:pStyle w:val="TAL"/>
            </w:pPr>
            <w:r w:rsidRPr="005D2CF1">
              <w:t>Unexpected radio link failures</w:t>
            </w:r>
          </w:p>
        </w:tc>
        <w:tc>
          <w:tcPr>
            <w:tcW w:w="3543" w:type="dxa"/>
            <w:shd w:val="clear" w:color="auto" w:fill="auto"/>
            <w:tcMar>
              <w:top w:w="15" w:type="dxa"/>
              <w:left w:w="108" w:type="dxa"/>
              <w:bottom w:w="0" w:type="dxa"/>
              <w:right w:w="108" w:type="dxa"/>
            </w:tcMar>
          </w:tcPr>
          <w:p w14:paraId="673A1A6E" w14:textId="77777777" w:rsidR="004D5B5E" w:rsidRPr="005D2CF1" w:rsidRDefault="004D5B5E" w:rsidP="0005208C">
            <w:pPr>
              <w:pStyle w:val="TAL"/>
            </w:pPr>
            <w:r w:rsidRPr="005D2CF1">
              <w:t>Expected UE Moving Trajectory</w:t>
            </w:r>
          </w:p>
        </w:tc>
      </w:tr>
      <w:tr w:rsidR="004D5B5E" w:rsidRPr="005D2CF1" w14:paraId="1F3C5E34" w14:textId="77777777" w:rsidTr="004D5B5E">
        <w:trPr>
          <w:trHeight w:val="262"/>
          <w:jc w:val="center"/>
        </w:trPr>
        <w:tc>
          <w:tcPr>
            <w:tcW w:w="3090" w:type="dxa"/>
            <w:shd w:val="clear" w:color="auto" w:fill="auto"/>
            <w:tcMar>
              <w:top w:w="15" w:type="dxa"/>
              <w:left w:w="108" w:type="dxa"/>
              <w:bottom w:w="0" w:type="dxa"/>
              <w:right w:w="108" w:type="dxa"/>
            </w:tcMar>
          </w:tcPr>
          <w:p w14:paraId="52D4A1C1" w14:textId="77777777" w:rsidR="004D5B5E" w:rsidRPr="005D2CF1" w:rsidRDefault="004D5B5E" w:rsidP="0005208C">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24E3E75" w14:textId="77777777" w:rsidR="004D5B5E" w:rsidRPr="005D2CF1" w:rsidRDefault="004D5B5E" w:rsidP="0005208C">
            <w:pPr>
              <w:pStyle w:val="TAL"/>
            </w:pPr>
            <w:r w:rsidRPr="005D2CF1">
              <w:t>Expected UE Moving Trajectory</w:t>
            </w:r>
          </w:p>
          <w:p w14:paraId="4EBEE412" w14:textId="77777777" w:rsidR="004D5B5E" w:rsidRPr="005D2CF1" w:rsidRDefault="004D5B5E" w:rsidP="0005208C">
            <w:pPr>
              <w:pStyle w:val="TAL"/>
            </w:pPr>
            <w:r w:rsidRPr="005D2CF1">
              <w:t>Stationary Indication</w:t>
            </w:r>
          </w:p>
        </w:tc>
      </w:tr>
    </w:tbl>
    <w:p w14:paraId="69F6A9C2" w14:textId="77777777" w:rsidR="004D5B5E" w:rsidRPr="005D2CF1" w:rsidRDefault="004D5B5E" w:rsidP="004D5B5E">
      <w:pPr>
        <w:rPr>
          <w:lang w:eastAsia="zh-CN"/>
        </w:rPr>
      </w:pPr>
    </w:p>
    <w:p w14:paraId="70F9B864" w14:textId="404330BC" w:rsidR="00C24DA9" w:rsidRPr="005D2CF1" w:rsidRDefault="00C24DA9" w:rsidP="00C24DA9">
      <w:pPr>
        <w:rPr>
          <w:lang w:eastAsia="zh-CN"/>
        </w:rPr>
      </w:pPr>
      <w:r w:rsidRPr="005D2CF1">
        <w:rPr>
          <w:lang w:eastAsia="zh-CN"/>
        </w:rPr>
        <w:t>When the NWDAF detects those UEs that deviate from the expected UE behaviour, e.g. unexpected UE location, abnormal traffic pattern,</w:t>
      </w:r>
      <w:r w:rsidR="00B31677">
        <w:rPr>
          <w:lang w:eastAsia="zh-CN"/>
        </w:rPr>
        <w:t xml:space="preserve"> unexpected transaction dispersion amount,</w:t>
      </w:r>
      <w:r w:rsidRPr="005D2CF1">
        <w:rPr>
          <w:lang w:eastAsia="zh-CN"/>
        </w:rPr>
        <w:t xml:space="preserve"> wrong destination address</w:t>
      </w:r>
      <w:r w:rsidR="00B31677">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3723D85A" w14:textId="77777777" w:rsidR="00C24DA9" w:rsidRPr="005D2CF1" w:rsidRDefault="00C24DA9" w:rsidP="00C24DA9">
      <w:pPr>
        <w:pStyle w:val="Heading4"/>
        <w:rPr>
          <w:lang w:eastAsia="zh-CN"/>
        </w:rPr>
      </w:pPr>
      <w:bookmarkStart w:id="808" w:name="_CR6_7_5_2"/>
      <w:bookmarkStart w:id="809" w:name="_Toc185597643"/>
      <w:bookmarkEnd w:id="808"/>
      <w:r w:rsidRPr="005D2CF1">
        <w:rPr>
          <w:lang w:eastAsia="zh-CN"/>
        </w:rPr>
        <w:t>6.7.5.2</w:t>
      </w:r>
      <w:r w:rsidRPr="005D2CF1">
        <w:rPr>
          <w:lang w:eastAsia="zh-CN"/>
        </w:rPr>
        <w:tab/>
        <w:t>Input Data</w:t>
      </w:r>
      <w:bookmarkEnd w:id="809"/>
    </w:p>
    <w:p w14:paraId="752FD0A1" w14:textId="77777777" w:rsidR="00C24DA9" w:rsidRPr="005D2CF1" w:rsidRDefault="00C24DA9" w:rsidP="00C24DA9">
      <w:pPr>
        <w:rPr>
          <w:lang w:eastAsia="zh-CN"/>
        </w:rPr>
      </w:pPr>
      <w:r w:rsidRPr="005D2CF1">
        <w:rPr>
          <w:lang w:eastAsia="zh-CN"/>
        </w:rPr>
        <w:t>The Exceptions information from AF is as specified in Table 6.7.5.2-1.</w:t>
      </w:r>
    </w:p>
    <w:p w14:paraId="4663ABD2" w14:textId="7CCEB43E" w:rsidR="00C24DA9" w:rsidRPr="005D2CF1" w:rsidRDefault="00C24DA9" w:rsidP="00C24DA9">
      <w:pPr>
        <w:rPr>
          <w:lang w:eastAsia="zh-CN"/>
        </w:rPr>
      </w:pPr>
      <w:r w:rsidRPr="005D2CF1">
        <w:rPr>
          <w:lang w:eastAsia="zh-CN"/>
        </w:rPr>
        <w:t>On request of the service consumer, the NWDAF shall collect and analyse UE behavioural information</w:t>
      </w:r>
      <w:r w:rsidR="00F10482">
        <w:rPr>
          <w:lang w:eastAsia="zh-CN"/>
        </w:rPr>
        <w:t xml:space="preserve"> from the 5GC NFs (SMF, AMF, AF), or OAM as specified in clauses 6.7.2.2 and 6.7.3.2</w:t>
      </w:r>
      <w:r w:rsidRPr="005D2CF1">
        <w:rPr>
          <w:lang w:eastAsia="zh-CN"/>
        </w:rPr>
        <w:t xml:space="preserve"> and/or </w:t>
      </w:r>
      <w:r w:rsidRPr="005D2CF1">
        <w:rPr>
          <w:lang w:eastAsia="ja-JP"/>
        </w:rPr>
        <w:t>expected UE behavioural parameters</w:t>
      </w:r>
      <w:r w:rsidRPr="005D2CF1" w:rsidDel="003A6C5B">
        <w:rPr>
          <w:lang w:eastAsia="zh-CN"/>
        </w:rPr>
        <w:t xml:space="preserve"> </w:t>
      </w:r>
      <w:r w:rsidRPr="005D2CF1">
        <w:rPr>
          <w:lang w:eastAsia="zh-CN"/>
        </w:rPr>
        <w:t>from</w:t>
      </w:r>
      <w:r w:rsidR="00F10482">
        <w:rPr>
          <w:lang w:eastAsia="zh-CN"/>
        </w:rPr>
        <w:t xml:space="preserve"> UDM as defined in clause 4.15.6.3, </w:t>
      </w:r>
      <w:r w:rsidR="006F76EA">
        <w:rPr>
          <w:lang w:eastAsia="zh-CN"/>
        </w:rPr>
        <w:t>TS 23.502 [</w:t>
      </w:r>
      <w:r w:rsidR="00F10482">
        <w:rPr>
          <w:lang w:eastAsia="zh-CN"/>
        </w:rPr>
        <w:t>3]</w:t>
      </w:r>
      <w:r w:rsidRPr="005D2CF1">
        <w:rPr>
          <w:lang w:eastAsia="zh-CN"/>
        </w:rPr>
        <w:t>, depending on Exception IDs.</w:t>
      </w:r>
    </w:p>
    <w:p w14:paraId="78C37087" w14:textId="77777777" w:rsidR="00C24DA9" w:rsidRPr="005D2CF1" w:rsidRDefault="00C24DA9" w:rsidP="00C24DA9">
      <w:pPr>
        <w:pStyle w:val="NO"/>
        <w:rPr>
          <w:lang w:eastAsia="zh-CN"/>
        </w:rPr>
      </w:pPr>
      <w:r w:rsidRPr="005D2CF1">
        <w:rPr>
          <w:lang w:eastAsia="zh-CN"/>
        </w:rPr>
        <w:t>NOTE:</w:t>
      </w:r>
      <w:r w:rsidRPr="005D2CF1">
        <w:rPr>
          <w:lang w:eastAsia="zh-CN"/>
        </w:rPr>
        <w:tab/>
        <w:t xml:space="preserve">Care needs to be taken with regards to load by avoiding </w:t>
      </w:r>
      <w:proofErr w:type="gramStart"/>
      <w:r w:rsidRPr="005D2CF1">
        <w:rPr>
          <w:lang w:eastAsia="zh-CN"/>
        </w:rPr>
        <w:t>to cause</w:t>
      </w:r>
      <w:proofErr w:type="gramEnd"/>
      <w:r w:rsidRPr="005D2CF1">
        <w:rPr>
          <w:lang w:eastAsia="zh-CN"/>
        </w:rPr>
        <w:t xml:space="preserve"> major extra signalling when collecting data for any UE.</w:t>
      </w:r>
    </w:p>
    <w:p w14:paraId="12367771" w14:textId="77777777" w:rsidR="00C24DA9" w:rsidRPr="005D2CF1" w:rsidRDefault="00C24DA9" w:rsidP="00C24DA9">
      <w:pPr>
        <w:pStyle w:val="TH"/>
      </w:pPr>
      <w:bookmarkStart w:id="810" w:name="_CRTable6_7_5_21"/>
      <w:r w:rsidRPr="005D2CF1">
        <w:t xml:space="preserve">Table </w:t>
      </w:r>
      <w:bookmarkEnd w:id="810"/>
      <w:r w:rsidRPr="005D2CF1">
        <w:t xml:space="preserve">6.7.5.2-1: </w:t>
      </w:r>
      <w:r w:rsidRPr="005D2CF1">
        <w:rPr>
          <w:lang w:eastAsia="zh-CN"/>
        </w:rPr>
        <w:t>Exceptions</w:t>
      </w:r>
      <w:r w:rsidRPr="005D2CF1">
        <w:t xml:space="preserve"> information from AF </w:t>
      </w:r>
    </w:p>
    <w:tbl>
      <w:tblPr>
        <w:tblW w:w="7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802"/>
        <w:gridCol w:w="4678"/>
      </w:tblGrid>
      <w:tr w:rsidR="00C24DA9" w:rsidRPr="005D2CF1" w14:paraId="0CE0E22D" w14:textId="77777777" w:rsidTr="00B16F2C">
        <w:trPr>
          <w:jc w:val="center"/>
        </w:trPr>
        <w:tc>
          <w:tcPr>
            <w:tcW w:w="2802" w:type="dxa"/>
            <w:shd w:val="clear" w:color="auto" w:fill="auto"/>
            <w:tcMar>
              <w:top w:w="15" w:type="dxa"/>
              <w:left w:w="108" w:type="dxa"/>
              <w:bottom w:w="0" w:type="dxa"/>
              <w:right w:w="108" w:type="dxa"/>
            </w:tcMar>
            <w:hideMark/>
          </w:tcPr>
          <w:p w14:paraId="4E90EA57" w14:textId="77777777" w:rsidR="00C24DA9" w:rsidRPr="005D2CF1" w:rsidRDefault="00C24DA9" w:rsidP="00B16F2C">
            <w:pPr>
              <w:pStyle w:val="TAH"/>
            </w:pPr>
            <w:r w:rsidRPr="005D2CF1">
              <w:t>Information</w:t>
            </w:r>
          </w:p>
        </w:tc>
        <w:tc>
          <w:tcPr>
            <w:tcW w:w="4678" w:type="dxa"/>
            <w:shd w:val="clear" w:color="auto" w:fill="auto"/>
            <w:tcMar>
              <w:top w:w="15" w:type="dxa"/>
              <w:left w:w="108" w:type="dxa"/>
              <w:bottom w:w="0" w:type="dxa"/>
              <w:right w:w="108" w:type="dxa"/>
            </w:tcMar>
            <w:hideMark/>
          </w:tcPr>
          <w:p w14:paraId="287ADF9A" w14:textId="77777777" w:rsidR="00C24DA9" w:rsidRPr="005D2CF1" w:rsidRDefault="00C24DA9" w:rsidP="00B16F2C">
            <w:pPr>
              <w:pStyle w:val="TAH"/>
            </w:pPr>
            <w:r w:rsidRPr="005D2CF1">
              <w:t>Description</w:t>
            </w:r>
          </w:p>
        </w:tc>
      </w:tr>
      <w:tr w:rsidR="00C24DA9" w:rsidRPr="005D2CF1" w14:paraId="3138DFFD" w14:textId="77777777" w:rsidTr="00B16F2C">
        <w:trPr>
          <w:trHeight w:val="262"/>
          <w:jc w:val="center"/>
        </w:trPr>
        <w:tc>
          <w:tcPr>
            <w:tcW w:w="2802" w:type="dxa"/>
            <w:shd w:val="clear" w:color="auto" w:fill="auto"/>
            <w:tcMar>
              <w:top w:w="15" w:type="dxa"/>
              <w:left w:w="108" w:type="dxa"/>
              <w:bottom w:w="0" w:type="dxa"/>
              <w:right w:w="108" w:type="dxa"/>
            </w:tcMar>
          </w:tcPr>
          <w:p w14:paraId="2A5199E9" w14:textId="77777777" w:rsidR="00C24DA9" w:rsidRPr="005D2CF1" w:rsidRDefault="00C24DA9" w:rsidP="00B16F2C">
            <w:pPr>
              <w:pStyle w:val="TAL"/>
            </w:pPr>
            <w:r w:rsidRPr="005D2CF1">
              <w:t>IP address 5-tuple</w:t>
            </w:r>
          </w:p>
        </w:tc>
        <w:tc>
          <w:tcPr>
            <w:tcW w:w="4678" w:type="dxa"/>
            <w:shd w:val="clear" w:color="auto" w:fill="auto"/>
            <w:tcMar>
              <w:top w:w="15" w:type="dxa"/>
              <w:left w:w="108" w:type="dxa"/>
              <w:bottom w:w="0" w:type="dxa"/>
              <w:right w:w="108" w:type="dxa"/>
            </w:tcMar>
          </w:tcPr>
          <w:p w14:paraId="178A5704" w14:textId="77777777" w:rsidR="00C24DA9" w:rsidRPr="005D2CF1" w:rsidRDefault="00C24DA9" w:rsidP="00B16F2C">
            <w:pPr>
              <w:pStyle w:val="TAL"/>
            </w:pPr>
            <w:r w:rsidRPr="005D2CF1">
              <w:t xml:space="preserve">To identify a data flow of a UE via the AF (such as the Firewall or a </w:t>
            </w:r>
            <w:r w:rsidRPr="005D2CF1">
              <w:rPr>
                <w:lang w:eastAsia="zh-CN"/>
              </w:rPr>
              <w:t>Threat Intelligence Sharing platform</w:t>
            </w:r>
            <w:r w:rsidRPr="005D2CF1">
              <w:t>)</w:t>
            </w:r>
          </w:p>
        </w:tc>
      </w:tr>
      <w:tr w:rsidR="00C24DA9" w:rsidRPr="005D2CF1" w14:paraId="350C7DD5" w14:textId="77777777" w:rsidTr="00B16F2C">
        <w:trPr>
          <w:trHeight w:val="262"/>
          <w:jc w:val="center"/>
        </w:trPr>
        <w:tc>
          <w:tcPr>
            <w:tcW w:w="2802" w:type="dxa"/>
            <w:shd w:val="clear" w:color="auto" w:fill="auto"/>
            <w:tcMar>
              <w:top w:w="15" w:type="dxa"/>
              <w:left w:w="108" w:type="dxa"/>
              <w:bottom w:w="0" w:type="dxa"/>
              <w:right w:w="108" w:type="dxa"/>
            </w:tcMar>
          </w:tcPr>
          <w:p w14:paraId="6DF5B4D7" w14:textId="77777777" w:rsidR="00C24DA9" w:rsidRPr="005D2CF1" w:rsidDel="00841329" w:rsidRDefault="00C24DA9" w:rsidP="00B16F2C">
            <w:pPr>
              <w:pStyle w:val="TAL"/>
            </w:pPr>
            <w:r w:rsidRPr="005D2CF1">
              <w:rPr>
                <w:lang w:eastAsia="zh-CN"/>
              </w:rPr>
              <w:t>Exceptions</w:t>
            </w:r>
            <w:r w:rsidRPr="005D2CF1">
              <w:t xml:space="preserve"> (</w:t>
            </w:r>
            <w:proofErr w:type="gramStart"/>
            <w:r w:rsidRPr="005D2CF1">
              <w:t>1..</w:t>
            </w:r>
            <w:proofErr w:type="gramEnd"/>
            <w:r w:rsidRPr="005D2CF1">
              <w:t>max) (NOTE 1)</w:t>
            </w:r>
          </w:p>
        </w:tc>
        <w:tc>
          <w:tcPr>
            <w:tcW w:w="4678" w:type="dxa"/>
            <w:shd w:val="clear" w:color="auto" w:fill="auto"/>
            <w:tcMar>
              <w:top w:w="15" w:type="dxa"/>
              <w:left w:w="108" w:type="dxa"/>
              <w:bottom w:w="0" w:type="dxa"/>
              <w:right w:w="108" w:type="dxa"/>
            </w:tcMar>
          </w:tcPr>
          <w:p w14:paraId="06278456" w14:textId="77777777" w:rsidR="00C24DA9" w:rsidRPr="005D2CF1" w:rsidRDefault="00C24DA9" w:rsidP="00B16F2C">
            <w:pPr>
              <w:pStyle w:val="TAL"/>
              <w:rPr>
                <w:lang w:eastAsia="zh-CN"/>
              </w:rPr>
            </w:pPr>
          </w:p>
        </w:tc>
      </w:tr>
      <w:tr w:rsidR="00C24DA9" w:rsidRPr="005D2CF1" w14:paraId="6A2DCE51" w14:textId="77777777" w:rsidTr="00B16F2C">
        <w:trPr>
          <w:trHeight w:val="262"/>
          <w:jc w:val="center"/>
        </w:trPr>
        <w:tc>
          <w:tcPr>
            <w:tcW w:w="2802" w:type="dxa"/>
            <w:shd w:val="clear" w:color="auto" w:fill="auto"/>
            <w:tcMar>
              <w:top w:w="15" w:type="dxa"/>
              <w:left w:w="108" w:type="dxa"/>
              <w:bottom w:w="0" w:type="dxa"/>
              <w:right w:w="108" w:type="dxa"/>
            </w:tcMar>
          </w:tcPr>
          <w:p w14:paraId="3B441CC3" w14:textId="77777777" w:rsidR="00C24DA9" w:rsidRPr="005D2CF1" w:rsidRDefault="00C24DA9" w:rsidP="00B16F2C">
            <w:pPr>
              <w:pStyle w:val="TAL"/>
            </w:pPr>
            <w:r w:rsidRPr="005D2CF1">
              <w:t xml:space="preserve">  </w:t>
            </w:r>
            <w:r w:rsidRPr="005D2CF1">
              <w:rPr>
                <w:lang w:eastAsia="zh-CN"/>
              </w:rPr>
              <w:t>&gt;</w:t>
            </w:r>
            <w:r w:rsidRPr="005D2CF1">
              <w:t>Exception ID</w:t>
            </w:r>
          </w:p>
        </w:tc>
        <w:tc>
          <w:tcPr>
            <w:tcW w:w="4678" w:type="dxa"/>
            <w:shd w:val="clear" w:color="auto" w:fill="auto"/>
            <w:tcMar>
              <w:top w:w="15" w:type="dxa"/>
              <w:left w:w="108" w:type="dxa"/>
              <w:bottom w:w="0" w:type="dxa"/>
              <w:right w:w="108" w:type="dxa"/>
            </w:tcMar>
          </w:tcPr>
          <w:p w14:paraId="3F102A26" w14:textId="77777777" w:rsidR="00C24DA9" w:rsidRPr="005D2CF1" w:rsidRDefault="00C24DA9" w:rsidP="00B16F2C">
            <w:pPr>
              <w:pStyle w:val="TAL"/>
            </w:pPr>
            <w:r w:rsidRPr="005D2CF1">
              <w:rPr>
                <w:lang w:eastAsia="zh-CN"/>
              </w:rPr>
              <w:t>Indicating the Exception ID (such as Unexpected long-live/large rate flows and Suspicion of DDoS attack as defined in Table 6.7.5.3-2) of the data flow.</w:t>
            </w:r>
          </w:p>
        </w:tc>
      </w:tr>
      <w:tr w:rsidR="00C24DA9" w:rsidRPr="005D2CF1" w14:paraId="0A68F9CD" w14:textId="77777777" w:rsidTr="00B16F2C">
        <w:trPr>
          <w:trHeight w:val="262"/>
          <w:jc w:val="center"/>
        </w:trPr>
        <w:tc>
          <w:tcPr>
            <w:tcW w:w="2802" w:type="dxa"/>
            <w:shd w:val="clear" w:color="auto" w:fill="auto"/>
            <w:tcMar>
              <w:top w:w="15" w:type="dxa"/>
              <w:left w:w="108" w:type="dxa"/>
              <w:bottom w:w="0" w:type="dxa"/>
              <w:right w:w="108" w:type="dxa"/>
            </w:tcMar>
          </w:tcPr>
          <w:p w14:paraId="7A50E372" w14:textId="77777777" w:rsidR="00C24DA9" w:rsidRPr="005D2CF1" w:rsidDel="00841329" w:rsidRDefault="00C24DA9" w:rsidP="00B16F2C">
            <w:pPr>
              <w:pStyle w:val="TAL"/>
            </w:pPr>
            <w:r w:rsidRPr="005D2CF1">
              <w:t xml:space="preserve">  &gt;Exception </w:t>
            </w:r>
            <w:r w:rsidRPr="005D2CF1">
              <w:rPr>
                <w:lang w:eastAsia="zh-CN"/>
              </w:rPr>
              <w:t>Level</w:t>
            </w:r>
          </w:p>
        </w:tc>
        <w:tc>
          <w:tcPr>
            <w:tcW w:w="4678" w:type="dxa"/>
            <w:shd w:val="clear" w:color="auto" w:fill="auto"/>
            <w:tcMar>
              <w:top w:w="15" w:type="dxa"/>
              <w:left w:w="108" w:type="dxa"/>
              <w:bottom w:w="0" w:type="dxa"/>
              <w:right w:w="108" w:type="dxa"/>
            </w:tcMar>
          </w:tcPr>
          <w:p w14:paraId="0C328D72"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6E6E8F3A" w14:textId="77777777" w:rsidTr="00B16F2C">
        <w:trPr>
          <w:trHeight w:val="262"/>
          <w:jc w:val="center"/>
        </w:trPr>
        <w:tc>
          <w:tcPr>
            <w:tcW w:w="2802" w:type="dxa"/>
            <w:shd w:val="clear" w:color="auto" w:fill="auto"/>
            <w:tcMar>
              <w:top w:w="15" w:type="dxa"/>
              <w:left w:w="108" w:type="dxa"/>
              <w:bottom w:w="0" w:type="dxa"/>
              <w:right w:w="108" w:type="dxa"/>
            </w:tcMar>
          </w:tcPr>
          <w:p w14:paraId="7843E777" w14:textId="77777777" w:rsidR="00C24DA9" w:rsidRPr="005D2CF1" w:rsidDel="00841329" w:rsidRDefault="00C24DA9" w:rsidP="00B16F2C">
            <w:pPr>
              <w:pStyle w:val="TAL"/>
            </w:pPr>
            <w:r w:rsidRPr="005D2CF1">
              <w:t xml:space="preserve">  &gt;Exception trend</w:t>
            </w:r>
          </w:p>
        </w:tc>
        <w:tc>
          <w:tcPr>
            <w:tcW w:w="4678" w:type="dxa"/>
            <w:shd w:val="clear" w:color="auto" w:fill="auto"/>
            <w:tcMar>
              <w:top w:w="15" w:type="dxa"/>
              <w:left w:w="108" w:type="dxa"/>
              <w:bottom w:w="0" w:type="dxa"/>
              <w:right w:w="108" w:type="dxa"/>
            </w:tcMar>
          </w:tcPr>
          <w:p w14:paraId="6013B0B2"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2E105514" w14:textId="77777777" w:rsidTr="00B16F2C">
        <w:trPr>
          <w:trHeight w:val="262"/>
          <w:jc w:val="center"/>
        </w:trPr>
        <w:tc>
          <w:tcPr>
            <w:tcW w:w="7480" w:type="dxa"/>
            <w:gridSpan w:val="2"/>
            <w:shd w:val="clear" w:color="auto" w:fill="auto"/>
            <w:tcMar>
              <w:top w:w="15" w:type="dxa"/>
              <w:left w:w="108" w:type="dxa"/>
              <w:bottom w:w="0" w:type="dxa"/>
              <w:right w:w="108" w:type="dxa"/>
            </w:tcMar>
          </w:tcPr>
          <w:p w14:paraId="227999DC" w14:textId="77777777" w:rsidR="00C24DA9" w:rsidRPr="005D2CF1" w:rsidRDefault="00C24DA9" w:rsidP="00B16F2C">
            <w:pPr>
              <w:pStyle w:val="TAN"/>
              <w:rPr>
                <w:lang w:eastAsia="zh-CN"/>
              </w:rPr>
            </w:pPr>
            <w:r w:rsidRPr="005D2CF1">
              <w:rPr>
                <w:lang w:eastAsia="zh-CN"/>
              </w:rPr>
              <w:t>NOTE 1:</w:t>
            </w:r>
            <w:r w:rsidRPr="005D2CF1">
              <w:rPr>
                <w:lang w:eastAsia="zh-CN"/>
              </w:rPr>
              <w:tab/>
              <w:t xml:space="preserve">The </w:t>
            </w:r>
            <w:r w:rsidRPr="005D2CF1">
              <w:t>Exceptions information and the UE behavioural information as defined in clauses 6.7.2.2 and 6.7.3.2</w:t>
            </w:r>
            <w:r w:rsidRPr="005D2CF1" w:rsidDel="00315150">
              <w:rPr>
                <w:lang w:eastAsia="zh-CN"/>
              </w:rPr>
              <w:t xml:space="preserve"> </w:t>
            </w:r>
            <w:r w:rsidRPr="005D2CF1">
              <w:rPr>
                <w:lang w:eastAsia="zh-CN"/>
              </w:rPr>
              <w:t>could help NWDAF to train an Abnormal classifier, which could be used to classify a UE behaviour data into Normal behaviour or Exception.</w:t>
            </w:r>
          </w:p>
        </w:tc>
      </w:tr>
    </w:tbl>
    <w:p w14:paraId="439CB708" w14:textId="77777777" w:rsidR="00C24DA9" w:rsidRPr="005D2CF1" w:rsidRDefault="00C24DA9" w:rsidP="00C24DA9">
      <w:pPr>
        <w:rPr>
          <w:lang w:eastAsia="zh-CN"/>
        </w:rPr>
      </w:pPr>
    </w:p>
    <w:p w14:paraId="6E2694C8" w14:textId="77777777" w:rsidR="00C24DA9" w:rsidRPr="005D2CF1" w:rsidRDefault="00C24DA9" w:rsidP="00C24DA9">
      <w:pPr>
        <w:pStyle w:val="Heading4"/>
        <w:rPr>
          <w:lang w:eastAsia="zh-CN"/>
        </w:rPr>
      </w:pPr>
      <w:bookmarkStart w:id="811" w:name="_CR6_7_5_3"/>
      <w:bookmarkStart w:id="812" w:name="_Toc185597644"/>
      <w:bookmarkEnd w:id="811"/>
      <w:r w:rsidRPr="005D2CF1">
        <w:rPr>
          <w:lang w:eastAsia="zh-CN"/>
        </w:rPr>
        <w:t>6.7.5.3</w:t>
      </w:r>
      <w:r w:rsidRPr="005D2CF1">
        <w:rPr>
          <w:lang w:eastAsia="zh-CN"/>
        </w:rPr>
        <w:tab/>
        <w:t>Output Analytics</w:t>
      </w:r>
      <w:bookmarkEnd w:id="812"/>
    </w:p>
    <w:p w14:paraId="5926A58E" w14:textId="77777777" w:rsidR="00C24DA9" w:rsidRPr="005D2CF1" w:rsidRDefault="00C24DA9" w:rsidP="00C24DA9">
      <w:pPr>
        <w:rPr>
          <w:lang w:eastAsia="zh-CN"/>
        </w:rPr>
      </w:pPr>
      <w:r w:rsidRPr="005D2CF1">
        <w:rPr>
          <w:lang w:eastAsia="zh-CN"/>
        </w:rPr>
        <w:t>Corresponding to the "abnormal behaviour" Analytics ID, the analytics result provided by the NWDAF is defined in Table 6.7.5.3-1 and Table 6.7.5.3-2.</w:t>
      </w:r>
      <w:r w:rsidRPr="005D2CF1">
        <w:t xml:space="preserve"> </w:t>
      </w:r>
      <w:r w:rsidRPr="005D2CF1">
        <w:rPr>
          <w:lang w:eastAsia="zh-CN"/>
        </w:rPr>
        <w:t>When</w:t>
      </w:r>
      <w:r w:rsidRPr="005D2CF1">
        <w:t xml:space="preserve"> </w:t>
      </w:r>
      <w:r w:rsidRPr="005D2CF1">
        <w:rPr>
          <w:lang w:eastAsia="zh-CN"/>
        </w:rPr>
        <w:t>the</w:t>
      </w:r>
      <w:r w:rsidRPr="005D2CF1">
        <w:t xml:space="preserve"> level</w:t>
      </w:r>
      <w:r w:rsidRPr="005D2CF1">
        <w:rPr>
          <w:lang w:eastAsia="zh-CN"/>
        </w:rPr>
        <w:t xml:space="preserve"> of an exception</w:t>
      </w:r>
      <w:r w:rsidRPr="005D2CF1">
        <w:t xml:space="preserve"> trespasses above or below the threshold</w:t>
      </w:r>
      <w:r w:rsidRPr="005D2CF1">
        <w:rPr>
          <w:lang w:eastAsia="zh-CN"/>
        </w:rPr>
        <w:t>, t</w:t>
      </w:r>
      <w:r w:rsidRPr="005D2CF1">
        <w:t xml:space="preserve">he NWDAF </w:t>
      </w:r>
      <w:r w:rsidRPr="005D2CF1">
        <w:rPr>
          <w:lang w:eastAsia="zh-CN"/>
        </w:rPr>
        <w:t xml:space="preserve">shall </w:t>
      </w:r>
      <w:r w:rsidRPr="005D2CF1">
        <w:t xml:space="preserve">notify the </w:t>
      </w:r>
      <w:r w:rsidRPr="005D2CF1">
        <w:rPr>
          <w:lang w:eastAsia="zh-CN"/>
        </w:rPr>
        <w:t>consumer with the exception ID associated with the exception if the exception ID is within the list of exception IDs indicated by the consumer or matches the expected analytics type indicated by the consumer. The NWDAF shall provide the Exception Level and determine which of the other information elements to provide, depending on the observed exception.</w:t>
      </w:r>
    </w:p>
    <w:p w14:paraId="3AAA1DD1" w14:textId="77777777" w:rsidR="00C24DA9" w:rsidRPr="005D2CF1" w:rsidRDefault="00C24DA9" w:rsidP="00C24DA9">
      <w:r w:rsidRPr="005D2CF1">
        <w:t>Abnormal behaviour statistics information is defined in Table 6.7.5.3-1.</w:t>
      </w:r>
    </w:p>
    <w:p w14:paraId="2B469D9D" w14:textId="77777777" w:rsidR="00C24DA9" w:rsidRPr="005D2CF1" w:rsidRDefault="00C24DA9" w:rsidP="00C24DA9">
      <w:pPr>
        <w:pStyle w:val="TH"/>
        <w:rPr>
          <w:lang w:eastAsia="zh-CN"/>
        </w:rPr>
      </w:pPr>
      <w:bookmarkStart w:id="813" w:name="_CRTable6_7_5_31"/>
      <w:r w:rsidRPr="005D2CF1">
        <w:t>Table</w:t>
      </w:r>
      <w:r w:rsidRPr="005D2CF1">
        <w:rPr>
          <w:lang w:eastAsia="zh-CN"/>
        </w:rPr>
        <w:t xml:space="preserve"> </w:t>
      </w:r>
      <w:bookmarkEnd w:id="813"/>
      <w:r w:rsidRPr="005D2CF1">
        <w:rPr>
          <w:lang w:eastAsia="zh-CN"/>
        </w:rPr>
        <w:t>6.7.5.3-1</w:t>
      </w:r>
      <w:r w:rsidRPr="005D2CF1">
        <w:t xml:space="preserve">: </w:t>
      </w:r>
      <w:r w:rsidRPr="005D2CF1">
        <w:rPr>
          <w:lang w:eastAsia="zh-CN"/>
        </w:rPr>
        <w:t>Abnormal behaviour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5669"/>
      </w:tblGrid>
      <w:tr w:rsidR="00C24DA9" w:rsidRPr="005D2CF1" w14:paraId="1E3714C7" w14:textId="77777777" w:rsidTr="00B16F2C">
        <w:trPr>
          <w:jc w:val="center"/>
        </w:trPr>
        <w:tc>
          <w:tcPr>
            <w:tcW w:w="2959" w:type="dxa"/>
          </w:tcPr>
          <w:p w14:paraId="4F195CD6" w14:textId="77777777" w:rsidR="00C24DA9" w:rsidRPr="005D2CF1" w:rsidRDefault="00C24DA9" w:rsidP="00B16F2C">
            <w:pPr>
              <w:pStyle w:val="TAH"/>
            </w:pPr>
            <w:r w:rsidRPr="005D2CF1">
              <w:t>Information</w:t>
            </w:r>
          </w:p>
        </w:tc>
        <w:tc>
          <w:tcPr>
            <w:tcW w:w="5669" w:type="dxa"/>
          </w:tcPr>
          <w:p w14:paraId="1B0B5E8D" w14:textId="77777777" w:rsidR="00C24DA9" w:rsidRPr="005D2CF1" w:rsidRDefault="00C24DA9" w:rsidP="00B16F2C">
            <w:pPr>
              <w:pStyle w:val="TAH"/>
            </w:pPr>
            <w:r w:rsidRPr="005D2CF1">
              <w:t>Description</w:t>
            </w:r>
          </w:p>
        </w:tc>
      </w:tr>
      <w:tr w:rsidR="00C24DA9" w:rsidRPr="005D2CF1" w14:paraId="6261FFA8" w14:textId="77777777" w:rsidTr="00B16F2C">
        <w:trPr>
          <w:jc w:val="center"/>
        </w:trPr>
        <w:tc>
          <w:tcPr>
            <w:tcW w:w="2959" w:type="dxa"/>
          </w:tcPr>
          <w:p w14:paraId="4224C9B2" w14:textId="77777777" w:rsidR="00C24DA9" w:rsidRPr="005D2CF1" w:rsidRDefault="00C24DA9" w:rsidP="00B16F2C">
            <w:pPr>
              <w:pStyle w:val="TAL"/>
            </w:pPr>
            <w:r w:rsidRPr="005D2CF1">
              <w:rPr>
                <w:lang w:eastAsia="zh-CN"/>
              </w:rPr>
              <w:t>Exceptions</w:t>
            </w:r>
            <w:r w:rsidRPr="005D2CF1">
              <w:t xml:space="preserve"> (</w:t>
            </w:r>
            <w:proofErr w:type="gramStart"/>
            <w:r w:rsidRPr="005D2CF1">
              <w:t>1..</w:t>
            </w:r>
            <w:proofErr w:type="gramEnd"/>
            <w:r w:rsidRPr="005D2CF1">
              <w:t>max)</w:t>
            </w:r>
          </w:p>
        </w:tc>
        <w:tc>
          <w:tcPr>
            <w:tcW w:w="5669" w:type="dxa"/>
          </w:tcPr>
          <w:p w14:paraId="185A7C5F" w14:textId="77777777" w:rsidR="00C24DA9" w:rsidRPr="005D2CF1" w:rsidRDefault="00C24DA9" w:rsidP="00B16F2C">
            <w:pPr>
              <w:pStyle w:val="TAL"/>
            </w:pPr>
            <w:r w:rsidRPr="005D2CF1">
              <w:t>List of observed exceptions</w:t>
            </w:r>
          </w:p>
        </w:tc>
      </w:tr>
      <w:tr w:rsidR="00C24DA9" w:rsidRPr="005D2CF1" w14:paraId="7E172979" w14:textId="77777777" w:rsidTr="00B16F2C">
        <w:trPr>
          <w:jc w:val="center"/>
        </w:trPr>
        <w:tc>
          <w:tcPr>
            <w:tcW w:w="2959" w:type="dxa"/>
          </w:tcPr>
          <w:p w14:paraId="6499C43E" w14:textId="77777777" w:rsidR="00C24DA9" w:rsidRPr="005D2CF1" w:rsidRDefault="00C24DA9" w:rsidP="00B16F2C">
            <w:pPr>
              <w:pStyle w:val="TAL"/>
            </w:pPr>
            <w:r w:rsidRPr="005D2CF1">
              <w:t xml:space="preserve">  &gt; </w:t>
            </w:r>
            <w:r w:rsidRPr="005D2CF1">
              <w:rPr>
                <w:lang w:eastAsia="zh-CN"/>
              </w:rPr>
              <w:t>Exception ID</w:t>
            </w:r>
          </w:p>
        </w:tc>
        <w:tc>
          <w:tcPr>
            <w:tcW w:w="5669" w:type="dxa"/>
          </w:tcPr>
          <w:p w14:paraId="7A0A7428" w14:textId="77777777" w:rsidR="00C24DA9" w:rsidRPr="005D2CF1" w:rsidRDefault="00C24DA9" w:rsidP="00B16F2C">
            <w:pPr>
              <w:pStyle w:val="TAL"/>
            </w:pPr>
            <w:r w:rsidRPr="005D2CF1">
              <w:rPr>
                <w:lang w:eastAsia="zh-CN"/>
              </w:rPr>
              <w:t>The risk detected by NWDAF</w:t>
            </w:r>
          </w:p>
        </w:tc>
      </w:tr>
      <w:tr w:rsidR="00C24DA9" w:rsidRPr="005D2CF1" w14:paraId="67D54548"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99F0C67" w14:textId="77777777" w:rsidR="00C24DA9" w:rsidRPr="005D2CF1" w:rsidRDefault="00C24DA9" w:rsidP="00B16F2C">
            <w:pPr>
              <w:pStyle w:val="TAL"/>
              <w:rPr>
                <w:lang w:eastAsia="zh-CN"/>
              </w:rPr>
            </w:pPr>
            <w:r w:rsidRPr="005D2CF1">
              <w:t xml:space="preserve">  &gt; Exception </w:t>
            </w:r>
            <w:r w:rsidRPr="005D2CF1">
              <w:rPr>
                <w:lang w:eastAsia="zh-CN"/>
              </w:rPr>
              <w:t>Level</w:t>
            </w:r>
          </w:p>
        </w:tc>
        <w:tc>
          <w:tcPr>
            <w:tcW w:w="5669" w:type="dxa"/>
            <w:tcBorders>
              <w:top w:val="single" w:sz="4" w:space="0" w:color="auto"/>
              <w:left w:val="single" w:sz="4" w:space="0" w:color="auto"/>
              <w:bottom w:val="single" w:sz="4" w:space="0" w:color="auto"/>
              <w:right w:val="single" w:sz="4" w:space="0" w:color="auto"/>
            </w:tcBorders>
          </w:tcPr>
          <w:p w14:paraId="45ABB897"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384CD4EF"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BCFBF7B" w14:textId="77777777" w:rsidR="00C24DA9" w:rsidRPr="005D2CF1" w:rsidRDefault="00C24DA9" w:rsidP="00B16F2C">
            <w:pPr>
              <w:pStyle w:val="TAL"/>
            </w:pPr>
            <w:r w:rsidRPr="005D2CF1">
              <w:t xml:space="preserve">  &gt; Exception trend</w:t>
            </w:r>
          </w:p>
        </w:tc>
        <w:tc>
          <w:tcPr>
            <w:tcW w:w="5669" w:type="dxa"/>
            <w:tcBorders>
              <w:top w:val="single" w:sz="4" w:space="0" w:color="auto"/>
              <w:left w:val="single" w:sz="4" w:space="0" w:color="auto"/>
              <w:bottom w:val="single" w:sz="4" w:space="0" w:color="auto"/>
              <w:right w:val="single" w:sz="4" w:space="0" w:color="auto"/>
            </w:tcBorders>
          </w:tcPr>
          <w:p w14:paraId="6BF1DA33"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56AF6A6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69198C8" w14:textId="77777777" w:rsidR="00C24DA9" w:rsidRPr="005D2CF1" w:rsidRDefault="00C24DA9" w:rsidP="00B16F2C">
            <w:pPr>
              <w:pStyle w:val="TAL"/>
            </w:pPr>
            <w:r w:rsidRPr="005D2CF1">
              <w:t xml:space="preserve">  &gt; UE characteristics</w:t>
            </w:r>
          </w:p>
        </w:tc>
        <w:tc>
          <w:tcPr>
            <w:tcW w:w="5669" w:type="dxa"/>
            <w:tcBorders>
              <w:top w:val="single" w:sz="4" w:space="0" w:color="auto"/>
              <w:left w:val="single" w:sz="4" w:space="0" w:color="auto"/>
              <w:bottom w:val="single" w:sz="4" w:space="0" w:color="auto"/>
              <w:right w:val="single" w:sz="4" w:space="0" w:color="auto"/>
            </w:tcBorders>
          </w:tcPr>
          <w:p w14:paraId="4A9F2731" w14:textId="77777777" w:rsidR="00C24DA9" w:rsidRPr="005D2CF1" w:rsidRDefault="00C24DA9" w:rsidP="00B16F2C">
            <w:pPr>
              <w:pStyle w:val="TAL"/>
              <w:rPr>
                <w:lang w:eastAsia="zh-CN"/>
              </w:rPr>
            </w:pPr>
            <w:r w:rsidRPr="005D2CF1">
              <w:rPr>
                <w:lang w:eastAsia="zh-CN"/>
              </w:rPr>
              <w:t>Internal Group Identifier, TAC</w:t>
            </w:r>
          </w:p>
        </w:tc>
      </w:tr>
      <w:tr w:rsidR="00C24DA9" w:rsidRPr="005D2CF1" w14:paraId="71FFD01C"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292B975" w14:textId="77777777" w:rsidR="00C24DA9" w:rsidRPr="005D2CF1" w:rsidRDefault="00C24DA9" w:rsidP="00B16F2C">
            <w:pPr>
              <w:pStyle w:val="TAL"/>
            </w:pPr>
            <w:r w:rsidRPr="005D2CF1">
              <w:t xml:space="preserve">  &gt; SUPI list (</w:t>
            </w:r>
            <w:proofErr w:type="gramStart"/>
            <w:r w:rsidRPr="005D2CF1">
              <w:t>1..</w:t>
            </w:r>
            <w:proofErr w:type="gramEnd"/>
            <w:r w:rsidRPr="005D2CF1">
              <w:t>SUPImax)</w:t>
            </w:r>
          </w:p>
        </w:tc>
        <w:tc>
          <w:tcPr>
            <w:tcW w:w="5669" w:type="dxa"/>
            <w:tcBorders>
              <w:top w:val="single" w:sz="4" w:space="0" w:color="auto"/>
              <w:left w:val="single" w:sz="4" w:space="0" w:color="auto"/>
              <w:bottom w:val="single" w:sz="4" w:space="0" w:color="auto"/>
              <w:right w:val="single" w:sz="4" w:space="0" w:color="auto"/>
            </w:tcBorders>
          </w:tcPr>
          <w:p w14:paraId="71E17985" w14:textId="77777777" w:rsidR="00C24DA9" w:rsidRPr="005D2CF1" w:rsidRDefault="00C24DA9" w:rsidP="00B16F2C">
            <w:pPr>
              <w:pStyle w:val="TAL"/>
              <w:rPr>
                <w:lang w:eastAsia="zh-CN"/>
              </w:rPr>
            </w:pPr>
            <w:r w:rsidRPr="005D2CF1">
              <w:rPr>
                <w:lang w:eastAsia="zh-CN"/>
              </w:rPr>
              <w:t>SUPI(s) of the UE(s) affected with the Exception</w:t>
            </w:r>
          </w:p>
        </w:tc>
      </w:tr>
      <w:tr w:rsidR="00C24DA9" w:rsidRPr="005D2CF1" w14:paraId="665950A0"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DDFB87B" w14:textId="77777777" w:rsidR="00C24DA9" w:rsidRPr="005D2CF1" w:rsidRDefault="00C24DA9" w:rsidP="00B16F2C">
            <w:pPr>
              <w:pStyle w:val="TAL"/>
            </w:pPr>
            <w:r w:rsidRPr="005D2CF1">
              <w:t xml:space="preserve">  &gt; Ratio</w:t>
            </w:r>
          </w:p>
        </w:tc>
        <w:tc>
          <w:tcPr>
            <w:tcW w:w="5669" w:type="dxa"/>
            <w:tcBorders>
              <w:top w:val="single" w:sz="4" w:space="0" w:color="auto"/>
              <w:left w:val="single" w:sz="4" w:space="0" w:color="auto"/>
              <w:bottom w:val="single" w:sz="4" w:space="0" w:color="auto"/>
              <w:right w:val="single" w:sz="4" w:space="0" w:color="auto"/>
            </w:tcBorders>
          </w:tcPr>
          <w:p w14:paraId="0AB53FB2" w14:textId="77777777" w:rsidR="00C24DA9" w:rsidRPr="005D2CF1" w:rsidRDefault="00C24DA9" w:rsidP="00B16F2C">
            <w:pPr>
              <w:pStyle w:val="TAL"/>
              <w:rPr>
                <w:lang w:eastAsia="zh-CN"/>
              </w:rPr>
            </w:pPr>
            <w:r w:rsidRPr="005D2CF1">
              <w:rPr>
                <w:lang w:eastAsia="zh-CN"/>
              </w:rPr>
              <w:t>Estimated percentage of UEs affected by the Exception within the Target of Analytics Reporting</w:t>
            </w:r>
          </w:p>
        </w:tc>
      </w:tr>
      <w:tr w:rsidR="00C24DA9" w:rsidRPr="005D2CF1" w14:paraId="6AB40FC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0B76F67A" w14:textId="77777777" w:rsidR="00C24DA9" w:rsidRPr="005D2CF1" w:rsidRDefault="00C24DA9" w:rsidP="00B16F2C">
            <w:pPr>
              <w:pStyle w:val="TAL"/>
            </w:pPr>
            <w:r w:rsidRPr="005D2CF1">
              <w:t xml:space="preserve">  &gt; Amount</w:t>
            </w:r>
          </w:p>
        </w:tc>
        <w:tc>
          <w:tcPr>
            <w:tcW w:w="5669" w:type="dxa"/>
            <w:tcBorders>
              <w:top w:val="single" w:sz="4" w:space="0" w:color="auto"/>
              <w:left w:val="single" w:sz="4" w:space="0" w:color="auto"/>
              <w:bottom w:val="single" w:sz="4" w:space="0" w:color="auto"/>
              <w:right w:val="single" w:sz="4" w:space="0" w:color="auto"/>
            </w:tcBorders>
          </w:tcPr>
          <w:p w14:paraId="6DDA4C75" w14:textId="77777777" w:rsidR="00C24DA9" w:rsidRPr="005D2CF1" w:rsidRDefault="00C24DA9" w:rsidP="00B16F2C">
            <w:pPr>
              <w:pStyle w:val="TAL"/>
              <w:rPr>
                <w:lang w:eastAsia="zh-CN"/>
              </w:rPr>
            </w:pPr>
            <w:r w:rsidRPr="005D2CF1">
              <w:rPr>
                <w:lang w:eastAsia="zh-CN"/>
              </w:rPr>
              <w:t>Estimated number of UEs affected by the Exception (applicable when the Target of Analytics Reporting = "any UE")</w:t>
            </w:r>
          </w:p>
        </w:tc>
      </w:tr>
      <w:tr w:rsidR="00C24DA9" w:rsidRPr="005D2CF1" w14:paraId="4D62F290"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18CF0983" w14:textId="77777777" w:rsidR="00C24DA9" w:rsidRPr="005D2CF1" w:rsidRDefault="00C24DA9" w:rsidP="00B16F2C">
            <w:pPr>
              <w:pStyle w:val="TAL"/>
            </w:pPr>
            <w:r w:rsidRPr="005D2CF1">
              <w:t xml:space="preserve">  &gt; Additional measurement</w:t>
            </w:r>
          </w:p>
        </w:tc>
        <w:tc>
          <w:tcPr>
            <w:tcW w:w="5669" w:type="dxa"/>
            <w:tcBorders>
              <w:top w:val="single" w:sz="4" w:space="0" w:color="auto"/>
              <w:left w:val="single" w:sz="4" w:space="0" w:color="auto"/>
              <w:bottom w:val="single" w:sz="4" w:space="0" w:color="auto"/>
              <w:right w:val="single" w:sz="4" w:space="0" w:color="auto"/>
            </w:tcBorders>
          </w:tcPr>
          <w:p w14:paraId="59AC987E" w14:textId="77777777" w:rsidR="00C24DA9" w:rsidRPr="005D2CF1" w:rsidRDefault="00C24DA9" w:rsidP="00B16F2C">
            <w:pPr>
              <w:pStyle w:val="TAL"/>
              <w:rPr>
                <w:lang w:eastAsia="zh-CN"/>
              </w:rPr>
            </w:pPr>
            <w:r w:rsidRPr="005D2CF1">
              <w:rPr>
                <w:lang w:eastAsia="zh-CN"/>
              </w:rPr>
              <w:t>Specific information for each risk (see Table 6.7.5.3-3)</w:t>
            </w:r>
          </w:p>
        </w:tc>
      </w:tr>
    </w:tbl>
    <w:p w14:paraId="68006184" w14:textId="77777777" w:rsidR="00C24DA9" w:rsidRPr="005D2CF1" w:rsidRDefault="00C24DA9" w:rsidP="00C24DA9">
      <w:pPr>
        <w:rPr>
          <w:lang w:eastAsia="zh-CN"/>
        </w:rPr>
      </w:pPr>
    </w:p>
    <w:p w14:paraId="71A9F1AC" w14:textId="77777777" w:rsidR="00C24DA9" w:rsidRPr="005D2CF1" w:rsidRDefault="00C24DA9" w:rsidP="00C24DA9">
      <w:pPr>
        <w:rPr>
          <w:lang w:eastAsia="zh-CN"/>
        </w:rPr>
      </w:pPr>
      <w:r w:rsidRPr="005D2CF1">
        <w:rPr>
          <w:lang w:eastAsia="zh-CN"/>
        </w:rPr>
        <w:t>Abnormal behaviour predictions information is defined in Table 6.7.5.3-2.</w:t>
      </w:r>
    </w:p>
    <w:p w14:paraId="1FA942D5" w14:textId="77777777" w:rsidR="00C24DA9" w:rsidRPr="005D2CF1" w:rsidRDefault="00C24DA9" w:rsidP="00C24DA9">
      <w:pPr>
        <w:pStyle w:val="TH"/>
        <w:rPr>
          <w:lang w:eastAsia="zh-CN"/>
        </w:rPr>
      </w:pPr>
      <w:bookmarkStart w:id="814" w:name="_CRTable6_7_5_32"/>
      <w:r w:rsidRPr="005D2CF1">
        <w:rPr>
          <w:lang w:eastAsia="zh-CN"/>
        </w:rPr>
        <w:t xml:space="preserve">Table </w:t>
      </w:r>
      <w:bookmarkEnd w:id="814"/>
      <w:r w:rsidRPr="005D2CF1">
        <w:rPr>
          <w:lang w:eastAsia="zh-CN"/>
        </w:rPr>
        <w:t>6.7.5.3-2: Abnormal behaviour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5669"/>
      </w:tblGrid>
      <w:tr w:rsidR="00C24DA9" w:rsidRPr="005D2CF1" w14:paraId="6E67B432" w14:textId="77777777" w:rsidTr="00B16F2C">
        <w:trPr>
          <w:jc w:val="center"/>
        </w:trPr>
        <w:tc>
          <w:tcPr>
            <w:tcW w:w="2959" w:type="dxa"/>
          </w:tcPr>
          <w:p w14:paraId="3B7595DC" w14:textId="77777777" w:rsidR="00C24DA9" w:rsidRPr="005D2CF1" w:rsidRDefault="00C24DA9" w:rsidP="00B16F2C">
            <w:pPr>
              <w:pStyle w:val="TAH"/>
            </w:pPr>
            <w:r w:rsidRPr="005D2CF1">
              <w:t>Information</w:t>
            </w:r>
          </w:p>
        </w:tc>
        <w:tc>
          <w:tcPr>
            <w:tcW w:w="5669" w:type="dxa"/>
          </w:tcPr>
          <w:p w14:paraId="2902E068" w14:textId="77777777" w:rsidR="00C24DA9" w:rsidRPr="005D2CF1" w:rsidRDefault="00C24DA9" w:rsidP="00B16F2C">
            <w:pPr>
              <w:pStyle w:val="TAH"/>
            </w:pPr>
            <w:r w:rsidRPr="005D2CF1">
              <w:t>Description</w:t>
            </w:r>
          </w:p>
        </w:tc>
      </w:tr>
      <w:tr w:rsidR="00C24DA9" w:rsidRPr="005D2CF1" w14:paraId="755AD77D" w14:textId="77777777" w:rsidTr="00B16F2C">
        <w:trPr>
          <w:jc w:val="center"/>
        </w:trPr>
        <w:tc>
          <w:tcPr>
            <w:tcW w:w="2959" w:type="dxa"/>
          </w:tcPr>
          <w:p w14:paraId="1B78C7C5" w14:textId="77777777" w:rsidR="00C24DA9" w:rsidRPr="005D2CF1" w:rsidRDefault="00C24DA9" w:rsidP="00B16F2C">
            <w:pPr>
              <w:pStyle w:val="TAL"/>
            </w:pPr>
            <w:r w:rsidRPr="005D2CF1">
              <w:rPr>
                <w:lang w:eastAsia="zh-CN"/>
              </w:rPr>
              <w:t>Exceptions</w:t>
            </w:r>
            <w:r w:rsidRPr="005D2CF1">
              <w:t xml:space="preserve"> (</w:t>
            </w:r>
            <w:proofErr w:type="gramStart"/>
            <w:r w:rsidRPr="005D2CF1">
              <w:t>1..</w:t>
            </w:r>
            <w:proofErr w:type="gramEnd"/>
            <w:r w:rsidRPr="005D2CF1">
              <w:t>max)</w:t>
            </w:r>
          </w:p>
        </w:tc>
        <w:tc>
          <w:tcPr>
            <w:tcW w:w="5669" w:type="dxa"/>
          </w:tcPr>
          <w:p w14:paraId="03948FBC" w14:textId="77777777" w:rsidR="00C24DA9" w:rsidRPr="005D2CF1" w:rsidRDefault="00C24DA9" w:rsidP="00B16F2C">
            <w:pPr>
              <w:pStyle w:val="TAL"/>
            </w:pPr>
            <w:r w:rsidRPr="005D2CF1">
              <w:t>List of predicted exceptions</w:t>
            </w:r>
          </w:p>
        </w:tc>
      </w:tr>
      <w:tr w:rsidR="00C24DA9" w:rsidRPr="005D2CF1" w14:paraId="669AA61C" w14:textId="77777777" w:rsidTr="00B16F2C">
        <w:trPr>
          <w:jc w:val="center"/>
        </w:trPr>
        <w:tc>
          <w:tcPr>
            <w:tcW w:w="2959" w:type="dxa"/>
          </w:tcPr>
          <w:p w14:paraId="3909DF74" w14:textId="77777777" w:rsidR="00C24DA9" w:rsidRPr="005D2CF1" w:rsidRDefault="00C24DA9" w:rsidP="00B16F2C">
            <w:pPr>
              <w:pStyle w:val="TAL"/>
            </w:pPr>
            <w:r w:rsidRPr="005D2CF1">
              <w:t xml:space="preserve">  &gt; </w:t>
            </w:r>
            <w:r w:rsidRPr="005D2CF1">
              <w:rPr>
                <w:lang w:eastAsia="zh-CN"/>
              </w:rPr>
              <w:t>Exception ID</w:t>
            </w:r>
          </w:p>
        </w:tc>
        <w:tc>
          <w:tcPr>
            <w:tcW w:w="5669" w:type="dxa"/>
          </w:tcPr>
          <w:p w14:paraId="4ACE4785" w14:textId="77777777" w:rsidR="00C24DA9" w:rsidRPr="005D2CF1" w:rsidRDefault="00C24DA9" w:rsidP="00B16F2C">
            <w:pPr>
              <w:pStyle w:val="TAL"/>
            </w:pPr>
            <w:r w:rsidRPr="005D2CF1">
              <w:rPr>
                <w:lang w:eastAsia="zh-CN"/>
              </w:rPr>
              <w:t>The risk detected by NWDAF</w:t>
            </w:r>
          </w:p>
        </w:tc>
      </w:tr>
      <w:tr w:rsidR="00C24DA9" w:rsidRPr="005D2CF1" w14:paraId="068C9EAF"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5E3767C" w14:textId="77777777" w:rsidR="00C24DA9" w:rsidRPr="005D2CF1" w:rsidRDefault="00C24DA9" w:rsidP="00B16F2C">
            <w:pPr>
              <w:pStyle w:val="TAL"/>
              <w:rPr>
                <w:lang w:eastAsia="zh-CN"/>
              </w:rPr>
            </w:pPr>
            <w:r w:rsidRPr="005D2CF1">
              <w:t xml:space="preserve">  &gt; Exception </w:t>
            </w:r>
            <w:r w:rsidRPr="005D2CF1">
              <w:rPr>
                <w:lang w:eastAsia="zh-CN"/>
              </w:rPr>
              <w:t>Level</w:t>
            </w:r>
          </w:p>
        </w:tc>
        <w:tc>
          <w:tcPr>
            <w:tcW w:w="5669" w:type="dxa"/>
            <w:tcBorders>
              <w:top w:val="single" w:sz="4" w:space="0" w:color="auto"/>
              <w:left w:val="single" w:sz="4" w:space="0" w:color="auto"/>
              <w:bottom w:val="single" w:sz="4" w:space="0" w:color="auto"/>
              <w:right w:val="single" w:sz="4" w:space="0" w:color="auto"/>
            </w:tcBorders>
          </w:tcPr>
          <w:p w14:paraId="1245459F"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3FC5CE3B"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BB062B5" w14:textId="77777777" w:rsidR="00C24DA9" w:rsidRPr="005D2CF1" w:rsidRDefault="00C24DA9" w:rsidP="00B16F2C">
            <w:pPr>
              <w:pStyle w:val="TAL"/>
            </w:pPr>
            <w:r w:rsidRPr="005D2CF1">
              <w:t xml:space="preserve">  &gt; Exception trend</w:t>
            </w:r>
          </w:p>
        </w:tc>
        <w:tc>
          <w:tcPr>
            <w:tcW w:w="5669" w:type="dxa"/>
            <w:tcBorders>
              <w:top w:val="single" w:sz="4" w:space="0" w:color="auto"/>
              <w:left w:val="single" w:sz="4" w:space="0" w:color="auto"/>
              <w:bottom w:val="single" w:sz="4" w:space="0" w:color="auto"/>
              <w:right w:val="single" w:sz="4" w:space="0" w:color="auto"/>
            </w:tcBorders>
          </w:tcPr>
          <w:p w14:paraId="18C7B05E"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17E9037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2857D3C" w14:textId="77777777" w:rsidR="00C24DA9" w:rsidRPr="005D2CF1" w:rsidRDefault="00C24DA9" w:rsidP="00B16F2C">
            <w:pPr>
              <w:pStyle w:val="TAL"/>
            </w:pPr>
            <w:r w:rsidRPr="005D2CF1">
              <w:t xml:space="preserve">  &gt; UE characteristics</w:t>
            </w:r>
          </w:p>
        </w:tc>
        <w:tc>
          <w:tcPr>
            <w:tcW w:w="5669" w:type="dxa"/>
            <w:tcBorders>
              <w:top w:val="single" w:sz="4" w:space="0" w:color="auto"/>
              <w:left w:val="single" w:sz="4" w:space="0" w:color="auto"/>
              <w:bottom w:val="single" w:sz="4" w:space="0" w:color="auto"/>
              <w:right w:val="single" w:sz="4" w:space="0" w:color="auto"/>
            </w:tcBorders>
          </w:tcPr>
          <w:p w14:paraId="76222B6E" w14:textId="77777777" w:rsidR="00C24DA9" w:rsidRPr="005D2CF1" w:rsidRDefault="00C24DA9" w:rsidP="00B16F2C">
            <w:pPr>
              <w:pStyle w:val="TAL"/>
              <w:rPr>
                <w:lang w:eastAsia="zh-CN"/>
              </w:rPr>
            </w:pPr>
            <w:r w:rsidRPr="005D2CF1">
              <w:rPr>
                <w:lang w:eastAsia="zh-CN"/>
              </w:rPr>
              <w:t>Internal Group Identifier, TAC</w:t>
            </w:r>
          </w:p>
        </w:tc>
      </w:tr>
      <w:tr w:rsidR="00C24DA9" w:rsidRPr="005D2CF1" w14:paraId="22A4FD3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613794DF" w14:textId="77777777" w:rsidR="00C24DA9" w:rsidRPr="005D2CF1" w:rsidRDefault="00C24DA9" w:rsidP="00B16F2C">
            <w:pPr>
              <w:pStyle w:val="TAL"/>
            </w:pPr>
            <w:r w:rsidRPr="005D2CF1">
              <w:t xml:space="preserve">  &gt; SUPI list (</w:t>
            </w:r>
            <w:proofErr w:type="gramStart"/>
            <w:r w:rsidRPr="005D2CF1">
              <w:t>1..</w:t>
            </w:r>
            <w:proofErr w:type="gramEnd"/>
            <w:r w:rsidRPr="005D2CF1">
              <w:t>SUPImax)</w:t>
            </w:r>
          </w:p>
        </w:tc>
        <w:tc>
          <w:tcPr>
            <w:tcW w:w="5669" w:type="dxa"/>
            <w:tcBorders>
              <w:top w:val="single" w:sz="4" w:space="0" w:color="auto"/>
              <w:left w:val="single" w:sz="4" w:space="0" w:color="auto"/>
              <w:bottom w:val="single" w:sz="4" w:space="0" w:color="auto"/>
              <w:right w:val="single" w:sz="4" w:space="0" w:color="auto"/>
            </w:tcBorders>
          </w:tcPr>
          <w:p w14:paraId="2C570D46" w14:textId="77777777" w:rsidR="00C24DA9" w:rsidRPr="005D2CF1" w:rsidRDefault="00C24DA9" w:rsidP="00B16F2C">
            <w:pPr>
              <w:pStyle w:val="TAL"/>
              <w:rPr>
                <w:lang w:eastAsia="zh-CN"/>
              </w:rPr>
            </w:pPr>
            <w:r w:rsidRPr="005D2CF1">
              <w:rPr>
                <w:lang w:eastAsia="zh-CN"/>
              </w:rPr>
              <w:t>SUPI(s) of the UE(s) affected with the Exception</w:t>
            </w:r>
          </w:p>
        </w:tc>
      </w:tr>
      <w:tr w:rsidR="00C24DA9" w:rsidRPr="005D2CF1" w14:paraId="5743E172"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E93D997" w14:textId="77777777" w:rsidR="00C24DA9" w:rsidRPr="005D2CF1" w:rsidRDefault="00C24DA9" w:rsidP="00B16F2C">
            <w:pPr>
              <w:pStyle w:val="TAL"/>
            </w:pPr>
            <w:r w:rsidRPr="005D2CF1">
              <w:t xml:space="preserve">  &gt; Ratio</w:t>
            </w:r>
          </w:p>
        </w:tc>
        <w:tc>
          <w:tcPr>
            <w:tcW w:w="5669" w:type="dxa"/>
            <w:tcBorders>
              <w:top w:val="single" w:sz="4" w:space="0" w:color="auto"/>
              <w:left w:val="single" w:sz="4" w:space="0" w:color="auto"/>
              <w:bottom w:val="single" w:sz="4" w:space="0" w:color="auto"/>
              <w:right w:val="single" w:sz="4" w:space="0" w:color="auto"/>
            </w:tcBorders>
          </w:tcPr>
          <w:p w14:paraId="790F33D1" w14:textId="77777777" w:rsidR="00C24DA9" w:rsidRPr="005D2CF1" w:rsidRDefault="00C24DA9" w:rsidP="00B16F2C">
            <w:pPr>
              <w:pStyle w:val="TAL"/>
              <w:rPr>
                <w:lang w:eastAsia="zh-CN"/>
              </w:rPr>
            </w:pPr>
            <w:r w:rsidRPr="005D2CF1">
              <w:rPr>
                <w:lang w:eastAsia="zh-CN"/>
              </w:rPr>
              <w:t>Estimated percentage of UEs affected by the Exception within the Target of Analytics Reporting</w:t>
            </w:r>
          </w:p>
        </w:tc>
      </w:tr>
      <w:tr w:rsidR="00C24DA9" w:rsidRPr="005D2CF1" w14:paraId="58F8DB88"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622CAA74" w14:textId="77777777" w:rsidR="00C24DA9" w:rsidRPr="005D2CF1" w:rsidRDefault="00C24DA9" w:rsidP="00B16F2C">
            <w:pPr>
              <w:pStyle w:val="TAL"/>
            </w:pPr>
            <w:r w:rsidRPr="005D2CF1">
              <w:t xml:space="preserve">  &gt; Amount</w:t>
            </w:r>
          </w:p>
        </w:tc>
        <w:tc>
          <w:tcPr>
            <w:tcW w:w="5669" w:type="dxa"/>
            <w:tcBorders>
              <w:top w:val="single" w:sz="4" w:space="0" w:color="auto"/>
              <w:left w:val="single" w:sz="4" w:space="0" w:color="auto"/>
              <w:bottom w:val="single" w:sz="4" w:space="0" w:color="auto"/>
              <w:right w:val="single" w:sz="4" w:space="0" w:color="auto"/>
            </w:tcBorders>
          </w:tcPr>
          <w:p w14:paraId="66940E63" w14:textId="77777777" w:rsidR="00C24DA9" w:rsidRPr="005D2CF1" w:rsidRDefault="00C24DA9" w:rsidP="00B16F2C">
            <w:pPr>
              <w:pStyle w:val="TAL"/>
              <w:rPr>
                <w:lang w:eastAsia="zh-CN"/>
              </w:rPr>
            </w:pPr>
            <w:r w:rsidRPr="005D2CF1">
              <w:rPr>
                <w:lang w:eastAsia="zh-CN"/>
              </w:rPr>
              <w:t>Estimated number of UEs affected by the Exception (applicable when the Target of Analytics Reporting = "any UE")</w:t>
            </w:r>
          </w:p>
        </w:tc>
      </w:tr>
      <w:tr w:rsidR="00C24DA9" w:rsidRPr="005D2CF1" w14:paraId="5ACEE36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E0ADC00" w14:textId="77777777" w:rsidR="00C24DA9" w:rsidRPr="005D2CF1" w:rsidRDefault="00C24DA9" w:rsidP="00B16F2C">
            <w:pPr>
              <w:pStyle w:val="TAL"/>
            </w:pPr>
            <w:r w:rsidRPr="005D2CF1">
              <w:t xml:space="preserve">  &gt; Additional measurement</w:t>
            </w:r>
          </w:p>
        </w:tc>
        <w:tc>
          <w:tcPr>
            <w:tcW w:w="5669" w:type="dxa"/>
            <w:tcBorders>
              <w:top w:val="single" w:sz="4" w:space="0" w:color="auto"/>
              <w:left w:val="single" w:sz="4" w:space="0" w:color="auto"/>
              <w:bottom w:val="single" w:sz="4" w:space="0" w:color="auto"/>
              <w:right w:val="single" w:sz="4" w:space="0" w:color="auto"/>
            </w:tcBorders>
          </w:tcPr>
          <w:p w14:paraId="61A6E5E8" w14:textId="77777777" w:rsidR="00C24DA9" w:rsidRPr="005D2CF1" w:rsidRDefault="00C24DA9" w:rsidP="00B16F2C">
            <w:pPr>
              <w:pStyle w:val="TAL"/>
              <w:rPr>
                <w:lang w:eastAsia="zh-CN"/>
              </w:rPr>
            </w:pPr>
            <w:r w:rsidRPr="005D2CF1">
              <w:rPr>
                <w:lang w:eastAsia="zh-CN"/>
              </w:rPr>
              <w:t>Specific information for each risk (see Table 6.7.5.3-3)</w:t>
            </w:r>
          </w:p>
        </w:tc>
      </w:tr>
      <w:tr w:rsidR="00C24DA9" w:rsidRPr="005D2CF1" w14:paraId="565D6627"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4DF7A6E3" w14:textId="77777777" w:rsidR="00C24DA9" w:rsidRPr="005D2CF1" w:rsidRDefault="00C24DA9" w:rsidP="00B16F2C">
            <w:pPr>
              <w:pStyle w:val="TAL"/>
            </w:pPr>
            <w:r w:rsidRPr="005D2CF1">
              <w:t xml:space="preserve">  &gt; Confidence</w:t>
            </w:r>
          </w:p>
        </w:tc>
        <w:tc>
          <w:tcPr>
            <w:tcW w:w="5669" w:type="dxa"/>
            <w:tcBorders>
              <w:top w:val="single" w:sz="4" w:space="0" w:color="auto"/>
              <w:left w:val="single" w:sz="4" w:space="0" w:color="auto"/>
              <w:bottom w:val="single" w:sz="4" w:space="0" w:color="auto"/>
              <w:right w:val="single" w:sz="4" w:space="0" w:color="auto"/>
            </w:tcBorders>
          </w:tcPr>
          <w:p w14:paraId="30CA2796" w14:textId="77777777" w:rsidR="00C24DA9" w:rsidRPr="005D2CF1" w:rsidRDefault="00C24DA9" w:rsidP="00B16F2C">
            <w:pPr>
              <w:pStyle w:val="TAL"/>
              <w:rPr>
                <w:lang w:eastAsia="zh-CN"/>
              </w:rPr>
            </w:pPr>
            <w:r w:rsidRPr="005D2CF1">
              <w:rPr>
                <w:lang w:eastAsia="zh-CN"/>
              </w:rPr>
              <w:t>Confidence of this prediction</w:t>
            </w:r>
          </w:p>
        </w:tc>
      </w:tr>
    </w:tbl>
    <w:p w14:paraId="5824DD01" w14:textId="77777777" w:rsidR="00C24DA9" w:rsidRPr="005D2CF1" w:rsidRDefault="00C24DA9" w:rsidP="00C24DA9">
      <w:pPr>
        <w:rPr>
          <w:lang w:eastAsia="zh-CN"/>
        </w:rPr>
      </w:pPr>
    </w:p>
    <w:p w14:paraId="11947857" w14:textId="4E0BEB6C" w:rsidR="00326F17" w:rsidRDefault="00326F17" w:rsidP="00C24DA9">
      <w:pPr>
        <w:rPr>
          <w:lang w:eastAsia="zh-CN"/>
        </w:rPr>
      </w:pPr>
      <w:r>
        <w:rPr>
          <w:lang w:eastAsia="zh-CN"/>
        </w:rPr>
        <w:t>The predictions are provided with a Validity Period, as defined in clause 6.1.3.</w:t>
      </w:r>
    </w:p>
    <w:p w14:paraId="193F4C5A" w14:textId="26D341EA" w:rsidR="00C24DA9" w:rsidRPr="005D2CF1" w:rsidRDefault="00C24DA9" w:rsidP="00C24DA9">
      <w:pPr>
        <w:rPr>
          <w:lang w:eastAsia="zh-CN"/>
        </w:rPr>
      </w:pPr>
      <w:r w:rsidRPr="005D2CF1">
        <w:rPr>
          <w:lang w:eastAsia="zh-CN"/>
        </w:rPr>
        <w:t>The UE characteristics may provide a set of features common to all UEs affected with the exception.</w:t>
      </w:r>
    </w:p>
    <w:p w14:paraId="2C60DC22" w14:textId="77777777" w:rsidR="00C24DA9" w:rsidRPr="005D2CF1" w:rsidRDefault="00C24DA9" w:rsidP="00C24DA9">
      <w:pPr>
        <w:rPr>
          <w:lang w:eastAsia="zh-CN"/>
        </w:rPr>
      </w:pPr>
      <w:r w:rsidRPr="005D2CF1">
        <w:rPr>
          <w:lang w:eastAsia="zh-CN"/>
        </w:rPr>
        <w:t>The number of exceptions and the length of the SUPI list shall respectively be lower than the parameters maximum number of objects and Maximum number of SUPIs provided as part of Analytics Reporting Information.</w:t>
      </w:r>
    </w:p>
    <w:p w14:paraId="5B1F8E7F" w14:textId="77777777" w:rsidR="00510090" w:rsidRPr="005D2CF1" w:rsidRDefault="00C24DA9" w:rsidP="00C24DA9">
      <w:pPr>
        <w:rPr>
          <w:lang w:eastAsia="zh-CN"/>
        </w:rPr>
      </w:pPr>
      <w:r w:rsidRPr="005D2CF1">
        <w:rPr>
          <w:lang w:eastAsia="zh-CN"/>
        </w:rPr>
        <w:t xml:space="preserve">If PCF subscribes to notifications on </w:t>
      </w:r>
      <w:r w:rsidRPr="005D2CF1">
        <w:t>"Abnormal</w:t>
      </w:r>
      <w:r w:rsidRPr="005D2CF1">
        <w:rPr>
          <w:lang w:eastAsia="zh-CN"/>
        </w:rPr>
        <w:t xml:space="preserve"> behaviour", the NWDAF shall send the PCF notifications about the risk, which may trigger the PCF to update the AM/SM policies.</w:t>
      </w:r>
    </w:p>
    <w:p w14:paraId="15FB7223" w14:textId="64AA878F" w:rsidR="00C24DA9" w:rsidRPr="005D2CF1" w:rsidRDefault="00C24DA9" w:rsidP="00C24DA9">
      <w:pPr>
        <w:rPr>
          <w:lang w:eastAsia="zh-CN"/>
        </w:rPr>
      </w:pPr>
      <w:r w:rsidRPr="005D2CF1">
        <w:rPr>
          <w:lang w:eastAsia="zh-CN"/>
        </w:rPr>
        <w:t>The NWDAF also sends the notification directly to the AMF or SMF, if the AMF or SMF subscribes to the notification, so that the AMF or SMF may, based on operator local policies defined on a per S-NSSAI basis (for AMF) or on a per S-NSSAI, per DNN, or per (</w:t>
      </w:r>
      <w:proofErr w:type="gramStart"/>
      <w:r w:rsidRPr="005D2CF1">
        <w:rPr>
          <w:lang w:eastAsia="zh-CN"/>
        </w:rPr>
        <w:t>DNN,S</w:t>
      </w:r>
      <w:proofErr w:type="gramEnd"/>
      <w:r w:rsidRPr="005D2CF1">
        <w:rPr>
          <w:lang w:eastAsia="zh-CN"/>
        </w:rPr>
        <w:t>-NSSAI) basis (for SMF), take actions for risk solving.</w:t>
      </w:r>
    </w:p>
    <w:p w14:paraId="6A5653A6" w14:textId="77777777" w:rsidR="00C24DA9" w:rsidRPr="005D2CF1" w:rsidRDefault="00C24DA9" w:rsidP="00C24DA9">
      <w:pPr>
        <w:rPr>
          <w:lang w:eastAsia="zh-CN"/>
        </w:rPr>
      </w:pPr>
      <w:r w:rsidRPr="005D2CF1">
        <w:rPr>
          <w:lang w:eastAsia="zh-CN"/>
        </w:rPr>
        <w:t>If the AF subscribes to notifications on "Abnormal behaviour", the NWDAF sends the notifications to the AF so that the AF may take actions for risk solving.</w:t>
      </w:r>
    </w:p>
    <w:p w14:paraId="0CD3E438" w14:textId="77777777" w:rsidR="00C24DA9" w:rsidRPr="005D2CF1" w:rsidRDefault="00C24DA9" w:rsidP="00C24DA9">
      <w:pPr>
        <w:rPr>
          <w:lang w:eastAsia="zh-CN"/>
        </w:rPr>
      </w:pPr>
      <w:r w:rsidRPr="005D2CF1">
        <w:rPr>
          <w:lang w:eastAsia="zh-CN"/>
        </w:rPr>
        <w:t>The following Table 6.7.5.3-3 gives examples of additional measurement provided by the NWDAF and examples of NF actions for solving each risk.</w:t>
      </w:r>
    </w:p>
    <w:p w14:paraId="37E6F4D0" w14:textId="77777777" w:rsidR="00C24DA9" w:rsidRPr="005D2CF1" w:rsidRDefault="00C24DA9" w:rsidP="00C24DA9">
      <w:pPr>
        <w:pStyle w:val="TH"/>
        <w:rPr>
          <w:lang w:eastAsia="zh-CN"/>
        </w:rPr>
      </w:pPr>
      <w:bookmarkStart w:id="815" w:name="_CRTable6_7_5_33"/>
      <w:r w:rsidRPr="005D2CF1">
        <w:rPr>
          <w:lang w:eastAsia="zh-CN"/>
        </w:rPr>
        <w:t>Table</w:t>
      </w:r>
      <w:r w:rsidRPr="005D2CF1">
        <w:t xml:space="preserve"> </w:t>
      </w:r>
      <w:bookmarkEnd w:id="815"/>
      <w:r w:rsidRPr="005D2CF1">
        <w:rPr>
          <w:lang w:eastAsia="zh-CN"/>
        </w:rPr>
        <w:t>6.7.5.3</w:t>
      </w:r>
      <w:r w:rsidRPr="005D2CF1">
        <w:t>-3</w:t>
      </w:r>
      <w:r w:rsidRPr="005D2CF1">
        <w:rPr>
          <w:lang w:eastAsia="zh-CN"/>
        </w:rPr>
        <w:t>:</w:t>
      </w:r>
      <w:r w:rsidRPr="005D2CF1">
        <w:t xml:space="preserve"> </w:t>
      </w:r>
      <w:r w:rsidRPr="005D2CF1">
        <w:rPr>
          <w:lang w:eastAsia="zh-CN"/>
        </w:rPr>
        <w:t>Examples of additional measurements and NF actions for risk solving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775"/>
        <w:gridCol w:w="4111"/>
      </w:tblGrid>
      <w:tr w:rsidR="004D5B5E" w:rsidRPr="005D2CF1" w14:paraId="39C0ED61" w14:textId="77777777" w:rsidTr="00DF3CA2">
        <w:trPr>
          <w:cantSplit/>
          <w:jc w:val="center"/>
        </w:trPr>
        <w:tc>
          <w:tcPr>
            <w:tcW w:w="2040" w:type="dxa"/>
            <w:shd w:val="clear" w:color="auto" w:fill="auto"/>
          </w:tcPr>
          <w:p w14:paraId="2AB83F2C" w14:textId="77777777" w:rsidR="004D5B5E" w:rsidRPr="005D2CF1" w:rsidRDefault="004D5B5E" w:rsidP="00277D04">
            <w:pPr>
              <w:pStyle w:val="TAH"/>
              <w:rPr>
                <w:lang w:eastAsia="zh-CN"/>
              </w:rPr>
            </w:pPr>
            <w:r w:rsidRPr="005D2CF1">
              <w:rPr>
                <w:lang w:eastAsia="zh-CN"/>
              </w:rPr>
              <w:t>Exception ID and description</w:t>
            </w:r>
          </w:p>
        </w:tc>
        <w:tc>
          <w:tcPr>
            <w:tcW w:w="2775" w:type="dxa"/>
            <w:shd w:val="clear" w:color="auto" w:fill="auto"/>
          </w:tcPr>
          <w:p w14:paraId="795C49A8" w14:textId="77777777" w:rsidR="004D5B5E" w:rsidRPr="005D2CF1" w:rsidRDefault="004D5B5E" w:rsidP="00277D04">
            <w:pPr>
              <w:pStyle w:val="TAH"/>
              <w:rPr>
                <w:lang w:eastAsia="zh-CN"/>
              </w:rPr>
            </w:pPr>
            <w:r w:rsidRPr="005D2CF1">
              <w:rPr>
                <w:lang w:eastAsia="zh-CN"/>
              </w:rPr>
              <w:t>Additional measurement</w:t>
            </w:r>
          </w:p>
        </w:tc>
        <w:tc>
          <w:tcPr>
            <w:tcW w:w="4111" w:type="dxa"/>
            <w:shd w:val="clear" w:color="auto" w:fill="auto"/>
          </w:tcPr>
          <w:p w14:paraId="03644BE9" w14:textId="77777777" w:rsidR="004D5B5E" w:rsidRPr="005D2CF1" w:rsidRDefault="004D5B5E" w:rsidP="00277D04">
            <w:pPr>
              <w:pStyle w:val="TAH"/>
              <w:rPr>
                <w:lang w:eastAsia="zh-CN"/>
              </w:rPr>
            </w:pPr>
            <w:r w:rsidRPr="005D2CF1">
              <w:rPr>
                <w:lang w:eastAsia="zh-CN"/>
              </w:rPr>
              <w:t>Actions of NFs</w:t>
            </w:r>
          </w:p>
        </w:tc>
      </w:tr>
      <w:tr w:rsidR="004D5B5E" w:rsidRPr="005D2CF1" w14:paraId="000C2568" w14:textId="77777777" w:rsidTr="00DF3CA2">
        <w:trPr>
          <w:cantSplit/>
          <w:jc w:val="center"/>
        </w:trPr>
        <w:tc>
          <w:tcPr>
            <w:tcW w:w="2040" w:type="dxa"/>
            <w:shd w:val="clear" w:color="auto" w:fill="auto"/>
          </w:tcPr>
          <w:p w14:paraId="395F83DF" w14:textId="77777777" w:rsidR="004D5B5E" w:rsidRPr="005D2CF1" w:rsidRDefault="004D5B5E" w:rsidP="00277D04">
            <w:pPr>
              <w:pStyle w:val="TAL"/>
              <w:rPr>
                <w:lang w:eastAsia="zh-CN"/>
              </w:rPr>
            </w:pPr>
            <w:r w:rsidRPr="005D2CF1">
              <w:rPr>
                <w:lang w:eastAsia="zh-CN"/>
              </w:rPr>
              <w:t>Unexpected UE location</w:t>
            </w:r>
          </w:p>
        </w:tc>
        <w:tc>
          <w:tcPr>
            <w:tcW w:w="2775" w:type="dxa"/>
            <w:shd w:val="clear" w:color="auto" w:fill="auto"/>
          </w:tcPr>
          <w:p w14:paraId="2052CF7D" w14:textId="77777777" w:rsidR="004D5B5E" w:rsidRPr="005D2CF1" w:rsidRDefault="004D5B5E" w:rsidP="00277D04">
            <w:pPr>
              <w:pStyle w:val="TAL"/>
              <w:rPr>
                <w:lang w:eastAsia="zh-CN"/>
              </w:rPr>
            </w:pPr>
            <w:r w:rsidRPr="005D2CF1">
              <w:rPr>
                <w:lang w:eastAsia="zh-CN"/>
              </w:rPr>
              <w:t>Unexpected UE location (TA or cells which the UE stays)</w:t>
            </w:r>
          </w:p>
        </w:tc>
        <w:tc>
          <w:tcPr>
            <w:tcW w:w="4111" w:type="dxa"/>
            <w:shd w:val="clear" w:color="auto" w:fill="auto"/>
          </w:tcPr>
          <w:p w14:paraId="1976DD15" w14:textId="77777777" w:rsidR="004D5B5E" w:rsidRPr="005D2CF1" w:rsidRDefault="004D5B5E" w:rsidP="00277D04">
            <w:pPr>
              <w:pStyle w:val="TAL"/>
              <w:rPr>
                <w:lang w:eastAsia="zh-CN"/>
              </w:rPr>
            </w:pPr>
            <w:r w:rsidRPr="005D2CF1">
              <w:rPr>
                <w:lang w:eastAsia="zh-CN"/>
              </w:rPr>
              <w:t>PCF may extend the Service Area Restrictions with current UE location. AMF may extend the mobility restriction with current UE location.</w:t>
            </w:r>
          </w:p>
        </w:tc>
      </w:tr>
      <w:tr w:rsidR="004D5B5E" w:rsidRPr="005D2CF1" w14:paraId="1DA0FBC4" w14:textId="77777777" w:rsidTr="00DF3CA2">
        <w:trPr>
          <w:cantSplit/>
          <w:jc w:val="center"/>
        </w:trPr>
        <w:tc>
          <w:tcPr>
            <w:tcW w:w="2040" w:type="dxa"/>
            <w:shd w:val="clear" w:color="auto" w:fill="auto"/>
          </w:tcPr>
          <w:p w14:paraId="6D03B1CA" w14:textId="77777777" w:rsidR="004D5B5E" w:rsidRPr="005D2CF1" w:rsidRDefault="004D5B5E" w:rsidP="00277D04">
            <w:pPr>
              <w:pStyle w:val="TAL"/>
              <w:rPr>
                <w:lang w:eastAsia="zh-CN"/>
              </w:rPr>
            </w:pPr>
            <w:bookmarkStart w:id="816" w:name="_PERM_MCCTEMPBM_CRPT07980007___2" w:colFirst="2" w:colLast="2"/>
            <w:bookmarkStart w:id="817" w:name="_PERM_MCCTEMPBM_CRPT49580005___2" w:colFirst="2" w:colLast="2"/>
            <w:bookmarkStart w:id="818" w:name="_PERM_MCCTEMPBM_CRPT75200005___2" w:colFirst="2" w:colLast="2"/>
            <w:bookmarkStart w:id="819" w:name="_PERM_MCCTEMPBM_CRPT22630005___2" w:colFirst="2" w:colLast="2"/>
            <w:bookmarkStart w:id="820" w:name="_PERM_MCCTEMPBM_CRPT46610005___2" w:colFirst="2" w:colLast="2"/>
            <w:bookmarkStart w:id="821" w:name="_PERM_MCCTEMPBM_CRPT46830005___2" w:colFirst="2" w:colLast="2"/>
            <w:bookmarkStart w:id="822" w:name="_PERM_MCCTEMPBM_CRPT17770005___2" w:colFirst="2" w:colLast="2"/>
            <w:bookmarkStart w:id="823" w:name="_PERM_MCCTEMPBM_CRPT57340005___2" w:colFirst="2" w:colLast="2"/>
            <w:r w:rsidRPr="005D2CF1">
              <w:rPr>
                <w:lang w:eastAsia="zh-CN"/>
              </w:rPr>
              <w:t>Ping-ponging across neighbouring cells</w:t>
            </w:r>
          </w:p>
        </w:tc>
        <w:tc>
          <w:tcPr>
            <w:tcW w:w="2775" w:type="dxa"/>
            <w:shd w:val="clear" w:color="auto" w:fill="auto"/>
          </w:tcPr>
          <w:p w14:paraId="41C87644" w14:textId="77777777" w:rsidR="004D5B5E" w:rsidRPr="005D2CF1" w:rsidRDefault="004D5B5E" w:rsidP="00277D04">
            <w:pPr>
              <w:pStyle w:val="TAL"/>
              <w:rPr>
                <w:lang w:eastAsia="zh-CN"/>
              </w:rPr>
            </w:pPr>
            <w:r w:rsidRPr="005D2CF1">
              <w:rPr>
                <w:lang w:eastAsia="zh-CN"/>
              </w:rPr>
              <w:t>Numbers, frequency, time and location information, assumption about the possible circumstances of the ping-ponging</w:t>
            </w:r>
          </w:p>
        </w:tc>
        <w:tc>
          <w:tcPr>
            <w:tcW w:w="4111" w:type="dxa"/>
            <w:shd w:val="clear" w:color="auto" w:fill="auto"/>
          </w:tcPr>
          <w:p w14:paraId="0A881050" w14:textId="77777777" w:rsidR="004D5B5E" w:rsidRPr="005D2CF1" w:rsidRDefault="004D5B5E" w:rsidP="00277D04">
            <w:pPr>
              <w:pStyle w:val="TAL"/>
              <w:rPr>
                <w:lang w:eastAsia="zh-CN"/>
              </w:rPr>
            </w:pPr>
            <w:r w:rsidRPr="005D2CF1">
              <w:rPr>
                <w:lang w:eastAsia="zh-CN"/>
              </w:rPr>
              <w:t>If the ping-ponging are per UE, then:</w:t>
            </w:r>
          </w:p>
          <w:p w14:paraId="20E68DE1" w14:textId="77777777" w:rsidR="004D5B5E" w:rsidRPr="005D2CF1" w:rsidRDefault="004D5B5E" w:rsidP="00277D04">
            <w:pPr>
              <w:pStyle w:val="TAL"/>
              <w:ind w:left="339" w:hanging="339"/>
              <w:rPr>
                <w:lang w:eastAsia="zh-CN"/>
              </w:rPr>
            </w:pPr>
            <w:r w:rsidRPr="005D2CF1">
              <w:rPr>
                <w:lang w:eastAsia="zh-CN"/>
              </w:rPr>
              <w:t>1.</w:t>
            </w:r>
            <w:r w:rsidRPr="005D2CF1">
              <w:rPr>
                <w:lang w:eastAsia="zh-CN"/>
              </w:rPr>
              <w:tab/>
              <w:t>the AMF may adjust the UE (e.g. a stationary UE) registration area.</w:t>
            </w:r>
          </w:p>
          <w:p w14:paraId="47DDA8C9" w14:textId="77777777" w:rsidR="004D5B5E" w:rsidRPr="005D2CF1" w:rsidRDefault="004D5B5E" w:rsidP="00277D04">
            <w:pPr>
              <w:pStyle w:val="TAL"/>
              <w:ind w:left="339" w:hanging="339"/>
              <w:rPr>
                <w:lang w:eastAsia="zh-CN"/>
              </w:rPr>
            </w:pPr>
            <w:r w:rsidRPr="005D2CF1">
              <w:rPr>
                <w:lang w:eastAsia="zh-CN"/>
              </w:rPr>
              <w:t>2.</w:t>
            </w:r>
            <w:r w:rsidRPr="005D2CF1">
              <w:rPr>
                <w:lang w:eastAsia="zh-CN"/>
              </w:rPr>
              <w:tab/>
              <w:t>the AMF and/or the AF may allow the use of Coverage Enhancement for the affected UE.</w:t>
            </w:r>
          </w:p>
        </w:tc>
      </w:tr>
      <w:bookmarkEnd w:id="816"/>
      <w:bookmarkEnd w:id="817"/>
      <w:bookmarkEnd w:id="818"/>
      <w:bookmarkEnd w:id="819"/>
      <w:bookmarkEnd w:id="820"/>
      <w:bookmarkEnd w:id="821"/>
      <w:bookmarkEnd w:id="822"/>
      <w:bookmarkEnd w:id="823"/>
      <w:tr w:rsidR="004D5B5E" w:rsidRPr="005D2CF1" w14:paraId="7207D360" w14:textId="77777777" w:rsidTr="00DF3CA2">
        <w:trPr>
          <w:cantSplit/>
          <w:jc w:val="center"/>
        </w:trPr>
        <w:tc>
          <w:tcPr>
            <w:tcW w:w="2040" w:type="dxa"/>
            <w:shd w:val="clear" w:color="auto" w:fill="auto"/>
          </w:tcPr>
          <w:p w14:paraId="43E75263" w14:textId="77777777" w:rsidR="004D5B5E" w:rsidRPr="005D2CF1" w:rsidRDefault="004D5B5E" w:rsidP="00277D04">
            <w:pPr>
              <w:pStyle w:val="TAL"/>
              <w:rPr>
                <w:lang w:eastAsia="zh-CN"/>
              </w:rPr>
            </w:pPr>
            <w:r w:rsidRPr="005D2CF1">
              <w:rPr>
                <w:lang w:eastAsia="zh-CN"/>
              </w:rPr>
              <w:t>Unexpected long-live/large rate flows</w:t>
            </w:r>
          </w:p>
        </w:tc>
        <w:tc>
          <w:tcPr>
            <w:tcW w:w="2775" w:type="dxa"/>
            <w:shd w:val="clear" w:color="auto" w:fill="auto"/>
          </w:tcPr>
          <w:p w14:paraId="1C50850C" w14:textId="77777777" w:rsidR="004D5B5E" w:rsidRPr="005D2CF1" w:rsidRDefault="004D5B5E" w:rsidP="00277D04">
            <w:pPr>
              <w:pStyle w:val="TAL"/>
              <w:rPr>
                <w:lang w:eastAsia="zh-CN"/>
              </w:rPr>
            </w:pPr>
            <w:r w:rsidRPr="005D2CF1">
              <w:rPr>
                <w:lang w:eastAsia="zh-CN"/>
              </w:rPr>
              <w:t>Unexpected flow template (IP address 5 tuple)</w:t>
            </w:r>
          </w:p>
        </w:tc>
        <w:tc>
          <w:tcPr>
            <w:tcW w:w="4111" w:type="dxa"/>
            <w:shd w:val="clear" w:color="auto" w:fill="auto"/>
          </w:tcPr>
          <w:p w14:paraId="7EE55136" w14:textId="77777777" w:rsidR="004D5B5E" w:rsidRPr="005D2CF1" w:rsidRDefault="004D5B5E" w:rsidP="00277D04">
            <w:pPr>
              <w:pStyle w:val="TAL"/>
              <w:rPr>
                <w:lang w:eastAsia="zh-CN"/>
              </w:rPr>
            </w:pPr>
            <w:r w:rsidRPr="005D2CF1">
              <w:rPr>
                <w:lang w:eastAsia="zh-CN"/>
              </w:rPr>
              <w:t>SMF updates the QoS rule, e.g. decrease the MBR for the related QoS flow.</w:t>
            </w:r>
          </w:p>
          <w:p w14:paraId="3E698B0A" w14:textId="77777777" w:rsidR="004D5B5E" w:rsidRPr="005D2CF1" w:rsidRDefault="004D5B5E" w:rsidP="00277D04">
            <w:pPr>
              <w:pStyle w:val="TAL"/>
              <w:rPr>
                <w:lang w:eastAsia="zh-CN"/>
              </w:rPr>
            </w:pPr>
            <w:r w:rsidRPr="005D2CF1">
              <w:rPr>
                <w:lang w:eastAsia="zh-CN"/>
              </w:rPr>
              <w:t>PCF, if dynamic PCC applies for corresponding DNN, S-NSSAI, updates PCC Rules that triggers SMF updates the QoS rule, e.g. decrease the MBR for the related QoS flow.</w:t>
            </w:r>
          </w:p>
        </w:tc>
      </w:tr>
      <w:tr w:rsidR="004D5B5E" w:rsidRPr="005D2CF1" w14:paraId="584513CA" w14:textId="77777777" w:rsidTr="00DF3CA2">
        <w:trPr>
          <w:cantSplit/>
          <w:jc w:val="center"/>
        </w:trPr>
        <w:tc>
          <w:tcPr>
            <w:tcW w:w="2040" w:type="dxa"/>
            <w:shd w:val="clear" w:color="auto" w:fill="auto"/>
          </w:tcPr>
          <w:p w14:paraId="3144F46D" w14:textId="77777777" w:rsidR="004D5B5E" w:rsidRPr="005D2CF1" w:rsidRDefault="004D5B5E" w:rsidP="00277D04">
            <w:pPr>
              <w:pStyle w:val="TAL"/>
              <w:rPr>
                <w:lang w:eastAsia="zh-CN"/>
              </w:rPr>
            </w:pPr>
            <w:r w:rsidRPr="005D2CF1">
              <w:rPr>
                <w:lang w:eastAsia="zh-CN"/>
              </w:rPr>
              <w:t>Unexpected wakeup</w:t>
            </w:r>
          </w:p>
        </w:tc>
        <w:tc>
          <w:tcPr>
            <w:tcW w:w="2775" w:type="dxa"/>
            <w:shd w:val="clear" w:color="auto" w:fill="auto"/>
          </w:tcPr>
          <w:p w14:paraId="3D61B877" w14:textId="77777777" w:rsidR="004D5B5E" w:rsidRPr="005D2CF1" w:rsidRDefault="004D5B5E" w:rsidP="00277D04">
            <w:pPr>
              <w:pStyle w:val="TAL"/>
              <w:rPr>
                <w:lang w:eastAsia="zh-CN"/>
              </w:rPr>
            </w:pPr>
            <w:r w:rsidRPr="005D2CF1">
              <w:rPr>
                <w:lang w:eastAsia="zh-CN"/>
              </w:rPr>
              <w:t>Time of unexpected wake-up</w:t>
            </w:r>
          </w:p>
        </w:tc>
        <w:tc>
          <w:tcPr>
            <w:tcW w:w="4111" w:type="dxa"/>
            <w:shd w:val="clear" w:color="auto" w:fill="auto"/>
          </w:tcPr>
          <w:p w14:paraId="1E48572D" w14:textId="77777777" w:rsidR="004D5B5E" w:rsidRPr="005D2CF1" w:rsidRDefault="004D5B5E" w:rsidP="00277D04">
            <w:pPr>
              <w:pStyle w:val="TAL"/>
              <w:rPr>
                <w:lang w:eastAsia="zh-CN"/>
              </w:rPr>
            </w:pPr>
            <w:r w:rsidRPr="005D2CF1">
              <w:rPr>
                <w:lang w:eastAsia="zh-CN"/>
              </w:rPr>
              <w:t>AMF applies MM back-off timer to the UE.</w:t>
            </w:r>
          </w:p>
        </w:tc>
      </w:tr>
      <w:tr w:rsidR="004D5B5E" w:rsidRPr="005D2CF1" w14:paraId="6FBE279E" w14:textId="77777777" w:rsidTr="00DF3CA2">
        <w:trPr>
          <w:cantSplit/>
          <w:jc w:val="center"/>
        </w:trPr>
        <w:tc>
          <w:tcPr>
            <w:tcW w:w="2040" w:type="dxa"/>
            <w:shd w:val="clear" w:color="auto" w:fill="auto"/>
          </w:tcPr>
          <w:p w14:paraId="6D15204B" w14:textId="77777777" w:rsidR="004D5B5E" w:rsidRPr="005D2CF1" w:rsidRDefault="004D5B5E" w:rsidP="00277D04">
            <w:pPr>
              <w:pStyle w:val="TAL"/>
              <w:rPr>
                <w:lang w:eastAsia="zh-CN"/>
              </w:rPr>
            </w:pPr>
            <w:r w:rsidRPr="005D2CF1">
              <w:rPr>
                <w:lang w:eastAsia="zh-CN"/>
              </w:rPr>
              <w:t>Suspicion of DDoS attack</w:t>
            </w:r>
          </w:p>
        </w:tc>
        <w:tc>
          <w:tcPr>
            <w:tcW w:w="2775" w:type="dxa"/>
            <w:shd w:val="clear" w:color="auto" w:fill="auto"/>
          </w:tcPr>
          <w:p w14:paraId="5E84DD5F" w14:textId="77777777" w:rsidR="004D5B5E" w:rsidRPr="005D2CF1" w:rsidRDefault="004D5B5E" w:rsidP="00277D04">
            <w:pPr>
              <w:pStyle w:val="TAL"/>
              <w:rPr>
                <w:lang w:eastAsia="zh-CN"/>
              </w:rPr>
            </w:pPr>
            <w:r w:rsidRPr="005D2CF1">
              <w:rPr>
                <w:lang w:eastAsia="zh-CN"/>
              </w:rPr>
              <w:t>Victim's address (target IP address list)</w:t>
            </w:r>
          </w:p>
        </w:tc>
        <w:tc>
          <w:tcPr>
            <w:tcW w:w="4111" w:type="dxa"/>
            <w:shd w:val="clear" w:color="auto" w:fill="auto"/>
          </w:tcPr>
          <w:p w14:paraId="2D30A905" w14:textId="77777777" w:rsidR="004D5B5E" w:rsidRPr="005D2CF1" w:rsidRDefault="004D5B5E" w:rsidP="00277D04">
            <w:pPr>
              <w:pStyle w:val="TAL"/>
              <w:rPr>
                <w:lang w:eastAsia="zh-CN"/>
              </w:rPr>
            </w:pPr>
            <w:r w:rsidRPr="005D2CF1">
              <w:rPr>
                <w:lang w:eastAsia="zh-CN"/>
              </w:rPr>
              <w:t>PCF may request SMF to release the PDU session.</w:t>
            </w:r>
          </w:p>
          <w:p w14:paraId="3ED0EA6D" w14:textId="77777777" w:rsidR="004D5B5E" w:rsidRPr="005D2CF1" w:rsidRDefault="004D5B5E" w:rsidP="00277D04">
            <w:pPr>
              <w:pStyle w:val="TAL"/>
              <w:rPr>
                <w:lang w:eastAsia="zh-CN"/>
              </w:rPr>
            </w:pPr>
            <w:r w:rsidRPr="005D2CF1">
              <w:rPr>
                <w:lang w:eastAsia="zh-CN"/>
              </w:rPr>
              <w:t>SMF may release the PDU session and apply SM back-off timer.</w:t>
            </w:r>
          </w:p>
        </w:tc>
      </w:tr>
      <w:tr w:rsidR="004D5B5E" w:rsidRPr="005D2CF1" w14:paraId="6C1C7730" w14:textId="77777777" w:rsidTr="00DF3CA2">
        <w:trPr>
          <w:cantSplit/>
          <w:jc w:val="center"/>
        </w:trPr>
        <w:tc>
          <w:tcPr>
            <w:tcW w:w="2040" w:type="dxa"/>
            <w:shd w:val="clear" w:color="auto" w:fill="auto"/>
          </w:tcPr>
          <w:p w14:paraId="6D02D84C" w14:textId="77777777" w:rsidR="004D5B5E" w:rsidRPr="005D2CF1" w:rsidRDefault="004D5B5E" w:rsidP="00277D04">
            <w:pPr>
              <w:pStyle w:val="TAL"/>
              <w:rPr>
                <w:lang w:eastAsia="zh-CN"/>
              </w:rPr>
            </w:pPr>
            <w:r w:rsidRPr="005D2CF1">
              <w:rPr>
                <w:lang w:eastAsia="zh-CN"/>
              </w:rPr>
              <w:t>Wrong destination address</w:t>
            </w:r>
          </w:p>
        </w:tc>
        <w:tc>
          <w:tcPr>
            <w:tcW w:w="2775" w:type="dxa"/>
            <w:shd w:val="clear" w:color="auto" w:fill="auto"/>
          </w:tcPr>
          <w:p w14:paraId="2130DE36" w14:textId="77777777" w:rsidR="004D5B5E" w:rsidRPr="005D2CF1" w:rsidRDefault="004D5B5E" w:rsidP="00277D04">
            <w:pPr>
              <w:pStyle w:val="TAL"/>
              <w:rPr>
                <w:lang w:eastAsia="zh-CN"/>
              </w:rPr>
            </w:pPr>
            <w:r w:rsidRPr="005D2CF1">
              <w:rPr>
                <w:lang w:eastAsia="zh-CN"/>
              </w:rPr>
              <w:t>Wrong destination address (target IP address list)</w:t>
            </w:r>
          </w:p>
        </w:tc>
        <w:tc>
          <w:tcPr>
            <w:tcW w:w="4111" w:type="dxa"/>
            <w:shd w:val="clear" w:color="auto" w:fill="auto"/>
          </w:tcPr>
          <w:p w14:paraId="5079CF8F" w14:textId="77777777" w:rsidR="004D5B5E" w:rsidRPr="005D2CF1" w:rsidRDefault="004D5B5E" w:rsidP="00277D04">
            <w:pPr>
              <w:pStyle w:val="TAL"/>
              <w:rPr>
                <w:lang w:eastAsia="zh-CN"/>
              </w:rPr>
            </w:pPr>
            <w:r w:rsidRPr="005D2CF1">
              <w:rPr>
                <w:lang w:eastAsia="zh-CN"/>
              </w:rPr>
              <w:t>PCF updates the packet filter in the PCC Rules that triggers the SMF to update the related QoS flow and configures the UPF.</w:t>
            </w:r>
          </w:p>
        </w:tc>
      </w:tr>
      <w:tr w:rsidR="004D5B5E" w:rsidRPr="005D2CF1" w14:paraId="3F06AF7B" w14:textId="77777777" w:rsidTr="00DF3CA2">
        <w:trPr>
          <w:cantSplit/>
          <w:jc w:val="center"/>
        </w:trPr>
        <w:tc>
          <w:tcPr>
            <w:tcW w:w="2040" w:type="dxa"/>
            <w:shd w:val="clear" w:color="auto" w:fill="auto"/>
          </w:tcPr>
          <w:p w14:paraId="1B156F44" w14:textId="77777777" w:rsidR="004D5B5E" w:rsidRPr="005D2CF1" w:rsidRDefault="004D5B5E" w:rsidP="00277D04">
            <w:pPr>
              <w:pStyle w:val="TAL"/>
              <w:rPr>
                <w:lang w:eastAsia="zh-CN"/>
              </w:rPr>
            </w:pPr>
            <w:r w:rsidRPr="005D2CF1">
              <w:rPr>
                <w:lang w:eastAsia="zh-CN"/>
              </w:rPr>
              <w:t>Too frequent Service Access</w:t>
            </w:r>
          </w:p>
        </w:tc>
        <w:tc>
          <w:tcPr>
            <w:tcW w:w="2775" w:type="dxa"/>
            <w:shd w:val="clear" w:color="auto" w:fill="auto"/>
          </w:tcPr>
          <w:p w14:paraId="205A3CE0" w14:textId="77777777" w:rsidR="004D5B5E" w:rsidRPr="005D2CF1" w:rsidRDefault="004D5B5E" w:rsidP="00277D04">
            <w:pPr>
              <w:pStyle w:val="TAL"/>
              <w:rPr>
                <w:lang w:eastAsia="zh-CN"/>
              </w:rPr>
            </w:pPr>
            <w:r w:rsidRPr="005D2CF1">
              <w:rPr>
                <w:lang w:eastAsia="zh-CN"/>
              </w:rPr>
              <w:t>Volume, frequency, time, assumptions about the possible circumstances</w:t>
            </w:r>
          </w:p>
        </w:tc>
        <w:tc>
          <w:tcPr>
            <w:tcW w:w="4111" w:type="dxa"/>
            <w:shd w:val="clear" w:color="auto" w:fill="auto"/>
          </w:tcPr>
          <w:p w14:paraId="25A045AF" w14:textId="77777777" w:rsidR="004D5B5E" w:rsidRPr="005D2CF1" w:rsidRDefault="004D5B5E" w:rsidP="00277D04">
            <w:pPr>
              <w:pStyle w:val="TAL"/>
              <w:rPr>
                <w:lang w:eastAsia="zh-CN"/>
              </w:rPr>
            </w:pPr>
            <w:r w:rsidRPr="005D2CF1">
              <w:rPr>
                <w:lang w:eastAsia="zh-CN"/>
              </w:rPr>
              <w:t>AF may release the AF session.</w:t>
            </w:r>
          </w:p>
          <w:p w14:paraId="109E0EE9" w14:textId="77777777" w:rsidR="004D5B5E" w:rsidRPr="005D2CF1" w:rsidRDefault="004D5B5E" w:rsidP="00277D04">
            <w:pPr>
              <w:pStyle w:val="TAL"/>
              <w:rPr>
                <w:lang w:eastAsia="zh-CN"/>
              </w:rPr>
            </w:pPr>
            <w:r w:rsidRPr="005D2CF1">
              <w:rPr>
                <w:lang w:eastAsia="zh-CN"/>
              </w:rPr>
              <w:t>PCF may request SMF to release the PDU session.</w:t>
            </w:r>
          </w:p>
          <w:p w14:paraId="1AAECD4C" w14:textId="77777777" w:rsidR="004D5B5E" w:rsidRPr="005D2CF1" w:rsidRDefault="004D5B5E" w:rsidP="00277D04">
            <w:pPr>
              <w:pStyle w:val="TAL"/>
              <w:rPr>
                <w:lang w:eastAsia="zh-CN"/>
              </w:rPr>
            </w:pPr>
            <w:r w:rsidRPr="005D2CF1">
              <w:rPr>
                <w:lang w:eastAsia="zh-CN"/>
              </w:rPr>
              <w:t>SMF may release the PDU session and apply SM back-off timer.</w:t>
            </w:r>
          </w:p>
        </w:tc>
      </w:tr>
      <w:tr w:rsidR="004D5B5E" w:rsidRPr="005D2CF1" w14:paraId="7EED7B1C" w14:textId="77777777" w:rsidTr="00DF3CA2">
        <w:trPr>
          <w:cantSplit/>
          <w:jc w:val="center"/>
        </w:trPr>
        <w:tc>
          <w:tcPr>
            <w:tcW w:w="2040" w:type="dxa"/>
            <w:shd w:val="clear" w:color="auto" w:fill="auto"/>
          </w:tcPr>
          <w:p w14:paraId="7E86D779" w14:textId="77777777" w:rsidR="004D5B5E" w:rsidRPr="005D2CF1" w:rsidRDefault="004D5B5E" w:rsidP="00277D04">
            <w:pPr>
              <w:pStyle w:val="TAL"/>
              <w:rPr>
                <w:lang w:eastAsia="zh-CN"/>
              </w:rPr>
            </w:pPr>
            <w:r w:rsidRPr="005D2CF1">
              <w:rPr>
                <w:lang w:eastAsia="zh-CN"/>
              </w:rPr>
              <w:t>Unexpected radio link failures</w:t>
            </w:r>
          </w:p>
        </w:tc>
        <w:tc>
          <w:tcPr>
            <w:tcW w:w="2775" w:type="dxa"/>
            <w:shd w:val="clear" w:color="auto" w:fill="auto"/>
          </w:tcPr>
          <w:p w14:paraId="16053C57" w14:textId="77777777" w:rsidR="004D5B5E" w:rsidRPr="005D2CF1" w:rsidRDefault="004D5B5E" w:rsidP="00277D04">
            <w:pPr>
              <w:pStyle w:val="TAL"/>
              <w:rPr>
                <w:lang w:eastAsia="zh-CN"/>
              </w:rPr>
            </w:pPr>
            <w:r w:rsidRPr="005D2CF1">
              <w:rPr>
                <w:lang w:eastAsia="zh-CN"/>
              </w:rPr>
              <w:t>Numbers, frequency, time and location, assumptions about the possible circumstances</w:t>
            </w:r>
          </w:p>
        </w:tc>
        <w:tc>
          <w:tcPr>
            <w:tcW w:w="4111" w:type="dxa"/>
            <w:shd w:val="clear" w:color="auto" w:fill="auto"/>
          </w:tcPr>
          <w:p w14:paraId="2FA94A45" w14:textId="77777777" w:rsidR="004D5B5E" w:rsidRPr="005D2CF1" w:rsidRDefault="004D5B5E" w:rsidP="00277D04">
            <w:pPr>
              <w:pStyle w:val="TAL"/>
              <w:rPr>
                <w:lang w:eastAsia="zh-CN"/>
              </w:rPr>
            </w:pPr>
            <w:r w:rsidRPr="005D2CF1">
              <w:rPr>
                <w:lang w:eastAsia="zh-CN"/>
              </w:rPr>
              <w:t>If the unexpected radio link failures are per UE location bases, the AMF may allow the use of CE (Coverage Enhancement) in the affected location. Also, the Operator may improve the coverage conditions in the affected location.</w:t>
            </w:r>
          </w:p>
          <w:p w14:paraId="0C93032D" w14:textId="77777777" w:rsidR="004D5B5E" w:rsidRPr="005D2CF1" w:rsidRDefault="004D5B5E" w:rsidP="00277D04">
            <w:pPr>
              <w:pStyle w:val="TAL"/>
              <w:rPr>
                <w:lang w:eastAsia="zh-CN"/>
              </w:rPr>
            </w:pPr>
            <w:r w:rsidRPr="005D2CF1">
              <w:rPr>
                <w:lang w:eastAsia="zh-CN"/>
              </w:rPr>
              <w:t>If the unexpected radio link failures are per UE bases, then the AMF and/or the AF may allow the use of CE for the affected UE.</w:t>
            </w:r>
          </w:p>
        </w:tc>
      </w:tr>
    </w:tbl>
    <w:p w14:paraId="7798CFFD" w14:textId="77777777" w:rsidR="004D5B5E" w:rsidRPr="005D2CF1" w:rsidRDefault="004D5B5E" w:rsidP="004D5B5E">
      <w:pPr>
        <w:rPr>
          <w:lang w:eastAsia="zh-CN"/>
        </w:rPr>
      </w:pPr>
    </w:p>
    <w:p w14:paraId="25B81C07" w14:textId="77777777" w:rsidR="00C24DA9" w:rsidRPr="005D2CF1" w:rsidRDefault="00C24DA9" w:rsidP="00C24DA9">
      <w:pPr>
        <w:pStyle w:val="Heading4"/>
        <w:rPr>
          <w:lang w:eastAsia="zh-CN"/>
        </w:rPr>
      </w:pPr>
      <w:bookmarkStart w:id="824" w:name="_CR6_7_5_4"/>
      <w:bookmarkStart w:id="825" w:name="_Toc185597645"/>
      <w:bookmarkEnd w:id="824"/>
      <w:r w:rsidRPr="005D2CF1">
        <w:rPr>
          <w:lang w:eastAsia="zh-CN"/>
        </w:rPr>
        <w:t>6.7.5.4</w:t>
      </w:r>
      <w:r w:rsidRPr="005D2CF1">
        <w:rPr>
          <w:lang w:eastAsia="zh-CN"/>
        </w:rPr>
        <w:tab/>
        <w:t>Procedure</w:t>
      </w:r>
      <w:bookmarkEnd w:id="825"/>
    </w:p>
    <w:p w14:paraId="69DAE67B" w14:textId="349B674A" w:rsidR="001D7433" w:rsidRDefault="001D7433" w:rsidP="002B2310">
      <w:pPr>
        <w:pStyle w:val="TH"/>
      </w:pPr>
      <w:r>
        <w:object w:dxaOrig="14745" w:dyaOrig="8041" w14:anchorId="113ED4F4">
          <v:shape id="_x0000_i1112" type="#_x0000_t75" style="width:480pt;height:264.75pt" o:ole="">
            <v:imagedata r:id="rId195" o:title="" cropbottom="15018f" cropright="15153f"/>
          </v:shape>
          <o:OLEObject Type="Embed" ProgID="Visio.Drawing.15" ShapeID="_x0000_i1112" DrawAspect="Content" ObjectID="_1800473788" r:id="rId196"/>
        </w:object>
      </w:r>
    </w:p>
    <w:p w14:paraId="69055F22" w14:textId="77C55F03" w:rsidR="00C24DA9" w:rsidRPr="005D2CF1" w:rsidRDefault="00F37571" w:rsidP="00C24DA9">
      <w:pPr>
        <w:pStyle w:val="TF"/>
        <w:rPr>
          <w:lang w:eastAsia="zh-CN"/>
        </w:rPr>
      </w:pPr>
      <w:bookmarkStart w:id="826" w:name="_CRFigure6_7_5_41"/>
      <w:r>
        <w:t xml:space="preserve">Figure </w:t>
      </w:r>
      <w:bookmarkEnd w:id="826"/>
      <w:r w:rsidR="009832D0" w:rsidRPr="005D2CF1">
        <w:rPr>
          <w:lang w:eastAsia="zh-CN"/>
        </w:rPr>
        <w:t>6</w:t>
      </w:r>
      <w:r w:rsidR="00C24DA9" w:rsidRPr="005D2CF1">
        <w:t>.</w:t>
      </w:r>
      <w:r w:rsidR="00C24DA9" w:rsidRPr="005D2CF1">
        <w:rPr>
          <w:lang w:eastAsia="zh-CN"/>
        </w:rPr>
        <w:t>7.5</w:t>
      </w:r>
      <w:r w:rsidR="00C24DA9" w:rsidRPr="005D2CF1">
        <w:t>.</w:t>
      </w:r>
      <w:r w:rsidR="00C24DA9" w:rsidRPr="005D2CF1">
        <w:rPr>
          <w:lang w:eastAsia="zh-CN"/>
        </w:rPr>
        <w:t>4</w:t>
      </w:r>
      <w:r w:rsidR="00C24DA9" w:rsidRPr="005D2CF1">
        <w:t xml:space="preserve">-1: Procedure for </w:t>
      </w:r>
      <w:r w:rsidR="00C24DA9" w:rsidRPr="005D2CF1">
        <w:rPr>
          <w:lang w:eastAsia="zh-CN"/>
        </w:rPr>
        <w:t xml:space="preserve">NWDAF assisted </w:t>
      </w:r>
      <w:r w:rsidR="00C24DA9" w:rsidRPr="005D2CF1">
        <w:t>misused or hijacked</w:t>
      </w:r>
      <w:r w:rsidR="00C24DA9" w:rsidRPr="005D2CF1">
        <w:rPr>
          <w:lang w:eastAsia="zh-CN"/>
        </w:rPr>
        <w:t xml:space="preserve"> UEs</w:t>
      </w:r>
      <w:r w:rsidR="00C24DA9" w:rsidRPr="005D2CF1">
        <w:t xml:space="preserve"> </w:t>
      </w:r>
      <w:r w:rsidR="00C24DA9" w:rsidRPr="005D2CF1">
        <w:rPr>
          <w:lang w:eastAsia="zh-CN"/>
        </w:rPr>
        <w:t>identification</w:t>
      </w:r>
    </w:p>
    <w:p w14:paraId="0E1F77AB" w14:textId="2BEB26CB" w:rsidR="00C24DA9" w:rsidRPr="005D2CF1" w:rsidRDefault="00C24DA9" w:rsidP="00C24DA9">
      <w:pPr>
        <w:pStyle w:val="B1"/>
        <w:rPr>
          <w:lang w:eastAsia="zh-CN"/>
        </w:rPr>
      </w:pPr>
      <w:r w:rsidRPr="005D2CF1">
        <w:rPr>
          <w:lang w:eastAsia="zh-CN"/>
        </w:rPr>
        <w:t>1</w:t>
      </w:r>
      <w:r w:rsidRPr="005D2CF1">
        <w:t>a.</w:t>
      </w:r>
      <w:r w:rsidRPr="005D2CF1">
        <w:tab/>
      </w:r>
      <w:r w:rsidRPr="005D2CF1">
        <w:rPr>
          <w:lang w:eastAsia="zh-CN"/>
        </w:rPr>
        <w:t xml:space="preserve">A consumer NF subscribes to/requests NWDAF using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w:t>
      </w:r>
      <w:proofErr w:type="spellStart"/>
      <w:r w:rsidRPr="005D2CF1">
        <w:rPr>
          <w:lang w:eastAsia="zh-CN"/>
        </w:rPr>
        <w:t>Nnwdaf_AnalyticsInfo_Request</w:t>
      </w:r>
      <w:proofErr w:type="spellEnd"/>
      <w:r w:rsidRPr="005D2CF1">
        <w:rPr>
          <w:lang w:eastAsia="zh-CN"/>
        </w:rPr>
        <w:t xml:space="preserve"> (Analytics ID</w:t>
      </w:r>
      <w:r w:rsidR="00B24452">
        <w:rPr>
          <w:lang w:eastAsia="zh-CN"/>
        </w:rPr>
        <w:t xml:space="preserve"> = </w:t>
      </w:r>
      <w:r w:rsidRPr="005D2CF1">
        <w:rPr>
          <w:lang w:eastAsia="zh-CN"/>
        </w:rPr>
        <w:t>Abnormal behaviour, Target of Analytics Reporting</w:t>
      </w:r>
      <w:r w:rsidR="004F4C86">
        <w:rPr>
          <w:lang w:eastAsia="zh-CN"/>
        </w:rPr>
        <w:t xml:space="preserve"> as defined in clause 6.1.3</w:t>
      </w:r>
      <w:r w:rsidRPr="005D2CF1">
        <w:rPr>
          <w:lang w:eastAsia="zh-CN"/>
        </w:rPr>
        <w:t>, Analytics Filter Information).</w:t>
      </w:r>
    </w:p>
    <w:p w14:paraId="444C0DBC" w14:textId="77777777" w:rsidR="00510090" w:rsidRPr="005D2CF1" w:rsidRDefault="00C24DA9" w:rsidP="00C24DA9">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1AF63BD" w14:textId="17AA4B52" w:rsidR="00C24DA9" w:rsidRPr="005D2CF1" w:rsidRDefault="00C24DA9" w:rsidP="00C24DA9">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w:t>
      </w:r>
      <w:proofErr w:type="spellStart"/>
      <w:r w:rsidRPr="005D2CF1">
        <w:t>Nnwdaf_AnalyticsSubscription_Subscribe</w:t>
      </w:r>
      <w:proofErr w:type="spellEnd"/>
      <w:r w:rsidRPr="005D2CF1">
        <w:t xml:space="preserve"> or </w:t>
      </w:r>
      <w:proofErr w:type="spellStart"/>
      <w:r w:rsidRPr="005D2CF1">
        <w:t>Nnwdaf_AnalyticsInfo_Request</w:t>
      </w:r>
      <w:proofErr w:type="spellEnd"/>
      <w:r w:rsidRPr="005D2CF1">
        <w:t xml:space="preserve"> (Analytics ID, Target of Analytics Reporting</w:t>
      </w:r>
      <w:r w:rsidR="004F4C86">
        <w:t xml:space="preserve"> as defined in clause 6.1.3</w:t>
      </w:r>
      <w:r w:rsidRPr="005D2CF1">
        <w:rPr>
          <w:lang w:eastAsia="zh-CN"/>
        </w:rPr>
        <w:t>, Analytics Filter Information</w:t>
      </w:r>
      <w:r w:rsidRPr="005D2CF1">
        <w:t>).</w:t>
      </w:r>
    </w:p>
    <w:p w14:paraId="00922441" w14:textId="77777777" w:rsidR="00C24DA9" w:rsidRPr="005D2CF1" w:rsidRDefault="00C24DA9" w:rsidP="00C24DA9">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proofErr w:type="spellStart"/>
      <w:r w:rsidRPr="005D2CF1">
        <w:t>Nn</w:t>
      </w:r>
      <w:r w:rsidRPr="005D2CF1">
        <w:rPr>
          <w:lang w:eastAsia="zh-CN"/>
        </w:rPr>
        <w:t>e</w:t>
      </w:r>
      <w:r w:rsidRPr="005D2CF1">
        <w:t>f_AnalyticsExposure_Subscribe</w:t>
      </w:r>
      <w:proofErr w:type="spellEnd"/>
      <w:r w:rsidRPr="005D2CF1">
        <w:t xml:space="preserve"> or </w:t>
      </w:r>
      <w:proofErr w:type="spellStart"/>
      <w:r w:rsidRPr="005D2CF1">
        <w:t>Nnef_AnalyticsExposure_Fetch</w:t>
      </w:r>
      <w:proofErr w:type="spellEnd"/>
      <w:r w:rsidRPr="005D2CF1">
        <w:t xml:space="preserve">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0DA8CC94" w14:textId="77777777" w:rsidR="00510090" w:rsidRPr="005D2CF1" w:rsidRDefault="00C24DA9" w:rsidP="00C24DA9">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78080F47" w14:textId="1FBD106D" w:rsidR="00C24DA9" w:rsidRPr="005D2CF1" w:rsidRDefault="00C24DA9" w:rsidP="00C24DA9">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proofErr w:type="spellStart"/>
      <w:r w:rsidRPr="005D2CF1">
        <w:rPr>
          <w:lang w:eastAsia="zh-CN"/>
        </w:rPr>
        <w:t>Namf_EventExposure</w:t>
      </w:r>
      <w:r w:rsidRPr="005D2CF1">
        <w:t>_S</w:t>
      </w:r>
      <w:r w:rsidRPr="005D2CF1">
        <w:rPr>
          <w:lang w:eastAsia="zh-CN"/>
        </w:rPr>
        <w:t>ubscribe</w:t>
      </w:r>
      <w:proofErr w:type="spellEnd"/>
      <w:r w:rsidRPr="005D2CF1">
        <w:rPr>
          <w:lang w:eastAsia="zh-CN"/>
        </w:rPr>
        <w:t xml:space="preserve"> (Event ID(s), Event Filter(s), Internal-Group-Identifier, any UE or SUPI).</w:t>
      </w:r>
    </w:p>
    <w:p w14:paraId="683F1AA0" w14:textId="77777777" w:rsidR="00C24DA9" w:rsidRPr="005D2CF1" w:rsidRDefault="00C24DA9" w:rsidP="00C24DA9">
      <w:pPr>
        <w:pStyle w:val="B1"/>
        <w:rPr>
          <w:lang w:eastAsia="zh-CN"/>
        </w:rPr>
      </w:pPr>
      <w:r w:rsidRPr="005D2CF1">
        <w:rPr>
          <w:lang w:eastAsia="zh-CN"/>
        </w:rPr>
        <w:tab/>
        <w:t>The NWDAF sends subscription requests to the related AMF to collect UE behavioural information if it has not subscribed such data.</w:t>
      </w:r>
    </w:p>
    <w:p w14:paraId="57ED5925" w14:textId="77777777" w:rsidR="00C24DA9" w:rsidRPr="005D2CF1" w:rsidRDefault="00C24DA9" w:rsidP="00C24DA9">
      <w:pPr>
        <w:pStyle w:val="NO"/>
        <w:rPr>
          <w:lang w:eastAsia="zh-CN"/>
        </w:rPr>
      </w:pPr>
      <w:r w:rsidRPr="005D2CF1">
        <w:rPr>
          <w:lang w:eastAsia="zh-CN"/>
        </w:rPr>
        <w:t>NOTE 1:</w:t>
      </w:r>
      <w:r w:rsidRPr="005D2CF1">
        <w:rPr>
          <w:lang w:eastAsia="zh-CN"/>
        </w:rPr>
        <w:tab/>
        <w:t>The NWDAF determines the related AMF(s) as described in clause 6.2.2.1.</w:t>
      </w:r>
    </w:p>
    <w:p w14:paraId="4781C54B" w14:textId="77777777" w:rsidR="00C24DA9" w:rsidRPr="005D2CF1" w:rsidRDefault="00C24DA9" w:rsidP="00C24DA9">
      <w:pPr>
        <w:pStyle w:val="B1"/>
        <w:rPr>
          <w:lang w:eastAsia="zh-CN"/>
        </w:rPr>
      </w:pPr>
      <w:r w:rsidRPr="005D2CF1">
        <w:rPr>
          <w:lang w:eastAsia="zh-CN"/>
        </w:rPr>
        <w:tab/>
        <w:t>The AMF sends event reports to the NWDAF based on the report requirements contained in the subscription request received from the NWDAF.</w:t>
      </w:r>
    </w:p>
    <w:p w14:paraId="587ABAD1" w14:textId="77777777" w:rsidR="00C24DA9" w:rsidRPr="005D2CF1" w:rsidRDefault="00C24DA9" w:rsidP="00C24DA9">
      <w:pPr>
        <w:pStyle w:val="B1"/>
      </w:pPr>
      <w:r w:rsidRPr="005D2CF1">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75DC554" w14:textId="77777777" w:rsidR="00C24DA9" w:rsidRPr="005D2CF1" w:rsidRDefault="00C24DA9" w:rsidP="00C24DA9">
      <w:pPr>
        <w:pStyle w:val="B1"/>
        <w:rPr>
          <w:lang w:eastAsia="zh-CN"/>
        </w:rPr>
      </w:pPr>
      <w:r w:rsidRPr="005D2CF1">
        <w:rPr>
          <w:lang w:eastAsia="zh-CN"/>
        </w:rPr>
        <w:tab/>
        <w:t>Depending on the Exception ID, the NWDAF may in addition perform data collection from OAM as specified in clause 6.2.3.2.</w:t>
      </w:r>
    </w:p>
    <w:p w14:paraId="63682CD0" w14:textId="77777777" w:rsidR="00C24DA9" w:rsidRPr="005D2CF1" w:rsidRDefault="00C24DA9" w:rsidP="00C24DA9">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proofErr w:type="spellStart"/>
      <w:r w:rsidRPr="005D2CF1">
        <w:rPr>
          <w:lang w:eastAsia="zh-CN"/>
        </w:rPr>
        <w:t>Nsmf_EventExposure</w:t>
      </w:r>
      <w:r w:rsidRPr="005D2CF1">
        <w:t>_S</w:t>
      </w:r>
      <w:r w:rsidRPr="005D2CF1">
        <w:rPr>
          <w:lang w:eastAsia="zh-CN"/>
        </w:rPr>
        <w:t>ubscribe</w:t>
      </w:r>
      <w:proofErr w:type="spellEnd"/>
      <w:r w:rsidRPr="005D2CF1">
        <w:rPr>
          <w:lang w:eastAsia="zh-CN"/>
        </w:rPr>
        <w:t xml:space="preserve"> (Event ID(s), Event Filter(s), Internal-Group-Identifier, any UE or SUPI).</w:t>
      </w:r>
    </w:p>
    <w:p w14:paraId="2E8C06CC" w14:textId="77777777" w:rsidR="00C24DA9" w:rsidRPr="005D2CF1" w:rsidRDefault="00C24DA9" w:rsidP="00C24DA9">
      <w:pPr>
        <w:pStyle w:val="B1"/>
        <w:rPr>
          <w:lang w:eastAsia="zh-CN"/>
        </w:rPr>
      </w:pPr>
      <w:r w:rsidRPr="005D2CF1">
        <w:rPr>
          <w:lang w:eastAsia="zh-CN"/>
        </w:rPr>
        <w:tab/>
        <w:t>The NWDAF sends subscription requests to the related SMF(s) if it has not subscribed to such data.</w:t>
      </w:r>
    </w:p>
    <w:p w14:paraId="4CED94C7" w14:textId="4ACD6766" w:rsidR="00C24DA9" w:rsidRPr="005D2CF1" w:rsidRDefault="00C24DA9" w:rsidP="00C24DA9">
      <w:pPr>
        <w:pStyle w:val="NO"/>
        <w:rPr>
          <w:lang w:eastAsia="zh-CN"/>
        </w:rPr>
      </w:pPr>
      <w:r w:rsidRPr="005D2CF1">
        <w:rPr>
          <w:lang w:eastAsia="zh-CN"/>
        </w:rPr>
        <w:t>NOTE 2: Besides Analytics Filter Information, other mechanisms such as setting maximum number of SUPIs</w:t>
      </w:r>
      <w:r w:rsidR="00F4223F">
        <w:rPr>
          <w:lang w:eastAsia="zh-CN"/>
        </w:rPr>
        <w:t xml:space="preserve"> and</w:t>
      </w:r>
      <w:r w:rsidRPr="005D2CF1">
        <w:rPr>
          <w:lang w:eastAsia="zh-CN"/>
        </w:rPr>
        <w:t>/ or using sampling ratio as part of Analytics Reporting Parameters as per Event Reporting Information (clause 4.15.1</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can be used by the analytics consumer to limit signalling load, e.g. when the </w:t>
      </w:r>
      <w:r w:rsidR="00B24452">
        <w:rPr>
          <w:lang w:eastAsia="zh-CN"/>
        </w:rPr>
        <w:t>Target of Analytics Reporting</w:t>
      </w:r>
      <w:r w:rsidRPr="005D2CF1">
        <w:rPr>
          <w:lang w:eastAsia="zh-CN"/>
        </w:rPr>
        <w:t xml:space="preserve"> is "any UE". The NWDAF can also use sampling ratio</w:t>
      </w:r>
      <w:r w:rsidR="00C93658">
        <w:rPr>
          <w:lang w:eastAsia="zh-CN"/>
        </w:rPr>
        <w:t>, possibly with partition criteria,</w:t>
      </w:r>
      <w:r w:rsidRPr="005D2CF1">
        <w:rPr>
          <w:lang w:eastAsia="zh-CN"/>
        </w:rPr>
        <w:t xml:space="preserve"> when subscribing towards AMF and SMF.</w:t>
      </w:r>
    </w:p>
    <w:p w14:paraId="517179DF" w14:textId="77777777" w:rsidR="00C24DA9" w:rsidRPr="005D2CF1" w:rsidRDefault="00C24DA9" w:rsidP="00C24DA9">
      <w:pPr>
        <w:pStyle w:val="NO"/>
        <w:rPr>
          <w:lang w:eastAsia="zh-CN"/>
        </w:rPr>
      </w:pPr>
      <w:r w:rsidRPr="005D2CF1">
        <w:rPr>
          <w:lang w:eastAsia="zh-CN"/>
        </w:rPr>
        <w:t>NOTE 3:</w:t>
      </w:r>
      <w:r w:rsidRPr="005D2CF1">
        <w:rPr>
          <w:lang w:eastAsia="zh-CN"/>
        </w:rPr>
        <w:tab/>
        <w:t>The NWDAF determines the related SMF(s) as described in clause 6.2.2.1.</w:t>
      </w:r>
    </w:p>
    <w:p w14:paraId="095D4937" w14:textId="77777777" w:rsidR="00C24DA9" w:rsidRPr="005D2CF1" w:rsidRDefault="00C24DA9" w:rsidP="00C24DA9">
      <w:pPr>
        <w:pStyle w:val="B1"/>
        <w:rPr>
          <w:lang w:eastAsia="zh-CN"/>
        </w:rPr>
      </w:pPr>
      <w:r w:rsidRPr="005D2CF1">
        <w:rPr>
          <w:lang w:eastAsia="zh-CN"/>
        </w:rPr>
        <w:tab/>
        <w:t>The SMF sends event reports to the NWDAF based on the report requirements contained in the subscription request received from the NWDAF.</w:t>
      </w:r>
    </w:p>
    <w:p w14:paraId="5ACE775B" w14:textId="77777777" w:rsidR="00C24DA9" w:rsidRPr="005D2CF1" w:rsidRDefault="00C24DA9" w:rsidP="00C24DA9">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DC5B6A0" w14:textId="77777777" w:rsidR="00C24DA9" w:rsidRPr="005D2CF1" w:rsidRDefault="00C24DA9" w:rsidP="00C24DA9">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64FBE66C" w14:textId="12E6BCFC" w:rsidR="00C24DA9" w:rsidRPr="005D2CF1" w:rsidRDefault="00C24DA9" w:rsidP="00C24DA9">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proofErr w:type="spellStart"/>
      <w:r w:rsidRPr="005D2CF1">
        <w:t>Nnwdaf_AnalyticsSubscription_</w:t>
      </w:r>
      <w:r w:rsidRPr="005D2CF1">
        <w:rPr>
          <w:lang w:eastAsia="zh-CN"/>
        </w:rPr>
        <w:t>Notify</w:t>
      </w:r>
      <w:proofErr w:type="spellEnd"/>
      <w:r w:rsidRPr="005D2CF1">
        <w:rPr>
          <w:lang w:eastAsia="zh-CN"/>
        </w:rPr>
        <w:t xml:space="preserve"> or </w:t>
      </w:r>
      <w:proofErr w:type="spellStart"/>
      <w:r w:rsidRPr="005D2CF1">
        <w:rPr>
          <w:lang w:eastAsia="zh-CN"/>
        </w:rPr>
        <w:t>Nnwdaf_AnalyticsInfo_</w:t>
      </w:r>
      <w:r w:rsidR="001D7433">
        <w:rPr>
          <w:lang w:eastAsia="zh-CN"/>
        </w:rPr>
        <w:t>Request</w:t>
      </w:r>
      <w:proofErr w:type="spellEnd"/>
      <w:r w:rsidR="001D7433">
        <w:rPr>
          <w:lang w:eastAsia="zh-CN"/>
        </w:rPr>
        <w:t xml:space="preserve"> response </w:t>
      </w:r>
      <w:r w:rsidRPr="005D2CF1">
        <w:rPr>
          <w:lang w:eastAsia="zh-CN"/>
        </w:rPr>
        <w:t>(Analytics ID, Exception ID, Internal-Group-Identifier or SUPI, Exception level) (which is used depending on the service used in step 1a).</w:t>
      </w:r>
    </w:p>
    <w:p w14:paraId="2EC3B652" w14:textId="59018582" w:rsidR="00C24DA9" w:rsidRPr="005D2CF1" w:rsidRDefault="00C24DA9" w:rsidP="00C24DA9">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 xml:space="preserve">invokes </w:t>
      </w:r>
      <w:proofErr w:type="spellStart"/>
      <w:r w:rsidRPr="005D2CF1">
        <w:rPr>
          <w:lang w:eastAsia="zh-CN"/>
        </w:rPr>
        <w:t>Nnwdaf_</w:t>
      </w:r>
      <w:r w:rsidR="00AB3FB0">
        <w:rPr>
          <w:lang w:eastAsia="zh-CN"/>
        </w:rPr>
        <w:t>Analytics</w:t>
      </w:r>
      <w:r w:rsidRPr="005D2CF1">
        <w:rPr>
          <w:lang w:eastAsia="zh-CN"/>
        </w:rPr>
        <w:t>Subscription_Notify</w:t>
      </w:r>
      <w:proofErr w:type="spellEnd"/>
      <w:r w:rsidRPr="005D2CF1">
        <w:rPr>
          <w:lang w:eastAsia="zh-CN"/>
        </w:rPr>
        <w:t xml:space="preserve"> or </w:t>
      </w:r>
      <w:proofErr w:type="spellStart"/>
      <w:r w:rsidRPr="005D2CF1">
        <w:rPr>
          <w:lang w:eastAsia="zh-CN"/>
        </w:rPr>
        <w:t>Nnwdaf_AnalyticsInfo_R</w:t>
      </w:r>
      <w:r w:rsidR="00AB3FB0">
        <w:rPr>
          <w:lang w:eastAsia="zh-CN"/>
        </w:rPr>
        <w:t>equest</w:t>
      </w:r>
      <w:proofErr w:type="spellEnd"/>
      <w:r w:rsidR="00AB3FB0">
        <w:rPr>
          <w:lang w:eastAsia="zh-CN"/>
        </w:rPr>
        <w:t xml:space="preserve"> r</w:t>
      </w:r>
      <w:r w:rsidRPr="005D2CF1">
        <w:rPr>
          <w:lang w:eastAsia="zh-CN"/>
        </w:rPr>
        <w:t>esponse service</w:t>
      </w:r>
      <w:r w:rsidR="00AB3FB0">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25362FA6" w14:textId="7EC59C81" w:rsidR="00C24DA9" w:rsidRPr="005D2CF1" w:rsidRDefault="00C24DA9" w:rsidP="00C24DA9">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proofErr w:type="spellStart"/>
      <w:r w:rsidRPr="005D2CF1">
        <w:t>Nnwdaf_AnalyticsSubscription_</w:t>
      </w:r>
      <w:r w:rsidRPr="005D2CF1">
        <w:rPr>
          <w:lang w:eastAsia="zh-CN"/>
        </w:rPr>
        <w:t>Notify</w:t>
      </w:r>
      <w:proofErr w:type="spellEnd"/>
      <w:r w:rsidRPr="005D2CF1">
        <w:rPr>
          <w:lang w:eastAsia="zh-CN"/>
        </w:rPr>
        <w:t xml:space="preserve"> or </w:t>
      </w:r>
      <w:proofErr w:type="spellStart"/>
      <w:r w:rsidRPr="005D2CF1">
        <w:rPr>
          <w:lang w:eastAsia="zh-CN"/>
        </w:rPr>
        <w:t>Nnwdaf_AnalyticsInfo_R</w:t>
      </w:r>
      <w:r w:rsidR="00AB3FB0">
        <w:rPr>
          <w:lang w:eastAsia="zh-CN"/>
        </w:rPr>
        <w:t>equest</w:t>
      </w:r>
      <w:proofErr w:type="spellEnd"/>
      <w:r w:rsidR="00AB3FB0">
        <w:rPr>
          <w:lang w:eastAsia="zh-CN"/>
        </w:rPr>
        <w:t xml:space="preserve"> r</w:t>
      </w:r>
      <w:r w:rsidRPr="005D2CF1">
        <w:rPr>
          <w:lang w:eastAsia="zh-CN"/>
        </w:rPr>
        <w:t>esponse (Analytics ID, Exception ID, External UE ID, Exception level) (which is used depending on the service used in step 1b).</w:t>
      </w:r>
    </w:p>
    <w:p w14:paraId="2ACEAE33" w14:textId="77777777" w:rsidR="00C24DA9" w:rsidRPr="005D2CF1" w:rsidRDefault="00C24DA9" w:rsidP="00C24DA9">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5FDAB86" w14:textId="77777777" w:rsidR="00C24DA9" w:rsidRPr="005D2CF1" w:rsidRDefault="00C24DA9" w:rsidP="00C24DA9">
      <w:pPr>
        <w:pStyle w:val="NO"/>
      </w:pPr>
      <w:r w:rsidRPr="005D2CF1">
        <w:t>NOTE 3:</w:t>
      </w:r>
      <w:r w:rsidRPr="005D2CF1">
        <w:tab/>
        <w:t>Based on the notification, the AF can adopt corresponding actions, e.g. adjusting recommended TCP Window Size, adjusting recommended Service Start and End.</w:t>
      </w:r>
    </w:p>
    <w:p w14:paraId="7FAA1B14" w14:textId="77777777" w:rsidR="00C24DA9" w:rsidRPr="005D2CF1" w:rsidRDefault="00C24DA9" w:rsidP="00C24DA9">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3BDDC195" w14:textId="77777777" w:rsidR="00C24DA9" w:rsidRPr="005D2CF1" w:rsidRDefault="00C24DA9" w:rsidP="00C24DA9">
      <w:pPr>
        <w:pStyle w:val="Heading2"/>
      </w:pPr>
      <w:bookmarkStart w:id="827" w:name="_CR6_8"/>
      <w:bookmarkStart w:id="828" w:name="_Toc185597646"/>
      <w:bookmarkEnd w:id="827"/>
      <w:r w:rsidRPr="005D2CF1">
        <w:t>6.8</w:t>
      </w:r>
      <w:r w:rsidRPr="005D2CF1">
        <w:tab/>
        <w:t>User Data Congestion Analytics</w:t>
      </w:r>
      <w:bookmarkEnd w:id="828"/>
    </w:p>
    <w:p w14:paraId="45583996" w14:textId="77777777" w:rsidR="00C24DA9" w:rsidRPr="005D2CF1" w:rsidRDefault="00C24DA9" w:rsidP="00C24DA9">
      <w:pPr>
        <w:pStyle w:val="Heading3"/>
      </w:pPr>
      <w:bookmarkStart w:id="829" w:name="_CR6_8_1"/>
      <w:bookmarkStart w:id="830" w:name="_Toc185597647"/>
      <w:bookmarkEnd w:id="829"/>
      <w:r w:rsidRPr="005D2CF1">
        <w:t>6.8.1</w:t>
      </w:r>
      <w:r w:rsidRPr="005D2CF1">
        <w:tab/>
        <w:t>General</w:t>
      </w:r>
      <w:bookmarkEnd w:id="830"/>
    </w:p>
    <w:p w14:paraId="64A5FBC4" w14:textId="77777777" w:rsidR="00C24DA9" w:rsidRPr="005D2CF1" w:rsidRDefault="00C24DA9" w:rsidP="00C24DA9">
      <w:r w:rsidRPr="005D2CF1">
        <w:t>The NWDAF can provide user data congestion related analytics, by one-time reporting or continuous reporting, in the form of statistics or predictions or both, to another NF. User Data Congestion related analytics can relate to congestion experienced while transferring user data over the control plane or user plane or both. A request for user data congestion analytics relates to a specific area or to a specific user. If the consumer of these analytics provides a UE ID, the NWDAF determines the area where the UE is located. The NWDAF then collects measurements per cell and uses the measurements to determine user data congestion analytics.</w:t>
      </w:r>
    </w:p>
    <w:p w14:paraId="7FB60B41" w14:textId="0264E38A" w:rsidR="00D62A66" w:rsidRDefault="00C24DA9" w:rsidP="00C24DA9">
      <w:pPr>
        <w:rPr>
          <w:lang w:eastAsia="zh-CN"/>
        </w:rPr>
      </w:pPr>
      <w:r w:rsidRPr="005D2CF1">
        <w:rPr>
          <w:lang w:eastAsia="zh-CN"/>
        </w:rPr>
        <w:t xml:space="preserve">The request for </w:t>
      </w:r>
      <w:r w:rsidRPr="005D2CF1">
        <w:t>user data congestion related analytics indicates the location area information where congestion related analytics is desired or indicates a UE Identity that can be used by the NWDAF to determine the location area information where congestion related analytics is desired</w:t>
      </w:r>
      <w:r w:rsidRPr="005D2CF1">
        <w:rPr>
          <w:lang w:eastAsia="zh-CN"/>
        </w:rPr>
        <w:t xml:space="preserve">. </w:t>
      </w:r>
      <w:r w:rsidR="00D62A66">
        <w:rPr>
          <w:lang w:eastAsia="zh-CN"/>
        </w:rPr>
        <w:t>When requesting user data congestion, the consumer may request the identifiers of the applications that contribute the most to the traffic in the area. The consumer may indicate how many applications should be reported by providing the maximum number of applications in the request or subscription.</w:t>
      </w:r>
    </w:p>
    <w:p w14:paraId="4EB88AF5" w14:textId="735E3221" w:rsidR="00C24DA9" w:rsidRPr="005D2CF1" w:rsidRDefault="00C24DA9" w:rsidP="00C24DA9">
      <w:r w:rsidRPr="005D2CF1">
        <w:rPr>
          <w:lang w:eastAsia="zh-CN"/>
        </w:rPr>
        <w:t xml:space="preserve">When the consumer of user data congestion related analytics subscribes to </w:t>
      </w:r>
      <w:r w:rsidRPr="005D2CF1">
        <w:t>user data congestion related analytics, it may indicate a threshold and the NWDAF will provide analytics to the consumer when the congestion level crosses the threshold. The consumer can indicate an S-NSSAI in the request when congestion analytics are needed on a per slice level.</w:t>
      </w:r>
    </w:p>
    <w:p w14:paraId="18B7C368" w14:textId="65B80D4D" w:rsidR="00C24DA9" w:rsidRPr="005D2CF1" w:rsidRDefault="00C24DA9" w:rsidP="00C24DA9">
      <w:r w:rsidRPr="005D2CF1">
        <w:t>The service consumer may be an NF (e.g. NEF, AF</w:t>
      </w:r>
      <w:r w:rsidR="00D62A66">
        <w:t>, PCF</w:t>
      </w:r>
      <w:r w:rsidRPr="005D2CF1">
        <w:t>).</w:t>
      </w:r>
    </w:p>
    <w:p w14:paraId="5CD01D8F" w14:textId="7AA18B81" w:rsidR="00C24DA9" w:rsidRPr="005D2CF1" w:rsidRDefault="00C24DA9" w:rsidP="00C24DA9">
      <w:r w:rsidRPr="005D2CF1">
        <w:t>The consumer of these analytics may indicate in the request or subscription</w:t>
      </w:r>
      <w:r w:rsidR="008B2351">
        <w:t xml:space="preserve"> the following parameters, its content is described in the clause 6.1.3</w:t>
      </w:r>
      <w:r w:rsidRPr="005D2CF1">
        <w:t>:</w:t>
      </w:r>
    </w:p>
    <w:p w14:paraId="370ADA4E" w14:textId="57DFA124" w:rsidR="00C24DA9" w:rsidRPr="005D2CF1" w:rsidRDefault="00C24DA9" w:rsidP="00C24DA9">
      <w:pPr>
        <w:pStyle w:val="B1"/>
      </w:pPr>
      <w:r w:rsidRPr="005D2CF1">
        <w:t>-</w:t>
      </w:r>
      <w:r w:rsidRPr="005D2CF1">
        <w:tab/>
        <w:t>Analytics ID</w:t>
      </w:r>
      <w:r w:rsidR="00B24452">
        <w:t xml:space="preserve"> =</w:t>
      </w:r>
      <w:r w:rsidRPr="005D2CF1">
        <w:t xml:space="preserve"> "User Data Congestion</w:t>
      </w:r>
      <w:proofErr w:type="gramStart"/>
      <w:r w:rsidRPr="005D2CF1">
        <w:t>"</w:t>
      </w:r>
      <w:r w:rsidR="00533B00">
        <w:t>;</w:t>
      </w:r>
      <w:proofErr w:type="gramEnd"/>
    </w:p>
    <w:p w14:paraId="3665B6A2" w14:textId="3935BBD8" w:rsidR="00C24DA9" w:rsidRPr="005D2CF1" w:rsidRDefault="00C24DA9" w:rsidP="00C24DA9">
      <w:pPr>
        <w:pStyle w:val="B1"/>
      </w:pPr>
      <w:r w:rsidRPr="005D2CF1">
        <w:t>-</w:t>
      </w:r>
      <w:r w:rsidRPr="005D2CF1">
        <w:tab/>
        <w:t>Target of Analytics Reporting</w:t>
      </w:r>
      <w:r w:rsidR="00B24452">
        <w:t>:</w:t>
      </w:r>
      <w:r w:rsidRPr="005D2CF1">
        <w:t xml:space="preserve"> either a</w:t>
      </w:r>
      <w:r w:rsidR="00B24452">
        <w:t xml:space="preserve"> single</w:t>
      </w:r>
      <w:r w:rsidR="008B2351">
        <w:t xml:space="preserve"> UE</w:t>
      </w:r>
      <w:r w:rsidR="00A0191D">
        <w:t xml:space="preserve"> (SUPI)</w:t>
      </w:r>
      <w:r w:rsidRPr="005D2CF1">
        <w:t>, or "any UE</w:t>
      </w:r>
      <w:proofErr w:type="gramStart"/>
      <w:r w:rsidRPr="005D2CF1">
        <w:t>"</w:t>
      </w:r>
      <w:r w:rsidR="00533B00">
        <w:t>;</w:t>
      </w:r>
      <w:proofErr w:type="gramEnd"/>
    </w:p>
    <w:p w14:paraId="7C1E666C" w14:textId="76968976" w:rsidR="008B2351" w:rsidRDefault="008B2351" w:rsidP="00F0713C">
      <w:pPr>
        <w:pStyle w:val="NO"/>
      </w:pPr>
      <w:r>
        <w:t>NOTE:</w:t>
      </w:r>
      <w:r>
        <w:tab/>
        <w:t>The Target of Analytics Reporting set to "any UE" applies when user data congestion analytics relates to a specific Area of Interest.</w:t>
      </w:r>
    </w:p>
    <w:p w14:paraId="771C2596" w14:textId="0583E362" w:rsidR="00C24DA9" w:rsidRPr="005D2CF1" w:rsidRDefault="00C24DA9" w:rsidP="00C24DA9">
      <w:pPr>
        <w:pStyle w:val="B1"/>
      </w:pPr>
      <w:r w:rsidRPr="005D2CF1">
        <w:t>-</w:t>
      </w:r>
      <w:r w:rsidRPr="005D2CF1">
        <w:tab/>
        <w:t>Analytics Filter Information:</w:t>
      </w:r>
    </w:p>
    <w:p w14:paraId="0DDAE94D" w14:textId="2FB6D343" w:rsidR="00C24DA9" w:rsidRPr="005D2CF1" w:rsidRDefault="00C24DA9" w:rsidP="00C24DA9">
      <w:pPr>
        <w:pStyle w:val="B2"/>
      </w:pPr>
      <w:r w:rsidRPr="005D2CF1">
        <w:t>-</w:t>
      </w:r>
      <w:r w:rsidRPr="005D2CF1">
        <w:tab/>
        <w:t>Area of Interest (</w:t>
      </w:r>
      <w:r w:rsidR="008B2351">
        <w:t xml:space="preserve">i.e. </w:t>
      </w:r>
      <w:r w:rsidRPr="005D2CF1">
        <w:t>list of TA</w:t>
      </w:r>
      <w:r w:rsidR="008B2351">
        <w:t>Is</w:t>
      </w:r>
      <w:r w:rsidRPr="005D2CF1">
        <w:t xml:space="preserve"> or Cell</w:t>
      </w:r>
      <w:r w:rsidR="00AB3FB0">
        <w:t xml:space="preserve"> </w:t>
      </w:r>
      <w:r w:rsidR="008B2351">
        <w:t>ID</w:t>
      </w:r>
      <w:r w:rsidRPr="005D2CF1">
        <w:t xml:space="preserve">s) which restricts the area in focus (mandatory if Target </w:t>
      </w:r>
      <w:r w:rsidR="001A1105">
        <w:t>o</w:t>
      </w:r>
      <w:r w:rsidRPr="005D2CF1">
        <w:t>f Analytics Reporting is set to "any UE", optional otherwise</w:t>
      </w:r>
      <w:proofErr w:type="gramStart"/>
      <w:r w:rsidRPr="005D2CF1">
        <w:t>);</w:t>
      </w:r>
      <w:proofErr w:type="gramEnd"/>
    </w:p>
    <w:p w14:paraId="110D3888" w14:textId="7525DCCD" w:rsidR="00D62A66" w:rsidRDefault="00D62A66" w:rsidP="00C24DA9">
      <w:pPr>
        <w:pStyle w:val="B2"/>
      </w:pPr>
      <w:r>
        <w:t>-</w:t>
      </w:r>
      <w:r>
        <w:tab/>
        <w:t>an optional list of analytics subsets that are requested, (see clause 6.8.3</w:t>
      </w:r>
      <w:proofErr w:type="gramStart"/>
      <w:r>
        <w:t>);</w:t>
      </w:r>
      <w:proofErr w:type="gramEnd"/>
    </w:p>
    <w:p w14:paraId="2234E18D" w14:textId="5D74182C" w:rsidR="00C24DA9" w:rsidRPr="005D2CF1" w:rsidRDefault="00C24DA9" w:rsidP="00C24DA9">
      <w:pPr>
        <w:pStyle w:val="B2"/>
      </w:pPr>
      <w:r w:rsidRPr="005D2CF1">
        <w:t>-</w:t>
      </w:r>
      <w:r w:rsidRPr="005D2CF1">
        <w:tab/>
        <w:t xml:space="preserve">Optional S-NSSAI, in order to obtain congestion analytics only on a given </w:t>
      </w:r>
      <w:proofErr w:type="gramStart"/>
      <w:r w:rsidRPr="005D2CF1">
        <w:t>slice</w:t>
      </w:r>
      <w:r w:rsidR="00533B00">
        <w:t>;</w:t>
      </w:r>
      <w:proofErr w:type="gramEnd"/>
    </w:p>
    <w:p w14:paraId="61BDA900" w14:textId="3D040049" w:rsidR="00C24DA9" w:rsidRPr="005D2CF1" w:rsidRDefault="00C24DA9" w:rsidP="00C24DA9">
      <w:pPr>
        <w:pStyle w:val="B1"/>
      </w:pPr>
      <w:r w:rsidRPr="005D2CF1">
        <w:t>-</w:t>
      </w:r>
      <w:r w:rsidRPr="005D2CF1">
        <w:tab/>
        <w:t xml:space="preserve">Optional Reporting Threshold, which applies only for subscriptions and indicates conditions on the congestion level (Network Status Indication, see clause 6.8.3) to be reached </w:t>
      </w:r>
      <w:proofErr w:type="gramStart"/>
      <w:r w:rsidRPr="005D2CF1">
        <w:t>in order to</w:t>
      </w:r>
      <w:proofErr w:type="gramEnd"/>
      <w:r w:rsidRPr="005D2CF1">
        <w:t xml:space="preserve"> be notified by the NWDAF.</w:t>
      </w:r>
    </w:p>
    <w:p w14:paraId="5237C42E" w14:textId="77777777" w:rsidR="006D143A" w:rsidRDefault="006D143A" w:rsidP="00C24DA9">
      <w:pPr>
        <w:pStyle w:val="B1"/>
      </w:pPr>
      <w:r>
        <w:t>-</w:t>
      </w:r>
      <w:r>
        <w:tab/>
        <w:t xml:space="preserve">Preferred level of accuracy of the </w:t>
      </w:r>
      <w:proofErr w:type="gramStart"/>
      <w:r>
        <w:t>analytics;</w:t>
      </w:r>
      <w:proofErr w:type="gramEnd"/>
    </w:p>
    <w:p w14:paraId="16665918" w14:textId="77777777" w:rsidR="006D143A" w:rsidRDefault="006D143A" w:rsidP="00C24DA9">
      <w:pPr>
        <w:pStyle w:val="B1"/>
      </w:pPr>
      <w:r>
        <w:t>-</w:t>
      </w:r>
      <w:r>
        <w:tab/>
        <w:t>Preferred order of results for the list of User Data Congestion statistics or predictions:</w:t>
      </w:r>
    </w:p>
    <w:p w14:paraId="52C6DADC" w14:textId="77777777" w:rsidR="006D143A" w:rsidRDefault="006D143A" w:rsidP="00320244">
      <w:pPr>
        <w:pStyle w:val="B2"/>
      </w:pPr>
      <w:r>
        <w:t>-</w:t>
      </w:r>
      <w:r>
        <w:tab/>
        <w:t>ordering by Applicable Time Window, chronological or reverse chronological order; or</w:t>
      </w:r>
    </w:p>
    <w:p w14:paraId="3A24AA4E" w14:textId="77777777" w:rsidR="006D143A" w:rsidRDefault="006D143A" w:rsidP="00320244">
      <w:pPr>
        <w:pStyle w:val="B2"/>
      </w:pPr>
      <w:r>
        <w:t>-</w:t>
      </w:r>
      <w:r>
        <w:tab/>
        <w:t xml:space="preserve">ordering by Network Status Indication, ascending or </w:t>
      </w:r>
      <w:proofErr w:type="gramStart"/>
      <w:r>
        <w:t>descending;</w:t>
      </w:r>
      <w:proofErr w:type="gramEnd"/>
    </w:p>
    <w:p w14:paraId="4409497B" w14:textId="31C6FEAB" w:rsidR="00C24DA9" w:rsidRPr="005D2CF1" w:rsidRDefault="00C24DA9" w:rsidP="00C24DA9">
      <w:pPr>
        <w:pStyle w:val="B1"/>
      </w:pPr>
      <w:r w:rsidRPr="005D2CF1">
        <w:t>-</w:t>
      </w:r>
      <w:r w:rsidRPr="005D2CF1">
        <w:tab/>
        <w:t xml:space="preserve">Optional maximum number of </w:t>
      </w:r>
      <w:proofErr w:type="gramStart"/>
      <w:r w:rsidRPr="005D2CF1">
        <w:t>objects;</w:t>
      </w:r>
      <w:proofErr w:type="gramEnd"/>
    </w:p>
    <w:p w14:paraId="3354BD6A" w14:textId="49D02D7F" w:rsidR="00C24DA9" w:rsidRPr="005D2CF1" w:rsidRDefault="00C24DA9" w:rsidP="00C24DA9">
      <w:pPr>
        <w:pStyle w:val="B1"/>
      </w:pPr>
      <w:r w:rsidRPr="005D2CF1">
        <w:t>-</w:t>
      </w:r>
      <w:r w:rsidRPr="005D2CF1">
        <w:tab/>
        <w:t xml:space="preserve">An Analytics target period indicates the time period over which the statistics or prediction are requested, either in the past or in the </w:t>
      </w:r>
      <w:proofErr w:type="gramStart"/>
      <w:r w:rsidRPr="005D2CF1">
        <w:t>future</w:t>
      </w:r>
      <w:r w:rsidR="00533B00">
        <w:t>;</w:t>
      </w:r>
      <w:proofErr w:type="gramEnd"/>
    </w:p>
    <w:p w14:paraId="597A3E15" w14:textId="4B4E7B03" w:rsidR="00533B00" w:rsidRDefault="00533B00" w:rsidP="00C24DA9">
      <w:pPr>
        <w:pStyle w:val="B1"/>
      </w:pPr>
      <w:r>
        <w:t>-</w:t>
      </w:r>
      <w:r>
        <w:tab/>
        <w:t>Optionally, Temporal granularity size; and</w:t>
      </w:r>
    </w:p>
    <w:p w14:paraId="54F35B28" w14:textId="4388282E" w:rsidR="00C24DA9" w:rsidRPr="005D2CF1" w:rsidRDefault="00C24DA9" w:rsidP="00C24DA9">
      <w:pPr>
        <w:pStyle w:val="B1"/>
      </w:pPr>
      <w:r w:rsidRPr="005D2CF1">
        <w:t>-</w:t>
      </w:r>
      <w:r w:rsidRPr="005D2CF1">
        <w:tab/>
        <w:t>In a subscription, the Notification Correlation Id and the Notification Target Address are included.</w:t>
      </w:r>
    </w:p>
    <w:p w14:paraId="16FCEA98" w14:textId="1B4B6DA9" w:rsidR="00C24DA9" w:rsidRPr="005D2CF1" w:rsidRDefault="00C24DA9" w:rsidP="00C24DA9">
      <w:r w:rsidRPr="005D2CF1">
        <w:t>The NWDAF notifies the result of the analytics to the consumer as indicated in clause 6.</w:t>
      </w:r>
      <w:r w:rsidR="002A2C39">
        <w:t>8</w:t>
      </w:r>
      <w:r w:rsidRPr="005D2CF1">
        <w:t>.3.</w:t>
      </w:r>
    </w:p>
    <w:p w14:paraId="7FC0939E" w14:textId="77777777" w:rsidR="00C24DA9" w:rsidRPr="005D2CF1" w:rsidRDefault="00C24DA9" w:rsidP="00C24DA9">
      <w:pPr>
        <w:pStyle w:val="Heading3"/>
        <w:rPr>
          <w:lang w:eastAsia="zh-CN"/>
        </w:rPr>
      </w:pPr>
      <w:bookmarkStart w:id="831" w:name="_CR6_8_2"/>
      <w:bookmarkStart w:id="832" w:name="_Toc185597648"/>
      <w:bookmarkEnd w:id="831"/>
      <w:r w:rsidRPr="005D2CF1">
        <w:t>6.8</w:t>
      </w:r>
      <w:r w:rsidRPr="005D2CF1">
        <w:rPr>
          <w:lang w:eastAsia="zh-CN"/>
        </w:rPr>
        <w:t>.2</w:t>
      </w:r>
      <w:r w:rsidRPr="005D2CF1">
        <w:rPr>
          <w:lang w:eastAsia="zh-CN"/>
        </w:rPr>
        <w:tab/>
        <w:t>Input data</w:t>
      </w:r>
      <w:bookmarkEnd w:id="832"/>
    </w:p>
    <w:p w14:paraId="19EC22C4" w14:textId="77777777" w:rsidR="00C24DA9" w:rsidRPr="005D2CF1" w:rsidRDefault="00C24DA9" w:rsidP="00C24DA9">
      <w:r w:rsidRPr="005D2CF1">
        <w:rPr>
          <w:lang w:eastAsia="zh-CN"/>
        </w:rPr>
        <w:t>The detailed information collected by the NWDAF is</w:t>
      </w:r>
      <w:r w:rsidRPr="005D2CF1">
        <w:t xml:space="preserve"> defined in Table </w:t>
      </w:r>
      <w:r w:rsidRPr="005D2CF1">
        <w:rPr>
          <w:lang w:eastAsia="zh-CN"/>
        </w:rPr>
        <w:t>6.8</w:t>
      </w:r>
      <w:r w:rsidRPr="005D2CF1">
        <w:t>.2-</w:t>
      </w:r>
      <w:r w:rsidRPr="005D2CF1">
        <w:rPr>
          <w:lang w:eastAsia="zh-CN"/>
        </w:rPr>
        <w:t>1</w:t>
      </w:r>
      <w:r w:rsidRPr="005D2CF1">
        <w:t>.</w:t>
      </w:r>
    </w:p>
    <w:p w14:paraId="12FE712D" w14:textId="746087B8" w:rsidR="00C24DA9" w:rsidRPr="005D2CF1" w:rsidRDefault="00C24DA9" w:rsidP="00C24DA9">
      <w:pPr>
        <w:pStyle w:val="NO"/>
      </w:pPr>
      <w:r w:rsidRPr="005D2CF1">
        <w:t>NOTE</w:t>
      </w:r>
      <w:r w:rsidR="00D62A66">
        <w:t> 1</w:t>
      </w:r>
      <w:r w:rsidRPr="005D2CF1">
        <w:t>:</w:t>
      </w:r>
      <w:r w:rsidRPr="005D2CF1">
        <w:tab/>
        <w:t xml:space="preserve">Performance Measurements defined in </w:t>
      </w:r>
      <w:r w:rsidR="006F76EA" w:rsidRPr="005D2CF1">
        <w:t>TS</w:t>
      </w:r>
      <w:r w:rsidR="006F76EA">
        <w:t> </w:t>
      </w:r>
      <w:r w:rsidR="006F76EA" w:rsidRPr="005D2CF1">
        <w:t>28.552</w:t>
      </w:r>
      <w:r w:rsidR="006F76EA">
        <w:t> </w:t>
      </w:r>
      <w:r w:rsidR="006F76EA" w:rsidRPr="005D2CF1">
        <w:t>[</w:t>
      </w:r>
      <w:r w:rsidRPr="005D2CF1">
        <w:t>8] represent resource utilisation but do not, by themselves, indicate the event of congestion or congestion levels. The NWDAF collects measurements from the OAM and how the NWDAF derives Network Status Indication (NSI) is not specified.</w:t>
      </w:r>
    </w:p>
    <w:p w14:paraId="46489920" w14:textId="488D2D0F" w:rsidR="00C24DA9" w:rsidRPr="005D2CF1" w:rsidRDefault="00C24DA9" w:rsidP="00C24DA9">
      <w:pPr>
        <w:pStyle w:val="TH"/>
        <w:rPr>
          <w:lang w:eastAsia="zh-CN"/>
        </w:rPr>
      </w:pPr>
      <w:bookmarkStart w:id="833" w:name="_CRTable6_8_21"/>
      <w:r w:rsidRPr="005D2CF1">
        <w:t>Table</w:t>
      </w:r>
      <w:r w:rsidRPr="005D2CF1">
        <w:rPr>
          <w:lang w:eastAsia="zh-CN"/>
        </w:rPr>
        <w:t xml:space="preserve"> </w:t>
      </w:r>
      <w:bookmarkEnd w:id="833"/>
      <w:r w:rsidRPr="005D2CF1">
        <w:rPr>
          <w:lang w:eastAsia="zh-CN"/>
        </w:rPr>
        <w:t>6.8.2-1</w:t>
      </w:r>
      <w:r w:rsidRPr="005D2CF1">
        <w:t>: Data Collected from the NF</w:t>
      </w:r>
      <w:r w:rsidR="00D62A66">
        <w:t xml:space="preserve"> and OAM</w:t>
      </w:r>
      <w:r w:rsidRPr="005D2CF1">
        <w:t xml:space="preserve"> related to </w:t>
      </w:r>
      <w:r w:rsidRPr="005D2CF1">
        <w:rPr>
          <w:lang w:eastAsia="zh-CN"/>
        </w:rPr>
        <w:t>User Data Congestion Analytics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C24DA9" w:rsidRPr="005D2CF1" w14:paraId="4EF2088D" w14:textId="77777777" w:rsidTr="00B16F2C">
        <w:tc>
          <w:tcPr>
            <w:tcW w:w="0" w:type="auto"/>
            <w:tcBorders>
              <w:top w:val="single" w:sz="4" w:space="0" w:color="auto"/>
              <w:left w:val="single" w:sz="4" w:space="0" w:color="auto"/>
              <w:bottom w:val="single" w:sz="4" w:space="0" w:color="auto"/>
              <w:right w:val="single" w:sz="4" w:space="0" w:color="auto"/>
            </w:tcBorders>
            <w:hideMark/>
          </w:tcPr>
          <w:p w14:paraId="6A2728EE" w14:textId="77777777" w:rsidR="00C24DA9" w:rsidRPr="005D2CF1" w:rsidRDefault="00C24DA9" w:rsidP="00B16F2C">
            <w:pPr>
              <w:pStyle w:val="TAH"/>
            </w:pPr>
            <w:r w:rsidRPr="005D2CF1">
              <w:t>Information</w:t>
            </w:r>
          </w:p>
        </w:tc>
        <w:tc>
          <w:tcPr>
            <w:tcW w:w="1484" w:type="dxa"/>
            <w:tcBorders>
              <w:top w:val="single" w:sz="4" w:space="0" w:color="auto"/>
              <w:left w:val="single" w:sz="4" w:space="0" w:color="auto"/>
              <w:bottom w:val="single" w:sz="4" w:space="0" w:color="auto"/>
              <w:right w:val="single" w:sz="4" w:space="0" w:color="auto"/>
            </w:tcBorders>
          </w:tcPr>
          <w:p w14:paraId="7B5A1729" w14:textId="77777777" w:rsidR="00C24DA9" w:rsidRPr="005D2CF1" w:rsidRDefault="00C24DA9" w:rsidP="00B16F2C">
            <w:pPr>
              <w:pStyle w:val="TAH"/>
            </w:pPr>
            <w:r w:rsidRPr="005D2CF1">
              <w:t>Source</w:t>
            </w:r>
          </w:p>
        </w:tc>
        <w:tc>
          <w:tcPr>
            <w:tcW w:w="6691" w:type="dxa"/>
            <w:tcBorders>
              <w:top w:val="single" w:sz="4" w:space="0" w:color="auto"/>
              <w:left w:val="single" w:sz="4" w:space="0" w:color="auto"/>
              <w:bottom w:val="single" w:sz="4" w:space="0" w:color="auto"/>
              <w:right w:val="single" w:sz="4" w:space="0" w:color="auto"/>
            </w:tcBorders>
            <w:hideMark/>
          </w:tcPr>
          <w:p w14:paraId="4A3784E4" w14:textId="77777777" w:rsidR="00C24DA9" w:rsidRPr="005D2CF1" w:rsidRDefault="00C24DA9" w:rsidP="00B16F2C">
            <w:pPr>
              <w:pStyle w:val="TAH"/>
            </w:pPr>
            <w:r w:rsidRPr="005D2CF1">
              <w:t>Description</w:t>
            </w:r>
          </w:p>
        </w:tc>
      </w:tr>
      <w:tr w:rsidR="00C24DA9" w:rsidRPr="005D2CF1" w14:paraId="5EFF7987" w14:textId="77777777" w:rsidTr="00B16F2C">
        <w:tc>
          <w:tcPr>
            <w:tcW w:w="0" w:type="auto"/>
            <w:tcBorders>
              <w:top w:val="single" w:sz="4" w:space="0" w:color="auto"/>
              <w:left w:val="single" w:sz="4" w:space="0" w:color="auto"/>
              <w:bottom w:val="single" w:sz="4" w:space="0" w:color="auto"/>
              <w:right w:val="single" w:sz="4" w:space="0" w:color="auto"/>
            </w:tcBorders>
          </w:tcPr>
          <w:p w14:paraId="363EEE60" w14:textId="77777777" w:rsidR="00C24DA9" w:rsidRPr="005D2CF1" w:rsidRDefault="00C24DA9" w:rsidP="00B16F2C">
            <w:pPr>
              <w:pStyle w:val="TAL"/>
              <w:rPr>
                <w:lang w:eastAsia="zh-CN"/>
              </w:rPr>
            </w:pPr>
            <w:r w:rsidRPr="005D2CF1">
              <w:rPr>
                <w:lang w:eastAsia="zh-CN"/>
              </w:rPr>
              <w:t>UE Location</w:t>
            </w:r>
          </w:p>
        </w:tc>
        <w:tc>
          <w:tcPr>
            <w:tcW w:w="1484" w:type="dxa"/>
            <w:tcBorders>
              <w:top w:val="single" w:sz="4" w:space="0" w:color="auto"/>
              <w:left w:val="single" w:sz="4" w:space="0" w:color="auto"/>
              <w:bottom w:val="single" w:sz="4" w:space="0" w:color="auto"/>
              <w:right w:val="single" w:sz="4" w:space="0" w:color="auto"/>
            </w:tcBorders>
          </w:tcPr>
          <w:p w14:paraId="274BBAF5" w14:textId="77777777" w:rsidR="00C24DA9" w:rsidRPr="005D2CF1" w:rsidRDefault="00C24DA9" w:rsidP="00B16F2C">
            <w:pPr>
              <w:pStyle w:val="TAL"/>
            </w:pPr>
            <w:r w:rsidRPr="005D2CF1">
              <w:t>AMF</w:t>
            </w:r>
          </w:p>
        </w:tc>
        <w:tc>
          <w:tcPr>
            <w:tcW w:w="6691" w:type="dxa"/>
            <w:tcBorders>
              <w:top w:val="single" w:sz="4" w:space="0" w:color="auto"/>
              <w:left w:val="single" w:sz="4" w:space="0" w:color="auto"/>
              <w:bottom w:val="single" w:sz="4" w:space="0" w:color="auto"/>
              <w:right w:val="single" w:sz="4" w:space="0" w:color="auto"/>
            </w:tcBorders>
          </w:tcPr>
          <w:p w14:paraId="1F5019EE" w14:textId="77777777" w:rsidR="00C24DA9" w:rsidRPr="005D2CF1" w:rsidRDefault="00C24DA9" w:rsidP="00B16F2C">
            <w:pPr>
              <w:pStyle w:val="TAL"/>
            </w:pPr>
            <w:r w:rsidRPr="005D2CF1">
              <w:t>UE location information that NWDAF can use to derive the Area of Interest.</w:t>
            </w:r>
          </w:p>
        </w:tc>
      </w:tr>
      <w:tr w:rsidR="00C24DA9" w:rsidRPr="005D2CF1" w14:paraId="1369BD1C" w14:textId="77777777" w:rsidTr="00B16F2C">
        <w:tc>
          <w:tcPr>
            <w:tcW w:w="0" w:type="auto"/>
            <w:tcBorders>
              <w:top w:val="single" w:sz="4" w:space="0" w:color="auto"/>
              <w:left w:val="single" w:sz="4" w:space="0" w:color="auto"/>
              <w:bottom w:val="single" w:sz="4" w:space="0" w:color="auto"/>
              <w:right w:val="single" w:sz="4" w:space="0" w:color="auto"/>
            </w:tcBorders>
          </w:tcPr>
          <w:p w14:paraId="09E6277B" w14:textId="77777777" w:rsidR="00C24DA9" w:rsidRPr="005D2CF1" w:rsidRDefault="00C24DA9" w:rsidP="00B16F2C">
            <w:pPr>
              <w:pStyle w:val="TAL"/>
              <w:rPr>
                <w:lang w:eastAsia="zh-CN"/>
              </w:rPr>
            </w:pPr>
            <w:r w:rsidRPr="005D2CF1">
              <w:rPr>
                <w:lang w:eastAsia="zh-CN"/>
              </w:rPr>
              <w:t>Measurements</w:t>
            </w:r>
          </w:p>
        </w:tc>
        <w:tc>
          <w:tcPr>
            <w:tcW w:w="1484" w:type="dxa"/>
            <w:tcBorders>
              <w:top w:val="single" w:sz="4" w:space="0" w:color="auto"/>
              <w:left w:val="single" w:sz="4" w:space="0" w:color="auto"/>
              <w:bottom w:val="single" w:sz="4" w:space="0" w:color="auto"/>
              <w:right w:val="single" w:sz="4" w:space="0" w:color="auto"/>
            </w:tcBorders>
          </w:tcPr>
          <w:p w14:paraId="5D8561B0" w14:textId="77777777" w:rsidR="00C24DA9" w:rsidRPr="005D2CF1" w:rsidRDefault="00C24DA9" w:rsidP="00B16F2C">
            <w:pPr>
              <w:pStyle w:val="TAL"/>
            </w:pPr>
            <w:r w:rsidRPr="005D2CF1">
              <w:t>OAM</w:t>
            </w:r>
          </w:p>
        </w:tc>
        <w:tc>
          <w:tcPr>
            <w:tcW w:w="6691" w:type="dxa"/>
            <w:tcBorders>
              <w:top w:val="single" w:sz="4" w:space="0" w:color="auto"/>
              <w:left w:val="single" w:sz="4" w:space="0" w:color="auto"/>
              <w:bottom w:val="single" w:sz="4" w:space="0" w:color="auto"/>
              <w:right w:val="single" w:sz="4" w:space="0" w:color="auto"/>
            </w:tcBorders>
          </w:tcPr>
          <w:p w14:paraId="61018C21" w14:textId="06419131" w:rsidR="00C24DA9" w:rsidRPr="005D2CF1" w:rsidRDefault="00C24DA9" w:rsidP="00B16F2C">
            <w:pPr>
              <w:pStyle w:val="TAL"/>
            </w:pPr>
            <w:r w:rsidRPr="005D2CF1">
              <w:t>Performance Measurements that will be used by the NWDAF to determine congestion levels. Performance Measurements are related to information transfer over the user plane and/or the control plane (e.g. UE Throughput, DRB Setup Management, RRC Connection Number, PDU Session Management</w:t>
            </w:r>
            <w:r w:rsidR="00F4223F">
              <w:t xml:space="preserve"> and</w:t>
            </w:r>
            <w:r w:rsidRPr="005D2CF1">
              <w:t xml:space="preserve"> Radio Resource Utilization as defined in TS 28.552 [8]). The NWDAF may obtain measurements by invoking management services that are defined in TS 28.532 [6] and TS 28.550 [7].</w:t>
            </w:r>
          </w:p>
        </w:tc>
      </w:tr>
    </w:tbl>
    <w:p w14:paraId="5A889CF5" w14:textId="1AE126D4" w:rsidR="00C24DA9" w:rsidRDefault="00C24DA9" w:rsidP="00320244">
      <w:pPr>
        <w:pStyle w:val="FP"/>
        <w:rPr>
          <w:lang w:eastAsia="zh-CN"/>
        </w:rPr>
      </w:pPr>
    </w:p>
    <w:p w14:paraId="1AD498A2" w14:textId="69C2CE9D" w:rsidR="00D62A66" w:rsidRPr="005D2CF1" w:rsidRDefault="00D62A66" w:rsidP="00D62A66">
      <w:pPr>
        <w:pStyle w:val="TH"/>
        <w:rPr>
          <w:lang w:eastAsia="zh-CN"/>
        </w:rPr>
      </w:pPr>
      <w:bookmarkStart w:id="834" w:name="_CRTable6_8_22"/>
      <w:r>
        <w:rPr>
          <w:lang w:eastAsia="zh-CN"/>
        </w:rPr>
        <w:t xml:space="preserve">Table </w:t>
      </w:r>
      <w:bookmarkEnd w:id="834"/>
      <w:r>
        <w:rPr>
          <w:lang w:eastAsia="zh-CN"/>
        </w:rPr>
        <w:t>6.8.2-2: Data Collected from the UPF or from the AF related to User Data Congestion Analytics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D62A66" w:rsidRPr="005D2CF1" w14:paraId="742B676C" w14:textId="77777777" w:rsidTr="00C75A6F">
        <w:tc>
          <w:tcPr>
            <w:tcW w:w="0" w:type="auto"/>
            <w:tcBorders>
              <w:top w:val="single" w:sz="4" w:space="0" w:color="auto"/>
              <w:left w:val="single" w:sz="4" w:space="0" w:color="auto"/>
              <w:bottom w:val="single" w:sz="4" w:space="0" w:color="auto"/>
              <w:right w:val="single" w:sz="4" w:space="0" w:color="auto"/>
            </w:tcBorders>
            <w:hideMark/>
          </w:tcPr>
          <w:p w14:paraId="68F02C7B" w14:textId="77777777" w:rsidR="00D62A66" w:rsidRPr="005D2CF1" w:rsidRDefault="00D62A66" w:rsidP="00C75A6F">
            <w:pPr>
              <w:pStyle w:val="TAH"/>
            </w:pPr>
            <w:r w:rsidRPr="005D2CF1">
              <w:t>Information</w:t>
            </w:r>
          </w:p>
        </w:tc>
        <w:tc>
          <w:tcPr>
            <w:tcW w:w="1484" w:type="dxa"/>
            <w:tcBorders>
              <w:top w:val="single" w:sz="4" w:space="0" w:color="auto"/>
              <w:left w:val="single" w:sz="4" w:space="0" w:color="auto"/>
              <w:bottom w:val="single" w:sz="4" w:space="0" w:color="auto"/>
              <w:right w:val="single" w:sz="4" w:space="0" w:color="auto"/>
            </w:tcBorders>
          </w:tcPr>
          <w:p w14:paraId="60E75C46" w14:textId="77777777" w:rsidR="00D62A66" w:rsidRPr="005D2CF1" w:rsidRDefault="00D62A66" w:rsidP="00C75A6F">
            <w:pPr>
              <w:pStyle w:val="TAH"/>
            </w:pPr>
            <w:r w:rsidRPr="005D2CF1">
              <w:t>Source</w:t>
            </w:r>
          </w:p>
        </w:tc>
        <w:tc>
          <w:tcPr>
            <w:tcW w:w="6691" w:type="dxa"/>
            <w:tcBorders>
              <w:top w:val="single" w:sz="4" w:space="0" w:color="auto"/>
              <w:left w:val="single" w:sz="4" w:space="0" w:color="auto"/>
              <w:bottom w:val="single" w:sz="4" w:space="0" w:color="auto"/>
              <w:right w:val="single" w:sz="4" w:space="0" w:color="auto"/>
            </w:tcBorders>
            <w:hideMark/>
          </w:tcPr>
          <w:p w14:paraId="26CBD15B" w14:textId="77777777" w:rsidR="00D62A66" w:rsidRPr="005D2CF1" w:rsidRDefault="00D62A66" w:rsidP="00C75A6F">
            <w:pPr>
              <w:pStyle w:val="TAH"/>
            </w:pPr>
            <w:r w:rsidRPr="005D2CF1">
              <w:t>Description</w:t>
            </w:r>
          </w:p>
        </w:tc>
      </w:tr>
      <w:tr w:rsidR="00D62A66" w:rsidRPr="005D2CF1" w14:paraId="42ABF42F" w14:textId="77777777" w:rsidTr="00C75A6F">
        <w:tc>
          <w:tcPr>
            <w:tcW w:w="0" w:type="auto"/>
            <w:tcBorders>
              <w:top w:val="single" w:sz="4" w:space="0" w:color="auto"/>
              <w:left w:val="single" w:sz="4" w:space="0" w:color="auto"/>
              <w:bottom w:val="single" w:sz="4" w:space="0" w:color="auto"/>
              <w:right w:val="single" w:sz="4" w:space="0" w:color="auto"/>
            </w:tcBorders>
          </w:tcPr>
          <w:p w14:paraId="402B927F" w14:textId="67507037" w:rsidR="00D62A66" w:rsidRPr="005D2CF1" w:rsidRDefault="00D62A66" w:rsidP="00D62A66">
            <w:pPr>
              <w:pStyle w:val="TAL"/>
              <w:rPr>
                <w:lang w:eastAsia="zh-CN"/>
              </w:rPr>
            </w:pPr>
            <w:r w:rsidRPr="00E9603C">
              <w:t>Application ID</w:t>
            </w:r>
          </w:p>
        </w:tc>
        <w:tc>
          <w:tcPr>
            <w:tcW w:w="1484" w:type="dxa"/>
            <w:tcBorders>
              <w:top w:val="single" w:sz="4" w:space="0" w:color="auto"/>
              <w:left w:val="single" w:sz="4" w:space="0" w:color="auto"/>
              <w:bottom w:val="single" w:sz="4" w:space="0" w:color="auto"/>
              <w:right w:val="single" w:sz="4" w:space="0" w:color="auto"/>
            </w:tcBorders>
          </w:tcPr>
          <w:p w14:paraId="629FDA24" w14:textId="29EEAD9A" w:rsidR="00D62A66" w:rsidRPr="005D2CF1" w:rsidRDefault="00D62A66" w:rsidP="00D62A66">
            <w:pPr>
              <w:pStyle w:val="TAL"/>
            </w:pPr>
            <w:r w:rsidRPr="00E9603C">
              <w:t>UPF</w:t>
            </w:r>
            <w:r>
              <w:t xml:space="preserve"> or AF</w:t>
            </w:r>
          </w:p>
        </w:tc>
        <w:tc>
          <w:tcPr>
            <w:tcW w:w="6691" w:type="dxa"/>
            <w:tcBorders>
              <w:top w:val="single" w:sz="4" w:space="0" w:color="auto"/>
              <w:left w:val="single" w:sz="4" w:space="0" w:color="auto"/>
              <w:bottom w:val="single" w:sz="4" w:space="0" w:color="auto"/>
              <w:right w:val="single" w:sz="4" w:space="0" w:color="auto"/>
            </w:tcBorders>
          </w:tcPr>
          <w:p w14:paraId="29808646" w14:textId="296792BF" w:rsidR="00D62A66" w:rsidRPr="005D2CF1" w:rsidRDefault="00D62A66" w:rsidP="00D62A66">
            <w:pPr>
              <w:pStyle w:val="TAL"/>
            </w:pPr>
            <w:r>
              <w:t>Application identifier as defined in</w:t>
            </w:r>
            <w:r w:rsidR="00F56687">
              <w:t xml:space="preserve"> clause 5.8.2</w:t>
            </w:r>
            <w:r>
              <w:t xml:space="preserve"> </w:t>
            </w:r>
            <w:r w:rsidR="00F56687">
              <w:t xml:space="preserve">of </w:t>
            </w:r>
            <w:r>
              <w:t>TS</w:t>
            </w:r>
            <w:r w:rsidR="00D51919">
              <w:t> </w:t>
            </w:r>
            <w:r>
              <w:t>23.501</w:t>
            </w:r>
            <w:r w:rsidR="00320244">
              <w:t> [2]</w:t>
            </w:r>
            <w:r>
              <w:t xml:space="preserve"> (</w:t>
            </w:r>
            <w:r w:rsidR="00D51919">
              <w:t xml:space="preserve">see </w:t>
            </w:r>
            <w:r>
              <w:t>NOTE</w:t>
            </w:r>
            <w:r w:rsidR="00D51919">
              <w:t> </w:t>
            </w:r>
            <w:r>
              <w:t>1).</w:t>
            </w:r>
          </w:p>
        </w:tc>
      </w:tr>
      <w:tr w:rsidR="00D62A66" w:rsidRPr="005D2CF1" w14:paraId="20C38EE7" w14:textId="77777777" w:rsidTr="00C75A6F">
        <w:tc>
          <w:tcPr>
            <w:tcW w:w="0" w:type="auto"/>
            <w:tcBorders>
              <w:top w:val="single" w:sz="4" w:space="0" w:color="auto"/>
              <w:left w:val="single" w:sz="4" w:space="0" w:color="auto"/>
              <w:bottom w:val="single" w:sz="4" w:space="0" w:color="auto"/>
              <w:right w:val="single" w:sz="4" w:space="0" w:color="auto"/>
            </w:tcBorders>
          </w:tcPr>
          <w:p w14:paraId="59C39739" w14:textId="6ECE2125" w:rsidR="00D62A66" w:rsidRPr="005D2CF1" w:rsidRDefault="00D62A66" w:rsidP="00D62A66">
            <w:pPr>
              <w:pStyle w:val="TAL"/>
              <w:rPr>
                <w:lang w:eastAsia="zh-CN"/>
              </w:rPr>
            </w:pPr>
            <w:r>
              <w:rPr>
                <w:lang w:eastAsia="zh-CN"/>
              </w:rPr>
              <w:t>IP Packet Filter Set</w:t>
            </w:r>
          </w:p>
        </w:tc>
        <w:tc>
          <w:tcPr>
            <w:tcW w:w="1484" w:type="dxa"/>
            <w:tcBorders>
              <w:top w:val="single" w:sz="4" w:space="0" w:color="auto"/>
              <w:left w:val="single" w:sz="4" w:space="0" w:color="auto"/>
              <w:bottom w:val="single" w:sz="4" w:space="0" w:color="auto"/>
              <w:right w:val="single" w:sz="4" w:space="0" w:color="auto"/>
            </w:tcBorders>
          </w:tcPr>
          <w:p w14:paraId="3F8D51FB" w14:textId="6F9ED68D" w:rsidR="00D62A66" w:rsidRPr="005D2CF1"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2B8ECFB8" w14:textId="46A00883" w:rsidR="00D62A66" w:rsidRPr="005D2CF1" w:rsidRDefault="00D62A66" w:rsidP="00D62A66">
            <w:pPr>
              <w:pStyle w:val="TAL"/>
            </w:pPr>
            <w:r>
              <w:t>IP Packet Filter set as defined in</w:t>
            </w:r>
            <w:r w:rsidR="00F56687">
              <w:t xml:space="preserve"> clause 5.8.2</w:t>
            </w:r>
            <w:r>
              <w:t xml:space="preserve"> </w:t>
            </w:r>
            <w:r w:rsidR="00F56687">
              <w:t xml:space="preserve">of </w:t>
            </w:r>
            <w:r>
              <w:t>TS</w:t>
            </w:r>
            <w:r w:rsidR="00D51919">
              <w:t> </w:t>
            </w:r>
            <w:r>
              <w:t>23.501</w:t>
            </w:r>
            <w:r w:rsidR="00320244">
              <w:t> [2]</w:t>
            </w:r>
            <w:r>
              <w:t xml:space="preserve"> (</w:t>
            </w:r>
            <w:r w:rsidR="00D51919">
              <w:t xml:space="preserve">see </w:t>
            </w:r>
            <w:r>
              <w:t>NOTE</w:t>
            </w:r>
            <w:r w:rsidR="00D51919">
              <w:t> </w:t>
            </w:r>
            <w:r>
              <w:t>1).</w:t>
            </w:r>
          </w:p>
        </w:tc>
      </w:tr>
      <w:tr w:rsidR="00D62A66" w:rsidRPr="005D2CF1" w14:paraId="3ECBE33B" w14:textId="77777777" w:rsidTr="00C75A6F">
        <w:tc>
          <w:tcPr>
            <w:tcW w:w="0" w:type="auto"/>
            <w:tcBorders>
              <w:top w:val="single" w:sz="4" w:space="0" w:color="auto"/>
              <w:left w:val="single" w:sz="4" w:space="0" w:color="auto"/>
              <w:bottom w:val="single" w:sz="4" w:space="0" w:color="auto"/>
              <w:right w:val="single" w:sz="4" w:space="0" w:color="auto"/>
            </w:tcBorders>
          </w:tcPr>
          <w:p w14:paraId="3D914ECC" w14:textId="6729AA46" w:rsidR="00D62A66" w:rsidRDefault="00D62A66" w:rsidP="00D62A66">
            <w:pPr>
              <w:pStyle w:val="TAL"/>
              <w:rPr>
                <w:lang w:eastAsia="zh-CN"/>
              </w:rPr>
            </w:pPr>
            <w:r>
              <w:rPr>
                <w:lang w:eastAsia="zh-CN"/>
              </w:rPr>
              <w:t>Measurement period</w:t>
            </w:r>
          </w:p>
        </w:tc>
        <w:tc>
          <w:tcPr>
            <w:tcW w:w="1484" w:type="dxa"/>
            <w:tcBorders>
              <w:top w:val="single" w:sz="4" w:space="0" w:color="auto"/>
              <w:left w:val="single" w:sz="4" w:space="0" w:color="auto"/>
              <w:bottom w:val="single" w:sz="4" w:space="0" w:color="auto"/>
              <w:right w:val="single" w:sz="4" w:space="0" w:color="auto"/>
            </w:tcBorders>
          </w:tcPr>
          <w:p w14:paraId="0A88C240" w14:textId="5A66C88F" w:rsidR="00D62A66"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3B90D86F" w14:textId="34290299" w:rsidR="00D62A66" w:rsidRDefault="00D62A66" w:rsidP="00D62A66">
            <w:pPr>
              <w:pStyle w:val="TAL"/>
            </w:pPr>
            <w:r>
              <w:t>Measurement period.</w:t>
            </w:r>
          </w:p>
        </w:tc>
      </w:tr>
      <w:tr w:rsidR="00D62A66" w:rsidRPr="005D2CF1" w14:paraId="1DFBCAB2" w14:textId="77777777" w:rsidTr="00C75A6F">
        <w:tc>
          <w:tcPr>
            <w:tcW w:w="0" w:type="auto"/>
            <w:tcBorders>
              <w:top w:val="single" w:sz="4" w:space="0" w:color="auto"/>
              <w:left w:val="single" w:sz="4" w:space="0" w:color="auto"/>
              <w:bottom w:val="single" w:sz="4" w:space="0" w:color="auto"/>
              <w:right w:val="single" w:sz="4" w:space="0" w:color="auto"/>
            </w:tcBorders>
          </w:tcPr>
          <w:p w14:paraId="7C2D824D" w14:textId="5F9BDCBD" w:rsidR="00D62A66" w:rsidRDefault="00D62A66" w:rsidP="00D62A66">
            <w:pPr>
              <w:pStyle w:val="TAL"/>
              <w:rPr>
                <w:lang w:eastAsia="zh-CN"/>
              </w:rPr>
            </w:pPr>
            <w:r>
              <w:t>Throughput</w:t>
            </w:r>
            <w:r w:rsidRPr="00E9603C">
              <w:t xml:space="preserve"> UL/DL</w:t>
            </w:r>
          </w:p>
        </w:tc>
        <w:tc>
          <w:tcPr>
            <w:tcW w:w="1484" w:type="dxa"/>
            <w:tcBorders>
              <w:top w:val="single" w:sz="4" w:space="0" w:color="auto"/>
              <w:left w:val="single" w:sz="4" w:space="0" w:color="auto"/>
              <w:bottom w:val="single" w:sz="4" w:space="0" w:color="auto"/>
              <w:right w:val="single" w:sz="4" w:space="0" w:color="auto"/>
            </w:tcBorders>
          </w:tcPr>
          <w:p w14:paraId="78ECC466" w14:textId="797022D6" w:rsidR="00D62A66" w:rsidRDefault="00D62A66" w:rsidP="00D62A66">
            <w:pPr>
              <w:pStyle w:val="TAL"/>
            </w:pPr>
            <w:r w:rsidRPr="00E9603C">
              <w:t>UPF</w:t>
            </w:r>
            <w:r>
              <w:t xml:space="preserve"> or AF </w:t>
            </w:r>
          </w:p>
        </w:tc>
        <w:tc>
          <w:tcPr>
            <w:tcW w:w="6691" w:type="dxa"/>
            <w:tcBorders>
              <w:top w:val="single" w:sz="4" w:space="0" w:color="auto"/>
              <w:left w:val="single" w:sz="4" w:space="0" w:color="auto"/>
              <w:bottom w:val="single" w:sz="4" w:space="0" w:color="auto"/>
              <w:right w:val="single" w:sz="4" w:space="0" w:color="auto"/>
            </w:tcBorders>
          </w:tcPr>
          <w:p w14:paraId="2E3763C8" w14:textId="5DF56653" w:rsidR="00D62A66" w:rsidRDefault="00D62A66" w:rsidP="00D62A66">
            <w:pPr>
              <w:pStyle w:val="TAL"/>
            </w:pPr>
            <w:r>
              <w:t>Average Throughput UL/DL over the measurement period.</w:t>
            </w:r>
          </w:p>
        </w:tc>
      </w:tr>
      <w:tr w:rsidR="00D62A66" w:rsidRPr="005D2CF1" w14:paraId="08CA0D07" w14:textId="77777777" w:rsidTr="00C75A6F">
        <w:tc>
          <w:tcPr>
            <w:tcW w:w="0" w:type="auto"/>
            <w:tcBorders>
              <w:top w:val="single" w:sz="4" w:space="0" w:color="auto"/>
              <w:left w:val="single" w:sz="4" w:space="0" w:color="auto"/>
              <w:bottom w:val="single" w:sz="4" w:space="0" w:color="auto"/>
              <w:right w:val="single" w:sz="4" w:space="0" w:color="auto"/>
            </w:tcBorders>
          </w:tcPr>
          <w:p w14:paraId="4A40B498" w14:textId="4A6284C8" w:rsidR="00D62A66" w:rsidRDefault="00D62A66" w:rsidP="00D62A66">
            <w:pPr>
              <w:pStyle w:val="TAL"/>
            </w:pPr>
            <w:r>
              <w:t>Throughput</w:t>
            </w:r>
            <w:r w:rsidRPr="00E9603C">
              <w:t xml:space="preserve"> UL/DL</w:t>
            </w:r>
            <w:r>
              <w:t xml:space="preserve"> (peak)</w:t>
            </w:r>
          </w:p>
        </w:tc>
        <w:tc>
          <w:tcPr>
            <w:tcW w:w="1484" w:type="dxa"/>
            <w:tcBorders>
              <w:top w:val="single" w:sz="4" w:space="0" w:color="auto"/>
              <w:left w:val="single" w:sz="4" w:space="0" w:color="auto"/>
              <w:bottom w:val="single" w:sz="4" w:space="0" w:color="auto"/>
              <w:right w:val="single" w:sz="4" w:space="0" w:color="auto"/>
            </w:tcBorders>
          </w:tcPr>
          <w:p w14:paraId="2F5D0210" w14:textId="408CD22F" w:rsidR="00D62A66" w:rsidRPr="00E9603C" w:rsidRDefault="00D62A66" w:rsidP="00D62A66">
            <w:pPr>
              <w:pStyle w:val="TAL"/>
            </w:pPr>
            <w:r w:rsidRPr="00E9603C">
              <w:t>UPF</w:t>
            </w:r>
            <w:r>
              <w:t xml:space="preserve"> or AF</w:t>
            </w:r>
          </w:p>
        </w:tc>
        <w:tc>
          <w:tcPr>
            <w:tcW w:w="6691" w:type="dxa"/>
            <w:tcBorders>
              <w:top w:val="single" w:sz="4" w:space="0" w:color="auto"/>
              <w:left w:val="single" w:sz="4" w:space="0" w:color="auto"/>
              <w:bottom w:val="single" w:sz="4" w:space="0" w:color="auto"/>
              <w:right w:val="single" w:sz="4" w:space="0" w:color="auto"/>
            </w:tcBorders>
          </w:tcPr>
          <w:p w14:paraId="1E24E74C" w14:textId="756833A1" w:rsidR="00D62A66" w:rsidRDefault="00D62A66" w:rsidP="00D62A66">
            <w:pPr>
              <w:pStyle w:val="TAL"/>
            </w:pPr>
            <w:r>
              <w:t>Peak Throughput UL/DL over the measurement period.</w:t>
            </w:r>
          </w:p>
        </w:tc>
      </w:tr>
      <w:tr w:rsidR="00D62A66" w:rsidRPr="005D2CF1" w14:paraId="407E778E" w14:textId="77777777" w:rsidTr="00C75A6F">
        <w:tc>
          <w:tcPr>
            <w:tcW w:w="0" w:type="auto"/>
            <w:tcBorders>
              <w:top w:val="single" w:sz="4" w:space="0" w:color="auto"/>
              <w:left w:val="single" w:sz="4" w:space="0" w:color="auto"/>
              <w:bottom w:val="single" w:sz="4" w:space="0" w:color="auto"/>
              <w:right w:val="single" w:sz="4" w:space="0" w:color="auto"/>
            </w:tcBorders>
          </w:tcPr>
          <w:p w14:paraId="375E2BE0" w14:textId="4EBD5348" w:rsidR="00D62A66" w:rsidRDefault="00D62A66" w:rsidP="00D62A66">
            <w:pPr>
              <w:pStyle w:val="TAL"/>
            </w:pPr>
            <w:r>
              <w:t>Timestamp</w:t>
            </w:r>
          </w:p>
        </w:tc>
        <w:tc>
          <w:tcPr>
            <w:tcW w:w="1484" w:type="dxa"/>
            <w:tcBorders>
              <w:top w:val="single" w:sz="4" w:space="0" w:color="auto"/>
              <w:left w:val="single" w:sz="4" w:space="0" w:color="auto"/>
              <w:bottom w:val="single" w:sz="4" w:space="0" w:color="auto"/>
              <w:right w:val="single" w:sz="4" w:space="0" w:color="auto"/>
            </w:tcBorders>
          </w:tcPr>
          <w:p w14:paraId="32C60306" w14:textId="5030E30C" w:rsidR="00D62A66" w:rsidRPr="00E9603C"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716EBE11" w14:textId="7E8320CB" w:rsidR="00D62A66" w:rsidRDefault="00D62A66" w:rsidP="00D62A66">
            <w:pPr>
              <w:pStyle w:val="TAL"/>
            </w:pPr>
            <w:r>
              <w:t>Time when measurements are taken.</w:t>
            </w:r>
          </w:p>
        </w:tc>
      </w:tr>
      <w:tr w:rsidR="00D51919" w:rsidRPr="005D2CF1" w14:paraId="77893124" w14:textId="77777777" w:rsidTr="00223DFF">
        <w:tc>
          <w:tcPr>
            <w:tcW w:w="0" w:type="auto"/>
            <w:tcBorders>
              <w:top w:val="single" w:sz="4" w:space="0" w:color="auto"/>
              <w:left w:val="single" w:sz="4" w:space="0" w:color="auto"/>
              <w:bottom w:val="single" w:sz="4" w:space="0" w:color="auto"/>
              <w:right w:val="single" w:sz="4" w:space="0" w:color="auto"/>
            </w:tcBorders>
          </w:tcPr>
          <w:p w14:paraId="1B302A4F" w14:textId="1F96AF2D" w:rsidR="00D51919" w:rsidRDefault="00D51919" w:rsidP="00223DFF">
            <w:pPr>
              <w:pStyle w:val="TAL"/>
            </w:pPr>
            <w:r>
              <w:t>Achieved sampling ratio</w:t>
            </w:r>
          </w:p>
        </w:tc>
        <w:tc>
          <w:tcPr>
            <w:tcW w:w="1484" w:type="dxa"/>
            <w:tcBorders>
              <w:top w:val="single" w:sz="4" w:space="0" w:color="auto"/>
              <w:left w:val="single" w:sz="4" w:space="0" w:color="auto"/>
              <w:bottom w:val="single" w:sz="4" w:space="0" w:color="auto"/>
              <w:right w:val="single" w:sz="4" w:space="0" w:color="auto"/>
            </w:tcBorders>
          </w:tcPr>
          <w:p w14:paraId="21D3C97B" w14:textId="6E3D48BC" w:rsidR="00D51919" w:rsidRPr="00E9603C" w:rsidRDefault="00D51919" w:rsidP="00223DFF">
            <w:pPr>
              <w:pStyle w:val="TAL"/>
            </w:pPr>
            <w:r>
              <w:t>UPF</w:t>
            </w:r>
          </w:p>
        </w:tc>
        <w:tc>
          <w:tcPr>
            <w:tcW w:w="6691" w:type="dxa"/>
            <w:tcBorders>
              <w:top w:val="single" w:sz="4" w:space="0" w:color="auto"/>
              <w:left w:val="single" w:sz="4" w:space="0" w:color="auto"/>
              <w:bottom w:val="single" w:sz="4" w:space="0" w:color="auto"/>
              <w:right w:val="single" w:sz="4" w:space="0" w:color="auto"/>
            </w:tcBorders>
          </w:tcPr>
          <w:p w14:paraId="54E530AD" w14:textId="07936475" w:rsidR="00D51919" w:rsidRDefault="00D51919" w:rsidP="00223DFF">
            <w:pPr>
              <w:pStyle w:val="TAL"/>
            </w:pPr>
            <w:r>
              <w:t>Sampling ratio achieved by UPF (see NOTE 2).</w:t>
            </w:r>
          </w:p>
        </w:tc>
      </w:tr>
      <w:tr w:rsidR="00D62A66" w:rsidRPr="005D2CF1" w14:paraId="7F7938F5" w14:textId="77777777" w:rsidTr="00C75A6F">
        <w:tc>
          <w:tcPr>
            <w:tcW w:w="9582" w:type="dxa"/>
            <w:gridSpan w:val="3"/>
            <w:tcBorders>
              <w:top w:val="single" w:sz="4" w:space="0" w:color="auto"/>
              <w:left w:val="single" w:sz="4" w:space="0" w:color="auto"/>
              <w:bottom w:val="single" w:sz="4" w:space="0" w:color="auto"/>
              <w:right w:val="single" w:sz="4" w:space="0" w:color="auto"/>
            </w:tcBorders>
          </w:tcPr>
          <w:p w14:paraId="2365F64C" w14:textId="64E689B4" w:rsidR="00D62A66" w:rsidRDefault="00D62A66" w:rsidP="00D62A66">
            <w:pPr>
              <w:pStyle w:val="TAN"/>
            </w:pPr>
            <w:r>
              <w:t>NOTE 1:</w:t>
            </w:r>
            <w:r>
              <w:tab/>
              <w:t>Application Id and IP Packet Filter Set are mutually exclusive.</w:t>
            </w:r>
          </w:p>
          <w:p w14:paraId="72C6E629" w14:textId="1BFB15A0" w:rsidR="00D51919" w:rsidRDefault="00D51919" w:rsidP="00320244">
            <w:pPr>
              <w:pStyle w:val="TAN"/>
            </w:pPr>
            <w:r>
              <w:t>NOTE 2:</w:t>
            </w:r>
            <w:r>
              <w:tab/>
              <w:t>UPF may apply data sampling to reduce the load on the UPF. This parameter is provided when no sampling ratio is configured at the UPF or the UPF could not fulfil the configured sampling ratio.</w:t>
            </w:r>
          </w:p>
          <w:p w14:paraId="6B8F9CA4" w14:textId="71325E6A" w:rsidR="00D62A66" w:rsidRDefault="00D62A66" w:rsidP="00E06377">
            <w:pPr>
              <w:pStyle w:val="TAN"/>
            </w:pPr>
            <w:r>
              <w:t>NOTE </w:t>
            </w:r>
            <w:r w:rsidR="00D51919">
              <w:t>3</w:t>
            </w:r>
            <w:r>
              <w:t>:</w:t>
            </w:r>
            <w:r>
              <w:tab/>
              <w:t xml:space="preserve">Multiple outputs are provided by the UPF when multiple </w:t>
            </w:r>
            <w:r w:rsidR="008B2351">
              <w:t xml:space="preserve">Service Data Flows </w:t>
            </w:r>
            <w:r>
              <w:t>are running at the UPF for the same UE and measurement period.</w:t>
            </w:r>
          </w:p>
        </w:tc>
      </w:tr>
    </w:tbl>
    <w:p w14:paraId="4A9B6177" w14:textId="77777777" w:rsidR="00D62A66" w:rsidRPr="005D2CF1" w:rsidRDefault="00D62A66" w:rsidP="00C24DA9">
      <w:pPr>
        <w:rPr>
          <w:lang w:eastAsia="zh-CN"/>
        </w:rPr>
      </w:pPr>
    </w:p>
    <w:p w14:paraId="5498164A" w14:textId="314AE687" w:rsidR="00D51919" w:rsidRDefault="00D51919" w:rsidP="00320244">
      <w:pPr>
        <w:pStyle w:val="NO"/>
        <w:rPr>
          <w:lang w:eastAsia="zh-CN"/>
        </w:rPr>
      </w:pPr>
      <w:r>
        <w:rPr>
          <w:lang w:eastAsia="zh-CN"/>
        </w:rPr>
        <w:t>NOTE 2:</w:t>
      </w:r>
      <w:r>
        <w:rPr>
          <w:lang w:eastAsia="zh-CN"/>
        </w:rPr>
        <w:tab/>
        <w:t xml:space="preserve">Care </w:t>
      </w:r>
      <w:r w:rsidR="00B717DB">
        <w:rPr>
          <w:lang w:eastAsia="zh-CN"/>
        </w:rPr>
        <w:t xml:space="preserve">needs </w:t>
      </w:r>
      <w:r>
        <w:rPr>
          <w:lang w:eastAsia="zh-CN"/>
        </w:rPr>
        <w:t>to be taken with regards to load and major signalling caused when requesting "any UE". This can be achieved via utilization of event filters (e.g. Area of Interest), Analytics Reporting Information (e.g. maximum number of objects), or preferred sampling ratio provided by NWDAF to the UPF and/or local UPF configuration of data collection for specific application IDs, Packet Filter Sets and/or PFDs.</w:t>
      </w:r>
    </w:p>
    <w:p w14:paraId="45FA4F46" w14:textId="08A4F270" w:rsidR="00C24DA9" w:rsidRPr="005D2CF1" w:rsidRDefault="00C24DA9" w:rsidP="00C24DA9">
      <w:pPr>
        <w:rPr>
          <w:lang w:eastAsia="zh-CN"/>
        </w:rPr>
      </w:pPr>
      <w:r w:rsidRPr="005D2CF1">
        <w:rPr>
          <w:lang w:eastAsia="zh-CN"/>
        </w:rPr>
        <w:t xml:space="preserve">Additionally, NWDAF may use statistics or predictions on service experience as specified in clause 6.4.3 as an input, e.g. for service experience </w:t>
      </w:r>
      <w:proofErr w:type="gramStart"/>
      <w:r w:rsidRPr="005D2CF1">
        <w:rPr>
          <w:lang w:eastAsia="zh-CN"/>
        </w:rPr>
        <w:t>in a given</w:t>
      </w:r>
      <w:proofErr w:type="gramEnd"/>
      <w:r w:rsidRPr="005D2CF1">
        <w:rPr>
          <w:lang w:eastAsia="zh-CN"/>
        </w:rPr>
        <w:t xml:space="preserve"> area or service experience for some specific applications such as high bandwidth applications.</w:t>
      </w:r>
    </w:p>
    <w:p w14:paraId="2EC01C54" w14:textId="77777777" w:rsidR="00C24DA9" w:rsidRPr="005D2CF1" w:rsidRDefault="00C24DA9" w:rsidP="00C24DA9">
      <w:pPr>
        <w:pStyle w:val="Heading3"/>
        <w:rPr>
          <w:lang w:eastAsia="zh-CN"/>
        </w:rPr>
      </w:pPr>
      <w:bookmarkStart w:id="835" w:name="_CR6_8_3"/>
      <w:bookmarkStart w:id="836" w:name="_Toc185597649"/>
      <w:bookmarkEnd w:id="835"/>
      <w:r w:rsidRPr="005D2CF1">
        <w:t>6.8</w:t>
      </w:r>
      <w:r w:rsidRPr="005D2CF1">
        <w:rPr>
          <w:lang w:eastAsia="zh-CN"/>
        </w:rPr>
        <w:t>.3</w:t>
      </w:r>
      <w:r w:rsidRPr="005D2CF1">
        <w:rPr>
          <w:lang w:eastAsia="zh-CN"/>
        </w:rPr>
        <w:tab/>
        <w:t>Output analytics</w:t>
      </w:r>
      <w:bookmarkEnd w:id="836"/>
    </w:p>
    <w:p w14:paraId="1B0B8B93" w14:textId="77777777" w:rsidR="00C24DA9" w:rsidRPr="005D2CF1" w:rsidRDefault="00C24DA9" w:rsidP="00C24DA9">
      <w:r w:rsidRPr="005D2CF1">
        <w:rPr>
          <w:lang w:eastAsia="zh-CN"/>
        </w:rPr>
        <w:t>The NWDAF outputs the user data congestion analytics for transfer over the user plane, for transfer over the control plane, or for both. The output may consist of statistics, predictions, or both. The detailed information provided by the NWDAF is</w:t>
      </w:r>
      <w:r w:rsidRPr="005D2CF1">
        <w:t xml:space="preserve"> defined in Table </w:t>
      </w:r>
      <w:r w:rsidRPr="005D2CF1">
        <w:rPr>
          <w:lang w:eastAsia="zh-CN"/>
        </w:rPr>
        <w:t>6.8</w:t>
      </w:r>
      <w:r w:rsidRPr="005D2CF1">
        <w:t>.3-</w:t>
      </w:r>
      <w:r w:rsidRPr="005D2CF1">
        <w:rPr>
          <w:lang w:eastAsia="zh-CN"/>
        </w:rPr>
        <w:t>1 for statistics and in Table 6.8.3-2 for predictions</w:t>
      </w:r>
      <w:r w:rsidRPr="005D2CF1">
        <w:t>.</w:t>
      </w:r>
    </w:p>
    <w:p w14:paraId="24F63DB4" w14:textId="77777777" w:rsidR="00C24DA9" w:rsidRPr="005D2CF1" w:rsidRDefault="00C24DA9" w:rsidP="00C24DA9">
      <w:pPr>
        <w:pStyle w:val="TH"/>
        <w:rPr>
          <w:lang w:eastAsia="zh-CN"/>
        </w:rPr>
      </w:pPr>
      <w:bookmarkStart w:id="837" w:name="_CRTable6_8_31"/>
      <w:r w:rsidRPr="005D2CF1">
        <w:t>Table</w:t>
      </w:r>
      <w:r w:rsidRPr="005D2CF1">
        <w:rPr>
          <w:lang w:eastAsia="zh-CN"/>
        </w:rPr>
        <w:t xml:space="preserve"> </w:t>
      </w:r>
      <w:bookmarkEnd w:id="837"/>
      <w:r w:rsidRPr="005D2CF1">
        <w:rPr>
          <w:lang w:eastAsia="zh-CN"/>
        </w:rPr>
        <w:t>6.8.3-1</w:t>
      </w:r>
      <w:r w:rsidRPr="005D2CF1">
        <w:t xml:space="preserve">: </w:t>
      </w:r>
      <w:r w:rsidRPr="005D2CF1">
        <w:rPr>
          <w:lang w:eastAsia="zh-CN"/>
        </w:rPr>
        <w:t>User Data Congestion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7125"/>
      </w:tblGrid>
      <w:tr w:rsidR="00C24DA9" w:rsidRPr="005D2CF1" w14:paraId="54DB1F56"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15A9D7D1" w14:textId="77777777" w:rsidR="00C24DA9" w:rsidRPr="005D2CF1" w:rsidRDefault="00C24DA9" w:rsidP="00B16F2C">
            <w:pPr>
              <w:pStyle w:val="TAH"/>
            </w:pPr>
            <w:r w:rsidRPr="005D2CF1">
              <w:t>Information</w:t>
            </w:r>
          </w:p>
        </w:tc>
        <w:tc>
          <w:tcPr>
            <w:tcW w:w="0" w:type="auto"/>
            <w:tcBorders>
              <w:top w:val="single" w:sz="4" w:space="0" w:color="auto"/>
              <w:left w:val="single" w:sz="4" w:space="0" w:color="auto"/>
              <w:bottom w:val="single" w:sz="4" w:space="0" w:color="auto"/>
              <w:right w:val="single" w:sz="4" w:space="0" w:color="auto"/>
            </w:tcBorders>
            <w:hideMark/>
          </w:tcPr>
          <w:p w14:paraId="2FC933F6" w14:textId="77777777" w:rsidR="00C24DA9" w:rsidRPr="005D2CF1" w:rsidRDefault="00C24DA9" w:rsidP="00B16F2C">
            <w:pPr>
              <w:pStyle w:val="TAH"/>
            </w:pPr>
            <w:r w:rsidRPr="005D2CF1">
              <w:t>Description</w:t>
            </w:r>
          </w:p>
        </w:tc>
      </w:tr>
      <w:tr w:rsidR="00C24DA9" w:rsidRPr="005D2CF1" w14:paraId="39ECC72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754DFE34" w14:textId="77777777" w:rsidR="00C24DA9" w:rsidRPr="005D2CF1" w:rsidRDefault="00C24DA9" w:rsidP="00B16F2C">
            <w:pPr>
              <w:pStyle w:val="TAL"/>
            </w:pPr>
            <w:r w:rsidRPr="005D2CF1">
              <w:rPr>
                <w:lang w:eastAsia="zh-CN"/>
              </w:rPr>
              <w:t>Area of Interest</w:t>
            </w:r>
          </w:p>
        </w:tc>
        <w:tc>
          <w:tcPr>
            <w:tcW w:w="0" w:type="auto"/>
            <w:tcBorders>
              <w:top w:val="single" w:sz="4" w:space="0" w:color="auto"/>
              <w:left w:val="single" w:sz="4" w:space="0" w:color="auto"/>
              <w:bottom w:val="single" w:sz="4" w:space="0" w:color="auto"/>
              <w:right w:val="single" w:sz="4" w:space="0" w:color="auto"/>
            </w:tcBorders>
            <w:hideMark/>
          </w:tcPr>
          <w:p w14:paraId="4C1E1A89" w14:textId="77777777" w:rsidR="00C24DA9" w:rsidRPr="005D2CF1" w:rsidRDefault="00C24DA9" w:rsidP="00B16F2C">
            <w:pPr>
              <w:pStyle w:val="TAL"/>
              <w:rPr>
                <w:lang w:eastAsia="zh-CN"/>
              </w:rPr>
            </w:pPr>
            <w:r w:rsidRPr="005D2CF1">
              <w:t>A list of TAIs or Cell IDs</w:t>
            </w:r>
          </w:p>
        </w:tc>
      </w:tr>
      <w:tr w:rsidR="00C24DA9" w:rsidRPr="005D2CF1" w14:paraId="13373BF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4BA1AED0" w14:textId="77777777" w:rsidR="00C24DA9" w:rsidRPr="005D2CF1" w:rsidRDefault="00C24DA9" w:rsidP="00B16F2C">
            <w:pPr>
              <w:pStyle w:val="TAL"/>
            </w:pPr>
            <w:r w:rsidRPr="005D2CF1">
              <w:t>List of user data congestion Analytics (</w:t>
            </w:r>
            <w:proofErr w:type="gramStart"/>
            <w:r w:rsidRPr="005D2CF1">
              <w:t>1..</w:t>
            </w:r>
            <w:proofErr w:type="gramEnd"/>
            <w:r w:rsidRPr="005D2CF1">
              <w:t>max)</w:t>
            </w:r>
          </w:p>
        </w:tc>
        <w:tc>
          <w:tcPr>
            <w:tcW w:w="0" w:type="auto"/>
            <w:tcBorders>
              <w:top w:val="single" w:sz="4" w:space="0" w:color="auto"/>
              <w:left w:val="single" w:sz="4" w:space="0" w:color="auto"/>
              <w:bottom w:val="single" w:sz="4" w:space="0" w:color="auto"/>
              <w:right w:val="single" w:sz="4" w:space="0" w:color="auto"/>
            </w:tcBorders>
            <w:hideMark/>
          </w:tcPr>
          <w:p w14:paraId="14BC3483" w14:textId="08B502B4" w:rsidR="00C24DA9" w:rsidRPr="005D2CF1" w:rsidRDefault="00D51919" w:rsidP="00B16F2C">
            <w:pPr>
              <w:pStyle w:val="TAL"/>
              <w:rPr>
                <w:lang w:eastAsia="zh-CN"/>
              </w:rPr>
            </w:pPr>
            <w:r>
              <w:rPr>
                <w:lang w:eastAsia="zh-CN"/>
              </w:rPr>
              <w:t>List of user data congestion Analytics. See NOTE 5.</w:t>
            </w:r>
          </w:p>
        </w:tc>
      </w:tr>
      <w:tr w:rsidR="00C24DA9" w:rsidRPr="005D2CF1" w14:paraId="3079D8D7"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49052DCE" w14:textId="593005FE"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Type</w:t>
            </w:r>
          </w:p>
        </w:tc>
        <w:tc>
          <w:tcPr>
            <w:tcW w:w="0" w:type="auto"/>
            <w:tcBorders>
              <w:top w:val="single" w:sz="4" w:space="0" w:color="auto"/>
              <w:left w:val="single" w:sz="4" w:space="0" w:color="auto"/>
              <w:bottom w:val="single" w:sz="4" w:space="0" w:color="auto"/>
              <w:right w:val="single" w:sz="4" w:space="0" w:color="auto"/>
            </w:tcBorders>
            <w:hideMark/>
          </w:tcPr>
          <w:p w14:paraId="66BB09F5" w14:textId="77777777" w:rsidR="00C24DA9" w:rsidRPr="005D2CF1" w:rsidRDefault="00C24DA9" w:rsidP="00B16F2C">
            <w:pPr>
              <w:pStyle w:val="TAL"/>
              <w:rPr>
                <w:lang w:eastAsia="zh-CN"/>
              </w:rPr>
            </w:pPr>
            <w:r w:rsidRPr="005D2CF1">
              <w:t>User Plane or Control Plane</w:t>
            </w:r>
          </w:p>
        </w:tc>
      </w:tr>
      <w:tr w:rsidR="00C24DA9" w:rsidRPr="005D2CF1" w14:paraId="5C93B0E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D808BF8" w14:textId="5E3BCEC5"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Applicable Time Window</w:t>
            </w:r>
          </w:p>
        </w:tc>
        <w:tc>
          <w:tcPr>
            <w:tcW w:w="0" w:type="auto"/>
            <w:tcBorders>
              <w:top w:val="single" w:sz="4" w:space="0" w:color="auto"/>
              <w:left w:val="single" w:sz="4" w:space="0" w:color="auto"/>
              <w:bottom w:val="single" w:sz="4" w:space="0" w:color="auto"/>
              <w:right w:val="single" w:sz="4" w:space="0" w:color="auto"/>
            </w:tcBorders>
          </w:tcPr>
          <w:p w14:paraId="57867718" w14:textId="281C20E7" w:rsidR="00C24DA9" w:rsidRPr="005D2CF1" w:rsidRDefault="00C24DA9" w:rsidP="00B16F2C">
            <w:pPr>
              <w:pStyle w:val="TAL"/>
            </w:pPr>
            <w:r w:rsidRPr="005D2CF1">
              <w:t xml:space="preserve">The </w:t>
            </w:r>
            <w:proofErr w:type="gramStart"/>
            <w:r w:rsidRPr="005D2CF1">
              <w:t>time period</w:t>
            </w:r>
            <w:proofErr w:type="gramEnd"/>
            <w:r w:rsidRPr="005D2CF1">
              <w:t xml:space="preserve"> that the analytics applies to</w:t>
            </w:r>
            <w:r w:rsidR="00533B00">
              <w:t>. If a Temporal granularity size was provided in the request or subscription, the duration of the Applicable Time Window is greater than or equal to the Temporal granularity size.</w:t>
            </w:r>
          </w:p>
        </w:tc>
      </w:tr>
      <w:tr w:rsidR="00C24DA9" w:rsidRPr="005D2CF1" w14:paraId="59EE708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8F772CE" w14:textId="08A94A38"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t>Network Status Indication</w:t>
            </w:r>
          </w:p>
        </w:tc>
        <w:tc>
          <w:tcPr>
            <w:tcW w:w="0" w:type="auto"/>
            <w:tcBorders>
              <w:top w:val="single" w:sz="4" w:space="0" w:color="auto"/>
              <w:left w:val="single" w:sz="4" w:space="0" w:color="auto"/>
              <w:bottom w:val="single" w:sz="4" w:space="0" w:color="auto"/>
              <w:right w:val="single" w:sz="4" w:space="0" w:color="auto"/>
            </w:tcBorders>
          </w:tcPr>
          <w:p w14:paraId="37FC023B" w14:textId="77777777" w:rsidR="00C24DA9" w:rsidRPr="005D2CF1" w:rsidRDefault="00C24DA9" w:rsidP="00B16F2C">
            <w:pPr>
              <w:pStyle w:val="TAL"/>
            </w:pPr>
            <w:r w:rsidRPr="005D2CF1">
              <w:t>Congestion Level</w:t>
            </w:r>
          </w:p>
        </w:tc>
      </w:tr>
      <w:tr w:rsidR="00D62A66" w:rsidRPr="005D2CF1" w14:paraId="0013FE3F"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1FC0A61" w14:textId="6C57FF54" w:rsidR="00D62A66" w:rsidRPr="005D2CF1" w:rsidRDefault="00D51919" w:rsidP="00D62A66">
            <w:pPr>
              <w:pStyle w:val="TAL"/>
              <w:rPr>
                <w:lang w:eastAsia="zh-CN"/>
              </w:rPr>
            </w:pPr>
            <w:r>
              <w:rPr>
                <w:lang w:eastAsia="zh-CN"/>
              </w:rPr>
              <w:t xml:space="preserve"> </w:t>
            </w:r>
            <w:r w:rsidR="00D62A66" w:rsidRPr="00227AD0">
              <w:rPr>
                <w:lang w:eastAsia="zh-CN"/>
              </w:rPr>
              <w:t>&gt;</w:t>
            </w:r>
            <w:r w:rsidR="00D62A66">
              <w:rPr>
                <w:lang w:eastAsia="zh-CN"/>
              </w:rPr>
              <w:t xml:space="preserve"> List of top applications in UL (</w:t>
            </w:r>
            <w:proofErr w:type="gramStart"/>
            <w:r w:rsidR="00D62A66">
              <w:rPr>
                <w:lang w:eastAsia="zh-CN"/>
              </w:rPr>
              <w:t>0..</w:t>
            </w:r>
            <w:proofErr w:type="gramEnd"/>
            <w:r w:rsidR="00D62A66">
              <w:rPr>
                <w:lang w:eastAsia="zh-CN"/>
              </w:rPr>
              <w:t>N</w:t>
            </w:r>
            <w:r w:rsidR="00D62A66" w:rsidRPr="006862B1">
              <w:rPr>
                <w:vertAlign w:val="subscript"/>
                <w:lang w:eastAsia="zh-CN"/>
              </w:rPr>
              <w:t>U</w:t>
            </w:r>
            <w:r w:rsidR="00D62A66">
              <w:rPr>
                <w:lang w:eastAsia="zh-CN"/>
              </w:rPr>
              <w:t xml:space="preserve">) </w:t>
            </w:r>
            <w:r w:rsidR="00D62A66">
              <w:t>(NOTE</w:t>
            </w:r>
            <w:r w:rsidR="00216C83">
              <w:t> </w:t>
            </w:r>
            <w:r w:rsidR="00D62A66">
              <w:t>1</w:t>
            </w:r>
            <w:r w:rsidR="008B2351">
              <w:t>, NOTE 4</w:t>
            </w:r>
            <w:r w:rsidR="00D62A66">
              <w:t>)</w:t>
            </w:r>
          </w:p>
        </w:tc>
        <w:tc>
          <w:tcPr>
            <w:tcW w:w="0" w:type="auto"/>
            <w:tcBorders>
              <w:top w:val="single" w:sz="4" w:space="0" w:color="auto"/>
              <w:left w:val="single" w:sz="4" w:space="0" w:color="auto"/>
              <w:bottom w:val="single" w:sz="4" w:space="0" w:color="auto"/>
              <w:right w:val="single" w:sz="4" w:space="0" w:color="auto"/>
            </w:tcBorders>
          </w:tcPr>
          <w:p w14:paraId="1D2719C3" w14:textId="6ACCF1D0" w:rsidR="00D62A66" w:rsidRPr="005D2CF1" w:rsidRDefault="00D62A66" w:rsidP="00D62A66">
            <w:pPr>
              <w:pStyle w:val="TAL"/>
            </w:pPr>
            <w:r>
              <w:t>The list of applications that contribute the most to the traffic in the UL direction.</w:t>
            </w:r>
          </w:p>
        </w:tc>
      </w:tr>
      <w:tr w:rsidR="00D62A66" w:rsidRPr="005D2CF1" w14:paraId="46B5381D"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969E1E7" w14:textId="3D571D6A" w:rsidR="00D62A66" w:rsidRPr="00227AD0"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4E0C3E0C" w14:textId="7891C286" w:rsidR="00D62A66" w:rsidRDefault="00D62A66" w:rsidP="00D62A66">
            <w:pPr>
              <w:pStyle w:val="TAL"/>
            </w:pPr>
            <w:r>
              <w:t>Application identifier as defined in</w:t>
            </w:r>
            <w:r w:rsidR="00F56687">
              <w:t xml:space="preserve"> clause 5.8.2 of</w:t>
            </w:r>
            <w:r>
              <w:t xml:space="preserve"> TS 23.501</w:t>
            </w:r>
            <w:r w:rsidR="00320244">
              <w:t> [2]</w:t>
            </w:r>
            <w:r>
              <w:t xml:space="preserve"> (</w:t>
            </w:r>
            <w:r w:rsidR="00D51919">
              <w:t xml:space="preserve">see </w:t>
            </w:r>
            <w:r>
              <w:t>NOTE</w:t>
            </w:r>
            <w:r w:rsidR="008B2351">
              <w:t> </w:t>
            </w:r>
            <w:r>
              <w:t>2).</w:t>
            </w:r>
          </w:p>
        </w:tc>
      </w:tr>
      <w:tr w:rsidR="00D62A66" w:rsidRPr="005D2CF1" w14:paraId="72ACF15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4B8E258" w14:textId="4F1680C5"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53D021C9" w14:textId="0B2C096B"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4F122231"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007B5D76" w14:textId="47EEFC8A" w:rsidR="00D62A66" w:rsidRPr="00EE7408" w:rsidRDefault="00D51919" w:rsidP="00D62A66">
            <w:pPr>
              <w:pStyle w:val="TAL"/>
              <w:rPr>
                <w:lang w:eastAsia="zh-CN"/>
              </w:rPr>
            </w:pPr>
            <w:r>
              <w:rPr>
                <w:lang w:eastAsia="zh-CN"/>
              </w:rPr>
              <w:t xml:space="preserve">  </w:t>
            </w:r>
            <w:r w:rsidR="00D62A66">
              <w:rPr>
                <w:lang w:eastAsia="zh-CN"/>
              </w:rPr>
              <w:t>&gt;</w:t>
            </w:r>
            <w:r w:rsidR="00D62A66" w:rsidRPr="008155B5">
              <w:rPr>
                <w:lang w:eastAsia="zh-CN"/>
              </w:rPr>
              <w:t>&gt;</w:t>
            </w:r>
            <w:r w:rsidR="00D62A66">
              <w:rPr>
                <w:lang w:eastAsia="zh-CN"/>
              </w:rPr>
              <w:t xml:space="preserve"> Percentage</w:t>
            </w:r>
          </w:p>
        </w:tc>
        <w:tc>
          <w:tcPr>
            <w:tcW w:w="0" w:type="auto"/>
            <w:tcBorders>
              <w:top w:val="single" w:sz="4" w:space="0" w:color="auto"/>
              <w:left w:val="single" w:sz="4" w:space="0" w:color="auto"/>
              <w:bottom w:val="single" w:sz="4" w:space="0" w:color="auto"/>
              <w:right w:val="single" w:sz="4" w:space="0" w:color="auto"/>
            </w:tcBorders>
          </w:tcPr>
          <w:p w14:paraId="17BD2A72" w14:textId="3EDA1B8F" w:rsidR="00D62A66" w:rsidRDefault="00D62A66" w:rsidP="00D62A66">
            <w:pPr>
              <w:pStyle w:val="TAL"/>
            </w:pPr>
            <w:r>
              <w:t>The</w:t>
            </w:r>
            <w:r w:rsidRPr="00AF367A">
              <w:t xml:space="preserve"> application's throughput as a</w:t>
            </w:r>
            <w:r>
              <w:t xml:space="preserve"> percentage of the total throughput in the Area of Interest.</w:t>
            </w:r>
          </w:p>
        </w:tc>
      </w:tr>
      <w:tr w:rsidR="00D62A66" w:rsidRPr="005D2CF1" w14:paraId="7EF6DA5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B5A0D3A" w14:textId="0621EE8E" w:rsidR="00D62A66" w:rsidRDefault="00D51919" w:rsidP="00D62A66">
            <w:pPr>
              <w:pStyle w:val="TAL"/>
              <w:rPr>
                <w:lang w:eastAsia="zh-CN"/>
              </w:rPr>
            </w:pPr>
            <w:r>
              <w:rPr>
                <w:lang w:eastAsia="zh-CN"/>
              </w:rPr>
              <w:t xml:space="preserve"> </w:t>
            </w:r>
            <w:r w:rsidR="00D62A66" w:rsidRPr="0035659D">
              <w:rPr>
                <w:lang w:eastAsia="zh-CN"/>
              </w:rPr>
              <w:t>&gt;</w:t>
            </w:r>
            <w:r w:rsidR="00D62A66">
              <w:rPr>
                <w:lang w:eastAsia="zh-CN"/>
              </w:rPr>
              <w:t xml:space="preserve"> List of top applications in DL (</w:t>
            </w:r>
            <w:proofErr w:type="gramStart"/>
            <w:r w:rsidR="00D62A66">
              <w:rPr>
                <w:lang w:eastAsia="zh-CN"/>
              </w:rPr>
              <w:t>0..</w:t>
            </w:r>
            <w:proofErr w:type="gramEnd"/>
            <w:r w:rsidR="00D62A66">
              <w:rPr>
                <w:lang w:eastAsia="zh-CN"/>
              </w:rPr>
              <w:t>N</w:t>
            </w:r>
            <w:r w:rsidR="00D62A66" w:rsidRPr="006862B1">
              <w:rPr>
                <w:vertAlign w:val="subscript"/>
                <w:lang w:eastAsia="zh-CN"/>
              </w:rPr>
              <w:t>D</w:t>
            </w:r>
            <w:r w:rsidR="00D62A66">
              <w:rPr>
                <w:lang w:eastAsia="zh-CN"/>
              </w:rPr>
              <w:t xml:space="preserve">) </w:t>
            </w:r>
            <w:r w:rsidR="00D62A66">
              <w:t>(NOTE</w:t>
            </w:r>
            <w:r w:rsidR="00216C83">
              <w:t> </w:t>
            </w:r>
            <w:r w:rsidR="00D62A66">
              <w:t>1</w:t>
            </w:r>
            <w:r w:rsidR="008B2351">
              <w:t>, NOTE 4</w:t>
            </w:r>
            <w:r w:rsidR="00D62A66">
              <w:t>)</w:t>
            </w:r>
          </w:p>
        </w:tc>
        <w:tc>
          <w:tcPr>
            <w:tcW w:w="0" w:type="auto"/>
            <w:tcBorders>
              <w:top w:val="single" w:sz="4" w:space="0" w:color="auto"/>
              <w:left w:val="single" w:sz="4" w:space="0" w:color="auto"/>
              <w:bottom w:val="single" w:sz="4" w:space="0" w:color="auto"/>
              <w:right w:val="single" w:sz="4" w:space="0" w:color="auto"/>
            </w:tcBorders>
          </w:tcPr>
          <w:p w14:paraId="58BA525F" w14:textId="78720E6E" w:rsidR="00D62A66" w:rsidRDefault="00D62A66" w:rsidP="00D62A66">
            <w:pPr>
              <w:pStyle w:val="TAL"/>
            </w:pPr>
            <w:r>
              <w:t>The list of applications that contribute the most to the traffic in the DL direction.</w:t>
            </w:r>
          </w:p>
        </w:tc>
      </w:tr>
      <w:tr w:rsidR="00D62A66" w:rsidRPr="005D2CF1" w14:paraId="2CEB773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728137F4" w14:textId="447E8AFA" w:rsidR="00D62A66" w:rsidRPr="0035659D"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624C8732" w14:textId="2EF97211"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00D4FCBB"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783E9AC" w14:textId="5A6F9A28"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5AA82D0C" w14:textId="4A4E687C"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12FFCE1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8C8E8BD" w14:textId="6D27DDD4"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0E955C3A" w14:textId="26A3F2CB"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2D939452" w14:textId="77777777" w:rsidTr="00C75A6F">
        <w:trPr>
          <w:jc w:val="center"/>
        </w:trPr>
        <w:tc>
          <w:tcPr>
            <w:tcW w:w="0" w:type="auto"/>
            <w:gridSpan w:val="2"/>
            <w:tcBorders>
              <w:top w:val="single" w:sz="4" w:space="0" w:color="auto"/>
              <w:left w:val="single" w:sz="4" w:space="0" w:color="auto"/>
              <w:bottom w:val="single" w:sz="4" w:space="0" w:color="auto"/>
              <w:right w:val="single" w:sz="4" w:space="0" w:color="auto"/>
            </w:tcBorders>
          </w:tcPr>
          <w:p w14:paraId="072E0F0B" w14:textId="2E27C986" w:rsidR="00D62A66" w:rsidRDefault="00D62A66" w:rsidP="00D62A66">
            <w:pPr>
              <w:pStyle w:val="TAN"/>
            </w:pPr>
            <w:r>
              <w:t>NOTE 1:</w:t>
            </w:r>
            <w:r>
              <w:tab/>
              <w:t>This information element is an Analytics subset that can be used in "list of analytics subsets that are requested".</w:t>
            </w:r>
          </w:p>
          <w:p w14:paraId="631BEE68" w14:textId="2D00526C" w:rsidR="00D62A66" w:rsidRDefault="00D62A66" w:rsidP="00D62A66">
            <w:pPr>
              <w:pStyle w:val="TAN"/>
            </w:pPr>
            <w:r>
              <w:t>NOTE 2:</w:t>
            </w:r>
            <w:r>
              <w:tab/>
              <w:t>Application Id and IP Packet Filter Set are mutually exclusive.</w:t>
            </w:r>
          </w:p>
          <w:p w14:paraId="747194D5" w14:textId="77777777" w:rsidR="00D62A66" w:rsidRDefault="00D62A66">
            <w:pPr>
              <w:pStyle w:val="TAN"/>
            </w:pPr>
            <w:r>
              <w:t>NOTE 3:</w:t>
            </w:r>
            <w:r>
              <w:tab/>
              <w:t>The listed applications are not necessarily ranked by any order of traffic contribution.</w:t>
            </w:r>
          </w:p>
          <w:p w14:paraId="4A43C6CB" w14:textId="6190EFA1" w:rsidR="006D143A" w:rsidRDefault="006D143A" w:rsidP="00320244">
            <w:pPr>
              <w:pStyle w:val="TAN"/>
            </w:pPr>
            <w:r>
              <w:t>NOTE 4:</w:t>
            </w:r>
            <w:r>
              <w:tab/>
            </w:r>
            <w:r w:rsidR="008B2351">
              <w:t>This information element relates to congestion experienced while transferring user data over the user plane.</w:t>
            </w:r>
          </w:p>
          <w:p w14:paraId="25BBB821" w14:textId="7DF61577" w:rsidR="00D51919" w:rsidRDefault="00D51919" w:rsidP="00320244">
            <w:pPr>
              <w:pStyle w:val="TAN"/>
            </w:pPr>
            <w:r>
              <w:t>NOTE 5:</w:t>
            </w:r>
            <w:r>
              <w:tab/>
              <w:t>The number of user data congestion analytics entries is limited by the maximum number of objects provided as part of Analytics Reporting Information.</w:t>
            </w:r>
          </w:p>
        </w:tc>
      </w:tr>
    </w:tbl>
    <w:p w14:paraId="2B5F650D" w14:textId="77777777" w:rsidR="00C24DA9" w:rsidRPr="005D2CF1" w:rsidRDefault="00C24DA9" w:rsidP="00C24DA9">
      <w:pPr>
        <w:rPr>
          <w:lang w:eastAsia="zh-CN"/>
        </w:rPr>
      </w:pPr>
    </w:p>
    <w:p w14:paraId="05B4692F" w14:textId="77777777" w:rsidR="00C24DA9" w:rsidRPr="005D2CF1" w:rsidRDefault="00C24DA9" w:rsidP="00C24DA9">
      <w:pPr>
        <w:pStyle w:val="TH"/>
        <w:rPr>
          <w:lang w:eastAsia="zh-CN"/>
        </w:rPr>
      </w:pPr>
      <w:bookmarkStart w:id="838" w:name="_CRTable6_8_32"/>
      <w:r w:rsidRPr="005D2CF1">
        <w:rPr>
          <w:lang w:eastAsia="zh-CN"/>
        </w:rPr>
        <w:t xml:space="preserve">Table </w:t>
      </w:r>
      <w:bookmarkEnd w:id="838"/>
      <w:r w:rsidRPr="005D2CF1">
        <w:rPr>
          <w:lang w:eastAsia="zh-CN"/>
        </w:rPr>
        <w:t>6.8.3-2: User Data Congestion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7125"/>
      </w:tblGrid>
      <w:tr w:rsidR="00C24DA9" w:rsidRPr="005D2CF1" w14:paraId="3166F856"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7533F228" w14:textId="77777777" w:rsidR="00C24DA9" w:rsidRPr="005D2CF1" w:rsidRDefault="00C24DA9" w:rsidP="00B16F2C">
            <w:pPr>
              <w:pStyle w:val="TAH"/>
            </w:pPr>
            <w:r w:rsidRPr="005D2CF1">
              <w:t>Information</w:t>
            </w:r>
          </w:p>
        </w:tc>
        <w:tc>
          <w:tcPr>
            <w:tcW w:w="0" w:type="auto"/>
            <w:tcBorders>
              <w:top w:val="single" w:sz="4" w:space="0" w:color="auto"/>
              <w:left w:val="single" w:sz="4" w:space="0" w:color="auto"/>
              <w:bottom w:val="single" w:sz="4" w:space="0" w:color="auto"/>
              <w:right w:val="single" w:sz="4" w:space="0" w:color="auto"/>
            </w:tcBorders>
            <w:hideMark/>
          </w:tcPr>
          <w:p w14:paraId="64DDF0AD" w14:textId="77777777" w:rsidR="00C24DA9" w:rsidRPr="005D2CF1" w:rsidRDefault="00C24DA9" w:rsidP="00B16F2C">
            <w:pPr>
              <w:pStyle w:val="TAH"/>
            </w:pPr>
            <w:r w:rsidRPr="005D2CF1">
              <w:t>Description</w:t>
            </w:r>
          </w:p>
        </w:tc>
      </w:tr>
      <w:tr w:rsidR="00C24DA9" w:rsidRPr="005D2CF1" w14:paraId="19887180"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5651CCC3" w14:textId="77777777" w:rsidR="00C24DA9" w:rsidRPr="005D2CF1" w:rsidRDefault="00C24DA9" w:rsidP="00B16F2C">
            <w:pPr>
              <w:pStyle w:val="TAL"/>
            </w:pPr>
            <w:r w:rsidRPr="005D2CF1">
              <w:t>Area of Interest</w:t>
            </w:r>
          </w:p>
        </w:tc>
        <w:tc>
          <w:tcPr>
            <w:tcW w:w="0" w:type="auto"/>
            <w:tcBorders>
              <w:top w:val="single" w:sz="4" w:space="0" w:color="auto"/>
              <w:left w:val="single" w:sz="4" w:space="0" w:color="auto"/>
              <w:bottom w:val="single" w:sz="4" w:space="0" w:color="auto"/>
              <w:right w:val="single" w:sz="4" w:space="0" w:color="auto"/>
            </w:tcBorders>
            <w:hideMark/>
          </w:tcPr>
          <w:p w14:paraId="1B2946A9" w14:textId="636ACBC7" w:rsidR="00C24DA9" w:rsidRPr="005D2CF1" w:rsidRDefault="00C24DA9" w:rsidP="00B16F2C">
            <w:pPr>
              <w:pStyle w:val="TAL"/>
              <w:rPr>
                <w:lang w:eastAsia="zh-CN"/>
              </w:rPr>
            </w:pPr>
            <w:r w:rsidRPr="005D2CF1">
              <w:rPr>
                <w:lang w:eastAsia="zh-CN"/>
              </w:rPr>
              <w:t>A list of TAIs or Cell IDs</w:t>
            </w:r>
            <w:r w:rsidR="00D62A66">
              <w:rPr>
                <w:lang w:eastAsia="zh-CN"/>
              </w:rPr>
              <w:t>.</w:t>
            </w:r>
          </w:p>
        </w:tc>
      </w:tr>
      <w:tr w:rsidR="00C24DA9" w:rsidRPr="005D2CF1" w14:paraId="2488A2D5"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22770681" w14:textId="77777777" w:rsidR="00C24DA9" w:rsidRPr="005D2CF1" w:rsidRDefault="00C24DA9" w:rsidP="00B16F2C">
            <w:pPr>
              <w:pStyle w:val="TAL"/>
            </w:pPr>
            <w:r w:rsidRPr="005D2CF1">
              <w:t>List of user data congestion Analytics (</w:t>
            </w:r>
            <w:proofErr w:type="gramStart"/>
            <w:r w:rsidRPr="005D2CF1">
              <w:t>1..</w:t>
            </w:r>
            <w:proofErr w:type="gramEnd"/>
            <w:r w:rsidRPr="005D2CF1">
              <w:t>max)</w:t>
            </w:r>
          </w:p>
        </w:tc>
        <w:tc>
          <w:tcPr>
            <w:tcW w:w="0" w:type="auto"/>
            <w:tcBorders>
              <w:top w:val="single" w:sz="4" w:space="0" w:color="auto"/>
              <w:left w:val="single" w:sz="4" w:space="0" w:color="auto"/>
              <w:bottom w:val="single" w:sz="4" w:space="0" w:color="auto"/>
              <w:right w:val="single" w:sz="4" w:space="0" w:color="auto"/>
            </w:tcBorders>
            <w:hideMark/>
          </w:tcPr>
          <w:p w14:paraId="4B4155E2" w14:textId="161134F5" w:rsidR="00C24DA9" w:rsidRPr="005D2CF1" w:rsidRDefault="00D51919" w:rsidP="00B16F2C">
            <w:pPr>
              <w:pStyle w:val="TAL"/>
              <w:rPr>
                <w:lang w:eastAsia="zh-CN"/>
              </w:rPr>
            </w:pPr>
            <w:r>
              <w:rPr>
                <w:lang w:eastAsia="zh-CN"/>
              </w:rPr>
              <w:t>List of user data congestion Analytics. See NOTE 5.</w:t>
            </w:r>
          </w:p>
        </w:tc>
      </w:tr>
      <w:tr w:rsidR="00C24DA9" w:rsidRPr="005D2CF1" w14:paraId="5250DB12"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28DB9627" w14:textId="13C113EE"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Type</w:t>
            </w:r>
          </w:p>
        </w:tc>
        <w:tc>
          <w:tcPr>
            <w:tcW w:w="0" w:type="auto"/>
            <w:tcBorders>
              <w:top w:val="single" w:sz="4" w:space="0" w:color="auto"/>
              <w:left w:val="single" w:sz="4" w:space="0" w:color="auto"/>
              <w:bottom w:val="single" w:sz="4" w:space="0" w:color="auto"/>
              <w:right w:val="single" w:sz="4" w:space="0" w:color="auto"/>
            </w:tcBorders>
            <w:hideMark/>
          </w:tcPr>
          <w:p w14:paraId="0B1C28AB" w14:textId="21AF0CC0" w:rsidR="00C24DA9" w:rsidRPr="005D2CF1" w:rsidRDefault="00C24DA9" w:rsidP="00B16F2C">
            <w:pPr>
              <w:pStyle w:val="TAL"/>
              <w:rPr>
                <w:lang w:eastAsia="zh-CN"/>
              </w:rPr>
            </w:pPr>
            <w:r w:rsidRPr="005D2CF1">
              <w:rPr>
                <w:lang w:eastAsia="zh-CN"/>
              </w:rPr>
              <w:t>User Plane or Control Plane</w:t>
            </w:r>
            <w:r w:rsidR="00D62A66">
              <w:rPr>
                <w:lang w:eastAsia="zh-CN"/>
              </w:rPr>
              <w:t>.</w:t>
            </w:r>
          </w:p>
        </w:tc>
      </w:tr>
      <w:tr w:rsidR="00C24DA9" w:rsidRPr="005D2CF1" w14:paraId="3155DC2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02F12F2A" w14:textId="00B99121"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Applicable Time Window</w:t>
            </w:r>
          </w:p>
        </w:tc>
        <w:tc>
          <w:tcPr>
            <w:tcW w:w="0" w:type="auto"/>
            <w:tcBorders>
              <w:top w:val="single" w:sz="4" w:space="0" w:color="auto"/>
              <w:left w:val="single" w:sz="4" w:space="0" w:color="auto"/>
              <w:bottom w:val="single" w:sz="4" w:space="0" w:color="auto"/>
              <w:right w:val="single" w:sz="4" w:space="0" w:color="auto"/>
            </w:tcBorders>
          </w:tcPr>
          <w:p w14:paraId="79AB07C4" w14:textId="17A06066" w:rsidR="00C24DA9" w:rsidRPr="005D2CF1" w:rsidRDefault="00C24DA9" w:rsidP="00B16F2C">
            <w:pPr>
              <w:pStyle w:val="TAL"/>
            </w:pPr>
            <w:r w:rsidRPr="005D2CF1">
              <w:t xml:space="preserve">The </w:t>
            </w:r>
            <w:proofErr w:type="gramStart"/>
            <w:r w:rsidRPr="005D2CF1">
              <w:t>time period</w:t>
            </w:r>
            <w:proofErr w:type="gramEnd"/>
            <w:r w:rsidRPr="005D2CF1">
              <w:t xml:space="preserve"> that the analytics applies to</w:t>
            </w:r>
            <w:r w:rsidR="00D62A66">
              <w:t>.</w:t>
            </w:r>
            <w:r w:rsidR="00533B00">
              <w:t xml:space="preserve"> If a Temporal granularity size was provided in the request or subscription, the duration of the Applicable Time Window is greater than or equal to the Temporal granularity size.</w:t>
            </w:r>
          </w:p>
        </w:tc>
      </w:tr>
      <w:tr w:rsidR="00C24DA9" w:rsidRPr="005D2CF1" w14:paraId="4B81858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5EC5907" w14:textId="13C58698"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t>Network Status Indication</w:t>
            </w:r>
          </w:p>
        </w:tc>
        <w:tc>
          <w:tcPr>
            <w:tcW w:w="0" w:type="auto"/>
            <w:tcBorders>
              <w:top w:val="single" w:sz="4" w:space="0" w:color="auto"/>
              <w:left w:val="single" w:sz="4" w:space="0" w:color="auto"/>
              <w:bottom w:val="single" w:sz="4" w:space="0" w:color="auto"/>
              <w:right w:val="single" w:sz="4" w:space="0" w:color="auto"/>
            </w:tcBorders>
          </w:tcPr>
          <w:p w14:paraId="1720419B" w14:textId="2137C628" w:rsidR="00C24DA9" w:rsidRPr="005D2CF1" w:rsidRDefault="00C24DA9" w:rsidP="00B16F2C">
            <w:pPr>
              <w:pStyle w:val="TAL"/>
            </w:pPr>
            <w:r w:rsidRPr="005D2CF1">
              <w:t>Congestion Level</w:t>
            </w:r>
            <w:r w:rsidR="00D62A66">
              <w:t>.</w:t>
            </w:r>
          </w:p>
        </w:tc>
      </w:tr>
      <w:tr w:rsidR="00C24DA9" w:rsidRPr="005D2CF1" w14:paraId="6CEF0B5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2ECDBBF" w14:textId="77777777" w:rsidR="00C24DA9" w:rsidRPr="005D2CF1" w:rsidRDefault="00C24DA9" w:rsidP="00B16F2C">
            <w:pPr>
              <w:pStyle w:val="TAL"/>
              <w:rPr>
                <w:lang w:eastAsia="zh-CN"/>
              </w:rPr>
            </w:pPr>
            <w:r w:rsidRPr="005D2CF1">
              <w:rPr>
                <w:lang w:eastAsia="zh-CN"/>
              </w:rPr>
              <w:t xml:space="preserve"> &gt; Confidence</w:t>
            </w:r>
          </w:p>
        </w:tc>
        <w:tc>
          <w:tcPr>
            <w:tcW w:w="0" w:type="auto"/>
            <w:tcBorders>
              <w:top w:val="single" w:sz="4" w:space="0" w:color="auto"/>
              <w:left w:val="single" w:sz="4" w:space="0" w:color="auto"/>
              <w:bottom w:val="single" w:sz="4" w:space="0" w:color="auto"/>
              <w:right w:val="single" w:sz="4" w:space="0" w:color="auto"/>
            </w:tcBorders>
          </w:tcPr>
          <w:p w14:paraId="13B6F559" w14:textId="683645D6" w:rsidR="00C24DA9" w:rsidRPr="005D2CF1" w:rsidRDefault="00C24DA9" w:rsidP="00B16F2C">
            <w:pPr>
              <w:pStyle w:val="TAL"/>
            </w:pPr>
            <w:r w:rsidRPr="005D2CF1">
              <w:t>Confidence of this prediction</w:t>
            </w:r>
            <w:r w:rsidR="00D62A66">
              <w:t>.</w:t>
            </w:r>
          </w:p>
        </w:tc>
      </w:tr>
      <w:tr w:rsidR="00D62A66" w:rsidRPr="005D2CF1" w14:paraId="3428217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E2B0719" w14:textId="646E0280" w:rsidR="00D62A66" w:rsidRPr="005D2CF1" w:rsidRDefault="00D51919" w:rsidP="00D62A66">
            <w:pPr>
              <w:pStyle w:val="TAL"/>
              <w:rPr>
                <w:lang w:eastAsia="zh-CN"/>
              </w:rPr>
            </w:pPr>
            <w:r>
              <w:rPr>
                <w:lang w:eastAsia="zh-CN"/>
              </w:rPr>
              <w:t xml:space="preserve"> </w:t>
            </w:r>
            <w:r w:rsidR="00D62A66" w:rsidRPr="00F56323">
              <w:rPr>
                <w:lang w:eastAsia="zh-CN"/>
              </w:rPr>
              <w:t>&gt;</w:t>
            </w:r>
            <w:r w:rsidR="00D62A66">
              <w:rPr>
                <w:lang w:eastAsia="zh-CN"/>
              </w:rPr>
              <w:t xml:space="preserve"> List of top applications in UL (</w:t>
            </w:r>
            <w:proofErr w:type="gramStart"/>
            <w:r w:rsidR="00D62A66">
              <w:rPr>
                <w:lang w:eastAsia="zh-CN"/>
              </w:rPr>
              <w:t>0..</w:t>
            </w:r>
            <w:proofErr w:type="gramEnd"/>
            <w:r w:rsidR="00D62A66">
              <w:rPr>
                <w:lang w:eastAsia="zh-CN"/>
              </w:rPr>
              <w:t>N</w:t>
            </w:r>
            <w:r w:rsidR="00D62A66">
              <w:rPr>
                <w:vertAlign w:val="subscript"/>
                <w:lang w:eastAsia="zh-CN"/>
              </w:rPr>
              <w:t>U</w:t>
            </w:r>
            <w:r w:rsidR="00D62A66">
              <w:rPr>
                <w:lang w:eastAsia="zh-CN"/>
              </w:rPr>
              <w:t xml:space="preserve">) </w:t>
            </w:r>
            <w:r w:rsidR="00D62A66">
              <w:t>(NOTE</w:t>
            </w:r>
            <w:r w:rsidR="008B2351">
              <w:t> </w:t>
            </w:r>
            <w:r w:rsidR="00D62A66">
              <w:t>1</w:t>
            </w:r>
            <w:r w:rsidR="008B2351">
              <w:t>,</w:t>
            </w:r>
            <w:r w:rsidR="008B2351">
              <w:rPr>
                <w:lang w:eastAsia="zh-CN"/>
              </w:rPr>
              <w:t xml:space="preserve"> NOTE</w:t>
            </w:r>
            <w:r w:rsidR="008B2351">
              <w:t> </w:t>
            </w:r>
            <w:r w:rsidR="008B2351">
              <w:rPr>
                <w:lang w:eastAsia="zh-CN"/>
              </w:rPr>
              <w:t>4</w:t>
            </w:r>
            <w:r w:rsidR="00D62A66">
              <w:t>)</w:t>
            </w:r>
          </w:p>
        </w:tc>
        <w:tc>
          <w:tcPr>
            <w:tcW w:w="0" w:type="auto"/>
            <w:tcBorders>
              <w:top w:val="single" w:sz="4" w:space="0" w:color="auto"/>
              <w:left w:val="single" w:sz="4" w:space="0" w:color="auto"/>
              <w:bottom w:val="single" w:sz="4" w:space="0" w:color="auto"/>
              <w:right w:val="single" w:sz="4" w:space="0" w:color="auto"/>
            </w:tcBorders>
          </w:tcPr>
          <w:p w14:paraId="13BC26C5" w14:textId="1BC92E3E" w:rsidR="00D62A66" w:rsidRPr="005D2CF1" w:rsidRDefault="00D62A66" w:rsidP="00D62A66">
            <w:pPr>
              <w:pStyle w:val="TAL"/>
            </w:pPr>
            <w:r>
              <w:t>The list of applications predicted to contribute most o</w:t>
            </w:r>
            <w:r w:rsidDel="00D57B44">
              <w:t>f</w:t>
            </w:r>
            <w:r>
              <w:t xml:space="preserve"> the traffic in the UL direction.</w:t>
            </w:r>
          </w:p>
        </w:tc>
      </w:tr>
      <w:tr w:rsidR="00D62A66" w:rsidRPr="005D2CF1" w14:paraId="0546E6F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0BE66C0" w14:textId="783DBAB1" w:rsidR="00D62A66" w:rsidRPr="00F56323"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43789DB4" w14:textId="6512DCA2"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0184DF09"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5EA8B65" w14:textId="4C6A8984"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71F28FD5" w14:textId="344DE917"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5599EFC7"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18352307" w14:textId="2E737144"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498D87A7" w14:textId="53B27663"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2C076DE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8F239E5" w14:textId="4684F6F8" w:rsidR="00D62A66" w:rsidRPr="008155B5" w:rsidRDefault="00D62A66" w:rsidP="00D62A66">
            <w:pPr>
              <w:pStyle w:val="TAL"/>
              <w:rPr>
                <w:lang w:eastAsia="zh-CN"/>
              </w:rPr>
            </w:pPr>
            <w:r w:rsidRPr="005D2CF1">
              <w:rPr>
                <w:lang w:eastAsia="zh-CN"/>
              </w:rPr>
              <w:t xml:space="preserve"> </w:t>
            </w:r>
            <w:r w:rsidR="00D51919">
              <w:rPr>
                <w:lang w:eastAsia="zh-CN"/>
              </w:rPr>
              <w:t xml:space="preserve"> </w:t>
            </w:r>
            <w:r w:rsidRPr="005D2CF1">
              <w:rPr>
                <w:lang w:eastAsia="zh-CN"/>
              </w:rPr>
              <w:t>&gt;</w:t>
            </w:r>
            <w:r>
              <w:rPr>
                <w:lang w:eastAsia="zh-CN"/>
              </w:rPr>
              <w:t>&gt;</w:t>
            </w:r>
            <w:r w:rsidRPr="005D2CF1">
              <w:rPr>
                <w:lang w:eastAsia="zh-CN"/>
              </w:rPr>
              <w:t xml:space="preserve"> Confidence</w:t>
            </w:r>
          </w:p>
        </w:tc>
        <w:tc>
          <w:tcPr>
            <w:tcW w:w="0" w:type="auto"/>
            <w:tcBorders>
              <w:top w:val="single" w:sz="4" w:space="0" w:color="auto"/>
              <w:left w:val="single" w:sz="4" w:space="0" w:color="auto"/>
              <w:bottom w:val="single" w:sz="4" w:space="0" w:color="auto"/>
              <w:right w:val="single" w:sz="4" w:space="0" w:color="auto"/>
            </w:tcBorders>
          </w:tcPr>
          <w:p w14:paraId="5FA3DAA2" w14:textId="54884D28" w:rsidR="00D62A66" w:rsidRDefault="00D62A66" w:rsidP="00D62A66">
            <w:pPr>
              <w:pStyle w:val="TAL"/>
            </w:pPr>
            <w:r w:rsidRPr="005D2CF1">
              <w:t>Confidence of this prediction</w:t>
            </w:r>
            <w:r>
              <w:t>.</w:t>
            </w:r>
          </w:p>
        </w:tc>
      </w:tr>
      <w:tr w:rsidR="00D62A66" w:rsidRPr="005D2CF1" w14:paraId="59C8C80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F2C5DE8" w14:textId="3E084217" w:rsidR="00D62A66" w:rsidRPr="005D2CF1" w:rsidRDefault="00D51919" w:rsidP="00D62A66">
            <w:pPr>
              <w:pStyle w:val="TAL"/>
              <w:rPr>
                <w:lang w:eastAsia="zh-CN"/>
              </w:rPr>
            </w:pPr>
            <w:r>
              <w:rPr>
                <w:lang w:eastAsia="zh-CN"/>
              </w:rPr>
              <w:t xml:space="preserve"> </w:t>
            </w:r>
            <w:r w:rsidR="00D62A66" w:rsidRPr="00227AD0">
              <w:rPr>
                <w:lang w:eastAsia="zh-CN"/>
              </w:rPr>
              <w:t>&gt;</w:t>
            </w:r>
            <w:r w:rsidR="00D62A66">
              <w:rPr>
                <w:lang w:eastAsia="zh-CN"/>
              </w:rPr>
              <w:t xml:space="preserve"> List of top applications in DL (</w:t>
            </w:r>
            <w:proofErr w:type="gramStart"/>
            <w:r w:rsidR="00D62A66">
              <w:rPr>
                <w:lang w:eastAsia="zh-CN"/>
              </w:rPr>
              <w:t>0..</w:t>
            </w:r>
            <w:proofErr w:type="gramEnd"/>
            <w:r w:rsidR="00D62A66">
              <w:rPr>
                <w:lang w:eastAsia="zh-CN"/>
              </w:rPr>
              <w:t>N</w:t>
            </w:r>
            <w:r w:rsidR="00D62A66" w:rsidRPr="006862B1">
              <w:rPr>
                <w:vertAlign w:val="subscript"/>
                <w:lang w:eastAsia="zh-CN"/>
              </w:rPr>
              <w:t>D</w:t>
            </w:r>
            <w:r w:rsidR="00D62A66">
              <w:rPr>
                <w:lang w:eastAsia="zh-CN"/>
              </w:rPr>
              <w:t xml:space="preserve">) </w:t>
            </w:r>
            <w:r w:rsidR="00D62A66">
              <w:t>(NOTE</w:t>
            </w:r>
            <w:r w:rsidR="008B2351">
              <w:t> </w:t>
            </w:r>
            <w:r w:rsidR="00D62A66">
              <w:t>1</w:t>
            </w:r>
            <w:r w:rsidR="008B2351">
              <w:t xml:space="preserve">, </w:t>
            </w:r>
            <w:r w:rsidR="008B2351">
              <w:rPr>
                <w:lang w:eastAsia="zh-CN"/>
              </w:rPr>
              <w:t>NOTE</w:t>
            </w:r>
            <w:r w:rsidR="008B2351">
              <w:t> </w:t>
            </w:r>
            <w:r w:rsidR="008B2351">
              <w:rPr>
                <w:lang w:eastAsia="zh-CN"/>
              </w:rPr>
              <w:t>4</w:t>
            </w:r>
            <w:r w:rsidR="00D62A66">
              <w:t>)</w:t>
            </w:r>
          </w:p>
        </w:tc>
        <w:tc>
          <w:tcPr>
            <w:tcW w:w="0" w:type="auto"/>
            <w:tcBorders>
              <w:top w:val="single" w:sz="4" w:space="0" w:color="auto"/>
              <w:left w:val="single" w:sz="4" w:space="0" w:color="auto"/>
              <w:bottom w:val="single" w:sz="4" w:space="0" w:color="auto"/>
              <w:right w:val="single" w:sz="4" w:space="0" w:color="auto"/>
            </w:tcBorders>
          </w:tcPr>
          <w:p w14:paraId="741B6399" w14:textId="0FFFBCC5" w:rsidR="00D62A66" w:rsidRPr="005D2CF1" w:rsidRDefault="00D62A66" w:rsidP="00D62A66">
            <w:pPr>
              <w:pStyle w:val="TAL"/>
            </w:pPr>
            <w:r>
              <w:t>The list of applications predicted to contribute most o</w:t>
            </w:r>
            <w:r w:rsidDel="00D57B44">
              <w:t>f</w:t>
            </w:r>
            <w:r>
              <w:t xml:space="preserve"> the traffic in the DL direction.</w:t>
            </w:r>
          </w:p>
        </w:tc>
      </w:tr>
      <w:tr w:rsidR="00D62A66" w:rsidRPr="005D2CF1" w14:paraId="3288CEF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7B35DA62" w14:textId="12AED3A0" w:rsidR="00D62A66" w:rsidRPr="00227AD0"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5C07CE79" w14:textId="745A7B12"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2593AC10"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592106B" w14:textId="73857199"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0F8CBF4D" w14:textId="7A6DBF9C"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148D86E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7F075F8" w14:textId="7AD22E7C"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4EEA7B6B" w14:textId="7F931D7D"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01B3066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19BDFF8" w14:textId="2C85B469" w:rsidR="00D62A66" w:rsidRPr="008155B5" w:rsidRDefault="00D62A66" w:rsidP="00D62A66">
            <w:pPr>
              <w:pStyle w:val="TAL"/>
              <w:rPr>
                <w:lang w:eastAsia="zh-CN"/>
              </w:rPr>
            </w:pPr>
            <w:r w:rsidRPr="005D2CF1">
              <w:rPr>
                <w:lang w:eastAsia="zh-CN"/>
              </w:rPr>
              <w:t xml:space="preserve"> </w:t>
            </w:r>
            <w:r w:rsidR="00D51919">
              <w:rPr>
                <w:lang w:eastAsia="zh-CN"/>
              </w:rPr>
              <w:t xml:space="preserve"> </w:t>
            </w:r>
            <w:r w:rsidRPr="005D2CF1">
              <w:rPr>
                <w:lang w:eastAsia="zh-CN"/>
              </w:rPr>
              <w:t>&gt;</w:t>
            </w:r>
            <w:r>
              <w:rPr>
                <w:lang w:eastAsia="zh-CN"/>
              </w:rPr>
              <w:t>&gt;</w:t>
            </w:r>
            <w:r w:rsidRPr="005D2CF1">
              <w:rPr>
                <w:lang w:eastAsia="zh-CN"/>
              </w:rPr>
              <w:t xml:space="preserve"> Confidence</w:t>
            </w:r>
          </w:p>
        </w:tc>
        <w:tc>
          <w:tcPr>
            <w:tcW w:w="0" w:type="auto"/>
            <w:tcBorders>
              <w:top w:val="single" w:sz="4" w:space="0" w:color="auto"/>
              <w:left w:val="single" w:sz="4" w:space="0" w:color="auto"/>
              <w:bottom w:val="single" w:sz="4" w:space="0" w:color="auto"/>
              <w:right w:val="single" w:sz="4" w:space="0" w:color="auto"/>
            </w:tcBorders>
          </w:tcPr>
          <w:p w14:paraId="33EC0CC7" w14:textId="2B718616" w:rsidR="00D62A66" w:rsidRDefault="00D62A66" w:rsidP="00D62A66">
            <w:pPr>
              <w:pStyle w:val="TAL"/>
            </w:pPr>
            <w:r w:rsidRPr="005D2CF1">
              <w:t>Confidence of this prediction</w:t>
            </w:r>
            <w:r>
              <w:t>.</w:t>
            </w:r>
          </w:p>
        </w:tc>
      </w:tr>
      <w:tr w:rsidR="00D62A66" w:rsidRPr="005D2CF1" w14:paraId="6F1C7A8A" w14:textId="77777777" w:rsidTr="00C75A6F">
        <w:trPr>
          <w:jc w:val="center"/>
        </w:trPr>
        <w:tc>
          <w:tcPr>
            <w:tcW w:w="0" w:type="auto"/>
            <w:gridSpan w:val="2"/>
            <w:tcBorders>
              <w:top w:val="single" w:sz="4" w:space="0" w:color="auto"/>
              <w:left w:val="single" w:sz="4" w:space="0" w:color="auto"/>
              <w:bottom w:val="single" w:sz="4" w:space="0" w:color="auto"/>
              <w:right w:val="single" w:sz="4" w:space="0" w:color="auto"/>
            </w:tcBorders>
          </w:tcPr>
          <w:p w14:paraId="4A5EC8FF" w14:textId="420064AC" w:rsidR="00D62A66" w:rsidRDefault="00D62A66" w:rsidP="00D62A66">
            <w:pPr>
              <w:pStyle w:val="TAN"/>
            </w:pPr>
            <w:r>
              <w:t>NOTE 1:</w:t>
            </w:r>
            <w:r>
              <w:tab/>
              <w:t>This information element is an Analytics subset that can be used in "list of analytics subsets that are requested".</w:t>
            </w:r>
          </w:p>
          <w:p w14:paraId="278F23F4" w14:textId="6353D25D" w:rsidR="00D62A66" w:rsidRDefault="00D62A66" w:rsidP="00D62A66">
            <w:pPr>
              <w:pStyle w:val="TAN"/>
            </w:pPr>
            <w:r>
              <w:t>NOTE 2:</w:t>
            </w:r>
            <w:r>
              <w:tab/>
              <w:t>Application Id and IP Packet Filter Set are mutually exclusive.</w:t>
            </w:r>
          </w:p>
          <w:p w14:paraId="6B550C06" w14:textId="77777777" w:rsidR="00D62A66" w:rsidRDefault="00D62A66">
            <w:pPr>
              <w:pStyle w:val="TAN"/>
            </w:pPr>
            <w:r>
              <w:t>NOTE 3:</w:t>
            </w:r>
            <w:r>
              <w:tab/>
              <w:t>The listed applications are not necessarily ranked by any order.</w:t>
            </w:r>
          </w:p>
          <w:p w14:paraId="3A6A7DCB" w14:textId="60F9868A" w:rsidR="006D143A" w:rsidRDefault="006D143A" w:rsidP="00320244">
            <w:pPr>
              <w:pStyle w:val="TAN"/>
            </w:pPr>
            <w:r>
              <w:t>NOTE 4:</w:t>
            </w:r>
            <w:r>
              <w:tab/>
            </w:r>
            <w:r w:rsidR="008B2351">
              <w:t>This information element relates to congestion experienced while transferring user data over the user plane.</w:t>
            </w:r>
          </w:p>
          <w:p w14:paraId="6095D515" w14:textId="158284B2" w:rsidR="00D51919" w:rsidRPr="005D2CF1" w:rsidRDefault="00D51919" w:rsidP="00320244">
            <w:pPr>
              <w:pStyle w:val="TAN"/>
            </w:pPr>
            <w:r>
              <w:t>NOTE 5:</w:t>
            </w:r>
            <w:r>
              <w:tab/>
              <w:t>The number of user data congestion analytics entries is limited by the maximum number of objects provided as part of Analytics Reporting Information.</w:t>
            </w:r>
          </w:p>
        </w:tc>
      </w:tr>
    </w:tbl>
    <w:p w14:paraId="299297F8" w14:textId="77777777" w:rsidR="00C24DA9" w:rsidRPr="005D2CF1" w:rsidRDefault="00C24DA9" w:rsidP="00C24DA9">
      <w:pPr>
        <w:rPr>
          <w:lang w:eastAsia="zh-CN"/>
        </w:rPr>
      </w:pPr>
    </w:p>
    <w:p w14:paraId="190F8EB9" w14:textId="77777777" w:rsidR="008B2351" w:rsidRDefault="008B2351" w:rsidP="00F0713C">
      <w:r>
        <w:t>The following list shows the applicability of the analytics subsets per consumer:</w:t>
      </w:r>
    </w:p>
    <w:p w14:paraId="3E6A8C27" w14:textId="77777777" w:rsidR="008B2351" w:rsidRDefault="008B2351" w:rsidP="008B2351">
      <w:pPr>
        <w:pStyle w:val="B1"/>
      </w:pPr>
      <w:r>
        <w:t>-</w:t>
      </w:r>
      <w:r>
        <w:tab/>
        <w:t>Analytics subset "List of top applications in UL (</w:t>
      </w:r>
      <w:proofErr w:type="gramStart"/>
      <w:r>
        <w:t>0..</w:t>
      </w:r>
      <w:proofErr w:type="gramEnd"/>
      <w:r>
        <w:t>NU)" and "List of top applications in DL (0..ND)" are applicable to any consumer (e.g. PCF, AF, NEF), The NWDAF decides if these Analytics subset is provided to an AF.</w:t>
      </w:r>
    </w:p>
    <w:p w14:paraId="6B003AEE" w14:textId="0FF6D0A3" w:rsidR="00C24DA9" w:rsidRPr="005D2CF1" w:rsidRDefault="00C24DA9" w:rsidP="00C24DA9">
      <w:pPr>
        <w:pStyle w:val="Heading3"/>
        <w:rPr>
          <w:lang w:eastAsia="ko-KR"/>
        </w:rPr>
      </w:pPr>
      <w:bookmarkStart w:id="839" w:name="_CR6_8_4"/>
      <w:bookmarkStart w:id="840" w:name="_Toc185597650"/>
      <w:bookmarkEnd w:id="839"/>
      <w:r w:rsidRPr="005D2CF1">
        <w:t>6.8.4</w:t>
      </w:r>
      <w:r w:rsidRPr="005D2CF1">
        <w:tab/>
      </w:r>
      <w:r w:rsidRPr="005D2CF1">
        <w:rPr>
          <w:lang w:eastAsia="ko-KR"/>
        </w:rPr>
        <w:t>Procedures</w:t>
      </w:r>
      <w:bookmarkEnd w:id="840"/>
    </w:p>
    <w:p w14:paraId="02E1B82C" w14:textId="77777777" w:rsidR="00C24DA9" w:rsidRPr="005D2CF1" w:rsidRDefault="00C24DA9" w:rsidP="00C24DA9">
      <w:pPr>
        <w:pStyle w:val="Heading4"/>
      </w:pPr>
      <w:bookmarkStart w:id="841" w:name="_CR6_8_4_1"/>
      <w:bookmarkStart w:id="842" w:name="_Toc185597651"/>
      <w:bookmarkEnd w:id="841"/>
      <w:r w:rsidRPr="005D2CF1">
        <w:t>6.8.4.1</w:t>
      </w:r>
      <w:r w:rsidRPr="005D2CF1">
        <w:tab/>
        <w:t>Procedure for one-time or continuous reporting of analytics for user data congestion in a geographic area</w:t>
      </w:r>
      <w:bookmarkEnd w:id="842"/>
    </w:p>
    <w:p w14:paraId="28631F44" w14:textId="3C391564" w:rsidR="00C24DA9" w:rsidRPr="005D2CF1" w:rsidRDefault="00C24DA9" w:rsidP="00C24DA9">
      <w:r w:rsidRPr="005D2CF1">
        <w:t xml:space="preserve">The procedure as depicted in </w:t>
      </w:r>
      <w:r w:rsidR="009832D0" w:rsidRPr="005D2CF1">
        <w:t>Figure</w:t>
      </w:r>
      <w:r w:rsidR="009832D0">
        <w:t> </w:t>
      </w:r>
      <w:r w:rsidR="009832D0" w:rsidRPr="005D2CF1">
        <w:t>6</w:t>
      </w:r>
      <w:r w:rsidRPr="005D2CF1">
        <w:t>.8.4.1-1 is used by an NF to retrieve congestion analytics for a specific geographic area. The procedure can be used to request a one-time or continuous reporting of congestion analytics.</w:t>
      </w:r>
    </w:p>
    <w:p w14:paraId="73B030B4" w14:textId="0F722839" w:rsidR="008B2351" w:rsidRDefault="008B2351" w:rsidP="00F0713C">
      <w:pPr>
        <w:pStyle w:val="TH"/>
      </w:pPr>
      <w:r>
        <w:object w:dxaOrig="7777" w:dyaOrig="11005" w14:anchorId="02DA6570">
          <v:shape id="_x0000_i1113" type="#_x0000_t75" style="width:387.75pt;height:550.5pt" o:ole="">
            <v:imagedata r:id="rId197" o:title=""/>
          </v:shape>
          <o:OLEObject Type="Embed" ProgID="Visio.Drawing.15" ShapeID="_x0000_i1113" DrawAspect="Content" ObjectID="_1800473789" r:id="rId198"/>
        </w:object>
      </w:r>
    </w:p>
    <w:p w14:paraId="607C6FA5" w14:textId="73B433F4" w:rsidR="00C24DA9" w:rsidRPr="005D2CF1" w:rsidRDefault="00F37571" w:rsidP="00C24DA9">
      <w:pPr>
        <w:pStyle w:val="TF"/>
      </w:pPr>
      <w:bookmarkStart w:id="843" w:name="_CRFigure6_8_4_11"/>
      <w:r>
        <w:t xml:space="preserve">Figure </w:t>
      </w:r>
      <w:bookmarkEnd w:id="843"/>
      <w:r w:rsidR="009832D0" w:rsidRPr="005D2CF1">
        <w:t>6</w:t>
      </w:r>
      <w:r w:rsidR="00C24DA9" w:rsidRPr="005D2CF1">
        <w:t>.8.4.1-1: Procedure for one-time or continuous reporting of analytics for congestion in a geographic area</w:t>
      </w:r>
    </w:p>
    <w:p w14:paraId="20D409D9" w14:textId="77777777" w:rsidR="00C24DA9" w:rsidRPr="005D2CF1" w:rsidRDefault="00C24DA9" w:rsidP="00C24DA9">
      <w:pPr>
        <w:pStyle w:val="B1"/>
      </w:pPr>
      <w:r w:rsidRPr="005D2CF1">
        <w:t>For one-time reporting:</w:t>
      </w:r>
    </w:p>
    <w:p w14:paraId="018A9BCF" w14:textId="61E24637" w:rsidR="00C24DA9" w:rsidRPr="005D2CF1" w:rsidRDefault="00C24DA9" w:rsidP="00C24DA9">
      <w:pPr>
        <w:pStyle w:val="B1"/>
      </w:pPr>
      <w:r w:rsidRPr="005D2CF1">
        <w:t>1.</w:t>
      </w:r>
      <w:r w:rsidRPr="005D2CF1">
        <w:tab/>
        <w:t xml:space="preserve">The NF sends </w:t>
      </w:r>
      <w:proofErr w:type="spellStart"/>
      <w:r w:rsidRPr="005D2CF1">
        <w:t>Nnwdaf_AnalyticsInfo_Request</w:t>
      </w:r>
      <w:proofErr w:type="spellEnd"/>
      <w:r w:rsidRPr="005D2CF1">
        <w:t xml:space="preserve"> to NWDAF, indicating request for analytics for congestion in a specific location.</w:t>
      </w:r>
      <w:r w:rsidRPr="005D2CF1">
        <w:rPr>
          <w:lang w:eastAsia="zh-CN"/>
        </w:rPr>
        <w:t xml:space="preserve"> The NF can request statistics or predictions or both. The</w:t>
      </w:r>
      <w:r w:rsidR="00B24452">
        <w:rPr>
          <w:lang w:eastAsia="zh-CN"/>
        </w:rPr>
        <w:t xml:space="preserve"> Analytics ID</w:t>
      </w:r>
      <w:r w:rsidRPr="005D2CF1">
        <w:rPr>
          <w:lang w:eastAsia="zh-CN"/>
        </w:rPr>
        <w:t xml:space="preserve"> is set to</w:t>
      </w:r>
      <w:r w:rsidR="00B24452">
        <w:rPr>
          <w:lang w:eastAsia="zh-CN"/>
        </w:rPr>
        <w:t xml:space="preserve"> "User Data Congestion"</w:t>
      </w:r>
      <w:r w:rsidRPr="005D2CF1">
        <w:t xml:space="preserve"> for transfer over user plane, control plane, or both</w:t>
      </w:r>
      <w:r w:rsidR="008B2351">
        <w:t xml:space="preserve">, the </w:t>
      </w:r>
      <w:r w:rsidR="00B24452">
        <w:t xml:space="preserve">Target of Analytics Reporting </w:t>
      </w:r>
      <w:r w:rsidR="008B2351">
        <w:t>is set to "any UE"</w:t>
      </w:r>
      <w:r w:rsidR="00D62A66">
        <w:rPr>
          <w:lang w:eastAsia="zh-CN"/>
        </w:rPr>
        <w:t xml:space="preserve"> and</w:t>
      </w:r>
      <w:r w:rsidRPr="005D2CF1">
        <w:rPr>
          <w:lang w:eastAsia="zh-CN"/>
        </w:rPr>
        <w:t xml:space="preserve"> Analytics Filter</w:t>
      </w:r>
      <w:r w:rsidR="00B24452">
        <w:rPr>
          <w:lang w:eastAsia="zh-CN"/>
        </w:rPr>
        <w:t xml:space="preserve"> Information</w:t>
      </w:r>
      <w:r w:rsidRPr="005D2CF1">
        <w:rPr>
          <w:lang w:eastAsia="zh-CN"/>
        </w:rPr>
        <w:t xml:space="preserve"> set to</w:t>
      </w:r>
      <w:r w:rsidR="00D62A66">
        <w:rPr>
          <w:lang w:eastAsia="zh-CN"/>
        </w:rPr>
        <w:t xml:space="preserve"> include</w:t>
      </w:r>
      <w:r w:rsidRPr="005D2CF1">
        <w:rPr>
          <w:lang w:eastAsia="zh-CN"/>
        </w:rPr>
        <w:t xml:space="preserve"> a location (e.g. ECGI, TA)</w:t>
      </w:r>
      <w:r w:rsidR="00D62A66">
        <w:rPr>
          <w:lang w:eastAsia="zh-CN"/>
        </w:rPr>
        <w:t xml:space="preserve"> and an indication to provide the list of applications that contribute the most to the traffic</w:t>
      </w:r>
      <w:r w:rsidRPr="005D2CF1">
        <w:rPr>
          <w:lang w:eastAsia="zh-CN"/>
        </w:rPr>
        <w:t>.</w:t>
      </w:r>
    </w:p>
    <w:p w14:paraId="18CF749D" w14:textId="2D9EC2AB" w:rsidR="008B2351" w:rsidRDefault="00C24DA9" w:rsidP="00C24DA9">
      <w:pPr>
        <w:pStyle w:val="B1"/>
      </w:pPr>
      <w:r w:rsidRPr="005D2CF1">
        <w:t>2-3.</w:t>
      </w:r>
      <w:r w:rsidR="008B2351">
        <w:tab/>
      </w:r>
      <w:r w:rsidRPr="005D2CF1">
        <w:rPr>
          <w:lang w:eastAsia="zh-CN"/>
        </w:rPr>
        <w:t>If the request is authorized</w:t>
      </w:r>
      <w:r w:rsidR="00F4223F">
        <w:rPr>
          <w:lang w:eastAsia="zh-CN"/>
        </w:rPr>
        <w:t xml:space="preserve"> and</w:t>
      </w:r>
      <w:r w:rsidRPr="005D2CF1">
        <w:rPr>
          <w:lang w:eastAsia="zh-CN"/>
        </w:rPr>
        <w:t xml:space="preserve"> </w:t>
      </w:r>
      <w:proofErr w:type="gramStart"/>
      <w:r w:rsidRPr="005D2CF1">
        <w:rPr>
          <w:lang w:eastAsia="zh-CN"/>
        </w:rPr>
        <w:t>in order to</w:t>
      </w:r>
      <w:proofErr w:type="gramEnd"/>
      <w:r w:rsidRPr="005D2CF1">
        <w:rPr>
          <w:lang w:eastAsia="zh-CN"/>
        </w:rPr>
        <w:t xml:space="preserve"> provide the requested analytics, t</w:t>
      </w:r>
      <w:r w:rsidRPr="005D2CF1">
        <w:t xml:space="preserve">he NWDAF may request the measurement information for the requested location from OAM services following the data collection from OAM procedure as captured in 6.2.3.2. If the NWDAF already has information about the requested location, these steps are omitted.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3D87FCBC" w14:textId="01A83085" w:rsidR="00C24DA9" w:rsidRPr="005D2CF1" w:rsidRDefault="008B2351" w:rsidP="00C24DA9">
      <w:pPr>
        <w:pStyle w:val="B1"/>
      </w:pPr>
      <w:r>
        <w:tab/>
      </w:r>
      <w:r w:rsidR="00D62A66">
        <w:t xml:space="preserve">If the request is to provide the list of applications that contribute the most to the traffic, then the NWDAF collects input data from the AF for the applications being served by AF(s) by invoking </w:t>
      </w:r>
      <w:proofErr w:type="spellStart"/>
      <w:r w:rsidR="00D62A66">
        <w:t>Naf_EventExposure_Subscribe</w:t>
      </w:r>
      <w:proofErr w:type="spellEnd"/>
      <w:r w:rsidR="00D62A66">
        <w:t xml:space="preserve"> service or </w:t>
      </w:r>
      <w:proofErr w:type="spellStart"/>
      <w:r w:rsidR="00D62A66">
        <w:t>Nnef_EventExposure_Subscribe</w:t>
      </w:r>
      <w:proofErr w:type="spellEnd"/>
      <w:r w:rsidR="00D62A66">
        <w:t xml:space="preserve"> (if via NEF)</w:t>
      </w:r>
      <w:r>
        <w:t xml:space="preserve"> or collected from the UPF or collected from both, AF and UPF.</w:t>
      </w:r>
    </w:p>
    <w:p w14:paraId="24F79C67" w14:textId="745CAA42" w:rsidR="00C24DA9" w:rsidRPr="005D2CF1" w:rsidRDefault="00C24DA9" w:rsidP="00C24DA9">
      <w:pPr>
        <w:pStyle w:val="B1"/>
        <w:rPr>
          <w:lang w:eastAsia="zh-CN"/>
        </w:rPr>
      </w:pPr>
      <w:r w:rsidRPr="005D2CF1">
        <w:rPr>
          <w:lang w:eastAsia="zh-CN"/>
        </w:rPr>
        <w:t>4.</w:t>
      </w:r>
      <w:r w:rsidRPr="005D2CF1">
        <w:rPr>
          <w:lang w:eastAsia="zh-CN"/>
        </w:rPr>
        <w:tab/>
        <w:t>The NWDAF derives requested analytics.</w:t>
      </w:r>
    </w:p>
    <w:p w14:paraId="4A37F422" w14:textId="77777777" w:rsidR="00C24DA9" w:rsidRPr="005D2CF1" w:rsidRDefault="00C24DA9" w:rsidP="00C24DA9">
      <w:pPr>
        <w:pStyle w:val="B1"/>
      </w:pPr>
      <w:r w:rsidRPr="005D2CF1">
        <w:t>5.</w:t>
      </w:r>
      <w:r w:rsidRPr="005D2CF1">
        <w:tab/>
        <w:t>The NWDAF provides the analytics for congestion to the NF.</w:t>
      </w:r>
    </w:p>
    <w:p w14:paraId="5F9D9896" w14:textId="77777777" w:rsidR="00C24DA9" w:rsidRPr="005D2CF1" w:rsidRDefault="00C24DA9" w:rsidP="00C24DA9">
      <w:pPr>
        <w:pStyle w:val="B1"/>
      </w:pPr>
      <w:r w:rsidRPr="005D2CF1">
        <w:t>For continuous reporting:</w:t>
      </w:r>
    </w:p>
    <w:p w14:paraId="3BF3A356" w14:textId="62E0C34F" w:rsidR="00C24DA9" w:rsidRPr="005D2CF1" w:rsidRDefault="00C24DA9" w:rsidP="00C24DA9">
      <w:pPr>
        <w:pStyle w:val="B1"/>
      </w:pPr>
      <w:r w:rsidRPr="005D2CF1">
        <w:t>6.</w:t>
      </w:r>
      <w:r w:rsidRPr="005D2CF1">
        <w:tab/>
        <w:t xml:space="preserve">The NF sends </w:t>
      </w:r>
      <w:proofErr w:type="spellStart"/>
      <w:r w:rsidRPr="005D2CF1">
        <w:t>Nnwdaf_AnalyticsSubscription_Subscribe</w:t>
      </w:r>
      <w:proofErr w:type="spellEnd"/>
      <w:r w:rsidRPr="005D2CF1">
        <w:t xml:space="preserve"> Request to the NWDAF, indicating request for analytics for congestion in a specific location (e.g. ECGI, TA), possibly with thresholds</w:t>
      </w:r>
      <w:r w:rsidR="00D62A66">
        <w:t xml:space="preserve"> and including an indication to provide the list of applications that contribute the most to the traffic</w:t>
      </w:r>
      <w:r w:rsidRPr="005D2CF1">
        <w:t>.</w:t>
      </w:r>
      <w:r w:rsidRPr="005D2CF1">
        <w:rPr>
          <w:lang w:eastAsia="zh-CN"/>
        </w:rPr>
        <w:t xml:space="preserve"> The NF can request statistics or predictions or both. The type of analytics is set to user data congestion analytics for transfer over user plane, control plane, or both.</w:t>
      </w:r>
    </w:p>
    <w:p w14:paraId="0CCDE2DA" w14:textId="7FB6B588" w:rsidR="00C24DA9" w:rsidRPr="005D2CF1" w:rsidRDefault="00C24DA9" w:rsidP="00C24DA9">
      <w:pPr>
        <w:pStyle w:val="B1"/>
      </w:pPr>
      <w:r w:rsidRPr="005D2CF1">
        <w:t>7-8. The NWDAF subscribes to OAM services following the data collection from OAM procedure as captured in 6.2.3.2 to get measurement information for the requested location, possibly providing measurement thresholds</w:t>
      </w:r>
      <w:r w:rsidR="00D62A66">
        <w:t xml:space="preserve"> for example, data congestion crossing values</w:t>
      </w:r>
      <w:r w:rsidRPr="005D2CF1">
        <w:t xml:space="preserve">.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r w:rsidR="00D62A66">
        <w:t xml:space="preserve"> If a request is to provide the list of applications that contribute the most to the traffic, the NWDAF subscribes to the service data from AF by invoking </w:t>
      </w:r>
      <w:proofErr w:type="spellStart"/>
      <w:r w:rsidR="00D62A66">
        <w:t>Naf_EventExposure_Subscribe</w:t>
      </w:r>
      <w:proofErr w:type="spellEnd"/>
      <w:r w:rsidR="00D62A66">
        <w:t xml:space="preserve"> service or </w:t>
      </w:r>
      <w:proofErr w:type="spellStart"/>
      <w:r w:rsidR="00D62A66">
        <w:t>Nnef_EventExposure_Subscribe</w:t>
      </w:r>
      <w:proofErr w:type="spellEnd"/>
      <w:r w:rsidR="00D62A66">
        <w:t xml:space="preserve"> (if via NEF) or from the UPF or from both.</w:t>
      </w:r>
    </w:p>
    <w:p w14:paraId="5184790C" w14:textId="77777777" w:rsidR="00C24DA9" w:rsidRPr="005D2CF1" w:rsidRDefault="00C24DA9" w:rsidP="00C24DA9">
      <w:pPr>
        <w:pStyle w:val="B1"/>
        <w:rPr>
          <w:lang w:eastAsia="zh-CN"/>
        </w:rPr>
      </w:pPr>
      <w:r w:rsidRPr="005D2CF1">
        <w:rPr>
          <w:lang w:eastAsia="zh-CN"/>
        </w:rPr>
        <w:t>9.</w:t>
      </w:r>
      <w:r w:rsidRPr="005D2CF1">
        <w:rPr>
          <w:lang w:eastAsia="zh-CN"/>
        </w:rPr>
        <w:tab/>
        <w:t>The NWDAF derives requested analytics.</w:t>
      </w:r>
    </w:p>
    <w:p w14:paraId="62248F82" w14:textId="77777777" w:rsidR="00C24DA9" w:rsidRPr="005D2CF1" w:rsidRDefault="00C24DA9" w:rsidP="00C24DA9">
      <w:pPr>
        <w:pStyle w:val="B1"/>
      </w:pPr>
      <w:r w:rsidRPr="005D2CF1">
        <w:t>10.</w:t>
      </w:r>
      <w:r w:rsidRPr="005D2CF1">
        <w:tab/>
        <w:t>The NWDAF provides the analytics for congestion to the NF.</w:t>
      </w:r>
    </w:p>
    <w:p w14:paraId="2FA25960" w14:textId="0B318BAE" w:rsidR="00C24DA9" w:rsidRPr="005D2CF1" w:rsidRDefault="00C24DA9" w:rsidP="00C24DA9">
      <w:pPr>
        <w:pStyle w:val="B1"/>
      </w:pPr>
      <w:r w:rsidRPr="005D2CF1">
        <w:t>11</w:t>
      </w:r>
      <w:r w:rsidR="00D62A66">
        <w:t>a</w:t>
      </w:r>
      <w:r w:rsidRPr="005D2CF1">
        <w:t>.</w:t>
      </w:r>
      <w:r w:rsidRPr="005D2CF1">
        <w:tab/>
        <w:t>A change of user data congestion status corresponding to crossing a threshold set by the NWDAF</w:t>
      </w:r>
      <w:r w:rsidR="00D62A66">
        <w:t xml:space="preserve"> at steps 7-8</w:t>
      </w:r>
      <w:r w:rsidRPr="005D2CF1">
        <w:t xml:space="preserve"> is detected by OAM and notified to NWDAF.</w:t>
      </w:r>
    </w:p>
    <w:p w14:paraId="4FC63007" w14:textId="09CC011E" w:rsidR="00D62A66" w:rsidRDefault="00D62A66" w:rsidP="00C24DA9">
      <w:pPr>
        <w:pStyle w:val="B1"/>
        <w:rPr>
          <w:lang w:eastAsia="zh-CN"/>
        </w:rPr>
      </w:pPr>
      <w:r>
        <w:rPr>
          <w:lang w:eastAsia="zh-CN"/>
        </w:rPr>
        <w:t>11b.</w:t>
      </w:r>
      <w:r>
        <w:rPr>
          <w:lang w:eastAsia="zh-CN"/>
        </w:rPr>
        <w:tab/>
      </w:r>
      <w:r w:rsidR="008B2351">
        <w:rPr>
          <w:lang w:eastAsia="zh-CN"/>
        </w:rPr>
        <w:t xml:space="preserve">The </w:t>
      </w:r>
      <w:r>
        <w:rPr>
          <w:lang w:eastAsia="zh-CN"/>
        </w:rPr>
        <w:t>AF notifies the NWDAF with the input data as defined in table 6.8.2-2.</w:t>
      </w:r>
    </w:p>
    <w:p w14:paraId="43FE77C6" w14:textId="0ED5AC39" w:rsidR="00D62A66" w:rsidRDefault="00D62A66" w:rsidP="00C24DA9">
      <w:pPr>
        <w:pStyle w:val="B1"/>
        <w:rPr>
          <w:lang w:eastAsia="zh-CN"/>
        </w:rPr>
      </w:pPr>
      <w:r>
        <w:rPr>
          <w:lang w:eastAsia="zh-CN"/>
        </w:rPr>
        <w:t>11c.</w:t>
      </w:r>
      <w:r>
        <w:rPr>
          <w:lang w:eastAsia="zh-CN"/>
        </w:rPr>
        <w:tab/>
      </w:r>
      <w:r w:rsidR="008B2351">
        <w:rPr>
          <w:lang w:eastAsia="zh-CN"/>
        </w:rPr>
        <w:t xml:space="preserve">The </w:t>
      </w:r>
      <w:r>
        <w:rPr>
          <w:lang w:eastAsia="zh-CN"/>
        </w:rPr>
        <w:t>UPF provides the NWDAF with the input data as defined in table 6.8.2-2.</w:t>
      </w:r>
    </w:p>
    <w:p w14:paraId="5BBC74F0" w14:textId="191EFCCB" w:rsidR="005924AA" w:rsidRDefault="005924AA" w:rsidP="00F97F0E">
      <w:pPr>
        <w:pStyle w:val="NO"/>
        <w:rPr>
          <w:lang w:eastAsia="zh-CN"/>
        </w:rPr>
      </w:pPr>
      <w:r>
        <w:rPr>
          <w:lang w:eastAsia="zh-CN"/>
        </w:rPr>
        <w:t>NOTE:</w:t>
      </w:r>
      <w:r>
        <w:rPr>
          <w:lang w:eastAsia="zh-CN"/>
        </w:rPr>
        <w:tab/>
        <w:t>How the data from UPF is retrieved (subscribed to on UPF and notified then by UPF) is defined in clause 5.8.2.17 of 23.501 [2] and in clause 4.15.4 of TS 23.502 [3].</w:t>
      </w:r>
    </w:p>
    <w:p w14:paraId="024B87FA" w14:textId="277F5A6B" w:rsidR="00C24DA9" w:rsidRPr="005D2CF1" w:rsidRDefault="00C24DA9" w:rsidP="00C24DA9">
      <w:pPr>
        <w:pStyle w:val="B1"/>
        <w:rPr>
          <w:lang w:eastAsia="zh-CN"/>
        </w:rPr>
      </w:pPr>
      <w:r w:rsidRPr="005D2CF1">
        <w:rPr>
          <w:lang w:eastAsia="zh-CN"/>
        </w:rPr>
        <w:t>12.</w:t>
      </w:r>
      <w:r w:rsidRPr="005D2CF1">
        <w:rPr>
          <w:lang w:eastAsia="zh-CN"/>
        </w:rPr>
        <w:tab/>
        <w:t>The NWDAF derives new analytics.</w:t>
      </w:r>
    </w:p>
    <w:p w14:paraId="26AC3BF7" w14:textId="77777777" w:rsidR="00C24DA9" w:rsidRPr="005D2CF1" w:rsidRDefault="00C24DA9" w:rsidP="00C24DA9">
      <w:pPr>
        <w:pStyle w:val="B1"/>
      </w:pPr>
      <w:r w:rsidRPr="005D2CF1">
        <w:t>13.</w:t>
      </w:r>
      <w:r w:rsidRPr="005D2CF1">
        <w:tab/>
        <w:t>The NWDAF provides a notification for analytics for the user data congestion to the NF.</w:t>
      </w:r>
    </w:p>
    <w:p w14:paraId="38854AC6" w14:textId="77777777" w:rsidR="00C24DA9" w:rsidRPr="005D2CF1" w:rsidRDefault="00C24DA9" w:rsidP="00C24DA9">
      <w:pPr>
        <w:pStyle w:val="Heading4"/>
      </w:pPr>
      <w:bookmarkStart w:id="844" w:name="_CR6_8_4_2"/>
      <w:bookmarkStart w:id="845" w:name="_Toc185597652"/>
      <w:bookmarkEnd w:id="844"/>
      <w:r w:rsidRPr="005D2CF1">
        <w:t>6.8.4.2</w:t>
      </w:r>
      <w:r w:rsidRPr="005D2CF1">
        <w:tab/>
        <w:t>Procedure for one-time or continuous reporting of analytics for user data congestion for a specific UE</w:t>
      </w:r>
      <w:bookmarkEnd w:id="845"/>
    </w:p>
    <w:p w14:paraId="6C9268D1" w14:textId="4E06EDD0" w:rsidR="00C24DA9" w:rsidRPr="005D2CF1" w:rsidRDefault="00C24DA9" w:rsidP="00C24DA9">
      <w:r w:rsidRPr="005D2CF1">
        <w:t xml:space="preserve">The procedure as depicted in </w:t>
      </w:r>
      <w:r w:rsidR="009832D0" w:rsidRPr="005D2CF1">
        <w:t>Figure</w:t>
      </w:r>
      <w:r w:rsidR="009832D0">
        <w:t> </w:t>
      </w:r>
      <w:r w:rsidR="009832D0" w:rsidRPr="005D2CF1">
        <w:t>6</w:t>
      </w:r>
      <w:r w:rsidRPr="005D2CF1">
        <w:t>.8.4.2-1 is used by an NF to retrieve user data congestion analytics for a specific UE. The procedure can be used to request a one-time or continuous reporting of user data congestion analytics.</w:t>
      </w:r>
    </w:p>
    <w:p w14:paraId="466144E6" w14:textId="58ABF34C" w:rsidR="008B2351" w:rsidRDefault="008B2351" w:rsidP="00F0713C">
      <w:pPr>
        <w:pStyle w:val="TH"/>
      </w:pPr>
      <w:r w:rsidRPr="005D2CF1">
        <w:object w:dxaOrig="10909" w:dyaOrig="12469" w14:anchorId="443D9BDE">
          <v:shape id="_x0000_i1114" type="#_x0000_t75" style="width:480pt;height:618.75pt" o:ole="">
            <v:imagedata r:id="rId199" o:title=""/>
          </v:shape>
          <o:OLEObject Type="Embed" ProgID="Visio.Drawing.15" ShapeID="_x0000_i1114" DrawAspect="Content" ObjectID="_1800473790" r:id="rId200"/>
        </w:object>
      </w:r>
    </w:p>
    <w:p w14:paraId="78394204" w14:textId="447B44C5" w:rsidR="00C24DA9" w:rsidRPr="005D2CF1" w:rsidRDefault="00F37571" w:rsidP="00C24DA9">
      <w:pPr>
        <w:pStyle w:val="TF"/>
      </w:pPr>
      <w:bookmarkStart w:id="846" w:name="_CRFigure6_8_4_21"/>
      <w:r>
        <w:t xml:space="preserve">Figure </w:t>
      </w:r>
      <w:bookmarkEnd w:id="846"/>
      <w:r w:rsidR="009832D0" w:rsidRPr="005D2CF1">
        <w:t>6</w:t>
      </w:r>
      <w:r w:rsidR="00C24DA9" w:rsidRPr="005D2CF1">
        <w:t>.8.4.2-1: Procedure for one-time or continuous reporting of analytics for congestion for a specific UE</w:t>
      </w:r>
    </w:p>
    <w:p w14:paraId="47A68D49" w14:textId="77777777" w:rsidR="00C24DA9" w:rsidRPr="005D2CF1" w:rsidRDefault="00C24DA9" w:rsidP="00C24DA9">
      <w:pPr>
        <w:pStyle w:val="B1"/>
      </w:pPr>
      <w:r w:rsidRPr="005D2CF1">
        <w:t>For one-time reporting:</w:t>
      </w:r>
    </w:p>
    <w:p w14:paraId="5B8710D8" w14:textId="77777777" w:rsidR="00C24DA9" w:rsidRPr="005D2CF1" w:rsidRDefault="00C24DA9" w:rsidP="00C24DA9">
      <w:pPr>
        <w:pStyle w:val="B1"/>
      </w:pPr>
      <w:r w:rsidRPr="005D2CF1">
        <w:t>1.</w:t>
      </w:r>
      <w:r w:rsidRPr="005D2CF1">
        <w:tab/>
        <w:t xml:space="preserve">The NF sends </w:t>
      </w:r>
      <w:proofErr w:type="spellStart"/>
      <w:r w:rsidRPr="005D2CF1">
        <w:t>Nnwdaf_AnalyticsInfo_Request</w:t>
      </w:r>
      <w:proofErr w:type="spellEnd"/>
      <w:r w:rsidRPr="005D2CF1">
        <w:t xml:space="preserve"> to NWDAF, requesting for analytics for user data congestion for a specific UE id.</w:t>
      </w:r>
      <w:r w:rsidRPr="005D2CF1">
        <w:rPr>
          <w:lang w:eastAsia="zh-CN"/>
        </w:rPr>
        <w:t xml:space="preserve"> The NF can request statistics or predictions or both. The type of analytics is set to user data congestion analytics for transfer over </w:t>
      </w:r>
      <w:r w:rsidRPr="005D2CF1">
        <w:t>user plane, control plane, or both</w:t>
      </w:r>
      <w:r w:rsidRPr="005D2CF1">
        <w:rPr>
          <w:lang w:eastAsia="zh-CN"/>
        </w:rPr>
        <w:t>, the Target of Analytics Reporting is set to UE id.</w:t>
      </w:r>
    </w:p>
    <w:p w14:paraId="679E1AD0" w14:textId="77777777" w:rsidR="00C24DA9" w:rsidRPr="005D2CF1" w:rsidRDefault="00C24DA9" w:rsidP="00C24DA9">
      <w:pPr>
        <w:pStyle w:val="B1"/>
      </w:pPr>
      <w:r w:rsidRPr="005D2CF1">
        <w:t>2-5. The NWDAF may already know the UE location. If not, the NWDAF checks the UE location by first retrieving the AMF serving the UE (steps 2-3) and then by interrogating the AMF about the UE location.</w:t>
      </w:r>
    </w:p>
    <w:p w14:paraId="7BBDB386" w14:textId="7FAFBFBF" w:rsidR="008B2351" w:rsidRDefault="008B2351" w:rsidP="00F0713C">
      <w:pPr>
        <w:pStyle w:val="NO"/>
      </w:pPr>
      <w:r>
        <w:t>NOTE 1:</w:t>
      </w:r>
      <w:r>
        <w:tab/>
        <w:t>The NF sends a request for a UE that is registered, so that NWDAF can retrieve the UE location.</w:t>
      </w:r>
    </w:p>
    <w:p w14:paraId="3777906E" w14:textId="6AE8D091" w:rsidR="00C24DA9" w:rsidRPr="005D2CF1" w:rsidRDefault="00C24DA9" w:rsidP="00C24DA9">
      <w:pPr>
        <w:pStyle w:val="B1"/>
      </w:pPr>
      <w:r w:rsidRPr="005D2CF1">
        <w:t xml:space="preserve">6-7. The NWDAF requests measurement information for the UE location from OAM services (as captured in 6.2.3.2). These steps are omitted if the NWDAF already has the information.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68259E88" w14:textId="08E92747" w:rsidR="008B2351" w:rsidRDefault="008B2351" w:rsidP="00C24DA9">
      <w:pPr>
        <w:pStyle w:val="B1"/>
        <w:rPr>
          <w:lang w:eastAsia="zh-CN"/>
        </w:rPr>
      </w:pPr>
      <w:r>
        <w:rPr>
          <w:lang w:eastAsia="zh-CN"/>
        </w:rPr>
        <w:tab/>
        <w:t xml:space="preserve">If the request is to provide the list of applications that contribute the most to the traffic, then the NWDAF collects the input data from the UPF serving the UE location, or from the AF(s) by invoking </w:t>
      </w:r>
      <w:proofErr w:type="spellStart"/>
      <w:r>
        <w:rPr>
          <w:lang w:eastAsia="zh-CN"/>
        </w:rPr>
        <w:t>Naf_EventExposure_Subscribe</w:t>
      </w:r>
      <w:proofErr w:type="spellEnd"/>
      <w:r>
        <w:rPr>
          <w:lang w:eastAsia="zh-CN"/>
        </w:rPr>
        <w:t xml:space="preserve"> service or </w:t>
      </w:r>
      <w:proofErr w:type="spellStart"/>
      <w:r>
        <w:rPr>
          <w:lang w:eastAsia="zh-CN"/>
        </w:rPr>
        <w:t>Nnef_EventExposure_Subscribe</w:t>
      </w:r>
      <w:proofErr w:type="spellEnd"/>
      <w:r>
        <w:rPr>
          <w:lang w:eastAsia="zh-CN"/>
        </w:rPr>
        <w:t xml:space="preserve"> (if via NEF) or collects input data from both, AF and UPF. The input data is defined in Table 6.8.2-2.</w:t>
      </w:r>
    </w:p>
    <w:p w14:paraId="00EC90E6" w14:textId="73C1AD63" w:rsidR="00C24DA9" w:rsidRPr="005D2CF1" w:rsidRDefault="00C24DA9" w:rsidP="00C24DA9">
      <w:pPr>
        <w:pStyle w:val="B1"/>
        <w:rPr>
          <w:lang w:eastAsia="zh-CN"/>
        </w:rPr>
      </w:pPr>
      <w:r w:rsidRPr="005D2CF1">
        <w:rPr>
          <w:lang w:eastAsia="zh-CN"/>
        </w:rPr>
        <w:t>8.</w:t>
      </w:r>
      <w:r w:rsidRPr="005D2CF1">
        <w:rPr>
          <w:lang w:eastAsia="zh-CN"/>
        </w:rPr>
        <w:tab/>
        <w:t>The NWDAF derives requested analytics.</w:t>
      </w:r>
    </w:p>
    <w:p w14:paraId="0E7F7F3B" w14:textId="77777777" w:rsidR="00C24DA9" w:rsidRPr="005D2CF1" w:rsidRDefault="00C24DA9" w:rsidP="00C24DA9">
      <w:pPr>
        <w:pStyle w:val="B1"/>
      </w:pPr>
      <w:r w:rsidRPr="005D2CF1">
        <w:t>9.</w:t>
      </w:r>
      <w:r w:rsidRPr="005D2CF1">
        <w:tab/>
        <w:t>The NWDAF provides the analytics for congestion to the NF.</w:t>
      </w:r>
    </w:p>
    <w:p w14:paraId="4C40AC56" w14:textId="77777777" w:rsidR="00C24DA9" w:rsidRPr="005D2CF1" w:rsidRDefault="00C24DA9" w:rsidP="00C24DA9">
      <w:pPr>
        <w:pStyle w:val="B1"/>
      </w:pPr>
      <w:r w:rsidRPr="005D2CF1">
        <w:t>For continuous reporting:</w:t>
      </w:r>
    </w:p>
    <w:p w14:paraId="68204388" w14:textId="77777777" w:rsidR="00C24DA9" w:rsidRPr="005D2CF1" w:rsidRDefault="00C24DA9" w:rsidP="00C24DA9">
      <w:pPr>
        <w:pStyle w:val="B1"/>
      </w:pPr>
      <w:r w:rsidRPr="005D2CF1">
        <w:t>10.</w:t>
      </w:r>
      <w:r w:rsidRPr="005D2CF1">
        <w:tab/>
        <w:t xml:space="preserve">The NF sends </w:t>
      </w:r>
      <w:proofErr w:type="spellStart"/>
      <w:r w:rsidRPr="005D2CF1">
        <w:t>Nnwdaf_AnalyticsSubscription_Subscribe</w:t>
      </w:r>
      <w:proofErr w:type="spellEnd"/>
      <w:r w:rsidRPr="005D2CF1">
        <w:t xml:space="preserve"> Request to the NWDAF.</w:t>
      </w:r>
      <w:r w:rsidRPr="005D2CF1">
        <w:rPr>
          <w:lang w:eastAsia="zh-CN"/>
        </w:rPr>
        <w:t xml:space="preserve"> The NF can request for statistics or for predictions or for both. The type of analytics is set to user data congestion analytics for transfer over user plane, control plane, or both.</w:t>
      </w:r>
    </w:p>
    <w:p w14:paraId="38CBAA4C" w14:textId="77777777" w:rsidR="00C24DA9" w:rsidRPr="005D2CF1" w:rsidRDefault="00C24DA9" w:rsidP="00C24DA9">
      <w:pPr>
        <w:pStyle w:val="B1"/>
      </w:pPr>
      <w:r w:rsidRPr="005D2CF1">
        <w:t>11.</w:t>
      </w:r>
      <w:r w:rsidRPr="005D2CF1">
        <w:tab/>
        <w:t>The NWDAF determines the UE location, either via internal information or by applying the same steps as steps 2 to 5. The NWDAF then determines an area of interest.</w:t>
      </w:r>
    </w:p>
    <w:p w14:paraId="7851030B" w14:textId="23B818E1" w:rsidR="00C24DA9" w:rsidRPr="005D2CF1" w:rsidRDefault="00C24DA9" w:rsidP="00C24DA9">
      <w:pPr>
        <w:pStyle w:val="B1"/>
      </w:pPr>
      <w:r w:rsidRPr="005D2CF1">
        <w:t xml:space="preserve">12-13. The NWDAF subscribes to OAM services (as captured in 6.2.3.2) to get the measurement information for the UE location, possibly providing measurement thresholds.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258702FD" w14:textId="4289183E" w:rsidR="008B2351" w:rsidRDefault="008B2351" w:rsidP="00C24DA9">
      <w:pPr>
        <w:pStyle w:val="B1"/>
        <w:rPr>
          <w:lang w:eastAsia="zh-CN"/>
        </w:rPr>
      </w:pPr>
      <w:r>
        <w:rPr>
          <w:lang w:eastAsia="zh-CN"/>
        </w:rPr>
        <w:tab/>
        <w:t xml:space="preserve">If the request is to provide the list of applications that contribute the most to the traffic, then the NWDAF collects input data from the UPF serving the UE location or from the AF(s) by invoking </w:t>
      </w:r>
      <w:proofErr w:type="spellStart"/>
      <w:r>
        <w:rPr>
          <w:lang w:eastAsia="zh-CN"/>
        </w:rPr>
        <w:t>Naf_EventExposure_Subscribe</w:t>
      </w:r>
      <w:proofErr w:type="spellEnd"/>
      <w:r>
        <w:rPr>
          <w:lang w:eastAsia="zh-CN"/>
        </w:rPr>
        <w:t xml:space="preserve"> service or </w:t>
      </w:r>
      <w:proofErr w:type="spellStart"/>
      <w:r>
        <w:rPr>
          <w:lang w:eastAsia="zh-CN"/>
        </w:rPr>
        <w:t>Nnef_EventExposure_Subscribe</w:t>
      </w:r>
      <w:proofErr w:type="spellEnd"/>
      <w:r>
        <w:rPr>
          <w:lang w:eastAsia="zh-CN"/>
        </w:rPr>
        <w:t xml:space="preserve"> (if via NEF) or collects from both, AF and UPF. The input data is defined in Table 6.8.2-2.</w:t>
      </w:r>
    </w:p>
    <w:p w14:paraId="56EEAA3E" w14:textId="32B0039A" w:rsidR="00C24DA9" w:rsidRPr="005D2CF1" w:rsidRDefault="00C24DA9" w:rsidP="00C24DA9">
      <w:pPr>
        <w:pStyle w:val="B1"/>
        <w:rPr>
          <w:lang w:eastAsia="zh-CN"/>
        </w:rPr>
      </w:pPr>
      <w:r w:rsidRPr="005D2CF1">
        <w:rPr>
          <w:lang w:eastAsia="zh-CN"/>
        </w:rPr>
        <w:t>14.</w:t>
      </w:r>
      <w:r w:rsidRPr="005D2CF1">
        <w:rPr>
          <w:lang w:eastAsia="zh-CN"/>
        </w:rPr>
        <w:tab/>
        <w:t>The NWDAF derives requested analytics.</w:t>
      </w:r>
    </w:p>
    <w:p w14:paraId="1D05E012" w14:textId="77777777" w:rsidR="00C24DA9" w:rsidRPr="005D2CF1" w:rsidRDefault="00C24DA9" w:rsidP="00C24DA9">
      <w:pPr>
        <w:pStyle w:val="B1"/>
      </w:pPr>
      <w:r w:rsidRPr="005D2CF1">
        <w:t>15.</w:t>
      </w:r>
      <w:r w:rsidRPr="005D2CF1">
        <w:tab/>
        <w:t>The NWDAF provides the analytics for user data congestion status information to the NF.</w:t>
      </w:r>
    </w:p>
    <w:p w14:paraId="0571DA53" w14:textId="77777777" w:rsidR="00C24DA9" w:rsidRPr="005D2CF1" w:rsidRDefault="00C24DA9" w:rsidP="00C24DA9">
      <w:pPr>
        <w:pStyle w:val="B1"/>
      </w:pPr>
      <w:r w:rsidRPr="005D2CF1">
        <w:t xml:space="preserve">16-17. The NWDAF subscribes to UE mobility event notification </w:t>
      </w:r>
      <w:proofErr w:type="gramStart"/>
      <w:r w:rsidRPr="005D2CF1">
        <w:t>in order to</w:t>
      </w:r>
      <w:proofErr w:type="gramEnd"/>
      <w:r w:rsidRPr="005D2CF1">
        <w:t xml:space="preserve"> be informed when the UE moves out of the area of interest (in order to define a new area of interest and request new information to OAM if the UE moves to a different area).</w:t>
      </w:r>
    </w:p>
    <w:p w14:paraId="7BD15613" w14:textId="375F88DE" w:rsidR="00C24DA9" w:rsidRPr="005D2CF1" w:rsidRDefault="00C24DA9" w:rsidP="00C24DA9">
      <w:pPr>
        <w:pStyle w:val="B1"/>
      </w:pPr>
      <w:r w:rsidRPr="005D2CF1">
        <w:t>18</w:t>
      </w:r>
      <w:r w:rsidR="008B2351">
        <w:t>a</w:t>
      </w:r>
      <w:r w:rsidRPr="005D2CF1">
        <w:t>.</w:t>
      </w:r>
      <w:r w:rsidRPr="005D2CF1">
        <w:tab/>
        <w:t>A change of user data congestion status corresponding to crossing a threshold set by the NWDAF is detected by OAM and notified to NWDAF.</w:t>
      </w:r>
    </w:p>
    <w:p w14:paraId="4E64CBFF" w14:textId="77777777" w:rsidR="008B2351" w:rsidRDefault="008B2351" w:rsidP="00C24DA9">
      <w:pPr>
        <w:pStyle w:val="B1"/>
        <w:rPr>
          <w:lang w:eastAsia="zh-CN"/>
        </w:rPr>
      </w:pPr>
      <w:r>
        <w:rPr>
          <w:lang w:eastAsia="zh-CN"/>
        </w:rPr>
        <w:t>18b.</w:t>
      </w:r>
      <w:r>
        <w:rPr>
          <w:lang w:eastAsia="zh-CN"/>
        </w:rPr>
        <w:tab/>
        <w:t>The AF notifies the NWDAF with the input data as defined in table 6.8.2-2.</w:t>
      </w:r>
    </w:p>
    <w:p w14:paraId="7D47CA67" w14:textId="77777777" w:rsidR="008B2351" w:rsidRDefault="008B2351" w:rsidP="00C24DA9">
      <w:pPr>
        <w:pStyle w:val="B1"/>
        <w:rPr>
          <w:lang w:eastAsia="zh-CN"/>
        </w:rPr>
      </w:pPr>
      <w:r>
        <w:rPr>
          <w:lang w:eastAsia="zh-CN"/>
        </w:rPr>
        <w:t>18c.</w:t>
      </w:r>
      <w:r>
        <w:rPr>
          <w:lang w:eastAsia="zh-CN"/>
        </w:rPr>
        <w:tab/>
        <w:t>The UPF provides the NWDAF with the input data as defined in table 6.8.2-2.</w:t>
      </w:r>
    </w:p>
    <w:p w14:paraId="029046CB" w14:textId="76998873" w:rsidR="005924AA" w:rsidRDefault="005924AA" w:rsidP="005924AA">
      <w:pPr>
        <w:pStyle w:val="NO"/>
        <w:rPr>
          <w:lang w:eastAsia="zh-CN"/>
        </w:rPr>
      </w:pPr>
      <w:r>
        <w:rPr>
          <w:lang w:eastAsia="zh-CN"/>
        </w:rPr>
        <w:t>NOTE 2:</w:t>
      </w:r>
      <w:r>
        <w:rPr>
          <w:lang w:eastAsia="zh-CN"/>
        </w:rPr>
        <w:tab/>
        <w:t>How the data from UPF is retrieved (subscribed to on UPF and notified then by UPF) is defined in clause 5.8.2.17 of TS 23.501 [2] and in clause 4.15.4 of TS 23.502 [3].</w:t>
      </w:r>
    </w:p>
    <w:p w14:paraId="28E01263" w14:textId="3F86DD1D" w:rsidR="00C24DA9" w:rsidRPr="005D2CF1" w:rsidRDefault="00C24DA9" w:rsidP="00C24DA9">
      <w:pPr>
        <w:pStyle w:val="B1"/>
        <w:rPr>
          <w:lang w:eastAsia="zh-CN"/>
        </w:rPr>
      </w:pPr>
      <w:r w:rsidRPr="005D2CF1">
        <w:rPr>
          <w:lang w:eastAsia="zh-CN"/>
        </w:rPr>
        <w:t>19.</w:t>
      </w:r>
      <w:r w:rsidRPr="005D2CF1">
        <w:rPr>
          <w:lang w:eastAsia="zh-CN"/>
        </w:rPr>
        <w:tab/>
        <w:t>The NWDAF derives new analytics.</w:t>
      </w:r>
    </w:p>
    <w:p w14:paraId="372E20A1" w14:textId="77777777" w:rsidR="00C24DA9" w:rsidRPr="005D2CF1" w:rsidRDefault="00C24DA9" w:rsidP="00C24DA9">
      <w:pPr>
        <w:pStyle w:val="B1"/>
        <w:rPr>
          <w:lang w:eastAsia="zh-CN"/>
        </w:rPr>
      </w:pPr>
      <w:r w:rsidRPr="005D2CF1">
        <w:rPr>
          <w:lang w:eastAsia="zh-CN"/>
        </w:rPr>
        <w:t>20.</w:t>
      </w:r>
      <w:r w:rsidRPr="005D2CF1">
        <w:rPr>
          <w:lang w:eastAsia="zh-CN"/>
        </w:rPr>
        <w:tab/>
        <w:t>The NWDAF provides a notification for analytics for the user data congestion status information to the NF.</w:t>
      </w:r>
    </w:p>
    <w:p w14:paraId="7FA690F5" w14:textId="77777777" w:rsidR="00C24DA9" w:rsidRPr="005D2CF1" w:rsidRDefault="00C24DA9" w:rsidP="00C24DA9">
      <w:pPr>
        <w:pStyle w:val="Heading2"/>
      </w:pPr>
      <w:bookmarkStart w:id="847" w:name="_CR6_9"/>
      <w:bookmarkStart w:id="848" w:name="_Toc185597653"/>
      <w:bookmarkEnd w:id="847"/>
      <w:r w:rsidRPr="005D2CF1">
        <w:t>6.9</w:t>
      </w:r>
      <w:r w:rsidRPr="005D2CF1">
        <w:tab/>
        <w:t>QoS Sustainability Analytics</w:t>
      </w:r>
      <w:bookmarkEnd w:id="848"/>
    </w:p>
    <w:p w14:paraId="34140A5B" w14:textId="77777777" w:rsidR="00C24DA9" w:rsidRPr="005D2CF1" w:rsidRDefault="00C24DA9" w:rsidP="00C24DA9">
      <w:pPr>
        <w:pStyle w:val="Heading3"/>
      </w:pPr>
      <w:bookmarkStart w:id="849" w:name="_CR6_9_1"/>
      <w:bookmarkStart w:id="850" w:name="_Toc185597654"/>
      <w:bookmarkEnd w:id="849"/>
      <w:r w:rsidRPr="005D2CF1">
        <w:t>6.9.1</w:t>
      </w:r>
      <w:r w:rsidRPr="005D2CF1">
        <w:tab/>
        <w:t>General</w:t>
      </w:r>
      <w:bookmarkEnd w:id="850"/>
    </w:p>
    <w:p w14:paraId="7FDE0891" w14:textId="30829F49" w:rsidR="00C24DA9" w:rsidRPr="005D2CF1" w:rsidRDefault="00C24DA9" w:rsidP="00C24DA9">
      <w:pPr>
        <w:rPr>
          <w:lang w:eastAsia="zh-CN"/>
        </w:rPr>
      </w:pPr>
      <w:r w:rsidRPr="005D2CF1">
        <w:rPr>
          <w:lang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The consumer can request either to subscribe to notifications (i.e. a Subscribe-Notify model) or to a single notification (i.e. a Request-Response model).</w:t>
      </w:r>
    </w:p>
    <w:p w14:paraId="03FB95C5" w14:textId="77777777" w:rsidR="00C24DA9" w:rsidRPr="005D2CF1" w:rsidRDefault="00C24DA9" w:rsidP="00C24DA9">
      <w:pPr>
        <w:rPr>
          <w:lang w:eastAsia="zh-CN"/>
        </w:rPr>
      </w:pPr>
      <w:r w:rsidRPr="005D2CF1">
        <w:rPr>
          <w:lang w:eastAsia="zh-CN"/>
        </w:rPr>
        <w:t>The service consumer may be a NF (e.g. AF).</w:t>
      </w:r>
    </w:p>
    <w:p w14:paraId="65AD5A0A" w14:textId="77777777" w:rsidR="00C24DA9" w:rsidRPr="005D2CF1" w:rsidRDefault="00C24DA9" w:rsidP="00C24DA9">
      <w:pPr>
        <w:rPr>
          <w:lang w:eastAsia="zh-CN"/>
        </w:rPr>
      </w:pPr>
      <w:r w:rsidRPr="005D2CF1">
        <w:rPr>
          <w:lang w:eastAsia="zh-CN"/>
        </w:rPr>
        <w:t>The request includes the following parameters:</w:t>
      </w:r>
    </w:p>
    <w:p w14:paraId="466429AB" w14:textId="77777777" w:rsidR="00C24DA9" w:rsidRPr="005D2CF1" w:rsidRDefault="00C24DA9" w:rsidP="00C24DA9">
      <w:pPr>
        <w:pStyle w:val="B1"/>
        <w:rPr>
          <w:lang w:eastAsia="ko-KR"/>
        </w:rPr>
      </w:pPr>
      <w:r w:rsidRPr="005D2CF1">
        <w:rPr>
          <w:lang w:eastAsia="ko-KR"/>
        </w:rPr>
        <w:t>-</w:t>
      </w:r>
      <w:r w:rsidRPr="005D2CF1">
        <w:rPr>
          <w:lang w:eastAsia="ko-KR"/>
        </w:rPr>
        <w:tab/>
        <w:t>Analytics ID = "QoS Sustainability</w:t>
      </w:r>
      <w:proofErr w:type="gramStart"/>
      <w:r w:rsidRPr="005D2CF1">
        <w:rPr>
          <w:lang w:eastAsia="ko-KR"/>
        </w:rPr>
        <w:t>";</w:t>
      </w:r>
      <w:proofErr w:type="gramEnd"/>
    </w:p>
    <w:p w14:paraId="0B9F5E84" w14:textId="1D7855E4" w:rsidR="00C24DA9" w:rsidRPr="005D2CF1" w:rsidRDefault="00C24DA9" w:rsidP="00C24DA9">
      <w:pPr>
        <w:pStyle w:val="B1"/>
      </w:pPr>
      <w:r w:rsidRPr="005D2CF1">
        <w:t>-</w:t>
      </w:r>
      <w:r w:rsidRPr="005D2CF1">
        <w:tab/>
        <w:t>Target of Analytics Reporting: any UE</w:t>
      </w:r>
      <w:r w:rsidR="00B42C37">
        <w:t xml:space="preserve">, a list of </w:t>
      </w:r>
      <w:proofErr w:type="gramStart"/>
      <w:r w:rsidR="00B42C37">
        <w:t>UEs</w:t>
      </w:r>
      <w:r w:rsidRPr="005D2CF1">
        <w:t>;</w:t>
      </w:r>
      <w:proofErr w:type="gramEnd"/>
    </w:p>
    <w:p w14:paraId="7BF995D0" w14:textId="31E95162" w:rsidR="00C24DA9" w:rsidRPr="005D2CF1" w:rsidRDefault="00C24DA9" w:rsidP="00C24DA9">
      <w:pPr>
        <w:pStyle w:val="B1"/>
      </w:pPr>
      <w:r w:rsidRPr="005D2CF1">
        <w:t>-</w:t>
      </w:r>
      <w:r w:rsidRPr="005D2CF1">
        <w:tab/>
      </w:r>
      <w:r w:rsidRPr="005D2CF1">
        <w:rPr>
          <w:lang w:eastAsia="ko-KR"/>
        </w:rPr>
        <w:t xml:space="preserve">Analytics </w:t>
      </w:r>
      <w:r w:rsidRPr="005D2CF1">
        <w:t>Filter Information:</w:t>
      </w:r>
    </w:p>
    <w:p w14:paraId="30F53EAE" w14:textId="77777777" w:rsidR="00C24DA9" w:rsidRPr="005D2CF1" w:rsidRDefault="00C24DA9" w:rsidP="00C24DA9">
      <w:pPr>
        <w:pStyle w:val="B2"/>
      </w:pPr>
      <w:r w:rsidRPr="005D2CF1">
        <w:t>-</w:t>
      </w:r>
      <w:r w:rsidRPr="005D2CF1">
        <w:tab/>
        <w:t>QoS requirements (mandatory):</w:t>
      </w:r>
    </w:p>
    <w:p w14:paraId="4B726543" w14:textId="37A6666E" w:rsidR="00C24DA9" w:rsidRPr="005D2CF1" w:rsidRDefault="00C24DA9" w:rsidP="00C24DA9">
      <w:pPr>
        <w:pStyle w:val="B3"/>
      </w:pPr>
      <w:r w:rsidRPr="005D2CF1">
        <w:t>-</w:t>
      </w:r>
      <w:r w:rsidRPr="005D2CF1">
        <w:tab/>
        <w:t>5QI (standardized or pre-configured)</w:t>
      </w:r>
      <w:r w:rsidR="00F4223F">
        <w:t xml:space="preserve"> and</w:t>
      </w:r>
      <w:r w:rsidRPr="005D2CF1">
        <w:t xml:space="preserve"> applicable additional QoS parameters and the corresponding values (conditional, i.e. it is needed for GBR 5QIs to know the GFBR); or</w:t>
      </w:r>
    </w:p>
    <w:p w14:paraId="7EA3A330" w14:textId="77777777" w:rsidR="00C24DA9" w:rsidRPr="005D2CF1" w:rsidRDefault="00C24DA9" w:rsidP="00C24DA9">
      <w:pPr>
        <w:pStyle w:val="B3"/>
      </w:pPr>
      <w:r w:rsidRPr="005D2CF1">
        <w:t>-</w:t>
      </w:r>
      <w:r w:rsidRPr="005D2CF1">
        <w:tab/>
        <w:t xml:space="preserve">the QoS Characteristics attributes including Resource Type, PDB, PER and their </w:t>
      </w:r>
      <w:proofErr w:type="gramStart"/>
      <w:r w:rsidRPr="005D2CF1">
        <w:t>values;</w:t>
      </w:r>
      <w:proofErr w:type="gramEnd"/>
    </w:p>
    <w:p w14:paraId="66B85F32" w14:textId="79B654B5" w:rsidR="00C24DA9" w:rsidRPr="005D2CF1" w:rsidRDefault="00C24DA9" w:rsidP="00C24DA9">
      <w:pPr>
        <w:pStyle w:val="B2"/>
      </w:pPr>
      <w:r w:rsidRPr="005D2CF1">
        <w:t>-</w:t>
      </w:r>
      <w:r w:rsidRPr="005D2CF1">
        <w:tab/>
        <w:t xml:space="preserve">Location information (mandatory): an </w:t>
      </w:r>
      <w:r w:rsidR="00FF56CC">
        <w:t xml:space="preserve">Area </w:t>
      </w:r>
      <w:proofErr w:type="gramStart"/>
      <w:r w:rsidR="00FF56CC">
        <w:t>Of</w:t>
      </w:r>
      <w:proofErr w:type="gramEnd"/>
      <w:r w:rsidR="00FF56CC">
        <w:t xml:space="preserve"> Interest </w:t>
      </w:r>
      <w:r w:rsidRPr="005D2CF1">
        <w:t>or a path of interest. The location information could reflect a list of waypoints</w:t>
      </w:r>
      <w:r w:rsidR="000D7E6C">
        <w:t>:</w:t>
      </w:r>
    </w:p>
    <w:p w14:paraId="0F2913BF" w14:textId="62DC8D40" w:rsidR="000D7E6C" w:rsidRDefault="000D7E6C" w:rsidP="00A44BE1">
      <w:pPr>
        <w:pStyle w:val="B3"/>
      </w:pPr>
      <w:r>
        <w:t>-</w:t>
      </w:r>
      <w:r>
        <w:tab/>
        <w:t>if the location information is an</w:t>
      </w:r>
      <w:r w:rsidR="00FF56CC">
        <w:t xml:space="preserve"> Area Of Interest</w:t>
      </w:r>
      <w:r>
        <w:t>, the area can be either described in a coarse granularity as list of TAIs or Cell IDs</w:t>
      </w:r>
      <w:r w:rsidR="00143842">
        <w:t>,</w:t>
      </w:r>
      <w:r>
        <w:t xml:space="preserve"> </w:t>
      </w:r>
      <w:r w:rsidR="00FF56CC">
        <w:t xml:space="preserve">or </w:t>
      </w:r>
      <w:r>
        <w:t>in a fine granularity as geographical area (that can be smaller than a cell)</w:t>
      </w:r>
      <w:r w:rsidR="00FF56CC">
        <w:t>,</w:t>
      </w:r>
      <w:r w:rsidR="00143842">
        <w:t xml:space="preserve"> or both (coarse and fine granularity); if both granularities are provided, the NWDAF understands that the area of interest is the intersection between the fine granularity location and the list of TAIs or Cell IDs.</w:t>
      </w:r>
    </w:p>
    <w:p w14:paraId="6AC96F39" w14:textId="59AFBBBC" w:rsidR="00FF56CC" w:rsidRDefault="00FF56CC" w:rsidP="00143842">
      <w:pPr>
        <w:pStyle w:val="B3"/>
      </w:pPr>
      <w:r>
        <w:t>-</w:t>
      </w:r>
      <w:r>
        <w:tab/>
        <w:t>if the location information is a path of interest, the area can be either described in a coarse granularity as list of TAIs or Cell IDs, or in a fine granularity as a list of waypoints (expressed as longitude and latitude</w:t>
      </w:r>
      <w:r w:rsidR="00231E30">
        <w:t xml:space="preserve"> and optional height</w:t>
      </w:r>
      <w:r>
        <w:t xml:space="preserve"> in geographical coordinates) and combined with a radius value, or both (coarse and fine granularity); if both granularities are provided, the NWDAF understands that the path of interest is the intersection between the fine granularity location and the list of TAIs or Cell IDs.</w:t>
      </w:r>
    </w:p>
    <w:p w14:paraId="4A2D80C9" w14:textId="6059B487" w:rsidR="00143842" w:rsidRDefault="00143842" w:rsidP="00143842">
      <w:pPr>
        <w:pStyle w:val="B3"/>
      </w:pPr>
      <w:r>
        <w:t>-</w:t>
      </w:r>
      <w:r>
        <w:tab/>
        <w:t xml:space="preserve">Threshold linear distance: The distance travelled by the UE before reporting subsequent location as described in </w:t>
      </w:r>
      <w:r w:rsidR="006F76EA">
        <w:t>TS 23.273 [</w:t>
      </w:r>
      <w:r>
        <w:t>39].</w:t>
      </w:r>
    </w:p>
    <w:p w14:paraId="14D66114" w14:textId="778C839D" w:rsidR="00143842" w:rsidRDefault="00143842" w:rsidP="00C24DA9">
      <w:pPr>
        <w:pStyle w:val="NO"/>
      </w:pPr>
      <w:r>
        <w:t>NOTE 1:</w:t>
      </w:r>
      <w:r>
        <w:tab/>
        <w:t>Threshold linear distance is used by the NWDAF when requesting location of the UE from the GMLC</w:t>
      </w:r>
      <w:r w:rsidR="001A376F">
        <w:t xml:space="preserve"> using LCS</w:t>
      </w:r>
      <w:r>
        <w:t>.</w:t>
      </w:r>
    </w:p>
    <w:p w14:paraId="4A28FD9F" w14:textId="666F3EA8" w:rsidR="00C24DA9" w:rsidRPr="005D2CF1" w:rsidRDefault="00C24DA9" w:rsidP="00C24DA9">
      <w:pPr>
        <w:pStyle w:val="NO"/>
      </w:pPr>
      <w:r w:rsidRPr="005D2CF1">
        <w:t>NOTE</w:t>
      </w:r>
      <w:r w:rsidR="000D7E6C">
        <w:t> </w:t>
      </w:r>
      <w:r w:rsidR="00143842">
        <w:t>2</w:t>
      </w:r>
      <w:r w:rsidRPr="005D2CF1">
        <w:t>:</w:t>
      </w:r>
      <w:r w:rsidRPr="005D2CF1">
        <w:tab/>
        <w:t xml:space="preserve">In this Release, the consumer of the "QoS Sustainability" Analytics ID will provide location information </w:t>
      </w:r>
      <w:proofErr w:type="gramStart"/>
      <w:r w:rsidRPr="005D2CF1">
        <w:t>in the area of</w:t>
      </w:r>
      <w:proofErr w:type="gramEnd"/>
      <w:r w:rsidRPr="005D2CF1">
        <w:t xml:space="preserve"> interest format (TAIs or Cell IDs</w:t>
      </w:r>
      <w:r w:rsidR="000D7E6C">
        <w:t xml:space="preserve"> or geographical area</w:t>
      </w:r>
      <w:r w:rsidRPr="005D2CF1">
        <w:t>) which is understandable by NWDAF.</w:t>
      </w:r>
    </w:p>
    <w:p w14:paraId="640A3285" w14:textId="54C3920A" w:rsidR="000D7E6C" w:rsidRPr="005D2CF1" w:rsidRDefault="000D7E6C" w:rsidP="000D7E6C">
      <w:pPr>
        <w:pStyle w:val="NO"/>
      </w:pPr>
      <w:r>
        <w:t>NOTE </w:t>
      </w:r>
      <w:r w:rsidR="00143842">
        <w:t>3</w:t>
      </w:r>
      <w:r>
        <w:t>:</w:t>
      </w:r>
      <w:r>
        <w:tab/>
        <w:t>When location information is described as an area of interest in a fine granularity (i.e. as geographical area that can be smaller than a cell) the Cell ID(s) can already be determined by the NEF based on its local configuration and provided to the NWDAF in addition. This addresses the scenario when Cell ID(s) cannot be determined by the NWDAF based on its local configuration. Alternatively, the NWDAF can also be configured with the Cell ID(s) corresponding to an area of interest in a fine granularity.</w:t>
      </w:r>
    </w:p>
    <w:p w14:paraId="21968B4A" w14:textId="77777777" w:rsidR="00C24DA9" w:rsidRPr="005D2CF1" w:rsidRDefault="00C24DA9" w:rsidP="00C24DA9">
      <w:pPr>
        <w:pStyle w:val="B2"/>
      </w:pPr>
      <w:r w:rsidRPr="005D2CF1">
        <w:t>-</w:t>
      </w:r>
      <w:r w:rsidRPr="005D2CF1">
        <w:tab/>
        <w:t>S-NSSAI (optional</w:t>
      </w:r>
      <w:proofErr w:type="gramStart"/>
      <w:r w:rsidRPr="005D2CF1">
        <w:t>);</w:t>
      </w:r>
      <w:proofErr w:type="gramEnd"/>
    </w:p>
    <w:p w14:paraId="276A5726" w14:textId="77777777" w:rsidR="00C24DA9" w:rsidRPr="005D2CF1" w:rsidRDefault="00C24DA9" w:rsidP="00C24DA9">
      <w:pPr>
        <w:pStyle w:val="B1"/>
      </w:pPr>
      <w:r w:rsidRPr="005D2CF1">
        <w:t>-</w:t>
      </w:r>
      <w:r w:rsidRPr="005D2CF1">
        <w:tab/>
        <w:t xml:space="preserve">Optional maximum number of </w:t>
      </w:r>
      <w:proofErr w:type="gramStart"/>
      <w:r w:rsidRPr="005D2CF1">
        <w:t>objects;</w:t>
      </w:r>
      <w:proofErr w:type="gramEnd"/>
    </w:p>
    <w:p w14:paraId="42B7B127" w14:textId="77777777" w:rsidR="007348F0" w:rsidRDefault="007348F0" w:rsidP="00C24DA9">
      <w:pPr>
        <w:pStyle w:val="B1"/>
      </w:pPr>
      <w:r>
        <w:t>-</w:t>
      </w:r>
      <w:r>
        <w:tab/>
        <w:t>Optional UE Device and Context Information: which may contain one or more of the following:</w:t>
      </w:r>
    </w:p>
    <w:p w14:paraId="637D8E91" w14:textId="0C424398" w:rsidR="007348F0" w:rsidRDefault="007348F0" w:rsidP="00EE02E3">
      <w:pPr>
        <w:pStyle w:val="B2"/>
      </w:pPr>
      <w:r>
        <w:t>-</w:t>
      </w:r>
      <w:r>
        <w:tab/>
        <w:t xml:space="preserve">Speed range, which is a range of UE speeds for which analytics is requested, where the speed range is indicated as a range of Velocity Estimate, as in clause 6.1.6.2.17 of </w:t>
      </w:r>
      <w:r w:rsidR="006F76EA">
        <w:t>TS 29.572 [</w:t>
      </w:r>
      <w:r>
        <w:t>37</w:t>
      </w:r>
      <w:proofErr w:type="gramStart"/>
      <w:r>
        <w:t>];</w:t>
      </w:r>
      <w:proofErr w:type="gramEnd"/>
    </w:p>
    <w:p w14:paraId="5E880848" w14:textId="77777777" w:rsidR="007348F0" w:rsidRDefault="007348F0" w:rsidP="00EE02E3">
      <w:pPr>
        <w:pStyle w:val="B2"/>
      </w:pPr>
      <w:r>
        <w:t>-</w:t>
      </w:r>
      <w:r>
        <w:tab/>
        <w:t>Device information, which may contain one of the following:</w:t>
      </w:r>
    </w:p>
    <w:p w14:paraId="15A890AE" w14:textId="56C08110" w:rsidR="007348F0" w:rsidRDefault="007348F0" w:rsidP="00EE02E3">
      <w:pPr>
        <w:pStyle w:val="B3"/>
      </w:pPr>
      <w:r>
        <w:t>-</w:t>
      </w:r>
      <w:r>
        <w:tab/>
        <w:t>List of equipment types, according to clause 8.0 of GSMA TS.06 [38].</w:t>
      </w:r>
    </w:p>
    <w:p w14:paraId="359E084C" w14:textId="23B2991C" w:rsidR="00C24DA9" w:rsidRPr="005D2CF1" w:rsidRDefault="00C24DA9" w:rsidP="00C24DA9">
      <w:pPr>
        <w:pStyle w:val="B1"/>
      </w:pPr>
      <w:r w:rsidRPr="005D2CF1">
        <w:t>-</w:t>
      </w:r>
      <w:r w:rsidRPr="005D2CF1">
        <w:tab/>
        <w:t xml:space="preserve">Analytics target period: relative time interval, either in the past or in the future, that indicates the time period for which the QoS Sustainability analytics is </w:t>
      </w:r>
      <w:proofErr w:type="gramStart"/>
      <w:r w:rsidRPr="005D2CF1">
        <w:t>requested;</w:t>
      </w:r>
      <w:proofErr w:type="gramEnd"/>
    </w:p>
    <w:p w14:paraId="670CFB7D" w14:textId="730FFCF6" w:rsidR="00533B00" w:rsidRDefault="00533B00" w:rsidP="00C24DA9">
      <w:pPr>
        <w:pStyle w:val="B1"/>
      </w:pPr>
      <w:r>
        <w:t>-</w:t>
      </w:r>
      <w:r>
        <w:tab/>
        <w:t xml:space="preserve">Optionally, Spatial granularity size and Temporal granularity </w:t>
      </w:r>
      <w:proofErr w:type="gramStart"/>
      <w:r>
        <w:t>size;</w:t>
      </w:r>
      <w:proofErr w:type="gramEnd"/>
    </w:p>
    <w:p w14:paraId="6C4CBAF9" w14:textId="310D51EF" w:rsidR="00B717DB" w:rsidRDefault="00C24DA9" w:rsidP="00C24DA9">
      <w:pPr>
        <w:pStyle w:val="B1"/>
      </w:pPr>
      <w:r w:rsidRPr="005D2CF1">
        <w:t>-</w:t>
      </w:r>
      <w:r w:rsidRPr="005D2CF1">
        <w:tab/>
        <w:t>Reporting Threshold(s), which apply only for subscriptions and indicate conditions on the level to be reached for the reporting of the analytics, i.e. to discretize the output analytics and to trigger the notification when the threshold(s) provided in the analytics subscription are crossed by the expected QoS KPIs.</w:t>
      </w:r>
    </w:p>
    <w:p w14:paraId="0FC14FD8" w14:textId="77777777" w:rsidR="00B717DB" w:rsidRDefault="00B717DB" w:rsidP="00DF3CA2">
      <w:pPr>
        <w:pStyle w:val="B2"/>
      </w:pPr>
      <w:r>
        <w:t>-</w:t>
      </w:r>
      <w:r>
        <w:tab/>
        <w:t>A matching direction may be provided such as crossed (default value), below, or above.</w:t>
      </w:r>
    </w:p>
    <w:p w14:paraId="312AB55B" w14:textId="48F0AFF6" w:rsidR="00B717DB" w:rsidRDefault="00B717DB" w:rsidP="00DF3CA2">
      <w:pPr>
        <w:pStyle w:val="B2"/>
      </w:pPr>
      <w:r>
        <w:t>-</w:t>
      </w:r>
      <w:r>
        <w:tab/>
        <w:t>An acceptable deviation from the threshold level in the non-critical direction (i.e. in which the QoS is improving) may be set to limit the amount of signalling.</w:t>
      </w:r>
    </w:p>
    <w:p w14:paraId="0AB12DFE" w14:textId="53526D98" w:rsidR="00C24DA9" w:rsidRPr="005D2CF1" w:rsidRDefault="00B717DB" w:rsidP="00DF3CA2">
      <w:pPr>
        <w:pStyle w:val="B2"/>
      </w:pPr>
      <w:r>
        <w:tab/>
      </w:r>
      <w:r w:rsidR="00C24DA9" w:rsidRPr="005D2CF1">
        <w:t xml:space="preserve">The level(s) relate to value(s) of the QoS KPIs defined in </w:t>
      </w:r>
      <w:r w:rsidR="006F76EA" w:rsidRPr="005D2CF1">
        <w:t>TS</w:t>
      </w:r>
      <w:r w:rsidR="006F76EA">
        <w:t> </w:t>
      </w:r>
      <w:r w:rsidR="006F76EA" w:rsidRPr="005D2CF1">
        <w:t>28.554</w:t>
      </w:r>
      <w:r w:rsidR="006F76EA">
        <w:t> </w:t>
      </w:r>
      <w:r w:rsidR="006F76EA" w:rsidRPr="005D2CF1">
        <w:t>[</w:t>
      </w:r>
      <w:r w:rsidR="00C24DA9" w:rsidRPr="005D2CF1">
        <w:t>10], for the relevant 5QI:</w:t>
      </w:r>
    </w:p>
    <w:p w14:paraId="4A3E2FB5" w14:textId="77777777" w:rsidR="00C24DA9" w:rsidRPr="005D2CF1" w:rsidRDefault="00C24DA9" w:rsidP="00DF3CA2">
      <w:pPr>
        <w:pStyle w:val="B3"/>
      </w:pPr>
      <w:r w:rsidRPr="005D2CF1">
        <w:t>-</w:t>
      </w:r>
      <w:r w:rsidRPr="005D2CF1">
        <w:tab/>
        <w:t xml:space="preserve">for a 5QI of GBR resource type, the Reporting Threshold(s) refer to the QoS flow Retainability </w:t>
      </w:r>
      <w:proofErr w:type="gramStart"/>
      <w:r w:rsidRPr="005D2CF1">
        <w:t>KPI;</w:t>
      </w:r>
      <w:proofErr w:type="gramEnd"/>
    </w:p>
    <w:p w14:paraId="4EB902B4" w14:textId="2F8FEAF8" w:rsidR="00C24DA9" w:rsidRPr="005D2CF1" w:rsidRDefault="00C24DA9" w:rsidP="00DF3CA2">
      <w:pPr>
        <w:pStyle w:val="B3"/>
      </w:pPr>
      <w:r w:rsidRPr="005D2CF1">
        <w:t>-</w:t>
      </w:r>
      <w:r w:rsidRPr="005D2CF1">
        <w:tab/>
        <w:t>for a 5QI of non-GBR resource type, the Reporting Threshold(s) refer to the RAN UE Throughput KPI</w:t>
      </w:r>
      <w:r w:rsidR="00F35227">
        <w:t xml:space="preserve"> and/or delay in RAN </w:t>
      </w:r>
      <w:ins w:id="851" w:author="S2-25001156 CR1344" w:date="2025-02-07T22:11:00Z" w16du:dateUtc="2025-02-07T21:11:00Z">
        <w:r w:rsidR="000E7B3E">
          <w:t xml:space="preserve">+ GTP (i.e. Uu+N3) </w:t>
        </w:r>
      </w:ins>
      <w:r w:rsidR="00F35227">
        <w:t xml:space="preserve">KPI as defined in </w:t>
      </w:r>
      <w:r w:rsidR="006F76EA">
        <w:t>TS 28.554 [</w:t>
      </w:r>
      <w:r w:rsidR="00F35227">
        <w:t>10]</w:t>
      </w:r>
      <w:ins w:id="852" w:author="S2-25001156 CR1344" w:date="2025-02-07T22:12:00Z" w16du:dateUtc="2025-02-07T21:12:00Z">
        <w:r w:rsidR="000E7B3E" w:rsidRPr="000E7B3E">
          <w:t xml:space="preserve"> </w:t>
        </w:r>
        <w:r w:rsidR="000E7B3E">
          <w:t>and TS 28.552 [8] respectively</w:t>
        </w:r>
      </w:ins>
      <w:r w:rsidRPr="005D2CF1">
        <w:t>.</w:t>
      </w:r>
    </w:p>
    <w:p w14:paraId="44850EA6" w14:textId="77777777" w:rsidR="00C24DA9" w:rsidRPr="005D2CF1" w:rsidRDefault="00C24DA9" w:rsidP="00C24DA9">
      <w:pPr>
        <w:pStyle w:val="B1"/>
      </w:pPr>
      <w:r w:rsidRPr="005D2CF1">
        <w:t>-</w:t>
      </w:r>
      <w:r w:rsidRPr="005D2CF1">
        <w:tab/>
        <w:t>In a subscription, the Notification Correlation Id and the Notification Target Address.</w:t>
      </w:r>
    </w:p>
    <w:p w14:paraId="3FC29189" w14:textId="6359F3DA" w:rsidR="000D7E6C" w:rsidRDefault="000D7E6C" w:rsidP="00C24DA9">
      <w:pPr>
        <w:rPr>
          <w:lang w:eastAsia="zh-CN"/>
        </w:rPr>
      </w:pPr>
      <w:r>
        <w:rPr>
          <w:lang w:eastAsia="zh-CN"/>
        </w:rPr>
        <w:t>To derive the QoS Sustainability analytics when the location information is an area of interest with coarse granularity (i.e. TAIs or Cell IDs):</w:t>
      </w:r>
    </w:p>
    <w:p w14:paraId="3F8FDFCE" w14:textId="5FBC6EF1" w:rsidR="00C24DA9" w:rsidRPr="005D2CF1" w:rsidRDefault="000D7E6C" w:rsidP="00A44BE1">
      <w:pPr>
        <w:pStyle w:val="B1"/>
        <w:rPr>
          <w:lang w:eastAsia="zh-CN"/>
        </w:rPr>
      </w:pPr>
      <w:r>
        <w:rPr>
          <w:lang w:eastAsia="zh-CN"/>
        </w:rPr>
        <w:t>-</w:t>
      </w:r>
      <w:r>
        <w:rPr>
          <w:lang w:eastAsia="zh-CN"/>
        </w:rPr>
        <w:tab/>
      </w:r>
      <w:r w:rsidR="00C24DA9" w:rsidRPr="005D2CF1">
        <w:rPr>
          <w:lang w:eastAsia="zh-CN"/>
        </w:rPr>
        <w:t>The NWDAF collects the corresponding statistics information on the QoS KPI for the relevant 5QI of interests from the OAM, i.e. the QoS flow Retainability or the RAN UE Throughput</w:t>
      </w:r>
      <w:r w:rsidR="00F35227">
        <w:rPr>
          <w:lang w:eastAsia="zh-CN"/>
        </w:rPr>
        <w:t xml:space="preserve"> or delay in RAN</w:t>
      </w:r>
      <w:r w:rsidR="00C24DA9" w:rsidRPr="005D2CF1">
        <w:rPr>
          <w:lang w:eastAsia="zh-CN"/>
        </w:rPr>
        <w:t xml:space="preserve"> as defined in </w:t>
      </w:r>
      <w:r w:rsidR="006F76EA" w:rsidRPr="005D2CF1">
        <w:rPr>
          <w:lang w:eastAsia="zh-CN"/>
        </w:rPr>
        <w:t>TS</w:t>
      </w:r>
      <w:r w:rsidR="006F76EA">
        <w:rPr>
          <w:lang w:eastAsia="zh-CN"/>
        </w:rPr>
        <w:t> </w:t>
      </w:r>
      <w:r w:rsidR="006F76EA" w:rsidRPr="005D2CF1">
        <w:rPr>
          <w:lang w:eastAsia="zh-CN"/>
        </w:rPr>
        <w:t>28.554</w:t>
      </w:r>
      <w:r w:rsidR="006F76EA">
        <w:rPr>
          <w:lang w:eastAsia="zh-CN"/>
        </w:rPr>
        <w:t> </w:t>
      </w:r>
      <w:r w:rsidR="006F76EA" w:rsidRPr="005D2CF1">
        <w:rPr>
          <w:lang w:eastAsia="zh-CN"/>
        </w:rPr>
        <w:t>[</w:t>
      </w:r>
      <w:r w:rsidR="00C24DA9" w:rsidRPr="005D2CF1">
        <w:rPr>
          <w:lang w:eastAsia="zh-CN"/>
        </w:rPr>
        <w:t>10]</w:t>
      </w:r>
      <w:r w:rsidR="00F35227">
        <w:rPr>
          <w:lang w:eastAsia="zh-CN"/>
        </w:rPr>
        <w:t xml:space="preserve"> and average GTP metrics as defined in </w:t>
      </w:r>
      <w:r w:rsidR="006F76EA">
        <w:rPr>
          <w:lang w:eastAsia="zh-CN"/>
        </w:rPr>
        <w:t>TS 28.552 [</w:t>
      </w:r>
      <w:r w:rsidR="00F35227">
        <w:rPr>
          <w:lang w:eastAsia="zh-CN"/>
        </w:rPr>
        <w:t>8]</w:t>
      </w:r>
      <w:r w:rsidR="00C24DA9" w:rsidRPr="005D2CF1">
        <w:rPr>
          <w:lang w:eastAsia="zh-CN"/>
        </w:rPr>
        <w:t>.</w:t>
      </w:r>
    </w:p>
    <w:p w14:paraId="0E26E30B" w14:textId="658296ED" w:rsidR="000D7E6C" w:rsidRDefault="000D7E6C" w:rsidP="00C24DA9">
      <w:pPr>
        <w:rPr>
          <w:lang w:eastAsia="zh-CN"/>
        </w:rPr>
      </w:pPr>
      <w:r>
        <w:rPr>
          <w:lang w:eastAsia="zh-CN"/>
        </w:rPr>
        <w:t>To derive the QoS Sustainability analytics when the location information is an area of interest with fine granularity (i.e. geographical area that can be smaller than a cell):</w:t>
      </w:r>
    </w:p>
    <w:p w14:paraId="09592905" w14:textId="518CB3C5" w:rsidR="000D7E6C" w:rsidRDefault="000D7E6C" w:rsidP="000D7E6C">
      <w:pPr>
        <w:pStyle w:val="B1"/>
        <w:rPr>
          <w:lang w:eastAsia="zh-CN"/>
        </w:rPr>
      </w:pPr>
      <w:r>
        <w:rPr>
          <w:lang w:eastAsia="zh-CN"/>
        </w:rPr>
        <w:t>-</w:t>
      </w:r>
      <w:r>
        <w:rPr>
          <w:lang w:eastAsia="zh-CN"/>
        </w:rPr>
        <w:tab/>
        <w:t>The NWDAF derives the UE list for the area of interest with fine granularity</w:t>
      </w:r>
      <w:r w:rsidR="007348F0">
        <w:rPr>
          <w:lang w:eastAsia="zh-CN"/>
        </w:rPr>
        <w:t xml:space="preserve"> by two steps, firstly based on an initial selection of the UE list in the corresponding coarse area from AMF, secondly</w:t>
      </w:r>
      <w:r>
        <w:rPr>
          <w:lang w:eastAsia="zh-CN"/>
        </w:rPr>
        <w:t xml:space="preserve"> based on finer granularity location data</w:t>
      </w:r>
      <w:r w:rsidR="001A376F">
        <w:rPr>
          <w:lang w:eastAsia="zh-CN"/>
        </w:rPr>
        <w:t xml:space="preserve"> using LCS as described in clause 6.2.12</w:t>
      </w:r>
      <w:r>
        <w:rPr>
          <w:lang w:eastAsia="zh-CN"/>
        </w:rPr>
        <w:t xml:space="preserve">, e.g. NWDAF can collect finer granularity location data of a UE </w:t>
      </w:r>
      <w:r w:rsidR="001A376F">
        <w:rPr>
          <w:lang w:eastAsia="zh-CN"/>
        </w:rPr>
        <w:t xml:space="preserve">using </w:t>
      </w:r>
      <w:r>
        <w:rPr>
          <w:lang w:eastAsia="zh-CN"/>
        </w:rPr>
        <w:t>LCS and identif</w:t>
      </w:r>
      <w:r w:rsidR="007348F0">
        <w:rPr>
          <w:lang w:eastAsia="zh-CN"/>
        </w:rPr>
        <w:t xml:space="preserve">y </w:t>
      </w:r>
      <w:r>
        <w:rPr>
          <w:lang w:eastAsia="zh-CN"/>
        </w:rPr>
        <w:t>whether this UE is inside of the area of interest with fine granularity area</w:t>
      </w:r>
      <w:r w:rsidR="007348F0">
        <w:rPr>
          <w:lang w:eastAsia="zh-CN"/>
        </w:rPr>
        <w:t>, input data as defined in Table 6.9.2-2</w:t>
      </w:r>
      <w:r>
        <w:rPr>
          <w:lang w:eastAsia="zh-CN"/>
        </w:rPr>
        <w:t>.</w:t>
      </w:r>
      <w:r w:rsidR="00B42C37">
        <w:rPr>
          <w:lang w:eastAsia="zh-CN"/>
        </w:rPr>
        <w:t xml:space="preserve"> Alternatively, the NWDAF may use a list of UEs provided by the consumer requesting/subscribing to the QoS Sustainability analytics.</w:t>
      </w:r>
    </w:p>
    <w:p w14:paraId="2DBAD949" w14:textId="23695E56" w:rsidR="000D7E6C" w:rsidRDefault="000D7E6C" w:rsidP="000D7E6C">
      <w:pPr>
        <w:pStyle w:val="B1"/>
        <w:rPr>
          <w:lang w:eastAsia="zh-CN"/>
        </w:rPr>
      </w:pPr>
      <w:r>
        <w:rPr>
          <w:lang w:eastAsia="zh-CN"/>
        </w:rPr>
        <w:t>-</w:t>
      </w:r>
      <w:r>
        <w:rPr>
          <w:lang w:eastAsia="zh-CN"/>
        </w:rPr>
        <w:tab/>
        <w:t>The NWDAF can then collect the corresponding UE level information on the QoS KPI for the relevant 5QI of interests from the 5GC NF/OAM, i.e. input data as defined in Table 6.9.2-2.</w:t>
      </w:r>
    </w:p>
    <w:p w14:paraId="09021AAF" w14:textId="6892A28D" w:rsidR="000D7E6C" w:rsidRDefault="000D7E6C" w:rsidP="000D7E6C">
      <w:pPr>
        <w:pStyle w:val="B1"/>
        <w:rPr>
          <w:lang w:eastAsia="zh-CN"/>
        </w:rPr>
      </w:pPr>
      <w:r>
        <w:rPr>
          <w:lang w:eastAsia="zh-CN"/>
        </w:rPr>
        <w:t>-</w:t>
      </w:r>
      <w:r>
        <w:rPr>
          <w:lang w:eastAsia="zh-CN"/>
        </w:rPr>
        <w:tab/>
        <w:t>NWDAF derives QoS sustainability statistics or predictions for the area of interest with fine granularity by averaging these input data for all the UEs that are in the</w:t>
      </w:r>
      <w:r w:rsidR="00B42C37">
        <w:rPr>
          <w:lang w:eastAsia="zh-CN"/>
        </w:rPr>
        <w:t xml:space="preserve"> list of</w:t>
      </w:r>
      <w:r>
        <w:rPr>
          <w:lang w:eastAsia="zh-CN"/>
        </w:rPr>
        <w:t xml:space="preserve"> UE</w:t>
      </w:r>
      <w:r w:rsidR="00B42C37">
        <w:rPr>
          <w:lang w:eastAsia="zh-CN"/>
        </w:rPr>
        <w:t>s</w:t>
      </w:r>
      <w:r>
        <w:rPr>
          <w:lang w:eastAsia="zh-CN"/>
        </w:rPr>
        <w:t>.</w:t>
      </w:r>
    </w:p>
    <w:p w14:paraId="132F09D5" w14:textId="3ED42A38" w:rsidR="00F35227" w:rsidRDefault="00F35227" w:rsidP="00C24DA9">
      <w:pPr>
        <w:rPr>
          <w:lang w:eastAsia="zh-CN"/>
        </w:rPr>
      </w:pPr>
      <w:r>
        <w:rPr>
          <w:lang w:eastAsia="zh-CN"/>
        </w:rPr>
        <w:t>To improve QoS Sustainability analytics, the NWDAF may additionally collect GTP metrics defined in Table 6.9.2-3.</w:t>
      </w:r>
    </w:p>
    <w:p w14:paraId="0D89B216" w14:textId="1F83826B" w:rsidR="00C24DA9" w:rsidRPr="005D2CF1" w:rsidRDefault="00C24DA9" w:rsidP="00C24DA9">
      <w:pPr>
        <w:rPr>
          <w:lang w:eastAsia="zh-CN"/>
        </w:rPr>
      </w:pPr>
      <w:r w:rsidRPr="005D2CF1">
        <w:rPr>
          <w:lang w:eastAsia="zh-CN"/>
        </w:rPr>
        <w:t>If the Analytics target period refers to the past:</w:t>
      </w:r>
    </w:p>
    <w:p w14:paraId="7681BE12" w14:textId="77777777" w:rsidR="00C24DA9" w:rsidRPr="005D2CF1" w:rsidRDefault="00C24DA9" w:rsidP="00C24DA9">
      <w:pPr>
        <w:pStyle w:val="B1"/>
        <w:rPr>
          <w:lang w:eastAsia="zh-CN"/>
        </w:rPr>
      </w:pPr>
      <w:r w:rsidRPr="005D2CF1">
        <w:rPr>
          <w:lang w:eastAsia="zh-CN"/>
        </w:rPr>
        <w:t>-</w:t>
      </w:r>
      <w:r w:rsidRPr="005D2CF1">
        <w:rPr>
          <w:lang w:eastAsia="zh-CN"/>
        </w:rPr>
        <w:tab/>
        <w:t>The NWDAF verifies whether the triggering conditions for the notification of QoS change statistics are met and if so, generates for the consumer one or more notifications.</w:t>
      </w:r>
    </w:p>
    <w:p w14:paraId="6A65AEB3" w14:textId="77777777" w:rsidR="00C24DA9" w:rsidRPr="005D2CF1" w:rsidRDefault="00C24DA9" w:rsidP="00C24DA9">
      <w:pPr>
        <w:pStyle w:val="B1"/>
        <w:rPr>
          <w:lang w:eastAsia="zh-CN"/>
        </w:rPr>
      </w:pPr>
      <w:r w:rsidRPr="005D2CF1">
        <w:rPr>
          <w:lang w:eastAsia="zh-CN"/>
        </w:rPr>
        <w:t>-</w:t>
      </w:r>
      <w:r w:rsidRPr="005D2CF1">
        <w:rPr>
          <w:lang w:eastAsia="zh-CN"/>
        </w:rPr>
        <w:tab/>
        <w:t>The analytics feedback contains the information on the location and the time for the QoS change statistics and the Reporting Threshold(s) that were crossed.</w:t>
      </w:r>
    </w:p>
    <w:p w14:paraId="59EBF419" w14:textId="77777777" w:rsidR="00C24DA9" w:rsidRPr="005D2CF1" w:rsidRDefault="00C24DA9" w:rsidP="00C24DA9">
      <w:pPr>
        <w:rPr>
          <w:lang w:eastAsia="zh-CN"/>
        </w:rPr>
      </w:pPr>
      <w:r w:rsidRPr="005D2CF1">
        <w:rPr>
          <w:lang w:eastAsia="zh-CN"/>
        </w:rPr>
        <w:t>If the Analytics target period is in the future:</w:t>
      </w:r>
    </w:p>
    <w:p w14:paraId="4C005293" w14:textId="77777777" w:rsidR="00C24DA9" w:rsidRPr="005D2CF1" w:rsidRDefault="00C24DA9" w:rsidP="00C24DA9">
      <w:pPr>
        <w:pStyle w:val="B1"/>
        <w:rPr>
          <w:lang w:eastAsia="ko-KR"/>
        </w:rPr>
      </w:pPr>
      <w:r w:rsidRPr="005D2CF1">
        <w:t>-</w:t>
      </w:r>
      <w:r w:rsidRPr="005D2CF1">
        <w:tab/>
        <w:t>The NWDAF detects the need for notification about a potential QoS change based on comparing the expected values for the KPI of the target 5QI against the Reporting Threshold(s) provided by the consumer</w:t>
      </w:r>
      <w:r w:rsidRPr="005D2CF1">
        <w:rPr>
          <w:lang w:eastAsia="ko-KR"/>
        </w:rPr>
        <w:t xml:space="preserve"> in any cell in the requested area for the requested Analytics target period. The expected KPI values are derived from the statistics for the 5QI obtained from OAM. OAM information may also include planned or unplanned outages detection and other information that is not in scope for 3GPP to discuss in detail.</w:t>
      </w:r>
    </w:p>
    <w:p w14:paraId="436CB608" w14:textId="77777777" w:rsidR="00C24DA9" w:rsidRPr="005D2CF1" w:rsidRDefault="00C24DA9" w:rsidP="00C24DA9">
      <w:pPr>
        <w:pStyle w:val="B1"/>
        <w:rPr>
          <w:lang w:eastAsia="zh-CN"/>
        </w:rPr>
      </w:pPr>
      <w:r w:rsidRPr="005D2CF1">
        <w:rPr>
          <w:lang w:eastAsia="zh-CN"/>
        </w:rPr>
        <w:t>-</w:t>
      </w:r>
      <w:r w:rsidRPr="005D2CF1">
        <w:rPr>
          <w:lang w:eastAsia="zh-CN"/>
        </w:rPr>
        <w:tab/>
        <w:t>The analytics feedback contains the information on the location and the time when a potential QoS change may occur and what Reporting Threshold(s) may be crossed.</w:t>
      </w:r>
    </w:p>
    <w:p w14:paraId="3C902893" w14:textId="77777777" w:rsidR="00C24DA9" w:rsidRPr="005D2CF1" w:rsidRDefault="00C24DA9" w:rsidP="00C24DA9">
      <w:pPr>
        <w:pStyle w:val="Heading3"/>
        <w:rPr>
          <w:lang w:eastAsia="zh-CN"/>
        </w:rPr>
      </w:pPr>
      <w:bookmarkStart w:id="853" w:name="_CR6_9_2"/>
      <w:bookmarkStart w:id="854" w:name="_Toc185597655"/>
      <w:bookmarkEnd w:id="853"/>
      <w:r w:rsidRPr="005D2CF1">
        <w:t>6.9</w:t>
      </w:r>
      <w:r w:rsidRPr="005D2CF1">
        <w:rPr>
          <w:lang w:eastAsia="zh-CN"/>
        </w:rPr>
        <w:t>.2</w:t>
      </w:r>
      <w:r w:rsidRPr="005D2CF1">
        <w:rPr>
          <w:lang w:eastAsia="zh-CN"/>
        </w:rPr>
        <w:tab/>
        <w:t>Input data</w:t>
      </w:r>
      <w:bookmarkEnd w:id="854"/>
    </w:p>
    <w:p w14:paraId="0D95ED08" w14:textId="67AD57B7" w:rsidR="00F85D69" w:rsidRDefault="00F85D69" w:rsidP="00A44BE1">
      <w:r>
        <w:t>To derive the QoS Sustainability analytics for a path of interest or for an area of interest with coarse granularity (i.e. TAIs or Cell IDs), the input data is listed in Table 6.9.2-1.</w:t>
      </w:r>
    </w:p>
    <w:p w14:paraId="017156D0" w14:textId="030262D3" w:rsidR="00C24DA9" w:rsidRPr="005D2CF1" w:rsidRDefault="00C24DA9" w:rsidP="00C24DA9">
      <w:pPr>
        <w:pStyle w:val="TH"/>
      </w:pPr>
      <w:bookmarkStart w:id="855" w:name="_CRTable6_9_21"/>
      <w:r w:rsidRPr="005D2CF1">
        <w:t xml:space="preserve">Table </w:t>
      </w:r>
      <w:bookmarkEnd w:id="855"/>
      <w:r w:rsidRPr="005D2CF1">
        <w:rPr>
          <w:lang w:eastAsia="zh-CN"/>
        </w:rPr>
        <w:t>6.9.2-1</w:t>
      </w:r>
      <w:r w:rsidRPr="005D2CF1">
        <w:t>: Data collection for "QoS Sustainability"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24DA9" w:rsidRPr="005D2CF1" w14:paraId="2931C393" w14:textId="77777777" w:rsidTr="00B16F2C">
        <w:trPr>
          <w:jc w:val="center"/>
        </w:trPr>
        <w:tc>
          <w:tcPr>
            <w:tcW w:w="2882" w:type="dxa"/>
          </w:tcPr>
          <w:p w14:paraId="741C2102" w14:textId="77777777" w:rsidR="00C24DA9" w:rsidRPr="005D2CF1" w:rsidRDefault="00C24DA9" w:rsidP="00B16F2C">
            <w:pPr>
              <w:pStyle w:val="TAH"/>
            </w:pPr>
            <w:r w:rsidRPr="005D2CF1">
              <w:t>Information</w:t>
            </w:r>
          </w:p>
        </w:tc>
        <w:tc>
          <w:tcPr>
            <w:tcW w:w="1412" w:type="dxa"/>
          </w:tcPr>
          <w:p w14:paraId="762B3373" w14:textId="77777777" w:rsidR="00C24DA9" w:rsidRPr="005D2CF1" w:rsidRDefault="00C24DA9" w:rsidP="00B16F2C">
            <w:pPr>
              <w:pStyle w:val="TAH"/>
            </w:pPr>
            <w:r w:rsidRPr="005D2CF1">
              <w:t>Source</w:t>
            </w:r>
          </w:p>
        </w:tc>
        <w:tc>
          <w:tcPr>
            <w:tcW w:w="3173" w:type="dxa"/>
          </w:tcPr>
          <w:p w14:paraId="7261B38B" w14:textId="77777777" w:rsidR="00C24DA9" w:rsidRPr="005D2CF1" w:rsidRDefault="00C24DA9" w:rsidP="00B16F2C">
            <w:pPr>
              <w:pStyle w:val="TAH"/>
            </w:pPr>
            <w:r w:rsidRPr="005D2CF1">
              <w:t>Description</w:t>
            </w:r>
          </w:p>
        </w:tc>
      </w:tr>
      <w:tr w:rsidR="00C24DA9" w:rsidRPr="005D2CF1" w14:paraId="164B1C39" w14:textId="77777777" w:rsidTr="00B16F2C">
        <w:trPr>
          <w:jc w:val="center"/>
        </w:trPr>
        <w:tc>
          <w:tcPr>
            <w:tcW w:w="2882" w:type="dxa"/>
          </w:tcPr>
          <w:p w14:paraId="75289D6A" w14:textId="77777777" w:rsidR="00C24DA9" w:rsidRPr="005D2CF1" w:rsidRDefault="00C24DA9" w:rsidP="00B16F2C">
            <w:pPr>
              <w:pStyle w:val="TAL"/>
              <w:rPr>
                <w:rFonts w:eastAsia="MS Mincho" w:cs="Arial"/>
                <w:szCs w:val="18"/>
              </w:rPr>
            </w:pPr>
            <w:r w:rsidRPr="005D2CF1">
              <w:t>RAN UE Throughput</w:t>
            </w:r>
          </w:p>
        </w:tc>
        <w:tc>
          <w:tcPr>
            <w:tcW w:w="1412" w:type="dxa"/>
          </w:tcPr>
          <w:p w14:paraId="322BE27F" w14:textId="77777777" w:rsidR="00C24DA9" w:rsidRPr="005D2CF1" w:rsidRDefault="00C24DA9" w:rsidP="00B16F2C">
            <w:pPr>
              <w:pStyle w:val="TAC"/>
            </w:pPr>
            <w:r w:rsidRPr="005D2CF1">
              <w:t>OAM TS 28.554 [10]</w:t>
            </w:r>
          </w:p>
        </w:tc>
        <w:tc>
          <w:tcPr>
            <w:tcW w:w="3173" w:type="dxa"/>
          </w:tcPr>
          <w:p w14:paraId="589CE6B2" w14:textId="77777777" w:rsidR="00C24DA9" w:rsidRPr="005D2CF1" w:rsidRDefault="00C24DA9" w:rsidP="00B16F2C">
            <w:pPr>
              <w:pStyle w:val="TAL"/>
              <w:rPr>
                <w:rFonts w:cs="Arial"/>
                <w:szCs w:val="18"/>
              </w:rPr>
            </w:pPr>
            <w:r w:rsidRPr="005D2CF1">
              <w:t>Average UE bitrate in the cell (Payload data volume on RLC level per elapsed time unit on the air interface, for transfers restricted by the air interface), per timeslot, per cell, per 5QI and per S-NSSAI.</w:t>
            </w:r>
          </w:p>
        </w:tc>
      </w:tr>
      <w:tr w:rsidR="00C24DA9" w:rsidRPr="005D2CF1" w14:paraId="1C369A19" w14:textId="77777777" w:rsidTr="00B16F2C">
        <w:trPr>
          <w:jc w:val="center"/>
        </w:trPr>
        <w:tc>
          <w:tcPr>
            <w:tcW w:w="2882" w:type="dxa"/>
          </w:tcPr>
          <w:p w14:paraId="5A867D37" w14:textId="77777777" w:rsidR="00C24DA9" w:rsidRPr="005D2CF1" w:rsidRDefault="00C24DA9" w:rsidP="00B16F2C">
            <w:pPr>
              <w:pStyle w:val="TAL"/>
            </w:pPr>
            <w:r w:rsidRPr="005D2CF1">
              <w:t>QoS flow Retainability</w:t>
            </w:r>
          </w:p>
        </w:tc>
        <w:tc>
          <w:tcPr>
            <w:tcW w:w="1412" w:type="dxa"/>
          </w:tcPr>
          <w:p w14:paraId="747E7DE5" w14:textId="77777777" w:rsidR="00C24DA9" w:rsidRPr="005D2CF1" w:rsidRDefault="00C24DA9" w:rsidP="00B16F2C">
            <w:pPr>
              <w:pStyle w:val="TAC"/>
            </w:pPr>
            <w:r w:rsidRPr="005D2CF1">
              <w:t>OAM TS 28.554 [10]</w:t>
            </w:r>
          </w:p>
        </w:tc>
        <w:tc>
          <w:tcPr>
            <w:tcW w:w="3173" w:type="dxa"/>
          </w:tcPr>
          <w:p w14:paraId="33B0AF01" w14:textId="77777777" w:rsidR="00C24DA9" w:rsidRPr="005D2CF1" w:rsidRDefault="00C24DA9" w:rsidP="00B16F2C">
            <w:pPr>
              <w:pStyle w:val="TAL"/>
              <w:rPr>
                <w:rFonts w:cs="Arial"/>
                <w:szCs w:val="18"/>
              </w:rPr>
            </w:pPr>
            <w:r w:rsidRPr="005D2CF1">
              <w:t>Number of abnormally released QoS flows during the time the QoS Flows were used per timeslot, per cell, per 5QI and per S-NSSAI.</w:t>
            </w:r>
          </w:p>
        </w:tc>
      </w:tr>
      <w:tr w:rsidR="00F35227" w:rsidRPr="005D2CF1" w14:paraId="796A9B63" w14:textId="77777777" w:rsidTr="00B16F2C">
        <w:trPr>
          <w:jc w:val="center"/>
        </w:trPr>
        <w:tc>
          <w:tcPr>
            <w:tcW w:w="2882" w:type="dxa"/>
          </w:tcPr>
          <w:p w14:paraId="239611D2" w14:textId="07DAE28D" w:rsidR="00F35227" w:rsidRPr="005D2CF1" w:rsidRDefault="00F35227" w:rsidP="00B16F2C">
            <w:pPr>
              <w:pStyle w:val="TAL"/>
            </w:pPr>
            <w:r>
              <w:t>Delay in RAN</w:t>
            </w:r>
          </w:p>
        </w:tc>
        <w:tc>
          <w:tcPr>
            <w:tcW w:w="1412" w:type="dxa"/>
          </w:tcPr>
          <w:p w14:paraId="4F3677DC" w14:textId="0A2AD8C3" w:rsidR="00F35227" w:rsidRPr="005D2CF1" w:rsidRDefault="00F35227" w:rsidP="00B16F2C">
            <w:pPr>
              <w:pStyle w:val="TAC"/>
            </w:pPr>
            <w:r>
              <w:t>OAM TS 28.554 [10]</w:t>
            </w:r>
          </w:p>
        </w:tc>
        <w:tc>
          <w:tcPr>
            <w:tcW w:w="3173" w:type="dxa"/>
          </w:tcPr>
          <w:p w14:paraId="77A11334" w14:textId="6D15499F" w:rsidR="00F35227" w:rsidRPr="005D2CF1" w:rsidRDefault="00F35227" w:rsidP="00B16F2C">
            <w:pPr>
              <w:pStyle w:val="TAL"/>
            </w:pPr>
            <w:r>
              <w:t>Average Uplink and downlink packet transmission delay through RAN part to the UE, per timeslot, per cell, per 5QI and per S-NSSAI.</w:t>
            </w:r>
          </w:p>
        </w:tc>
      </w:tr>
    </w:tbl>
    <w:p w14:paraId="75C277A9" w14:textId="77777777" w:rsidR="00C24DA9" w:rsidRPr="005D2CF1" w:rsidRDefault="00C24DA9" w:rsidP="00C24DA9">
      <w:pPr>
        <w:pStyle w:val="FP"/>
        <w:rPr>
          <w:lang w:eastAsia="zh-CN"/>
        </w:rPr>
      </w:pPr>
    </w:p>
    <w:p w14:paraId="407592A5" w14:textId="6EB60426" w:rsidR="00C24DA9" w:rsidRPr="005D2CF1" w:rsidRDefault="00C24DA9" w:rsidP="00C24DA9">
      <w:pPr>
        <w:pStyle w:val="NO"/>
        <w:rPr>
          <w:lang w:eastAsia="zh-CN"/>
        </w:rPr>
      </w:pPr>
      <w:r w:rsidRPr="005D2CF1">
        <w:rPr>
          <w:lang w:eastAsia="zh-CN"/>
        </w:rPr>
        <w:t>NOTE</w:t>
      </w:r>
      <w:r w:rsidR="007348F0">
        <w:rPr>
          <w:lang w:eastAsia="zh-CN"/>
        </w:rPr>
        <w:t> 1</w:t>
      </w:r>
      <w:r w:rsidRPr="005D2CF1">
        <w:rPr>
          <w:lang w:eastAsia="zh-CN"/>
        </w:rPr>
        <w:t>:</w:t>
      </w:r>
      <w:r w:rsidRPr="005D2CF1">
        <w:rPr>
          <w:lang w:eastAsia="zh-CN"/>
        </w:rPr>
        <w:tab/>
        <w:t>The timeslot is the time interval split according to the time unit of the OAM statistics defined by operator.</w:t>
      </w:r>
    </w:p>
    <w:p w14:paraId="41564B1E" w14:textId="4415F4E2" w:rsidR="00F85D69" w:rsidRDefault="00F85D69" w:rsidP="00F85D69">
      <w:r>
        <w:t>To derive the QoS Sustainability analytics for an area of interest with fine granularity (i.e. geographical area that can be smaller than a cell), additional input data is listed in Table 6.9.2-2.</w:t>
      </w:r>
    </w:p>
    <w:p w14:paraId="268C8C6D" w14:textId="75B55E85" w:rsidR="00F85D69" w:rsidRPr="005D2CF1" w:rsidRDefault="00F85D69" w:rsidP="00F85D69">
      <w:pPr>
        <w:pStyle w:val="TH"/>
      </w:pPr>
      <w:bookmarkStart w:id="856" w:name="_CRTable6_9_22"/>
      <w:r>
        <w:t xml:space="preserve">Table </w:t>
      </w:r>
      <w:bookmarkEnd w:id="856"/>
      <w:r>
        <w:t>6.9.2-2: UE level data collection for "QoS Sustainability" analytics with fine granularity</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F85D69" w:rsidRPr="005D2CF1" w14:paraId="4F6FF205" w14:textId="77777777" w:rsidTr="00592316">
        <w:trPr>
          <w:jc w:val="center"/>
        </w:trPr>
        <w:tc>
          <w:tcPr>
            <w:tcW w:w="2882" w:type="dxa"/>
          </w:tcPr>
          <w:p w14:paraId="78F3F2DB" w14:textId="77777777" w:rsidR="00F85D69" w:rsidRPr="005D2CF1" w:rsidRDefault="00F85D69" w:rsidP="00592316">
            <w:pPr>
              <w:pStyle w:val="TAH"/>
            </w:pPr>
            <w:r w:rsidRPr="005D2CF1">
              <w:t>Information</w:t>
            </w:r>
          </w:p>
        </w:tc>
        <w:tc>
          <w:tcPr>
            <w:tcW w:w="1412" w:type="dxa"/>
          </w:tcPr>
          <w:p w14:paraId="41B8C3C7" w14:textId="77777777" w:rsidR="00F85D69" w:rsidRPr="005D2CF1" w:rsidRDefault="00F85D69" w:rsidP="00592316">
            <w:pPr>
              <w:pStyle w:val="TAH"/>
            </w:pPr>
            <w:r w:rsidRPr="005D2CF1">
              <w:t>Source</w:t>
            </w:r>
          </w:p>
        </w:tc>
        <w:tc>
          <w:tcPr>
            <w:tcW w:w="3173" w:type="dxa"/>
          </w:tcPr>
          <w:p w14:paraId="683B8BD2" w14:textId="77777777" w:rsidR="00F85D69" w:rsidRPr="005D2CF1" w:rsidRDefault="00F85D69" w:rsidP="00592316">
            <w:pPr>
              <w:pStyle w:val="TAH"/>
            </w:pPr>
            <w:r w:rsidRPr="005D2CF1">
              <w:t>Description</w:t>
            </w:r>
          </w:p>
        </w:tc>
      </w:tr>
      <w:tr w:rsidR="00F85D69" w:rsidRPr="005D2CF1" w14:paraId="2233A4A1" w14:textId="77777777" w:rsidTr="00592316">
        <w:trPr>
          <w:jc w:val="center"/>
        </w:trPr>
        <w:tc>
          <w:tcPr>
            <w:tcW w:w="2882" w:type="dxa"/>
          </w:tcPr>
          <w:p w14:paraId="14A497E4" w14:textId="62D4F8AA" w:rsidR="00F85D69" w:rsidRPr="005D2CF1" w:rsidRDefault="00F85D69" w:rsidP="00592316">
            <w:pPr>
              <w:pStyle w:val="TAL"/>
              <w:rPr>
                <w:rFonts w:eastAsia="MS Mincho" w:cs="Arial"/>
                <w:szCs w:val="18"/>
              </w:rPr>
            </w:pPr>
            <w:r>
              <w:rPr>
                <w:rFonts w:eastAsia="MS Mincho" w:cs="Arial"/>
                <w:szCs w:val="18"/>
              </w:rPr>
              <w:t>Timestamp</w:t>
            </w:r>
          </w:p>
        </w:tc>
        <w:tc>
          <w:tcPr>
            <w:tcW w:w="1412" w:type="dxa"/>
          </w:tcPr>
          <w:p w14:paraId="0963B2CA" w14:textId="001567BE" w:rsidR="00F85D69" w:rsidRPr="005D2CF1" w:rsidRDefault="00F85D69" w:rsidP="00592316">
            <w:pPr>
              <w:pStyle w:val="TAC"/>
            </w:pPr>
            <w:r>
              <w:t>LCS</w:t>
            </w:r>
            <w:r w:rsidR="001A376F">
              <w:t xml:space="preserve"> (NOTE 1)</w:t>
            </w:r>
          </w:p>
        </w:tc>
        <w:tc>
          <w:tcPr>
            <w:tcW w:w="3173" w:type="dxa"/>
          </w:tcPr>
          <w:p w14:paraId="50CEA242" w14:textId="34E67A5A" w:rsidR="00F85D69" w:rsidRPr="005D2CF1" w:rsidRDefault="00F85D69" w:rsidP="00592316">
            <w:pPr>
              <w:pStyle w:val="TAL"/>
              <w:rPr>
                <w:rFonts w:cs="Arial"/>
                <w:szCs w:val="18"/>
              </w:rPr>
            </w:pPr>
            <w:r>
              <w:rPr>
                <w:rFonts w:cs="Arial"/>
                <w:szCs w:val="18"/>
              </w:rPr>
              <w:t>A time stamp associated with the collected information.</w:t>
            </w:r>
          </w:p>
        </w:tc>
      </w:tr>
      <w:tr w:rsidR="00F85D69" w:rsidRPr="005D2CF1" w14:paraId="3698336D" w14:textId="77777777" w:rsidTr="00592316">
        <w:trPr>
          <w:jc w:val="center"/>
        </w:trPr>
        <w:tc>
          <w:tcPr>
            <w:tcW w:w="2882" w:type="dxa"/>
          </w:tcPr>
          <w:p w14:paraId="323F887C" w14:textId="7B405266" w:rsidR="00F85D69" w:rsidRPr="005D2CF1" w:rsidRDefault="00F85D69" w:rsidP="00592316">
            <w:pPr>
              <w:pStyle w:val="TAL"/>
            </w:pPr>
            <w:r>
              <w:t>UE ID</w:t>
            </w:r>
          </w:p>
        </w:tc>
        <w:tc>
          <w:tcPr>
            <w:tcW w:w="1412" w:type="dxa"/>
          </w:tcPr>
          <w:p w14:paraId="4A63C846" w14:textId="6806EA4E" w:rsidR="00F85D69" w:rsidRPr="005D2CF1" w:rsidRDefault="00F85D69" w:rsidP="00592316">
            <w:pPr>
              <w:pStyle w:val="TAC"/>
            </w:pPr>
            <w:r>
              <w:t>LCS</w:t>
            </w:r>
            <w:r w:rsidR="007348F0">
              <w:t>, AMF</w:t>
            </w:r>
            <w:r w:rsidR="001A376F">
              <w:t xml:space="preserve"> (NOTE 1)</w:t>
            </w:r>
          </w:p>
        </w:tc>
        <w:tc>
          <w:tcPr>
            <w:tcW w:w="3173" w:type="dxa"/>
          </w:tcPr>
          <w:p w14:paraId="71070D5A" w14:textId="46C458B5" w:rsidR="00F85D69" w:rsidRPr="005D2CF1" w:rsidRDefault="007348F0" w:rsidP="00592316">
            <w:pPr>
              <w:pStyle w:val="TAL"/>
              <w:rPr>
                <w:rFonts w:cs="Arial"/>
                <w:szCs w:val="18"/>
              </w:rPr>
            </w:pPr>
            <w:r>
              <w:rPr>
                <w:rFonts w:cs="Arial"/>
                <w:szCs w:val="18"/>
              </w:rPr>
              <w:t xml:space="preserve">(list of) </w:t>
            </w:r>
            <w:r w:rsidR="00F85D69">
              <w:rPr>
                <w:rFonts w:cs="Arial"/>
                <w:szCs w:val="18"/>
              </w:rPr>
              <w:t>SUPI</w:t>
            </w:r>
            <w:r>
              <w:rPr>
                <w:rFonts w:cs="Arial"/>
                <w:szCs w:val="18"/>
              </w:rPr>
              <w:t>(s)</w:t>
            </w:r>
            <w:r w:rsidR="00F85D69">
              <w:rPr>
                <w:rFonts w:cs="Arial"/>
                <w:szCs w:val="18"/>
              </w:rPr>
              <w:t>.</w:t>
            </w:r>
          </w:p>
        </w:tc>
      </w:tr>
      <w:tr w:rsidR="00F85D69" w:rsidRPr="005D2CF1" w14:paraId="60A8846A" w14:textId="77777777" w:rsidTr="00592316">
        <w:trPr>
          <w:jc w:val="center"/>
        </w:trPr>
        <w:tc>
          <w:tcPr>
            <w:tcW w:w="2882" w:type="dxa"/>
          </w:tcPr>
          <w:p w14:paraId="42649886" w14:textId="38248924" w:rsidR="00F85D69" w:rsidRDefault="00F85D69" w:rsidP="00592316">
            <w:pPr>
              <w:pStyle w:val="TAL"/>
            </w:pPr>
            <w:r>
              <w:t>Finer granularity location data</w:t>
            </w:r>
          </w:p>
        </w:tc>
        <w:tc>
          <w:tcPr>
            <w:tcW w:w="1412" w:type="dxa"/>
          </w:tcPr>
          <w:p w14:paraId="283C3009" w14:textId="50727D30" w:rsidR="00F85D69" w:rsidRDefault="00F85D69" w:rsidP="00592316">
            <w:pPr>
              <w:pStyle w:val="TAC"/>
            </w:pPr>
            <w:r>
              <w:t>LCS</w:t>
            </w:r>
            <w:r w:rsidR="001A376F">
              <w:t xml:space="preserve"> (NOTE 1)</w:t>
            </w:r>
          </w:p>
        </w:tc>
        <w:tc>
          <w:tcPr>
            <w:tcW w:w="3173" w:type="dxa"/>
          </w:tcPr>
          <w:p w14:paraId="280B9D91" w14:textId="6A167C1C" w:rsidR="00F85D69" w:rsidRDefault="00F85D69" w:rsidP="00592316">
            <w:pPr>
              <w:pStyle w:val="TAL"/>
              <w:rPr>
                <w:rFonts w:cs="Arial"/>
                <w:szCs w:val="18"/>
              </w:rPr>
            </w:pPr>
            <w:r>
              <w:rPr>
                <w:rFonts w:cs="Arial"/>
                <w:szCs w:val="18"/>
              </w:rPr>
              <w:t xml:space="preserve">UE position </w:t>
            </w:r>
            <w:proofErr w:type="gramStart"/>
            <w:r>
              <w:rPr>
                <w:rFonts w:cs="Arial"/>
                <w:szCs w:val="18"/>
              </w:rPr>
              <w:t>in the area of</w:t>
            </w:r>
            <w:proofErr w:type="gramEnd"/>
            <w:r>
              <w:rPr>
                <w:rFonts w:cs="Arial"/>
                <w:szCs w:val="18"/>
              </w:rPr>
              <w:t xml:space="preserve"> interest.</w:t>
            </w:r>
          </w:p>
        </w:tc>
      </w:tr>
      <w:tr w:rsidR="007348F0" w:rsidRPr="005D2CF1" w14:paraId="04FA0E32" w14:textId="77777777" w:rsidTr="0047585B">
        <w:trPr>
          <w:jc w:val="center"/>
        </w:trPr>
        <w:tc>
          <w:tcPr>
            <w:tcW w:w="2882" w:type="dxa"/>
          </w:tcPr>
          <w:p w14:paraId="216D2C43" w14:textId="07A23A6B" w:rsidR="007348F0" w:rsidRPr="005D2CF1" w:rsidRDefault="007348F0" w:rsidP="007348F0">
            <w:pPr>
              <w:pStyle w:val="TAL"/>
            </w:pPr>
            <w:r w:rsidRPr="00C53887">
              <w:t>Speed</w:t>
            </w:r>
          </w:p>
        </w:tc>
        <w:tc>
          <w:tcPr>
            <w:tcW w:w="1412" w:type="dxa"/>
          </w:tcPr>
          <w:p w14:paraId="7447CAE5" w14:textId="59BE4E2C" w:rsidR="007348F0" w:rsidRPr="005D2CF1" w:rsidRDefault="007348F0" w:rsidP="007348F0">
            <w:pPr>
              <w:pStyle w:val="TAC"/>
            </w:pPr>
            <w:r w:rsidRPr="00C53887">
              <w:t>LCS</w:t>
            </w:r>
            <w:r w:rsidR="001A376F">
              <w:t xml:space="preserve"> (NOTE 1)</w:t>
            </w:r>
          </w:p>
        </w:tc>
        <w:tc>
          <w:tcPr>
            <w:tcW w:w="3173" w:type="dxa"/>
          </w:tcPr>
          <w:p w14:paraId="013FBB1E" w14:textId="3F599863" w:rsidR="007348F0" w:rsidRPr="005D2CF1" w:rsidRDefault="007348F0" w:rsidP="007348F0">
            <w:pPr>
              <w:pStyle w:val="TAL"/>
              <w:rPr>
                <w:rFonts w:cs="Arial"/>
                <w:szCs w:val="18"/>
              </w:rPr>
            </w:pPr>
            <w:r w:rsidRPr="00C53887">
              <w:t>Current UE speed.</w:t>
            </w:r>
          </w:p>
        </w:tc>
      </w:tr>
      <w:tr w:rsidR="007348F0" w:rsidRPr="005D2CF1" w14:paraId="27741539" w14:textId="77777777" w:rsidTr="0047585B">
        <w:trPr>
          <w:jc w:val="center"/>
        </w:trPr>
        <w:tc>
          <w:tcPr>
            <w:tcW w:w="2882" w:type="dxa"/>
          </w:tcPr>
          <w:p w14:paraId="07FF52A9" w14:textId="6B37E434" w:rsidR="007348F0" w:rsidRPr="005D2CF1" w:rsidRDefault="007348F0" w:rsidP="007348F0">
            <w:pPr>
              <w:pStyle w:val="TAL"/>
            </w:pPr>
            <w:r w:rsidRPr="00C53887">
              <w:t>SMF info</w:t>
            </w:r>
          </w:p>
        </w:tc>
        <w:tc>
          <w:tcPr>
            <w:tcW w:w="1412" w:type="dxa"/>
          </w:tcPr>
          <w:p w14:paraId="6912C8BC" w14:textId="5A3AA1B7" w:rsidR="007348F0" w:rsidRPr="005D2CF1" w:rsidRDefault="007348F0" w:rsidP="007348F0">
            <w:pPr>
              <w:pStyle w:val="TAC"/>
            </w:pPr>
            <w:r w:rsidRPr="00C53887">
              <w:t>AMF</w:t>
            </w:r>
          </w:p>
        </w:tc>
        <w:tc>
          <w:tcPr>
            <w:tcW w:w="3173" w:type="dxa"/>
          </w:tcPr>
          <w:p w14:paraId="10ABBCBB" w14:textId="165AC904" w:rsidR="007348F0" w:rsidRPr="005D2CF1" w:rsidRDefault="007348F0" w:rsidP="007348F0">
            <w:pPr>
              <w:pStyle w:val="TAL"/>
              <w:rPr>
                <w:rFonts w:cs="Arial"/>
                <w:szCs w:val="18"/>
              </w:rPr>
            </w:pPr>
            <w:r w:rsidRPr="00C53887">
              <w:t>SMF address for the SMF serving the UE</w:t>
            </w:r>
          </w:p>
        </w:tc>
      </w:tr>
      <w:tr w:rsidR="007348F0" w:rsidRPr="005D2CF1" w14:paraId="6888E83F" w14:textId="77777777" w:rsidTr="005C5825">
        <w:trPr>
          <w:jc w:val="center"/>
        </w:trPr>
        <w:tc>
          <w:tcPr>
            <w:tcW w:w="2882" w:type="dxa"/>
          </w:tcPr>
          <w:p w14:paraId="0811D3F1" w14:textId="33DE68A2" w:rsidR="007348F0" w:rsidRPr="005D2CF1" w:rsidRDefault="007348F0" w:rsidP="007348F0">
            <w:pPr>
              <w:pStyle w:val="TAL"/>
            </w:pPr>
            <w:r w:rsidRPr="00C53887">
              <w:t>UPF info</w:t>
            </w:r>
          </w:p>
        </w:tc>
        <w:tc>
          <w:tcPr>
            <w:tcW w:w="1412" w:type="dxa"/>
          </w:tcPr>
          <w:p w14:paraId="2EFC6C91" w14:textId="7660E1F2" w:rsidR="007348F0" w:rsidRPr="005D2CF1" w:rsidRDefault="007348F0" w:rsidP="007348F0">
            <w:pPr>
              <w:pStyle w:val="TAC"/>
            </w:pPr>
            <w:r w:rsidRPr="00C53887">
              <w:t>SMF</w:t>
            </w:r>
          </w:p>
        </w:tc>
        <w:tc>
          <w:tcPr>
            <w:tcW w:w="3173" w:type="dxa"/>
          </w:tcPr>
          <w:p w14:paraId="24DDB581" w14:textId="7DC8EB9C" w:rsidR="007348F0" w:rsidRPr="005D2CF1" w:rsidRDefault="007348F0" w:rsidP="007348F0">
            <w:pPr>
              <w:pStyle w:val="TAL"/>
              <w:rPr>
                <w:rFonts w:cs="Arial"/>
                <w:szCs w:val="18"/>
              </w:rPr>
            </w:pPr>
            <w:r w:rsidRPr="00C53887">
              <w:rPr>
                <w:rFonts w:eastAsia="SimSun" w:hint="eastAsia"/>
              </w:rPr>
              <w:t>A</w:t>
            </w:r>
            <w:r w:rsidRPr="00C53887">
              <w:t>ddress for the UPF serving the UE.</w:t>
            </w:r>
          </w:p>
        </w:tc>
      </w:tr>
      <w:tr w:rsidR="007348F0" w:rsidRPr="005D2CF1" w14:paraId="13F272BD" w14:textId="77777777" w:rsidTr="00BA7CC7">
        <w:trPr>
          <w:jc w:val="center"/>
        </w:trPr>
        <w:tc>
          <w:tcPr>
            <w:tcW w:w="2882" w:type="dxa"/>
          </w:tcPr>
          <w:p w14:paraId="0E26CCC4" w14:textId="44CDFE00" w:rsidR="007348F0" w:rsidRPr="005D2CF1" w:rsidRDefault="007348F0" w:rsidP="00BA7CC7">
            <w:pPr>
              <w:pStyle w:val="TAL"/>
            </w:pPr>
            <w:r>
              <w:t>5QI</w:t>
            </w:r>
          </w:p>
        </w:tc>
        <w:tc>
          <w:tcPr>
            <w:tcW w:w="1412" w:type="dxa"/>
          </w:tcPr>
          <w:p w14:paraId="018A4264" w14:textId="007606CB" w:rsidR="007348F0" w:rsidRPr="005D2CF1" w:rsidRDefault="007348F0" w:rsidP="00BA7CC7">
            <w:pPr>
              <w:pStyle w:val="TAC"/>
            </w:pPr>
            <w:r>
              <w:t>SMF</w:t>
            </w:r>
          </w:p>
        </w:tc>
        <w:tc>
          <w:tcPr>
            <w:tcW w:w="3173" w:type="dxa"/>
          </w:tcPr>
          <w:p w14:paraId="302198DF" w14:textId="236DAAA9" w:rsidR="007348F0" w:rsidRPr="005D2CF1" w:rsidRDefault="007348F0" w:rsidP="00BA7CC7">
            <w:pPr>
              <w:pStyle w:val="TAL"/>
              <w:rPr>
                <w:rFonts w:cs="Arial"/>
                <w:szCs w:val="18"/>
              </w:rPr>
            </w:pPr>
            <w:r>
              <w:rPr>
                <w:rFonts w:cs="Arial"/>
                <w:szCs w:val="18"/>
              </w:rPr>
              <w:t>5G QoS Identifier.</w:t>
            </w:r>
          </w:p>
        </w:tc>
      </w:tr>
      <w:tr w:rsidR="007348F0" w:rsidRPr="005D2CF1" w14:paraId="64B0EC61" w14:textId="77777777" w:rsidTr="005C5825">
        <w:trPr>
          <w:jc w:val="center"/>
        </w:trPr>
        <w:tc>
          <w:tcPr>
            <w:tcW w:w="2882" w:type="dxa"/>
          </w:tcPr>
          <w:p w14:paraId="67429AEE" w14:textId="2003B2B0" w:rsidR="007348F0" w:rsidRPr="005D2CF1" w:rsidRDefault="007348F0" w:rsidP="007348F0">
            <w:pPr>
              <w:pStyle w:val="TAL"/>
            </w:pPr>
            <w:r w:rsidRPr="00C53887">
              <w:t>PEI</w:t>
            </w:r>
          </w:p>
        </w:tc>
        <w:tc>
          <w:tcPr>
            <w:tcW w:w="1412" w:type="dxa"/>
          </w:tcPr>
          <w:p w14:paraId="013E7D1F" w14:textId="48EADCE2" w:rsidR="007348F0" w:rsidRPr="005D2CF1" w:rsidRDefault="007348F0" w:rsidP="007348F0">
            <w:pPr>
              <w:pStyle w:val="TAC"/>
            </w:pPr>
            <w:r w:rsidRPr="00C53887">
              <w:t>UDM</w:t>
            </w:r>
          </w:p>
        </w:tc>
        <w:tc>
          <w:tcPr>
            <w:tcW w:w="3173" w:type="dxa"/>
          </w:tcPr>
          <w:p w14:paraId="5552CDE0" w14:textId="6BAA5699" w:rsidR="007348F0" w:rsidRPr="005D2CF1" w:rsidRDefault="007348F0" w:rsidP="007348F0">
            <w:pPr>
              <w:pStyle w:val="TAL"/>
              <w:rPr>
                <w:rFonts w:cs="Arial"/>
                <w:szCs w:val="18"/>
              </w:rPr>
            </w:pPr>
            <w:r>
              <w:rPr>
                <w:rFonts w:cs="Arial"/>
                <w:szCs w:val="18"/>
              </w:rPr>
              <w:t xml:space="preserve">Permanent Equipment Identifier, as described in clause 5.9.3 of </w:t>
            </w:r>
            <w:r w:rsidR="00845430">
              <w:rPr>
                <w:rFonts w:cs="Arial"/>
                <w:szCs w:val="18"/>
              </w:rPr>
              <w:t>1 23.501 [</w:t>
            </w:r>
            <w:r>
              <w:rPr>
                <w:rFonts w:cs="Arial"/>
                <w:szCs w:val="18"/>
              </w:rPr>
              <w:t>2].</w:t>
            </w:r>
          </w:p>
        </w:tc>
      </w:tr>
      <w:tr w:rsidR="007348F0" w:rsidRPr="005D2CF1" w14:paraId="160B42B8" w14:textId="77777777" w:rsidTr="005C5825">
        <w:trPr>
          <w:jc w:val="center"/>
        </w:trPr>
        <w:tc>
          <w:tcPr>
            <w:tcW w:w="2882" w:type="dxa"/>
          </w:tcPr>
          <w:p w14:paraId="72694104" w14:textId="3396412E" w:rsidR="007348F0" w:rsidRPr="005D2CF1" w:rsidRDefault="007348F0" w:rsidP="007348F0">
            <w:pPr>
              <w:pStyle w:val="TAL"/>
            </w:pPr>
            <w:r w:rsidRPr="00C53887">
              <w:t>Equipment type</w:t>
            </w:r>
          </w:p>
        </w:tc>
        <w:tc>
          <w:tcPr>
            <w:tcW w:w="1412" w:type="dxa"/>
          </w:tcPr>
          <w:p w14:paraId="4AF0395A" w14:textId="264F53E9" w:rsidR="007348F0" w:rsidRPr="005D2CF1" w:rsidRDefault="007348F0" w:rsidP="007348F0">
            <w:pPr>
              <w:pStyle w:val="TAC"/>
            </w:pPr>
            <w:r w:rsidRPr="00C53887">
              <w:t>GSMA IMEI database or OAM</w:t>
            </w:r>
          </w:p>
        </w:tc>
        <w:tc>
          <w:tcPr>
            <w:tcW w:w="3173" w:type="dxa"/>
          </w:tcPr>
          <w:p w14:paraId="7CD5181E" w14:textId="2323BD81" w:rsidR="007348F0" w:rsidRPr="005D2CF1" w:rsidRDefault="007348F0" w:rsidP="007348F0">
            <w:pPr>
              <w:pStyle w:val="TAL"/>
              <w:rPr>
                <w:rFonts w:cs="Arial"/>
                <w:szCs w:val="18"/>
              </w:rPr>
            </w:pPr>
            <w:r w:rsidRPr="00C53887">
              <w:t>Equipment Type such as smartphone, tablet, dongle, etc. as described in GSMA</w:t>
            </w:r>
            <w:r>
              <w:t> </w:t>
            </w:r>
            <w:r w:rsidRPr="00C53887">
              <w:t>TS.06</w:t>
            </w:r>
            <w:r>
              <w:t> </w:t>
            </w:r>
            <w:r w:rsidRPr="00C53887">
              <w:t>[38].</w:t>
            </w:r>
          </w:p>
        </w:tc>
      </w:tr>
      <w:tr w:rsidR="001A376F" w:rsidRPr="005D2CF1" w14:paraId="4B2893A4" w14:textId="77777777" w:rsidTr="00255FF3">
        <w:trPr>
          <w:jc w:val="center"/>
        </w:trPr>
        <w:tc>
          <w:tcPr>
            <w:tcW w:w="7467" w:type="dxa"/>
            <w:gridSpan w:val="3"/>
          </w:tcPr>
          <w:p w14:paraId="5457E63D" w14:textId="4A90B9A9" w:rsidR="001A376F" w:rsidRPr="00C53887" w:rsidRDefault="001A376F" w:rsidP="00F97F0E">
            <w:pPr>
              <w:pStyle w:val="TAN"/>
            </w:pPr>
            <w:r>
              <w:t>NOTE 1:</w:t>
            </w:r>
            <w:r>
              <w:tab/>
              <w:t>The procedure to collect location data using LCS is described in clause 6.2.12</w:t>
            </w:r>
            <w:r w:rsidR="00B42C37">
              <w:t>.</w:t>
            </w:r>
          </w:p>
        </w:tc>
      </w:tr>
    </w:tbl>
    <w:p w14:paraId="07F9AEA6" w14:textId="77777777" w:rsidR="00F85D69" w:rsidRPr="005D2CF1" w:rsidRDefault="00F85D69" w:rsidP="00F85D69">
      <w:pPr>
        <w:pStyle w:val="FP"/>
        <w:rPr>
          <w:lang w:eastAsia="zh-CN"/>
        </w:rPr>
      </w:pPr>
    </w:p>
    <w:p w14:paraId="0DEB97B3" w14:textId="3F5F80BF" w:rsidR="007348F0" w:rsidRDefault="007348F0" w:rsidP="00EE02E3">
      <w:pPr>
        <w:pStyle w:val="NO"/>
      </w:pPr>
      <w:r>
        <w:t>NOTE 2:</w:t>
      </w:r>
      <w:r>
        <w:tab/>
        <w:t>How to use the input data from GSMA for QoS Sustainability analytics is up to NWDAF implementation.</w:t>
      </w:r>
    </w:p>
    <w:p w14:paraId="5585B852" w14:textId="1FCE5A0D" w:rsidR="00F35227" w:rsidRDefault="00F35227" w:rsidP="00F35227">
      <w:r>
        <w:t xml:space="preserve">Additionally, the NWDAF collects the following input (Table 6.9.2-3) according to measurements defined in clause 5.33.3 QoS Monitoring to Assist URLLC Service of </w:t>
      </w:r>
      <w:r w:rsidR="006F76EA">
        <w:t>TS 23.501 [</w:t>
      </w:r>
      <w:r>
        <w:t>2] and IP-layer</w:t>
      </w:r>
      <w:r w:rsidR="00CC7AF6">
        <w:t xml:space="preserve"> section </w:t>
      </w:r>
      <w:r>
        <w:t>capacity definition from ITU-T Y.1540 [40] between UE, NG-RAN and UPF at GTP level.</w:t>
      </w:r>
      <w:r w:rsidR="00CC7AF6">
        <w:t xml:space="preserve"> The UL/DL available GTP capacity between UPF and UE will also be used as inputs for the QoS Sustainability analytics. The NWDAF calculates this value by implementation, e.g. by subtracting the UL/DL traffic volume from the maximum value of the GTP capacity.</w:t>
      </w:r>
    </w:p>
    <w:p w14:paraId="57704896" w14:textId="77777777" w:rsidR="00F35227" w:rsidRDefault="00F35227" w:rsidP="00EE02E3">
      <w:pPr>
        <w:pStyle w:val="TH"/>
      </w:pPr>
      <w:bookmarkStart w:id="857" w:name="_CRTable6_9_23"/>
      <w:r>
        <w:t xml:space="preserve">Table </w:t>
      </w:r>
      <w:bookmarkEnd w:id="857"/>
      <w:r>
        <w:t>6.9.2-3: Data collection for QoS Sustainability analytics at GTP level</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5618"/>
      </w:tblGrid>
      <w:tr w:rsidR="00F35227" w:rsidRPr="005D2CF1" w14:paraId="64B82087" w14:textId="77777777" w:rsidTr="00EE02E3">
        <w:tc>
          <w:tcPr>
            <w:tcW w:w="2405" w:type="dxa"/>
            <w:tcBorders>
              <w:top w:val="single" w:sz="4" w:space="0" w:color="auto"/>
              <w:left w:val="single" w:sz="4" w:space="0" w:color="auto"/>
              <w:bottom w:val="single" w:sz="4" w:space="0" w:color="auto"/>
              <w:right w:val="single" w:sz="4" w:space="0" w:color="auto"/>
            </w:tcBorders>
            <w:hideMark/>
          </w:tcPr>
          <w:p w14:paraId="798153D7" w14:textId="77777777" w:rsidR="00F35227" w:rsidRPr="005D2CF1" w:rsidRDefault="00F35227" w:rsidP="00C47F9B">
            <w:pPr>
              <w:pStyle w:val="TAH"/>
            </w:pPr>
            <w:r w:rsidRPr="005D2CF1">
              <w:t>Information</w:t>
            </w:r>
          </w:p>
        </w:tc>
        <w:tc>
          <w:tcPr>
            <w:tcW w:w="1559" w:type="dxa"/>
            <w:tcBorders>
              <w:top w:val="single" w:sz="4" w:space="0" w:color="auto"/>
              <w:left w:val="single" w:sz="4" w:space="0" w:color="auto"/>
              <w:bottom w:val="single" w:sz="4" w:space="0" w:color="auto"/>
              <w:right w:val="single" w:sz="4" w:space="0" w:color="auto"/>
            </w:tcBorders>
          </w:tcPr>
          <w:p w14:paraId="717A51D1" w14:textId="77777777" w:rsidR="00F35227" w:rsidRPr="005D2CF1" w:rsidRDefault="00F35227" w:rsidP="00C47F9B">
            <w:pPr>
              <w:pStyle w:val="TAH"/>
            </w:pPr>
            <w:r w:rsidRPr="005D2CF1">
              <w:t>Source</w:t>
            </w:r>
          </w:p>
        </w:tc>
        <w:tc>
          <w:tcPr>
            <w:tcW w:w="5618" w:type="dxa"/>
            <w:tcBorders>
              <w:top w:val="single" w:sz="4" w:space="0" w:color="auto"/>
              <w:left w:val="single" w:sz="4" w:space="0" w:color="auto"/>
              <w:bottom w:val="single" w:sz="4" w:space="0" w:color="auto"/>
              <w:right w:val="single" w:sz="4" w:space="0" w:color="auto"/>
            </w:tcBorders>
            <w:hideMark/>
          </w:tcPr>
          <w:p w14:paraId="7CA1C2B9" w14:textId="77777777" w:rsidR="00F35227" w:rsidRPr="005D2CF1" w:rsidRDefault="00F35227" w:rsidP="00C47F9B">
            <w:pPr>
              <w:pStyle w:val="TAH"/>
            </w:pPr>
            <w:r w:rsidRPr="005D2CF1">
              <w:t>Description</w:t>
            </w:r>
          </w:p>
        </w:tc>
      </w:tr>
      <w:tr w:rsidR="00F35227" w:rsidRPr="005D2CF1" w14:paraId="6DFDD5A2" w14:textId="77777777" w:rsidTr="00EE02E3">
        <w:tc>
          <w:tcPr>
            <w:tcW w:w="2405" w:type="dxa"/>
            <w:tcBorders>
              <w:top w:val="single" w:sz="4" w:space="0" w:color="auto"/>
              <w:left w:val="single" w:sz="4" w:space="0" w:color="auto"/>
              <w:bottom w:val="single" w:sz="4" w:space="0" w:color="auto"/>
              <w:right w:val="single" w:sz="4" w:space="0" w:color="auto"/>
            </w:tcBorders>
          </w:tcPr>
          <w:p w14:paraId="06C4B57C" w14:textId="26988745" w:rsidR="00F35227" w:rsidRPr="00EE02E3" w:rsidRDefault="00F35227" w:rsidP="00F35227">
            <w:pPr>
              <w:pStyle w:val="TAL"/>
            </w:pPr>
            <w:r w:rsidRPr="00F35227">
              <w:t>UL/DL packet delay GTP</w:t>
            </w:r>
          </w:p>
        </w:tc>
        <w:tc>
          <w:tcPr>
            <w:tcW w:w="1559" w:type="dxa"/>
            <w:tcBorders>
              <w:top w:val="single" w:sz="4" w:space="0" w:color="auto"/>
              <w:left w:val="single" w:sz="4" w:space="0" w:color="auto"/>
              <w:bottom w:val="single" w:sz="4" w:space="0" w:color="auto"/>
              <w:right w:val="single" w:sz="4" w:space="0" w:color="auto"/>
            </w:tcBorders>
          </w:tcPr>
          <w:p w14:paraId="437312BD" w14:textId="448A3370" w:rsidR="00F35227" w:rsidRPr="00F35227" w:rsidRDefault="00F35227" w:rsidP="00EE02E3">
            <w:pPr>
              <w:pStyle w:val="TAC"/>
            </w:pPr>
            <w:r w:rsidRPr="00F35227">
              <w:t>OAM TS 28.552 [8] (NOTE)</w:t>
            </w:r>
          </w:p>
        </w:tc>
        <w:tc>
          <w:tcPr>
            <w:tcW w:w="5618" w:type="dxa"/>
            <w:tcBorders>
              <w:top w:val="single" w:sz="4" w:space="0" w:color="auto"/>
              <w:left w:val="single" w:sz="4" w:space="0" w:color="auto"/>
              <w:bottom w:val="single" w:sz="4" w:space="0" w:color="auto"/>
              <w:right w:val="single" w:sz="4" w:space="0" w:color="auto"/>
            </w:tcBorders>
          </w:tcPr>
          <w:p w14:paraId="30A2BB72" w14:textId="04E43392" w:rsidR="00F35227" w:rsidRPr="00F35227" w:rsidRDefault="00F35227" w:rsidP="00F35227">
            <w:pPr>
              <w:pStyle w:val="TAL"/>
            </w:pPr>
            <w:r w:rsidRPr="00F35227">
              <w:t>UL/DL packet delay measurement round trip on GTP path on N3 for non-GBR traffic.</w:t>
            </w:r>
          </w:p>
        </w:tc>
      </w:tr>
      <w:tr w:rsidR="00F35227" w:rsidRPr="005D2CF1" w14:paraId="05A89339" w14:textId="77777777" w:rsidTr="00EE02E3">
        <w:tc>
          <w:tcPr>
            <w:tcW w:w="2405" w:type="dxa"/>
            <w:tcBorders>
              <w:top w:val="single" w:sz="4" w:space="0" w:color="auto"/>
              <w:left w:val="single" w:sz="4" w:space="0" w:color="auto"/>
              <w:bottom w:val="single" w:sz="4" w:space="0" w:color="auto"/>
              <w:right w:val="single" w:sz="4" w:space="0" w:color="auto"/>
            </w:tcBorders>
          </w:tcPr>
          <w:p w14:paraId="3DF9A428" w14:textId="419B2063" w:rsidR="00F35227" w:rsidRPr="00EE02E3" w:rsidRDefault="00F35227" w:rsidP="00F35227">
            <w:pPr>
              <w:pStyle w:val="TAL"/>
            </w:pPr>
            <w:r w:rsidRPr="00F35227">
              <w:t xml:space="preserve">UL/DL capacity GTP between UPF and NG-RAN </w:t>
            </w:r>
          </w:p>
        </w:tc>
        <w:tc>
          <w:tcPr>
            <w:tcW w:w="1559" w:type="dxa"/>
            <w:tcBorders>
              <w:top w:val="single" w:sz="4" w:space="0" w:color="auto"/>
              <w:left w:val="single" w:sz="4" w:space="0" w:color="auto"/>
              <w:bottom w:val="single" w:sz="4" w:space="0" w:color="auto"/>
              <w:right w:val="single" w:sz="4" w:space="0" w:color="auto"/>
            </w:tcBorders>
          </w:tcPr>
          <w:p w14:paraId="77364037" w14:textId="77777777" w:rsidR="00F35227" w:rsidRPr="00F35227" w:rsidRDefault="00F35227" w:rsidP="00F35227">
            <w:pPr>
              <w:pStyle w:val="TAC"/>
            </w:pPr>
            <w:r w:rsidRPr="00F35227">
              <w:t>OAM</w:t>
            </w:r>
          </w:p>
          <w:p w14:paraId="17A3CBA4" w14:textId="77777777" w:rsidR="00CC7AF6" w:rsidRDefault="00F35227" w:rsidP="00EE02E3">
            <w:pPr>
              <w:pStyle w:val="TAC"/>
            </w:pPr>
            <w:r w:rsidRPr="00F35227">
              <w:t>TS 28.552 [8]</w:t>
            </w:r>
          </w:p>
          <w:p w14:paraId="2D1B798F" w14:textId="7E3E4D7A" w:rsidR="00F35227" w:rsidRPr="00F35227" w:rsidRDefault="00CC7AF6" w:rsidP="00EE02E3">
            <w:pPr>
              <w:pStyle w:val="TAC"/>
            </w:pPr>
            <w:r>
              <w:t>TS 28.554 [10]</w:t>
            </w:r>
          </w:p>
        </w:tc>
        <w:tc>
          <w:tcPr>
            <w:tcW w:w="5618" w:type="dxa"/>
            <w:tcBorders>
              <w:top w:val="single" w:sz="4" w:space="0" w:color="auto"/>
              <w:left w:val="single" w:sz="4" w:space="0" w:color="auto"/>
              <w:bottom w:val="single" w:sz="4" w:space="0" w:color="auto"/>
              <w:right w:val="single" w:sz="4" w:space="0" w:color="auto"/>
            </w:tcBorders>
          </w:tcPr>
          <w:p w14:paraId="1213336D" w14:textId="54858430" w:rsidR="00F35227" w:rsidRPr="00F35227" w:rsidRDefault="00CC7AF6" w:rsidP="00F35227">
            <w:pPr>
              <w:pStyle w:val="TAL"/>
            </w:pPr>
            <w:r>
              <w:t xml:space="preserve">Maximum achievable </w:t>
            </w:r>
            <w:r w:rsidR="00F35227" w:rsidRPr="00F35227">
              <w:t>UL/DL capacity measurement from UPF to NG-RAN based on GTP path. The capacity measurement corresponds to the IP-layer section capacity definition from ITU</w:t>
            </w:r>
            <w:r w:rsidR="00F35227" w:rsidRPr="00F35227">
              <w:noBreakHyphen/>
              <w:t>T Y.1540 [40].</w:t>
            </w:r>
            <w:r>
              <w:t xml:space="preserve"> It also corresponds to the descriptions in clause 5.1 (DL GTP Capacity) and clause 5.4 (UL GTP Capacity) of TS 28.552 [8] and clause 6.3 of TS 28.554 [10].</w:t>
            </w:r>
          </w:p>
        </w:tc>
      </w:tr>
      <w:tr w:rsidR="00F35227" w:rsidRPr="005D2CF1" w14:paraId="7B2CE8B4" w14:textId="77777777" w:rsidTr="00EE02E3">
        <w:tc>
          <w:tcPr>
            <w:tcW w:w="2405" w:type="dxa"/>
            <w:tcBorders>
              <w:top w:val="single" w:sz="4" w:space="0" w:color="auto"/>
              <w:left w:val="single" w:sz="4" w:space="0" w:color="auto"/>
              <w:bottom w:val="single" w:sz="4" w:space="0" w:color="auto"/>
              <w:right w:val="single" w:sz="4" w:space="0" w:color="auto"/>
            </w:tcBorders>
          </w:tcPr>
          <w:p w14:paraId="2F24B525" w14:textId="59645043" w:rsidR="00F35227" w:rsidRPr="00EE02E3" w:rsidRDefault="00F35227" w:rsidP="00F35227">
            <w:pPr>
              <w:pStyle w:val="TAL"/>
            </w:pPr>
            <w:r w:rsidRPr="00F35227">
              <w:t>UL/DL capacity GTP between UPF and UE</w:t>
            </w:r>
          </w:p>
        </w:tc>
        <w:tc>
          <w:tcPr>
            <w:tcW w:w="1559" w:type="dxa"/>
            <w:tcBorders>
              <w:top w:val="single" w:sz="4" w:space="0" w:color="auto"/>
              <w:left w:val="single" w:sz="4" w:space="0" w:color="auto"/>
              <w:bottom w:val="single" w:sz="4" w:space="0" w:color="auto"/>
              <w:right w:val="single" w:sz="4" w:space="0" w:color="auto"/>
            </w:tcBorders>
          </w:tcPr>
          <w:p w14:paraId="78680EDA" w14:textId="77777777" w:rsidR="00F35227" w:rsidRPr="00F35227" w:rsidRDefault="00F35227" w:rsidP="00F35227">
            <w:pPr>
              <w:pStyle w:val="TAC"/>
            </w:pPr>
            <w:r w:rsidRPr="00F35227">
              <w:t>OAM</w:t>
            </w:r>
          </w:p>
          <w:p w14:paraId="672C1E5F" w14:textId="77777777" w:rsidR="00CC7AF6" w:rsidRDefault="00F35227" w:rsidP="00EE02E3">
            <w:pPr>
              <w:pStyle w:val="TAC"/>
            </w:pPr>
            <w:r w:rsidRPr="00F35227">
              <w:t>TS 28.552 [8]</w:t>
            </w:r>
          </w:p>
          <w:p w14:paraId="2E461233" w14:textId="3E8E35CD" w:rsidR="00F35227" w:rsidRPr="00F35227" w:rsidRDefault="00CC7AF6" w:rsidP="00EE02E3">
            <w:pPr>
              <w:pStyle w:val="TAC"/>
            </w:pPr>
            <w:r>
              <w:t>TS 28.554 [10]</w:t>
            </w:r>
          </w:p>
        </w:tc>
        <w:tc>
          <w:tcPr>
            <w:tcW w:w="5618" w:type="dxa"/>
            <w:tcBorders>
              <w:top w:val="single" w:sz="4" w:space="0" w:color="auto"/>
              <w:left w:val="single" w:sz="4" w:space="0" w:color="auto"/>
              <w:bottom w:val="single" w:sz="4" w:space="0" w:color="auto"/>
              <w:right w:val="single" w:sz="4" w:space="0" w:color="auto"/>
            </w:tcBorders>
          </w:tcPr>
          <w:p w14:paraId="51350C7D" w14:textId="78E04984" w:rsidR="00F35227" w:rsidRPr="00F35227" w:rsidRDefault="00CC7AF6" w:rsidP="00F35227">
            <w:pPr>
              <w:pStyle w:val="TAL"/>
            </w:pPr>
            <w:r>
              <w:t xml:space="preserve">Maximum achievable </w:t>
            </w:r>
            <w:r w:rsidR="00F35227" w:rsidRPr="00F35227">
              <w:t>UL/DL capacity measurement from UE to UPF based on GTP path. The capacity measurement corresponds to the IP-layer section capacity definition from ITU</w:t>
            </w:r>
            <w:r w:rsidR="00F35227" w:rsidRPr="00F35227">
              <w:noBreakHyphen/>
              <w:t>T Y.1540 [40].</w:t>
            </w:r>
            <w:r>
              <w:t xml:space="preserve"> It also corresponds to the descriptions in clause 5.4 of TS 28.552 [8] and clause 6.3 of TS 28.554 [10].</w:t>
            </w:r>
          </w:p>
        </w:tc>
      </w:tr>
      <w:tr w:rsidR="00F35227" w:rsidRPr="005D2CF1" w14:paraId="4B0FC850" w14:textId="77777777" w:rsidTr="00E6263E">
        <w:tc>
          <w:tcPr>
            <w:tcW w:w="9582" w:type="dxa"/>
            <w:gridSpan w:val="3"/>
            <w:tcBorders>
              <w:top w:val="single" w:sz="4" w:space="0" w:color="auto"/>
              <w:left w:val="single" w:sz="4" w:space="0" w:color="auto"/>
              <w:bottom w:val="single" w:sz="4" w:space="0" w:color="auto"/>
              <w:right w:val="single" w:sz="4" w:space="0" w:color="auto"/>
            </w:tcBorders>
          </w:tcPr>
          <w:p w14:paraId="032C06DC" w14:textId="643D789B" w:rsidR="00F35227" w:rsidRPr="00F35227" w:rsidRDefault="00F35227" w:rsidP="00EE02E3">
            <w:pPr>
              <w:pStyle w:val="TAN"/>
            </w:pPr>
            <w:r>
              <w:t>NOTE:</w:t>
            </w:r>
            <w:r>
              <w:tab/>
              <w:t xml:space="preserve">Refer to clause 5.1 of TS 28.552 [8] for the performance measurement in NG-RAN and clause 5.4 of TS 28.552 [8] for the performance measurement in UPF. In addition, Annex A of TS 28.552 [8] describes various performance measurements, especially, clause A.61 "Monitoring of </w:t>
            </w:r>
            <w:proofErr w:type="gramStart"/>
            <w:r>
              <w:t>one way</w:t>
            </w:r>
            <w:proofErr w:type="gramEnd"/>
            <w:r>
              <w:t xml:space="preserve"> delay between PSA UPF and NG-RAN" indicates that the measurements on the one way DL and UL delay between PSA UPF and NG-RAN can be used to evaluate and optimize the DL and UL user plane delay performance between 5GC and NG-RAN.</w:t>
            </w:r>
          </w:p>
        </w:tc>
      </w:tr>
    </w:tbl>
    <w:p w14:paraId="17858AA5" w14:textId="05FD09DE" w:rsidR="00F35227" w:rsidRDefault="00F35227" w:rsidP="00EE02E3"/>
    <w:p w14:paraId="79878E58" w14:textId="5F31E0AF" w:rsidR="00C24DA9" w:rsidRPr="005D2CF1" w:rsidRDefault="00C24DA9" w:rsidP="00C24DA9">
      <w:pPr>
        <w:pStyle w:val="Heading3"/>
        <w:rPr>
          <w:lang w:eastAsia="zh-CN"/>
        </w:rPr>
      </w:pPr>
      <w:bookmarkStart w:id="858" w:name="_CR6_9_3"/>
      <w:bookmarkStart w:id="859" w:name="_Toc185597656"/>
      <w:bookmarkEnd w:id="858"/>
      <w:r w:rsidRPr="005D2CF1">
        <w:t>6.9</w:t>
      </w:r>
      <w:r w:rsidRPr="005D2CF1">
        <w:rPr>
          <w:lang w:eastAsia="zh-CN"/>
        </w:rPr>
        <w:t>.3</w:t>
      </w:r>
      <w:r w:rsidRPr="005D2CF1">
        <w:rPr>
          <w:lang w:eastAsia="zh-CN"/>
        </w:rPr>
        <w:tab/>
        <w:t>Output analytics</w:t>
      </w:r>
      <w:bookmarkEnd w:id="859"/>
    </w:p>
    <w:p w14:paraId="606CADF8" w14:textId="77777777" w:rsidR="00C24DA9" w:rsidRPr="005D2CF1" w:rsidRDefault="00C24DA9" w:rsidP="00C24DA9">
      <w:pPr>
        <w:rPr>
          <w:lang w:eastAsia="zh-CN"/>
        </w:rPr>
      </w:pPr>
      <w:r w:rsidRPr="005D2CF1">
        <w:rPr>
          <w:lang w:eastAsia="zh-CN"/>
        </w:rPr>
        <w:t>The NWDAF outputs the QoS Sustainability analytics. Depending on the Analytics target period, the output consists of statistics or predictions. The detailed information provided by the NWDAF is defined in Table 6.9.3-1 for statistics and Table 6.9.3-2 for predictions.</w:t>
      </w:r>
    </w:p>
    <w:p w14:paraId="445AE16E" w14:textId="77777777" w:rsidR="00C24DA9" w:rsidRPr="005D2CF1" w:rsidRDefault="00C24DA9" w:rsidP="00C24DA9">
      <w:pPr>
        <w:pStyle w:val="TH"/>
      </w:pPr>
      <w:bookmarkStart w:id="860" w:name="_CRTable6_9_31"/>
      <w:r w:rsidRPr="005D2CF1">
        <w:t xml:space="preserve">Table </w:t>
      </w:r>
      <w:bookmarkEnd w:id="860"/>
      <w:r w:rsidRPr="005D2CF1">
        <w:t>6.9.3-1: "QoS Sustainability"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52"/>
      </w:tblGrid>
      <w:tr w:rsidR="00C24DA9" w:rsidRPr="005D2CF1" w14:paraId="3B6E1082" w14:textId="77777777" w:rsidTr="00FF56CC">
        <w:tc>
          <w:tcPr>
            <w:tcW w:w="2479" w:type="dxa"/>
            <w:shd w:val="clear" w:color="auto" w:fill="auto"/>
          </w:tcPr>
          <w:p w14:paraId="6D8706BC" w14:textId="77777777" w:rsidR="00C24DA9" w:rsidRPr="005D2CF1" w:rsidRDefault="00C24DA9" w:rsidP="00B16F2C">
            <w:pPr>
              <w:pStyle w:val="TAH"/>
            </w:pPr>
            <w:r w:rsidRPr="005D2CF1">
              <w:t>Information</w:t>
            </w:r>
          </w:p>
        </w:tc>
        <w:tc>
          <w:tcPr>
            <w:tcW w:w="7152" w:type="dxa"/>
            <w:shd w:val="clear" w:color="auto" w:fill="auto"/>
          </w:tcPr>
          <w:p w14:paraId="701A48F7" w14:textId="77777777" w:rsidR="00C24DA9" w:rsidRPr="005D2CF1" w:rsidRDefault="00C24DA9" w:rsidP="00B16F2C">
            <w:pPr>
              <w:pStyle w:val="TAH"/>
            </w:pPr>
            <w:r w:rsidRPr="005D2CF1">
              <w:t>Description</w:t>
            </w:r>
          </w:p>
        </w:tc>
      </w:tr>
      <w:tr w:rsidR="00C24DA9" w:rsidRPr="005D2CF1" w14:paraId="32CF8EF3" w14:textId="77777777" w:rsidTr="00FF56CC">
        <w:tc>
          <w:tcPr>
            <w:tcW w:w="2479" w:type="dxa"/>
            <w:shd w:val="clear" w:color="auto" w:fill="auto"/>
          </w:tcPr>
          <w:p w14:paraId="087C30E8" w14:textId="77777777" w:rsidR="00C24DA9" w:rsidRPr="005D2CF1" w:rsidRDefault="00C24DA9" w:rsidP="00B16F2C">
            <w:pPr>
              <w:pStyle w:val="TAL"/>
            </w:pPr>
            <w:r w:rsidRPr="005D2CF1">
              <w:t>List of QoS sustainability Analytics (</w:t>
            </w:r>
            <w:proofErr w:type="gramStart"/>
            <w:r w:rsidRPr="005D2CF1">
              <w:t>1..</w:t>
            </w:r>
            <w:proofErr w:type="gramEnd"/>
            <w:r w:rsidRPr="005D2CF1">
              <w:t>max)</w:t>
            </w:r>
          </w:p>
        </w:tc>
        <w:tc>
          <w:tcPr>
            <w:tcW w:w="7152" w:type="dxa"/>
            <w:shd w:val="clear" w:color="auto" w:fill="auto"/>
          </w:tcPr>
          <w:p w14:paraId="1F6CFA6B" w14:textId="77777777" w:rsidR="00C24DA9" w:rsidRPr="005D2CF1" w:rsidRDefault="00C24DA9" w:rsidP="00B16F2C">
            <w:pPr>
              <w:pStyle w:val="TAL"/>
            </w:pPr>
          </w:p>
        </w:tc>
      </w:tr>
      <w:tr w:rsidR="00C24DA9" w:rsidRPr="005D2CF1" w14:paraId="152E0CF7" w14:textId="77777777" w:rsidTr="00FF56CC">
        <w:tc>
          <w:tcPr>
            <w:tcW w:w="2479" w:type="dxa"/>
            <w:shd w:val="clear" w:color="auto" w:fill="auto"/>
          </w:tcPr>
          <w:p w14:paraId="5FABBCF8" w14:textId="1B07B689" w:rsidR="00C24DA9" w:rsidRPr="005D2CF1" w:rsidRDefault="00C24DA9" w:rsidP="00B16F2C">
            <w:pPr>
              <w:pStyle w:val="TAL"/>
            </w:pPr>
            <w:r w:rsidRPr="005D2CF1">
              <w:t>&gt;Applicable Area</w:t>
            </w:r>
            <w:r w:rsidR="00FF56CC">
              <w:t xml:space="preserve"> (NOTE 1)</w:t>
            </w:r>
          </w:p>
        </w:tc>
        <w:tc>
          <w:tcPr>
            <w:tcW w:w="7152" w:type="dxa"/>
            <w:shd w:val="clear" w:color="auto" w:fill="auto"/>
          </w:tcPr>
          <w:p w14:paraId="5A7D54E0" w14:textId="12465259" w:rsidR="00C24DA9" w:rsidRPr="005D2CF1" w:rsidRDefault="00C24DA9" w:rsidP="00B16F2C">
            <w:pPr>
              <w:pStyle w:val="TAL"/>
            </w:pPr>
            <w:r w:rsidRPr="005D2CF1">
              <w:t>A list of TAIs or Cell IDs</w:t>
            </w:r>
            <w:r w:rsidR="007348F0">
              <w:t xml:space="preserve"> or a geographical area in a fine granularity (e.g. smaller than a cell)</w:t>
            </w:r>
            <w:r w:rsidRPr="005D2CF1">
              <w:t xml:space="preserve"> within the Location information that the analytics applies to.</w:t>
            </w:r>
            <w:r w:rsidR="00533B00">
              <w:t xml:space="preserve"> If a Spatial granularity size was provided in the request or subscription, the number of elements of the list is smaller than or equal to the Spatial granularity size.</w:t>
            </w:r>
          </w:p>
        </w:tc>
      </w:tr>
      <w:tr w:rsidR="00C24DA9" w:rsidRPr="005D2CF1" w14:paraId="7EA3402B" w14:textId="77777777" w:rsidTr="00FF56CC">
        <w:tc>
          <w:tcPr>
            <w:tcW w:w="2479" w:type="dxa"/>
            <w:shd w:val="clear" w:color="auto" w:fill="auto"/>
          </w:tcPr>
          <w:p w14:paraId="22B40F50" w14:textId="77777777" w:rsidR="00C24DA9" w:rsidRPr="005D2CF1" w:rsidRDefault="00C24DA9" w:rsidP="00B16F2C">
            <w:pPr>
              <w:pStyle w:val="TAL"/>
            </w:pPr>
            <w:r w:rsidRPr="005D2CF1">
              <w:t>&gt;Applicable Time Period</w:t>
            </w:r>
          </w:p>
        </w:tc>
        <w:tc>
          <w:tcPr>
            <w:tcW w:w="7152" w:type="dxa"/>
            <w:shd w:val="clear" w:color="auto" w:fill="auto"/>
          </w:tcPr>
          <w:p w14:paraId="70BC30A6" w14:textId="3C92734E" w:rsidR="00C24DA9" w:rsidRPr="005D2CF1" w:rsidRDefault="00C24DA9" w:rsidP="00B16F2C">
            <w:pPr>
              <w:pStyle w:val="TAL"/>
            </w:pPr>
            <w:r w:rsidRPr="005D2CF1">
              <w:t xml:space="preserve">The </w:t>
            </w:r>
            <w:proofErr w:type="gramStart"/>
            <w:r w:rsidRPr="005D2CF1">
              <w:t>time period</w:t>
            </w:r>
            <w:proofErr w:type="gramEnd"/>
            <w:r w:rsidRPr="005D2CF1">
              <w:t xml:space="preserve"> within the Analytics target period that the analytics applies to.</w:t>
            </w:r>
            <w:r w:rsidR="00533B00">
              <w:t xml:space="preserve"> If a Temporal granularity size was provided in the request or subscription, the duration of the Applicable Time Period is greater than or equal to the Temporal granularity size.</w:t>
            </w:r>
          </w:p>
        </w:tc>
      </w:tr>
      <w:tr w:rsidR="00C24DA9" w:rsidRPr="005D2CF1" w14:paraId="78B65BB2" w14:textId="77777777" w:rsidTr="00FF56CC">
        <w:tc>
          <w:tcPr>
            <w:tcW w:w="2479" w:type="dxa"/>
            <w:shd w:val="clear" w:color="auto" w:fill="auto"/>
          </w:tcPr>
          <w:p w14:paraId="57E1B92A" w14:textId="77777777" w:rsidR="00C24DA9" w:rsidRPr="005D2CF1" w:rsidRDefault="00C24DA9" w:rsidP="00B16F2C">
            <w:pPr>
              <w:pStyle w:val="TAL"/>
            </w:pPr>
            <w:r w:rsidRPr="005D2CF1">
              <w:t>&gt;Crossed Reporting Threshold(s)</w:t>
            </w:r>
          </w:p>
        </w:tc>
        <w:tc>
          <w:tcPr>
            <w:tcW w:w="7152" w:type="dxa"/>
            <w:shd w:val="clear" w:color="auto" w:fill="auto"/>
          </w:tcPr>
          <w:p w14:paraId="098970BB" w14:textId="609CD5C3" w:rsidR="00C24DA9" w:rsidRPr="005D2CF1" w:rsidRDefault="00C24DA9" w:rsidP="00B16F2C">
            <w:pPr>
              <w:pStyle w:val="TAL"/>
            </w:pPr>
            <w:r w:rsidRPr="005D2CF1">
              <w:t>The Reporting Threshold(s) that are met or exceeded</w:t>
            </w:r>
            <w:r w:rsidR="004D5B5E">
              <w:t xml:space="preserve"> or crossed</w:t>
            </w:r>
            <w:r w:rsidRPr="005D2CF1">
              <w:t xml:space="preserve"> by the statistics value or the expected value of the QoS KPI.</w:t>
            </w:r>
            <w:ins w:id="861" w:author="S2-25001156 CR1344" w:date="2025-02-07T22:13:00Z" w16du:dateUtc="2025-02-07T21:13:00Z">
              <w:r w:rsidR="000E7B3E">
                <w:t xml:space="preserve"> </w:t>
              </w:r>
              <w:r w:rsidR="000E7B3E">
                <w:t>F</w:t>
              </w:r>
              <w:r w:rsidR="000E7B3E" w:rsidRPr="005D2CF1">
                <w:t xml:space="preserve">or a 5QI of non-GBR resource type, </w:t>
              </w:r>
              <w:r w:rsidR="000E7B3E">
                <w:t>the output includes end-to-end delay (NOTE 2).</w:t>
              </w:r>
            </w:ins>
          </w:p>
        </w:tc>
      </w:tr>
      <w:tr w:rsidR="00FF56CC" w:rsidRPr="005D2CF1" w14:paraId="56D0D07F" w14:textId="77777777" w:rsidTr="0087146D">
        <w:tc>
          <w:tcPr>
            <w:tcW w:w="9631" w:type="dxa"/>
            <w:gridSpan w:val="2"/>
            <w:shd w:val="clear" w:color="auto" w:fill="auto"/>
          </w:tcPr>
          <w:p w14:paraId="17DBE0BD" w14:textId="77777777" w:rsidR="00FF56CC" w:rsidRDefault="00FF56CC" w:rsidP="00845430">
            <w:pPr>
              <w:pStyle w:val="TAN"/>
              <w:rPr>
                <w:ins w:id="862" w:author="S2-25001156 CR1344" w:date="2025-02-07T22:13:00Z" w16du:dateUtc="2025-02-07T21:13:00Z"/>
              </w:rPr>
            </w:pPr>
            <w:r>
              <w:t>NOTE 1:</w:t>
            </w:r>
            <w:r>
              <w:tab/>
              <w:t xml:space="preserve">The Applicable Area may be described as geographical area in a fine granularity (e.g. smaller than a cell) within the Location information when the location information is an area of interest with finer </w:t>
            </w:r>
            <w:proofErr w:type="gramStart"/>
            <w:r>
              <w:t>granularity</w:t>
            </w:r>
            <w:proofErr w:type="gramEnd"/>
            <w:r>
              <w:t xml:space="preserve"> or a path of interest expressed with a list of waypoints and a radius value. How to determine the geographical area is up to NWDAF implementation.</w:t>
            </w:r>
          </w:p>
          <w:p w14:paraId="244A70A9" w14:textId="6A0F396E" w:rsidR="000E7B3E" w:rsidRPr="005D2CF1" w:rsidRDefault="000E7B3E" w:rsidP="00845430">
            <w:pPr>
              <w:pStyle w:val="TAN"/>
            </w:pPr>
            <w:ins w:id="863" w:author="S2-25001156 CR1344" w:date="2025-02-07T22:13:00Z" w16du:dateUtc="2025-02-07T21:13:00Z">
              <w:r>
                <w:t>NOTE 2:   The end-to-end delay reflects the UE to PSA_UPF latency.</w:t>
              </w:r>
            </w:ins>
          </w:p>
        </w:tc>
      </w:tr>
    </w:tbl>
    <w:p w14:paraId="06E8AA7D" w14:textId="77777777" w:rsidR="00C24DA9" w:rsidRPr="005D2CF1" w:rsidRDefault="00C24DA9" w:rsidP="00C24DA9"/>
    <w:p w14:paraId="26E12367" w14:textId="77777777" w:rsidR="00C24DA9" w:rsidRPr="005D2CF1" w:rsidRDefault="00C24DA9" w:rsidP="00C24DA9">
      <w:pPr>
        <w:pStyle w:val="TH"/>
      </w:pPr>
      <w:bookmarkStart w:id="864" w:name="_CRTable6_9_32"/>
      <w:r w:rsidRPr="005D2CF1">
        <w:t xml:space="preserve">Table </w:t>
      </w:r>
      <w:bookmarkEnd w:id="864"/>
      <w:r w:rsidRPr="005D2CF1">
        <w:t>6.9.3-2: "QoS Sustainability"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52"/>
      </w:tblGrid>
      <w:tr w:rsidR="00C24DA9" w:rsidRPr="005D2CF1" w14:paraId="2435238A" w14:textId="77777777" w:rsidTr="00FF56CC">
        <w:tc>
          <w:tcPr>
            <w:tcW w:w="2479" w:type="dxa"/>
            <w:shd w:val="clear" w:color="auto" w:fill="auto"/>
          </w:tcPr>
          <w:p w14:paraId="2617DD6B" w14:textId="77777777" w:rsidR="00C24DA9" w:rsidRPr="005D2CF1" w:rsidRDefault="00C24DA9" w:rsidP="00B16F2C">
            <w:pPr>
              <w:pStyle w:val="TAH"/>
            </w:pPr>
            <w:r w:rsidRPr="005D2CF1">
              <w:t>Information</w:t>
            </w:r>
          </w:p>
        </w:tc>
        <w:tc>
          <w:tcPr>
            <w:tcW w:w="7152" w:type="dxa"/>
            <w:shd w:val="clear" w:color="auto" w:fill="auto"/>
          </w:tcPr>
          <w:p w14:paraId="7C9611C8" w14:textId="77777777" w:rsidR="00C24DA9" w:rsidRPr="005D2CF1" w:rsidRDefault="00C24DA9" w:rsidP="00B16F2C">
            <w:pPr>
              <w:pStyle w:val="TAH"/>
            </w:pPr>
            <w:r w:rsidRPr="005D2CF1">
              <w:t>Description</w:t>
            </w:r>
          </w:p>
        </w:tc>
      </w:tr>
      <w:tr w:rsidR="00C24DA9" w:rsidRPr="005D2CF1" w14:paraId="2EE1229D" w14:textId="77777777" w:rsidTr="00FF56CC">
        <w:tc>
          <w:tcPr>
            <w:tcW w:w="2479" w:type="dxa"/>
            <w:shd w:val="clear" w:color="auto" w:fill="auto"/>
          </w:tcPr>
          <w:p w14:paraId="25A11E9B" w14:textId="77777777" w:rsidR="00C24DA9" w:rsidRPr="005D2CF1" w:rsidRDefault="00C24DA9" w:rsidP="00B16F2C">
            <w:pPr>
              <w:pStyle w:val="TAL"/>
            </w:pPr>
            <w:r w:rsidRPr="005D2CF1">
              <w:t>List of QoS sustainability Analytics (</w:t>
            </w:r>
            <w:proofErr w:type="gramStart"/>
            <w:r w:rsidRPr="005D2CF1">
              <w:t>1..</w:t>
            </w:r>
            <w:proofErr w:type="gramEnd"/>
            <w:r w:rsidRPr="005D2CF1">
              <w:t>max)</w:t>
            </w:r>
          </w:p>
        </w:tc>
        <w:tc>
          <w:tcPr>
            <w:tcW w:w="7152" w:type="dxa"/>
            <w:shd w:val="clear" w:color="auto" w:fill="auto"/>
          </w:tcPr>
          <w:p w14:paraId="311FE000" w14:textId="77777777" w:rsidR="00C24DA9" w:rsidRPr="005D2CF1" w:rsidRDefault="00C24DA9" w:rsidP="00B16F2C">
            <w:pPr>
              <w:pStyle w:val="TAL"/>
            </w:pPr>
          </w:p>
        </w:tc>
      </w:tr>
      <w:tr w:rsidR="00C24DA9" w:rsidRPr="005D2CF1" w14:paraId="778F35F0" w14:textId="77777777" w:rsidTr="00FF56CC">
        <w:tc>
          <w:tcPr>
            <w:tcW w:w="2479" w:type="dxa"/>
            <w:shd w:val="clear" w:color="auto" w:fill="auto"/>
          </w:tcPr>
          <w:p w14:paraId="0DF9A6DF" w14:textId="2F6C2E61" w:rsidR="00C24DA9" w:rsidRPr="005D2CF1" w:rsidRDefault="00C24DA9" w:rsidP="00B16F2C">
            <w:pPr>
              <w:pStyle w:val="TAL"/>
            </w:pPr>
            <w:r w:rsidRPr="005D2CF1">
              <w:t>&gt;Applicable Area</w:t>
            </w:r>
            <w:r w:rsidR="00FF56CC">
              <w:t xml:space="preserve"> (NOTE 1)</w:t>
            </w:r>
          </w:p>
        </w:tc>
        <w:tc>
          <w:tcPr>
            <w:tcW w:w="7152" w:type="dxa"/>
            <w:shd w:val="clear" w:color="auto" w:fill="auto"/>
          </w:tcPr>
          <w:p w14:paraId="3D837794" w14:textId="1E16BBC1" w:rsidR="00C24DA9" w:rsidRPr="005D2CF1" w:rsidRDefault="00C24DA9" w:rsidP="00B16F2C">
            <w:pPr>
              <w:pStyle w:val="TAL"/>
            </w:pPr>
            <w:r w:rsidRPr="005D2CF1">
              <w:t>A list of TAIs or Cell IDs</w:t>
            </w:r>
            <w:r w:rsidR="007348F0">
              <w:t xml:space="preserve"> or a geographical area in a fine granularity (e.g. smaller than a cell)</w:t>
            </w:r>
            <w:r w:rsidRPr="005D2CF1">
              <w:t xml:space="preserve"> within the Location information that the analytics applies to.</w:t>
            </w:r>
            <w:r w:rsidR="00533B00">
              <w:t xml:space="preserve"> If a Spatial granularity size was provided in the request or subscription, the number of elements of the list is smaller than or equal to the Spatial granularity size.</w:t>
            </w:r>
          </w:p>
        </w:tc>
      </w:tr>
      <w:tr w:rsidR="00C24DA9" w:rsidRPr="005D2CF1" w14:paraId="14658E3C" w14:textId="77777777" w:rsidTr="00FF56CC">
        <w:tc>
          <w:tcPr>
            <w:tcW w:w="2479" w:type="dxa"/>
            <w:shd w:val="clear" w:color="auto" w:fill="auto"/>
          </w:tcPr>
          <w:p w14:paraId="4C153BD6" w14:textId="77777777" w:rsidR="00C24DA9" w:rsidRPr="005D2CF1" w:rsidRDefault="00C24DA9" w:rsidP="00B16F2C">
            <w:pPr>
              <w:pStyle w:val="TAL"/>
            </w:pPr>
            <w:r w:rsidRPr="005D2CF1">
              <w:t>&gt;Applicable Time Period</w:t>
            </w:r>
          </w:p>
        </w:tc>
        <w:tc>
          <w:tcPr>
            <w:tcW w:w="7152" w:type="dxa"/>
            <w:shd w:val="clear" w:color="auto" w:fill="auto"/>
          </w:tcPr>
          <w:p w14:paraId="65A56020" w14:textId="035D7440" w:rsidR="00C24DA9" w:rsidRPr="005D2CF1" w:rsidRDefault="00C24DA9" w:rsidP="00B16F2C">
            <w:pPr>
              <w:pStyle w:val="TAL"/>
            </w:pPr>
            <w:r w:rsidRPr="005D2CF1">
              <w:t xml:space="preserve">The </w:t>
            </w:r>
            <w:proofErr w:type="gramStart"/>
            <w:r w:rsidRPr="005D2CF1">
              <w:t>time period</w:t>
            </w:r>
            <w:proofErr w:type="gramEnd"/>
            <w:r w:rsidRPr="005D2CF1">
              <w:t xml:space="preserve"> within the Analytics target period that the analytics applies to.</w:t>
            </w:r>
            <w:r w:rsidR="00533B00">
              <w:t xml:space="preserve"> If a Temporal granularity size was provided in the request or subscription, the duration of the Applicable Time Period is greater than or equal to the Temporal granularity size.</w:t>
            </w:r>
          </w:p>
        </w:tc>
      </w:tr>
      <w:tr w:rsidR="00C24DA9" w:rsidRPr="005D2CF1" w14:paraId="236376A6" w14:textId="77777777" w:rsidTr="00FF56CC">
        <w:tc>
          <w:tcPr>
            <w:tcW w:w="2479" w:type="dxa"/>
            <w:shd w:val="clear" w:color="auto" w:fill="auto"/>
          </w:tcPr>
          <w:p w14:paraId="170E48C6" w14:textId="77777777" w:rsidR="00C24DA9" w:rsidRPr="005D2CF1" w:rsidRDefault="00C24DA9" w:rsidP="00B16F2C">
            <w:pPr>
              <w:pStyle w:val="TAL"/>
            </w:pPr>
            <w:r w:rsidRPr="005D2CF1">
              <w:t>&gt;Crossed Reporting Threshold(s)</w:t>
            </w:r>
          </w:p>
        </w:tc>
        <w:tc>
          <w:tcPr>
            <w:tcW w:w="7152" w:type="dxa"/>
            <w:shd w:val="clear" w:color="auto" w:fill="auto"/>
          </w:tcPr>
          <w:p w14:paraId="1A0A9785" w14:textId="686F9622" w:rsidR="00C24DA9" w:rsidRPr="005D2CF1" w:rsidRDefault="00C24DA9" w:rsidP="00B16F2C">
            <w:pPr>
              <w:pStyle w:val="TAL"/>
            </w:pPr>
            <w:r w:rsidRPr="005D2CF1">
              <w:t>The Reporting Threshold(s) that are met or exceeded</w:t>
            </w:r>
            <w:r w:rsidR="004D5B5E">
              <w:t xml:space="preserve"> or crossed</w:t>
            </w:r>
            <w:r w:rsidRPr="005D2CF1">
              <w:t xml:space="preserve"> by the statistics value or the expected value of the QoS KPI.</w:t>
            </w:r>
            <w:ins w:id="865" w:author="S2-25001156 CR1344" w:date="2025-02-07T22:12:00Z" w16du:dateUtc="2025-02-07T21:12:00Z">
              <w:r w:rsidR="000E7B3E">
                <w:t xml:space="preserve"> </w:t>
              </w:r>
            </w:ins>
            <w:ins w:id="866" w:author="S2-25001156 CR1344" w:date="2025-02-07T22:13:00Z" w16du:dateUtc="2025-02-07T21:13:00Z">
              <w:r w:rsidR="000E7B3E">
                <w:t>F</w:t>
              </w:r>
              <w:r w:rsidR="000E7B3E" w:rsidRPr="005D2CF1">
                <w:t xml:space="preserve">or a 5QI of non-GBR resource type, </w:t>
              </w:r>
              <w:r w:rsidR="000E7B3E">
                <w:t>the output includes end-to-end delay (NOTE 2).</w:t>
              </w:r>
            </w:ins>
          </w:p>
        </w:tc>
      </w:tr>
      <w:tr w:rsidR="00C24DA9" w:rsidRPr="005D2CF1" w14:paraId="117C92F1" w14:textId="77777777" w:rsidTr="00FF56CC">
        <w:tc>
          <w:tcPr>
            <w:tcW w:w="2479" w:type="dxa"/>
            <w:shd w:val="clear" w:color="auto" w:fill="auto"/>
          </w:tcPr>
          <w:p w14:paraId="39CB9406" w14:textId="77777777" w:rsidR="00C24DA9" w:rsidRPr="005D2CF1" w:rsidRDefault="00C24DA9" w:rsidP="00B16F2C">
            <w:pPr>
              <w:pStyle w:val="TAL"/>
            </w:pPr>
            <w:r w:rsidRPr="005D2CF1">
              <w:t>&gt;Confidence</w:t>
            </w:r>
          </w:p>
        </w:tc>
        <w:tc>
          <w:tcPr>
            <w:tcW w:w="7152" w:type="dxa"/>
            <w:shd w:val="clear" w:color="auto" w:fill="auto"/>
          </w:tcPr>
          <w:p w14:paraId="51FA7C3A" w14:textId="77777777" w:rsidR="00C24DA9" w:rsidRPr="005D2CF1" w:rsidRDefault="00C24DA9" w:rsidP="00B16F2C">
            <w:pPr>
              <w:pStyle w:val="TAL"/>
            </w:pPr>
            <w:r w:rsidRPr="005D2CF1">
              <w:t>Confidence of the prediction.</w:t>
            </w:r>
          </w:p>
        </w:tc>
      </w:tr>
      <w:tr w:rsidR="00FF56CC" w:rsidRPr="005D2CF1" w14:paraId="4015D505" w14:textId="77777777" w:rsidTr="00C52982">
        <w:tc>
          <w:tcPr>
            <w:tcW w:w="9631" w:type="dxa"/>
            <w:gridSpan w:val="2"/>
            <w:shd w:val="clear" w:color="auto" w:fill="auto"/>
          </w:tcPr>
          <w:p w14:paraId="53F684D6" w14:textId="77777777" w:rsidR="00FF56CC" w:rsidRDefault="00FF56CC" w:rsidP="00845430">
            <w:pPr>
              <w:pStyle w:val="TAN"/>
              <w:rPr>
                <w:ins w:id="867" w:author="S2-25001156 CR1344" w:date="2025-02-07T22:13:00Z" w16du:dateUtc="2025-02-07T21:13:00Z"/>
              </w:rPr>
            </w:pPr>
            <w:r>
              <w:t>NOTE 1:</w:t>
            </w:r>
            <w:r>
              <w:tab/>
              <w:t xml:space="preserve">The Applicable Area may be described as geographical area in a fine granularity (e.g. smaller than a cell) within the Location information when the location information is an area of interest with finer </w:t>
            </w:r>
            <w:proofErr w:type="gramStart"/>
            <w:r>
              <w:t>granularity</w:t>
            </w:r>
            <w:proofErr w:type="gramEnd"/>
            <w:r>
              <w:t xml:space="preserve"> or a path of interest expressed with a list of waypoints and a radius value. How to determine the geographical area is up to NWDAF implementation.</w:t>
            </w:r>
          </w:p>
          <w:p w14:paraId="2D556524" w14:textId="56B97E7B" w:rsidR="000E7B3E" w:rsidRPr="005D2CF1" w:rsidRDefault="000E7B3E" w:rsidP="00845430">
            <w:pPr>
              <w:pStyle w:val="TAN"/>
            </w:pPr>
            <w:ins w:id="868" w:author="S2-25001156 CR1344" w:date="2025-02-07T22:13:00Z" w16du:dateUtc="2025-02-07T21:13:00Z">
              <w:r>
                <w:t>NOTE 2:   The end-to-end delay reflects the UE to PSA_UPF latency.</w:t>
              </w:r>
            </w:ins>
          </w:p>
        </w:tc>
      </w:tr>
    </w:tbl>
    <w:p w14:paraId="731DE12B" w14:textId="77777777" w:rsidR="00C24DA9" w:rsidRPr="005D2CF1" w:rsidRDefault="00C24DA9" w:rsidP="00C24DA9"/>
    <w:p w14:paraId="5C54229C" w14:textId="77777777" w:rsidR="00C24DA9" w:rsidRPr="005D2CF1" w:rsidRDefault="00C24DA9" w:rsidP="00C24DA9">
      <w:pPr>
        <w:pStyle w:val="NO"/>
      </w:pPr>
      <w:r w:rsidRPr="005D2CF1">
        <w:t>NOTE 1:</w:t>
      </w:r>
      <w:r w:rsidRPr="005D2CF1">
        <w:tab/>
        <w:t xml:space="preserve">The meaning of Confidence is based on the SLA, i.e. the consumer </w:t>
      </w:r>
      <w:proofErr w:type="gramStart"/>
      <w:r w:rsidRPr="005D2CF1">
        <w:t>has to</w:t>
      </w:r>
      <w:proofErr w:type="gramEnd"/>
      <w:r w:rsidRPr="005D2CF1">
        <w:t xml:space="preserve"> understand the meaning of the different values of Confidence.</w:t>
      </w:r>
    </w:p>
    <w:p w14:paraId="22C09B68" w14:textId="77777777" w:rsidR="00C24DA9" w:rsidRPr="005D2CF1" w:rsidRDefault="00C24DA9" w:rsidP="00C24DA9">
      <w:pPr>
        <w:pStyle w:val="NO"/>
      </w:pPr>
      <w:r w:rsidRPr="005D2CF1">
        <w:t>NOTE 2:</w:t>
      </w:r>
      <w:r w:rsidRPr="005D2CF1">
        <w:tab/>
        <w:t>The Analytics can contain multiple sets of the above information if the location information reflected a list of waypoints.</w:t>
      </w:r>
    </w:p>
    <w:p w14:paraId="5216AB5D" w14:textId="77777777" w:rsidR="00C24DA9" w:rsidRPr="005D2CF1" w:rsidRDefault="00C24DA9" w:rsidP="00C24DA9">
      <w:r w:rsidRPr="005D2CF1">
        <w:t>The number of QoS sustainability analytics entries is limited by the maximum number of objects provided as part of Analytics Reporting Information.</w:t>
      </w:r>
    </w:p>
    <w:p w14:paraId="4AB8ECAC" w14:textId="77777777" w:rsidR="00C24DA9" w:rsidRPr="005D2CF1" w:rsidRDefault="00C24DA9" w:rsidP="00C24DA9">
      <w:pPr>
        <w:pStyle w:val="Heading3"/>
        <w:rPr>
          <w:lang w:eastAsia="ko-KR"/>
        </w:rPr>
      </w:pPr>
      <w:bookmarkStart w:id="869" w:name="_CR6_9_4"/>
      <w:bookmarkStart w:id="870" w:name="_Toc185597657"/>
      <w:bookmarkEnd w:id="869"/>
      <w:r w:rsidRPr="005D2CF1">
        <w:t>6.9.4</w:t>
      </w:r>
      <w:r w:rsidRPr="005D2CF1">
        <w:tab/>
      </w:r>
      <w:r w:rsidRPr="005D2CF1">
        <w:rPr>
          <w:lang w:eastAsia="ko-KR"/>
        </w:rPr>
        <w:t>Procedures</w:t>
      </w:r>
      <w:bookmarkEnd w:id="870"/>
    </w:p>
    <w:p w14:paraId="5F0EDAA0" w14:textId="5C72FB80" w:rsidR="00F35227" w:rsidRDefault="00F35227" w:rsidP="00EE02E3">
      <w:pPr>
        <w:pStyle w:val="Heading4"/>
        <w:rPr>
          <w:lang w:eastAsia="ko-KR"/>
        </w:rPr>
      </w:pPr>
      <w:bookmarkStart w:id="871" w:name="_CR6_9_4_1"/>
      <w:bookmarkStart w:id="872" w:name="_Toc185597658"/>
      <w:bookmarkEnd w:id="871"/>
      <w:r>
        <w:rPr>
          <w:lang w:eastAsia="ko-KR"/>
        </w:rPr>
        <w:t>6.9.4.1</w:t>
      </w:r>
      <w:r>
        <w:rPr>
          <w:lang w:eastAsia="ko-KR"/>
        </w:rPr>
        <w:tab/>
        <w:t>Procedure for Qo</w:t>
      </w:r>
      <w:r w:rsidR="00B42C37">
        <w:rPr>
          <w:lang w:eastAsia="ko-KR"/>
        </w:rPr>
        <w:t>S</w:t>
      </w:r>
      <w:r>
        <w:rPr>
          <w:lang w:eastAsia="ko-KR"/>
        </w:rPr>
        <w:t xml:space="preserve"> Sustainability in a coarse granularity area</w:t>
      </w:r>
      <w:bookmarkEnd w:id="872"/>
    </w:p>
    <w:p w14:paraId="335C4CD0" w14:textId="40536D9A" w:rsidR="00C24DA9" w:rsidRPr="005D2CF1" w:rsidRDefault="009832D0" w:rsidP="00C24DA9">
      <w:r w:rsidRPr="005D2CF1">
        <w:rPr>
          <w:lang w:eastAsia="ko-KR"/>
        </w:rPr>
        <w:t>Figure</w:t>
      </w:r>
      <w:r>
        <w:rPr>
          <w:lang w:eastAsia="ko-KR"/>
        </w:rPr>
        <w:t> </w:t>
      </w:r>
      <w:r w:rsidRPr="005D2CF1">
        <w:rPr>
          <w:lang w:eastAsia="ko-KR"/>
        </w:rPr>
        <w:t>6</w:t>
      </w:r>
      <w:r w:rsidR="00C24DA9" w:rsidRPr="005D2CF1">
        <w:rPr>
          <w:lang w:eastAsia="ko-KR"/>
        </w:rPr>
        <w:t>.9.4</w:t>
      </w:r>
      <w:r w:rsidR="007348F0">
        <w:rPr>
          <w:lang w:eastAsia="ko-KR"/>
        </w:rPr>
        <w:t>.1</w:t>
      </w:r>
      <w:r w:rsidR="00C24DA9" w:rsidRPr="005D2CF1">
        <w:rPr>
          <w:lang w:eastAsia="ko-KR"/>
        </w:rPr>
        <w:t>-1 depicts a procedure for "QoS Sustainability"</w:t>
      </w:r>
      <w:r w:rsidR="00C24DA9" w:rsidRPr="005D2CF1">
        <w:t xml:space="preserve"> analytics</w:t>
      </w:r>
      <w:r w:rsidR="00F35227">
        <w:t xml:space="preserve"> in a coarse granularity area</w:t>
      </w:r>
      <w:r w:rsidR="00C24DA9" w:rsidRPr="005D2CF1">
        <w:t xml:space="preserve"> provided by NWDAF.</w:t>
      </w:r>
    </w:p>
    <w:p w14:paraId="635BA5CD" w14:textId="30CDA765" w:rsidR="00F35227" w:rsidRPr="005D2CF1" w:rsidRDefault="00F35227" w:rsidP="00F35227">
      <w:r>
        <w:t xml:space="preserve">The NWDAF shall not activate the measurements for QoS Monitoring. If QoS Monitoring is already activated, the measurements will be triggered according to QoS Monitoring procedures (see clause 5.33.3 of </w:t>
      </w:r>
      <w:r w:rsidR="006F76EA">
        <w:t>TS 23.501 [</w:t>
      </w:r>
      <w:r>
        <w:t>2]).</w:t>
      </w:r>
    </w:p>
    <w:p w14:paraId="76FBA897" w14:textId="77777777" w:rsidR="00C24DA9" w:rsidRPr="005D2CF1" w:rsidRDefault="00C24DA9" w:rsidP="00C24DA9">
      <w:pPr>
        <w:pStyle w:val="TH"/>
      </w:pPr>
      <w:r w:rsidRPr="005D2CF1">
        <w:object w:dxaOrig="5640" w:dyaOrig="4995" w14:anchorId="2528E49E">
          <v:shape id="_x0000_i1115" type="#_x0000_t75" style="width:267pt;height:236.25pt" o:ole="">
            <v:imagedata r:id="rId201" o:title=""/>
          </v:shape>
          <o:OLEObject Type="Embed" ProgID="Visio.Drawing.11" ShapeID="_x0000_i1115" DrawAspect="Content" ObjectID="_1800473791" r:id="rId202"/>
        </w:object>
      </w:r>
    </w:p>
    <w:p w14:paraId="2F7FB1AD" w14:textId="7A3EE9A6" w:rsidR="00C24DA9" w:rsidRPr="005D2CF1" w:rsidRDefault="00F37571" w:rsidP="00C24DA9">
      <w:pPr>
        <w:pStyle w:val="TF"/>
      </w:pPr>
      <w:bookmarkStart w:id="873" w:name="_CRFigure6_9_4_11"/>
      <w:r>
        <w:t xml:space="preserve">Figure </w:t>
      </w:r>
      <w:bookmarkEnd w:id="873"/>
      <w:r w:rsidR="009832D0" w:rsidRPr="005D2CF1">
        <w:t>6</w:t>
      </w:r>
      <w:r w:rsidR="00C24DA9" w:rsidRPr="005D2CF1">
        <w:t>.9.4</w:t>
      </w:r>
      <w:r w:rsidR="007348F0">
        <w:t>.1</w:t>
      </w:r>
      <w:r w:rsidR="00C24DA9" w:rsidRPr="005D2CF1">
        <w:t xml:space="preserve">-1: </w:t>
      </w:r>
      <w:r w:rsidR="00C24DA9" w:rsidRPr="005D2CF1">
        <w:rPr>
          <w:lang w:eastAsia="ko-KR"/>
        </w:rPr>
        <w:t>"QoS Sustainability"</w:t>
      </w:r>
      <w:r w:rsidR="00C24DA9" w:rsidRPr="005D2CF1">
        <w:t xml:space="preserve"> </w:t>
      </w:r>
      <w:r w:rsidR="00C24DA9" w:rsidRPr="005D2CF1">
        <w:rPr>
          <w:lang w:eastAsia="ko-KR"/>
        </w:rPr>
        <w:t>analytics</w:t>
      </w:r>
      <w:r w:rsidR="00C24DA9" w:rsidRPr="005D2CF1">
        <w:t xml:space="preserve"> provided by NWDAF</w:t>
      </w:r>
      <w:r w:rsidR="00F35227">
        <w:t xml:space="preserve"> in a coarse granularity area</w:t>
      </w:r>
    </w:p>
    <w:p w14:paraId="50D00766" w14:textId="77777777" w:rsidR="00C24DA9" w:rsidRPr="005D2CF1" w:rsidRDefault="00C24DA9" w:rsidP="00C24DA9">
      <w:pPr>
        <w:pStyle w:val="B1"/>
        <w:rPr>
          <w:lang w:eastAsia="zh-CN"/>
        </w:rPr>
      </w:pPr>
      <w:r w:rsidRPr="005D2CF1">
        <w:rPr>
          <w:lang w:eastAsia="zh-CN"/>
        </w:rPr>
        <w:t>1.</w:t>
      </w:r>
      <w:r w:rsidRPr="005D2CF1">
        <w:rPr>
          <w:lang w:eastAsia="zh-CN"/>
        </w:rPr>
        <w:tab/>
        <w:t>The consumer requests or subscribes to analytics information on "QoS Sustainability" provided by NWDAF. The parameters included in the request are described in clause 6.9.1.</w:t>
      </w:r>
    </w:p>
    <w:p w14:paraId="57B8ADD1" w14:textId="77777777" w:rsidR="00C24DA9" w:rsidRPr="005D2CF1" w:rsidRDefault="00C24DA9" w:rsidP="00C24DA9">
      <w:pPr>
        <w:pStyle w:val="B1"/>
        <w:rPr>
          <w:lang w:eastAsia="zh-CN"/>
        </w:rPr>
      </w:pPr>
      <w:r w:rsidRPr="005D2CF1">
        <w:rPr>
          <w:lang w:eastAsia="zh-CN"/>
        </w:rPr>
        <w:tab/>
        <w:t xml:space="preserve">The consumer may include multiple sets of parameters </w:t>
      </w:r>
      <w:proofErr w:type="gramStart"/>
      <w:r w:rsidRPr="005D2CF1">
        <w:rPr>
          <w:lang w:eastAsia="zh-CN"/>
        </w:rPr>
        <w:t>in order to</w:t>
      </w:r>
      <w:proofErr w:type="gramEnd"/>
      <w:r w:rsidRPr="005D2CF1">
        <w:rPr>
          <w:lang w:eastAsia="zh-CN"/>
        </w:rPr>
        <w:t xml:space="preserve"> provide different combinations of "Location information" and "Analytics target period" when requesting QoS Sustainability analytics.</w:t>
      </w:r>
    </w:p>
    <w:p w14:paraId="62F11BFE" w14:textId="77777777" w:rsidR="00C24DA9" w:rsidRPr="005D2CF1" w:rsidRDefault="00C24DA9" w:rsidP="00C24DA9">
      <w:pPr>
        <w:pStyle w:val="B1"/>
        <w:rPr>
          <w:lang w:eastAsia="zh-CN"/>
        </w:rPr>
      </w:pPr>
      <w:r w:rsidRPr="005D2CF1">
        <w:rPr>
          <w:lang w:eastAsia="zh-CN"/>
        </w:rPr>
        <w:t>2.</w:t>
      </w:r>
      <w:r w:rsidRPr="005D2CF1">
        <w:rPr>
          <w:lang w:eastAsia="zh-CN"/>
        </w:rPr>
        <w:tab/>
        <w:t>The NWDAF collects the data specified in clause 6.9.2 from the OAM, following the procedure captured in clause 6.2.3.2.</w:t>
      </w:r>
    </w:p>
    <w:p w14:paraId="56CBBCC8" w14:textId="77777777" w:rsidR="00C24DA9" w:rsidRPr="005D2CF1" w:rsidRDefault="00C24DA9" w:rsidP="00C24DA9">
      <w:pPr>
        <w:pStyle w:val="B1"/>
        <w:rPr>
          <w:lang w:eastAsia="zh-CN"/>
        </w:rPr>
      </w:pPr>
      <w:r w:rsidRPr="005D2CF1">
        <w:rPr>
          <w:lang w:eastAsia="zh-CN"/>
        </w:rPr>
        <w:t>3.</w:t>
      </w:r>
      <w:r w:rsidRPr="005D2CF1">
        <w:rPr>
          <w:lang w:eastAsia="zh-CN"/>
        </w:rPr>
        <w:tab/>
        <w:t>The NWDAF verifies whether the triggering conditions are met and derives the requested analytics. The NWDAF can detect the need for notification based on comparing the requested analytics of the target 5QI against the Reporting Threshold(s) provided by consumer in any cell over the requested Analytics target period.</w:t>
      </w:r>
    </w:p>
    <w:p w14:paraId="611638DE" w14:textId="77777777" w:rsidR="00C24DA9" w:rsidRPr="005D2CF1" w:rsidRDefault="00C24DA9" w:rsidP="00C24DA9">
      <w:pPr>
        <w:pStyle w:val="B1"/>
        <w:rPr>
          <w:lang w:eastAsia="zh-CN"/>
        </w:rPr>
      </w:pPr>
      <w:r w:rsidRPr="005D2CF1">
        <w:rPr>
          <w:lang w:eastAsia="zh-CN"/>
        </w:rPr>
        <w:t>4.</w:t>
      </w:r>
      <w:r w:rsidRPr="005D2CF1">
        <w:rPr>
          <w:lang w:eastAsia="zh-CN"/>
        </w:rPr>
        <w:tab/>
        <w:t>The NWDAF provides response or notification on "QoS Sustainability" to the consumer.</w:t>
      </w:r>
    </w:p>
    <w:p w14:paraId="181BAD32" w14:textId="76C555BC" w:rsidR="007348F0" w:rsidRDefault="007348F0" w:rsidP="007348F0">
      <w:pPr>
        <w:pStyle w:val="Heading4"/>
        <w:rPr>
          <w:lang w:eastAsia="ko-KR"/>
        </w:rPr>
      </w:pPr>
      <w:bookmarkStart w:id="874" w:name="_CR6_9_4_2"/>
      <w:bookmarkStart w:id="875" w:name="_Toc185597659"/>
      <w:bookmarkEnd w:id="874"/>
      <w:r>
        <w:rPr>
          <w:lang w:eastAsia="ko-KR"/>
        </w:rPr>
        <w:t>6.9.4.2</w:t>
      </w:r>
      <w:r>
        <w:rPr>
          <w:lang w:eastAsia="ko-KR"/>
        </w:rPr>
        <w:tab/>
        <w:t>Procedure for QoS Sustainability in a fine granularity area</w:t>
      </w:r>
      <w:bookmarkEnd w:id="875"/>
    </w:p>
    <w:bookmarkStart w:id="876" w:name="_CRFigure6_9_4_21"/>
    <w:p w14:paraId="477810C8" w14:textId="37ED3EE9" w:rsidR="00B42C37" w:rsidRDefault="00B42C37" w:rsidP="00493B24">
      <w:pPr>
        <w:pStyle w:val="TH"/>
      </w:pPr>
      <w:r>
        <w:rPr>
          <w:noProof/>
          <w:lang w:val="en-US" w:eastAsia="zh-CN"/>
        </w:rPr>
        <w:object w:dxaOrig="14441" w:dyaOrig="9391" w14:anchorId="6CDEBC5D">
          <v:shape id="_x0000_i1116" type="#_x0000_t75" alt="" style="width:465pt;height:384.75pt;mso-width-percent:0;mso-height-percent:0;mso-width-percent:0;mso-height-percent:0" o:ole="">
            <v:imagedata r:id="rId203" o:title=""/>
            <o:lock v:ext="edit" aspectratio="f"/>
          </v:shape>
          <o:OLEObject Type="Embed" ProgID="Visio.Drawing.11" ShapeID="_x0000_i1116" DrawAspect="Content" ObjectID="_1800473792" r:id="rId204"/>
        </w:object>
      </w:r>
    </w:p>
    <w:p w14:paraId="2ADB4D7D" w14:textId="31A5FA17" w:rsidR="007348F0" w:rsidRDefault="007348F0" w:rsidP="007348F0">
      <w:pPr>
        <w:pStyle w:val="TF"/>
      </w:pPr>
      <w:r>
        <w:t xml:space="preserve">Figure </w:t>
      </w:r>
      <w:bookmarkEnd w:id="876"/>
      <w:r>
        <w:t>6.9.4.2-1: Procedure for "QoS Sustainability" analytics in a fine granularity area</w:t>
      </w:r>
    </w:p>
    <w:p w14:paraId="1CC92DE9" w14:textId="1DB82460" w:rsidR="007348F0" w:rsidRDefault="007348F0" w:rsidP="007348F0">
      <w:pPr>
        <w:pStyle w:val="B1"/>
      </w:pPr>
      <w:r>
        <w:t>1.</w:t>
      </w:r>
      <w:r>
        <w:tab/>
        <w:t xml:space="preserve">The NF consumer requests or subscribes to analytics information on "QoS Sustainability" provided by the NWDAF. The parameters included in the request are defined in clause 6.9.1 of </w:t>
      </w:r>
      <w:r w:rsidR="006F76EA">
        <w:t>TS 23.288 [</w:t>
      </w:r>
      <w:r>
        <w:t>5]. The NF can request statistics or predictions or both.</w:t>
      </w:r>
    </w:p>
    <w:p w14:paraId="639A3579" w14:textId="6CF7C0EC" w:rsidR="007348F0" w:rsidRDefault="007348F0" w:rsidP="007348F0">
      <w:pPr>
        <w:pStyle w:val="B1"/>
      </w:pPr>
      <w:r>
        <w:tab/>
        <w:t>The consumer provides the "Location information"</w:t>
      </w:r>
      <w:r w:rsidR="003F7591">
        <w:t xml:space="preserve"> as defined in clause 6.9.1</w:t>
      </w:r>
      <w:r>
        <w:t xml:space="preserve"> when requesting QoS Sustainability analytics. If the AF doesn't provide TAIs or Cell IDs, the NWDAF as an 5GC internal NF</w:t>
      </w:r>
      <w:r w:rsidR="003F7591">
        <w:t xml:space="preserve"> needs</w:t>
      </w:r>
      <w:r>
        <w:t xml:space="preserve"> to determine which cells are related to the fine granularity area.</w:t>
      </w:r>
    </w:p>
    <w:p w14:paraId="682D8E30" w14:textId="77777777" w:rsidR="007348F0" w:rsidRDefault="007348F0" w:rsidP="007348F0">
      <w:pPr>
        <w:pStyle w:val="B1"/>
      </w:pPr>
      <w:r>
        <w:tab/>
        <w:t>The consumer may optionally provide UE Context or Subscription information such as one or more of the following: device speed or speed range, IMEI or IMEISV or TAC range, equipment type.</w:t>
      </w:r>
    </w:p>
    <w:p w14:paraId="5430814B" w14:textId="77777777" w:rsidR="00B42C37" w:rsidRDefault="00B42C37" w:rsidP="007348F0">
      <w:pPr>
        <w:pStyle w:val="B1"/>
      </w:pPr>
      <w:r>
        <w:tab/>
        <w:t>The consumer may optionally provide a list of SUPIs for the applicable UAV UEs to be used as a Target of Analytics Reporting.</w:t>
      </w:r>
    </w:p>
    <w:p w14:paraId="0C80B97A" w14:textId="67A4AFBE" w:rsidR="00B42C37" w:rsidRDefault="00B42C37" w:rsidP="007348F0">
      <w:pPr>
        <w:pStyle w:val="B1"/>
      </w:pPr>
      <w:r>
        <w:t>NOTE 1:</w:t>
      </w:r>
      <w:r>
        <w:tab/>
        <w:t>A UAS NF/NEF, for instance, can obtain a list of UEs using the procedures described in clause 5.3.4 and/or clause 5.12 of TS 23.256 [53] before requesting analytics from the NWDAF and setting a Target of Analytics Reporting to a list of UEs.</w:t>
      </w:r>
    </w:p>
    <w:p w14:paraId="045CFC9B" w14:textId="25E20071" w:rsidR="007348F0" w:rsidRDefault="007348F0" w:rsidP="007348F0">
      <w:pPr>
        <w:pStyle w:val="B1"/>
      </w:pPr>
      <w:r>
        <w:t>2a.</w:t>
      </w:r>
      <w:r>
        <w:tab/>
        <w:t>If the request is authorized and in order to provide the requested analytics, the NWDAF decides the AMF(s) based on the TAIs/Cell IDs and obtains the UE list in the TAs/Cells</w:t>
      </w:r>
      <w:r w:rsidR="00B42C37">
        <w:t xml:space="preserve"> either</w:t>
      </w:r>
      <w:r>
        <w:t xml:space="preserve"> from AMF by invoking </w:t>
      </w:r>
      <w:proofErr w:type="spellStart"/>
      <w:r>
        <w:t>Namf_EventExposure_Subscribe</w:t>
      </w:r>
      <w:proofErr w:type="spellEnd"/>
      <w:r>
        <w:t xml:space="preserve"> service operation using event ID "Number of UEs present in a geographical area" as described in </w:t>
      </w:r>
      <w:r w:rsidR="006F76EA">
        <w:t>TS 23.502 [</w:t>
      </w:r>
      <w:r>
        <w:t>3]</w:t>
      </w:r>
      <w:r w:rsidR="00B42C37">
        <w:t xml:space="preserve"> or uses the list of UEs provided by the consumer in the request</w:t>
      </w:r>
      <w:r>
        <w:t>.</w:t>
      </w:r>
    </w:p>
    <w:p w14:paraId="507B0F91" w14:textId="7A2AC61E" w:rsidR="007348F0" w:rsidRDefault="007348F0" w:rsidP="007348F0">
      <w:pPr>
        <w:pStyle w:val="B1"/>
      </w:pPr>
      <w:r>
        <w:t>2b.</w:t>
      </w:r>
      <w:r>
        <w:tab/>
        <w:t xml:space="preserve">The NWDAF invokes </w:t>
      </w:r>
      <w:proofErr w:type="spellStart"/>
      <w:r>
        <w:t>Namf_EventExposure_Subscribe</w:t>
      </w:r>
      <w:proofErr w:type="spellEnd"/>
      <w:r>
        <w:t xml:space="preserve"> service operation to get the update of the UE list using event ID "UE moving in or out of Area of Interest" as described in </w:t>
      </w:r>
      <w:r w:rsidR="006F76EA">
        <w:t>TS 23.502 [</w:t>
      </w:r>
      <w:r>
        <w:t>3].</w:t>
      </w:r>
    </w:p>
    <w:p w14:paraId="55B5F4FA" w14:textId="0B3DAA97" w:rsidR="007348F0" w:rsidRDefault="007348F0" w:rsidP="007348F0">
      <w:pPr>
        <w:pStyle w:val="B1"/>
      </w:pPr>
      <w:r>
        <w:t>3.</w:t>
      </w:r>
      <w:r>
        <w:tab/>
        <w:t>The NWDAF</w:t>
      </w:r>
      <w:r w:rsidR="00F403B4">
        <w:t xml:space="preserve"> obtains location information using LCS by initiating</w:t>
      </w:r>
      <w:r>
        <w:t xml:space="preserve"> the LCS Service Request to the GMLC to get the location and optionally the speed of UEs from UE list provided by the AMF</w:t>
      </w:r>
      <w:r w:rsidR="00B42C37">
        <w:t xml:space="preserve"> or by the consumer</w:t>
      </w:r>
      <w:r>
        <w:t xml:space="preserve"> in step 2</w:t>
      </w:r>
      <w:r w:rsidR="00B42C37">
        <w:t xml:space="preserve"> or in step 1, respectively</w:t>
      </w:r>
      <w:r>
        <w:t>.</w:t>
      </w:r>
    </w:p>
    <w:p w14:paraId="18C7591D" w14:textId="7BD56225" w:rsidR="007348F0" w:rsidRDefault="007348F0" w:rsidP="007348F0">
      <w:pPr>
        <w:pStyle w:val="B1"/>
      </w:pPr>
      <w:r>
        <w:t>4.</w:t>
      </w:r>
      <w:r>
        <w:tab/>
        <w:t>The GMLC initiates the UE location service procedure and gets the location of the UEs</w:t>
      </w:r>
      <w:r w:rsidR="00F403B4">
        <w:t xml:space="preserve"> as described in TS 23.273 [39]</w:t>
      </w:r>
      <w:r>
        <w:t>.</w:t>
      </w:r>
    </w:p>
    <w:p w14:paraId="03FAD6D4" w14:textId="77777777" w:rsidR="007348F0" w:rsidRDefault="007348F0" w:rsidP="007348F0">
      <w:pPr>
        <w:pStyle w:val="B1"/>
      </w:pPr>
      <w:r>
        <w:t>5.</w:t>
      </w:r>
      <w:r>
        <w:tab/>
        <w:t>The GMLC provides location information for each UE in the UE list to the NWDAF.</w:t>
      </w:r>
    </w:p>
    <w:p w14:paraId="4B7505A7" w14:textId="77777777" w:rsidR="007348F0" w:rsidRDefault="007348F0" w:rsidP="007348F0">
      <w:pPr>
        <w:pStyle w:val="B1"/>
      </w:pPr>
      <w:r>
        <w:t>6.</w:t>
      </w:r>
      <w:r>
        <w:tab/>
        <w:t>From the list of UE locations returned by the GMLC, the NWDAF identifies the UEs located in fine granularity area by comparing the UEs' locations to the fine granularity area, provided in step 1.</w:t>
      </w:r>
    </w:p>
    <w:p w14:paraId="778924D1" w14:textId="77777777" w:rsidR="007348F0" w:rsidRDefault="007348F0" w:rsidP="007348F0">
      <w:pPr>
        <w:pStyle w:val="B1"/>
      </w:pPr>
      <w:r>
        <w:t>7.</w:t>
      </w:r>
      <w:r>
        <w:tab/>
        <w:t xml:space="preserve">The NWDAF invokes </w:t>
      </w:r>
      <w:proofErr w:type="spellStart"/>
      <w:r>
        <w:t>Namf_EventExposure_Subscribe</w:t>
      </w:r>
      <w:proofErr w:type="spellEnd"/>
      <w:r>
        <w:t xml:space="preserve"> service operation to get the serving SMF for the UE.</w:t>
      </w:r>
    </w:p>
    <w:p w14:paraId="723FA8F9" w14:textId="39D68895" w:rsidR="007348F0" w:rsidRDefault="007348F0" w:rsidP="007348F0">
      <w:pPr>
        <w:pStyle w:val="B1"/>
      </w:pPr>
      <w:r>
        <w:t>8.</w:t>
      </w:r>
      <w:r>
        <w:tab/>
        <w:t xml:space="preserve">Based on the serving SMF in step 7, the NWDAF invokes </w:t>
      </w:r>
      <w:proofErr w:type="spellStart"/>
      <w:r>
        <w:t>Nsmf_EventExposure_Subscribe</w:t>
      </w:r>
      <w:proofErr w:type="spellEnd"/>
      <w:r>
        <w:t xml:space="preserve"> service operation to get the UPF information</w:t>
      </w:r>
      <w:r w:rsidR="003F7591">
        <w:t xml:space="preserve"> and 5QI</w:t>
      </w:r>
      <w:r>
        <w:t xml:space="preserve"> for the UE.</w:t>
      </w:r>
    </w:p>
    <w:p w14:paraId="11DC817E" w14:textId="77777777" w:rsidR="007348F0" w:rsidRDefault="007348F0" w:rsidP="007348F0">
      <w:pPr>
        <w:pStyle w:val="B1"/>
      </w:pPr>
      <w:r>
        <w:t>9.</w:t>
      </w:r>
      <w:r>
        <w:tab/>
        <w:t xml:space="preserve">The NWDAF may collect QoS information either from the UPF </w:t>
      </w:r>
      <w:proofErr w:type="gramStart"/>
      <w:r>
        <w:t>directly, or</w:t>
      </w:r>
      <w:proofErr w:type="gramEnd"/>
      <w:r>
        <w:t xml:space="preserve"> subscribe to the UPF via the SMF. The QoS information may include the bandwidth, packet delay for the UE and the information on the serving UPF node id.</w:t>
      </w:r>
    </w:p>
    <w:p w14:paraId="07ACE81C" w14:textId="2C2DB971" w:rsidR="005924AA" w:rsidRDefault="005924AA" w:rsidP="005924AA">
      <w:pPr>
        <w:pStyle w:val="NO"/>
      </w:pPr>
      <w:r>
        <w:t>NOTE 1:</w:t>
      </w:r>
      <w:r>
        <w:tab/>
        <w:t>How the data from UPF is retrieved (subscribed to on UPF and notified then by UPF) is defined in clause 5.8.2.17 of 23.501 [2] and in clause 4.15.4 of TS 23.502 [3].</w:t>
      </w:r>
    </w:p>
    <w:p w14:paraId="4761AAC2" w14:textId="77777777" w:rsidR="007348F0" w:rsidRDefault="007348F0" w:rsidP="007348F0">
      <w:pPr>
        <w:pStyle w:val="B1"/>
      </w:pPr>
      <w:r>
        <w:t>10.</w:t>
      </w:r>
      <w:r>
        <w:tab/>
        <w:t>Optionally, the NWDAF may collect additional information for the UE Context or UE Subscription from the UDM such as PEI (if available). PEI may be used to retrieve, from GSMA database, additional information such as IMEI or IMEISV or TAC range, equipment type. Such additional information may be used by NWDAF to add more information to the collected measurements and filter those measurements that are applicable to the UE Device and Context Information for which analytics are requested by the service consumer.</w:t>
      </w:r>
    </w:p>
    <w:p w14:paraId="1D12580A" w14:textId="77777777" w:rsidR="007348F0" w:rsidRDefault="007348F0" w:rsidP="007348F0">
      <w:pPr>
        <w:pStyle w:val="B1"/>
      </w:pPr>
      <w:r>
        <w:t>11.</w:t>
      </w:r>
      <w:r>
        <w:tab/>
        <w:t>The NWDAF verifies whether the triggering conditions are met and derives the requested analytics. The NWDAF can detect the need for notification based on comparing the requested analytics of the target 5QI against the Reporting Threshold(s) provided by the consumer in any cell over the requested Analytics target period.</w:t>
      </w:r>
    </w:p>
    <w:p w14:paraId="133E6AEC" w14:textId="77777777" w:rsidR="007348F0" w:rsidRDefault="007348F0" w:rsidP="007348F0">
      <w:pPr>
        <w:pStyle w:val="B1"/>
      </w:pPr>
      <w:r>
        <w:t>12.</w:t>
      </w:r>
      <w:r>
        <w:tab/>
        <w:t>The NWDAF provides the response or notification on "QoS Sustainability" to the NF consumer.</w:t>
      </w:r>
    </w:p>
    <w:p w14:paraId="7BD367D1" w14:textId="1B19F2C7" w:rsidR="007348F0" w:rsidRDefault="007348F0" w:rsidP="00EE02E3">
      <w:pPr>
        <w:pStyle w:val="NO"/>
      </w:pPr>
      <w:r>
        <w:t>NOTE </w:t>
      </w:r>
      <w:r w:rsidR="005924AA">
        <w:t>2</w:t>
      </w:r>
      <w:r>
        <w:t>:</w:t>
      </w:r>
      <w:r>
        <w:tab/>
        <w:t>NWDAF may decide to ignore some of the filters if collected measurements are not sufficient to derive meaningful analytics.</w:t>
      </w:r>
    </w:p>
    <w:p w14:paraId="1700316D" w14:textId="4D838A25" w:rsidR="007348F0" w:rsidRDefault="007348F0" w:rsidP="00EE02E3">
      <w:pPr>
        <w:pStyle w:val="NO"/>
      </w:pPr>
      <w:r>
        <w:t>NOTE </w:t>
      </w:r>
      <w:r w:rsidR="005924AA">
        <w:t>3</w:t>
      </w:r>
      <w:r>
        <w:t>:</w:t>
      </w:r>
      <w:r>
        <w:tab/>
      </w:r>
      <w:proofErr w:type="gramStart"/>
      <w:r>
        <w:t>In order to</w:t>
      </w:r>
      <w:proofErr w:type="gramEnd"/>
      <w:r>
        <w:t xml:space="preserve"> reduce the amount of information collected per measurement point, the additional information from UDM may only be collected for the events of GBR unfulfillment. In this way the additional analytics filter information may only be supported for 5QI of resource type GBR and for events of GBR unfulfillment.</w:t>
      </w:r>
    </w:p>
    <w:p w14:paraId="5B45BDC7" w14:textId="74B13C76" w:rsidR="00595EE0" w:rsidRDefault="00595EE0" w:rsidP="00595EE0">
      <w:pPr>
        <w:pStyle w:val="Heading2"/>
      </w:pPr>
      <w:bookmarkStart w:id="877" w:name="_CR6_10"/>
      <w:bookmarkStart w:id="878" w:name="_Toc185597660"/>
      <w:bookmarkEnd w:id="877"/>
      <w:r>
        <w:t>6.10</w:t>
      </w:r>
      <w:r>
        <w:tab/>
        <w:t>Dispersion Analytics</w:t>
      </w:r>
      <w:bookmarkEnd w:id="878"/>
    </w:p>
    <w:p w14:paraId="4E6970CE" w14:textId="69001FC6" w:rsidR="00595EE0" w:rsidRDefault="00595EE0" w:rsidP="00595EE0">
      <w:pPr>
        <w:pStyle w:val="Heading3"/>
      </w:pPr>
      <w:bookmarkStart w:id="879" w:name="_CR6_10_1"/>
      <w:bookmarkStart w:id="880" w:name="_Toc185597661"/>
      <w:bookmarkEnd w:id="879"/>
      <w:r>
        <w:t>6.10.1</w:t>
      </w:r>
      <w:r>
        <w:tab/>
        <w:t>General</w:t>
      </w:r>
      <w:bookmarkEnd w:id="880"/>
    </w:p>
    <w:p w14:paraId="6E3FD1F8" w14:textId="2C8E9C1E" w:rsidR="00595EE0" w:rsidRDefault="00595EE0" w:rsidP="00595EE0">
      <w:r>
        <w:t>Dispersion analytics identifies the location (i.e. areas of interest, TAs, cells) or network slice(s) where a UE, or a group of UEs</w:t>
      </w:r>
      <w:r w:rsidR="0095211A">
        <w:t>, or any UE</w:t>
      </w:r>
      <w:r>
        <w:t xml:space="preserve"> disperse most (if not all) of their data volume and sessions transactions (i.e. MM and SM messages).</w:t>
      </w:r>
    </w:p>
    <w:p w14:paraId="3189796E" w14:textId="77777777" w:rsidR="00595EE0" w:rsidRDefault="00595EE0" w:rsidP="00595EE0">
      <w:r>
        <w:t>The NWDAF shall be able to provide dispersion statistics or predictions and shall be able to collect UE dispersion related information from NFs.</w:t>
      </w:r>
    </w:p>
    <w:p w14:paraId="42A2BE49" w14:textId="20F08D98" w:rsidR="00595EE0" w:rsidRDefault="00595EE0" w:rsidP="00595EE0">
      <w:r>
        <w:t>Dispersion is the percentage of activity that a UE, or group of UEs</w:t>
      </w:r>
      <w:r w:rsidR="0095211A">
        <w:t>, or any UE</w:t>
      </w:r>
      <w:r>
        <w:t>,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32DCB836" w14:textId="0E024472" w:rsidR="00595EE0" w:rsidRDefault="00595EE0" w:rsidP="00320244">
      <w:pPr>
        <w:pStyle w:val="B1"/>
      </w:pPr>
      <w:r>
        <w:t>-</w:t>
      </w:r>
      <w:r>
        <w:tab/>
        <w:t>Data</w:t>
      </w:r>
      <w:r w:rsidR="00220F2B">
        <w:t xml:space="preserve"> volume</w:t>
      </w:r>
      <w:r>
        <w:t xml:space="preserve"> dispersion - The percentage of data traffic volume that a UE, or a group of UEs</w:t>
      </w:r>
      <w:r w:rsidR="0095211A">
        <w:t>, or any UE</w:t>
      </w:r>
      <w:r>
        <w:t>, generated at a location or in a slice during the period of interest.</w:t>
      </w:r>
    </w:p>
    <w:p w14:paraId="267E93BE" w14:textId="2437F5C5" w:rsidR="00595EE0" w:rsidRDefault="00595EE0" w:rsidP="00320244">
      <w:pPr>
        <w:pStyle w:val="B1"/>
      </w:pPr>
      <w:r>
        <w:t>-</w:t>
      </w:r>
      <w:r>
        <w:tab/>
        <w:t>Transaction</w:t>
      </w:r>
      <w:r w:rsidR="00220F2B">
        <w:t>s</w:t>
      </w:r>
      <w:r>
        <w:t xml:space="preserve"> dispersion - The percentage of MM and SM messages that a UE, or a group of UEs</w:t>
      </w:r>
      <w:r w:rsidR="0095211A">
        <w:t>, or any UE</w:t>
      </w:r>
      <w:r>
        <w:t>, generated at a location or in a slice during the period of interest.</w:t>
      </w:r>
    </w:p>
    <w:p w14:paraId="22361C56" w14:textId="79F8D7C3" w:rsidR="00595EE0" w:rsidRDefault="00595EE0" w:rsidP="00595EE0">
      <w:r>
        <w:t>The operator may classify and assign one of the three mobility classes per dispersion characteristics for a UE or a group of UEs</w:t>
      </w:r>
      <w:r w:rsidR="0095211A">
        <w:t>, or any UE</w:t>
      </w:r>
      <w:r>
        <w:t xml:space="preserve"> as fixed, camper or traveller.</w:t>
      </w:r>
      <w:r w:rsidR="004052B2">
        <w:t xml:space="preserve"> In addition, the operator may classify a UE as a Top-Heavy UE in case its dispersion percentile rating, at a location or a slice, is higher than a threshold value defined by the operator (e.g. 0.9 percentile), see percentile ranking in the output tables, clause 6.10.3.</w:t>
      </w:r>
      <w:r>
        <w:t xml:space="preserve"> The classification is based on either Data</w:t>
      </w:r>
      <w:r w:rsidR="00220F2B">
        <w:t xml:space="preserve"> volume</w:t>
      </w:r>
      <w:r>
        <w:t xml:space="preserve"> dispersion or Transaction</w:t>
      </w:r>
      <w:r w:rsidR="00220F2B">
        <w:t>s</w:t>
      </w:r>
      <w:r>
        <w:t xml:space="preserve"> dispersion.</w:t>
      </w:r>
    </w:p>
    <w:p w14:paraId="74ABC9D2" w14:textId="77777777" w:rsidR="00595EE0" w:rsidRDefault="00595EE0" w:rsidP="00320244">
      <w:pPr>
        <w:pStyle w:val="B1"/>
      </w:pPr>
      <w:r>
        <w:t>-</w:t>
      </w:r>
      <w:r>
        <w:tab/>
        <w:t>Data-Classification - fixed, camper, traveller data-classification per thresholds assigned by the operator.</w:t>
      </w:r>
    </w:p>
    <w:p w14:paraId="140DC9E8" w14:textId="77777777" w:rsidR="00595EE0" w:rsidRDefault="00595EE0" w:rsidP="00320244">
      <w:pPr>
        <w:pStyle w:val="EX"/>
      </w:pPr>
      <w:r>
        <w:t>EXAMPLE:</w:t>
      </w:r>
      <w:r>
        <w:tab/>
        <w:t>When a UE disperses, during the period of observation, most (threshold=95%) of its data at a location or a slice, the dispersion data-classification of the UE at that location or slice is "fixed".</w:t>
      </w:r>
    </w:p>
    <w:p w14:paraId="53B48446" w14:textId="4686FF18" w:rsidR="00595EE0" w:rsidRDefault="00595EE0" w:rsidP="00320244">
      <w:pPr>
        <w:pStyle w:val="B1"/>
      </w:pPr>
      <w:r>
        <w:t>-</w:t>
      </w:r>
      <w:r>
        <w:tab/>
        <w:t>Transaction-Classification - fixed, camper, traveller transactions-classifications per thresholds assigned by the operator.</w:t>
      </w:r>
    </w:p>
    <w:p w14:paraId="4B784595" w14:textId="77777777" w:rsidR="00595EE0" w:rsidRDefault="00595EE0" w:rsidP="00320244">
      <w:pPr>
        <w:pStyle w:val="EX"/>
      </w:pPr>
      <w:r>
        <w:t>EXAMPLE:</w:t>
      </w:r>
      <w:r>
        <w:tab/>
        <w:t>When a UE disperses, during the period of observation, (threshold=40%) of its session transactions at a location or a slice, the dispersion transaction-classification of the UE is camper at that location or slice.</w:t>
      </w:r>
    </w:p>
    <w:p w14:paraId="7BCE6134" w14:textId="7D3E0C5C" w:rsidR="00595EE0" w:rsidRDefault="00595EE0" w:rsidP="00595EE0">
      <w:r>
        <w:t>Based on the dispersion analytics, the analytics consumer can determine that a data</w:t>
      </w:r>
      <w:r w:rsidR="00220F2B">
        <w:t xml:space="preserve"> volume</w:t>
      </w:r>
      <w:r>
        <w:t xml:space="preserve"> or transaction</w:t>
      </w:r>
      <w:r w:rsidR="00220F2B">
        <w:t>s</w:t>
      </w:r>
      <w:r>
        <w:t xml:space="preserve"> hot spot is formed when the </w:t>
      </w:r>
      <w:r w:rsidR="00220F2B">
        <w:t xml:space="preserve">volume </w:t>
      </w:r>
      <w:r>
        <w:t xml:space="preserve">of data or </w:t>
      </w:r>
      <w:proofErr w:type="gramStart"/>
      <w:r>
        <w:t>amount</w:t>
      </w:r>
      <w:proofErr w:type="gramEnd"/>
      <w:r>
        <w:t xml:space="preserve"> of transactions dispersed by most of the UEs at the area of interest or slice exceeds a certain data or transaction threshold established through trend analysis or operator policy.</w:t>
      </w:r>
    </w:p>
    <w:p w14:paraId="773F6B4B" w14:textId="77777777" w:rsidR="00595EE0" w:rsidRDefault="00595EE0" w:rsidP="00595EE0">
      <w:r>
        <w:t>The consumer of dispersion analytics may indicate in its request:</w:t>
      </w:r>
    </w:p>
    <w:p w14:paraId="5296672D" w14:textId="1ECC48B9" w:rsidR="00595EE0" w:rsidRDefault="00595EE0" w:rsidP="00320244">
      <w:pPr>
        <w:pStyle w:val="B1"/>
      </w:pPr>
      <w:r>
        <w:t>-</w:t>
      </w:r>
      <w:r>
        <w:tab/>
        <w:t>Analytics ID</w:t>
      </w:r>
      <w:r w:rsidR="00B24452">
        <w:t xml:space="preserve"> =</w:t>
      </w:r>
      <w:r>
        <w:t xml:space="preserve"> "Dispersion Analytics</w:t>
      </w:r>
      <w:proofErr w:type="gramStart"/>
      <w:r>
        <w:t>"</w:t>
      </w:r>
      <w:r w:rsidR="00006671">
        <w:t>;</w:t>
      </w:r>
      <w:proofErr w:type="gramEnd"/>
    </w:p>
    <w:p w14:paraId="71A65EF5" w14:textId="0CA3C81E" w:rsidR="00595EE0" w:rsidRDefault="00595EE0" w:rsidP="00320244">
      <w:pPr>
        <w:pStyle w:val="B1"/>
      </w:pPr>
      <w:r>
        <w:t>-</w:t>
      </w:r>
      <w:r>
        <w:tab/>
        <w:t xml:space="preserve">Target of </w:t>
      </w:r>
      <w:r w:rsidR="00B24452">
        <w:t>A</w:t>
      </w:r>
      <w:r>
        <w:t xml:space="preserve">nalytics </w:t>
      </w:r>
      <w:r w:rsidR="00B24452">
        <w:t>R</w:t>
      </w:r>
      <w:r>
        <w:t>eporting</w:t>
      </w:r>
      <w:r w:rsidR="004F4C86">
        <w:t xml:space="preserve"> as defined in clause 6.1.3</w:t>
      </w:r>
      <w:r w:rsidR="0095211A">
        <w:t>. "Any UE" is only supported in combination with Analytics Filter Information</w:t>
      </w:r>
      <w:r w:rsidR="004052B2">
        <w:t xml:space="preserve"> (S-NSSAI, Area(s) of Interest, Top-Heavy UEs indication, Fixed indication, Camper indication or Traveller indication)</w:t>
      </w:r>
      <w:r w:rsidR="0095211A">
        <w:t xml:space="preserve"> and Dispersion Analytics type "Data Volume Dispersion Analytics"</w:t>
      </w:r>
      <w:r w:rsidR="0058090D">
        <w:t xml:space="preserve"> and/or "Transaction Dispersion Analytics</w:t>
      </w:r>
      <w:proofErr w:type="gramStart"/>
      <w:r w:rsidR="0058090D">
        <w:t>"</w:t>
      </w:r>
      <w:r w:rsidR="00006671">
        <w:t>;</w:t>
      </w:r>
      <w:proofErr w:type="gramEnd"/>
    </w:p>
    <w:p w14:paraId="7370722A" w14:textId="77777777" w:rsidR="002620D3" w:rsidRDefault="00595EE0" w:rsidP="00320244">
      <w:pPr>
        <w:pStyle w:val="B1"/>
      </w:pPr>
      <w:r>
        <w:t>-</w:t>
      </w:r>
      <w:r>
        <w:tab/>
        <w:t>Analytics Filter Information:</w:t>
      </w:r>
    </w:p>
    <w:p w14:paraId="0A347128" w14:textId="07EC26A8" w:rsidR="00595EE0" w:rsidRDefault="002620D3" w:rsidP="00F0713C">
      <w:pPr>
        <w:pStyle w:val="B2"/>
      </w:pPr>
      <w:r>
        <w:t>-</w:t>
      </w:r>
      <w:r>
        <w:tab/>
      </w:r>
      <w:r w:rsidR="00595EE0">
        <w:t>optional list of TA</w:t>
      </w:r>
      <w:r w:rsidR="004F4C86">
        <w:t>s</w:t>
      </w:r>
      <w:r w:rsidR="00595EE0">
        <w:t>, Area</w:t>
      </w:r>
      <w:r w:rsidR="004F4C86">
        <w:t>s</w:t>
      </w:r>
      <w:r w:rsidR="00595EE0">
        <w:t xml:space="preserve"> of Interest, Cells, or S-NSSAI</w:t>
      </w:r>
      <w:r w:rsidR="004F4C86">
        <w:t>s</w:t>
      </w:r>
      <w:r w:rsidR="00595EE0">
        <w:t>,</w:t>
      </w:r>
      <w:r w:rsidR="00B31677">
        <w:t xml:space="preserve"> Application ID</w:t>
      </w:r>
      <w:r w:rsidR="004F4C86">
        <w:t>s</w:t>
      </w:r>
      <w:r w:rsidR="00B31677">
        <w:t>,</w:t>
      </w:r>
      <w:r w:rsidR="00595EE0">
        <w:t xml:space="preserve"> Top-Heavy UEs, Fixed UEs, Camper UEs</w:t>
      </w:r>
      <w:r w:rsidR="0095211A">
        <w:t>, Dispersion Analytics type</w:t>
      </w:r>
      <w:r w:rsidR="004F4C86">
        <w:t>s</w:t>
      </w:r>
      <w:r w:rsidR="0095211A">
        <w:t xml:space="preserve"> (Data Volume Dispersion Analytics (DVDA) or Transaction</w:t>
      </w:r>
      <w:r w:rsidR="00220F2B">
        <w:t>s</w:t>
      </w:r>
      <w:r w:rsidR="0095211A">
        <w:t xml:space="preserve"> Dispersion Analytics (TDA) or both)</w:t>
      </w:r>
      <w:r w:rsidR="00006671">
        <w:t>;</w:t>
      </w:r>
      <w:r>
        <w:t xml:space="preserve"> and</w:t>
      </w:r>
    </w:p>
    <w:p w14:paraId="2338BE39" w14:textId="536F69BD" w:rsidR="002620D3" w:rsidRDefault="002620D3" w:rsidP="00F0713C">
      <w:pPr>
        <w:pStyle w:val="B2"/>
      </w:pPr>
      <w:r>
        <w:t>-</w:t>
      </w:r>
      <w:r>
        <w:tab/>
        <w:t>optional list of analytics subsets that are requested (see clause 6.10.3</w:t>
      </w:r>
      <w:proofErr w:type="gramStart"/>
      <w:r>
        <w:t>);</w:t>
      </w:r>
      <w:proofErr w:type="gramEnd"/>
    </w:p>
    <w:p w14:paraId="5A2CF2D3" w14:textId="77777777" w:rsidR="002620D3" w:rsidRDefault="002620D3" w:rsidP="00320244">
      <w:pPr>
        <w:pStyle w:val="B1"/>
      </w:pPr>
      <w:r>
        <w:t>-</w:t>
      </w:r>
      <w:r>
        <w:tab/>
        <w:t xml:space="preserve">Preferred level of accuracy of the </w:t>
      </w:r>
      <w:proofErr w:type="gramStart"/>
      <w:r>
        <w:t>analytics;</w:t>
      </w:r>
      <w:proofErr w:type="gramEnd"/>
    </w:p>
    <w:p w14:paraId="21D9C19B" w14:textId="212E335F" w:rsidR="002620D3" w:rsidRDefault="002620D3" w:rsidP="00320244">
      <w:pPr>
        <w:pStyle w:val="B1"/>
      </w:pPr>
      <w:r>
        <w:t>-</w:t>
      </w:r>
      <w:r>
        <w:tab/>
      </w:r>
      <w:r w:rsidR="00B717DB">
        <w:t>Preferred level of a</w:t>
      </w:r>
      <w:r>
        <w:t>ccuracy per analytics subset (see clause 6.10.3</w:t>
      </w:r>
      <w:proofErr w:type="gramStart"/>
      <w:r>
        <w:t>);</w:t>
      </w:r>
      <w:proofErr w:type="gramEnd"/>
    </w:p>
    <w:p w14:paraId="2625CCCD" w14:textId="77777777" w:rsidR="002620D3" w:rsidRDefault="002620D3" w:rsidP="00320244">
      <w:pPr>
        <w:pStyle w:val="B1"/>
      </w:pPr>
      <w:r>
        <w:t>-</w:t>
      </w:r>
      <w:r>
        <w:tab/>
        <w:t>Preferred order of results for the list of UE Dispersion Analytics information:</w:t>
      </w:r>
    </w:p>
    <w:p w14:paraId="7E1644EF" w14:textId="77777777" w:rsidR="002620D3" w:rsidRDefault="002620D3" w:rsidP="00F0713C">
      <w:pPr>
        <w:pStyle w:val="B2"/>
      </w:pPr>
      <w:r>
        <w:t>-</w:t>
      </w:r>
      <w:r>
        <w:tab/>
        <w:t>ordering criterion:</w:t>
      </w:r>
    </w:p>
    <w:p w14:paraId="11215322" w14:textId="0F21256D" w:rsidR="002620D3" w:rsidRDefault="002620D3" w:rsidP="00F0713C">
      <w:pPr>
        <w:pStyle w:val="B3"/>
      </w:pPr>
      <w:r>
        <w:t>-</w:t>
      </w:r>
      <w:r>
        <w:tab/>
        <w:t>For DDA, one of the following: "time slot start", "data dispersion", "data classification", "data ranking", or "data percentile ranking</w:t>
      </w:r>
      <w:proofErr w:type="gramStart"/>
      <w:r>
        <w:t>";</w:t>
      </w:r>
      <w:proofErr w:type="gramEnd"/>
    </w:p>
    <w:p w14:paraId="4A4FF81E" w14:textId="1928E164" w:rsidR="002620D3" w:rsidRDefault="002620D3" w:rsidP="00F0713C">
      <w:pPr>
        <w:pStyle w:val="B3"/>
      </w:pPr>
      <w:r>
        <w:t>-</w:t>
      </w:r>
      <w:r>
        <w:tab/>
        <w:t>For TDA, one of the following: "time slot start", "transaction dispersion", "transaction classification", "transaction ranking", or "transaction percentile ranking"; and</w:t>
      </w:r>
    </w:p>
    <w:p w14:paraId="6C0F0F5C" w14:textId="77777777" w:rsidR="002620D3" w:rsidRDefault="002620D3" w:rsidP="00F0713C">
      <w:pPr>
        <w:pStyle w:val="B2"/>
      </w:pPr>
      <w:r>
        <w:t>-</w:t>
      </w:r>
      <w:r>
        <w:tab/>
        <w:t xml:space="preserve">order: ascending or </w:t>
      </w:r>
      <w:proofErr w:type="gramStart"/>
      <w:r>
        <w:t>descending;</w:t>
      </w:r>
      <w:proofErr w:type="gramEnd"/>
    </w:p>
    <w:p w14:paraId="428CAE00" w14:textId="7ACEF45B" w:rsidR="00595EE0" w:rsidRDefault="00595EE0" w:rsidP="00320244">
      <w:pPr>
        <w:pStyle w:val="B1"/>
      </w:pPr>
      <w:r>
        <w:t>-</w:t>
      </w:r>
      <w:r>
        <w:tab/>
        <w:t xml:space="preserve">Analytics target period indicating the time period over which the statistics or predictions are </w:t>
      </w:r>
      <w:proofErr w:type="gramStart"/>
      <w:r>
        <w:t>requested</w:t>
      </w:r>
      <w:r w:rsidR="00006671">
        <w:t>;</w:t>
      </w:r>
      <w:proofErr w:type="gramEnd"/>
    </w:p>
    <w:p w14:paraId="1A7752E6" w14:textId="39C53D5D" w:rsidR="004052B2" w:rsidRDefault="004052B2" w:rsidP="00320244">
      <w:pPr>
        <w:pStyle w:val="B1"/>
      </w:pPr>
      <w:r>
        <w:t>-</w:t>
      </w:r>
      <w:r>
        <w:tab/>
        <w:t xml:space="preserve">Optionally, maximum number of objects and maximum number of </w:t>
      </w:r>
      <w:proofErr w:type="gramStart"/>
      <w:r>
        <w:t>SUPIs;</w:t>
      </w:r>
      <w:proofErr w:type="gramEnd"/>
    </w:p>
    <w:p w14:paraId="65FE9675" w14:textId="295429E7" w:rsidR="00006671" w:rsidRDefault="00006671" w:rsidP="00320244">
      <w:pPr>
        <w:pStyle w:val="B1"/>
      </w:pPr>
      <w:r>
        <w:t>-</w:t>
      </w:r>
      <w:r>
        <w:tab/>
        <w:t xml:space="preserve">Optionally, preferred granularity of location information: TA level or cell </w:t>
      </w:r>
      <w:proofErr w:type="gramStart"/>
      <w:r>
        <w:t>level;</w:t>
      </w:r>
      <w:proofErr w:type="gramEnd"/>
    </w:p>
    <w:p w14:paraId="29C0084E" w14:textId="267B9669" w:rsidR="00533B00" w:rsidRDefault="00533B00" w:rsidP="00320244">
      <w:pPr>
        <w:pStyle w:val="B1"/>
      </w:pPr>
      <w:r>
        <w:t>-</w:t>
      </w:r>
      <w:r>
        <w:tab/>
        <w:t>Optionally, Spatial granularity size and Temporal granularity size; and</w:t>
      </w:r>
    </w:p>
    <w:p w14:paraId="4540850E" w14:textId="2806D903" w:rsidR="00595EE0" w:rsidRDefault="00595EE0" w:rsidP="00320244">
      <w:pPr>
        <w:pStyle w:val="B1"/>
      </w:pPr>
      <w:r>
        <w:t>-</w:t>
      </w:r>
      <w:r>
        <w:tab/>
        <w:t>In a subscription, the Notification Correlation Id and the Notification Target Address are included.</w:t>
      </w:r>
    </w:p>
    <w:p w14:paraId="7195B459" w14:textId="0BCA6A90" w:rsidR="00B31677" w:rsidRDefault="00B31677" w:rsidP="00320244">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18E9C90A" w14:textId="7F60B072" w:rsidR="00595EE0" w:rsidRDefault="00595EE0" w:rsidP="00320244">
      <w:pPr>
        <w:pStyle w:val="NO"/>
      </w:pPr>
      <w:r>
        <w:t>NOTE</w:t>
      </w:r>
      <w:r w:rsidR="00B31677">
        <w:t> 2</w:t>
      </w:r>
      <w:r>
        <w:t>:</w:t>
      </w:r>
      <w:r>
        <w:tab/>
        <w:t xml:space="preserve">Care </w:t>
      </w:r>
      <w:r w:rsidR="00B717DB">
        <w:t xml:space="preserve">needs to </w:t>
      </w:r>
      <w:r>
        <w:t>be taken with regards to load when requesting analytics for "Any UE". This could be achieved by utilizing event filters (e.g. Area of Interest for AMF) and possible analytics filters including Top-Heavy UEs</w:t>
      </w:r>
      <w:r w:rsidR="00F4223F">
        <w:t xml:space="preserve"> and</w:t>
      </w:r>
      <w:r>
        <w:t xml:space="preserve">/or </w:t>
      </w:r>
      <w:proofErr w:type="gramStart"/>
      <w:r w:rsidR="00220F2B">
        <w:t>F</w:t>
      </w:r>
      <w:r>
        <w:t>ixed</w:t>
      </w:r>
      <w:proofErr w:type="gramEnd"/>
      <w:r>
        <w:t xml:space="preserve"> and/or </w:t>
      </w:r>
      <w:r w:rsidR="00220F2B">
        <w:t xml:space="preserve">Camper </w:t>
      </w:r>
      <w:r>
        <w:t xml:space="preserve">UEs and/or Analytics Reporting Information (e.g. </w:t>
      </w:r>
      <w:proofErr w:type="spellStart"/>
      <w:r>
        <w:t>SUPImax</w:t>
      </w:r>
      <w:proofErr w:type="spellEnd"/>
      <w:r>
        <w:t>), or sampling ratio as part of Event Reporting Information.</w:t>
      </w:r>
      <w:r w:rsidR="0095211A">
        <w:t xml:space="preserve"> The load of analytics for "Any UE" can be alleviated by limiting the number of S-NSSAI in the analytics filter.</w:t>
      </w:r>
    </w:p>
    <w:p w14:paraId="44CFDC40" w14:textId="16D3C2F5" w:rsidR="00595EE0" w:rsidRDefault="00595EE0" w:rsidP="00595EE0">
      <w:pPr>
        <w:pStyle w:val="Heading3"/>
      </w:pPr>
      <w:bookmarkStart w:id="881" w:name="_CR6_10_2"/>
      <w:bookmarkStart w:id="882" w:name="_Toc185597662"/>
      <w:bookmarkEnd w:id="881"/>
      <w:r>
        <w:t>6.10.2</w:t>
      </w:r>
      <w:r>
        <w:tab/>
        <w:t>Input Data</w:t>
      </w:r>
      <w:bookmarkEnd w:id="882"/>
    </w:p>
    <w:p w14:paraId="42B653CF" w14:textId="77777777" w:rsidR="00595EE0" w:rsidRDefault="00595EE0" w:rsidP="00595EE0">
      <w:r>
        <w:t>The NWDAF shall be able to collect UE dispersion information from NF(s) and AFs. The information collected by the NWDAF is network data from 5GC NFs and service data from AFs:</w:t>
      </w:r>
    </w:p>
    <w:p w14:paraId="5ACD9579" w14:textId="524CDA80" w:rsidR="00595EE0" w:rsidRDefault="00595EE0" w:rsidP="00320244">
      <w:pPr>
        <w:pStyle w:val="B1"/>
      </w:pPr>
      <w:r>
        <w:t>-</w:t>
      </w:r>
      <w:r>
        <w:tab/>
        <w:t>Data related to UE</w:t>
      </w:r>
      <w:r w:rsidR="001A24D9">
        <w:t xml:space="preserve"> transaction</w:t>
      </w:r>
      <w:r w:rsidR="00220F2B">
        <w:t>s</w:t>
      </w:r>
      <w:r>
        <w:t xml:space="preserve"> dispersion and bound by location collected from </w:t>
      </w:r>
      <w:r w:rsidR="001A24D9">
        <w:t xml:space="preserve">AMF and SMF </w:t>
      </w:r>
      <w:r>
        <w:t>are defined in the tables 6.10.2-1 and 6.10.2-2.</w:t>
      </w:r>
      <w:r w:rsidR="001A24D9">
        <w:t xml:space="preserve"> This may include individual transactions or SMF/AMF state transition information stored as UE behaviour trends, which provides aggregated transaction information.</w:t>
      </w:r>
    </w:p>
    <w:p w14:paraId="4B9DF558" w14:textId="4366CB8E" w:rsidR="00595EE0" w:rsidRDefault="00595EE0" w:rsidP="00320244">
      <w:pPr>
        <w:pStyle w:val="TH"/>
      </w:pPr>
      <w:bookmarkStart w:id="883" w:name="_CRTable6_10_21"/>
      <w:r>
        <w:t xml:space="preserve">Table </w:t>
      </w:r>
      <w:bookmarkEnd w:id="883"/>
      <w:r>
        <w:t>6.10.2-1: Location based UE transaction</w:t>
      </w:r>
      <w:r w:rsidR="00220F2B">
        <w:t>s</w:t>
      </w:r>
      <w:r>
        <w:t xml:space="preserve">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5FDD3691" w14:textId="77777777" w:rsidTr="00320244">
        <w:trPr>
          <w:cantSplit/>
          <w:jc w:val="center"/>
        </w:trPr>
        <w:tc>
          <w:tcPr>
            <w:tcW w:w="2882" w:type="dxa"/>
          </w:tcPr>
          <w:p w14:paraId="1E118CDD" w14:textId="77777777" w:rsidR="00595EE0" w:rsidRPr="005D2CF1" w:rsidRDefault="00595EE0" w:rsidP="00B16F2C">
            <w:pPr>
              <w:pStyle w:val="TAH"/>
            </w:pPr>
            <w:r w:rsidRPr="005D2CF1">
              <w:t>Information</w:t>
            </w:r>
          </w:p>
        </w:tc>
        <w:tc>
          <w:tcPr>
            <w:tcW w:w="1412" w:type="dxa"/>
          </w:tcPr>
          <w:p w14:paraId="2255C1EB" w14:textId="77777777" w:rsidR="00595EE0" w:rsidRPr="005D2CF1" w:rsidRDefault="00595EE0" w:rsidP="00B16F2C">
            <w:pPr>
              <w:pStyle w:val="TAH"/>
            </w:pPr>
            <w:r w:rsidRPr="005D2CF1">
              <w:t>Source</w:t>
            </w:r>
          </w:p>
        </w:tc>
        <w:tc>
          <w:tcPr>
            <w:tcW w:w="3173" w:type="dxa"/>
          </w:tcPr>
          <w:p w14:paraId="4EFD20B9" w14:textId="77777777" w:rsidR="00595EE0" w:rsidRPr="005D2CF1" w:rsidRDefault="00595EE0" w:rsidP="00B16F2C">
            <w:pPr>
              <w:pStyle w:val="TAH"/>
            </w:pPr>
            <w:r w:rsidRPr="005D2CF1">
              <w:t>Description</w:t>
            </w:r>
          </w:p>
        </w:tc>
      </w:tr>
      <w:tr w:rsidR="00595EE0" w:rsidRPr="005D2CF1" w14:paraId="227C59EA" w14:textId="77777777" w:rsidTr="00320244">
        <w:trPr>
          <w:cantSplit/>
          <w:jc w:val="center"/>
        </w:trPr>
        <w:tc>
          <w:tcPr>
            <w:tcW w:w="2882" w:type="dxa"/>
          </w:tcPr>
          <w:p w14:paraId="44833EF4" w14:textId="445E04F4" w:rsidR="00595EE0" w:rsidRPr="005D2CF1" w:rsidRDefault="00595EE0" w:rsidP="00595EE0">
            <w:pPr>
              <w:pStyle w:val="TAL"/>
              <w:rPr>
                <w:rFonts w:eastAsia="MS Mincho" w:cs="Arial"/>
                <w:szCs w:val="18"/>
              </w:rPr>
            </w:pPr>
            <w:r w:rsidRPr="00E9603C">
              <w:rPr>
                <w:lang w:eastAsia="zh-CN"/>
              </w:rPr>
              <w:t>UE ID</w:t>
            </w:r>
          </w:p>
        </w:tc>
        <w:tc>
          <w:tcPr>
            <w:tcW w:w="1412" w:type="dxa"/>
          </w:tcPr>
          <w:p w14:paraId="7A12EE27" w14:textId="63BC500E" w:rsidR="00595EE0" w:rsidRPr="005D2CF1" w:rsidRDefault="00595EE0" w:rsidP="00595EE0">
            <w:pPr>
              <w:pStyle w:val="TAC"/>
            </w:pPr>
            <w:r w:rsidRPr="00E9603C">
              <w:rPr>
                <w:lang w:eastAsia="zh-CN"/>
              </w:rPr>
              <w:t>AMF</w:t>
            </w:r>
          </w:p>
        </w:tc>
        <w:tc>
          <w:tcPr>
            <w:tcW w:w="3173" w:type="dxa"/>
          </w:tcPr>
          <w:p w14:paraId="4347545D" w14:textId="23BC5524"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0E1506D7" w14:textId="77777777" w:rsidTr="00320244">
        <w:trPr>
          <w:cantSplit/>
          <w:jc w:val="center"/>
        </w:trPr>
        <w:tc>
          <w:tcPr>
            <w:tcW w:w="2882" w:type="dxa"/>
          </w:tcPr>
          <w:p w14:paraId="17922F97" w14:textId="5FEF66AC" w:rsidR="00595EE0" w:rsidRPr="005D2CF1" w:rsidRDefault="00595EE0" w:rsidP="00595EE0">
            <w:pPr>
              <w:pStyle w:val="TAL"/>
            </w:pPr>
            <w:r w:rsidRPr="00E9603C">
              <w:rPr>
                <w:lang w:eastAsia="zh-CN"/>
              </w:rPr>
              <w:t>Type Allocation Code</w:t>
            </w:r>
          </w:p>
        </w:tc>
        <w:tc>
          <w:tcPr>
            <w:tcW w:w="1412" w:type="dxa"/>
          </w:tcPr>
          <w:p w14:paraId="5E387591" w14:textId="60CA24F1" w:rsidR="00595EE0" w:rsidRPr="005D2CF1" w:rsidRDefault="00595EE0" w:rsidP="00595EE0">
            <w:pPr>
              <w:pStyle w:val="TAC"/>
            </w:pPr>
            <w:r w:rsidRPr="00E9603C">
              <w:rPr>
                <w:lang w:eastAsia="zh-CN"/>
              </w:rPr>
              <w:t>AMF</w:t>
            </w:r>
          </w:p>
        </w:tc>
        <w:tc>
          <w:tcPr>
            <w:tcW w:w="3173" w:type="dxa"/>
          </w:tcPr>
          <w:p w14:paraId="370320FB" w14:textId="599A38D3" w:rsidR="00595EE0" w:rsidRPr="005D2CF1" w:rsidRDefault="00595EE0" w:rsidP="00595EE0">
            <w:pPr>
              <w:pStyle w:val="TAL"/>
              <w:rPr>
                <w:rFonts w:cs="Arial"/>
                <w:szCs w:val="18"/>
              </w:rPr>
            </w:pPr>
            <w:r w:rsidRPr="00E9603C">
              <w:rPr>
                <w:lang w:eastAsia="zh-CN"/>
              </w:rPr>
              <w:t>Terminal model and vendor information of the UE.</w:t>
            </w:r>
          </w:p>
        </w:tc>
      </w:tr>
      <w:tr w:rsidR="00595EE0" w:rsidRPr="005D2CF1" w14:paraId="230656C7" w14:textId="77777777" w:rsidTr="00320244">
        <w:trPr>
          <w:cantSplit/>
          <w:jc w:val="center"/>
        </w:trPr>
        <w:tc>
          <w:tcPr>
            <w:tcW w:w="2882" w:type="dxa"/>
          </w:tcPr>
          <w:p w14:paraId="0CA4B5FE" w14:textId="453BDEAB" w:rsidR="00595EE0" w:rsidRPr="00E9603C" w:rsidRDefault="00595EE0" w:rsidP="00595EE0">
            <w:pPr>
              <w:pStyle w:val="TAL"/>
              <w:rPr>
                <w:lang w:eastAsia="zh-CN"/>
              </w:rPr>
            </w:pPr>
            <w:r w:rsidRPr="00E9603C">
              <w:rPr>
                <w:lang w:eastAsia="zh-CN"/>
              </w:rPr>
              <w:t>UE locations (</w:t>
            </w:r>
            <w:proofErr w:type="gramStart"/>
            <w:r w:rsidRPr="00E9603C">
              <w:rPr>
                <w:lang w:eastAsia="zh-CN"/>
              </w:rPr>
              <w:t>1..</w:t>
            </w:r>
            <w:proofErr w:type="gramEnd"/>
            <w:r w:rsidRPr="00E9603C">
              <w:rPr>
                <w:lang w:eastAsia="zh-CN"/>
              </w:rPr>
              <w:t>max)</w:t>
            </w:r>
          </w:p>
        </w:tc>
        <w:tc>
          <w:tcPr>
            <w:tcW w:w="1412" w:type="dxa"/>
          </w:tcPr>
          <w:p w14:paraId="25E67D1C" w14:textId="24DA1FD0" w:rsidR="00595EE0" w:rsidRPr="00E9603C" w:rsidRDefault="00595EE0" w:rsidP="00595EE0">
            <w:pPr>
              <w:pStyle w:val="TAC"/>
              <w:rPr>
                <w:lang w:eastAsia="zh-CN"/>
              </w:rPr>
            </w:pPr>
            <w:r w:rsidRPr="00E9603C">
              <w:rPr>
                <w:lang w:eastAsia="zh-CN"/>
              </w:rPr>
              <w:t>AMF</w:t>
            </w:r>
          </w:p>
        </w:tc>
        <w:tc>
          <w:tcPr>
            <w:tcW w:w="3173" w:type="dxa"/>
          </w:tcPr>
          <w:p w14:paraId="165A589E" w14:textId="29494CDD" w:rsidR="00595EE0" w:rsidRPr="00E9603C" w:rsidRDefault="00595EE0" w:rsidP="00595EE0">
            <w:pPr>
              <w:pStyle w:val="TAL"/>
              <w:rPr>
                <w:lang w:eastAsia="zh-CN"/>
              </w:rPr>
            </w:pPr>
            <w:r w:rsidRPr="00E9603C">
              <w:rPr>
                <w:lang w:eastAsia="zh-CN"/>
              </w:rPr>
              <w:t xml:space="preserve">UE </w:t>
            </w:r>
            <w:r>
              <w:rPr>
                <w:lang w:eastAsia="zh-CN"/>
              </w:rPr>
              <w:t>locations.</w:t>
            </w:r>
          </w:p>
        </w:tc>
      </w:tr>
      <w:tr w:rsidR="00595EE0" w:rsidRPr="005D2CF1" w14:paraId="5BFCA28A" w14:textId="77777777" w:rsidTr="00320244">
        <w:trPr>
          <w:cantSplit/>
          <w:jc w:val="center"/>
        </w:trPr>
        <w:tc>
          <w:tcPr>
            <w:tcW w:w="2882" w:type="dxa"/>
          </w:tcPr>
          <w:p w14:paraId="492BADEF" w14:textId="05F466EC"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2BBC86F6" w14:textId="0C1D1699" w:rsidR="00595EE0" w:rsidRPr="00E9603C" w:rsidRDefault="00595EE0" w:rsidP="00595EE0">
            <w:pPr>
              <w:pStyle w:val="TAC"/>
              <w:rPr>
                <w:lang w:eastAsia="zh-CN"/>
              </w:rPr>
            </w:pPr>
            <w:r>
              <w:rPr>
                <w:lang w:eastAsia="zh-CN"/>
              </w:rPr>
              <w:t>AMF</w:t>
            </w:r>
          </w:p>
        </w:tc>
        <w:tc>
          <w:tcPr>
            <w:tcW w:w="3173" w:type="dxa"/>
          </w:tcPr>
          <w:p w14:paraId="7A925CBC" w14:textId="52F89B29" w:rsidR="00595EE0" w:rsidRPr="00E9603C" w:rsidRDefault="00595EE0" w:rsidP="00595EE0">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595EE0" w:rsidRPr="005D2CF1" w14:paraId="10BBBAB7" w14:textId="77777777" w:rsidTr="00320244">
        <w:trPr>
          <w:cantSplit/>
          <w:jc w:val="center"/>
        </w:trPr>
        <w:tc>
          <w:tcPr>
            <w:tcW w:w="2882" w:type="dxa"/>
          </w:tcPr>
          <w:p w14:paraId="5E0173C1" w14:textId="23AE8E12"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78C2A2C1" w14:textId="6D7AC82B" w:rsidR="00595EE0" w:rsidRDefault="00595EE0" w:rsidP="00595EE0">
            <w:pPr>
              <w:pStyle w:val="TAC"/>
              <w:rPr>
                <w:lang w:eastAsia="zh-CN"/>
              </w:rPr>
            </w:pPr>
            <w:r>
              <w:rPr>
                <w:lang w:eastAsia="zh-CN"/>
              </w:rPr>
              <w:t>AMF</w:t>
            </w:r>
          </w:p>
        </w:tc>
        <w:tc>
          <w:tcPr>
            <w:tcW w:w="3173" w:type="dxa"/>
          </w:tcPr>
          <w:p w14:paraId="5DEAB8AD" w14:textId="1A5E00E0" w:rsidR="00595EE0" w:rsidRPr="00E9603C" w:rsidRDefault="00595EE0" w:rsidP="00595EE0">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595EE0" w:rsidRPr="005D2CF1" w14:paraId="183249D6" w14:textId="77777777" w:rsidTr="00320244">
        <w:trPr>
          <w:cantSplit/>
          <w:jc w:val="center"/>
        </w:trPr>
        <w:tc>
          <w:tcPr>
            <w:tcW w:w="2882" w:type="dxa"/>
          </w:tcPr>
          <w:p w14:paraId="56CBC390" w14:textId="532603FF"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621A581B" w14:textId="36EE4CE5" w:rsidR="00595EE0" w:rsidRDefault="00595EE0" w:rsidP="00595EE0">
            <w:pPr>
              <w:pStyle w:val="TAC"/>
              <w:rPr>
                <w:lang w:eastAsia="zh-CN"/>
              </w:rPr>
            </w:pPr>
            <w:r w:rsidRPr="00E9603C">
              <w:t>AMF</w:t>
            </w:r>
          </w:p>
        </w:tc>
        <w:tc>
          <w:tcPr>
            <w:tcW w:w="3173" w:type="dxa"/>
          </w:tcPr>
          <w:p w14:paraId="27B2FA1F" w14:textId="6F08BD70" w:rsidR="00595EE0" w:rsidRDefault="00595EE0" w:rsidP="00595EE0">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w:t>
            </w:r>
            <w:proofErr w:type="gramStart"/>
            <w:r>
              <w:rPr>
                <w:lang w:eastAsia="zh-CN"/>
              </w:rPr>
              <w:t>time period</w:t>
            </w:r>
            <w:proofErr w:type="gramEnd"/>
            <w:r w:rsidRPr="00E9603C">
              <w:rPr>
                <w:lang w:eastAsia="zh-CN"/>
              </w:rPr>
              <w:t>.</w:t>
            </w:r>
          </w:p>
        </w:tc>
      </w:tr>
      <w:tr w:rsidR="001A24D9" w:rsidRPr="005D2CF1" w14:paraId="3D8CCFD5" w14:textId="77777777" w:rsidTr="00320244">
        <w:trPr>
          <w:cantSplit/>
          <w:jc w:val="center"/>
        </w:trPr>
        <w:tc>
          <w:tcPr>
            <w:tcW w:w="2882" w:type="dxa"/>
          </w:tcPr>
          <w:p w14:paraId="40EA25AD" w14:textId="7F61D991" w:rsidR="001A24D9" w:rsidRPr="00E9603C" w:rsidRDefault="001A24D9" w:rsidP="00595EE0">
            <w:pPr>
              <w:pStyle w:val="TAL"/>
              <w:rPr>
                <w:lang w:eastAsia="zh-CN"/>
              </w:rPr>
            </w:pPr>
            <w:r>
              <w:rPr>
                <w:lang w:eastAsia="zh-CN"/>
              </w:rPr>
              <w:t>UE access behaviour trends</w:t>
            </w:r>
          </w:p>
        </w:tc>
        <w:tc>
          <w:tcPr>
            <w:tcW w:w="1412" w:type="dxa"/>
          </w:tcPr>
          <w:p w14:paraId="71B43117" w14:textId="763F53E0" w:rsidR="001A24D9" w:rsidRPr="00E9603C" w:rsidRDefault="001A24D9" w:rsidP="00595EE0">
            <w:pPr>
              <w:pStyle w:val="TAC"/>
            </w:pPr>
            <w:r>
              <w:t>AMF</w:t>
            </w:r>
          </w:p>
        </w:tc>
        <w:tc>
          <w:tcPr>
            <w:tcW w:w="3173" w:type="dxa"/>
          </w:tcPr>
          <w:p w14:paraId="28CC37FE" w14:textId="31E10BE6" w:rsidR="001A24D9" w:rsidRPr="00E9603C" w:rsidRDefault="001A24D9" w:rsidP="00595EE0">
            <w:pPr>
              <w:pStyle w:val="TAL"/>
              <w:rPr>
                <w:lang w:eastAsia="zh-CN"/>
              </w:rPr>
            </w:pPr>
            <w:r>
              <w:rPr>
                <w:lang w:eastAsia="zh-CN"/>
              </w:rPr>
              <w:t>Metrics on UE state transitions (e.g</w:t>
            </w:r>
            <w:r w:rsidR="00FD19E1">
              <w:rPr>
                <w:lang w:eastAsia="zh-CN"/>
              </w:rPr>
              <w:t>.</w:t>
            </w:r>
            <w:r>
              <w:rPr>
                <w:lang w:eastAsia="zh-CN"/>
              </w:rPr>
              <w:t xml:space="preserve"> access, RM and CM states, handover).</w:t>
            </w:r>
          </w:p>
        </w:tc>
      </w:tr>
      <w:tr w:rsidR="001A24D9" w:rsidRPr="005D2CF1" w14:paraId="4381A617" w14:textId="77777777" w:rsidTr="00320244">
        <w:trPr>
          <w:cantSplit/>
          <w:jc w:val="center"/>
        </w:trPr>
        <w:tc>
          <w:tcPr>
            <w:tcW w:w="2882" w:type="dxa"/>
          </w:tcPr>
          <w:p w14:paraId="199E46A0" w14:textId="6D58AF75" w:rsidR="001A24D9" w:rsidRPr="00E9603C" w:rsidRDefault="001A24D9" w:rsidP="00595EE0">
            <w:pPr>
              <w:pStyle w:val="TAL"/>
              <w:rPr>
                <w:lang w:eastAsia="zh-CN"/>
              </w:rPr>
            </w:pPr>
            <w:r>
              <w:rPr>
                <w:lang w:eastAsia="zh-CN"/>
              </w:rPr>
              <w:t>UE location trends</w:t>
            </w:r>
          </w:p>
        </w:tc>
        <w:tc>
          <w:tcPr>
            <w:tcW w:w="1412" w:type="dxa"/>
          </w:tcPr>
          <w:p w14:paraId="68082869" w14:textId="44E60E9C" w:rsidR="001A24D9" w:rsidRPr="00E9603C" w:rsidRDefault="001A24D9" w:rsidP="00595EE0">
            <w:pPr>
              <w:pStyle w:val="TAC"/>
            </w:pPr>
            <w:r>
              <w:t>AMF</w:t>
            </w:r>
          </w:p>
        </w:tc>
        <w:tc>
          <w:tcPr>
            <w:tcW w:w="3173" w:type="dxa"/>
          </w:tcPr>
          <w:p w14:paraId="1C033E81" w14:textId="61BED0A2" w:rsidR="001A24D9" w:rsidRPr="00E9603C" w:rsidRDefault="001A24D9" w:rsidP="00595EE0">
            <w:pPr>
              <w:pStyle w:val="TAL"/>
              <w:rPr>
                <w:lang w:eastAsia="zh-CN"/>
              </w:rPr>
            </w:pPr>
            <w:r>
              <w:rPr>
                <w:lang w:eastAsia="zh-CN"/>
              </w:rPr>
              <w:t>Metrics on UE locations.</w:t>
            </w:r>
          </w:p>
        </w:tc>
      </w:tr>
      <w:tr w:rsidR="001A24D9" w:rsidRPr="005D2CF1" w14:paraId="6C99B3F5" w14:textId="77777777" w:rsidTr="004743F1">
        <w:trPr>
          <w:cantSplit/>
          <w:jc w:val="center"/>
        </w:trPr>
        <w:tc>
          <w:tcPr>
            <w:tcW w:w="7467" w:type="dxa"/>
            <w:gridSpan w:val="3"/>
          </w:tcPr>
          <w:p w14:paraId="0416752B" w14:textId="1A981729" w:rsidR="001A24D9" w:rsidRPr="00E9603C" w:rsidRDefault="001A24D9" w:rsidP="00F0713C">
            <w:pPr>
              <w:pStyle w:val="TAN"/>
              <w:rPr>
                <w:lang w:eastAsia="zh-CN"/>
              </w:rPr>
            </w:pPr>
            <w:r>
              <w:rPr>
                <w:lang w:eastAsia="zh-CN"/>
              </w:rPr>
              <w:t>NOTE:</w:t>
            </w:r>
            <w:r>
              <w:rPr>
                <w:lang w:eastAsia="zh-CN"/>
              </w:rPr>
              <w:tab/>
              <w:t xml:space="preserve">UE location provides one location per instance while UE location trend provides multiple locations at once. One or </w:t>
            </w:r>
            <w:proofErr w:type="gramStart"/>
            <w:r>
              <w:rPr>
                <w:lang w:eastAsia="zh-CN"/>
              </w:rPr>
              <w:t>both of them</w:t>
            </w:r>
            <w:proofErr w:type="gramEnd"/>
            <w:r>
              <w:rPr>
                <w:lang w:eastAsia="zh-CN"/>
              </w:rPr>
              <w:t xml:space="preserve"> may be used.</w:t>
            </w:r>
          </w:p>
        </w:tc>
      </w:tr>
    </w:tbl>
    <w:p w14:paraId="57B42EC9" w14:textId="77777777" w:rsidR="00595EE0" w:rsidRPr="005D2CF1" w:rsidRDefault="00595EE0" w:rsidP="00595EE0">
      <w:pPr>
        <w:pStyle w:val="FP"/>
        <w:rPr>
          <w:lang w:eastAsia="zh-CN"/>
        </w:rPr>
      </w:pPr>
    </w:p>
    <w:p w14:paraId="3053AD71" w14:textId="27FCF8B5" w:rsidR="00595EE0" w:rsidRDefault="00595EE0" w:rsidP="00595EE0">
      <w:pPr>
        <w:pStyle w:val="TH"/>
      </w:pPr>
      <w:bookmarkStart w:id="884" w:name="_CRTable6_10_22"/>
      <w:r>
        <w:t xml:space="preserve">Table </w:t>
      </w:r>
      <w:bookmarkEnd w:id="884"/>
      <w:r>
        <w:t>6.10.2-2: UE transaction</w:t>
      </w:r>
      <w:r w:rsidR="00220F2B">
        <w:t>s</w:t>
      </w:r>
      <w:r>
        <w:t xml:space="preserve">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6189609C" w14:textId="77777777" w:rsidTr="00B16F2C">
        <w:trPr>
          <w:cantSplit/>
          <w:jc w:val="center"/>
        </w:trPr>
        <w:tc>
          <w:tcPr>
            <w:tcW w:w="2882" w:type="dxa"/>
          </w:tcPr>
          <w:p w14:paraId="1531A62A" w14:textId="77777777" w:rsidR="00595EE0" w:rsidRPr="005D2CF1" w:rsidRDefault="00595EE0" w:rsidP="00B16F2C">
            <w:pPr>
              <w:pStyle w:val="TAH"/>
            </w:pPr>
            <w:r w:rsidRPr="005D2CF1">
              <w:t>Information</w:t>
            </w:r>
          </w:p>
        </w:tc>
        <w:tc>
          <w:tcPr>
            <w:tcW w:w="1412" w:type="dxa"/>
          </w:tcPr>
          <w:p w14:paraId="2CC05221" w14:textId="77777777" w:rsidR="00595EE0" w:rsidRPr="005D2CF1" w:rsidRDefault="00595EE0" w:rsidP="00B16F2C">
            <w:pPr>
              <w:pStyle w:val="TAH"/>
            </w:pPr>
            <w:r w:rsidRPr="005D2CF1">
              <w:t>Source</w:t>
            </w:r>
          </w:p>
        </w:tc>
        <w:tc>
          <w:tcPr>
            <w:tcW w:w="3173" w:type="dxa"/>
          </w:tcPr>
          <w:p w14:paraId="691B90A8" w14:textId="77777777" w:rsidR="00595EE0" w:rsidRPr="005D2CF1" w:rsidRDefault="00595EE0" w:rsidP="00B16F2C">
            <w:pPr>
              <w:pStyle w:val="TAH"/>
            </w:pPr>
            <w:r w:rsidRPr="005D2CF1">
              <w:t>Description</w:t>
            </w:r>
          </w:p>
        </w:tc>
      </w:tr>
      <w:tr w:rsidR="00595EE0" w:rsidRPr="005D2CF1" w14:paraId="147831AD" w14:textId="77777777" w:rsidTr="00B16F2C">
        <w:trPr>
          <w:cantSplit/>
          <w:jc w:val="center"/>
        </w:trPr>
        <w:tc>
          <w:tcPr>
            <w:tcW w:w="2882" w:type="dxa"/>
          </w:tcPr>
          <w:p w14:paraId="6E4C29DE" w14:textId="4F4BB98D" w:rsidR="00595EE0" w:rsidRPr="005D2CF1" w:rsidRDefault="00595EE0" w:rsidP="00595EE0">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7AEF2ABF" w14:textId="75BF5C7F" w:rsidR="00595EE0" w:rsidRPr="005D2CF1" w:rsidRDefault="00595EE0" w:rsidP="00595EE0">
            <w:pPr>
              <w:pStyle w:val="TAC"/>
            </w:pPr>
            <w:r w:rsidRPr="00E9603C">
              <w:rPr>
                <w:rFonts w:eastAsia="SimSun"/>
                <w:lang w:eastAsia="zh-CN"/>
              </w:rPr>
              <w:t>SMF</w:t>
            </w:r>
          </w:p>
        </w:tc>
        <w:tc>
          <w:tcPr>
            <w:tcW w:w="3173" w:type="dxa"/>
          </w:tcPr>
          <w:p w14:paraId="4447E064" w14:textId="5B88FC70" w:rsidR="00595EE0" w:rsidRPr="005D2CF1" w:rsidRDefault="00595EE0" w:rsidP="00595EE0">
            <w:pPr>
              <w:pStyle w:val="TAL"/>
              <w:rPr>
                <w:rFonts w:cs="Arial"/>
                <w:szCs w:val="18"/>
              </w:rPr>
            </w:pPr>
            <w:r w:rsidRPr="00E9603C">
              <w:rPr>
                <w:rFonts w:eastAsia="SimSun"/>
                <w:lang w:eastAsia="zh-CN"/>
              </w:rPr>
              <w:t>UE IP address</w:t>
            </w:r>
            <w:r>
              <w:rPr>
                <w:rFonts w:eastAsia="SimSun"/>
                <w:lang w:eastAsia="zh-CN"/>
              </w:rPr>
              <w:t>.</w:t>
            </w:r>
          </w:p>
        </w:tc>
      </w:tr>
      <w:tr w:rsidR="00595EE0" w:rsidRPr="005D2CF1" w14:paraId="09715AAB" w14:textId="77777777" w:rsidTr="00B16F2C">
        <w:trPr>
          <w:cantSplit/>
          <w:jc w:val="center"/>
        </w:trPr>
        <w:tc>
          <w:tcPr>
            <w:tcW w:w="2882" w:type="dxa"/>
          </w:tcPr>
          <w:p w14:paraId="6216690D" w14:textId="33118338" w:rsidR="00595EE0" w:rsidRPr="005D2CF1" w:rsidRDefault="00595EE0" w:rsidP="00595EE0">
            <w:pPr>
              <w:pStyle w:val="TAL"/>
            </w:pPr>
            <w:r w:rsidRPr="00E9603C">
              <w:rPr>
                <w:lang w:eastAsia="zh-CN"/>
              </w:rPr>
              <w:t>UE ID</w:t>
            </w:r>
          </w:p>
        </w:tc>
        <w:tc>
          <w:tcPr>
            <w:tcW w:w="1412" w:type="dxa"/>
          </w:tcPr>
          <w:p w14:paraId="10C90233" w14:textId="39E653AA" w:rsidR="00595EE0" w:rsidRPr="005D2CF1" w:rsidRDefault="00595EE0" w:rsidP="00595EE0">
            <w:pPr>
              <w:pStyle w:val="TAC"/>
            </w:pPr>
            <w:r w:rsidRPr="00E9603C">
              <w:rPr>
                <w:lang w:eastAsia="zh-CN"/>
              </w:rPr>
              <w:t>SMF</w:t>
            </w:r>
          </w:p>
        </w:tc>
        <w:tc>
          <w:tcPr>
            <w:tcW w:w="3173" w:type="dxa"/>
          </w:tcPr>
          <w:p w14:paraId="0A661647" w14:textId="4592C4DA"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0F86419A" w14:textId="77777777" w:rsidTr="00B16F2C">
        <w:trPr>
          <w:cantSplit/>
          <w:jc w:val="center"/>
        </w:trPr>
        <w:tc>
          <w:tcPr>
            <w:tcW w:w="2882" w:type="dxa"/>
          </w:tcPr>
          <w:p w14:paraId="5CB0006D" w14:textId="02D3A919"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670D392D" w14:textId="1A9AC005" w:rsidR="00595EE0" w:rsidRPr="00E9603C" w:rsidRDefault="00595EE0" w:rsidP="00595EE0">
            <w:pPr>
              <w:pStyle w:val="TAC"/>
              <w:rPr>
                <w:lang w:eastAsia="zh-CN"/>
              </w:rPr>
            </w:pPr>
            <w:r>
              <w:rPr>
                <w:lang w:eastAsia="zh-CN"/>
              </w:rPr>
              <w:t>SMF</w:t>
            </w:r>
          </w:p>
        </w:tc>
        <w:tc>
          <w:tcPr>
            <w:tcW w:w="3173" w:type="dxa"/>
          </w:tcPr>
          <w:p w14:paraId="01575C8D" w14:textId="022DFD6A" w:rsidR="00595EE0" w:rsidRPr="00E9603C" w:rsidRDefault="00595EE0" w:rsidP="00595EE0">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595EE0" w:rsidRPr="005D2CF1" w14:paraId="4FBF81F8" w14:textId="77777777" w:rsidTr="00B16F2C">
        <w:trPr>
          <w:cantSplit/>
          <w:jc w:val="center"/>
        </w:trPr>
        <w:tc>
          <w:tcPr>
            <w:tcW w:w="2882" w:type="dxa"/>
          </w:tcPr>
          <w:p w14:paraId="68F3390D" w14:textId="1DC9665E"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55E087B4" w14:textId="395F850E" w:rsidR="00595EE0" w:rsidRPr="00E9603C" w:rsidRDefault="00595EE0" w:rsidP="00595EE0">
            <w:pPr>
              <w:pStyle w:val="TAC"/>
              <w:rPr>
                <w:lang w:eastAsia="zh-CN"/>
              </w:rPr>
            </w:pPr>
            <w:r w:rsidRPr="00E9603C">
              <w:t>SMF</w:t>
            </w:r>
          </w:p>
        </w:tc>
        <w:tc>
          <w:tcPr>
            <w:tcW w:w="3173" w:type="dxa"/>
          </w:tcPr>
          <w:p w14:paraId="21C2F862" w14:textId="20803C3F" w:rsidR="00595EE0" w:rsidRPr="00E9603C"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w:t>
            </w:r>
            <w:proofErr w:type="gramStart"/>
            <w:r>
              <w:rPr>
                <w:lang w:eastAsia="zh-CN"/>
              </w:rPr>
              <w:t>time period</w:t>
            </w:r>
            <w:proofErr w:type="gramEnd"/>
            <w:r w:rsidRPr="00E9603C">
              <w:rPr>
                <w:lang w:eastAsia="zh-CN"/>
              </w:rPr>
              <w:t>.</w:t>
            </w:r>
          </w:p>
        </w:tc>
      </w:tr>
      <w:tr w:rsidR="001A24D9" w:rsidRPr="005D2CF1" w14:paraId="63F688E7" w14:textId="77777777" w:rsidTr="00B16F2C">
        <w:trPr>
          <w:cantSplit/>
          <w:jc w:val="center"/>
        </w:trPr>
        <w:tc>
          <w:tcPr>
            <w:tcW w:w="2882" w:type="dxa"/>
          </w:tcPr>
          <w:p w14:paraId="72636C85" w14:textId="3C7AB1CA" w:rsidR="001A24D9" w:rsidRPr="00E9603C" w:rsidRDefault="00AB3FB0" w:rsidP="00595EE0">
            <w:pPr>
              <w:pStyle w:val="TAL"/>
              <w:rPr>
                <w:lang w:eastAsia="zh-CN"/>
              </w:rPr>
            </w:pPr>
            <w:r>
              <w:rPr>
                <w:lang w:eastAsia="zh-CN"/>
              </w:rPr>
              <w:t xml:space="preserve">   </w:t>
            </w:r>
            <w:r w:rsidR="001A24D9">
              <w:rPr>
                <w:lang w:eastAsia="zh-CN"/>
              </w:rPr>
              <w:t>&gt; UE session behaviour trends</w:t>
            </w:r>
          </w:p>
        </w:tc>
        <w:tc>
          <w:tcPr>
            <w:tcW w:w="1412" w:type="dxa"/>
          </w:tcPr>
          <w:p w14:paraId="6B471829" w14:textId="2370FA20" w:rsidR="001A24D9" w:rsidRPr="00E9603C" w:rsidRDefault="001A24D9" w:rsidP="00595EE0">
            <w:pPr>
              <w:pStyle w:val="TAC"/>
            </w:pPr>
            <w:r>
              <w:t>SMF</w:t>
            </w:r>
          </w:p>
        </w:tc>
        <w:tc>
          <w:tcPr>
            <w:tcW w:w="3173" w:type="dxa"/>
          </w:tcPr>
          <w:p w14:paraId="2176C1D3" w14:textId="0935B5A3" w:rsidR="001A24D9" w:rsidRPr="00E9603C" w:rsidRDefault="001A24D9" w:rsidP="00595EE0">
            <w:pPr>
              <w:pStyle w:val="TAL"/>
              <w:rPr>
                <w:lang w:eastAsia="zh-CN"/>
              </w:rPr>
            </w:pPr>
            <w:r>
              <w:rPr>
                <w:lang w:eastAsia="zh-CN"/>
              </w:rPr>
              <w:t>Metrics on UE state transitions (e.g. PDU Session Establishment, PDU Session Release).</w:t>
            </w:r>
          </w:p>
        </w:tc>
      </w:tr>
    </w:tbl>
    <w:p w14:paraId="3955A849" w14:textId="77777777" w:rsidR="00595EE0" w:rsidRPr="005D2CF1" w:rsidRDefault="00595EE0" w:rsidP="00595EE0">
      <w:pPr>
        <w:pStyle w:val="FP"/>
        <w:rPr>
          <w:lang w:eastAsia="zh-CN"/>
        </w:rPr>
      </w:pPr>
    </w:p>
    <w:p w14:paraId="2EEF0F93" w14:textId="77777777" w:rsidR="00595EE0" w:rsidRDefault="00595EE0" w:rsidP="00595EE0">
      <w:r>
        <w:t>Data volume can be collected from the AF per UE across all the UE applications provided by a particular AF or per UE per application when application IDs are requested.</w:t>
      </w:r>
    </w:p>
    <w:p w14:paraId="50C6DA79" w14:textId="7659D84E" w:rsidR="00595EE0" w:rsidRDefault="00595EE0" w:rsidP="00595EE0">
      <w:r>
        <w:t>Data related to UE data</w:t>
      </w:r>
      <w:r w:rsidR="00220F2B">
        <w:t xml:space="preserve"> volume</w:t>
      </w:r>
      <w:r>
        <w:t xml:space="preserve"> dispersion, bound by a location or slice, collected from the AF and UPF are defined in tables 6.10.2-3 through 6.10.2-6.</w:t>
      </w:r>
    </w:p>
    <w:p w14:paraId="2D37E6F5" w14:textId="77777777" w:rsidR="00B31677" w:rsidRDefault="00B31677" w:rsidP="00461895">
      <w:r>
        <w:t xml:space="preserve">If the Target of Analytics Reporting is set to an Internal Group ID and the AF </w:t>
      </w:r>
      <w:proofErr w:type="gramStart"/>
      <w:r>
        <w:t>is located in</w:t>
      </w:r>
      <w:proofErr w:type="gramEnd"/>
      <w:r>
        <w:t xml:space="preserve"> the untrusted domain, NEF translates it into an External Group ID.</w:t>
      </w:r>
    </w:p>
    <w:p w14:paraId="778494E7" w14:textId="0CBCD3FD" w:rsidR="00B31677" w:rsidRDefault="00B31677" w:rsidP="00461895">
      <w:pPr>
        <w:pStyle w:val="NO"/>
      </w:pPr>
      <w:r>
        <w:t>NOTE 1:</w:t>
      </w:r>
      <w:r>
        <w:tab/>
        <w:t>It is assumed that the AF is provisioned with the list of UE IDs (GPSIs or SUPIs) belonging to an External or Internal Group ID.</w:t>
      </w:r>
    </w:p>
    <w:p w14:paraId="713D2BB5" w14:textId="373496A9" w:rsidR="00595EE0" w:rsidRDefault="00595EE0" w:rsidP="00320244">
      <w:pPr>
        <w:pStyle w:val="B1"/>
      </w:pPr>
      <w:r>
        <w:t>-</w:t>
      </w:r>
      <w:r>
        <w:tab/>
        <w:t>In table 6.10.2-3, the data volume is collected per UE from the AF. The collected UE information is applicable across all the applications used by the UE during the period.</w:t>
      </w:r>
    </w:p>
    <w:p w14:paraId="33D4A9F1" w14:textId="04FED633" w:rsidR="00595EE0" w:rsidRDefault="00595EE0" w:rsidP="00595EE0">
      <w:pPr>
        <w:pStyle w:val="TH"/>
      </w:pPr>
      <w:bookmarkStart w:id="885" w:name="_CRTable6_10_23"/>
      <w:r>
        <w:t xml:space="preserve">Table </w:t>
      </w:r>
      <w:bookmarkEnd w:id="885"/>
      <w:r>
        <w:t>6.10.2-3: UE Data</w:t>
      </w:r>
      <w:r w:rsidR="00220F2B">
        <w:t xml:space="preserve"> volume</w:t>
      </w:r>
      <w:r>
        <w:t xml:space="preserv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3B94CBBD" w14:textId="77777777" w:rsidTr="00B16F2C">
        <w:trPr>
          <w:cantSplit/>
          <w:jc w:val="center"/>
        </w:trPr>
        <w:tc>
          <w:tcPr>
            <w:tcW w:w="2882" w:type="dxa"/>
          </w:tcPr>
          <w:p w14:paraId="4E07FFD3" w14:textId="77777777" w:rsidR="00595EE0" w:rsidRPr="005D2CF1" w:rsidRDefault="00595EE0" w:rsidP="00B16F2C">
            <w:pPr>
              <w:pStyle w:val="TAH"/>
            </w:pPr>
            <w:r w:rsidRPr="005D2CF1">
              <w:t>Information</w:t>
            </w:r>
          </w:p>
        </w:tc>
        <w:tc>
          <w:tcPr>
            <w:tcW w:w="1412" w:type="dxa"/>
          </w:tcPr>
          <w:p w14:paraId="23EE1400" w14:textId="77777777" w:rsidR="00595EE0" w:rsidRPr="005D2CF1" w:rsidRDefault="00595EE0" w:rsidP="00B16F2C">
            <w:pPr>
              <w:pStyle w:val="TAH"/>
            </w:pPr>
            <w:r w:rsidRPr="005D2CF1">
              <w:t>Source</w:t>
            </w:r>
          </w:p>
        </w:tc>
        <w:tc>
          <w:tcPr>
            <w:tcW w:w="3173" w:type="dxa"/>
          </w:tcPr>
          <w:p w14:paraId="7F820F60" w14:textId="77777777" w:rsidR="00595EE0" w:rsidRPr="005D2CF1" w:rsidRDefault="00595EE0" w:rsidP="00B16F2C">
            <w:pPr>
              <w:pStyle w:val="TAH"/>
            </w:pPr>
            <w:r w:rsidRPr="005D2CF1">
              <w:t>Description</w:t>
            </w:r>
          </w:p>
        </w:tc>
      </w:tr>
      <w:tr w:rsidR="00595EE0" w:rsidRPr="005D2CF1" w14:paraId="4411584F" w14:textId="77777777" w:rsidTr="00B16F2C">
        <w:trPr>
          <w:cantSplit/>
          <w:jc w:val="center"/>
        </w:trPr>
        <w:tc>
          <w:tcPr>
            <w:tcW w:w="2882" w:type="dxa"/>
          </w:tcPr>
          <w:p w14:paraId="5658E0DC" w14:textId="6CEEBAC3" w:rsidR="00595EE0" w:rsidRPr="005D2CF1" w:rsidRDefault="00595EE0" w:rsidP="00595EE0">
            <w:pPr>
              <w:pStyle w:val="TAL"/>
              <w:rPr>
                <w:rFonts w:eastAsia="MS Mincho" w:cs="Arial"/>
                <w:szCs w:val="18"/>
              </w:rPr>
            </w:pPr>
            <w:r w:rsidRPr="00C80AF9">
              <w:t>UE ID</w:t>
            </w:r>
          </w:p>
        </w:tc>
        <w:tc>
          <w:tcPr>
            <w:tcW w:w="1412" w:type="dxa"/>
          </w:tcPr>
          <w:p w14:paraId="2AB7318A" w14:textId="4AB71581" w:rsidR="00595EE0" w:rsidRPr="005D2CF1" w:rsidRDefault="00595EE0" w:rsidP="00595EE0">
            <w:pPr>
              <w:pStyle w:val="TAC"/>
            </w:pPr>
            <w:r w:rsidRPr="00C80AF9">
              <w:rPr>
                <w:lang w:eastAsia="zh-CN"/>
              </w:rPr>
              <w:t>AF</w:t>
            </w:r>
          </w:p>
        </w:tc>
        <w:tc>
          <w:tcPr>
            <w:tcW w:w="3173" w:type="dxa"/>
          </w:tcPr>
          <w:p w14:paraId="50F437E6" w14:textId="68B4247E" w:rsidR="00595EE0" w:rsidRPr="005D2CF1" w:rsidRDefault="00B31677" w:rsidP="00595EE0">
            <w:pPr>
              <w:pStyle w:val="TAL"/>
              <w:rPr>
                <w:rFonts w:cs="Arial"/>
                <w:szCs w:val="18"/>
              </w:rPr>
            </w:pPr>
            <w:r>
              <w:t xml:space="preserve">Internal or </w:t>
            </w:r>
            <w:r w:rsidR="00595EE0">
              <w:t>E</w:t>
            </w:r>
            <w:r w:rsidR="00595EE0" w:rsidRPr="00C80AF9">
              <w:t xml:space="preserve">xternal UE ID (i.e. </w:t>
            </w:r>
            <w:r>
              <w:t xml:space="preserve">SUPI or </w:t>
            </w:r>
            <w:r w:rsidR="00595EE0" w:rsidRPr="00C80AF9">
              <w:t>GPSI</w:t>
            </w:r>
            <w:r>
              <w:t>, respectively</w:t>
            </w:r>
            <w:r w:rsidR="00595EE0" w:rsidRPr="00C80AF9">
              <w:t>)</w:t>
            </w:r>
            <w:r w:rsidR="00595EE0">
              <w:t>.</w:t>
            </w:r>
          </w:p>
        </w:tc>
      </w:tr>
      <w:tr w:rsidR="00595EE0" w:rsidRPr="005D2CF1" w14:paraId="7D3613D3" w14:textId="77777777" w:rsidTr="00B16F2C">
        <w:trPr>
          <w:cantSplit/>
          <w:jc w:val="center"/>
        </w:trPr>
        <w:tc>
          <w:tcPr>
            <w:tcW w:w="2882" w:type="dxa"/>
          </w:tcPr>
          <w:p w14:paraId="68759BCC" w14:textId="64FEF799" w:rsidR="00595EE0" w:rsidRPr="005D2CF1" w:rsidRDefault="00595EE0" w:rsidP="00595EE0">
            <w:pPr>
              <w:pStyle w:val="TAL"/>
            </w:pPr>
            <w:r w:rsidRPr="00C80AF9">
              <w:t>Timestamp</w:t>
            </w:r>
          </w:p>
        </w:tc>
        <w:tc>
          <w:tcPr>
            <w:tcW w:w="1412" w:type="dxa"/>
          </w:tcPr>
          <w:p w14:paraId="02E6DDCB" w14:textId="1C72A9E5" w:rsidR="00595EE0" w:rsidRPr="005D2CF1" w:rsidRDefault="00595EE0" w:rsidP="00595EE0">
            <w:pPr>
              <w:pStyle w:val="TAC"/>
            </w:pPr>
            <w:r w:rsidRPr="00C80AF9">
              <w:rPr>
                <w:lang w:eastAsia="zh-CN"/>
              </w:rPr>
              <w:t>AF</w:t>
            </w:r>
          </w:p>
        </w:tc>
        <w:tc>
          <w:tcPr>
            <w:tcW w:w="3173" w:type="dxa"/>
          </w:tcPr>
          <w:p w14:paraId="6DD771CF" w14:textId="60D415CB" w:rsidR="00595EE0" w:rsidRPr="005D2CF1" w:rsidRDefault="00595EE0" w:rsidP="00595EE0">
            <w:pPr>
              <w:pStyle w:val="TAL"/>
              <w:rPr>
                <w:rFonts w:cs="Arial"/>
                <w:szCs w:val="18"/>
              </w:rPr>
            </w:pPr>
            <w:r>
              <w:t>T</w:t>
            </w:r>
            <w:r w:rsidRPr="00C80AF9">
              <w:t>ime stamp of the collected information</w:t>
            </w:r>
            <w:r>
              <w:t>.</w:t>
            </w:r>
          </w:p>
        </w:tc>
      </w:tr>
      <w:tr w:rsidR="00595EE0" w:rsidRPr="005D2CF1" w14:paraId="0A03C122" w14:textId="77777777" w:rsidTr="00B16F2C">
        <w:trPr>
          <w:cantSplit/>
          <w:jc w:val="center"/>
        </w:trPr>
        <w:tc>
          <w:tcPr>
            <w:tcW w:w="2882" w:type="dxa"/>
          </w:tcPr>
          <w:p w14:paraId="40A9F718" w14:textId="0284C85D" w:rsidR="00595EE0" w:rsidRPr="00C80AF9" w:rsidRDefault="00595EE0" w:rsidP="00595EE0">
            <w:pPr>
              <w:pStyle w:val="TAL"/>
            </w:pPr>
            <w:r w:rsidRPr="00C80AF9">
              <w:rPr>
                <w:lang w:eastAsia="zh-CN"/>
              </w:rPr>
              <w:t>Data Volume UL/DL</w:t>
            </w:r>
          </w:p>
        </w:tc>
        <w:tc>
          <w:tcPr>
            <w:tcW w:w="1412" w:type="dxa"/>
          </w:tcPr>
          <w:p w14:paraId="53791E7F" w14:textId="34ADF047" w:rsidR="00595EE0" w:rsidRPr="00C80AF9" w:rsidRDefault="00595EE0" w:rsidP="00595EE0">
            <w:pPr>
              <w:pStyle w:val="TAC"/>
              <w:rPr>
                <w:lang w:eastAsia="zh-CN"/>
              </w:rPr>
            </w:pPr>
            <w:r w:rsidRPr="00C80AF9">
              <w:t>AF</w:t>
            </w:r>
          </w:p>
        </w:tc>
        <w:tc>
          <w:tcPr>
            <w:tcW w:w="3173" w:type="dxa"/>
          </w:tcPr>
          <w:p w14:paraId="6893D29D" w14:textId="0FE79E33" w:rsidR="00595EE0" w:rsidRDefault="00595EE0" w:rsidP="00595EE0">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279E9B66" w14:textId="77777777" w:rsidR="00595EE0" w:rsidRPr="005D2CF1" w:rsidRDefault="00595EE0" w:rsidP="00595EE0">
      <w:pPr>
        <w:pStyle w:val="FP"/>
        <w:rPr>
          <w:lang w:eastAsia="zh-CN"/>
        </w:rPr>
      </w:pPr>
    </w:p>
    <w:p w14:paraId="46835487" w14:textId="7B5A2203" w:rsidR="00595EE0" w:rsidRDefault="00595EE0" w:rsidP="00320244">
      <w:pPr>
        <w:pStyle w:val="B1"/>
      </w:pPr>
      <w:r>
        <w:t>-</w:t>
      </w:r>
      <w:r>
        <w:tab/>
        <w:t xml:space="preserve">In table 6.10.2-4, the AF reports </w:t>
      </w:r>
      <w:r w:rsidR="00220F2B">
        <w:t xml:space="preserve">data </w:t>
      </w:r>
      <w:r>
        <w:t>volume per UE per application in relation to the start and stop of the application as indicated by the application duration.</w:t>
      </w:r>
    </w:p>
    <w:p w14:paraId="5B495EEC" w14:textId="19ECA397" w:rsidR="00595EE0" w:rsidRDefault="00595EE0" w:rsidP="00320244">
      <w:pPr>
        <w:pStyle w:val="TH"/>
      </w:pPr>
      <w:bookmarkStart w:id="886" w:name="_CRTable6_10_24"/>
      <w:r>
        <w:t xml:space="preserve">Table </w:t>
      </w:r>
      <w:bookmarkEnd w:id="886"/>
      <w:r>
        <w:t>6.10.2-4: UE data</w:t>
      </w:r>
      <w:r w:rsidR="00220F2B">
        <w:t xml:space="preserve"> volume</w:t>
      </w:r>
      <w:r>
        <w:t xml:space="preserv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23DEE011" w14:textId="77777777" w:rsidTr="00B16F2C">
        <w:trPr>
          <w:cantSplit/>
          <w:jc w:val="center"/>
        </w:trPr>
        <w:tc>
          <w:tcPr>
            <w:tcW w:w="2882" w:type="dxa"/>
          </w:tcPr>
          <w:p w14:paraId="39813B1D" w14:textId="77777777" w:rsidR="00595EE0" w:rsidRPr="005D2CF1" w:rsidRDefault="00595EE0" w:rsidP="00B16F2C">
            <w:pPr>
              <w:pStyle w:val="TAH"/>
            </w:pPr>
            <w:r w:rsidRPr="005D2CF1">
              <w:t>Information</w:t>
            </w:r>
          </w:p>
        </w:tc>
        <w:tc>
          <w:tcPr>
            <w:tcW w:w="1412" w:type="dxa"/>
          </w:tcPr>
          <w:p w14:paraId="2DC5A7AB" w14:textId="77777777" w:rsidR="00595EE0" w:rsidRPr="005D2CF1" w:rsidRDefault="00595EE0" w:rsidP="00B16F2C">
            <w:pPr>
              <w:pStyle w:val="TAH"/>
            </w:pPr>
            <w:r w:rsidRPr="005D2CF1">
              <w:t>Source</w:t>
            </w:r>
          </w:p>
        </w:tc>
        <w:tc>
          <w:tcPr>
            <w:tcW w:w="3173" w:type="dxa"/>
          </w:tcPr>
          <w:p w14:paraId="12BE26B0" w14:textId="77777777" w:rsidR="00595EE0" w:rsidRPr="005D2CF1" w:rsidRDefault="00595EE0" w:rsidP="00B16F2C">
            <w:pPr>
              <w:pStyle w:val="TAH"/>
            </w:pPr>
            <w:r w:rsidRPr="005D2CF1">
              <w:t>Description</w:t>
            </w:r>
          </w:p>
        </w:tc>
      </w:tr>
      <w:tr w:rsidR="00595EE0" w:rsidRPr="005D2CF1" w14:paraId="70ECD798" w14:textId="77777777" w:rsidTr="00B16F2C">
        <w:trPr>
          <w:cantSplit/>
          <w:jc w:val="center"/>
        </w:trPr>
        <w:tc>
          <w:tcPr>
            <w:tcW w:w="2882" w:type="dxa"/>
          </w:tcPr>
          <w:p w14:paraId="3846B382" w14:textId="21A68B31"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0B615912" w14:textId="00E211C7" w:rsidR="00595EE0" w:rsidRPr="005D2CF1" w:rsidRDefault="00595EE0" w:rsidP="00595EE0">
            <w:pPr>
              <w:pStyle w:val="TAC"/>
            </w:pPr>
            <w:r w:rsidRPr="00C80AF9">
              <w:rPr>
                <w:lang w:eastAsia="zh-CN"/>
              </w:rPr>
              <w:t>AF</w:t>
            </w:r>
          </w:p>
        </w:tc>
        <w:tc>
          <w:tcPr>
            <w:tcW w:w="3173" w:type="dxa"/>
          </w:tcPr>
          <w:p w14:paraId="30A2CF06" w14:textId="2965DB05"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08B9CFBB" w14:textId="77777777" w:rsidTr="00B16F2C">
        <w:trPr>
          <w:cantSplit/>
          <w:jc w:val="center"/>
        </w:trPr>
        <w:tc>
          <w:tcPr>
            <w:tcW w:w="2882" w:type="dxa"/>
          </w:tcPr>
          <w:p w14:paraId="4917C7D2" w14:textId="292F6613" w:rsidR="00595EE0" w:rsidRPr="005D2CF1" w:rsidRDefault="00595EE0" w:rsidP="00595EE0">
            <w:pPr>
              <w:pStyle w:val="TAL"/>
            </w:pPr>
            <w:r w:rsidRPr="00C80AF9">
              <w:rPr>
                <w:lang w:eastAsia="ko-KR"/>
              </w:rPr>
              <w:t>IP 5-tuple</w:t>
            </w:r>
          </w:p>
        </w:tc>
        <w:tc>
          <w:tcPr>
            <w:tcW w:w="1412" w:type="dxa"/>
          </w:tcPr>
          <w:p w14:paraId="3059A8D1" w14:textId="307265DB" w:rsidR="00595EE0" w:rsidRPr="005D2CF1" w:rsidRDefault="00595EE0" w:rsidP="00595EE0">
            <w:pPr>
              <w:pStyle w:val="TAC"/>
            </w:pPr>
            <w:r w:rsidRPr="00C80AF9">
              <w:rPr>
                <w:lang w:eastAsia="zh-CN"/>
              </w:rPr>
              <w:t>AF</w:t>
            </w:r>
          </w:p>
        </w:tc>
        <w:tc>
          <w:tcPr>
            <w:tcW w:w="3173" w:type="dxa"/>
          </w:tcPr>
          <w:p w14:paraId="7AAE387B" w14:textId="444255E1" w:rsidR="00595EE0" w:rsidRPr="005D2CF1" w:rsidRDefault="00595EE0" w:rsidP="00595EE0">
            <w:pPr>
              <w:pStyle w:val="TAL"/>
              <w:rPr>
                <w:rFonts w:cs="Arial"/>
                <w:szCs w:val="18"/>
              </w:rPr>
            </w:pPr>
            <w:r w:rsidRPr="00C80AF9">
              <w:rPr>
                <w:lang w:eastAsia="ko-KR"/>
              </w:rPr>
              <w:t>IP address 5-tuple</w:t>
            </w:r>
            <w:r>
              <w:rPr>
                <w:lang w:eastAsia="ko-KR"/>
              </w:rPr>
              <w:t>.</w:t>
            </w:r>
          </w:p>
        </w:tc>
      </w:tr>
      <w:tr w:rsidR="00595EE0" w:rsidRPr="005D2CF1" w14:paraId="265498D8" w14:textId="77777777" w:rsidTr="00B16F2C">
        <w:trPr>
          <w:cantSplit/>
          <w:jc w:val="center"/>
        </w:trPr>
        <w:tc>
          <w:tcPr>
            <w:tcW w:w="2882" w:type="dxa"/>
          </w:tcPr>
          <w:p w14:paraId="5B62F4F3" w14:textId="498885B0" w:rsidR="00595EE0" w:rsidRPr="00C80AF9" w:rsidRDefault="00595EE0" w:rsidP="00595EE0">
            <w:pPr>
              <w:pStyle w:val="TAL"/>
            </w:pPr>
            <w:r w:rsidRPr="00C80AF9">
              <w:rPr>
                <w:lang w:eastAsia="ko-KR"/>
              </w:rPr>
              <w:t>Timestamp</w:t>
            </w:r>
          </w:p>
        </w:tc>
        <w:tc>
          <w:tcPr>
            <w:tcW w:w="1412" w:type="dxa"/>
          </w:tcPr>
          <w:p w14:paraId="7E5BFB12" w14:textId="0CF3FDF3" w:rsidR="00595EE0" w:rsidRPr="00C80AF9" w:rsidRDefault="00595EE0" w:rsidP="00595EE0">
            <w:pPr>
              <w:pStyle w:val="TAC"/>
              <w:rPr>
                <w:lang w:eastAsia="zh-CN"/>
              </w:rPr>
            </w:pPr>
            <w:r w:rsidRPr="00C80AF9">
              <w:rPr>
                <w:lang w:eastAsia="zh-CN"/>
              </w:rPr>
              <w:t>AF</w:t>
            </w:r>
          </w:p>
        </w:tc>
        <w:tc>
          <w:tcPr>
            <w:tcW w:w="3173" w:type="dxa"/>
          </w:tcPr>
          <w:p w14:paraId="29BBD7DA" w14:textId="1DC59B0B" w:rsidR="00595EE0" w:rsidRDefault="00595EE0" w:rsidP="00595EE0">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595EE0" w:rsidRPr="005D2CF1" w14:paraId="6DA167EE" w14:textId="77777777" w:rsidTr="00B16F2C">
        <w:trPr>
          <w:cantSplit/>
          <w:jc w:val="center"/>
        </w:trPr>
        <w:tc>
          <w:tcPr>
            <w:tcW w:w="2882" w:type="dxa"/>
          </w:tcPr>
          <w:p w14:paraId="238BAC2E" w14:textId="5D0ADA2A" w:rsidR="00595EE0" w:rsidRPr="00C80AF9" w:rsidRDefault="00595EE0" w:rsidP="00595EE0">
            <w:pPr>
              <w:pStyle w:val="TAL"/>
              <w:rPr>
                <w:lang w:eastAsia="ko-KR"/>
              </w:rPr>
            </w:pPr>
            <w:r w:rsidRPr="00C80AF9">
              <w:rPr>
                <w:lang w:eastAsia="zh-CN"/>
              </w:rPr>
              <w:t>Application ID</w:t>
            </w:r>
          </w:p>
        </w:tc>
        <w:tc>
          <w:tcPr>
            <w:tcW w:w="1412" w:type="dxa"/>
          </w:tcPr>
          <w:p w14:paraId="40592D4A" w14:textId="4AA6EE93" w:rsidR="00595EE0" w:rsidRPr="00C80AF9" w:rsidRDefault="00595EE0" w:rsidP="00595EE0">
            <w:pPr>
              <w:pStyle w:val="TAC"/>
              <w:rPr>
                <w:lang w:eastAsia="zh-CN"/>
              </w:rPr>
            </w:pPr>
            <w:r w:rsidRPr="00C80AF9">
              <w:rPr>
                <w:lang w:eastAsia="zh-CN"/>
              </w:rPr>
              <w:t>AF</w:t>
            </w:r>
          </w:p>
        </w:tc>
        <w:tc>
          <w:tcPr>
            <w:tcW w:w="3173" w:type="dxa"/>
          </w:tcPr>
          <w:p w14:paraId="382B3BC9" w14:textId="011B52FA" w:rsidR="00595EE0" w:rsidRDefault="00595EE0" w:rsidP="00595EE0">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595EE0" w:rsidRPr="005D2CF1" w14:paraId="79EAE512" w14:textId="77777777" w:rsidTr="00B16F2C">
        <w:trPr>
          <w:cantSplit/>
          <w:jc w:val="center"/>
        </w:trPr>
        <w:tc>
          <w:tcPr>
            <w:tcW w:w="2882" w:type="dxa"/>
          </w:tcPr>
          <w:p w14:paraId="6669C26E" w14:textId="3BDB6601" w:rsidR="00595EE0" w:rsidRPr="00C80AF9" w:rsidRDefault="00595EE0" w:rsidP="00595EE0">
            <w:pPr>
              <w:pStyle w:val="TAL"/>
              <w:rPr>
                <w:lang w:eastAsia="zh-CN"/>
              </w:rPr>
            </w:pPr>
            <w:r w:rsidRPr="00C80AF9">
              <w:rPr>
                <w:lang w:eastAsia="zh-CN"/>
              </w:rPr>
              <w:t>Location of Application</w:t>
            </w:r>
          </w:p>
        </w:tc>
        <w:tc>
          <w:tcPr>
            <w:tcW w:w="1412" w:type="dxa"/>
          </w:tcPr>
          <w:p w14:paraId="0254D9EB" w14:textId="41911F50" w:rsidR="00595EE0" w:rsidRPr="00C80AF9" w:rsidRDefault="00595EE0" w:rsidP="00595EE0">
            <w:pPr>
              <w:pStyle w:val="TAC"/>
              <w:rPr>
                <w:lang w:eastAsia="zh-CN"/>
              </w:rPr>
            </w:pPr>
            <w:r w:rsidRPr="00C80AF9">
              <w:rPr>
                <w:lang w:eastAsia="zh-CN"/>
              </w:rPr>
              <w:t>AF/NEF</w:t>
            </w:r>
          </w:p>
        </w:tc>
        <w:tc>
          <w:tcPr>
            <w:tcW w:w="3173" w:type="dxa"/>
          </w:tcPr>
          <w:p w14:paraId="0C38CBB0" w14:textId="3A90BC5F" w:rsidR="00595EE0" w:rsidRPr="00C80AF9" w:rsidRDefault="00595EE0" w:rsidP="00595EE0">
            <w:pPr>
              <w:pStyle w:val="TAL"/>
              <w:rPr>
                <w:lang w:eastAsia="zh-CN"/>
              </w:rPr>
            </w:pPr>
            <w:r w:rsidRPr="00C80AF9">
              <w:rPr>
                <w:lang w:eastAsia="zh-CN"/>
              </w:rPr>
              <w:t>Location of application represented by a list of DNAI</w:t>
            </w:r>
            <w:r w:rsidR="004F4C86">
              <w:rPr>
                <w:lang w:eastAsia="zh-CN"/>
              </w:rPr>
              <w:t>s</w:t>
            </w:r>
            <w:r w:rsidRPr="00C80AF9">
              <w:rPr>
                <w:lang w:eastAsia="zh-CN"/>
              </w:rPr>
              <w:t>. The NEF may map the AF-Service identifier information to a list of DNAI</w:t>
            </w:r>
            <w:r w:rsidR="004F4C86">
              <w:rPr>
                <w:lang w:eastAsia="zh-CN"/>
              </w:rPr>
              <w:t>s</w:t>
            </w:r>
            <w:r w:rsidRPr="00C80AF9">
              <w:rPr>
                <w:lang w:eastAsia="zh-CN"/>
              </w:rPr>
              <w:t xml:space="preserve"> when the DNAI</w:t>
            </w:r>
            <w:r w:rsidR="004F4C86">
              <w:rPr>
                <w:lang w:eastAsia="zh-CN"/>
              </w:rPr>
              <w:t>s</w:t>
            </w:r>
            <w:r w:rsidRPr="00C80AF9">
              <w:rPr>
                <w:lang w:eastAsia="zh-CN"/>
              </w:rPr>
              <w:t xml:space="preserve"> being used by the application are statically defined.</w:t>
            </w:r>
          </w:p>
        </w:tc>
      </w:tr>
      <w:tr w:rsidR="00595EE0" w:rsidRPr="005D2CF1" w14:paraId="23EE2775" w14:textId="77777777" w:rsidTr="00B16F2C">
        <w:trPr>
          <w:cantSplit/>
          <w:jc w:val="center"/>
        </w:trPr>
        <w:tc>
          <w:tcPr>
            <w:tcW w:w="2882" w:type="dxa"/>
          </w:tcPr>
          <w:p w14:paraId="50CDC5F7" w14:textId="026C6C87" w:rsidR="00595EE0" w:rsidRPr="00C80AF9" w:rsidRDefault="00595EE0" w:rsidP="00595EE0">
            <w:pPr>
              <w:pStyle w:val="TAL"/>
              <w:rPr>
                <w:lang w:eastAsia="zh-CN"/>
              </w:rPr>
            </w:pPr>
            <w:r w:rsidRPr="00C80AF9">
              <w:rPr>
                <w:lang w:eastAsia="zh-CN"/>
              </w:rPr>
              <w:t>Data Volume UL/DL</w:t>
            </w:r>
          </w:p>
        </w:tc>
        <w:tc>
          <w:tcPr>
            <w:tcW w:w="1412" w:type="dxa"/>
          </w:tcPr>
          <w:p w14:paraId="01307F0F" w14:textId="148C334A" w:rsidR="00595EE0" w:rsidRPr="00C80AF9" w:rsidRDefault="00595EE0" w:rsidP="00595EE0">
            <w:pPr>
              <w:pStyle w:val="TAC"/>
              <w:rPr>
                <w:lang w:eastAsia="zh-CN"/>
              </w:rPr>
            </w:pPr>
            <w:r w:rsidRPr="00C80AF9">
              <w:rPr>
                <w:lang w:eastAsia="ko-KR"/>
              </w:rPr>
              <w:t>AF</w:t>
            </w:r>
          </w:p>
        </w:tc>
        <w:tc>
          <w:tcPr>
            <w:tcW w:w="3173" w:type="dxa"/>
          </w:tcPr>
          <w:p w14:paraId="3C870C42" w14:textId="7E6C4B8A" w:rsidR="00595EE0" w:rsidRPr="00C80AF9" w:rsidRDefault="00595EE0" w:rsidP="00595EE0">
            <w:pPr>
              <w:pStyle w:val="TAL"/>
              <w:rPr>
                <w:lang w:eastAsia="zh-CN"/>
              </w:rPr>
            </w:pPr>
            <w:r>
              <w:rPr>
                <w:lang w:eastAsia="ko-KR"/>
              </w:rPr>
              <w:t>Sum</w:t>
            </w:r>
            <w:r w:rsidRPr="00C80AF9">
              <w:rPr>
                <w:lang w:eastAsia="ko-KR"/>
              </w:rPr>
              <w:t xml:space="preserve"> of UE data volume exchanged per application during the period.</w:t>
            </w:r>
          </w:p>
        </w:tc>
      </w:tr>
      <w:tr w:rsidR="00595EE0" w:rsidRPr="005D2CF1" w14:paraId="3DA62FD5" w14:textId="77777777" w:rsidTr="00B16F2C">
        <w:trPr>
          <w:cantSplit/>
          <w:jc w:val="center"/>
        </w:trPr>
        <w:tc>
          <w:tcPr>
            <w:tcW w:w="2882" w:type="dxa"/>
          </w:tcPr>
          <w:p w14:paraId="08FFC071" w14:textId="2B85E2B6" w:rsidR="00595EE0" w:rsidRPr="00C80AF9" w:rsidRDefault="00595EE0" w:rsidP="00595EE0">
            <w:pPr>
              <w:pStyle w:val="TAL"/>
              <w:rPr>
                <w:lang w:eastAsia="zh-CN"/>
              </w:rPr>
            </w:pPr>
            <w:r w:rsidRPr="00C80AF9">
              <w:rPr>
                <w:lang w:eastAsia="zh-CN"/>
              </w:rPr>
              <w:t>Application duration</w:t>
            </w:r>
          </w:p>
        </w:tc>
        <w:tc>
          <w:tcPr>
            <w:tcW w:w="1412" w:type="dxa"/>
          </w:tcPr>
          <w:p w14:paraId="56865796" w14:textId="4A571BE9" w:rsidR="00595EE0" w:rsidRPr="00C80AF9" w:rsidRDefault="00595EE0" w:rsidP="00595EE0">
            <w:pPr>
              <w:pStyle w:val="TAC"/>
              <w:rPr>
                <w:lang w:eastAsia="ko-KR"/>
              </w:rPr>
            </w:pPr>
            <w:r w:rsidRPr="00C80AF9">
              <w:rPr>
                <w:lang w:eastAsia="ko-KR"/>
              </w:rPr>
              <w:t>AF</w:t>
            </w:r>
          </w:p>
        </w:tc>
        <w:tc>
          <w:tcPr>
            <w:tcW w:w="3173" w:type="dxa"/>
          </w:tcPr>
          <w:p w14:paraId="7ADAF998" w14:textId="4AA78572" w:rsidR="00595EE0" w:rsidRDefault="00595EE0" w:rsidP="00595EE0">
            <w:pPr>
              <w:pStyle w:val="TAL"/>
              <w:rPr>
                <w:lang w:eastAsia="ko-KR"/>
              </w:rPr>
            </w:pPr>
            <w:r w:rsidRPr="00C80AF9">
              <w:rPr>
                <w:lang w:eastAsia="zh-CN"/>
              </w:rPr>
              <w:t>Duration for the application (e.g. Voice talk time</w:t>
            </w:r>
            <w:r>
              <w:rPr>
                <w:lang w:eastAsia="zh-CN"/>
              </w:rPr>
              <w:t>).</w:t>
            </w:r>
          </w:p>
        </w:tc>
      </w:tr>
      <w:tr w:rsidR="00595EE0" w:rsidRPr="005D2CF1" w14:paraId="57F4AC70" w14:textId="77777777" w:rsidTr="00B16F2C">
        <w:trPr>
          <w:cantSplit/>
          <w:jc w:val="center"/>
        </w:trPr>
        <w:tc>
          <w:tcPr>
            <w:tcW w:w="7467" w:type="dxa"/>
            <w:gridSpan w:val="3"/>
          </w:tcPr>
          <w:p w14:paraId="3BF45569" w14:textId="084DBDB1" w:rsidR="00595EE0" w:rsidRDefault="00595EE0" w:rsidP="00595EE0">
            <w:pPr>
              <w:pStyle w:val="TAN"/>
              <w:rPr>
                <w:lang w:eastAsia="zh-CN"/>
              </w:rPr>
            </w:pPr>
            <w:r>
              <w:rPr>
                <w:lang w:eastAsia="zh-CN"/>
              </w:rPr>
              <w:t>NOTE 1:</w:t>
            </w:r>
            <w:r>
              <w:rPr>
                <w:lang w:eastAsia="zh-CN"/>
              </w:rPr>
              <w:tab/>
              <w:t>Application ID and IP 5-tuple are mutually exclusive.</w:t>
            </w:r>
          </w:p>
          <w:p w14:paraId="7ACAFA63" w14:textId="525CC845" w:rsidR="00595EE0" w:rsidRPr="00C80AF9" w:rsidRDefault="00595EE0" w:rsidP="00320244">
            <w:pPr>
              <w:pStyle w:val="TAN"/>
              <w:rPr>
                <w:lang w:eastAsia="zh-CN"/>
              </w:rPr>
            </w:pPr>
            <w:r>
              <w:rPr>
                <w:lang w:eastAsia="zh-CN"/>
              </w:rPr>
              <w:t>NOTE 2:</w:t>
            </w:r>
            <w:r>
              <w:rPr>
                <w:lang w:eastAsia="zh-CN"/>
              </w:rPr>
              <w:tab/>
              <w:t xml:space="preserve">Multiple outputs are provided by the AF when multiple applications are running at the AF for the same UE and </w:t>
            </w:r>
            <w:proofErr w:type="gramStart"/>
            <w:r>
              <w:rPr>
                <w:lang w:eastAsia="zh-CN"/>
              </w:rPr>
              <w:t>time period</w:t>
            </w:r>
            <w:proofErr w:type="gramEnd"/>
            <w:r>
              <w:rPr>
                <w:lang w:eastAsia="zh-CN"/>
              </w:rPr>
              <w:t>.</w:t>
            </w:r>
          </w:p>
        </w:tc>
      </w:tr>
    </w:tbl>
    <w:p w14:paraId="1678575C" w14:textId="77777777" w:rsidR="00595EE0" w:rsidRPr="005D2CF1" w:rsidRDefault="00595EE0" w:rsidP="00595EE0">
      <w:pPr>
        <w:pStyle w:val="FP"/>
        <w:rPr>
          <w:lang w:eastAsia="zh-CN"/>
        </w:rPr>
      </w:pPr>
    </w:p>
    <w:p w14:paraId="0E930099" w14:textId="77777777" w:rsidR="00595EE0" w:rsidRDefault="00595EE0" w:rsidP="00595EE0">
      <w:r>
        <w:t>Data volume can also be collected from the UPF per UE IP address across all applications or per UE for specific application(s).</w:t>
      </w:r>
    </w:p>
    <w:p w14:paraId="55DD8DB5" w14:textId="77777777" w:rsidR="00595EE0" w:rsidRDefault="00595EE0" w:rsidP="00320244">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3535D0EE" w14:textId="71957433" w:rsidR="00595EE0" w:rsidRDefault="00595EE0" w:rsidP="00595EE0">
      <w:pPr>
        <w:pStyle w:val="TH"/>
      </w:pPr>
      <w:bookmarkStart w:id="887" w:name="_CRTable6_10_25"/>
      <w:r>
        <w:t xml:space="preserve">Table </w:t>
      </w:r>
      <w:bookmarkEnd w:id="887"/>
      <w:r>
        <w:t xml:space="preserve">6.10.2-5: UE data </w:t>
      </w:r>
      <w:r w:rsidR="00220F2B">
        <w:t xml:space="preserve">volume </w:t>
      </w:r>
      <w:r>
        <w:t>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53BF0DB6" w14:textId="77777777" w:rsidTr="00B16F2C">
        <w:trPr>
          <w:cantSplit/>
          <w:jc w:val="center"/>
        </w:trPr>
        <w:tc>
          <w:tcPr>
            <w:tcW w:w="2882" w:type="dxa"/>
          </w:tcPr>
          <w:p w14:paraId="6C9D1619" w14:textId="77777777" w:rsidR="00595EE0" w:rsidRPr="005D2CF1" w:rsidRDefault="00595EE0" w:rsidP="00B16F2C">
            <w:pPr>
              <w:pStyle w:val="TAH"/>
            </w:pPr>
            <w:r w:rsidRPr="005D2CF1">
              <w:t>Information</w:t>
            </w:r>
          </w:p>
        </w:tc>
        <w:tc>
          <w:tcPr>
            <w:tcW w:w="1412" w:type="dxa"/>
          </w:tcPr>
          <w:p w14:paraId="61659C8A" w14:textId="77777777" w:rsidR="00595EE0" w:rsidRPr="005D2CF1" w:rsidRDefault="00595EE0" w:rsidP="00B16F2C">
            <w:pPr>
              <w:pStyle w:val="TAH"/>
            </w:pPr>
            <w:r w:rsidRPr="005D2CF1">
              <w:t>Source</w:t>
            </w:r>
          </w:p>
        </w:tc>
        <w:tc>
          <w:tcPr>
            <w:tcW w:w="3173" w:type="dxa"/>
          </w:tcPr>
          <w:p w14:paraId="123343DC" w14:textId="77777777" w:rsidR="00595EE0" w:rsidRPr="005D2CF1" w:rsidRDefault="00595EE0" w:rsidP="00B16F2C">
            <w:pPr>
              <w:pStyle w:val="TAH"/>
            </w:pPr>
            <w:r w:rsidRPr="005D2CF1">
              <w:t>Description</w:t>
            </w:r>
          </w:p>
        </w:tc>
      </w:tr>
      <w:tr w:rsidR="00595EE0" w:rsidRPr="005D2CF1" w14:paraId="51DB56C4" w14:textId="77777777" w:rsidTr="00B16F2C">
        <w:trPr>
          <w:cantSplit/>
          <w:jc w:val="center"/>
        </w:trPr>
        <w:tc>
          <w:tcPr>
            <w:tcW w:w="2882" w:type="dxa"/>
          </w:tcPr>
          <w:p w14:paraId="637DE132" w14:textId="092E1B53"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6F353273" w14:textId="48DB0716" w:rsidR="00595EE0" w:rsidRPr="005D2CF1" w:rsidRDefault="00595EE0" w:rsidP="00595EE0">
            <w:pPr>
              <w:pStyle w:val="TAC"/>
            </w:pPr>
            <w:r w:rsidRPr="00C80AF9">
              <w:rPr>
                <w:lang w:eastAsia="zh-CN"/>
              </w:rPr>
              <w:t>UPF</w:t>
            </w:r>
          </w:p>
        </w:tc>
        <w:tc>
          <w:tcPr>
            <w:tcW w:w="3173" w:type="dxa"/>
          </w:tcPr>
          <w:p w14:paraId="66DD4635" w14:textId="15ABAFDA"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5813B96A" w14:textId="77777777" w:rsidTr="00B16F2C">
        <w:trPr>
          <w:cantSplit/>
          <w:jc w:val="center"/>
        </w:trPr>
        <w:tc>
          <w:tcPr>
            <w:tcW w:w="2882" w:type="dxa"/>
          </w:tcPr>
          <w:p w14:paraId="669C6C2D" w14:textId="7685F2B8" w:rsidR="00595EE0" w:rsidRPr="005D2CF1" w:rsidRDefault="00595EE0" w:rsidP="00595EE0">
            <w:pPr>
              <w:pStyle w:val="TAL"/>
            </w:pPr>
            <w:r w:rsidRPr="00C80AF9">
              <w:rPr>
                <w:lang w:eastAsia="zh-CN"/>
              </w:rPr>
              <w:t>Timestamp</w:t>
            </w:r>
          </w:p>
        </w:tc>
        <w:tc>
          <w:tcPr>
            <w:tcW w:w="1412" w:type="dxa"/>
          </w:tcPr>
          <w:p w14:paraId="19EEE56C" w14:textId="0BBD6359" w:rsidR="00595EE0" w:rsidRPr="005D2CF1" w:rsidRDefault="00595EE0" w:rsidP="00595EE0">
            <w:pPr>
              <w:pStyle w:val="TAC"/>
            </w:pPr>
            <w:r>
              <w:rPr>
                <w:lang w:eastAsia="zh-CN"/>
              </w:rPr>
              <w:t>UPF</w:t>
            </w:r>
          </w:p>
        </w:tc>
        <w:tc>
          <w:tcPr>
            <w:tcW w:w="3173" w:type="dxa"/>
          </w:tcPr>
          <w:p w14:paraId="7CE4295C" w14:textId="7B991363" w:rsidR="00595EE0" w:rsidRPr="005D2CF1" w:rsidRDefault="00595EE0" w:rsidP="00595EE0">
            <w:pPr>
              <w:pStyle w:val="TAL"/>
              <w:rPr>
                <w:rFonts w:cs="Arial"/>
                <w:szCs w:val="18"/>
              </w:rPr>
            </w:pPr>
            <w:r>
              <w:rPr>
                <w:lang w:eastAsia="zh-CN"/>
              </w:rPr>
              <w:t>T</w:t>
            </w:r>
            <w:r w:rsidRPr="00C80AF9">
              <w:rPr>
                <w:lang w:eastAsia="zh-CN"/>
              </w:rPr>
              <w:t>ime stamp of the collected information</w:t>
            </w:r>
            <w:r>
              <w:rPr>
                <w:lang w:eastAsia="zh-CN"/>
              </w:rPr>
              <w:t>.</w:t>
            </w:r>
          </w:p>
        </w:tc>
      </w:tr>
      <w:tr w:rsidR="00595EE0" w:rsidRPr="005D2CF1" w14:paraId="4707FE88" w14:textId="77777777" w:rsidTr="00B16F2C">
        <w:trPr>
          <w:cantSplit/>
          <w:jc w:val="center"/>
        </w:trPr>
        <w:tc>
          <w:tcPr>
            <w:tcW w:w="2882" w:type="dxa"/>
          </w:tcPr>
          <w:p w14:paraId="59EAC1C9" w14:textId="3A89B6CD" w:rsidR="00595EE0" w:rsidRPr="00C80AF9" w:rsidRDefault="00595EE0" w:rsidP="00595EE0">
            <w:pPr>
              <w:pStyle w:val="TAL"/>
              <w:rPr>
                <w:lang w:eastAsia="zh-CN"/>
              </w:rPr>
            </w:pPr>
            <w:r w:rsidRPr="00C80AF9">
              <w:rPr>
                <w:lang w:eastAsia="zh-CN"/>
              </w:rPr>
              <w:t>Data Volume UL/DL</w:t>
            </w:r>
          </w:p>
        </w:tc>
        <w:tc>
          <w:tcPr>
            <w:tcW w:w="1412" w:type="dxa"/>
          </w:tcPr>
          <w:p w14:paraId="1E191749" w14:textId="5036976F" w:rsidR="00595EE0" w:rsidRPr="00C80AF9" w:rsidRDefault="00595EE0" w:rsidP="00595EE0">
            <w:pPr>
              <w:pStyle w:val="TAC"/>
              <w:rPr>
                <w:lang w:eastAsia="ko-KR"/>
              </w:rPr>
            </w:pPr>
            <w:r w:rsidRPr="00C80AF9">
              <w:t>UPF</w:t>
            </w:r>
          </w:p>
        </w:tc>
        <w:tc>
          <w:tcPr>
            <w:tcW w:w="3173" w:type="dxa"/>
          </w:tcPr>
          <w:p w14:paraId="439F0823" w14:textId="595C69AB" w:rsidR="00595EE0" w:rsidRDefault="00595EE0" w:rsidP="00595EE0">
            <w:pPr>
              <w:pStyle w:val="TAL"/>
              <w:rPr>
                <w:lang w:eastAsia="ko-KR"/>
              </w:rPr>
            </w:pPr>
            <w:r>
              <w:t>Sum</w:t>
            </w:r>
            <w:r w:rsidRPr="00C80AF9">
              <w:t xml:space="preserve"> of UE data volume exchanged per UE across all applications.</w:t>
            </w:r>
          </w:p>
        </w:tc>
      </w:tr>
      <w:tr w:rsidR="00595EE0" w:rsidRPr="005D2CF1" w14:paraId="3DC1B8E6" w14:textId="77777777" w:rsidTr="00B16F2C">
        <w:trPr>
          <w:cantSplit/>
          <w:jc w:val="center"/>
        </w:trPr>
        <w:tc>
          <w:tcPr>
            <w:tcW w:w="7467" w:type="dxa"/>
            <w:gridSpan w:val="3"/>
          </w:tcPr>
          <w:p w14:paraId="120AA752" w14:textId="79B1F089" w:rsidR="00595EE0" w:rsidRPr="00C80AF9" w:rsidRDefault="00595EE0" w:rsidP="00595EE0">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4BDF2DAA" w14:textId="77777777" w:rsidR="00595EE0" w:rsidRPr="005D2CF1" w:rsidRDefault="00595EE0" w:rsidP="00595EE0">
      <w:pPr>
        <w:pStyle w:val="FP"/>
        <w:rPr>
          <w:lang w:eastAsia="zh-CN"/>
        </w:rPr>
      </w:pPr>
    </w:p>
    <w:p w14:paraId="6DA55BFC" w14:textId="4491F2A8" w:rsidR="00595EE0" w:rsidRDefault="00595EE0" w:rsidP="00320244">
      <w:pPr>
        <w:pStyle w:val="B1"/>
      </w:pPr>
      <w:r>
        <w:t>-</w:t>
      </w:r>
      <w:r>
        <w:tab/>
        <w:t>In table 6.10.2-6, the UPF reports</w:t>
      </w:r>
      <w:r w:rsidR="00220F2B">
        <w:t xml:space="preserve"> data</w:t>
      </w:r>
      <w:r>
        <w:t xml:space="preserve"> volume per UE for specific application(s) in relation to the start and stop of the application as indicated by the application duration.</w:t>
      </w:r>
    </w:p>
    <w:p w14:paraId="130BFE78" w14:textId="77777777" w:rsidR="00595EE0" w:rsidRDefault="00595EE0" w:rsidP="00595EE0">
      <w:r>
        <w:t>There are two modes of data collection:</w:t>
      </w:r>
    </w:p>
    <w:p w14:paraId="0947E4E4" w14:textId="77777777" w:rsidR="00595EE0" w:rsidRDefault="00595EE0" w:rsidP="00320244">
      <w:pPr>
        <w:pStyle w:val="B1"/>
      </w:pPr>
      <w:r>
        <w:t>-</w:t>
      </w:r>
      <w:r>
        <w:tab/>
        <w:t>Non periodical: A mode where the data volume is requested and consequently provided for the total volume of a PDU session.</w:t>
      </w:r>
    </w:p>
    <w:p w14:paraId="120C6B72" w14:textId="77777777" w:rsidR="00595EE0" w:rsidRDefault="00595EE0" w:rsidP="00320244">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0CAEE4A9" w14:textId="409E1C38" w:rsidR="00595EE0" w:rsidRDefault="00595EE0" w:rsidP="00595EE0">
      <w:r>
        <w:t>For both modes of data collection, if there are multiple application sessions for the UE PDU session, the NWDAF aggregates</w:t>
      </w:r>
      <w:r w:rsidR="00220F2B">
        <w:t xml:space="preserve"> (i.e. sums up)</w:t>
      </w:r>
      <w:r>
        <w:t xml:space="preserve"> the</w:t>
      </w:r>
      <w:r w:rsidR="00220F2B">
        <w:t xml:space="preserve"> data</w:t>
      </w:r>
      <w:r>
        <w:t xml:space="preserve"> volume across all applications to obtain per UE information.</w:t>
      </w:r>
    </w:p>
    <w:p w14:paraId="4F97DA1B" w14:textId="5F4F431B" w:rsidR="00595EE0" w:rsidRDefault="00595EE0" w:rsidP="00320244">
      <w:pPr>
        <w:pStyle w:val="TH"/>
      </w:pPr>
      <w:bookmarkStart w:id="888" w:name="_CRTable6_10_26"/>
      <w:r>
        <w:t xml:space="preserve">Table </w:t>
      </w:r>
      <w:bookmarkEnd w:id="888"/>
      <w:r>
        <w:t xml:space="preserve">6.10.2-6: UE data </w:t>
      </w:r>
      <w:r w:rsidR="00220F2B">
        <w:t xml:space="preserve">volume </w:t>
      </w:r>
      <w:r>
        <w:t>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6CEC65B4" w14:textId="77777777" w:rsidTr="00B16F2C">
        <w:trPr>
          <w:cantSplit/>
          <w:jc w:val="center"/>
        </w:trPr>
        <w:tc>
          <w:tcPr>
            <w:tcW w:w="2882" w:type="dxa"/>
          </w:tcPr>
          <w:p w14:paraId="39C034FC" w14:textId="77777777" w:rsidR="00595EE0" w:rsidRPr="005D2CF1" w:rsidRDefault="00595EE0" w:rsidP="00B16F2C">
            <w:pPr>
              <w:pStyle w:val="TAH"/>
            </w:pPr>
            <w:r w:rsidRPr="005D2CF1">
              <w:t>Information</w:t>
            </w:r>
          </w:p>
        </w:tc>
        <w:tc>
          <w:tcPr>
            <w:tcW w:w="1412" w:type="dxa"/>
          </w:tcPr>
          <w:p w14:paraId="1DBD72ED" w14:textId="77777777" w:rsidR="00595EE0" w:rsidRPr="005D2CF1" w:rsidRDefault="00595EE0" w:rsidP="00B16F2C">
            <w:pPr>
              <w:pStyle w:val="TAH"/>
            </w:pPr>
            <w:r w:rsidRPr="005D2CF1">
              <w:t>Source</w:t>
            </w:r>
          </w:p>
        </w:tc>
        <w:tc>
          <w:tcPr>
            <w:tcW w:w="3173" w:type="dxa"/>
          </w:tcPr>
          <w:p w14:paraId="07EEBD9A" w14:textId="77777777" w:rsidR="00595EE0" w:rsidRPr="005D2CF1" w:rsidRDefault="00595EE0" w:rsidP="00B16F2C">
            <w:pPr>
              <w:pStyle w:val="TAH"/>
            </w:pPr>
            <w:r w:rsidRPr="005D2CF1">
              <w:t>Description</w:t>
            </w:r>
          </w:p>
        </w:tc>
      </w:tr>
      <w:tr w:rsidR="00595EE0" w:rsidRPr="005D2CF1" w14:paraId="4C85A6FE" w14:textId="77777777" w:rsidTr="00B16F2C">
        <w:trPr>
          <w:cantSplit/>
          <w:jc w:val="center"/>
        </w:trPr>
        <w:tc>
          <w:tcPr>
            <w:tcW w:w="2882" w:type="dxa"/>
          </w:tcPr>
          <w:p w14:paraId="4406A366" w14:textId="4ABCBD80"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4DB76761" w14:textId="404A00E8" w:rsidR="00595EE0" w:rsidRPr="005D2CF1" w:rsidRDefault="00595EE0" w:rsidP="00595EE0">
            <w:pPr>
              <w:pStyle w:val="TAC"/>
            </w:pPr>
            <w:r w:rsidRPr="00C80AF9">
              <w:rPr>
                <w:lang w:eastAsia="zh-CN"/>
              </w:rPr>
              <w:t>UPF</w:t>
            </w:r>
          </w:p>
        </w:tc>
        <w:tc>
          <w:tcPr>
            <w:tcW w:w="3173" w:type="dxa"/>
          </w:tcPr>
          <w:p w14:paraId="1005E096" w14:textId="380BCC16"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7654FB68" w14:textId="77777777" w:rsidTr="00B16F2C">
        <w:trPr>
          <w:cantSplit/>
          <w:jc w:val="center"/>
        </w:trPr>
        <w:tc>
          <w:tcPr>
            <w:tcW w:w="2882" w:type="dxa"/>
          </w:tcPr>
          <w:p w14:paraId="3E644992" w14:textId="3F98635D" w:rsidR="00595EE0" w:rsidRPr="005D2CF1" w:rsidRDefault="00595EE0" w:rsidP="00595EE0">
            <w:pPr>
              <w:pStyle w:val="TAL"/>
            </w:pPr>
            <w:r w:rsidRPr="00C80AF9">
              <w:rPr>
                <w:lang w:eastAsia="ko-KR"/>
              </w:rPr>
              <w:t>Timestamp</w:t>
            </w:r>
          </w:p>
        </w:tc>
        <w:tc>
          <w:tcPr>
            <w:tcW w:w="1412" w:type="dxa"/>
          </w:tcPr>
          <w:p w14:paraId="28674413" w14:textId="38DA5E29" w:rsidR="00595EE0" w:rsidRPr="005D2CF1" w:rsidRDefault="00595EE0" w:rsidP="00595EE0">
            <w:pPr>
              <w:pStyle w:val="TAC"/>
            </w:pPr>
            <w:r w:rsidRPr="00C80AF9">
              <w:rPr>
                <w:lang w:eastAsia="zh-CN"/>
              </w:rPr>
              <w:t>UPF</w:t>
            </w:r>
          </w:p>
        </w:tc>
        <w:tc>
          <w:tcPr>
            <w:tcW w:w="3173" w:type="dxa"/>
          </w:tcPr>
          <w:p w14:paraId="1CAB652C" w14:textId="1892AC6B" w:rsidR="00595EE0" w:rsidRPr="005D2CF1" w:rsidRDefault="00595EE0" w:rsidP="00595EE0">
            <w:pPr>
              <w:pStyle w:val="TAL"/>
              <w:rPr>
                <w:rFonts w:cs="Arial"/>
                <w:szCs w:val="18"/>
              </w:rPr>
            </w:pPr>
            <w:r w:rsidRPr="00C80AF9">
              <w:rPr>
                <w:lang w:eastAsia="ko-KR"/>
              </w:rPr>
              <w:t>A timestamp of the collected information</w:t>
            </w:r>
            <w:r>
              <w:rPr>
                <w:lang w:eastAsia="ko-KR"/>
              </w:rPr>
              <w:t>.</w:t>
            </w:r>
          </w:p>
        </w:tc>
      </w:tr>
      <w:tr w:rsidR="00595EE0" w:rsidRPr="005D2CF1" w14:paraId="6A3E1DDE" w14:textId="77777777" w:rsidTr="00B16F2C">
        <w:trPr>
          <w:cantSplit/>
          <w:jc w:val="center"/>
        </w:trPr>
        <w:tc>
          <w:tcPr>
            <w:tcW w:w="2882" w:type="dxa"/>
          </w:tcPr>
          <w:p w14:paraId="353DCE5A" w14:textId="22076F74" w:rsidR="00595EE0" w:rsidRPr="00C80AF9" w:rsidRDefault="00595EE0" w:rsidP="00595EE0">
            <w:pPr>
              <w:pStyle w:val="TAL"/>
              <w:rPr>
                <w:lang w:eastAsia="zh-CN"/>
              </w:rPr>
            </w:pPr>
            <w:r w:rsidRPr="00C80AF9">
              <w:rPr>
                <w:lang w:eastAsia="zh-CN"/>
              </w:rPr>
              <w:t>Application ID</w:t>
            </w:r>
          </w:p>
        </w:tc>
        <w:tc>
          <w:tcPr>
            <w:tcW w:w="1412" w:type="dxa"/>
          </w:tcPr>
          <w:p w14:paraId="1F22190E" w14:textId="7357F74A" w:rsidR="00595EE0" w:rsidRPr="00C80AF9" w:rsidRDefault="00595EE0" w:rsidP="00595EE0">
            <w:pPr>
              <w:pStyle w:val="TAC"/>
              <w:rPr>
                <w:lang w:eastAsia="ko-KR"/>
              </w:rPr>
            </w:pPr>
            <w:r w:rsidRPr="00C80AF9">
              <w:rPr>
                <w:lang w:eastAsia="zh-CN"/>
              </w:rPr>
              <w:t>UPF</w:t>
            </w:r>
          </w:p>
        </w:tc>
        <w:tc>
          <w:tcPr>
            <w:tcW w:w="3173" w:type="dxa"/>
          </w:tcPr>
          <w:p w14:paraId="7A27F710" w14:textId="4265CC94" w:rsidR="00595EE0" w:rsidRDefault="00595EE0" w:rsidP="00595EE0">
            <w:pPr>
              <w:pStyle w:val="TAL"/>
              <w:rPr>
                <w:lang w:eastAsia="ko-KR"/>
              </w:rPr>
            </w:pPr>
            <w:r w:rsidRPr="00C80AF9">
              <w:rPr>
                <w:lang w:eastAsia="zh-CN"/>
              </w:rPr>
              <w:t xml:space="preserve">Identify the application at the UPF </w:t>
            </w:r>
          </w:p>
        </w:tc>
      </w:tr>
      <w:tr w:rsidR="00595EE0" w:rsidRPr="005D2CF1" w14:paraId="126DD291" w14:textId="77777777" w:rsidTr="00B16F2C">
        <w:trPr>
          <w:cantSplit/>
          <w:jc w:val="center"/>
        </w:trPr>
        <w:tc>
          <w:tcPr>
            <w:tcW w:w="2882" w:type="dxa"/>
          </w:tcPr>
          <w:p w14:paraId="7556A608" w14:textId="1A33B1DC" w:rsidR="00595EE0" w:rsidRPr="00C80AF9" w:rsidRDefault="00595EE0" w:rsidP="00595EE0">
            <w:pPr>
              <w:pStyle w:val="TAL"/>
              <w:rPr>
                <w:lang w:eastAsia="zh-CN"/>
              </w:rPr>
            </w:pPr>
            <w:r w:rsidRPr="00C80AF9">
              <w:rPr>
                <w:lang w:eastAsia="zh-CN"/>
              </w:rPr>
              <w:t>IP 5-tuple</w:t>
            </w:r>
          </w:p>
        </w:tc>
        <w:tc>
          <w:tcPr>
            <w:tcW w:w="1412" w:type="dxa"/>
          </w:tcPr>
          <w:p w14:paraId="182C6BFB" w14:textId="4C3B0CB4" w:rsidR="00595EE0" w:rsidRPr="00C80AF9" w:rsidRDefault="00595EE0" w:rsidP="00595EE0">
            <w:pPr>
              <w:pStyle w:val="TAC"/>
              <w:rPr>
                <w:lang w:eastAsia="zh-CN"/>
              </w:rPr>
            </w:pPr>
            <w:r w:rsidRPr="00C80AF9">
              <w:rPr>
                <w:lang w:eastAsia="zh-CN"/>
              </w:rPr>
              <w:t>UPF</w:t>
            </w:r>
          </w:p>
        </w:tc>
        <w:tc>
          <w:tcPr>
            <w:tcW w:w="3173" w:type="dxa"/>
          </w:tcPr>
          <w:p w14:paraId="7B374563" w14:textId="10632FAF" w:rsidR="00595EE0" w:rsidRPr="00C80AF9" w:rsidRDefault="00595EE0" w:rsidP="00595EE0">
            <w:pPr>
              <w:pStyle w:val="TAL"/>
              <w:rPr>
                <w:lang w:eastAsia="zh-CN"/>
              </w:rPr>
            </w:pPr>
            <w:r w:rsidRPr="00C80AF9">
              <w:rPr>
                <w:lang w:eastAsia="zh-CN"/>
              </w:rPr>
              <w:t>IP 5-tuple</w:t>
            </w:r>
            <w:r>
              <w:rPr>
                <w:lang w:eastAsia="zh-CN"/>
              </w:rPr>
              <w:t>.</w:t>
            </w:r>
          </w:p>
        </w:tc>
      </w:tr>
      <w:tr w:rsidR="00595EE0" w:rsidRPr="005D2CF1" w14:paraId="20844FC9" w14:textId="77777777" w:rsidTr="00B16F2C">
        <w:trPr>
          <w:cantSplit/>
          <w:jc w:val="center"/>
        </w:trPr>
        <w:tc>
          <w:tcPr>
            <w:tcW w:w="2882" w:type="dxa"/>
          </w:tcPr>
          <w:p w14:paraId="1DF3A715" w14:textId="0EF5A352" w:rsidR="00595EE0" w:rsidRPr="00C80AF9" w:rsidRDefault="00595EE0" w:rsidP="00595EE0">
            <w:pPr>
              <w:pStyle w:val="TAL"/>
              <w:rPr>
                <w:lang w:eastAsia="zh-CN"/>
              </w:rPr>
            </w:pPr>
            <w:r w:rsidRPr="00C80AF9">
              <w:rPr>
                <w:lang w:eastAsia="zh-CN"/>
              </w:rPr>
              <w:t>Location of Application</w:t>
            </w:r>
          </w:p>
        </w:tc>
        <w:tc>
          <w:tcPr>
            <w:tcW w:w="1412" w:type="dxa"/>
          </w:tcPr>
          <w:p w14:paraId="275D9411" w14:textId="00873757" w:rsidR="00595EE0" w:rsidRPr="00C80AF9" w:rsidRDefault="00595EE0" w:rsidP="00595EE0">
            <w:pPr>
              <w:pStyle w:val="TAC"/>
              <w:rPr>
                <w:lang w:eastAsia="zh-CN"/>
              </w:rPr>
            </w:pPr>
            <w:r w:rsidRPr="00C80AF9">
              <w:rPr>
                <w:lang w:eastAsia="zh-CN"/>
              </w:rPr>
              <w:t>UPF</w:t>
            </w:r>
          </w:p>
        </w:tc>
        <w:tc>
          <w:tcPr>
            <w:tcW w:w="3173" w:type="dxa"/>
          </w:tcPr>
          <w:p w14:paraId="4C0615EF" w14:textId="5E62C112" w:rsidR="00595EE0" w:rsidRPr="00C80AF9" w:rsidRDefault="00595EE0" w:rsidP="00595EE0">
            <w:pPr>
              <w:pStyle w:val="TAL"/>
              <w:rPr>
                <w:lang w:eastAsia="zh-CN"/>
              </w:rPr>
            </w:pPr>
            <w:r w:rsidRPr="00C80AF9">
              <w:rPr>
                <w:lang w:eastAsia="zh-CN"/>
              </w:rPr>
              <w:t>List of Internet applications represented by DNAI(s).</w:t>
            </w:r>
          </w:p>
        </w:tc>
      </w:tr>
      <w:tr w:rsidR="00595EE0" w:rsidRPr="005D2CF1" w14:paraId="6AD1AD74" w14:textId="77777777" w:rsidTr="00B16F2C">
        <w:trPr>
          <w:cantSplit/>
          <w:jc w:val="center"/>
        </w:trPr>
        <w:tc>
          <w:tcPr>
            <w:tcW w:w="2882" w:type="dxa"/>
          </w:tcPr>
          <w:p w14:paraId="6F974864" w14:textId="08F83AE6" w:rsidR="00595EE0" w:rsidRPr="00C80AF9" w:rsidRDefault="00595EE0" w:rsidP="00595EE0">
            <w:pPr>
              <w:pStyle w:val="TAL"/>
              <w:rPr>
                <w:lang w:eastAsia="zh-CN"/>
              </w:rPr>
            </w:pPr>
            <w:r w:rsidRPr="00C80AF9">
              <w:rPr>
                <w:lang w:eastAsia="zh-CN"/>
              </w:rPr>
              <w:t>Data Volume UL/DL</w:t>
            </w:r>
          </w:p>
        </w:tc>
        <w:tc>
          <w:tcPr>
            <w:tcW w:w="1412" w:type="dxa"/>
          </w:tcPr>
          <w:p w14:paraId="19C1183F" w14:textId="35F8317E" w:rsidR="00595EE0" w:rsidRPr="00C80AF9" w:rsidRDefault="00595EE0" w:rsidP="00595EE0">
            <w:pPr>
              <w:pStyle w:val="TAC"/>
              <w:rPr>
                <w:lang w:eastAsia="zh-CN"/>
              </w:rPr>
            </w:pPr>
            <w:r w:rsidRPr="00C80AF9">
              <w:rPr>
                <w:lang w:eastAsia="ko-KR"/>
              </w:rPr>
              <w:t>UPF</w:t>
            </w:r>
          </w:p>
        </w:tc>
        <w:tc>
          <w:tcPr>
            <w:tcW w:w="3173" w:type="dxa"/>
          </w:tcPr>
          <w:p w14:paraId="1FCBDC5D" w14:textId="0D8F817F" w:rsidR="00595EE0" w:rsidRPr="00C80AF9" w:rsidRDefault="00595EE0" w:rsidP="00595EE0">
            <w:pPr>
              <w:pStyle w:val="TAL"/>
              <w:rPr>
                <w:lang w:eastAsia="zh-CN"/>
              </w:rPr>
            </w:pPr>
            <w:r>
              <w:rPr>
                <w:lang w:eastAsia="ko-KR"/>
              </w:rPr>
              <w:t>Sum</w:t>
            </w:r>
            <w:r w:rsidRPr="00C80AF9">
              <w:rPr>
                <w:lang w:eastAsia="ko-KR"/>
              </w:rPr>
              <w:t xml:space="preserve"> of UE data volume exchanged per application during the period. </w:t>
            </w:r>
          </w:p>
        </w:tc>
      </w:tr>
      <w:tr w:rsidR="00595EE0" w:rsidRPr="005D2CF1" w14:paraId="5A8DA997" w14:textId="77777777" w:rsidTr="00B16F2C">
        <w:trPr>
          <w:cantSplit/>
          <w:jc w:val="center"/>
        </w:trPr>
        <w:tc>
          <w:tcPr>
            <w:tcW w:w="2882" w:type="dxa"/>
          </w:tcPr>
          <w:p w14:paraId="16EA15D2" w14:textId="07AFE05F" w:rsidR="00595EE0" w:rsidRPr="00C80AF9" w:rsidRDefault="00595EE0" w:rsidP="00595EE0">
            <w:pPr>
              <w:pStyle w:val="TAL"/>
              <w:rPr>
                <w:lang w:eastAsia="zh-CN"/>
              </w:rPr>
            </w:pPr>
            <w:r w:rsidRPr="00C80AF9">
              <w:rPr>
                <w:lang w:eastAsia="zh-CN"/>
              </w:rPr>
              <w:t>Application duration</w:t>
            </w:r>
          </w:p>
        </w:tc>
        <w:tc>
          <w:tcPr>
            <w:tcW w:w="1412" w:type="dxa"/>
          </w:tcPr>
          <w:p w14:paraId="2D53E63E" w14:textId="013F602D" w:rsidR="00595EE0" w:rsidRPr="00C80AF9" w:rsidRDefault="00595EE0" w:rsidP="00595EE0">
            <w:pPr>
              <w:pStyle w:val="TAC"/>
              <w:rPr>
                <w:lang w:eastAsia="ko-KR"/>
              </w:rPr>
            </w:pPr>
            <w:r w:rsidRPr="00C80AF9">
              <w:rPr>
                <w:lang w:eastAsia="ko-KR"/>
              </w:rPr>
              <w:t>UPF</w:t>
            </w:r>
          </w:p>
        </w:tc>
        <w:tc>
          <w:tcPr>
            <w:tcW w:w="3173" w:type="dxa"/>
          </w:tcPr>
          <w:p w14:paraId="06B4A0E8" w14:textId="775952A5" w:rsidR="00595EE0" w:rsidRDefault="00595EE0" w:rsidP="00595EE0">
            <w:pPr>
              <w:pStyle w:val="TAL"/>
              <w:rPr>
                <w:lang w:eastAsia="ko-KR"/>
              </w:rPr>
            </w:pPr>
            <w:r w:rsidRPr="00C80AF9">
              <w:rPr>
                <w:lang w:eastAsia="zh-CN"/>
              </w:rPr>
              <w:t>Duration for the application (e.g. Voice talk time)</w:t>
            </w:r>
            <w:r>
              <w:rPr>
                <w:lang w:eastAsia="zh-CN"/>
              </w:rPr>
              <w:t>.</w:t>
            </w:r>
          </w:p>
        </w:tc>
      </w:tr>
      <w:tr w:rsidR="00595EE0" w:rsidRPr="005D2CF1" w14:paraId="3CB9572C" w14:textId="77777777" w:rsidTr="00B16F2C">
        <w:trPr>
          <w:cantSplit/>
          <w:jc w:val="center"/>
        </w:trPr>
        <w:tc>
          <w:tcPr>
            <w:tcW w:w="7467" w:type="dxa"/>
            <w:gridSpan w:val="3"/>
          </w:tcPr>
          <w:p w14:paraId="131FA4DE" w14:textId="68E0FF14" w:rsidR="00595EE0" w:rsidRDefault="00595EE0" w:rsidP="00B16F2C">
            <w:pPr>
              <w:pStyle w:val="TAN"/>
              <w:rPr>
                <w:lang w:eastAsia="zh-CN"/>
              </w:rPr>
            </w:pPr>
            <w:r>
              <w:rPr>
                <w:lang w:eastAsia="zh-CN"/>
              </w:rPr>
              <w:t>NOTE 1:</w:t>
            </w:r>
            <w:r>
              <w:rPr>
                <w:lang w:eastAsia="zh-CN"/>
              </w:rPr>
              <w:tab/>
              <w:t>Application ID and IP 5-tuple are mutually exclusive.</w:t>
            </w:r>
          </w:p>
          <w:p w14:paraId="080ACA1D" w14:textId="76AE9D51" w:rsidR="00595EE0" w:rsidRDefault="00595EE0" w:rsidP="00B16F2C">
            <w:pPr>
              <w:pStyle w:val="TAN"/>
              <w:rPr>
                <w:lang w:eastAsia="zh-CN"/>
              </w:rPr>
            </w:pPr>
            <w:r>
              <w:rPr>
                <w:lang w:eastAsia="zh-CN"/>
              </w:rPr>
              <w:t>NOTE 2:</w:t>
            </w:r>
            <w:r>
              <w:rPr>
                <w:lang w:eastAsia="zh-CN"/>
              </w:rPr>
              <w:tab/>
              <w:t xml:space="preserve">Multiple outputs are provided by the UPF when multiple applications are running at the UPF for the same UE and </w:t>
            </w:r>
            <w:proofErr w:type="gramStart"/>
            <w:r>
              <w:rPr>
                <w:lang w:eastAsia="zh-CN"/>
              </w:rPr>
              <w:t>time period</w:t>
            </w:r>
            <w:proofErr w:type="gramEnd"/>
            <w:r>
              <w:rPr>
                <w:lang w:eastAsia="zh-CN"/>
              </w:rPr>
              <w:t>.</w:t>
            </w:r>
          </w:p>
          <w:p w14:paraId="411E268A" w14:textId="74E275DD" w:rsidR="00595EE0" w:rsidRPr="00C80AF9" w:rsidRDefault="00595EE0" w:rsidP="00B16F2C">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0FCA224" w14:textId="77777777" w:rsidR="00595EE0" w:rsidRPr="005D2CF1" w:rsidRDefault="00595EE0" w:rsidP="00595EE0">
      <w:pPr>
        <w:pStyle w:val="FP"/>
        <w:rPr>
          <w:lang w:eastAsia="zh-CN"/>
        </w:rPr>
      </w:pPr>
    </w:p>
    <w:p w14:paraId="6773B77B" w14:textId="77777777" w:rsidR="00595EE0" w:rsidRDefault="00595EE0" w:rsidP="00595EE0">
      <w:r>
        <w:t xml:space="preserve">The task of the NWDAF is to calculate the volume of data and </w:t>
      </w:r>
      <w:proofErr w:type="gramStart"/>
      <w:r>
        <w:t>amount</w:t>
      </w:r>
      <w:proofErr w:type="gramEnd"/>
      <w:r>
        <w:t xml:space="preserve"> of transactions dispersed by the UE at each visited location during a period of interest. The entry time and exit time to a location is provided by the AMF.</w:t>
      </w:r>
    </w:p>
    <w:p w14:paraId="1AD5EFDE" w14:textId="56B1B109" w:rsidR="00595EE0" w:rsidRDefault="00595EE0" w:rsidP="00595EE0">
      <w:r>
        <w:t>Collecting volume per UE and per specific application is optional and such information can be provided by the UPF or AF.</w:t>
      </w:r>
    </w:p>
    <w:p w14:paraId="143DE7CA" w14:textId="5EBB8C0A" w:rsidR="00595EE0" w:rsidRDefault="00595EE0" w:rsidP="00595EE0">
      <w:r>
        <w:t>The Correlation Information as defined in table 6.2.4-1 is used to correlate the input data from AMF and SMF, the input data from SMF and UPF</w:t>
      </w:r>
      <w:r w:rsidR="00F4223F">
        <w:t xml:space="preserve"> and</w:t>
      </w:r>
      <w:r>
        <w:t xml:space="preserve"> the input data from UPF and AF.</w:t>
      </w:r>
    </w:p>
    <w:p w14:paraId="4F263968" w14:textId="4B5243FF" w:rsidR="00595EE0" w:rsidRDefault="00595EE0" w:rsidP="00320244">
      <w:pPr>
        <w:pStyle w:val="B1"/>
      </w:pPr>
      <w:r>
        <w:t>-</w:t>
      </w:r>
      <w:r>
        <w:tab/>
        <w:t>Slice information related to UE transaction</w:t>
      </w:r>
      <w:r w:rsidR="00220F2B">
        <w:t>s</w:t>
      </w:r>
      <w:r>
        <w:t xml:space="preserve"> dispersion from NF(s) are defined in tables 6.10.2-7 and 6.10.2-8.</w:t>
      </w:r>
      <w:r w:rsidR="001A24D9">
        <w:t xml:space="preserve"> This may include individual transactions or SMF/AMF state transition information stored as UE behaviour trends, which provides aggregated transaction information.</w:t>
      </w:r>
    </w:p>
    <w:p w14:paraId="13917C57" w14:textId="3A4F7518" w:rsidR="00595EE0" w:rsidRDefault="00595EE0" w:rsidP="00320244">
      <w:pPr>
        <w:pStyle w:val="B1"/>
      </w:pPr>
      <w:r>
        <w:t>-</w:t>
      </w:r>
      <w:r>
        <w:tab/>
        <w:t>The Slice data volume collection is the same as listed in tables 6.10.2</w:t>
      </w:r>
      <w:r w:rsidR="00934696">
        <w:t>-</w:t>
      </w:r>
      <w:r>
        <w:t>3</w:t>
      </w:r>
      <w:r w:rsidR="00934696">
        <w:t xml:space="preserve"> to 6.10.2-6</w:t>
      </w:r>
      <w:r>
        <w:t>.</w:t>
      </w:r>
    </w:p>
    <w:p w14:paraId="3E7F12B7" w14:textId="408E6736" w:rsidR="00595EE0" w:rsidRDefault="00595EE0" w:rsidP="00595EE0">
      <w:pPr>
        <w:pStyle w:val="TH"/>
      </w:pPr>
      <w:bookmarkStart w:id="889" w:name="_CRTable6_10_27"/>
      <w:r>
        <w:t xml:space="preserve">Table </w:t>
      </w:r>
      <w:bookmarkEnd w:id="889"/>
      <w:r>
        <w:t>6.10.2-7: Slice based UE transaction</w:t>
      </w:r>
      <w:r w:rsidR="00220F2B">
        <w:t>s</w:t>
      </w:r>
      <w:r>
        <w:t xml:space="preserve">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265267B1" w14:textId="77777777" w:rsidTr="00B16F2C">
        <w:trPr>
          <w:cantSplit/>
          <w:jc w:val="center"/>
        </w:trPr>
        <w:tc>
          <w:tcPr>
            <w:tcW w:w="2882" w:type="dxa"/>
          </w:tcPr>
          <w:p w14:paraId="2BFDC276" w14:textId="77777777" w:rsidR="00595EE0" w:rsidRPr="005D2CF1" w:rsidRDefault="00595EE0" w:rsidP="00B16F2C">
            <w:pPr>
              <w:pStyle w:val="TAH"/>
            </w:pPr>
            <w:r w:rsidRPr="005D2CF1">
              <w:t>Information</w:t>
            </w:r>
          </w:p>
        </w:tc>
        <w:tc>
          <w:tcPr>
            <w:tcW w:w="1412" w:type="dxa"/>
          </w:tcPr>
          <w:p w14:paraId="4119E363" w14:textId="77777777" w:rsidR="00595EE0" w:rsidRPr="005D2CF1" w:rsidRDefault="00595EE0" w:rsidP="00B16F2C">
            <w:pPr>
              <w:pStyle w:val="TAH"/>
            </w:pPr>
            <w:r w:rsidRPr="005D2CF1">
              <w:t>Source</w:t>
            </w:r>
          </w:p>
        </w:tc>
        <w:tc>
          <w:tcPr>
            <w:tcW w:w="3173" w:type="dxa"/>
          </w:tcPr>
          <w:p w14:paraId="1935217D" w14:textId="77777777" w:rsidR="00595EE0" w:rsidRPr="005D2CF1" w:rsidRDefault="00595EE0" w:rsidP="00B16F2C">
            <w:pPr>
              <w:pStyle w:val="TAH"/>
            </w:pPr>
            <w:r w:rsidRPr="005D2CF1">
              <w:t>Description</w:t>
            </w:r>
          </w:p>
        </w:tc>
      </w:tr>
      <w:tr w:rsidR="00595EE0" w:rsidRPr="005D2CF1" w14:paraId="55B79B5B" w14:textId="77777777" w:rsidTr="00B16F2C">
        <w:trPr>
          <w:cantSplit/>
          <w:jc w:val="center"/>
        </w:trPr>
        <w:tc>
          <w:tcPr>
            <w:tcW w:w="2882" w:type="dxa"/>
          </w:tcPr>
          <w:p w14:paraId="4260BC61" w14:textId="31CD39C6" w:rsidR="00595EE0" w:rsidRPr="005D2CF1" w:rsidRDefault="00595EE0" w:rsidP="00595EE0">
            <w:pPr>
              <w:pStyle w:val="TAL"/>
              <w:rPr>
                <w:rFonts w:eastAsia="MS Mincho" w:cs="Arial"/>
                <w:szCs w:val="18"/>
              </w:rPr>
            </w:pPr>
            <w:r w:rsidRPr="00E9603C">
              <w:rPr>
                <w:lang w:eastAsia="zh-CN"/>
              </w:rPr>
              <w:t>UE ID</w:t>
            </w:r>
          </w:p>
        </w:tc>
        <w:tc>
          <w:tcPr>
            <w:tcW w:w="1412" w:type="dxa"/>
          </w:tcPr>
          <w:p w14:paraId="1427AF3B" w14:textId="292E2005" w:rsidR="00595EE0" w:rsidRPr="005D2CF1" w:rsidRDefault="00595EE0" w:rsidP="00595EE0">
            <w:pPr>
              <w:pStyle w:val="TAC"/>
            </w:pPr>
            <w:r w:rsidRPr="00E9603C">
              <w:rPr>
                <w:lang w:eastAsia="zh-CN"/>
              </w:rPr>
              <w:t>AMF</w:t>
            </w:r>
          </w:p>
        </w:tc>
        <w:tc>
          <w:tcPr>
            <w:tcW w:w="3173" w:type="dxa"/>
          </w:tcPr>
          <w:p w14:paraId="517A23AE" w14:textId="698F3768"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3D83C161" w14:textId="77777777" w:rsidTr="00B16F2C">
        <w:trPr>
          <w:cantSplit/>
          <w:jc w:val="center"/>
        </w:trPr>
        <w:tc>
          <w:tcPr>
            <w:tcW w:w="2882" w:type="dxa"/>
          </w:tcPr>
          <w:p w14:paraId="7FCFE765" w14:textId="364D7795" w:rsidR="00595EE0" w:rsidRPr="005D2CF1" w:rsidRDefault="00595EE0" w:rsidP="00595EE0">
            <w:pPr>
              <w:pStyle w:val="TAL"/>
            </w:pPr>
            <w:r w:rsidRPr="00E9603C">
              <w:rPr>
                <w:lang w:eastAsia="zh-CN"/>
              </w:rPr>
              <w:t>Type Allocation Code</w:t>
            </w:r>
          </w:p>
        </w:tc>
        <w:tc>
          <w:tcPr>
            <w:tcW w:w="1412" w:type="dxa"/>
          </w:tcPr>
          <w:p w14:paraId="65ECF8C3" w14:textId="54F1710F" w:rsidR="00595EE0" w:rsidRPr="005D2CF1" w:rsidRDefault="00595EE0" w:rsidP="00595EE0">
            <w:pPr>
              <w:pStyle w:val="TAC"/>
            </w:pPr>
            <w:r w:rsidRPr="00E9603C">
              <w:rPr>
                <w:lang w:eastAsia="zh-CN"/>
              </w:rPr>
              <w:t>AMF</w:t>
            </w:r>
          </w:p>
        </w:tc>
        <w:tc>
          <w:tcPr>
            <w:tcW w:w="3173" w:type="dxa"/>
          </w:tcPr>
          <w:p w14:paraId="4F104068" w14:textId="4D8B35CC" w:rsidR="00595EE0" w:rsidRPr="005D2CF1" w:rsidRDefault="00595EE0" w:rsidP="00595EE0">
            <w:pPr>
              <w:pStyle w:val="TAL"/>
              <w:rPr>
                <w:rFonts w:cs="Arial"/>
                <w:szCs w:val="18"/>
              </w:rPr>
            </w:pPr>
            <w:r w:rsidRPr="00E9603C">
              <w:rPr>
                <w:lang w:eastAsia="zh-CN"/>
              </w:rPr>
              <w:t>Terminal model and vendor information of the UE.</w:t>
            </w:r>
          </w:p>
        </w:tc>
      </w:tr>
      <w:tr w:rsidR="00595EE0" w:rsidRPr="005D2CF1" w14:paraId="22C721F7" w14:textId="77777777" w:rsidTr="00B16F2C">
        <w:trPr>
          <w:cantSplit/>
          <w:jc w:val="center"/>
        </w:trPr>
        <w:tc>
          <w:tcPr>
            <w:tcW w:w="2882" w:type="dxa"/>
          </w:tcPr>
          <w:p w14:paraId="029E79CA" w14:textId="709BBBC8" w:rsidR="00595EE0" w:rsidRPr="00C80AF9" w:rsidRDefault="00595EE0" w:rsidP="00595EE0">
            <w:pPr>
              <w:pStyle w:val="TAL"/>
              <w:rPr>
                <w:lang w:eastAsia="zh-CN"/>
              </w:rPr>
            </w:pPr>
            <w:r w:rsidRPr="00E9603C">
              <w:rPr>
                <w:lang w:eastAsia="zh-CN"/>
              </w:rPr>
              <w:t>Slice (</w:t>
            </w:r>
            <w:proofErr w:type="gramStart"/>
            <w:r w:rsidRPr="00E9603C">
              <w:rPr>
                <w:lang w:eastAsia="zh-CN"/>
              </w:rPr>
              <w:t>1..</w:t>
            </w:r>
            <w:proofErr w:type="gramEnd"/>
            <w:r w:rsidRPr="00E9603C">
              <w:rPr>
                <w:lang w:eastAsia="zh-CN"/>
              </w:rPr>
              <w:t>max)</w:t>
            </w:r>
          </w:p>
        </w:tc>
        <w:tc>
          <w:tcPr>
            <w:tcW w:w="1412" w:type="dxa"/>
          </w:tcPr>
          <w:p w14:paraId="14B2DBCE" w14:textId="217FDE58" w:rsidR="00595EE0" w:rsidRPr="00C80AF9" w:rsidRDefault="00595EE0" w:rsidP="00595EE0">
            <w:pPr>
              <w:pStyle w:val="TAC"/>
              <w:rPr>
                <w:lang w:eastAsia="ko-KR"/>
              </w:rPr>
            </w:pPr>
            <w:r w:rsidRPr="00E9603C">
              <w:rPr>
                <w:lang w:eastAsia="zh-CN"/>
              </w:rPr>
              <w:t>AMF</w:t>
            </w:r>
          </w:p>
        </w:tc>
        <w:tc>
          <w:tcPr>
            <w:tcW w:w="3173" w:type="dxa"/>
          </w:tcPr>
          <w:p w14:paraId="2CA721C4" w14:textId="4181A505" w:rsidR="00595EE0" w:rsidRDefault="00595EE0" w:rsidP="00595EE0">
            <w:pPr>
              <w:pStyle w:val="TAL"/>
              <w:rPr>
                <w:lang w:eastAsia="ko-KR"/>
              </w:rPr>
            </w:pPr>
            <w:r w:rsidRPr="00E9603C">
              <w:rPr>
                <w:lang w:eastAsia="zh-CN"/>
              </w:rPr>
              <w:t>UE assigned slice</w:t>
            </w:r>
            <w:r>
              <w:rPr>
                <w:lang w:eastAsia="zh-CN"/>
              </w:rPr>
              <w:t>.</w:t>
            </w:r>
          </w:p>
        </w:tc>
      </w:tr>
      <w:tr w:rsidR="00595EE0" w:rsidRPr="005D2CF1" w14:paraId="0A3463CB" w14:textId="77777777" w:rsidTr="00B16F2C">
        <w:trPr>
          <w:cantSplit/>
          <w:jc w:val="center"/>
        </w:trPr>
        <w:tc>
          <w:tcPr>
            <w:tcW w:w="2882" w:type="dxa"/>
          </w:tcPr>
          <w:p w14:paraId="4C6EB854" w14:textId="25A47C7F" w:rsidR="00595EE0" w:rsidRPr="00C80AF9" w:rsidRDefault="00595EE0" w:rsidP="00595EE0">
            <w:pPr>
              <w:pStyle w:val="TAL"/>
              <w:rPr>
                <w:lang w:eastAsia="zh-CN"/>
              </w:rPr>
            </w:pPr>
            <w:r w:rsidRPr="00E9603C">
              <w:rPr>
                <w:lang w:eastAsia="zh-CN"/>
              </w:rPr>
              <w:t xml:space="preserve">   &gt;S-NSSAI</w:t>
            </w:r>
          </w:p>
        </w:tc>
        <w:tc>
          <w:tcPr>
            <w:tcW w:w="1412" w:type="dxa"/>
          </w:tcPr>
          <w:p w14:paraId="4EA23FD0" w14:textId="3248D926" w:rsidR="00595EE0" w:rsidRPr="00C80AF9" w:rsidRDefault="00595EE0" w:rsidP="00595EE0">
            <w:pPr>
              <w:pStyle w:val="TAC"/>
              <w:rPr>
                <w:lang w:eastAsia="zh-CN"/>
              </w:rPr>
            </w:pPr>
            <w:r>
              <w:rPr>
                <w:lang w:eastAsia="zh-CN"/>
              </w:rPr>
              <w:t>AMF</w:t>
            </w:r>
          </w:p>
        </w:tc>
        <w:tc>
          <w:tcPr>
            <w:tcW w:w="3173" w:type="dxa"/>
          </w:tcPr>
          <w:p w14:paraId="4176EB79" w14:textId="2FBF4572" w:rsidR="00595EE0" w:rsidRPr="00C80AF9" w:rsidRDefault="00595EE0" w:rsidP="00595EE0">
            <w:pPr>
              <w:pStyle w:val="TAL"/>
              <w:rPr>
                <w:lang w:eastAsia="zh-CN"/>
              </w:rPr>
            </w:pPr>
            <w:r>
              <w:rPr>
                <w:lang w:eastAsia="zh-CN"/>
              </w:rPr>
              <w:t>Identifier of the s</w:t>
            </w:r>
            <w:r w:rsidRPr="00E9603C">
              <w:rPr>
                <w:lang w:eastAsia="zh-CN"/>
              </w:rPr>
              <w:t>lice</w:t>
            </w:r>
            <w:r>
              <w:rPr>
                <w:lang w:eastAsia="zh-CN"/>
              </w:rPr>
              <w:t>.</w:t>
            </w:r>
          </w:p>
        </w:tc>
      </w:tr>
      <w:tr w:rsidR="00595EE0" w:rsidRPr="005D2CF1" w14:paraId="007F7787" w14:textId="77777777" w:rsidTr="00B16F2C">
        <w:trPr>
          <w:cantSplit/>
          <w:jc w:val="center"/>
        </w:trPr>
        <w:tc>
          <w:tcPr>
            <w:tcW w:w="2882" w:type="dxa"/>
          </w:tcPr>
          <w:p w14:paraId="16E50644" w14:textId="57D7FA8F" w:rsidR="00595EE0" w:rsidRPr="00C80AF9" w:rsidRDefault="00595EE0" w:rsidP="00595EE0">
            <w:pPr>
              <w:pStyle w:val="TAL"/>
              <w:rPr>
                <w:lang w:eastAsia="zh-CN"/>
              </w:rPr>
            </w:pPr>
            <w:r w:rsidRPr="00E9603C">
              <w:rPr>
                <w:lang w:eastAsia="zh-CN"/>
              </w:rPr>
              <w:t xml:space="preserve">   &gt;Timestamp</w:t>
            </w:r>
          </w:p>
        </w:tc>
        <w:tc>
          <w:tcPr>
            <w:tcW w:w="1412" w:type="dxa"/>
          </w:tcPr>
          <w:p w14:paraId="6B2E15EC" w14:textId="13B4191E" w:rsidR="00595EE0" w:rsidRPr="00C80AF9" w:rsidRDefault="00595EE0" w:rsidP="00595EE0">
            <w:pPr>
              <w:pStyle w:val="TAC"/>
              <w:rPr>
                <w:lang w:eastAsia="zh-CN"/>
              </w:rPr>
            </w:pPr>
            <w:r>
              <w:rPr>
                <w:lang w:eastAsia="zh-CN"/>
              </w:rPr>
              <w:t>AMF</w:t>
            </w:r>
          </w:p>
        </w:tc>
        <w:tc>
          <w:tcPr>
            <w:tcW w:w="3173" w:type="dxa"/>
          </w:tcPr>
          <w:p w14:paraId="620BF9EA" w14:textId="7F344D37" w:rsidR="00595EE0" w:rsidRPr="00C80AF9" w:rsidRDefault="00595EE0" w:rsidP="00595EE0">
            <w:pPr>
              <w:pStyle w:val="TAL"/>
              <w:rPr>
                <w:lang w:eastAsia="zh-CN"/>
              </w:rPr>
            </w:pPr>
            <w:r>
              <w:rPr>
                <w:lang w:eastAsia="zh-CN"/>
              </w:rPr>
              <w:t>T</w:t>
            </w:r>
            <w:r w:rsidRPr="00E9603C">
              <w:rPr>
                <w:lang w:eastAsia="zh-CN"/>
              </w:rPr>
              <w:t>ime stamp when the slice was assigned</w:t>
            </w:r>
            <w:r>
              <w:rPr>
                <w:lang w:eastAsia="zh-CN"/>
              </w:rPr>
              <w:t>.</w:t>
            </w:r>
          </w:p>
        </w:tc>
      </w:tr>
      <w:tr w:rsidR="00595EE0" w:rsidRPr="005D2CF1" w14:paraId="37C4F29C" w14:textId="77777777" w:rsidTr="00B16F2C">
        <w:trPr>
          <w:cantSplit/>
          <w:jc w:val="center"/>
        </w:trPr>
        <w:tc>
          <w:tcPr>
            <w:tcW w:w="2882" w:type="dxa"/>
          </w:tcPr>
          <w:p w14:paraId="351930A3" w14:textId="188EAEA2" w:rsidR="00595EE0" w:rsidRPr="00C80AF9" w:rsidRDefault="00595EE0" w:rsidP="00595EE0">
            <w:pPr>
              <w:pStyle w:val="TAL"/>
              <w:rPr>
                <w:lang w:eastAsia="zh-CN"/>
              </w:rPr>
            </w:pPr>
            <w:r w:rsidRPr="00E9603C">
              <w:rPr>
                <w:lang w:eastAsia="zh-CN"/>
              </w:rPr>
              <w:t xml:space="preserve">   &gt;Transactions</w:t>
            </w:r>
            <w:r w:rsidR="004052B2">
              <w:rPr>
                <w:lang w:eastAsia="zh-CN"/>
              </w:rPr>
              <w:t xml:space="preserve"> (NOTE)</w:t>
            </w:r>
          </w:p>
        </w:tc>
        <w:tc>
          <w:tcPr>
            <w:tcW w:w="1412" w:type="dxa"/>
          </w:tcPr>
          <w:p w14:paraId="226BB8B5" w14:textId="08A6BAB9" w:rsidR="00595EE0" w:rsidRPr="00C80AF9" w:rsidRDefault="00595EE0" w:rsidP="00595EE0">
            <w:pPr>
              <w:pStyle w:val="TAC"/>
              <w:rPr>
                <w:lang w:eastAsia="zh-CN"/>
              </w:rPr>
            </w:pPr>
            <w:r w:rsidRPr="00E9603C">
              <w:t>AMF</w:t>
            </w:r>
          </w:p>
        </w:tc>
        <w:tc>
          <w:tcPr>
            <w:tcW w:w="3173" w:type="dxa"/>
          </w:tcPr>
          <w:p w14:paraId="1999AE6B" w14:textId="7F56104A" w:rsidR="00595EE0" w:rsidRPr="00C80AF9"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w:t>
            </w:r>
            <w:proofErr w:type="gramStart"/>
            <w:r>
              <w:rPr>
                <w:lang w:eastAsia="zh-CN"/>
              </w:rPr>
              <w:t>time period</w:t>
            </w:r>
            <w:proofErr w:type="gramEnd"/>
            <w:r>
              <w:rPr>
                <w:lang w:eastAsia="zh-CN"/>
              </w:rPr>
              <w:t>.</w:t>
            </w:r>
          </w:p>
        </w:tc>
      </w:tr>
      <w:tr w:rsidR="001A24D9" w:rsidRPr="005D2CF1" w14:paraId="7DA79AB2" w14:textId="77777777" w:rsidTr="00B16F2C">
        <w:trPr>
          <w:cantSplit/>
          <w:jc w:val="center"/>
        </w:trPr>
        <w:tc>
          <w:tcPr>
            <w:tcW w:w="2882" w:type="dxa"/>
          </w:tcPr>
          <w:p w14:paraId="390198D8" w14:textId="6FF55400" w:rsidR="001A24D9" w:rsidRPr="00E9603C" w:rsidRDefault="001A24D9" w:rsidP="00595EE0">
            <w:pPr>
              <w:pStyle w:val="TAL"/>
              <w:rPr>
                <w:lang w:eastAsia="zh-CN"/>
              </w:rPr>
            </w:pPr>
            <w:r>
              <w:rPr>
                <w:lang w:eastAsia="zh-CN"/>
              </w:rPr>
              <w:t>UE access behaviour trends</w:t>
            </w:r>
          </w:p>
        </w:tc>
        <w:tc>
          <w:tcPr>
            <w:tcW w:w="1412" w:type="dxa"/>
          </w:tcPr>
          <w:p w14:paraId="0D517123" w14:textId="302CFAD1" w:rsidR="001A24D9" w:rsidRPr="00E9603C" w:rsidRDefault="001A24D9" w:rsidP="00595EE0">
            <w:pPr>
              <w:pStyle w:val="TAC"/>
            </w:pPr>
            <w:r>
              <w:t>AMF</w:t>
            </w:r>
          </w:p>
        </w:tc>
        <w:tc>
          <w:tcPr>
            <w:tcW w:w="3173" w:type="dxa"/>
          </w:tcPr>
          <w:p w14:paraId="086DF6F4" w14:textId="72BB245D" w:rsidR="001A24D9" w:rsidRPr="00E9603C" w:rsidRDefault="001A24D9" w:rsidP="00595EE0">
            <w:pPr>
              <w:pStyle w:val="TAL"/>
              <w:rPr>
                <w:lang w:eastAsia="zh-CN"/>
              </w:rPr>
            </w:pPr>
            <w:r>
              <w:rPr>
                <w:lang w:eastAsia="zh-CN"/>
              </w:rPr>
              <w:t>Metrics on UE state transitions (e.g</w:t>
            </w:r>
            <w:r w:rsidR="00FD19E1">
              <w:rPr>
                <w:lang w:eastAsia="zh-CN"/>
              </w:rPr>
              <w:t>.</w:t>
            </w:r>
            <w:r>
              <w:rPr>
                <w:lang w:eastAsia="zh-CN"/>
              </w:rPr>
              <w:t xml:space="preserve"> access, RM and CM states, handover).</w:t>
            </w:r>
          </w:p>
        </w:tc>
      </w:tr>
      <w:tr w:rsidR="004052B2" w:rsidRPr="005D2CF1" w14:paraId="588BFAA9" w14:textId="77777777" w:rsidTr="001F0C5B">
        <w:trPr>
          <w:cantSplit/>
          <w:jc w:val="center"/>
        </w:trPr>
        <w:tc>
          <w:tcPr>
            <w:tcW w:w="7467" w:type="dxa"/>
            <w:gridSpan w:val="3"/>
          </w:tcPr>
          <w:p w14:paraId="477B1972" w14:textId="7A90D976" w:rsidR="004052B2" w:rsidRDefault="004052B2" w:rsidP="00D070D4">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68FC0E6C" w14:textId="77777777" w:rsidR="00595EE0" w:rsidRPr="005D2CF1" w:rsidRDefault="00595EE0" w:rsidP="00595EE0">
      <w:pPr>
        <w:pStyle w:val="FP"/>
        <w:rPr>
          <w:lang w:eastAsia="zh-CN"/>
        </w:rPr>
      </w:pPr>
    </w:p>
    <w:p w14:paraId="3D4E7FED" w14:textId="523A2900" w:rsidR="00595EE0" w:rsidRDefault="00595EE0" w:rsidP="00595EE0">
      <w:pPr>
        <w:pStyle w:val="TH"/>
      </w:pPr>
      <w:bookmarkStart w:id="890" w:name="_CRTable6_10_28"/>
      <w:r>
        <w:t xml:space="preserve">Table </w:t>
      </w:r>
      <w:bookmarkEnd w:id="890"/>
      <w:r>
        <w:t>6.10.2-8: Slice based UE transaction</w:t>
      </w:r>
      <w:r w:rsidR="00220F2B">
        <w:t>s</w:t>
      </w:r>
      <w:r>
        <w:t xml:space="preserve">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428C2669" w14:textId="77777777" w:rsidTr="00B16F2C">
        <w:trPr>
          <w:cantSplit/>
          <w:jc w:val="center"/>
        </w:trPr>
        <w:tc>
          <w:tcPr>
            <w:tcW w:w="2882" w:type="dxa"/>
          </w:tcPr>
          <w:p w14:paraId="078E8F07" w14:textId="77777777" w:rsidR="00595EE0" w:rsidRPr="005D2CF1" w:rsidRDefault="00595EE0" w:rsidP="00B16F2C">
            <w:pPr>
              <w:pStyle w:val="TAH"/>
            </w:pPr>
            <w:r w:rsidRPr="005D2CF1">
              <w:t>Information</w:t>
            </w:r>
          </w:p>
        </w:tc>
        <w:tc>
          <w:tcPr>
            <w:tcW w:w="1412" w:type="dxa"/>
          </w:tcPr>
          <w:p w14:paraId="0311B08D" w14:textId="77777777" w:rsidR="00595EE0" w:rsidRPr="005D2CF1" w:rsidRDefault="00595EE0" w:rsidP="00B16F2C">
            <w:pPr>
              <w:pStyle w:val="TAH"/>
            </w:pPr>
            <w:r w:rsidRPr="005D2CF1">
              <w:t>Source</w:t>
            </w:r>
          </w:p>
        </w:tc>
        <w:tc>
          <w:tcPr>
            <w:tcW w:w="3173" w:type="dxa"/>
          </w:tcPr>
          <w:p w14:paraId="58AEBCC1" w14:textId="77777777" w:rsidR="00595EE0" w:rsidRPr="005D2CF1" w:rsidRDefault="00595EE0" w:rsidP="00B16F2C">
            <w:pPr>
              <w:pStyle w:val="TAH"/>
            </w:pPr>
            <w:r w:rsidRPr="005D2CF1">
              <w:t>Description</w:t>
            </w:r>
          </w:p>
        </w:tc>
      </w:tr>
      <w:tr w:rsidR="00595EE0" w:rsidRPr="005D2CF1" w14:paraId="6E71FCE2" w14:textId="77777777" w:rsidTr="00B16F2C">
        <w:trPr>
          <w:cantSplit/>
          <w:jc w:val="center"/>
        </w:trPr>
        <w:tc>
          <w:tcPr>
            <w:tcW w:w="2882" w:type="dxa"/>
          </w:tcPr>
          <w:p w14:paraId="15AA6303" w14:textId="06540012" w:rsidR="00595EE0" w:rsidRPr="005D2CF1" w:rsidRDefault="00595EE0" w:rsidP="00595EE0">
            <w:pPr>
              <w:pStyle w:val="TAL"/>
              <w:rPr>
                <w:rFonts w:eastAsia="MS Mincho" w:cs="Arial"/>
                <w:szCs w:val="18"/>
              </w:rPr>
            </w:pPr>
            <w:r w:rsidRPr="00E9603C">
              <w:rPr>
                <w:rFonts w:eastAsia="SimSun"/>
                <w:lang w:eastAsia="zh-CN"/>
              </w:rPr>
              <w:t>UE IP</w:t>
            </w:r>
          </w:p>
        </w:tc>
        <w:tc>
          <w:tcPr>
            <w:tcW w:w="1412" w:type="dxa"/>
          </w:tcPr>
          <w:p w14:paraId="44A52DE6" w14:textId="3707DEBE" w:rsidR="00595EE0" w:rsidRPr="005D2CF1" w:rsidRDefault="00595EE0" w:rsidP="00595EE0">
            <w:pPr>
              <w:pStyle w:val="TAC"/>
            </w:pPr>
            <w:r w:rsidRPr="00E9603C">
              <w:rPr>
                <w:rFonts w:eastAsia="SimSun"/>
                <w:lang w:eastAsia="zh-CN"/>
              </w:rPr>
              <w:t>SMF</w:t>
            </w:r>
          </w:p>
        </w:tc>
        <w:tc>
          <w:tcPr>
            <w:tcW w:w="3173" w:type="dxa"/>
          </w:tcPr>
          <w:p w14:paraId="0FDEB928" w14:textId="2B97614A" w:rsidR="00595EE0" w:rsidRPr="005D2CF1" w:rsidRDefault="00595EE0" w:rsidP="00595EE0">
            <w:pPr>
              <w:pStyle w:val="TAL"/>
              <w:rPr>
                <w:rFonts w:cs="Arial"/>
                <w:szCs w:val="18"/>
              </w:rPr>
            </w:pPr>
            <w:r w:rsidRPr="00E9603C">
              <w:rPr>
                <w:rFonts w:eastAsia="SimSun"/>
                <w:lang w:eastAsia="zh-CN"/>
              </w:rPr>
              <w:t>UE IP address</w:t>
            </w:r>
            <w:r>
              <w:rPr>
                <w:rFonts w:eastAsia="SimSun"/>
                <w:lang w:eastAsia="zh-CN"/>
              </w:rPr>
              <w:t>.</w:t>
            </w:r>
          </w:p>
        </w:tc>
      </w:tr>
      <w:tr w:rsidR="00595EE0" w:rsidRPr="005D2CF1" w14:paraId="1C8630DC" w14:textId="77777777" w:rsidTr="00B16F2C">
        <w:trPr>
          <w:cantSplit/>
          <w:jc w:val="center"/>
        </w:trPr>
        <w:tc>
          <w:tcPr>
            <w:tcW w:w="2882" w:type="dxa"/>
          </w:tcPr>
          <w:p w14:paraId="25FF63A3" w14:textId="08B85E26" w:rsidR="00595EE0" w:rsidRPr="005D2CF1" w:rsidRDefault="00595EE0" w:rsidP="00595EE0">
            <w:pPr>
              <w:pStyle w:val="TAL"/>
            </w:pPr>
            <w:r w:rsidRPr="00E9603C">
              <w:rPr>
                <w:lang w:eastAsia="zh-CN"/>
              </w:rPr>
              <w:t>UE ID</w:t>
            </w:r>
          </w:p>
        </w:tc>
        <w:tc>
          <w:tcPr>
            <w:tcW w:w="1412" w:type="dxa"/>
          </w:tcPr>
          <w:p w14:paraId="519E2FAB" w14:textId="453C6BB2" w:rsidR="00595EE0" w:rsidRPr="005D2CF1" w:rsidRDefault="00595EE0" w:rsidP="00595EE0">
            <w:pPr>
              <w:pStyle w:val="TAC"/>
            </w:pPr>
            <w:r w:rsidRPr="00E9603C">
              <w:rPr>
                <w:lang w:eastAsia="zh-CN"/>
              </w:rPr>
              <w:t>SMF</w:t>
            </w:r>
          </w:p>
        </w:tc>
        <w:tc>
          <w:tcPr>
            <w:tcW w:w="3173" w:type="dxa"/>
          </w:tcPr>
          <w:p w14:paraId="3C978997" w14:textId="50DBA56F"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4C6859F5" w14:textId="77777777" w:rsidTr="00B16F2C">
        <w:trPr>
          <w:cantSplit/>
          <w:jc w:val="center"/>
        </w:trPr>
        <w:tc>
          <w:tcPr>
            <w:tcW w:w="2882" w:type="dxa"/>
          </w:tcPr>
          <w:p w14:paraId="630D3AF1" w14:textId="21D25AB7" w:rsidR="00595EE0" w:rsidRPr="00C80AF9" w:rsidRDefault="00595EE0" w:rsidP="00595EE0">
            <w:pPr>
              <w:pStyle w:val="TAL"/>
              <w:rPr>
                <w:lang w:eastAsia="zh-CN"/>
              </w:rPr>
            </w:pPr>
            <w:r w:rsidRPr="00E9603C">
              <w:rPr>
                <w:lang w:eastAsia="zh-CN"/>
              </w:rPr>
              <w:t>Slice (</w:t>
            </w:r>
            <w:proofErr w:type="gramStart"/>
            <w:r w:rsidRPr="00E9603C">
              <w:rPr>
                <w:lang w:eastAsia="zh-CN"/>
              </w:rPr>
              <w:t>1..</w:t>
            </w:r>
            <w:proofErr w:type="gramEnd"/>
            <w:r w:rsidRPr="00E9603C">
              <w:rPr>
                <w:lang w:eastAsia="zh-CN"/>
              </w:rPr>
              <w:t>max)</w:t>
            </w:r>
          </w:p>
        </w:tc>
        <w:tc>
          <w:tcPr>
            <w:tcW w:w="1412" w:type="dxa"/>
          </w:tcPr>
          <w:p w14:paraId="0D9B1349" w14:textId="7320DA50" w:rsidR="00595EE0" w:rsidRPr="00C80AF9" w:rsidRDefault="00595EE0" w:rsidP="00595EE0">
            <w:pPr>
              <w:pStyle w:val="TAC"/>
              <w:rPr>
                <w:lang w:eastAsia="ko-KR"/>
              </w:rPr>
            </w:pPr>
            <w:r>
              <w:rPr>
                <w:lang w:eastAsia="zh-CN"/>
              </w:rPr>
              <w:t>SMF</w:t>
            </w:r>
          </w:p>
        </w:tc>
        <w:tc>
          <w:tcPr>
            <w:tcW w:w="3173" w:type="dxa"/>
          </w:tcPr>
          <w:p w14:paraId="113F81EF" w14:textId="6FDF7FE5" w:rsidR="00595EE0" w:rsidRDefault="00595EE0" w:rsidP="00595EE0">
            <w:pPr>
              <w:pStyle w:val="TAL"/>
              <w:rPr>
                <w:lang w:eastAsia="ko-KR"/>
              </w:rPr>
            </w:pPr>
            <w:r w:rsidRPr="00E9603C">
              <w:rPr>
                <w:lang w:eastAsia="zh-CN"/>
              </w:rPr>
              <w:t>UE assigned slice</w:t>
            </w:r>
            <w:r>
              <w:rPr>
                <w:lang w:eastAsia="zh-CN"/>
              </w:rPr>
              <w:t>.</w:t>
            </w:r>
          </w:p>
        </w:tc>
      </w:tr>
      <w:tr w:rsidR="00595EE0" w:rsidRPr="005D2CF1" w14:paraId="7F3F4765" w14:textId="77777777" w:rsidTr="00B16F2C">
        <w:trPr>
          <w:cantSplit/>
          <w:jc w:val="center"/>
        </w:trPr>
        <w:tc>
          <w:tcPr>
            <w:tcW w:w="2882" w:type="dxa"/>
          </w:tcPr>
          <w:p w14:paraId="5A4FE551" w14:textId="213FDFD0" w:rsidR="00595EE0" w:rsidRPr="00C80AF9" w:rsidRDefault="00595EE0" w:rsidP="00595EE0">
            <w:pPr>
              <w:pStyle w:val="TAL"/>
              <w:rPr>
                <w:lang w:eastAsia="zh-CN"/>
              </w:rPr>
            </w:pPr>
            <w:r w:rsidRPr="00E9603C">
              <w:rPr>
                <w:lang w:eastAsia="zh-CN"/>
              </w:rPr>
              <w:t xml:space="preserve">   &gt;S-NSSAI</w:t>
            </w:r>
          </w:p>
        </w:tc>
        <w:tc>
          <w:tcPr>
            <w:tcW w:w="1412" w:type="dxa"/>
          </w:tcPr>
          <w:p w14:paraId="461D420C" w14:textId="20B92D1E" w:rsidR="00595EE0" w:rsidRPr="00C80AF9" w:rsidRDefault="00595EE0" w:rsidP="00595EE0">
            <w:pPr>
              <w:pStyle w:val="TAC"/>
              <w:rPr>
                <w:lang w:eastAsia="zh-CN"/>
              </w:rPr>
            </w:pPr>
            <w:r>
              <w:rPr>
                <w:lang w:eastAsia="zh-CN"/>
              </w:rPr>
              <w:t>SMF</w:t>
            </w:r>
          </w:p>
        </w:tc>
        <w:tc>
          <w:tcPr>
            <w:tcW w:w="3173" w:type="dxa"/>
          </w:tcPr>
          <w:p w14:paraId="6B7B963B" w14:textId="20AAFF8D" w:rsidR="00595EE0" w:rsidRPr="00C80AF9" w:rsidRDefault="00595EE0" w:rsidP="00595EE0">
            <w:pPr>
              <w:pStyle w:val="TAL"/>
              <w:rPr>
                <w:lang w:eastAsia="zh-CN"/>
              </w:rPr>
            </w:pPr>
            <w:r>
              <w:rPr>
                <w:lang w:eastAsia="zh-CN"/>
              </w:rPr>
              <w:t>Identifier of the s</w:t>
            </w:r>
            <w:r w:rsidRPr="00E9603C">
              <w:rPr>
                <w:lang w:eastAsia="zh-CN"/>
              </w:rPr>
              <w:t>lice</w:t>
            </w:r>
            <w:r>
              <w:rPr>
                <w:lang w:eastAsia="zh-CN"/>
              </w:rPr>
              <w:t>.</w:t>
            </w:r>
          </w:p>
        </w:tc>
      </w:tr>
      <w:tr w:rsidR="00595EE0" w:rsidRPr="005D2CF1" w14:paraId="5290AFC1" w14:textId="77777777" w:rsidTr="00B16F2C">
        <w:trPr>
          <w:cantSplit/>
          <w:jc w:val="center"/>
        </w:trPr>
        <w:tc>
          <w:tcPr>
            <w:tcW w:w="2882" w:type="dxa"/>
          </w:tcPr>
          <w:p w14:paraId="39A2F889" w14:textId="1FF34644" w:rsidR="00595EE0" w:rsidRPr="00C80AF9" w:rsidRDefault="00595EE0" w:rsidP="00595EE0">
            <w:pPr>
              <w:pStyle w:val="TAL"/>
              <w:rPr>
                <w:lang w:eastAsia="zh-CN"/>
              </w:rPr>
            </w:pPr>
            <w:r w:rsidRPr="00E9603C">
              <w:rPr>
                <w:lang w:eastAsia="zh-CN"/>
              </w:rPr>
              <w:t xml:space="preserve">   &gt;Timestamp</w:t>
            </w:r>
          </w:p>
        </w:tc>
        <w:tc>
          <w:tcPr>
            <w:tcW w:w="1412" w:type="dxa"/>
          </w:tcPr>
          <w:p w14:paraId="3C256993" w14:textId="632DD215" w:rsidR="00595EE0" w:rsidRPr="00C80AF9" w:rsidRDefault="00595EE0" w:rsidP="00595EE0">
            <w:pPr>
              <w:pStyle w:val="TAC"/>
              <w:rPr>
                <w:lang w:eastAsia="zh-CN"/>
              </w:rPr>
            </w:pPr>
            <w:r>
              <w:rPr>
                <w:lang w:eastAsia="zh-CN"/>
              </w:rPr>
              <w:t>SMF</w:t>
            </w:r>
          </w:p>
        </w:tc>
        <w:tc>
          <w:tcPr>
            <w:tcW w:w="3173" w:type="dxa"/>
          </w:tcPr>
          <w:p w14:paraId="02500306" w14:textId="713FA0A7" w:rsidR="00595EE0" w:rsidRPr="00C80AF9" w:rsidRDefault="00595EE0" w:rsidP="00595EE0">
            <w:pPr>
              <w:pStyle w:val="TAL"/>
              <w:rPr>
                <w:lang w:eastAsia="zh-CN"/>
              </w:rPr>
            </w:pPr>
            <w:r>
              <w:rPr>
                <w:lang w:eastAsia="zh-CN"/>
              </w:rPr>
              <w:t>T</w:t>
            </w:r>
            <w:r w:rsidRPr="00E9603C">
              <w:rPr>
                <w:lang w:eastAsia="zh-CN"/>
              </w:rPr>
              <w:t>ime stamp associated with the collected information</w:t>
            </w:r>
            <w:r>
              <w:rPr>
                <w:lang w:eastAsia="zh-CN"/>
              </w:rPr>
              <w:t>.</w:t>
            </w:r>
          </w:p>
        </w:tc>
      </w:tr>
      <w:tr w:rsidR="00595EE0" w:rsidRPr="005D2CF1" w14:paraId="576F03DC" w14:textId="77777777" w:rsidTr="00B16F2C">
        <w:trPr>
          <w:cantSplit/>
          <w:jc w:val="center"/>
        </w:trPr>
        <w:tc>
          <w:tcPr>
            <w:tcW w:w="2882" w:type="dxa"/>
          </w:tcPr>
          <w:p w14:paraId="13B37043" w14:textId="2322272B" w:rsidR="00595EE0" w:rsidRPr="00C80AF9" w:rsidRDefault="00595EE0" w:rsidP="00595EE0">
            <w:pPr>
              <w:pStyle w:val="TAL"/>
              <w:rPr>
                <w:lang w:eastAsia="zh-CN"/>
              </w:rPr>
            </w:pPr>
            <w:r w:rsidRPr="00E9603C">
              <w:rPr>
                <w:lang w:eastAsia="zh-CN"/>
              </w:rPr>
              <w:t xml:space="preserve">   &gt;Application ID</w:t>
            </w:r>
          </w:p>
        </w:tc>
        <w:tc>
          <w:tcPr>
            <w:tcW w:w="1412" w:type="dxa"/>
          </w:tcPr>
          <w:p w14:paraId="65E66918" w14:textId="31B6775F" w:rsidR="00595EE0" w:rsidRPr="00C80AF9" w:rsidRDefault="00595EE0" w:rsidP="00595EE0">
            <w:pPr>
              <w:pStyle w:val="TAC"/>
              <w:rPr>
                <w:lang w:eastAsia="zh-CN"/>
              </w:rPr>
            </w:pPr>
            <w:r w:rsidRPr="00E9603C">
              <w:rPr>
                <w:lang w:eastAsia="zh-CN"/>
              </w:rPr>
              <w:t>SMF</w:t>
            </w:r>
          </w:p>
        </w:tc>
        <w:tc>
          <w:tcPr>
            <w:tcW w:w="3173" w:type="dxa"/>
          </w:tcPr>
          <w:p w14:paraId="535AA4BF" w14:textId="1F858F15" w:rsidR="00595EE0" w:rsidRPr="00C80AF9" w:rsidRDefault="00595EE0" w:rsidP="00595EE0">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595EE0" w:rsidRPr="005D2CF1" w14:paraId="6B5D0A19" w14:textId="77777777" w:rsidTr="00B16F2C">
        <w:trPr>
          <w:cantSplit/>
          <w:jc w:val="center"/>
        </w:trPr>
        <w:tc>
          <w:tcPr>
            <w:tcW w:w="2882" w:type="dxa"/>
          </w:tcPr>
          <w:p w14:paraId="3CE4BE5C" w14:textId="6C865446" w:rsidR="00595EE0" w:rsidRPr="00E9603C" w:rsidRDefault="00595EE0" w:rsidP="00595EE0">
            <w:pPr>
              <w:pStyle w:val="TAL"/>
              <w:rPr>
                <w:lang w:eastAsia="zh-CN"/>
              </w:rPr>
            </w:pPr>
            <w:r w:rsidRPr="00E9603C">
              <w:rPr>
                <w:lang w:eastAsia="zh-CN"/>
              </w:rPr>
              <w:t xml:space="preserve">   &gt;Transactions</w:t>
            </w:r>
          </w:p>
        </w:tc>
        <w:tc>
          <w:tcPr>
            <w:tcW w:w="1412" w:type="dxa"/>
          </w:tcPr>
          <w:p w14:paraId="2E679DE0" w14:textId="5A6F934F" w:rsidR="00595EE0" w:rsidRPr="00E9603C" w:rsidRDefault="00595EE0" w:rsidP="00595EE0">
            <w:pPr>
              <w:pStyle w:val="TAC"/>
              <w:rPr>
                <w:lang w:eastAsia="zh-CN"/>
              </w:rPr>
            </w:pPr>
            <w:r w:rsidRPr="00E9603C">
              <w:t>SMF</w:t>
            </w:r>
          </w:p>
        </w:tc>
        <w:tc>
          <w:tcPr>
            <w:tcW w:w="3173" w:type="dxa"/>
          </w:tcPr>
          <w:p w14:paraId="582054AB" w14:textId="05732255" w:rsidR="00595EE0" w:rsidRPr="00E9603C"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w:t>
            </w:r>
            <w:proofErr w:type="gramStart"/>
            <w:r>
              <w:rPr>
                <w:lang w:eastAsia="zh-CN"/>
              </w:rPr>
              <w:t>time period</w:t>
            </w:r>
            <w:proofErr w:type="gramEnd"/>
            <w:r>
              <w:rPr>
                <w:lang w:eastAsia="zh-CN"/>
              </w:rPr>
              <w:t>.</w:t>
            </w:r>
          </w:p>
        </w:tc>
      </w:tr>
      <w:tr w:rsidR="001A24D9" w:rsidRPr="005D2CF1" w14:paraId="49C5F01F" w14:textId="77777777" w:rsidTr="00B16F2C">
        <w:trPr>
          <w:cantSplit/>
          <w:jc w:val="center"/>
        </w:trPr>
        <w:tc>
          <w:tcPr>
            <w:tcW w:w="2882" w:type="dxa"/>
          </w:tcPr>
          <w:p w14:paraId="4E61E30B" w14:textId="2EE49F59" w:rsidR="001A24D9" w:rsidRPr="00E9603C" w:rsidRDefault="001A24D9" w:rsidP="00595EE0">
            <w:pPr>
              <w:pStyle w:val="TAL"/>
              <w:rPr>
                <w:lang w:eastAsia="zh-CN"/>
              </w:rPr>
            </w:pPr>
            <w:r>
              <w:rPr>
                <w:lang w:eastAsia="zh-CN"/>
              </w:rPr>
              <w:t>UE session behaviour trends</w:t>
            </w:r>
          </w:p>
        </w:tc>
        <w:tc>
          <w:tcPr>
            <w:tcW w:w="1412" w:type="dxa"/>
          </w:tcPr>
          <w:p w14:paraId="1C500513" w14:textId="6732F111" w:rsidR="001A24D9" w:rsidRPr="00E9603C" w:rsidRDefault="001A24D9" w:rsidP="00595EE0">
            <w:pPr>
              <w:pStyle w:val="TAC"/>
            </w:pPr>
            <w:r>
              <w:t>SMF</w:t>
            </w:r>
          </w:p>
        </w:tc>
        <w:tc>
          <w:tcPr>
            <w:tcW w:w="3173" w:type="dxa"/>
          </w:tcPr>
          <w:p w14:paraId="44DF68D8" w14:textId="4BF4336C" w:rsidR="001A24D9" w:rsidRPr="00E9603C" w:rsidRDefault="001A24D9" w:rsidP="00595EE0">
            <w:pPr>
              <w:pStyle w:val="TAL"/>
              <w:rPr>
                <w:lang w:eastAsia="zh-CN"/>
              </w:rPr>
            </w:pPr>
            <w:r>
              <w:rPr>
                <w:lang w:eastAsia="zh-CN"/>
              </w:rPr>
              <w:t>Metrics on UE state transitions (e.g. PDU Session Establishment, PDU Session Release).</w:t>
            </w:r>
          </w:p>
        </w:tc>
      </w:tr>
    </w:tbl>
    <w:p w14:paraId="58F3EBE8" w14:textId="77777777" w:rsidR="00595EE0" w:rsidRPr="005D2CF1" w:rsidRDefault="00595EE0" w:rsidP="00595EE0">
      <w:pPr>
        <w:pStyle w:val="FP"/>
        <w:rPr>
          <w:lang w:eastAsia="zh-CN"/>
        </w:rPr>
      </w:pPr>
    </w:p>
    <w:p w14:paraId="47402DCC" w14:textId="77777777" w:rsidR="00595EE0" w:rsidRDefault="00595EE0" w:rsidP="00595EE0">
      <w:r>
        <w:t xml:space="preserve">The task of the NWDAF is to calculate the volume of data and </w:t>
      </w:r>
      <w:proofErr w:type="gramStart"/>
      <w:r>
        <w:t>amount</w:t>
      </w:r>
      <w:proofErr w:type="gramEnd"/>
      <w:r>
        <w:t xml:space="preserve"> of transactions dispersed by the UE at each slice during a period of interest. A time stamp of a slice assignment is provided by the AMF.</w:t>
      </w:r>
    </w:p>
    <w:p w14:paraId="0F3DA93D" w14:textId="3BC74EC3" w:rsidR="00595EE0" w:rsidRDefault="00595EE0" w:rsidP="00595EE0">
      <w:r>
        <w:t>The Correlation Information as defined in table 6.2.4-1 is used to correlate the input data from AMF and SMF, the input data from SMF and UPF</w:t>
      </w:r>
      <w:r w:rsidR="00F4223F">
        <w:t xml:space="preserve"> and</w:t>
      </w:r>
      <w:r>
        <w:t xml:space="preserve"> the input data from UPF and AF.</w:t>
      </w:r>
    </w:p>
    <w:p w14:paraId="631EF7A1" w14:textId="77777777" w:rsidR="00595EE0" w:rsidRDefault="00595EE0" w:rsidP="00595EE0">
      <w:r>
        <w:t>Data collection may be provided on samples (e.g. spatial subsets of UEs or UE group, temporal subsets of UE location information).</w:t>
      </w:r>
    </w:p>
    <w:p w14:paraId="71A4B744" w14:textId="1BB8B786" w:rsidR="00595EE0" w:rsidRDefault="00595EE0" w:rsidP="00320244">
      <w:pPr>
        <w:pStyle w:val="NO"/>
      </w:pPr>
      <w:r>
        <w:t>NOTE </w:t>
      </w:r>
      <w:r w:rsidR="00B31677">
        <w:t>2</w:t>
      </w:r>
      <w:r>
        <w:t>:</w:t>
      </w:r>
      <w:r>
        <w:tab/>
        <w:t>How the data from UPF is retrieved</w:t>
      </w:r>
      <w:r w:rsidR="00A62EF4">
        <w:t xml:space="preserve"> (subscribed to on UPF and notified then by UPF)</w:t>
      </w:r>
      <w:r>
        <w:t xml:space="preserve"> is</w:t>
      </w:r>
      <w:r w:rsidR="00E06377">
        <w:t xml:space="preserve"> defined in</w:t>
      </w:r>
      <w:r w:rsidR="00A62EF4">
        <w:t xml:space="preserve"> clause 5.8.2.17 of </w:t>
      </w:r>
      <w:r w:rsidR="006F76EA">
        <w:t>TS 23.501 [</w:t>
      </w:r>
      <w:r w:rsidR="00A62EF4">
        <w:t>2] and in clause 4.15.4 of</w:t>
      </w:r>
      <w:r w:rsidR="00E06377">
        <w:t xml:space="preserve"> </w:t>
      </w:r>
      <w:r w:rsidR="006F76EA">
        <w:t>TS 23.502 [</w:t>
      </w:r>
      <w:r w:rsidR="00E06377">
        <w:t>3]</w:t>
      </w:r>
      <w:r>
        <w:t>.</w:t>
      </w:r>
    </w:p>
    <w:p w14:paraId="3F6D5495" w14:textId="27097F91" w:rsidR="00595EE0" w:rsidRDefault="00595EE0" w:rsidP="00320244">
      <w:pPr>
        <w:pStyle w:val="NO"/>
      </w:pPr>
      <w:r>
        <w:t>NOTE </w:t>
      </w:r>
      <w:r w:rsidR="00B31677">
        <w:t>3</w:t>
      </w:r>
      <w:r>
        <w:t xml:space="preserve">: The list of monitored transactions (MM and SM messages) is </w:t>
      </w:r>
      <w:r w:rsidR="00220F2B">
        <w:t xml:space="preserve">a </w:t>
      </w:r>
      <w:r>
        <w:t xml:space="preserve">subset of the messages listed in clauses 8.2 and 8.3 of </w:t>
      </w:r>
      <w:r w:rsidR="006F76EA">
        <w:t>TS 24.501 [</w:t>
      </w:r>
      <w:r>
        <w:t>23].</w:t>
      </w:r>
    </w:p>
    <w:p w14:paraId="298F10F5" w14:textId="21CF3A34" w:rsidR="00934696" w:rsidRDefault="00934696" w:rsidP="00F0713C">
      <w:pPr>
        <w:pStyle w:val="NO"/>
      </w:pPr>
      <w:r>
        <w:t>NOTE </w:t>
      </w:r>
      <w:r w:rsidR="00B31677">
        <w:t>4</w:t>
      </w:r>
      <w:r>
        <w:t>:</w:t>
      </w:r>
      <w:r>
        <w:tab/>
        <w:t xml:space="preserve">The </w:t>
      </w:r>
      <w:proofErr w:type="spellStart"/>
      <w:r>
        <w:t>Namf_EventExposure</w:t>
      </w:r>
      <w:proofErr w:type="spellEnd"/>
      <w:r>
        <w:t xml:space="preserve"> and </w:t>
      </w:r>
      <w:proofErr w:type="spellStart"/>
      <w:r>
        <w:t>Nsmf_EventExposure</w:t>
      </w:r>
      <w:proofErr w:type="spellEnd"/>
      <w:r>
        <w:t xml:space="preserve"> services in clauses 5.2.2.3 and 5.2.8.3 of </w:t>
      </w:r>
      <w:r w:rsidR="006F76EA">
        <w:t>TS 23.502 [</w:t>
      </w:r>
      <w:r>
        <w:t>3] provide the required transactions information.</w:t>
      </w:r>
    </w:p>
    <w:p w14:paraId="121CCE06" w14:textId="77777777" w:rsidR="00595EE0" w:rsidRDefault="00595EE0" w:rsidP="00320244">
      <w:pPr>
        <w:pStyle w:val="Heading3"/>
      </w:pPr>
      <w:bookmarkStart w:id="891" w:name="_CR6_10_3"/>
      <w:bookmarkStart w:id="892" w:name="_Toc185597663"/>
      <w:bookmarkEnd w:id="891"/>
      <w:r>
        <w:t>6.10.3</w:t>
      </w:r>
      <w:r>
        <w:tab/>
        <w:t>Output Analytics</w:t>
      </w:r>
      <w:bookmarkEnd w:id="892"/>
    </w:p>
    <w:p w14:paraId="70ED872C" w14:textId="336228CE" w:rsidR="00006671" w:rsidRDefault="00006671" w:rsidP="00006671">
      <w:pPr>
        <w:pStyle w:val="Heading4"/>
      </w:pPr>
      <w:bookmarkStart w:id="893" w:name="_CR6_10_3_0"/>
      <w:bookmarkStart w:id="894" w:name="_Toc185597664"/>
      <w:bookmarkEnd w:id="893"/>
      <w:r>
        <w:t>6.10.3.0</w:t>
      </w:r>
      <w:r>
        <w:tab/>
        <w:t>General</w:t>
      </w:r>
      <w:bookmarkEnd w:id="894"/>
    </w:p>
    <w:p w14:paraId="21D0F998" w14:textId="0D67497F" w:rsidR="00595EE0" w:rsidRDefault="00595EE0" w:rsidP="00595EE0">
      <w:r>
        <w:t>The NWDAF provides UE dispersion analytics, which can be statistics and/or prediction for data</w:t>
      </w:r>
      <w:r w:rsidR="00220F2B">
        <w:t xml:space="preserve"> volume</w:t>
      </w:r>
      <w:r>
        <w:t xml:space="preserve"> and/or transaction</w:t>
      </w:r>
      <w:r w:rsidR="00220F2B">
        <w:t>s</w:t>
      </w:r>
      <w:r>
        <w:t xml:space="preserve"> dispersions, to consumer NFs or AFs.</w:t>
      </w:r>
    </w:p>
    <w:p w14:paraId="5A2E6D62" w14:textId="0B84D1BF" w:rsidR="00595EE0" w:rsidRDefault="00595EE0" w:rsidP="00320244">
      <w:pPr>
        <w:pStyle w:val="Heading4"/>
      </w:pPr>
      <w:bookmarkStart w:id="895" w:name="_CR6_10_3_1"/>
      <w:bookmarkStart w:id="896" w:name="_Toc185597665"/>
      <w:bookmarkEnd w:id="895"/>
      <w:r>
        <w:t>6.10.3.1</w:t>
      </w:r>
      <w:r>
        <w:tab/>
        <w:t xml:space="preserve">Data </w:t>
      </w:r>
      <w:r w:rsidR="00220F2B">
        <w:t xml:space="preserve">Volume </w:t>
      </w:r>
      <w:r>
        <w:t>Dispersion Analy</w:t>
      </w:r>
      <w:r w:rsidR="00220F2B">
        <w:t>tics</w:t>
      </w:r>
      <w:bookmarkEnd w:id="896"/>
    </w:p>
    <w:p w14:paraId="23E57D9A" w14:textId="04C86D9D" w:rsidR="00595EE0" w:rsidRDefault="00595EE0" w:rsidP="00595EE0">
      <w:r>
        <w:t>The data</w:t>
      </w:r>
      <w:r w:rsidR="00220F2B">
        <w:t xml:space="preserve"> volume</w:t>
      </w:r>
      <w:r>
        <w:t xml:space="preserve"> dispersion analytics results provided by the NWDAF can be</w:t>
      </w:r>
      <w:r w:rsidR="004052B2">
        <w:t xml:space="preserve"> for a</w:t>
      </w:r>
      <w:r>
        <w:t xml:space="preserve"> UE</w:t>
      </w:r>
      <w:r w:rsidR="004052B2">
        <w:t xml:space="preserve"> or group of UEs or "any UE"</w:t>
      </w:r>
      <w:r>
        <w:t xml:space="preserve"> data</w:t>
      </w:r>
      <w:r w:rsidR="00220F2B">
        <w:t xml:space="preserve"> volume</w:t>
      </w:r>
      <w:r>
        <w:t xml:space="preserve"> dispersion statistics as defined in table 6.10.3.1-1 and/or UE data</w:t>
      </w:r>
      <w:r w:rsidR="00220F2B">
        <w:t xml:space="preserve"> volume</w:t>
      </w:r>
      <w:r>
        <w:t xml:space="preserve"> dispersion predictions as defined in table 6.10.3.1-2.</w:t>
      </w:r>
      <w:r w:rsidR="00220F2B">
        <w:t xml:space="preserve"> If the analytics covers multiple UEs, the Data dispersed, Data ranking</w:t>
      </w:r>
      <w:r w:rsidR="00F4223F">
        <w:t xml:space="preserve"> and</w:t>
      </w:r>
      <w:r w:rsidR="00220F2B">
        <w:t xml:space="preserve"> Data percentile ranking parameters are calculated as the aggregated (i.e. summed up) data volume.</w:t>
      </w:r>
      <w:r w:rsidR="004052B2">
        <w:t xml:space="preserv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383EA4FE" w14:textId="51DC71C5" w:rsidR="00595EE0" w:rsidRDefault="00595EE0" w:rsidP="00320244">
      <w:pPr>
        <w:pStyle w:val="TH"/>
      </w:pPr>
      <w:bookmarkStart w:id="897" w:name="_CRTable6_10_3_11"/>
      <w:r>
        <w:t xml:space="preserve">Table </w:t>
      </w:r>
      <w:bookmarkEnd w:id="897"/>
      <w:r>
        <w:t>6.10.3.1-1: Data</w:t>
      </w:r>
      <w:r w:rsidR="00220F2B">
        <w:t xml:space="preserve"> volume</w:t>
      </w:r>
      <w:r>
        <w:t xml:space="preserv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601395DD" w14:textId="77777777" w:rsidTr="00320244">
        <w:trPr>
          <w:cantSplit/>
          <w:jc w:val="center"/>
        </w:trPr>
        <w:tc>
          <w:tcPr>
            <w:tcW w:w="2882" w:type="dxa"/>
          </w:tcPr>
          <w:p w14:paraId="1CE6C9A8" w14:textId="77777777" w:rsidR="00595EE0" w:rsidRPr="005D2CF1" w:rsidRDefault="00595EE0">
            <w:pPr>
              <w:pStyle w:val="TAH"/>
            </w:pPr>
            <w:r w:rsidRPr="005D2CF1">
              <w:t>Information</w:t>
            </w:r>
          </w:p>
        </w:tc>
        <w:tc>
          <w:tcPr>
            <w:tcW w:w="5670" w:type="dxa"/>
          </w:tcPr>
          <w:p w14:paraId="21F21B72" w14:textId="77777777" w:rsidR="00595EE0" w:rsidRPr="005D2CF1" w:rsidRDefault="00595EE0">
            <w:pPr>
              <w:pStyle w:val="TAH"/>
            </w:pPr>
            <w:r w:rsidRPr="005D2CF1">
              <w:t>Description</w:t>
            </w:r>
          </w:p>
        </w:tc>
      </w:tr>
      <w:tr w:rsidR="00595EE0" w:rsidRPr="005D2CF1" w14:paraId="0DF954E1" w14:textId="77777777" w:rsidTr="00320244">
        <w:trPr>
          <w:cantSplit/>
          <w:jc w:val="center"/>
        </w:trPr>
        <w:tc>
          <w:tcPr>
            <w:tcW w:w="2882" w:type="dxa"/>
          </w:tcPr>
          <w:p w14:paraId="6A693AFD" w14:textId="08515E15" w:rsidR="00595EE0" w:rsidRPr="005D2CF1" w:rsidRDefault="00595EE0">
            <w:pPr>
              <w:pStyle w:val="TAL"/>
              <w:rPr>
                <w:rFonts w:eastAsia="MS Mincho"/>
              </w:rPr>
            </w:pPr>
            <w:r w:rsidRPr="00E9603C">
              <w:t>UE group ID or UE ID</w:t>
            </w:r>
            <w:r w:rsidR="004052B2">
              <w:t xml:space="preserve"> or list of UE IDs (</w:t>
            </w:r>
            <w:proofErr w:type="gramStart"/>
            <w:r w:rsidR="004052B2">
              <w:t>1..</w:t>
            </w:r>
            <w:proofErr w:type="gramEnd"/>
            <w:r w:rsidR="004052B2">
              <w:t>SUPImax)</w:t>
            </w:r>
          </w:p>
        </w:tc>
        <w:tc>
          <w:tcPr>
            <w:tcW w:w="5670" w:type="dxa"/>
          </w:tcPr>
          <w:p w14:paraId="0D18DD95" w14:textId="18507DF4" w:rsidR="00595EE0" w:rsidRPr="005D2CF1" w:rsidRDefault="004F4C86">
            <w:pPr>
              <w:pStyle w:val="TAL"/>
            </w:pPr>
            <w:r>
              <w:t>Identifies the UE(s) for which the statistic applies by a list of SUPIs, or a group of UEs by a list of Internal-Group-Ids (see NOTE 1).</w:t>
            </w:r>
          </w:p>
        </w:tc>
      </w:tr>
      <w:tr w:rsidR="00595EE0" w:rsidRPr="005D2CF1" w14:paraId="5F3841E8" w14:textId="77777777" w:rsidTr="00320244">
        <w:trPr>
          <w:cantSplit/>
          <w:jc w:val="center"/>
        </w:trPr>
        <w:tc>
          <w:tcPr>
            <w:tcW w:w="2882" w:type="dxa"/>
          </w:tcPr>
          <w:p w14:paraId="54282FD2" w14:textId="0C454AEF" w:rsidR="00595EE0" w:rsidRPr="00E9603C" w:rsidRDefault="00595EE0" w:rsidP="00595EE0">
            <w:pPr>
              <w:pStyle w:val="TAL"/>
            </w:pPr>
            <w:r w:rsidRPr="00E9603C">
              <w:t>Time slot entry (</w:t>
            </w:r>
            <w:proofErr w:type="gramStart"/>
            <w:r w:rsidRPr="00E9603C">
              <w:t>1..</w:t>
            </w:r>
            <w:proofErr w:type="gramEnd"/>
            <w:r w:rsidRPr="00E9603C">
              <w:t>max)</w:t>
            </w:r>
          </w:p>
        </w:tc>
        <w:tc>
          <w:tcPr>
            <w:tcW w:w="5670" w:type="dxa"/>
          </w:tcPr>
          <w:p w14:paraId="24BF6FFF" w14:textId="59586AA5" w:rsidR="00595EE0" w:rsidRPr="00E9603C" w:rsidRDefault="00595EE0" w:rsidP="00595EE0">
            <w:pPr>
              <w:pStyle w:val="TAL"/>
            </w:pPr>
            <w:r w:rsidRPr="00E9603C">
              <w:t>List of time slots during the Analytics target period</w:t>
            </w:r>
            <w:r>
              <w:t>.</w:t>
            </w:r>
          </w:p>
        </w:tc>
      </w:tr>
      <w:tr w:rsidR="00595EE0" w:rsidRPr="005D2CF1" w14:paraId="7BD45EDC" w14:textId="77777777" w:rsidTr="00320244">
        <w:trPr>
          <w:cantSplit/>
          <w:jc w:val="center"/>
        </w:trPr>
        <w:tc>
          <w:tcPr>
            <w:tcW w:w="2882" w:type="dxa"/>
          </w:tcPr>
          <w:p w14:paraId="51948EDD" w14:textId="1D481EBA" w:rsidR="00595EE0" w:rsidRPr="00E9603C" w:rsidRDefault="00595EE0" w:rsidP="00595EE0">
            <w:pPr>
              <w:pStyle w:val="TAL"/>
            </w:pPr>
            <w:r w:rsidRPr="00E9603C">
              <w:t xml:space="preserve">  &gt; Time slot start</w:t>
            </w:r>
          </w:p>
        </w:tc>
        <w:tc>
          <w:tcPr>
            <w:tcW w:w="5670" w:type="dxa"/>
          </w:tcPr>
          <w:p w14:paraId="4B3999F6" w14:textId="72CF8256" w:rsidR="00595EE0" w:rsidRPr="00E9603C" w:rsidRDefault="00595EE0" w:rsidP="00595EE0">
            <w:pPr>
              <w:pStyle w:val="TAL"/>
            </w:pPr>
            <w:r w:rsidRPr="00E9603C">
              <w:t xml:space="preserve">Time </w:t>
            </w:r>
            <w:proofErr w:type="gramStart"/>
            <w:r w:rsidRPr="00E9603C">
              <w:t>slot</w:t>
            </w:r>
            <w:proofErr w:type="gramEnd"/>
            <w:r w:rsidRPr="00E9603C">
              <w:t xml:space="preserve"> start within the Analytics target period</w:t>
            </w:r>
            <w:r>
              <w:t>.</w:t>
            </w:r>
          </w:p>
        </w:tc>
      </w:tr>
      <w:tr w:rsidR="00595EE0" w:rsidRPr="005D2CF1" w14:paraId="6E9CDDEA" w14:textId="77777777" w:rsidTr="00320244">
        <w:trPr>
          <w:cantSplit/>
          <w:jc w:val="center"/>
        </w:trPr>
        <w:tc>
          <w:tcPr>
            <w:tcW w:w="2882" w:type="dxa"/>
          </w:tcPr>
          <w:p w14:paraId="18AC91B9" w14:textId="12FA5C50" w:rsidR="00595EE0" w:rsidRPr="00E9603C" w:rsidRDefault="00595EE0" w:rsidP="00595EE0">
            <w:pPr>
              <w:pStyle w:val="TAL"/>
            </w:pPr>
            <w:r w:rsidRPr="00E9603C">
              <w:t xml:space="preserve">  &gt; Duration</w:t>
            </w:r>
          </w:p>
        </w:tc>
        <w:tc>
          <w:tcPr>
            <w:tcW w:w="5670" w:type="dxa"/>
          </w:tcPr>
          <w:p w14:paraId="2F5F1B08" w14:textId="7CBC5370"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02944884" w14:textId="77777777" w:rsidTr="00320244">
        <w:trPr>
          <w:cantSplit/>
          <w:jc w:val="center"/>
        </w:trPr>
        <w:tc>
          <w:tcPr>
            <w:tcW w:w="2882" w:type="dxa"/>
          </w:tcPr>
          <w:p w14:paraId="07A78D66" w14:textId="0DAEA1EF" w:rsidR="00595EE0" w:rsidRPr="00E9603C" w:rsidRDefault="00595EE0" w:rsidP="00595EE0">
            <w:pPr>
              <w:pStyle w:val="TAL"/>
            </w:pPr>
            <w:r w:rsidRPr="00E9603C">
              <w:t xml:space="preserve">  &gt; UE location (</w:t>
            </w:r>
            <w:proofErr w:type="gramStart"/>
            <w:r w:rsidRPr="00E9603C">
              <w:t>1..</w:t>
            </w:r>
            <w:proofErr w:type="gramEnd"/>
            <w:r w:rsidRPr="00E9603C">
              <w:t>max)</w:t>
            </w:r>
          </w:p>
        </w:tc>
        <w:tc>
          <w:tcPr>
            <w:tcW w:w="5670" w:type="dxa"/>
          </w:tcPr>
          <w:p w14:paraId="41E829B1" w14:textId="13C8C2F9" w:rsidR="00595EE0" w:rsidRPr="00E9603C" w:rsidRDefault="00595EE0" w:rsidP="00595EE0">
            <w:pPr>
              <w:pStyle w:val="TAL"/>
            </w:pPr>
            <w:r w:rsidRPr="00E9603C">
              <w:t>Observed location statistics</w:t>
            </w:r>
            <w:r>
              <w:t>.</w:t>
            </w:r>
          </w:p>
        </w:tc>
      </w:tr>
      <w:tr w:rsidR="00595EE0" w:rsidRPr="005D2CF1" w14:paraId="3A5A0B12" w14:textId="77777777" w:rsidTr="00320244">
        <w:trPr>
          <w:cantSplit/>
          <w:jc w:val="center"/>
        </w:trPr>
        <w:tc>
          <w:tcPr>
            <w:tcW w:w="2882" w:type="dxa"/>
          </w:tcPr>
          <w:p w14:paraId="3E4926A2" w14:textId="2B679173" w:rsidR="00595EE0" w:rsidRPr="00E9603C" w:rsidRDefault="00595EE0" w:rsidP="00595EE0">
            <w:pPr>
              <w:pStyle w:val="TAL"/>
            </w:pPr>
            <w:r w:rsidRPr="00E9603C">
              <w:t xml:space="preserve">      &gt;&gt; UE location</w:t>
            </w:r>
          </w:p>
        </w:tc>
        <w:tc>
          <w:tcPr>
            <w:tcW w:w="5670" w:type="dxa"/>
          </w:tcPr>
          <w:p w14:paraId="175BDDD6" w14:textId="3037A3D8" w:rsidR="00595EE0" w:rsidRPr="00E9603C" w:rsidRDefault="00595EE0" w:rsidP="00595EE0">
            <w:pPr>
              <w:pStyle w:val="TAL"/>
            </w:pPr>
            <w:r w:rsidRPr="00E9603C">
              <w:t>TA or cells where the UE</w:t>
            </w:r>
            <w:r w:rsidR="00220F2B">
              <w:t xml:space="preserve"> or UE group</w:t>
            </w:r>
            <w:r w:rsidR="004052B2">
              <w:t xml:space="preserve"> or list of UEs</w:t>
            </w:r>
            <w:r w:rsidRPr="00E9603C">
              <w:t xml:space="preserve"> dispersed its data</w:t>
            </w:r>
            <w:r w:rsidR="00006671">
              <w:t xml:space="preserve"> (see NOTE 3)</w:t>
            </w:r>
            <w:r>
              <w:t>.</w:t>
            </w:r>
          </w:p>
        </w:tc>
      </w:tr>
      <w:tr w:rsidR="00595EE0" w:rsidRPr="005D2CF1" w14:paraId="3124413B" w14:textId="77777777" w:rsidTr="00320244">
        <w:trPr>
          <w:cantSplit/>
          <w:jc w:val="center"/>
        </w:trPr>
        <w:tc>
          <w:tcPr>
            <w:tcW w:w="2882" w:type="dxa"/>
          </w:tcPr>
          <w:p w14:paraId="067544C8" w14:textId="76687FAF" w:rsidR="00595EE0" w:rsidRPr="00E9603C" w:rsidRDefault="00595EE0" w:rsidP="00595EE0">
            <w:pPr>
              <w:pStyle w:val="TAL"/>
            </w:pPr>
            <w:r w:rsidRPr="00E9603C">
              <w:t xml:space="preserve">      &gt;&gt; Application ID (</w:t>
            </w:r>
            <w:proofErr w:type="gramStart"/>
            <w:r w:rsidR="00B31677">
              <w:t>0</w:t>
            </w:r>
            <w:r w:rsidRPr="00E9603C">
              <w:t>..</w:t>
            </w:r>
            <w:proofErr w:type="gramEnd"/>
            <w:r w:rsidRPr="00E9603C">
              <w:t>max)</w:t>
            </w:r>
            <w:r w:rsidR="004052B2">
              <w:t xml:space="preserve"> (NOTE 7)</w:t>
            </w:r>
          </w:p>
        </w:tc>
        <w:tc>
          <w:tcPr>
            <w:tcW w:w="5670" w:type="dxa"/>
          </w:tcPr>
          <w:p w14:paraId="5BDC653A" w14:textId="2243FFCD" w:rsidR="00595EE0" w:rsidRPr="00E9603C" w:rsidRDefault="00595EE0" w:rsidP="00595EE0">
            <w:pPr>
              <w:pStyle w:val="TAL"/>
            </w:pPr>
            <w:r w:rsidRPr="00E9603C">
              <w:t>To identify the application</w:t>
            </w:r>
            <w:r w:rsidR="00B31677">
              <w:t xml:space="preserve"> (NOTE 6)</w:t>
            </w:r>
            <w:r>
              <w:t>.</w:t>
            </w:r>
          </w:p>
        </w:tc>
      </w:tr>
      <w:tr w:rsidR="00595EE0" w:rsidRPr="005D2CF1" w14:paraId="0F59FD27" w14:textId="77777777" w:rsidTr="00320244">
        <w:trPr>
          <w:cantSplit/>
          <w:jc w:val="center"/>
        </w:trPr>
        <w:tc>
          <w:tcPr>
            <w:tcW w:w="2882" w:type="dxa"/>
          </w:tcPr>
          <w:p w14:paraId="6DA12188" w14:textId="7215EC17" w:rsidR="00595EE0" w:rsidRPr="00E9603C" w:rsidRDefault="00595EE0" w:rsidP="00595EE0">
            <w:pPr>
              <w:pStyle w:val="TAL"/>
            </w:pPr>
            <w:r w:rsidRPr="00E9603C">
              <w:t xml:space="preserve">      </w:t>
            </w:r>
            <w:r w:rsidR="002620D3">
              <w:t xml:space="preserve">    </w:t>
            </w:r>
            <w:r w:rsidRPr="00E9603C">
              <w:t>&gt;&gt;&gt; Data</w:t>
            </w:r>
            <w:r w:rsidR="0095211A">
              <w:t xml:space="preserve"> volume</w:t>
            </w:r>
            <w:r w:rsidRPr="00E9603C">
              <w:t xml:space="preserve"> dispersed</w:t>
            </w:r>
            <w:r w:rsidR="002620D3">
              <w:t xml:space="preserve"> (NOTE </w:t>
            </w:r>
            <w:r w:rsidR="003960E2">
              <w:t>4</w:t>
            </w:r>
            <w:r w:rsidR="002620D3">
              <w:t>)</w:t>
            </w:r>
          </w:p>
        </w:tc>
        <w:tc>
          <w:tcPr>
            <w:tcW w:w="5670" w:type="dxa"/>
          </w:tcPr>
          <w:p w14:paraId="59904954" w14:textId="0822FC3D" w:rsidR="00595EE0" w:rsidRPr="00E9603C" w:rsidRDefault="00595EE0" w:rsidP="00595EE0">
            <w:pPr>
              <w:pStyle w:val="TAL"/>
            </w:pPr>
            <w:r w:rsidRPr="00E9603C">
              <w:t>Data volume dispersed at this location.</w:t>
            </w:r>
          </w:p>
        </w:tc>
      </w:tr>
      <w:tr w:rsidR="00595EE0" w:rsidRPr="005D2CF1" w14:paraId="1DEC62B1" w14:textId="77777777" w:rsidTr="00320244">
        <w:trPr>
          <w:cantSplit/>
          <w:jc w:val="center"/>
        </w:trPr>
        <w:tc>
          <w:tcPr>
            <w:tcW w:w="2882" w:type="dxa"/>
          </w:tcPr>
          <w:p w14:paraId="6C381C85" w14:textId="5A1E447E" w:rsidR="00595EE0" w:rsidRPr="00E9603C" w:rsidRDefault="00595EE0" w:rsidP="00595EE0">
            <w:pPr>
              <w:pStyle w:val="TAL"/>
            </w:pPr>
            <w:r w:rsidRPr="00E9603C">
              <w:t xml:space="preserve">      &gt;&gt; Data</w:t>
            </w:r>
            <w:r w:rsidR="00220F2B">
              <w:t xml:space="preserve"> mobility</w:t>
            </w:r>
            <w:r w:rsidRPr="00E9603C">
              <w:t xml:space="preserve"> classification</w:t>
            </w:r>
            <w:r w:rsidR="002620D3">
              <w:t xml:space="preserve"> (NOTE </w:t>
            </w:r>
            <w:r w:rsidR="003960E2">
              <w:t>4</w:t>
            </w:r>
            <w:r w:rsidR="002620D3">
              <w:t>)</w:t>
            </w:r>
          </w:p>
        </w:tc>
        <w:tc>
          <w:tcPr>
            <w:tcW w:w="5670" w:type="dxa"/>
          </w:tcPr>
          <w:p w14:paraId="3FAAFE59" w14:textId="4F82036F" w:rsidR="00595EE0" w:rsidRPr="00E9603C" w:rsidRDefault="00595EE0" w:rsidP="00595EE0">
            <w:pPr>
              <w:pStyle w:val="TAL"/>
            </w:pPr>
            <w:r w:rsidRPr="00E9603C">
              <w:t>Data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2CE792C0" w14:textId="77777777" w:rsidTr="00320244">
        <w:trPr>
          <w:cantSplit/>
          <w:jc w:val="center"/>
        </w:trPr>
        <w:tc>
          <w:tcPr>
            <w:tcW w:w="2882" w:type="dxa"/>
          </w:tcPr>
          <w:p w14:paraId="2E19B811" w14:textId="006D7AED" w:rsidR="00595EE0" w:rsidRPr="00E9603C" w:rsidRDefault="00595EE0" w:rsidP="00595EE0">
            <w:pPr>
              <w:pStyle w:val="TAL"/>
            </w:pPr>
            <w:r w:rsidRPr="00E9603C">
              <w:t xml:space="preserve">      &gt;&gt; Data </w:t>
            </w:r>
            <w:r w:rsidR="0095211A">
              <w:t xml:space="preserve">usage </w:t>
            </w:r>
            <w:r w:rsidRPr="00E9603C">
              <w:t>ranking</w:t>
            </w:r>
            <w:r w:rsidR="002620D3">
              <w:t xml:space="preserve"> (NOTE </w:t>
            </w:r>
            <w:r w:rsidR="003960E2">
              <w:t>4</w:t>
            </w:r>
            <w:r w:rsidR="002620D3">
              <w:t>)</w:t>
            </w:r>
            <w:r w:rsidR="004052B2">
              <w:t xml:space="preserve"> (NOTE 7)</w:t>
            </w:r>
          </w:p>
        </w:tc>
        <w:tc>
          <w:tcPr>
            <w:tcW w:w="5670" w:type="dxa"/>
          </w:tcPr>
          <w:p w14:paraId="2BB72A89" w14:textId="50A1C5F1" w:rsidR="00595EE0" w:rsidRPr="00E9603C" w:rsidRDefault="00595EE0" w:rsidP="00595EE0">
            <w:pPr>
              <w:pStyle w:val="TAL"/>
            </w:pPr>
            <w:r>
              <w:t>Ranking</w:t>
            </w:r>
            <w:r w:rsidRPr="00E9603C">
              <w:t xml:space="preserve"> of </w:t>
            </w:r>
            <w:r>
              <w:t xml:space="preserve">UE </w:t>
            </w:r>
            <w:r w:rsidRPr="00E9603C">
              <w:t xml:space="preserve">data usage at this location </w:t>
            </w:r>
            <w:r>
              <w:t>(See NOTE</w:t>
            </w:r>
            <w:r w:rsidR="00DA1FBE">
              <w:t> </w:t>
            </w:r>
            <w:r>
              <w:t>2).</w:t>
            </w:r>
          </w:p>
        </w:tc>
      </w:tr>
      <w:tr w:rsidR="00595EE0" w:rsidRPr="005D2CF1" w14:paraId="32339549" w14:textId="77777777" w:rsidTr="00320244">
        <w:trPr>
          <w:cantSplit/>
          <w:jc w:val="center"/>
        </w:trPr>
        <w:tc>
          <w:tcPr>
            <w:tcW w:w="2882" w:type="dxa"/>
          </w:tcPr>
          <w:p w14:paraId="3A1C2EA1" w14:textId="4874963C" w:rsidR="00595EE0" w:rsidRPr="00E9603C" w:rsidRDefault="00595EE0" w:rsidP="00595EE0">
            <w:pPr>
              <w:pStyle w:val="TAL"/>
            </w:pPr>
            <w:r>
              <w:t xml:space="preserve">    </w:t>
            </w:r>
            <w:r w:rsidR="002620D3">
              <w:t xml:space="preserve"> </w:t>
            </w:r>
            <w:r>
              <w:t xml:space="preserve"> </w:t>
            </w:r>
            <w:r w:rsidRPr="00E9603C">
              <w:t>&gt;&gt; Data</w:t>
            </w:r>
            <w:r>
              <w:t xml:space="preserve"> </w:t>
            </w:r>
            <w:r w:rsidR="0095211A">
              <w:t xml:space="preserve">usage </w:t>
            </w:r>
            <w:r>
              <w:t>percentile</w:t>
            </w:r>
            <w:r w:rsidRPr="00E9603C">
              <w:t xml:space="preserve"> ranking</w:t>
            </w:r>
            <w:r w:rsidR="002620D3">
              <w:t xml:space="preserve"> (NOTE </w:t>
            </w:r>
            <w:r w:rsidR="003960E2">
              <w:t>4</w:t>
            </w:r>
            <w:r w:rsidR="002620D3">
              <w:t>)</w:t>
            </w:r>
            <w:r w:rsidR="004052B2">
              <w:t xml:space="preserve"> (NOTE 7)</w:t>
            </w:r>
          </w:p>
        </w:tc>
        <w:tc>
          <w:tcPr>
            <w:tcW w:w="5670" w:type="dxa"/>
          </w:tcPr>
          <w:p w14:paraId="66359F77" w14:textId="5BDE7A5F"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at the location.</w:t>
            </w:r>
          </w:p>
        </w:tc>
      </w:tr>
      <w:tr w:rsidR="00595EE0" w:rsidRPr="005D2CF1" w14:paraId="75541BC2" w14:textId="77777777" w:rsidTr="00320244">
        <w:trPr>
          <w:cantSplit/>
          <w:jc w:val="center"/>
        </w:trPr>
        <w:tc>
          <w:tcPr>
            <w:tcW w:w="2882" w:type="dxa"/>
          </w:tcPr>
          <w:p w14:paraId="130307BD" w14:textId="36B9E414" w:rsidR="00595EE0" w:rsidRDefault="00595EE0" w:rsidP="00595EE0">
            <w:pPr>
              <w:pStyle w:val="TAL"/>
            </w:pPr>
            <w:r w:rsidRPr="00E9603C">
              <w:t xml:space="preserve">      &gt;&gt; Ratio</w:t>
            </w:r>
          </w:p>
        </w:tc>
        <w:tc>
          <w:tcPr>
            <w:tcW w:w="5670" w:type="dxa"/>
          </w:tcPr>
          <w:p w14:paraId="764CA49D" w14:textId="6E95D273" w:rsidR="00595EE0" w:rsidRDefault="00595EE0" w:rsidP="00595EE0">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595EE0" w:rsidRPr="005D2CF1" w14:paraId="71D00273" w14:textId="77777777" w:rsidTr="00B16F2C">
        <w:trPr>
          <w:cantSplit/>
          <w:jc w:val="center"/>
        </w:trPr>
        <w:tc>
          <w:tcPr>
            <w:tcW w:w="8552" w:type="dxa"/>
            <w:gridSpan w:val="2"/>
          </w:tcPr>
          <w:p w14:paraId="3E486819" w14:textId="5ECD344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4052B2">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4052B2">
              <w:t>, group of UEs or list of UEs</w:t>
            </w:r>
            <w:r>
              <w:t>.</w:t>
            </w:r>
          </w:p>
          <w:p w14:paraId="7DEA20D5" w14:textId="77777777" w:rsidR="00595EE0" w:rsidRDefault="00595EE0" w:rsidP="00320244">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5A6F0DF0" w14:textId="6242ACC1" w:rsidR="00006671" w:rsidRDefault="00006671" w:rsidP="00320244">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20C3508B" w14:textId="08B3CC76" w:rsidR="003960E2" w:rsidRDefault="003960E2" w:rsidP="00320244">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40CB8FBB" w14:textId="74B7903F" w:rsidR="00220F2B" w:rsidRDefault="00220F2B" w:rsidP="00320244">
            <w:pPr>
              <w:pStyle w:val="TAN"/>
            </w:pPr>
            <w:r>
              <w:t>NOTE 5:</w:t>
            </w:r>
            <w:r>
              <w:tab/>
              <w:t xml:space="preserve">This parameter is only provided for </w:t>
            </w:r>
            <w:r w:rsidR="00B24452">
              <w:t>Target of Analytics Reporting</w:t>
            </w:r>
            <w:r>
              <w:t xml:space="preserve"> set to single UE.</w:t>
            </w:r>
          </w:p>
          <w:p w14:paraId="3BD6D158" w14:textId="77777777" w:rsidR="00B31677" w:rsidRDefault="00B31677" w:rsidP="00320244">
            <w:pPr>
              <w:pStyle w:val="TAN"/>
            </w:pPr>
            <w:r>
              <w:t>NOTE 6:</w:t>
            </w:r>
            <w:r>
              <w:tab/>
              <w:t>When Application ID is not included in the input, cardinality is zero and data volume dispersed is provided per UE location</w:t>
            </w:r>
            <w:r w:rsidR="004052B2">
              <w:t xml:space="preserve"> and applies across all the applications in that location</w:t>
            </w:r>
            <w:r>
              <w:t>.</w:t>
            </w:r>
          </w:p>
          <w:p w14:paraId="5E2CA558" w14:textId="402F0BD5" w:rsidR="004052B2" w:rsidRPr="00E9603C" w:rsidRDefault="004052B2" w:rsidP="00320244">
            <w:pPr>
              <w:pStyle w:val="TAN"/>
            </w:pPr>
            <w:r>
              <w:t>NOTE 7:</w:t>
            </w:r>
            <w:r>
              <w:tab/>
              <w:t>This parameter is not provided for Target of Analytics Reporting set to "Any UE".</w:t>
            </w:r>
          </w:p>
        </w:tc>
      </w:tr>
    </w:tbl>
    <w:p w14:paraId="3C99F3D1" w14:textId="77777777" w:rsidR="00595EE0" w:rsidRPr="005D2CF1" w:rsidRDefault="00595EE0" w:rsidP="00595EE0">
      <w:pPr>
        <w:pStyle w:val="FP"/>
        <w:rPr>
          <w:lang w:eastAsia="zh-CN"/>
        </w:rPr>
      </w:pPr>
    </w:p>
    <w:p w14:paraId="3A312710" w14:textId="1F0CC4C9" w:rsidR="00595EE0" w:rsidRDefault="00595EE0" w:rsidP="00595EE0">
      <w:pPr>
        <w:pStyle w:val="TH"/>
      </w:pPr>
      <w:bookmarkStart w:id="898" w:name="_CRTable6_10_3_12"/>
      <w:r>
        <w:t xml:space="preserve">Table </w:t>
      </w:r>
      <w:bookmarkEnd w:id="898"/>
      <w:r>
        <w:t>6.10.3.1-2: Data</w:t>
      </w:r>
      <w:r w:rsidR="00220F2B">
        <w:t xml:space="preserve"> volume</w:t>
      </w:r>
      <w:r>
        <w:t xml:space="preserv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711F8BAE" w14:textId="77777777" w:rsidTr="00B16F2C">
        <w:trPr>
          <w:cantSplit/>
          <w:jc w:val="center"/>
        </w:trPr>
        <w:tc>
          <w:tcPr>
            <w:tcW w:w="2882" w:type="dxa"/>
          </w:tcPr>
          <w:p w14:paraId="0AB46B8E" w14:textId="77777777" w:rsidR="00595EE0" w:rsidRPr="005D2CF1" w:rsidRDefault="00595EE0" w:rsidP="00B16F2C">
            <w:pPr>
              <w:pStyle w:val="TAH"/>
            </w:pPr>
            <w:r w:rsidRPr="005D2CF1">
              <w:t>Information</w:t>
            </w:r>
          </w:p>
        </w:tc>
        <w:tc>
          <w:tcPr>
            <w:tcW w:w="5670" w:type="dxa"/>
          </w:tcPr>
          <w:p w14:paraId="468ED8CA" w14:textId="77777777" w:rsidR="00595EE0" w:rsidRPr="005D2CF1" w:rsidRDefault="00595EE0" w:rsidP="00B16F2C">
            <w:pPr>
              <w:pStyle w:val="TAH"/>
            </w:pPr>
            <w:r w:rsidRPr="005D2CF1">
              <w:t>Description</w:t>
            </w:r>
          </w:p>
        </w:tc>
      </w:tr>
      <w:tr w:rsidR="00595EE0" w:rsidRPr="005D2CF1" w14:paraId="0E02787E" w14:textId="77777777" w:rsidTr="00B16F2C">
        <w:trPr>
          <w:cantSplit/>
          <w:jc w:val="center"/>
        </w:trPr>
        <w:tc>
          <w:tcPr>
            <w:tcW w:w="2882" w:type="dxa"/>
          </w:tcPr>
          <w:p w14:paraId="623E8B4B" w14:textId="44B6C660" w:rsidR="00595EE0" w:rsidRPr="005D2CF1" w:rsidRDefault="00595EE0" w:rsidP="00595EE0">
            <w:pPr>
              <w:pStyle w:val="TAL"/>
              <w:rPr>
                <w:rFonts w:eastAsia="MS Mincho"/>
              </w:rPr>
            </w:pPr>
            <w:r w:rsidRPr="00E9603C">
              <w:t>UE group ID or UE ID</w:t>
            </w:r>
            <w:r w:rsidR="004052B2">
              <w:t xml:space="preserve"> or list of UE IDs (</w:t>
            </w:r>
            <w:proofErr w:type="gramStart"/>
            <w:r w:rsidR="004052B2">
              <w:t>1..</w:t>
            </w:r>
            <w:proofErr w:type="gramEnd"/>
            <w:r w:rsidR="004052B2">
              <w:t>SUPImax)</w:t>
            </w:r>
          </w:p>
        </w:tc>
        <w:tc>
          <w:tcPr>
            <w:tcW w:w="5670" w:type="dxa"/>
          </w:tcPr>
          <w:p w14:paraId="1472AA78" w14:textId="36D8A3BB" w:rsidR="00595EE0" w:rsidRPr="005D2CF1" w:rsidRDefault="004F4C86" w:rsidP="00595EE0">
            <w:pPr>
              <w:pStyle w:val="TAL"/>
            </w:pPr>
            <w:r>
              <w:t>Identifies the UE(s) for which the prediction applies by a list of SUPIs, or a group of UEs by a list of Internal-Group-Ids (see NOTE 1).</w:t>
            </w:r>
          </w:p>
        </w:tc>
      </w:tr>
      <w:tr w:rsidR="00595EE0" w:rsidRPr="005D2CF1" w14:paraId="54E88506" w14:textId="77777777" w:rsidTr="00B16F2C">
        <w:trPr>
          <w:cantSplit/>
          <w:jc w:val="center"/>
        </w:trPr>
        <w:tc>
          <w:tcPr>
            <w:tcW w:w="2882" w:type="dxa"/>
          </w:tcPr>
          <w:p w14:paraId="0FD52469" w14:textId="239D9CED" w:rsidR="00595EE0" w:rsidRPr="00E9603C" w:rsidRDefault="00595EE0" w:rsidP="00595EE0">
            <w:pPr>
              <w:pStyle w:val="TAL"/>
            </w:pPr>
            <w:r w:rsidRPr="00E9603C">
              <w:t>Time slot entry (</w:t>
            </w:r>
            <w:proofErr w:type="gramStart"/>
            <w:r w:rsidRPr="00E9603C">
              <w:t>1..</w:t>
            </w:r>
            <w:proofErr w:type="gramEnd"/>
            <w:r w:rsidRPr="00E9603C">
              <w:t>max)</w:t>
            </w:r>
          </w:p>
        </w:tc>
        <w:tc>
          <w:tcPr>
            <w:tcW w:w="5670" w:type="dxa"/>
          </w:tcPr>
          <w:p w14:paraId="7EE2912E" w14:textId="0004C6A1" w:rsidR="00595EE0" w:rsidRPr="00E9603C" w:rsidRDefault="00595EE0" w:rsidP="00595EE0">
            <w:pPr>
              <w:pStyle w:val="TAL"/>
            </w:pPr>
            <w:r w:rsidRPr="00E9603C">
              <w:t>List of time slots during the Analytics target period</w:t>
            </w:r>
            <w:r>
              <w:t>.</w:t>
            </w:r>
          </w:p>
        </w:tc>
      </w:tr>
      <w:tr w:rsidR="00595EE0" w:rsidRPr="005D2CF1" w14:paraId="23956C56" w14:textId="77777777" w:rsidTr="00B16F2C">
        <w:trPr>
          <w:cantSplit/>
          <w:jc w:val="center"/>
        </w:trPr>
        <w:tc>
          <w:tcPr>
            <w:tcW w:w="2882" w:type="dxa"/>
          </w:tcPr>
          <w:p w14:paraId="774425FF" w14:textId="5B3DAA41" w:rsidR="00595EE0" w:rsidRPr="00E9603C" w:rsidRDefault="00595EE0" w:rsidP="00595EE0">
            <w:pPr>
              <w:pStyle w:val="TAL"/>
            </w:pPr>
            <w:r w:rsidRPr="00E9603C">
              <w:t xml:space="preserve">  &gt; Time slot start</w:t>
            </w:r>
          </w:p>
        </w:tc>
        <w:tc>
          <w:tcPr>
            <w:tcW w:w="5670" w:type="dxa"/>
          </w:tcPr>
          <w:p w14:paraId="0C729A48" w14:textId="67FB428E" w:rsidR="00595EE0" w:rsidRPr="00E9603C" w:rsidRDefault="00595EE0" w:rsidP="00595EE0">
            <w:pPr>
              <w:pStyle w:val="TAL"/>
            </w:pPr>
            <w:r w:rsidRPr="00E9603C">
              <w:t xml:space="preserve">Time </w:t>
            </w:r>
            <w:proofErr w:type="gramStart"/>
            <w:r w:rsidRPr="00E9603C">
              <w:t>slot</w:t>
            </w:r>
            <w:proofErr w:type="gramEnd"/>
            <w:r w:rsidRPr="00E9603C">
              <w:t xml:space="preserve"> start within the Analytics target period</w:t>
            </w:r>
            <w:r>
              <w:t>.</w:t>
            </w:r>
          </w:p>
        </w:tc>
      </w:tr>
      <w:tr w:rsidR="00595EE0" w:rsidRPr="005D2CF1" w14:paraId="50B730D7" w14:textId="77777777" w:rsidTr="00B16F2C">
        <w:trPr>
          <w:cantSplit/>
          <w:jc w:val="center"/>
        </w:trPr>
        <w:tc>
          <w:tcPr>
            <w:tcW w:w="2882" w:type="dxa"/>
          </w:tcPr>
          <w:p w14:paraId="3669F137" w14:textId="4D8F7E77" w:rsidR="00595EE0" w:rsidRPr="00E9603C" w:rsidRDefault="00595EE0" w:rsidP="00595EE0">
            <w:pPr>
              <w:pStyle w:val="TAL"/>
            </w:pPr>
            <w:r w:rsidRPr="00E9603C">
              <w:t xml:space="preserve">  &gt; Duration</w:t>
            </w:r>
          </w:p>
        </w:tc>
        <w:tc>
          <w:tcPr>
            <w:tcW w:w="5670" w:type="dxa"/>
          </w:tcPr>
          <w:p w14:paraId="195799E2" w14:textId="1B5BBD8A"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7FB78844" w14:textId="77777777" w:rsidTr="00B16F2C">
        <w:trPr>
          <w:cantSplit/>
          <w:jc w:val="center"/>
        </w:trPr>
        <w:tc>
          <w:tcPr>
            <w:tcW w:w="2882" w:type="dxa"/>
          </w:tcPr>
          <w:p w14:paraId="1ED99BB9" w14:textId="5D23AB16" w:rsidR="00595EE0" w:rsidRPr="00E9603C" w:rsidRDefault="00595EE0" w:rsidP="00595EE0">
            <w:pPr>
              <w:pStyle w:val="TAL"/>
            </w:pPr>
            <w:r w:rsidRPr="00E9603C">
              <w:t xml:space="preserve">  &gt; UE location (</w:t>
            </w:r>
            <w:proofErr w:type="gramStart"/>
            <w:r w:rsidRPr="00E9603C">
              <w:t>1..</w:t>
            </w:r>
            <w:proofErr w:type="gramEnd"/>
            <w:r w:rsidRPr="00E9603C">
              <w:t>max)</w:t>
            </w:r>
          </w:p>
        </w:tc>
        <w:tc>
          <w:tcPr>
            <w:tcW w:w="5670" w:type="dxa"/>
          </w:tcPr>
          <w:p w14:paraId="1D37C61A" w14:textId="5FC3DFBA" w:rsidR="00595EE0" w:rsidRPr="00E9603C" w:rsidRDefault="00595EE0" w:rsidP="00595EE0">
            <w:pPr>
              <w:pStyle w:val="TAL"/>
            </w:pPr>
            <w:r w:rsidRPr="00E9603C">
              <w:t>Predicted location during the analytics target period</w:t>
            </w:r>
            <w:r>
              <w:t>.</w:t>
            </w:r>
          </w:p>
        </w:tc>
      </w:tr>
      <w:tr w:rsidR="00595EE0" w:rsidRPr="005D2CF1" w14:paraId="360CE1DC" w14:textId="77777777" w:rsidTr="00B16F2C">
        <w:trPr>
          <w:cantSplit/>
          <w:jc w:val="center"/>
        </w:trPr>
        <w:tc>
          <w:tcPr>
            <w:tcW w:w="2882" w:type="dxa"/>
          </w:tcPr>
          <w:p w14:paraId="3EF39B14" w14:textId="6271DDE9" w:rsidR="00595EE0" w:rsidRPr="00E9603C" w:rsidRDefault="00595EE0" w:rsidP="00595EE0">
            <w:pPr>
              <w:pStyle w:val="TAL"/>
            </w:pPr>
            <w:r w:rsidRPr="00E9603C">
              <w:t xml:space="preserve">      &gt;&gt; UE location</w:t>
            </w:r>
          </w:p>
        </w:tc>
        <w:tc>
          <w:tcPr>
            <w:tcW w:w="5670" w:type="dxa"/>
          </w:tcPr>
          <w:p w14:paraId="22912A34" w14:textId="36C30B58" w:rsidR="00595EE0" w:rsidRPr="00E9603C" w:rsidRDefault="00595EE0" w:rsidP="00595EE0">
            <w:pPr>
              <w:pStyle w:val="TAL"/>
            </w:pPr>
            <w:r w:rsidRPr="00E9603C">
              <w:t>TA or cells where the UE</w:t>
            </w:r>
            <w:r w:rsidR="00220F2B">
              <w:t xml:space="preserve"> or UE group</w:t>
            </w:r>
            <w:r w:rsidR="00DA1FBE">
              <w:t xml:space="preserve"> or list of UEs</w:t>
            </w:r>
            <w:r w:rsidRPr="00E9603C">
              <w:t xml:space="preserve"> is predicted to disperse its data</w:t>
            </w:r>
            <w:r w:rsidR="00006671">
              <w:t xml:space="preserve"> (see NOTE 3)</w:t>
            </w:r>
            <w:r>
              <w:t>.</w:t>
            </w:r>
          </w:p>
        </w:tc>
      </w:tr>
      <w:tr w:rsidR="00595EE0" w:rsidRPr="005D2CF1" w14:paraId="12707813" w14:textId="77777777" w:rsidTr="00B16F2C">
        <w:trPr>
          <w:cantSplit/>
          <w:jc w:val="center"/>
        </w:trPr>
        <w:tc>
          <w:tcPr>
            <w:tcW w:w="2882" w:type="dxa"/>
          </w:tcPr>
          <w:p w14:paraId="27418E03" w14:textId="69330D40" w:rsidR="00595EE0" w:rsidRPr="00E9603C" w:rsidRDefault="00595EE0" w:rsidP="00595EE0">
            <w:pPr>
              <w:pStyle w:val="TAL"/>
            </w:pPr>
            <w:r w:rsidRPr="00E9603C">
              <w:t xml:space="preserve">      &gt;&gt; Application ID (</w:t>
            </w:r>
            <w:proofErr w:type="gramStart"/>
            <w:r w:rsidR="00B31677">
              <w:t>0</w:t>
            </w:r>
            <w:r w:rsidRPr="00E9603C">
              <w:t>..</w:t>
            </w:r>
            <w:proofErr w:type="gramEnd"/>
            <w:r w:rsidRPr="00E9603C">
              <w:t>max)</w:t>
            </w:r>
            <w:r w:rsidR="00DA1FBE">
              <w:t xml:space="preserve"> (NOTE 7)</w:t>
            </w:r>
          </w:p>
        </w:tc>
        <w:tc>
          <w:tcPr>
            <w:tcW w:w="5670" w:type="dxa"/>
          </w:tcPr>
          <w:p w14:paraId="18F1E1CF" w14:textId="518F2B54" w:rsidR="00595EE0" w:rsidRPr="00E9603C" w:rsidRDefault="00595EE0" w:rsidP="00595EE0">
            <w:pPr>
              <w:pStyle w:val="TAL"/>
            </w:pPr>
            <w:r w:rsidRPr="00E9603C">
              <w:t>To identify the application</w:t>
            </w:r>
            <w:r w:rsidR="00B31677">
              <w:t xml:space="preserve"> (NOTE 6)</w:t>
            </w:r>
            <w:r>
              <w:t>.</w:t>
            </w:r>
          </w:p>
        </w:tc>
      </w:tr>
      <w:tr w:rsidR="00595EE0" w:rsidRPr="005D2CF1" w14:paraId="116FB68C" w14:textId="77777777" w:rsidTr="00B16F2C">
        <w:trPr>
          <w:cantSplit/>
          <w:jc w:val="center"/>
        </w:trPr>
        <w:tc>
          <w:tcPr>
            <w:tcW w:w="2882" w:type="dxa"/>
          </w:tcPr>
          <w:p w14:paraId="7FBB3B61" w14:textId="06F3C96F" w:rsidR="00595EE0" w:rsidRPr="00E9603C" w:rsidRDefault="00595EE0" w:rsidP="00595EE0">
            <w:pPr>
              <w:pStyle w:val="TAL"/>
            </w:pPr>
            <w:r w:rsidRPr="00E9603C">
              <w:t xml:space="preserve">      </w:t>
            </w:r>
            <w:r w:rsidR="003960E2">
              <w:t xml:space="preserve">    </w:t>
            </w:r>
            <w:r w:rsidRPr="00E9603C">
              <w:t xml:space="preserve">&gt;&gt;&gt; Data </w:t>
            </w:r>
            <w:r w:rsidR="0095211A">
              <w:t xml:space="preserve">volume </w:t>
            </w:r>
            <w:r w:rsidRPr="00E9603C">
              <w:t>dispersion</w:t>
            </w:r>
            <w:r w:rsidR="003960E2">
              <w:t xml:space="preserve"> (NOTE 4)</w:t>
            </w:r>
          </w:p>
        </w:tc>
        <w:tc>
          <w:tcPr>
            <w:tcW w:w="5670" w:type="dxa"/>
          </w:tcPr>
          <w:p w14:paraId="4CE1E735" w14:textId="2E689EC0" w:rsidR="00595EE0" w:rsidRPr="00E9603C" w:rsidRDefault="00595EE0" w:rsidP="00595EE0">
            <w:pPr>
              <w:pStyle w:val="TAL"/>
            </w:pPr>
            <w:r w:rsidRPr="00E9603C">
              <w:t>Data volume dispersion prediction at this location.</w:t>
            </w:r>
          </w:p>
        </w:tc>
      </w:tr>
      <w:tr w:rsidR="00595EE0" w:rsidRPr="005D2CF1" w14:paraId="3D306B49" w14:textId="77777777" w:rsidTr="00B16F2C">
        <w:trPr>
          <w:cantSplit/>
          <w:jc w:val="center"/>
        </w:trPr>
        <w:tc>
          <w:tcPr>
            <w:tcW w:w="2882" w:type="dxa"/>
          </w:tcPr>
          <w:p w14:paraId="05BAC79E" w14:textId="325F8498" w:rsidR="00595EE0" w:rsidRPr="00E9603C" w:rsidRDefault="00595EE0" w:rsidP="00595EE0">
            <w:pPr>
              <w:pStyle w:val="TAL"/>
            </w:pPr>
            <w:r w:rsidRPr="00E9603C">
              <w:t xml:space="preserve">      </w:t>
            </w:r>
            <w:r w:rsidR="003960E2">
              <w:t xml:space="preserve">        </w:t>
            </w:r>
            <w:r w:rsidRPr="00E9603C">
              <w:t>&gt;&gt;</w:t>
            </w:r>
            <w:r>
              <w:t>&gt;&gt;</w:t>
            </w:r>
            <w:r w:rsidRPr="00E9603C">
              <w:t xml:space="preserve"> Confidence</w:t>
            </w:r>
          </w:p>
        </w:tc>
        <w:tc>
          <w:tcPr>
            <w:tcW w:w="5670" w:type="dxa"/>
          </w:tcPr>
          <w:p w14:paraId="6988B90F" w14:textId="16639792" w:rsidR="00595EE0" w:rsidRPr="00E9603C" w:rsidRDefault="00595EE0" w:rsidP="00595EE0">
            <w:pPr>
              <w:pStyle w:val="TAL"/>
            </w:pPr>
            <w:r w:rsidRPr="00E9603C">
              <w:t>Confidence of this prediction (i.e. data</w:t>
            </w:r>
            <w:r w:rsidR="00220F2B">
              <w:t xml:space="preserve"> volume</w:t>
            </w:r>
            <w:r w:rsidRPr="00E9603C">
              <w:t xml:space="preserve"> to be dispersed at this location)</w:t>
            </w:r>
            <w:r>
              <w:t>.</w:t>
            </w:r>
          </w:p>
        </w:tc>
      </w:tr>
      <w:tr w:rsidR="00595EE0" w:rsidRPr="005D2CF1" w14:paraId="40A3D184" w14:textId="77777777" w:rsidTr="00B16F2C">
        <w:trPr>
          <w:cantSplit/>
          <w:jc w:val="center"/>
        </w:trPr>
        <w:tc>
          <w:tcPr>
            <w:tcW w:w="2882" w:type="dxa"/>
          </w:tcPr>
          <w:p w14:paraId="0590AC82" w14:textId="12707362" w:rsidR="00595EE0" w:rsidRPr="00E9603C" w:rsidRDefault="00595EE0" w:rsidP="00595EE0">
            <w:pPr>
              <w:pStyle w:val="TAL"/>
            </w:pPr>
            <w:r w:rsidRPr="00E9603C">
              <w:t xml:space="preserve">      &gt;&gt; Data</w:t>
            </w:r>
            <w:r w:rsidR="00220F2B">
              <w:t xml:space="preserve"> mobility</w:t>
            </w:r>
            <w:r w:rsidRPr="00E9603C">
              <w:t xml:space="preserve"> classification</w:t>
            </w:r>
            <w:r w:rsidR="003960E2">
              <w:t xml:space="preserve"> (NOTE 4)</w:t>
            </w:r>
          </w:p>
        </w:tc>
        <w:tc>
          <w:tcPr>
            <w:tcW w:w="5670" w:type="dxa"/>
          </w:tcPr>
          <w:p w14:paraId="1A36BAAA" w14:textId="3327A90F" w:rsidR="00595EE0" w:rsidRPr="00E9603C" w:rsidRDefault="00595EE0" w:rsidP="00595EE0">
            <w:pPr>
              <w:pStyle w:val="TAL"/>
            </w:pPr>
            <w:r w:rsidRPr="00E9603C">
              <w:t>Data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19F74940" w14:textId="77777777" w:rsidTr="00B16F2C">
        <w:trPr>
          <w:cantSplit/>
          <w:jc w:val="center"/>
        </w:trPr>
        <w:tc>
          <w:tcPr>
            <w:tcW w:w="2882" w:type="dxa"/>
          </w:tcPr>
          <w:p w14:paraId="67A992E9" w14:textId="2ACB64AE"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6F75EC4D" w14:textId="4055ED9E" w:rsidR="00595EE0" w:rsidRDefault="00595EE0" w:rsidP="00595EE0">
            <w:pPr>
              <w:pStyle w:val="TAL"/>
            </w:pPr>
            <w:r w:rsidRPr="00E9603C">
              <w:t>Confidence of this prediction (i.e. mobility classification at this location)</w:t>
            </w:r>
            <w:r>
              <w:t>.</w:t>
            </w:r>
          </w:p>
        </w:tc>
      </w:tr>
      <w:tr w:rsidR="00595EE0" w:rsidRPr="005D2CF1" w14:paraId="01249ACC" w14:textId="77777777" w:rsidTr="00B16F2C">
        <w:trPr>
          <w:cantSplit/>
          <w:jc w:val="center"/>
        </w:trPr>
        <w:tc>
          <w:tcPr>
            <w:tcW w:w="2882" w:type="dxa"/>
          </w:tcPr>
          <w:p w14:paraId="3EC1D8B8" w14:textId="5C4A44B8" w:rsidR="00595EE0" w:rsidRDefault="00595EE0" w:rsidP="00595EE0">
            <w:pPr>
              <w:pStyle w:val="TAL"/>
            </w:pPr>
            <w:r w:rsidRPr="00E9603C">
              <w:t xml:space="preserve">      &gt;&gt; Data </w:t>
            </w:r>
            <w:r w:rsidR="0095211A">
              <w:t xml:space="preserve">usage </w:t>
            </w:r>
            <w:r w:rsidRPr="00E9603C">
              <w:t>ranking</w:t>
            </w:r>
            <w:r w:rsidR="003960E2">
              <w:t xml:space="preserve"> (NOTE 4)</w:t>
            </w:r>
            <w:r w:rsidR="00DA1FBE">
              <w:t xml:space="preserve"> (NOTE 7)</w:t>
            </w:r>
          </w:p>
        </w:tc>
        <w:tc>
          <w:tcPr>
            <w:tcW w:w="5670" w:type="dxa"/>
          </w:tcPr>
          <w:p w14:paraId="2DA3D4B9" w14:textId="1D02C491" w:rsidR="00595EE0" w:rsidRDefault="00595EE0" w:rsidP="00595EE0">
            <w:pPr>
              <w:pStyle w:val="TAL"/>
            </w:pPr>
            <w:r>
              <w:t>R</w:t>
            </w:r>
            <w:r w:rsidRPr="00E9603C">
              <w:t xml:space="preserve">anking of </w:t>
            </w:r>
            <w:r>
              <w:t xml:space="preserve">UE </w:t>
            </w:r>
            <w:r w:rsidRPr="00E9603C">
              <w:t>data usage at this location</w:t>
            </w:r>
            <w:r>
              <w:t xml:space="preserve"> (See NOTE</w:t>
            </w:r>
            <w:r w:rsidR="00DA1FBE">
              <w:t> </w:t>
            </w:r>
            <w:r>
              <w:t>2).</w:t>
            </w:r>
          </w:p>
        </w:tc>
      </w:tr>
      <w:tr w:rsidR="00595EE0" w:rsidRPr="005D2CF1" w14:paraId="1216D467" w14:textId="77777777" w:rsidTr="00B16F2C">
        <w:trPr>
          <w:cantSplit/>
          <w:jc w:val="center"/>
        </w:trPr>
        <w:tc>
          <w:tcPr>
            <w:tcW w:w="2882" w:type="dxa"/>
          </w:tcPr>
          <w:p w14:paraId="362581BF" w14:textId="7C4DF3FF" w:rsidR="00595EE0" w:rsidRPr="00E9603C" w:rsidRDefault="00595EE0" w:rsidP="00595EE0">
            <w:pPr>
              <w:pStyle w:val="TAL"/>
            </w:pPr>
            <w:r>
              <w:t xml:space="preserve">     </w:t>
            </w:r>
            <w:r w:rsidR="003960E2">
              <w:t xml:space="preserve"> </w:t>
            </w:r>
            <w:r w:rsidRPr="00E9603C">
              <w:t>&gt;&gt; Data</w:t>
            </w:r>
            <w:r>
              <w:t xml:space="preserve"> percentile</w:t>
            </w:r>
            <w:r w:rsidRPr="00E9603C">
              <w:t xml:space="preserve"> </w:t>
            </w:r>
            <w:r w:rsidR="0095211A">
              <w:t xml:space="preserve">usage </w:t>
            </w:r>
            <w:r w:rsidRPr="00E9603C">
              <w:t>ranking</w:t>
            </w:r>
            <w:r w:rsidR="003960E2">
              <w:t xml:space="preserve"> (NOTE 4)</w:t>
            </w:r>
            <w:r w:rsidR="00DA1FBE">
              <w:t xml:space="preserve"> (NOTE 7)</w:t>
            </w:r>
          </w:p>
        </w:tc>
        <w:tc>
          <w:tcPr>
            <w:tcW w:w="5670" w:type="dxa"/>
          </w:tcPr>
          <w:p w14:paraId="57EF4AD6" w14:textId="252BC9E9"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at the location.</w:t>
            </w:r>
          </w:p>
        </w:tc>
      </w:tr>
      <w:tr w:rsidR="00595EE0" w:rsidRPr="005D2CF1" w14:paraId="35527DA2" w14:textId="77777777" w:rsidTr="00B16F2C">
        <w:trPr>
          <w:cantSplit/>
          <w:jc w:val="center"/>
        </w:trPr>
        <w:tc>
          <w:tcPr>
            <w:tcW w:w="2882" w:type="dxa"/>
          </w:tcPr>
          <w:p w14:paraId="28117C6F" w14:textId="75EFD5F0" w:rsidR="00595EE0"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41DF79DA" w14:textId="20A91CC4" w:rsidR="00595EE0" w:rsidRDefault="00595EE0" w:rsidP="00595EE0">
            <w:pPr>
              <w:pStyle w:val="TAL"/>
            </w:pPr>
            <w:r w:rsidRPr="00E9603C">
              <w:t>Confidence of this prediction (i.e. percentile ranking at this location)</w:t>
            </w:r>
            <w:r>
              <w:t>.</w:t>
            </w:r>
          </w:p>
        </w:tc>
      </w:tr>
      <w:tr w:rsidR="00595EE0" w:rsidRPr="005D2CF1" w14:paraId="2413CD59" w14:textId="77777777" w:rsidTr="00B16F2C">
        <w:trPr>
          <w:cantSplit/>
          <w:jc w:val="center"/>
        </w:trPr>
        <w:tc>
          <w:tcPr>
            <w:tcW w:w="2882" w:type="dxa"/>
          </w:tcPr>
          <w:p w14:paraId="1AA016EC" w14:textId="26B98296" w:rsidR="00595EE0" w:rsidRPr="00E9603C" w:rsidRDefault="00595EE0" w:rsidP="00595EE0">
            <w:pPr>
              <w:pStyle w:val="TAL"/>
            </w:pPr>
            <w:r w:rsidRPr="00E9603C">
              <w:t xml:space="preserve">      &gt;&gt; Ratio</w:t>
            </w:r>
          </w:p>
        </w:tc>
        <w:tc>
          <w:tcPr>
            <w:tcW w:w="5670" w:type="dxa"/>
          </w:tcPr>
          <w:p w14:paraId="0A9C2A6A" w14:textId="0936EAE7"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1E640260" w14:textId="77777777" w:rsidTr="00B16F2C">
        <w:trPr>
          <w:cantSplit/>
          <w:jc w:val="center"/>
        </w:trPr>
        <w:tc>
          <w:tcPr>
            <w:tcW w:w="8552" w:type="dxa"/>
            <w:gridSpan w:val="2"/>
          </w:tcPr>
          <w:p w14:paraId="2684C481" w14:textId="1D09444C" w:rsidR="00595EE0" w:rsidRDefault="00595EE0" w:rsidP="00B16F2C">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78C3D9AA" w14:textId="77777777" w:rsidR="00595EE0" w:rsidRDefault="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B0F295F" w14:textId="6B035A72" w:rsidR="00006671" w:rsidRDefault="00006671">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2BA7955F" w14:textId="619293E9" w:rsidR="003960E2" w:rsidRDefault="003960E2">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1DFD73F5" w14:textId="4F4133A6" w:rsidR="00220F2B" w:rsidRDefault="00220F2B">
            <w:pPr>
              <w:pStyle w:val="TAN"/>
            </w:pPr>
            <w:r>
              <w:t>NOTE 5:</w:t>
            </w:r>
            <w:r>
              <w:tab/>
              <w:t xml:space="preserve">This parameter is only provided for </w:t>
            </w:r>
            <w:r w:rsidR="00B24452">
              <w:t>Target of Analytics Reporting</w:t>
            </w:r>
            <w:r>
              <w:t xml:space="preserve"> set to single UE.</w:t>
            </w:r>
          </w:p>
          <w:p w14:paraId="5A2EA960" w14:textId="77777777" w:rsidR="00B31677" w:rsidRDefault="00B31677">
            <w:pPr>
              <w:pStyle w:val="TAN"/>
            </w:pPr>
            <w:r>
              <w:t>NOTE 6:</w:t>
            </w:r>
            <w:r>
              <w:tab/>
              <w:t>When Application ID is not included in the input, cardinality is zero and data volume dispersion prediction is provided per UE location</w:t>
            </w:r>
            <w:r w:rsidR="00DA1FBE">
              <w:t xml:space="preserve"> and applies across all the applications in that location</w:t>
            </w:r>
            <w:r>
              <w:t>.</w:t>
            </w:r>
          </w:p>
          <w:p w14:paraId="3861E391" w14:textId="5D9B84DD" w:rsidR="00DA1FBE" w:rsidRPr="00E9603C" w:rsidRDefault="00DA1FBE">
            <w:pPr>
              <w:pStyle w:val="TAN"/>
            </w:pPr>
            <w:r>
              <w:t>NOTE 7:</w:t>
            </w:r>
            <w:r>
              <w:tab/>
              <w:t>This parameter is not provided for Target of Analytics Reporting set to "Any UE".</w:t>
            </w:r>
          </w:p>
        </w:tc>
      </w:tr>
    </w:tbl>
    <w:p w14:paraId="03FD0FB3" w14:textId="77777777" w:rsidR="00595EE0" w:rsidRPr="005D2CF1" w:rsidRDefault="00595EE0" w:rsidP="00595EE0">
      <w:pPr>
        <w:pStyle w:val="FP"/>
        <w:rPr>
          <w:lang w:eastAsia="zh-CN"/>
        </w:rPr>
      </w:pPr>
    </w:p>
    <w:p w14:paraId="0FF98BF6" w14:textId="076BF2D8" w:rsidR="00595EE0" w:rsidRDefault="00595EE0" w:rsidP="00595EE0">
      <w:r>
        <w:t>The data</w:t>
      </w:r>
      <w:r w:rsidR="00220F2B">
        <w:t xml:space="preserve"> volume</w:t>
      </w:r>
      <w:r>
        <w:t xml:space="preserve"> dispersion analytics results provided by the NWDAF can also be for a UE or group of UEs</w:t>
      </w:r>
      <w:r w:rsidR="00DA1FBE">
        <w:t xml:space="preserve"> or "any UE"</w:t>
      </w:r>
      <w:r>
        <w:t xml:space="preserve"> data</w:t>
      </w:r>
      <w:r w:rsidR="00220F2B">
        <w:t xml:space="preserve"> volume</w:t>
      </w:r>
      <w:r>
        <w:t xml:space="preserve"> dispersion statistics at a given slice as defined in Table 6.10.3.1-3 and/or</w:t>
      </w:r>
      <w:r w:rsidR="00220F2B">
        <w:t xml:space="preserve"> data volume</w:t>
      </w:r>
      <w:r>
        <w:t xml:space="preserve"> dispersion predictions as defined in Table 6.10.3.1-4</w:t>
      </w:r>
      <w:r w:rsidR="00220F2B">
        <w:t>. If the analytics covers multiple UEs, the Data dispersed, Data ranking</w:t>
      </w:r>
      <w:r w:rsidR="00F4223F">
        <w:t xml:space="preserve"> and</w:t>
      </w:r>
      <w:r w:rsidR="00220F2B">
        <w:t xml:space="preserve"> Data percentile ranking parameters are calculated as the aggregated (i.e. summed up) data volume.</w:t>
      </w:r>
      <w:r w:rsidR="00DA1FBE">
        <w:t xml:space="preserve"> When the Target of Analytics Reporting is set as "any UE" the data volume dispersion analytics results provided by the NWDAF can be for all UEs data volume dispersion statistics at a given slice and/or data volume dispersion predictions at a given slice.</w:t>
      </w:r>
    </w:p>
    <w:p w14:paraId="4C7CDAC0" w14:textId="1DFC00AB" w:rsidR="00595EE0" w:rsidRDefault="00595EE0" w:rsidP="00320244">
      <w:pPr>
        <w:pStyle w:val="TH"/>
      </w:pPr>
      <w:bookmarkStart w:id="899" w:name="_CRTable6_10_3_13"/>
      <w:r>
        <w:t xml:space="preserve">Table </w:t>
      </w:r>
      <w:bookmarkEnd w:id="899"/>
      <w:r>
        <w:t>6.10.3.1-3: Data</w:t>
      </w:r>
      <w:r w:rsidR="00220F2B">
        <w:t xml:space="preserve"> volume</w:t>
      </w:r>
      <w:r>
        <w:t xml:space="preserv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79001F7C" w14:textId="77777777" w:rsidTr="00B16F2C">
        <w:trPr>
          <w:cantSplit/>
          <w:jc w:val="center"/>
        </w:trPr>
        <w:tc>
          <w:tcPr>
            <w:tcW w:w="2882" w:type="dxa"/>
          </w:tcPr>
          <w:p w14:paraId="7CFB4EEA" w14:textId="77777777" w:rsidR="00595EE0" w:rsidRPr="005D2CF1" w:rsidRDefault="00595EE0" w:rsidP="00B16F2C">
            <w:pPr>
              <w:pStyle w:val="TAH"/>
            </w:pPr>
            <w:r w:rsidRPr="005D2CF1">
              <w:t>Information</w:t>
            </w:r>
          </w:p>
        </w:tc>
        <w:tc>
          <w:tcPr>
            <w:tcW w:w="5670" w:type="dxa"/>
          </w:tcPr>
          <w:p w14:paraId="500F60C4" w14:textId="77777777" w:rsidR="00595EE0" w:rsidRPr="005D2CF1" w:rsidRDefault="00595EE0" w:rsidP="00B16F2C">
            <w:pPr>
              <w:pStyle w:val="TAH"/>
            </w:pPr>
            <w:r w:rsidRPr="005D2CF1">
              <w:t>Description</w:t>
            </w:r>
          </w:p>
        </w:tc>
      </w:tr>
      <w:tr w:rsidR="00595EE0" w:rsidRPr="005D2CF1" w14:paraId="0A724242" w14:textId="77777777" w:rsidTr="00B16F2C">
        <w:trPr>
          <w:cantSplit/>
          <w:jc w:val="center"/>
        </w:trPr>
        <w:tc>
          <w:tcPr>
            <w:tcW w:w="2882" w:type="dxa"/>
          </w:tcPr>
          <w:p w14:paraId="14C4C18D" w14:textId="68FC4EA1" w:rsidR="00595EE0" w:rsidRPr="005D2CF1" w:rsidRDefault="00595EE0" w:rsidP="00595EE0">
            <w:pPr>
              <w:pStyle w:val="TAL"/>
              <w:rPr>
                <w:rFonts w:eastAsia="MS Mincho"/>
              </w:rPr>
            </w:pPr>
            <w:r w:rsidRPr="00E9603C">
              <w:t>UE group ID or UE ID</w:t>
            </w:r>
            <w:r w:rsidR="00DA1FBE">
              <w:t xml:space="preserve"> or a list of UE IDs (</w:t>
            </w:r>
            <w:proofErr w:type="gramStart"/>
            <w:r w:rsidR="00DA1FBE">
              <w:t>1..</w:t>
            </w:r>
            <w:proofErr w:type="gramEnd"/>
            <w:r w:rsidR="00DA1FBE">
              <w:t>SUPImax)</w:t>
            </w:r>
          </w:p>
        </w:tc>
        <w:tc>
          <w:tcPr>
            <w:tcW w:w="5670" w:type="dxa"/>
          </w:tcPr>
          <w:p w14:paraId="5B41E81B" w14:textId="12A370E6" w:rsidR="00595EE0" w:rsidRPr="005D2CF1" w:rsidRDefault="004F4C86" w:rsidP="00595EE0">
            <w:pPr>
              <w:pStyle w:val="TAL"/>
            </w:pPr>
            <w:r>
              <w:t>Identifies the UE(s) for which the statistics applies by a list of SUPIs, or a group of UEs by a list of Internal-Group-Ids (see NOTE 1).</w:t>
            </w:r>
          </w:p>
        </w:tc>
      </w:tr>
      <w:tr w:rsidR="00595EE0" w:rsidRPr="005D2CF1" w14:paraId="30DDF79B" w14:textId="77777777" w:rsidTr="00B16F2C">
        <w:trPr>
          <w:cantSplit/>
          <w:jc w:val="center"/>
        </w:trPr>
        <w:tc>
          <w:tcPr>
            <w:tcW w:w="2882" w:type="dxa"/>
          </w:tcPr>
          <w:p w14:paraId="5C648769" w14:textId="3C95B94D" w:rsidR="00595EE0" w:rsidRPr="00E9603C" w:rsidRDefault="00595EE0" w:rsidP="00595EE0">
            <w:pPr>
              <w:pStyle w:val="TAL"/>
            </w:pPr>
            <w:r w:rsidRPr="00E9603C">
              <w:t>Time slot entry (</w:t>
            </w:r>
            <w:proofErr w:type="gramStart"/>
            <w:r w:rsidRPr="00E9603C">
              <w:t>1..</w:t>
            </w:r>
            <w:proofErr w:type="gramEnd"/>
            <w:r w:rsidRPr="00E9603C">
              <w:t>max)</w:t>
            </w:r>
          </w:p>
        </w:tc>
        <w:tc>
          <w:tcPr>
            <w:tcW w:w="5670" w:type="dxa"/>
          </w:tcPr>
          <w:p w14:paraId="17ABB225" w14:textId="0FAD3BF2" w:rsidR="00595EE0" w:rsidRPr="00E9603C" w:rsidRDefault="00595EE0" w:rsidP="00595EE0">
            <w:pPr>
              <w:pStyle w:val="TAL"/>
            </w:pPr>
            <w:r w:rsidRPr="00E9603C">
              <w:t>List of time slots during the Analytics target period</w:t>
            </w:r>
            <w:r>
              <w:t>.</w:t>
            </w:r>
          </w:p>
        </w:tc>
      </w:tr>
      <w:tr w:rsidR="00595EE0" w:rsidRPr="005D2CF1" w14:paraId="2C98C7EF" w14:textId="77777777" w:rsidTr="00B16F2C">
        <w:trPr>
          <w:cantSplit/>
          <w:jc w:val="center"/>
        </w:trPr>
        <w:tc>
          <w:tcPr>
            <w:tcW w:w="2882" w:type="dxa"/>
          </w:tcPr>
          <w:p w14:paraId="4E70B7B2" w14:textId="3541A533" w:rsidR="00595EE0" w:rsidRPr="00E9603C" w:rsidRDefault="00595EE0" w:rsidP="00595EE0">
            <w:pPr>
              <w:pStyle w:val="TAL"/>
            </w:pPr>
            <w:r w:rsidRPr="00E9603C">
              <w:t xml:space="preserve">  &gt; Time slot start</w:t>
            </w:r>
          </w:p>
        </w:tc>
        <w:tc>
          <w:tcPr>
            <w:tcW w:w="5670" w:type="dxa"/>
          </w:tcPr>
          <w:p w14:paraId="5543FEF4" w14:textId="33658F11" w:rsidR="00595EE0" w:rsidRPr="00E9603C" w:rsidRDefault="00595EE0" w:rsidP="00595EE0">
            <w:pPr>
              <w:pStyle w:val="TAL"/>
            </w:pPr>
            <w:r w:rsidRPr="00E9603C">
              <w:t xml:space="preserve">Time </w:t>
            </w:r>
            <w:proofErr w:type="gramStart"/>
            <w:r w:rsidRPr="00E9603C">
              <w:t>slot</w:t>
            </w:r>
            <w:proofErr w:type="gramEnd"/>
            <w:r w:rsidRPr="00E9603C">
              <w:t xml:space="preserve"> start within the Analytics target period</w:t>
            </w:r>
            <w:r>
              <w:t>.</w:t>
            </w:r>
          </w:p>
        </w:tc>
      </w:tr>
      <w:tr w:rsidR="00595EE0" w:rsidRPr="005D2CF1" w14:paraId="40B7D59E" w14:textId="77777777" w:rsidTr="00B16F2C">
        <w:trPr>
          <w:cantSplit/>
          <w:jc w:val="center"/>
        </w:trPr>
        <w:tc>
          <w:tcPr>
            <w:tcW w:w="2882" w:type="dxa"/>
          </w:tcPr>
          <w:p w14:paraId="7C3AE7E0" w14:textId="5CB390CE" w:rsidR="00595EE0" w:rsidRPr="00E9603C" w:rsidRDefault="00595EE0" w:rsidP="00595EE0">
            <w:pPr>
              <w:pStyle w:val="TAL"/>
            </w:pPr>
            <w:r w:rsidRPr="00E9603C">
              <w:t xml:space="preserve">  &gt; Duration</w:t>
            </w:r>
          </w:p>
        </w:tc>
        <w:tc>
          <w:tcPr>
            <w:tcW w:w="5670" w:type="dxa"/>
          </w:tcPr>
          <w:p w14:paraId="7ADE6439" w14:textId="3FA82D13"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3B452EE6" w14:textId="77777777" w:rsidTr="00B16F2C">
        <w:trPr>
          <w:cantSplit/>
          <w:jc w:val="center"/>
        </w:trPr>
        <w:tc>
          <w:tcPr>
            <w:tcW w:w="2882" w:type="dxa"/>
          </w:tcPr>
          <w:p w14:paraId="678AF26D" w14:textId="431495F7" w:rsidR="00595EE0" w:rsidRPr="00E9603C" w:rsidRDefault="00595EE0" w:rsidP="00595EE0">
            <w:pPr>
              <w:pStyle w:val="TAL"/>
            </w:pPr>
            <w:r w:rsidRPr="00E9603C">
              <w:t xml:space="preserve">  &gt; Slice (</w:t>
            </w:r>
            <w:proofErr w:type="gramStart"/>
            <w:r w:rsidRPr="00E9603C">
              <w:t>1..</w:t>
            </w:r>
            <w:proofErr w:type="gramEnd"/>
            <w:r w:rsidRPr="00E9603C">
              <w:t>max)</w:t>
            </w:r>
          </w:p>
        </w:tc>
        <w:tc>
          <w:tcPr>
            <w:tcW w:w="5670" w:type="dxa"/>
          </w:tcPr>
          <w:p w14:paraId="58832C3E" w14:textId="342E7B29" w:rsidR="00595EE0" w:rsidRPr="00E9603C" w:rsidRDefault="00595EE0" w:rsidP="00595EE0">
            <w:pPr>
              <w:pStyle w:val="TAL"/>
            </w:pPr>
            <w:r w:rsidRPr="00E9603C">
              <w:t>Observed slice statistics</w:t>
            </w:r>
            <w:r>
              <w:t>.</w:t>
            </w:r>
          </w:p>
        </w:tc>
      </w:tr>
      <w:tr w:rsidR="00595EE0" w:rsidRPr="005D2CF1" w14:paraId="084B4CC2" w14:textId="77777777" w:rsidTr="00B16F2C">
        <w:trPr>
          <w:cantSplit/>
          <w:jc w:val="center"/>
        </w:trPr>
        <w:tc>
          <w:tcPr>
            <w:tcW w:w="2882" w:type="dxa"/>
          </w:tcPr>
          <w:p w14:paraId="6825085E" w14:textId="09CCD252" w:rsidR="00595EE0" w:rsidRPr="00E9603C" w:rsidRDefault="00595EE0" w:rsidP="00595EE0">
            <w:pPr>
              <w:pStyle w:val="TAL"/>
            </w:pPr>
            <w:r w:rsidRPr="00E9603C">
              <w:t xml:space="preserve">      </w:t>
            </w:r>
            <w:r w:rsidR="0095211A">
              <w:t xml:space="preserve">  </w:t>
            </w:r>
            <w:r w:rsidRPr="00E9603C">
              <w:t>&gt;&gt; S-NSSAI</w:t>
            </w:r>
          </w:p>
        </w:tc>
        <w:tc>
          <w:tcPr>
            <w:tcW w:w="5670" w:type="dxa"/>
          </w:tcPr>
          <w:p w14:paraId="6FBEDDAE" w14:textId="4E0DFAC1" w:rsidR="00595EE0" w:rsidRPr="00E9603C" w:rsidRDefault="00595EE0" w:rsidP="00595EE0">
            <w:pPr>
              <w:pStyle w:val="TAL"/>
            </w:pPr>
            <w:r w:rsidRPr="00E9603C">
              <w:t>Slice where the UE or group of UEs</w:t>
            </w:r>
            <w:r w:rsidR="00DA1FBE">
              <w:t xml:space="preserve"> or list of UEs</w:t>
            </w:r>
            <w:r w:rsidRPr="00E9603C">
              <w:t xml:space="preserve"> dispersed data</w:t>
            </w:r>
            <w:r>
              <w:t>.</w:t>
            </w:r>
          </w:p>
        </w:tc>
      </w:tr>
      <w:tr w:rsidR="00595EE0" w:rsidRPr="005D2CF1" w14:paraId="2E763313" w14:textId="77777777" w:rsidTr="00B16F2C">
        <w:trPr>
          <w:cantSplit/>
          <w:jc w:val="center"/>
        </w:trPr>
        <w:tc>
          <w:tcPr>
            <w:tcW w:w="2882" w:type="dxa"/>
          </w:tcPr>
          <w:p w14:paraId="4BCC5B5C" w14:textId="14183181" w:rsidR="00595EE0" w:rsidRPr="00E9603C" w:rsidRDefault="00595EE0" w:rsidP="00595EE0">
            <w:pPr>
              <w:pStyle w:val="TAL"/>
            </w:pPr>
            <w:r w:rsidRPr="00E9603C">
              <w:t xml:space="preserve">      </w:t>
            </w:r>
            <w:r w:rsidR="0095211A">
              <w:t xml:space="preserve">  </w:t>
            </w:r>
            <w:r w:rsidRPr="00E9603C">
              <w:t>&gt;&gt; Application ID (</w:t>
            </w:r>
            <w:proofErr w:type="gramStart"/>
            <w:r w:rsidR="00B31677">
              <w:t>0</w:t>
            </w:r>
            <w:r w:rsidRPr="00E9603C">
              <w:t>..</w:t>
            </w:r>
            <w:proofErr w:type="gramEnd"/>
            <w:r w:rsidRPr="00E9603C">
              <w:t>max)</w:t>
            </w:r>
            <w:r w:rsidR="00DA1FBE">
              <w:t xml:space="preserve"> (NOTE 6)</w:t>
            </w:r>
          </w:p>
        </w:tc>
        <w:tc>
          <w:tcPr>
            <w:tcW w:w="5670" w:type="dxa"/>
          </w:tcPr>
          <w:p w14:paraId="79D9AAB1" w14:textId="26CD5A4E" w:rsidR="00595EE0" w:rsidRPr="00E9603C" w:rsidRDefault="00595EE0" w:rsidP="00595EE0">
            <w:pPr>
              <w:pStyle w:val="TAL"/>
            </w:pPr>
            <w:r w:rsidRPr="00E9603C">
              <w:t>To identify the application at the slice</w:t>
            </w:r>
            <w:r w:rsidR="00B31677">
              <w:t xml:space="preserve"> (NOTE 5)</w:t>
            </w:r>
            <w:r>
              <w:t>.</w:t>
            </w:r>
          </w:p>
        </w:tc>
      </w:tr>
      <w:tr w:rsidR="00595EE0" w:rsidRPr="005D2CF1" w14:paraId="34793E05" w14:textId="77777777" w:rsidTr="00B16F2C">
        <w:trPr>
          <w:cantSplit/>
          <w:jc w:val="center"/>
        </w:trPr>
        <w:tc>
          <w:tcPr>
            <w:tcW w:w="2882" w:type="dxa"/>
          </w:tcPr>
          <w:p w14:paraId="0792339A" w14:textId="14C7D201" w:rsidR="00595EE0" w:rsidRPr="00E9603C" w:rsidRDefault="00595EE0" w:rsidP="00595EE0">
            <w:pPr>
              <w:pStyle w:val="TAL"/>
            </w:pPr>
            <w:r w:rsidRPr="00E9603C">
              <w:t xml:space="preserve">      </w:t>
            </w:r>
            <w:r w:rsidR="003960E2">
              <w:t xml:space="preserve">    </w:t>
            </w:r>
            <w:r w:rsidR="0095211A">
              <w:t xml:space="preserve">  </w:t>
            </w:r>
            <w:r w:rsidRPr="00E9603C">
              <w:t xml:space="preserve">&gt;&gt;&gt; Data </w:t>
            </w:r>
            <w:r w:rsidR="0095211A">
              <w:t xml:space="preserve">volume </w:t>
            </w:r>
            <w:r w:rsidRPr="00E9603C">
              <w:t>dispersed</w:t>
            </w:r>
            <w:r w:rsidR="003960E2">
              <w:t xml:space="preserve"> (NOTE 3)</w:t>
            </w:r>
          </w:p>
        </w:tc>
        <w:tc>
          <w:tcPr>
            <w:tcW w:w="5670" w:type="dxa"/>
          </w:tcPr>
          <w:p w14:paraId="0ED24A4E" w14:textId="07ED2D74" w:rsidR="00595EE0" w:rsidRPr="00E9603C" w:rsidRDefault="00595EE0" w:rsidP="00595EE0">
            <w:pPr>
              <w:pStyle w:val="TAL"/>
            </w:pPr>
            <w:r w:rsidRPr="00E9603C">
              <w:t>Data volume dispersed at this slice.</w:t>
            </w:r>
          </w:p>
        </w:tc>
      </w:tr>
      <w:tr w:rsidR="00595EE0" w:rsidRPr="005D2CF1" w14:paraId="0E858394" w14:textId="77777777" w:rsidTr="00B16F2C">
        <w:trPr>
          <w:cantSplit/>
          <w:jc w:val="center"/>
        </w:trPr>
        <w:tc>
          <w:tcPr>
            <w:tcW w:w="2882" w:type="dxa"/>
          </w:tcPr>
          <w:p w14:paraId="2A4D1BB0" w14:textId="1688BA29" w:rsidR="00595EE0" w:rsidRPr="00E9603C" w:rsidRDefault="00595EE0" w:rsidP="00595EE0">
            <w:pPr>
              <w:pStyle w:val="TAL"/>
            </w:pPr>
            <w:r w:rsidRPr="00E9603C">
              <w:t xml:space="preserve">      </w:t>
            </w:r>
            <w:r w:rsidR="0095211A">
              <w:t xml:space="preserve">  </w:t>
            </w:r>
            <w:r w:rsidRPr="00E9603C">
              <w:t>&gt;&gt; Data</w:t>
            </w:r>
            <w:r w:rsidR="00220F2B">
              <w:t xml:space="preserve"> mobility</w:t>
            </w:r>
            <w:r w:rsidRPr="00E9603C">
              <w:t xml:space="preserve"> classification</w:t>
            </w:r>
            <w:r w:rsidR="003960E2">
              <w:t xml:space="preserve"> (NOTE 3)</w:t>
            </w:r>
          </w:p>
        </w:tc>
        <w:tc>
          <w:tcPr>
            <w:tcW w:w="5670" w:type="dxa"/>
          </w:tcPr>
          <w:p w14:paraId="6B2BE88E" w14:textId="30F55DAF" w:rsidR="00595EE0" w:rsidRPr="00E9603C" w:rsidRDefault="00595EE0" w:rsidP="00595EE0">
            <w:pPr>
              <w:pStyle w:val="TAL"/>
            </w:pPr>
            <w:r w:rsidRPr="00E9603C">
              <w:t xml:space="preserve">Data mobility classification </w:t>
            </w:r>
            <w:r w:rsidR="00220F2B">
              <w:t xml:space="preserve">of the UE at the </w:t>
            </w:r>
            <w:r w:rsidRPr="00E9603C">
              <w:t>slice: fixed, camper, traveller</w:t>
            </w:r>
            <w:r w:rsidR="00220F2B">
              <w:t xml:space="preserve"> (see NOTE 4)</w:t>
            </w:r>
            <w:r>
              <w:t>.</w:t>
            </w:r>
          </w:p>
        </w:tc>
      </w:tr>
      <w:tr w:rsidR="00595EE0" w:rsidRPr="005D2CF1" w14:paraId="5905C97E" w14:textId="77777777" w:rsidTr="00B16F2C">
        <w:trPr>
          <w:cantSplit/>
          <w:jc w:val="center"/>
        </w:trPr>
        <w:tc>
          <w:tcPr>
            <w:tcW w:w="2882" w:type="dxa"/>
          </w:tcPr>
          <w:p w14:paraId="33157F23" w14:textId="75A1CE64" w:rsidR="00595EE0" w:rsidRPr="00E9603C" w:rsidRDefault="00595EE0" w:rsidP="00595EE0">
            <w:pPr>
              <w:pStyle w:val="TAL"/>
            </w:pPr>
            <w:r w:rsidRPr="00E9603C">
              <w:t xml:space="preserve">      </w:t>
            </w:r>
            <w:r w:rsidR="0095211A">
              <w:t xml:space="preserve">  </w:t>
            </w:r>
            <w:r w:rsidRPr="00E9603C">
              <w:t xml:space="preserve">&gt;&gt; Data </w:t>
            </w:r>
            <w:r w:rsidR="0095211A">
              <w:t xml:space="preserve">usage </w:t>
            </w:r>
            <w:r w:rsidRPr="00E9603C">
              <w:t>ranking</w:t>
            </w:r>
            <w:r w:rsidR="003960E2">
              <w:t xml:space="preserve"> (NOTE 3)</w:t>
            </w:r>
            <w:r w:rsidR="00DA1FBE">
              <w:t xml:space="preserve"> (NOTE 6)</w:t>
            </w:r>
          </w:p>
        </w:tc>
        <w:tc>
          <w:tcPr>
            <w:tcW w:w="5670" w:type="dxa"/>
          </w:tcPr>
          <w:p w14:paraId="5ABB284C" w14:textId="049D529E" w:rsidR="00595EE0" w:rsidRPr="00E9603C" w:rsidRDefault="00595EE0" w:rsidP="00595EE0">
            <w:pPr>
              <w:pStyle w:val="TAL"/>
            </w:pPr>
            <w:r>
              <w:t>R</w:t>
            </w:r>
            <w:r w:rsidRPr="00E9603C">
              <w:t xml:space="preserve">anking of </w:t>
            </w:r>
            <w:r>
              <w:t xml:space="preserve">UE </w:t>
            </w:r>
            <w:r w:rsidRPr="00E9603C">
              <w:t>data usage at this slice</w:t>
            </w:r>
            <w:r>
              <w:t>.</w:t>
            </w:r>
            <w:r w:rsidRPr="00E9603C">
              <w:t xml:space="preserve"> </w:t>
            </w:r>
            <w:r>
              <w:t xml:space="preserve"> (See NOTE</w:t>
            </w:r>
            <w:r w:rsidR="00B31677">
              <w:t> </w:t>
            </w:r>
            <w:r>
              <w:t>2).</w:t>
            </w:r>
          </w:p>
        </w:tc>
      </w:tr>
      <w:tr w:rsidR="00595EE0" w:rsidRPr="005D2CF1" w14:paraId="696DD9CB" w14:textId="77777777" w:rsidTr="00B16F2C">
        <w:trPr>
          <w:cantSplit/>
          <w:jc w:val="center"/>
        </w:trPr>
        <w:tc>
          <w:tcPr>
            <w:tcW w:w="2882" w:type="dxa"/>
          </w:tcPr>
          <w:p w14:paraId="4E0FD777" w14:textId="08A42887" w:rsidR="00595EE0" w:rsidRPr="00E9603C" w:rsidRDefault="00595EE0" w:rsidP="00595EE0">
            <w:pPr>
              <w:pStyle w:val="TAL"/>
            </w:pPr>
            <w:r>
              <w:t xml:space="preserve">     </w:t>
            </w:r>
            <w:r w:rsidR="003960E2">
              <w:t xml:space="preserve"> </w:t>
            </w:r>
            <w:r w:rsidR="0095211A">
              <w:t xml:space="preserve">  </w:t>
            </w:r>
            <w:r w:rsidRPr="00E9603C">
              <w:t>&gt;&gt; Data</w:t>
            </w:r>
            <w:r>
              <w:t xml:space="preserve"> </w:t>
            </w:r>
            <w:r w:rsidR="0095211A">
              <w:t xml:space="preserve">usage </w:t>
            </w:r>
            <w:r>
              <w:t>percentile</w:t>
            </w:r>
            <w:r w:rsidRPr="00E9603C">
              <w:t xml:space="preserve"> ranking</w:t>
            </w:r>
            <w:r w:rsidR="003960E2">
              <w:t xml:space="preserve"> (NOTE 3)</w:t>
            </w:r>
            <w:r w:rsidR="00DA1FBE">
              <w:t xml:space="preserve"> (NOTE 6)</w:t>
            </w:r>
          </w:p>
        </w:tc>
        <w:tc>
          <w:tcPr>
            <w:tcW w:w="5670" w:type="dxa"/>
          </w:tcPr>
          <w:p w14:paraId="50C9D143" w14:textId="07BA2E2D"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by the slice.</w:t>
            </w:r>
          </w:p>
        </w:tc>
      </w:tr>
      <w:tr w:rsidR="00595EE0" w:rsidRPr="005D2CF1" w14:paraId="3CF048D1" w14:textId="77777777" w:rsidTr="00B16F2C">
        <w:trPr>
          <w:cantSplit/>
          <w:jc w:val="center"/>
        </w:trPr>
        <w:tc>
          <w:tcPr>
            <w:tcW w:w="2882" w:type="dxa"/>
          </w:tcPr>
          <w:p w14:paraId="36493483" w14:textId="45F3CA99" w:rsidR="00595EE0" w:rsidRDefault="00595EE0" w:rsidP="00595EE0">
            <w:pPr>
              <w:pStyle w:val="TAL"/>
            </w:pPr>
            <w:r w:rsidRPr="00E9603C">
              <w:t xml:space="preserve">      </w:t>
            </w:r>
            <w:r w:rsidR="0095211A">
              <w:t xml:space="preserve">  </w:t>
            </w:r>
            <w:r w:rsidRPr="00E9603C">
              <w:t>&gt;&gt; Ratio</w:t>
            </w:r>
          </w:p>
        </w:tc>
        <w:tc>
          <w:tcPr>
            <w:tcW w:w="5670" w:type="dxa"/>
          </w:tcPr>
          <w:p w14:paraId="3170516B" w14:textId="7C706D0A"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247BD65A" w14:textId="77777777" w:rsidTr="00B16F2C">
        <w:trPr>
          <w:cantSplit/>
          <w:jc w:val="center"/>
        </w:trPr>
        <w:tc>
          <w:tcPr>
            <w:tcW w:w="8552" w:type="dxa"/>
            <w:gridSpan w:val="2"/>
          </w:tcPr>
          <w:p w14:paraId="2A536F68" w14:textId="7043E7EA"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the group of UEs or the list of UEs</w:t>
            </w:r>
            <w:r>
              <w:t>.</w:t>
            </w:r>
          </w:p>
          <w:p w14:paraId="62625A88" w14:textId="77777777" w:rsidR="00595EE0" w:rsidRDefault="00595EE0" w:rsidP="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78499E31" w14:textId="7E995350"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0A061C68" w14:textId="5B1E1B1F"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5857DC7D" w14:textId="77777777" w:rsidR="00B31677" w:rsidRDefault="00B31677" w:rsidP="00595EE0">
            <w:pPr>
              <w:pStyle w:val="TAN"/>
            </w:pPr>
            <w:r>
              <w:t>NOTE 5:</w:t>
            </w:r>
            <w:r>
              <w:tab/>
              <w:t>When Application ID is not included in the input, cardinality is zero and data volume dispersed is provided per slice</w:t>
            </w:r>
            <w:r w:rsidR="00DA1FBE">
              <w:t xml:space="preserve"> and applies across all the applications in the slice</w:t>
            </w:r>
            <w:r>
              <w:t>.</w:t>
            </w:r>
          </w:p>
          <w:p w14:paraId="30115879" w14:textId="4CBC8DCE" w:rsidR="00DA1FBE" w:rsidRPr="00E9603C" w:rsidRDefault="00DA1FBE" w:rsidP="00595EE0">
            <w:pPr>
              <w:pStyle w:val="TAN"/>
            </w:pPr>
            <w:r>
              <w:t>NOTE 6:</w:t>
            </w:r>
            <w:r>
              <w:tab/>
              <w:t>This parameter is not provided for Target of Analytics Reporting set to "Any UE".</w:t>
            </w:r>
          </w:p>
        </w:tc>
      </w:tr>
    </w:tbl>
    <w:p w14:paraId="3DDAFD9B" w14:textId="77777777" w:rsidR="00595EE0" w:rsidRPr="005D2CF1" w:rsidRDefault="00595EE0" w:rsidP="00595EE0">
      <w:pPr>
        <w:pStyle w:val="FP"/>
        <w:rPr>
          <w:lang w:eastAsia="zh-CN"/>
        </w:rPr>
      </w:pPr>
    </w:p>
    <w:p w14:paraId="3ED98AEC" w14:textId="7D69424E" w:rsidR="00595EE0" w:rsidRDefault="00595EE0" w:rsidP="00320244">
      <w:pPr>
        <w:pStyle w:val="TH"/>
      </w:pPr>
      <w:bookmarkStart w:id="900" w:name="_CRTable6_10_3_14"/>
      <w:r>
        <w:t xml:space="preserve">Table </w:t>
      </w:r>
      <w:bookmarkEnd w:id="900"/>
      <w:r>
        <w:t>6.10.3.1-4: Data</w:t>
      </w:r>
      <w:r w:rsidR="00220F2B">
        <w:t xml:space="preserve"> volume</w:t>
      </w:r>
      <w:r>
        <w:t xml:space="preserv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45963EF5" w14:textId="77777777" w:rsidTr="00B16F2C">
        <w:trPr>
          <w:cantSplit/>
          <w:jc w:val="center"/>
        </w:trPr>
        <w:tc>
          <w:tcPr>
            <w:tcW w:w="2882" w:type="dxa"/>
          </w:tcPr>
          <w:p w14:paraId="1AE8D24E" w14:textId="77777777" w:rsidR="00595EE0" w:rsidRPr="005D2CF1" w:rsidRDefault="00595EE0" w:rsidP="00B16F2C">
            <w:pPr>
              <w:pStyle w:val="TAH"/>
            </w:pPr>
            <w:r w:rsidRPr="005D2CF1">
              <w:t>Information</w:t>
            </w:r>
          </w:p>
        </w:tc>
        <w:tc>
          <w:tcPr>
            <w:tcW w:w="5670" w:type="dxa"/>
          </w:tcPr>
          <w:p w14:paraId="70D8BB4C" w14:textId="77777777" w:rsidR="00595EE0" w:rsidRPr="005D2CF1" w:rsidRDefault="00595EE0" w:rsidP="00B16F2C">
            <w:pPr>
              <w:pStyle w:val="TAH"/>
            </w:pPr>
            <w:r w:rsidRPr="005D2CF1">
              <w:t>Description</w:t>
            </w:r>
          </w:p>
        </w:tc>
      </w:tr>
      <w:tr w:rsidR="00595EE0" w:rsidRPr="005D2CF1" w14:paraId="16CD27B7" w14:textId="77777777" w:rsidTr="00B16F2C">
        <w:trPr>
          <w:cantSplit/>
          <w:jc w:val="center"/>
        </w:trPr>
        <w:tc>
          <w:tcPr>
            <w:tcW w:w="2882" w:type="dxa"/>
          </w:tcPr>
          <w:p w14:paraId="2FFA09A8" w14:textId="32515817" w:rsidR="00595EE0" w:rsidRPr="005D2CF1" w:rsidRDefault="00595EE0" w:rsidP="00595EE0">
            <w:pPr>
              <w:pStyle w:val="TAL"/>
              <w:rPr>
                <w:rFonts w:eastAsia="MS Mincho"/>
              </w:rPr>
            </w:pPr>
            <w:r w:rsidRPr="00E9603C">
              <w:t>UE group ID or UE ID</w:t>
            </w:r>
            <w:r w:rsidR="00DA1FBE">
              <w:t xml:space="preserve"> or list of UE IDs (</w:t>
            </w:r>
            <w:proofErr w:type="gramStart"/>
            <w:r w:rsidR="00DA1FBE">
              <w:t>1..</w:t>
            </w:r>
            <w:proofErr w:type="gramEnd"/>
            <w:r w:rsidR="00DA1FBE">
              <w:t>SUPImax)</w:t>
            </w:r>
          </w:p>
        </w:tc>
        <w:tc>
          <w:tcPr>
            <w:tcW w:w="5670" w:type="dxa"/>
          </w:tcPr>
          <w:p w14:paraId="265144E7" w14:textId="308B7983" w:rsidR="00595EE0" w:rsidRPr="005D2CF1" w:rsidRDefault="00C74402" w:rsidP="00595EE0">
            <w:pPr>
              <w:pStyle w:val="TAL"/>
            </w:pPr>
            <w:r>
              <w:t>Identifies the UE(s), for which the prediction applies by a list of SUPIs, or a group of UEs by a list of Internal-Group-Ids (see NOTE 1).</w:t>
            </w:r>
          </w:p>
        </w:tc>
      </w:tr>
      <w:tr w:rsidR="00595EE0" w:rsidRPr="005D2CF1" w14:paraId="092BBB72" w14:textId="77777777" w:rsidTr="00B16F2C">
        <w:trPr>
          <w:cantSplit/>
          <w:jc w:val="center"/>
        </w:trPr>
        <w:tc>
          <w:tcPr>
            <w:tcW w:w="2882" w:type="dxa"/>
          </w:tcPr>
          <w:p w14:paraId="57794A22" w14:textId="558EEC36" w:rsidR="00595EE0" w:rsidRPr="00E9603C" w:rsidRDefault="00595EE0" w:rsidP="00595EE0">
            <w:pPr>
              <w:pStyle w:val="TAL"/>
            </w:pPr>
            <w:r w:rsidRPr="00E9603C">
              <w:t>Time slot entry (</w:t>
            </w:r>
            <w:proofErr w:type="gramStart"/>
            <w:r w:rsidRPr="00E9603C">
              <w:t>1..</w:t>
            </w:r>
            <w:proofErr w:type="gramEnd"/>
            <w:r w:rsidRPr="00E9603C">
              <w:t>max)</w:t>
            </w:r>
          </w:p>
        </w:tc>
        <w:tc>
          <w:tcPr>
            <w:tcW w:w="5670" w:type="dxa"/>
          </w:tcPr>
          <w:p w14:paraId="631DCC19" w14:textId="1412CAA8" w:rsidR="00595EE0" w:rsidRPr="00E9603C" w:rsidRDefault="00595EE0" w:rsidP="00595EE0">
            <w:pPr>
              <w:pStyle w:val="TAL"/>
            </w:pPr>
            <w:r w:rsidRPr="00E9603C">
              <w:t>List of time slots during the Analytics target period</w:t>
            </w:r>
            <w:r>
              <w:t>.</w:t>
            </w:r>
          </w:p>
        </w:tc>
      </w:tr>
      <w:tr w:rsidR="00595EE0" w:rsidRPr="005D2CF1" w14:paraId="76D365D9" w14:textId="77777777" w:rsidTr="00B16F2C">
        <w:trPr>
          <w:cantSplit/>
          <w:jc w:val="center"/>
        </w:trPr>
        <w:tc>
          <w:tcPr>
            <w:tcW w:w="2882" w:type="dxa"/>
          </w:tcPr>
          <w:p w14:paraId="6DC2A827" w14:textId="5637AD8A" w:rsidR="00595EE0" w:rsidRPr="00E9603C" w:rsidRDefault="00595EE0" w:rsidP="00595EE0">
            <w:pPr>
              <w:pStyle w:val="TAL"/>
            </w:pPr>
            <w:r w:rsidRPr="00E9603C">
              <w:t xml:space="preserve">  &gt; Time slot start</w:t>
            </w:r>
          </w:p>
        </w:tc>
        <w:tc>
          <w:tcPr>
            <w:tcW w:w="5670" w:type="dxa"/>
          </w:tcPr>
          <w:p w14:paraId="5FB9D2A8" w14:textId="14417F0C" w:rsidR="00595EE0" w:rsidRPr="00E9603C" w:rsidRDefault="00595EE0" w:rsidP="00595EE0">
            <w:pPr>
              <w:pStyle w:val="TAL"/>
            </w:pPr>
            <w:r w:rsidRPr="00E9603C">
              <w:t xml:space="preserve">Time </w:t>
            </w:r>
            <w:proofErr w:type="gramStart"/>
            <w:r w:rsidRPr="00E9603C">
              <w:t>slot</w:t>
            </w:r>
            <w:proofErr w:type="gramEnd"/>
            <w:r w:rsidRPr="00E9603C">
              <w:t xml:space="preserve"> start within the Analytics target period</w:t>
            </w:r>
            <w:r>
              <w:t>.</w:t>
            </w:r>
          </w:p>
        </w:tc>
      </w:tr>
      <w:tr w:rsidR="00595EE0" w:rsidRPr="005D2CF1" w14:paraId="76C68078" w14:textId="77777777" w:rsidTr="00B16F2C">
        <w:trPr>
          <w:cantSplit/>
          <w:jc w:val="center"/>
        </w:trPr>
        <w:tc>
          <w:tcPr>
            <w:tcW w:w="2882" w:type="dxa"/>
          </w:tcPr>
          <w:p w14:paraId="26F72879" w14:textId="540A31E4" w:rsidR="00595EE0" w:rsidRPr="00E9603C" w:rsidRDefault="00595EE0" w:rsidP="00595EE0">
            <w:pPr>
              <w:pStyle w:val="TAL"/>
            </w:pPr>
            <w:r w:rsidRPr="00E9603C">
              <w:t xml:space="preserve">  &gt; Duration</w:t>
            </w:r>
          </w:p>
        </w:tc>
        <w:tc>
          <w:tcPr>
            <w:tcW w:w="5670" w:type="dxa"/>
          </w:tcPr>
          <w:p w14:paraId="72D8807F" w14:textId="22B96294"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3889ABA9" w14:textId="77777777" w:rsidTr="00B16F2C">
        <w:trPr>
          <w:cantSplit/>
          <w:jc w:val="center"/>
        </w:trPr>
        <w:tc>
          <w:tcPr>
            <w:tcW w:w="2882" w:type="dxa"/>
          </w:tcPr>
          <w:p w14:paraId="383B7102" w14:textId="068A8419" w:rsidR="00595EE0" w:rsidRPr="00E9603C" w:rsidRDefault="00595EE0" w:rsidP="00595EE0">
            <w:pPr>
              <w:pStyle w:val="TAL"/>
            </w:pPr>
            <w:r w:rsidRPr="00E9603C">
              <w:t xml:space="preserve">  &gt; Slice (</w:t>
            </w:r>
            <w:proofErr w:type="gramStart"/>
            <w:r w:rsidRPr="00E9603C">
              <w:t>1..</w:t>
            </w:r>
            <w:proofErr w:type="gramEnd"/>
            <w:r w:rsidRPr="00E9603C">
              <w:t>max)</w:t>
            </w:r>
          </w:p>
        </w:tc>
        <w:tc>
          <w:tcPr>
            <w:tcW w:w="5670" w:type="dxa"/>
          </w:tcPr>
          <w:p w14:paraId="5B6B257A" w14:textId="31D7CF71" w:rsidR="00595EE0" w:rsidRPr="00E9603C" w:rsidRDefault="00595EE0" w:rsidP="00595EE0">
            <w:pPr>
              <w:pStyle w:val="TAL"/>
            </w:pPr>
            <w:r w:rsidRPr="00E9603C">
              <w:t>Predicted slice during the Analytics target period</w:t>
            </w:r>
            <w:r>
              <w:t>.</w:t>
            </w:r>
          </w:p>
        </w:tc>
      </w:tr>
      <w:tr w:rsidR="00595EE0" w:rsidRPr="005D2CF1" w14:paraId="591A95B4" w14:textId="77777777" w:rsidTr="00B16F2C">
        <w:trPr>
          <w:cantSplit/>
          <w:jc w:val="center"/>
        </w:trPr>
        <w:tc>
          <w:tcPr>
            <w:tcW w:w="2882" w:type="dxa"/>
          </w:tcPr>
          <w:p w14:paraId="148B5348" w14:textId="4E59C46A" w:rsidR="00595EE0" w:rsidRPr="00E9603C" w:rsidRDefault="00595EE0" w:rsidP="00595EE0">
            <w:pPr>
              <w:pStyle w:val="TAL"/>
            </w:pPr>
            <w:r w:rsidRPr="00E9603C">
              <w:t xml:space="preserve">      </w:t>
            </w:r>
            <w:r w:rsidR="0095211A">
              <w:t xml:space="preserve">  </w:t>
            </w:r>
            <w:r w:rsidRPr="00E9603C">
              <w:t>&gt;&gt; S-NSSAI</w:t>
            </w:r>
          </w:p>
        </w:tc>
        <w:tc>
          <w:tcPr>
            <w:tcW w:w="5670" w:type="dxa"/>
          </w:tcPr>
          <w:p w14:paraId="40069F50" w14:textId="71388B51" w:rsidR="00595EE0" w:rsidRPr="00E9603C" w:rsidRDefault="00595EE0" w:rsidP="00595EE0">
            <w:pPr>
              <w:pStyle w:val="TAL"/>
            </w:pPr>
            <w:r w:rsidRPr="00E9603C">
              <w:t>Slice where the UE</w:t>
            </w:r>
            <w:r w:rsidR="00220F2B">
              <w:t xml:space="preserve"> or UE group</w:t>
            </w:r>
            <w:r w:rsidR="00DA1FBE">
              <w:t xml:space="preserve"> or list of UEs</w:t>
            </w:r>
            <w:r w:rsidRPr="00E9603C">
              <w:t xml:space="preserve"> is predicted to disperse its data</w:t>
            </w:r>
            <w:r>
              <w:t>.</w:t>
            </w:r>
          </w:p>
        </w:tc>
      </w:tr>
      <w:tr w:rsidR="00595EE0" w:rsidRPr="005D2CF1" w14:paraId="50A229D5" w14:textId="77777777" w:rsidTr="00B16F2C">
        <w:trPr>
          <w:cantSplit/>
          <w:jc w:val="center"/>
        </w:trPr>
        <w:tc>
          <w:tcPr>
            <w:tcW w:w="2882" w:type="dxa"/>
          </w:tcPr>
          <w:p w14:paraId="6BEE0BD4" w14:textId="52ECAF06" w:rsidR="00595EE0" w:rsidRPr="00E9603C" w:rsidRDefault="00595EE0" w:rsidP="00595EE0">
            <w:pPr>
              <w:pStyle w:val="TAL"/>
            </w:pPr>
            <w:r w:rsidRPr="00E9603C">
              <w:t xml:space="preserve">      </w:t>
            </w:r>
            <w:r w:rsidR="0095211A">
              <w:t xml:space="preserve">  </w:t>
            </w:r>
            <w:r w:rsidRPr="00E9603C">
              <w:t>&gt;&gt; Application ID (</w:t>
            </w:r>
            <w:proofErr w:type="gramStart"/>
            <w:r w:rsidR="00B31677">
              <w:t>0</w:t>
            </w:r>
            <w:r w:rsidRPr="00E9603C">
              <w:t>..</w:t>
            </w:r>
            <w:proofErr w:type="gramEnd"/>
            <w:r w:rsidRPr="00E9603C">
              <w:t>max)</w:t>
            </w:r>
            <w:r w:rsidR="00DA1FBE">
              <w:t xml:space="preserve"> (NOTE 6)</w:t>
            </w:r>
          </w:p>
        </w:tc>
        <w:tc>
          <w:tcPr>
            <w:tcW w:w="5670" w:type="dxa"/>
          </w:tcPr>
          <w:p w14:paraId="2648C45F" w14:textId="6259874C" w:rsidR="00595EE0" w:rsidRPr="00E9603C" w:rsidRDefault="00595EE0" w:rsidP="00595EE0">
            <w:pPr>
              <w:pStyle w:val="TAL"/>
            </w:pPr>
            <w:r w:rsidRPr="00E9603C">
              <w:t>To identify the application at the slice</w:t>
            </w:r>
            <w:r w:rsidR="00B31677">
              <w:t xml:space="preserve"> (NOTE 5)</w:t>
            </w:r>
            <w:r>
              <w:t>.</w:t>
            </w:r>
          </w:p>
        </w:tc>
      </w:tr>
      <w:tr w:rsidR="00595EE0" w:rsidRPr="005D2CF1" w14:paraId="1C3D076F" w14:textId="77777777" w:rsidTr="00B16F2C">
        <w:trPr>
          <w:cantSplit/>
          <w:jc w:val="center"/>
        </w:trPr>
        <w:tc>
          <w:tcPr>
            <w:tcW w:w="2882" w:type="dxa"/>
          </w:tcPr>
          <w:p w14:paraId="782BA87E" w14:textId="49177417" w:rsidR="00595EE0" w:rsidRPr="00E9603C" w:rsidRDefault="00595EE0" w:rsidP="00595EE0">
            <w:pPr>
              <w:pStyle w:val="TAL"/>
            </w:pPr>
            <w:r w:rsidRPr="00E9603C">
              <w:t xml:space="preserve">      </w:t>
            </w:r>
            <w:r w:rsidR="003960E2">
              <w:t xml:space="preserve">    </w:t>
            </w:r>
            <w:r w:rsidR="0095211A">
              <w:t xml:space="preserve">  </w:t>
            </w:r>
            <w:r w:rsidRPr="00E9603C">
              <w:t xml:space="preserve">&gt;&gt;&gt; Data </w:t>
            </w:r>
            <w:r w:rsidR="0095211A">
              <w:t xml:space="preserve">volume </w:t>
            </w:r>
            <w:r w:rsidRPr="00E9603C">
              <w:t>dispersion</w:t>
            </w:r>
            <w:r w:rsidR="003960E2">
              <w:t xml:space="preserve"> (NOTE 3)</w:t>
            </w:r>
          </w:p>
        </w:tc>
        <w:tc>
          <w:tcPr>
            <w:tcW w:w="5670" w:type="dxa"/>
          </w:tcPr>
          <w:p w14:paraId="3DEBDAFE" w14:textId="70F70E4B" w:rsidR="00595EE0" w:rsidRPr="00E9603C" w:rsidRDefault="00595EE0" w:rsidP="00595EE0">
            <w:pPr>
              <w:pStyle w:val="TAL"/>
            </w:pPr>
            <w:r w:rsidRPr="00E9603C">
              <w:t>Data volume dispersion prediction at this slice.</w:t>
            </w:r>
          </w:p>
        </w:tc>
      </w:tr>
      <w:tr w:rsidR="00595EE0" w:rsidRPr="005D2CF1" w14:paraId="1AF5F848" w14:textId="77777777" w:rsidTr="00B16F2C">
        <w:trPr>
          <w:cantSplit/>
          <w:jc w:val="center"/>
        </w:trPr>
        <w:tc>
          <w:tcPr>
            <w:tcW w:w="2882" w:type="dxa"/>
          </w:tcPr>
          <w:p w14:paraId="6C52F9E6" w14:textId="0272ED67" w:rsidR="00595EE0" w:rsidRPr="00E9603C" w:rsidRDefault="00595EE0" w:rsidP="00595EE0">
            <w:pPr>
              <w:pStyle w:val="TAL"/>
            </w:pPr>
            <w:r w:rsidRPr="00E9603C">
              <w:t xml:space="preserve">      </w:t>
            </w:r>
            <w:r w:rsidR="003960E2">
              <w:t xml:space="preserve">        </w:t>
            </w:r>
            <w:r w:rsidR="0095211A">
              <w:t xml:space="preserve">  </w:t>
            </w:r>
            <w:r w:rsidRPr="00E9603C">
              <w:t>&gt;&gt;</w:t>
            </w:r>
            <w:r>
              <w:t>&gt;&gt;</w:t>
            </w:r>
            <w:r w:rsidRPr="00E9603C">
              <w:t xml:space="preserve"> Confidence</w:t>
            </w:r>
          </w:p>
        </w:tc>
        <w:tc>
          <w:tcPr>
            <w:tcW w:w="5670" w:type="dxa"/>
          </w:tcPr>
          <w:p w14:paraId="4649DED2" w14:textId="3FF3C31B" w:rsidR="00595EE0" w:rsidRPr="00E9603C" w:rsidRDefault="00595EE0" w:rsidP="00595EE0">
            <w:pPr>
              <w:pStyle w:val="TAL"/>
            </w:pPr>
            <w:r w:rsidRPr="00E9603C">
              <w:t>Confidence of this prediction (i.e. data</w:t>
            </w:r>
            <w:r w:rsidR="00220F2B">
              <w:t xml:space="preserve"> volume</w:t>
            </w:r>
            <w:r w:rsidRPr="00E9603C">
              <w:t xml:space="preserve"> to be dispersed at this slice)</w:t>
            </w:r>
            <w:r>
              <w:t>.</w:t>
            </w:r>
          </w:p>
        </w:tc>
      </w:tr>
      <w:tr w:rsidR="00595EE0" w:rsidRPr="005D2CF1" w14:paraId="1CA07CA7" w14:textId="77777777" w:rsidTr="00B16F2C">
        <w:trPr>
          <w:cantSplit/>
          <w:jc w:val="center"/>
        </w:trPr>
        <w:tc>
          <w:tcPr>
            <w:tcW w:w="2882" w:type="dxa"/>
          </w:tcPr>
          <w:p w14:paraId="69429B66" w14:textId="17DE9682" w:rsidR="00595EE0" w:rsidRPr="00E9603C" w:rsidRDefault="00595EE0" w:rsidP="00595EE0">
            <w:pPr>
              <w:pStyle w:val="TAL"/>
            </w:pPr>
            <w:r w:rsidRPr="00E9603C">
              <w:t xml:space="preserve">      </w:t>
            </w:r>
            <w:r w:rsidR="0095211A">
              <w:t xml:space="preserve">  </w:t>
            </w:r>
            <w:r w:rsidRPr="00E9603C">
              <w:t>&gt;&gt; Data</w:t>
            </w:r>
            <w:r w:rsidR="00220F2B">
              <w:t xml:space="preserve"> mobility</w:t>
            </w:r>
            <w:r w:rsidRPr="00E9603C">
              <w:t xml:space="preserve"> classification</w:t>
            </w:r>
            <w:r w:rsidR="003960E2">
              <w:t xml:space="preserve"> (NOTE 3)</w:t>
            </w:r>
          </w:p>
        </w:tc>
        <w:tc>
          <w:tcPr>
            <w:tcW w:w="5670" w:type="dxa"/>
          </w:tcPr>
          <w:p w14:paraId="3B508F91" w14:textId="50EC546C" w:rsidR="00595EE0" w:rsidRPr="00E9603C" w:rsidRDefault="00595EE0" w:rsidP="00595EE0">
            <w:pPr>
              <w:pStyle w:val="TAL"/>
            </w:pPr>
            <w:r w:rsidRPr="00E9603C">
              <w:t>Data mobility classification</w:t>
            </w:r>
            <w:r w:rsidR="00220F2B">
              <w:t xml:space="preserve"> of the UE at</w:t>
            </w:r>
            <w:r w:rsidRPr="00E9603C">
              <w:t xml:space="preserve"> this slice: fixed, camper, traveller</w:t>
            </w:r>
            <w:r w:rsidR="00220F2B">
              <w:t xml:space="preserve"> (see NOTE 4)</w:t>
            </w:r>
            <w:r>
              <w:t>.</w:t>
            </w:r>
          </w:p>
        </w:tc>
      </w:tr>
      <w:tr w:rsidR="00595EE0" w:rsidRPr="005D2CF1" w14:paraId="52C193C7" w14:textId="77777777" w:rsidTr="00B16F2C">
        <w:trPr>
          <w:cantSplit/>
          <w:jc w:val="center"/>
        </w:trPr>
        <w:tc>
          <w:tcPr>
            <w:tcW w:w="2882" w:type="dxa"/>
          </w:tcPr>
          <w:p w14:paraId="53DAD760" w14:textId="0EF27D02" w:rsidR="00595EE0" w:rsidRPr="00E9603C" w:rsidRDefault="00595EE0" w:rsidP="00595EE0">
            <w:pPr>
              <w:pStyle w:val="TAL"/>
            </w:pPr>
            <w:r w:rsidRPr="00E9603C">
              <w:t xml:space="preserve">      </w:t>
            </w:r>
            <w:r w:rsidR="003960E2">
              <w:t xml:space="preserve">    </w:t>
            </w:r>
            <w:r w:rsidR="0095211A">
              <w:t xml:space="preserve">  </w:t>
            </w:r>
            <w:r w:rsidRPr="00E9603C">
              <w:t>&gt;&gt;</w:t>
            </w:r>
            <w:r>
              <w:t>&gt;</w:t>
            </w:r>
            <w:r w:rsidRPr="00E9603C">
              <w:t xml:space="preserve"> Confidence</w:t>
            </w:r>
          </w:p>
        </w:tc>
        <w:tc>
          <w:tcPr>
            <w:tcW w:w="5670" w:type="dxa"/>
          </w:tcPr>
          <w:p w14:paraId="0D856D5F" w14:textId="4C975CE7" w:rsidR="00595EE0" w:rsidRDefault="00595EE0" w:rsidP="00595EE0">
            <w:pPr>
              <w:pStyle w:val="TAL"/>
            </w:pPr>
            <w:r w:rsidRPr="00E9603C">
              <w:t>Confidence of this prediction (i.e. mobility classification at this slice)</w:t>
            </w:r>
            <w:r>
              <w:t>.</w:t>
            </w:r>
          </w:p>
        </w:tc>
      </w:tr>
      <w:tr w:rsidR="00595EE0" w:rsidRPr="005D2CF1" w14:paraId="466EADBD" w14:textId="77777777" w:rsidTr="00B16F2C">
        <w:trPr>
          <w:cantSplit/>
          <w:jc w:val="center"/>
        </w:trPr>
        <w:tc>
          <w:tcPr>
            <w:tcW w:w="2882" w:type="dxa"/>
          </w:tcPr>
          <w:p w14:paraId="674F10F5" w14:textId="781C8171" w:rsidR="00595EE0" w:rsidRDefault="00595EE0" w:rsidP="00595EE0">
            <w:pPr>
              <w:pStyle w:val="TAL"/>
            </w:pPr>
            <w:r w:rsidRPr="00E9603C">
              <w:t xml:space="preserve">      </w:t>
            </w:r>
            <w:r w:rsidR="0095211A">
              <w:t xml:space="preserve">  </w:t>
            </w:r>
            <w:r w:rsidRPr="00E9603C">
              <w:t xml:space="preserve">&gt;&gt; Data </w:t>
            </w:r>
            <w:r w:rsidR="0095211A">
              <w:t xml:space="preserve">usage </w:t>
            </w:r>
            <w:r w:rsidRPr="00E9603C">
              <w:t>ranking</w:t>
            </w:r>
            <w:r w:rsidR="003960E2">
              <w:t xml:space="preserve"> (NOTE 3)</w:t>
            </w:r>
            <w:r w:rsidR="00DA1FBE">
              <w:t xml:space="preserve"> (NOTE 6)</w:t>
            </w:r>
          </w:p>
        </w:tc>
        <w:tc>
          <w:tcPr>
            <w:tcW w:w="5670" w:type="dxa"/>
          </w:tcPr>
          <w:p w14:paraId="5F4A74C6" w14:textId="0DB27F14" w:rsidR="00595EE0" w:rsidRDefault="00595EE0" w:rsidP="00595EE0">
            <w:pPr>
              <w:pStyle w:val="TAL"/>
            </w:pPr>
            <w:r>
              <w:t>R</w:t>
            </w:r>
            <w:r w:rsidRPr="00E9603C">
              <w:t xml:space="preserve">anking of </w:t>
            </w:r>
            <w:r>
              <w:t xml:space="preserve">UE </w:t>
            </w:r>
            <w:r w:rsidRPr="00E9603C">
              <w:t>data usage at this slice</w:t>
            </w:r>
            <w:r>
              <w:t>. See NOTE</w:t>
            </w:r>
            <w:r w:rsidR="00B31677">
              <w:t> </w:t>
            </w:r>
            <w:r>
              <w:t>2.</w:t>
            </w:r>
          </w:p>
        </w:tc>
      </w:tr>
      <w:tr w:rsidR="00595EE0" w:rsidRPr="005D2CF1" w14:paraId="03240F33" w14:textId="77777777" w:rsidTr="00B16F2C">
        <w:trPr>
          <w:cantSplit/>
          <w:jc w:val="center"/>
        </w:trPr>
        <w:tc>
          <w:tcPr>
            <w:tcW w:w="2882" w:type="dxa"/>
          </w:tcPr>
          <w:p w14:paraId="1F0C1563" w14:textId="1EA4C1D4" w:rsidR="00595EE0" w:rsidRPr="00E9603C" w:rsidRDefault="00595EE0" w:rsidP="00595EE0">
            <w:pPr>
              <w:pStyle w:val="TAL"/>
            </w:pPr>
            <w:r>
              <w:t xml:space="preserve">     </w:t>
            </w:r>
            <w:r w:rsidR="0095211A">
              <w:t xml:space="preserve">  </w:t>
            </w:r>
            <w:r w:rsidRPr="00E9603C">
              <w:t>&gt;&gt; Data</w:t>
            </w:r>
            <w:r>
              <w:t xml:space="preserve"> </w:t>
            </w:r>
            <w:r w:rsidR="0095211A">
              <w:t xml:space="preserve">usage </w:t>
            </w:r>
            <w:r>
              <w:t>percentile</w:t>
            </w:r>
            <w:r w:rsidRPr="00E9603C">
              <w:t xml:space="preserve"> ranking</w:t>
            </w:r>
            <w:r w:rsidR="003960E2">
              <w:t xml:space="preserve"> (NOTE 3)</w:t>
            </w:r>
            <w:r w:rsidR="00DA1FBE">
              <w:t xml:space="preserve"> (NOTE 6)</w:t>
            </w:r>
          </w:p>
        </w:tc>
        <w:tc>
          <w:tcPr>
            <w:tcW w:w="5670" w:type="dxa"/>
          </w:tcPr>
          <w:p w14:paraId="2D9D35C2" w14:textId="068A14B1"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by the slice.</w:t>
            </w:r>
          </w:p>
        </w:tc>
      </w:tr>
      <w:tr w:rsidR="00595EE0" w:rsidRPr="005D2CF1" w14:paraId="21368BAD" w14:textId="77777777" w:rsidTr="00B16F2C">
        <w:trPr>
          <w:cantSplit/>
          <w:jc w:val="center"/>
        </w:trPr>
        <w:tc>
          <w:tcPr>
            <w:tcW w:w="2882" w:type="dxa"/>
          </w:tcPr>
          <w:p w14:paraId="1967C217" w14:textId="18AC5137" w:rsidR="00595EE0" w:rsidRDefault="00595EE0" w:rsidP="00595EE0">
            <w:pPr>
              <w:pStyle w:val="TAL"/>
            </w:pPr>
            <w:r w:rsidRPr="00E9603C">
              <w:t xml:space="preserve">      </w:t>
            </w:r>
            <w:r w:rsidR="003960E2">
              <w:t xml:space="preserve">    </w:t>
            </w:r>
            <w:r w:rsidR="0095211A">
              <w:t xml:space="preserve">  </w:t>
            </w:r>
            <w:r w:rsidRPr="00E9603C">
              <w:t>&gt;&gt;</w:t>
            </w:r>
            <w:r>
              <w:t>&gt;</w:t>
            </w:r>
            <w:r w:rsidRPr="00E9603C">
              <w:t xml:space="preserve"> Confidence</w:t>
            </w:r>
          </w:p>
        </w:tc>
        <w:tc>
          <w:tcPr>
            <w:tcW w:w="5670" w:type="dxa"/>
          </w:tcPr>
          <w:p w14:paraId="3C8DA66E" w14:textId="7A7012FE" w:rsidR="00595EE0" w:rsidRDefault="00595EE0" w:rsidP="00595EE0">
            <w:pPr>
              <w:pStyle w:val="TAL"/>
            </w:pPr>
            <w:r w:rsidRPr="00E9603C">
              <w:t>Confidence of this prediction (i.e. percentile ranking at this slice)</w:t>
            </w:r>
            <w:r>
              <w:t>.</w:t>
            </w:r>
          </w:p>
        </w:tc>
      </w:tr>
      <w:tr w:rsidR="00595EE0" w:rsidRPr="005D2CF1" w14:paraId="2430B551" w14:textId="77777777" w:rsidTr="00B16F2C">
        <w:trPr>
          <w:cantSplit/>
          <w:jc w:val="center"/>
        </w:trPr>
        <w:tc>
          <w:tcPr>
            <w:tcW w:w="2882" w:type="dxa"/>
          </w:tcPr>
          <w:p w14:paraId="44992ACA" w14:textId="44572E5E" w:rsidR="00595EE0" w:rsidRPr="00E9603C" w:rsidRDefault="00595EE0" w:rsidP="00595EE0">
            <w:pPr>
              <w:pStyle w:val="TAL"/>
            </w:pPr>
            <w:r w:rsidRPr="00E9603C">
              <w:t xml:space="preserve">      </w:t>
            </w:r>
            <w:r w:rsidR="0095211A">
              <w:t xml:space="preserve">  </w:t>
            </w:r>
            <w:r w:rsidRPr="00E9603C">
              <w:t>&gt;&gt; Ratio</w:t>
            </w:r>
          </w:p>
        </w:tc>
        <w:tc>
          <w:tcPr>
            <w:tcW w:w="5670" w:type="dxa"/>
          </w:tcPr>
          <w:p w14:paraId="430B510A" w14:textId="20834C99"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74A6E587" w14:textId="77777777" w:rsidTr="00B16F2C">
        <w:trPr>
          <w:cantSplit/>
          <w:jc w:val="center"/>
        </w:trPr>
        <w:tc>
          <w:tcPr>
            <w:tcW w:w="8552" w:type="dxa"/>
            <w:gridSpan w:val="2"/>
          </w:tcPr>
          <w:p w14:paraId="6E3A6F10" w14:textId="28096926"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23D9B381" w14:textId="77777777" w:rsidR="00595EE0" w:rsidRDefault="00595EE0" w:rsidP="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15AC15CD" w14:textId="7675A379"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587B42B8" w14:textId="1A0D4216"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5FA9EF5F" w14:textId="77777777" w:rsidR="00B31677" w:rsidRDefault="00B31677" w:rsidP="00595EE0">
            <w:pPr>
              <w:pStyle w:val="TAN"/>
            </w:pPr>
            <w:r>
              <w:t>NOTE 5:</w:t>
            </w:r>
            <w:r>
              <w:tab/>
              <w:t>When Application ID is not included in the input, cardinality is zero and data volume dispersion prediction is provided per slice</w:t>
            </w:r>
            <w:r w:rsidR="00DA1FBE">
              <w:t xml:space="preserve"> and applies across all the applications in the slice</w:t>
            </w:r>
            <w:r>
              <w:t>.</w:t>
            </w:r>
          </w:p>
          <w:p w14:paraId="0EF1FDEB" w14:textId="2DCF8EBA" w:rsidR="00DA1FBE" w:rsidRPr="00E9603C" w:rsidRDefault="00DA1FBE" w:rsidP="00595EE0">
            <w:pPr>
              <w:pStyle w:val="TAN"/>
            </w:pPr>
            <w:r>
              <w:t>NOTE 6:</w:t>
            </w:r>
            <w:r>
              <w:tab/>
              <w:t>This parameter is not provided for Target of Analytics Reporting set to "Any UE".</w:t>
            </w:r>
          </w:p>
        </w:tc>
      </w:tr>
    </w:tbl>
    <w:p w14:paraId="41C05EFC" w14:textId="77777777" w:rsidR="00595EE0" w:rsidRPr="005D2CF1" w:rsidRDefault="00595EE0" w:rsidP="00595EE0">
      <w:pPr>
        <w:pStyle w:val="FP"/>
        <w:rPr>
          <w:lang w:eastAsia="zh-CN"/>
        </w:rPr>
      </w:pPr>
    </w:p>
    <w:p w14:paraId="177B3456" w14:textId="0D96EBC3" w:rsidR="0095211A" w:rsidRDefault="0095211A" w:rsidP="0095211A">
      <w:r>
        <w:t xml:space="preserve">When the Target of </w:t>
      </w:r>
      <w:r w:rsidR="00B24452">
        <w:t>A</w:t>
      </w:r>
      <w:r>
        <w:t xml:space="preserve">nalytics </w:t>
      </w:r>
      <w:r w:rsidR="00B24452">
        <w:t>R</w:t>
      </w:r>
      <w:r>
        <w:t>eporting is set as "any UE",</w:t>
      </w:r>
      <w:r w:rsidR="00DA1FBE">
        <w:t xml:space="preserve"> no filter for Top-Heavy UEs, fixed, camper or traveller is included</w:t>
      </w:r>
      <w:r>
        <w:t xml:space="preserve">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3CA07F76" w14:textId="296D7067" w:rsidR="0095211A" w:rsidRDefault="0095211A" w:rsidP="00F0713C">
      <w:pPr>
        <w:pStyle w:val="TH"/>
      </w:pPr>
      <w:bookmarkStart w:id="901" w:name="_CRTable6_10_3_15"/>
      <w:r>
        <w:t xml:space="preserve">Table </w:t>
      </w:r>
      <w:bookmarkEnd w:id="901"/>
      <w:r>
        <w:t>6.10.3.1-5: Data</w:t>
      </w:r>
      <w:r w:rsidR="00220F2B">
        <w:t xml:space="preserve"> volume</w:t>
      </w:r>
      <w:r>
        <w:t xml:space="preserv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95211A" w:rsidRPr="005D2CF1" w14:paraId="1D2AC4C3" w14:textId="77777777" w:rsidTr="00223DFF">
        <w:trPr>
          <w:cantSplit/>
          <w:jc w:val="center"/>
        </w:trPr>
        <w:tc>
          <w:tcPr>
            <w:tcW w:w="2882" w:type="dxa"/>
          </w:tcPr>
          <w:p w14:paraId="7F63620B" w14:textId="77777777" w:rsidR="0095211A" w:rsidRPr="005D2CF1" w:rsidRDefault="0095211A" w:rsidP="00223DFF">
            <w:pPr>
              <w:pStyle w:val="TAH"/>
            </w:pPr>
            <w:r w:rsidRPr="005D2CF1">
              <w:t>Information</w:t>
            </w:r>
          </w:p>
        </w:tc>
        <w:tc>
          <w:tcPr>
            <w:tcW w:w="5670" w:type="dxa"/>
          </w:tcPr>
          <w:p w14:paraId="22B537CF" w14:textId="77777777" w:rsidR="0095211A" w:rsidRPr="005D2CF1" w:rsidRDefault="0095211A" w:rsidP="00223DFF">
            <w:pPr>
              <w:pStyle w:val="TAH"/>
            </w:pPr>
            <w:r w:rsidRPr="005D2CF1">
              <w:t>Description</w:t>
            </w:r>
          </w:p>
        </w:tc>
      </w:tr>
      <w:tr w:rsidR="0095211A" w:rsidRPr="005D2CF1" w14:paraId="67F05435" w14:textId="77777777" w:rsidTr="00223DFF">
        <w:trPr>
          <w:cantSplit/>
          <w:jc w:val="center"/>
        </w:trPr>
        <w:tc>
          <w:tcPr>
            <w:tcW w:w="2882" w:type="dxa"/>
          </w:tcPr>
          <w:p w14:paraId="0CCB2809" w14:textId="3C9596ED" w:rsidR="0095211A" w:rsidRPr="005D2CF1" w:rsidRDefault="0095211A" w:rsidP="0095211A">
            <w:pPr>
              <w:pStyle w:val="TAL"/>
              <w:rPr>
                <w:rFonts w:eastAsia="MS Mincho"/>
              </w:rPr>
            </w:pPr>
            <w:r w:rsidRPr="00385F3A">
              <w:rPr>
                <w:rFonts w:eastAsia="DengXian"/>
              </w:rPr>
              <w:t>Time slot entry (</w:t>
            </w:r>
            <w:proofErr w:type="gramStart"/>
            <w:r w:rsidRPr="00385F3A">
              <w:rPr>
                <w:rFonts w:eastAsia="DengXian"/>
              </w:rPr>
              <w:t>1..</w:t>
            </w:r>
            <w:proofErr w:type="gramEnd"/>
            <w:r w:rsidRPr="00385F3A">
              <w:rPr>
                <w:rFonts w:eastAsia="DengXian"/>
              </w:rPr>
              <w:t>max)</w:t>
            </w:r>
          </w:p>
        </w:tc>
        <w:tc>
          <w:tcPr>
            <w:tcW w:w="5670" w:type="dxa"/>
          </w:tcPr>
          <w:p w14:paraId="68CBA7C6" w14:textId="51CBE3BA" w:rsidR="0095211A" w:rsidRPr="005D2CF1" w:rsidRDefault="0095211A" w:rsidP="0095211A">
            <w:pPr>
              <w:pStyle w:val="TAL"/>
            </w:pPr>
            <w:r w:rsidRPr="00385F3A">
              <w:rPr>
                <w:rFonts w:eastAsia="DengXian"/>
              </w:rPr>
              <w:t>List of time slots during the Analytics target period.</w:t>
            </w:r>
          </w:p>
        </w:tc>
      </w:tr>
      <w:tr w:rsidR="0095211A" w:rsidRPr="005D2CF1" w14:paraId="0A57475C" w14:textId="77777777" w:rsidTr="00223DFF">
        <w:trPr>
          <w:cantSplit/>
          <w:jc w:val="center"/>
        </w:trPr>
        <w:tc>
          <w:tcPr>
            <w:tcW w:w="2882" w:type="dxa"/>
          </w:tcPr>
          <w:p w14:paraId="09DB6A12" w14:textId="15EC4A6A" w:rsidR="0095211A" w:rsidRPr="00E9603C" w:rsidRDefault="0095211A" w:rsidP="0095211A">
            <w:pPr>
              <w:pStyle w:val="TAL"/>
            </w:pPr>
            <w:r w:rsidRPr="00385F3A">
              <w:rPr>
                <w:rFonts w:eastAsia="DengXian"/>
              </w:rPr>
              <w:t xml:space="preserve">  &gt; Time slot start</w:t>
            </w:r>
          </w:p>
        </w:tc>
        <w:tc>
          <w:tcPr>
            <w:tcW w:w="5670" w:type="dxa"/>
          </w:tcPr>
          <w:p w14:paraId="4180EED5" w14:textId="24EF70F1" w:rsidR="0095211A" w:rsidRPr="00E9603C" w:rsidRDefault="0095211A" w:rsidP="0095211A">
            <w:pPr>
              <w:pStyle w:val="TAL"/>
            </w:pPr>
            <w:r w:rsidRPr="00385F3A">
              <w:rPr>
                <w:rFonts w:eastAsia="DengXian"/>
              </w:rPr>
              <w:t xml:space="preserve">Time </w:t>
            </w:r>
            <w:proofErr w:type="gramStart"/>
            <w:r w:rsidRPr="00385F3A">
              <w:rPr>
                <w:rFonts w:eastAsia="DengXian"/>
              </w:rPr>
              <w:t>slot</w:t>
            </w:r>
            <w:proofErr w:type="gramEnd"/>
            <w:r w:rsidRPr="00385F3A">
              <w:rPr>
                <w:rFonts w:eastAsia="DengXian"/>
              </w:rPr>
              <w:t xml:space="preserve"> start within the Analytics target period.</w:t>
            </w:r>
          </w:p>
        </w:tc>
      </w:tr>
      <w:tr w:rsidR="0095211A" w:rsidRPr="005D2CF1" w14:paraId="3597E48B" w14:textId="77777777" w:rsidTr="00223DFF">
        <w:trPr>
          <w:cantSplit/>
          <w:jc w:val="center"/>
        </w:trPr>
        <w:tc>
          <w:tcPr>
            <w:tcW w:w="2882" w:type="dxa"/>
          </w:tcPr>
          <w:p w14:paraId="51595010" w14:textId="10CC9C61" w:rsidR="0095211A" w:rsidRPr="00E9603C" w:rsidRDefault="0095211A" w:rsidP="0095211A">
            <w:pPr>
              <w:pStyle w:val="TAL"/>
            </w:pPr>
            <w:r w:rsidRPr="00385F3A">
              <w:rPr>
                <w:rFonts w:eastAsia="DengXian"/>
              </w:rPr>
              <w:t xml:space="preserve">  &gt; Duration</w:t>
            </w:r>
          </w:p>
        </w:tc>
        <w:tc>
          <w:tcPr>
            <w:tcW w:w="5670" w:type="dxa"/>
          </w:tcPr>
          <w:p w14:paraId="6A616621" w14:textId="7CFF19EE" w:rsidR="0095211A" w:rsidRPr="00E9603C" w:rsidRDefault="0095211A" w:rsidP="0095211A">
            <w:pPr>
              <w:pStyle w:val="TAL"/>
            </w:pPr>
            <w:r w:rsidRPr="00385F3A">
              <w:rPr>
                <w:rFonts w:eastAsia="DengXian"/>
              </w:rPr>
              <w:t>Duration of the time slot.</w:t>
            </w:r>
            <w:r w:rsidR="00533B00">
              <w:rPr>
                <w:rFonts w:eastAsia="DengXian"/>
              </w:rPr>
              <w:t xml:space="preserve"> If a Temporal granularity size was provided in the request or subscription, the Duration is greater than or equal to the Temporal granularity size.</w:t>
            </w:r>
          </w:p>
        </w:tc>
      </w:tr>
      <w:tr w:rsidR="0095211A" w:rsidRPr="005D2CF1" w14:paraId="11DA4A4F" w14:textId="77777777" w:rsidTr="00223DFF">
        <w:trPr>
          <w:cantSplit/>
          <w:jc w:val="center"/>
        </w:trPr>
        <w:tc>
          <w:tcPr>
            <w:tcW w:w="2882" w:type="dxa"/>
          </w:tcPr>
          <w:p w14:paraId="5EE68818" w14:textId="7E6178E9" w:rsidR="0095211A" w:rsidRPr="00385F3A" w:rsidRDefault="0095211A" w:rsidP="0095211A">
            <w:pPr>
              <w:pStyle w:val="TAL"/>
              <w:rPr>
                <w:rFonts w:eastAsia="DengXian"/>
              </w:rPr>
            </w:pPr>
            <w:r w:rsidRPr="00385F3A">
              <w:rPr>
                <w:rFonts w:eastAsia="DengXian"/>
              </w:rPr>
              <w:t xml:space="preserve">  &gt; Slice (</w:t>
            </w:r>
            <w:proofErr w:type="gramStart"/>
            <w:r w:rsidRPr="00385F3A">
              <w:rPr>
                <w:rFonts w:eastAsia="DengXian"/>
              </w:rPr>
              <w:t>1..</w:t>
            </w:r>
            <w:proofErr w:type="gramEnd"/>
            <w:r w:rsidRPr="00385F3A">
              <w:rPr>
                <w:rFonts w:eastAsia="DengXian"/>
              </w:rPr>
              <w:t>max)</w:t>
            </w:r>
          </w:p>
        </w:tc>
        <w:tc>
          <w:tcPr>
            <w:tcW w:w="5670" w:type="dxa"/>
          </w:tcPr>
          <w:p w14:paraId="4CFFF156" w14:textId="7C687608" w:rsidR="0095211A" w:rsidRPr="00385F3A" w:rsidRDefault="0095211A" w:rsidP="0095211A">
            <w:pPr>
              <w:pStyle w:val="TAL"/>
              <w:rPr>
                <w:rFonts w:eastAsia="DengXian"/>
              </w:rPr>
            </w:pPr>
            <w:r w:rsidRPr="00385F3A">
              <w:rPr>
                <w:rFonts w:eastAsia="DengXian"/>
              </w:rPr>
              <w:t>Observed slice statistics.</w:t>
            </w:r>
          </w:p>
        </w:tc>
      </w:tr>
      <w:tr w:rsidR="0095211A" w:rsidRPr="005D2CF1" w14:paraId="79B01319" w14:textId="77777777" w:rsidTr="00223DFF">
        <w:trPr>
          <w:cantSplit/>
          <w:jc w:val="center"/>
        </w:trPr>
        <w:tc>
          <w:tcPr>
            <w:tcW w:w="2882" w:type="dxa"/>
          </w:tcPr>
          <w:p w14:paraId="3B559F09" w14:textId="72D99C64" w:rsidR="0095211A" w:rsidRPr="00385F3A" w:rsidRDefault="0095211A" w:rsidP="0095211A">
            <w:pPr>
              <w:pStyle w:val="TAL"/>
              <w:rPr>
                <w:rFonts w:eastAsia="DengXian"/>
              </w:rPr>
            </w:pPr>
            <w:r w:rsidRPr="00385F3A">
              <w:rPr>
                <w:rFonts w:eastAsia="DengXian"/>
              </w:rPr>
              <w:t xml:space="preserve">    &gt;&gt; S-NSSAI</w:t>
            </w:r>
          </w:p>
        </w:tc>
        <w:tc>
          <w:tcPr>
            <w:tcW w:w="5670" w:type="dxa"/>
          </w:tcPr>
          <w:p w14:paraId="5EC2FEA6" w14:textId="2151A157" w:rsidR="0095211A" w:rsidRPr="00385F3A" w:rsidRDefault="0095211A" w:rsidP="0095211A">
            <w:pPr>
              <w:pStyle w:val="TAL"/>
              <w:rPr>
                <w:rFonts w:eastAsia="DengXian"/>
              </w:rPr>
            </w:pPr>
            <w:r w:rsidRPr="00385F3A">
              <w:rPr>
                <w:rFonts w:eastAsia="DengXian"/>
              </w:rPr>
              <w:t>Slice where all UEs dispersed data.</w:t>
            </w:r>
          </w:p>
        </w:tc>
      </w:tr>
      <w:tr w:rsidR="0095211A" w:rsidRPr="005D2CF1" w14:paraId="22709B44" w14:textId="77777777" w:rsidTr="00223DFF">
        <w:trPr>
          <w:cantSplit/>
          <w:jc w:val="center"/>
        </w:trPr>
        <w:tc>
          <w:tcPr>
            <w:tcW w:w="2882" w:type="dxa"/>
          </w:tcPr>
          <w:p w14:paraId="42301CAF" w14:textId="5501319B" w:rsidR="0095211A" w:rsidRPr="00385F3A" w:rsidRDefault="0095211A" w:rsidP="0095211A">
            <w:pPr>
              <w:pStyle w:val="TAL"/>
              <w:rPr>
                <w:rFonts w:eastAsia="DengXian"/>
              </w:rPr>
            </w:pPr>
            <w:r w:rsidRPr="00385F3A">
              <w:rPr>
                <w:rFonts w:eastAsia="DengXian"/>
              </w:rPr>
              <w:t xml:space="preserve">    &gt;&gt; Data volume dispersed</w:t>
            </w:r>
          </w:p>
        </w:tc>
        <w:tc>
          <w:tcPr>
            <w:tcW w:w="5670" w:type="dxa"/>
          </w:tcPr>
          <w:p w14:paraId="4AC92A82" w14:textId="0556CAED" w:rsidR="0095211A" w:rsidRPr="00385F3A" w:rsidRDefault="0095211A" w:rsidP="0095211A">
            <w:pPr>
              <w:pStyle w:val="TAL"/>
              <w:rPr>
                <w:rFonts w:eastAsia="DengXian"/>
              </w:rPr>
            </w:pPr>
            <w:r w:rsidRPr="00385F3A">
              <w:rPr>
                <w:rFonts w:eastAsia="DengXian"/>
              </w:rPr>
              <w:t>Data volume dispersed at this slice. (see NOTE</w:t>
            </w:r>
            <w:r>
              <w:rPr>
                <w:rFonts w:eastAsia="DengXian"/>
              </w:rPr>
              <w:t> </w:t>
            </w:r>
            <w:r w:rsidRPr="00385F3A">
              <w:rPr>
                <w:rFonts w:eastAsia="DengXian"/>
              </w:rPr>
              <w:t>1).</w:t>
            </w:r>
          </w:p>
        </w:tc>
      </w:tr>
      <w:tr w:rsidR="0095211A" w:rsidRPr="005D2CF1" w14:paraId="7B7423D6" w14:textId="77777777" w:rsidTr="00223DFF">
        <w:trPr>
          <w:cantSplit/>
          <w:jc w:val="center"/>
        </w:trPr>
        <w:tc>
          <w:tcPr>
            <w:tcW w:w="8552" w:type="dxa"/>
            <w:gridSpan w:val="2"/>
          </w:tcPr>
          <w:p w14:paraId="5F98940A" w14:textId="5E947097" w:rsidR="0095211A" w:rsidRPr="00385F3A" w:rsidRDefault="0095211A" w:rsidP="00F0713C">
            <w:pPr>
              <w:pStyle w:val="TAN"/>
              <w:rPr>
                <w:rFonts w:eastAsia="DengXian"/>
              </w:rPr>
            </w:pPr>
            <w:r>
              <w:rPr>
                <w:rFonts w:eastAsia="DengXian"/>
              </w:rPr>
              <w:t>NOTE 1:</w:t>
            </w:r>
            <w:r>
              <w:rPr>
                <w:rFonts w:eastAsia="DengXian"/>
              </w:rPr>
              <w:tab/>
              <w:t>Utilized bandwidth (i.e. average throughput) at the slice can be calculated by using the Data volume dispersed in the Duration.</w:t>
            </w:r>
          </w:p>
        </w:tc>
      </w:tr>
    </w:tbl>
    <w:p w14:paraId="39B76AAF" w14:textId="77777777" w:rsidR="0095211A" w:rsidRDefault="0095211A" w:rsidP="00F0713C">
      <w:pPr>
        <w:pStyle w:val="FP"/>
      </w:pPr>
    </w:p>
    <w:p w14:paraId="3E532422" w14:textId="29FAACB7" w:rsidR="0095211A" w:rsidRDefault="0095211A" w:rsidP="0095211A">
      <w:pPr>
        <w:pStyle w:val="TH"/>
      </w:pPr>
      <w:bookmarkStart w:id="902" w:name="_CRTable6_10_3_16"/>
      <w:r>
        <w:t xml:space="preserve">Table </w:t>
      </w:r>
      <w:bookmarkEnd w:id="902"/>
      <w:r>
        <w:t>6.10.3.1-6: Data</w:t>
      </w:r>
      <w:r w:rsidR="00220F2B">
        <w:t xml:space="preserve"> volume</w:t>
      </w:r>
      <w:r>
        <w:t xml:space="preserv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95211A" w:rsidRPr="005D2CF1" w14:paraId="03B8E588" w14:textId="77777777" w:rsidTr="00223DFF">
        <w:trPr>
          <w:cantSplit/>
          <w:jc w:val="center"/>
        </w:trPr>
        <w:tc>
          <w:tcPr>
            <w:tcW w:w="2882" w:type="dxa"/>
          </w:tcPr>
          <w:p w14:paraId="169DF64F" w14:textId="77777777" w:rsidR="0095211A" w:rsidRPr="005D2CF1" w:rsidRDefault="0095211A" w:rsidP="00223DFF">
            <w:pPr>
              <w:pStyle w:val="TAH"/>
            </w:pPr>
            <w:r w:rsidRPr="005D2CF1">
              <w:t>Information</w:t>
            </w:r>
          </w:p>
        </w:tc>
        <w:tc>
          <w:tcPr>
            <w:tcW w:w="5670" w:type="dxa"/>
          </w:tcPr>
          <w:p w14:paraId="44FEF2E4" w14:textId="77777777" w:rsidR="0095211A" w:rsidRPr="005D2CF1" w:rsidRDefault="0095211A" w:rsidP="00223DFF">
            <w:pPr>
              <w:pStyle w:val="TAH"/>
            </w:pPr>
            <w:r w:rsidRPr="005D2CF1">
              <w:t>Description</w:t>
            </w:r>
          </w:p>
        </w:tc>
      </w:tr>
      <w:tr w:rsidR="0095211A" w:rsidRPr="005D2CF1" w14:paraId="0BD24435" w14:textId="77777777" w:rsidTr="00223DFF">
        <w:trPr>
          <w:cantSplit/>
          <w:jc w:val="center"/>
        </w:trPr>
        <w:tc>
          <w:tcPr>
            <w:tcW w:w="2882" w:type="dxa"/>
          </w:tcPr>
          <w:p w14:paraId="674A3792" w14:textId="474403C0" w:rsidR="0095211A" w:rsidRPr="005D2CF1" w:rsidRDefault="0095211A" w:rsidP="0095211A">
            <w:pPr>
              <w:pStyle w:val="TAL"/>
              <w:rPr>
                <w:rFonts w:eastAsia="MS Mincho"/>
              </w:rPr>
            </w:pPr>
            <w:r w:rsidRPr="00385F3A">
              <w:rPr>
                <w:rFonts w:eastAsia="DengXian"/>
              </w:rPr>
              <w:t>Time slot entry (</w:t>
            </w:r>
            <w:proofErr w:type="gramStart"/>
            <w:r w:rsidRPr="00385F3A">
              <w:rPr>
                <w:rFonts w:eastAsia="DengXian"/>
              </w:rPr>
              <w:t>1..</w:t>
            </w:r>
            <w:proofErr w:type="gramEnd"/>
            <w:r w:rsidRPr="00385F3A">
              <w:rPr>
                <w:rFonts w:eastAsia="DengXian"/>
              </w:rPr>
              <w:t>max)</w:t>
            </w:r>
          </w:p>
        </w:tc>
        <w:tc>
          <w:tcPr>
            <w:tcW w:w="5670" w:type="dxa"/>
          </w:tcPr>
          <w:p w14:paraId="2542B97A" w14:textId="1750B7CA" w:rsidR="0095211A" w:rsidRPr="005D2CF1" w:rsidRDefault="0095211A" w:rsidP="0095211A">
            <w:pPr>
              <w:pStyle w:val="TAL"/>
            </w:pPr>
            <w:r w:rsidRPr="00385F3A">
              <w:rPr>
                <w:rFonts w:eastAsia="DengXian"/>
              </w:rPr>
              <w:t>List of time slots during the Analytics target period.</w:t>
            </w:r>
          </w:p>
        </w:tc>
      </w:tr>
      <w:tr w:rsidR="0095211A" w:rsidRPr="005D2CF1" w14:paraId="65C0B419" w14:textId="77777777" w:rsidTr="00223DFF">
        <w:trPr>
          <w:cantSplit/>
          <w:jc w:val="center"/>
        </w:trPr>
        <w:tc>
          <w:tcPr>
            <w:tcW w:w="2882" w:type="dxa"/>
          </w:tcPr>
          <w:p w14:paraId="1C8F524A" w14:textId="0EA78E76" w:rsidR="0095211A" w:rsidRPr="00E9603C" w:rsidRDefault="0095211A" w:rsidP="0095211A">
            <w:pPr>
              <w:pStyle w:val="TAL"/>
            </w:pPr>
            <w:r w:rsidRPr="00385F3A">
              <w:rPr>
                <w:rFonts w:eastAsia="DengXian"/>
              </w:rPr>
              <w:t xml:space="preserve">  &gt; Time slot start</w:t>
            </w:r>
          </w:p>
        </w:tc>
        <w:tc>
          <w:tcPr>
            <w:tcW w:w="5670" w:type="dxa"/>
          </w:tcPr>
          <w:p w14:paraId="41549ABA" w14:textId="4D1102AF" w:rsidR="0095211A" w:rsidRPr="00E9603C" w:rsidRDefault="0095211A" w:rsidP="0095211A">
            <w:pPr>
              <w:pStyle w:val="TAL"/>
            </w:pPr>
            <w:r w:rsidRPr="00385F3A">
              <w:rPr>
                <w:rFonts w:eastAsia="DengXian"/>
              </w:rPr>
              <w:t xml:space="preserve">Time </w:t>
            </w:r>
            <w:proofErr w:type="gramStart"/>
            <w:r w:rsidRPr="00385F3A">
              <w:rPr>
                <w:rFonts w:eastAsia="DengXian"/>
              </w:rPr>
              <w:t>slot</w:t>
            </w:r>
            <w:proofErr w:type="gramEnd"/>
            <w:r w:rsidRPr="00385F3A">
              <w:rPr>
                <w:rFonts w:eastAsia="DengXian"/>
              </w:rPr>
              <w:t xml:space="preserve"> start within the Analytics target period.</w:t>
            </w:r>
          </w:p>
        </w:tc>
      </w:tr>
      <w:tr w:rsidR="0095211A" w:rsidRPr="005D2CF1" w14:paraId="0AF9F42D" w14:textId="77777777" w:rsidTr="00223DFF">
        <w:trPr>
          <w:cantSplit/>
          <w:jc w:val="center"/>
        </w:trPr>
        <w:tc>
          <w:tcPr>
            <w:tcW w:w="2882" w:type="dxa"/>
          </w:tcPr>
          <w:p w14:paraId="2CCA1DD1" w14:textId="20A0C7CC" w:rsidR="0095211A" w:rsidRPr="00E9603C" w:rsidRDefault="0095211A" w:rsidP="0095211A">
            <w:pPr>
              <w:pStyle w:val="TAL"/>
            </w:pPr>
            <w:r w:rsidRPr="00385F3A">
              <w:rPr>
                <w:rFonts w:eastAsia="DengXian"/>
              </w:rPr>
              <w:t xml:space="preserve">  &gt; Duration</w:t>
            </w:r>
          </w:p>
        </w:tc>
        <w:tc>
          <w:tcPr>
            <w:tcW w:w="5670" w:type="dxa"/>
          </w:tcPr>
          <w:p w14:paraId="60E6A2A1" w14:textId="555145F9" w:rsidR="0095211A" w:rsidRPr="00E9603C" w:rsidRDefault="0095211A" w:rsidP="0095211A">
            <w:pPr>
              <w:pStyle w:val="TAL"/>
            </w:pPr>
            <w:r w:rsidRPr="00385F3A">
              <w:rPr>
                <w:rFonts w:eastAsia="DengXian"/>
              </w:rPr>
              <w:t>Duration of the time slot.</w:t>
            </w:r>
            <w:r w:rsidR="00533B00">
              <w:rPr>
                <w:rFonts w:eastAsia="DengXian"/>
              </w:rPr>
              <w:t xml:space="preserve"> If a Temporal granularity size was provided in the request or subscription, the Duration is greater than or equal to the Temporal granularity size.</w:t>
            </w:r>
          </w:p>
        </w:tc>
      </w:tr>
      <w:tr w:rsidR="0095211A" w:rsidRPr="005D2CF1" w14:paraId="25DD276B" w14:textId="77777777" w:rsidTr="00223DFF">
        <w:trPr>
          <w:cantSplit/>
          <w:jc w:val="center"/>
        </w:trPr>
        <w:tc>
          <w:tcPr>
            <w:tcW w:w="2882" w:type="dxa"/>
          </w:tcPr>
          <w:p w14:paraId="3219153A" w14:textId="3132114D" w:rsidR="0095211A" w:rsidRPr="00385F3A" w:rsidRDefault="0095211A" w:rsidP="0095211A">
            <w:pPr>
              <w:pStyle w:val="TAL"/>
              <w:rPr>
                <w:rFonts w:eastAsia="DengXian"/>
              </w:rPr>
            </w:pPr>
            <w:r w:rsidRPr="00385F3A">
              <w:rPr>
                <w:rFonts w:eastAsia="DengXian"/>
              </w:rPr>
              <w:t xml:space="preserve">  &gt; Slice (</w:t>
            </w:r>
            <w:proofErr w:type="gramStart"/>
            <w:r w:rsidRPr="00385F3A">
              <w:rPr>
                <w:rFonts w:eastAsia="DengXian"/>
              </w:rPr>
              <w:t>1..</w:t>
            </w:r>
            <w:proofErr w:type="gramEnd"/>
            <w:r w:rsidRPr="00385F3A">
              <w:rPr>
                <w:rFonts w:eastAsia="DengXian"/>
              </w:rPr>
              <w:t>max)</w:t>
            </w:r>
          </w:p>
        </w:tc>
        <w:tc>
          <w:tcPr>
            <w:tcW w:w="5670" w:type="dxa"/>
          </w:tcPr>
          <w:p w14:paraId="0750125D" w14:textId="68CE8F76" w:rsidR="0095211A" w:rsidRPr="00385F3A" w:rsidRDefault="0095211A" w:rsidP="0095211A">
            <w:pPr>
              <w:pStyle w:val="TAL"/>
              <w:rPr>
                <w:rFonts w:eastAsia="DengXian"/>
              </w:rPr>
            </w:pPr>
            <w:r w:rsidRPr="00385F3A">
              <w:rPr>
                <w:rFonts w:eastAsia="DengXian"/>
              </w:rPr>
              <w:t>Predicted slice during the Analytics target period.</w:t>
            </w:r>
          </w:p>
        </w:tc>
      </w:tr>
      <w:tr w:rsidR="0095211A" w:rsidRPr="005D2CF1" w14:paraId="4FD40618" w14:textId="77777777" w:rsidTr="00223DFF">
        <w:trPr>
          <w:cantSplit/>
          <w:jc w:val="center"/>
        </w:trPr>
        <w:tc>
          <w:tcPr>
            <w:tcW w:w="2882" w:type="dxa"/>
          </w:tcPr>
          <w:p w14:paraId="303DFF1A" w14:textId="57628F90" w:rsidR="0095211A" w:rsidRPr="00385F3A" w:rsidRDefault="0095211A" w:rsidP="0095211A">
            <w:pPr>
              <w:pStyle w:val="TAL"/>
              <w:rPr>
                <w:rFonts w:eastAsia="DengXian"/>
              </w:rPr>
            </w:pPr>
            <w:r w:rsidRPr="00385F3A">
              <w:rPr>
                <w:rFonts w:eastAsia="DengXian"/>
              </w:rPr>
              <w:t xml:space="preserve">    &gt;&gt; S-NSSAI</w:t>
            </w:r>
          </w:p>
        </w:tc>
        <w:tc>
          <w:tcPr>
            <w:tcW w:w="5670" w:type="dxa"/>
          </w:tcPr>
          <w:p w14:paraId="55704A02" w14:textId="7B2A5E27" w:rsidR="0095211A" w:rsidRPr="00385F3A" w:rsidRDefault="0095211A" w:rsidP="0095211A">
            <w:pPr>
              <w:pStyle w:val="TAL"/>
              <w:rPr>
                <w:rFonts w:eastAsia="DengXian"/>
              </w:rPr>
            </w:pPr>
            <w:r w:rsidRPr="00385F3A">
              <w:rPr>
                <w:rFonts w:eastAsia="DengXian"/>
              </w:rPr>
              <w:t>Slice where the UE is predicted to disperse its data.</w:t>
            </w:r>
          </w:p>
        </w:tc>
      </w:tr>
      <w:tr w:rsidR="0095211A" w:rsidRPr="005D2CF1" w14:paraId="7AAF57BD" w14:textId="77777777" w:rsidTr="00223DFF">
        <w:trPr>
          <w:cantSplit/>
          <w:jc w:val="center"/>
        </w:trPr>
        <w:tc>
          <w:tcPr>
            <w:tcW w:w="2882" w:type="dxa"/>
          </w:tcPr>
          <w:p w14:paraId="13FA989E" w14:textId="236AEC04" w:rsidR="0095211A" w:rsidRPr="00385F3A" w:rsidRDefault="0095211A" w:rsidP="0095211A">
            <w:pPr>
              <w:pStyle w:val="TAL"/>
              <w:rPr>
                <w:rFonts w:eastAsia="DengXian"/>
              </w:rPr>
            </w:pPr>
            <w:r w:rsidRPr="00385F3A">
              <w:rPr>
                <w:rFonts w:eastAsia="DengXian"/>
              </w:rPr>
              <w:t xml:space="preserve">    &gt;&gt; Data volume dispersion</w:t>
            </w:r>
          </w:p>
        </w:tc>
        <w:tc>
          <w:tcPr>
            <w:tcW w:w="5670" w:type="dxa"/>
          </w:tcPr>
          <w:p w14:paraId="0FBDAD55" w14:textId="5965228D" w:rsidR="0095211A" w:rsidRPr="00385F3A" w:rsidRDefault="0095211A" w:rsidP="0095211A">
            <w:pPr>
              <w:pStyle w:val="TAL"/>
              <w:rPr>
                <w:rFonts w:eastAsia="DengXian"/>
              </w:rPr>
            </w:pPr>
            <w:r w:rsidRPr="00385F3A">
              <w:rPr>
                <w:rFonts w:eastAsia="DengXian"/>
              </w:rPr>
              <w:t>Data volume dispersion prediction at this slice. (see NOTE</w:t>
            </w:r>
            <w:r>
              <w:rPr>
                <w:rFonts w:eastAsia="DengXian"/>
              </w:rPr>
              <w:t> </w:t>
            </w:r>
            <w:r w:rsidRPr="00385F3A">
              <w:rPr>
                <w:rFonts w:eastAsia="DengXian"/>
              </w:rPr>
              <w:t>1).</w:t>
            </w:r>
          </w:p>
        </w:tc>
      </w:tr>
      <w:tr w:rsidR="0095211A" w:rsidRPr="005D2CF1" w14:paraId="313EAF7F" w14:textId="77777777" w:rsidTr="00223DFF">
        <w:trPr>
          <w:cantSplit/>
          <w:jc w:val="center"/>
        </w:trPr>
        <w:tc>
          <w:tcPr>
            <w:tcW w:w="2882" w:type="dxa"/>
          </w:tcPr>
          <w:p w14:paraId="2910B642" w14:textId="4CDF5E59" w:rsidR="0095211A" w:rsidRPr="00385F3A" w:rsidRDefault="0095211A" w:rsidP="0095211A">
            <w:pPr>
              <w:pStyle w:val="TAL"/>
              <w:rPr>
                <w:rFonts w:eastAsia="DengXian"/>
              </w:rPr>
            </w:pPr>
            <w:r w:rsidRPr="00385F3A">
              <w:rPr>
                <w:rFonts w:eastAsia="DengXian"/>
              </w:rPr>
              <w:t xml:space="preserve">         &gt;&gt;&gt;&gt; Confidence</w:t>
            </w:r>
          </w:p>
        </w:tc>
        <w:tc>
          <w:tcPr>
            <w:tcW w:w="5670" w:type="dxa"/>
          </w:tcPr>
          <w:p w14:paraId="012CDD9E" w14:textId="30335F0D" w:rsidR="0095211A" w:rsidRPr="00385F3A" w:rsidRDefault="0095211A" w:rsidP="0095211A">
            <w:pPr>
              <w:pStyle w:val="TAL"/>
              <w:rPr>
                <w:rFonts w:eastAsia="DengXian"/>
              </w:rPr>
            </w:pPr>
            <w:r w:rsidRPr="00385F3A">
              <w:rPr>
                <w:rFonts w:eastAsia="DengXian"/>
              </w:rPr>
              <w:t>Confidence of this prediction (i.e. data to be dispersed at this slice).</w:t>
            </w:r>
          </w:p>
        </w:tc>
      </w:tr>
      <w:tr w:rsidR="0095211A" w:rsidRPr="005D2CF1" w14:paraId="328C1ED1" w14:textId="77777777" w:rsidTr="00223DFF">
        <w:trPr>
          <w:cantSplit/>
          <w:jc w:val="center"/>
        </w:trPr>
        <w:tc>
          <w:tcPr>
            <w:tcW w:w="8552" w:type="dxa"/>
            <w:gridSpan w:val="2"/>
          </w:tcPr>
          <w:p w14:paraId="268AB69B" w14:textId="0D8EAFB6" w:rsidR="0095211A" w:rsidRPr="00385F3A" w:rsidRDefault="0095211A" w:rsidP="00F0713C">
            <w:pPr>
              <w:pStyle w:val="TAN"/>
              <w:rPr>
                <w:rFonts w:eastAsia="DengXian"/>
              </w:rPr>
            </w:pPr>
            <w:r>
              <w:rPr>
                <w:rFonts w:eastAsia="DengXian"/>
              </w:rPr>
              <w:t>NOTE 1:</w:t>
            </w:r>
            <w:r>
              <w:rPr>
                <w:rFonts w:eastAsia="DengXian"/>
              </w:rPr>
              <w:tab/>
              <w:t>Utilized bandwidth (i.e. average throughput) predication at the slice can be calculated by using the Data volume dispersion in the Duration.</w:t>
            </w:r>
          </w:p>
        </w:tc>
      </w:tr>
    </w:tbl>
    <w:p w14:paraId="602BA90C" w14:textId="77777777" w:rsidR="0095211A" w:rsidRDefault="0095211A" w:rsidP="00F0713C">
      <w:pPr>
        <w:pStyle w:val="FP"/>
      </w:pPr>
    </w:p>
    <w:p w14:paraId="41AFC00C" w14:textId="156F92C5" w:rsidR="00595EE0" w:rsidRDefault="00595EE0" w:rsidP="00320244">
      <w:pPr>
        <w:pStyle w:val="NO"/>
      </w:pPr>
      <w:r>
        <w:t>NOTE:</w:t>
      </w:r>
      <w:r>
        <w:tab/>
        <w:t>The Application ID in the Data</w:t>
      </w:r>
      <w:r w:rsidR="00220F2B">
        <w:t xml:space="preserve"> Volume</w:t>
      </w:r>
      <w:r>
        <w:t xml:space="preserve"> Dispersion Analytics is optional. When the Application ID is missing, the Data</w:t>
      </w:r>
      <w:r w:rsidR="00220F2B">
        <w:t xml:space="preserve"> Volume</w:t>
      </w:r>
      <w:r>
        <w:t xml:space="preserve"> Dispersion Analytics is applied across all the applications in an A</w:t>
      </w:r>
      <w:r w:rsidR="00220F2B">
        <w:t>O</w:t>
      </w:r>
      <w:r>
        <w:t>I or a slice.</w:t>
      </w:r>
    </w:p>
    <w:p w14:paraId="2EAED0E0" w14:textId="745E59BE" w:rsidR="00595EE0" w:rsidRDefault="00595EE0" w:rsidP="00320244">
      <w:pPr>
        <w:pStyle w:val="Heading4"/>
      </w:pPr>
      <w:bookmarkStart w:id="903" w:name="_CR6_10_3_2"/>
      <w:bookmarkStart w:id="904" w:name="_Toc185597666"/>
      <w:bookmarkEnd w:id="903"/>
      <w:r>
        <w:t>6.10.3.2</w:t>
      </w:r>
      <w:r>
        <w:tab/>
        <w:t>Transactions Dispersion Analy</w:t>
      </w:r>
      <w:r w:rsidR="00220F2B">
        <w:t>tics</w:t>
      </w:r>
      <w:bookmarkEnd w:id="904"/>
    </w:p>
    <w:p w14:paraId="1B2AD12D" w14:textId="57AD2AE6" w:rsidR="00595EE0" w:rsidRDefault="00595EE0" w:rsidP="00595EE0">
      <w:r>
        <w:t>The transaction</w:t>
      </w:r>
      <w:r w:rsidR="00220F2B">
        <w:t>s</w:t>
      </w:r>
      <w:r>
        <w:t xml:space="preserve"> (MM and MS messages) dispersion analytics results provided by the NWDAF can be</w:t>
      </w:r>
      <w:r w:rsidR="00DA1FBE">
        <w:t xml:space="preserve"> for a</w:t>
      </w:r>
      <w:r>
        <w:t xml:space="preserve"> UE</w:t>
      </w:r>
      <w:r w:rsidR="00DA1FBE">
        <w:t xml:space="preserve"> or group of UEs</w:t>
      </w:r>
      <w:r w:rsidR="0058090D">
        <w:t xml:space="preserve"> or "any UE"</w:t>
      </w:r>
      <w:r>
        <w:t xml:space="preserve"> transaction</w:t>
      </w:r>
      <w:r w:rsidR="00220F2B">
        <w:t>s</w:t>
      </w:r>
      <w:r>
        <w:t xml:space="preserve"> dispersion statistics as defined in Table 6.10.3.2-1 and/or UE transaction</w:t>
      </w:r>
      <w:r w:rsidR="00220F2B">
        <w:t>s</w:t>
      </w:r>
      <w:r>
        <w:t xml:space="preserve"> dispersion predications as defined in Table 6.10.3.2-2</w:t>
      </w:r>
      <w:r w:rsidR="00220F2B">
        <w:t>. If the analytics covers multiple UEs, the Transactions dispersed, Transactions ranking</w:t>
      </w:r>
      <w:r w:rsidR="00F4223F">
        <w:t xml:space="preserve"> and</w:t>
      </w:r>
      <w:r w:rsidR="00220F2B">
        <w:t xml:space="preserve"> Transactions percentile ranking parameters are calculated as the aggregated (i.e. summed up) number of transactions.</w:t>
      </w:r>
      <w:r w:rsidR="0058090D">
        <w:t xml:space="preserve">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79751A1F" w14:textId="40DD222D" w:rsidR="00595EE0" w:rsidRDefault="00595EE0" w:rsidP="00320244">
      <w:pPr>
        <w:pStyle w:val="TH"/>
      </w:pPr>
      <w:bookmarkStart w:id="905" w:name="_CRTable6_10_3_21"/>
      <w:r>
        <w:t xml:space="preserve">Table </w:t>
      </w:r>
      <w:bookmarkEnd w:id="905"/>
      <w:r>
        <w:t>6.10.3.2-1: Transaction</w:t>
      </w:r>
      <w:r w:rsidR="00220F2B">
        <w:t>s</w:t>
      </w:r>
      <w:r>
        <w:t xml:space="preserv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4D00F54D" w14:textId="77777777" w:rsidTr="00B16F2C">
        <w:trPr>
          <w:cantSplit/>
          <w:jc w:val="center"/>
        </w:trPr>
        <w:tc>
          <w:tcPr>
            <w:tcW w:w="2882" w:type="dxa"/>
          </w:tcPr>
          <w:p w14:paraId="1BA8AD1D" w14:textId="77777777" w:rsidR="00595EE0" w:rsidRPr="005D2CF1" w:rsidRDefault="00595EE0" w:rsidP="00B16F2C">
            <w:pPr>
              <w:pStyle w:val="TAH"/>
            </w:pPr>
            <w:r w:rsidRPr="005D2CF1">
              <w:t>Information</w:t>
            </w:r>
          </w:p>
        </w:tc>
        <w:tc>
          <w:tcPr>
            <w:tcW w:w="5670" w:type="dxa"/>
          </w:tcPr>
          <w:p w14:paraId="3105F7D2" w14:textId="77777777" w:rsidR="00595EE0" w:rsidRPr="005D2CF1" w:rsidRDefault="00595EE0" w:rsidP="00B16F2C">
            <w:pPr>
              <w:pStyle w:val="TAH"/>
            </w:pPr>
            <w:r w:rsidRPr="005D2CF1">
              <w:t>Description</w:t>
            </w:r>
          </w:p>
        </w:tc>
      </w:tr>
      <w:tr w:rsidR="00595EE0" w:rsidRPr="005D2CF1" w14:paraId="6EDBA4C3" w14:textId="77777777" w:rsidTr="00B16F2C">
        <w:trPr>
          <w:cantSplit/>
          <w:jc w:val="center"/>
        </w:trPr>
        <w:tc>
          <w:tcPr>
            <w:tcW w:w="2882" w:type="dxa"/>
          </w:tcPr>
          <w:p w14:paraId="38CF65C9" w14:textId="5CAF7053" w:rsidR="00595EE0" w:rsidRPr="005D2CF1" w:rsidRDefault="00595EE0" w:rsidP="00595EE0">
            <w:pPr>
              <w:pStyle w:val="TAL"/>
              <w:rPr>
                <w:rFonts w:eastAsia="MS Mincho"/>
              </w:rPr>
            </w:pPr>
            <w:r w:rsidRPr="00E9603C">
              <w:t>UE group ID or UE ID</w:t>
            </w:r>
            <w:r w:rsidR="00DA1FBE">
              <w:t xml:space="preserve"> or list of UE IDs (</w:t>
            </w:r>
            <w:proofErr w:type="gramStart"/>
            <w:r w:rsidR="00DA1FBE">
              <w:t>1..</w:t>
            </w:r>
            <w:proofErr w:type="gramEnd"/>
            <w:r w:rsidR="00DA1FBE">
              <w:t>SUPImax)</w:t>
            </w:r>
          </w:p>
        </w:tc>
        <w:tc>
          <w:tcPr>
            <w:tcW w:w="5670" w:type="dxa"/>
          </w:tcPr>
          <w:p w14:paraId="0780AF8F" w14:textId="09336122" w:rsidR="00595EE0" w:rsidRPr="005D2CF1" w:rsidRDefault="00C74402" w:rsidP="00595EE0">
            <w:pPr>
              <w:pStyle w:val="TAL"/>
            </w:pPr>
            <w:r>
              <w:t>Identifies the UE(s) for which the statistics applies by a list of SUPIs, or a group of UEs by a list of Internal-Group-Ids (see NOTE 1).</w:t>
            </w:r>
          </w:p>
        </w:tc>
      </w:tr>
      <w:tr w:rsidR="00595EE0" w:rsidRPr="005D2CF1" w14:paraId="45F94F4C" w14:textId="77777777" w:rsidTr="00B16F2C">
        <w:trPr>
          <w:cantSplit/>
          <w:jc w:val="center"/>
        </w:trPr>
        <w:tc>
          <w:tcPr>
            <w:tcW w:w="2882" w:type="dxa"/>
          </w:tcPr>
          <w:p w14:paraId="7B4CC64C" w14:textId="123E449E" w:rsidR="00595EE0" w:rsidRPr="00E9603C" w:rsidRDefault="00595EE0" w:rsidP="00595EE0">
            <w:pPr>
              <w:pStyle w:val="TAL"/>
            </w:pPr>
            <w:r w:rsidRPr="00E9603C">
              <w:t>Time slot entry (</w:t>
            </w:r>
            <w:proofErr w:type="gramStart"/>
            <w:r w:rsidRPr="00E9603C">
              <w:t>1..</w:t>
            </w:r>
            <w:proofErr w:type="gramEnd"/>
            <w:r w:rsidRPr="00E9603C">
              <w:t>max)</w:t>
            </w:r>
          </w:p>
        </w:tc>
        <w:tc>
          <w:tcPr>
            <w:tcW w:w="5670" w:type="dxa"/>
          </w:tcPr>
          <w:p w14:paraId="4B603C62" w14:textId="3B9C3CD1" w:rsidR="00595EE0" w:rsidRPr="00E9603C" w:rsidRDefault="00595EE0" w:rsidP="00595EE0">
            <w:pPr>
              <w:pStyle w:val="TAL"/>
            </w:pPr>
            <w:r w:rsidRPr="00E9603C">
              <w:t>List of time slots during the Analytics target period</w:t>
            </w:r>
            <w:r>
              <w:t>.</w:t>
            </w:r>
          </w:p>
        </w:tc>
      </w:tr>
      <w:tr w:rsidR="00595EE0" w:rsidRPr="005D2CF1" w14:paraId="287D7E2F" w14:textId="77777777" w:rsidTr="00B16F2C">
        <w:trPr>
          <w:cantSplit/>
          <w:jc w:val="center"/>
        </w:trPr>
        <w:tc>
          <w:tcPr>
            <w:tcW w:w="2882" w:type="dxa"/>
          </w:tcPr>
          <w:p w14:paraId="0863EC55" w14:textId="658E7D9B" w:rsidR="00595EE0" w:rsidRPr="00E9603C" w:rsidRDefault="00595EE0" w:rsidP="00595EE0">
            <w:pPr>
              <w:pStyle w:val="TAL"/>
            </w:pPr>
            <w:r w:rsidRPr="00E9603C">
              <w:t xml:space="preserve">  &gt; Time slot start</w:t>
            </w:r>
          </w:p>
        </w:tc>
        <w:tc>
          <w:tcPr>
            <w:tcW w:w="5670" w:type="dxa"/>
          </w:tcPr>
          <w:p w14:paraId="7C6E248F" w14:textId="219A0F72" w:rsidR="00595EE0" w:rsidRPr="00E9603C" w:rsidRDefault="00595EE0" w:rsidP="00595EE0">
            <w:pPr>
              <w:pStyle w:val="TAL"/>
            </w:pPr>
            <w:r w:rsidRPr="00E9603C">
              <w:t xml:space="preserve">Time </w:t>
            </w:r>
            <w:proofErr w:type="gramStart"/>
            <w:r w:rsidRPr="00E9603C">
              <w:t>slot</w:t>
            </w:r>
            <w:proofErr w:type="gramEnd"/>
            <w:r w:rsidRPr="00E9603C">
              <w:t xml:space="preserve"> start within the Analytics target period</w:t>
            </w:r>
            <w:r>
              <w:t>.</w:t>
            </w:r>
          </w:p>
        </w:tc>
      </w:tr>
      <w:tr w:rsidR="00595EE0" w:rsidRPr="005D2CF1" w14:paraId="7634778B" w14:textId="77777777" w:rsidTr="00B16F2C">
        <w:trPr>
          <w:cantSplit/>
          <w:jc w:val="center"/>
        </w:trPr>
        <w:tc>
          <w:tcPr>
            <w:tcW w:w="2882" w:type="dxa"/>
          </w:tcPr>
          <w:p w14:paraId="715E8AD7" w14:textId="052962A7" w:rsidR="00595EE0" w:rsidRPr="00E9603C" w:rsidRDefault="00595EE0" w:rsidP="00595EE0">
            <w:pPr>
              <w:pStyle w:val="TAL"/>
            </w:pPr>
            <w:r w:rsidRPr="00E9603C">
              <w:t xml:space="preserve">  &gt; Duration</w:t>
            </w:r>
          </w:p>
        </w:tc>
        <w:tc>
          <w:tcPr>
            <w:tcW w:w="5670" w:type="dxa"/>
          </w:tcPr>
          <w:p w14:paraId="53015C08" w14:textId="7A7C9B40"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68368BD3" w14:textId="77777777" w:rsidTr="00B16F2C">
        <w:trPr>
          <w:cantSplit/>
          <w:jc w:val="center"/>
        </w:trPr>
        <w:tc>
          <w:tcPr>
            <w:tcW w:w="2882" w:type="dxa"/>
          </w:tcPr>
          <w:p w14:paraId="55DB0B20" w14:textId="49382CC1" w:rsidR="00595EE0" w:rsidRPr="00E9603C" w:rsidRDefault="00595EE0" w:rsidP="00595EE0">
            <w:pPr>
              <w:pStyle w:val="TAL"/>
            </w:pPr>
            <w:r w:rsidRPr="00E9603C">
              <w:t xml:space="preserve">  &gt; UE location (</w:t>
            </w:r>
            <w:proofErr w:type="gramStart"/>
            <w:r w:rsidRPr="00E9603C">
              <w:t>1..</w:t>
            </w:r>
            <w:proofErr w:type="gramEnd"/>
            <w:r w:rsidRPr="00E9603C">
              <w:t>max)</w:t>
            </w:r>
          </w:p>
        </w:tc>
        <w:tc>
          <w:tcPr>
            <w:tcW w:w="5670" w:type="dxa"/>
          </w:tcPr>
          <w:p w14:paraId="4F46BFBD" w14:textId="077B17ED" w:rsidR="00595EE0" w:rsidRPr="00E9603C" w:rsidRDefault="00595EE0" w:rsidP="00595EE0">
            <w:pPr>
              <w:pStyle w:val="TAL"/>
            </w:pPr>
            <w:r w:rsidRPr="00E9603C">
              <w:t>Observed location statistics</w:t>
            </w:r>
            <w:r>
              <w:t>.</w:t>
            </w:r>
          </w:p>
        </w:tc>
      </w:tr>
      <w:tr w:rsidR="00595EE0" w:rsidRPr="005D2CF1" w14:paraId="243EAF2B" w14:textId="77777777" w:rsidTr="00B16F2C">
        <w:trPr>
          <w:cantSplit/>
          <w:jc w:val="center"/>
        </w:trPr>
        <w:tc>
          <w:tcPr>
            <w:tcW w:w="2882" w:type="dxa"/>
          </w:tcPr>
          <w:p w14:paraId="0F9F1983" w14:textId="74389612" w:rsidR="00595EE0" w:rsidRPr="00E9603C" w:rsidRDefault="00595EE0" w:rsidP="00595EE0">
            <w:pPr>
              <w:pStyle w:val="TAL"/>
            </w:pPr>
            <w:r w:rsidRPr="00E9603C">
              <w:t xml:space="preserve">      &gt;&gt; UE location</w:t>
            </w:r>
          </w:p>
        </w:tc>
        <w:tc>
          <w:tcPr>
            <w:tcW w:w="5670" w:type="dxa"/>
          </w:tcPr>
          <w:p w14:paraId="65A273BB" w14:textId="11608166" w:rsidR="00595EE0" w:rsidRPr="00E9603C" w:rsidRDefault="00595EE0" w:rsidP="00595EE0">
            <w:pPr>
              <w:pStyle w:val="TAL"/>
            </w:pPr>
            <w:r w:rsidRPr="00E9603C">
              <w:t>TA or cells where the UE</w:t>
            </w:r>
            <w:r w:rsidR="00220F2B">
              <w:t xml:space="preserve"> or group of UEs</w:t>
            </w:r>
            <w:r w:rsidR="00DA1FBE">
              <w:t xml:space="preserve"> or list of UEs</w:t>
            </w:r>
            <w:r w:rsidRPr="00E9603C">
              <w:t xml:space="preserve"> dispersed its transactions</w:t>
            </w:r>
            <w:r w:rsidR="00006671">
              <w:t xml:space="preserve"> (see NOTE 3)</w:t>
            </w:r>
            <w:r>
              <w:t>.</w:t>
            </w:r>
          </w:p>
        </w:tc>
      </w:tr>
      <w:tr w:rsidR="00595EE0" w:rsidRPr="005D2CF1" w14:paraId="2C46442E" w14:textId="77777777" w:rsidTr="00B16F2C">
        <w:trPr>
          <w:cantSplit/>
          <w:jc w:val="center"/>
        </w:trPr>
        <w:tc>
          <w:tcPr>
            <w:tcW w:w="2882" w:type="dxa"/>
          </w:tcPr>
          <w:p w14:paraId="13D2BD1F" w14:textId="684508A6" w:rsidR="00595EE0" w:rsidRPr="00E9603C" w:rsidRDefault="00595EE0" w:rsidP="00595EE0">
            <w:pPr>
              <w:pStyle w:val="TAL"/>
            </w:pPr>
            <w:r w:rsidRPr="00E9603C">
              <w:t xml:space="preserve">      &gt;&gt; Transaction</w:t>
            </w:r>
            <w:r w:rsidR="00220F2B">
              <w:t>s</w:t>
            </w:r>
            <w:r w:rsidRPr="00E9603C">
              <w:t xml:space="preserve"> dispersed</w:t>
            </w:r>
            <w:r w:rsidR="003960E2">
              <w:t xml:space="preserve"> (NOTE 4)</w:t>
            </w:r>
          </w:p>
        </w:tc>
        <w:tc>
          <w:tcPr>
            <w:tcW w:w="5670" w:type="dxa"/>
          </w:tcPr>
          <w:p w14:paraId="16AE0018" w14:textId="0954DC84" w:rsidR="00595EE0" w:rsidRPr="00E9603C" w:rsidRDefault="00595EE0" w:rsidP="00595EE0">
            <w:pPr>
              <w:pStyle w:val="TAL"/>
            </w:pPr>
            <w:r w:rsidRPr="00E9603C">
              <w:t xml:space="preserve">Transactions </w:t>
            </w:r>
            <w:r>
              <w:t>amount</w:t>
            </w:r>
            <w:r w:rsidRPr="00E9603C">
              <w:t xml:space="preserve"> dispersed at this location</w:t>
            </w:r>
            <w:r>
              <w:t>.</w:t>
            </w:r>
          </w:p>
        </w:tc>
      </w:tr>
      <w:tr w:rsidR="00595EE0" w:rsidRPr="005D2CF1" w14:paraId="636442E1" w14:textId="77777777" w:rsidTr="00B16F2C">
        <w:trPr>
          <w:cantSplit/>
          <w:jc w:val="center"/>
        </w:trPr>
        <w:tc>
          <w:tcPr>
            <w:tcW w:w="2882" w:type="dxa"/>
          </w:tcPr>
          <w:p w14:paraId="1EB259AD" w14:textId="74086146"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4)</w:t>
            </w:r>
          </w:p>
        </w:tc>
        <w:tc>
          <w:tcPr>
            <w:tcW w:w="5670" w:type="dxa"/>
          </w:tcPr>
          <w:p w14:paraId="3B2707D5" w14:textId="387D5801" w:rsidR="00595EE0" w:rsidRPr="00E9603C" w:rsidRDefault="00595EE0" w:rsidP="00595EE0">
            <w:pPr>
              <w:pStyle w:val="TAL"/>
            </w:pPr>
            <w:r w:rsidRPr="00E9603C">
              <w:t>Transactions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18E6C89B" w14:textId="77777777" w:rsidTr="00B16F2C">
        <w:trPr>
          <w:cantSplit/>
          <w:jc w:val="center"/>
        </w:trPr>
        <w:tc>
          <w:tcPr>
            <w:tcW w:w="2882" w:type="dxa"/>
          </w:tcPr>
          <w:p w14:paraId="18669D0A" w14:textId="6FE949FF"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4)</w:t>
            </w:r>
            <w:r w:rsidR="0058090D">
              <w:t xml:space="preserve"> (NOTE 6)</w:t>
            </w:r>
          </w:p>
        </w:tc>
        <w:tc>
          <w:tcPr>
            <w:tcW w:w="5670" w:type="dxa"/>
          </w:tcPr>
          <w:p w14:paraId="33A3404E" w14:textId="25BD6E35" w:rsidR="00595EE0" w:rsidRPr="00E9603C" w:rsidRDefault="00595EE0" w:rsidP="00595EE0">
            <w:pPr>
              <w:pStyle w:val="TAL"/>
            </w:pPr>
            <w:r>
              <w:t>R</w:t>
            </w:r>
            <w:r w:rsidRPr="00E9603C">
              <w:t xml:space="preserve">anking of transactions </w:t>
            </w:r>
            <w:r>
              <w:t>amount</w:t>
            </w:r>
            <w:r w:rsidRPr="00E9603C">
              <w:t xml:space="preserve"> at this location</w:t>
            </w:r>
            <w:r w:rsidR="00216C83">
              <w:t>.</w:t>
            </w:r>
            <w:r w:rsidRPr="00E9603C">
              <w:t xml:space="preserve"> </w:t>
            </w:r>
            <w:r>
              <w:t>See NOTE</w:t>
            </w:r>
            <w:r w:rsidR="00DA1FBE">
              <w:t> </w:t>
            </w:r>
            <w:r>
              <w:t>2.</w:t>
            </w:r>
          </w:p>
        </w:tc>
      </w:tr>
      <w:tr w:rsidR="00595EE0" w:rsidRPr="005D2CF1" w14:paraId="1A76C239" w14:textId="77777777" w:rsidTr="00B16F2C">
        <w:trPr>
          <w:cantSplit/>
          <w:jc w:val="center"/>
        </w:trPr>
        <w:tc>
          <w:tcPr>
            <w:tcW w:w="2882" w:type="dxa"/>
          </w:tcPr>
          <w:p w14:paraId="68AA94BC" w14:textId="541F9D6B" w:rsidR="00595EE0" w:rsidRPr="00E9603C" w:rsidRDefault="00595EE0" w:rsidP="00595EE0">
            <w:pPr>
              <w:pStyle w:val="TAL"/>
            </w:pPr>
            <w:r>
              <w:t xml:space="preserve">      &gt;&gt; Transaction</w:t>
            </w:r>
            <w:r w:rsidR="00220F2B">
              <w:t>s</w:t>
            </w:r>
            <w:r>
              <w:t xml:space="preserve"> percentile ranking</w:t>
            </w:r>
            <w:r w:rsidR="003960E2">
              <w:t xml:space="preserve"> (NOTE 4)</w:t>
            </w:r>
            <w:r w:rsidR="0058090D">
              <w:t xml:space="preserve"> (NOTE 6)</w:t>
            </w:r>
          </w:p>
        </w:tc>
        <w:tc>
          <w:tcPr>
            <w:tcW w:w="5670" w:type="dxa"/>
          </w:tcPr>
          <w:p w14:paraId="7318D380" w14:textId="74949BE5"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at the location.</w:t>
            </w:r>
          </w:p>
        </w:tc>
      </w:tr>
      <w:tr w:rsidR="00595EE0" w:rsidRPr="005D2CF1" w14:paraId="5994FD49" w14:textId="77777777" w:rsidTr="00B16F2C">
        <w:trPr>
          <w:cantSplit/>
          <w:jc w:val="center"/>
        </w:trPr>
        <w:tc>
          <w:tcPr>
            <w:tcW w:w="2882" w:type="dxa"/>
          </w:tcPr>
          <w:p w14:paraId="5905CDC3" w14:textId="486C6450" w:rsidR="00595EE0" w:rsidRPr="00E9603C" w:rsidRDefault="00595EE0" w:rsidP="00595EE0">
            <w:pPr>
              <w:pStyle w:val="TAL"/>
            </w:pPr>
            <w:r w:rsidRPr="00E9603C">
              <w:t xml:space="preserve">      &gt;&gt; Ratio</w:t>
            </w:r>
          </w:p>
        </w:tc>
        <w:tc>
          <w:tcPr>
            <w:tcW w:w="5670" w:type="dxa"/>
          </w:tcPr>
          <w:p w14:paraId="4EB38F80" w14:textId="679CF934"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6614A596" w14:textId="77777777" w:rsidTr="00B16F2C">
        <w:trPr>
          <w:cantSplit/>
          <w:jc w:val="center"/>
        </w:trPr>
        <w:tc>
          <w:tcPr>
            <w:tcW w:w="8552" w:type="dxa"/>
            <w:gridSpan w:val="2"/>
          </w:tcPr>
          <w:p w14:paraId="7C34C08B" w14:textId="23147B41"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w:t>
            </w:r>
            <w:r w:rsidR="0058090D">
              <w:t xml:space="preserve"> or "Any UE"</w:t>
            </w:r>
            <w:r w:rsidR="00DA1FBE">
              <w:t xml:space="preserve"> and a filter for Top-Heavy UEs, fixed, camper or traveller is included, the NWDAF will include the list of UEs matching the filter.</w:t>
            </w:r>
            <w:r w:rsidR="0058090D">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751F604E"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B35C9CE" w14:textId="1083A99C" w:rsidR="00006671" w:rsidRDefault="00006671" w:rsidP="00595EE0">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5C29F43A" w14:textId="5F82CAB9" w:rsidR="003960E2" w:rsidRDefault="003960E2" w:rsidP="00595EE0">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793B5619" w14:textId="77777777" w:rsidR="00220F2B" w:rsidRDefault="00220F2B" w:rsidP="00595EE0">
            <w:pPr>
              <w:pStyle w:val="TAN"/>
            </w:pPr>
            <w:r>
              <w:t>NOTE 5:</w:t>
            </w:r>
            <w:r>
              <w:tab/>
              <w:t xml:space="preserve">This parameter is only provided for </w:t>
            </w:r>
            <w:r w:rsidR="00B24452">
              <w:t>Target of Analytics Reporting</w:t>
            </w:r>
            <w:r>
              <w:t xml:space="preserve"> set to single UE.</w:t>
            </w:r>
          </w:p>
          <w:p w14:paraId="0BA8CEDD" w14:textId="007B3A66" w:rsidR="0058090D" w:rsidRPr="00E9603C" w:rsidRDefault="0058090D" w:rsidP="00595EE0">
            <w:pPr>
              <w:pStyle w:val="TAN"/>
            </w:pPr>
            <w:r>
              <w:t>NOTE 6:</w:t>
            </w:r>
            <w:r>
              <w:tab/>
              <w:t>This parameter is not provided for Target of Analytics Reporting set to "Any UE".</w:t>
            </w:r>
          </w:p>
        </w:tc>
      </w:tr>
    </w:tbl>
    <w:p w14:paraId="41215943" w14:textId="77777777" w:rsidR="00595EE0" w:rsidRPr="005D2CF1" w:rsidRDefault="00595EE0" w:rsidP="00595EE0">
      <w:pPr>
        <w:pStyle w:val="FP"/>
        <w:rPr>
          <w:lang w:eastAsia="zh-CN"/>
        </w:rPr>
      </w:pPr>
    </w:p>
    <w:p w14:paraId="72152FF2" w14:textId="5F952E26" w:rsidR="00595EE0" w:rsidRDefault="00595EE0" w:rsidP="00320244">
      <w:pPr>
        <w:pStyle w:val="TH"/>
      </w:pPr>
      <w:bookmarkStart w:id="906" w:name="_CRTable6_10_3_22"/>
      <w:r>
        <w:t xml:space="preserve">Table </w:t>
      </w:r>
      <w:bookmarkEnd w:id="906"/>
      <w:r>
        <w:t>6.10.3.2-2: Transaction</w:t>
      </w:r>
      <w:r w:rsidR="00220F2B">
        <w:t>s</w:t>
      </w:r>
      <w:r>
        <w:t xml:space="preserv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699841E0" w14:textId="77777777" w:rsidTr="00B16F2C">
        <w:trPr>
          <w:cantSplit/>
          <w:jc w:val="center"/>
        </w:trPr>
        <w:tc>
          <w:tcPr>
            <w:tcW w:w="2882" w:type="dxa"/>
          </w:tcPr>
          <w:p w14:paraId="6AA273F9" w14:textId="77777777" w:rsidR="00595EE0" w:rsidRPr="005D2CF1" w:rsidRDefault="00595EE0" w:rsidP="00B16F2C">
            <w:pPr>
              <w:pStyle w:val="TAH"/>
            </w:pPr>
            <w:r w:rsidRPr="005D2CF1">
              <w:t>Information</w:t>
            </w:r>
          </w:p>
        </w:tc>
        <w:tc>
          <w:tcPr>
            <w:tcW w:w="5670" w:type="dxa"/>
          </w:tcPr>
          <w:p w14:paraId="7548169B" w14:textId="77777777" w:rsidR="00595EE0" w:rsidRPr="005D2CF1" w:rsidRDefault="00595EE0" w:rsidP="00B16F2C">
            <w:pPr>
              <w:pStyle w:val="TAH"/>
            </w:pPr>
            <w:r w:rsidRPr="005D2CF1">
              <w:t>Description</w:t>
            </w:r>
          </w:p>
        </w:tc>
      </w:tr>
      <w:tr w:rsidR="00595EE0" w:rsidRPr="005D2CF1" w14:paraId="2688D782" w14:textId="77777777" w:rsidTr="00B16F2C">
        <w:trPr>
          <w:cantSplit/>
          <w:jc w:val="center"/>
        </w:trPr>
        <w:tc>
          <w:tcPr>
            <w:tcW w:w="2882" w:type="dxa"/>
          </w:tcPr>
          <w:p w14:paraId="11241B19" w14:textId="191F7D99" w:rsidR="00595EE0" w:rsidRPr="005D2CF1" w:rsidRDefault="00595EE0" w:rsidP="00595EE0">
            <w:pPr>
              <w:pStyle w:val="TAL"/>
              <w:rPr>
                <w:rFonts w:eastAsia="MS Mincho"/>
              </w:rPr>
            </w:pPr>
            <w:r w:rsidRPr="00E9603C">
              <w:t>UE group ID or UE ID</w:t>
            </w:r>
            <w:r w:rsidR="00DA1FBE">
              <w:t xml:space="preserve"> or list of UE IDs (</w:t>
            </w:r>
            <w:proofErr w:type="gramStart"/>
            <w:r w:rsidR="00DA1FBE">
              <w:t>1..</w:t>
            </w:r>
            <w:proofErr w:type="gramEnd"/>
            <w:r w:rsidR="00DA1FBE">
              <w:t>SUPImax)</w:t>
            </w:r>
          </w:p>
        </w:tc>
        <w:tc>
          <w:tcPr>
            <w:tcW w:w="5670" w:type="dxa"/>
          </w:tcPr>
          <w:p w14:paraId="31305710" w14:textId="3685E1AA" w:rsidR="00595EE0" w:rsidRPr="005D2CF1" w:rsidRDefault="00C74402" w:rsidP="00595EE0">
            <w:pPr>
              <w:pStyle w:val="TAL"/>
            </w:pPr>
            <w:r>
              <w:t>Identifies the UE(s), for which the prediction applies by a list of SUPIs, or a group of UEs by a list of Internal-Group-Ids (see NOTE 1).</w:t>
            </w:r>
          </w:p>
        </w:tc>
      </w:tr>
      <w:tr w:rsidR="00595EE0" w:rsidRPr="005D2CF1" w14:paraId="02CBD05A" w14:textId="77777777" w:rsidTr="00B16F2C">
        <w:trPr>
          <w:cantSplit/>
          <w:jc w:val="center"/>
        </w:trPr>
        <w:tc>
          <w:tcPr>
            <w:tcW w:w="2882" w:type="dxa"/>
          </w:tcPr>
          <w:p w14:paraId="6AC04FC5" w14:textId="43D50866" w:rsidR="00595EE0" w:rsidRPr="00E9603C" w:rsidRDefault="00595EE0" w:rsidP="00595EE0">
            <w:pPr>
              <w:pStyle w:val="TAL"/>
            </w:pPr>
            <w:r w:rsidRPr="00E9603C">
              <w:t>Time slot entry (</w:t>
            </w:r>
            <w:proofErr w:type="gramStart"/>
            <w:r w:rsidRPr="00E9603C">
              <w:t>1..</w:t>
            </w:r>
            <w:proofErr w:type="gramEnd"/>
            <w:r w:rsidRPr="00E9603C">
              <w:t>max)</w:t>
            </w:r>
          </w:p>
        </w:tc>
        <w:tc>
          <w:tcPr>
            <w:tcW w:w="5670" w:type="dxa"/>
          </w:tcPr>
          <w:p w14:paraId="6EC12596" w14:textId="53560160" w:rsidR="00595EE0" w:rsidRPr="00E9603C" w:rsidRDefault="00595EE0" w:rsidP="00595EE0">
            <w:pPr>
              <w:pStyle w:val="TAL"/>
            </w:pPr>
            <w:r w:rsidRPr="00E9603C">
              <w:t>List of predicted time slots</w:t>
            </w:r>
            <w:r>
              <w:t>.</w:t>
            </w:r>
          </w:p>
        </w:tc>
      </w:tr>
      <w:tr w:rsidR="00595EE0" w:rsidRPr="005D2CF1" w14:paraId="78C076D9" w14:textId="77777777" w:rsidTr="00B16F2C">
        <w:trPr>
          <w:cantSplit/>
          <w:jc w:val="center"/>
        </w:trPr>
        <w:tc>
          <w:tcPr>
            <w:tcW w:w="2882" w:type="dxa"/>
          </w:tcPr>
          <w:p w14:paraId="6004ACB0" w14:textId="2522A7E5" w:rsidR="00595EE0" w:rsidRPr="00E9603C" w:rsidRDefault="00595EE0" w:rsidP="00595EE0">
            <w:pPr>
              <w:pStyle w:val="TAL"/>
            </w:pPr>
            <w:r w:rsidRPr="00E9603C">
              <w:t xml:space="preserve">  &gt; Time slot start</w:t>
            </w:r>
          </w:p>
        </w:tc>
        <w:tc>
          <w:tcPr>
            <w:tcW w:w="5670" w:type="dxa"/>
          </w:tcPr>
          <w:p w14:paraId="2E61CB49" w14:textId="7F1CCE15" w:rsidR="00595EE0" w:rsidRPr="00E9603C" w:rsidRDefault="00595EE0" w:rsidP="00595EE0">
            <w:pPr>
              <w:pStyle w:val="TAL"/>
            </w:pPr>
            <w:r w:rsidRPr="00E9603C">
              <w:t xml:space="preserve">Time </w:t>
            </w:r>
            <w:proofErr w:type="gramStart"/>
            <w:r w:rsidRPr="00E9603C">
              <w:t>slot</w:t>
            </w:r>
            <w:proofErr w:type="gramEnd"/>
            <w:r w:rsidRPr="00E9603C">
              <w:t xml:space="preserve"> start within the Analytics target period</w:t>
            </w:r>
            <w:r>
              <w:t>.</w:t>
            </w:r>
          </w:p>
        </w:tc>
      </w:tr>
      <w:tr w:rsidR="00595EE0" w:rsidRPr="005D2CF1" w14:paraId="7575482E" w14:textId="77777777" w:rsidTr="00B16F2C">
        <w:trPr>
          <w:cantSplit/>
          <w:jc w:val="center"/>
        </w:trPr>
        <w:tc>
          <w:tcPr>
            <w:tcW w:w="2882" w:type="dxa"/>
          </w:tcPr>
          <w:p w14:paraId="0A9C600A" w14:textId="51A5877E" w:rsidR="00595EE0" w:rsidRPr="00E9603C" w:rsidRDefault="00595EE0" w:rsidP="00595EE0">
            <w:pPr>
              <w:pStyle w:val="TAL"/>
            </w:pPr>
            <w:r w:rsidRPr="00E9603C">
              <w:t xml:space="preserve">  &gt; Duration</w:t>
            </w:r>
          </w:p>
        </w:tc>
        <w:tc>
          <w:tcPr>
            <w:tcW w:w="5670" w:type="dxa"/>
          </w:tcPr>
          <w:p w14:paraId="2C1D2731" w14:textId="3F440C11"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8A58351" w14:textId="77777777" w:rsidTr="00B16F2C">
        <w:trPr>
          <w:cantSplit/>
          <w:jc w:val="center"/>
        </w:trPr>
        <w:tc>
          <w:tcPr>
            <w:tcW w:w="2882" w:type="dxa"/>
          </w:tcPr>
          <w:p w14:paraId="2F5F148F" w14:textId="3476C20D" w:rsidR="00595EE0" w:rsidRPr="00E9603C" w:rsidRDefault="00595EE0" w:rsidP="00595EE0">
            <w:pPr>
              <w:pStyle w:val="TAL"/>
            </w:pPr>
            <w:r w:rsidRPr="00E9603C">
              <w:t xml:space="preserve">  &gt; UE location (</w:t>
            </w:r>
            <w:proofErr w:type="gramStart"/>
            <w:r w:rsidRPr="00E9603C">
              <w:t>1..</w:t>
            </w:r>
            <w:proofErr w:type="gramEnd"/>
            <w:r w:rsidRPr="00E9603C">
              <w:t>max)</w:t>
            </w:r>
          </w:p>
        </w:tc>
        <w:tc>
          <w:tcPr>
            <w:tcW w:w="5670" w:type="dxa"/>
          </w:tcPr>
          <w:p w14:paraId="6DA47190" w14:textId="0EA70978" w:rsidR="00595EE0" w:rsidRPr="00E9603C" w:rsidRDefault="00595EE0" w:rsidP="00595EE0">
            <w:pPr>
              <w:pStyle w:val="TAL"/>
            </w:pPr>
            <w:r w:rsidRPr="00E9603C">
              <w:t>Predicted location during the analytic target period</w:t>
            </w:r>
            <w:r>
              <w:t>.</w:t>
            </w:r>
          </w:p>
        </w:tc>
      </w:tr>
      <w:tr w:rsidR="00595EE0" w:rsidRPr="005D2CF1" w14:paraId="16424177" w14:textId="77777777" w:rsidTr="00B16F2C">
        <w:trPr>
          <w:cantSplit/>
          <w:jc w:val="center"/>
        </w:trPr>
        <w:tc>
          <w:tcPr>
            <w:tcW w:w="2882" w:type="dxa"/>
          </w:tcPr>
          <w:p w14:paraId="60ABAABE" w14:textId="3EF50BF7" w:rsidR="00595EE0" w:rsidRPr="00E9603C" w:rsidRDefault="00595EE0" w:rsidP="00595EE0">
            <w:pPr>
              <w:pStyle w:val="TAL"/>
            </w:pPr>
            <w:r w:rsidRPr="00E9603C">
              <w:t xml:space="preserve">      &gt;&gt; UE location</w:t>
            </w:r>
          </w:p>
        </w:tc>
        <w:tc>
          <w:tcPr>
            <w:tcW w:w="5670" w:type="dxa"/>
          </w:tcPr>
          <w:p w14:paraId="34C21F94" w14:textId="137D8697" w:rsidR="00595EE0" w:rsidRPr="00E9603C" w:rsidRDefault="00595EE0" w:rsidP="00595EE0">
            <w:pPr>
              <w:pStyle w:val="TAL"/>
            </w:pPr>
            <w:r w:rsidRPr="00E9603C">
              <w:t>TA or cells where the UE</w:t>
            </w:r>
            <w:r w:rsidR="00220F2B">
              <w:t xml:space="preserve"> or group of UEs</w:t>
            </w:r>
            <w:r w:rsidR="00A0191D">
              <w:t xml:space="preserve"> or list of UEs</w:t>
            </w:r>
            <w:r w:rsidRPr="00E9603C">
              <w:t xml:space="preserve"> is predicted to disperse its transactions</w:t>
            </w:r>
            <w:r w:rsidR="00006671">
              <w:t xml:space="preserve"> (see NOTE 3)</w:t>
            </w:r>
            <w:r>
              <w:t>.</w:t>
            </w:r>
          </w:p>
        </w:tc>
      </w:tr>
      <w:tr w:rsidR="00595EE0" w:rsidRPr="005D2CF1" w14:paraId="3F248FE4" w14:textId="77777777" w:rsidTr="00B16F2C">
        <w:trPr>
          <w:cantSplit/>
          <w:jc w:val="center"/>
        </w:trPr>
        <w:tc>
          <w:tcPr>
            <w:tcW w:w="2882" w:type="dxa"/>
          </w:tcPr>
          <w:p w14:paraId="06D63DC3" w14:textId="5EACE26A" w:rsidR="00595EE0" w:rsidRPr="00E9603C" w:rsidRDefault="00595EE0" w:rsidP="00595EE0">
            <w:pPr>
              <w:pStyle w:val="TAL"/>
            </w:pPr>
            <w:r w:rsidRPr="00E9603C">
              <w:t xml:space="preserve">      &gt;&gt; Transaction</w:t>
            </w:r>
            <w:r w:rsidR="00220F2B">
              <w:t>s</w:t>
            </w:r>
            <w:r w:rsidRPr="00E9603C">
              <w:t xml:space="preserve"> dispersion</w:t>
            </w:r>
            <w:r w:rsidR="003960E2">
              <w:t xml:space="preserve"> (NOTE 4)</w:t>
            </w:r>
          </w:p>
        </w:tc>
        <w:tc>
          <w:tcPr>
            <w:tcW w:w="5670" w:type="dxa"/>
          </w:tcPr>
          <w:p w14:paraId="640C18E9" w14:textId="1255DC8E" w:rsidR="00595EE0" w:rsidRPr="00E9603C" w:rsidRDefault="00595EE0" w:rsidP="00595EE0">
            <w:pPr>
              <w:pStyle w:val="TAL"/>
            </w:pPr>
            <w:r w:rsidRPr="00E9603C">
              <w:t xml:space="preserve">Transaction </w:t>
            </w:r>
            <w:r>
              <w:t>amount</w:t>
            </w:r>
            <w:r w:rsidRPr="00E9603C">
              <w:t xml:space="preserve"> predicted to be dispersed at this location</w:t>
            </w:r>
            <w:r>
              <w:t>.</w:t>
            </w:r>
          </w:p>
        </w:tc>
      </w:tr>
      <w:tr w:rsidR="00595EE0" w:rsidRPr="005D2CF1" w14:paraId="538DAE8A" w14:textId="77777777" w:rsidTr="00B16F2C">
        <w:trPr>
          <w:cantSplit/>
          <w:jc w:val="center"/>
        </w:trPr>
        <w:tc>
          <w:tcPr>
            <w:tcW w:w="2882" w:type="dxa"/>
          </w:tcPr>
          <w:p w14:paraId="78B0F138" w14:textId="5ED257EE"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3722F7EA" w14:textId="716E04B8" w:rsidR="00595EE0" w:rsidRPr="00E9603C" w:rsidRDefault="00595EE0" w:rsidP="00595EE0">
            <w:pPr>
              <w:pStyle w:val="TAL"/>
            </w:pPr>
            <w:r w:rsidRPr="00E9603C">
              <w:t>Confidence of this prediction (i.e. data to be dispersed at this location)</w:t>
            </w:r>
            <w:r>
              <w:t>.</w:t>
            </w:r>
          </w:p>
        </w:tc>
      </w:tr>
      <w:tr w:rsidR="00595EE0" w:rsidRPr="005D2CF1" w14:paraId="7DF2586E" w14:textId="77777777" w:rsidTr="00B16F2C">
        <w:trPr>
          <w:cantSplit/>
          <w:jc w:val="center"/>
        </w:trPr>
        <w:tc>
          <w:tcPr>
            <w:tcW w:w="2882" w:type="dxa"/>
          </w:tcPr>
          <w:p w14:paraId="7D6DB880" w14:textId="147D595B"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4)</w:t>
            </w:r>
          </w:p>
        </w:tc>
        <w:tc>
          <w:tcPr>
            <w:tcW w:w="5670" w:type="dxa"/>
          </w:tcPr>
          <w:p w14:paraId="754BF491" w14:textId="497185C8" w:rsidR="00595EE0" w:rsidRPr="00E9603C" w:rsidRDefault="00595EE0" w:rsidP="00595EE0">
            <w:pPr>
              <w:pStyle w:val="TAL"/>
            </w:pPr>
            <w:r w:rsidRPr="00E9603C">
              <w:t>Transaction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38223652" w14:textId="77777777" w:rsidTr="00B16F2C">
        <w:trPr>
          <w:cantSplit/>
          <w:jc w:val="center"/>
        </w:trPr>
        <w:tc>
          <w:tcPr>
            <w:tcW w:w="2882" w:type="dxa"/>
          </w:tcPr>
          <w:p w14:paraId="55377A9B" w14:textId="32875464"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4C6775E2" w14:textId="6EE5B0D6" w:rsidR="00595EE0" w:rsidRPr="00E9603C" w:rsidRDefault="00595EE0" w:rsidP="00595EE0">
            <w:pPr>
              <w:pStyle w:val="TAL"/>
            </w:pPr>
            <w:r w:rsidRPr="00E9603C">
              <w:t>Confidence of this prediction (i.e. mobility classification at this location)</w:t>
            </w:r>
            <w:r>
              <w:t>.</w:t>
            </w:r>
          </w:p>
        </w:tc>
      </w:tr>
      <w:tr w:rsidR="00595EE0" w:rsidRPr="005D2CF1" w14:paraId="7288A935" w14:textId="77777777" w:rsidTr="00B16F2C">
        <w:trPr>
          <w:cantSplit/>
          <w:jc w:val="center"/>
        </w:trPr>
        <w:tc>
          <w:tcPr>
            <w:tcW w:w="2882" w:type="dxa"/>
          </w:tcPr>
          <w:p w14:paraId="138AABC1" w14:textId="0F70CE6A"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4)</w:t>
            </w:r>
            <w:r w:rsidR="0058090D">
              <w:t xml:space="preserve"> (NOTE 6)</w:t>
            </w:r>
          </w:p>
        </w:tc>
        <w:tc>
          <w:tcPr>
            <w:tcW w:w="5670" w:type="dxa"/>
          </w:tcPr>
          <w:p w14:paraId="49EBB4EC" w14:textId="2F773436" w:rsidR="00595EE0" w:rsidRDefault="00595EE0" w:rsidP="00595EE0">
            <w:pPr>
              <w:pStyle w:val="TAL"/>
            </w:pPr>
            <w:r>
              <w:t>R</w:t>
            </w:r>
            <w:r w:rsidRPr="00E9603C">
              <w:t xml:space="preserve">anking of transactions </w:t>
            </w:r>
            <w:r>
              <w:t xml:space="preserve">amount </w:t>
            </w:r>
            <w:r w:rsidRPr="00E9603C">
              <w:t>at this location</w:t>
            </w:r>
            <w:r>
              <w:t>. See NOTE</w:t>
            </w:r>
            <w:r w:rsidR="00DA1FBE">
              <w:t> </w:t>
            </w:r>
            <w:r>
              <w:t>2.</w:t>
            </w:r>
          </w:p>
        </w:tc>
      </w:tr>
      <w:tr w:rsidR="00595EE0" w:rsidRPr="005D2CF1" w14:paraId="42CD2273" w14:textId="77777777" w:rsidTr="00B16F2C">
        <w:trPr>
          <w:cantSplit/>
          <w:jc w:val="center"/>
        </w:trPr>
        <w:tc>
          <w:tcPr>
            <w:tcW w:w="2882" w:type="dxa"/>
          </w:tcPr>
          <w:p w14:paraId="7FD05089" w14:textId="157AB0ED" w:rsidR="00595EE0" w:rsidRDefault="00595EE0" w:rsidP="00595EE0">
            <w:pPr>
              <w:pStyle w:val="TAL"/>
            </w:pPr>
            <w:r>
              <w:t xml:space="preserve">      &gt;&gt; Transaction</w:t>
            </w:r>
            <w:r w:rsidR="00220F2B">
              <w:t>s</w:t>
            </w:r>
            <w:r>
              <w:t xml:space="preserve"> percentile ranking</w:t>
            </w:r>
            <w:r w:rsidR="003960E2">
              <w:t xml:space="preserve"> (NOTE 4)</w:t>
            </w:r>
            <w:r w:rsidR="0058090D">
              <w:t xml:space="preserve"> (NOTE 6)</w:t>
            </w:r>
          </w:p>
        </w:tc>
        <w:tc>
          <w:tcPr>
            <w:tcW w:w="5670" w:type="dxa"/>
          </w:tcPr>
          <w:p w14:paraId="75AE8264" w14:textId="05D89F2F" w:rsidR="00595EE0" w:rsidRDefault="00595EE0" w:rsidP="00595EE0">
            <w:pPr>
              <w:pStyle w:val="TAL"/>
            </w:pPr>
            <w:r>
              <w:t>Percentile ranking of the UE</w:t>
            </w:r>
            <w:r w:rsidR="00220F2B">
              <w:t xml:space="preserve"> or UE group</w:t>
            </w:r>
            <w:r>
              <w:t xml:space="preserve"> in the Cumulative Distribution Function of transactions for the population of all UEs served at the location.</w:t>
            </w:r>
          </w:p>
        </w:tc>
      </w:tr>
      <w:tr w:rsidR="00595EE0" w:rsidRPr="005D2CF1" w14:paraId="4343FFCE" w14:textId="77777777" w:rsidTr="00B16F2C">
        <w:trPr>
          <w:cantSplit/>
          <w:jc w:val="center"/>
        </w:trPr>
        <w:tc>
          <w:tcPr>
            <w:tcW w:w="2882" w:type="dxa"/>
          </w:tcPr>
          <w:p w14:paraId="52AF73D0" w14:textId="5372DC77"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2FFACAD4" w14:textId="5D9F8B06" w:rsidR="00595EE0" w:rsidRDefault="00595EE0" w:rsidP="00595EE0">
            <w:pPr>
              <w:pStyle w:val="TAL"/>
            </w:pPr>
            <w:r w:rsidRPr="00E9603C">
              <w:t>Confidence of this prediction (i.e. percentile ranking at this location)</w:t>
            </w:r>
            <w:r>
              <w:t>.</w:t>
            </w:r>
          </w:p>
        </w:tc>
      </w:tr>
      <w:tr w:rsidR="00595EE0" w:rsidRPr="005D2CF1" w14:paraId="1180F50B" w14:textId="77777777" w:rsidTr="00B16F2C">
        <w:trPr>
          <w:cantSplit/>
          <w:jc w:val="center"/>
        </w:trPr>
        <w:tc>
          <w:tcPr>
            <w:tcW w:w="2882" w:type="dxa"/>
          </w:tcPr>
          <w:p w14:paraId="22B9650B" w14:textId="689F39D9" w:rsidR="00595EE0" w:rsidRDefault="00595EE0" w:rsidP="00595EE0">
            <w:pPr>
              <w:pStyle w:val="TAL"/>
            </w:pPr>
            <w:r w:rsidRPr="00E9603C">
              <w:t xml:space="preserve">      &gt;&gt; Ratio</w:t>
            </w:r>
          </w:p>
        </w:tc>
        <w:tc>
          <w:tcPr>
            <w:tcW w:w="5670" w:type="dxa"/>
          </w:tcPr>
          <w:p w14:paraId="3D661D5B" w14:textId="1AE6251C"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617898F4" w14:textId="77777777" w:rsidTr="00B16F2C">
        <w:trPr>
          <w:cantSplit/>
          <w:jc w:val="center"/>
        </w:trPr>
        <w:tc>
          <w:tcPr>
            <w:tcW w:w="8552" w:type="dxa"/>
            <w:gridSpan w:val="2"/>
          </w:tcPr>
          <w:p w14:paraId="6061870B" w14:textId="15EA9302"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58090D">
              <w:t xml:space="preserve"> or "Any UE"</w:t>
            </w:r>
            <w:r w:rsidR="00A0191D">
              <w:t xml:space="preserve"> and a filter for Top-Heavy UEs, fixed, camper or traveller is included, the NWDAF will include the list of UEs matching the filter.</w:t>
            </w:r>
            <w:r w:rsidR="0058090D">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group of UEs or list of UEs</w:t>
            </w:r>
            <w:r>
              <w:t>.</w:t>
            </w:r>
          </w:p>
          <w:p w14:paraId="06BE31EA"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7C8D5146" w14:textId="4F40BAEB" w:rsidR="00006671" w:rsidRDefault="00006671" w:rsidP="00595EE0">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11CCEABD" w14:textId="6D44D89B" w:rsidR="003960E2" w:rsidRDefault="003960E2" w:rsidP="00595EE0">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265CCAF6" w14:textId="77777777" w:rsidR="00220F2B" w:rsidRDefault="00220F2B" w:rsidP="00595EE0">
            <w:pPr>
              <w:pStyle w:val="TAN"/>
            </w:pPr>
            <w:r>
              <w:t>NOTE 5:</w:t>
            </w:r>
            <w:r>
              <w:tab/>
              <w:t xml:space="preserve">This parameter is only provided for </w:t>
            </w:r>
            <w:r w:rsidR="00B24452">
              <w:t>Target of Analytics Reporting</w:t>
            </w:r>
            <w:r>
              <w:t xml:space="preserve"> set to single UE.</w:t>
            </w:r>
          </w:p>
          <w:p w14:paraId="189684FD" w14:textId="68521F79" w:rsidR="0058090D" w:rsidRPr="00E9603C" w:rsidRDefault="0058090D" w:rsidP="00595EE0">
            <w:pPr>
              <w:pStyle w:val="TAN"/>
            </w:pPr>
            <w:r>
              <w:t>NOTE 6:</w:t>
            </w:r>
            <w:r>
              <w:tab/>
              <w:t>This parameter is not provided for Target of Analytics Reporting set to "Any UE".</w:t>
            </w:r>
          </w:p>
        </w:tc>
      </w:tr>
    </w:tbl>
    <w:p w14:paraId="6A90A793" w14:textId="77777777" w:rsidR="00595EE0" w:rsidRPr="005D2CF1" w:rsidRDefault="00595EE0" w:rsidP="00595EE0">
      <w:pPr>
        <w:pStyle w:val="FP"/>
        <w:rPr>
          <w:lang w:eastAsia="zh-CN"/>
        </w:rPr>
      </w:pPr>
    </w:p>
    <w:p w14:paraId="00126C59" w14:textId="646BEFE9" w:rsidR="00595EE0" w:rsidRDefault="00595EE0" w:rsidP="00595EE0">
      <w:r>
        <w:t>The transaction</w:t>
      </w:r>
      <w:r w:rsidR="00220F2B">
        <w:t>s</w:t>
      </w:r>
      <w:r>
        <w:t xml:space="preserve"> dispersion analytics results provided by the NWDAF can be UE or group of UEs</w:t>
      </w:r>
      <w:r w:rsidR="0058090D">
        <w:t xml:space="preserve"> or "any UE"</w:t>
      </w:r>
      <w:r>
        <w:t xml:space="preserve"> transaction</w:t>
      </w:r>
      <w:r w:rsidR="00220F2B">
        <w:t>s</w:t>
      </w:r>
      <w:r>
        <w:t xml:space="preserve"> dispersion statistics at a given slice as defined in table 6.10.3.2-3 and/or</w:t>
      </w:r>
      <w:r w:rsidR="00220F2B">
        <w:t xml:space="preserve"> transactions</w:t>
      </w:r>
      <w:r>
        <w:t xml:space="preserve"> dispersion predictions as defined in table 6.10.1.4.2-4</w:t>
      </w:r>
      <w:r w:rsidR="00220F2B">
        <w:t>. If the analytics covers multiple UEs, the Transactions dispersed, Transactions ranking</w:t>
      </w:r>
      <w:r w:rsidR="00F4223F">
        <w:t xml:space="preserve"> and</w:t>
      </w:r>
      <w:r w:rsidR="00220F2B">
        <w:t xml:space="preserve"> Transactions percentile ranking parameters are calculated as the aggregated (i.e. summed up) number of transactions.</w:t>
      </w:r>
      <w:r w:rsidR="0058090D">
        <w:t xml:space="preserve"> When the Target of Analytics Reporting is set as "any UE" the transaction dispersion analytics results provided by the NWDAF can be for all UEs transaction dispersion statistics at a given slice and/or transaction dispersion predictions at a given slice.</w:t>
      </w:r>
    </w:p>
    <w:p w14:paraId="3DB9F99F" w14:textId="1A67CC47" w:rsidR="00595EE0" w:rsidRDefault="00595EE0" w:rsidP="00320244">
      <w:pPr>
        <w:pStyle w:val="TH"/>
      </w:pPr>
      <w:bookmarkStart w:id="907" w:name="_CRTable6_10_3_23"/>
      <w:r>
        <w:t xml:space="preserve">Table </w:t>
      </w:r>
      <w:bookmarkEnd w:id="907"/>
      <w:r>
        <w:t>6.10.3.2-3: Transaction</w:t>
      </w:r>
      <w:r w:rsidR="00220F2B">
        <w:t>s</w:t>
      </w:r>
      <w:r>
        <w:t xml:space="preserv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28956FAB" w14:textId="77777777" w:rsidTr="00B16F2C">
        <w:trPr>
          <w:cantSplit/>
          <w:jc w:val="center"/>
        </w:trPr>
        <w:tc>
          <w:tcPr>
            <w:tcW w:w="2882" w:type="dxa"/>
          </w:tcPr>
          <w:p w14:paraId="3286A55F" w14:textId="77777777" w:rsidR="00595EE0" w:rsidRPr="005D2CF1" w:rsidRDefault="00595EE0" w:rsidP="00B16F2C">
            <w:pPr>
              <w:pStyle w:val="TAH"/>
            </w:pPr>
            <w:r w:rsidRPr="005D2CF1">
              <w:t>Information</w:t>
            </w:r>
          </w:p>
        </w:tc>
        <w:tc>
          <w:tcPr>
            <w:tcW w:w="5670" w:type="dxa"/>
          </w:tcPr>
          <w:p w14:paraId="72830CF8" w14:textId="77777777" w:rsidR="00595EE0" w:rsidRPr="005D2CF1" w:rsidRDefault="00595EE0" w:rsidP="00B16F2C">
            <w:pPr>
              <w:pStyle w:val="TAH"/>
            </w:pPr>
            <w:r w:rsidRPr="005D2CF1">
              <w:t>Description</w:t>
            </w:r>
          </w:p>
        </w:tc>
      </w:tr>
      <w:tr w:rsidR="00595EE0" w:rsidRPr="005D2CF1" w14:paraId="3CE807BD" w14:textId="77777777" w:rsidTr="00B16F2C">
        <w:trPr>
          <w:cantSplit/>
          <w:jc w:val="center"/>
        </w:trPr>
        <w:tc>
          <w:tcPr>
            <w:tcW w:w="2882" w:type="dxa"/>
          </w:tcPr>
          <w:p w14:paraId="07E9CA6B" w14:textId="31BE64EE" w:rsidR="00595EE0" w:rsidRPr="005D2CF1" w:rsidRDefault="00595EE0" w:rsidP="00595EE0">
            <w:pPr>
              <w:pStyle w:val="TAL"/>
              <w:rPr>
                <w:rFonts w:eastAsia="MS Mincho"/>
              </w:rPr>
            </w:pPr>
            <w:r w:rsidRPr="00E9603C">
              <w:t>UE group ID or UE ID</w:t>
            </w:r>
            <w:r w:rsidR="00A0191D">
              <w:t xml:space="preserve"> or a list of UE IDs (</w:t>
            </w:r>
            <w:proofErr w:type="gramStart"/>
            <w:r w:rsidR="00A0191D">
              <w:t>1..</w:t>
            </w:r>
            <w:proofErr w:type="gramEnd"/>
            <w:r w:rsidR="00A0191D">
              <w:t>SUPImax)</w:t>
            </w:r>
          </w:p>
        </w:tc>
        <w:tc>
          <w:tcPr>
            <w:tcW w:w="5670" w:type="dxa"/>
          </w:tcPr>
          <w:p w14:paraId="2F070F70" w14:textId="092AECE9" w:rsidR="00595EE0" w:rsidRPr="005D2CF1" w:rsidRDefault="00C74402" w:rsidP="00595EE0">
            <w:pPr>
              <w:pStyle w:val="TAL"/>
            </w:pPr>
            <w:r>
              <w:t>Identifies the UE(s), for which the statistic applies by a list of SUPIs, or a group of UEs by a list of Internal-Group-Ids (see NOTE 1).</w:t>
            </w:r>
          </w:p>
        </w:tc>
      </w:tr>
      <w:tr w:rsidR="00595EE0" w:rsidRPr="005D2CF1" w14:paraId="0AF279EE" w14:textId="77777777" w:rsidTr="00B16F2C">
        <w:trPr>
          <w:cantSplit/>
          <w:jc w:val="center"/>
        </w:trPr>
        <w:tc>
          <w:tcPr>
            <w:tcW w:w="2882" w:type="dxa"/>
          </w:tcPr>
          <w:p w14:paraId="2C7DC583" w14:textId="36542C48" w:rsidR="00595EE0" w:rsidRPr="00E9603C" w:rsidRDefault="00595EE0" w:rsidP="00595EE0">
            <w:pPr>
              <w:pStyle w:val="TAL"/>
            </w:pPr>
            <w:r w:rsidRPr="00E9603C">
              <w:t>Time slot entry (</w:t>
            </w:r>
            <w:proofErr w:type="gramStart"/>
            <w:r w:rsidRPr="00E9603C">
              <w:t>1..</w:t>
            </w:r>
            <w:proofErr w:type="gramEnd"/>
            <w:r w:rsidRPr="00E9603C">
              <w:t>max)</w:t>
            </w:r>
          </w:p>
        </w:tc>
        <w:tc>
          <w:tcPr>
            <w:tcW w:w="5670" w:type="dxa"/>
          </w:tcPr>
          <w:p w14:paraId="700F02FC" w14:textId="3C1E8D6E" w:rsidR="00595EE0" w:rsidRPr="00E9603C" w:rsidRDefault="00595EE0" w:rsidP="00595EE0">
            <w:pPr>
              <w:pStyle w:val="TAL"/>
            </w:pPr>
            <w:r w:rsidRPr="00E9603C">
              <w:t>List of time slots during the Analytics target period</w:t>
            </w:r>
            <w:r>
              <w:t>.</w:t>
            </w:r>
          </w:p>
        </w:tc>
      </w:tr>
      <w:tr w:rsidR="00595EE0" w:rsidRPr="005D2CF1" w14:paraId="7C33B601" w14:textId="77777777" w:rsidTr="00B16F2C">
        <w:trPr>
          <w:cantSplit/>
          <w:jc w:val="center"/>
        </w:trPr>
        <w:tc>
          <w:tcPr>
            <w:tcW w:w="2882" w:type="dxa"/>
          </w:tcPr>
          <w:p w14:paraId="133C6705" w14:textId="13253717" w:rsidR="00595EE0" w:rsidRPr="00E9603C" w:rsidRDefault="00595EE0" w:rsidP="00595EE0">
            <w:pPr>
              <w:pStyle w:val="TAL"/>
            </w:pPr>
            <w:r w:rsidRPr="00E9603C">
              <w:t xml:space="preserve">  &gt; Time slot start</w:t>
            </w:r>
          </w:p>
        </w:tc>
        <w:tc>
          <w:tcPr>
            <w:tcW w:w="5670" w:type="dxa"/>
          </w:tcPr>
          <w:p w14:paraId="0F48F034" w14:textId="25AF7297" w:rsidR="00595EE0" w:rsidRPr="00E9603C" w:rsidRDefault="00595EE0" w:rsidP="00595EE0">
            <w:pPr>
              <w:pStyle w:val="TAL"/>
            </w:pPr>
            <w:r w:rsidRPr="00E9603C">
              <w:t xml:space="preserve">Time </w:t>
            </w:r>
            <w:proofErr w:type="gramStart"/>
            <w:r w:rsidRPr="00E9603C">
              <w:t>slot</w:t>
            </w:r>
            <w:proofErr w:type="gramEnd"/>
            <w:r w:rsidRPr="00E9603C">
              <w:t xml:space="preserve"> start within the Analytics target period</w:t>
            </w:r>
            <w:r>
              <w:t>.</w:t>
            </w:r>
          </w:p>
        </w:tc>
      </w:tr>
      <w:tr w:rsidR="00595EE0" w:rsidRPr="005D2CF1" w14:paraId="134B081F" w14:textId="77777777" w:rsidTr="00B16F2C">
        <w:trPr>
          <w:cantSplit/>
          <w:jc w:val="center"/>
        </w:trPr>
        <w:tc>
          <w:tcPr>
            <w:tcW w:w="2882" w:type="dxa"/>
          </w:tcPr>
          <w:p w14:paraId="66DA50A1" w14:textId="610D9508" w:rsidR="00595EE0" w:rsidRPr="00E9603C" w:rsidRDefault="00595EE0" w:rsidP="00595EE0">
            <w:pPr>
              <w:pStyle w:val="TAL"/>
            </w:pPr>
            <w:r w:rsidRPr="00E9603C">
              <w:t xml:space="preserve">  &gt; Duration</w:t>
            </w:r>
          </w:p>
        </w:tc>
        <w:tc>
          <w:tcPr>
            <w:tcW w:w="5670" w:type="dxa"/>
          </w:tcPr>
          <w:p w14:paraId="60540B86" w14:textId="660539FE"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3A5FF2E" w14:textId="77777777" w:rsidTr="00B16F2C">
        <w:trPr>
          <w:cantSplit/>
          <w:jc w:val="center"/>
        </w:trPr>
        <w:tc>
          <w:tcPr>
            <w:tcW w:w="2882" w:type="dxa"/>
          </w:tcPr>
          <w:p w14:paraId="40834B14" w14:textId="6C99B454" w:rsidR="00595EE0" w:rsidRPr="00E9603C" w:rsidRDefault="00595EE0" w:rsidP="00595EE0">
            <w:pPr>
              <w:pStyle w:val="TAL"/>
            </w:pPr>
            <w:r w:rsidRPr="00E9603C">
              <w:t xml:space="preserve">  &gt; Slice (</w:t>
            </w:r>
            <w:proofErr w:type="gramStart"/>
            <w:r w:rsidRPr="00E9603C">
              <w:t>1..</w:t>
            </w:r>
            <w:proofErr w:type="gramEnd"/>
            <w:r w:rsidRPr="00E9603C">
              <w:t>max)</w:t>
            </w:r>
          </w:p>
        </w:tc>
        <w:tc>
          <w:tcPr>
            <w:tcW w:w="5670" w:type="dxa"/>
          </w:tcPr>
          <w:p w14:paraId="07E4127D" w14:textId="5864FEDF" w:rsidR="00595EE0" w:rsidRPr="00E9603C" w:rsidRDefault="00595EE0" w:rsidP="00595EE0">
            <w:pPr>
              <w:pStyle w:val="TAL"/>
            </w:pPr>
            <w:r w:rsidRPr="00E9603C">
              <w:t>Observed slice statistics</w:t>
            </w:r>
            <w:r>
              <w:t>.</w:t>
            </w:r>
          </w:p>
        </w:tc>
      </w:tr>
      <w:tr w:rsidR="00595EE0" w:rsidRPr="005D2CF1" w14:paraId="7EFFC110" w14:textId="77777777" w:rsidTr="00B16F2C">
        <w:trPr>
          <w:cantSplit/>
          <w:jc w:val="center"/>
        </w:trPr>
        <w:tc>
          <w:tcPr>
            <w:tcW w:w="2882" w:type="dxa"/>
          </w:tcPr>
          <w:p w14:paraId="223B6347" w14:textId="49F3FA78" w:rsidR="00595EE0" w:rsidRPr="00E9603C" w:rsidRDefault="00595EE0" w:rsidP="00595EE0">
            <w:pPr>
              <w:pStyle w:val="TAL"/>
            </w:pPr>
            <w:r w:rsidRPr="00E9603C">
              <w:t xml:space="preserve">      &gt;&gt; S-NSSAI</w:t>
            </w:r>
          </w:p>
        </w:tc>
        <w:tc>
          <w:tcPr>
            <w:tcW w:w="5670" w:type="dxa"/>
          </w:tcPr>
          <w:p w14:paraId="5B5C4CEB" w14:textId="4C0F739C" w:rsidR="00595EE0" w:rsidRPr="00E9603C" w:rsidRDefault="00595EE0" w:rsidP="00595EE0">
            <w:pPr>
              <w:pStyle w:val="TAL"/>
            </w:pPr>
            <w:r w:rsidRPr="00E9603C">
              <w:t>Slice where the UE or group of UEs</w:t>
            </w:r>
            <w:r w:rsidR="00A0191D">
              <w:t xml:space="preserve"> or list of UEs</w:t>
            </w:r>
            <w:r w:rsidRPr="00E9603C">
              <w:t xml:space="preserve"> dispersed its transactions</w:t>
            </w:r>
            <w:r>
              <w:t>.</w:t>
            </w:r>
          </w:p>
        </w:tc>
      </w:tr>
      <w:tr w:rsidR="00595EE0" w:rsidRPr="005D2CF1" w14:paraId="4601B342" w14:textId="77777777" w:rsidTr="00B16F2C">
        <w:trPr>
          <w:cantSplit/>
          <w:jc w:val="center"/>
        </w:trPr>
        <w:tc>
          <w:tcPr>
            <w:tcW w:w="2882" w:type="dxa"/>
          </w:tcPr>
          <w:p w14:paraId="349E8005" w14:textId="08C809EF" w:rsidR="00595EE0" w:rsidRPr="00E9603C" w:rsidRDefault="00595EE0" w:rsidP="00595EE0">
            <w:pPr>
              <w:pStyle w:val="TAL"/>
            </w:pPr>
            <w:r w:rsidRPr="00E9603C">
              <w:t xml:space="preserve">      &gt;&gt; Transaction</w:t>
            </w:r>
            <w:r w:rsidR="00220F2B">
              <w:t>s</w:t>
            </w:r>
            <w:r w:rsidRPr="00E9603C">
              <w:t xml:space="preserve"> dispersed</w:t>
            </w:r>
            <w:r w:rsidR="003960E2">
              <w:t xml:space="preserve"> (NOTE 3)</w:t>
            </w:r>
          </w:p>
        </w:tc>
        <w:tc>
          <w:tcPr>
            <w:tcW w:w="5670" w:type="dxa"/>
          </w:tcPr>
          <w:p w14:paraId="3FA20760" w14:textId="0700764B" w:rsidR="00595EE0" w:rsidRPr="00E9603C" w:rsidRDefault="00595EE0" w:rsidP="00595EE0">
            <w:pPr>
              <w:pStyle w:val="TAL"/>
            </w:pPr>
            <w:r w:rsidRPr="00E9603C">
              <w:t xml:space="preserve">Transactions </w:t>
            </w:r>
            <w:r>
              <w:t>amount</w:t>
            </w:r>
            <w:r w:rsidRPr="00E9603C">
              <w:t xml:space="preserve"> dispersed at this location</w:t>
            </w:r>
            <w:r>
              <w:t>.</w:t>
            </w:r>
          </w:p>
        </w:tc>
      </w:tr>
      <w:tr w:rsidR="00595EE0" w:rsidRPr="005D2CF1" w14:paraId="43B092D2" w14:textId="77777777" w:rsidTr="00B16F2C">
        <w:trPr>
          <w:cantSplit/>
          <w:jc w:val="center"/>
        </w:trPr>
        <w:tc>
          <w:tcPr>
            <w:tcW w:w="2882" w:type="dxa"/>
          </w:tcPr>
          <w:p w14:paraId="4A46CC75" w14:textId="77982FAC"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3)</w:t>
            </w:r>
          </w:p>
        </w:tc>
        <w:tc>
          <w:tcPr>
            <w:tcW w:w="5670" w:type="dxa"/>
          </w:tcPr>
          <w:p w14:paraId="191E8A69" w14:textId="1E0C4385" w:rsidR="00595EE0" w:rsidRPr="00E9603C" w:rsidRDefault="00595EE0" w:rsidP="00595EE0">
            <w:pPr>
              <w:pStyle w:val="TAL"/>
            </w:pPr>
            <w:r w:rsidRPr="00E9603C">
              <w:t xml:space="preserve">Transaction mobility classification </w:t>
            </w:r>
            <w:r w:rsidR="00220F2B">
              <w:t xml:space="preserve">of the UE at the </w:t>
            </w:r>
            <w:r w:rsidRPr="00E9603C">
              <w:t>slice: fixed, camper, traveller</w:t>
            </w:r>
            <w:r w:rsidR="00220F2B">
              <w:t xml:space="preserve"> (see NOTE 4)</w:t>
            </w:r>
            <w:r>
              <w:t>.</w:t>
            </w:r>
          </w:p>
        </w:tc>
      </w:tr>
      <w:tr w:rsidR="00595EE0" w:rsidRPr="005D2CF1" w14:paraId="49364EF3" w14:textId="77777777" w:rsidTr="00B16F2C">
        <w:trPr>
          <w:cantSplit/>
          <w:jc w:val="center"/>
        </w:trPr>
        <w:tc>
          <w:tcPr>
            <w:tcW w:w="2882" w:type="dxa"/>
          </w:tcPr>
          <w:p w14:paraId="67FD505D" w14:textId="05AD2889"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3)</w:t>
            </w:r>
            <w:r w:rsidR="0058090D">
              <w:t xml:space="preserve"> (NOTE 5)</w:t>
            </w:r>
          </w:p>
        </w:tc>
        <w:tc>
          <w:tcPr>
            <w:tcW w:w="5670" w:type="dxa"/>
          </w:tcPr>
          <w:p w14:paraId="7C00E3F6" w14:textId="3FE2AF86" w:rsidR="00595EE0" w:rsidRPr="00E9603C" w:rsidRDefault="00595EE0" w:rsidP="00595EE0">
            <w:pPr>
              <w:pStyle w:val="TAL"/>
            </w:pPr>
            <w:r>
              <w:t>R</w:t>
            </w:r>
            <w:r w:rsidRPr="00E9603C">
              <w:t xml:space="preserve">anking of transactions </w:t>
            </w:r>
            <w:r>
              <w:t xml:space="preserve">amount </w:t>
            </w:r>
            <w:r w:rsidRPr="00E9603C">
              <w:t>at this slice</w:t>
            </w:r>
            <w:r>
              <w:t>. See NOTE</w:t>
            </w:r>
            <w:r w:rsidR="00A0191D">
              <w:t> </w:t>
            </w:r>
            <w:r>
              <w:t>2.</w:t>
            </w:r>
          </w:p>
        </w:tc>
      </w:tr>
      <w:tr w:rsidR="00595EE0" w:rsidRPr="005D2CF1" w14:paraId="4B49733E" w14:textId="77777777" w:rsidTr="00B16F2C">
        <w:trPr>
          <w:cantSplit/>
          <w:jc w:val="center"/>
        </w:trPr>
        <w:tc>
          <w:tcPr>
            <w:tcW w:w="2882" w:type="dxa"/>
          </w:tcPr>
          <w:p w14:paraId="437FA069" w14:textId="40E6D342" w:rsidR="00595EE0" w:rsidRPr="00E9603C" w:rsidRDefault="00595EE0" w:rsidP="00595EE0">
            <w:pPr>
              <w:pStyle w:val="TAL"/>
            </w:pPr>
            <w:r>
              <w:t xml:space="preserve">      &gt;&gt; Transaction</w:t>
            </w:r>
            <w:r w:rsidR="00220F2B">
              <w:t>s</w:t>
            </w:r>
            <w:r>
              <w:t xml:space="preserve"> percentile ranking</w:t>
            </w:r>
            <w:r w:rsidR="003960E2">
              <w:t xml:space="preserve"> (NOTE 3)</w:t>
            </w:r>
            <w:r w:rsidR="0058090D">
              <w:t xml:space="preserve"> (NOTE 5)</w:t>
            </w:r>
          </w:p>
        </w:tc>
        <w:tc>
          <w:tcPr>
            <w:tcW w:w="5670" w:type="dxa"/>
          </w:tcPr>
          <w:p w14:paraId="1239B7B6" w14:textId="1C6630E1"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by the slice.</w:t>
            </w:r>
          </w:p>
        </w:tc>
      </w:tr>
      <w:tr w:rsidR="00595EE0" w:rsidRPr="005D2CF1" w14:paraId="2F9D9EEC" w14:textId="77777777" w:rsidTr="00B16F2C">
        <w:trPr>
          <w:cantSplit/>
          <w:jc w:val="center"/>
        </w:trPr>
        <w:tc>
          <w:tcPr>
            <w:tcW w:w="2882" w:type="dxa"/>
          </w:tcPr>
          <w:p w14:paraId="5BD6FF38" w14:textId="02E5A3B6" w:rsidR="00595EE0" w:rsidRPr="00E9603C" w:rsidRDefault="00595EE0" w:rsidP="00595EE0">
            <w:pPr>
              <w:pStyle w:val="TAL"/>
            </w:pPr>
            <w:r w:rsidRPr="00E9603C">
              <w:t xml:space="preserve">      &gt;&gt; Ratio</w:t>
            </w:r>
          </w:p>
        </w:tc>
        <w:tc>
          <w:tcPr>
            <w:tcW w:w="5670" w:type="dxa"/>
          </w:tcPr>
          <w:p w14:paraId="6209DE2F" w14:textId="54E09CFC"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2E18907A" w14:textId="77777777" w:rsidTr="00B16F2C">
        <w:trPr>
          <w:cantSplit/>
          <w:jc w:val="center"/>
        </w:trPr>
        <w:tc>
          <w:tcPr>
            <w:tcW w:w="8552" w:type="dxa"/>
            <w:gridSpan w:val="2"/>
          </w:tcPr>
          <w:p w14:paraId="2FEC9CFC" w14:textId="4A70007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130917">
              <w:t xml:space="preserve"> or "Any UE"</w:t>
            </w:r>
            <w:r w:rsidR="00A0191D">
              <w:t xml:space="preserve"> and a filter for Top-Heavy UEs, fixed, camper or traveller is included, the NWDAF will include the list of UEs matching the filter.</w:t>
            </w:r>
            <w:r w:rsidR="00130917">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the group of UEs or the list of UEs</w:t>
            </w:r>
            <w:r>
              <w:t>.</w:t>
            </w:r>
          </w:p>
          <w:p w14:paraId="5FD12C81"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3A1B28B3" w14:textId="712B7E3C"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15B2C644" w14:textId="77777777"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67AB34E1" w14:textId="32FE23B9" w:rsidR="00130917" w:rsidRPr="00E9603C" w:rsidRDefault="00130917" w:rsidP="00595EE0">
            <w:pPr>
              <w:pStyle w:val="TAN"/>
            </w:pPr>
            <w:r>
              <w:t>NOTE 5:</w:t>
            </w:r>
            <w:r>
              <w:tab/>
              <w:t>This parameter is not provided for Target of Analytics Reporting set to "Any UE".</w:t>
            </w:r>
          </w:p>
        </w:tc>
      </w:tr>
    </w:tbl>
    <w:p w14:paraId="7F6B7202" w14:textId="77777777" w:rsidR="00595EE0" w:rsidRPr="005D2CF1" w:rsidRDefault="00595EE0" w:rsidP="00595EE0">
      <w:pPr>
        <w:pStyle w:val="FP"/>
        <w:rPr>
          <w:lang w:eastAsia="zh-CN"/>
        </w:rPr>
      </w:pPr>
    </w:p>
    <w:p w14:paraId="1C6A6870" w14:textId="6027C9A2" w:rsidR="00595EE0" w:rsidRDefault="00595EE0" w:rsidP="00595EE0">
      <w:pPr>
        <w:pStyle w:val="TH"/>
      </w:pPr>
      <w:bookmarkStart w:id="908" w:name="_CRTable6_10_3_24"/>
      <w:r>
        <w:t xml:space="preserve">Table </w:t>
      </w:r>
      <w:bookmarkEnd w:id="908"/>
      <w:r>
        <w:t>6.10.3.2-4: Transaction</w:t>
      </w:r>
      <w:r w:rsidR="00220F2B">
        <w:t>s</w:t>
      </w:r>
      <w:r>
        <w:t xml:space="preserv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56711369" w14:textId="77777777" w:rsidTr="00B16F2C">
        <w:trPr>
          <w:cantSplit/>
          <w:jc w:val="center"/>
        </w:trPr>
        <w:tc>
          <w:tcPr>
            <w:tcW w:w="2882" w:type="dxa"/>
          </w:tcPr>
          <w:p w14:paraId="1E6A5CB1" w14:textId="77777777" w:rsidR="00595EE0" w:rsidRPr="005D2CF1" w:rsidRDefault="00595EE0" w:rsidP="00B16F2C">
            <w:pPr>
              <w:pStyle w:val="TAH"/>
            </w:pPr>
            <w:r w:rsidRPr="005D2CF1">
              <w:t>Information</w:t>
            </w:r>
          </w:p>
        </w:tc>
        <w:tc>
          <w:tcPr>
            <w:tcW w:w="5670" w:type="dxa"/>
          </w:tcPr>
          <w:p w14:paraId="7172A6AC" w14:textId="77777777" w:rsidR="00595EE0" w:rsidRPr="005D2CF1" w:rsidRDefault="00595EE0" w:rsidP="00B16F2C">
            <w:pPr>
              <w:pStyle w:val="TAH"/>
            </w:pPr>
            <w:r w:rsidRPr="005D2CF1">
              <w:t>Description</w:t>
            </w:r>
          </w:p>
        </w:tc>
      </w:tr>
      <w:tr w:rsidR="00595EE0" w:rsidRPr="005D2CF1" w14:paraId="5017A35F" w14:textId="77777777" w:rsidTr="00B16F2C">
        <w:trPr>
          <w:cantSplit/>
          <w:jc w:val="center"/>
        </w:trPr>
        <w:tc>
          <w:tcPr>
            <w:tcW w:w="2882" w:type="dxa"/>
          </w:tcPr>
          <w:p w14:paraId="4B0297F5" w14:textId="44C3A2F1" w:rsidR="00595EE0" w:rsidRPr="005D2CF1" w:rsidRDefault="00595EE0" w:rsidP="00595EE0">
            <w:pPr>
              <w:pStyle w:val="TAL"/>
              <w:rPr>
                <w:rFonts w:eastAsia="MS Mincho"/>
              </w:rPr>
            </w:pPr>
            <w:r w:rsidRPr="00E9603C">
              <w:t>UE group ID or UE ID</w:t>
            </w:r>
            <w:r w:rsidR="00A0191D">
              <w:t xml:space="preserve"> or list of UE IDs (</w:t>
            </w:r>
            <w:proofErr w:type="gramStart"/>
            <w:r w:rsidR="00A0191D">
              <w:t>1..</w:t>
            </w:r>
            <w:proofErr w:type="gramEnd"/>
            <w:r w:rsidR="00A0191D">
              <w:t>SUPImax)</w:t>
            </w:r>
          </w:p>
        </w:tc>
        <w:tc>
          <w:tcPr>
            <w:tcW w:w="5670" w:type="dxa"/>
          </w:tcPr>
          <w:p w14:paraId="3D8C72A9" w14:textId="1D43BBC8" w:rsidR="00595EE0" w:rsidRPr="005D2CF1" w:rsidRDefault="00C74402" w:rsidP="00595EE0">
            <w:pPr>
              <w:pStyle w:val="TAL"/>
            </w:pPr>
            <w:r>
              <w:t>Identifies the UEs</w:t>
            </w:r>
            <w:proofErr w:type="gramStart"/>
            <w:r>
              <w:t>, ,</w:t>
            </w:r>
            <w:proofErr w:type="gramEnd"/>
            <w:r>
              <w:t xml:space="preserve"> or a list of UEs for which the prediction applies by a list of SUPIs, or a group of UEs by a list of Internal-Group-Ids (see NOTE 1).</w:t>
            </w:r>
          </w:p>
        </w:tc>
      </w:tr>
      <w:tr w:rsidR="00595EE0" w:rsidRPr="005D2CF1" w14:paraId="6188D09E" w14:textId="77777777" w:rsidTr="00B16F2C">
        <w:trPr>
          <w:cantSplit/>
          <w:jc w:val="center"/>
        </w:trPr>
        <w:tc>
          <w:tcPr>
            <w:tcW w:w="2882" w:type="dxa"/>
          </w:tcPr>
          <w:p w14:paraId="35E35585" w14:textId="129EF413" w:rsidR="00595EE0" w:rsidRPr="00E9603C" w:rsidRDefault="00595EE0" w:rsidP="00595EE0">
            <w:pPr>
              <w:pStyle w:val="TAL"/>
            </w:pPr>
            <w:r w:rsidRPr="00E9603C">
              <w:t>Time slot entry (</w:t>
            </w:r>
            <w:proofErr w:type="gramStart"/>
            <w:r w:rsidRPr="00E9603C">
              <w:t>1..</w:t>
            </w:r>
            <w:proofErr w:type="gramEnd"/>
            <w:r w:rsidRPr="00E9603C">
              <w:t>max)</w:t>
            </w:r>
          </w:p>
        </w:tc>
        <w:tc>
          <w:tcPr>
            <w:tcW w:w="5670" w:type="dxa"/>
          </w:tcPr>
          <w:p w14:paraId="6D549945" w14:textId="4D90F9BD" w:rsidR="00595EE0" w:rsidRPr="00E9603C" w:rsidRDefault="00595EE0" w:rsidP="00595EE0">
            <w:pPr>
              <w:pStyle w:val="TAL"/>
            </w:pPr>
            <w:r w:rsidRPr="00E9603C">
              <w:t>List of predicted time slots</w:t>
            </w:r>
            <w:r>
              <w:t>.</w:t>
            </w:r>
          </w:p>
        </w:tc>
      </w:tr>
      <w:tr w:rsidR="00595EE0" w:rsidRPr="005D2CF1" w14:paraId="4ADBF9E8" w14:textId="77777777" w:rsidTr="00B16F2C">
        <w:trPr>
          <w:cantSplit/>
          <w:jc w:val="center"/>
        </w:trPr>
        <w:tc>
          <w:tcPr>
            <w:tcW w:w="2882" w:type="dxa"/>
          </w:tcPr>
          <w:p w14:paraId="58B8349C" w14:textId="4640CAF7" w:rsidR="00595EE0" w:rsidRPr="00E9603C" w:rsidRDefault="00595EE0" w:rsidP="00595EE0">
            <w:pPr>
              <w:pStyle w:val="TAL"/>
            </w:pPr>
            <w:r w:rsidRPr="00E9603C">
              <w:t xml:space="preserve">  &gt; Time slot start</w:t>
            </w:r>
          </w:p>
        </w:tc>
        <w:tc>
          <w:tcPr>
            <w:tcW w:w="5670" w:type="dxa"/>
          </w:tcPr>
          <w:p w14:paraId="2DC71E23" w14:textId="3F112174" w:rsidR="00595EE0" w:rsidRPr="00E9603C" w:rsidRDefault="00595EE0" w:rsidP="00595EE0">
            <w:pPr>
              <w:pStyle w:val="TAL"/>
            </w:pPr>
            <w:r w:rsidRPr="00E9603C">
              <w:t xml:space="preserve">Time </w:t>
            </w:r>
            <w:proofErr w:type="gramStart"/>
            <w:r w:rsidRPr="00E9603C">
              <w:t>slot</w:t>
            </w:r>
            <w:proofErr w:type="gramEnd"/>
            <w:r w:rsidRPr="00E9603C">
              <w:t xml:space="preserve"> start within the Analytics target period</w:t>
            </w:r>
            <w:r>
              <w:t>.</w:t>
            </w:r>
          </w:p>
        </w:tc>
      </w:tr>
      <w:tr w:rsidR="00595EE0" w:rsidRPr="005D2CF1" w14:paraId="55E6B7E0" w14:textId="77777777" w:rsidTr="00B16F2C">
        <w:trPr>
          <w:cantSplit/>
          <w:jc w:val="center"/>
        </w:trPr>
        <w:tc>
          <w:tcPr>
            <w:tcW w:w="2882" w:type="dxa"/>
          </w:tcPr>
          <w:p w14:paraId="740F2746" w14:textId="19AF3774" w:rsidR="00595EE0" w:rsidRPr="00E9603C" w:rsidRDefault="00595EE0" w:rsidP="00595EE0">
            <w:pPr>
              <w:pStyle w:val="TAL"/>
            </w:pPr>
            <w:r w:rsidRPr="00E9603C">
              <w:t xml:space="preserve">  &gt; Duration</w:t>
            </w:r>
          </w:p>
        </w:tc>
        <w:tc>
          <w:tcPr>
            <w:tcW w:w="5670" w:type="dxa"/>
          </w:tcPr>
          <w:p w14:paraId="04629B26" w14:textId="56B8FF65"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62E0ABD" w14:textId="77777777" w:rsidTr="00B16F2C">
        <w:trPr>
          <w:cantSplit/>
          <w:jc w:val="center"/>
        </w:trPr>
        <w:tc>
          <w:tcPr>
            <w:tcW w:w="2882" w:type="dxa"/>
          </w:tcPr>
          <w:p w14:paraId="0F28F9A0" w14:textId="7A82D8E5" w:rsidR="00595EE0" w:rsidRPr="00E9603C" w:rsidRDefault="00595EE0" w:rsidP="00595EE0">
            <w:pPr>
              <w:pStyle w:val="TAL"/>
            </w:pPr>
            <w:r w:rsidRPr="00E9603C">
              <w:t xml:space="preserve">  &gt; Slice (</w:t>
            </w:r>
            <w:proofErr w:type="gramStart"/>
            <w:r w:rsidRPr="00E9603C">
              <w:t>1..</w:t>
            </w:r>
            <w:proofErr w:type="gramEnd"/>
            <w:r w:rsidRPr="00E9603C">
              <w:t>max)</w:t>
            </w:r>
          </w:p>
        </w:tc>
        <w:tc>
          <w:tcPr>
            <w:tcW w:w="5670" w:type="dxa"/>
          </w:tcPr>
          <w:p w14:paraId="31FD1C28" w14:textId="7EF5EF49" w:rsidR="00595EE0" w:rsidRPr="00E9603C" w:rsidRDefault="00595EE0" w:rsidP="00595EE0">
            <w:pPr>
              <w:pStyle w:val="TAL"/>
            </w:pPr>
            <w:r w:rsidRPr="00E9603C">
              <w:t>Predicted slice during the Analytics target period</w:t>
            </w:r>
            <w:r>
              <w:t>.</w:t>
            </w:r>
          </w:p>
        </w:tc>
      </w:tr>
      <w:tr w:rsidR="00595EE0" w:rsidRPr="005D2CF1" w14:paraId="1F212AB1" w14:textId="77777777" w:rsidTr="00B16F2C">
        <w:trPr>
          <w:cantSplit/>
          <w:jc w:val="center"/>
        </w:trPr>
        <w:tc>
          <w:tcPr>
            <w:tcW w:w="2882" w:type="dxa"/>
          </w:tcPr>
          <w:p w14:paraId="3F5ED731" w14:textId="746BEF17" w:rsidR="00595EE0" w:rsidRPr="00E9603C" w:rsidRDefault="00595EE0" w:rsidP="00595EE0">
            <w:pPr>
              <w:pStyle w:val="TAL"/>
            </w:pPr>
            <w:r w:rsidRPr="00E9603C">
              <w:t xml:space="preserve">      &gt;&gt; S-NSSAI</w:t>
            </w:r>
          </w:p>
        </w:tc>
        <w:tc>
          <w:tcPr>
            <w:tcW w:w="5670" w:type="dxa"/>
          </w:tcPr>
          <w:p w14:paraId="3472472C" w14:textId="4DF4D52A" w:rsidR="00595EE0" w:rsidRPr="00E9603C" w:rsidRDefault="00595EE0" w:rsidP="00595EE0">
            <w:pPr>
              <w:pStyle w:val="TAL"/>
            </w:pPr>
            <w:r w:rsidRPr="00E9603C">
              <w:t>Slice where the UE</w:t>
            </w:r>
            <w:r w:rsidR="00220F2B">
              <w:t xml:space="preserve"> or group of UEs</w:t>
            </w:r>
            <w:r w:rsidR="00A0191D">
              <w:t xml:space="preserve"> or list of UEs</w:t>
            </w:r>
            <w:r w:rsidRPr="00E9603C">
              <w:t xml:space="preserve"> is predicted to disperse its transactions</w:t>
            </w:r>
            <w:r>
              <w:t>.</w:t>
            </w:r>
          </w:p>
        </w:tc>
      </w:tr>
      <w:tr w:rsidR="00595EE0" w:rsidRPr="005D2CF1" w14:paraId="511D72A7" w14:textId="77777777" w:rsidTr="00B16F2C">
        <w:trPr>
          <w:cantSplit/>
          <w:jc w:val="center"/>
        </w:trPr>
        <w:tc>
          <w:tcPr>
            <w:tcW w:w="2882" w:type="dxa"/>
          </w:tcPr>
          <w:p w14:paraId="566F9B9F" w14:textId="52D7B772" w:rsidR="00595EE0" w:rsidRPr="00E9603C" w:rsidRDefault="00595EE0" w:rsidP="00595EE0">
            <w:pPr>
              <w:pStyle w:val="TAL"/>
            </w:pPr>
            <w:r w:rsidRPr="00E9603C">
              <w:t xml:space="preserve">      &gt;&gt; Transaction</w:t>
            </w:r>
            <w:r w:rsidR="00220F2B">
              <w:t>s</w:t>
            </w:r>
            <w:r w:rsidRPr="00E9603C">
              <w:t xml:space="preserve"> dispersion</w:t>
            </w:r>
            <w:r w:rsidR="003960E2">
              <w:t xml:space="preserve"> (NOTE 3)</w:t>
            </w:r>
          </w:p>
        </w:tc>
        <w:tc>
          <w:tcPr>
            <w:tcW w:w="5670" w:type="dxa"/>
          </w:tcPr>
          <w:p w14:paraId="12B1FC01" w14:textId="2A689F7D" w:rsidR="00595EE0" w:rsidRPr="00E9603C" w:rsidRDefault="00595EE0" w:rsidP="00595EE0">
            <w:pPr>
              <w:pStyle w:val="TAL"/>
            </w:pPr>
            <w:r w:rsidRPr="00E9603C">
              <w:t>Transaction volume to be dispersed at this slice</w:t>
            </w:r>
            <w:r>
              <w:t>.</w:t>
            </w:r>
          </w:p>
        </w:tc>
      </w:tr>
      <w:tr w:rsidR="00595EE0" w:rsidRPr="005D2CF1" w14:paraId="1B7EC37A" w14:textId="77777777" w:rsidTr="00B16F2C">
        <w:trPr>
          <w:cantSplit/>
          <w:jc w:val="center"/>
        </w:trPr>
        <w:tc>
          <w:tcPr>
            <w:tcW w:w="2882" w:type="dxa"/>
          </w:tcPr>
          <w:p w14:paraId="71C444A9" w14:textId="1EDB5C4D"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118AF8FD" w14:textId="16FE6B1D" w:rsidR="00595EE0" w:rsidRPr="00E9603C" w:rsidRDefault="00595EE0" w:rsidP="00595EE0">
            <w:pPr>
              <w:pStyle w:val="TAL"/>
            </w:pPr>
            <w:r w:rsidRPr="00E9603C">
              <w:t>Confidence of this prediction (i.e. transactions to be dispersed at this slice)</w:t>
            </w:r>
            <w:r>
              <w:t>.</w:t>
            </w:r>
          </w:p>
        </w:tc>
      </w:tr>
      <w:tr w:rsidR="00595EE0" w:rsidRPr="005D2CF1" w14:paraId="6E0004A7" w14:textId="77777777" w:rsidTr="00B16F2C">
        <w:trPr>
          <w:cantSplit/>
          <w:jc w:val="center"/>
        </w:trPr>
        <w:tc>
          <w:tcPr>
            <w:tcW w:w="2882" w:type="dxa"/>
          </w:tcPr>
          <w:p w14:paraId="691DD052" w14:textId="755FF7E8"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3)</w:t>
            </w:r>
          </w:p>
        </w:tc>
        <w:tc>
          <w:tcPr>
            <w:tcW w:w="5670" w:type="dxa"/>
          </w:tcPr>
          <w:p w14:paraId="37CDD20D" w14:textId="57870142" w:rsidR="00595EE0" w:rsidRPr="00E9603C" w:rsidRDefault="00595EE0" w:rsidP="00595EE0">
            <w:pPr>
              <w:pStyle w:val="TAL"/>
            </w:pPr>
            <w:r w:rsidRPr="00E9603C">
              <w:t xml:space="preserve">Transaction mobility classification </w:t>
            </w:r>
            <w:r w:rsidR="00220F2B">
              <w:t xml:space="preserve">of the UE at </w:t>
            </w:r>
            <w:r w:rsidRPr="00E9603C">
              <w:t>this slice: fixed, camper, traveller</w:t>
            </w:r>
            <w:r w:rsidR="00220F2B">
              <w:t xml:space="preserve"> (see NOTE 4)</w:t>
            </w:r>
            <w:r>
              <w:t>.</w:t>
            </w:r>
          </w:p>
        </w:tc>
      </w:tr>
      <w:tr w:rsidR="00595EE0" w:rsidRPr="005D2CF1" w14:paraId="52422BD2" w14:textId="77777777" w:rsidTr="00B16F2C">
        <w:trPr>
          <w:cantSplit/>
          <w:jc w:val="center"/>
        </w:trPr>
        <w:tc>
          <w:tcPr>
            <w:tcW w:w="2882" w:type="dxa"/>
          </w:tcPr>
          <w:p w14:paraId="11BF62E5" w14:textId="1A266425"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7641B824" w14:textId="0D788857" w:rsidR="00595EE0" w:rsidRPr="00E9603C" w:rsidRDefault="00595EE0" w:rsidP="00595EE0">
            <w:pPr>
              <w:pStyle w:val="TAL"/>
            </w:pPr>
            <w:r w:rsidRPr="00E9603C">
              <w:t>Confidence of this prediction (i.e. mobility classification at this slice)</w:t>
            </w:r>
            <w:r>
              <w:t>.</w:t>
            </w:r>
          </w:p>
        </w:tc>
      </w:tr>
      <w:tr w:rsidR="00595EE0" w:rsidRPr="005D2CF1" w14:paraId="6FC8828A" w14:textId="77777777" w:rsidTr="00B16F2C">
        <w:trPr>
          <w:cantSplit/>
          <w:jc w:val="center"/>
        </w:trPr>
        <w:tc>
          <w:tcPr>
            <w:tcW w:w="2882" w:type="dxa"/>
          </w:tcPr>
          <w:p w14:paraId="4F98031C" w14:textId="53DA68FA"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3)</w:t>
            </w:r>
            <w:r w:rsidR="00130917">
              <w:t xml:space="preserve"> (NOTE 5)</w:t>
            </w:r>
          </w:p>
        </w:tc>
        <w:tc>
          <w:tcPr>
            <w:tcW w:w="5670" w:type="dxa"/>
          </w:tcPr>
          <w:p w14:paraId="15BC31A0" w14:textId="5AC900E3" w:rsidR="00595EE0" w:rsidRDefault="00595EE0" w:rsidP="00595EE0">
            <w:pPr>
              <w:pStyle w:val="TAL"/>
            </w:pPr>
            <w:r>
              <w:t>R</w:t>
            </w:r>
            <w:r w:rsidRPr="00E9603C">
              <w:t xml:space="preserve">anking of transactions </w:t>
            </w:r>
            <w:r>
              <w:t xml:space="preserve">amount </w:t>
            </w:r>
            <w:r w:rsidRPr="00E9603C">
              <w:t>at this slice</w:t>
            </w:r>
            <w:r>
              <w:t>.</w:t>
            </w:r>
            <w:r w:rsidRPr="00E9603C">
              <w:t xml:space="preserve"> </w:t>
            </w:r>
            <w:r>
              <w:t xml:space="preserve"> See NOTE</w:t>
            </w:r>
            <w:r w:rsidR="00A0191D">
              <w:t> </w:t>
            </w:r>
            <w:r>
              <w:t>2.</w:t>
            </w:r>
          </w:p>
        </w:tc>
      </w:tr>
      <w:tr w:rsidR="00595EE0" w:rsidRPr="005D2CF1" w14:paraId="7455482E" w14:textId="77777777" w:rsidTr="00B16F2C">
        <w:trPr>
          <w:cantSplit/>
          <w:jc w:val="center"/>
        </w:trPr>
        <w:tc>
          <w:tcPr>
            <w:tcW w:w="2882" w:type="dxa"/>
          </w:tcPr>
          <w:p w14:paraId="6235F031" w14:textId="29AB7DDF" w:rsidR="00595EE0" w:rsidRPr="00E9603C" w:rsidRDefault="00595EE0" w:rsidP="00595EE0">
            <w:pPr>
              <w:pStyle w:val="TAL"/>
            </w:pPr>
            <w:r>
              <w:t xml:space="preserve">      &gt;&gt; Transaction</w:t>
            </w:r>
            <w:r w:rsidR="00220F2B">
              <w:t>s</w:t>
            </w:r>
            <w:r>
              <w:t xml:space="preserve"> percentile ranking</w:t>
            </w:r>
            <w:r w:rsidR="003960E2">
              <w:t xml:space="preserve"> (NOTE 3)</w:t>
            </w:r>
            <w:r w:rsidR="00130917">
              <w:t xml:space="preserve"> (NOTE 5)</w:t>
            </w:r>
          </w:p>
        </w:tc>
        <w:tc>
          <w:tcPr>
            <w:tcW w:w="5670" w:type="dxa"/>
          </w:tcPr>
          <w:p w14:paraId="4A4C8348" w14:textId="0FCEA0F1"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by the slice.</w:t>
            </w:r>
          </w:p>
        </w:tc>
      </w:tr>
      <w:tr w:rsidR="00595EE0" w:rsidRPr="005D2CF1" w14:paraId="0A987E03" w14:textId="77777777" w:rsidTr="00B16F2C">
        <w:trPr>
          <w:cantSplit/>
          <w:jc w:val="center"/>
        </w:trPr>
        <w:tc>
          <w:tcPr>
            <w:tcW w:w="2882" w:type="dxa"/>
          </w:tcPr>
          <w:p w14:paraId="06BF038D" w14:textId="2C96E263"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68F7EEFE" w14:textId="05750871" w:rsidR="00595EE0" w:rsidRPr="00E9603C" w:rsidRDefault="00595EE0" w:rsidP="00595EE0">
            <w:pPr>
              <w:pStyle w:val="TAL"/>
            </w:pPr>
            <w:r w:rsidRPr="00E9603C">
              <w:t>Confidence of this prediction (i.e. percentile ranking at this slice)</w:t>
            </w:r>
            <w:r>
              <w:t>.</w:t>
            </w:r>
          </w:p>
        </w:tc>
      </w:tr>
      <w:tr w:rsidR="00595EE0" w:rsidRPr="005D2CF1" w14:paraId="4E15C512" w14:textId="77777777" w:rsidTr="00B16F2C">
        <w:trPr>
          <w:cantSplit/>
          <w:jc w:val="center"/>
        </w:trPr>
        <w:tc>
          <w:tcPr>
            <w:tcW w:w="2882" w:type="dxa"/>
          </w:tcPr>
          <w:p w14:paraId="1726F69C" w14:textId="1B9FFFCB" w:rsidR="00595EE0" w:rsidRPr="00E9603C" w:rsidRDefault="00595EE0" w:rsidP="00595EE0">
            <w:pPr>
              <w:pStyle w:val="TAL"/>
            </w:pPr>
            <w:r w:rsidRPr="00E9603C">
              <w:t xml:space="preserve">      &gt;&gt; Ratio</w:t>
            </w:r>
          </w:p>
        </w:tc>
        <w:tc>
          <w:tcPr>
            <w:tcW w:w="5670" w:type="dxa"/>
          </w:tcPr>
          <w:p w14:paraId="4CCF7704" w14:textId="0BC202EB"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4767262D" w14:textId="77777777" w:rsidTr="00B16F2C">
        <w:trPr>
          <w:cantSplit/>
          <w:jc w:val="center"/>
        </w:trPr>
        <w:tc>
          <w:tcPr>
            <w:tcW w:w="8552" w:type="dxa"/>
            <w:gridSpan w:val="2"/>
          </w:tcPr>
          <w:p w14:paraId="1D0D0F6D" w14:textId="5D529F6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130917">
              <w:t xml:space="preserve"> or "Any UE"</w:t>
            </w:r>
            <w:r w:rsidR="00A0191D">
              <w:t xml:space="preserve"> and a filter for Top-Heavy UEs, fixed, camper or traveller is included, the NWDAF will include the list of UEs matching the filter.</w:t>
            </w:r>
            <w:r w:rsidR="00130917">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group of UEs or list of UEs</w:t>
            </w:r>
            <w:r>
              <w:t>.</w:t>
            </w:r>
          </w:p>
          <w:p w14:paraId="0462C689"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59053B1" w14:textId="26421B45"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06E23DAD" w14:textId="77777777"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40CE5A33" w14:textId="1E93DD69" w:rsidR="00130917" w:rsidRPr="00E9603C" w:rsidRDefault="00130917" w:rsidP="00595EE0">
            <w:pPr>
              <w:pStyle w:val="TAN"/>
            </w:pPr>
            <w:r>
              <w:t>NOTE 5:</w:t>
            </w:r>
            <w:r>
              <w:tab/>
              <w:t>This parameter is not provided for Target of Analytics Reporting set to "Any UE".</w:t>
            </w:r>
          </w:p>
        </w:tc>
      </w:tr>
    </w:tbl>
    <w:p w14:paraId="5B306968" w14:textId="77777777" w:rsidR="00595EE0" w:rsidRPr="005D2CF1" w:rsidRDefault="00595EE0" w:rsidP="00595EE0">
      <w:pPr>
        <w:pStyle w:val="FP"/>
        <w:rPr>
          <w:lang w:eastAsia="zh-CN"/>
        </w:rPr>
      </w:pPr>
    </w:p>
    <w:p w14:paraId="29A07C37" w14:textId="77777777" w:rsidR="00595EE0" w:rsidRDefault="00595EE0" w:rsidP="00320244">
      <w:pPr>
        <w:pStyle w:val="Heading3"/>
      </w:pPr>
      <w:bookmarkStart w:id="909" w:name="_CR6_10_4"/>
      <w:bookmarkStart w:id="910" w:name="_Toc185597667"/>
      <w:bookmarkEnd w:id="909"/>
      <w:r>
        <w:t>6.10.4</w:t>
      </w:r>
      <w:r>
        <w:tab/>
        <w:t>Dispersion Analytic Procedure</w:t>
      </w:r>
      <w:bookmarkEnd w:id="910"/>
    </w:p>
    <w:p w14:paraId="3FAAD988" w14:textId="77777777" w:rsidR="00595EE0" w:rsidRDefault="00595EE0" w:rsidP="00595EE0">
      <w:r>
        <w:t>The NWDAF can provide Dispersion analytics, in the form of statistics or predictions, to an NF or AF.</w:t>
      </w:r>
    </w:p>
    <w:p w14:paraId="70D1A2E0" w14:textId="2770409B" w:rsidR="001D7433" w:rsidRDefault="00793899" w:rsidP="002B2310">
      <w:pPr>
        <w:pStyle w:val="TH"/>
      </w:pPr>
      <w:r>
        <w:object w:dxaOrig="13170" w:dyaOrig="15900" w14:anchorId="64979D09">
          <v:shape id="_x0000_i1117" type="#_x0000_t75" style="width:481.5pt;height:581.25pt" o:ole="">
            <v:imagedata r:id="rId205" o:title=""/>
          </v:shape>
          <o:OLEObject Type="Embed" ProgID="Visio.Drawing.15" ShapeID="_x0000_i1117" DrawAspect="Content" ObjectID="_1800473793" r:id="rId206"/>
        </w:object>
      </w:r>
    </w:p>
    <w:p w14:paraId="50657AA0" w14:textId="2348C447" w:rsidR="00595EE0" w:rsidRDefault="00F37571" w:rsidP="00320244">
      <w:pPr>
        <w:pStyle w:val="TF"/>
      </w:pPr>
      <w:bookmarkStart w:id="911" w:name="_CRFigure6_10_41"/>
      <w:r>
        <w:t xml:space="preserve">Figure </w:t>
      </w:r>
      <w:bookmarkEnd w:id="911"/>
      <w:r w:rsidR="009832D0">
        <w:t>6</w:t>
      </w:r>
      <w:r w:rsidR="00595EE0">
        <w:t>.10.4-1: UE Dispersion Analytics provided to an NF or AF</w:t>
      </w:r>
    </w:p>
    <w:p w14:paraId="1A1A0316" w14:textId="4A87B38F" w:rsidR="00595EE0" w:rsidRDefault="00595EE0" w:rsidP="00320244">
      <w:pPr>
        <w:pStyle w:val="B1"/>
      </w:pPr>
      <w:r>
        <w:t>1.</w:t>
      </w:r>
      <w:r>
        <w:tab/>
        <w:t>The NF sends a request</w:t>
      </w:r>
      <w:r w:rsidR="00793899">
        <w:t xml:space="preserve"> or subscription</w:t>
      </w:r>
      <w:r>
        <w:t xml:space="preserve"> to the NWDAF for dispersion analytics on a specific UE, any UE, or a group of UEs, using either the </w:t>
      </w:r>
      <w:proofErr w:type="spellStart"/>
      <w:r>
        <w:t>Nnwdaf_AnalyticsInfo</w:t>
      </w:r>
      <w:proofErr w:type="spellEnd"/>
      <w:r>
        <w:t xml:space="preserve"> or </w:t>
      </w:r>
      <w:proofErr w:type="spellStart"/>
      <w:r>
        <w:t>Nnwdaf_AnalyticsSubscription</w:t>
      </w:r>
      <w:proofErr w:type="spellEnd"/>
      <w:r>
        <w:t xml:space="preserve"> service. The NF can request statistics or predictions or both. The</w:t>
      </w:r>
      <w:r w:rsidR="00B24452">
        <w:t xml:space="preserve"> Analytics ID</w:t>
      </w:r>
      <w:r>
        <w:t xml:space="preserve"> is set to "UE Dispersion Analytics", the Dispersion Analytic (DA) type is set to "Data</w:t>
      </w:r>
      <w:r w:rsidR="00220F2B">
        <w:t xml:space="preserve"> Volume</w:t>
      </w:r>
      <w:r>
        <w:t xml:space="preserve"> Dispersion Analytics" (D</w:t>
      </w:r>
      <w:r w:rsidR="00220F2B">
        <w:t>V</w:t>
      </w:r>
      <w:r>
        <w:t xml:space="preserve">DA) or "Transactions Dispersion Analytics" (TDA) and </w:t>
      </w:r>
      <w:r w:rsidR="00B24452">
        <w:t>A</w:t>
      </w:r>
      <w:r>
        <w:t xml:space="preserve">nalytic </w:t>
      </w:r>
      <w:r w:rsidR="00B24452">
        <w:t>F</w:t>
      </w:r>
      <w:r>
        <w:t xml:space="preserve">ilter </w:t>
      </w:r>
      <w:r w:rsidR="00B24452">
        <w:t>I</w:t>
      </w:r>
      <w:r>
        <w:t>nformation = (Area of Interest, slice, target period, optional UE class</w:t>
      </w:r>
      <w:r w:rsidR="00220F2B">
        <w:t>:</w:t>
      </w:r>
      <w:r>
        <w:t xml:space="preserve"> Top-Heavy</w:t>
      </w:r>
      <w:r w:rsidR="00220F2B">
        <w:t>,</w:t>
      </w:r>
      <w:r>
        <w:t xml:space="preserve"> Fixed</w:t>
      </w:r>
      <w:r w:rsidR="00220F2B">
        <w:t xml:space="preserve">, or </w:t>
      </w:r>
      <w:r>
        <w:t>Camper UEs). The NF or AF provides the Target of Analytics Reporting</w:t>
      </w:r>
      <w:r w:rsidR="00C74402">
        <w:t xml:space="preserve"> as defined in clause 6.10.2</w:t>
      </w:r>
      <w:r>
        <w:t>.</w:t>
      </w:r>
    </w:p>
    <w:p w14:paraId="75E9B307" w14:textId="64883A55" w:rsidR="00595EE0" w:rsidRDefault="00595EE0" w:rsidP="00320244">
      <w:pPr>
        <w:pStyle w:val="B1"/>
      </w:pPr>
      <w:r>
        <w:t>2.</w:t>
      </w:r>
      <w:r>
        <w:tab/>
        <w:t>If the request is authorized</w:t>
      </w:r>
      <w:r w:rsidR="00F4223F">
        <w:t xml:space="preserve"> and</w:t>
      </w:r>
      <w:r>
        <w:t xml:space="preserve"> in order to provide the requested analytics, the NWDAF may subscribe to events with all the serving AMFs, SMFs of the requested UE(s) for notification of location changes or a slice change (a slice change can be an additional slice or a deletion)</w:t>
      </w:r>
      <w:r w:rsidR="001A24D9">
        <w:t>, or to obtain UE location trends, UE access behaviour trends and UE session behaviour trends</w:t>
      </w:r>
      <w:r>
        <w:t>. This step</w:t>
      </w:r>
      <w:r w:rsidR="001A24D9">
        <w:t xml:space="preserve"> </w:t>
      </w:r>
      <w:r>
        <w:t>may be skipped when, e.g. the NWDAF already has the requested analytics available.</w:t>
      </w:r>
    </w:p>
    <w:p w14:paraId="2F79BA84" w14:textId="77777777" w:rsidR="00595EE0" w:rsidRDefault="00595EE0" w:rsidP="00320244">
      <w:pPr>
        <w:pStyle w:val="B1"/>
      </w:pPr>
      <w:r>
        <w:tab/>
        <w:t xml:space="preserve">The NWDAF subscribes to application service data from AF(s) by invoking </w:t>
      </w:r>
      <w:proofErr w:type="spellStart"/>
      <w:r>
        <w:t>Naf_EventExposure_Subscribe</w:t>
      </w:r>
      <w:proofErr w:type="spellEnd"/>
      <w:r>
        <w:t xml:space="preserve"> service or </w:t>
      </w:r>
      <w:proofErr w:type="spellStart"/>
      <w:r>
        <w:t>Nnef_EventExposure_Subscribe</w:t>
      </w:r>
      <w:proofErr w:type="spellEnd"/>
      <w:r>
        <w:t xml:space="preserve"> (via NEF).</w:t>
      </w:r>
    </w:p>
    <w:p w14:paraId="7C59D6B7" w14:textId="18CDFC9B" w:rsidR="00220F2B" w:rsidRDefault="00220F2B" w:rsidP="00F0713C">
      <w:pPr>
        <w:pStyle w:val="B1"/>
      </w:pPr>
      <w:r>
        <w:tab/>
        <w:t>The NWDAF can collect data volume information from the UPF, as listed in tables 6.10.2-5 and 6.10.2-6 and clause 6.2.2.1.</w:t>
      </w:r>
      <w:r w:rsidR="00C2056F">
        <w:t xml:space="preserve"> How the data from UPF is retrieved (subscribed to on UPF and notified then by UPF) is defined in clause 5.8.2.17 of </w:t>
      </w:r>
      <w:r w:rsidR="006F76EA">
        <w:t>TS 23.501 [</w:t>
      </w:r>
      <w:r w:rsidR="00C2056F">
        <w:t xml:space="preserve">2] and in clause 4.15.4 of </w:t>
      </w:r>
      <w:r w:rsidR="006F76EA">
        <w:t>TS 23.502 [</w:t>
      </w:r>
      <w:r w:rsidR="00C2056F">
        <w:t>3].</w:t>
      </w:r>
    </w:p>
    <w:p w14:paraId="322C4AB2" w14:textId="02CE2878" w:rsidR="00595EE0" w:rsidRDefault="00595EE0" w:rsidP="00320244">
      <w:pPr>
        <w:pStyle w:val="NO"/>
      </w:pPr>
      <w:r>
        <w:t>NOTE:</w:t>
      </w:r>
      <w:r>
        <w:tab/>
        <w:t>The NWDAF determines the AMF serving the UE, any UE, or the group of UEs</w:t>
      </w:r>
      <w:r w:rsidR="00C74402">
        <w:t>, identified by an Internal-Group-Id,</w:t>
      </w:r>
      <w:r>
        <w:t xml:space="preserve"> as described in clause 6.2.2.1.</w:t>
      </w:r>
    </w:p>
    <w:p w14:paraId="23ED4CDB" w14:textId="77777777" w:rsidR="00595EE0" w:rsidRDefault="00595EE0" w:rsidP="00320244">
      <w:pPr>
        <w:pStyle w:val="B1"/>
      </w:pPr>
      <w:r>
        <w:t>3.</w:t>
      </w:r>
      <w:r>
        <w:tab/>
        <w:t>The NWDAF derives requested analytics.</w:t>
      </w:r>
    </w:p>
    <w:p w14:paraId="360CD637" w14:textId="48FD0B02" w:rsidR="00595EE0" w:rsidRDefault="00595EE0" w:rsidP="00320244">
      <w:pPr>
        <w:pStyle w:val="B1"/>
      </w:pPr>
      <w:r>
        <w:t>4.</w:t>
      </w:r>
      <w:r>
        <w:tab/>
        <w:t>The NWDAF provides requested</w:t>
      </w:r>
      <w:r w:rsidR="0058090D">
        <w:t xml:space="preserve"> or subscribed</w:t>
      </w:r>
      <w:r>
        <w:t xml:space="preserve"> UE dispersion analytics to the NF,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 The details for UE dispersion analytics provided by NWDAF are described in clause 6.10</w:t>
      </w:r>
      <w:r w:rsidR="00220F2B">
        <w:t>.3</w:t>
      </w:r>
      <w:r>
        <w:t>. The provided analytics enables the consumer to predict changing network conditions such as data volume change at a location or a slice, excessive signalling conditions at a location or a slice, etc.</w:t>
      </w:r>
    </w:p>
    <w:p w14:paraId="61CA6AD0" w14:textId="77777777" w:rsidR="00595EE0" w:rsidRDefault="00595EE0" w:rsidP="00320244">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559EF732" w14:textId="77777777" w:rsidR="00595EE0" w:rsidRDefault="00595EE0" w:rsidP="00320244">
      <w:pPr>
        <w:pStyle w:val="B1"/>
      </w:pPr>
      <w:r>
        <w:t>7.</w:t>
      </w:r>
      <w:r>
        <w:tab/>
        <w:t>The NWDAF provides the newly generated dispersion analytics to the NF. The details for UE dispersion analytics provided by NWDAF are described in clause 6.10.3.</w:t>
      </w:r>
    </w:p>
    <w:p w14:paraId="03760244" w14:textId="25180CC5" w:rsidR="00D62A66" w:rsidRDefault="00D62A66" w:rsidP="00D62A66">
      <w:pPr>
        <w:pStyle w:val="Heading2"/>
      </w:pPr>
      <w:bookmarkStart w:id="912" w:name="_CR6_11"/>
      <w:bookmarkStart w:id="913" w:name="_Toc185597668"/>
      <w:bookmarkEnd w:id="912"/>
      <w:r>
        <w:t>6.11</w:t>
      </w:r>
      <w:r>
        <w:tab/>
        <w:t>WLAN performance analytics</w:t>
      </w:r>
      <w:bookmarkEnd w:id="913"/>
    </w:p>
    <w:p w14:paraId="41BE8B1D" w14:textId="77777777" w:rsidR="00D62A66" w:rsidRDefault="00D62A66" w:rsidP="00320244">
      <w:pPr>
        <w:pStyle w:val="Heading3"/>
      </w:pPr>
      <w:bookmarkStart w:id="914" w:name="_CR6_11_1"/>
      <w:bookmarkStart w:id="915" w:name="_Toc185597669"/>
      <w:bookmarkEnd w:id="914"/>
      <w:r>
        <w:t>6.11.1</w:t>
      </w:r>
      <w:r>
        <w:tab/>
        <w:t>General</w:t>
      </w:r>
      <w:bookmarkEnd w:id="915"/>
    </w:p>
    <w:p w14:paraId="550F875F" w14:textId="77777777" w:rsidR="00D62A66" w:rsidRDefault="00D62A66" w:rsidP="00D62A66">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72F18147" w14:textId="24E5E606" w:rsidR="00D62A66" w:rsidRDefault="00D62A66" w:rsidP="00D62A66">
      <w:r>
        <w:t>The service consumer may be an NF (e.g. PCF</w:t>
      </w:r>
      <w:r w:rsidR="004A7F58">
        <w:t>, NEF or AF</w:t>
      </w:r>
      <w:r>
        <w:t>).</w:t>
      </w:r>
    </w:p>
    <w:p w14:paraId="7D383DD3" w14:textId="25EBEE34" w:rsidR="00D62A66" w:rsidRDefault="00D62A66" w:rsidP="00D62A66">
      <w:r>
        <w:t xml:space="preserve">If a service consumer is PCF, the WLAN performance analytics can be used to update WLANSP as defined in </w:t>
      </w:r>
      <w:r w:rsidR="006F76EA">
        <w:t>TS 23.503 [</w:t>
      </w:r>
      <w:r>
        <w:t>4].</w:t>
      </w:r>
    </w:p>
    <w:p w14:paraId="311F9B0B" w14:textId="00BD32CF" w:rsidR="004A7F58" w:rsidRDefault="004A7F58" w:rsidP="00D62A66">
      <w:r>
        <w:t>If the service consumer is NEF or AF, the WLAN performance analytics per UE granularity can be used to select candidate members for an application layer operation.</w:t>
      </w:r>
    </w:p>
    <w:p w14:paraId="70F1465B" w14:textId="697463A5" w:rsidR="00D62A66" w:rsidRDefault="00D62A66" w:rsidP="00D62A66">
      <w:r>
        <w:t>The consumer of these analytics may indicate in the request or subscription:</w:t>
      </w:r>
    </w:p>
    <w:p w14:paraId="70F43EFF" w14:textId="028ACB00" w:rsidR="00D62A66" w:rsidRDefault="00D62A66" w:rsidP="00320244">
      <w:pPr>
        <w:pStyle w:val="B1"/>
      </w:pPr>
      <w:r>
        <w:t>-</w:t>
      </w:r>
      <w:r>
        <w:tab/>
        <w:t>Analytics ID</w:t>
      </w:r>
      <w:r w:rsidR="00B24452">
        <w:t xml:space="preserve"> =</w:t>
      </w:r>
      <w:r>
        <w:t xml:space="preserve"> "WLAN performance</w:t>
      </w:r>
      <w:proofErr w:type="gramStart"/>
      <w:r>
        <w:t>"</w:t>
      </w:r>
      <w:r w:rsidR="003960E2">
        <w:t>;</w:t>
      </w:r>
      <w:proofErr w:type="gramEnd"/>
    </w:p>
    <w:p w14:paraId="5925A38F" w14:textId="68E59A20" w:rsidR="00D62A66" w:rsidRDefault="00D62A66" w:rsidP="00320244">
      <w:pPr>
        <w:pStyle w:val="B1"/>
      </w:pPr>
      <w:r>
        <w:t>-</w:t>
      </w:r>
      <w:r>
        <w:tab/>
        <w:t>Target of Analytics Reporting</w:t>
      </w:r>
      <w:r w:rsidR="00C74402">
        <w:t xml:space="preserve"> as defined in clause </w:t>
      </w:r>
      <w:proofErr w:type="gramStart"/>
      <w:r w:rsidR="00C74402">
        <w:t>6.1.3</w:t>
      </w:r>
      <w:r w:rsidR="003960E2">
        <w:t>;</w:t>
      </w:r>
      <w:proofErr w:type="gramEnd"/>
    </w:p>
    <w:p w14:paraId="36ED1E51" w14:textId="219A648B" w:rsidR="00D62A66" w:rsidRDefault="00D62A66" w:rsidP="00320244">
      <w:pPr>
        <w:pStyle w:val="B1"/>
      </w:pPr>
      <w:r>
        <w:t>-</w:t>
      </w:r>
      <w:r>
        <w:tab/>
        <w:t>Analytics Filter Information:</w:t>
      </w:r>
    </w:p>
    <w:p w14:paraId="37149B85" w14:textId="77777777" w:rsidR="00D62A66" w:rsidRDefault="00D62A66" w:rsidP="00320244">
      <w:pPr>
        <w:pStyle w:val="B2"/>
      </w:pPr>
      <w:r>
        <w:t>-</w:t>
      </w:r>
      <w:r>
        <w:tab/>
        <w:t>Area of Interest (list of TA or Cells</w:t>
      </w:r>
      <w:proofErr w:type="gramStart"/>
      <w:r>
        <w:t>);</w:t>
      </w:r>
      <w:proofErr w:type="gramEnd"/>
    </w:p>
    <w:p w14:paraId="6A881665" w14:textId="77777777" w:rsidR="00D62A66" w:rsidRDefault="00D62A66" w:rsidP="00320244">
      <w:pPr>
        <w:pStyle w:val="B2"/>
      </w:pPr>
      <w:r>
        <w:t>-</w:t>
      </w:r>
      <w:r>
        <w:tab/>
        <w:t>SSID(s</w:t>
      </w:r>
      <w:proofErr w:type="gramStart"/>
      <w:r>
        <w:t>);</w:t>
      </w:r>
      <w:proofErr w:type="gramEnd"/>
    </w:p>
    <w:p w14:paraId="27C74BA9" w14:textId="35EDC87B" w:rsidR="00D62A66" w:rsidRDefault="00D62A66" w:rsidP="00320244">
      <w:pPr>
        <w:pStyle w:val="B2"/>
      </w:pPr>
      <w:r>
        <w:t>-</w:t>
      </w:r>
      <w:r>
        <w:tab/>
        <w:t>BSSID(s);</w:t>
      </w:r>
      <w:r w:rsidR="003960E2">
        <w:t xml:space="preserve"> and</w:t>
      </w:r>
    </w:p>
    <w:p w14:paraId="0A1015B1" w14:textId="2DFEC110" w:rsidR="003960E2" w:rsidRDefault="003960E2" w:rsidP="00F0713C">
      <w:pPr>
        <w:pStyle w:val="B2"/>
      </w:pPr>
      <w:r>
        <w:t>-</w:t>
      </w:r>
      <w:r>
        <w:tab/>
        <w:t>optional list of analytics subsets that are requested (see clause 6.11.3</w:t>
      </w:r>
      <w:proofErr w:type="gramStart"/>
      <w:r>
        <w:t>);</w:t>
      </w:r>
      <w:proofErr w:type="gramEnd"/>
    </w:p>
    <w:p w14:paraId="716A9149" w14:textId="18DABB00" w:rsidR="00D62A66" w:rsidRDefault="00D62A66" w:rsidP="00320244">
      <w:pPr>
        <w:pStyle w:val="B1"/>
      </w:pPr>
      <w:r>
        <w:t>-</w:t>
      </w:r>
      <w:r>
        <w:tab/>
        <w:t xml:space="preserve">An Analytics target period indicates the time period over which the statistics or prediction are requested, either in the past or in the </w:t>
      </w:r>
      <w:proofErr w:type="gramStart"/>
      <w:r>
        <w:t>future</w:t>
      </w:r>
      <w:r w:rsidR="003960E2">
        <w:t>;</w:t>
      </w:r>
      <w:proofErr w:type="gramEnd"/>
    </w:p>
    <w:p w14:paraId="71EC4101" w14:textId="5AC98BD0" w:rsidR="00533B00" w:rsidRDefault="00533B00" w:rsidP="00320244">
      <w:pPr>
        <w:pStyle w:val="B1"/>
      </w:pPr>
      <w:r>
        <w:t>-</w:t>
      </w:r>
      <w:r>
        <w:tab/>
        <w:t xml:space="preserve">Optionally, Temporal granularity </w:t>
      </w:r>
      <w:proofErr w:type="gramStart"/>
      <w:r>
        <w:t>size;</w:t>
      </w:r>
      <w:proofErr w:type="gramEnd"/>
    </w:p>
    <w:p w14:paraId="49E03219" w14:textId="7EA74418" w:rsidR="00D62A66" w:rsidRDefault="00D62A66" w:rsidP="00320244">
      <w:pPr>
        <w:pStyle w:val="B1"/>
      </w:pPr>
      <w:r>
        <w:t>-</w:t>
      </w:r>
      <w:r>
        <w:tab/>
        <w:t xml:space="preserve">Optional maximum number of </w:t>
      </w:r>
      <w:proofErr w:type="gramStart"/>
      <w:r>
        <w:t>objects</w:t>
      </w:r>
      <w:r w:rsidR="003960E2">
        <w:t>;</w:t>
      </w:r>
      <w:proofErr w:type="gramEnd"/>
    </w:p>
    <w:p w14:paraId="38DB7EE0" w14:textId="557EBAFA" w:rsidR="00D62A66" w:rsidRDefault="00D62A66" w:rsidP="00320244">
      <w:pPr>
        <w:pStyle w:val="B1"/>
      </w:pPr>
      <w:r>
        <w:t>-</w:t>
      </w:r>
      <w:r>
        <w:tab/>
        <w:t xml:space="preserve">Preferred level of accuracy of the </w:t>
      </w:r>
      <w:proofErr w:type="gramStart"/>
      <w:r>
        <w:t>analytics</w:t>
      </w:r>
      <w:r w:rsidR="003960E2">
        <w:t>;</w:t>
      </w:r>
      <w:proofErr w:type="gramEnd"/>
    </w:p>
    <w:p w14:paraId="6BE7C1F1" w14:textId="6A79A800" w:rsidR="003960E2" w:rsidRDefault="003960E2" w:rsidP="00320244">
      <w:pPr>
        <w:pStyle w:val="B1"/>
      </w:pPr>
      <w:r>
        <w:t>-</w:t>
      </w:r>
      <w:r>
        <w:tab/>
      </w:r>
      <w:r w:rsidR="00B717DB">
        <w:t>Preferred level of a</w:t>
      </w:r>
      <w:r>
        <w:t>ccuracy per analytics subset (see clause 6.11.3</w:t>
      </w:r>
      <w:proofErr w:type="gramStart"/>
      <w:r>
        <w:t>);</w:t>
      </w:r>
      <w:proofErr w:type="gramEnd"/>
    </w:p>
    <w:p w14:paraId="153C0D09" w14:textId="77777777" w:rsidR="003960E2" w:rsidRDefault="003960E2" w:rsidP="00320244">
      <w:pPr>
        <w:pStyle w:val="B1"/>
      </w:pPr>
      <w:r>
        <w:t>-</w:t>
      </w:r>
      <w:r>
        <w:tab/>
        <w:t>Preferred order of results for the list of WLAN performance information:</w:t>
      </w:r>
    </w:p>
    <w:p w14:paraId="3CCA7F87" w14:textId="77777777" w:rsidR="003960E2" w:rsidRDefault="003960E2" w:rsidP="00F0713C">
      <w:pPr>
        <w:pStyle w:val="B2"/>
      </w:pPr>
      <w:r>
        <w:t>-</w:t>
      </w:r>
      <w:r>
        <w:tab/>
        <w:t>ordering criterion: "time slot start", "number of UEs", "RSSI", "RTT" or "Traffic information"; and</w:t>
      </w:r>
    </w:p>
    <w:p w14:paraId="3F323827" w14:textId="77777777" w:rsidR="003960E2" w:rsidRDefault="003960E2" w:rsidP="00F0713C">
      <w:pPr>
        <w:pStyle w:val="B2"/>
      </w:pPr>
      <w:r>
        <w:t>-</w:t>
      </w:r>
      <w:r>
        <w:tab/>
        <w:t>order: ascending or descending; and</w:t>
      </w:r>
    </w:p>
    <w:p w14:paraId="1027688E" w14:textId="5CAEF678" w:rsidR="00D62A66" w:rsidRDefault="00D62A66" w:rsidP="00320244">
      <w:pPr>
        <w:pStyle w:val="B1"/>
      </w:pPr>
      <w:r>
        <w:t>-</w:t>
      </w:r>
      <w:r>
        <w:tab/>
        <w:t>In a subscription, the Notification Correlation Id and the Notification Target Address are included.</w:t>
      </w:r>
    </w:p>
    <w:p w14:paraId="3EAB37A7" w14:textId="77777777" w:rsidR="00D62A66" w:rsidRDefault="00D62A66" w:rsidP="00D62A66">
      <w:r>
        <w:t>If the Target of Analytics Reporting is any UE, then the Analytics Filter should at least include Area of Interest or SSID(s) or BSSID(s).</w:t>
      </w:r>
    </w:p>
    <w:p w14:paraId="3C797868" w14:textId="77777777" w:rsidR="00D62A66" w:rsidRDefault="00D62A66" w:rsidP="00320244">
      <w:pPr>
        <w:pStyle w:val="Heading3"/>
      </w:pPr>
      <w:bookmarkStart w:id="916" w:name="_CR6_11_2"/>
      <w:bookmarkStart w:id="917" w:name="_Toc185597670"/>
      <w:bookmarkEnd w:id="916"/>
      <w:r>
        <w:t>6.11.2</w:t>
      </w:r>
      <w:r>
        <w:tab/>
        <w:t>Input Data</w:t>
      </w:r>
      <w:bookmarkEnd w:id="917"/>
    </w:p>
    <w:p w14:paraId="019041FD" w14:textId="77777777" w:rsidR="00D62A66" w:rsidRDefault="00D62A66" w:rsidP="00D62A66">
      <w:proofErr w:type="gramStart"/>
      <w:r>
        <w:t>For the purpose of</w:t>
      </w:r>
      <w:proofErr w:type="gramEnd"/>
      <w:r>
        <w:t xml:space="preserve"> generating WLAN performance analytics results, the NWDAF collects the data as listed in Table 6.11.2-1.</w:t>
      </w:r>
    </w:p>
    <w:p w14:paraId="395A5626" w14:textId="77777777" w:rsidR="00D62A66" w:rsidRDefault="00D62A66" w:rsidP="00320244">
      <w:pPr>
        <w:pStyle w:val="TH"/>
      </w:pPr>
      <w:bookmarkStart w:id="918" w:name="_CRTable6_11_21"/>
      <w:r>
        <w:t xml:space="preserve">Table </w:t>
      </w:r>
      <w:bookmarkEnd w:id="918"/>
      <w:r>
        <w:t>6.11.2-1: Data collected by NWDAF for WLAN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D62A66" w:rsidRPr="005D2CF1" w14:paraId="7E0F4AAE" w14:textId="77777777" w:rsidTr="00320244">
        <w:trPr>
          <w:cantSplit/>
          <w:jc w:val="center"/>
        </w:trPr>
        <w:tc>
          <w:tcPr>
            <w:tcW w:w="2882" w:type="dxa"/>
          </w:tcPr>
          <w:p w14:paraId="44DB1515" w14:textId="77777777" w:rsidR="00D62A66" w:rsidRPr="005D2CF1" w:rsidRDefault="00D62A66" w:rsidP="00C75A6F">
            <w:pPr>
              <w:pStyle w:val="TAH"/>
            </w:pPr>
            <w:r w:rsidRPr="005D2CF1">
              <w:t>Information</w:t>
            </w:r>
          </w:p>
        </w:tc>
        <w:tc>
          <w:tcPr>
            <w:tcW w:w="1412" w:type="dxa"/>
            <w:tcBorders>
              <w:bottom w:val="single" w:sz="4" w:space="0" w:color="auto"/>
            </w:tcBorders>
          </w:tcPr>
          <w:p w14:paraId="23C49887" w14:textId="77777777" w:rsidR="00D62A66" w:rsidRPr="005D2CF1" w:rsidRDefault="00D62A66" w:rsidP="00C75A6F">
            <w:pPr>
              <w:pStyle w:val="TAH"/>
            </w:pPr>
            <w:r w:rsidRPr="005D2CF1">
              <w:t>Source</w:t>
            </w:r>
          </w:p>
        </w:tc>
        <w:tc>
          <w:tcPr>
            <w:tcW w:w="3173" w:type="dxa"/>
          </w:tcPr>
          <w:p w14:paraId="481C3AF9" w14:textId="77777777" w:rsidR="00D62A66" w:rsidRPr="005D2CF1" w:rsidRDefault="00D62A66" w:rsidP="00C75A6F">
            <w:pPr>
              <w:pStyle w:val="TAH"/>
            </w:pPr>
            <w:r w:rsidRPr="005D2CF1">
              <w:t>Description</w:t>
            </w:r>
          </w:p>
        </w:tc>
      </w:tr>
      <w:tr w:rsidR="00D62A66" w:rsidRPr="005D2CF1" w14:paraId="50B5775F" w14:textId="77777777" w:rsidTr="00320244">
        <w:trPr>
          <w:cantSplit/>
          <w:jc w:val="center"/>
        </w:trPr>
        <w:tc>
          <w:tcPr>
            <w:tcW w:w="2882" w:type="dxa"/>
          </w:tcPr>
          <w:p w14:paraId="2BB0E874" w14:textId="3ABC779C" w:rsidR="00D62A66" w:rsidRPr="005D2CF1" w:rsidRDefault="00D62A66" w:rsidP="00D62A66">
            <w:pPr>
              <w:pStyle w:val="TAL"/>
              <w:rPr>
                <w:rFonts w:eastAsia="MS Mincho" w:cs="Arial"/>
                <w:szCs w:val="18"/>
              </w:rPr>
            </w:pPr>
            <w:r w:rsidRPr="004400E7">
              <w:rPr>
                <w:lang w:eastAsia="ko-KR"/>
              </w:rPr>
              <w:t>WLAN measurement results</w:t>
            </w:r>
          </w:p>
        </w:tc>
        <w:tc>
          <w:tcPr>
            <w:tcW w:w="1412" w:type="dxa"/>
            <w:tcBorders>
              <w:bottom w:val="nil"/>
            </w:tcBorders>
            <w:shd w:val="clear" w:color="auto" w:fill="auto"/>
          </w:tcPr>
          <w:p w14:paraId="3CD26BB4" w14:textId="6B457D4D" w:rsidR="00D62A66" w:rsidRPr="005D2CF1" w:rsidRDefault="00D62A66" w:rsidP="00D62A66">
            <w:pPr>
              <w:pStyle w:val="TAC"/>
            </w:pPr>
            <w:r w:rsidRPr="004400E7">
              <w:rPr>
                <w:rFonts w:hint="eastAsia"/>
                <w:lang w:eastAsia="ko-KR"/>
              </w:rPr>
              <w:t>OAM</w:t>
            </w:r>
          </w:p>
        </w:tc>
        <w:tc>
          <w:tcPr>
            <w:tcW w:w="3173" w:type="dxa"/>
          </w:tcPr>
          <w:p w14:paraId="6F7AAFC1" w14:textId="2980DB74" w:rsidR="00D62A66" w:rsidRPr="005D2CF1" w:rsidRDefault="00D62A66" w:rsidP="00D62A66">
            <w:pPr>
              <w:pStyle w:val="TAL"/>
              <w:rPr>
                <w:rFonts w:cs="Arial"/>
                <w:szCs w:val="18"/>
              </w:rPr>
            </w:pPr>
            <w:r w:rsidRPr="004400E7">
              <w:rPr>
                <w:lang w:eastAsia="ko-KR"/>
              </w:rPr>
              <w:t>The WLAN measurement results per wireless network served by the WLAN AP</w:t>
            </w:r>
            <w:r>
              <w:rPr>
                <w:lang w:eastAsia="ko-KR"/>
              </w:rPr>
              <w:t>.</w:t>
            </w:r>
          </w:p>
        </w:tc>
      </w:tr>
      <w:tr w:rsidR="00D62A66" w:rsidRPr="005D2CF1" w14:paraId="7A0DF9EA" w14:textId="77777777" w:rsidTr="00320244">
        <w:trPr>
          <w:cantSplit/>
          <w:jc w:val="center"/>
        </w:trPr>
        <w:tc>
          <w:tcPr>
            <w:tcW w:w="2882" w:type="dxa"/>
          </w:tcPr>
          <w:p w14:paraId="5CB165E1" w14:textId="5F778C82" w:rsidR="00D62A66" w:rsidRPr="005D2CF1" w:rsidRDefault="00D62A66" w:rsidP="00D62A66">
            <w:pPr>
              <w:pStyle w:val="TAL"/>
            </w:pPr>
            <w:r w:rsidRPr="004400E7">
              <w:t xml:space="preserve">&gt; </w:t>
            </w:r>
            <w:r w:rsidRPr="004400E7">
              <w:rPr>
                <w:lang w:eastAsia="ko-KR"/>
              </w:rPr>
              <w:t>SSID / BSSID / HESSID</w:t>
            </w:r>
          </w:p>
        </w:tc>
        <w:tc>
          <w:tcPr>
            <w:tcW w:w="1412" w:type="dxa"/>
            <w:tcBorders>
              <w:top w:val="nil"/>
              <w:bottom w:val="nil"/>
            </w:tcBorders>
            <w:shd w:val="clear" w:color="auto" w:fill="auto"/>
          </w:tcPr>
          <w:p w14:paraId="1C9E57EF" w14:textId="109A1E1A" w:rsidR="00D62A66" w:rsidRPr="005D2CF1" w:rsidRDefault="00D62A66" w:rsidP="00D62A66">
            <w:pPr>
              <w:pStyle w:val="TAC"/>
            </w:pPr>
          </w:p>
        </w:tc>
        <w:tc>
          <w:tcPr>
            <w:tcW w:w="3173" w:type="dxa"/>
          </w:tcPr>
          <w:p w14:paraId="01A03495" w14:textId="367A0FA7" w:rsidR="00D62A66" w:rsidRPr="005D2CF1" w:rsidRDefault="00D62A66" w:rsidP="00D62A66">
            <w:pPr>
              <w:pStyle w:val="TAL"/>
              <w:rPr>
                <w:rFonts w:cs="Arial"/>
                <w:szCs w:val="18"/>
              </w:rPr>
            </w:pPr>
            <w:r w:rsidRPr="004400E7">
              <w:rPr>
                <w:lang w:eastAsia="ko-KR"/>
              </w:rPr>
              <w:t>SSID / BSSID / HESSID of the selected WLAN during the period of analysis</w:t>
            </w:r>
            <w:r>
              <w:rPr>
                <w:lang w:eastAsia="ko-KR"/>
              </w:rPr>
              <w:t>.</w:t>
            </w:r>
          </w:p>
        </w:tc>
      </w:tr>
      <w:tr w:rsidR="00D62A66" w:rsidRPr="005D2CF1" w14:paraId="5EFFD1C5" w14:textId="77777777" w:rsidTr="00320244">
        <w:trPr>
          <w:cantSplit/>
          <w:jc w:val="center"/>
        </w:trPr>
        <w:tc>
          <w:tcPr>
            <w:tcW w:w="2882" w:type="dxa"/>
          </w:tcPr>
          <w:p w14:paraId="05397249" w14:textId="6E1545CD" w:rsidR="00D62A66" w:rsidRPr="00C80AF9" w:rsidRDefault="00D62A66" w:rsidP="00D62A66">
            <w:pPr>
              <w:pStyle w:val="TAL"/>
              <w:rPr>
                <w:lang w:eastAsia="zh-CN"/>
              </w:rPr>
            </w:pPr>
            <w:r w:rsidRPr="004400E7">
              <w:rPr>
                <w:lang w:eastAsia="ko-KR"/>
              </w:rPr>
              <w:t>&gt; RSSI</w:t>
            </w:r>
          </w:p>
        </w:tc>
        <w:tc>
          <w:tcPr>
            <w:tcW w:w="1412" w:type="dxa"/>
            <w:tcBorders>
              <w:top w:val="nil"/>
              <w:bottom w:val="nil"/>
            </w:tcBorders>
            <w:shd w:val="clear" w:color="auto" w:fill="auto"/>
          </w:tcPr>
          <w:p w14:paraId="07E2054F" w14:textId="02C302BF" w:rsidR="00D62A66" w:rsidRPr="00C80AF9" w:rsidRDefault="00D62A66" w:rsidP="00D62A66">
            <w:pPr>
              <w:pStyle w:val="TAC"/>
              <w:rPr>
                <w:lang w:eastAsia="ko-KR"/>
              </w:rPr>
            </w:pPr>
          </w:p>
        </w:tc>
        <w:tc>
          <w:tcPr>
            <w:tcW w:w="3173" w:type="dxa"/>
          </w:tcPr>
          <w:p w14:paraId="04F25050" w14:textId="79812302" w:rsidR="00D62A66" w:rsidRDefault="00D62A66" w:rsidP="00D62A66">
            <w:pPr>
              <w:pStyle w:val="TAL"/>
              <w:rPr>
                <w:lang w:eastAsia="ko-KR"/>
              </w:rPr>
            </w:pPr>
            <w:r w:rsidRPr="004400E7">
              <w:rPr>
                <w:lang w:eastAsia="ko-KR"/>
              </w:rPr>
              <w:t>Measured RSSI of the selected WLAN during the period of analysis</w:t>
            </w:r>
            <w:r>
              <w:rPr>
                <w:lang w:eastAsia="ko-KR"/>
              </w:rPr>
              <w:t>.</w:t>
            </w:r>
          </w:p>
        </w:tc>
      </w:tr>
      <w:tr w:rsidR="00D62A66" w:rsidRPr="005D2CF1" w14:paraId="5059843B" w14:textId="77777777" w:rsidTr="00320244">
        <w:trPr>
          <w:cantSplit/>
          <w:jc w:val="center"/>
        </w:trPr>
        <w:tc>
          <w:tcPr>
            <w:tcW w:w="2882" w:type="dxa"/>
          </w:tcPr>
          <w:p w14:paraId="171F6210" w14:textId="13D4B0D8" w:rsidR="00D62A66" w:rsidRPr="00C80AF9" w:rsidRDefault="00D62A66" w:rsidP="00D62A66">
            <w:pPr>
              <w:pStyle w:val="TAL"/>
              <w:rPr>
                <w:lang w:eastAsia="zh-CN"/>
              </w:rPr>
            </w:pPr>
            <w:r w:rsidRPr="004400E7">
              <w:rPr>
                <w:lang w:eastAsia="ko-KR"/>
              </w:rPr>
              <w:t>&gt; RTT</w:t>
            </w:r>
          </w:p>
        </w:tc>
        <w:tc>
          <w:tcPr>
            <w:tcW w:w="1412" w:type="dxa"/>
            <w:tcBorders>
              <w:top w:val="nil"/>
              <w:bottom w:val="nil"/>
            </w:tcBorders>
            <w:shd w:val="clear" w:color="auto" w:fill="auto"/>
          </w:tcPr>
          <w:p w14:paraId="2A01BE14" w14:textId="353986B0" w:rsidR="00D62A66" w:rsidRPr="00C80AF9" w:rsidRDefault="00D62A66" w:rsidP="00D62A66">
            <w:pPr>
              <w:pStyle w:val="TAC"/>
              <w:rPr>
                <w:lang w:eastAsia="zh-CN"/>
              </w:rPr>
            </w:pPr>
          </w:p>
        </w:tc>
        <w:tc>
          <w:tcPr>
            <w:tcW w:w="3173" w:type="dxa"/>
          </w:tcPr>
          <w:p w14:paraId="1FE5DCEF" w14:textId="5EAFE7C2" w:rsidR="00D62A66" w:rsidRPr="00C80AF9" w:rsidRDefault="00D62A66" w:rsidP="00D62A66">
            <w:pPr>
              <w:pStyle w:val="TAL"/>
              <w:rPr>
                <w:lang w:eastAsia="zh-CN"/>
              </w:rPr>
            </w:pPr>
            <w:r w:rsidRPr="004400E7">
              <w:rPr>
                <w:lang w:eastAsia="ko-KR"/>
              </w:rPr>
              <w:t>Measured RTT of the selected WLAN during the period of interest</w:t>
            </w:r>
            <w:r>
              <w:rPr>
                <w:lang w:eastAsia="ko-KR"/>
              </w:rPr>
              <w:t>.</w:t>
            </w:r>
          </w:p>
        </w:tc>
      </w:tr>
      <w:tr w:rsidR="00D62A66" w:rsidRPr="005D2CF1" w14:paraId="00C7C0B8" w14:textId="77777777" w:rsidTr="00320244">
        <w:trPr>
          <w:cantSplit/>
          <w:jc w:val="center"/>
        </w:trPr>
        <w:tc>
          <w:tcPr>
            <w:tcW w:w="2882" w:type="dxa"/>
          </w:tcPr>
          <w:p w14:paraId="1532A93F" w14:textId="13520F19" w:rsidR="00D62A66" w:rsidRPr="00C80AF9" w:rsidRDefault="00D62A66" w:rsidP="00D62A66">
            <w:pPr>
              <w:pStyle w:val="TAL"/>
              <w:rPr>
                <w:lang w:eastAsia="zh-CN"/>
              </w:rPr>
            </w:pPr>
            <w:r w:rsidRPr="004400E7">
              <w:rPr>
                <w:lang w:eastAsia="ko-KR"/>
              </w:rPr>
              <w:t>&gt; UE Location</w:t>
            </w:r>
          </w:p>
        </w:tc>
        <w:tc>
          <w:tcPr>
            <w:tcW w:w="1412" w:type="dxa"/>
            <w:tcBorders>
              <w:top w:val="nil"/>
              <w:bottom w:val="single" w:sz="4" w:space="0" w:color="auto"/>
            </w:tcBorders>
            <w:shd w:val="clear" w:color="auto" w:fill="auto"/>
          </w:tcPr>
          <w:p w14:paraId="5393993F" w14:textId="452E505F" w:rsidR="00D62A66" w:rsidRPr="00C80AF9" w:rsidRDefault="00D62A66" w:rsidP="00D62A66">
            <w:pPr>
              <w:pStyle w:val="TAC"/>
              <w:rPr>
                <w:lang w:eastAsia="zh-CN"/>
              </w:rPr>
            </w:pPr>
          </w:p>
        </w:tc>
        <w:tc>
          <w:tcPr>
            <w:tcW w:w="3173" w:type="dxa"/>
          </w:tcPr>
          <w:p w14:paraId="606AEB0A" w14:textId="4E19E8EE" w:rsidR="00D62A66" w:rsidRPr="00C80AF9" w:rsidRDefault="00D62A66" w:rsidP="00D62A66">
            <w:pPr>
              <w:pStyle w:val="TAL"/>
              <w:rPr>
                <w:lang w:eastAsia="zh-CN"/>
              </w:rPr>
            </w:pPr>
            <w:r w:rsidRPr="004400E7">
              <w:rPr>
                <w:lang w:eastAsia="ko-KR"/>
              </w:rPr>
              <w:t>Location information tagged by UE when it reports WLAN MDT measurement (e.g. Cell ID and/or longitude/latitude if available)</w:t>
            </w:r>
            <w:r>
              <w:rPr>
                <w:lang w:eastAsia="ko-KR"/>
              </w:rPr>
              <w:t>.</w:t>
            </w:r>
          </w:p>
        </w:tc>
      </w:tr>
      <w:tr w:rsidR="00D62A66" w:rsidRPr="005D2CF1" w14:paraId="1D105F30" w14:textId="77777777" w:rsidTr="00320244">
        <w:trPr>
          <w:cantSplit/>
          <w:jc w:val="center"/>
        </w:trPr>
        <w:tc>
          <w:tcPr>
            <w:tcW w:w="2882" w:type="dxa"/>
          </w:tcPr>
          <w:p w14:paraId="0A38FD68" w14:textId="5309CACD" w:rsidR="00D62A66" w:rsidRPr="00C80AF9" w:rsidRDefault="00D62A66" w:rsidP="00D62A66">
            <w:pPr>
              <w:pStyle w:val="TAL"/>
              <w:rPr>
                <w:lang w:eastAsia="zh-CN"/>
              </w:rPr>
            </w:pPr>
            <w:r w:rsidRPr="004400E7">
              <w:t>Information on PDU Session for WLAN (</w:t>
            </w:r>
            <w:proofErr w:type="gramStart"/>
            <w:r w:rsidRPr="004400E7">
              <w:t>1..</w:t>
            </w:r>
            <w:proofErr w:type="gramEnd"/>
            <w:r w:rsidRPr="004400E7">
              <w:t>max)</w:t>
            </w:r>
          </w:p>
        </w:tc>
        <w:tc>
          <w:tcPr>
            <w:tcW w:w="1412" w:type="dxa"/>
            <w:tcBorders>
              <w:bottom w:val="nil"/>
            </w:tcBorders>
            <w:shd w:val="clear" w:color="auto" w:fill="auto"/>
          </w:tcPr>
          <w:p w14:paraId="475E38DA" w14:textId="39B5FA3B" w:rsidR="00D62A66" w:rsidRPr="00C80AF9" w:rsidRDefault="00D62A66" w:rsidP="00D62A66">
            <w:pPr>
              <w:pStyle w:val="TAC"/>
              <w:rPr>
                <w:lang w:eastAsia="zh-CN"/>
              </w:rPr>
            </w:pPr>
            <w:r w:rsidRPr="004400E7">
              <w:t>SMF</w:t>
            </w:r>
          </w:p>
        </w:tc>
        <w:tc>
          <w:tcPr>
            <w:tcW w:w="3173" w:type="dxa"/>
          </w:tcPr>
          <w:p w14:paraId="04B7DFC6" w14:textId="25D9E033" w:rsidR="00D62A66" w:rsidRPr="00C80AF9" w:rsidRDefault="00D62A66" w:rsidP="00D62A66">
            <w:pPr>
              <w:pStyle w:val="TAL"/>
              <w:rPr>
                <w:lang w:eastAsia="zh-CN"/>
              </w:rPr>
            </w:pPr>
            <w:r w:rsidRPr="004400E7">
              <w:rPr>
                <w:lang w:eastAsia="ko-KR"/>
              </w:rPr>
              <w:t xml:space="preserve">Information on </w:t>
            </w:r>
            <w:r w:rsidRPr="004400E7">
              <w:rPr>
                <w:rFonts w:hint="eastAsia"/>
                <w:lang w:eastAsia="ko-KR"/>
              </w:rPr>
              <w:t xml:space="preserve">PDU session </w:t>
            </w:r>
            <w:r w:rsidRPr="0092050D">
              <w:rPr>
                <w:lang w:eastAsia="ko-KR"/>
              </w:rPr>
              <w:t>for whi</w:t>
            </w:r>
            <w:r>
              <w:rPr>
                <w:lang w:eastAsia="ko-KR"/>
              </w:rPr>
              <w:t>ch</w:t>
            </w:r>
            <w:r w:rsidRPr="004400E7">
              <w:rPr>
                <w:lang w:eastAsia="ko-KR"/>
              </w:rPr>
              <w:t xml:space="preserve"> Access Type is Non-3GPP and RAT Type is </w:t>
            </w:r>
            <w:r w:rsidRPr="00052490">
              <w:rPr>
                <w:lang w:eastAsia="ko-KR"/>
              </w:rPr>
              <w:t>TRUSTED_WLAN</w:t>
            </w:r>
            <w:r>
              <w:rPr>
                <w:lang w:eastAsia="ko-KR"/>
              </w:rPr>
              <w:t>.</w:t>
            </w:r>
          </w:p>
        </w:tc>
      </w:tr>
      <w:tr w:rsidR="004A7F58" w:rsidRPr="005D2CF1" w14:paraId="0C93CEEB" w14:textId="77777777" w:rsidTr="00350C35">
        <w:trPr>
          <w:cantSplit/>
          <w:jc w:val="center"/>
        </w:trPr>
        <w:tc>
          <w:tcPr>
            <w:tcW w:w="2882" w:type="dxa"/>
          </w:tcPr>
          <w:p w14:paraId="3AC95428" w14:textId="116C499B" w:rsidR="004A7F58" w:rsidRPr="00052490" w:rsidRDefault="004A7F58" w:rsidP="00350C35">
            <w:pPr>
              <w:pStyle w:val="TAL"/>
              <w:rPr>
                <w:lang w:eastAsia="ko-KR"/>
              </w:rPr>
            </w:pPr>
            <w:r>
              <w:rPr>
                <w:lang w:eastAsia="ko-KR"/>
              </w:rPr>
              <w:t>&gt; UE ID</w:t>
            </w:r>
          </w:p>
        </w:tc>
        <w:tc>
          <w:tcPr>
            <w:tcW w:w="1412" w:type="dxa"/>
            <w:tcBorders>
              <w:top w:val="nil"/>
              <w:bottom w:val="nil"/>
            </w:tcBorders>
            <w:shd w:val="clear" w:color="auto" w:fill="auto"/>
          </w:tcPr>
          <w:p w14:paraId="58AE57F3" w14:textId="77777777" w:rsidR="004A7F58" w:rsidRPr="004400E7" w:rsidRDefault="004A7F58" w:rsidP="00350C35">
            <w:pPr>
              <w:pStyle w:val="TAC"/>
            </w:pPr>
          </w:p>
        </w:tc>
        <w:tc>
          <w:tcPr>
            <w:tcW w:w="3173" w:type="dxa"/>
          </w:tcPr>
          <w:p w14:paraId="3370E1D1" w14:textId="58DEE137" w:rsidR="004A7F58" w:rsidRPr="00052490" w:rsidRDefault="004A7F58" w:rsidP="00350C35">
            <w:pPr>
              <w:pStyle w:val="TAL"/>
              <w:rPr>
                <w:lang w:eastAsia="ko-KR"/>
              </w:rPr>
            </w:pPr>
            <w:r>
              <w:rPr>
                <w:lang w:eastAsia="ko-KR"/>
              </w:rPr>
              <w:t>SUPI</w:t>
            </w:r>
          </w:p>
        </w:tc>
      </w:tr>
      <w:tr w:rsidR="00D62A66" w:rsidRPr="005D2CF1" w14:paraId="6417D4C3" w14:textId="77777777" w:rsidTr="00320244">
        <w:trPr>
          <w:cantSplit/>
          <w:jc w:val="center"/>
        </w:trPr>
        <w:tc>
          <w:tcPr>
            <w:tcW w:w="2882" w:type="dxa"/>
          </w:tcPr>
          <w:p w14:paraId="202888AE" w14:textId="1CD84EAC" w:rsidR="00D62A66" w:rsidRPr="004400E7" w:rsidRDefault="00D62A66" w:rsidP="00D62A66">
            <w:pPr>
              <w:pStyle w:val="TAL"/>
            </w:pPr>
            <w:r w:rsidRPr="00052490">
              <w:rPr>
                <w:rFonts w:hint="eastAsia"/>
                <w:lang w:eastAsia="ko-KR"/>
              </w:rPr>
              <w:t xml:space="preserve">&gt; </w:t>
            </w:r>
            <w:r w:rsidRPr="00052490">
              <w:rPr>
                <w:lang w:eastAsia="ko-KR"/>
              </w:rPr>
              <w:t>SSID / BSSID</w:t>
            </w:r>
          </w:p>
        </w:tc>
        <w:tc>
          <w:tcPr>
            <w:tcW w:w="1412" w:type="dxa"/>
            <w:tcBorders>
              <w:top w:val="nil"/>
              <w:bottom w:val="nil"/>
            </w:tcBorders>
            <w:shd w:val="clear" w:color="auto" w:fill="auto"/>
          </w:tcPr>
          <w:p w14:paraId="4E103042" w14:textId="77777777" w:rsidR="00D62A66" w:rsidRPr="004400E7" w:rsidRDefault="00D62A66" w:rsidP="00D62A66">
            <w:pPr>
              <w:pStyle w:val="TAC"/>
            </w:pPr>
          </w:p>
        </w:tc>
        <w:tc>
          <w:tcPr>
            <w:tcW w:w="3173" w:type="dxa"/>
          </w:tcPr>
          <w:p w14:paraId="5E1844E4" w14:textId="335B70FD" w:rsidR="00D62A66" w:rsidRPr="004400E7" w:rsidRDefault="00D62A66" w:rsidP="00D62A66">
            <w:pPr>
              <w:pStyle w:val="TAL"/>
              <w:rPr>
                <w:lang w:eastAsia="ko-KR"/>
              </w:rPr>
            </w:pPr>
            <w:r w:rsidRPr="00052490">
              <w:rPr>
                <w:rFonts w:hint="eastAsia"/>
                <w:lang w:eastAsia="ko-KR"/>
              </w:rPr>
              <w:t>SSID / BSSID that the PDU session is related to</w:t>
            </w:r>
            <w:r>
              <w:rPr>
                <w:lang w:eastAsia="ko-KR"/>
              </w:rPr>
              <w:t>.</w:t>
            </w:r>
          </w:p>
        </w:tc>
      </w:tr>
      <w:tr w:rsidR="00D62A66" w:rsidRPr="005D2CF1" w14:paraId="0131AACD" w14:textId="77777777" w:rsidTr="00320244">
        <w:trPr>
          <w:cantSplit/>
          <w:jc w:val="center"/>
        </w:trPr>
        <w:tc>
          <w:tcPr>
            <w:tcW w:w="2882" w:type="dxa"/>
          </w:tcPr>
          <w:p w14:paraId="57A28926" w14:textId="697221BC" w:rsidR="00D62A66" w:rsidRPr="00052490" w:rsidRDefault="00D62A66" w:rsidP="00D62A66">
            <w:pPr>
              <w:pStyle w:val="TAL"/>
              <w:rPr>
                <w:lang w:eastAsia="ko-KR"/>
              </w:rPr>
            </w:pPr>
            <w:r w:rsidRPr="004400E7">
              <w:t>&gt; Start time of the PDU Session for WLAN</w:t>
            </w:r>
          </w:p>
        </w:tc>
        <w:tc>
          <w:tcPr>
            <w:tcW w:w="1412" w:type="dxa"/>
            <w:tcBorders>
              <w:top w:val="nil"/>
              <w:bottom w:val="nil"/>
            </w:tcBorders>
            <w:shd w:val="clear" w:color="auto" w:fill="auto"/>
          </w:tcPr>
          <w:p w14:paraId="117448DB" w14:textId="77777777" w:rsidR="00D62A66" w:rsidRPr="004400E7" w:rsidRDefault="00D62A66" w:rsidP="00D62A66">
            <w:pPr>
              <w:pStyle w:val="TAC"/>
            </w:pPr>
          </w:p>
        </w:tc>
        <w:tc>
          <w:tcPr>
            <w:tcW w:w="3173" w:type="dxa"/>
          </w:tcPr>
          <w:p w14:paraId="351BA910" w14:textId="1CD19F7A" w:rsidR="00D62A66" w:rsidRPr="00052490" w:rsidRDefault="00D62A66" w:rsidP="00D62A66">
            <w:pPr>
              <w:pStyle w:val="TAL"/>
              <w:rPr>
                <w:lang w:eastAsia="ko-KR"/>
              </w:rPr>
            </w:pPr>
            <w:r w:rsidRPr="004400E7">
              <w:t>The time stamp that indicates when the existing PDU Session's access type changes to WLAN or when the new PDU Session for WLAN is established</w:t>
            </w:r>
            <w:r>
              <w:t>.</w:t>
            </w:r>
          </w:p>
        </w:tc>
      </w:tr>
      <w:tr w:rsidR="00D62A66" w:rsidRPr="005D2CF1" w14:paraId="085A38D7" w14:textId="77777777" w:rsidTr="00320244">
        <w:trPr>
          <w:cantSplit/>
          <w:jc w:val="center"/>
        </w:trPr>
        <w:tc>
          <w:tcPr>
            <w:tcW w:w="2882" w:type="dxa"/>
          </w:tcPr>
          <w:p w14:paraId="2378483F" w14:textId="08433413" w:rsidR="00D62A66" w:rsidRPr="004400E7" w:rsidRDefault="00D62A66" w:rsidP="00D62A66">
            <w:pPr>
              <w:pStyle w:val="TAL"/>
            </w:pPr>
            <w:r w:rsidRPr="004400E7">
              <w:t>&gt; End time of the PDU Session for WLAN</w:t>
            </w:r>
          </w:p>
        </w:tc>
        <w:tc>
          <w:tcPr>
            <w:tcW w:w="1412" w:type="dxa"/>
            <w:tcBorders>
              <w:top w:val="nil"/>
              <w:bottom w:val="single" w:sz="4" w:space="0" w:color="auto"/>
            </w:tcBorders>
            <w:shd w:val="clear" w:color="auto" w:fill="auto"/>
          </w:tcPr>
          <w:p w14:paraId="58785341" w14:textId="77777777" w:rsidR="00D62A66" w:rsidRPr="004400E7" w:rsidRDefault="00D62A66" w:rsidP="00D62A66">
            <w:pPr>
              <w:pStyle w:val="TAC"/>
            </w:pPr>
          </w:p>
        </w:tc>
        <w:tc>
          <w:tcPr>
            <w:tcW w:w="3173" w:type="dxa"/>
          </w:tcPr>
          <w:p w14:paraId="1B1ED190" w14:textId="46030036" w:rsidR="00D62A66" w:rsidRPr="004400E7" w:rsidRDefault="00D62A66" w:rsidP="00D62A66">
            <w:pPr>
              <w:pStyle w:val="TAL"/>
            </w:pPr>
            <w:r w:rsidRPr="004400E7">
              <w:rPr>
                <w:lang w:eastAsia="ko-KR"/>
              </w:rPr>
              <w:t>The time stamp that indicates when the existing WLAN based PDU Session</w:t>
            </w:r>
            <w:r w:rsidRPr="004400E7">
              <w:t>'</w:t>
            </w:r>
            <w:r w:rsidRPr="004400E7">
              <w:rPr>
                <w:lang w:eastAsia="ko-KR"/>
              </w:rPr>
              <w:t>s access type is not WLAN any more or when the PDU Session for WLAN is released</w:t>
            </w:r>
            <w:r>
              <w:rPr>
                <w:lang w:eastAsia="ko-KR"/>
              </w:rPr>
              <w:t>.</w:t>
            </w:r>
          </w:p>
        </w:tc>
      </w:tr>
      <w:tr w:rsidR="00D62A66" w:rsidRPr="005D2CF1" w14:paraId="380D2D0E" w14:textId="77777777" w:rsidTr="00320244">
        <w:trPr>
          <w:cantSplit/>
          <w:jc w:val="center"/>
        </w:trPr>
        <w:tc>
          <w:tcPr>
            <w:tcW w:w="2882" w:type="dxa"/>
          </w:tcPr>
          <w:p w14:paraId="22D8D851" w14:textId="6C8655E3" w:rsidR="00D62A66" w:rsidRPr="004400E7" w:rsidRDefault="00D62A66" w:rsidP="00D62A66">
            <w:pPr>
              <w:pStyle w:val="TAL"/>
            </w:pPr>
            <w:r w:rsidRPr="004400E7">
              <w:rPr>
                <w:rFonts w:hint="eastAsia"/>
                <w:lang w:eastAsia="ko-KR"/>
              </w:rPr>
              <w:t>UE communications (</w:t>
            </w:r>
            <w:proofErr w:type="gramStart"/>
            <w:r w:rsidRPr="004400E7">
              <w:rPr>
                <w:rFonts w:hint="eastAsia"/>
                <w:lang w:eastAsia="ko-KR"/>
              </w:rPr>
              <w:t>1..</w:t>
            </w:r>
            <w:proofErr w:type="gramEnd"/>
            <w:r w:rsidRPr="004400E7">
              <w:rPr>
                <w:rFonts w:hint="eastAsia"/>
                <w:lang w:eastAsia="ko-KR"/>
              </w:rPr>
              <w:t>max)</w:t>
            </w:r>
          </w:p>
        </w:tc>
        <w:tc>
          <w:tcPr>
            <w:tcW w:w="1412" w:type="dxa"/>
            <w:tcBorders>
              <w:bottom w:val="nil"/>
            </w:tcBorders>
            <w:shd w:val="clear" w:color="auto" w:fill="auto"/>
          </w:tcPr>
          <w:p w14:paraId="73EF51D2" w14:textId="7899E391" w:rsidR="00D62A66" w:rsidRPr="004400E7" w:rsidRDefault="00D62A66" w:rsidP="00D62A66">
            <w:pPr>
              <w:pStyle w:val="TAC"/>
            </w:pPr>
            <w:r w:rsidRPr="004400E7">
              <w:rPr>
                <w:rFonts w:hint="eastAsia"/>
                <w:lang w:eastAsia="ko-KR"/>
              </w:rPr>
              <w:t>UPF</w:t>
            </w:r>
          </w:p>
        </w:tc>
        <w:tc>
          <w:tcPr>
            <w:tcW w:w="3173" w:type="dxa"/>
          </w:tcPr>
          <w:p w14:paraId="3F22E08C" w14:textId="42BC267D" w:rsidR="00D62A66" w:rsidRPr="004400E7" w:rsidRDefault="00D62A66" w:rsidP="00D62A66">
            <w:pPr>
              <w:pStyle w:val="TAL"/>
              <w:rPr>
                <w:lang w:eastAsia="ko-KR"/>
              </w:rPr>
            </w:pPr>
            <w:r w:rsidRPr="004400E7">
              <w:rPr>
                <w:rFonts w:hint="eastAsia"/>
                <w:lang w:eastAsia="ko-KR"/>
              </w:rPr>
              <w:t>List of communication time slots</w:t>
            </w:r>
          </w:p>
        </w:tc>
      </w:tr>
      <w:tr w:rsidR="00D62A66" w:rsidRPr="005D2CF1" w14:paraId="4A0AC7DB" w14:textId="77777777" w:rsidTr="00320244">
        <w:trPr>
          <w:cantSplit/>
          <w:jc w:val="center"/>
        </w:trPr>
        <w:tc>
          <w:tcPr>
            <w:tcW w:w="2882" w:type="dxa"/>
          </w:tcPr>
          <w:p w14:paraId="2C76FE82" w14:textId="1AA1F654" w:rsidR="00D62A66" w:rsidRPr="004400E7" w:rsidRDefault="00D62A66" w:rsidP="00D62A66">
            <w:pPr>
              <w:pStyle w:val="TAL"/>
              <w:rPr>
                <w:lang w:eastAsia="ko-KR"/>
              </w:rPr>
            </w:pPr>
            <w:r w:rsidRPr="004400E7">
              <w:rPr>
                <w:lang w:eastAsia="zh-CN"/>
              </w:rPr>
              <w:t>&gt; Communication start</w:t>
            </w:r>
          </w:p>
        </w:tc>
        <w:tc>
          <w:tcPr>
            <w:tcW w:w="1412" w:type="dxa"/>
            <w:tcBorders>
              <w:top w:val="nil"/>
              <w:bottom w:val="nil"/>
            </w:tcBorders>
            <w:shd w:val="clear" w:color="auto" w:fill="auto"/>
          </w:tcPr>
          <w:p w14:paraId="6C0E7BE5" w14:textId="77777777" w:rsidR="00D62A66" w:rsidRPr="004400E7" w:rsidRDefault="00D62A66" w:rsidP="00D62A66">
            <w:pPr>
              <w:pStyle w:val="TAC"/>
              <w:rPr>
                <w:lang w:eastAsia="ko-KR"/>
              </w:rPr>
            </w:pPr>
          </w:p>
        </w:tc>
        <w:tc>
          <w:tcPr>
            <w:tcW w:w="3173" w:type="dxa"/>
          </w:tcPr>
          <w:p w14:paraId="02B3E2A7" w14:textId="45FF85AB" w:rsidR="00D62A66" w:rsidRPr="004400E7" w:rsidRDefault="00D62A66" w:rsidP="00D62A66">
            <w:pPr>
              <w:pStyle w:val="TAL"/>
              <w:rPr>
                <w:lang w:eastAsia="ko-KR"/>
              </w:rPr>
            </w:pPr>
            <w:r w:rsidRPr="004400E7">
              <w:rPr>
                <w:lang w:eastAsia="zh-CN"/>
              </w:rPr>
              <w:t>The time stamp that PDU session(s) for WLAN starts</w:t>
            </w:r>
            <w:r>
              <w:rPr>
                <w:lang w:eastAsia="zh-CN"/>
              </w:rPr>
              <w:t>.</w:t>
            </w:r>
          </w:p>
        </w:tc>
      </w:tr>
      <w:tr w:rsidR="00D62A66" w:rsidRPr="005D2CF1" w14:paraId="47FEA207" w14:textId="77777777" w:rsidTr="00320244">
        <w:trPr>
          <w:cantSplit/>
          <w:jc w:val="center"/>
        </w:trPr>
        <w:tc>
          <w:tcPr>
            <w:tcW w:w="2882" w:type="dxa"/>
          </w:tcPr>
          <w:p w14:paraId="000FFCE4" w14:textId="0E9AB0E0" w:rsidR="00D62A66" w:rsidRPr="004400E7" w:rsidRDefault="00D62A66" w:rsidP="00D62A66">
            <w:pPr>
              <w:pStyle w:val="TAL"/>
              <w:rPr>
                <w:lang w:eastAsia="zh-CN"/>
              </w:rPr>
            </w:pPr>
            <w:r w:rsidRPr="004400E7">
              <w:rPr>
                <w:lang w:eastAsia="zh-CN"/>
              </w:rPr>
              <w:t>&gt; Communication stop</w:t>
            </w:r>
          </w:p>
        </w:tc>
        <w:tc>
          <w:tcPr>
            <w:tcW w:w="1412" w:type="dxa"/>
            <w:tcBorders>
              <w:top w:val="nil"/>
              <w:bottom w:val="nil"/>
            </w:tcBorders>
            <w:shd w:val="clear" w:color="auto" w:fill="auto"/>
          </w:tcPr>
          <w:p w14:paraId="00655434" w14:textId="77777777" w:rsidR="00D62A66" w:rsidRPr="004400E7" w:rsidRDefault="00D62A66" w:rsidP="00D62A66">
            <w:pPr>
              <w:pStyle w:val="TAC"/>
              <w:rPr>
                <w:lang w:eastAsia="ko-KR"/>
              </w:rPr>
            </w:pPr>
          </w:p>
        </w:tc>
        <w:tc>
          <w:tcPr>
            <w:tcW w:w="3173" w:type="dxa"/>
          </w:tcPr>
          <w:p w14:paraId="4A5C0A29" w14:textId="46BAF607" w:rsidR="00D62A66" w:rsidRPr="004400E7" w:rsidRDefault="00D62A66" w:rsidP="00D62A66">
            <w:pPr>
              <w:pStyle w:val="TAL"/>
              <w:rPr>
                <w:lang w:eastAsia="zh-CN"/>
              </w:rPr>
            </w:pPr>
            <w:r w:rsidRPr="004400E7">
              <w:rPr>
                <w:lang w:eastAsia="zh-CN"/>
              </w:rPr>
              <w:t>The time stamp that PDU session(s) for WLAN ends</w:t>
            </w:r>
            <w:r>
              <w:rPr>
                <w:lang w:eastAsia="zh-CN"/>
              </w:rPr>
              <w:t>.</w:t>
            </w:r>
          </w:p>
        </w:tc>
      </w:tr>
      <w:tr w:rsidR="00D62A66" w:rsidRPr="005D2CF1" w14:paraId="3CA4A1E8" w14:textId="77777777" w:rsidTr="00320244">
        <w:trPr>
          <w:cantSplit/>
          <w:jc w:val="center"/>
        </w:trPr>
        <w:tc>
          <w:tcPr>
            <w:tcW w:w="2882" w:type="dxa"/>
          </w:tcPr>
          <w:p w14:paraId="21D3EE1A" w14:textId="12E41E1F" w:rsidR="00D62A66" w:rsidRPr="004400E7" w:rsidRDefault="00D62A66" w:rsidP="00D62A66">
            <w:pPr>
              <w:pStyle w:val="TAL"/>
              <w:rPr>
                <w:lang w:eastAsia="zh-CN"/>
              </w:rPr>
            </w:pPr>
            <w:r w:rsidRPr="004400E7">
              <w:rPr>
                <w:lang w:eastAsia="ko-KR"/>
              </w:rPr>
              <w:t>&gt; UL data rate</w:t>
            </w:r>
          </w:p>
        </w:tc>
        <w:tc>
          <w:tcPr>
            <w:tcW w:w="1412" w:type="dxa"/>
            <w:tcBorders>
              <w:top w:val="nil"/>
              <w:bottom w:val="nil"/>
            </w:tcBorders>
            <w:shd w:val="clear" w:color="auto" w:fill="auto"/>
          </w:tcPr>
          <w:p w14:paraId="5A6211D8" w14:textId="77777777" w:rsidR="00D62A66" w:rsidRPr="004400E7" w:rsidRDefault="00D62A66" w:rsidP="00D62A66">
            <w:pPr>
              <w:pStyle w:val="TAC"/>
              <w:rPr>
                <w:lang w:eastAsia="ko-KR"/>
              </w:rPr>
            </w:pPr>
          </w:p>
        </w:tc>
        <w:tc>
          <w:tcPr>
            <w:tcW w:w="3173" w:type="dxa"/>
          </w:tcPr>
          <w:p w14:paraId="7F53605C" w14:textId="6AE40B21" w:rsidR="00D62A66" w:rsidRPr="004400E7" w:rsidRDefault="00D62A66" w:rsidP="00D62A66">
            <w:pPr>
              <w:pStyle w:val="TAL"/>
              <w:rPr>
                <w:lang w:eastAsia="zh-CN"/>
              </w:rPr>
            </w:pPr>
            <w:r w:rsidRPr="004400E7">
              <w:rPr>
                <w:lang w:eastAsia="ko-KR"/>
              </w:rPr>
              <w:t>UL data rate of PDU session(s) for WLAN</w:t>
            </w:r>
            <w:r>
              <w:rPr>
                <w:lang w:eastAsia="ko-KR"/>
              </w:rPr>
              <w:t>.</w:t>
            </w:r>
          </w:p>
        </w:tc>
      </w:tr>
      <w:tr w:rsidR="00D62A66" w:rsidRPr="005D2CF1" w14:paraId="43AFC2B4" w14:textId="77777777" w:rsidTr="00320244">
        <w:trPr>
          <w:cantSplit/>
          <w:jc w:val="center"/>
        </w:trPr>
        <w:tc>
          <w:tcPr>
            <w:tcW w:w="2882" w:type="dxa"/>
          </w:tcPr>
          <w:p w14:paraId="7C8048F5" w14:textId="48CD57B8" w:rsidR="00D62A66" w:rsidRPr="004400E7" w:rsidRDefault="00D62A66" w:rsidP="00D62A66">
            <w:pPr>
              <w:pStyle w:val="TAL"/>
              <w:rPr>
                <w:lang w:eastAsia="ko-KR"/>
              </w:rPr>
            </w:pPr>
            <w:r w:rsidRPr="004400E7">
              <w:rPr>
                <w:lang w:eastAsia="ko-KR"/>
              </w:rPr>
              <w:t>&gt; DL data rate</w:t>
            </w:r>
          </w:p>
        </w:tc>
        <w:tc>
          <w:tcPr>
            <w:tcW w:w="1412" w:type="dxa"/>
            <w:tcBorders>
              <w:top w:val="nil"/>
              <w:bottom w:val="nil"/>
            </w:tcBorders>
            <w:shd w:val="clear" w:color="auto" w:fill="auto"/>
          </w:tcPr>
          <w:p w14:paraId="607BE473" w14:textId="77777777" w:rsidR="00D62A66" w:rsidRPr="004400E7" w:rsidRDefault="00D62A66" w:rsidP="00D62A66">
            <w:pPr>
              <w:pStyle w:val="TAC"/>
              <w:rPr>
                <w:lang w:eastAsia="ko-KR"/>
              </w:rPr>
            </w:pPr>
          </w:p>
        </w:tc>
        <w:tc>
          <w:tcPr>
            <w:tcW w:w="3173" w:type="dxa"/>
          </w:tcPr>
          <w:p w14:paraId="0BF7FCF4" w14:textId="43B7C9E3" w:rsidR="00D62A66" w:rsidRPr="004400E7" w:rsidRDefault="00D62A66" w:rsidP="00D62A66">
            <w:pPr>
              <w:pStyle w:val="TAL"/>
              <w:rPr>
                <w:lang w:eastAsia="ko-KR"/>
              </w:rPr>
            </w:pPr>
            <w:r w:rsidRPr="004400E7">
              <w:rPr>
                <w:lang w:eastAsia="ko-KR"/>
              </w:rPr>
              <w:t>DL data rate of PDU session(s) for WLAN</w:t>
            </w:r>
            <w:r>
              <w:rPr>
                <w:lang w:eastAsia="ko-KR"/>
              </w:rPr>
              <w:t>.</w:t>
            </w:r>
          </w:p>
        </w:tc>
      </w:tr>
      <w:tr w:rsidR="00D62A66" w:rsidRPr="005D2CF1" w14:paraId="41A2CA3A" w14:textId="77777777" w:rsidTr="00320244">
        <w:trPr>
          <w:cantSplit/>
          <w:jc w:val="center"/>
        </w:trPr>
        <w:tc>
          <w:tcPr>
            <w:tcW w:w="2882" w:type="dxa"/>
          </w:tcPr>
          <w:p w14:paraId="192A5F88" w14:textId="1D34E50B" w:rsidR="00D62A66" w:rsidRPr="004400E7" w:rsidRDefault="00D62A66" w:rsidP="00D62A66">
            <w:pPr>
              <w:pStyle w:val="TAL"/>
              <w:rPr>
                <w:lang w:eastAsia="ko-KR"/>
              </w:rPr>
            </w:pPr>
            <w:r w:rsidRPr="004400E7">
              <w:rPr>
                <w:lang w:eastAsia="ko-KR"/>
              </w:rPr>
              <w:t>&gt; Traffic volume</w:t>
            </w:r>
          </w:p>
        </w:tc>
        <w:tc>
          <w:tcPr>
            <w:tcW w:w="1412" w:type="dxa"/>
            <w:tcBorders>
              <w:top w:val="nil"/>
            </w:tcBorders>
            <w:shd w:val="clear" w:color="auto" w:fill="auto"/>
          </w:tcPr>
          <w:p w14:paraId="099F98A3" w14:textId="77777777" w:rsidR="00D62A66" w:rsidRPr="004400E7" w:rsidRDefault="00D62A66" w:rsidP="00D62A66">
            <w:pPr>
              <w:pStyle w:val="TAC"/>
              <w:rPr>
                <w:lang w:eastAsia="ko-KR"/>
              </w:rPr>
            </w:pPr>
          </w:p>
        </w:tc>
        <w:tc>
          <w:tcPr>
            <w:tcW w:w="3173" w:type="dxa"/>
          </w:tcPr>
          <w:p w14:paraId="4AAF497B" w14:textId="58ACA183" w:rsidR="00D62A66" w:rsidRPr="004400E7" w:rsidRDefault="00D62A66" w:rsidP="00D62A66">
            <w:pPr>
              <w:pStyle w:val="TAL"/>
              <w:rPr>
                <w:lang w:eastAsia="ko-KR"/>
              </w:rPr>
            </w:pPr>
            <w:r w:rsidRPr="004400E7">
              <w:rPr>
                <w:lang w:eastAsia="ko-KR"/>
              </w:rPr>
              <w:t>Traffic volume of PDU session(s) for WLAN</w:t>
            </w:r>
            <w:r>
              <w:rPr>
                <w:lang w:eastAsia="ko-KR"/>
              </w:rPr>
              <w:t>.</w:t>
            </w:r>
          </w:p>
        </w:tc>
      </w:tr>
    </w:tbl>
    <w:p w14:paraId="18206704" w14:textId="77777777" w:rsidR="00D62A66" w:rsidRPr="005D2CF1" w:rsidRDefault="00D62A66" w:rsidP="00D62A66">
      <w:pPr>
        <w:pStyle w:val="FP"/>
        <w:rPr>
          <w:lang w:eastAsia="zh-CN"/>
        </w:rPr>
      </w:pPr>
    </w:p>
    <w:p w14:paraId="52A037D6" w14:textId="5E6CEA2F" w:rsidR="00D62A66" w:rsidRDefault="00D62A66" w:rsidP="00320244">
      <w:pPr>
        <w:pStyle w:val="NO"/>
      </w:pPr>
      <w:r>
        <w:t>NOTE 1:</w:t>
      </w:r>
      <w:r>
        <w:tab/>
        <w:t xml:space="preserve">WLAN Data from OAM is collected via MDT and aligned with the WLAN measurement reporting list described in clause 5.1.1.3.3 of </w:t>
      </w:r>
      <w:r w:rsidR="006F76EA">
        <w:t>TS 37.320 [</w:t>
      </w:r>
      <w:r>
        <w:t>20]. It is assumed that not all UEs support MDT WLAN measurements.</w:t>
      </w:r>
    </w:p>
    <w:p w14:paraId="4FE04B5E" w14:textId="549BD85F" w:rsidR="00D62A66" w:rsidRDefault="00D62A66" w:rsidP="00320244">
      <w:pPr>
        <w:pStyle w:val="NO"/>
      </w:pPr>
      <w:r>
        <w:t>NOTE </w:t>
      </w:r>
      <w:r w:rsidR="00E06377">
        <w:t>2</w:t>
      </w:r>
      <w:r>
        <w:t>:</w:t>
      </w:r>
      <w:r>
        <w:tab/>
        <w:t>UE Location from OAM can be used to deduce WLAN location.</w:t>
      </w:r>
    </w:p>
    <w:p w14:paraId="381F6983" w14:textId="77777777" w:rsidR="00D62A66" w:rsidRDefault="00D62A66" w:rsidP="00320244">
      <w:pPr>
        <w:pStyle w:val="Heading3"/>
      </w:pPr>
      <w:bookmarkStart w:id="919" w:name="_CR6_11_3"/>
      <w:bookmarkStart w:id="920" w:name="_Toc185597671"/>
      <w:bookmarkEnd w:id="919"/>
      <w:r>
        <w:t>6.11.3</w:t>
      </w:r>
      <w:r>
        <w:tab/>
        <w:t>Output Analytics</w:t>
      </w:r>
      <w:bookmarkEnd w:id="920"/>
    </w:p>
    <w:p w14:paraId="7914B5D5" w14:textId="77777777" w:rsidR="00D62A66" w:rsidRDefault="00D62A66" w:rsidP="00D62A66">
      <w:r>
        <w:t>The NWDAF generates WLAN performance analytics. Depending on the Analytics Target Period, the output consists of statistics or predictions. The detailed information provided by the NWDAF is defined in Table 6.11.3-1 for statistics and Table 6.11.3-2 for predictions.</w:t>
      </w:r>
    </w:p>
    <w:p w14:paraId="0CA99153" w14:textId="77777777" w:rsidR="00D62A66" w:rsidRDefault="00D62A66" w:rsidP="00320244">
      <w:pPr>
        <w:pStyle w:val="TH"/>
      </w:pPr>
      <w:bookmarkStart w:id="921" w:name="_CRTable6_11_31"/>
      <w:r>
        <w:t xml:space="preserve">Table </w:t>
      </w:r>
      <w:bookmarkEnd w:id="921"/>
      <w:r>
        <w:t>6.11.3-1: WLAN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D62A66" w:rsidRPr="005D2CF1" w14:paraId="095C9FF5" w14:textId="77777777" w:rsidTr="00C75A6F">
        <w:trPr>
          <w:cantSplit/>
          <w:jc w:val="center"/>
        </w:trPr>
        <w:tc>
          <w:tcPr>
            <w:tcW w:w="2882" w:type="dxa"/>
          </w:tcPr>
          <w:p w14:paraId="4C6E2522" w14:textId="77777777" w:rsidR="00D62A66" w:rsidRPr="005D2CF1" w:rsidRDefault="00D62A66" w:rsidP="00C75A6F">
            <w:pPr>
              <w:pStyle w:val="TAH"/>
            </w:pPr>
            <w:r w:rsidRPr="005D2CF1">
              <w:t>Information</w:t>
            </w:r>
          </w:p>
        </w:tc>
        <w:tc>
          <w:tcPr>
            <w:tcW w:w="5670" w:type="dxa"/>
          </w:tcPr>
          <w:p w14:paraId="3893637E" w14:textId="77777777" w:rsidR="00D62A66" w:rsidRPr="005D2CF1" w:rsidRDefault="00D62A66" w:rsidP="00C75A6F">
            <w:pPr>
              <w:pStyle w:val="TAH"/>
            </w:pPr>
            <w:r w:rsidRPr="005D2CF1">
              <w:t>Description</w:t>
            </w:r>
          </w:p>
        </w:tc>
      </w:tr>
      <w:tr w:rsidR="00D62A66" w:rsidRPr="005D2CF1" w14:paraId="4EB45E2D" w14:textId="77777777" w:rsidTr="00C75A6F">
        <w:trPr>
          <w:cantSplit/>
          <w:jc w:val="center"/>
        </w:trPr>
        <w:tc>
          <w:tcPr>
            <w:tcW w:w="2882" w:type="dxa"/>
          </w:tcPr>
          <w:p w14:paraId="417142E9" w14:textId="2AA4EAFE" w:rsidR="00D62A66" w:rsidRPr="005D2CF1" w:rsidRDefault="00D62A66" w:rsidP="00D62A66">
            <w:pPr>
              <w:pStyle w:val="TAL"/>
              <w:rPr>
                <w:rFonts w:eastAsia="MS Mincho"/>
              </w:rPr>
            </w:pPr>
            <w:r w:rsidRPr="004400E7">
              <w:rPr>
                <w:lang w:eastAsia="zh-CN"/>
              </w:rPr>
              <w:t>Area of Interest</w:t>
            </w:r>
          </w:p>
        </w:tc>
        <w:tc>
          <w:tcPr>
            <w:tcW w:w="5670" w:type="dxa"/>
          </w:tcPr>
          <w:p w14:paraId="3120B45F" w14:textId="13D7EAEB" w:rsidR="00D62A66" w:rsidRPr="005D2CF1" w:rsidRDefault="00D62A66" w:rsidP="00D62A66">
            <w:pPr>
              <w:pStyle w:val="TAL"/>
            </w:pPr>
            <w:r w:rsidRPr="004400E7">
              <w:rPr>
                <w:lang w:eastAsia="zh-CN"/>
              </w:rPr>
              <w:t>A list of TAIs or Cell Ids</w:t>
            </w:r>
          </w:p>
        </w:tc>
      </w:tr>
      <w:tr w:rsidR="00D62A66" w:rsidRPr="005D2CF1" w14:paraId="17622332" w14:textId="77777777" w:rsidTr="00C75A6F">
        <w:trPr>
          <w:cantSplit/>
          <w:jc w:val="center"/>
        </w:trPr>
        <w:tc>
          <w:tcPr>
            <w:tcW w:w="2882" w:type="dxa"/>
          </w:tcPr>
          <w:p w14:paraId="788DD0FE" w14:textId="5D5BE846" w:rsidR="00D62A66" w:rsidRPr="00E9603C" w:rsidRDefault="00D62A66" w:rsidP="00D62A66">
            <w:pPr>
              <w:pStyle w:val="TAL"/>
            </w:pPr>
            <w:r w:rsidRPr="004400E7">
              <w:rPr>
                <w:lang w:eastAsia="ko-KR"/>
              </w:rPr>
              <w:t>List of Analytics per SSID</w:t>
            </w:r>
          </w:p>
        </w:tc>
        <w:tc>
          <w:tcPr>
            <w:tcW w:w="5670" w:type="dxa"/>
          </w:tcPr>
          <w:p w14:paraId="739788A5" w14:textId="29EABA65" w:rsidR="00D62A66" w:rsidRPr="00E9603C" w:rsidRDefault="00D62A66" w:rsidP="00D62A66">
            <w:pPr>
              <w:pStyle w:val="TAL"/>
            </w:pPr>
            <w:r w:rsidRPr="004400E7">
              <w:rPr>
                <w:lang w:eastAsia="ko-KR"/>
              </w:rPr>
              <w:t>SSIDs of WLAN access points deployed in the Area of Interest</w:t>
            </w:r>
          </w:p>
        </w:tc>
      </w:tr>
      <w:tr w:rsidR="00D62A66" w:rsidRPr="005D2CF1" w14:paraId="72B69B0D" w14:textId="77777777" w:rsidTr="00C75A6F">
        <w:trPr>
          <w:cantSplit/>
          <w:jc w:val="center"/>
        </w:trPr>
        <w:tc>
          <w:tcPr>
            <w:tcW w:w="2882" w:type="dxa"/>
          </w:tcPr>
          <w:p w14:paraId="2AECF561" w14:textId="04469ECB" w:rsidR="00D62A66" w:rsidRPr="00E9603C" w:rsidRDefault="00D62A66" w:rsidP="00D62A66">
            <w:pPr>
              <w:pStyle w:val="TAL"/>
            </w:pPr>
            <w:r w:rsidRPr="004400E7">
              <w:rPr>
                <w:lang w:eastAsia="ko-KR"/>
              </w:rPr>
              <w:t>&gt; Time slot entry (</w:t>
            </w:r>
            <w:proofErr w:type="gramStart"/>
            <w:r w:rsidRPr="004400E7">
              <w:rPr>
                <w:lang w:eastAsia="ko-KR"/>
              </w:rPr>
              <w:t>1</w:t>
            </w:r>
            <w:r w:rsidR="00223DFF">
              <w:rPr>
                <w:lang w:eastAsia="ko-KR"/>
              </w:rPr>
              <w:t>..</w:t>
            </w:r>
            <w:proofErr w:type="gramEnd"/>
            <w:r w:rsidRPr="004400E7">
              <w:rPr>
                <w:lang w:eastAsia="ko-KR"/>
              </w:rPr>
              <w:t>max)</w:t>
            </w:r>
          </w:p>
        </w:tc>
        <w:tc>
          <w:tcPr>
            <w:tcW w:w="5670" w:type="dxa"/>
          </w:tcPr>
          <w:p w14:paraId="5F8E5743" w14:textId="13AE4779" w:rsidR="00D62A66" w:rsidRPr="00E9603C" w:rsidRDefault="00D62A66" w:rsidP="00D62A66">
            <w:pPr>
              <w:pStyle w:val="TAL"/>
            </w:pPr>
            <w:r w:rsidRPr="004400E7">
              <w:t>List of time slots during the Analytics target period</w:t>
            </w:r>
          </w:p>
        </w:tc>
      </w:tr>
      <w:tr w:rsidR="00D62A66" w:rsidRPr="005D2CF1" w14:paraId="6CEDF2AB" w14:textId="77777777" w:rsidTr="00C75A6F">
        <w:trPr>
          <w:cantSplit/>
          <w:jc w:val="center"/>
        </w:trPr>
        <w:tc>
          <w:tcPr>
            <w:tcW w:w="2882" w:type="dxa"/>
          </w:tcPr>
          <w:p w14:paraId="62672946" w14:textId="1FF8A95A" w:rsidR="00D62A66" w:rsidRPr="00E9603C" w:rsidRDefault="00D62A66" w:rsidP="00D62A66">
            <w:pPr>
              <w:pStyle w:val="TAL"/>
            </w:pPr>
            <w:r w:rsidRPr="004400E7">
              <w:rPr>
                <w:lang w:eastAsia="ko-KR"/>
              </w:rPr>
              <w:t>&gt;&gt; Time slot start</w:t>
            </w:r>
          </w:p>
        </w:tc>
        <w:tc>
          <w:tcPr>
            <w:tcW w:w="5670" w:type="dxa"/>
          </w:tcPr>
          <w:p w14:paraId="2AA73D78" w14:textId="2185A49C" w:rsidR="00D62A66" w:rsidRPr="00E9603C" w:rsidRDefault="00D62A66" w:rsidP="00D62A66">
            <w:pPr>
              <w:pStyle w:val="TAL"/>
            </w:pPr>
            <w:r w:rsidRPr="004400E7">
              <w:t xml:space="preserve">Time </w:t>
            </w:r>
            <w:proofErr w:type="gramStart"/>
            <w:r w:rsidRPr="004400E7">
              <w:t>slot</w:t>
            </w:r>
            <w:proofErr w:type="gramEnd"/>
            <w:r w:rsidRPr="004400E7">
              <w:t xml:space="preserve"> start time within the Analytics target period</w:t>
            </w:r>
          </w:p>
        </w:tc>
      </w:tr>
      <w:tr w:rsidR="00D62A66" w:rsidRPr="005D2CF1" w14:paraId="494C9BE1" w14:textId="77777777" w:rsidTr="00C75A6F">
        <w:trPr>
          <w:cantSplit/>
          <w:jc w:val="center"/>
        </w:trPr>
        <w:tc>
          <w:tcPr>
            <w:tcW w:w="2882" w:type="dxa"/>
          </w:tcPr>
          <w:p w14:paraId="7F836E4C" w14:textId="1F08B004" w:rsidR="00D62A66" w:rsidRPr="00E9603C" w:rsidRDefault="00D62A66" w:rsidP="00D62A66">
            <w:pPr>
              <w:pStyle w:val="TAL"/>
            </w:pPr>
            <w:r w:rsidRPr="004400E7">
              <w:rPr>
                <w:lang w:eastAsia="ko-KR"/>
              </w:rPr>
              <w:t>&gt;&gt; Duration</w:t>
            </w:r>
          </w:p>
        </w:tc>
        <w:tc>
          <w:tcPr>
            <w:tcW w:w="5670" w:type="dxa"/>
          </w:tcPr>
          <w:p w14:paraId="702B5444" w14:textId="39FE9D9B" w:rsidR="00D62A66" w:rsidRPr="00E9603C" w:rsidRDefault="00D62A66" w:rsidP="00D62A66">
            <w:pPr>
              <w:pStyle w:val="TAL"/>
            </w:pPr>
            <w:r w:rsidRPr="004400E7">
              <w:t>Duration of the time slot</w:t>
            </w:r>
            <w:r w:rsidR="00533B00">
              <w:t>. If a Temporal granularity size was provided in the request or subscription, the Duration is greater than or equal to the Temporal granularity size.</w:t>
            </w:r>
          </w:p>
        </w:tc>
      </w:tr>
      <w:tr w:rsidR="00D62A66" w:rsidRPr="005D2CF1" w14:paraId="4DEFCA4C" w14:textId="77777777" w:rsidTr="00C75A6F">
        <w:trPr>
          <w:cantSplit/>
          <w:jc w:val="center"/>
        </w:trPr>
        <w:tc>
          <w:tcPr>
            <w:tcW w:w="2882" w:type="dxa"/>
          </w:tcPr>
          <w:p w14:paraId="1B04E53A" w14:textId="63A48411" w:rsidR="00D62A66" w:rsidRPr="00E9603C" w:rsidRDefault="00D62A66" w:rsidP="00D62A66">
            <w:pPr>
              <w:pStyle w:val="TAL"/>
            </w:pPr>
            <w:r w:rsidRPr="004400E7">
              <w:rPr>
                <w:lang w:eastAsia="ko-KR"/>
              </w:rPr>
              <w:t>&gt;&gt; RSSI</w:t>
            </w:r>
            <w:r w:rsidR="003960E2">
              <w:rPr>
                <w:lang w:eastAsia="ko-KR"/>
              </w:rPr>
              <w:t xml:space="preserve"> (NOTE 1)</w:t>
            </w:r>
          </w:p>
        </w:tc>
        <w:tc>
          <w:tcPr>
            <w:tcW w:w="5670" w:type="dxa"/>
          </w:tcPr>
          <w:p w14:paraId="25DA976C" w14:textId="6E5519A1" w:rsidR="00D62A66" w:rsidRPr="00E9603C" w:rsidRDefault="00D62A66" w:rsidP="00D62A66">
            <w:pPr>
              <w:pStyle w:val="TAL"/>
            </w:pPr>
            <w:r w:rsidRPr="004400E7">
              <w:rPr>
                <w:lang w:eastAsia="ko-KR"/>
              </w:rPr>
              <w:t>Measured RSSI</w:t>
            </w:r>
          </w:p>
        </w:tc>
      </w:tr>
      <w:tr w:rsidR="00D62A66" w:rsidRPr="005D2CF1" w14:paraId="3728C239" w14:textId="77777777" w:rsidTr="00C75A6F">
        <w:trPr>
          <w:cantSplit/>
          <w:jc w:val="center"/>
        </w:trPr>
        <w:tc>
          <w:tcPr>
            <w:tcW w:w="2882" w:type="dxa"/>
          </w:tcPr>
          <w:p w14:paraId="0330AB11" w14:textId="0D60BF34" w:rsidR="00D62A66" w:rsidRPr="00E9603C" w:rsidRDefault="00D62A66" w:rsidP="00D62A66">
            <w:pPr>
              <w:pStyle w:val="TAL"/>
            </w:pPr>
            <w:r w:rsidRPr="004400E7">
              <w:rPr>
                <w:lang w:eastAsia="ko-KR"/>
              </w:rPr>
              <w:t>&gt;&gt; RTT</w:t>
            </w:r>
            <w:r w:rsidR="003960E2">
              <w:rPr>
                <w:lang w:eastAsia="ko-KR"/>
              </w:rPr>
              <w:t xml:space="preserve"> (NOTE 1)</w:t>
            </w:r>
          </w:p>
        </w:tc>
        <w:tc>
          <w:tcPr>
            <w:tcW w:w="5670" w:type="dxa"/>
          </w:tcPr>
          <w:p w14:paraId="7D1F5C66" w14:textId="15A0F95D" w:rsidR="00D62A66" w:rsidRPr="00E9603C" w:rsidRDefault="00D62A66" w:rsidP="00D62A66">
            <w:pPr>
              <w:pStyle w:val="TAL"/>
            </w:pPr>
            <w:r w:rsidRPr="004400E7">
              <w:rPr>
                <w:lang w:eastAsia="ko-KR"/>
              </w:rPr>
              <w:t>Measured RTT</w:t>
            </w:r>
          </w:p>
        </w:tc>
      </w:tr>
      <w:tr w:rsidR="00D62A66" w:rsidRPr="005D2CF1" w14:paraId="1C43EF4B" w14:textId="77777777" w:rsidTr="00C75A6F">
        <w:trPr>
          <w:cantSplit/>
          <w:jc w:val="center"/>
        </w:trPr>
        <w:tc>
          <w:tcPr>
            <w:tcW w:w="2882" w:type="dxa"/>
          </w:tcPr>
          <w:p w14:paraId="31AFD75B" w14:textId="432AF652" w:rsidR="00D62A66" w:rsidRPr="00E9603C" w:rsidRDefault="00D62A66" w:rsidP="00D62A66">
            <w:pPr>
              <w:pStyle w:val="TAL"/>
            </w:pPr>
            <w:r w:rsidRPr="004400E7">
              <w:rPr>
                <w:lang w:eastAsia="ko-KR"/>
              </w:rPr>
              <w:t>&gt;&gt; Traffic Information</w:t>
            </w:r>
            <w:r w:rsidR="003960E2">
              <w:rPr>
                <w:lang w:eastAsia="ko-KR"/>
              </w:rPr>
              <w:t xml:space="preserve"> (NOTE 1)</w:t>
            </w:r>
          </w:p>
        </w:tc>
        <w:tc>
          <w:tcPr>
            <w:tcW w:w="5670" w:type="dxa"/>
          </w:tcPr>
          <w:p w14:paraId="41E57EF2" w14:textId="03F79F74" w:rsidR="00D62A66" w:rsidRPr="00E9603C" w:rsidRDefault="00D62A66" w:rsidP="00D62A66">
            <w:pPr>
              <w:pStyle w:val="TAL"/>
            </w:pPr>
            <w:r w:rsidRPr="004400E7">
              <w:rPr>
                <w:lang w:eastAsia="ko-KR"/>
              </w:rPr>
              <w:t>UL/DL data rate, Traffic volume</w:t>
            </w:r>
          </w:p>
        </w:tc>
      </w:tr>
      <w:tr w:rsidR="00D62A66" w:rsidRPr="005D2CF1" w14:paraId="10D6EF17" w14:textId="77777777" w:rsidTr="00C75A6F">
        <w:trPr>
          <w:cantSplit/>
          <w:jc w:val="center"/>
        </w:trPr>
        <w:tc>
          <w:tcPr>
            <w:tcW w:w="2882" w:type="dxa"/>
          </w:tcPr>
          <w:p w14:paraId="636BD611" w14:textId="432D455E" w:rsidR="00D62A66" w:rsidRPr="004400E7" w:rsidRDefault="00D62A66" w:rsidP="00D62A66">
            <w:pPr>
              <w:pStyle w:val="TAL"/>
              <w:rPr>
                <w:lang w:eastAsia="ko-KR"/>
              </w:rPr>
            </w:pPr>
            <w:r w:rsidRPr="004400E7">
              <w:rPr>
                <w:lang w:eastAsia="ko-KR"/>
              </w:rPr>
              <w:t>&gt;&gt; Number of UEs</w:t>
            </w:r>
            <w:r w:rsidR="003960E2">
              <w:rPr>
                <w:lang w:eastAsia="ko-KR"/>
              </w:rPr>
              <w:t xml:space="preserve"> (NOTE 1)</w:t>
            </w:r>
          </w:p>
        </w:tc>
        <w:tc>
          <w:tcPr>
            <w:tcW w:w="5670" w:type="dxa"/>
          </w:tcPr>
          <w:p w14:paraId="3B002D4E" w14:textId="1193E8D3" w:rsidR="00D62A66" w:rsidRPr="004400E7" w:rsidRDefault="00D62A66" w:rsidP="00D62A66">
            <w:pPr>
              <w:pStyle w:val="TAL"/>
              <w:rPr>
                <w:lang w:eastAsia="ko-KR"/>
              </w:rPr>
            </w:pPr>
            <w:r w:rsidRPr="004400E7">
              <w:rPr>
                <w:lang w:eastAsia="ko-KR"/>
              </w:rPr>
              <w:t>Number of UEs observed for the SSID</w:t>
            </w:r>
          </w:p>
        </w:tc>
      </w:tr>
      <w:tr w:rsidR="004A7F58" w:rsidRPr="005D2CF1" w14:paraId="573B315E" w14:textId="77777777" w:rsidTr="00704B9B">
        <w:trPr>
          <w:cantSplit/>
          <w:jc w:val="center"/>
        </w:trPr>
        <w:tc>
          <w:tcPr>
            <w:tcW w:w="2882" w:type="dxa"/>
          </w:tcPr>
          <w:p w14:paraId="24644DDC" w14:textId="5F40D4C2" w:rsidR="004A7F58" w:rsidRPr="00E9603C" w:rsidRDefault="004A7F58" w:rsidP="004A7F58">
            <w:pPr>
              <w:pStyle w:val="TAL"/>
            </w:pPr>
            <w:r w:rsidRPr="006558C1">
              <w:t>List of Analytics per UE</w:t>
            </w:r>
          </w:p>
        </w:tc>
        <w:tc>
          <w:tcPr>
            <w:tcW w:w="5670" w:type="dxa"/>
          </w:tcPr>
          <w:p w14:paraId="370BB568" w14:textId="552EF389" w:rsidR="004A7F58" w:rsidRPr="00E9603C" w:rsidRDefault="004A7F58" w:rsidP="004A7F58">
            <w:pPr>
              <w:pStyle w:val="TAL"/>
            </w:pPr>
            <w:r w:rsidRPr="006558C1">
              <w:rPr>
                <w:rFonts w:hint="eastAsia"/>
              </w:rPr>
              <w:t>U</w:t>
            </w:r>
            <w:r w:rsidRPr="006558C1">
              <w:t>E ID(s) of WLAN performance analytics</w:t>
            </w:r>
          </w:p>
        </w:tc>
      </w:tr>
      <w:tr w:rsidR="004A7F58" w:rsidRPr="005D2CF1" w14:paraId="705988BB" w14:textId="77777777" w:rsidTr="00704B9B">
        <w:trPr>
          <w:cantSplit/>
          <w:jc w:val="center"/>
        </w:trPr>
        <w:tc>
          <w:tcPr>
            <w:tcW w:w="2882" w:type="dxa"/>
          </w:tcPr>
          <w:p w14:paraId="14E1D425" w14:textId="0541BF8A" w:rsidR="004A7F58" w:rsidRPr="00E9603C" w:rsidRDefault="004A7F58" w:rsidP="004A7F58">
            <w:pPr>
              <w:pStyle w:val="TAL"/>
            </w:pPr>
            <w:r w:rsidRPr="006558C1">
              <w:t>&gt; Time slot entry (</w:t>
            </w:r>
            <w:proofErr w:type="gramStart"/>
            <w:r w:rsidRPr="006558C1">
              <w:t>1..</w:t>
            </w:r>
            <w:proofErr w:type="gramEnd"/>
            <w:r w:rsidRPr="006558C1">
              <w:t>max)</w:t>
            </w:r>
          </w:p>
        </w:tc>
        <w:tc>
          <w:tcPr>
            <w:tcW w:w="5670" w:type="dxa"/>
          </w:tcPr>
          <w:p w14:paraId="36943F9F" w14:textId="465DD2C5" w:rsidR="004A7F58" w:rsidRPr="00E9603C" w:rsidRDefault="004A7F58" w:rsidP="004A7F58">
            <w:pPr>
              <w:pStyle w:val="TAL"/>
            </w:pPr>
            <w:r w:rsidRPr="006558C1">
              <w:t>List of time slots during the Analytics target period</w:t>
            </w:r>
          </w:p>
        </w:tc>
      </w:tr>
      <w:tr w:rsidR="004A7F58" w:rsidRPr="005D2CF1" w14:paraId="0D895931" w14:textId="77777777" w:rsidTr="00704B9B">
        <w:trPr>
          <w:cantSplit/>
          <w:jc w:val="center"/>
        </w:trPr>
        <w:tc>
          <w:tcPr>
            <w:tcW w:w="2882" w:type="dxa"/>
          </w:tcPr>
          <w:p w14:paraId="35DF6333" w14:textId="186BADE7" w:rsidR="004A7F58" w:rsidRPr="00E9603C" w:rsidRDefault="004A7F58" w:rsidP="004A7F58">
            <w:pPr>
              <w:pStyle w:val="TAL"/>
            </w:pPr>
            <w:r w:rsidRPr="006558C1">
              <w:t>&gt;&gt; Time slot start</w:t>
            </w:r>
          </w:p>
        </w:tc>
        <w:tc>
          <w:tcPr>
            <w:tcW w:w="5670" w:type="dxa"/>
          </w:tcPr>
          <w:p w14:paraId="55ED5958" w14:textId="75FB44B1" w:rsidR="004A7F58" w:rsidRPr="00E9603C" w:rsidRDefault="004A7F58" w:rsidP="004A7F58">
            <w:pPr>
              <w:pStyle w:val="TAL"/>
            </w:pPr>
            <w:r w:rsidRPr="006558C1">
              <w:t xml:space="preserve">Time </w:t>
            </w:r>
            <w:proofErr w:type="gramStart"/>
            <w:r w:rsidRPr="006558C1">
              <w:t>slot</w:t>
            </w:r>
            <w:proofErr w:type="gramEnd"/>
            <w:r w:rsidRPr="006558C1">
              <w:t xml:space="preserve"> start time within the Analytics target period</w:t>
            </w:r>
          </w:p>
        </w:tc>
      </w:tr>
      <w:tr w:rsidR="004A7F58" w:rsidRPr="005D2CF1" w14:paraId="4D2F4E6F" w14:textId="77777777" w:rsidTr="00704B9B">
        <w:trPr>
          <w:cantSplit/>
          <w:jc w:val="center"/>
        </w:trPr>
        <w:tc>
          <w:tcPr>
            <w:tcW w:w="2882" w:type="dxa"/>
          </w:tcPr>
          <w:p w14:paraId="692F6691" w14:textId="438728F8" w:rsidR="004A7F58" w:rsidRPr="00E9603C" w:rsidRDefault="004A7F58" w:rsidP="004A7F58">
            <w:pPr>
              <w:pStyle w:val="TAL"/>
            </w:pPr>
            <w:r w:rsidRPr="006558C1">
              <w:t>&gt;&gt; Duration</w:t>
            </w:r>
          </w:p>
        </w:tc>
        <w:tc>
          <w:tcPr>
            <w:tcW w:w="5670" w:type="dxa"/>
          </w:tcPr>
          <w:p w14:paraId="5A7ECA9A" w14:textId="333B96E0" w:rsidR="004A7F58" w:rsidRPr="00E9603C" w:rsidRDefault="004A7F58" w:rsidP="004A7F58">
            <w:pPr>
              <w:pStyle w:val="TAL"/>
            </w:pPr>
            <w:r w:rsidRPr="006558C1">
              <w:t>Duration of the time slot</w:t>
            </w:r>
          </w:p>
        </w:tc>
      </w:tr>
      <w:tr w:rsidR="004A7F58" w:rsidRPr="005D2CF1" w14:paraId="41BC2EE0" w14:textId="77777777" w:rsidTr="00704B9B">
        <w:trPr>
          <w:cantSplit/>
          <w:jc w:val="center"/>
        </w:trPr>
        <w:tc>
          <w:tcPr>
            <w:tcW w:w="2882" w:type="dxa"/>
          </w:tcPr>
          <w:p w14:paraId="2AE0E605" w14:textId="1017CE9E" w:rsidR="004A7F58" w:rsidRPr="00E9603C" w:rsidRDefault="004A7F58" w:rsidP="004A7F58">
            <w:pPr>
              <w:pStyle w:val="TAL"/>
            </w:pPr>
            <w:r w:rsidRPr="006558C1">
              <w:t>&gt;&gt; RSSI (NOTE 1)</w:t>
            </w:r>
          </w:p>
        </w:tc>
        <w:tc>
          <w:tcPr>
            <w:tcW w:w="5670" w:type="dxa"/>
          </w:tcPr>
          <w:p w14:paraId="10E524A9" w14:textId="7C5E428F" w:rsidR="004A7F58" w:rsidRPr="00E9603C" w:rsidRDefault="004A7F58" w:rsidP="004A7F58">
            <w:pPr>
              <w:pStyle w:val="TAL"/>
            </w:pPr>
            <w:r w:rsidRPr="006558C1">
              <w:t>Measured RSSI</w:t>
            </w:r>
          </w:p>
        </w:tc>
      </w:tr>
      <w:tr w:rsidR="004A7F58" w:rsidRPr="005D2CF1" w14:paraId="1E3CA019" w14:textId="77777777" w:rsidTr="00704B9B">
        <w:trPr>
          <w:cantSplit/>
          <w:jc w:val="center"/>
        </w:trPr>
        <w:tc>
          <w:tcPr>
            <w:tcW w:w="2882" w:type="dxa"/>
          </w:tcPr>
          <w:p w14:paraId="6B5F2C27" w14:textId="472C6CDF" w:rsidR="004A7F58" w:rsidRPr="00E9603C" w:rsidRDefault="004A7F58" w:rsidP="004A7F58">
            <w:pPr>
              <w:pStyle w:val="TAL"/>
            </w:pPr>
            <w:r w:rsidRPr="006558C1">
              <w:t>&gt;&gt; RTT (NOTE 1)</w:t>
            </w:r>
          </w:p>
        </w:tc>
        <w:tc>
          <w:tcPr>
            <w:tcW w:w="5670" w:type="dxa"/>
          </w:tcPr>
          <w:p w14:paraId="3D2DB9C5" w14:textId="0E5989D8" w:rsidR="004A7F58" w:rsidRPr="00E9603C" w:rsidRDefault="004A7F58" w:rsidP="004A7F58">
            <w:pPr>
              <w:pStyle w:val="TAL"/>
            </w:pPr>
            <w:r w:rsidRPr="006558C1">
              <w:t>Measured RTT</w:t>
            </w:r>
          </w:p>
        </w:tc>
      </w:tr>
      <w:tr w:rsidR="004A7F58" w:rsidRPr="005D2CF1" w14:paraId="75864143" w14:textId="77777777" w:rsidTr="00704B9B">
        <w:trPr>
          <w:cantSplit/>
          <w:jc w:val="center"/>
        </w:trPr>
        <w:tc>
          <w:tcPr>
            <w:tcW w:w="2882" w:type="dxa"/>
          </w:tcPr>
          <w:p w14:paraId="16D69748" w14:textId="1C09ED5A" w:rsidR="004A7F58" w:rsidRPr="004400E7" w:rsidRDefault="004A7F58" w:rsidP="004A7F58">
            <w:pPr>
              <w:pStyle w:val="TAL"/>
              <w:rPr>
                <w:lang w:eastAsia="ko-KR"/>
              </w:rPr>
            </w:pPr>
            <w:r w:rsidRPr="006558C1">
              <w:t>&gt;&gt; Traffic Information (NOTE 1)</w:t>
            </w:r>
          </w:p>
        </w:tc>
        <w:tc>
          <w:tcPr>
            <w:tcW w:w="5670" w:type="dxa"/>
          </w:tcPr>
          <w:p w14:paraId="41766179" w14:textId="43E34CEB" w:rsidR="004A7F58" w:rsidRPr="004400E7" w:rsidRDefault="004A7F58" w:rsidP="004A7F58">
            <w:pPr>
              <w:pStyle w:val="TAL"/>
              <w:rPr>
                <w:lang w:eastAsia="ko-KR"/>
              </w:rPr>
            </w:pPr>
            <w:r w:rsidRPr="006558C1">
              <w:t>UL/DL data rate, Traffic volume</w:t>
            </w:r>
          </w:p>
        </w:tc>
      </w:tr>
      <w:tr w:rsidR="004A7F58" w:rsidRPr="005D2CF1" w14:paraId="61E49F2E" w14:textId="77777777" w:rsidTr="004743F1">
        <w:trPr>
          <w:cantSplit/>
          <w:jc w:val="center"/>
        </w:trPr>
        <w:tc>
          <w:tcPr>
            <w:tcW w:w="8552" w:type="dxa"/>
            <w:gridSpan w:val="2"/>
          </w:tcPr>
          <w:p w14:paraId="5DECD643" w14:textId="088D199B" w:rsidR="004A7F58" w:rsidRPr="004400E7" w:rsidRDefault="004A7F58" w:rsidP="004A7F58">
            <w:pPr>
              <w:pStyle w:val="TAN"/>
              <w:rPr>
                <w:lang w:eastAsia="ko-KR"/>
              </w:rPr>
            </w:pPr>
            <w:r>
              <w:rPr>
                <w:lang w:eastAsia="ko-KR"/>
              </w:rPr>
              <w:t>NOTE 1:</w:t>
            </w:r>
            <w:r>
              <w:rPr>
                <w:lang w:eastAsia="ko-KR"/>
              </w:rPr>
              <w:tab/>
              <w:t>This information element is an analytics subset that can be used in "list of analytics subsets that are requested" and "preferred level of accuracy per analytics subset".</w:t>
            </w:r>
          </w:p>
        </w:tc>
      </w:tr>
    </w:tbl>
    <w:p w14:paraId="26AEB82F" w14:textId="16E3FB99" w:rsidR="00D62A66" w:rsidRDefault="00D62A66" w:rsidP="00320244">
      <w:pPr>
        <w:pStyle w:val="FP"/>
      </w:pPr>
    </w:p>
    <w:p w14:paraId="3A570546" w14:textId="77777777" w:rsidR="00D62A66" w:rsidRDefault="00D62A66" w:rsidP="00D62A66">
      <w:pPr>
        <w:pStyle w:val="TH"/>
      </w:pPr>
      <w:bookmarkStart w:id="922" w:name="_CRTable6_11_32"/>
      <w:r>
        <w:t xml:space="preserve">Table </w:t>
      </w:r>
      <w:bookmarkEnd w:id="922"/>
      <w:r>
        <w:t>6.11.3-2: WLAN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D62A66" w:rsidRPr="005D2CF1" w14:paraId="7A60E605" w14:textId="77777777" w:rsidTr="00C75A6F">
        <w:trPr>
          <w:cantSplit/>
          <w:jc w:val="center"/>
        </w:trPr>
        <w:tc>
          <w:tcPr>
            <w:tcW w:w="2882" w:type="dxa"/>
          </w:tcPr>
          <w:p w14:paraId="3643F1F8" w14:textId="77777777" w:rsidR="00D62A66" w:rsidRPr="005D2CF1" w:rsidRDefault="00D62A66" w:rsidP="00C75A6F">
            <w:pPr>
              <w:pStyle w:val="TAH"/>
            </w:pPr>
            <w:r w:rsidRPr="005D2CF1">
              <w:t>Information</w:t>
            </w:r>
          </w:p>
        </w:tc>
        <w:tc>
          <w:tcPr>
            <w:tcW w:w="5670" w:type="dxa"/>
          </w:tcPr>
          <w:p w14:paraId="67A6859E" w14:textId="77777777" w:rsidR="00D62A66" w:rsidRPr="005D2CF1" w:rsidRDefault="00D62A66" w:rsidP="00C75A6F">
            <w:pPr>
              <w:pStyle w:val="TAH"/>
            </w:pPr>
            <w:r w:rsidRPr="005D2CF1">
              <w:t>Description</w:t>
            </w:r>
          </w:p>
        </w:tc>
      </w:tr>
      <w:tr w:rsidR="00D62A66" w:rsidRPr="005D2CF1" w14:paraId="582781EA" w14:textId="77777777" w:rsidTr="00C75A6F">
        <w:trPr>
          <w:cantSplit/>
          <w:jc w:val="center"/>
        </w:trPr>
        <w:tc>
          <w:tcPr>
            <w:tcW w:w="2882" w:type="dxa"/>
          </w:tcPr>
          <w:p w14:paraId="72655609" w14:textId="7334AF2E" w:rsidR="00D62A66" w:rsidRPr="005D2CF1" w:rsidRDefault="00D62A66" w:rsidP="00D62A66">
            <w:pPr>
              <w:pStyle w:val="TAL"/>
              <w:rPr>
                <w:rFonts w:eastAsia="MS Mincho"/>
              </w:rPr>
            </w:pPr>
            <w:r w:rsidRPr="004400E7">
              <w:rPr>
                <w:lang w:eastAsia="zh-CN"/>
              </w:rPr>
              <w:t>Area of Interest</w:t>
            </w:r>
          </w:p>
        </w:tc>
        <w:tc>
          <w:tcPr>
            <w:tcW w:w="5670" w:type="dxa"/>
          </w:tcPr>
          <w:p w14:paraId="34A279CD" w14:textId="4FB27F1A" w:rsidR="00D62A66" w:rsidRPr="005D2CF1" w:rsidRDefault="00D62A66" w:rsidP="00D62A66">
            <w:pPr>
              <w:pStyle w:val="TAL"/>
            </w:pPr>
            <w:r w:rsidRPr="004400E7">
              <w:rPr>
                <w:lang w:eastAsia="zh-CN"/>
              </w:rPr>
              <w:t>A list of TAIs or Cell Ids</w:t>
            </w:r>
          </w:p>
        </w:tc>
      </w:tr>
      <w:tr w:rsidR="00D62A66" w:rsidRPr="005D2CF1" w14:paraId="4A22D1A3" w14:textId="77777777" w:rsidTr="00C75A6F">
        <w:trPr>
          <w:cantSplit/>
          <w:jc w:val="center"/>
        </w:trPr>
        <w:tc>
          <w:tcPr>
            <w:tcW w:w="2882" w:type="dxa"/>
          </w:tcPr>
          <w:p w14:paraId="7EAFE30B" w14:textId="0969F0F2" w:rsidR="00D62A66" w:rsidRPr="00E9603C" w:rsidRDefault="00D62A66" w:rsidP="00D62A66">
            <w:pPr>
              <w:pStyle w:val="TAL"/>
            </w:pPr>
            <w:r w:rsidRPr="004400E7">
              <w:rPr>
                <w:lang w:eastAsia="ko-KR"/>
              </w:rPr>
              <w:t>List of Analytics per SSID</w:t>
            </w:r>
          </w:p>
        </w:tc>
        <w:tc>
          <w:tcPr>
            <w:tcW w:w="5670" w:type="dxa"/>
          </w:tcPr>
          <w:p w14:paraId="3CA6128F" w14:textId="4BC39C66" w:rsidR="00D62A66" w:rsidRPr="00E9603C" w:rsidRDefault="00D62A66" w:rsidP="00D62A66">
            <w:pPr>
              <w:pStyle w:val="TAL"/>
            </w:pPr>
            <w:r w:rsidRPr="004400E7">
              <w:rPr>
                <w:lang w:eastAsia="ko-KR"/>
              </w:rPr>
              <w:t>SSIDs of WLAN access points deployed in the Area of Interest</w:t>
            </w:r>
          </w:p>
        </w:tc>
      </w:tr>
      <w:tr w:rsidR="00D62A66" w:rsidRPr="005D2CF1" w14:paraId="57A68424" w14:textId="77777777" w:rsidTr="00C75A6F">
        <w:trPr>
          <w:cantSplit/>
          <w:jc w:val="center"/>
        </w:trPr>
        <w:tc>
          <w:tcPr>
            <w:tcW w:w="2882" w:type="dxa"/>
          </w:tcPr>
          <w:p w14:paraId="34D14450" w14:textId="2446774A" w:rsidR="00D62A66" w:rsidRPr="00E9603C" w:rsidRDefault="00D62A66" w:rsidP="00D62A66">
            <w:pPr>
              <w:pStyle w:val="TAL"/>
            </w:pPr>
            <w:r w:rsidRPr="004400E7">
              <w:rPr>
                <w:lang w:eastAsia="ko-KR"/>
              </w:rPr>
              <w:t>&gt; Time slot entry (</w:t>
            </w:r>
            <w:proofErr w:type="gramStart"/>
            <w:r w:rsidRPr="004400E7">
              <w:rPr>
                <w:lang w:eastAsia="ko-KR"/>
              </w:rPr>
              <w:t>1</w:t>
            </w:r>
            <w:r w:rsidR="00223DFF">
              <w:rPr>
                <w:lang w:eastAsia="ko-KR"/>
              </w:rPr>
              <w:t>..</w:t>
            </w:r>
            <w:proofErr w:type="gramEnd"/>
            <w:r w:rsidRPr="004400E7">
              <w:rPr>
                <w:lang w:eastAsia="ko-KR"/>
              </w:rPr>
              <w:t>max)</w:t>
            </w:r>
          </w:p>
        </w:tc>
        <w:tc>
          <w:tcPr>
            <w:tcW w:w="5670" w:type="dxa"/>
          </w:tcPr>
          <w:p w14:paraId="5B3692B1" w14:textId="4E7BC4D2" w:rsidR="00D62A66" w:rsidRPr="00E9603C" w:rsidRDefault="00D62A66" w:rsidP="00D62A66">
            <w:pPr>
              <w:pStyle w:val="TAL"/>
            </w:pPr>
            <w:r w:rsidRPr="004400E7">
              <w:t>List of time slots during the Analytics target period</w:t>
            </w:r>
          </w:p>
        </w:tc>
      </w:tr>
      <w:tr w:rsidR="00D62A66" w:rsidRPr="005D2CF1" w14:paraId="337624AA" w14:textId="77777777" w:rsidTr="00C75A6F">
        <w:trPr>
          <w:cantSplit/>
          <w:jc w:val="center"/>
        </w:trPr>
        <w:tc>
          <w:tcPr>
            <w:tcW w:w="2882" w:type="dxa"/>
          </w:tcPr>
          <w:p w14:paraId="2A282BE0" w14:textId="4971EF13" w:rsidR="00D62A66" w:rsidRPr="00E9603C" w:rsidRDefault="00D62A66" w:rsidP="00D62A66">
            <w:pPr>
              <w:pStyle w:val="TAL"/>
            </w:pPr>
            <w:r w:rsidRPr="004400E7">
              <w:rPr>
                <w:lang w:eastAsia="ko-KR"/>
              </w:rPr>
              <w:t>&gt;&gt; Time slot start</w:t>
            </w:r>
          </w:p>
        </w:tc>
        <w:tc>
          <w:tcPr>
            <w:tcW w:w="5670" w:type="dxa"/>
          </w:tcPr>
          <w:p w14:paraId="6227FF33" w14:textId="5C4AA60A" w:rsidR="00D62A66" w:rsidRPr="00E9603C" w:rsidRDefault="00D62A66" w:rsidP="00D62A66">
            <w:pPr>
              <w:pStyle w:val="TAL"/>
            </w:pPr>
            <w:r w:rsidRPr="004400E7">
              <w:t xml:space="preserve">Time </w:t>
            </w:r>
            <w:proofErr w:type="gramStart"/>
            <w:r w:rsidRPr="004400E7">
              <w:t>slot</w:t>
            </w:r>
            <w:proofErr w:type="gramEnd"/>
            <w:r w:rsidRPr="004400E7">
              <w:t xml:space="preserve"> start time within the Analytics target period</w:t>
            </w:r>
          </w:p>
        </w:tc>
      </w:tr>
      <w:tr w:rsidR="00D62A66" w:rsidRPr="005D2CF1" w14:paraId="1B251B5C" w14:textId="77777777" w:rsidTr="00C75A6F">
        <w:trPr>
          <w:cantSplit/>
          <w:jc w:val="center"/>
        </w:trPr>
        <w:tc>
          <w:tcPr>
            <w:tcW w:w="2882" w:type="dxa"/>
          </w:tcPr>
          <w:p w14:paraId="56695F21" w14:textId="010E3818" w:rsidR="00D62A66" w:rsidRPr="00E9603C" w:rsidRDefault="00D62A66" w:rsidP="00D62A66">
            <w:pPr>
              <w:pStyle w:val="TAL"/>
            </w:pPr>
            <w:r w:rsidRPr="004400E7">
              <w:rPr>
                <w:lang w:eastAsia="ko-KR"/>
              </w:rPr>
              <w:t>&gt;&gt; Duration</w:t>
            </w:r>
          </w:p>
        </w:tc>
        <w:tc>
          <w:tcPr>
            <w:tcW w:w="5670" w:type="dxa"/>
          </w:tcPr>
          <w:p w14:paraId="237358DF" w14:textId="42383210" w:rsidR="00D62A66" w:rsidRPr="00E9603C" w:rsidRDefault="00D62A66" w:rsidP="00D62A66">
            <w:pPr>
              <w:pStyle w:val="TAL"/>
            </w:pPr>
            <w:r w:rsidRPr="004400E7">
              <w:t>Duration of the time slot</w:t>
            </w:r>
            <w:r w:rsidR="00533B00">
              <w:t>. If a Temporal granularity size was provided in the request or subscription, the Duration is greater than or equal to the Temporal granularity size.</w:t>
            </w:r>
          </w:p>
        </w:tc>
      </w:tr>
      <w:tr w:rsidR="00D62A66" w:rsidRPr="005D2CF1" w14:paraId="12DFB160" w14:textId="77777777" w:rsidTr="00C75A6F">
        <w:trPr>
          <w:cantSplit/>
          <w:jc w:val="center"/>
        </w:trPr>
        <w:tc>
          <w:tcPr>
            <w:tcW w:w="2882" w:type="dxa"/>
          </w:tcPr>
          <w:p w14:paraId="799762AC" w14:textId="5AFAAF4E" w:rsidR="00D62A66" w:rsidRPr="00E9603C" w:rsidRDefault="00D62A66" w:rsidP="00D62A66">
            <w:pPr>
              <w:pStyle w:val="TAL"/>
            </w:pPr>
            <w:r w:rsidRPr="004400E7">
              <w:rPr>
                <w:lang w:eastAsia="ko-KR"/>
              </w:rPr>
              <w:t>&gt;&gt; RSSI</w:t>
            </w:r>
            <w:r w:rsidR="003960E2">
              <w:rPr>
                <w:lang w:eastAsia="ko-KR"/>
              </w:rPr>
              <w:t xml:space="preserve"> (NOTE 1)</w:t>
            </w:r>
          </w:p>
        </w:tc>
        <w:tc>
          <w:tcPr>
            <w:tcW w:w="5670" w:type="dxa"/>
          </w:tcPr>
          <w:p w14:paraId="3FB160E9" w14:textId="1A274261" w:rsidR="00D62A66" w:rsidRPr="00E9603C" w:rsidRDefault="00D62A66" w:rsidP="00D62A66">
            <w:pPr>
              <w:pStyle w:val="TAL"/>
            </w:pPr>
            <w:r w:rsidRPr="004400E7">
              <w:rPr>
                <w:lang w:eastAsia="ko-KR"/>
              </w:rPr>
              <w:t>Predicted RSSI</w:t>
            </w:r>
          </w:p>
        </w:tc>
      </w:tr>
      <w:tr w:rsidR="00D62A66" w:rsidRPr="005D2CF1" w14:paraId="068634E7" w14:textId="77777777" w:rsidTr="00C75A6F">
        <w:trPr>
          <w:cantSplit/>
          <w:jc w:val="center"/>
        </w:trPr>
        <w:tc>
          <w:tcPr>
            <w:tcW w:w="2882" w:type="dxa"/>
          </w:tcPr>
          <w:p w14:paraId="2AA4647A" w14:textId="31CC43B1" w:rsidR="00D62A66" w:rsidRPr="00E9603C" w:rsidRDefault="00D62A66" w:rsidP="00D62A66">
            <w:pPr>
              <w:pStyle w:val="TAL"/>
            </w:pPr>
            <w:r w:rsidRPr="004400E7">
              <w:rPr>
                <w:lang w:eastAsia="ko-KR"/>
              </w:rPr>
              <w:t>&gt;&gt; RTT</w:t>
            </w:r>
            <w:r w:rsidR="003960E2">
              <w:rPr>
                <w:lang w:eastAsia="ko-KR"/>
              </w:rPr>
              <w:t xml:space="preserve"> (NOTE 1)</w:t>
            </w:r>
          </w:p>
        </w:tc>
        <w:tc>
          <w:tcPr>
            <w:tcW w:w="5670" w:type="dxa"/>
          </w:tcPr>
          <w:p w14:paraId="7FAF636C" w14:textId="1A2ECB30" w:rsidR="00D62A66" w:rsidRPr="00E9603C" w:rsidRDefault="00D62A66" w:rsidP="00D62A66">
            <w:pPr>
              <w:pStyle w:val="TAL"/>
            </w:pPr>
            <w:r w:rsidRPr="004400E7">
              <w:rPr>
                <w:lang w:eastAsia="ko-KR"/>
              </w:rPr>
              <w:t>Predicted RTT</w:t>
            </w:r>
          </w:p>
        </w:tc>
      </w:tr>
      <w:tr w:rsidR="00D62A66" w:rsidRPr="005D2CF1" w14:paraId="2FABF2EC" w14:textId="77777777" w:rsidTr="00C75A6F">
        <w:trPr>
          <w:cantSplit/>
          <w:jc w:val="center"/>
        </w:trPr>
        <w:tc>
          <w:tcPr>
            <w:tcW w:w="2882" w:type="dxa"/>
          </w:tcPr>
          <w:p w14:paraId="65A82F66" w14:textId="5F824C58" w:rsidR="00D62A66" w:rsidRPr="00E9603C" w:rsidRDefault="00D62A66" w:rsidP="00D62A66">
            <w:pPr>
              <w:pStyle w:val="TAL"/>
            </w:pPr>
            <w:r w:rsidRPr="004400E7">
              <w:rPr>
                <w:lang w:eastAsia="ko-KR"/>
              </w:rPr>
              <w:t>&gt;&gt; Traffic Information</w:t>
            </w:r>
            <w:r w:rsidR="003960E2">
              <w:rPr>
                <w:lang w:eastAsia="ko-KR"/>
              </w:rPr>
              <w:t xml:space="preserve"> (NOTE 1)</w:t>
            </w:r>
          </w:p>
        </w:tc>
        <w:tc>
          <w:tcPr>
            <w:tcW w:w="5670" w:type="dxa"/>
          </w:tcPr>
          <w:p w14:paraId="002F3FB7" w14:textId="3B88C0DE" w:rsidR="00D62A66" w:rsidRPr="00E9603C" w:rsidRDefault="00D62A66" w:rsidP="00D62A66">
            <w:pPr>
              <w:pStyle w:val="TAL"/>
            </w:pPr>
            <w:r w:rsidRPr="004400E7">
              <w:rPr>
                <w:lang w:eastAsia="ko-KR"/>
              </w:rPr>
              <w:t>Predicted UL/DL data rate, Traffic volume</w:t>
            </w:r>
          </w:p>
        </w:tc>
      </w:tr>
      <w:tr w:rsidR="00D62A66" w:rsidRPr="005D2CF1" w14:paraId="53248E3D" w14:textId="77777777" w:rsidTr="00C75A6F">
        <w:trPr>
          <w:cantSplit/>
          <w:jc w:val="center"/>
        </w:trPr>
        <w:tc>
          <w:tcPr>
            <w:tcW w:w="2882" w:type="dxa"/>
          </w:tcPr>
          <w:p w14:paraId="72931E5A" w14:textId="4A47E7E7" w:rsidR="00D62A66" w:rsidRPr="004400E7" w:rsidRDefault="00D62A66" w:rsidP="00D62A66">
            <w:pPr>
              <w:pStyle w:val="TAL"/>
              <w:rPr>
                <w:lang w:eastAsia="ko-KR"/>
              </w:rPr>
            </w:pPr>
            <w:r w:rsidRPr="004400E7">
              <w:rPr>
                <w:lang w:eastAsia="ko-KR"/>
              </w:rPr>
              <w:t>&gt;&gt; Number of UEs</w:t>
            </w:r>
            <w:r w:rsidR="003960E2">
              <w:rPr>
                <w:lang w:eastAsia="ko-KR"/>
              </w:rPr>
              <w:t xml:space="preserve"> (NOTE 1)</w:t>
            </w:r>
          </w:p>
        </w:tc>
        <w:tc>
          <w:tcPr>
            <w:tcW w:w="5670" w:type="dxa"/>
          </w:tcPr>
          <w:p w14:paraId="11004A06" w14:textId="0D566490" w:rsidR="00D62A66" w:rsidRPr="004400E7" w:rsidRDefault="00D62A66" w:rsidP="00D62A66">
            <w:pPr>
              <w:pStyle w:val="TAL"/>
              <w:rPr>
                <w:lang w:eastAsia="ko-KR"/>
              </w:rPr>
            </w:pPr>
            <w:r w:rsidRPr="004400E7">
              <w:rPr>
                <w:lang w:eastAsia="ko-KR"/>
              </w:rPr>
              <w:t>Number of UEs predicted for the SSID</w:t>
            </w:r>
          </w:p>
        </w:tc>
      </w:tr>
      <w:tr w:rsidR="004A7F58" w:rsidRPr="005D2CF1" w14:paraId="2EFD0E33" w14:textId="77777777" w:rsidTr="00385B50">
        <w:trPr>
          <w:cantSplit/>
          <w:jc w:val="center"/>
        </w:trPr>
        <w:tc>
          <w:tcPr>
            <w:tcW w:w="2882" w:type="dxa"/>
          </w:tcPr>
          <w:p w14:paraId="0EA1ADC6" w14:textId="64D9C430" w:rsidR="004A7F58" w:rsidRPr="00E9603C" w:rsidRDefault="004A7F58" w:rsidP="004A7F58">
            <w:pPr>
              <w:pStyle w:val="TAL"/>
            </w:pPr>
            <w:r w:rsidRPr="006558C1">
              <w:t>List of Analytics per UE</w:t>
            </w:r>
          </w:p>
        </w:tc>
        <w:tc>
          <w:tcPr>
            <w:tcW w:w="5670" w:type="dxa"/>
          </w:tcPr>
          <w:p w14:paraId="6B942FDC" w14:textId="11485D40" w:rsidR="004A7F58" w:rsidRPr="00E9603C" w:rsidRDefault="004A7F58" w:rsidP="004A7F58">
            <w:pPr>
              <w:pStyle w:val="TAL"/>
            </w:pPr>
            <w:r w:rsidRPr="006558C1">
              <w:rPr>
                <w:rFonts w:hint="eastAsia"/>
              </w:rPr>
              <w:t>U</w:t>
            </w:r>
            <w:r w:rsidRPr="006558C1">
              <w:t>E ID(s) of WLAN performance analytics</w:t>
            </w:r>
          </w:p>
        </w:tc>
      </w:tr>
      <w:tr w:rsidR="004A7F58" w:rsidRPr="005D2CF1" w14:paraId="24684B8A" w14:textId="77777777" w:rsidTr="00385B50">
        <w:trPr>
          <w:cantSplit/>
          <w:jc w:val="center"/>
        </w:trPr>
        <w:tc>
          <w:tcPr>
            <w:tcW w:w="2882" w:type="dxa"/>
          </w:tcPr>
          <w:p w14:paraId="3D1676FF" w14:textId="202E24BD" w:rsidR="004A7F58" w:rsidRPr="00E9603C" w:rsidRDefault="004A7F58" w:rsidP="004A7F58">
            <w:pPr>
              <w:pStyle w:val="TAL"/>
            </w:pPr>
            <w:r w:rsidRPr="006558C1">
              <w:t>&gt; Time slot entry (</w:t>
            </w:r>
            <w:proofErr w:type="gramStart"/>
            <w:r w:rsidRPr="006558C1">
              <w:t>1..</w:t>
            </w:r>
            <w:proofErr w:type="gramEnd"/>
            <w:r w:rsidRPr="006558C1">
              <w:t>max)</w:t>
            </w:r>
          </w:p>
        </w:tc>
        <w:tc>
          <w:tcPr>
            <w:tcW w:w="5670" w:type="dxa"/>
          </w:tcPr>
          <w:p w14:paraId="21DFDE85" w14:textId="25441AE3" w:rsidR="004A7F58" w:rsidRPr="00E9603C" w:rsidRDefault="004A7F58" w:rsidP="004A7F58">
            <w:pPr>
              <w:pStyle w:val="TAL"/>
            </w:pPr>
            <w:r w:rsidRPr="006558C1">
              <w:t>List of time slots during the Analytics target period</w:t>
            </w:r>
          </w:p>
        </w:tc>
      </w:tr>
      <w:tr w:rsidR="004A7F58" w:rsidRPr="005D2CF1" w14:paraId="5985E4B4" w14:textId="77777777" w:rsidTr="00385B50">
        <w:trPr>
          <w:cantSplit/>
          <w:jc w:val="center"/>
        </w:trPr>
        <w:tc>
          <w:tcPr>
            <w:tcW w:w="2882" w:type="dxa"/>
          </w:tcPr>
          <w:p w14:paraId="5026C1F3" w14:textId="40C84118" w:rsidR="004A7F58" w:rsidRPr="00E9603C" w:rsidRDefault="004A7F58" w:rsidP="004A7F58">
            <w:pPr>
              <w:pStyle w:val="TAL"/>
            </w:pPr>
            <w:r w:rsidRPr="006558C1">
              <w:t>&gt;&gt; Time slot start</w:t>
            </w:r>
          </w:p>
        </w:tc>
        <w:tc>
          <w:tcPr>
            <w:tcW w:w="5670" w:type="dxa"/>
          </w:tcPr>
          <w:p w14:paraId="79EB78CA" w14:textId="5D760C42" w:rsidR="004A7F58" w:rsidRPr="00E9603C" w:rsidRDefault="004A7F58" w:rsidP="004A7F58">
            <w:pPr>
              <w:pStyle w:val="TAL"/>
            </w:pPr>
            <w:r w:rsidRPr="006558C1">
              <w:t xml:space="preserve">Time </w:t>
            </w:r>
            <w:proofErr w:type="gramStart"/>
            <w:r w:rsidRPr="006558C1">
              <w:t>slot</w:t>
            </w:r>
            <w:proofErr w:type="gramEnd"/>
            <w:r w:rsidRPr="006558C1">
              <w:t xml:space="preserve"> start time within the Analytics target period</w:t>
            </w:r>
          </w:p>
        </w:tc>
      </w:tr>
      <w:tr w:rsidR="004A7F58" w:rsidRPr="005D2CF1" w14:paraId="6B685693" w14:textId="77777777" w:rsidTr="00385B50">
        <w:trPr>
          <w:cantSplit/>
          <w:jc w:val="center"/>
        </w:trPr>
        <w:tc>
          <w:tcPr>
            <w:tcW w:w="2882" w:type="dxa"/>
          </w:tcPr>
          <w:p w14:paraId="00A3A908" w14:textId="14C13850" w:rsidR="004A7F58" w:rsidRPr="00E9603C" w:rsidRDefault="004A7F58" w:rsidP="004A7F58">
            <w:pPr>
              <w:pStyle w:val="TAL"/>
            </w:pPr>
            <w:r w:rsidRPr="006558C1">
              <w:t>&gt;&gt; Duration</w:t>
            </w:r>
          </w:p>
        </w:tc>
        <w:tc>
          <w:tcPr>
            <w:tcW w:w="5670" w:type="dxa"/>
          </w:tcPr>
          <w:p w14:paraId="21985101" w14:textId="539A23F6" w:rsidR="004A7F58" w:rsidRPr="00E9603C" w:rsidRDefault="004A7F58" w:rsidP="004A7F58">
            <w:pPr>
              <w:pStyle w:val="TAL"/>
            </w:pPr>
            <w:r w:rsidRPr="006558C1">
              <w:t>Duration of the time slot</w:t>
            </w:r>
          </w:p>
        </w:tc>
      </w:tr>
      <w:tr w:rsidR="004A7F58" w:rsidRPr="005D2CF1" w14:paraId="31974E89" w14:textId="77777777" w:rsidTr="00385B50">
        <w:trPr>
          <w:cantSplit/>
          <w:jc w:val="center"/>
        </w:trPr>
        <w:tc>
          <w:tcPr>
            <w:tcW w:w="2882" w:type="dxa"/>
          </w:tcPr>
          <w:p w14:paraId="1CCE281F" w14:textId="5B627878" w:rsidR="004A7F58" w:rsidRPr="00E9603C" w:rsidRDefault="004A7F58" w:rsidP="004A7F58">
            <w:pPr>
              <w:pStyle w:val="TAL"/>
            </w:pPr>
            <w:r w:rsidRPr="006558C1">
              <w:t>&gt;&gt; RSSI (NOTE 1)</w:t>
            </w:r>
          </w:p>
        </w:tc>
        <w:tc>
          <w:tcPr>
            <w:tcW w:w="5670" w:type="dxa"/>
          </w:tcPr>
          <w:p w14:paraId="2BE5FFE9" w14:textId="6BB48735" w:rsidR="004A7F58" w:rsidRPr="00E9603C" w:rsidRDefault="004A7F58" w:rsidP="004A7F58">
            <w:pPr>
              <w:pStyle w:val="TAL"/>
            </w:pPr>
            <w:r w:rsidRPr="006558C1">
              <w:t>Measured RSSI</w:t>
            </w:r>
          </w:p>
        </w:tc>
      </w:tr>
      <w:tr w:rsidR="004A7F58" w:rsidRPr="005D2CF1" w14:paraId="67EACD80" w14:textId="77777777" w:rsidTr="00385B50">
        <w:trPr>
          <w:cantSplit/>
          <w:jc w:val="center"/>
        </w:trPr>
        <w:tc>
          <w:tcPr>
            <w:tcW w:w="2882" w:type="dxa"/>
          </w:tcPr>
          <w:p w14:paraId="14AC9CCA" w14:textId="07B3E083" w:rsidR="004A7F58" w:rsidRPr="004400E7" w:rsidRDefault="004A7F58" w:rsidP="004A7F58">
            <w:pPr>
              <w:pStyle w:val="TAL"/>
              <w:rPr>
                <w:lang w:eastAsia="ko-KR"/>
              </w:rPr>
            </w:pPr>
            <w:r w:rsidRPr="006558C1">
              <w:t>&gt;&gt; RTT (NOTE 1)</w:t>
            </w:r>
          </w:p>
        </w:tc>
        <w:tc>
          <w:tcPr>
            <w:tcW w:w="5670" w:type="dxa"/>
          </w:tcPr>
          <w:p w14:paraId="3D079BA5" w14:textId="1AB8B691" w:rsidR="004A7F58" w:rsidRPr="004400E7" w:rsidRDefault="004A7F58" w:rsidP="004A7F58">
            <w:pPr>
              <w:pStyle w:val="TAL"/>
              <w:rPr>
                <w:lang w:eastAsia="ko-KR"/>
              </w:rPr>
            </w:pPr>
            <w:r w:rsidRPr="006558C1">
              <w:t>Measured RTT</w:t>
            </w:r>
          </w:p>
        </w:tc>
      </w:tr>
      <w:tr w:rsidR="004A7F58" w:rsidRPr="005D2CF1" w14:paraId="011EEFED" w14:textId="77777777" w:rsidTr="00385B50">
        <w:trPr>
          <w:cantSplit/>
          <w:jc w:val="center"/>
        </w:trPr>
        <w:tc>
          <w:tcPr>
            <w:tcW w:w="2882" w:type="dxa"/>
          </w:tcPr>
          <w:p w14:paraId="35DA890F" w14:textId="3B409C43" w:rsidR="004A7F58" w:rsidRPr="004400E7" w:rsidRDefault="004A7F58" w:rsidP="004A7F58">
            <w:pPr>
              <w:pStyle w:val="TAL"/>
              <w:rPr>
                <w:lang w:eastAsia="ko-KR"/>
              </w:rPr>
            </w:pPr>
            <w:r w:rsidRPr="006558C1">
              <w:t>&gt;&gt; Traffic Information (NOTE 1)</w:t>
            </w:r>
          </w:p>
        </w:tc>
        <w:tc>
          <w:tcPr>
            <w:tcW w:w="5670" w:type="dxa"/>
          </w:tcPr>
          <w:p w14:paraId="1BC8CAF6" w14:textId="38B78A09" w:rsidR="004A7F58" w:rsidRPr="004400E7" w:rsidRDefault="004A7F58" w:rsidP="004A7F58">
            <w:pPr>
              <w:pStyle w:val="TAL"/>
              <w:rPr>
                <w:lang w:eastAsia="ko-KR"/>
              </w:rPr>
            </w:pPr>
            <w:r w:rsidRPr="006558C1">
              <w:t>UL/DL data rate, Traffic volume</w:t>
            </w:r>
          </w:p>
        </w:tc>
      </w:tr>
      <w:tr w:rsidR="004A7F58" w:rsidRPr="005D2CF1" w14:paraId="2F3DDC8C" w14:textId="77777777" w:rsidTr="00C75A6F">
        <w:trPr>
          <w:cantSplit/>
          <w:jc w:val="center"/>
        </w:trPr>
        <w:tc>
          <w:tcPr>
            <w:tcW w:w="2882" w:type="dxa"/>
          </w:tcPr>
          <w:p w14:paraId="05E9D8F2" w14:textId="7342BBC0" w:rsidR="004A7F58" w:rsidRPr="004400E7" w:rsidRDefault="004A7F58" w:rsidP="004A7F58">
            <w:pPr>
              <w:pStyle w:val="TAL"/>
              <w:rPr>
                <w:lang w:eastAsia="ko-KR"/>
              </w:rPr>
            </w:pPr>
            <w:r w:rsidRPr="004400E7">
              <w:rPr>
                <w:lang w:eastAsia="ko-KR"/>
              </w:rPr>
              <w:t>&gt;&gt; Confidence</w:t>
            </w:r>
          </w:p>
        </w:tc>
        <w:tc>
          <w:tcPr>
            <w:tcW w:w="5670" w:type="dxa"/>
          </w:tcPr>
          <w:p w14:paraId="77345F6D" w14:textId="6229AD3C" w:rsidR="004A7F58" w:rsidRPr="004400E7" w:rsidRDefault="004A7F58" w:rsidP="004A7F58">
            <w:pPr>
              <w:pStyle w:val="TAL"/>
              <w:rPr>
                <w:lang w:eastAsia="ko-KR"/>
              </w:rPr>
            </w:pPr>
            <w:r w:rsidRPr="004400E7">
              <w:rPr>
                <w:lang w:eastAsia="ko-KR"/>
              </w:rPr>
              <w:t>Confidence of the prediction</w:t>
            </w:r>
          </w:p>
        </w:tc>
      </w:tr>
      <w:tr w:rsidR="004A7F58" w:rsidRPr="005D2CF1" w14:paraId="33AE3C09" w14:textId="77777777" w:rsidTr="004743F1">
        <w:trPr>
          <w:cantSplit/>
          <w:jc w:val="center"/>
        </w:trPr>
        <w:tc>
          <w:tcPr>
            <w:tcW w:w="8552" w:type="dxa"/>
            <w:gridSpan w:val="2"/>
          </w:tcPr>
          <w:p w14:paraId="06FD04CF" w14:textId="281BFFB7" w:rsidR="004A7F58" w:rsidRPr="004400E7" w:rsidRDefault="004A7F58" w:rsidP="004A7F58">
            <w:pPr>
              <w:pStyle w:val="TAN"/>
              <w:rPr>
                <w:lang w:eastAsia="ko-KR"/>
              </w:rPr>
            </w:pPr>
            <w:r>
              <w:rPr>
                <w:lang w:eastAsia="ko-KR"/>
              </w:rPr>
              <w:t>NOTE 1:</w:t>
            </w:r>
            <w:r>
              <w:rPr>
                <w:lang w:eastAsia="ko-KR"/>
              </w:rPr>
              <w:tab/>
              <w:t>This information element is an analytics subset that can be used in "list of analytics subsets that are requested" and "preferred level of accuracy per analytics subset".</w:t>
            </w:r>
          </w:p>
        </w:tc>
      </w:tr>
    </w:tbl>
    <w:p w14:paraId="3C718DA1" w14:textId="77777777" w:rsidR="00D62A66" w:rsidRDefault="00D62A66" w:rsidP="00D62A66">
      <w:pPr>
        <w:pStyle w:val="FP"/>
      </w:pPr>
    </w:p>
    <w:p w14:paraId="4337D5D4" w14:textId="0FDA736A" w:rsidR="00D62A66" w:rsidRDefault="00D62A66" w:rsidP="00320244">
      <w:pPr>
        <w:pStyle w:val="Heading3"/>
      </w:pPr>
      <w:bookmarkStart w:id="923" w:name="_CR6_11_4"/>
      <w:bookmarkStart w:id="924" w:name="_Toc185597672"/>
      <w:bookmarkEnd w:id="923"/>
      <w:r>
        <w:t>6.11.4</w:t>
      </w:r>
      <w:r>
        <w:tab/>
        <w:t>Procedures</w:t>
      </w:r>
      <w:bookmarkEnd w:id="924"/>
    </w:p>
    <w:p w14:paraId="4A8A581D" w14:textId="7CE627DD" w:rsidR="00D62A66" w:rsidRDefault="00D62A66" w:rsidP="00D62A66">
      <w:pPr>
        <w:pStyle w:val="TH"/>
      </w:pPr>
      <w:r w:rsidRPr="004400E7">
        <w:object w:dxaOrig="9075" w:dyaOrig="8731" w14:anchorId="098CE2D1">
          <v:shape id="_x0000_i1118" type="#_x0000_t75" style="width:383.25pt;height:368.25pt" o:ole="">
            <v:imagedata r:id="rId207" o:title=""/>
          </v:shape>
          <o:OLEObject Type="Embed" ProgID="Visio.Drawing.11" ShapeID="_x0000_i1118" DrawAspect="Content" ObjectID="_1800473794" r:id="rId208"/>
        </w:object>
      </w:r>
    </w:p>
    <w:p w14:paraId="48703F7E" w14:textId="22293896" w:rsidR="00D62A66" w:rsidRDefault="00F37571" w:rsidP="00320244">
      <w:pPr>
        <w:pStyle w:val="TF"/>
      </w:pPr>
      <w:bookmarkStart w:id="925" w:name="_CRFigure6_11_41"/>
      <w:r>
        <w:t xml:space="preserve">Figure </w:t>
      </w:r>
      <w:bookmarkEnd w:id="925"/>
      <w:r w:rsidR="009832D0">
        <w:t>6</w:t>
      </w:r>
      <w:r w:rsidR="00D62A66">
        <w:t>.11.4-1: Procedure for WLAN performance analytics</w:t>
      </w:r>
    </w:p>
    <w:p w14:paraId="64BC3955" w14:textId="59912C2C" w:rsidR="00D62A66" w:rsidRDefault="00D62A66" w:rsidP="00320244">
      <w:pPr>
        <w:pStyle w:val="B1"/>
      </w:pPr>
      <w:r>
        <w:t>1.</w:t>
      </w:r>
      <w:r>
        <w:tab/>
        <w:t xml:space="preserve">The consumer NF sends a request to the NWDAF for WLAN performance analytics using either the </w:t>
      </w:r>
      <w:proofErr w:type="spellStart"/>
      <w:r>
        <w:t>Nnwdaf_AnalyticsInfo</w:t>
      </w:r>
      <w:proofErr w:type="spellEnd"/>
      <w:r>
        <w:t xml:space="preserve"> or </w:t>
      </w:r>
      <w:proofErr w:type="spellStart"/>
      <w:r>
        <w:t>Nnwdaf_AnalyticsSubscription</w:t>
      </w:r>
      <w:proofErr w:type="spellEnd"/>
      <w:r>
        <w:t xml:space="preserve"> service. The Analytics ID is set to </w:t>
      </w:r>
      <w:r w:rsidR="00B24452">
        <w:t>"</w:t>
      </w:r>
      <w:r>
        <w:t>WLAN performance</w:t>
      </w:r>
      <w:r w:rsidR="00B24452">
        <w:t>"</w:t>
      </w:r>
      <w:r>
        <w:t>, the</w:t>
      </w:r>
      <w:r w:rsidR="00B24452">
        <w:t xml:space="preserve"> Target of Analytics Reporting</w:t>
      </w:r>
      <w:r>
        <w:t xml:space="preserve"> and the</w:t>
      </w:r>
      <w:r w:rsidR="00B24452">
        <w:t xml:space="preserve"> Analytics Filter Information</w:t>
      </w:r>
      <w:r>
        <w:t xml:space="preserve"> are set according to clause 6.11.1. The consumer NF can request statistics or predictions.</w:t>
      </w:r>
    </w:p>
    <w:p w14:paraId="136985B5" w14:textId="5190CB3C" w:rsidR="00D62A66" w:rsidRDefault="00D62A66" w:rsidP="00320244">
      <w:pPr>
        <w:pStyle w:val="B1"/>
      </w:pPr>
      <w:r>
        <w:tab/>
        <w:t xml:space="preserve">The analytics can be requested with the filter information (e.g. Area of Interest or specific SSID(s)). When Area of Interest is provided, the analytics results include WLAN performance information of all SSID(s) located in the Area of Interest. When specific SSID(s) is provided, the analytics results include WLAN performance information of a specific </w:t>
      </w:r>
      <w:proofErr w:type="gramStart"/>
      <w:r>
        <w:t>UE</w:t>
      </w:r>
      <w:proofErr w:type="gramEnd"/>
      <w:r>
        <w:t xml:space="preserve"> or all UE(s) connected to the corresponding SSID(s).</w:t>
      </w:r>
    </w:p>
    <w:p w14:paraId="210BD3F6" w14:textId="77777777" w:rsidR="00D62A66" w:rsidRDefault="00D62A66" w:rsidP="00320244">
      <w:pPr>
        <w:pStyle w:val="B1"/>
      </w:pPr>
      <w:r>
        <w:t>2-3.</w:t>
      </w:r>
      <w:r>
        <w:tab/>
        <w:t>The NWDAF subscribes to information related to PDU Session for WLAN (i.e. Access Type is Non-3GPP and RAT Type is TRUSTED_WLAN) from SMF.</w:t>
      </w:r>
    </w:p>
    <w:p w14:paraId="67B08D2B" w14:textId="77777777" w:rsidR="00D62A66" w:rsidRDefault="00D62A66" w:rsidP="00320244">
      <w:pPr>
        <w:pStyle w:val="B1"/>
      </w:pPr>
      <w:r>
        <w:t>4.</w:t>
      </w:r>
      <w:r>
        <w:tab/>
        <w:t>The NWDAF collects WLAN measurement data for the period of analysis from the OAM, following the procedure captured in clause 6.2.3.2.</w:t>
      </w:r>
    </w:p>
    <w:p w14:paraId="48303888" w14:textId="2ED4C21C" w:rsidR="00D62A66" w:rsidRDefault="00D62A66" w:rsidP="00320244">
      <w:pPr>
        <w:pStyle w:val="NO"/>
      </w:pPr>
      <w:r>
        <w:t>NOTE:</w:t>
      </w:r>
      <w:r>
        <w:tab/>
        <w:t>The NWDAF collects the data from the UPF as listed in Table 6.11.2.1. How the NWDAF collects the data is</w:t>
      </w:r>
      <w:r w:rsidR="00E06377">
        <w:t xml:space="preserve"> defined in</w:t>
      </w:r>
      <w:r w:rsidR="005924AA">
        <w:t xml:space="preserve"> clause 5.8.2.17 of TS 23.501 [2] and in clause 4.15.4 of</w:t>
      </w:r>
      <w:r w:rsidR="00E06377">
        <w:t xml:space="preserve"> </w:t>
      </w:r>
      <w:r w:rsidR="006F76EA">
        <w:t>TS 23.502 [</w:t>
      </w:r>
      <w:r w:rsidR="00E06377">
        <w:t>3]</w:t>
      </w:r>
      <w:r>
        <w:t>.</w:t>
      </w:r>
    </w:p>
    <w:p w14:paraId="14431C2F" w14:textId="77777777" w:rsidR="00D62A66" w:rsidRDefault="00D62A66" w:rsidP="00320244">
      <w:pPr>
        <w:pStyle w:val="B1"/>
      </w:pPr>
      <w:r>
        <w:t>5.</w:t>
      </w:r>
      <w:r>
        <w:tab/>
        <w:t>The NWDAF derives requested analytics with the collected data. Analytics output parameters are listed in clause 6.11.3.</w:t>
      </w:r>
    </w:p>
    <w:p w14:paraId="36BF81D4" w14:textId="77777777" w:rsidR="00D62A66" w:rsidRDefault="00D62A66" w:rsidP="00320244">
      <w:pPr>
        <w:pStyle w:val="B1"/>
      </w:pPr>
      <w:r>
        <w:t>6.</w:t>
      </w:r>
      <w:r>
        <w:tab/>
        <w:t xml:space="preserve">The NWDAF provides the requested analytics to the NF, using either the </w:t>
      </w:r>
      <w:proofErr w:type="spellStart"/>
      <w:r>
        <w:t>Nnwdaf_AnalyticsInfo</w:t>
      </w:r>
      <w:proofErr w:type="spellEnd"/>
      <w:r>
        <w:t xml:space="preserve"> or </w:t>
      </w:r>
      <w:proofErr w:type="spellStart"/>
      <w:r>
        <w:t>Nnwdaf_AnalyticsSubscription</w:t>
      </w:r>
      <w:proofErr w:type="spellEnd"/>
      <w:r>
        <w:t xml:space="preserve"> service, depending on the service used at step 1.</w:t>
      </w:r>
    </w:p>
    <w:p w14:paraId="55A739D7" w14:textId="77777777" w:rsidR="00D62A66" w:rsidRDefault="00D62A66" w:rsidP="00320244">
      <w:pPr>
        <w:pStyle w:val="B1"/>
      </w:pPr>
      <w:r>
        <w:t>7.</w:t>
      </w:r>
      <w:r>
        <w:tab/>
        <w:t xml:space="preserve">If the NF subscribed the analytics at step 1, the NWDAF provides </w:t>
      </w:r>
      <w:proofErr w:type="gramStart"/>
      <w:r>
        <w:t>a new analytics</w:t>
      </w:r>
      <w:proofErr w:type="gramEnd"/>
      <w:r>
        <w:t xml:space="preserve"> when it generated the new output.</w:t>
      </w:r>
    </w:p>
    <w:p w14:paraId="3241503D" w14:textId="1663798A" w:rsidR="003559E3" w:rsidRDefault="003559E3" w:rsidP="003559E3">
      <w:pPr>
        <w:pStyle w:val="Heading2"/>
      </w:pPr>
      <w:bookmarkStart w:id="926" w:name="_CR6_12"/>
      <w:bookmarkStart w:id="927" w:name="_Toc185597673"/>
      <w:bookmarkEnd w:id="926"/>
      <w:r>
        <w:t>6.12</w:t>
      </w:r>
      <w:r>
        <w:tab/>
        <w:t>Session Management Congestion Control Experience Analytics</w:t>
      </w:r>
      <w:bookmarkEnd w:id="927"/>
    </w:p>
    <w:p w14:paraId="6BC5CE3E" w14:textId="77777777" w:rsidR="003559E3" w:rsidRDefault="003559E3" w:rsidP="00320244">
      <w:pPr>
        <w:pStyle w:val="Heading3"/>
      </w:pPr>
      <w:bookmarkStart w:id="928" w:name="_CR6_12_1"/>
      <w:bookmarkStart w:id="929" w:name="_Toc185597674"/>
      <w:bookmarkEnd w:id="928"/>
      <w:r>
        <w:t>6.12.1</w:t>
      </w:r>
      <w:r>
        <w:tab/>
        <w:t>General</w:t>
      </w:r>
      <w:bookmarkEnd w:id="929"/>
    </w:p>
    <w:p w14:paraId="3013079E" w14:textId="200CF0D6" w:rsidR="003559E3" w:rsidRDefault="003559E3" w:rsidP="003559E3">
      <w:r>
        <w:t xml:space="preserve">According to the Session Management Congestion Control (SMCC) mechanisms, i.e. DNN based congestion control defined in clause 5.19.7.3 of </w:t>
      </w:r>
      <w:r w:rsidR="006F76EA">
        <w:t>TS 23.501 [</w:t>
      </w:r>
      <w:r>
        <w:t xml:space="preserve">2] and S-NSSAI based congestion control defined in clause 5.19.7.4 of </w:t>
      </w:r>
      <w:r w:rsidR="006F76EA">
        <w:t>TS 23.501 [</w:t>
      </w:r>
      <w:r>
        <w:t>2], the SMF that is applying or has applied the SMCC mechanism does not store any historical information related to which UEs is/was subject to backoff timer settings. Therefore, fairness to apply the SMCC cannot be considered nor guaranteed. For example, among UEs that use a PDU Session associated with S-NSSAI#1, some of them may have experienced the S-NSSAI based high level of congestion control (e.g. receiving NAS SM reject messages with a long backoff timer) while some of the UEs may have experienced the S-NSSAI based low level congestion control (e.g. receiving NAS SM reject messages with a short backoff timer), within a specific period. The backoff timer provided to each UE can vary, e.g. up to 70 hours.</w:t>
      </w:r>
    </w:p>
    <w:p w14:paraId="284DBDE5" w14:textId="77777777" w:rsidR="003559E3" w:rsidRDefault="003559E3" w:rsidP="003559E3">
      <w:r>
        <w:t>The SMF service consumer may request the NWDAF to provide Session Management Congestion Control Experience (SMCCE) statistical analytics for a specific DNN and/or S-NSSAI. The SMF uses potential congestion condition as a trigger to request the SMCCE analytics from the NWDAF.</w:t>
      </w:r>
    </w:p>
    <w:p w14:paraId="2E2100B8" w14:textId="77777777" w:rsidR="003559E3" w:rsidRDefault="003559E3" w:rsidP="003559E3">
      <w:r>
        <w:t>The request by the SMF includes mainly the following parameters:</w:t>
      </w:r>
    </w:p>
    <w:p w14:paraId="0A9CC2B9" w14:textId="31587937" w:rsidR="003559E3" w:rsidRDefault="003559E3" w:rsidP="00320244">
      <w:pPr>
        <w:pStyle w:val="B1"/>
      </w:pPr>
      <w:r>
        <w:t>-</w:t>
      </w:r>
      <w:r>
        <w:tab/>
        <w:t>Analytics ID</w:t>
      </w:r>
      <w:r w:rsidR="00B24452">
        <w:t xml:space="preserve"> =</w:t>
      </w:r>
      <w:r>
        <w:t xml:space="preserve"> "Session Management Congestion Control Experience".</w:t>
      </w:r>
    </w:p>
    <w:p w14:paraId="476EB645" w14:textId="77777777" w:rsidR="003559E3" w:rsidRDefault="003559E3" w:rsidP="00320244">
      <w:pPr>
        <w:pStyle w:val="B1"/>
      </w:pPr>
      <w:r>
        <w:t>-</w:t>
      </w:r>
      <w:r>
        <w:tab/>
        <w:t>Target of Analytics Reporting: one or more SUPI(s).</w:t>
      </w:r>
    </w:p>
    <w:p w14:paraId="4B7A6621" w14:textId="3BDE9D06" w:rsidR="003559E3" w:rsidRDefault="003559E3" w:rsidP="00320244">
      <w:pPr>
        <w:pStyle w:val="NO"/>
      </w:pPr>
      <w:r>
        <w:t>NOTE 1:</w:t>
      </w:r>
      <w:r>
        <w:tab/>
        <w:t>The UE(s) contained in the Target of Analytics Reporting. These are UE(s) that have the PDU Session for the DNN and/or S-NSSAI indicated by Analytics Filter Information.</w:t>
      </w:r>
    </w:p>
    <w:p w14:paraId="51DC83C8" w14:textId="2A2EF5AB" w:rsidR="003559E3" w:rsidRDefault="003559E3" w:rsidP="00320244">
      <w:pPr>
        <w:pStyle w:val="B1"/>
      </w:pPr>
      <w:r>
        <w:t>-</w:t>
      </w:r>
      <w:r>
        <w:tab/>
        <w:t>Analytics Filter Information:</w:t>
      </w:r>
    </w:p>
    <w:p w14:paraId="2526F9A3" w14:textId="79D7DA90" w:rsidR="003559E3" w:rsidRDefault="003559E3" w:rsidP="00320244">
      <w:pPr>
        <w:pStyle w:val="B2"/>
      </w:pPr>
      <w:r>
        <w:t>-</w:t>
      </w:r>
      <w:r>
        <w:tab/>
        <w:t>DNN and/or S-NSSAI</w:t>
      </w:r>
      <w:r w:rsidR="003960E2">
        <w:t>; and</w:t>
      </w:r>
    </w:p>
    <w:p w14:paraId="41CB422E" w14:textId="6CF85FF3" w:rsidR="003960E2" w:rsidRDefault="003960E2" w:rsidP="00F0713C">
      <w:pPr>
        <w:pStyle w:val="B2"/>
      </w:pPr>
      <w:r>
        <w:t>-</w:t>
      </w:r>
      <w:r>
        <w:tab/>
        <w:t>optional list of analytics subsets that are requested (see clause 6.12.3</w:t>
      </w:r>
      <w:proofErr w:type="gramStart"/>
      <w:r>
        <w:t>);</w:t>
      </w:r>
      <w:proofErr w:type="gramEnd"/>
    </w:p>
    <w:p w14:paraId="36CC0B31" w14:textId="258A32CA" w:rsidR="003559E3" w:rsidRDefault="003559E3" w:rsidP="00320244">
      <w:pPr>
        <w:pStyle w:val="B1"/>
      </w:pPr>
      <w:r>
        <w:t>-</w:t>
      </w:r>
      <w:r>
        <w:tab/>
        <w:t>Analytics target period: the time window for which the statistics are requested.</w:t>
      </w:r>
    </w:p>
    <w:p w14:paraId="2CC58BD4" w14:textId="339DCF77" w:rsidR="003559E3" w:rsidRDefault="003559E3" w:rsidP="00320244">
      <w:pPr>
        <w:pStyle w:val="NO"/>
      </w:pPr>
      <w:r>
        <w:t>NOTE 2:</w:t>
      </w:r>
      <w:r>
        <w:tab/>
        <w:t>Predictions are not provided as output for the Session Management Congestion Control Experience analytics.</w:t>
      </w:r>
    </w:p>
    <w:p w14:paraId="4AB32D35" w14:textId="77777777" w:rsidR="003559E3" w:rsidRDefault="003559E3" w:rsidP="00320244">
      <w:pPr>
        <w:pStyle w:val="Heading3"/>
      </w:pPr>
      <w:bookmarkStart w:id="930" w:name="_CR6_12_2"/>
      <w:bookmarkStart w:id="931" w:name="_Toc185597675"/>
      <w:bookmarkEnd w:id="930"/>
      <w:r>
        <w:t>6.12.2</w:t>
      </w:r>
      <w:r>
        <w:tab/>
        <w:t>Input Data</w:t>
      </w:r>
      <w:bookmarkEnd w:id="931"/>
    </w:p>
    <w:p w14:paraId="0BD8052D" w14:textId="77777777" w:rsidR="003559E3" w:rsidRDefault="003559E3" w:rsidP="003559E3">
      <w:proofErr w:type="gramStart"/>
      <w:r>
        <w:t>For the purpose of</w:t>
      </w:r>
      <w:proofErr w:type="gramEnd"/>
      <w:r>
        <w:t xml:space="preserve"> SMCCE analytics, the NWDAF collects the data as listed in Table 6.12.2-1.</w:t>
      </w:r>
    </w:p>
    <w:p w14:paraId="28757B53" w14:textId="77777777" w:rsidR="003559E3" w:rsidRDefault="003559E3" w:rsidP="00320244">
      <w:pPr>
        <w:pStyle w:val="TH"/>
      </w:pPr>
      <w:bookmarkStart w:id="932" w:name="_CRTable6_12_21"/>
      <w:r>
        <w:t xml:space="preserve">Table </w:t>
      </w:r>
      <w:bookmarkEnd w:id="932"/>
      <w:r>
        <w:t>6.12.2-1: Data collected by NWDAF for SMCCE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1891CF80" w14:textId="77777777" w:rsidTr="00320244">
        <w:trPr>
          <w:cantSplit/>
          <w:jc w:val="center"/>
        </w:trPr>
        <w:tc>
          <w:tcPr>
            <w:tcW w:w="3307" w:type="dxa"/>
          </w:tcPr>
          <w:p w14:paraId="37AD70C3" w14:textId="77777777" w:rsidR="003559E3" w:rsidRPr="005D2CF1" w:rsidRDefault="003559E3" w:rsidP="00615B5C">
            <w:pPr>
              <w:pStyle w:val="TAH"/>
            </w:pPr>
            <w:r w:rsidRPr="005D2CF1">
              <w:t>Information</w:t>
            </w:r>
          </w:p>
        </w:tc>
        <w:tc>
          <w:tcPr>
            <w:tcW w:w="1418" w:type="dxa"/>
          </w:tcPr>
          <w:p w14:paraId="13CBCC46" w14:textId="77777777" w:rsidR="003559E3" w:rsidRPr="005D2CF1" w:rsidRDefault="003559E3" w:rsidP="00615B5C">
            <w:pPr>
              <w:pStyle w:val="TAH"/>
            </w:pPr>
            <w:r w:rsidRPr="005D2CF1">
              <w:t>Source</w:t>
            </w:r>
          </w:p>
        </w:tc>
        <w:tc>
          <w:tcPr>
            <w:tcW w:w="4725" w:type="dxa"/>
          </w:tcPr>
          <w:p w14:paraId="0C684E55" w14:textId="77777777" w:rsidR="003559E3" w:rsidRPr="005D2CF1" w:rsidRDefault="003559E3" w:rsidP="00615B5C">
            <w:pPr>
              <w:pStyle w:val="TAH"/>
            </w:pPr>
            <w:r w:rsidRPr="005D2CF1">
              <w:t>Description</w:t>
            </w:r>
          </w:p>
        </w:tc>
      </w:tr>
      <w:tr w:rsidR="003559E3" w:rsidRPr="005D2CF1" w14:paraId="7FAC7F01" w14:textId="77777777" w:rsidTr="00320244">
        <w:trPr>
          <w:cantSplit/>
          <w:jc w:val="center"/>
        </w:trPr>
        <w:tc>
          <w:tcPr>
            <w:tcW w:w="3307" w:type="dxa"/>
          </w:tcPr>
          <w:p w14:paraId="2CD212F4" w14:textId="7BA12EDB" w:rsidR="003559E3" w:rsidRPr="005D2CF1" w:rsidRDefault="003559E3" w:rsidP="003559E3">
            <w:pPr>
              <w:pStyle w:val="TAL"/>
              <w:rPr>
                <w:rFonts w:eastAsia="MS Mincho" w:cs="Arial"/>
                <w:szCs w:val="18"/>
              </w:rPr>
            </w:pPr>
            <w:r w:rsidRPr="00E9603C">
              <w:rPr>
                <w:lang w:eastAsia="zh-CN"/>
              </w:rPr>
              <w:t>UE ID</w:t>
            </w:r>
          </w:p>
        </w:tc>
        <w:tc>
          <w:tcPr>
            <w:tcW w:w="1418" w:type="dxa"/>
          </w:tcPr>
          <w:p w14:paraId="122DEFFD" w14:textId="718F801E" w:rsidR="003559E3" w:rsidRPr="005D2CF1" w:rsidRDefault="003559E3" w:rsidP="003559E3">
            <w:pPr>
              <w:pStyle w:val="TAC"/>
            </w:pPr>
            <w:r>
              <w:rPr>
                <w:rFonts w:hint="eastAsia"/>
                <w:lang w:eastAsia="ko-KR"/>
              </w:rPr>
              <w:t>SMF</w:t>
            </w:r>
          </w:p>
        </w:tc>
        <w:tc>
          <w:tcPr>
            <w:tcW w:w="4725" w:type="dxa"/>
          </w:tcPr>
          <w:p w14:paraId="075C6C1E" w14:textId="2932E2C8" w:rsidR="003559E3" w:rsidRPr="005D2CF1" w:rsidRDefault="003559E3" w:rsidP="003559E3">
            <w:pPr>
              <w:pStyle w:val="TAL"/>
              <w:rPr>
                <w:rFonts w:cs="Arial"/>
                <w:szCs w:val="18"/>
              </w:rPr>
            </w:pPr>
            <w:r w:rsidRPr="00E9603C">
              <w:rPr>
                <w:lang w:eastAsia="zh-CN"/>
              </w:rPr>
              <w:t>SUPI</w:t>
            </w:r>
            <w:r>
              <w:rPr>
                <w:lang w:eastAsia="zh-CN"/>
              </w:rPr>
              <w:t>.</w:t>
            </w:r>
          </w:p>
        </w:tc>
      </w:tr>
      <w:tr w:rsidR="003559E3" w:rsidRPr="005D2CF1" w14:paraId="77FDCEFD" w14:textId="77777777" w:rsidTr="00320244">
        <w:trPr>
          <w:cantSplit/>
          <w:jc w:val="center"/>
        </w:trPr>
        <w:tc>
          <w:tcPr>
            <w:tcW w:w="3307" w:type="dxa"/>
          </w:tcPr>
          <w:p w14:paraId="17914DD7" w14:textId="2032CB14" w:rsidR="003559E3" w:rsidRPr="005D2CF1" w:rsidRDefault="003559E3" w:rsidP="003559E3">
            <w:pPr>
              <w:pStyle w:val="TAL"/>
            </w:pPr>
            <w:r w:rsidRPr="00E9603C">
              <w:rPr>
                <w:lang w:eastAsia="zh-CN"/>
              </w:rPr>
              <w:t>SMCC experience for PDU Session</w:t>
            </w:r>
          </w:p>
        </w:tc>
        <w:tc>
          <w:tcPr>
            <w:tcW w:w="1418" w:type="dxa"/>
          </w:tcPr>
          <w:p w14:paraId="3C63E9FA" w14:textId="57A58F7D" w:rsidR="003559E3" w:rsidRPr="005D2CF1" w:rsidRDefault="003559E3" w:rsidP="003559E3">
            <w:pPr>
              <w:pStyle w:val="TAC"/>
            </w:pPr>
            <w:r>
              <w:rPr>
                <w:rFonts w:hint="eastAsia"/>
                <w:lang w:eastAsia="ko-KR"/>
              </w:rPr>
              <w:t>SMF</w:t>
            </w:r>
          </w:p>
        </w:tc>
        <w:tc>
          <w:tcPr>
            <w:tcW w:w="4725" w:type="dxa"/>
          </w:tcPr>
          <w:p w14:paraId="6013F07D" w14:textId="057E845B" w:rsidR="003559E3" w:rsidRPr="005D2CF1" w:rsidRDefault="003559E3" w:rsidP="003559E3">
            <w:pPr>
              <w:pStyle w:val="TAL"/>
              <w:rPr>
                <w:rFonts w:cs="Arial"/>
                <w:szCs w:val="18"/>
              </w:rPr>
            </w:pPr>
            <w:r w:rsidRPr="00E9603C">
              <w:rPr>
                <w:lang w:eastAsia="zh-CN"/>
              </w:rPr>
              <w:t>Data related to SMCC experience per PDU Session</w:t>
            </w:r>
            <w:r>
              <w:rPr>
                <w:lang w:eastAsia="zh-CN"/>
              </w:rPr>
              <w:t>.</w:t>
            </w:r>
          </w:p>
        </w:tc>
      </w:tr>
      <w:tr w:rsidR="003559E3" w:rsidRPr="005D2CF1" w14:paraId="568C75EB" w14:textId="77777777" w:rsidTr="00320244">
        <w:trPr>
          <w:cantSplit/>
          <w:jc w:val="center"/>
        </w:trPr>
        <w:tc>
          <w:tcPr>
            <w:tcW w:w="3307" w:type="dxa"/>
          </w:tcPr>
          <w:p w14:paraId="5EFAA91C" w14:textId="61A857A5" w:rsidR="003559E3" w:rsidRPr="00C80AF9" w:rsidRDefault="003559E3" w:rsidP="003559E3">
            <w:pPr>
              <w:pStyle w:val="TAL"/>
              <w:rPr>
                <w:lang w:eastAsia="zh-CN"/>
              </w:rPr>
            </w:pPr>
            <w:r w:rsidRPr="00E9603C">
              <w:rPr>
                <w:lang w:eastAsia="zh-CN"/>
              </w:rPr>
              <w:t xml:space="preserve">  &gt; DNN</w:t>
            </w:r>
          </w:p>
        </w:tc>
        <w:tc>
          <w:tcPr>
            <w:tcW w:w="1418" w:type="dxa"/>
          </w:tcPr>
          <w:p w14:paraId="513671E9" w14:textId="123744D0" w:rsidR="003559E3" w:rsidRPr="00C80AF9" w:rsidRDefault="003559E3" w:rsidP="003559E3">
            <w:pPr>
              <w:pStyle w:val="TAC"/>
              <w:rPr>
                <w:lang w:eastAsia="ko-KR"/>
              </w:rPr>
            </w:pPr>
            <w:r>
              <w:t>SMF</w:t>
            </w:r>
          </w:p>
        </w:tc>
        <w:tc>
          <w:tcPr>
            <w:tcW w:w="4725" w:type="dxa"/>
          </w:tcPr>
          <w:p w14:paraId="30BCD036" w14:textId="6D579A4E" w:rsidR="003559E3" w:rsidRDefault="003559E3" w:rsidP="003559E3">
            <w:pPr>
              <w:pStyle w:val="TAL"/>
              <w:rPr>
                <w:lang w:eastAsia="ko-KR"/>
              </w:rPr>
            </w:pPr>
            <w:r w:rsidRPr="00E9603C">
              <w:t>DNN for the PDU Session that SMF collects Data related to SMCCE</w:t>
            </w:r>
            <w:r>
              <w:t>.</w:t>
            </w:r>
          </w:p>
        </w:tc>
      </w:tr>
      <w:tr w:rsidR="003559E3" w:rsidRPr="005D2CF1" w14:paraId="357E8365" w14:textId="77777777" w:rsidTr="00320244">
        <w:trPr>
          <w:cantSplit/>
          <w:jc w:val="center"/>
        </w:trPr>
        <w:tc>
          <w:tcPr>
            <w:tcW w:w="3307" w:type="dxa"/>
          </w:tcPr>
          <w:p w14:paraId="65948B17" w14:textId="54C78BC2" w:rsidR="003559E3" w:rsidRPr="00C80AF9" w:rsidRDefault="003559E3" w:rsidP="003559E3">
            <w:pPr>
              <w:pStyle w:val="TAL"/>
              <w:rPr>
                <w:lang w:eastAsia="zh-CN"/>
              </w:rPr>
            </w:pPr>
            <w:r w:rsidRPr="00E9603C">
              <w:rPr>
                <w:lang w:eastAsia="zh-CN"/>
              </w:rPr>
              <w:t xml:space="preserve">  &gt; S-NSSAI</w:t>
            </w:r>
          </w:p>
        </w:tc>
        <w:tc>
          <w:tcPr>
            <w:tcW w:w="1418" w:type="dxa"/>
          </w:tcPr>
          <w:p w14:paraId="0EA8DF94" w14:textId="06498133" w:rsidR="003559E3" w:rsidRPr="00C80AF9" w:rsidRDefault="003559E3" w:rsidP="003559E3">
            <w:pPr>
              <w:pStyle w:val="TAC"/>
              <w:rPr>
                <w:lang w:eastAsia="zh-CN"/>
              </w:rPr>
            </w:pPr>
            <w:r>
              <w:t>SMF</w:t>
            </w:r>
          </w:p>
        </w:tc>
        <w:tc>
          <w:tcPr>
            <w:tcW w:w="4725" w:type="dxa"/>
          </w:tcPr>
          <w:p w14:paraId="7F95EBA8" w14:textId="4CEE2E56" w:rsidR="003559E3" w:rsidRPr="00C80AF9" w:rsidRDefault="003559E3" w:rsidP="003559E3">
            <w:pPr>
              <w:pStyle w:val="TAL"/>
              <w:rPr>
                <w:lang w:eastAsia="zh-CN"/>
              </w:rPr>
            </w:pPr>
            <w:r w:rsidRPr="00E9603C">
              <w:t>S-NSSAI for the PDU Session that SMF collects Data related to SMCCE</w:t>
            </w:r>
            <w:r>
              <w:t>.</w:t>
            </w:r>
          </w:p>
        </w:tc>
      </w:tr>
      <w:tr w:rsidR="003559E3" w:rsidRPr="005D2CF1" w14:paraId="71B9FA57" w14:textId="77777777" w:rsidTr="00320244">
        <w:trPr>
          <w:cantSplit/>
          <w:jc w:val="center"/>
        </w:trPr>
        <w:tc>
          <w:tcPr>
            <w:tcW w:w="3307" w:type="dxa"/>
          </w:tcPr>
          <w:p w14:paraId="51837ACE" w14:textId="6874648B" w:rsidR="003559E3" w:rsidRPr="00C80AF9" w:rsidRDefault="003559E3" w:rsidP="003559E3">
            <w:pPr>
              <w:pStyle w:val="TAL"/>
              <w:rPr>
                <w:lang w:eastAsia="zh-CN"/>
              </w:rPr>
            </w:pPr>
            <w:r w:rsidRPr="00E9603C">
              <w:rPr>
                <w:lang w:eastAsia="ko-KR"/>
              </w:rPr>
              <w:t xml:space="preserve">  &gt; Start time of data collection</w:t>
            </w:r>
          </w:p>
        </w:tc>
        <w:tc>
          <w:tcPr>
            <w:tcW w:w="1418" w:type="dxa"/>
          </w:tcPr>
          <w:p w14:paraId="3C0B04C2" w14:textId="54421764" w:rsidR="003559E3" w:rsidRPr="00C80AF9" w:rsidRDefault="003559E3" w:rsidP="003559E3">
            <w:pPr>
              <w:pStyle w:val="TAC"/>
              <w:rPr>
                <w:lang w:eastAsia="zh-CN"/>
              </w:rPr>
            </w:pPr>
            <w:r>
              <w:rPr>
                <w:lang w:eastAsia="ko-KR"/>
              </w:rPr>
              <w:t>SMF</w:t>
            </w:r>
          </w:p>
        </w:tc>
        <w:tc>
          <w:tcPr>
            <w:tcW w:w="4725" w:type="dxa"/>
          </w:tcPr>
          <w:p w14:paraId="0DC24ABD" w14:textId="06882A94" w:rsidR="003559E3" w:rsidRPr="00C80AF9" w:rsidRDefault="003559E3" w:rsidP="003559E3">
            <w:pPr>
              <w:pStyle w:val="TAL"/>
              <w:rPr>
                <w:lang w:eastAsia="zh-CN"/>
              </w:rPr>
            </w:pPr>
            <w:r w:rsidRPr="00E9603C">
              <w:rPr>
                <w:lang w:eastAsia="ko-KR"/>
              </w:rPr>
              <w:t>Start time of data collection</w:t>
            </w:r>
            <w:r>
              <w:rPr>
                <w:lang w:eastAsia="ko-KR"/>
              </w:rPr>
              <w:t>.</w:t>
            </w:r>
          </w:p>
        </w:tc>
      </w:tr>
      <w:tr w:rsidR="003559E3" w:rsidRPr="005D2CF1" w14:paraId="5C53C0D4" w14:textId="77777777" w:rsidTr="00320244">
        <w:trPr>
          <w:cantSplit/>
          <w:jc w:val="center"/>
        </w:trPr>
        <w:tc>
          <w:tcPr>
            <w:tcW w:w="3307" w:type="dxa"/>
          </w:tcPr>
          <w:p w14:paraId="06C5D8F7" w14:textId="30D61BAD" w:rsidR="003559E3" w:rsidRPr="00C80AF9" w:rsidRDefault="003559E3" w:rsidP="003559E3">
            <w:pPr>
              <w:pStyle w:val="TAL"/>
              <w:rPr>
                <w:lang w:eastAsia="zh-CN"/>
              </w:rPr>
            </w:pPr>
            <w:r w:rsidRPr="00E9603C">
              <w:rPr>
                <w:lang w:eastAsia="ko-KR"/>
              </w:rPr>
              <w:t xml:space="preserve">  &gt; End time of data collection </w:t>
            </w:r>
          </w:p>
        </w:tc>
        <w:tc>
          <w:tcPr>
            <w:tcW w:w="1418" w:type="dxa"/>
          </w:tcPr>
          <w:p w14:paraId="6F212ADC" w14:textId="20F08042" w:rsidR="003559E3" w:rsidRPr="00C80AF9" w:rsidRDefault="003559E3" w:rsidP="003559E3">
            <w:pPr>
              <w:pStyle w:val="TAC"/>
              <w:rPr>
                <w:lang w:eastAsia="zh-CN"/>
              </w:rPr>
            </w:pPr>
            <w:r>
              <w:rPr>
                <w:lang w:eastAsia="ko-KR"/>
              </w:rPr>
              <w:t>SMF</w:t>
            </w:r>
          </w:p>
        </w:tc>
        <w:tc>
          <w:tcPr>
            <w:tcW w:w="4725" w:type="dxa"/>
          </w:tcPr>
          <w:p w14:paraId="66761D6D" w14:textId="45753799" w:rsidR="003559E3" w:rsidRPr="00C80AF9" w:rsidRDefault="003559E3" w:rsidP="003559E3">
            <w:pPr>
              <w:pStyle w:val="TAL"/>
              <w:rPr>
                <w:lang w:eastAsia="zh-CN"/>
              </w:rPr>
            </w:pPr>
            <w:r w:rsidRPr="00E9603C">
              <w:rPr>
                <w:lang w:eastAsia="ko-KR"/>
              </w:rPr>
              <w:t>End time of data collection</w:t>
            </w:r>
            <w:r>
              <w:rPr>
                <w:lang w:eastAsia="ko-KR"/>
              </w:rPr>
              <w:t>.</w:t>
            </w:r>
          </w:p>
        </w:tc>
      </w:tr>
      <w:tr w:rsidR="003559E3" w:rsidRPr="005D2CF1" w14:paraId="5C412B76" w14:textId="77777777" w:rsidTr="00320244">
        <w:trPr>
          <w:cantSplit/>
          <w:jc w:val="center"/>
        </w:trPr>
        <w:tc>
          <w:tcPr>
            <w:tcW w:w="3307" w:type="dxa"/>
          </w:tcPr>
          <w:p w14:paraId="141963E1" w14:textId="3CE2B755" w:rsidR="003559E3" w:rsidRPr="00E9603C" w:rsidRDefault="003559E3" w:rsidP="003559E3">
            <w:pPr>
              <w:pStyle w:val="TAL"/>
              <w:rPr>
                <w:lang w:eastAsia="zh-CN"/>
              </w:rPr>
            </w:pPr>
            <w:r w:rsidRPr="00E9603C">
              <w:t xml:space="preserve">&gt; </w:t>
            </w:r>
            <w:r w:rsidRPr="00E9603C">
              <w:rPr>
                <w:lang w:eastAsia="zh-CN"/>
              </w:rPr>
              <w:t>SM NAS request from UE (</w:t>
            </w:r>
            <w:proofErr w:type="gramStart"/>
            <w:r w:rsidRPr="00E9603C">
              <w:rPr>
                <w:lang w:eastAsia="zh-CN"/>
              </w:rPr>
              <w:t>1..</w:t>
            </w:r>
            <w:proofErr w:type="gramEnd"/>
            <w:r w:rsidRPr="00E9603C">
              <w:rPr>
                <w:lang w:eastAsia="zh-CN"/>
              </w:rPr>
              <w:t>max)</w:t>
            </w:r>
          </w:p>
        </w:tc>
        <w:tc>
          <w:tcPr>
            <w:tcW w:w="1418" w:type="dxa"/>
          </w:tcPr>
          <w:p w14:paraId="2D196091" w14:textId="60A00E0B" w:rsidR="003559E3" w:rsidRPr="00E9603C" w:rsidRDefault="003559E3" w:rsidP="003559E3">
            <w:pPr>
              <w:pStyle w:val="TAC"/>
              <w:rPr>
                <w:lang w:eastAsia="zh-CN"/>
              </w:rPr>
            </w:pPr>
            <w:r>
              <w:rPr>
                <w:lang w:eastAsia="zh-CN"/>
              </w:rPr>
              <w:t>SMF</w:t>
            </w:r>
          </w:p>
        </w:tc>
        <w:tc>
          <w:tcPr>
            <w:tcW w:w="4725" w:type="dxa"/>
          </w:tcPr>
          <w:p w14:paraId="419A6C7F" w14:textId="7747B7D9" w:rsidR="003559E3" w:rsidRPr="00E9603C" w:rsidRDefault="003559E3" w:rsidP="003559E3">
            <w:pPr>
              <w:pStyle w:val="TAL"/>
              <w:rPr>
                <w:lang w:eastAsia="zh-CN"/>
              </w:rPr>
            </w:pPr>
            <w:r w:rsidRPr="00E9603C">
              <w:rPr>
                <w:lang w:eastAsia="zh-CN"/>
              </w:rPr>
              <w:t xml:space="preserve">Information on </w:t>
            </w:r>
            <w:r>
              <w:rPr>
                <w:lang w:eastAsia="zh-CN"/>
              </w:rPr>
              <w:t xml:space="preserve">the </w:t>
            </w:r>
            <w:r w:rsidRPr="00E9603C">
              <w:rPr>
                <w:lang w:eastAsia="zh-CN"/>
              </w:rPr>
              <w:t>SM NAS messages that SMF receives from UE for PDU Session</w:t>
            </w:r>
            <w:r>
              <w:rPr>
                <w:lang w:eastAsia="zh-CN"/>
              </w:rPr>
              <w:t xml:space="preserve"> during the collection period.</w:t>
            </w:r>
          </w:p>
        </w:tc>
      </w:tr>
      <w:tr w:rsidR="003559E3" w:rsidRPr="005D2CF1" w14:paraId="771F96F0" w14:textId="77777777" w:rsidTr="00320244">
        <w:trPr>
          <w:cantSplit/>
          <w:jc w:val="center"/>
        </w:trPr>
        <w:tc>
          <w:tcPr>
            <w:tcW w:w="3307" w:type="dxa"/>
          </w:tcPr>
          <w:p w14:paraId="460CADEF" w14:textId="11EE686E" w:rsidR="003559E3" w:rsidRPr="00E9603C" w:rsidRDefault="003559E3" w:rsidP="003559E3">
            <w:pPr>
              <w:pStyle w:val="TAL"/>
            </w:pPr>
            <w:r w:rsidRPr="00E9603C">
              <w:rPr>
                <w:lang w:eastAsia="ko-KR"/>
              </w:rPr>
              <w:t>&gt;&gt; Type of SM NAS request</w:t>
            </w:r>
          </w:p>
        </w:tc>
        <w:tc>
          <w:tcPr>
            <w:tcW w:w="1418" w:type="dxa"/>
          </w:tcPr>
          <w:p w14:paraId="6F797BB8" w14:textId="02290587" w:rsidR="003559E3" w:rsidRDefault="003559E3" w:rsidP="003559E3">
            <w:pPr>
              <w:pStyle w:val="TAC"/>
              <w:rPr>
                <w:lang w:eastAsia="zh-CN"/>
              </w:rPr>
            </w:pPr>
            <w:r>
              <w:rPr>
                <w:lang w:eastAsia="ko-KR"/>
              </w:rPr>
              <w:t>SMF</w:t>
            </w:r>
          </w:p>
        </w:tc>
        <w:tc>
          <w:tcPr>
            <w:tcW w:w="4725" w:type="dxa"/>
          </w:tcPr>
          <w:p w14:paraId="228C3024" w14:textId="7AC5BD0B" w:rsidR="003559E3" w:rsidRPr="00E9603C" w:rsidRDefault="003559E3" w:rsidP="003559E3">
            <w:pPr>
              <w:pStyle w:val="TAL"/>
              <w:rPr>
                <w:lang w:eastAsia="zh-CN"/>
              </w:rPr>
            </w:pPr>
            <w:r>
              <w:rPr>
                <w:lang w:eastAsia="ko-KR"/>
              </w:rPr>
              <w:t>The</w:t>
            </w:r>
            <w:r w:rsidRPr="00E9603C">
              <w:rPr>
                <w:lang w:eastAsia="ko-KR"/>
              </w:rPr>
              <w:t xml:space="preserve"> type of </w:t>
            </w:r>
            <w:r w:rsidRPr="00E9603C">
              <w:rPr>
                <w:lang w:eastAsia="zh-CN"/>
              </w:rPr>
              <w:t xml:space="preserve">SM NAS message transmitted by UE (e.g. </w:t>
            </w:r>
            <w:r w:rsidRPr="00E9603C">
              <w:t>PDU Session Establishment Request, PDU Session Modification Request, etc</w:t>
            </w:r>
            <w:r>
              <w:t>.</w:t>
            </w:r>
            <w:r w:rsidRPr="00E9603C">
              <w:t>)</w:t>
            </w:r>
            <w:r>
              <w:t>.</w:t>
            </w:r>
          </w:p>
        </w:tc>
      </w:tr>
      <w:tr w:rsidR="003559E3" w:rsidRPr="005D2CF1" w14:paraId="2DFE4047" w14:textId="77777777" w:rsidTr="00320244">
        <w:trPr>
          <w:cantSplit/>
          <w:jc w:val="center"/>
        </w:trPr>
        <w:tc>
          <w:tcPr>
            <w:tcW w:w="3307" w:type="dxa"/>
          </w:tcPr>
          <w:p w14:paraId="7AA966AF" w14:textId="0DF4C1AE" w:rsidR="003559E3" w:rsidRPr="00E9603C" w:rsidRDefault="003559E3" w:rsidP="003559E3">
            <w:pPr>
              <w:pStyle w:val="TAL"/>
              <w:rPr>
                <w:lang w:eastAsia="ko-KR"/>
              </w:rPr>
            </w:pPr>
            <w:r w:rsidRPr="00E9603C">
              <w:t xml:space="preserve">&gt;&gt; </w:t>
            </w:r>
            <w:r w:rsidRPr="00E9603C">
              <w:rPr>
                <w:lang w:eastAsia="zh-CN"/>
              </w:rPr>
              <w:t>Timestamp</w:t>
            </w:r>
          </w:p>
        </w:tc>
        <w:tc>
          <w:tcPr>
            <w:tcW w:w="1418" w:type="dxa"/>
          </w:tcPr>
          <w:p w14:paraId="4FD53D36" w14:textId="01B6FA8B" w:rsidR="003559E3" w:rsidRDefault="003559E3" w:rsidP="003559E3">
            <w:pPr>
              <w:pStyle w:val="TAC"/>
              <w:rPr>
                <w:lang w:eastAsia="ko-KR"/>
              </w:rPr>
            </w:pPr>
            <w:r>
              <w:rPr>
                <w:lang w:eastAsia="zh-CN"/>
              </w:rPr>
              <w:t>SMF</w:t>
            </w:r>
          </w:p>
        </w:tc>
        <w:tc>
          <w:tcPr>
            <w:tcW w:w="4725" w:type="dxa"/>
          </w:tcPr>
          <w:p w14:paraId="429A215A" w14:textId="63B6612A" w:rsidR="003559E3" w:rsidRDefault="003559E3" w:rsidP="003559E3">
            <w:pPr>
              <w:pStyle w:val="TAL"/>
              <w:rPr>
                <w:lang w:eastAsia="ko-KR"/>
              </w:rPr>
            </w:pPr>
            <w:r w:rsidRPr="00E9603C">
              <w:rPr>
                <w:lang w:eastAsia="zh-CN"/>
              </w:rPr>
              <w:t>A time stamp when SMF receives SM NAS message from UE</w:t>
            </w:r>
            <w:r>
              <w:rPr>
                <w:lang w:eastAsia="zh-CN"/>
              </w:rPr>
              <w:t>.</w:t>
            </w:r>
          </w:p>
        </w:tc>
      </w:tr>
      <w:tr w:rsidR="003559E3" w:rsidRPr="005D2CF1" w14:paraId="23AC7ABB" w14:textId="77777777" w:rsidTr="00320244">
        <w:trPr>
          <w:cantSplit/>
          <w:jc w:val="center"/>
        </w:trPr>
        <w:tc>
          <w:tcPr>
            <w:tcW w:w="3307" w:type="dxa"/>
          </w:tcPr>
          <w:p w14:paraId="34C8B1D7" w14:textId="2AED0E09" w:rsidR="003559E3" w:rsidRPr="00E9603C" w:rsidRDefault="003559E3" w:rsidP="003559E3">
            <w:pPr>
              <w:pStyle w:val="TAL"/>
            </w:pPr>
            <w:r w:rsidRPr="00E9603C">
              <w:rPr>
                <w:lang w:eastAsia="ko-KR"/>
              </w:rPr>
              <w:t xml:space="preserve">  &gt; SM NAS message from network with backoff timer (</w:t>
            </w:r>
            <w:proofErr w:type="gramStart"/>
            <w:r w:rsidRPr="00E9603C">
              <w:rPr>
                <w:lang w:eastAsia="ko-KR"/>
              </w:rPr>
              <w:t>1..</w:t>
            </w:r>
            <w:proofErr w:type="gramEnd"/>
            <w:r w:rsidRPr="00E9603C">
              <w:rPr>
                <w:lang w:eastAsia="ko-KR"/>
              </w:rPr>
              <w:t>max)</w:t>
            </w:r>
          </w:p>
        </w:tc>
        <w:tc>
          <w:tcPr>
            <w:tcW w:w="1418" w:type="dxa"/>
          </w:tcPr>
          <w:p w14:paraId="125B61CB" w14:textId="6340284A" w:rsidR="003559E3" w:rsidRDefault="003559E3" w:rsidP="003559E3">
            <w:pPr>
              <w:pStyle w:val="TAC"/>
              <w:rPr>
                <w:lang w:eastAsia="zh-CN"/>
              </w:rPr>
            </w:pPr>
            <w:r>
              <w:rPr>
                <w:lang w:eastAsia="zh-CN"/>
              </w:rPr>
              <w:t>SMF</w:t>
            </w:r>
          </w:p>
        </w:tc>
        <w:tc>
          <w:tcPr>
            <w:tcW w:w="4725" w:type="dxa"/>
          </w:tcPr>
          <w:p w14:paraId="56C376AC" w14:textId="2F56817D" w:rsidR="003559E3" w:rsidRPr="00E9603C" w:rsidRDefault="003559E3" w:rsidP="003559E3">
            <w:pPr>
              <w:pStyle w:val="TAL"/>
              <w:rPr>
                <w:lang w:eastAsia="zh-CN"/>
              </w:rPr>
            </w:pPr>
            <w:r w:rsidRPr="00E9603C">
              <w:rPr>
                <w:lang w:eastAsia="zh-CN"/>
              </w:rPr>
              <w:t>Information on SMCC applied to UE for PDU Session</w:t>
            </w:r>
            <w:r>
              <w:rPr>
                <w:lang w:eastAsia="zh-CN"/>
              </w:rPr>
              <w:t>.</w:t>
            </w:r>
          </w:p>
        </w:tc>
      </w:tr>
      <w:tr w:rsidR="003559E3" w:rsidRPr="005D2CF1" w14:paraId="2885EDAE" w14:textId="77777777" w:rsidTr="00320244">
        <w:trPr>
          <w:cantSplit/>
          <w:jc w:val="center"/>
        </w:trPr>
        <w:tc>
          <w:tcPr>
            <w:tcW w:w="3307" w:type="dxa"/>
          </w:tcPr>
          <w:p w14:paraId="63A1BAFB" w14:textId="34FBF6B1" w:rsidR="003559E3" w:rsidRPr="00E9603C" w:rsidRDefault="003559E3" w:rsidP="003559E3">
            <w:pPr>
              <w:pStyle w:val="TAL"/>
              <w:rPr>
                <w:lang w:eastAsia="ko-KR"/>
              </w:rPr>
            </w:pPr>
            <w:r w:rsidRPr="00E9603C">
              <w:rPr>
                <w:lang w:eastAsia="ko-KR"/>
              </w:rPr>
              <w:t>&gt;&gt; Type of SM NAS message from network</w:t>
            </w:r>
          </w:p>
        </w:tc>
        <w:tc>
          <w:tcPr>
            <w:tcW w:w="1418" w:type="dxa"/>
          </w:tcPr>
          <w:p w14:paraId="4E8F0846" w14:textId="4133ACE8" w:rsidR="003559E3" w:rsidRDefault="003559E3" w:rsidP="003559E3">
            <w:pPr>
              <w:pStyle w:val="TAC"/>
              <w:rPr>
                <w:lang w:eastAsia="zh-CN"/>
              </w:rPr>
            </w:pPr>
            <w:r>
              <w:rPr>
                <w:lang w:eastAsia="ko-KR"/>
              </w:rPr>
              <w:t>SMF</w:t>
            </w:r>
          </w:p>
        </w:tc>
        <w:tc>
          <w:tcPr>
            <w:tcW w:w="4725" w:type="dxa"/>
          </w:tcPr>
          <w:p w14:paraId="603D3E25" w14:textId="767D1A7E" w:rsidR="003559E3" w:rsidRPr="00E9603C" w:rsidRDefault="003559E3" w:rsidP="003559E3">
            <w:pPr>
              <w:pStyle w:val="TAL"/>
              <w:rPr>
                <w:lang w:eastAsia="zh-CN"/>
              </w:rPr>
            </w:pPr>
            <w:r>
              <w:rPr>
                <w:lang w:eastAsia="ko-KR"/>
              </w:rPr>
              <w:t>The</w:t>
            </w:r>
            <w:r w:rsidRPr="00E9603C">
              <w:rPr>
                <w:lang w:eastAsia="ko-KR"/>
              </w:rPr>
              <w:t xml:space="preserve"> type of </w:t>
            </w:r>
            <w:r w:rsidRPr="00E9603C">
              <w:rPr>
                <w:lang w:eastAsia="zh-CN"/>
              </w:rPr>
              <w:t xml:space="preserve">SM NAS message with backoff timer provided to UE (e.g. </w:t>
            </w:r>
            <w:r w:rsidRPr="00E9603C">
              <w:t>PDU Session Establishment Reject, PDU Session Modification Reject, PDU Session Release Command, etc</w:t>
            </w:r>
            <w:r>
              <w:t>.</w:t>
            </w:r>
            <w:r w:rsidRPr="00E9603C">
              <w:t>)</w:t>
            </w:r>
            <w:r>
              <w:t>.</w:t>
            </w:r>
          </w:p>
        </w:tc>
      </w:tr>
      <w:tr w:rsidR="003559E3" w:rsidRPr="005D2CF1" w14:paraId="685970B6" w14:textId="77777777" w:rsidTr="00320244">
        <w:trPr>
          <w:cantSplit/>
          <w:jc w:val="center"/>
        </w:trPr>
        <w:tc>
          <w:tcPr>
            <w:tcW w:w="3307" w:type="dxa"/>
          </w:tcPr>
          <w:p w14:paraId="7CC3B9E3" w14:textId="4A45DFD7" w:rsidR="003559E3" w:rsidRPr="00E9603C" w:rsidRDefault="003559E3" w:rsidP="003559E3">
            <w:pPr>
              <w:pStyle w:val="TAL"/>
              <w:rPr>
                <w:lang w:eastAsia="ko-KR"/>
              </w:rPr>
            </w:pPr>
            <w:r w:rsidRPr="00E9603C">
              <w:t xml:space="preserve">&gt;&gt; </w:t>
            </w:r>
            <w:r w:rsidRPr="00E9603C">
              <w:rPr>
                <w:lang w:eastAsia="zh-CN"/>
              </w:rPr>
              <w:t>Timestamp</w:t>
            </w:r>
          </w:p>
        </w:tc>
        <w:tc>
          <w:tcPr>
            <w:tcW w:w="1418" w:type="dxa"/>
          </w:tcPr>
          <w:p w14:paraId="7BBF4640" w14:textId="75A92041" w:rsidR="003559E3" w:rsidRDefault="003559E3" w:rsidP="003559E3">
            <w:pPr>
              <w:pStyle w:val="TAC"/>
              <w:rPr>
                <w:lang w:eastAsia="ko-KR"/>
              </w:rPr>
            </w:pPr>
            <w:r>
              <w:rPr>
                <w:lang w:eastAsia="zh-CN"/>
              </w:rPr>
              <w:t>SMF</w:t>
            </w:r>
          </w:p>
        </w:tc>
        <w:tc>
          <w:tcPr>
            <w:tcW w:w="4725" w:type="dxa"/>
          </w:tcPr>
          <w:p w14:paraId="73F71123" w14:textId="7447660E" w:rsidR="003559E3" w:rsidRDefault="003559E3" w:rsidP="003559E3">
            <w:pPr>
              <w:pStyle w:val="TAL"/>
              <w:rPr>
                <w:lang w:eastAsia="ko-KR"/>
              </w:rPr>
            </w:pPr>
            <w:r w:rsidRPr="00E9603C">
              <w:rPr>
                <w:lang w:eastAsia="zh-CN"/>
              </w:rPr>
              <w:t>A time stamp when SMF sends SM NAS message to UE</w:t>
            </w:r>
            <w:r>
              <w:rPr>
                <w:lang w:eastAsia="zh-CN"/>
              </w:rPr>
              <w:t>.</w:t>
            </w:r>
          </w:p>
        </w:tc>
      </w:tr>
      <w:tr w:rsidR="003559E3" w:rsidRPr="005D2CF1" w14:paraId="56168685" w14:textId="77777777" w:rsidTr="00320244">
        <w:trPr>
          <w:cantSplit/>
          <w:jc w:val="center"/>
        </w:trPr>
        <w:tc>
          <w:tcPr>
            <w:tcW w:w="3307" w:type="dxa"/>
          </w:tcPr>
          <w:p w14:paraId="4AA921E1" w14:textId="39338A9D" w:rsidR="003559E3" w:rsidRPr="00E9603C" w:rsidRDefault="003559E3" w:rsidP="003559E3">
            <w:pPr>
              <w:pStyle w:val="TAL"/>
            </w:pPr>
            <w:r w:rsidRPr="00E9603C">
              <w:rPr>
                <w:lang w:eastAsia="ko-KR"/>
              </w:rPr>
              <w:t>&gt;&gt; Provided backoff timer</w:t>
            </w:r>
          </w:p>
        </w:tc>
        <w:tc>
          <w:tcPr>
            <w:tcW w:w="1418" w:type="dxa"/>
          </w:tcPr>
          <w:p w14:paraId="55859CAA" w14:textId="095981E7" w:rsidR="003559E3" w:rsidRDefault="003559E3" w:rsidP="003559E3">
            <w:pPr>
              <w:pStyle w:val="TAC"/>
              <w:rPr>
                <w:lang w:eastAsia="zh-CN"/>
              </w:rPr>
            </w:pPr>
            <w:r>
              <w:rPr>
                <w:lang w:eastAsia="ko-KR"/>
              </w:rPr>
              <w:t>SMF</w:t>
            </w:r>
          </w:p>
        </w:tc>
        <w:tc>
          <w:tcPr>
            <w:tcW w:w="4725" w:type="dxa"/>
          </w:tcPr>
          <w:p w14:paraId="01D7FD21" w14:textId="49D93EBA" w:rsidR="003559E3" w:rsidRPr="00E9603C" w:rsidRDefault="003559E3" w:rsidP="003559E3">
            <w:pPr>
              <w:pStyle w:val="TAL"/>
              <w:rPr>
                <w:lang w:eastAsia="zh-CN"/>
              </w:rPr>
            </w:pPr>
            <w:r w:rsidRPr="00E9603C">
              <w:rPr>
                <w:lang w:eastAsia="ko-KR"/>
              </w:rPr>
              <w:t>A value of backoff timer provided to UE</w:t>
            </w:r>
            <w:r>
              <w:rPr>
                <w:lang w:eastAsia="ko-KR"/>
              </w:rPr>
              <w:t>.</w:t>
            </w:r>
          </w:p>
        </w:tc>
      </w:tr>
      <w:tr w:rsidR="003559E3" w:rsidRPr="005D2CF1" w14:paraId="38EB67EE" w14:textId="77777777" w:rsidTr="00320244">
        <w:trPr>
          <w:cantSplit/>
          <w:jc w:val="center"/>
        </w:trPr>
        <w:tc>
          <w:tcPr>
            <w:tcW w:w="3307" w:type="dxa"/>
          </w:tcPr>
          <w:p w14:paraId="68653898" w14:textId="39FED9DF" w:rsidR="003559E3" w:rsidRPr="00E9603C" w:rsidRDefault="003559E3" w:rsidP="003559E3">
            <w:pPr>
              <w:pStyle w:val="TAL"/>
              <w:rPr>
                <w:lang w:eastAsia="ko-KR"/>
              </w:rPr>
            </w:pPr>
            <w:r w:rsidRPr="00E9603C">
              <w:rPr>
                <w:lang w:eastAsia="ko-KR"/>
              </w:rPr>
              <w:t>&gt;&gt; Type of applied SMCC</w:t>
            </w:r>
          </w:p>
        </w:tc>
        <w:tc>
          <w:tcPr>
            <w:tcW w:w="1418" w:type="dxa"/>
          </w:tcPr>
          <w:p w14:paraId="0E390E1E" w14:textId="00F913A3" w:rsidR="003559E3" w:rsidRDefault="003559E3" w:rsidP="003559E3">
            <w:pPr>
              <w:pStyle w:val="TAC"/>
              <w:rPr>
                <w:lang w:eastAsia="ko-KR"/>
              </w:rPr>
            </w:pPr>
            <w:r>
              <w:rPr>
                <w:lang w:eastAsia="ko-KR"/>
              </w:rPr>
              <w:t>SMF</w:t>
            </w:r>
          </w:p>
        </w:tc>
        <w:tc>
          <w:tcPr>
            <w:tcW w:w="4725" w:type="dxa"/>
          </w:tcPr>
          <w:p w14:paraId="3DDF41C8" w14:textId="6E72FC99" w:rsidR="003559E3" w:rsidRPr="00E9603C" w:rsidRDefault="003559E3" w:rsidP="003559E3">
            <w:pPr>
              <w:pStyle w:val="TAL"/>
              <w:rPr>
                <w:lang w:eastAsia="ko-KR"/>
              </w:rPr>
            </w:pPr>
            <w:r>
              <w:rPr>
                <w:lang w:eastAsia="ko-KR"/>
              </w:rPr>
              <w:t>The</w:t>
            </w:r>
            <w:r w:rsidRPr="00E9603C">
              <w:rPr>
                <w:lang w:eastAsia="ko-KR"/>
              </w:rPr>
              <w:t xml:space="preserve"> type of applied SMCC, i.e. DNN</w:t>
            </w:r>
            <w:r w:rsidRPr="00E9603C">
              <w:t xml:space="preserve"> based congestion control or S-NSSAI based congestion control</w:t>
            </w:r>
            <w:r>
              <w:t>.</w:t>
            </w:r>
          </w:p>
        </w:tc>
      </w:tr>
    </w:tbl>
    <w:p w14:paraId="4B2D3A37" w14:textId="77777777" w:rsidR="003559E3" w:rsidRPr="005D2CF1" w:rsidRDefault="003559E3" w:rsidP="003559E3">
      <w:pPr>
        <w:pStyle w:val="FP"/>
        <w:rPr>
          <w:lang w:eastAsia="zh-CN"/>
        </w:rPr>
      </w:pPr>
    </w:p>
    <w:p w14:paraId="44225F04" w14:textId="77777777" w:rsidR="003559E3" w:rsidRDefault="003559E3" w:rsidP="003559E3">
      <w:r>
        <w:t xml:space="preserve">As described in Table 6.12.2-1, the NWDAF subscribes to the network data from SMF(s) by invoking </w:t>
      </w:r>
      <w:proofErr w:type="spellStart"/>
      <w:r>
        <w:t>Nsmf_EventExposure_Subscribe</w:t>
      </w:r>
      <w:proofErr w:type="spellEnd"/>
      <w:r>
        <w:t xml:space="preserve"> service (Event ID = Session Management Congestion Control Experience for PDU Session, Target of Event Reporting = one or more SUPI(s), Event Filter information = DNN and/or S-NSSAI and target period).</w:t>
      </w:r>
    </w:p>
    <w:p w14:paraId="2FC1BAAF" w14:textId="77777777" w:rsidR="003559E3" w:rsidRDefault="003559E3" w:rsidP="00320244">
      <w:pPr>
        <w:pStyle w:val="Heading3"/>
      </w:pPr>
      <w:bookmarkStart w:id="933" w:name="_CR6_12_3"/>
      <w:bookmarkStart w:id="934" w:name="_Toc185597676"/>
      <w:bookmarkEnd w:id="933"/>
      <w:r>
        <w:t>6.12.3</w:t>
      </w:r>
      <w:r>
        <w:tab/>
        <w:t>Output Analytics</w:t>
      </w:r>
      <w:bookmarkEnd w:id="934"/>
    </w:p>
    <w:p w14:paraId="0FA7AF87" w14:textId="77777777" w:rsidR="003559E3" w:rsidRDefault="003559E3" w:rsidP="003559E3">
      <w:r>
        <w:t>The NWDAF outputs the SMCCE statistical analytics. The detailed statistical information provided by the NWDAF is defined in Table 6.12.3-1.</w:t>
      </w:r>
    </w:p>
    <w:p w14:paraId="43E243AA" w14:textId="7A662D1E" w:rsidR="003559E3" w:rsidRDefault="003559E3" w:rsidP="003559E3">
      <w:pPr>
        <w:pStyle w:val="TH"/>
      </w:pPr>
      <w:bookmarkStart w:id="935" w:name="_CRTable6_12_31"/>
      <w:r>
        <w:t xml:space="preserve">Table </w:t>
      </w:r>
      <w:bookmarkEnd w:id="935"/>
      <w:r>
        <w:t>6.12.3-1: SMCCE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291F7988" w14:textId="77777777" w:rsidTr="00320244">
        <w:trPr>
          <w:cantSplit/>
          <w:jc w:val="center"/>
        </w:trPr>
        <w:tc>
          <w:tcPr>
            <w:tcW w:w="3425" w:type="dxa"/>
          </w:tcPr>
          <w:p w14:paraId="6F253544" w14:textId="77777777" w:rsidR="003559E3" w:rsidRPr="005D2CF1" w:rsidRDefault="003559E3" w:rsidP="00615B5C">
            <w:pPr>
              <w:pStyle w:val="TAH"/>
            </w:pPr>
            <w:r w:rsidRPr="005D2CF1">
              <w:t>Information</w:t>
            </w:r>
          </w:p>
        </w:tc>
        <w:tc>
          <w:tcPr>
            <w:tcW w:w="6096" w:type="dxa"/>
          </w:tcPr>
          <w:p w14:paraId="017964DF" w14:textId="77777777" w:rsidR="003559E3" w:rsidRPr="005D2CF1" w:rsidRDefault="003559E3" w:rsidP="00615B5C">
            <w:pPr>
              <w:pStyle w:val="TAH"/>
            </w:pPr>
            <w:r w:rsidRPr="005D2CF1">
              <w:t>Description</w:t>
            </w:r>
          </w:p>
        </w:tc>
      </w:tr>
      <w:tr w:rsidR="003559E3" w:rsidRPr="005D2CF1" w14:paraId="2601CF4A" w14:textId="77777777" w:rsidTr="00320244">
        <w:trPr>
          <w:cantSplit/>
          <w:jc w:val="center"/>
        </w:trPr>
        <w:tc>
          <w:tcPr>
            <w:tcW w:w="3425" w:type="dxa"/>
          </w:tcPr>
          <w:p w14:paraId="37862AED" w14:textId="219E9F2D" w:rsidR="003559E3" w:rsidRPr="005D2CF1" w:rsidRDefault="003559E3" w:rsidP="003559E3">
            <w:pPr>
              <w:pStyle w:val="TAL"/>
              <w:rPr>
                <w:rFonts w:eastAsia="MS Mincho"/>
              </w:rPr>
            </w:pPr>
            <w:r w:rsidRPr="00E9603C">
              <w:t>List of SMCCE Analytics (</w:t>
            </w:r>
            <w:proofErr w:type="gramStart"/>
            <w:r w:rsidRPr="00E9603C">
              <w:t>1..</w:t>
            </w:r>
            <w:proofErr w:type="gramEnd"/>
            <w:r w:rsidRPr="00E9603C">
              <w:t>max)</w:t>
            </w:r>
          </w:p>
        </w:tc>
        <w:tc>
          <w:tcPr>
            <w:tcW w:w="6096" w:type="dxa"/>
          </w:tcPr>
          <w:p w14:paraId="3129A73E" w14:textId="050BDD1E" w:rsidR="003559E3" w:rsidRPr="005D2CF1" w:rsidRDefault="003559E3" w:rsidP="003559E3">
            <w:pPr>
              <w:pStyle w:val="TAL"/>
            </w:pPr>
          </w:p>
        </w:tc>
      </w:tr>
      <w:tr w:rsidR="003559E3" w:rsidRPr="005D2CF1" w14:paraId="4091A037" w14:textId="77777777" w:rsidTr="00320244">
        <w:trPr>
          <w:cantSplit/>
          <w:jc w:val="center"/>
        </w:trPr>
        <w:tc>
          <w:tcPr>
            <w:tcW w:w="3425" w:type="dxa"/>
          </w:tcPr>
          <w:p w14:paraId="2E7A1496" w14:textId="5D4D41EF" w:rsidR="003559E3" w:rsidRPr="00E9603C" w:rsidRDefault="003559E3" w:rsidP="003559E3">
            <w:pPr>
              <w:pStyle w:val="TAL"/>
            </w:pPr>
            <w:r w:rsidRPr="00E9603C">
              <w:rPr>
                <w:lang w:eastAsia="ko-KR"/>
              </w:rPr>
              <w:t xml:space="preserve">  &gt; DNN</w:t>
            </w:r>
          </w:p>
        </w:tc>
        <w:tc>
          <w:tcPr>
            <w:tcW w:w="6096" w:type="dxa"/>
          </w:tcPr>
          <w:p w14:paraId="1C749C01" w14:textId="77E75DB0" w:rsidR="003559E3" w:rsidRPr="00E9603C" w:rsidRDefault="003559E3" w:rsidP="003559E3">
            <w:pPr>
              <w:pStyle w:val="TAL"/>
            </w:pPr>
            <w:r w:rsidRPr="00E9603C">
              <w:rPr>
                <w:lang w:eastAsia="ko-KR"/>
              </w:rPr>
              <w:t>DNN that SMCC is applied</w:t>
            </w:r>
            <w:r>
              <w:rPr>
                <w:lang w:eastAsia="ko-KR"/>
              </w:rPr>
              <w:t>.</w:t>
            </w:r>
          </w:p>
        </w:tc>
      </w:tr>
      <w:tr w:rsidR="003559E3" w:rsidRPr="005D2CF1" w14:paraId="36B8182D" w14:textId="77777777" w:rsidTr="00320244">
        <w:trPr>
          <w:cantSplit/>
          <w:jc w:val="center"/>
        </w:trPr>
        <w:tc>
          <w:tcPr>
            <w:tcW w:w="3425" w:type="dxa"/>
          </w:tcPr>
          <w:p w14:paraId="2DBC2D42" w14:textId="02023069" w:rsidR="003559E3" w:rsidRPr="00E9603C" w:rsidRDefault="003559E3" w:rsidP="003559E3">
            <w:pPr>
              <w:pStyle w:val="TAL"/>
            </w:pPr>
            <w:r w:rsidRPr="00E9603C">
              <w:rPr>
                <w:lang w:eastAsia="ko-KR"/>
              </w:rPr>
              <w:t xml:space="preserve">  &gt; S-NSSAI</w:t>
            </w:r>
          </w:p>
        </w:tc>
        <w:tc>
          <w:tcPr>
            <w:tcW w:w="6096" w:type="dxa"/>
          </w:tcPr>
          <w:p w14:paraId="2720F733" w14:textId="2907EF35" w:rsidR="003559E3" w:rsidRPr="00E9603C" w:rsidRDefault="003559E3" w:rsidP="003559E3">
            <w:pPr>
              <w:pStyle w:val="TAL"/>
            </w:pPr>
            <w:r w:rsidRPr="00E9603C">
              <w:rPr>
                <w:lang w:eastAsia="ko-KR"/>
              </w:rPr>
              <w:t>S-NSSAI that SMCC is applied</w:t>
            </w:r>
            <w:r>
              <w:rPr>
                <w:lang w:eastAsia="ko-KR"/>
              </w:rPr>
              <w:t>.</w:t>
            </w:r>
          </w:p>
        </w:tc>
      </w:tr>
      <w:tr w:rsidR="003559E3" w:rsidRPr="005D2CF1" w14:paraId="5003009C" w14:textId="77777777" w:rsidTr="00320244">
        <w:trPr>
          <w:cantSplit/>
          <w:jc w:val="center"/>
        </w:trPr>
        <w:tc>
          <w:tcPr>
            <w:tcW w:w="3425" w:type="dxa"/>
          </w:tcPr>
          <w:p w14:paraId="4F84361C" w14:textId="30708D8A" w:rsidR="003559E3" w:rsidRPr="00E9603C" w:rsidRDefault="003559E3" w:rsidP="003559E3">
            <w:pPr>
              <w:pStyle w:val="TAL"/>
            </w:pPr>
            <w:r w:rsidRPr="00E9603C">
              <w:rPr>
                <w:lang w:eastAsia="ko-KR"/>
              </w:rPr>
              <w:t xml:space="preserve">  &gt; List of UEs classified based on </w:t>
            </w:r>
            <w:r w:rsidRPr="00E9603C">
              <w:t xml:space="preserve">experience level of </w:t>
            </w:r>
            <w:r w:rsidRPr="00E9603C">
              <w:rPr>
                <w:lang w:eastAsia="ko-KR"/>
              </w:rPr>
              <w:t>SMCC</w:t>
            </w:r>
          </w:p>
        </w:tc>
        <w:tc>
          <w:tcPr>
            <w:tcW w:w="6096" w:type="dxa"/>
          </w:tcPr>
          <w:p w14:paraId="1E1CC01E" w14:textId="68F2A3F9" w:rsidR="003559E3" w:rsidRPr="00E9603C" w:rsidRDefault="003559E3" w:rsidP="003559E3">
            <w:pPr>
              <w:pStyle w:val="TAL"/>
            </w:pPr>
            <w:r w:rsidRPr="00E9603C">
              <w:t>One</w:t>
            </w:r>
            <w:r>
              <w:t>,</w:t>
            </w:r>
            <w:r w:rsidRPr="00E9603C">
              <w:t xml:space="preserve"> or more than one</w:t>
            </w:r>
            <w:r>
              <w:t>,</w:t>
            </w:r>
            <w:r w:rsidRPr="00E9603C">
              <w:t xml:space="preserve"> of the following lists (</w:t>
            </w:r>
            <w:r w:rsidRPr="00E9603C">
              <w:rPr>
                <w:lang w:eastAsia="zh-CN"/>
              </w:rPr>
              <w:t xml:space="preserve">SUPI is used to identify </w:t>
            </w:r>
            <w:r>
              <w:rPr>
                <w:lang w:eastAsia="zh-CN"/>
              </w:rPr>
              <w:t xml:space="preserve">a </w:t>
            </w:r>
            <w:r w:rsidRPr="00E9603C">
              <w:rPr>
                <w:lang w:eastAsia="zh-CN"/>
              </w:rPr>
              <w:t>UE)</w:t>
            </w:r>
            <w:r>
              <w:rPr>
                <w:lang w:eastAsia="zh-CN"/>
              </w:rPr>
              <w:t>.</w:t>
            </w:r>
          </w:p>
        </w:tc>
      </w:tr>
      <w:tr w:rsidR="003559E3" w:rsidRPr="005D2CF1" w14:paraId="6B5A7E00" w14:textId="77777777" w:rsidTr="00320244">
        <w:trPr>
          <w:cantSplit/>
          <w:jc w:val="center"/>
        </w:trPr>
        <w:tc>
          <w:tcPr>
            <w:tcW w:w="3425" w:type="dxa"/>
          </w:tcPr>
          <w:p w14:paraId="1E3B45FA" w14:textId="585435C6" w:rsidR="003559E3" w:rsidRPr="00E9603C" w:rsidRDefault="003559E3" w:rsidP="003559E3">
            <w:pPr>
              <w:pStyle w:val="TAL"/>
            </w:pPr>
            <w:r w:rsidRPr="00E9603C">
              <w:t>&gt;&gt; List of high-experienced UEs</w:t>
            </w:r>
            <w:r w:rsidR="003960E2">
              <w:t xml:space="preserve"> (NOTE 2)</w:t>
            </w:r>
          </w:p>
        </w:tc>
        <w:tc>
          <w:tcPr>
            <w:tcW w:w="6096" w:type="dxa"/>
          </w:tcPr>
          <w:p w14:paraId="62F85179" w14:textId="173AD1B2"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high</w:t>
            </w:r>
            <w:r>
              <w:t>.</w:t>
            </w:r>
          </w:p>
        </w:tc>
      </w:tr>
      <w:tr w:rsidR="003559E3" w:rsidRPr="005D2CF1" w14:paraId="265430D7" w14:textId="77777777" w:rsidTr="00320244">
        <w:trPr>
          <w:cantSplit/>
          <w:jc w:val="center"/>
        </w:trPr>
        <w:tc>
          <w:tcPr>
            <w:tcW w:w="3425" w:type="dxa"/>
          </w:tcPr>
          <w:p w14:paraId="09A0A730" w14:textId="33E43380" w:rsidR="003559E3" w:rsidRPr="00E9603C" w:rsidRDefault="003559E3" w:rsidP="003559E3">
            <w:pPr>
              <w:pStyle w:val="TAL"/>
            </w:pPr>
            <w:r w:rsidRPr="00E9603C">
              <w:t>&gt;&gt; List of medium-experienced UEs</w:t>
            </w:r>
            <w:r w:rsidR="003960E2">
              <w:t xml:space="preserve"> (NOTE 2)</w:t>
            </w:r>
          </w:p>
        </w:tc>
        <w:tc>
          <w:tcPr>
            <w:tcW w:w="6096" w:type="dxa"/>
          </w:tcPr>
          <w:p w14:paraId="733A802D" w14:textId="3E5B056F"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medium</w:t>
            </w:r>
            <w:r>
              <w:t>.</w:t>
            </w:r>
          </w:p>
        </w:tc>
      </w:tr>
      <w:tr w:rsidR="003559E3" w:rsidRPr="005D2CF1" w14:paraId="355A4740" w14:textId="77777777" w:rsidTr="00320244">
        <w:trPr>
          <w:cantSplit/>
          <w:jc w:val="center"/>
        </w:trPr>
        <w:tc>
          <w:tcPr>
            <w:tcW w:w="3425" w:type="dxa"/>
          </w:tcPr>
          <w:p w14:paraId="06E27091" w14:textId="24E78BAA" w:rsidR="003559E3" w:rsidRPr="00E9603C" w:rsidRDefault="003559E3" w:rsidP="003559E3">
            <w:pPr>
              <w:pStyle w:val="TAL"/>
            </w:pPr>
            <w:r w:rsidRPr="00E9603C">
              <w:t>&gt;&gt; List of low-experienced UEs</w:t>
            </w:r>
            <w:r w:rsidR="003960E2">
              <w:t xml:space="preserve"> (NOTE 2)</w:t>
            </w:r>
          </w:p>
        </w:tc>
        <w:tc>
          <w:tcPr>
            <w:tcW w:w="6096" w:type="dxa"/>
          </w:tcPr>
          <w:p w14:paraId="38051097" w14:textId="4550B4C9"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low</w:t>
            </w:r>
            <w:r>
              <w:t>.</w:t>
            </w:r>
          </w:p>
        </w:tc>
      </w:tr>
      <w:tr w:rsidR="003559E3" w:rsidRPr="005D2CF1" w14:paraId="4335BFCC" w14:textId="77777777" w:rsidTr="00615B5C">
        <w:trPr>
          <w:cantSplit/>
          <w:jc w:val="center"/>
        </w:trPr>
        <w:tc>
          <w:tcPr>
            <w:tcW w:w="9521" w:type="dxa"/>
            <w:gridSpan w:val="2"/>
          </w:tcPr>
          <w:p w14:paraId="0845978A" w14:textId="77777777" w:rsidR="003559E3" w:rsidRDefault="003559E3" w:rsidP="00320244">
            <w:pPr>
              <w:pStyle w:val="TAN"/>
              <w:rPr>
                <w:lang w:eastAsia="ko-KR"/>
              </w:rPr>
            </w:pPr>
            <w:r>
              <w:rPr>
                <w:lang w:eastAsia="ko-KR"/>
              </w:rPr>
              <w:t>NOTE</w:t>
            </w:r>
            <w:r w:rsidR="003960E2">
              <w:rPr>
                <w:lang w:eastAsia="ko-KR"/>
              </w:rPr>
              <w:t> 1</w:t>
            </w:r>
            <w:r>
              <w:rPr>
                <w:lang w:eastAsia="ko-KR"/>
              </w:rPr>
              <w:t>:</w:t>
            </w:r>
            <w:r>
              <w:rPr>
                <w:lang w:eastAsia="ko-KR"/>
              </w:rPr>
              <w:tab/>
              <w:t>The high/medium/low-experience thresholds values are operator defined.</w:t>
            </w:r>
          </w:p>
          <w:p w14:paraId="500AA3AB" w14:textId="19BC30C6" w:rsidR="003960E2" w:rsidRPr="004400E7" w:rsidRDefault="003960E2" w:rsidP="00320244">
            <w:pPr>
              <w:pStyle w:val="TAN"/>
              <w:rPr>
                <w:lang w:eastAsia="ko-KR"/>
              </w:rPr>
            </w:pPr>
            <w:r>
              <w:rPr>
                <w:lang w:eastAsia="ko-KR"/>
              </w:rPr>
              <w:t>NOTE 2:</w:t>
            </w:r>
            <w:r>
              <w:rPr>
                <w:lang w:eastAsia="ko-KR"/>
              </w:rPr>
              <w:tab/>
              <w:t>This information element is an analytics subset that can be used in "list of analytics subsets that are requested".</w:t>
            </w:r>
          </w:p>
        </w:tc>
      </w:tr>
    </w:tbl>
    <w:p w14:paraId="000BC570" w14:textId="77777777" w:rsidR="003559E3" w:rsidRDefault="003559E3" w:rsidP="003559E3">
      <w:pPr>
        <w:pStyle w:val="FP"/>
      </w:pPr>
    </w:p>
    <w:p w14:paraId="731B08DC" w14:textId="77777777" w:rsidR="003559E3" w:rsidRDefault="003559E3" w:rsidP="00320244">
      <w:pPr>
        <w:pStyle w:val="Heading3"/>
      </w:pPr>
      <w:bookmarkStart w:id="936" w:name="_CR6_12_4"/>
      <w:bookmarkStart w:id="937" w:name="_Toc185597677"/>
      <w:bookmarkEnd w:id="936"/>
      <w:r>
        <w:t>6.12.4</w:t>
      </w:r>
      <w:r>
        <w:tab/>
        <w:t>Procedures</w:t>
      </w:r>
      <w:bookmarkEnd w:id="937"/>
    </w:p>
    <w:p w14:paraId="16F8C884" w14:textId="6B19C2F5" w:rsidR="003559E3" w:rsidRDefault="009832D0" w:rsidP="003559E3">
      <w:r>
        <w:t>Figure 6</w:t>
      </w:r>
      <w:r w:rsidR="003559E3">
        <w:t>.12.4-1 shows the procedure for Session Management Congestion Control Experience Analytics.</w:t>
      </w:r>
    </w:p>
    <w:p w14:paraId="504DF126" w14:textId="28A33581" w:rsidR="0058090D" w:rsidRDefault="0058090D" w:rsidP="002B2310">
      <w:pPr>
        <w:pStyle w:val="TH"/>
      </w:pPr>
      <w:r w:rsidRPr="00927F38">
        <w:object w:dxaOrig="10641" w:dyaOrig="5270" w14:anchorId="0099D594">
          <v:shape id="_x0000_i1119" type="#_x0000_t75" style="width:340.5pt;height:166.5pt" o:ole="">
            <v:imagedata r:id="rId209" o:title="" cropbottom="26840f" cropright="26571f"/>
          </v:shape>
          <o:OLEObject Type="Embed" ProgID="Visio.Drawing.11" ShapeID="_x0000_i1119" DrawAspect="Content" ObjectID="_1800473795" r:id="rId210"/>
        </w:object>
      </w:r>
    </w:p>
    <w:p w14:paraId="498118C6" w14:textId="0292AEF0" w:rsidR="003559E3" w:rsidRDefault="00F37571" w:rsidP="00320244">
      <w:pPr>
        <w:pStyle w:val="TF"/>
      </w:pPr>
      <w:bookmarkStart w:id="938" w:name="_CRFigure6_12_41"/>
      <w:r>
        <w:t xml:space="preserve">Figure </w:t>
      </w:r>
      <w:bookmarkEnd w:id="938"/>
      <w:r w:rsidR="009832D0">
        <w:t>6</w:t>
      </w:r>
      <w:r w:rsidR="003559E3">
        <w:t>.12.4-1: Procedure for Session Management Congestion Control Experience Analytics</w:t>
      </w:r>
    </w:p>
    <w:p w14:paraId="61C07F81" w14:textId="0F7E10A1" w:rsidR="003559E3" w:rsidRDefault="003559E3" w:rsidP="00320244">
      <w:pPr>
        <w:pStyle w:val="B1"/>
      </w:pPr>
      <w:r>
        <w:t>1.</w:t>
      </w:r>
      <w:r>
        <w:tab/>
        <w:t>Consumer SMF requests</w:t>
      </w:r>
      <w:r w:rsidR="0058090D">
        <w:t xml:space="preserve"> or subscribes to</w:t>
      </w:r>
      <w:r>
        <w:t xml:space="preserve"> analytics information for "Session Management Congestion Control Experience" from the NWDAF</w:t>
      </w:r>
      <w:r w:rsidR="0058090D">
        <w:t xml:space="preserve"> using either </w:t>
      </w:r>
      <w:proofErr w:type="spellStart"/>
      <w:r w:rsidR="0058090D">
        <w:t>Nnwdaf_AnalyticsInfo</w:t>
      </w:r>
      <w:proofErr w:type="spellEnd"/>
      <w:r w:rsidR="0058090D">
        <w:t xml:space="preserve"> or </w:t>
      </w:r>
      <w:proofErr w:type="spellStart"/>
      <w:r w:rsidR="0058090D">
        <w:t>Nnwdaf_AnalyticsSubscription</w:t>
      </w:r>
      <w:proofErr w:type="spellEnd"/>
      <w:r w:rsidR="0058090D">
        <w:t xml:space="preserve"> service</w:t>
      </w:r>
      <w:r>
        <w:t xml:space="preserve"> when the SMF wants to take the analytics information into account for the Session Management Congestion Control to be applied.</w:t>
      </w:r>
    </w:p>
    <w:p w14:paraId="54B94A4F" w14:textId="77777777" w:rsidR="003559E3" w:rsidRDefault="003559E3" w:rsidP="00320244">
      <w:pPr>
        <w:pStyle w:val="B1"/>
      </w:pPr>
      <w:r>
        <w:tab/>
        <w:t>The parameters included in the request are described in clause 6.12.1.</w:t>
      </w:r>
    </w:p>
    <w:p w14:paraId="422D87A7" w14:textId="77777777" w:rsidR="003559E3" w:rsidRDefault="003559E3" w:rsidP="00320244">
      <w:pPr>
        <w:pStyle w:val="NO"/>
      </w:pPr>
      <w:r>
        <w:t>NOTE:</w:t>
      </w:r>
      <w:r>
        <w:tab/>
        <w:t>To account for SMCCE analytics information, the SMF needs to request the analytics information from the NWDAF before applying Session Management Congestion Control due to potential congestion conditions formation.</w:t>
      </w:r>
    </w:p>
    <w:p w14:paraId="0061BF05" w14:textId="77777777" w:rsidR="003559E3" w:rsidRDefault="003559E3" w:rsidP="00320244">
      <w:pPr>
        <w:pStyle w:val="B1"/>
      </w:pPr>
      <w:r>
        <w:t>2.</w:t>
      </w:r>
      <w:r>
        <w:tab/>
        <w:t>If has not already subscribed, the NWDAF sends subscription requests to all the SMFs serving the DNN and/or S-NSSAI as indicated by Analytics Filter Information to collect data related to SMCCE. The SMF that made the request in step 1 can be also one of the data providers.</w:t>
      </w:r>
    </w:p>
    <w:p w14:paraId="655EB1F6" w14:textId="77777777" w:rsidR="003559E3" w:rsidRDefault="003559E3" w:rsidP="00320244">
      <w:pPr>
        <w:pStyle w:val="B1"/>
      </w:pPr>
      <w:r>
        <w:t>3.</w:t>
      </w:r>
      <w:r>
        <w:tab/>
        <w:t>The SMF(s) provide the collected data to the NWDAF.</w:t>
      </w:r>
    </w:p>
    <w:p w14:paraId="6F81B253" w14:textId="77777777" w:rsidR="003559E3" w:rsidRDefault="003559E3" w:rsidP="00320244">
      <w:pPr>
        <w:pStyle w:val="B1"/>
      </w:pPr>
      <w:r>
        <w:t>4.</w:t>
      </w:r>
      <w:r>
        <w:tab/>
        <w:t>The NWDAF derives the requested analytics.</w:t>
      </w:r>
    </w:p>
    <w:p w14:paraId="407E7028" w14:textId="07AC61F2" w:rsidR="003559E3" w:rsidRDefault="003559E3" w:rsidP="00320244">
      <w:pPr>
        <w:pStyle w:val="B1"/>
      </w:pPr>
      <w:r>
        <w:t>5.</w:t>
      </w:r>
      <w:r>
        <w:tab/>
        <w:t>The NWDAF provides the analytics for Session Management Congestion Control Experience to the consumer SMF</w:t>
      </w:r>
      <w:r w:rsidR="0058090D">
        <w:t xml:space="preserve">, using either </w:t>
      </w:r>
      <w:proofErr w:type="spellStart"/>
      <w:r w:rsidR="0058090D">
        <w:t>Nnwdaf_AnalyticsInfo_Request</w:t>
      </w:r>
      <w:proofErr w:type="spellEnd"/>
      <w:r w:rsidR="0058090D">
        <w:t xml:space="preserve"> Response or </w:t>
      </w:r>
      <w:proofErr w:type="spellStart"/>
      <w:r w:rsidR="0058090D">
        <w:t>Nnwdaf_AnalyticsSubscription_Notify</w:t>
      </w:r>
      <w:proofErr w:type="spellEnd"/>
      <w:r>
        <w:t>.</w:t>
      </w:r>
    </w:p>
    <w:p w14:paraId="723C2C45" w14:textId="7610E4E7" w:rsidR="003559E3" w:rsidRDefault="003559E3" w:rsidP="003559E3">
      <w:pPr>
        <w:pStyle w:val="Heading2"/>
      </w:pPr>
      <w:bookmarkStart w:id="939" w:name="_CR6_13"/>
      <w:bookmarkStart w:id="940" w:name="_Toc185597678"/>
      <w:bookmarkEnd w:id="939"/>
      <w:r>
        <w:t>6.13</w:t>
      </w:r>
      <w:r>
        <w:tab/>
        <w:t>Redundant Transmission Experience related analytics</w:t>
      </w:r>
      <w:bookmarkEnd w:id="940"/>
    </w:p>
    <w:p w14:paraId="0D2A8353" w14:textId="77777777" w:rsidR="003559E3" w:rsidRDefault="003559E3" w:rsidP="00320244">
      <w:pPr>
        <w:pStyle w:val="Heading3"/>
      </w:pPr>
      <w:bookmarkStart w:id="941" w:name="_CR6_13_1"/>
      <w:bookmarkStart w:id="942" w:name="_Toc185597679"/>
      <w:bookmarkEnd w:id="941"/>
      <w:r>
        <w:t>6.13.1</w:t>
      </w:r>
      <w:r>
        <w:tab/>
        <w:t>General</w:t>
      </w:r>
      <w:bookmarkEnd w:id="942"/>
    </w:p>
    <w:p w14:paraId="0EFD486C" w14:textId="77777777" w:rsidR="004A7F58" w:rsidRDefault="003559E3" w:rsidP="003559E3">
      <w:r>
        <w:t>This clause</w:t>
      </w:r>
      <w:r w:rsidR="001A24D9">
        <w:t xml:space="preserve"> </w:t>
      </w:r>
      <w:r>
        <w:t xml:space="preserve">describes the Redundant Transmission Experience related analytics. </w:t>
      </w:r>
      <w:r w:rsidR="005B2903">
        <w:t xml:space="preserve">These </w:t>
      </w:r>
      <w:r>
        <w:t xml:space="preserve">analytics may be used </w:t>
      </w:r>
      <w:r w:rsidR="004A7F58">
        <w:t>as follows:</w:t>
      </w:r>
    </w:p>
    <w:p w14:paraId="276203B3" w14:textId="0B00755D" w:rsidR="003559E3" w:rsidRDefault="004A7F58" w:rsidP="00EE02E3">
      <w:pPr>
        <w:pStyle w:val="B1"/>
      </w:pPr>
      <w:r>
        <w:t>-</w:t>
      </w:r>
      <w:r>
        <w:tab/>
      </w:r>
      <w:r w:rsidR="003559E3">
        <w:t>by the SMF to determine whether redundant transmission</w:t>
      </w:r>
      <w:r w:rsidR="005B2903">
        <w:t xml:space="preserve"> on N3/N9 interfaces (see clause 5.33.2.2 of </w:t>
      </w:r>
      <w:r w:rsidR="006F76EA">
        <w:t>TS 23.501 [</w:t>
      </w:r>
      <w:r w:rsidR="005B2903">
        <w:t>2])</w:t>
      </w:r>
      <w:r w:rsidR="003559E3">
        <w:t xml:space="preserve"> shall be performed, or (if it had been activated) shall be </w:t>
      </w:r>
      <w:proofErr w:type="gramStart"/>
      <w:r w:rsidR="003559E3">
        <w:t>stopped</w:t>
      </w:r>
      <w:r>
        <w:t>;</w:t>
      </w:r>
      <w:proofErr w:type="gramEnd"/>
    </w:p>
    <w:p w14:paraId="0D0CF195" w14:textId="406F726B" w:rsidR="004A7F58" w:rsidRDefault="004A7F58" w:rsidP="00EE02E3">
      <w:pPr>
        <w:pStyle w:val="B1"/>
      </w:pPr>
      <w:r>
        <w:t>-</w:t>
      </w:r>
      <w:r>
        <w:tab/>
        <w:t>by the PCF for the calculation of the Route Selection Components in a URSP Rule</w:t>
      </w:r>
      <w:r w:rsidR="00FF56CC">
        <w:t xml:space="preserve"> for redundant PDU Sessions as described in clause 5.33.2.1 of </w:t>
      </w:r>
      <w:r w:rsidR="006F76EA">
        <w:t>TS 23.501 [</w:t>
      </w:r>
      <w:r w:rsidR="00FF56CC">
        <w:t>2]</w:t>
      </w:r>
      <w:r>
        <w:t>.</w:t>
      </w:r>
    </w:p>
    <w:p w14:paraId="2C129CD5" w14:textId="2B09A2E0" w:rsidR="003559E3" w:rsidRDefault="003559E3" w:rsidP="003559E3">
      <w:r>
        <w:t>The service consumer may be a NF (e.g. SMF</w:t>
      </w:r>
      <w:r w:rsidR="004A7F58">
        <w:t>, PCF</w:t>
      </w:r>
      <w:r>
        <w:t>).</w:t>
      </w:r>
    </w:p>
    <w:p w14:paraId="5B67E2A0" w14:textId="77777777" w:rsidR="003559E3" w:rsidRDefault="003559E3" w:rsidP="003559E3">
      <w:r>
        <w:t>The consumer of these analytics may indicate in the request:</w:t>
      </w:r>
    </w:p>
    <w:p w14:paraId="0723224E" w14:textId="77777777" w:rsidR="003559E3" w:rsidRDefault="003559E3" w:rsidP="00320244">
      <w:pPr>
        <w:pStyle w:val="B1"/>
      </w:pPr>
      <w:r>
        <w:t>-</w:t>
      </w:r>
      <w:r>
        <w:tab/>
        <w:t>Analytics ID = "Redundant Transmission Experience".</w:t>
      </w:r>
    </w:p>
    <w:p w14:paraId="7C77AE90" w14:textId="1FF328A5" w:rsidR="003559E3" w:rsidRDefault="003559E3" w:rsidP="00320244">
      <w:pPr>
        <w:pStyle w:val="B1"/>
      </w:pPr>
      <w:r>
        <w:t>-</w:t>
      </w:r>
      <w:r>
        <w:tab/>
        <w:t>Target of Analytics Reporting</w:t>
      </w:r>
      <w:r w:rsidR="00C74402">
        <w:t xml:space="preserve"> as defined in clause 6.1.3</w:t>
      </w:r>
      <w:r>
        <w:t>.</w:t>
      </w:r>
    </w:p>
    <w:p w14:paraId="32DEEA0A" w14:textId="77777777" w:rsidR="003559E3" w:rsidRDefault="003559E3" w:rsidP="00320244">
      <w:pPr>
        <w:pStyle w:val="B1"/>
      </w:pPr>
      <w:r>
        <w:t>-</w:t>
      </w:r>
      <w:r>
        <w:tab/>
        <w:t>Analytics Filter Information optionally containing:</w:t>
      </w:r>
    </w:p>
    <w:p w14:paraId="269304D4" w14:textId="77777777" w:rsidR="003559E3" w:rsidRDefault="003559E3" w:rsidP="00320244">
      <w:pPr>
        <w:pStyle w:val="B2"/>
      </w:pPr>
      <w:r>
        <w:t>-</w:t>
      </w:r>
      <w:r>
        <w:tab/>
        <w:t xml:space="preserve">Area of </w:t>
      </w:r>
      <w:proofErr w:type="gramStart"/>
      <w:r>
        <w:t>Interest;</w:t>
      </w:r>
      <w:proofErr w:type="gramEnd"/>
    </w:p>
    <w:p w14:paraId="6719E5AC" w14:textId="77777777" w:rsidR="003559E3" w:rsidRDefault="003559E3" w:rsidP="00320244">
      <w:pPr>
        <w:pStyle w:val="B2"/>
      </w:pPr>
      <w:r>
        <w:t>-</w:t>
      </w:r>
      <w:r>
        <w:tab/>
        <w:t>S-</w:t>
      </w:r>
      <w:proofErr w:type="gramStart"/>
      <w:r>
        <w:t>NSSAI;</w:t>
      </w:r>
      <w:proofErr w:type="gramEnd"/>
    </w:p>
    <w:p w14:paraId="21F65B6D" w14:textId="5E6710BA" w:rsidR="003559E3" w:rsidRDefault="003559E3" w:rsidP="00320244">
      <w:pPr>
        <w:pStyle w:val="B2"/>
      </w:pPr>
      <w:r>
        <w:t>-</w:t>
      </w:r>
      <w:r>
        <w:tab/>
      </w:r>
      <w:proofErr w:type="gramStart"/>
      <w:r>
        <w:t>DNN</w:t>
      </w:r>
      <w:r w:rsidR="005B2903">
        <w:t>;</w:t>
      </w:r>
      <w:proofErr w:type="gramEnd"/>
    </w:p>
    <w:p w14:paraId="5B52D847" w14:textId="10808A22" w:rsidR="005B2903" w:rsidRDefault="005B2903" w:rsidP="002B2310">
      <w:pPr>
        <w:pStyle w:val="B2"/>
      </w:pPr>
      <w:r>
        <w:t>-</w:t>
      </w:r>
      <w:r>
        <w:tab/>
        <w:t>optional list of analytics subsets that are requested (i.e. UL/DL packet drop rate GTP-U, UL/DL packet delay GTP-U, see clause 6.13.3).</w:t>
      </w:r>
    </w:p>
    <w:p w14:paraId="399628A3" w14:textId="7934028D" w:rsidR="003559E3" w:rsidRDefault="003559E3" w:rsidP="00320244">
      <w:pPr>
        <w:pStyle w:val="B1"/>
      </w:pPr>
      <w:r>
        <w:t>-</w:t>
      </w:r>
      <w:r>
        <w:tab/>
        <w:t xml:space="preserve">An Analytics target period indicates the </w:t>
      </w:r>
      <w:proofErr w:type="gramStart"/>
      <w:r>
        <w:t>time period</w:t>
      </w:r>
      <w:proofErr w:type="gramEnd"/>
      <w:r>
        <w:t xml:space="preserve"> over which the statistics or predictions are requested.</w:t>
      </w:r>
    </w:p>
    <w:p w14:paraId="554F9ACA" w14:textId="3BE58AD0" w:rsidR="00533B00" w:rsidRDefault="00533B00" w:rsidP="00320244">
      <w:pPr>
        <w:pStyle w:val="B1"/>
      </w:pPr>
      <w:r>
        <w:t>-</w:t>
      </w:r>
      <w:r>
        <w:tab/>
        <w:t xml:space="preserve">Optionally, Temporal granularity </w:t>
      </w:r>
      <w:proofErr w:type="gramStart"/>
      <w:r>
        <w:t>size;</w:t>
      </w:r>
      <w:proofErr w:type="gramEnd"/>
    </w:p>
    <w:p w14:paraId="7A0D3FB8" w14:textId="5D24514B" w:rsidR="003960E2" w:rsidRDefault="003960E2" w:rsidP="00320244">
      <w:pPr>
        <w:pStyle w:val="B1"/>
      </w:pPr>
      <w:r>
        <w:t>-</w:t>
      </w:r>
      <w:r>
        <w:tab/>
        <w:t xml:space="preserve">Preferred level of accuracy of the </w:t>
      </w:r>
      <w:proofErr w:type="gramStart"/>
      <w:r>
        <w:t>analytics;</w:t>
      </w:r>
      <w:proofErr w:type="gramEnd"/>
    </w:p>
    <w:p w14:paraId="1CF76B8E" w14:textId="77777777" w:rsidR="003960E2" w:rsidRDefault="003960E2" w:rsidP="00320244">
      <w:pPr>
        <w:pStyle w:val="B1"/>
      </w:pPr>
      <w:r>
        <w:t>-</w:t>
      </w:r>
      <w:r>
        <w:tab/>
        <w:t>Preferred order of results for the list of Redundant Transmission Experience:</w:t>
      </w:r>
    </w:p>
    <w:p w14:paraId="41556DAE" w14:textId="32F9989F" w:rsidR="003960E2" w:rsidRDefault="003960E2" w:rsidP="00F0713C">
      <w:pPr>
        <w:pStyle w:val="B2"/>
      </w:pPr>
      <w:r>
        <w:t>-</w:t>
      </w:r>
      <w:r>
        <w:tab/>
        <w:t>ordering criterion: "time slot start"; and</w:t>
      </w:r>
    </w:p>
    <w:p w14:paraId="6F4E5981" w14:textId="77777777" w:rsidR="003960E2" w:rsidRDefault="003960E2" w:rsidP="00F0713C">
      <w:pPr>
        <w:pStyle w:val="B2"/>
      </w:pPr>
      <w:r>
        <w:t>-</w:t>
      </w:r>
      <w:r>
        <w:tab/>
        <w:t xml:space="preserve">order: ascending or </w:t>
      </w:r>
      <w:proofErr w:type="gramStart"/>
      <w:r>
        <w:t>descending;</w:t>
      </w:r>
      <w:proofErr w:type="gramEnd"/>
    </w:p>
    <w:p w14:paraId="3860F8D1" w14:textId="055D81EF" w:rsidR="003559E3" w:rsidRDefault="003559E3" w:rsidP="00320244">
      <w:pPr>
        <w:pStyle w:val="B1"/>
      </w:pPr>
      <w:r>
        <w:t>-</w:t>
      </w:r>
      <w:r>
        <w:tab/>
        <w:t>In a subscription, the Notification Correlation Id and the Notification Target Address are included.</w:t>
      </w:r>
    </w:p>
    <w:p w14:paraId="6C06458B" w14:textId="77777777" w:rsidR="003559E3" w:rsidRDefault="003559E3" w:rsidP="00320244">
      <w:pPr>
        <w:pStyle w:val="Heading3"/>
      </w:pPr>
      <w:bookmarkStart w:id="943" w:name="_CR6_13_2"/>
      <w:bookmarkStart w:id="944" w:name="_Toc185597680"/>
      <w:bookmarkEnd w:id="943"/>
      <w:r>
        <w:t>6.13.2</w:t>
      </w:r>
      <w:r>
        <w:tab/>
        <w:t>Input Data</w:t>
      </w:r>
      <w:bookmarkEnd w:id="944"/>
    </w:p>
    <w:p w14:paraId="210BBFAB" w14:textId="72FC0791" w:rsidR="003559E3" w:rsidRDefault="003559E3" w:rsidP="003559E3">
      <w:r>
        <w:t>The NWDAF supporting data analytics on Redundant Transmission Experience shall be able to collect UE mobility information from OAM</w:t>
      </w:r>
      <w:r w:rsidR="0052760B">
        <w:t>, MDAS/MDAF</w:t>
      </w:r>
      <w:r>
        <w:t>, 5GC and AFs</w:t>
      </w:r>
      <w:r w:rsidR="00F4223F">
        <w:t xml:space="preserve"> and</w:t>
      </w:r>
      <w:r>
        <w:t xml:space="preserve"> service data from AF, as described in clause 6.7.2.2. In addition, </w:t>
      </w:r>
      <w:r w:rsidR="005B2903">
        <w:t xml:space="preserve">NWDAF </w:t>
      </w:r>
      <w:r>
        <w:t>shall be able to collect the information for PDU session which is established with redundant transmission from</w:t>
      </w:r>
      <w:r w:rsidR="005B2903">
        <w:t xml:space="preserve"> the SMF</w:t>
      </w:r>
      <w:r>
        <w:t xml:space="preserve">. UE mobility information is specified in Table 6.7.2.2-1 and service data from AF related to UE mobility in Table 6.7.2.2-2. In addition, </w:t>
      </w:r>
      <w:r w:rsidR="005B2903">
        <w:t xml:space="preserve">the NWDAF </w:t>
      </w:r>
      <w:r>
        <w:t>shall be able to collect performance measurement</w:t>
      </w:r>
      <w:r w:rsidR="005B2903">
        <w:t>s</w:t>
      </w:r>
      <w:r>
        <w:t xml:space="preserve"> on user data congestion as specified in Table 6.8.2-1</w:t>
      </w:r>
      <w:r w:rsidR="005B2903">
        <w:t xml:space="preserve"> for user data congestion analytics</w:t>
      </w:r>
      <w:r>
        <w:t>.</w:t>
      </w:r>
    </w:p>
    <w:p w14:paraId="7E6B2DF4" w14:textId="1328A1B7" w:rsidR="003559E3" w:rsidRDefault="003559E3" w:rsidP="003559E3">
      <w:r>
        <w:t xml:space="preserve">Additionally, the NWDAF collects the following input (see Table 6.13.2-1 and Table 6.13.2-2) according to existing measurements defined in clause 5.33.3 QoS Monitoring to Assist URLLC Service of </w:t>
      </w:r>
      <w:r w:rsidR="006F76EA">
        <w:t>TS 23.501 [</w:t>
      </w:r>
      <w:r>
        <w:t>2].</w:t>
      </w:r>
      <w:r w:rsidR="0052760B">
        <w:t xml:space="preserve"> </w:t>
      </w:r>
      <w:r w:rsidR="00B07CE1">
        <w:t>T</w:t>
      </w:r>
      <w:r w:rsidR="0052760B">
        <w:t xml:space="preserve">he NWDAF </w:t>
      </w:r>
      <w:r w:rsidR="00B07CE1">
        <w:t xml:space="preserve">also </w:t>
      </w:r>
      <w:r w:rsidR="0052760B">
        <w:t xml:space="preserve">collects the input from MDAS/MDAF of the </w:t>
      </w:r>
      <w:proofErr w:type="gramStart"/>
      <w:r w:rsidR="0052760B">
        <w:t>end to end</w:t>
      </w:r>
      <w:proofErr w:type="gramEnd"/>
      <w:r w:rsidR="0052760B">
        <w:t xml:space="preserve"> latency analysis in Table 6.13.2-</w:t>
      </w:r>
      <w:r w:rsidR="00B07CE1">
        <w:t>3</w:t>
      </w:r>
      <w:r w:rsidR="0052760B">
        <w:t xml:space="preserve">, as defined in clause 8.4.2.4.3 of </w:t>
      </w:r>
      <w:r w:rsidR="006F76EA">
        <w:t>TS 28.104 [</w:t>
      </w:r>
      <w:r w:rsidR="00AE74F8">
        <w:t>4</w:t>
      </w:r>
      <w:r w:rsidR="0052760B">
        <w:t>5].</w:t>
      </w:r>
    </w:p>
    <w:p w14:paraId="2C790C8F" w14:textId="76D00C41" w:rsidR="003559E3" w:rsidRDefault="003559E3" w:rsidP="003559E3">
      <w:pPr>
        <w:pStyle w:val="TH"/>
      </w:pPr>
      <w:bookmarkStart w:id="945" w:name="_CRTable6_13_21"/>
      <w:r>
        <w:t xml:space="preserve">Table </w:t>
      </w:r>
      <w:bookmarkEnd w:id="945"/>
      <w:r>
        <w:t xml:space="preserve">6.13.2-1: Packet </w:t>
      </w:r>
      <w:proofErr w:type="gramStart"/>
      <w:r>
        <w:t>drop</w:t>
      </w:r>
      <w:proofErr w:type="gramEnd"/>
      <w:r>
        <w:t xml:space="preserve"> and/or packet delay measurement per QFI or GTP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7A6ADA0B" w14:textId="77777777" w:rsidTr="00615B5C">
        <w:trPr>
          <w:cantSplit/>
          <w:jc w:val="center"/>
        </w:trPr>
        <w:tc>
          <w:tcPr>
            <w:tcW w:w="3307" w:type="dxa"/>
          </w:tcPr>
          <w:p w14:paraId="3AE3964D" w14:textId="77777777" w:rsidR="003559E3" w:rsidRPr="005D2CF1" w:rsidRDefault="003559E3" w:rsidP="00615B5C">
            <w:pPr>
              <w:pStyle w:val="TAH"/>
            </w:pPr>
            <w:r w:rsidRPr="005D2CF1">
              <w:t>Information</w:t>
            </w:r>
          </w:p>
        </w:tc>
        <w:tc>
          <w:tcPr>
            <w:tcW w:w="1418" w:type="dxa"/>
          </w:tcPr>
          <w:p w14:paraId="4809E555" w14:textId="77777777" w:rsidR="003559E3" w:rsidRPr="005D2CF1" w:rsidRDefault="003559E3" w:rsidP="00615B5C">
            <w:pPr>
              <w:pStyle w:val="TAH"/>
            </w:pPr>
            <w:r w:rsidRPr="005D2CF1">
              <w:t>Source</w:t>
            </w:r>
          </w:p>
        </w:tc>
        <w:tc>
          <w:tcPr>
            <w:tcW w:w="4725" w:type="dxa"/>
          </w:tcPr>
          <w:p w14:paraId="3EAFD428" w14:textId="77777777" w:rsidR="003559E3" w:rsidRPr="005D2CF1" w:rsidRDefault="003559E3" w:rsidP="00615B5C">
            <w:pPr>
              <w:pStyle w:val="TAH"/>
            </w:pPr>
            <w:r w:rsidRPr="005D2CF1">
              <w:t>Description</w:t>
            </w:r>
          </w:p>
        </w:tc>
      </w:tr>
      <w:tr w:rsidR="003559E3" w:rsidRPr="005D2CF1" w14:paraId="546BA694" w14:textId="77777777" w:rsidTr="00615B5C">
        <w:trPr>
          <w:cantSplit/>
          <w:jc w:val="center"/>
        </w:trPr>
        <w:tc>
          <w:tcPr>
            <w:tcW w:w="3307" w:type="dxa"/>
          </w:tcPr>
          <w:p w14:paraId="703BDE31" w14:textId="56399891" w:rsidR="003559E3" w:rsidRPr="005D2CF1" w:rsidRDefault="003559E3" w:rsidP="003559E3">
            <w:pPr>
              <w:pStyle w:val="TAL"/>
              <w:rPr>
                <w:rFonts w:eastAsia="MS Mincho" w:cs="Arial"/>
                <w:szCs w:val="18"/>
              </w:rPr>
            </w:pPr>
            <w:r w:rsidRPr="00632141">
              <w:t>UL/DL packet drop</w:t>
            </w:r>
            <w:r w:rsidR="005B2903">
              <w:t xml:space="preserve"> rate</w:t>
            </w:r>
            <w:r w:rsidRPr="00632141">
              <w:t xml:space="preserve"> GTP</w:t>
            </w:r>
            <w:r w:rsidR="005B2903">
              <w:t>-U</w:t>
            </w:r>
          </w:p>
        </w:tc>
        <w:tc>
          <w:tcPr>
            <w:tcW w:w="1418" w:type="dxa"/>
          </w:tcPr>
          <w:p w14:paraId="43C7E3EE" w14:textId="1F818454" w:rsidR="003559E3" w:rsidRPr="005D2CF1" w:rsidRDefault="003559E3" w:rsidP="003559E3">
            <w:pPr>
              <w:pStyle w:val="TAC"/>
            </w:pPr>
            <w:r w:rsidRPr="00632141">
              <w:t>OAM (see NOTE </w:t>
            </w:r>
            <w:r w:rsidR="005B2903">
              <w:t>2</w:t>
            </w:r>
            <w:r w:rsidRPr="00632141">
              <w:t>)</w:t>
            </w:r>
          </w:p>
        </w:tc>
        <w:tc>
          <w:tcPr>
            <w:tcW w:w="4725" w:type="dxa"/>
          </w:tcPr>
          <w:p w14:paraId="667FEB1D" w14:textId="6A74A9BE" w:rsidR="003559E3" w:rsidRPr="005D2CF1" w:rsidRDefault="003559E3">
            <w:pPr>
              <w:pStyle w:val="TAL"/>
              <w:rPr>
                <w:rFonts w:cs="Arial"/>
                <w:szCs w:val="18"/>
              </w:rPr>
            </w:pPr>
            <w:r w:rsidRPr="00632141">
              <w:t>UL/DL packet drop rate measurement on GTP path on N3.</w:t>
            </w:r>
          </w:p>
        </w:tc>
      </w:tr>
      <w:tr w:rsidR="003559E3" w:rsidRPr="005D2CF1" w14:paraId="6804DAFD" w14:textId="77777777" w:rsidTr="00615B5C">
        <w:trPr>
          <w:cantSplit/>
          <w:jc w:val="center"/>
        </w:trPr>
        <w:tc>
          <w:tcPr>
            <w:tcW w:w="3307" w:type="dxa"/>
          </w:tcPr>
          <w:p w14:paraId="3C00018E" w14:textId="0F9C6550" w:rsidR="003559E3" w:rsidRPr="00C80AF9" w:rsidRDefault="003559E3" w:rsidP="003559E3">
            <w:pPr>
              <w:pStyle w:val="TAL"/>
              <w:rPr>
                <w:lang w:eastAsia="zh-CN"/>
              </w:rPr>
            </w:pPr>
            <w:r w:rsidRPr="00632141">
              <w:t>UL/DL packet delay GTP</w:t>
            </w:r>
          </w:p>
        </w:tc>
        <w:tc>
          <w:tcPr>
            <w:tcW w:w="1418" w:type="dxa"/>
          </w:tcPr>
          <w:p w14:paraId="67486612" w14:textId="46BE5538" w:rsidR="003559E3" w:rsidRPr="00C80AF9" w:rsidRDefault="003559E3" w:rsidP="003559E3">
            <w:pPr>
              <w:pStyle w:val="TAC"/>
              <w:rPr>
                <w:lang w:eastAsia="ko-KR"/>
              </w:rPr>
            </w:pPr>
            <w:r w:rsidRPr="00632141">
              <w:t>OAM (see NOTE </w:t>
            </w:r>
            <w:r w:rsidR="005B2903">
              <w:t>2</w:t>
            </w:r>
            <w:r w:rsidRPr="00632141">
              <w:t>)</w:t>
            </w:r>
          </w:p>
        </w:tc>
        <w:tc>
          <w:tcPr>
            <w:tcW w:w="4725" w:type="dxa"/>
          </w:tcPr>
          <w:p w14:paraId="5F80B74C" w14:textId="30D7D9D5" w:rsidR="003559E3" w:rsidRDefault="003559E3" w:rsidP="003559E3">
            <w:pPr>
              <w:pStyle w:val="TAL"/>
              <w:rPr>
                <w:lang w:eastAsia="ko-KR"/>
              </w:rPr>
            </w:pPr>
            <w:r w:rsidRPr="00632141">
              <w:t>UL/DL packet delay measurement round trip on GTP path on N3.</w:t>
            </w:r>
          </w:p>
        </w:tc>
      </w:tr>
      <w:tr w:rsidR="004A7F58" w:rsidRPr="005D2CF1" w14:paraId="492117D1" w14:textId="77777777" w:rsidTr="009D67C4">
        <w:trPr>
          <w:cantSplit/>
          <w:jc w:val="center"/>
        </w:trPr>
        <w:tc>
          <w:tcPr>
            <w:tcW w:w="3307" w:type="dxa"/>
          </w:tcPr>
          <w:p w14:paraId="22471943" w14:textId="4D0027AA" w:rsidR="004A7F58" w:rsidRPr="00C80AF9" w:rsidRDefault="004A7F58" w:rsidP="009D67C4">
            <w:pPr>
              <w:pStyle w:val="TAL"/>
              <w:rPr>
                <w:lang w:eastAsia="zh-CN"/>
              </w:rPr>
            </w:pPr>
            <w:r>
              <w:rPr>
                <w:lang w:eastAsia="zh-CN"/>
              </w:rPr>
              <w:t>E2E UL/DL packet delay</w:t>
            </w:r>
          </w:p>
        </w:tc>
        <w:tc>
          <w:tcPr>
            <w:tcW w:w="1418" w:type="dxa"/>
          </w:tcPr>
          <w:p w14:paraId="1CA0D5AA" w14:textId="7A1C4A77" w:rsidR="004A7F58" w:rsidRPr="00C80AF9" w:rsidRDefault="004A7F58" w:rsidP="009D67C4">
            <w:pPr>
              <w:pStyle w:val="TAC"/>
              <w:rPr>
                <w:lang w:eastAsia="ko-KR"/>
              </w:rPr>
            </w:pPr>
            <w:r>
              <w:rPr>
                <w:lang w:eastAsia="ko-KR"/>
              </w:rPr>
              <w:t>UPF</w:t>
            </w:r>
            <w:r w:rsidR="003F7591">
              <w:rPr>
                <w:lang w:eastAsia="ko-KR"/>
              </w:rPr>
              <w:t xml:space="preserve"> (see NOTE 3)</w:t>
            </w:r>
          </w:p>
        </w:tc>
        <w:tc>
          <w:tcPr>
            <w:tcW w:w="4725" w:type="dxa"/>
          </w:tcPr>
          <w:p w14:paraId="6131A8AE" w14:textId="4E6AF677" w:rsidR="004A7F58" w:rsidRDefault="004A7F58" w:rsidP="009D67C4">
            <w:pPr>
              <w:pStyle w:val="TAL"/>
              <w:rPr>
                <w:lang w:eastAsia="ko-KR"/>
              </w:rPr>
            </w:pPr>
            <w:r>
              <w:rPr>
                <w:lang w:eastAsia="ko-KR"/>
              </w:rPr>
              <w:t>End-to-End (between UE and UPF) packet delay measurement between the UE and the UPF.</w:t>
            </w:r>
          </w:p>
        </w:tc>
      </w:tr>
      <w:tr w:rsidR="00FF56CC" w:rsidRPr="005D2CF1" w14:paraId="7B13130E" w14:textId="77777777" w:rsidTr="00EF7366">
        <w:trPr>
          <w:cantSplit/>
          <w:jc w:val="center"/>
        </w:trPr>
        <w:tc>
          <w:tcPr>
            <w:tcW w:w="3307" w:type="dxa"/>
          </w:tcPr>
          <w:p w14:paraId="5AD8851E" w14:textId="661F833F" w:rsidR="00FF56CC" w:rsidRPr="00C80AF9" w:rsidRDefault="00FF56CC" w:rsidP="00FF56CC">
            <w:pPr>
              <w:pStyle w:val="TAL"/>
              <w:rPr>
                <w:lang w:eastAsia="zh-CN"/>
              </w:rPr>
            </w:pPr>
            <w:r>
              <w:rPr>
                <w:lang w:eastAsia="zh-CN"/>
              </w:rPr>
              <w:t>UL/DL packet drop/loss rate of RAN part</w:t>
            </w:r>
          </w:p>
        </w:tc>
        <w:tc>
          <w:tcPr>
            <w:tcW w:w="1418" w:type="dxa"/>
          </w:tcPr>
          <w:p w14:paraId="3F77BD12" w14:textId="6CA2B01D" w:rsidR="00FF56CC" w:rsidRPr="00C80AF9" w:rsidRDefault="00FF56CC" w:rsidP="00FF56CC">
            <w:pPr>
              <w:pStyle w:val="TAC"/>
              <w:rPr>
                <w:lang w:eastAsia="ko-KR"/>
              </w:rPr>
            </w:pPr>
            <w:r w:rsidRPr="00632141">
              <w:t>OAM (see NOTE </w:t>
            </w:r>
            <w:r>
              <w:t>2</w:t>
            </w:r>
            <w:r w:rsidRPr="00632141">
              <w:t>)</w:t>
            </w:r>
          </w:p>
        </w:tc>
        <w:tc>
          <w:tcPr>
            <w:tcW w:w="4725" w:type="dxa"/>
          </w:tcPr>
          <w:p w14:paraId="6F9D27F7" w14:textId="37F7525F" w:rsidR="00FF56CC" w:rsidRDefault="00FF56CC" w:rsidP="00FF56CC">
            <w:pPr>
              <w:pStyle w:val="TAL"/>
              <w:rPr>
                <w:lang w:eastAsia="ko-KR"/>
              </w:rPr>
            </w:pPr>
            <w:r>
              <w:rPr>
                <w:lang w:eastAsia="ko-KR"/>
              </w:rPr>
              <w:t>UL/DL packet drop/loss rate measurement of RAN part.</w:t>
            </w:r>
          </w:p>
        </w:tc>
      </w:tr>
      <w:tr w:rsidR="00FF56CC" w:rsidRPr="005D2CF1" w14:paraId="71E8FEC4" w14:textId="77777777" w:rsidTr="00615B5C">
        <w:trPr>
          <w:cantSplit/>
          <w:jc w:val="center"/>
        </w:trPr>
        <w:tc>
          <w:tcPr>
            <w:tcW w:w="9450" w:type="dxa"/>
            <w:gridSpan w:val="3"/>
          </w:tcPr>
          <w:p w14:paraId="115B1404" w14:textId="61ADD98A" w:rsidR="00FF56CC" w:rsidRDefault="00FF56CC" w:rsidP="00FF56CC">
            <w:pPr>
              <w:pStyle w:val="TAN"/>
              <w:rPr>
                <w:lang w:eastAsia="zh-CN"/>
              </w:rPr>
            </w:pPr>
            <w:r>
              <w:rPr>
                <w:lang w:eastAsia="zh-CN"/>
              </w:rPr>
              <w:t>NOTE 1:</w:t>
            </w:r>
            <w:r>
              <w:rPr>
                <w:lang w:eastAsia="zh-CN"/>
              </w:rPr>
              <w:tab/>
              <w:t>The information in this table is provided both as the base to compare with the redundant transmission performance as well as when redundant transmission is enabled.</w:t>
            </w:r>
          </w:p>
          <w:p w14:paraId="3BD2B2F1" w14:textId="787E19BB" w:rsidR="003F7591" w:rsidRDefault="00FF56CC" w:rsidP="00FF56CC">
            <w:pPr>
              <w:pStyle w:val="TAN"/>
              <w:rPr>
                <w:lang w:eastAsia="zh-CN"/>
              </w:rPr>
            </w:pPr>
            <w:r>
              <w:rPr>
                <w:lang w:eastAsia="zh-CN"/>
              </w:rPr>
              <w:t>NOTE 2:</w:t>
            </w:r>
            <w:r>
              <w:rPr>
                <w:lang w:eastAsia="zh-CN"/>
              </w:rPr>
              <w:tab/>
              <w:t>Refer to clause 5.1 of TS 28.552 [8] for the performance measurement in NG-RAN and clause 5.4 of TS 28.552 [8] for the performance measurement in UPF. In addition, Annex A of TS 28.552 [8] describes various performance measurements.</w:t>
            </w:r>
          </w:p>
          <w:p w14:paraId="69941B52" w14:textId="050B6834" w:rsidR="00FF56CC" w:rsidRPr="00C80AF9" w:rsidRDefault="003F7591" w:rsidP="003F7591">
            <w:pPr>
              <w:pStyle w:val="TAN"/>
              <w:rPr>
                <w:lang w:eastAsia="zh-CN"/>
              </w:rPr>
            </w:pPr>
            <w:r>
              <w:rPr>
                <w:lang w:eastAsia="zh-CN"/>
              </w:rPr>
              <w:t>NOTE 3:</w:t>
            </w:r>
            <w:r>
              <w:rPr>
                <w:lang w:eastAsia="zh-CN"/>
              </w:rPr>
              <w:tab/>
              <w:t>Refer to clause 5.33.3 of TS 23.501 [2] for the packet delay measurement in the UPF.</w:t>
            </w:r>
          </w:p>
        </w:tc>
      </w:tr>
    </w:tbl>
    <w:p w14:paraId="1E7472DF" w14:textId="77777777" w:rsidR="003559E3" w:rsidRPr="005D2CF1" w:rsidRDefault="003559E3" w:rsidP="003559E3">
      <w:pPr>
        <w:pStyle w:val="FP"/>
        <w:rPr>
          <w:lang w:eastAsia="zh-CN"/>
        </w:rPr>
      </w:pPr>
    </w:p>
    <w:p w14:paraId="7676606E" w14:textId="0ED60183" w:rsidR="003559E3" w:rsidRDefault="003559E3" w:rsidP="003559E3">
      <w:pPr>
        <w:pStyle w:val="TH"/>
      </w:pPr>
      <w:bookmarkStart w:id="946" w:name="_CRTable6_13_22"/>
      <w:r>
        <w:t xml:space="preserve">Table </w:t>
      </w:r>
      <w:bookmarkEnd w:id="946"/>
      <w:r>
        <w:t>6.13.2-2: The information related to PDU Session established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720065A8" w14:textId="77777777" w:rsidTr="00615B5C">
        <w:trPr>
          <w:cantSplit/>
          <w:jc w:val="center"/>
        </w:trPr>
        <w:tc>
          <w:tcPr>
            <w:tcW w:w="3307" w:type="dxa"/>
          </w:tcPr>
          <w:p w14:paraId="365E4802" w14:textId="77777777" w:rsidR="003559E3" w:rsidRPr="005D2CF1" w:rsidRDefault="003559E3" w:rsidP="00615B5C">
            <w:pPr>
              <w:pStyle w:val="TAH"/>
            </w:pPr>
            <w:r w:rsidRPr="005D2CF1">
              <w:t>Information</w:t>
            </w:r>
          </w:p>
        </w:tc>
        <w:tc>
          <w:tcPr>
            <w:tcW w:w="1418" w:type="dxa"/>
          </w:tcPr>
          <w:p w14:paraId="59FD4BDE" w14:textId="77777777" w:rsidR="003559E3" w:rsidRPr="005D2CF1" w:rsidRDefault="003559E3" w:rsidP="00615B5C">
            <w:pPr>
              <w:pStyle w:val="TAH"/>
            </w:pPr>
            <w:r w:rsidRPr="005D2CF1">
              <w:t>Source</w:t>
            </w:r>
          </w:p>
        </w:tc>
        <w:tc>
          <w:tcPr>
            <w:tcW w:w="4725" w:type="dxa"/>
          </w:tcPr>
          <w:p w14:paraId="65546700" w14:textId="77777777" w:rsidR="003559E3" w:rsidRPr="005D2CF1" w:rsidRDefault="003559E3" w:rsidP="00615B5C">
            <w:pPr>
              <w:pStyle w:val="TAH"/>
            </w:pPr>
            <w:r w:rsidRPr="005D2CF1">
              <w:t>Description</w:t>
            </w:r>
          </w:p>
        </w:tc>
      </w:tr>
      <w:tr w:rsidR="003559E3" w:rsidRPr="005D2CF1" w14:paraId="53CF7ED8" w14:textId="77777777" w:rsidTr="00615B5C">
        <w:trPr>
          <w:cantSplit/>
          <w:jc w:val="center"/>
        </w:trPr>
        <w:tc>
          <w:tcPr>
            <w:tcW w:w="3307" w:type="dxa"/>
          </w:tcPr>
          <w:p w14:paraId="1448C523" w14:textId="7B9CF0C3" w:rsidR="003559E3" w:rsidRPr="005D2CF1" w:rsidRDefault="003559E3" w:rsidP="003559E3">
            <w:pPr>
              <w:pStyle w:val="TAL"/>
              <w:rPr>
                <w:rFonts w:eastAsia="MS Mincho" w:cs="Arial"/>
                <w:szCs w:val="18"/>
              </w:rPr>
            </w:pPr>
            <w:r w:rsidRPr="008B7046">
              <w:rPr>
                <w:lang w:eastAsia="ja-JP"/>
              </w:rPr>
              <w:t>DNN</w:t>
            </w:r>
          </w:p>
        </w:tc>
        <w:tc>
          <w:tcPr>
            <w:tcW w:w="1418" w:type="dxa"/>
          </w:tcPr>
          <w:p w14:paraId="46BF80CB" w14:textId="4ECD5F3A" w:rsidR="003559E3" w:rsidRPr="005D2CF1" w:rsidRDefault="003559E3" w:rsidP="003559E3">
            <w:pPr>
              <w:pStyle w:val="TAC"/>
            </w:pPr>
            <w:r w:rsidRPr="008B7046">
              <w:rPr>
                <w:lang w:eastAsia="ja-JP"/>
              </w:rPr>
              <w:t>SMF</w:t>
            </w:r>
          </w:p>
        </w:tc>
        <w:tc>
          <w:tcPr>
            <w:tcW w:w="4725" w:type="dxa"/>
          </w:tcPr>
          <w:p w14:paraId="3BBCC49D" w14:textId="1805390F" w:rsidR="003559E3" w:rsidRPr="005D2CF1" w:rsidRDefault="003559E3" w:rsidP="003559E3">
            <w:pPr>
              <w:pStyle w:val="TAL"/>
              <w:rPr>
                <w:rFonts w:cs="Arial"/>
                <w:szCs w:val="18"/>
              </w:rPr>
            </w:pPr>
            <w:r w:rsidRPr="008B7046">
              <w:rPr>
                <w:lang w:eastAsia="ja-JP"/>
              </w:rPr>
              <w:t>Data Network Name associated for URLLC service</w:t>
            </w:r>
            <w:r>
              <w:rPr>
                <w:lang w:eastAsia="ja-JP"/>
              </w:rPr>
              <w:t>.</w:t>
            </w:r>
          </w:p>
        </w:tc>
      </w:tr>
      <w:tr w:rsidR="003559E3" w:rsidRPr="005D2CF1" w14:paraId="00FBA318" w14:textId="77777777" w:rsidTr="00615B5C">
        <w:trPr>
          <w:cantSplit/>
          <w:jc w:val="center"/>
        </w:trPr>
        <w:tc>
          <w:tcPr>
            <w:tcW w:w="3307" w:type="dxa"/>
          </w:tcPr>
          <w:p w14:paraId="5A420D11" w14:textId="03D5F5D6" w:rsidR="003559E3" w:rsidRPr="005D2CF1" w:rsidRDefault="003559E3" w:rsidP="003559E3">
            <w:pPr>
              <w:pStyle w:val="TAL"/>
            </w:pPr>
            <w:r w:rsidRPr="008B7046">
              <w:rPr>
                <w:lang w:eastAsia="ja-JP"/>
              </w:rPr>
              <w:t>UP with redundant transmission</w:t>
            </w:r>
          </w:p>
        </w:tc>
        <w:tc>
          <w:tcPr>
            <w:tcW w:w="1418" w:type="dxa"/>
          </w:tcPr>
          <w:p w14:paraId="32FC34E5" w14:textId="4244D641" w:rsidR="003559E3" w:rsidRPr="005D2CF1" w:rsidRDefault="003559E3" w:rsidP="003559E3">
            <w:pPr>
              <w:pStyle w:val="TAC"/>
            </w:pPr>
            <w:r w:rsidRPr="008B7046">
              <w:rPr>
                <w:lang w:eastAsia="ja-JP"/>
              </w:rPr>
              <w:t>SMF</w:t>
            </w:r>
          </w:p>
        </w:tc>
        <w:tc>
          <w:tcPr>
            <w:tcW w:w="4725" w:type="dxa"/>
          </w:tcPr>
          <w:p w14:paraId="1086085D" w14:textId="7A03CFA0" w:rsidR="003559E3" w:rsidRPr="005D2CF1" w:rsidRDefault="003559E3" w:rsidP="003559E3">
            <w:pPr>
              <w:pStyle w:val="TAL"/>
              <w:rPr>
                <w:rFonts w:cs="Arial"/>
                <w:szCs w:val="18"/>
              </w:rPr>
            </w:pPr>
            <w:r w:rsidRPr="008B7046">
              <w:rPr>
                <w:lang w:eastAsia="ja-JP"/>
              </w:rPr>
              <w:t xml:space="preserve">Redundant transmission </w:t>
            </w:r>
            <w:r w:rsidR="005B2903">
              <w:rPr>
                <w:lang w:eastAsia="ja-JP"/>
              </w:rPr>
              <w:t xml:space="preserve">is </w:t>
            </w:r>
            <w:r w:rsidRPr="008B7046">
              <w:rPr>
                <w:lang w:eastAsia="ja-JP"/>
              </w:rPr>
              <w:t>setup</w:t>
            </w:r>
            <w:r w:rsidR="005B2903">
              <w:rPr>
                <w:lang w:eastAsia="ja-JP"/>
              </w:rPr>
              <w:t xml:space="preserve"> or terminated</w:t>
            </w:r>
            <w:r>
              <w:rPr>
                <w:lang w:eastAsia="ja-JP"/>
              </w:rPr>
              <w:t>.</w:t>
            </w:r>
          </w:p>
        </w:tc>
      </w:tr>
    </w:tbl>
    <w:p w14:paraId="3D022437" w14:textId="77777777" w:rsidR="003559E3" w:rsidRPr="005D2CF1" w:rsidRDefault="003559E3" w:rsidP="003559E3">
      <w:pPr>
        <w:pStyle w:val="FP"/>
        <w:rPr>
          <w:lang w:eastAsia="zh-CN"/>
        </w:rPr>
      </w:pPr>
    </w:p>
    <w:p w14:paraId="5F25CF9E" w14:textId="4B2B31E3" w:rsidR="00B07CE1" w:rsidRDefault="00B07CE1" w:rsidP="00B07CE1">
      <w:pPr>
        <w:pStyle w:val="TH"/>
      </w:pPr>
      <w:bookmarkStart w:id="947" w:name="_CRTable6_13_23"/>
      <w:r>
        <w:t xml:space="preserve">Table </w:t>
      </w:r>
      <w:bookmarkEnd w:id="947"/>
      <w:r>
        <w:t>6.13.2-3: Data collection from MDAS/MDAF of end-to-end latency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B07CE1" w:rsidRPr="005D2CF1" w14:paraId="1F293866" w14:textId="77777777" w:rsidTr="00D71AA3">
        <w:trPr>
          <w:cantSplit/>
          <w:jc w:val="center"/>
        </w:trPr>
        <w:tc>
          <w:tcPr>
            <w:tcW w:w="3307" w:type="dxa"/>
          </w:tcPr>
          <w:p w14:paraId="489AC69A" w14:textId="77777777" w:rsidR="00B07CE1" w:rsidRPr="005D2CF1" w:rsidRDefault="00B07CE1" w:rsidP="00D71AA3">
            <w:pPr>
              <w:pStyle w:val="TAH"/>
            </w:pPr>
            <w:r w:rsidRPr="005D2CF1">
              <w:t>Information</w:t>
            </w:r>
          </w:p>
        </w:tc>
        <w:tc>
          <w:tcPr>
            <w:tcW w:w="1418" w:type="dxa"/>
          </w:tcPr>
          <w:p w14:paraId="74C1D27E" w14:textId="77777777" w:rsidR="00B07CE1" w:rsidRPr="005D2CF1" w:rsidRDefault="00B07CE1" w:rsidP="00D71AA3">
            <w:pPr>
              <w:pStyle w:val="TAH"/>
            </w:pPr>
            <w:r w:rsidRPr="005D2CF1">
              <w:t>Source</w:t>
            </w:r>
          </w:p>
        </w:tc>
        <w:tc>
          <w:tcPr>
            <w:tcW w:w="4725" w:type="dxa"/>
          </w:tcPr>
          <w:p w14:paraId="4AB50FBA" w14:textId="77777777" w:rsidR="00B07CE1" w:rsidRPr="005D2CF1" w:rsidRDefault="00B07CE1" w:rsidP="00D71AA3">
            <w:pPr>
              <w:pStyle w:val="TAH"/>
            </w:pPr>
            <w:r w:rsidRPr="005D2CF1">
              <w:t>Description</w:t>
            </w:r>
          </w:p>
        </w:tc>
      </w:tr>
      <w:tr w:rsidR="00B07CE1" w:rsidRPr="005D2CF1" w14:paraId="5FF66A75" w14:textId="77777777" w:rsidTr="00D71AA3">
        <w:trPr>
          <w:cantSplit/>
          <w:jc w:val="center"/>
        </w:trPr>
        <w:tc>
          <w:tcPr>
            <w:tcW w:w="3307" w:type="dxa"/>
          </w:tcPr>
          <w:p w14:paraId="0B657521" w14:textId="070487DE" w:rsidR="00B07CE1" w:rsidRPr="005D2CF1" w:rsidRDefault="00B07CE1" w:rsidP="00D71AA3">
            <w:pPr>
              <w:pStyle w:val="TAL"/>
              <w:rPr>
                <w:rFonts w:eastAsia="MS Mincho" w:cs="Arial"/>
                <w:szCs w:val="18"/>
              </w:rPr>
            </w:pPr>
            <w:r>
              <w:rPr>
                <w:rFonts w:eastAsia="MS Mincho" w:cs="Arial"/>
                <w:szCs w:val="18"/>
              </w:rPr>
              <w:t>E2ELatencyIssueType</w:t>
            </w:r>
          </w:p>
        </w:tc>
        <w:tc>
          <w:tcPr>
            <w:tcW w:w="1418" w:type="dxa"/>
          </w:tcPr>
          <w:p w14:paraId="4E4B1ED2" w14:textId="42E870D6" w:rsidR="00B07CE1" w:rsidRPr="005D2CF1" w:rsidRDefault="00B07CE1" w:rsidP="00D71AA3">
            <w:pPr>
              <w:pStyle w:val="TAC"/>
            </w:pPr>
            <w:r>
              <w:t>MDAF</w:t>
            </w:r>
          </w:p>
        </w:tc>
        <w:tc>
          <w:tcPr>
            <w:tcW w:w="4725" w:type="dxa"/>
          </w:tcPr>
          <w:p w14:paraId="322D91D8" w14:textId="77777777" w:rsidR="00B07CE1" w:rsidRDefault="00B07CE1" w:rsidP="00D71AA3">
            <w:pPr>
              <w:pStyle w:val="TAL"/>
              <w:rPr>
                <w:rFonts w:cs="Arial"/>
                <w:szCs w:val="18"/>
              </w:rPr>
            </w:pPr>
            <w:r>
              <w:rPr>
                <w:rFonts w:cs="Arial"/>
                <w:szCs w:val="18"/>
              </w:rPr>
              <w:t>Indication the type of the E2E latency issue.</w:t>
            </w:r>
          </w:p>
          <w:p w14:paraId="32EA4218" w14:textId="57323141" w:rsidR="00B07CE1" w:rsidRPr="005D2CF1" w:rsidRDefault="00B07CE1" w:rsidP="00D71AA3">
            <w:pPr>
              <w:pStyle w:val="TAL"/>
              <w:rPr>
                <w:rFonts w:cs="Arial"/>
                <w:szCs w:val="18"/>
              </w:rPr>
            </w:pPr>
            <w:r>
              <w:rPr>
                <w:rFonts w:cs="Arial"/>
                <w:szCs w:val="18"/>
              </w:rPr>
              <w:t>The allowed value is one of the enumerated values: RAN latency issue, CN latency issue.</w:t>
            </w:r>
          </w:p>
        </w:tc>
      </w:tr>
      <w:tr w:rsidR="00B07CE1" w:rsidRPr="005D2CF1" w14:paraId="25F8EA1D" w14:textId="77777777" w:rsidTr="00D71AA3">
        <w:trPr>
          <w:cantSplit/>
          <w:jc w:val="center"/>
        </w:trPr>
        <w:tc>
          <w:tcPr>
            <w:tcW w:w="3307" w:type="dxa"/>
          </w:tcPr>
          <w:p w14:paraId="0B5EFF3F" w14:textId="43804B4F" w:rsidR="00B07CE1" w:rsidRPr="005D2CF1" w:rsidRDefault="00B07CE1" w:rsidP="00D71AA3">
            <w:pPr>
              <w:pStyle w:val="TAL"/>
            </w:pPr>
            <w:proofErr w:type="spellStart"/>
            <w:r>
              <w:t>AffectedObjects</w:t>
            </w:r>
            <w:proofErr w:type="spellEnd"/>
          </w:p>
        </w:tc>
        <w:tc>
          <w:tcPr>
            <w:tcW w:w="1418" w:type="dxa"/>
          </w:tcPr>
          <w:p w14:paraId="5672C736" w14:textId="1EFCFACF" w:rsidR="00B07CE1" w:rsidRPr="005D2CF1" w:rsidRDefault="00B07CE1" w:rsidP="00D71AA3">
            <w:pPr>
              <w:pStyle w:val="TAC"/>
            </w:pPr>
            <w:r>
              <w:t>MDAF</w:t>
            </w:r>
          </w:p>
        </w:tc>
        <w:tc>
          <w:tcPr>
            <w:tcW w:w="4725" w:type="dxa"/>
          </w:tcPr>
          <w:p w14:paraId="0C514CB8" w14:textId="390AE87B" w:rsidR="00B07CE1" w:rsidRPr="005D2CF1" w:rsidRDefault="00B07CE1" w:rsidP="00D71AA3">
            <w:pPr>
              <w:pStyle w:val="TAL"/>
              <w:rPr>
                <w:rFonts w:cs="Arial"/>
                <w:szCs w:val="18"/>
              </w:rPr>
            </w:pPr>
            <w:r>
              <w:rPr>
                <w:rFonts w:cs="Arial"/>
                <w:szCs w:val="18"/>
              </w:rPr>
              <w:t>The managed object instances of subnetwork, managed elements or network slices where the latency issue happens.</w:t>
            </w:r>
          </w:p>
        </w:tc>
      </w:tr>
    </w:tbl>
    <w:p w14:paraId="593A2803" w14:textId="77777777" w:rsidR="00B07CE1" w:rsidRPr="005D2CF1" w:rsidRDefault="00B07CE1" w:rsidP="00B07CE1">
      <w:pPr>
        <w:pStyle w:val="FP"/>
        <w:rPr>
          <w:lang w:eastAsia="zh-CN"/>
        </w:rPr>
      </w:pPr>
    </w:p>
    <w:p w14:paraId="1936E2F5" w14:textId="77777777" w:rsidR="003559E3" w:rsidRDefault="003559E3" w:rsidP="00320244">
      <w:pPr>
        <w:pStyle w:val="Heading3"/>
      </w:pPr>
      <w:bookmarkStart w:id="948" w:name="_CR6_13_3"/>
      <w:bookmarkStart w:id="949" w:name="_Toc185597681"/>
      <w:bookmarkEnd w:id="948"/>
      <w:r>
        <w:t>6.13.3</w:t>
      </w:r>
      <w:r>
        <w:tab/>
        <w:t>Output Analytics</w:t>
      </w:r>
      <w:bookmarkEnd w:id="949"/>
    </w:p>
    <w:p w14:paraId="40F6D1E6" w14:textId="77777777" w:rsidR="003559E3" w:rsidRDefault="003559E3" w:rsidP="003559E3">
      <w:r>
        <w:t>The NWDAF supporting data analytics on Redundant Transmission Experience shall be able to provide Redundant Transmission Experience analytics as defined in Table 6.13.3-1 and Table 6.13.3-2.</w:t>
      </w:r>
    </w:p>
    <w:p w14:paraId="63265084" w14:textId="71F8E82B" w:rsidR="003559E3" w:rsidRDefault="003559E3" w:rsidP="003559E3">
      <w:pPr>
        <w:pStyle w:val="TH"/>
      </w:pPr>
      <w:bookmarkStart w:id="950" w:name="_CRTable6_13_31"/>
      <w:r>
        <w:t xml:space="preserve">Table </w:t>
      </w:r>
      <w:bookmarkEnd w:id="950"/>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69EDFAD7" w14:textId="77777777" w:rsidTr="00615B5C">
        <w:trPr>
          <w:cantSplit/>
          <w:jc w:val="center"/>
        </w:trPr>
        <w:tc>
          <w:tcPr>
            <w:tcW w:w="3425" w:type="dxa"/>
          </w:tcPr>
          <w:p w14:paraId="4FEBD3A9" w14:textId="77777777" w:rsidR="003559E3" w:rsidRPr="005D2CF1" w:rsidRDefault="003559E3" w:rsidP="00615B5C">
            <w:pPr>
              <w:pStyle w:val="TAH"/>
            </w:pPr>
            <w:r w:rsidRPr="005D2CF1">
              <w:t>Information</w:t>
            </w:r>
          </w:p>
        </w:tc>
        <w:tc>
          <w:tcPr>
            <w:tcW w:w="6096" w:type="dxa"/>
          </w:tcPr>
          <w:p w14:paraId="2523CFF7" w14:textId="77777777" w:rsidR="003559E3" w:rsidRPr="005D2CF1" w:rsidRDefault="003559E3" w:rsidP="00615B5C">
            <w:pPr>
              <w:pStyle w:val="TAH"/>
            </w:pPr>
            <w:r w:rsidRPr="005D2CF1">
              <w:t>Description</w:t>
            </w:r>
          </w:p>
        </w:tc>
      </w:tr>
      <w:tr w:rsidR="003559E3" w:rsidRPr="005D2CF1" w14:paraId="28A8C3A7" w14:textId="77777777" w:rsidTr="00615B5C">
        <w:trPr>
          <w:cantSplit/>
          <w:jc w:val="center"/>
        </w:trPr>
        <w:tc>
          <w:tcPr>
            <w:tcW w:w="3425" w:type="dxa"/>
          </w:tcPr>
          <w:p w14:paraId="69BCE837" w14:textId="5749C10D" w:rsidR="003559E3" w:rsidRPr="005D2CF1" w:rsidRDefault="003559E3" w:rsidP="003559E3">
            <w:pPr>
              <w:pStyle w:val="TAL"/>
              <w:rPr>
                <w:rFonts w:eastAsia="MS Mincho"/>
              </w:rPr>
            </w:pPr>
            <w:r w:rsidRPr="00632141">
              <w:t>UE group ID or UE ID, any UE</w:t>
            </w:r>
          </w:p>
        </w:tc>
        <w:tc>
          <w:tcPr>
            <w:tcW w:w="6096" w:type="dxa"/>
          </w:tcPr>
          <w:p w14:paraId="0F256538" w14:textId="76135F16" w:rsidR="003559E3" w:rsidRPr="005D2CF1" w:rsidRDefault="00C74402" w:rsidP="003559E3">
            <w:pPr>
              <w:pStyle w:val="TAL"/>
            </w:pPr>
            <w:r>
              <w:t>Identifies the UE(s) for which the statistic applies by a list of SUPIs, or a group of UEs by a list of Internal-Group-Ids.</w:t>
            </w:r>
          </w:p>
        </w:tc>
      </w:tr>
      <w:tr w:rsidR="003559E3" w:rsidRPr="005D2CF1" w14:paraId="77E199B5" w14:textId="77777777" w:rsidTr="00615B5C">
        <w:trPr>
          <w:cantSplit/>
          <w:jc w:val="center"/>
        </w:trPr>
        <w:tc>
          <w:tcPr>
            <w:tcW w:w="3425" w:type="dxa"/>
          </w:tcPr>
          <w:p w14:paraId="6D669AE2" w14:textId="21A81784" w:rsidR="003559E3" w:rsidRPr="00E9603C" w:rsidRDefault="003559E3" w:rsidP="003559E3">
            <w:pPr>
              <w:pStyle w:val="TAL"/>
            </w:pPr>
            <w:r w:rsidRPr="00632141">
              <w:t>DNN</w:t>
            </w:r>
          </w:p>
        </w:tc>
        <w:tc>
          <w:tcPr>
            <w:tcW w:w="6096" w:type="dxa"/>
          </w:tcPr>
          <w:p w14:paraId="1450B94E" w14:textId="489ADF6C" w:rsidR="003559E3" w:rsidRPr="00E9603C" w:rsidRDefault="003559E3" w:rsidP="003559E3">
            <w:pPr>
              <w:pStyle w:val="TAL"/>
            </w:pPr>
            <w:r w:rsidRPr="00632141">
              <w:t>Data Network Name associated for URLLC service</w:t>
            </w:r>
            <w:r>
              <w:t>.</w:t>
            </w:r>
          </w:p>
        </w:tc>
      </w:tr>
      <w:tr w:rsidR="003559E3" w:rsidRPr="005D2CF1" w14:paraId="480139D6" w14:textId="77777777" w:rsidTr="00615B5C">
        <w:trPr>
          <w:cantSplit/>
          <w:jc w:val="center"/>
        </w:trPr>
        <w:tc>
          <w:tcPr>
            <w:tcW w:w="3425" w:type="dxa"/>
          </w:tcPr>
          <w:p w14:paraId="24D2B3AF" w14:textId="7879FC1C" w:rsidR="003559E3" w:rsidRPr="00E9603C" w:rsidRDefault="003559E3" w:rsidP="003559E3">
            <w:pPr>
              <w:pStyle w:val="TAL"/>
            </w:pPr>
            <w:r w:rsidRPr="00632141">
              <w:t>Spatial validity</w:t>
            </w:r>
          </w:p>
        </w:tc>
        <w:tc>
          <w:tcPr>
            <w:tcW w:w="6096" w:type="dxa"/>
          </w:tcPr>
          <w:p w14:paraId="7AC9C21E" w14:textId="47C5F9AD" w:rsidR="003559E3" w:rsidRPr="00632141" w:rsidRDefault="003559E3" w:rsidP="003559E3">
            <w:pPr>
              <w:pStyle w:val="TAL"/>
            </w:pPr>
            <w:r w:rsidRPr="00632141">
              <w:t>Area where the Redundant Transmission Experience</w:t>
            </w:r>
            <w:r w:rsidR="005B2903">
              <w:t xml:space="preserve"> statistics</w:t>
            </w:r>
            <w:r w:rsidRPr="00632141">
              <w:t xml:space="preserve"> applies.</w:t>
            </w:r>
          </w:p>
          <w:p w14:paraId="42440F06" w14:textId="4304C82B" w:rsidR="003559E3" w:rsidRPr="00E9603C" w:rsidRDefault="003559E3" w:rsidP="003559E3">
            <w:pPr>
              <w:pStyle w:val="TAL"/>
            </w:pPr>
            <w:r w:rsidRPr="00632141">
              <w:t>If Area of Interest information was provided in the request or subscription, spatial validity should be the requested Area of Interest.</w:t>
            </w:r>
          </w:p>
        </w:tc>
      </w:tr>
      <w:tr w:rsidR="003559E3" w:rsidRPr="005D2CF1" w14:paraId="234EA527" w14:textId="77777777" w:rsidTr="00615B5C">
        <w:trPr>
          <w:cantSplit/>
          <w:jc w:val="center"/>
        </w:trPr>
        <w:tc>
          <w:tcPr>
            <w:tcW w:w="3425" w:type="dxa"/>
          </w:tcPr>
          <w:p w14:paraId="7214ACB8" w14:textId="232B74BB" w:rsidR="003559E3" w:rsidRPr="00E9603C" w:rsidRDefault="003559E3" w:rsidP="003559E3">
            <w:pPr>
              <w:pStyle w:val="TAL"/>
            </w:pPr>
            <w:r w:rsidRPr="00632141">
              <w:t>Time slot entry (</w:t>
            </w:r>
            <w:proofErr w:type="gramStart"/>
            <w:r w:rsidRPr="00632141">
              <w:t>1..</w:t>
            </w:r>
            <w:proofErr w:type="gramEnd"/>
            <w:r w:rsidRPr="00632141">
              <w:t>max)</w:t>
            </w:r>
          </w:p>
        </w:tc>
        <w:tc>
          <w:tcPr>
            <w:tcW w:w="6096" w:type="dxa"/>
          </w:tcPr>
          <w:p w14:paraId="1E32F0DA" w14:textId="5529E760" w:rsidR="003559E3" w:rsidRPr="00E9603C" w:rsidRDefault="003559E3" w:rsidP="003559E3">
            <w:pPr>
              <w:pStyle w:val="TAL"/>
            </w:pPr>
            <w:r w:rsidRPr="00632141">
              <w:t>List of time slots during the Analytics target period</w:t>
            </w:r>
            <w:r>
              <w:t>.</w:t>
            </w:r>
          </w:p>
        </w:tc>
      </w:tr>
      <w:tr w:rsidR="003559E3" w:rsidRPr="005D2CF1" w14:paraId="6B5E61CA" w14:textId="77777777" w:rsidTr="00615B5C">
        <w:trPr>
          <w:cantSplit/>
          <w:jc w:val="center"/>
        </w:trPr>
        <w:tc>
          <w:tcPr>
            <w:tcW w:w="3425" w:type="dxa"/>
          </w:tcPr>
          <w:p w14:paraId="1B22875C" w14:textId="439E259E" w:rsidR="003559E3" w:rsidRPr="00E9603C" w:rsidRDefault="003559E3" w:rsidP="003559E3">
            <w:pPr>
              <w:pStyle w:val="TAL"/>
            </w:pPr>
            <w:r w:rsidRPr="00632141">
              <w:t xml:space="preserve">  &gt; Time slot start</w:t>
            </w:r>
          </w:p>
        </w:tc>
        <w:tc>
          <w:tcPr>
            <w:tcW w:w="6096" w:type="dxa"/>
          </w:tcPr>
          <w:p w14:paraId="16AFA51F" w14:textId="2515ECC7" w:rsidR="003559E3" w:rsidRPr="00E9603C" w:rsidRDefault="003559E3" w:rsidP="003559E3">
            <w:pPr>
              <w:pStyle w:val="TAL"/>
            </w:pPr>
            <w:r w:rsidRPr="00632141">
              <w:t xml:space="preserve">Time </w:t>
            </w:r>
            <w:proofErr w:type="gramStart"/>
            <w:r w:rsidRPr="00632141">
              <w:t>slot</w:t>
            </w:r>
            <w:proofErr w:type="gramEnd"/>
            <w:r w:rsidRPr="00632141">
              <w:t xml:space="preserve"> start within the Analytics target period</w:t>
            </w:r>
            <w:r>
              <w:t>.</w:t>
            </w:r>
          </w:p>
        </w:tc>
      </w:tr>
      <w:tr w:rsidR="003559E3" w:rsidRPr="005D2CF1" w14:paraId="465794CB" w14:textId="77777777" w:rsidTr="00615B5C">
        <w:trPr>
          <w:cantSplit/>
          <w:jc w:val="center"/>
        </w:trPr>
        <w:tc>
          <w:tcPr>
            <w:tcW w:w="3425" w:type="dxa"/>
          </w:tcPr>
          <w:p w14:paraId="3735CDC5" w14:textId="28F3FE93" w:rsidR="003559E3" w:rsidRPr="00632141" w:rsidRDefault="003559E3" w:rsidP="003559E3">
            <w:pPr>
              <w:pStyle w:val="TAL"/>
            </w:pPr>
            <w:r w:rsidRPr="00632141">
              <w:t xml:space="preserve">  &gt; Duration</w:t>
            </w:r>
          </w:p>
        </w:tc>
        <w:tc>
          <w:tcPr>
            <w:tcW w:w="6096" w:type="dxa"/>
          </w:tcPr>
          <w:p w14:paraId="2623CC0B" w14:textId="4FCCA9C7" w:rsidR="003559E3" w:rsidRPr="00632141" w:rsidRDefault="003559E3" w:rsidP="003559E3">
            <w:pPr>
              <w:pStyle w:val="TAL"/>
            </w:pPr>
            <w:r w:rsidRPr="00632141">
              <w:t>Duration of the time slot</w:t>
            </w:r>
            <w:r>
              <w:t>.</w:t>
            </w:r>
            <w:r w:rsidR="00533B00">
              <w:t xml:space="preserve"> If a Temporal granularity size was provided in the request or subscription, the Duration is greater than or equal to the Temporal granularity size.</w:t>
            </w:r>
          </w:p>
        </w:tc>
      </w:tr>
      <w:tr w:rsidR="003559E3" w:rsidRPr="005D2CF1" w14:paraId="37BBEB15" w14:textId="77777777" w:rsidTr="00615B5C">
        <w:trPr>
          <w:cantSplit/>
          <w:jc w:val="center"/>
        </w:trPr>
        <w:tc>
          <w:tcPr>
            <w:tcW w:w="3425" w:type="dxa"/>
          </w:tcPr>
          <w:p w14:paraId="7ECFD0FD" w14:textId="31E4FBA3" w:rsidR="003559E3" w:rsidRPr="00632141" w:rsidRDefault="003559E3" w:rsidP="003559E3">
            <w:pPr>
              <w:pStyle w:val="TAL"/>
            </w:pPr>
            <w:r w:rsidRPr="00632141">
              <w:t xml:space="preserve">  &gt; </w:t>
            </w:r>
            <w:r w:rsidR="005B2903">
              <w:t xml:space="preserve">Observed </w:t>
            </w:r>
            <w:r w:rsidRPr="00632141">
              <w:t>Redundant Transmission Experience</w:t>
            </w:r>
          </w:p>
        </w:tc>
        <w:tc>
          <w:tcPr>
            <w:tcW w:w="6096" w:type="dxa"/>
          </w:tcPr>
          <w:p w14:paraId="05917180" w14:textId="298001B3" w:rsidR="003559E3" w:rsidRPr="00632141" w:rsidRDefault="005B2903" w:rsidP="003559E3">
            <w:pPr>
              <w:pStyle w:val="TAL"/>
            </w:pPr>
            <w:r>
              <w:t xml:space="preserve">Observed </w:t>
            </w:r>
            <w:r w:rsidR="003559E3" w:rsidRPr="00632141">
              <w:t>Redundant Transmission Experience</w:t>
            </w:r>
            <w:r>
              <w:t xml:space="preserve"> related information during the Analytics target period</w:t>
            </w:r>
            <w:r w:rsidR="003559E3">
              <w:t>.</w:t>
            </w:r>
          </w:p>
        </w:tc>
      </w:tr>
      <w:tr w:rsidR="005B2903" w:rsidRPr="005D2CF1" w14:paraId="2F58F2C7" w14:textId="77777777" w:rsidTr="005437EE">
        <w:trPr>
          <w:cantSplit/>
          <w:jc w:val="center"/>
        </w:trPr>
        <w:tc>
          <w:tcPr>
            <w:tcW w:w="3425" w:type="dxa"/>
          </w:tcPr>
          <w:p w14:paraId="34FB629E" w14:textId="32AC0E74" w:rsidR="005B2903" w:rsidRPr="00E9603C" w:rsidRDefault="005B2903" w:rsidP="005437EE">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2B030EBB" w14:textId="44D2261D" w:rsidR="005B2903" w:rsidRPr="00E9603C" w:rsidRDefault="005B2903" w:rsidP="005437EE">
            <w:pPr>
              <w:pStyle w:val="TAL"/>
            </w:pPr>
            <w:r>
              <w:t>Observed UL/DL packet drop rate on GTP-U path on N3 (average, variance).</w:t>
            </w:r>
          </w:p>
        </w:tc>
      </w:tr>
      <w:tr w:rsidR="005B2903" w:rsidRPr="005D2CF1" w14:paraId="1932305D" w14:textId="77777777" w:rsidTr="005437EE">
        <w:trPr>
          <w:cantSplit/>
          <w:jc w:val="center"/>
        </w:trPr>
        <w:tc>
          <w:tcPr>
            <w:tcW w:w="3425" w:type="dxa"/>
          </w:tcPr>
          <w:p w14:paraId="026683C7" w14:textId="2F93854F" w:rsidR="005B2903" w:rsidRPr="00632141" w:rsidRDefault="005B2903" w:rsidP="005437EE">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31DA27B6" w14:textId="1C951D50" w:rsidR="005B2903" w:rsidRPr="00632141" w:rsidRDefault="005B2903" w:rsidP="005437EE">
            <w:pPr>
              <w:pStyle w:val="TAL"/>
            </w:pPr>
            <w:r>
              <w:t>Observed UL/DL packet delay round trip on GTP-U path on N3 (average, variance).</w:t>
            </w:r>
          </w:p>
        </w:tc>
      </w:tr>
      <w:tr w:rsidR="004A7F58" w:rsidRPr="005D2CF1" w14:paraId="41DDC6E1" w14:textId="77777777" w:rsidTr="00AC34B0">
        <w:trPr>
          <w:cantSplit/>
          <w:jc w:val="center"/>
        </w:trPr>
        <w:tc>
          <w:tcPr>
            <w:tcW w:w="3425" w:type="dxa"/>
          </w:tcPr>
          <w:p w14:paraId="238C28D1" w14:textId="1C073D24" w:rsidR="004A7F58" w:rsidRPr="00632141" w:rsidRDefault="004A7F58" w:rsidP="004A7F58">
            <w:pPr>
              <w:pStyle w:val="TAL"/>
            </w:pPr>
            <w:r w:rsidRPr="002669F1">
              <w:rPr>
                <w:rFonts w:hint="eastAsia"/>
              </w:rPr>
              <w:t xml:space="preserve">      &gt;&gt; </w:t>
            </w:r>
            <w:r>
              <w:t>E2E UL/DL packet delay (NOTE 2)</w:t>
            </w:r>
          </w:p>
        </w:tc>
        <w:tc>
          <w:tcPr>
            <w:tcW w:w="6096" w:type="dxa"/>
          </w:tcPr>
          <w:p w14:paraId="5306AB13" w14:textId="06F65D54" w:rsidR="004A7F58" w:rsidRPr="00632141" w:rsidRDefault="004A7F58" w:rsidP="00AC34B0">
            <w:pPr>
              <w:pStyle w:val="TAL"/>
            </w:pPr>
            <w:r>
              <w:t>Observed End-to-End (between UE and UPF) UL/DL packet delay (average, variance).</w:t>
            </w:r>
          </w:p>
        </w:tc>
      </w:tr>
      <w:tr w:rsidR="00FF56CC" w:rsidRPr="005D2CF1" w14:paraId="25736011" w14:textId="77777777" w:rsidTr="008B1B97">
        <w:trPr>
          <w:cantSplit/>
          <w:jc w:val="center"/>
        </w:trPr>
        <w:tc>
          <w:tcPr>
            <w:tcW w:w="3425" w:type="dxa"/>
          </w:tcPr>
          <w:p w14:paraId="48AE53FA" w14:textId="7FCC064B" w:rsidR="00FF56CC" w:rsidRPr="00632141" w:rsidRDefault="00FF56CC" w:rsidP="00FF56CC">
            <w:pPr>
              <w:pStyle w:val="TAL"/>
            </w:pPr>
            <w:r>
              <w:t xml:space="preserve">      &gt;&gt; E2E UL/DL packet loss rate (NOTE 2) (NOTE 3)</w:t>
            </w:r>
          </w:p>
        </w:tc>
        <w:tc>
          <w:tcPr>
            <w:tcW w:w="6096" w:type="dxa"/>
          </w:tcPr>
          <w:p w14:paraId="62D877A8" w14:textId="29432D2B" w:rsidR="00FF56CC" w:rsidRPr="00632141" w:rsidRDefault="00FF56CC" w:rsidP="00FF56CC">
            <w:pPr>
              <w:pStyle w:val="TAL"/>
            </w:pPr>
            <w:r>
              <w:t>Observed End-to-End (between UE and UPF) UL/DL packet loss (average, variance).</w:t>
            </w:r>
          </w:p>
        </w:tc>
      </w:tr>
      <w:tr w:rsidR="00FF56CC" w:rsidRPr="005D2CF1" w14:paraId="0E44DED7" w14:textId="77777777" w:rsidTr="005437EE">
        <w:trPr>
          <w:cantSplit/>
          <w:jc w:val="center"/>
        </w:trPr>
        <w:tc>
          <w:tcPr>
            <w:tcW w:w="3425" w:type="dxa"/>
          </w:tcPr>
          <w:p w14:paraId="35760F97" w14:textId="439248C2" w:rsidR="00FF56CC" w:rsidRPr="00632141" w:rsidRDefault="00FF56CC" w:rsidP="00FF56CC">
            <w:pPr>
              <w:pStyle w:val="TAL"/>
            </w:pPr>
            <w:r w:rsidRPr="002669F1">
              <w:t xml:space="preserve">  &gt; Redundant Transmission Status</w:t>
            </w:r>
          </w:p>
        </w:tc>
        <w:tc>
          <w:tcPr>
            <w:tcW w:w="6096" w:type="dxa"/>
          </w:tcPr>
          <w:p w14:paraId="0D40E95A" w14:textId="5E0820E8" w:rsidR="00FF56CC" w:rsidRPr="00632141" w:rsidRDefault="00FF56CC" w:rsidP="00FF56CC">
            <w:pPr>
              <w:pStyle w:val="TAL"/>
            </w:pPr>
            <w:r>
              <w:t>Redundant Transmission Status, i.e. redundant transmission was activated or not activated for the time slot entry.</w:t>
            </w:r>
          </w:p>
        </w:tc>
      </w:tr>
      <w:tr w:rsidR="00FF56CC" w:rsidRPr="005D2CF1" w14:paraId="32EACDEA" w14:textId="77777777" w:rsidTr="00615B5C">
        <w:trPr>
          <w:cantSplit/>
          <w:jc w:val="center"/>
        </w:trPr>
        <w:tc>
          <w:tcPr>
            <w:tcW w:w="3425" w:type="dxa"/>
          </w:tcPr>
          <w:p w14:paraId="2CFE3351" w14:textId="74EA5229" w:rsidR="00FF56CC" w:rsidRPr="00632141" w:rsidRDefault="00FF56CC" w:rsidP="00FF56CC">
            <w:pPr>
              <w:pStyle w:val="TAL"/>
            </w:pPr>
            <w:r w:rsidRPr="00632141">
              <w:t xml:space="preserve">  &gt; Ratio</w:t>
            </w:r>
          </w:p>
        </w:tc>
        <w:tc>
          <w:tcPr>
            <w:tcW w:w="6096" w:type="dxa"/>
          </w:tcPr>
          <w:p w14:paraId="2F0376A1" w14:textId="2D5569C0" w:rsidR="00FF56CC" w:rsidRPr="00632141" w:rsidRDefault="00FF56CC" w:rsidP="00FF56CC">
            <w:pPr>
              <w:pStyle w:val="TAL"/>
            </w:pPr>
            <w:r w:rsidRPr="00632141">
              <w:t>Percentage on which UE, any UE, or UE group</w:t>
            </w:r>
            <w:r>
              <w:t xml:space="preserve"> experience the packet drop rate and packet delay</w:t>
            </w:r>
            <w:r w:rsidRPr="00632141">
              <w:t>.</w:t>
            </w:r>
          </w:p>
        </w:tc>
      </w:tr>
      <w:tr w:rsidR="00FF56CC" w:rsidRPr="005D2CF1" w14:paraId="1C89408F" w14:textId="77777777" w:rsidTr="000C116A">
        <w:trPr>
          <w:cantSplit/>
          <w:jc w:val="center"/>
        </w:trPr>
        <w:tc>
          <w:tcPr>
            <w:tcW w:w="9521" w:type="dxa"/>
            <w:gridSpan w:val="2"/>
          </w:tcPr>
          <w:p w14:paraId="1A533A8E" w14:textId="3E8F3183" w:rsidR="00FF56CC" w:rsidRDefault="00FF56CC" w:rsidP="00FF56CC">
            <w:pPr>
              <w:pStyle w:val="TAN"/>
            </w:pPr>
            <w:r>
              <w:t>NOTE 1:</w:t>
            </w:r>
            <w:r>
              <w:tab/>
              <w:t>The Observed Redundant Transmission Experience can be further derived by SMF from the observed UL/DL packet drop rate GTP-U and UL/DL packet delay GTP-U.</w:t>
            </w:r>
          </w:p>
          <w:p w14:paraId="1F12EC9D" w14:textId="77777777" w:rsidR="00FF56CC" w:rsidRDefault="00FF56CC" w:rsidP="00FF56CC">
            <w:pPr>
              <w:pStyle w:val="TAN"/>
            </w:pPr>
            <w:r>
              <w:t>NOTE 2:</w:t>
            </w:r>
            <w:r>
              <w:tab/>
              <w:t>This information element is an analytics subset that can be used in "list of analytics subsets that are requested" and only applicable when Target of Analytics Reporting is for a single UE.</w:t>
            </w:r>
          </w:p>
          <w:p w14:paraId="7340EB21" w14:textId="3F6FADEF" w:rsidR="00FF56CC" w:rsidRPr="00632141" w:rsidRDefault="00FF56CC" w:rsidP="00FF56CC">
            <w:pPr>
              <w:pStyle w:val="TAN"/>
            </w:pPr>
            <w:r>
              <w:t>NOTE 3:</w:t>
            </w:r>
            <w:r>
              <w:tab/>
              <w:t>The NWDAF outputs the analytics on E2E UL/DL packet loss rate based on the input UL/DL packet drop rate on N3 and UL/DL packet drop/loss rate of RAN part.</w:t>
            </w:r>
          </w:p>
        </w:tc>
      </w:tr>
    </w:tbl>
    <w:p w14:paraId="667A9F7D" w14:textId="77777777" w:rsidR="003559E3" w:rsidRDefault="003559E3" w:rsidP="003559E3">
      <w:pPr>
        <w:pStyle w:val="FP"/>
      </w:pPr>
    </w:p>
    <w:p w14:paraId="5213F5F8" w14:textId="6D735093" w:rsidR="003559E3" w:rsidRDefault="003559E3" w:rsidP="003559E3">
      <w:pPr>
        <w:pStyle w:val="TH"/>
      </w:pPr>
      <w:bookmarkStart w:id="951" w:name="_CRTable6_13_32"/>
      <w:r>
        <w:t xml:space="preserve">Table </w:t>
      </w:r>
      <w:bookmarkEnd w:id="951"/>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3A9D99B7" w14:textId="77777777" w:rsidTr="00615B5C">
        <w:trPr>
          <w:cantSplit/>
          <w:jc w:val="center"/>
        </w:trPr>
        <w:tc>
          <w:tcPr>
            <w:tcW w:w="3425" w:type="dxa"/>
          </w:tcPr>
          <w:p w14:paraId="62D0036F" w14:textId="77777777" w:rsidR="003559E3" w:rsidRPr="005D2CF1" w:rsidRDefault="003559E3" w:rsidP="00615B5C">
            <w:pPr>
              <w:pStyle w:val="TAH"/>
            </w:pPr>
            <w:r w:rsidRPr="005D2CF1">
              <w:t>Information</w:t>
            </w:r>
          </w:p>
        </w:tc>
        <w:tc>
          <w:tcPr>
            <w:tcW w:w="6096" w:type="dxa"/>
          </w:tcPr>
          <w:p w14:paraId="61209915" w14:textId="77777777" w:rsidR="003559E3" w:rsidRPr="005D2CF1" w:rsidRDefault="003559E3" w:rsidP="00615B5C">
            <w:pPr>
              <w:pStyle w:val="TAH"/>
            </w:pPr>
            <w:r w:rsidRPr="005D2CF1">
              <w:t>Description</w:t>
            </w:r>
          </w:p>
        </w:tc>
      </w:tr>
      <w:tr w:rsidR="003559E3" w:rsidRPr="005D2CF1" w14:paraId="7D04D022" w14:textId="77777777" w:rsidTr="00615B5C">
        <w:trPr>
          <w:cantSplit/>
          <w:jc w:val="center"/>
        </w:trPr>
        <w:tc>
          <w:tcPr>
            <w:tcW w:w="3425" w:type="dxa"/>
          </w:tcPr>
          <w:p w14:paraId="4B1EC836" w14:textId="12E0104F" w:rsidR="003559E3" w:rsidRPr="005D2CF1" w:rsidRDefault="003559E3" w:rsidP="003559E3">
            <w:pPr>
              <w:pStyle w:val="TAL"/>
              <w:rPr>
                <w:rFonts w:eastAsia="MS Mincho"/>
              </w:rPr>
            </w:pPr>
            <w:r w:rsidRPr="00632141">
              <w:t>UE group ID or UE ID, any UE</w:t>
            </w:r>
          </w:p>
        </w:tc>
        <w:tc>
          <w:tcPr>
            <w:tcW w:w="6096" w:type="dxa"/>
          </w:tcPr>
          <w:p w14:paraId="76F3AB70" w14:textId="6033CFA4" w:rsidR="003559E3" w:rsidRPr="005D2CF1" w:rsidRDefault="00C74402" w:rsidP="003559E3">
            <w:pPr>
              <w:pStyle w:val="TAL"/>
            </w:pPr>
            <w:r>
              <w:t>Identifies the UE(s) for which the prediction applies by a list of SUPIs, or a group of UEs by a list of Internal-Group-Ids.</w:t>
            </w:r>
          </w:p>
        </w:tc>
      </w:tr>
      <w:tr w:rsidR="003559E3" w:rsidRPr="005D2CF1" w14:paraId="346C466E" w14:textId="77777777" w:rsidTr="00615B5C">
        <w:trPr>
          <w:cantSplit/>
          <w:jc w:val="center"/>
        </w:trPr>
        <w:tc>
          <w:tcPr>
            <w:tcW w:w="3425" w:type="dxa"/>
          </w:tcPr>
          <w:p w14:paraId="3CB1B0A6" w14:textId="45EE39BE" w:rsidR="003559E3" w:rsidRPr="00E9603C" w:rsidRDefault="003559E3" w:rsidP="003559E3">
            <w:pPr>
              <w:pStyle w:val="TAL"/>
            </w:pPr>
            <w:r w:rsidRPr="00632141">
              <w:t>DNN</w:t>
            </w:r>
          </w:p>
        </w:tc>
        <w:tc>
          <w:tcPr>
            <w:tcW w:w="6096" w:type="dxa"/>
          </w:tcPr>
          <w:p w14:paraId="07D2935F" w14:textId="5F2A0C35" w:rsidR="003559E3" w:rsidRPr="00E9603C" w:rsidRDefault="003559E3" w:rsidP="003559E3">
            <w:pPr>
              <w:pStyle w:val="TAL"/>
            </w:pPr>
            <w:r w:rsidRPr="00632141">
              <w:t>Data Network Name associated for URLLC service.</w:t>
            </w:r>
          </w:p>
        </w:tc>
      </w:tr>
      <w:tr w:rsidR="003559E3" w:rsidRPr="005D2CF1" w14:paraId="610D31B3" w14:textId="77777777" w:rsidTr="00615B5C">
        <w:trPr>
          <w:cantSplit/>
          <w:jc w:val="center"/>
        </w:trPr>
        <w:tc>
          <w:tcPr>
            <w:tcW w:w="3425" w:type="dxa"/>
          </w:tcPr>
          <w:p w14:paraId="38D6B62A" w14:textId="6B233374" w:rsidR="003559E3" w:rsidRPr="00E9603C" w:rsidRDefault="003559E3" w:rsidP="003559E3">
            <w:pPr>
              <w:pStyle w:val="TAL"/>
            </w:pPr>
            <w:r w:rsidRPr="00632141">
              <w:t>Spatial validity</w:t>
            </w:r>
          </w:p>
        </w:tc>
        <w:tc>
          <w:tcPr>
            <w:tcW w:w="6096" w:type="dxa"/>
          </w:tcPr>
          <w:p w14:paraId="4079E00D" w14:textId="1663BDFF" w:rsidR="003559E3" w:rsidRPr="00632141" w:rsidRDefault="003559E3" w:rsidP="003559E3">
            <w:pPr>
              <w:pStyle w:val="TAL"/>
            </w:pPr>
            <w:r w:rsidRPr="00632141">
              <w:t>Area where the estimated Redundant Transmission Experience</w:t>
            </w:r>
            <w:r w:rsidR="005B2903">
              <w:t xml:space="preserve"> predictions</w:t>
            </w:r>
            <w:r w:rsidRPr="00632141">
              <w:t xml:space="preserve"> </w:t>
            </w:r>
            <w:proofErr w:type="gramStart"/>
            <w:r w:rsidRPr="00632141">
              <w:t>applies</w:t>
            </w:r>
            <w:proofErr w:type="gramEnd"/>
            <w:r w:rsidRPr="00632141">
              <w:t>.</w:t>
            </w:r>
          </w:p>
          <w:p w14:paraId="35E659BB" w14:textId="1E9536C1" w:rsidR="003559E3" w:rsidRPr="00E9603C" w:rsidRDefault="003559E3" w:rsidP="003559E3">
            <w:pPr>
              <w:pStyle w:val="TAL"/>
            </w:pPr>
            <w:r w:rsidRPr="00632141">
              <w:t>If Area of Interest information was provided in the request or subscription, spatial validity should be the requested Area of Interest.</w:t>
            </w:r>
          </w:p>
        </w:tc>
      </w:tr>
      <w:tr w:rsidR="003559E3" w:rsidRPr="005D2CF1" w14:paraId="4CA31B27" w14:textId="77777777" w:rsidTr="00615B5C">
        <w:trPr>
          <w:cantSplit/>
          <w:jc w:val="center"/>
        </w:trPr>
        <w:tc>
          <w:tcPr>
            <w:tcW w:w="3425" w:type="dxa"/>
          </w:tcPr>
          <w:p w14:paraId="523886E7" w14:textId="5D625065" w:rsidR="003559E3" w:rsidRPr="00E9603C" w:rsidRDefault="003559E3" w:rsidP="003559E3">
            <w:pPr>
              <w:pStyle w:val="TAL"/>
            </w:pPr>
            <w:r w:rsidRPr="00632141">
              <w:t>Time slot entry (</w:t>
            </w:r>
            <w:proofErr w:type="gramStart"/>
            <w:r w:rsidRPr="00632141">
              <w:t>1..</w:t>
            </w:r>
            <w:proofErr w:type="gramEnd"/>
            <w:r w:rsidRPr="00632141">
              <w:t>max)</w:t>
            </w:r>
          </w:p>
        </w:tc>
        <w:tc>
          <w:tcPr>
            <w:tcW w:w="6096" w:type="dxa"/>
          </w:tcPr>
          <w:p w14:paraId="5D9C34D1" w14:textId="1FB31B12" w:rsidR="003559E3" w:rsidRPr="00E9603C" w:rsidRDefault="003559E3" w:rsidP="003559E3">
            <w:pPr>
              <w:pStyle w:val="TAL"/>
            </w:pPr>
            <w:r w:rsidRPr="00632141">
              <w:t>List of predicted time slots.</w:t>
            </w:r>
          </w:p>
        </w:tc>
      </w:tr>
      <w:tr w:rsidR="003559E3" w:rsidRPr="005D2CF1" w14:paraId="5D89493F" w14:textId="77777777" w:rsidTr="00615B5C">
        <w:trPr>
          <w:cantSplit/>
          <w:jc w:val="center"/>
        </w:trPr>
        <w:tc>
          <w:tcPr>
            <w:tcW w:w="3425" w:type="dxa"/>
          </w:tcPr>
          <w:p w14:paraId="28559038" w14:textId="352235FD" w:rsidR="003559E3" w:rsidRPr="00E9603C" w:rsidRDefault="003559E3" w:rsidP="003559E3">
            <w:pPr>
              <w:pStyle w:val="TAL"/>
            </w:pPr>
            <w:r w:rsidRPr="00632141">
              <w:t xml:space="preserve">  &gt;Time slot start</w:t>
            </w:r>
          </w:p>
        </w:tc>
        <w:tc>
          <w:tcPr>
            <w:tcW w:w="6096" w:type="dxa"/>
          </w:tcPr>
          <w:p w14:paraId="758A8124" w14:textId="7C7E0A71" w:rsidR="003559E3" w:rsidRPr="00E9603C" w:rsidRDefault="003559E3" w:rsidP="003559E3">
            <w:pPr>
              <w:pStyle w:val="TAL"/>
            </w:pPr>
            <w:r w:rsidRPr="00632141">
              <w:t xml:space="preserve">Time </w:t>
            </w:r>
            <w:proofErr w:type="gramStart"/>
            <w:r w:rsidRPr="00632141">
              <w:t>slot</w:t>
            </w:r>
            <w:proofErr w:type="gramEnd"/>
            <w:r w:rsidRPr="00632141">
              <w:t xml:space="preserve"> start time within the Analytics target period.</w:t>
            </w:r>
          </w:p>
        </w:tc>
      </w:tr>
      <w:tr w:rsidR="003559E3" w:rsidRPr="005D2CF1" w14:paraId="19B4EA04" w14:textId="77777777" w:rsidTr="00615B5C">
        <w:trPr>
          <w:cantSplit/>
          <w:jc w:val="center"/>
        </w:trPr>
        <w:tc>
          <w:tcPr>
            <w:tcW w:w="3425" w:type="dxa"/>
          </w:tcPr>
          <w:p w14:paraId="76CBE9CC" w14:textId="0A638199" w:rsidR="003559E3" w:rsidRPr="00632141" w:rsidRDefault="003559E3" w:rsidP="003559E3">
            <w:pPr>
              <w:pStyle w:val="TAL"/>
            </w:pPr>
            <w:r w:rsidRPr="00632141">
              <w:t xml:space="preserve">  &gt; Duration</w:t>
            </w:r>
          </w:p>
        </w:tc>
        <w:tc>
          <w:tcPr>
            <w:tcW w:w="6096" w:type="dxa"/>
          </w:tcPr>
          <w:p w14:paraId="07D5373E" w14:textId="266F7777" w:rsidR="003559E3" w:rsidRPr="00632141" w:rsidRDefault="003559E3" w:rsidP="003559E3">
            <w:pPr>
              <w:pStyle w:val="TAL"/>
            </w:pPr>
            <w:r w:rsidRPr="00632141">
              <w:t>Duration of the time slot.</w:t>
            </w:r>
          </w:p>
        </w:tc>
      </w:tr>
      <w:tr w:rsidR="003559E3" w:rsidRPr="005D2CF1" w14:paraId="609F700C" w14:textId="77777777" w:rsidTr="00615B5C">
        <w:trPr>
          <w:cantSplit/>
          <w:jc w:val="center"/>
        </w:trPr>
        <w:tc>
          <w:tcPr>
            <w:tcW w:w="3425" w:type="dxa"/>
          </w:tcPr>
          <w:p w14:paraId="4C826089" w14:textId="2F5BB84F" w:rsidR="003559E3" w:rsidRPr="00632141" w:rsidRDefault="003559E3" w:rsidP="003559E3">
            <w:pPr>
              <w:pStyle w:val="TAL"/>
            </w:pPr>
            <w:r w:rsidRPr="00632141">
              <w:t xml:space="preserve">  &gt; </w:t>
            </w:r>
            <w:r w:rsidR="005B2903">
              <w:t xml:space="preserve">Predicted </w:t>
            </w:r>
            <w:r w:rsidRPr="00632141">
              <w:t xml:space="preserve">Redundant Transmission Experience </w:t>
            </w:r>
          </w:p>
        </w:tc>
        <w:tc>
          <w:tcPr>
            <w:tcW w:w="6096" w:type="dxa"/>
          </w:tcPr>
          <w:p w14:paraId="40BE53BE" w14:textId="40C6B36E" w:rsidR="003559E3" w:rsidRPr="00632141" w:rsidRDefault="003559E3" w:rsidP="003559E3">
            <w:pPr>
              <w:pStyle w:val="TAL"/>
            </w:pPr>
            <w:r w:rsidRPr="00632141">
              <w:t>Predicted Redundant Transmission Experience</w:t>
            </w:r>
            <w:r w:rsidR="004F2B88">
              <w:t xml:space="preserve"> related information</w:t>
            </w:r>
            <w:r w:rsidRPr="00632141">
              <w:t xml:space="preserve"> during the Analytics target period.</w:t>
            </w:r>
          </w:p>
        </w:tc>
      </w:tr>
      <w:tr w:rsidR="004F2B88" w:rsidRPr="005D2CF1" w14:paraId="716BC69D" w14:textId="77777777" w:rsidTr="004841FA">
        <w:trPr>
          <w:cantSplit/>
          <w:jc w:val="center"/>
        </w:trPr>
        <w:tc>
          <w:tcPr>
            <w:tcW w:w="3425" w:type="dxa"/>
          </w:tcPr>
          <w:p w14:paraId="7B3B303B" w14:textId="00D3A76F" w:rsidR="004F2B88" w:rsidRPr="00632141" w:rsidRDefault="004F2B88" w:rsidP="004841FA">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28B63714" w14:textId="08EB7E03" w:rsidR="004F2B88" w:rsidRPr="00632141" w:rsidRDefault="004F2B88" w:rsidP="004841FA">
            <w:pPr>
              <w:pStyle w:val="TAL"/>
            </w:pPr>
            <w:r>
              <w:t>Predicted UL/DL packet drop rate on GTP-U path on N3 (average, variance).</w:t>
            </w:r>
          </w:p>
        </w:tc>
      </w:tr>
      <w:tr w:rsidR="004F2B88" w:rsidRPr="005D2CF1" w14:paraId="0F9BD360" w14:textId="77777777" w:rsidTr="004841FA">
        <w:trPr>
          <w:cantSplit/>
          <w:jc w:val="center"/>
        </w:trPr>
        <w:tc>
          <w:tcPr>
            <w:tcW w:w="3425" w:type="dxa"/>
          </w:tcPr>
          <w:p w14:paraId="4EAF78C2" w14:textId="563DB676" w:rsidR="004F2B88" w:rsidRPr="00632141" w:rsidRDefault="004F2B88" w:rsidP="004841FA">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CB890E7" w14:textId="27CF66EE" w:rsidR="004F2B88" w:rsidRPr="00632141" w:rsidRDefault="004F2B88" w:rsidP="004841FA">
            <w:pPr>
              <w:pStyle w:val="TAL"/>
            </w:pPr>
            <w:r>
              <w:t>Predicted UL/DL packet delay round trip on GTP-U path on N3 (average, variance).</w:t>
            </w:r>
          </w:p>
        </w:tc>
      </w:tr>
      <w:tr w:rsidR="004A7F58" w:rsidRPr="005D2CF1" w14:paraId="206F8411" w14:textId="77777777" w:rsidTr="005B681D">
        <w:trPr>
          <w:cantSplit/>
          <w:jc w:val="center"/>
        </w:trPr>
        <w:tc>
          <w:tcPr>
            <w:tcW w:w="3425" w:type="dxa"/>
          </w:tcPr>
          <w:p w14:paraId="687DEF6D" w14:textId="5AC7C011" w:rsidR="004A7F58" w:rsidRPr="00632141" w:rsidRDefault="004A7F58" w:rsidP="005B681D">
            <w:pPr>
              <w:pStyle w:val="TAL"/>
            </w:pPr>
            <w:r w:rsidRPr="00020F26">
              <w:rPr>
                <w:rFonts w:hint="eastAsia"/>
              </w:rPr>
              <w:t xml:space="preserve">      &gt;&gt; </w:t>
            </w:r>
            <w:r>
              <w:t>E2E UL/DL packet delay</w:t>
            </w:r>
          </w:p>
        </w:tc>
        <w:tc>
          <w:tcPr>
            <w:tcW w:w="6096" w:type="dxa"/>
          </w:tcPr>
          <w:p w14:paraId="42570BE1" w14:textId="2DD215C3" w:rsidR="004A7F58" w:rsidRPr="00632141" w:rsidRDefault="004A7F58" w:rsidP="005B681D">
            <w:pPr>
              <w:pStyle w:val="TAL"/>
            </w:pPr>
            <w:r>
              <w:t>Predicted End-to-End (between UE and UPF) UL/DL packet delay (average, variance).</w:t>
            </w:r>
          </w:p>
        </w:tc>
      </w:tr>
      <w:tr w:rsidR="00FF56CC" w:rsidRPr="005D2CF1" w14:paraId="765DDB75" w14:textId="77777777" w:rsidTr="001D5400">
        <w:trPr>
          <w:cantSplit/>
          <w:jc w:val="center"/>
        </w:trPr>
        <w:tc>
          <w:tcPr>
            <w:tcW w:w="3425" w:type="dxa"/>
          </w:tcPr>
          <w:p w14:paraId="791561F0" w14:textId="34F34894" w:rsidR="00FF56CC" w:rsidRPr="00632141" w:rsidRDefault="00FF56CC" w:rsidP="00FF56CC">
            <w:pPr>
              <w:pStyle w:val="TAL"/>
            </w:pPr>
            <w:r>
              <w:t xml:space="preserve">      &gt;&gt; E2E UL/DL packet loss rate (NOTE 4)</w:t>
            </w:r>
          </w:p>
        </w:tc>
        <w:tc>
          <w:tcPr>
            <w:tcW w:w="6096" w:type="dxa"/>
          </w:tcPr>
          <w:p w14:paraId="445B1C6A" w14:textId="1FADEF7D" w:rsidR="00FF56CC" w:rsidRPr="00632141" w:rsidRDefault="00FF56CC" w:rsidP="00FF56CC">
            <w:pPr>
              <w:pStyle w:val="TAL"/>
            </w:pPr>
            <w:r>
              <w:t>Predicted End-to-End (between UE and UPF) UL/DL packet loss rate (average, variance).</w:t>
            </w:r>
          </w:p>
        </w:tc>
      </w:tr>
      <w:tr w:rsidR="00FF56CC" w:rsidRPr="005D2CF1" w14:paraId="0886DEFB" w14:textId="77777777" w:rsidTr="00AF74BC">
        <w:trPr>
          <w:cantSplit/>
          <w:jc w:val="center"/>
        </w:trPr>
        <w:tc>
          <w:tcPr>
            <w:tcW w:w="3425" w:type="dxa"/>
          </w:tcPr>
          <w:p w14:paraId="691BD6C6" w14:textId="399AF0E3" w:rsidR="00FF56CC" w:rsidRPr="00632141" w:rsidRDefault="00FF56CC" w:rsidP="00FF56CC">
            <w:pPr>
              <w:pStyle w:val="TAL"/>
            </w:pPr>
            <w:r w:rsidRPr="00632141">
              <w:t xml:space="preserve">  &gt; </w:t>
            </w:r>
            <w:r>
              <w:t>Redundant Transmission Status (NOTE 3)</w:t>
            </w:r>
          </w:p>
        </w:tc>
        <w:tc>
          <w:tcPr>
            <w:tcW w:w="6096" w:type="dxa"/>
          </w:tcPr>
          <w:p w14:paraId="6C0B4C9C" w14:textId="4D2E3F2E" w:rsidR="00FF56CC" w:rsidRPr="00632141" w:rsidRDefault="00FF56CC" w:rsidP="00FF56CC">
            <w:pPr>
              <w:pStyle w:val="TAL"/>
            </w:pPr>
            <w:r>
              <w:t>Redundant Transmission Status, i.e., redundant transmission is activated or not activated for the time slot entry.</w:t>
            </w:r>
          </w:p>
        </w:tc>
      </w:tr>
      <w:tr w:rsidR="00FF56CC" w:rsidRPr="005D2CF1" w14:paraId="6D993A5A" w14:textId="77777777" w:rsidTr="00615B5C">
        <w:trPr>
          <w:cantSplit/>
          <w:jc w:val="center"/>
        </w:trPr>
        <w:tc>
          <w:tcPr>
            <w:tcW w:w="3425" w:type="dxa"/>
          </w:tcPr>
          <w:p w14:paraId="5F9A55E6" w14:textId="28F7D80D" w:rsidR="00FF56CC" w:rsidRPr="00632141" w:rsidRDefault="00FF56CC" w:rsidP="00FF56CC">
            <w:pPr>
              <w:pStyle w:val="TAL"/>
            </w:pPr>
            <w:r w:rsidRPr="00632141">
              <w:t xml:space="preserve">  &gt; Ratio </w:t>
            </w:r>
          </w:p>
        </w:tc>
        <w:tc>
          <w:tcPr>
            <w:tcW w:w="6096" w:type="dxa"/>
          </w:tcPr>
          <w:p w14:paraId="3EDE34B8" w14:textId="47283979" w:rsidR="00FF56CC" w:rsidRPr="00632141" w:rsidRDefault="00FF56CC" w:rsidP="00FF56CC">
            <w:pPr>
              <w:pStyle w:val="TAL"/>
            </w:pPr>
            <w:r w:rsidRPr="00632141">
              <w:t>Percentage on which the UE, any UE, or UE group may efficiently use the PDU session with redundant transmission.</w:t>
            </w:r>
          </w:p>
        </w:tc>
      </w:tr>
      <w:tr w:rsidR="00FF56CC" w:rsidRPr="005D2CF1" w14:paraId="0D04EA0F" w14:textId="77777777" w:rsidTr="00615B5C">
        <w:trPr>
          <w:cantSplit/>
          <w:jc w:val="center"/>
        </w:trPr>
        <w:tc>
          <w:tcPr>
            <w:tcW w:w="3425" w:type="dxa"/>
          </w:tcPr>
          <w:p w14:paraId="0A18B47B" w14:textId="1093F3BB" w:rsidR="00FF56CC" w:rsidRPr="00632141" w:rsidRDefault="00FF56CC" w:rsidP="00FF56CC">
            <w:pPr>
              <w:pStyle w:val="TAL"/>
            </w:pPr>
            <w:r w:rsidRPr="00632141">
              <w:t xml:space="preserve">  &gt; Confidence</w:t>
            </w:r>
          </w:p>
        </w:tc>
        <w:tc>
          <w:tcPr>
            <w:tcW w:w="6096" w:type="dxa"/>
          </w:tcPr>
          <w:p w14:paraId="70D09584" w14:textId="16F9FBD7" w:rsidR="00FF56CC" w:rsidRPr="00632141" w:rsidRDefault="00FF56CC" w:rsidP="00FF56CC">
            <w:pPr>
              <w:pStyle w:val="TAL"/>
            </w:pPr>
            <w:r w:rsidRPr="00632141">
              <w:t>Confidence of this prediction.</w:t>
            </w:r>
          </w:p>
        </w:tc>
      </w:tr>
      <w:tr w:rsidR="00FF56CC" w:rsidRPr="005D2CF1" w14:paraId="79B52DA1" w14:textId="77777777" w:rsidTr="00466419">
        <w:trPr>
          <w:cantSplit/>
          <w:jc w:val="center"/>
        </w:trPr>
        <w:tc>
          <w:tcPr>
            <w:tcW w:w="9521" w:type="dxa"/>
            <w:gridSpan w:val="2"/>
          </w:tcPr>
          <w:p w14:paraId="22F5EC2B" w14:textId="7D2D3131" w:rsidR="00FF56CC" w:rsidRDefault="00FF56CC" w:rsidP="00FF56CC">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22FD2CC3" w14:textId="77777777" w:rsidR="00FF56CC" w:rsidRDefault="00FF56CC" w:rsidP="00FF56CC">
            <w:pPr>
              <w:pStyle w:val="TAN"/>
            </w:pPr>
            <w:r>
              <w:t>NOTE 2:</w:t>
            </w:r>
            <w:r>
              <w:tab/>
              <w:t>This information element is an analytics subset that can be used in "list of analytics subsets that are requested" and only applicable when Target of Analytics Reporting is for a single UE.</w:t>
            </w:r>
          </w:p>
          <w:p w14:paraId="771C9150" w14:textId="77777777" w:rsidR="00FF56CC" w:rsidRDefault="00FF56CC" w:rsidP="00FF56CC">
            <w:pPr>
              <w:pStyle w:val="TAN"/>
            </w:pPr>
            <w:r>
              <w:t>NOTE 3:</w:t>
            </w:r>
            <w:r>
              <w:tab/>
              <w:t>The list of predicted time slots and predicted redundant transmission experience is provided to the consumer when both the redundant transmission status is activated and not activated.</w:t>
            </w:r>
          </w:p>
          <w:p w14:paraId="2F917152" w14:textId="27AC10ED" w:rsidR="00FF56CC" w:rsidRPr="00632141" w:rsidRDefault="00FF56CC" w:rsidP="00FF56CC">
            <w:pPr>
              <w:pStyle w:val="TAN"/>
            </w:pPr>
            <w:r>
              <w:t>NOTE 4:</w:t>
            </w:r>
            <w:r>
              <w:tab/>
              <w:t>The NWDAF outputs the prediction on E2E UL/DL packet loss rate based on the input UL/DL packet drop rate on N3 and UL/DL packet drop/loss rate of RAN part.</w:t>
            </w:r>
          </w:p>
        </w:tc>
      </w:tr>
    </w:tbl>
    <w:p w14:paraId="2A6081C9" w14:textId="77777777" w:rsidR="003559E3" w:rsidRDefault="003559E3" w:rsidP="003559E3">
      <w:pPr>
        <w:pStyle w:val="FP"/>
      </w:pPr>
    </w:p>
    <w:p w14:paraId="18C53B77" w14:textId="77777777" w:rsidR="003559E3" w:rsidRDefault="003559E3" w:rsidP="00320244">
      <w:pPr>
        <w:pStyle w:val="Heading3"/>
      </w:pPr>
      <w:bookmarkStart w:id="952" w:name="_CR6_13_4"/>
      <w:bookmarkStart w:id="953" w:name="_Toc185597682"/>
      <w:bookmarkEnd w:id="952"/>
      <w:r>
        <w:t>6.13.4</w:t>
      </w:r>
      <w:r>
        <w:tab/>
        <w:t>Procedures</w:t>
      </w:r>
      <w:bookmarkEnd w:id="953"/>
    </w:p>
    <w:p w14:paraId="1485CDA6" w14:textId="77777777" w:rsidR="003559E3" w:rsidRDefault="003559E3" w:rsidP="00320244">
      <w:pPr>
        <w:pStyle w:val="Heading4"/>
      </w:pPr>
      <w:bookmarkStart w:id="954" w:name="_CR6_13_4_1"/>
      <w:bookmarkStart w:id="955" w:name="_Toc185597683"/>
      <w:bookmarkEnd w:id="954"/>
      <w:r>
        <w:t>6.13.4.1</w:t>
      </w:r>
      <w:r>
        <w:tab/>
        <w:t>Analytics Procedure</w:t>
      </w:r>
      <w:bookmarkEnd w:id="955"/>
    </w:p>
    <w:p w14:paraId="66770A64" w14:textId="23444788" w:rsidR="003559E3" w:rsidRDefault="009832D0" w:rsidP="003559E3">
      <w:r>
        <w:t>Figure 6</w:t>
      </w:r>
      <w:r w:rsidR="003559E3">
        <w:t>.13.4.1-1 shows the analytics procedure. The NWDAF can provide analytics, in the form of statistics or predictions or both.</w:t>
      </w:r>
    </w:p>
    <w:p w14:paraId="452241E1" w14:textId="03920161" w:rsidR="003559E3" w:rsidRDefault="003559E3" w:rsidP="00615B5C">
      <w:pPr>
        <w:pStyle w:val="TH"/>
      </w:pPr>
      <w:r>
        <w:object w:dxaOrig="9628" w:dyaOrig="5931" w14:anchorId="6ED38F02">
          <v:shape id="_x0000_i1120" type="#_x0000_t75" style="width:480.75pt;height:294.75pt" o:ole="">
            <v:imagedata r:id="rId211" o:title=""/>
          </v:shape>
          <o:OLEObject Type="Embed" ProgID="Word.Picture.8" ShapeID="_x0000_i1120" DrawAspect="Content" ObjectID="_1800473796" r:id="rId212"/>
        </w:object>
      </w:r>
    </w:p>
    <w:p w14:paraId="012A73EC" w14:textId="0489FC49" w:rsidR="003559E3" w:rsidRDefault="00F37571" w:rsidP="00320244">
      <w:pPr>
        <w:pStyle w:val="TF"/>
      </w:pPr>
      <w:bookmarkStart w:id="956" w:name="_CRFigure6_13_4_11"/>
      <w:r>
        <w:t xml:space="preserve">Figure </w:t>
      </w:r>
      <w:bookmarkEnd w:id="956"/>
      <w:r w:rsidR="009832D0">
        <w:t>6</w:t>
      </w:r>
      <w:r w:rsidR="003559E3">
        <w:t>.13.4.1-1: Redundant Transmission Experience analytics provided to an NF</w:t>
      </w:r>
    </w:p>
    <w:p w14:paraId="49775AEF" w14:textId="44718059" w:rsidR="003559E3" w:rsidRDefault="003559E3" w:rsidP="00320244">
      <w:pPr>
        <w:pStyle w:val="B1"/>
      </w:pPr>
      <w:r>
        <w:t>1.</w:t>
      </w:r>
      <w:r>
        <w:tab/>
        <w:t>The analytics consumer sends a request to the NWDAF for analytics on a</w:t>
      </w:r>
      <w:r w:rsidR="00C74402">
        <w:t xml:space="preserve"> Target for Analytics Reporting as defined in clause 6.13.2</w:t>
      </w:r>
      <w:r>
        <w:t xml:space="preserve">, using either the </w:t>
      </w:r>
      <w:proofErr w:type="spellStart"/>
      <w:r>
        <w:t>Nnwdaf_AnalyticsInfo</w:t>
      </w:r>
      <w:proofErr w:type="spellEnd"/>
      <w:r>
        <w:t xml:space="preserve"> or </w:t>
      </w:r>
      <w:proofErr w:type="spellStart"/>
      <w:r>
        <w:t>Nnwdaf_AnalyticsSubscription</w:t>
      </w:r>
      <w:proofErr w:type="spellEnd"/>
      <w:r>
        <w:t xml:space="preserve"> service. The NF can request statistics or predictions or both. The type of analytics is set to Redundant Transmission Experience. Analytics Filter Information optionally contains DNN, S-NSSAI, Area of Interest, etc.</w:t>
      </w:r>
    </w:p>
    <w:p w14:paraId="7D767E08" w14:textId="0F9E5964" w:rsidR="003559E3" w:rsidRDefault="003559E3" w:rsidP="00320244">
      <w:pPr>
        <w:pStyle w:val="B1"/>
      </w:pPr>
      <w:r>
        <w:t>2.</w:t>
      </w:r>
      <w:r>
        <w:tab/>
        <w:t>If the request is authorized</w:t>
      </w:r>
      <w:r w:rsidR="00F4223F">
        <w:t xml:space="preserve"> and</w:t>
      </w:r>
      <w:r>
        <w:t xml:space="preserve"> </w:t>
      </w:r>
      <w:proofErr w:type="gramStart"/>
      <w:r>
        <w:t>in order to</w:t>
      </w:r>
      <w:proofErr w:type="gramEnd"/>
      <w:r>
        <w:t xml:space="preserve"> provide the requested analytics, the NWDAF may subscribe to events with all the serving AMFs for notification of location changes</w:t>
      </w:r>
      <w:r w:rsidR="00F4223F">
        <w:t xml:space="preserve"> and</w:t>
      </w:r>
      <w:r>
        <w:t xml:space="preserve"> may subscribe to events with SMFs serving PDU Session on URLLC service for notification of redundant transmission related information.</w:t>
      </w:r>
    </w:p>
    <w:p w14:paraId="07CF5076" w14:textId="77777777" w:rsidR="003559E3" w:rsidRDefault="003559E3" w:rsidP="00320244">
      <w:pPr>
        <w:pStyle w:val="B1"/>
      </w:pPr>
      <w:r>
        <w:tab/>
        <w:t xml:space="preserve">The NWDAF may subscribe the service data from AF(s) by invoking </w:t>
      </w:r>
      <w:proofErr w:type="spellStart"/>
      <w:r>
        <w:t>Naf_EventExposure_Subscribe</w:t>
      </w:r>
      <w:proofErr w:type="spellEnd"/>
      <w:r>
        <w:t xml:space="preserve"> service or </w:t>
      </w:r>
      <w:proofErr w:type="spellStart"/>
      <w:r>
        <w:t>Nnef_EventExposure_Subscribe</w:t>
      </w:r>
      <w:proofErr w:type="spellEnd"/>
      <w:r>
        <w:t xml:space="preserve"> (if via NEF).</w:t>
      </w:r>
    </w:p>
    <w:p w14:paraId="1B2A259B" w14:textId="6BB4A978" w:rsidR="003559E3" w:rsidRDefault="003559E3" w:rsidP="00320244">
      <w:pPr>
        <w:pStyle w:val="B1"/>
      </w:pPr>
      <w:r>
        <w:tab/>
        <w:t>The NWDAF collects UE mobility information</w:t>
      </w:r>
      <w:r w:rsidR="004F2B88">
        <w:t xml:space="preserve"> and/or</w:t>
      </w:r>
      <w:r>
        <w:t xml:space="preserve"> packet measurement information from OAM, following the procedure captured in clause 6.2.3.2.</w:t>
      </w:r>
      <w:r w:rsidR="004F2B88">
        <w:t xml:space="preserve"> The NWDAF collects redundant transmission status from SMF.</w:t>
      </w:r>
    </w:p>
    <w:p w14:paraId="5A88C2C6" w14:textId="6FD76E02" w:rsidR="003559E3" w:rsidRDefault="003559E3" w:rsidP="00320244">
      <w:pPr>
        <w:pStyle w:val="NO"/>
      </w:pPr>
      <w:r>
        <w:t>NOTE:</w:t>
      </w:r>
      <w:r>
        <w:tab/>
        <w:t>The NWDAF determines the AMF serving the UE, any UE, or the group of UEs</w:t>
      </w:r>
      <w:r w:rsidR="00C74402">
        <w:t>, identified by an Internal-Group-id,</w:t>
      </w:r>
      <w:r>
        <w:t xml:space="preserve"> as described in clause 6.2.2.1.</w:t>
      </w:r>
    </w:p>
    <w:p w14:paraId="6EE71E9E" w14:textId="77777777" w:rsidR="003559E3" w:rsidRDefault="003559E3" w:rsidP="00320244">
      <w:pPr>
        <w:pStyle w:val="B1"/>
      </w:pPr>
      <w:r>
        <w:tab/>
        <w:t>This step may be skipped when e.g. the NWDAF already has the requested analytics available.</w:t>
      </w:r>
    </w:p>
    <w:p w14:paraId="7F5131A8" w14:textId="77777777" w:rsidR="003559E3" w:rsidRDefault="003559E3" w:rsidP="00320244">
      <w:pPr>
        <w:pStyle w:val="B1"/>
      </w:pPr>
      <w:r>
        <w:t>3.</w:t>
      </w:r>
      <w:r>
        <w:tab/>
        <w:t>The NWDAF derives requested analytics.</w:t>
      </w:r>
    </w:p>
    <w:p w14:paraId="42E2B5C6" w14:textId="0CD64C1F" w:rsidR="003559E3" w:rsidRDefault="003559E3" w:rsidP="00320244">
      <w:pPr>
        <w:pStyle w:val="B1"/>
      </w:pPr>
      <w:r>
        <w:t>4.</w:t>
      </w:r>
      <w:r>
        <w:tab/>
        <w:t>The NWDAF provide requested</w:t>
      </w:r>
      <w:r w:rsidR="004F2B88">
        <w:t xml:space="preserve"> Redundant Transmission Experience</w:t>
      </w:r>
      <w:r>
        <w:t xml:space="preserve"> analytics to the NF,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290D25C7" w14:textId="0D8DCD86" w:rsidR="003559E3" w:rsidRDefault="003559E3" w:rsidP="00320244">
      <w:pPr>
        <w:pStyle w:val="B1"/>
      </w:pPr>
      <w:r>
        <w:t>5-7.</w:t>
      </w:r>
      <w:r>
        <w:tab/>
        <w:t xml:space="preserve">If at step 1, the NF has subscribed to receive notifications for Redundant Transmission Experience analytics, after receiving event notification from the AMFs, </w:t>
      </w:r>
      <w:r w:rsidR="004F2B88">
        <w:t xml:space="preserve">SMF, </w:t>
      </w:r>
      <w:r>
        <w:t>AFs and OAM subscribed by NWDAF in step 2, the NWDAF may generate new analytics and provide them to the NF.</w:t>
      </w:r>
    </w:p>
    <w:p w14:paraId="2EF5CDAF" w14:textId="77777777" w:rsidR="003559E3" w:rsidRDefault="003559E3" w:rsidP="003559E3">
      <w:r>
        <w:t>If a service consumer is SMF, the Redundant Transmission Experience analytics can be used to make decision if that redundant transmission shall be performed or (if activated) shall be stopped regarding the PDU session for URLLC service.</w:t>
      </w:r>
    </w:p>
    <w:p w14:paraId="06D94D4D" w14:textId="5480522F" w:rsidR="00FE2C7A" w:rsidRDefault="00FE2C7A" w:rsidP="00FE2C7A">
      <w:pPr>
        <w:pStyle w:val="Heading2"/>
      </w:pPr>
      <w:bookmarkStart w:id="957" w:name="_CR6_14"/>
      <w:bookmarkStart w:id="958" w:name="_Toc185597684"/>
      <w:bookmarkEnd w:id="957"/>
      <w:r>
        <w:t>6.14</w:t>
      </w:r>
      <w:r>
        <w:tab/>
        <w:t>DN Performance Analytics</w:t>
      </w:r>
      <w:bookmarkEnd w:id="958"/>
    </w:p>
    <w:p w14:paraId="078B2881" w14:textId="77777777" w:rsidR="00FE2C7A" w:rsidRDefault="00FE2C7A" w:rsidP="00320244">
      <w:pPr>
        <w:pStyle w:val="Heading3"/>
      </w:pPr>
      <w:bookmarkStart w:id="959" w:name="_CR6_14_1"/>
      <w:bookmarkStart w:id="960" w:name="_Toc185597685"/>
      <w:bookmarkEnd w:id="959"/>
      <w:r>
        <w:t>6.14.1</w:t>
      </w:r>
      <w:r>
        <w:tab/>
        <w:t>General</w:t>
      </w:r>
      <w:bookmarkEnd w:id="960"/>
    </w:p>
    <w:p w14:paraId="350B0A0F" w14:textId="784C5889" w:rsidR="00FE2C7A" w:rsidRDefault="00FE2C7A" w:rsidP="00FE2C7A">
      <w:r>
        <w:t>This clause specifies how an NWDAF can provide DN Performance Analytics which provides analytics for user plane performance (i.e. average</w:t>
      </w:r>
      <w:r w:rsidR="00223DFF">
        <w:t>/maximum</w:t>
      </w:r>
      <w:r>
        <w:t xml:space="preserve"> traffic rate, average</w:t>
      </w:r>
      <w:r w:rsidR="00223DFF">
        <w:t>/maximum</w:t>
      </w:r>
      <w:r>
        <w:t xml:space="preserve"> packet delay</w:t>
      </w:r>
      <w:r w:rsidR="00223DFF">
        <w:t>, average packet loss rate</w:t>
      </w:r>
      <w:r>
        <w:t>) in the form of statistics or predictions to a service consumer.</w:t>
      </w:r>
    </w:p>
    <w:p w14:paraId="3C9B290E" w14:textId="77777777" w:rsidR="00FE2C7A" w:rsidRDefault="00FE2C7A" w:rsidP="00FE2C7A">
      <w:r>
        <w:t>The DN Performance Analytics may provide one or a combination of the following information:</w:t>
      </w:r>
    </w:p>
    <w:p w14:paraId="5EAB92E9" w14:textId="77777777" w:rsidR="00FE2C7A" w:rsidRDefault="00FE2C7A" w:rsidP="00320244">
      <w:pPr>
        <w:pStyle w:val="B1"/>
      </w:pPr>
      <w:r>
        <w:t>-</w:t>
      </w:r>
      <w:r>
        <w:tab/>
        <w:t>User plane performance analytics for a specific Edge Computing application for a UE, group of UEs, or any UE over a specific serving anchor UPF.</w:t>
      </w:r>
    </w:p>
    <w:p w14:paraId="5D48D8C5" w14:textId="77777777" w:rsidR="00FE2C7A" w:rsidRDefault="00FE2C7A" w:rsidP="00320244">
      <w:pPr>
        <w:pStyle w:val="B1"/>
      </w:pPr>
      <w:r>
        <w:t>-</w:t>
      </w:r>
      <w:r>
        <w:tab/>
        <w:t>User plane performance analytics for a specific Edge Computing application for a UE, group of UEs, or any UE over a specific DNAI.</w:t>
      </w:r>
    </w:p>
    <w:p w14:paraId="7F162B71" w14:textId="77777777" w:rsidR="00FE2C7A" w:rsidRDefault="00FE2C7A" w:rsidP="00320244">
      <w:pPr>
        <w:pStyle w:val="B1"/>
      </w:pPr>
      <w:r>
        <w:t>-</w:t>
      </w:r>
      <w:r>
        <w:tab/>
        <w:t>User plane performance analytics for a specific Edge Computing application for a UE, group of UEs, or any UE over a specific Edge Application Server Instance.</w:t>
      </w:r>
    </w:p>
    <w:p w14:paraId="2101AC16" w14:textId="5C02F66F" w:rsidR="00FE2C7A" w:rsidRDefault="00FE2C7A" w:rsidP="00FE2C7A">
      <w:r>
        <w:t>The service consumer may be an NF (e.g. SMF</w:t>
      </w:r>
      <w:r w:rsidR="00C2401C">
        <w:t>, PCF</w:t>
      </w:r>
      <w:r>
        <w:t>) or an AF.</w:t>
      </w:r>
    </w:p>
    <w:p w14:paraId="4E6CEA37" w14:textId="77777777" w:rsidR="00FE2C7A" w:rsidRDefault="00FE2C7A" w:rsidP="00FE2C7A">
      <w:r>
        <w:t>The consumer of these analytics shall indicate in the request or subscription:</w:t>
      </w:r>
    </w:p>
    <w:p w14:paraId="27E9A36B" w14:textId="32024F20" w:rsidR="00FE2C7A" w:rsidRDefault="00FE2C7A" w:rsidP="00320244">
      <w:pPr>
        <w:pStyle w:val="B1"/>
      </w:pPr>
      <w:r>
        <w:t>-</w:t>
      </w:r>
      <w:r>
        <w:tab/>
        <w:t>Analytics ID</w:t>
      </w:r>
      <w:r w:rsidR="00B24452">
        <w:t xml:space="preserve"> =</w:t>
      </w:r>
      <w:r>
        <w:t xml:space="preserve"> "DN Performance</w:t>
      </w:r>
      <w:proofErr w:type="gramStart"/>
      <w:r>
        <w:t>";</w:t>
      </w:r>
      <w:proofErr w:type="gramEnd"/>
    </w:p>
    <w:p w14:paraId="72E212BD" w14:textId="5155A2AF" w:rsidR="00FE2C7A" w:rsidRDefault="00FE2C7A" w:rsidP="00320244">
      <w:pPr>
        <w:pStyle w:val="B1"/>
      </w:pPr>
      <w:r>
        <w:t>-</w:t>
      </w:r>
      <w:r>
        <w:tab/>
        <w:t>Target of Analytics Reporting</w:t>
      </w:r>
      <w:r w:rsidR="00C74402">
        <w:t xml:space="preserve"> as defined in clause </w:t>
      </w:r>
      <w:proofErr w:type="gramStart"/>
      <w:r w:rsidR="00C74402">
        <w:t>6.1.3</w:t>
      </w:r>
      <w:r>
        <w:t>;</w:t>
      </w:r>
      <w:proofErr w:type="gramEnd"/>
    </w:p>
    <w:p w14:paraId="1FC00EBB" w14:textId="2F6A1E06" w:rsidR="00FE2C7A" w:rsidRDefault="00FE2C7A" w:rsidP="00320244">
      <w:pPr>
        <w:pStyle w:val="B1"/>
      </w:pPr>
      <w:r>
        <w:t>-</w:t>
      </w:r>
      <w:r>
        <w:tab/>
        <w:t>Analytics Filter Information as defined in table 6.14.1-1</w:t>
      </w:r>
      <w:r w:rsidR="00867EE5">
        <w:t xml:space="preserve"> and optionally a list of analytics subsets that are requested (see clause 6.14.3)</w:t>
      </w:r>
      <w:r>
        <w:t>; and</w:t>
      </w:r>
    </w:p>
    <w:p w14:paraId="3019CE53" w14:textId="77777777" w:rsidR="00FE2C7A" w:rsidRDefault="00FE2C7A" w:rsidP="00320244">
      <w:pPr>
        <w:pStyle w:val="B1"/>
      </w:pPr>
      <w:r>
        <w:t>-</w:t>
      </w:r>
      <w:r>
        <w:tab/>
        <w:t xml:space="preserve">optionally, a preferred level of accuracy of the </w:t>
      </w:r>
      <w:proofErr w:type="gramStart"/>
      <w:r>
        <w:t>analytics;</w:t>
      </w:r>
      <w:proofErr w:type="gramEnd"/>
    </w:p>
    <w:p w14:paraId="0FBA3031" w14:textId="45D54F65" w:rsidR="00FE2C7A" w:rsidRDefault="00FE2C7A" w:rsidP="00320244">
      <w:pPr>
        <w:pStyle w:val="B1"/>
      </w:pPr>
      <w:r>
        <w:t>-</w:t>
      </w:r>
      <w:r>
        <w:tab/>
        <w:t xml:space="preserve">optionally, </w:t>
      </w:r>
      <w:r w:rsidR="00B717DB">
        <w:t>preferred level of a</w:t>
      </w:r>
      <w:r>
        <w:t>ccuracy per analytics subset (see clause 6.14.3</w:t>
      </w:r>
      <w:proofErr w:type="gramStart"/>
      <w:r>
        <w:t>);</w:t>
      </w:r>
      <w:proofErr w:type="gramEnd"/>
    </w:p>
    <w:p w14:paraId="08A9EF97" w14:textId="77777777" w:rsidR="00FE2C7A" w:rsidRDefault="00FE2C7A" w:rsidP="00320244">
      <w:pPr>
        <w:pStyle w:val="B1"/>
      </w:pPr>
      <w:r>
        <w:t>-</w:t>
      </w:r>
      <w:r>
        <w:tab/>
        <w:t>optionally, preferred order of results for the list of Network Performance information:</w:t>
      </w:r>
    </w:p>
    <w:p w14:paraId="4A942A8C" w14:textId="77777777" w:rsidR="00FE2C7A" w:rsidRDefault="00FE2C7A" w:rsidP="00320244">
      <w:pPr>
        <w:pStyle w:val="B2"/>
      </w:pPr>
      <w:r>
        <w:t>-</w:t>
      </w:r>
      <w:r>
        <w:tab/>
        <w:t xml:space="preserve">ordering criterion: one of the </w:t>
      </w:r>
      <w:proofErr w:type="gramStart"/>
      <w:r>
        <w:t>analytics subset</w:t>
      </w:r>
      <w:proofErr w:type="gramEnd"/>
      <w:r>
        <w:t xml:space="preserve"> (see clause 6.14.3);</w:t>
      </w:r>
    </w:p>
    <w:p w14:paraId="464E7F86" w14:textId="77777777" w:rsidR="00FE2C7A" w:rsidRDefault="00FE2C7A" w:rsidP="00320244">
      <w:pPr>
        <w:pStyle w:val="B2"/>
      </w:pPr>
      <w:r>
        <w:t>-</w:t>
      </w:r>
      <w:r>
        <w:tab/>
        <w:t xml:space="preserve">order: ascending or </w:t>
      </w:r>
      <w:proofErr w:type="gramStart"/>
      <w:r>
        <w:t>descending;</w:t>
      </w:r>
      <w:proofErr w:type="gramEnd"/>
    </w:p>
    <w:p w14:paraId="0C4EB034" w14:textId="77777777" w:rsidR="00FE2C7A" w:rsidRDefault="00FE2C7A" w:rsidP="00320244">
      <w:pPr>
        <w:pStyle w:val="B1"/>
      </w:pPr>
      <w:r>
        <w:t>-</w:t>
      </w:r>
      <w:r>
        <w:tab/>
        <w:t xml:space="preserve">optionally, Reporting Thresholds, which apply only for subscriptions and indicate conditions on the level to be reached for respective analytics subsets (see clause 6.14.3) in order to be notified by the </w:t>
      </w:r>
      <w:proofErr w:type="gramStart"/>
      <w:r>
        <w:t>NWDAF;</w:t>
      </w:r>
      <w:proofErr w:type="gramEnd"/>
    </w:p>
    <w:p w14:paraId="111AD9BE" w14:textId="776BA3BD" w:rsidR="00FE2C7A" w:rsidRDefault="00FE2C7A" w:rsidP="00320244">
      <w:pPr>
        <w:pStyle w:val="B1"/>
      </w:pPr>
      <w:r>
        <w:t>-</w:t>
      </w:r>
      <w:r>
        <w:tab/>
        <w:t xml:space="preserve">optionally, maximum number of objects and maximum number of </w:t>
      </w:r>
      <w:proofErr w:type="gramStart"/>
      <w:r>
        <w:t>SUPIs</w:t>
      </w:r>
      <w:r w:rsidR="00326F17">
        <w:t>;</w:t>
      </w:r>
      <w:proofErr w:type="gramEnd"/>
    </w:p>
    <w:p w14:paraId="07ED7201" w14:textId="799A0870" w:rsidR="00326F17" w:rsidRDefault="00326F17" w:rsidP="00326F17">
      <w:pPr>
        <w:pStyle w:val="B1"/>
      </w:pPr>
      <w:r>
        <w:t>-</w:t>
      </w:r>
      <w:r>
        <w:tab/>
        <w:t xml:space="preserve">An Analytics target period indicates the </w:t>
      </w:r>
      <w:proofErr w:type="gramStart"/>
      <w:r>
        <w:t>time period</w:t>
      </w:r>
      <w:proofErr w:type="gramEnd"/>
      <w:r>
        <w:t xml:space="preserve"> over which the statistics or predictions are requested</w:t>
      </w:r>
      <w:r w:rsidR="00BD0608">
        <w:t>; and</w:t>
      </w:r>
    </w:p>
    <w:p w14:paraId="37EC5292" w14:textId="0CC57D21" w:rsidR="00BD0608" w:rsidRDefault="00BD0608" w:rsidP="00BD0608">
      <w:pPr>
        <w:pStyle w:val="B1"/>
      </w:pPr>
      <w:r>
        <w:t>-</w:t>
      </w:r>
      <w:r>
        <w:tab/>
        <w:t>Optionally, Spatial granularity size and Temporal granularity size.</w:t>
      </w:r>
    </w:p>
    <w:p w14:paraId="0C555BF6" w14:textId="5661B602" w:rsidR="00216C83" w:rsidRDefault="00216C83" w:rsidP="00216C83">
      <w:pPr>
        <w:pStyle w:val="TH"/>
      </w:pPr>
      <w:bookmarkStart w:id="961" w:name="_CRTable6_14_11"/>
      <w:r>
        <w:t xml:space="preserve">Table </w:t>
      </w:r>
      <w:bookmarkEnd w:id="961"/>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216C83" w:rsidRPr="005D2CF1" w14:paraId="13EF955A" w14:textId="77777777" w:rsidTr="00934696">
        <w:trPr>
          <w:cantSplit/>
          <w:jc w:val="center"/>
        </w:trPr>
        <w:tc>
          <w:tcPr>
            <w:tcW w:w="3307" w:type="dxa"/>
          </w:tcPr>
          <w:p w14:paraId="41B5AF81" w14:textId="77777777" w:rsidR="00216C83" w:rsidRPr="005D2CF1" w:rsidRDefault="00216C83" w:rsidP="00934696">
            <w:pPr>
              <w:pStyle w:val="TAH"/>
            </w:pPr>
            <w:r w:rsidRPr="005D2CF1">
              <w:t>Information</w:t>
            </w:r>
          </w:p>
        </w:tc>
        <w:tc>
          <w:tcPr>
            <w:tcW w:w="4725" w:type="dxa"/>
          </w:tcPr>
          <w:p w14:paraId="0615F89F" w14:textId="77777777" w:rsidR="00216C83" w:rsidRPr="005D2CF1" w:rsidRDefault="00216C83" w:rsidP="00934696">
            <w:pPr>
              <w:pStyle w:val="TAH"/>
            </w:pPr>
            <w:r w:rsidRPr="005D2CF1">
              <w:t>Description</w:t>
            </w:r>
          </w:p>
        </w:tc>
      </w:tr>
      <w:tr w:rsidR="00216C83" w:rsidRPr="005D2CF1" w14:paraId="2337CDCB" w14:textId="77777777" w:rsidTr="00934696">
        <w:trPr>
          <w:cantSplit/>
          <w:jc w:val="center"/>
        </w:trPr>
        <w:tc>
          <w:tcPr>
            <w:tcW w:w="3307" w:type="dxa"/>
          </w:tcPr>
          <w:p w14:paraId="694149E7" w14:textId="68448699" w:rsidR="00216C83" w:rsidRPr="005D2CF1" w:rsidRDefault="00216C83" w:rsidP="00216C83">
            <w:pPr>
              <w:pStyle w:val="TAL"/>
              <w:rPr>
                <w:rFonts w:eastAsia="MS Mincho" w:cs="Arial"/>
                <w:szCs w:val="18"/>
              </w:rPr>
            </w:pPr>
            <w:r w:rsidRPr="00C071B6">
              <w:t>Application ID (</w:t>
            </w:r>
            <w:proofErr w:type="gramStart"/>
            <w:r w:rsidRPr="00C071B6">
              <w:t>0..</w:t>
            </w:r>
            <w:proofErr w:type="gramEnd"/>
            <w:r w:rsidRPr="00C071B6">
              <w:t>max)</w:t>
            </w:r>
          </w:p>
        </w:tc>
        <w:tc>
          <w:tcPr>
            <w:tcW w:w="4725" w:type="dxa"/>
          </w:tcPr>
          <w:p w14:paraId="5630A506" w14:textId="65A52540" w:rsidR="00216C83" w:rsidRPr="005D2CF1" w:rsidRDefault="00216C83" w:rsidP="00216C83">
            <w:pPr>
              <w:pStyle w:val="TAL"/>
              <w:rPr>
                <w:rFonts w:cs="Arial"/>
                <w:szCs w:val="18"/>
              </w:rPr>
            </w:pPr>
            <w:r w:rsidRPr="00C071B6">
              <w:t>The identification of the application(s) for which the analytics information is subscribed or requested.</w:t>
            </w:r>
          </w:p>
        </w:tc>
      </w:tr>
      <w:tr w:rsidR="00216C83" w:rsidRPr="005D2CF1" w14:paraId="5567E479" w14:textId="77777777" w:rsidTr="00934696">
        <w:trPr>
          <w:cantSplit/>
          <w:jc w:val="center"/>
        </w:trPr>
        <w:tc>
          <w:tcPr>
            <w:tcW w:w="3307" w:type="dxa"/>
          </w:tcPr>
          <w:p w14:paraId="2EDEACD4" w14:textId="0B92F75F" w:rsidR="00216C83" w:rsidRPr="005D2CF1" w:rsidRDefault="00216C83" w:rsidP="00216C83">
            <w:pPr>
              <w:pStyle w:val="TAL"/>
            </w:pPr>
            <w:r w:rsidRPr="00421407">
              <w:t>S-NSSAI</w:t>
            </w:r>
          </w:p>
        </w:tc>
        <w:tc>
          <w:tcPr>
            <w:tcW w:w="4725" w:type="dxa"/>
          </w:tcPr>
          <w:p w14:paraId="1E26E690" w14:textId="2028B94D" w:rsidR="00216C83" w:rsidRPr="005D2CF1" w:rsidRDefault="00216C83" w:rsidP="00216C83">
            <w:pPr>
              <w:pStyle w:val="TAL"/>
              <w:rPr>
                <w:rFonts w:cs="Arial"/>
                <w:szCs w:val="18"/>
              </w:rPr>
            </w:pPr>
            <w:r w:rsidRPr="00421407">
              <w:t>Identifies the Network Slice for which analytics information is subscribed or requested.</w:t>
            </w:r>
          </w:p>
        </w:tc>
      </w:tr>
      <w:tr w:rsidR="00216C83" w:rsidRPr="005D2CF1" w14:paraId="428302EF" w14:textId="77777777" w:rsidTr="00934696">
        <w:trPr>
          <w:cantSplit/>
          <w:jc w:val="center"/>
        </w:trPr>
        <w:tc>
          <w:tcPr>
            <w:tcW w:w="3307" w:type="dxa"/>
          </w:tcPr>
          <w:p w14:paraId="0DB4DEB6" w14:textId="555984E1" w:rsidR="00216C83" w:rsidRPr="006E0CB3" w:rsidRDefault="00216C83" w:rsidP="00216C83">
            <w:pPr>
              <w:pStyle w:val="TAL"/>
            </w:pPr>
            <w:r w:rsidRPr="00421407">
              <w:t>NSI ID(s)</w:t>
            </w:r>
          </w:p>
        </w:tc>
        <w:tc>
          <w:tcPr>
            <w:tcW w:w="4725" w:type="dxa"/>
          </w:tcPr>
          <w:p w14:paraId="5425A049" w14:textId="664B97A2" w:rsidR="00216C83" w:rsidRPr="006E0CB3" w:rsidRDefault="00216C83" w:rsidP="00216C83">
            <w:pPr>
              <w:pStyle w:val="TAL"/>
            </w:pPr>
            <w:r w:rsidRPr="00421407">
              <w:t>Identifies the Network Slice instance(s) for which analytics information is subscribed or requested.</w:t>
            </w:r>
          </w:p>
        </w:tc>
      </w:tr>
      <w:tr w:rsidR="00216C83" w:rsidRPr="005D2CF1" w14:paraId="311498D7" w14:textId="77777777" w:rsidTr="00934696">
        <w:trPr>
          <w:cantSplit/>
          <w:jc w:val="center"/>
        </w:trPr>
        <w:tc>
          <w:tcPr>
            <w:tcW w:w="3307" w:type="dxa"/>
          </w:tcPr>
          <w:p w14:paraId="371472AD" w14:textId="7D051144" w:rsidR="00216C83" w:rsidRPr="00AC3C0F" w:rsidRDefault="00216C83" w:rsidP="00216C83">
            <w:pPr>
              <w:pStyle w:val="TAL"/>
            </w:pPr>
            <w:r w:rsidRPr="00421407">
              <w:t>Area of Interest</w:t>
            </w:r>
          </w:p>
        </w:tc>
        <w:tc>
          <w:tcPr>
            <w:tcW w:w="4725" w:type="dxa"/>
          </w:tcPr>
          <w:p w14:paraId="1D6E71E8" w14:textId="467461BA" w:rsidR="00216C83" w:rsidRPr="00AC3C0F" w:rsidRDefault="00216C83" w:rsidP="00216C83">
            <w:pPr>
              <w:pStyle w:val="TAL"/>
            </w:pPr>
            <w:r w:rsidRPr="00C071B6">
              <w:t>Identifies the Area (i.e. set of TAIs), as defined in TS 23.501 [2] for which the analytics information is subscribed or requested.</w:t>
            </w:r>
          </w:p>
        </w:tc>
      </w:tr>
      <w:tr w:rsidR="00216C83" w:rsidRPr="005D2CF1" w14:paraId="0D2315D8" w14:textId="77777777" w:rsidTr="00934696">
        <w:trPr>
          <w:cantSplit/>
          <w:jc w:val="center"/>
        </w:trPr>
        <w:tc>
          <w:tcPr>
            <w:tcW w:w="3307" w:type="dxa"/>
          </w:tcPr>
          <w:p w14:paraId="7E38357C" w14:textId="1432E78E" w:rsidR="00216C83" w:rsidRDefault="00F95DFF" w:rsidP="00216C83">
            <w:pPr>
              <w:pStyle w:val="TAL"/>
            </w:pPr>
            <w:r>
              <w:t xml:space="preserve">Anchor </w:t>
            </w:r>
            <w:r w:rsidR="00216C83">
              <w:t>UPF</w:t>
            </w:r>
            <w:r>
              <w:t xml:space="preserve"> info</w:t>
            </w:r>
          </w:p>
        </w:tc>
        <w:tc>
          <w:tcPr>
            <w:tcW w:w="4725" w:type="dxa"/>
          </w:tcPr>
          <w:p w14:paraId="4B1559CE" w14:textId="20AB6833" w:rsidR="00216C83" w:rsidRDefault="00216C83" w:rsidP="00216C83">
            <w:pPr>
              <w:pStyle w:val="TAL"/>
            </w:pPr>
            <w:r w:rsidRPr="00C071B6">
              <w:t xml:space="preserve">Identifies the </w:t>
            </w:r>
            <w:r>
              <w:t>UPF where a UE has an associated PDU session.</w:t>
            </w:r>
          </w:p>
        </w:tc>
      </w:tr>
      <w:tr w:rsidR="00216C83" w:rsidRPr="005D2CF1" w14:paraId="0B0EC729" w14:textId="77777777" w:rsidTr="00934696">
        <w:trPr>
          <w:cantSplit/>
          <w:jc w:val="center"/>
        </w:trPr>
        <w:tc>
          <w:tcPr>
            <w:tcW w:w="3307" w:type="dxa"/>
          </w:tcPr>
          <w:p w14:paraId="1609C96D" w14:textId="6AC91F67" w:rsidR="00216C83" w:rsidRPr="00AC3C0F" w:rsidRDefault="00216C83" w:rsidP="00216C83">
            <w:pPr>
              <w:pStyle w:val="TAL"/>
            </w:pPr>
            <w:r w:rsidRPr="00421407">
              <w:t>DNN</w:t>
            </w:r>
          </w:p>
        </w:tc>
        <w:tc>
          <w:tcPr>
            <w:tcW w:w="4725" w:type="dxa"/>
          </w:tcPr>
          <w:p w14:paraId="43A0CE15" w14:textId="40C69912" w:rsidR="00216C83" w:rsidRPr="00AC3C0F" w:rsidRDefault="00216C83" w:rsidP="00216C83">
            <w:pPr>
              <w:pStyle w:val="TAL"/>
            </w:pPr>
            <w:r w:rsidRPr="00C071B6">
              <w:t>DNN to access the application.</w:t>
            </w:r>
          </w:p>
        </w:tc>
      </w:tr>
      <w:tr w:rsidR="00216C83" w:rsidRPr="005D2CF1" w14:paraId="58532E30" w14:textId="77777777" w:rsidTr="00934696">
        <w:trPr>
          <w:cantSplit/>
          <w:jc w:val="center"/>
        </w:trPr>
        <w:tc>
          <w:tcPr>
            <w:tcW w:w="3307" w:type="dxa"/>
          </w:tcPr>
          <w:p w14:paraId="50FB26F7" w14:textId="1DEB1BB0" w:rsidR="00216C83" w:rsidRDefault="00216C83" w:rsidP="00216C83">
            <w:pPr>
              <w:pStyle w:val="TAL"/>
            </w:pPr>
            <w:r w:rsidRPr="00421407">
              <w:t>DNAI</w:t>
            </w:r>
          </w:p>
        </w:tc>
        <w:tc>
          <w:tcPr>
            <w:tcW w:w="4725" w:type="dxa"/>
          </w:tcPr>
          <w:p w14:paraId="40355037" w14:textId="7FE9DF17" w:rsidR="00216C83" w:rsidRPr="00E9603C" w:rsidRDefault="00F95DFF" w:rsidP="00216C83">
            <w:pPr>
              <w:pStyle w:val="TAL"/>
            </w:pPr>
            <w:r>
              <w:t>The UPF ID/address/FQDN information i</w:t>
            </w:r>
            <w:r w:rsidR="00216C83" w:rsidRPr="00C071B6">
              <w:t>dentifier of a user plane access to one or more DN(s) where applications are deployed as defined in TS 23.501 [2]</w:t>
            </w:r>
            <w:r w:rsidR="00216C83">
              <w:t>.</w:t>
            </w:r>
          </w:p>
        </w:tc>
      </w:tr>
      <w:tr w:rsidR="00216C83" w:rsidRPr="005D2CF1" w14:paraId="77E4D181" w14:textId="77777777" w:rsidTr="00934696">
        <w:trPr>
          <w:cantSplit/>
          <w:jc w:val="center"/>
        </w:trPr>
        <w:tc>
          <w:tcPr>
            <w:tcW w:w="3307" w:type="dxa"/>
          </w:tcPr>
          <w:p w14:paraId="0A1FC9F9" w14:textId="387DE71A" w:rsidR="00216C83" w:rsidRPr="00E9603C" w:rsidRDefault="00216C83" w:rsidP="00216C83">
            <w:pPr>
              <w:pStyle w:val="TAL"/>
            </w:pPr>
            <w:r w:rsidRPr="00E474F0">
              <w:t>Application Server Address</w:t>
            </w:r>
            <w:r w:rsidR="00D04BB3">
              <w:t>es</w:t>
            </w:r>
          </w:p>
        </w:tc>
        <w:tc>
          <w:tcPr>
            <w:tcW w:w="4725" w:type="dxa"/>
          </w:tcPr>
          <w:p w14:paraId="4955B3F0" w14:textId="19115295" w:rsidR="00216C83" w:rsidRPr="00E9603C" w:rsidRDefault="00D04BB3" w:rsidP="00216C83">
            <w:pPr>
              <w:pStyle w:val="TAL"/>
            </w:pPr>
            <w:r>
              <w:t xml:space="preserve">List of </w:t>
            </w:r>
            <w:r w:rsidR="00216C83" w:rsidRPr="00E474F0">
              <w:t>IP address</w:t>
            </w:r>
            <w:r w:rsidR="00C74402">
              <w:t>es</w:t>
            </w:r>
            <w:r w:rsidR="00216C83" w:rsidRPr="00E474F0">
              <w:t>/FQDN</w:t>
            </w:r>
            <w:r w:rsidR="00C74402">
              <w:t>s</w:t>
            </w:r>
            <w:r w:rsidR="00216C83" w:rsidRPr="00E474F0">
              <w:t xml:space="preserve"> of the Application Server</w:t>
            </w:r>
            <w:r w:rsidR="00C74402">
              <w:t>s</w:t>
            </w:r>
            <w:r w:rsidR="00216C83" w:rsidRPr="00E474F0">
              <w:t xml:space="preserve"> that a UE</w:t>
            </w:r>
            <w:r>
              <w:t>, group of UEs, or 'any UE'</w:t>
            </w:r>
            <w:r w:rsidR="00216C83" w:rsidRPr="00E474F0">
              <w:t xml:space="preserve"> has a communication session</w:t>
            </w:r>
            <w:r w:rsidR="00216C83">
              <w:t xml:space="preserve"> with</w:t>
            </w:r>
            <w:r>
              <w:t xml:space="preserve"> for which DN Performance Analytic information is requested</w:t>
            </w:r>
            <w:r w:rsidR="00216C83">
              <w:t>.</w:t>
            </w:r>
          </w:p>
        </w:tc>
      </w:tr>
      <w:tr w:rsidR="00216C83" w:rsidRPr="005D2CF1" w14:paraId="413961CB" w14:textId="77777777" w:rsidTr="00934696">
        <w:trPr>
          <w:cantSplit/>
          <w:jc w:val="center"/>
        </w:trPr>
        <w:tc>
          <w:tcPr>
            <w:tcW w:w="3307" w:type="dxa"/>
          </w:tcPr>
          <w:p w14:paraId="3C240EFB" w14:textId="516984E8" w:rsidR="00216C83" w:rsidRPr="00E474F0" w:rsidRDefault="00216C83" w:rsidP="00216C83">
            <w:pPr>
              <w:pStyle w:val="TAL"/>
            </w:pPr>
            <w:r>
              <w:t>List of analytics</w:t>
            </w:r>
            <w:r w:rsidRPr="005D2CF1">
              <w:t xml:space="preserve"> subset</w:t>
            </w:r>
            <w:r>
              <w:t>s</w:t>
            </w:r>
          </w:p>
        </w:tc>
        <w:tc>
          <w:tcPr>
            <w:tcW w:w="4725" w:type="dxa"/>
          </w:tcPr>
          <w:p w14:paraId="4E5F8335" w14:textId="581CA227" w:rsidR="00216C83" w:rsidRPr="00E474F0" w:rsidRDefault="00216C83" w:rsidP="00216C83">
            <w:pPr>
              <w:pStyle w:val="TAL"/>
            </w:pPr>
            <w:r>
              <w:t>List of analytics</w:t>
            </w:r>
            <w:r w:rsidRPr="005D2CF1">
              <w:t xml:space="preserve"> subset</w:t>
            </w:r>
            <w:r>
              <w:t>s</w:t>
            </w:r>
            <w:r w:rsidRPr="005D2CF1">
              <w:t xml:space="preserve"> that are requested among those specified in clause 6.</w:t>
            </w:r>
            <w:r>
              <w:t>14.3.</w:t>
            </w:r>
          </w:p>
        </w:tc>
      </w:tr>
      <w:tr w:rsidR="00216C83" w:rsidRPr="005D2CF1" w14:paraId="43D204B9" w14:textId="77777777" w:rsidTr="00934696">
        <w:trPr>
          <w:cantSplit/>
          <w:jc w:val="center"/>
        </w:trPr>
        <w:tc>
          <w:tcPr>
            <w:tcW w:w="8032" w:type="dxa"/>
            <w:gridSpan w:val="2"/>
          </w:tcPr>
          <w:p w14:paraId="49079AFF" w14:textId="51589A65" w:rsidR="00216C83" w:rsidRDefault="00216C83" w:rsidP="00320244">
            <w:pPr>
              <w:pStyle w:val="TAN"/>
            </w:pPr>
            <w:r>
              <w:t>NOTE:</w:t>
            </w:r>
            <w:r>
              <w:tab/>
              <w:t>All parameters are optional.</w:t>
            </w:r>
          </w:p>
        </w:tc>
      </w:tr>
    </w:tbl>
    <w:p w14:paraId="20464CEF" w14:textId="77777777" w:rsidR="00216C83" w:rsidRPr="005D2CF1" w:rsidRDefault="00216C83" w:rsidP="00216C83">
      <w:pPr>
        <w:pStyle w:val="FP"/>
        <w:rPr>
          <w:lang w:eastAsia="zh-CN"/>
        </w:rPr>
      </w:pPr>
    </w:p>
    <w:p w14:paraId="3A960B54" w14:textId="77777777" w:rsidR="00FE2C7A" w:rsidRDefault="00FE2C7A" w:rsidP="00320244">
      <w:pPr>
        <w:pStyle w:val="Heading3"/>
      </w:pPr>
      <w:bookmarkStart w:id="962" w:name="_CR6_14_2"/>
      <w:bookmarkStart w:id="963" w:name="_Toc185597686"/>
      <w:bookmarkEnd w:id="962"/>
      <w:r>
        <w:t>6.14.2</w:t>
      </w:r>
      <w:r>
        <w:tab/>
        <w:t>Input Data</w:t>
      </w:r>
      <w:bookmarkEnd w:id="963"/>
    </w:p>
    <w:p w14:paraId="3378B828" w14:textId="77777777" w:rsidR="00FE2C7A" w:rsidRDefault="00FE2C7A" w:rsidP="00FE2C7A">
      <w:r>
        <w:t>The data collected from the AF are defined in table 6.14.2-1</w:t>
      </w:r>
    </w:p>
    <w:p w14:paraId="0C84B6A1" w14:textId="77777777" w:rsidR="00FE2C7A" w:rsidRDefault="00FE2C7A" w:rsidP="00320244">
      <w:pPr>
        <w:pStyle w:val="TH"/>
      </w:pPr>
      <w:bookmarkStart w:id="964" w:name="_CRTable6_14_21"/>
      <w:r>
        <w:t xml:space="preserve">Table </w:t>
      </w:r>
      <w:bookmarkEnd w:id="964"/>
      <w:r>
        <w:t>6.14.2-1: Performance Data from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FE2C7A" w:rsidRPr="005D2CF1" w14:paraId="0A7FEFAF" w14:textId="77777777" w:rsidTr="006B0714">
        <w:trPr>
          <w:cantSplit/>
          <w:jc w:val="center"/>
        </w:trPr>
        <w:tc>
          <w:tcPr>
            <w:tcW w:w="3307" w:type="dxa"/>
          </w:tcPr>
          <w:p w14:paraId="66FEBBB6" w14:textId="77777777" w:rsidR="00FE2C7A" w:rsidRPr="005D2CF1" w:rsidRDefault="00FE2C7A" w:rsidP="006B0714">
            <w:pPr>
              <w:pStyle w:val="TAH"/>
            </w:pPr>
            <w:r w:rsidRPr="005D2CF1">
              <w:t>Information</w:t>
            </w:r>
          </w:p>
        </w:tc>
        <w:tc>
          <w:tcPr>
            <w:tcW w:w="1418" w:type="dxa"/>
          </w:tcPr>
          <w:p w14:paraId="55741D0B" w14:textId="77777777" w:rsidR="00FE2C7A" w:rsidRPr="005D2CF1" w:rsidRDefault="00FE2C7A" w:rsidP="006B0714">
            <w:pPr>
              <w:pStyle w:val="TAH"/>
            </w:pPr>
            <w:r w:rsidRPr="005D2CF1">
              <w:t>Source</w:t>
            </w:r>
          </w:p>
        </w:tc>
        <w:tc>
          <w:tcPr>
            <w:tcW w:w="4725" w:type="dxa"/>
          </w:tcPr>
          <w:p w14:paraId="628B065C" w14:textId="77777777" w:rsidR="00FE2C7A" w:rsidRPr="005D2CF1" w:rsidRDefault="00FE2C7A" w:rsidP="006B0714">
            <w:pPr>
              <w:pStyle w:val="TAH"/>
            </w:pPr>
            <w:r w:rsidRPr="005D2CF1">
              <w:t>Description</w:t>
            </w:r>
          </w:p>
        </w:tc>
      </w:tr>
      <w:tr w:rsidR="00FE2C7A" w:rsidRPr="005D2CF1" w14:paraId="34D5AB36" w14:textId="77777777" w:rsidTr="006B0714">
        <w:trPr>
          <w:cantSplit/>
          <w:jc w:val="center"/>
        </w:trPr>
        <w:tc>
          <w:tcPr>
            <w:tcW w:w="3307" w:type="dxa"/>
          </w:tcPr>
          <w:p w14:paraId="691AD481" w14:textId="779A76B5" w:rsidR="00FE2C7A" w:rsidRPr="005D2CF1" w:rsidRDefault="00FE2C7A" w:rsidP="00FE2C7A">
            <w:pPr>
              <w:pStyle w:val="TAL"/>
              <w:rPr>
                <w:rFonts w:eastAsia="MS Mincho" w:cs="Arial"/>
                <w:szCs w:val="18"/>
              </w:rPr>
            </w:pPr>
            <w:r>
              <w:t>UE identifier</w:t>
            </w:r>
          </w:p>
        </w:tc>
        <w:tc>
          <w:tcPr>
            <w:tcW w:w="1418" w:type="dxa"/>
          </w:tcPr>
          <w:p w14:paraId="45574117" w14:textId="6595F646" w:rsidR="00FE2C7A" w:rsidRPr="005D2CF1" w:rsidRDefault="00FE2C7A" w:rsidP="00FE2C7A">
            <w:pPr>
              <w:pStyle w:val="TAC"/>
            </w:pPr>
            <w:r w:rsidRPr="00AC3C0F">
              <w:t>AF</w:t>
            </w:r>
          </w:p>
        </w:tc>
        <w:tc>
          <w:tcPr>
            <w:tcW w:w="4725" w:type="dxa"/>
          </w:tcPr>
          <w:p w14:paraId="3F68DC3B" w14:textId="59318B2E" w:rsidR="00FE2C7A" w:rsidRPr="005D2CF1" w:rsidRDefault="00FE2C7A" w:rsidP="00FE2C7A">
            <w:pPr>
              <w:pStyle w:val="TAL"/>
              <w:rPr>
                <w:rFonts w:cs="Arial"/>
                <w:szCs w:val="18"/>
              </w:rPr>
            </w:pPr>
            <w:r w:rsidRPr="00E9603C">
              <w:t>IP address of the UE at the time the measurements was made</w:t>
            </w:r>
            <w:r>
              <w:t>.</w:t>
            </w:r>
          </w:p>
        </w:tc>
      </w:tr>
      <w:tr w:rsidR="00FE2C7A" w:rsidRPr="005D2CF1" w14:paraId="619D597A" w14:textId="77777777" w:rsidTr="006B0714">
        <w:trPr>
          <w:cantSplit/>
          <w:jc w:val="center"/>
        </w:trPr>
        <w:tc>
          <w:tcPr>
            <w:tcW w:w="3307" w:type="dxa"/>
          </w:tcPr>
          <w:p w14:paraId="0416000D" w14:textId="7BA4210F" w:rsidR="00FE2C7A" w:rsidRPr="005D2CF1" w:rsidRDefault="00FE2C7A" w:rsidP="00FE2C7A">
            <w:pPr>
              <w:pStyle w:val="TAL"/>
            </w:pPr>
            <w:r w:rsidRPr="006E0CB3">
              <w:t>UE location</w:t>
            </w:r>
          </w:p>
        </w:tc>
        <w:tc>
          <w:tcPr>
            <w:tcW w:w="1418" w:type="dxa"/>
          </w:tcPr>
          <w:p w14:paraId="5B0CA67F" w14:textId="12084735" w:rsidR="00FE2C7A" w:rsidRPr="005D2CF1" w:rsidRDefault="00FE2C7A" w:rsidP="00FE2C7A">
            <w:pPr>
              <w:pStyle w:val="TAC"/>
            </w:pPr>
            <w:r w:rsidRPr="006E0CB3">
              <w:t>AF</w:t>
            </w:r>
          </w:p>
        </w:tc>
        <w:tc>
          <w:tcPr>
            <w:tcW w:w="4725" w:type="dxa"/>
          </w:tcPr>
          <w:p w14:paraId="0F5C43AF" w14:textId="3358F9B2" w:rsidR="00FE2C7A" w:rsidRPr="005D2CF1" w:rsidRDefault="00FE2C7A" w:rsidP="00FE2C7A">
            <w:pPr>
              <w:pStyle w:val="TAL"/>
              <w:rPr>
                <w:rFonts w:cs="Arial"/>
                <w:szCs w:val="18"/>
              </w:rPr>
            </w:pPr>
            <w:r w:rsidRPr="006E0CB3">
              <w:t>The location of the UE when the performance measurement was made</w:t>
            </w:r>
            <w:r>
              <w:t>.</w:t>
            </w:r>
          </w:p>
        </w:tc>
      </w:tr>
      <w:tr w:rsidR="00FE2C7A" w:rsidRPr="005D2CF1" w14:paraId="725C0193" w14:textId="77777777" w:rsidTr="006B0714">
        <w:trPr>
          <w:cantSplit/>
          <w:jc w:val="center"/>
        </w:trPr>
        <w:tc>
          <w:tcPr>
            <w:tcW w:w="3307" w:type="dxa"/>
          </w:tcPr>
          <w:p w14:paraId="3EA81149" w14:textId="4EB54655" w:rsidR="00FE2C7A" w:rsidRPr="006E0CB3" w:rsidRDefault="00FE2C7A" w:rsidP="00FE2C7A">
            <w:pPr>
              <w:pStyle w:val="TAL"/>
            </w:pPr>
            <w:r w:rsidRPr="00AC3C0F">
              <w:t>Application ID</w:t>
            </w:r>
          </w:p>
        </w:tc>
        <w:tc>
          <w:tcPr>
            <w:tcW w:w="1418" w:type="dxa"/>
          </w:tcPr>
          <w:p w14:paraId="50ABF39D" w14:textId="1B58144E" w:rsidR="00FE2C7A" w:rsidRPr="006E0CB3" w:rsidRDefault="00FE2C7A" w:rsidP="00FE2C7A">
            <w:pPr>
              <w:pStyle w:val="TAC"/>
            </w:pPr>
            <w:r w:rsidRPr="00AC3C0F">
              <w:t>AF</w:t>
            </w:r>
          </w:p>
        </w:tc>
        <w:tc>
          <w:tcPr>
            <w:tcW w:w="4725" w:type="dxa"/>
          </w:tcPr>
          <w:p w14:paraId="6FAD9C8F" w14:textId="1D0FBD9E" w:rsidR="00FE2C7A" w:rsidRPr="006E0CB3" w:rsidRDefault="00FE2C7A" w:rsidP="00FE2C7A">
            <w:pPr>
              <w:pStyle w:val="TAL"/>
            </w:pPr>
            <w:r w:rsidRPr="00AC3C0F">
              <w:t>To identify the service and support analytics per type of service (the desired level of service)</w:t>
            </w:r>
            <w:r>
              <w:t>.</w:t>
            </w:r>
          </w:p>
        </w:tc>
      </w:tr>
      <w:tr w:rsidR="00FE2C7A" w:rsidRPr="005D2CF1" w14:paraId="78608605" w14:textId="77777777" w:rsidTr="006B0714">
        <w:trPr>
          <w:cantSplit/>
          <w:jc w:val="center"/>
        </w:trPr>
        <w:tc>
          <w:tcPr>
            <w:tcW w:w="3307" w:type="dxa"/>
          </w:tcPr>
          <w:p w14:paraId="1175CFE4" w14:textId="2A02658E" w:rsidR="00FE2C7A" w:rsidRPr="00AC3C0F" w:rsidRDefault="00FE2C7A" w:rsidP="00FE2C7A">
            <w:pPr>
              <w:pStyle w:val="TAL"/>
            </w:pPr>
            <w:r>
              <w:t>IP filter information</w:t>
            </w:r>
          </w:p>
        </w:tc>
        <w:tc>
          <w:tcPr>
            <w:tcW w:w="1418" w:type="dxa"/>
          </w:tcPr>
          <w:p w14:paraId="6FB51E7D" w14:textId="38FEB641" w:rsidR="00FE2C7A" w:rsidRPr="00AC3C0F" w:rsidRDefault="00FE2C7A" w:rsidP="00FE2C7A">
            <w:pPr>
              <w:pStyle w:val="TAC"/>
            </w:pPr>
            <w:r>
              <w:t>AF</w:t>
            </w:r>
          </w:p>
        </w:tc>
        <w:tc>
          <w:tcPr>
            <w:tcW w:w="4725" w:type="dxa"/>
          </w:tcPr>
          <w:p w14:paraId="125F9840" w14:textId="1EA2A1E6" w:rsidR="00FE2C7A" w:rsidRPr="00AC3C0F" w:rsidRDefault="00FE2C7A" w:rsidP="00FE2C7A">
            <w:pPr>
              <w:pStyle w:val="TAL"/>
            </w:pPr>
            <w:r>
              <w:t>Identify a service flow of the UE for the application.</w:t>
            </w:r>
          </w:p>
        </w:tc>
      </w:tr>
      <w:tr w:rsidR="00FE2C7A" w:rsidRPr="005D2CF1" w14:paraId="5A4C8EFD" w14:textId="77777777" w:rsidTr="006B0714">
        <w:trPr>
          <w:cantSplit/>
          <w:jc w:val="center"/>
        </w:trPr>
        <w:tc>
          <w:tcPr>
            <w:tcW w:w="3307" w:type="dxa"/>
          </w:tcPr>
          <w:p w14:paraId="20B08B18" w14:textId="46167925" w:rsidR="00FE2C7A" w:rsidRDefault="00FE2C7A" w:rsidP="00FE2C7A">
            <w:pPr>
              <w:pStyle w:val="TAL"/>
            </w:pPr>
            <w:r w:rsidRPr="00AC3C0F">
              <w:t>Locations of Application</w:t>
            </w:r>
          </w:p>
        </w:tc>
        <w:tc>
          <w:tcPr>
            <w:tcW w:w="1418" w:type="dxa"/>
          </w:tcPr>
          <w:p w14:paraId="2FD4EAD1" w14:textId="6732563B" w:rsidR="00FE2C7A" w:rsidRDefault="00FE2C7A" w:rsidP="00FE2C7A">
            <w:pPr>
              <w:pStyle w:val="TAC"/>
            </w:pPr>
            <w:r w:rsidRPr="00AC3C0F">
              <w:t>AF/NEF</w:t>
            </w:r>
          </w:p>
        </w:tc>
        <w:tc>
          <w:tcPr>
            <w:tcW w:w="4725" w:type="dxa"/>
          </w:tcPr>
          <w:p w14:paraId="16411843" w14:textId="112314D1" w:rsidR="00FE2C7A" w:rsidRDefault="00FE2C7A" w:rsidP="00FE2C7A">
            <w:pPr>
              <w:pStyle w:val="TAL"/>
            </w:pPr>
            <w:r w:rsidRPr="00AC3C0F">
              <w:t>Locations of application represented by a list of DNAI(s). The NEF may map the AF-Service-Identifier information to a list of DNAI(s) when the DNAI(s) being used by the application are statically defined.</w:t>
            </w:r>
          </w:p>
        </w:tc>
      </w:tr>
      <w:tr w:rsidR="00FE2C7A" w:rsidRPr="005D2CF1" w14:paraId="4851D2C6" w14:textId="77777777" w:rsidTr="006B0714">
        <w:trPr>
          <w:cantSplit/>
          <w:jc w:val="center"/>
        </w:trPr>
        <w:tc>
          <w:tcPr>
            <w:tcW w:w="3307" w:type="dxa"/>
          </w:tcPr>
          <w:p w14:paraId="40A44CB7" w14:textId="060FC7E8" w:rsidR="00FE2C7A" w:rsidRPr="00AC3C0F" w:rsidRDefault="00FE2C7A" w:rsidP="00FE2C7A">
            <w:pPr>
              <w:pStyle w:val="TAL"/>
            </w:pPr>
            <w:r>
              <w:t>Application Server Instance address</w:t>
            </w:r>
          </w:p>
        </w:tc>
        <w:tc>
          <w:tcPr>
            <w:tcW w:w="1418" w:type="dxa"/>
          </w:tcPr>
          <w:p w14:paraId="7A1FD0EF" w14:textId="2674B7D2" w:rsidR="00FE2C7A" w:rsidRPr="00AC3C0F" w:rsidRDefault="00FE2C7A" w:rsidP="00FE2C7A">
            <w:pPr>
              <w:pStyle w:val="TAC"/>
            </w:pPr>
            <w:r w:rsidRPr="00AC3C0F">
              <w:t>AF/NEF</w:t>
            </w:r>
          </w:p>
        </w:tc>
        <w:tc>
          <w:tcPr>
            <w:tcW w:w="4725" w:type="dxa"/>
          </w:tcPr>
          <w:p w14:paraId="319F5377" w14:textId="66BCB107" w:rsidR="00FE2C7A" w:rsidRPr="00AC3C0F" w:rsidRDefault="00FE2C7A" w:rsidP="00FE2C7A">
            <w:pPr>
              <w:pStyle w:val="TAL"/>
            </w:pPr>
            <w:r w:rsidRPr="00E9603C">
              <w:t>The IP address/FQDN of the Application Server that the UE had a communication session when the measurement was made</w:t>
            </w:r>
            <w:r>
              <w:t>.</w:t>
            </w:r>
          </w:p>
        </w:tc>
      </w:tr>
      <w:tr w:rsidR="00FE2C7A" w:rsidRPr="005D2CF1" w14:paraId="7D8590AF" w14:textId="77777777" w:rsidTr="006B0714">
        <w:trPr>
          <w:cantSplit/>
          <w:jc w:val="center"/>
        </w:trPr>
        <w:tc>
          <w:tcPr>
            <w:tcW w:w="3307" w:type="dxa"/>
          </w:tcPr>
          <w:p w14:paraId="0E0A5203" w14:textId="1466913C" w:rsidR="00FE2C7A" w:rsidRDefault="00E06377" w:rsidP="00FE2C7A">
            <w:pPr>
              <w:pStyle w:val="TAL"/>
            </w:pPr>
            <w:r>
              <w:t xml:space="preserve">UL/DL </w:t>
            </w:r>
            <w:r w:rsidR="00FE2C7A" w:rsidRPr="00E9603C">
              <w:t>Performance Data</w:t>
            </w:r>
          </w:p>
        </w:tc>
        <w:tc>
          <w:tcPr>
            <w:tcW w:w="1418" w:type="dxa"/>
          </w:tcPr>
          <w:p w14:paraId="3CF8EA6C" w14:textId="63760FF8" w:rsidR="00FE2C7A" w:rsidRPr="00AC3C0F" w:rsidRDefault="00FE2C7A" w:rsidP="00FE2C7A">
            <w:pPr>
              <w:pStyle w:val="TAC"/>
            </w:pPr>
            <w:r w:rsidRPr="00AC3C0F">
              <w:t>AF</w:t>
            </w:r>
          </w:p>
        </w:tc>
        <w:tc>
          <w:tcPr>
            <w:tcW w:w="4725" w:type="dxa"/>
          </w:tcPr>
          <w:p w14:paraId="344606F4" w14:textId="0B39CB5C" w:rsidR="00FE2C7A" w:rsidRPr="00E9603C" w:rsidRDefault="00FE2C7A" w:rsidP="00FE2C7A">
            <w:pPr>
              <w:pStyle w:val="TAL"/>
            </w:pPr>
            <w:r w:rsidRPr="00E9603C">
              <w:t xml:space="preserve">The performance associated with the communication session of the UE with an Application Server that </w:t>
            </w:r>
            <w:proofErr w:type="gramStart"/>
            <w:r w:rsidRPr="00E9603C">
              <w:t>includes:</w:t>
            </w:r>
            <w:proofErr w:type="gramEnd"/>
            <w:r w:rsidR="00C2401C">
              <w:t xml:space="preserve"> UL/DL</w:t>
            </w:r>
            <w:r w:rsidRPr="00E9603C">
              <w:t xml:space="preserve"> Average</w:t>
            </w:r>
            <w:r w:rsidR="00E06377">
              <w:t>/Maximum</w:t>
            </w:r>
            <w:r w:rsidRPr="00E9603C">
              <w:t xml:space="preserve"> Packet Delay,</w:t>
            </w:r>
            <w:r w:rsidR="00C2401C">
              <w:t xml:space="preserve"> UL/DL</w:t>
            </w:r>
            <w:r w:rsidRPr="00E9603C">
              <w:t xml:space="preserve"> Average</w:t>
            </w:r>
            <w:r w:rsidR="00E06377">
              <w:t>/Maximum</w:t>
            </w:r>
            <w:r w:rsidRPr="00E9603C">
              <w:t xml:space="preserve"> Loss Rate and</w:t>
            </w:r>
            <w:r w:rsidR="00C2401C">
              <w:t xml:space="preserve"> UL/DL</w:t>
            </w:r>
            <w:r w:rsidR="00E06377">
              <w:t xml:space="preserve"> Average/Minimum/Maximum</w:t>
            </w:r>
            <w:r w:rsidRPr="00E9603C">
              <w:t xml:space="preserve"> Throughput.</w:t>
            </w:r>
          </w:p>
        </w:tc>
      </w:tr>
      <w:tr w:rsidR="00FE2C7A" w:rsidRPr="005D2CF1" w14:paraId="6211393E" w14:textId="77777777" w:rsidTr="006B0714">
        <w:trPr>
          <w:cantSplit/>
          <w:jc w:val="center"/>
        </w:trPr>
        <w:tc>
          <w:tcPr>
            <w:tcW w:w="3307" w:type="dxa"/>
          </w:tcPr>
          <w:p w14:paraId="62E1EA4E" w14:textId="49CDDE15" w:rsidR="00FE2C7A" w:rsidRPr="00E9603C" w:rsidRDefault="00FE2C7A" w:rsidP="00FE2C7A">
            <w:pPr>
              <w:pStyle w:val="TAL"/>
            </w:pPr>
            <w:r w:rsidRPr="00AC3C0F">
              <w:t>Timestamp</w:t>
            </w:r>
          </w:p>
        </w:tc>
        <w:tc>
          <w:tcPr>
            <w:tcW w:w="1418" w:type="dxa"/>
          </w:tcPr>
          <w:p w14:paraId="0FE6971E" w14:textId="79CDAE4E" w:rsidR="00FE2C7A" w:rsidRPr="00AC3C0F" w:rsidRDefault="00FE2C7A" w:rsidP="00FE2C7A">
            <w:pPr>
              <w:pStyle w:val="TAC"/>
            </w:pPr>
            <w:r w:rsidRPr="00AC3C0F">
              <w:t>AF</w:t>
            </w:r>
          </w:p>
        </w:tc>
        <w:tc>
          <w:tcPr>
            <w:tcW w:w="4725" w:type="dxa"/>
          </w:tcPr>
          <w:p w14:paraId="1C401924" w14:textId="62A4EF01" w:rsidR="00FE2C7A" w:rsidRPr="00E9603C" w:rsidRDefault="00FE2C7A" w:rsidP="00FE2C7A">
            <w:pPr>
              <w:pStyle w:val="TAL"/>
            </w:pPr>
            <w:r w:rsidRPr="00AC3C0F">
              <w:t xml:space="preserve">A time stamp associated to the </w:t>
            </w:r>
            <w:r>
              <w:t>Performance Data</w:t>
            </w:r>
            <w:r w:rsidRPr="00AC3C0F">
              <w:t xml:space="preserve"> provided by the AF</w:t>
            </w:r>
            <w:r>
              <w:t>.</w:t>
            </w:r>
          </w:p>
        </w:tc>
      </w:tr>
    </w:tbl>
    <w:p w14:paraId="6C7E9368" w14:textId="77777777" w:rsidR="00FE2C7A" w:rsidRPr="005D2CF1" w:rsidRDefault="00FE2C7A" w:rsidP="00FE2C7A">
      <w:pPr>
        <w:pStyle w:val="FP"/>
        <w:rPr>
          <w:lang w:eastAsia="zh-CN"/>
        </w:rPr>
      </w:pPr>
    </w:p>
    <w:p w14:paraId="0264336F" w14:textId="6250C0A7" w:rsidR="00FE2C7A" w:rsidRDefault="00FE2C7A" w:rsidP="00FE2C7A">
      <w:r>
        <w:t>The data collected by the SMF are described in table 6.4.2-2</w:t>
      </w:r>
      <w:r w:rsidR="00493631">
        <w:t>.</w:t>
      </w:r>
    </w:p>
    <w:p w14:paraId="19FDD36B" w14:textId="77777777" w:rsidR="00FE2C7A" w:rsidRDefault="00FE2C7A" w:rsidP="00FE2C7A">
      <w:r>
        <w:t>The NWDAF subscribes to network data as defined in clause 6.4.2.</w:t>
      </w:r>
    </w:p>
    <w:p w14:paraId="726A402A" w14:textId="77777777" w:rsidR="00FE2C7A" w:rsidRDefault="00FE2C7A" w:rsidP="00FE2C7A">
      <w:r>
        <w:t>Data may be collected from OAM as described in table 6.4.2-3 by using the services provided by OAM as described in clause 6.2.3.</w:t>
      </w:r>
    </w:p>
    <w:p w14:paraId="077AA71E" w14:textId="0364AB5F" w:rsidR="00FE2C7A" w:rsidRDefault="00FE2C7A" w:rsidP="00FE2C7A">
      <w:r>
        <w:t xml:space="preserve">The Event Filters for the service data collection from SMF, AMF and AF are defined in </w:t>
      </w:r>
      <w:r w:rsidR="006F76EA">
        <w:t>TS 23.502 [</w:t>
      </w:r>
      <w:r>
        <w:t>3].</w:t>
      </w:r>
    </w:p>
    <w:p w14:paraId="0161B471" w14:textId="77777777" w:rsidR="00FE2C7A" w:rsidRDefault="00FE2C7A" w:rsidP="00FE2C7A">
      <w:r>
        <w:t xml:space="preserve">The timestamps are provided by each NF to allow correlation of QoS and traffic KPIs. The clock reference </w:t>
      </w:r>
      <w:proofErr w:type="gramStart"/>
      <w:r>
        <w:t>is able to</w:t>
      </w:r>
      <w:proofErr w:type="gramEnd"/>
      <w:r>
        <w:t xml:space="preserve"> know the accuracy of the time and correlate the time series of the data retrieved from each NF.</w:t>
      </w:r>
    </w:p>
    <w:p w14:paraId="13C695D8" w14:textId="77777777" w:rsidR="00FE2C7A" w:rsidRDefault="00FE2C7A" w:rsidP="00320244">
      <w:pPr>
        <w:pStyle w:val="Heading3"/>
      </w:pPr>
      <w:bookmarkStart w:id="965" w:name="_CR6_14_3"/>
      <w:bookmarkStart w:id="966" w:name="_Toc185597687"/>
      <w:bookmarkEnd w:id="965"/>
      <w:r>
        <w:t>6.14.3</w:t>
      </w:r>
      <w:r>
        <w:tab/>
        <w:t>Output Analytics</w:t>
      </w:r>
      <w:bookmarkEnd w:id="966"/>
    </w:p>
    <w:p w14:paraId="77F12BDE" w14:textId="77777777" w:rsidR="00FE2C7A" w:rsidRDefault="00FE2C7A" w:rsidP="00FE2C7A">
      <w:r>
        <w:t>The DN performance analytics is shown in table 6.14.3-1 and table 6.14.3-2.</w:t>
      </w:r>
    </w:p>
    <w:p w14:paraId="284A8737" w14:textId="5082A65A" w:rsidR="00FE2C7A" w:rsidRDefault="00FE2C7A" w:rsidP="00320244">
      <w:pPr>
        <w:pStyle w:val="TH"/>
      </w:pPr>
      <w:bookmarkStart w:id="967" w:name="_CRTable6_14_31"/>
      <w:r>
        <w:t xml:space="preserve">Table </w:t>
      </w:r>
      <w:bookmarkEnd w:id="967"/>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FE2C7A" w:rsidRPr="005D2CF1" w14:paraId="05EFFC77" w14:textId="77777777" w:rsidTr="006B0714">
        <w:trPr>
          <w:cantSplit/>
          <w:jc w:val="center"/>
        </w:trPr>
        <w:tc>
          <w:tcPr>
            <w:tcW w:w="3425" w:type="dxa"/>
          </w:tcPr>
          <w:p w14:paraId="17831071" w14:textId="77777777" w:rsidR="00FE2C7A" w:rsidRPr="005D2CF1" w:rsidRDefault="00FE2C7A" w:rsidP="006B0714">
            <w:pPr>
              <w:pStyle w:val="TAH"/>
            </w:pPr>
            <w:r w:rsidRPr="005D2CF1">
              <w:t>Information</w:t>
            </w:r>
          </w:p>
        </w:tc>
        <w:tc>
          <w:tcPr>
            <w:tcW w:w="6096" w:type="dxa"/>
          </w:tcPr>
          <w:p w14:paraId="1A1A81BD" w14:textId="77777777" w:rsidR="00FE2C7A" w:rsidRPr="005D2CF1" w:rsidRDefault="00FE2C7A" w:rsidP="006B0714">
            <w:pPr>
              <w:pStyle w:val="TAH"/>
            </w:pPr>
            <w:r w:rsidRPr="005D2CF1">
              <w:t>Description</w:t>
            </w:r>
          </w:p>
        </w:tc>
      </w:tr>
      <w:tr w:rsidR="00FE2C7A" w:rsidRPr="005D2CF1" w14:paraId="11EAE7D2" w14:textId="77777777" w:rsidTr="006B0714">
        <w:trPr>
          <w:cantSplit/>
          <w:jc w:val="center"/>
        </w:trPr>
        <w:tc>
          <w:tcPr>
            <w:tcW w:w="3425" w:type="dxa"/>
          </w:tcPr>
          <w:p w14:paraId="62B51BAC" w14:textId="6A20310D" w:rsidR="00FE2C7A" w:rsidRPr="005D2CF1" w:rsidRDefault="00FE2C7A" w:rsidP="00FE2C7A">
            <w:pPr>
              <w:pStyle w:val="TAL"/>
              <w:rPr>
                <w:rFonts w:eastAsia="MS Mincho"/>
              </w:rPr>
            </w:pPr>
            <w:r w:rsidRPr="00E9603C">
              <w:t>Application ID</w:t>
            </w:r>
          </w:p>
        </w:tc>
        <w:tc>
          <w:tcPr>
            <w:tcW w:w="6096" w:type="dxa"/>
          </w:tcPr>
          <w:p w14:paraId="58F38966" w14:textId="7006C099" w:rsidR="00FE2C7A" w:rsidRPr="005D2CF1" w:rsidRDefault="00FE2C7A" w:rsidP="00FE2C7A">
            <w:pPr>
              <w:pStyle w:val="TAL"/>
            </w:pPr>
            <w:r w:rsidRPr="00E9603C">
              <w:t>Identifies</w:t>
            </w:r>
            <w:r w:rsidRPr="00E9603C">
              <w:rPr>
                <w:rFonts w:eastAsia="SimSun"/>
                <w:lang w:eastAsia="zh-CN"/>
              </w:rPr>
              <w:t xml:space="preserve"> the application for which analytics information is provided.</w:t>
            </w:r>
          </w:p>
        </w:tc>
      </w:tr>
      <w:tr w:rsidR="00FE2C7A" w:rsidRPr="005D2CF1" w14:paraId="0F615AE0" w14:textId="77777777" w:rsidTr="006B0714">
        <w:trPr>
          <w:cantSplit/>
          <w:jc w:val="center"/>
        </w:trPr>
        <w:tc>
          <w:tcPr>
            <w:tcW w:w="3425" w:type="dxa"/>
          </w:tcPr>
          <w:p w14:paraId="7BCC2DFD" w14:textId="4E17979B" w:rsidR="00FE2C7A" w:rsidRPr="00E9603C" w:rsidRDefault="00FE2C7A" w:rsidP="00FE2C7A">
            <w:pPr>
              <w:pStyle w:val="TAL"/>
            </w:pPr>
            <w:r w:rsidRPr="00E9603C">
              <w:t>S-NSSAI</w:t>
            </w:r>
          </w:p>
        </w:tc>
        <w:tc>
          <w:tcPr>
            <w:tcW w:w="6096" w:type="dxa"/>
          </w:tcPr>
          <w:p w14:paraId="630D46C8" w14:textId="7A1FF00B" w:rsidR="00FE2C7A" w:rsidRPr="00E9603C" w:rsidRDefault="00FE2C7A" w:rsidP="00FE2C7A">
            <w:pPr>
              <w:pStyle w:val="TAL"/>
            </w:pPr>
            <w:r w:rsidRPr="00E9603C">
              <w:rPr>
                <w:rFonts w:eastAsia="SimSun"/>
                <w:lang w:eastAsia="zh-CN"/>
              </w:rPr>
              <w:t>Identifies the Network Slice for which analytics information is provided.</w:t>
            </w:r>
            <w:r>
              <w:rPr>
                <w:rFonts w:eastAsia="SimSun"/>
                <w:lang w:eastAsia="zh-CN"/>
              </w:rPr>
              <w:t xml:space="preserve"> See note 1.</w:t>
            </w:r>
          </w:p>
        </w:tc>
      </w:tr>
      <w:tr w:rsidR="00FE2C7A" w:rsidRPr="005D2CF1" w14:paraId="24353145" w14:textId="77777777" w:rsidTr="006B0714">
        <w:trPr>
          <w:cantSplit/>
          <w:jc w:val="center"/>
        </w:trPr>
        <w:tc>
          <w:tcPr>
            <w:tcW w:w="3425" w:type="dxa"/>
          </w:tcPr>
          <w:p w14:paraId="24E7EC4A" w14:textId="3648D4ED" w:rsidR="00FE2C7A" w:rsidRPr="00E9603C" w:rsidRDefault="00FE2C7A" w:rsidP="00FE2C7A">
            <w:pPr>
              <w:pStyle w:val="TAL"/>
            </w:pPr>
            <w:r w:rsidRPr="00E9603C">
              <w:t>DNN</w:t>
            </w:r>
          </w:p>
        </w:tc>
        <w:tc>
          <w:tcPr>
            <w:tcW w:w="6096" w:type="dxa"/>
          </w:tcPr>
          <w:p w14:paraId="4311FD74" w14:textId="4C9EAE3B" w:rsidR="00FE2C7A" w:rsidRPr="00E9603C" w:rsidRDefault="00FE2C7A" w:rsidP="00FE2C7A">
            <w:pPr>
              <w:pStyle w:val="TAL"/>
            </w:pPr>
            <w:r w:rsidRPr="00E9603C">
              <w:t xml:space="preserve">Identifies the data network name (e.g. </w:t>
            </w:r>
            <w:r>
              <w:t>"</w:t>
            </w:r>
            <w:r w:rsidRPr="00E9603C">
              <w:t>internet</w:t>
            </w:r>
            <w:r>
              <w:t>"</w:t>
            </w:r>
            <w:r w:rsidRPr="00E9603C">
              <w:t>) for which analytics information is provided</w:t>
            </w:r>
            <w:r w:rsidRPr="00E9603C">
              <w:rPr>
                <w:rFonts w:eastAsia="SimSun"/>
                <w:lang w:eastAsia="zh-CN"/>
              </w:rPr>
              <w:t xml:space="preserve">. See </w:t>
            </w:r>
            <w:r w:rsidR="00216C83">
              <w:rPr>
                <w:rFonts w:eastAsia="SimSun"/>
                <w:lang w:eastAsia="zh-CN"/>
              </w:rPr>
              <w:t>NOTE </w:t>
            </w:r>
            <w:r w:rsidRPr="00E9603C">
              <w:rPr>
                <w:rFonts w:eastAsia="SimSun"/>
                <w:lang w:eastAsia="zh-CN"/>
              </w:rPr>
              <w:t>1.</w:t>
            </w:r>
          </w:p>
        </w:tc>
      </w:tr>
      <w:tr w:rsidR="00FE2C7A" w:rsidRPr="005D2CF1" w14:paraId="6BDF6DC1" w14:textId="77777777" w:rsidTr="006B0714">
        <w:trPr>
          <w:cantSplit/>
          <w:jc w:val="center"/>
        </w:trPr>
        <w:tc>
          <w:tcPr>
            <w:tcW w:w="3425" w:type="dxa"/>
          </w:tcPr>
          <w:p w14:paraId="27AFEDA6" w14:textId="378E1985" w:rsidR="00FE2C7A" w:rsidRPr="00E9603C" w:rsidRDefault="00FE2C7A" w:rsidP="00FE2C7A">
            <w:pPr>
              <w:pStyle w:val="TAL"/>
            </w:pPr>
            <w:r w:rsidRPr="00E9603C">
              <w:t>DN performance (0-x)</w:t>
            </w:r>
          </w:p>
        </w:tc>
        <w:tc>
          <w:tcPr>
            <w:tcW w:w="6096" w:type="dxa"/>
          </w:tcPr>
          <w:p w14:paraId="233CBB05" w14:textId="6175C2EE" w:rsidR="00FE2C7A" w:rsidRPr="00E9603C" w:rsidRDefault="00FE2C7A" w:rsidP="00FE2C7A">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FE2C7A" w:rsidRPr="005D2CF1" w14:paraId="76C48E08" w14:textId="77777777" w:rsidTr="00320244">
        <w:trPr>
          <w:cantSplit/>
          <w:jc w:val="center"/>
        </w:trPr>
        <w:tc>
          <w:tcPr>
            <w:tcW w:w="3425" w:type="dxa"/>
            <w:vAlign w:val="center"/>
          </w:tcPr>
          <w:p w14:paraId="75827521" w14:textId="7DC40677" w:rsidR="00FE2C7A" w:rsidRPr="00E9603C" w:rsidRDefault="00FE2C7A" w:rsidP="00FE2C7A">
            <w:pPr>
              <w:pStyle w:val="TAL"/>
            </w:pPr>
            <w:r>
              <w:t xml:space="preserve">  </w:t>
            </w:r>
            <w:r w:rsidRPr="00E9603C">
              <w:t>&gt; Application Server Instance Address</w:t>
            </w:r>
          </w:p>
        </w:tc>
        <w:tc>
          <w:tcPr>
            <w:tcW w:w="6096" w:type="dxa"/>
            <w:vAlign w:val="center"/>
          </w:tcPr>
          <w:p w14:paraId="28D4621C" w14:textId="6438F38C" w:rsidR="00FE2C7A" w:rsidRPr="00E9603C" w:rsidRDefault="00FE2C7A" w:rsidP="00FE2C7A">
            <w:pPr>
              <w:pStyle w:val="TAL"/>
            </w:pPr>
            <w:r w:rsidRPr="00E9603C">
              <w:t>Identifies the Application Server Instance (IP address/FQDN of the Application Server).</w:t>
            </w:r>
          </w:p>
        </w:tc>
      </w:tr>
      <w:tr w:rsidR="00FE2C7A" w:rsidRPr="005D2CF1" w14:paraId="22D15098" w14:textId="77777777" w:rsidTr="006B0714">
        <w:trPr>
          <w:cantSplit/>
          <w:jc w:val="center"/>
        </w:trPr>
        <w:tc>
          <w:tcPr>
            <w:tcW w:w="3425" w:type="dxa"/>
          </w:tcPr>
          <w:p w14:paraId="6D89BC25" w14:textId="68EF0BB6" w:rsidR="00FE2C7A" w:rsidRPr="00632141" w:rsidRDefault="00FE2C7A" w:rsidP="00FE2C7A">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sidR="00F95DFF">
              <w:rPr>
                <w:lang w:eastAsia="zh-CN"/>
              </w:rPr>
              <w:t xml:space="preserve"> info</w:t>
            </w:r>
          </w:p>
        </w:tc>
        <w:tc>
          <w:tcPr>
            <w:tcW w:w="6096" w:type="dxa"/>
          </w:tcPr>
          <w:p w14:paraId="5803BF5E" w14:textId="4A207183" w:rsidR="00FE2C7A" w:rsidRPr="00632141" w:rsidRDefault="00FE2C7A" w:rsidP="00FE2C7A">
            <w:pPr>
              <w:pStyle w:val="TAL"/>
            </w:pPr>
            <w:r w:rsidRPr="00E9603C">
              <w:rPr>
                <w:lang w:eastAsia="zh-CN"/>
              </w:rPr>
              <w:t>The</w:t>
            </w:r>
            <w:r w:rsidR="00F95DFF">
              <w:rPr>
                <w:lang w:eastAsia="zh-CN"/>
              </w:rPr>
              <w:t xml:space="preserve"> UPF ID/address/FQDN information for the</w:t>
            </w:r>
            <w:r w:rsidRPr="00E9603C">
              <w:rPr>
                <w:lang w:eastAsia="zh-CN"/>
              </w:rPr>
              <w:t xml:space="preserve"> involved anchor UPF</w:t>
            </w:r>
            <w:r w:rsidRPr="00E9603C">
              <w:rPr>
                <w:rFonts w:eastAsia="SimSun"/>
                <w:lang w:eastAsia="zh-CN"/>
              </w:rPr>
              <w:t>.</w:t>
            </w:r>
            <w:r>
              <w:rPr>
                <w:rFonts w:eastAsia="SimSun"/>
                <w:lang w:eastAsia="zh-CN"/>
              </w:rPr>
              <w:t xml:space="preserve"> See </w:t>
            </w:r>
            <w:r w:rsidR="00216C83">
              <w:rPr>
                <w:rFonts w:eastAsia="SimSun"/>
                <w:lang w:eastAsia="zh-CN"/>
              </w:rPr>
              <w:t>NOTE </w:t>
            </w:r>
            <w:r w:rsidR="00F95DFF">
              <w:rPr>
                <w:rFonts w:eastAsia="SimSun"/>
                <w:lang w:eastAsia="zh-CN"/>
              </w:rPr>
              <w:t>1</w:t>
            </w:r>
            <w:r>
              <w:rPr>
                <w:rFonts w:eastAsia="SimSun"/>
                <w:lang w:eastAsia="zh-CN"/>
              </w:rPr>
              <w:t>.</w:t>
            </w:r>
          </w:p>
        </w:tc>
      </w:tr>
      <w:tr w:rsidR="00FE2C7A" w:rsidRPr="005D2CF1" w14:paraId="66167C0D" w14:textId="77777777" w:rsidTr="006B0714">
        <w:trPr>
          <w:cantSplit/>
          <w:jc w:val="center"/>
        </w:trPr>
        <w:tc>
          <w:tcPr>
            <w:tcW w:w="3425" w:type="dxa"/>
          </w:tcPr>
          <w:p w14:paraId="530D89B8" w14:textId="118A03D3" w:rsidR="00FE2C7A" w:rsidRPr="00632141" w:rsidRDefault="00FE2C7A" w:rsidP="00FE2C7A">
            <w:pPr>
              <w:pStyle w:val="TAL"/>
            </w:pPr>
            <w:r>
              <w:rPr>
                <w:lang w:eastAsia="zh-CN"/>
              </w:rPr>
              <w:t xml:space="preserve">  &gt; DNAI</w:t>
            </w:r>
          </w:p>
        </w:tc>
        <w:tc>
          <w:tcPr>
            <w:tcW w:w="6096" w:type="dxa"/>
          </w:tcPr>
          <w:p w14:paraId="49694204" w14:textId="76C17B08" w:rsidR="00FE2C7A" w:rsidRPr="00632141" w:rsidRDefault="00FE2C7A" w:rsidP="00FE2C7A">
            <w:pPr>
              <w:pStyle w:val="TAL"/>
            </w:pPr>
            <w:r w:rsidRPr="00C071B6">
              <w:t>Identifier of a user plane access to one or more DN(s) where applications are deployed as defined in TS 23.501 [2]</w:t>
            </w:r>
            <w:r>
              <w:t>.</w:t>
            </w:r>
          </w:p>
        </w:tc>
      </w:tr>
      <w:tr w:rsidR="00FE2C7A" w:rsidRPr="005D2CF1" w14:paraId="7C8AAE02" w14:textId="77777777" w:rsidTr="006B0714">
        <w:trPr>
          <w:cantSplit/>
          <w:jc w:val="center"/>
        </w:trPr>
        <w:tc>
          <w:tcPr>
            <w:tcW w:w="3425" w:type="dxa"/>
          </w:tcPr>
          <w:p w14:paraId="07A1EE72" w14:textId="0FBBE8C6" w:rsidR="00FE2C7A" w:rsidRPr="00632141" w:rsidRDefault="00FE2C7A" w:rsidP="00FE2C7A">
            <w:pPr>
              <w:pStyle w:val="TAL"/>
            </w:pPr>
            <w:r>
              <w:rPr>
                <w:lang w:eastAsia="zh-CN"/>
              </w:rPr>
              <w:t xml:space="preserve">  </w:t>
            </w:r>
            <w:r w:rsidRPr="00E9603C">
              <w:rPr>
                <w:lang w:eastAsia="zh-CN"/>
              </w:rPr>
              <w:t>&gt;</w:t>
            </w:r>
            <w:r>
              <w:rPr>
                <w:lang w:eastAsia="zh-CN"/>
              </w:rPr>
              <w:t xml:space="preserve"> </w:t>
            </w:r>
            <w:r w:rsidRPr="00E9603C">
              <w:rPr>
                <w:lang w:eastAsia="zh-CN"/>
              </w:rPr>
              <w:t>Performance</w:t>
            </w:r>
            <w:r w:rsidR="00F945B8">
              <w:rPr>
                <w:lang w:eastAsia="zh-CN"/>
              </w:rPr>
              <w:t xml:space="preserve"> (NOTE 4)</w:t>
            </w:r>
          </w:p>
        </w:tc>
        <w:tc>
          <w:tcPr>
            <w:tcW w:w="6096" w:type="dxa"/>
          </w:tcPr>
          <w:p w14:paraId="6A453838" w14:textId="66A950BA" w:rsidR="00FE2C7A" w:rsidRPr="00632141" w:rsidRDefault="00FE2C7A" w:rsidP="00FE2C7A">
            <w:pPr>
              <w:pStyle w:val="TAL"/>
            </w:pPr>
            <w:r w:rsidRPr="00E9603C">
              <w:rPr>
                <w:lang w:eastAsia="zh-CN"/>
              </w:rPr>
              <w:t>Performance indicators</w:t>
            </w:r>
            <w:r>
              <w:rPr>
                <w:lang w:eastAsia="zh-CN"/>
              </w:rPr>
              <w:t>.</w:t>
            </w:r>
          </w:p>
        </w:tc>
      </w:tr>
      <w:tr w:rsidR="002B0A77" w:rsidRPr="005D2CF1" w14:paraId="498CB144" w14:textId="77777777" w:rsidTr="003B788A">
        <w:trPr>
          <w:cantSplit/>
          <w:jc w:val="center"/>
        </w:trPr>
        <w:tc>
          <w:tcPr>
            <w:tcW w:w="3425" w:type="dxa"/>
          </w:tcPr>
          <w:p w14:paraId="492F3B1B" w14:textId="1356DBCE" w:rsidR="002B0A77" w:rsidRPr="00632141" w:rsidRDefault="002B0A77" w:rsidP="003B788A">
            <w:pPr>
              <w:pStyle w:val="TAL"/>
            </w:pPr>
            <w:r>
              <w:rPr>
                <w:lang w:eastAsia="zh-CN"/>
              </w:rPr>
              <w:t xml:space="preserve">     &gt;&gt; Aggregated Traffic rate (NOTE 2, NOTE 5)</w:t>
            </w:r>
          </w:p>
        </w:tc>
        <w:tc>
          <w:tcPr>
            <w:tcW w:w="6096" w:type="dxa"/>
          </w:tcPr>
          <w:p w14:paraId="33FB44D7" w14:textId="557381A6" w:rsidR="002B0A77" w:rsidRPr="00632141" w:rsidRDefault="002B0A77" w:rsidP="003B788A">
            <w:pPr>
              <w:pStyle w:val="TAL"/>
            </w:pPr>
            <w:r>
              <w:t>Aggregated traffic rate observed for the UE group or all UEs (i.e. any UE) communicating with the application.</w:t>
            </w:r>
          </w:p>
        </w:tc>
      </w:tr>
      <w:tr w:rsidR="002B0A77" w:rsidRPr="005D2CF1" w14:paraId="1FBF8313" w14:textId="77777777" w:rsidTr="006B0714">
        <w:trPr>
          <w:cantSplit/>
          <w:jc w:val="center"/>
        </w:trPr>
        <w:tc>
          <w:tcPr>
            <w:tcW w:w="3425" w:type="dxa"/>
          </w:tcPr>
          <w:p w14:paraId="6F42719E" w14:textId="59AF87AE" w:rsidR="002B0A77" w:rsidRPr="00632141" w:rsidRDefault="002B0A77" w:rsidP="002B0A77">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630DB401" w14:textId="43961643" w:rsidR="002B0A77" w:rsidRPr="00632141" w:rsidRDefault="002B0A77" w:rsidP="002B0A77">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2B0A77" w:rsidRPr="005D2CF1" w14:paraId="777D947D" w14:textId="77777777" w:rsidTr="006B0714">
        <w:trPr>
          <w:cantSplit/>
          <w:jc w:val="center"/>
        </w:trPr>
        <w:tc>
          <w:tcPr>
            <w:tcW w:w="3425" w:type="dxa"/>
          </w:tcPr>
          <w:p w14:paraId="03688704" w14:textId="4AFE88F6" w:rsidR="002B0A77" w:rsidRDefault="002B0A77" w:rsidP="002B0A77">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5C1046EB" w14:textId="5CBA1A3C" w:rsidR="002B0A77" w:rsidRPr="00E9603C" w:rsidRDefault="002B0A77" w:rsidP="002B0A77">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2B0A77" w:rsidRPr="005D2CF1" w14:paraId="7D57CFDF" w14:textId="77777777" w:rsidTr="00E21A4F">
        <w:trPr>
          <w:cantSplit/>
          <w:jc w:val="center"/>
        </w:trPr>
        <w:tc>
          <w:tcPr>
            <w:tcW w:w="3425" w:type="dxa"/>
          </w:tcPr>
          <w:p w14:paraId="7EA49101" w14:textId="4C1D10DE" w:rsidR="002B0A77" w:rsidRDefault="002B0A77" w:rsidP="002B0A77">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0A5BC316" w14:textId="6A8D607D" w:rsidR="002B0A77" w:rsidRPr="00E9603C" w:rsidRDefault="002B0A77" w:rsidP="002B0A77">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2B0A77" w:rsidRPr="005D2CF1" w14:paraId="335506B5" w14:textId="77777777" w:rsidTr="00CB70E1">
        <w:trPr>
          <w:cantSplit/>
          <w:jc w:val="center"/>
        </w:trPr>
        <w:tc>
          <w:tcPr>
            <w:tcW w:w="3425" w:type="dxa"/>
          </w:tcPr>
          <w:p w14:paraId="0D48DF65" w14:textId="142A269D" w:rsidR="002B0A77" w:rsidRDefault="002B0A77" w:rsidP="002B0A77">
            <w:pPr>
              <w:pStyle w:val="TAL"/>
              <w:rPr>
                <w:lang w:eastAsia="zh-CN"/>
              </w:rPr>
            </w:pPr>
            <w:r>
              <w:rPr>
                <w:lang w:eastAsia="zh-CN"/>
              </w:rPr>
              <w:t xml:space="preserve">     &gt;&gt; Variance Traffic rate (NOTE 2, NOTE 5)</w:t>
            </w:r>
          </w:p>
        </w:tc>
        <w:tc>
          <w:tcPr>
            <w:tcW w:w="6096" w:type="dxa"/>
          </w:tcPr>
          <w:p w14:paraId="3FAEE35C" w14:textId="4FA1DD82" w:rsidR="002B0A77" w:rsidRPr="00E9603C" w:rsidRDefault="002B0A77" w:rsidP="002B0A77">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2B0A77" w:rsidRPr="005D2CF1" w14:paraId="3FC651FD" w14:textId="77777777" w:rsidTr="00CB70E1">
        <w:trPr>
          <w:cantSplit/>
          <w:jc w:val="center"/>
        </w:trPr>
        <w:tc>
          <w:tcPr>
            <w:tcW w:w="3425" w:type="dxa"/>
          </w:tcPr>
          <w:p w14:paraId="5FEF0FC4" w14:textId="4896BAD7" w:rsidR="002B0A77" w:rsidRDefault="002B0A77" w:rsidP="002B0A77">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w:t>
            </w:r>
            <w:proofErr w:type="gramStart"/>
            <w:r w:rsidRPr="4DF852BB">
              <w:rPr>
                <w:lang w:eastAsia="zh-CN"/>
              </w:rPr>
              <w:t>1..</w:t>
            </w:r>
            <w:proofErr w:type="gramEnd"/>
            <w:r w:rsidRPr="4DF852BB">
              <w:rPr>
                <w:lang w:eastAsia="zh-CN"/>
              </w:rPr>
              <w:t>SUPImax) (NOTE 2</w:t>
            </w:r>
            <w:r>
              <w:rPr>
                <w:lang w:eastAsia="zh-CN"/>
              </w:rPr>
              <w:t>, NOTE 5</w:t>
            </w:r>
            <w:r w:rsidRPr="4DF852BB">
              <w:rPr>
                <w:lang w:eastAsia="zh-CN"/>
              </w:rPr>
              <w:t>)</w:t>
            </w:r>
          </w:p>
        </w:tc>
        <w:tc>
          <w:tcPr>
            <w:tcW w:w="6096" w:type="dxa"/>
          </w:tcPr>
          <w:p w14:paraId="713CAD03" w14:textId="4441AC96" w:rsidR="002B0A77" w:rsidRPr="00E9603C" w:rsidRDefault="002B0A77" w:rsidP="002B0A77">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2B0A77" w:rsidRPr="005D2CF1" w14:paraId="78ADA2CE" w14:textId="77777777" w:rsidTr="006B0714">
        <w:trPr>
          <w:cantSplit/>
          <w:jc w:val="center"/>
        </w:trPr>
        <w:tc>
          <w:tcPr>
            <w:tcW w:w="3425" w:type="dxa"/>
          </w:tcPr>
          <w:p w14:paraId="2AB53BD5" w14:textId="4A6B165D" w:rsidR="002B0A77" w:rsidRDefault="002B0A77" w:rsidP="002B0A77">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05C52F20" w14:textId="57C7D174" w:rsidR="002B0A77" w:rsidRPr="00E9603C" w:rsidRDefault="002B0A77" w:rsidP="002B0A77">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2B0A77" w:rsidRPr="005D2CF1" w14:paraId="3256D40A" w14:textId="77777777" w:rsidTr="006B0714">
        <w:trPr>
          <w:cantSplit/>
          <w:jc w:val="center"/>
        </w:trPr>
        <w:tc>
          <w:tcPr>
            <w:tcW w:w="3425" w:type="dxa"/>
          </w:tcPr>
          <w:p w14:paraId="0963E76B" w14:textId="39931C11" w:rsidR="002B0A77" w:rsidRDefault="002B0A77" w:rsidP="002B0A77">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58B1A6BF" w14:textId="0FBB91A1" w:rsidR="002B0A77" w:rsidRPr="00E9603C" w:rsidRDefault="002B0A77" w:rsidP="002B0A77">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2B0A77" w:rsidRPr="005D2CF1" w14:paraId="6249C2EB" w14:textId="77777777" w:rsidTr="00EE6DBB">
        <w:trPr>
          <w:cantSplit/>
          <w:jc w:val="center"/>
        </w:trPr>
        <w:tc>
          <w:tcPr>
            <w:tcW w:w="3425" w:type="dxa"/>
          </w:tcPr>
          <w:p w14:paraId="799D68FF" w14:textId="6DDA9488" w:rsidR="002B0A77" w:rsidRDefault="002B0A77" w:rsidP="002B0A77">
            <w:pPr>
              <w:pStyle w:val="TAL"/>
              <w:rPr>
                <w:lang w:eastAsia="zh-CN"/>
              </w:rPr>
            </w:pPr>
            <w:r>
              <w:rPr>
                <w:lang w:eastAsia="zh-CN"/>
              </w:rPr>
              <w:t xml:space="preserve">     &gt;&gt; Variance Packet Delay (NOTE 2, NOTE 5)</w:t>
            </w:r>
          </w:p>
        </w:tc>
        <w:tc>
          <w:tcPr>
            <w:tcW w:w="6096" w:type="dxa"/>
          </w:tcPr>
          <w:p w14:paraId="26D20655" w14:textId="77BE017D" w:rsidR="002B0A77" w:rsidRPr="00E9603C" w:rsidRDefault="002B0A77" w:rsidP="002B0A77">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2B0A77" w:rsidRPr="005D2CF1" w14:paraId="57CE4E54" w14:textId="77777777" w:rsidTr="00EE6DBB">
        <w:trPr>
          <w:cantSplit/>
          <w:jc w:val="center"/>
        </w:trPr>
        <w:tc>
          <w:tcPr>
            <w:tcW w:w="3425" w:type="dxa"/>
          </w:tcPr>
          <w:p w14:paraId="42C79B9F" w14:textId="36CC50BE" w:rsidR="002B0A77" w:rsidRDefault="002B0A77" w:rsidP="002B0A77">
            <w:pPr>
              <w:pStyle w:val="TAL"/>
              <w:rPr>
                <w:lang w:eastAsia="zh-CN"/>
              </w:rPr>
            </w:pPr>
            <w:r>
              <w:rPr>
                <w:lang w:eastAsia="zh-CN"/>
              </w:rPr>
              <w:t xml:space="preserve">     &gt;&gt; UE ID or list of UE IDs for packet delay performance (</w:t>
            </w:r>
            <w:proofErr w:type="gramStart"/>
            <w:r>
              <w:rPr>
                <w:lang w:eastAsia="zh-CN"/>
              </w:rPr>
              <w:t>1..</w:t>
            </w:r>
            <w:proofErr w:type="gramEnd"/>
            <w:r>
              <w:rPr>
                <w:lang w:eastAsia="zh-CN"/>
              </w:rPr>
              <w:t>SUPImax) (NOTE 2, NOTE 5)</w:t>
            </w:r>
          </w:p>
        </w:tc>
        <w:tc>
          <w:tcPr>
            <w:tcW w:w="6096" w:type="dxa"/>
          </w:tcPr>
          <w:p w14:paraId="7EA9EBF7" w14:textId="64D80D97" w:rsidR="002B0A77" w:rsidRPr="00E9603C" w:rsidRDefault="002B0A77" w:rsidP="002B0A77">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2B0A77" w:rsidRPr="005D2CF1" w14:paraId="4D01ED04" w14:textId="77777777" w:rsidTr="006B0714">
        <w:trPr>
          <w:cantSplit/>
          <w:jc w:val="center"/>
        </w:trPr>
        <w:tc>
          <w:tcPr>
            <w:tcW w:w="3425" w:type="dxa"/>
          </w:tcPr>
          <w:p w14:paraId="31BBAEB4" w14:textId="0963609D" w:rsidR="002B0A77" w:rsidRDefault="002B0A77" w:rsidP="002B0A77">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0829F753" w14:textId="20F72A6F" w:rsidR="002B0A77" w:rsidRPr="00E9603C" w:rsidRDefault="002B0A77" w:rsidP="002B0A77">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2B0A77" w:rsidRPr="005D2CF1" w14:paraId="76D2DCF5" w14:textId="77777777" w:rsidTr="00AC06C2">
        <w:trPr>
          <w:cantSplit/>
          <w:jc w:val="center"/>
        </w:trPr>
        <w:tc>
          <w:tcPr>
            <w:tcW w:w="3425" w:type="dxa"/>
          </w:tcPr>
          <w:p w14:paraId="2FDFD553" w14:textId="19CA3776" w:rsidR="002B0A77" w:rsidRDefault="002B0A77" w:rsidP="002B0A77">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3907AF0A" w14:textId="01584375" w:rsidR="002B0A77" w:rsidRPr="00E9603C" w:rsidRDefault="002B0A77" w:rsidP="002B0A77">
            <w:pPr>
              <w:pStyle w:val="TAL"/>
              <w:rPr>
                <w:lang w:eastAsia="zh-CN"/>
              </w:rPr>
            </w:pPr>
            <w:r>
              <w:rPr>
                <w:lang w:eastAsia="zh-CN"/>
              </w:rPr>
              <w:t>Maximum packet loss observed for the specific UE, the UE group or all UEs communicating with the application.</w:t>
            </w:r>
          </w:p>
        </w:tc>
      </w:tr>
      <w:tr w:rsidR="002B0A77" w:rsidRPr="005D2CF1" w14:paraId="20947760" w14:textId="77777777" w:rsidTr="00C15E76">
        <w:trPr>
          <w:cantSplit/>
          <w:jc w:val="center"/>
        </w:trPr>
        <w:tc>
          <w:tcPr>
            <w:tcW w:w="3425" w:type="dxa"/>
          </w:tcPr>
          <w:p w14:paraId="5F9D4B48" w14:textId="620DCA22" w:rsidR="002B0A77" w:rsidRDefault="002B0A77" w:rsidP="002B0A77">
            <w:pPr>
              <w:pStyle w:val="TAL"/>
              <w:rPr>
                <w:lang w:eastAsia="zh-CN"/>
              </w:rPr>
            </w:pPr>
            <w:r>
              <w:rPr>
                <w:lang w:eastAsia="zh-CN"/>
              </w:rPr>
              <w:t xml:space="preserve">     &gt;&gt; Variance Packet Loss Rate (NOTE 2, NOTE 5)</w:t>
            </w:r>
          </w:p>
        </w:tc>
        <w:tc>
          <w:tcPr>
            <w:tcW w:w="6096" w:type="dxa"/>
          </w:tcPr>
          <w:p w14:paraId="305DFBDF" w14:textId="7212ECA1" w:rsidR="002B0A77" w:rsidRPr="00E9603C" w:rsidRDefault="002B0A77" w:rsidP="002B0A77">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2B0A77" w:rsidRPr="005D2CF1" w14:paraId="43468863" w14:textId="77777777" w:rsidTr="00C15E76">
        <w:trPr>
          <w:cantSplit/>
          <w:jc w:val="center"/>
        </w:trPr>
        <w:tc>
          <w:tcPr>
            <w:tcW w:w="3425" w:type="dxa"/>
          </w:tcPr>
          <w:p w14:paraId="7AB45DC9" w14:textId="434BA118" w:rsidR="002B0A77" w:rsidRDefault="002B0A77" w:rsidP="002B0A77">
            <w:pPr>
              <w:pStyle w:val="TAL"/>
              <w:rPr>
                <w:lang w:eastAsia="zh-CN"/>
              </w:rPr>
            </w:pPr>
            <w:r>
              <w:rPr>
                <w:lang w:eastAsia="zh-CN"/>
              </w:rPr>
              <w:t xml:space="preserve">     &gt;&gt; UE ID or list of UE IDs for packet loss performance (</w:t>
            </w:r>
            <w:proofErr w:type="gramStart"/>
            <w:r>
              <w:rPr>
                <w:lang w:eastAsia="zh-CN"/>
              </w:rPr>
              <w:t>1..</w:t>
            </w:r>
            <w:proofErr w:type="gramEnd"/>
            <w:r>
              <w:rPr>
                <w:lang w:eastAsia="zh-CN"/>
              </w:rPr>
              <w:t>SUPImax) (NOTE 2, NOTE 5)</w:t>
            </w:r>
          </w:p>
        </w:tc>
        <w:tc>
          <w:tcPr>
            <w:tcW w:w="6096" w:type="dxa"/>
          </w:tcPr>
          <w:p w14:paraId="747EE5E5" w14:textId="3A264FAE" w:rsidR="002B0A77" w:rsidRPr="00E9603C" w:rsidRDefault="002B0A77" w:rsidP="002B0A77">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3D0275" w:rsidRPr="005D2CF1" w14:paraId="0F967365" w14:textId="77777777" w:rsidTr="00A02225">
        <w:trPr>
          <w:cantSplit/>
          <w:jc w:val="center"/>
        </w:trPr>
        <w:tc>
          <w:tcPr>
            <w:tcW w:w="3425" w:type="dxa"/>
          </w:tcPr>
          <w:p w14:paraId="6A55D6A4" w14:textId="631F9DB0" w:rsidR="003D0275" w:rsidRDefault="003D0275" w:rsidP="00A02225">
            <w:pPr>
              <w:pStyle w:val="TAL"/>
              <w:rPr>
                <w:lang w:eastAsia="zh-CN"/>
              </w:rPr>
            </w:pPr>
            <w:r>
              <w:rPr>
                <w:lang w:eastAsia="zh-CN"/>
              </w:rPr>
              <w:t xml:space="preserve">     &gt;&gt; Number of UEs (NOTE 2)</w:t>
            </w:r>
          </w:p>
        </w:tc>
        <w:tc>
          <w:tcPr>
            <w:tcW w:w="6096" w:type="dxa"/>
          </w:tcPr>
          <w:p w14:paraId="7A184185" w14:textId="258EDBF1" w:rsidR="003D0275" w:rsidRPr="00E9603C" w:rsidRDefault="003D0275" w:rsidP="00A02225">
            <w:pPr>
              <w:pStyle w:val="TAL"/>
              <w:rPr>
                <w:lang w:eastAsia="zh-CN"/>
              </w:rPr>
            </w:pPr>
            <w:r>
              <w:rPr>
                <w:lang w:eastAsia="zh-CN"/>
              </w:rPr>
              <w:t>The observed number of UEs for the UE group or all UEs (i.e. any UE) communicating with the application in the DNAI.</w:t>
            </w:r>
          </w:p>
        </w:tc>
      </w:tr>
      <w:tr w:rsidR="002B0A77" w:rsidRPr="005D2CF1" w14:paraId="24129098" w14:textId="77777777" w:rsidTr="00320244">
        <w:trPr>
          <w:cantSplit/>
          <w:jc w:val="center"/>
        </w:trPr>
        <w:tc>
          <w:tcPr>
            <w:tcW w:w="3425" w:type="dxa"/>
          </w:tcPr>
          <w:p w14:paraId="06B57A19" w14:textId="7741CCCA" w:rsidR="002B0A77" w:rsidRDefault="002B0A77" w:rsidP="002B0A77">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B19B3C5" w14:textId="2F2011FE" w:rsidR="002B0A77" w:rsidRPr="00E9603C" w:rsidRDefault="002B0A77" w:rsidP="002B0A77">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2B0A77" w:rsidRPr="005D2CF1" w14:paraId="6FF126B0" w14:textId="77777777" w:rsidTr="00320244">
        <w:trPr>
          <w:cantSplit/>
          <w:jc w:val="center"/>
        </w:trPr>
        <w:tc>
          <w:tcPr>
            <w:tcW w:w="3425" w:type="dxa"/>
          </w:tcPr>
          <w:p w14:paraId="6AFCCA21" w14:textId="11662BBF" w:rsidR="002B0A77" w:rsidRDefault="002B0A77" w:rsidP="002B0A77">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7EE34593" w14:textId="02EB850C" w:rsidR="002B0A77" w:rsidRDefault="002B0A77" w:rsidP="002B0A77">
            <w:pPr>
              <w:pStyle w:val="TAL"/>
            </w:pPr>
            <w:r>
              <w:t>Validity period for the DN performance analytics. If a Temporal granularity size was provided in the request or subscription, the duration of this period is greater than or equal to the Temporal granularity size.</w:t>
            </w:r>
          </w:p>
        </w:tc>
      </w:tr>
      <w:tr w:rsidR="002B0A77" w:rsidRPr="005D2CF1" w14:paraId="6AB98D84" w14:textId="77777777" w:rsidTr="006B0714">
        <w:trPr>
          <w:cantSplit/>
          <w:jc w:val="center"/>
        </w:trPr>
        <w:tc>
          <w:tcPr>
            <w:tcW w:w="9521" w:type="dxa"/>
            <w:gridSpan w:val="2"/>
          </w:tcPr>
          <w:p w14:paraId="06958F7A" w14:textId="7EC3FA55" w:rsidR="002B0A77" w:rsidRDefault="002B0A77" w:rsidP="002B0A77">
            <w:pPr>
              <w:pStyle w:val="TAN"/>
            </w:pPr>
            <w:r>
              <w:t>NOTE 1:</w:t>
            </w:r>
            <w:r>
              <w:tab/>
              <w:t>The item "Serving anchor UPF info" shall not be included if the consumer NF is an AF.</w:t>
            </w:r>
          </w:p>
          <w:p w14:paraId="1C059F47" w14:textId="77777777" w:rsidR="002B0A77" w:rsidRDefault="002B0A77" w:rsidP="002B0A77">
            <w:pPr>
              <w:pStyle w:val="TAN"/>
            </w:pPr>
            <w:r>
              <w:t>NOTE 2:</w:t>
            </w:r>
            <w:r>
              <w:tab/>
              <w:t>Analytics subset that can be used in "list of analytics subsets that are requested", "Preferred level of accuracy per analytics subset" and "Reporting Thresholds".</w:t>
            </w:r>
          </w:p>
          <w:p w14:paraId="15F1E2B0" w14:textId="77777777" w:rsidR="002B0A77" w:rsidRDefault="002B0A77" w:rsidP="002B0A77">
            <w:pPr>
              <w:pStyle w:val="TAN"/>
            </w:pPr>
            <w:r>
              <w:t>NOTE 3:</w:t>
            </w:r>
            <w:r>
              <w:tab/>
              <w:t>Minimum traffic rate measurements are only derived from active traffic.</w:t>
            </w:r>
          </w:p>
          <w:p w14:paraId="54DFA3EB" w14:textId="77777777" w:rsidR="002B0A77" w:rsidRDefault="002B0A77" w:rsidP="002B0A77">
            <w:pPr>
              <w:pStyle w:val="TAN"/>
            </w:pPr>
            <w:r>
              <w:t>NOTE 4:</w:t>
            </w:r>
            <w:r>
              <w:tab/>
              <w:t>Performance statistics may not be applicable to short group operation cycle for the given application.</w:t>
            </w:r>
          </w:p>
          <w:p w14:paraId="07733B60" w14:textId="0182F351" w:rsidR="002B0A77" w:rsidRDefault="002B0A77" w:rsidP="002B0A77">
            <w:pPr>
              <w:pStyle w:val="TAN"/>
            </w:pPr>
            <w:r>
              <w:t>NOTE 5:</w:t>
            </w:r>
            <w:r>
              <w:tab/>
              <w:t>Analytics subset that can be used to support aggregated UE performance monitoring and exposure for a group of UEs.</w:t>
            </w:r>
          </w:p>
        </w:tc>
      </w:tr>
    </w:tbl>
    <w:p w14:paraId="11143B49" w14:textId="77777777" w:rsidR="00FE2C7A" w:rsidRDefault="00FE2C7A" w:rsidP="00FE2C7A">
      <w:pPr>
        <w:pStyle w:val="FP"/>
      </w:pPr>
    </w:p>
    <w:p w14:paraId="02FE2B79" w14:textId="1D23DEFF" w:rsidR="00FE2C7A" w:rsidRDefault="00FE2C7A" w:rsidP="00320244">
      <w:pPr>
        <w:pStyle w:val="TH"/>
      </w:pPr>
      <w:bookmarkStart w:id="968" w:name="_CRTable6_14_32"/>
      <w:r>
        <w:t xml:space="preserve">Table </w:t>
      </w:r>
      <w:bookmarkEnd w:id="968"/>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FE2C7A" w:rsidRPr="005D2CF1" w14:paraId="19F50336" w14:textId="77777777" w:rsidTr="006B0714">
        <w:trPr>
          <w:cantSplit/>
          <w:jc w:val="center"/>
        </w:trPr>
        <w:tc>
          <w:tcPr>
            <w:tcW w:w="3425" w:type="dxa"/>
          </w:tcPr>
          <w:p w14:paraId="32AC7848" w14:textId="77777777" w:rsidR="00FE2C7A" w:rsidRPr="005D2CF1" w:rsidRDefault="00FE2C7A" w:rsidP="006B0714">
            <w:pPr>
              <w:pStyle w:val="TAH"/>
            </w:pPr>
            <w:r w:rsidRPr="005D2CF1">
              <w:t>Information</w:t>
            </w:r>
          </w:p>
        </w:tc>
        <w:tc>
          <w:tcPr>
            <w:tcW w:w="6096" w:type="dxa"/>
          </w:tcPr>
          <w:p w14:paraId="1D8F351B" w14:textId="77777777" w:rsidR="00FE2C7A" w:rsidRPr="005D2CF1" w:rsidRDefault="00FE2C7A" w:rsidP="006B0714">
            <w:pPr>
              <w:pStyle w:val="TAH"/>
            </w:pPr>
            <w:r w:rsidRPr="005D2CF1">
              <w:t>Description</w:t>
            </w:r>
          </w:p>
        </w:tc>
      </w:tr>
      <w:tr w:rsidR="00FE2C7A" w:rsidRPr="005D2CF1" w14:paraId="68FA7CEE" w14:textId="77777777" w:rsidTr="006B0714">
        <w:trPr>
          <w:cantSplit/>
          <w:jc w:val="center"/>
        </w:trPr>
        <w:tc>
          <w:tcPr>
            <w:tcW w:w="3425" w:type="dxa"/>
          </w:tcPr>
          <w:p w14:paraId="6788DD25" w14:textId="4B85BCBD" w:rsidR="00FE2C7A" w:rsidRPr="005D2CF1" w:rsidRDefault="00FE2C7A" w:rsidP="00FE2C7A">
            <w:pPr>
              <w:pStyle w:val="TAL"/>
              <w:rPr>
                <w:rFonts w:eastAsia="MS Mincho"/>
              </w:rPr>
            </w:pPr>
            <w:r w:rsidRPr="00E9603C">
              <w:t>Application ID</w:t>
            </w:r>
          </w:p>
        </w:tc>
        <w:tc>
          <w:tcPr>
            <w:tcW w:w="6096" w:type="dxa"/>
          </w:tcPr>
          <w:p w14:paraId="0898CCEE" w14:textId="30F28FC8" w:rsidR="00FE2C7A" w:rsidRPr="005D2CF1" w:rsidRDefault="00FE2C7A" w:rsidP="00FE2C7A">
            <w:pPr>
              <w:pStyle w:val="TAL"/>
            </w:pPr>
            <w:r w:rsidRPr="00E9603C">
              <w:t>Identifies</w:t>
            </w:r>
            <w:r w:rsidRPr="00E9603C">
              <w:rPr>
                <w:rFonts w:eastAsia="SimSun"/>
                <w:lang w:eastAsia="zh-CN"/>
              </w:rPr>
              <w:t xml:space="preserve"> the application for which analytics information is provided.</w:t>
            </w:r>
          </w:p>
        </w:tc>
      </w:tr>
      <w:tr w:rsidR="00FE2C7A" w:rsidRPr="005D2CF1" w14:paraId="5711A579" w14:textId="77777777" w:rsidTr="006B0714">
        <w:trPr>
          <w:cantSplit/>
          <w:jc w:val="center"/>
        </w:trPr>
        <w:tc>
          <w:tcPr>
            <w:tcW w:w="3425" w:type="dxa"/>
          </w:tcPr>
          <w:p w14:paraId="6C97B8AF" w14:textId="04E5AD15" w:rsidR="00FE2C7A" w:rsidRPr="00E9603C" w:rsidRDefault="00FE2C7A" w:rsidP="00FE2C7A">
            <w:pPr>
              <w:pStyle w:val="TAL"/>
            </w:pPr>
            <w:r w:rsidRPr="00E9603C">
              <w:t>S-NSSAI</w:t>
            </w:r>
          </w:p>
        </w:tc>
        <w:tc>
          <w:tcPr>
            <w:tcW w:w="6096" w:type="dxa"/>
          </w:tcPr>
          <w:p w14:paraId="139505F1" w14:textId="3720639B" w:rsidR="00FE2C7A" w:rsidRPr="00E9603C" w:rsidRDefault="00FE2C7A" w:rsidP="00FE2C7A">
            <w:pPr>
              <w:pStyle w:val="TAL"/>
            </w:pPr>
            <w:r w:rsidRPr="00E9603C">
              <w:rPr>
                <w:rFonts w:eastAsia="SimSun"/>
                <w:lang w:eastAsia="zh-CN"/>
              </w:rPr>
              <w:t xml:space="preserve">Identifies the Network Slice for which analytics information is provided. </w:t>
            </w:r>
            <w:r>
              <w:rPr>
                <w:rFonts w:eastAsia="SimSun"/>
                <w:lang w:eastAsia="zh-CN"/>
              </w:rPr>
              <w:t xml:space="preserve">See </w:t>
            </w:r>
            <w:r w:rsidR="00216C83">
              <w:rPr>
                <w:rFonts w:eastAsia="SimSun"/>
                <w:lang w:eastAsia="zh-CN"/>
              </w:rPr>
              <w:t>NOTE </w:t>
            </w:r>
            <w:r>
              <w:rPr>
                <w:rFonts w:eastAsia="SimSun"/>
                <w:lang w:eastAsia="zh-CN"/>
              </w:rPr>
              <w:t>1.</w:t>
            </w:r>
          </w:p>
        </w:tc>
      </w:tr>
      <w:tr w:rsidR="00FE2C7A" w:rsidRPr="005D2CF1" w14:paraId="2B54F2EC" w14:textId="77777777" w:rsidTr="006B0714">
        <w:trPr>
          <w:cantSplit/>
          <w:jc w:val="center"/>
        </w:trPr>
        <w:tc>
          <w:tcPr>
            <w:tcW w:w="3425" w:type="dxa"/>
          </w:tcPr>
          <w:p w14:paraId="62172E80" w14:textId="74F8240B" w:rsidR="00FE2C7A" w:rsidRPr="00E9603C" w:rsidRDefault="00FE2C7A" w:rsidP="00FE2C7A">
            <w:pPr>
              <w:pStyle w:val="TAL"/>
            </w:pPr>
            <w:r w:rsidRPr="00E9603C">
              <w:t>DNN</w:t>
            </w:r>
          </w:p>
        </w:tc>
        <w:tc>
          <w:tcPr>
            <w:tcW w:w="6096" w:type="dxa"/>
          </w:tcPr>
          <w:p w14:paraId="2E5FC6A8" w14:textId="76B5500F" w:rsidR="00FE2C7A" w:rsidRPr="00E9603C" w:rsidRDefault="00FE2C7A" w:rsidP="00FE2C7A">
            <w:pPr>
              <w:pStyle w:val="TAL"/>
              <w:rPr>
                <w:rFonts w:eastAsia="SimSun"/>
                <w:lang w:eastAsia="zh-CN"/>
              </w:rPr>
            </w:pPr>
            <w:r w:rsidRPr="00E9603C">
              <w:t>Identifies the data network name (e.g. internet) for which analytics information is provided</w:t>
            </w:r>
            <w:r w:rsidRPr="00E9603C">
              <w:rPr>
                <w:rFonts w:eastAsia="SimSun"/>
                <w:lang w:eastAsia="zh-CN"/>
              </w:rPr>
              <w:t xml:space="preserve">. See </w:t>
            </w:r>
            <w:r w:rsidR="00216C83">
              <w:rPr>
                <w:rFonts w:eastAsia="SimSun"/>
                <w:lang w:eastAsia="zh-CN"/>
              </w:rPr>
              <w:t>NOTE </w:t>
            </w:r>
            <w:r w:rsidRPr="00E9603C">
              <w:rPr>
                <w:rFonts w:eastAsia="SimSun"/>
                <w:lang w:eastAsia="zh-CN"/>
              </w:rPr>
              <w:t>1.</w:t>
            </w:r>
          </w:p>
        </w:tc>
      </w:tr>
      <w:tr w:rsidR="00FE2C7A" w:rsidRPr="005D2CF1" w14:paraId="32769371" w14:textId="77777777" w:rsidTr="006B0714">
        <w:trPr>
          <w:cantSplit/>
          <w:jc w:val="center"/>
        </w:trPr>
        <w:tc>
          <w:tcPr>
            <w:tcW w:w="3425" w:type="dxa"/>
          </w:tcPr>
          <w:p w14:paraId="014EE9A7" w14:textId="0A0326AD" w:rsidR="00FE2C7A" w:rsidRPr="00E9603C" w:rsidRDefault="00FE2C7A" w:rsidP="00FE2C7A">
            <w:pPr>
              <w:pStyle w:val="TAL"/>
            </w:pPr>
            <w:r w:rsidRPr="00E9603C">
              <w:t>DN performance (0-x)</w:t>
            </w:r>
          </w:p>
        </w:tc>
        <w:tc>
          <w:tcPr>
            <w:tcW w:w="6096" w:type="dxa"/>
          </w:tcPr>
          <w:p w14:paraId="4B66667C" w14:textId="35EF7F68" w:rsidR="00FE2C7A" w:rsidRPr="00E9603C" w:rsidRDefault="00FE2C7A" w:rsidP="00FE2C7A">
            <w:pPr>
              <w:pStyle w:val="TAL"/>
            </w:pPr>
            <w:r w:rsidRPr="00E9603C">
              <w:rPr>
                <w:lang w:eastAsia="zh-CN"/>
              </w:rPr>
              <w:t>List of DN performance for the application</w:t>
            </w:r>
            <w:r>
              <w:rPr>
                <w:lang w:eastAsia="zh-CN"/>
              </w:rPr>
              <w:t>.</w:t>
            </w:r>
          </w:p>
        </w:tc>
      </w:tr>
      <w:tr w:rsidR="00FE2C7A" w:rsidRPr="005D2CF1" w14:paraId="2B87A284" w14:textId="77777777" w:rsidTr="00320244">
        <w:trPr>
          <w:cantSplit/>
          <w:jc w:val="center"/>
        </w:trPr>
        <w:tc>
          <w:tcPr>
            <w:tcW w:w="3425" w:type="dxa"/>
            <w:vAlign w:val="center"/>
          </w:tcPr>
          <w:p w14:paraId="346BA974" w14:textId="0D726192" w:rsidR="00FE2C7A" w:rsidRPr="00E9603C" w:rsidRDefault="00FE2C7A" w:rsidP="00FE2C7A">
            <w:pPr>
              <w:pStyle w:val="TAL"/>
            </w:pPr>
            <w:r>
              <w:t xml:space="preserve">  </w:t>
            </w:r>
            <w:r w:rsidRPr="00E9603C">
              <w:t>&gt; Application Server Instance Address</w:t>
            </w:r>
          </w:p>
        </w:tc>
        <w:tc>
          <w:tcPr>
            <w:tcW w:w="6096" w:type="dxa"/>
            <w:vAlign w:val="center"/>
          </w:tcPr>
          <w:p w14:paraId="21509598" w14:textId="7815D9AE" w:rsidR="00FE2C7A" w:rsidRPr="00E9603C" w:rsidRDefault="00FE2C7A" w:rsidP="00FE2C7A">
            <w:pPr>
              <w:pStyle w:val="TAL"/>
              <w:rPr>
                <w:lang w:eastAsia="zh-CN"/>
              </w:rPr>
            </w:pPr>
            <w:r w:rsidRPr="00E9603C">
              <w:t>Identifies the Application Server Instance (IP address/FQDN of the Application Server).</w:t>
            </w:r>
          </w:p>
        </w:tc>
      </w:tr>
      <w:tr w:rsidR="00FE2C7A" w:rsidRPr="005D2CF1" w14:paraId="4041131B" w14:textId="77777777" w:rsidTr="00320244">
        <w:trPr>
          <w:cantSplit/>
          <w:jc w:val="center"/>
        </w:trPr>
        <w:tc>
          <w:tcPr>
            <w:tcW w:w="3425" w:type="dxa"/>
          </w:tcPr>
          <w:p w14:paraId="0196793B" w14:textId="21129AB4" w:rsidR="00FE2C7A" w:rsidRDefault="00FE2C7A" w:rsidP="00FE2C7A">
            <w:pPr>
              <w:pStyle w:val="TAL"/>
            </w:pPr>
            <w:r>
              <w:rPr>
                <w:lang w:eastAsia="zh-CN"/>
              </w:rPr>
              <w:t xml:space="preserve">  </w:t>
            </w:r>
            <w:r w:rsidRPr="00E9603C">
              <w:rPr>
                <w:lang w:eastAsia="zh-CN"/>
              </w:rPr>
              <w:t>&gt;</w:t>
            </w:r>
            <w:r w:rsidR="00AB3FB0">
              <w:rPr>
                <w:lang w:eastAsia="zh-CN"/>
              </w:rPr>
              <w:t xml:space="preserve"> </w:t>
            </w:r>
            <w:r w:rsidRPr="00E9603C">
              <w:rPr>
                <w:lang w:eastAsia="zh-CN"/>
              </w:rPr>
              <w:t>Serving anchor UPF</w:t>
            </w:r>
            <w:r w:rsidR="00F95DFF">
              <w:rPr>
                <w:lang w:eastAsia="zh-CN"/>
              </w:rPr>
              <w:t xml:space="preserve"> info</w:t>
            </w:r>
          </w:p>
        </w:tc>
        <w:tc>
          <w:tcPr>
            <w:tcW w:w="6096" w:type="dxa"/>
          </w:tcPr>
          <w:p w14:paraId="04B57473" w14:textId="1E5ED326" w:rsidR="00FE2C7A" w:rsidRPr="00E9603C" w:rsidRDefault="00FE2C7A" w:rsidP="00FE2C7A">
            <w:pPr>
              <w:pStyle w:val="TAL"/>
            </w:pPr>
            <w:r w:rsidRPr="00E9603C">
              <w:rPr>
                <w:lang w:eastAsia="zh-CN"/>
              </w:rPr>
              <w:t>The</w:t>
            </w:r>
            <w:r w:rsidR="00F95DFF">
              <w:rPr>
                <w:lang w:eastAsia="zh-CN"/>
              </w:rPr>
              <w:t xml:space="preserve"> UPF ID/address/FQDN information for the</w:t>
            </w:r>
            <w:r w:rsidRPr="00E9603C">
              <w:rPr>
                <w:lang w:eastAsia="zh-CN"/>
              </w:rPr>
              <w:t xml:space="preserve"> involved anchor UPF</w:t>
            </w:r>
            <w:r w:rsidRPr="00E9603C">
              <w:rPr>
                <w:rFonts w:eastAsia="SimSun"/>
                <w:lang w:eastAsia="zh-CN"/>
              </w:rPr>
              <w:t xml:space="preserve">. </w:t>
            </w:r>
            <w:r>
              <w:rPr>
                <w:rFonts w:eastAsia="SimSun"/>
                <w:lang w:eastAsia="zh-CN"/>
              </w:rPr>
              <w:t xml:space="preserve">See </w:t>
            </w:r>
            <w:r w:rsidR="00216C83">
              <w:rPr>
                <w:rFonts w:eastAsia="SimSun"/>
                <w:lang w:eastAsia="zh-CN"/>
              </w:rPr>
              <w:t>NOTE</w:t>
            </w:r>
            <w:r w:rsidR="00216C83" w:rsidRPr="00C071B6">
              <w:t> </w:t>
            </w:r>
            <w:r w:rsidR="00F95DFF">
              <w:t>1</w:t>
            </w:r>
            <w:r>
              <w:rPr>
                <w:rFonts w:eastAsia="SimSun"/>
                <w:lang w:eastAsia="zh-CN"/>
              </w:rPr>
              <w:t>.</w:t>
            </w:r>
          </w:p>
        </w:tc>
      </w:tr>
      <w:tr w:rsidR="00FE2C7A" w:rsidRPr="005D2CF1" w14:paraId="61BEC18A" w14:textId="77777777" w:rsidTr="006B0714">
        <w:trPr>
          <w:cantSplit/>
          <w:jc w:val="center"/>
        </w:trPr>
        <w:tc>
          <w:tcPr>
            <w:tcW w:w="3425" w:type="dxa"/>
          </w:tcPr>
          <w:p w14:paraId="7C2EED2F" w14:textId="6E13AD96" w:rsidR="00FE2C7A" w:rsidRDefault="00FE2C7A" w:rsidP="00FE2C7A">
            <w:pPr>
              <w:pStyle w:val="TAL"/>
              <w:rPr>
                <w:lang w:eastAsia="zh-CN"/>
              </w:rPr>
            </w:pPr>
            <w:r>
              <w:rPr>
                <w:lang w:eastAsia="zh-CN"/>
              </w:rPr>
              <w:t xml:space="preserve">  &gt; DNAI</w:t>
            </w:r>
          </w:p>
        </w:tc>
        <w:tc>
          <w:tcPr>
            <w:tcW w:w="6096" w:type="dxa"/>
          </w:tcPr>
          <w:p w14:paraId="2F4E166B" w14:textId="03F74743" w:rsidR="00FE2C7A" w:rsidRPr="00E9603C" w:rsidRDefault="00FE2C7A" w:rsidP="00FE2C7A">
            <w:pPr>
              <w:pStyle w:val="TAL"/>
              <w:rPr>
                <w:lang w:eastAsia="zh-CN"/>
              </w:rPr>
            </w:pPr>
            <w:r w:rsidRPr="00C071B6">
              <w:t>Identifier of a user plane access to one or more DN(s) where applications are deployed as defined in TS 23.501 [2]</w:t>
            </w:r>
            <w:r>
              <w:t>.</w:t>
            </w:r>
          </w:p>
        </w:tc>
      </w:tr>
      <w:tr w:rsidR="00FE2C7A" w:rsidRPr="005D2CF1" w14:paraId="541B7D90" w14:textId="77777777" w:rsidTr="006B0714">
        <w:trPr>
          <w:cantSplit/>
          <w:jc w:val="center"/>
        </w:trPr>
        <w:tc>
          <w:tcPr>
            <w:tcW w:w="3425" w:type="dxa"/>
          </w:tcPr>
          <w:p w14:paraId="41E5564F" w14:textId="4FD95468" w:rsidR="00FE2C7A" w:rsidRDefault="00FE2C7A" w:rsidP="00FE2C7A">
            <w:pPr>
              <w:pStyle w:val="TAL"/>
              <w:rPr>
                <w:lang w:eastAsia="zh-CN"/>
              </w:rPr>
            </w:pPr>
            <w:r>
              <w:rPr>
                <w:lang w:eastAsia="zh-CN"/>
              </w:rPr>
              <w:t xml:space="preserve">  </w:t>
            </w:r>
            <w:r w:rsidRPr="00E9603C">
              <w:rPr>
                <w:lang w:eastAsia="zh-CN"/>
              </w:rPr>
              <w:t>&gt;</w:t>
            </w:r>
            <w:r w:rsidR="00AB3FB0">
              <w:rPr>
                <w:lang w:eastAsia="zh-CN"/>
              </w:rPr>
              <w:t xml:space="preserve"> </w:t>
            </w:r>
            <w:r w:rsidRPr="00E9603C">
              <w:rPr>
                <w:lang w:eastAsia="zh-CN"/>
              </w:rPr>
              <w:t>Performance</w:t>
            </w:r>
          </w:p>
        </w:tc>
        <w:tc>
          <w:tcPr>
            <w:tcW w:w="6096" w:type="dxa"/>
          </w:tcPr>
          <w:p w14:paraId="162CEA0C" w14:textId="0C261FE0" w:rsidR="00FE2C7A" w:rsidRPr="00C071B6" w:rsidRDefault="00FE2C7A" w:rsidP="00FE2C7A">
            <w:pPr>
              <w:pStyle w:val="TAL"/>
            </w:pPr>
            <w:r w:rsidRPr="00E9603C">
              <w:rPr>
                <w:lang w:eastAsia="zh-CN"/>
              </w:rPr>
              <w:t>Performance indicators</w:t>
            </w:r>
            <w:r w:rsidR="003D0275">
              <w:rPr>
                <w:lang w:eastAsia="zh-CN"/>
              </w:rPr>
              <w:t>.</w:t>
            </w:r>
          </w:p>
        </w:tc>
      </w:tr>
      <w:tr w:rsidR="003D0275" w:rsidRPr="005D2CF1" w14:paraId="4E2103D9" w14:textId="77777777" w:rsidTr="00FC36ED">
        <w:trPr>
          <w:cantSplit/>
          <w:jc w:val="center"/>
        </w:trPr>
        <w:tc>
          <w:tcPr>
            <w:tcW w:w="3425" w:type="dxa"/>
          </w:tcPr>
          <w:p w14:paraId="680CB003" w14:textId="4924BBC2" w:rsidR="003D0275" w:rsidRDefault="003D0275" w:rsidP="00FC36ED">
            <w:pPr>
              <w:pStyle w:val="TAL"/>
              <w:rPr>
                <w:lang w:eastAsia="zh-CN"/>
              </w:rPr>
            </w:pPr>
            <w:r>
              <w:rPr>
                <w:lang w:eastAsia="zh-CN"/>
              </w:rPr>
              <w:t xml:space="preserve">     &gt;&gt; Aggregated Traffic rate (NOTE 2)</w:t>
            </w:r>
          </w:p>
        </w:tc>
        <w:tc>
          <w:tcPr>
            <w:tcW w:w="6096" w:type="dxa"/>
          </w:tcPr>
          <w:p w14:paraId="49C9647E" w14:textId="7ECBB21D" w:rsidR="003D0275" w:rsidRPr="00C071B6" w:rsidRDefault="003D0275" w:rsidP="00FC36ED">
            <w:pPr>
              <w:pStyle w:val="TAL"/>
            </w:pPr>
            <w:r>
              <w:t>Aggregated traffic rate predicted for the UE group or all UEs (i.e. any UE) communicating with the application.</w:t>
            </w:r>
          </w:p>
        </w:tc>
      </w:tr>
      <w:tr w:rsidR="003D0275" w:rsidRPr="005D2CF1" w14:paraId="37C55D58" w14:textId="77777777" w:rsidTr="006B0714">
        <w:trPr>
          <w:cantSplit/>
          <w:jc w:val="center"/>
        </w:trPr>
        <w:tc>
          <w:tcPr>
            <w:tcW w:w="3425" w:type="dxa"/>
          </w:tcPr>
          <w:p w14:paraId="64DB6A74" w14:textId="36D72229" w:rsidR="003D0275" w:rsidRDefault="003D0275" w:rsidP="003D0275">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508FCD57" w14:textId="0B6D8A7A" w:rsidR="003D0275" w:rsidRPr="00E9603C" w:rsidRDefault="003D0275" w:rsidP="003D0275">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3D0275" w:rsidRPr="005D2CF1" w14:paraId="54640BD5" w14:textId="77777777" w:rsidTr="006B0714">
        <w:trPr>
          <w:cantSplit/>
          <w:jc w:val="center"/>
        </w:trPr>
        <w:tc>
          <w:tcPr>
            <w:tcW w:w="3425" w:type="dxa"/>
          </w:tcPr>
          <w:p w14:paraId="1B3D656C" w14:textId="684ED519" w:rsidR="003D0275" w:rsidRDefault="003D0275" w:rsidP="003D0275">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1D68B13C" w14:textId="2609E2F9" w:rsidR="003D0275" w:rsidRPr="00E9603C" w:rsidRDefault="003D0275" w:rsidP="003D0275">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3D0275" w:rsidRPr="005D2CF1" w14:paraId="177431DE" w14:textId="77777777" w:rsidTr="00EF3216">
        <w:trPr>
          <w:cantSplit/>
          <w:jc w:val="center"/>
        </w:trPr>
        <w:tc>
          <w:tcPr>
            <w:tcW w:w="3425" w:type="dxa"/>
          </w:tcPr>
          <w:p w14:paraId="6FA3D841" w14:textId="09DC5315" w:rsidR="003D0275" w:rsidRDefault="003D0275" w:rsidP="003D0275">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7BAC2E2B" w14:textId="335589DF" w:rsidR="003D0275" w:rsidRPr="00E9603C" w:rsidRDefault="003D0275" w:rsidP="003D0275">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3D0275" w:rsidRPr="005D2CF1" w14:paraId="2B9E698A" w14:textId="77777777" w:rsidTr="004F159C">
        <w:trPr>
          <w:cantSplit/>
          <w:jc w:val="center"/>
        </w:trPr>
        <w:tc>
          <w:tcPr>
            <w:tcW w:w="3425" w:type="dxa"/>
          </w:tcPr>
          <w:p w14:paraId="69EF5BF7" w14:textId="37A94013" w:rsidR="003D0275" w:rsidRDefault="003D0275" w:rsidP="004F159C">
            <w:pPr>
              <w:pStyle w:val="TAL"/>
              <w:rPr>
                <w:lang w:eastAsia="zh-CN"/>
              </w:rPr>
            </w:pPr>
            <w:r>
              <w:rPr>
                <w:lang w:eastAsia="zh-CN"/>
              </w:rPr>
              <w:t xml:space="preserve">     &gt;&gt; Variance Traffic rate (NOTE 2)</w:t>
            </w:r>
          </w:p>
        </w:tc>
        <w:tc>
          <w:tcPr>
            <w:tcW w:w="6096" w:type="dxa"/>
          </w:tcPr>
          <w:p w14:paraId="1EA7EF92" w14:textId="7AEAAD24" w:rsidR="003D0275" w:rsidRPr="00E9603C" w:rsidRDefault="003D0275" w:rsidP="004F159C">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3D0275" w:rsidRPr="005D2CF1" w14:paraId="0FFD3670" w14:textId="77777777" w:rsidTr="006B0714">
        <w:trPr>
          <w:cantSplit/>
          <w:jc w:val="center"/>
        </w:trPr>
        <w:tc>
          <w:tcPr>
            <w:tcW w:w="3425" w:type="dxa"/>
          </w:tcPr>
          <w:p w14:paraId="368DF1BF" w14:textId="618ECBD3" w:rsidR="003D0275" w:rsidRDefault="003D0275" w:rsidP="003D0275">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7E8002ED" w14:textId="58E688BB" w:rsidR="003D0275" w:rsidRPr="00E9603C" w:rsidRDefault="003D0275" w:rsidP="003D0275">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3D0275" w:rsidRPr="005D2CF1" w14:paraId="7167C709" w14:textId="77777777" w:rsidTr="006B0714">
        <w:trPr>
          <w:cantSplit/>
          <w:jc w:val="center"/>
        </w:trPr>
        <w:tc>
          <w:tcPr>
            <w:tcW w:w="3425" w:type="dxa"/>
          </w:tcPr>
          <w:p w14:paraId="675D5305" w14:textId="64088127" w:rsidR="003D0275" w:rsidRDefault="003D0275" w:rsidP="003D0275">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246CE5F" w14:textId="7CF89925" w:rsidR="003D0275" w:rsidRPr="00E9603C" w:rsidRDefault="003D0275" w:rsidP="003D0275">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3D0275" w:rsidRPr="005D2CF1" w14:paraId="1C3D6E97" w14:textId="77777777" w:rsidTr="007C0930">
        <w:trPr>
          <w:cantSplit/>
          <w:jc w:val="center"/>
        </w:trPr>
        <w:tc>
          <w:tcPr>
            <w:tcW w:w="3425" w:type="dxa"/>
          </w:tcPr>
          <w:p w14:paraId="0FE93225" w14:textId="34731649" w:rsidR="003D0275" w:rsidRDefault="003D0275" w:rsidP="007C0930">
            <w:pPr>
              <w:pStyle w:val="TAL"/>
              <w:rPr>
                <w:lang w:eastAsia="zh-CN"/>
              </w:rPr>
            </w:pPr>
            <w:r>
              <w:rPr>
                <w:lang w:eastAsia="zh-CN"/>
              </w:rPr>
              <w:t xml:space="preserve">     &gt;&gt; Variance Packet Delay (NOTE 2)</w:t>
            </w:r>
          </w:p>
        </w:tc>
        <w:tc>
          <w:tcPr>
            <w:tcW w:w="6096" w:type="dxa"/>
          </w:tcPr>
          <w:p w14:paraId="00356A58" w14:textId="030648AA" w:rsidR="003D0275" w:rsidRPr="00E9603C" w:rsidRDefault="003D0275" w:rsidP="007C0930">
            <w:pPr>
              <w:pStyle w:val="TAL"/>
              <w:rPr>
                <w:lang w:eastAsia="zh-CN"/>
              </w:rPr>
            </w:pPr>
            <w:r>
              <w:rPr>
                <w:lang w:eastAsia="zh-CN"/>
              </w:rPr>
              <w:t>Variance of packet delay predicted for the specific UE, the UE group or all UEs communicating with the application.</w:t>
            </w:r>
          </w:p>
        </w:tc>
      </w:tr>
      <w:tr w:rsidR="003D0275" w:rsidRPr="005D2CF1" w14:paraId="66F07244" w14:textId="77777777" w:rsidTr="006B0714">
        <w:trPr>
          <w:cantSplit/>
          <w:jc w:val="center"/>
        </w:trPr>
        <w:tc>
          <w:tcPr>
            <w:tcW w:w="3425" w:type="dxa"/>
          </w:tcPr>
          <w:p w14:paraId="4C32335E" w14:textId="750A6D5D" w:rsidR="003D0275" w:rsidRDefault="003D0275" w:rsidP="003D0275">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CE98DC4" w14:textId="33D9AF10" w:rsidR="003D0275" w:rsidRPr="00E9603C" w:rsidRDefault="003D0275" w:rsidP="003D0275">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3D0275" w:rsidRPr="005D2CF1" w14:paraId="70063689" w14:textId="77777777" w:rsidTr="00D17D1B">
        <w:trPr>
          <w:cantSplit/>
          <w:jc w:val="center"/>
        </w:trPr>
        <w:tc>
          <w:tcPr>
            <w:tcW w:w="3425" w:type="dxa"/>
          </w:tcPr>
          <w:p w14:paraId="5016FABC" w14:textId="5050A996" w:rsidR="003D0275" w:rsidRDefault="003D0275" w:rsidP="003D0275">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C9DE27A" w14:textId="2628C8AA" w:rsidR="003D0275" w:rsidRPr="00E9603C" w:rsidRDefault="003D0275" w:rsidP="003D0275">
            <w:pPr>
              <w:pStyle w:val="TAL"/>
              <w:rPr>
                <w:lang w:eastAsia="zh-CN"/>
              </w:rPr>
            </w:pPr>
            <w:r>
              <w:rPr>
                <w:lang w:eastAsia="zh-CN"/>
              </w:rPr>
              <w:t>Maximum packet loss predicted for the specific UE, the UE group or all UEs communicating with the application.</w:t>
            </w:r>
          </w:p>
        </w:tc>
      </w:tr>
      <w:tr w:rsidR="003D0275" w:rsidRPr="005D2CF1" w14:paraId="1769ED8E" w14:textId="77777777" w:rsidTr="00B74D1E">
        <w:trPr>
          <w:cantSplit/>
          <w:jc w:val="center"/>
        </w:trPr>
        <w:tc>
          <w:tcPr>
            <w:tcW w:w="3425" w:type="dxa"/>
          </w:tcPr>
          <w:p w14:paraId="1B0490D3" w14:textId="5D105CC8" w:rsidR="003D0275" w:rsidRDefault="003D0275" w:rsidP="003D0275">
            <w:pPr>
              <w:pStyle w:val="TAL"/>
              <w:rPr>
                <w:lang w:eastAsia="zh-CN"/>
              </w:rPr>
            </w:pPr>
            <w:r>
              <w:rPr>
                <w:lang w:eastAsia="zh-CN"/>
              </w:rPr>
              <w:t xml:space="preserve">     &gt;&gt; Variance Packet Loss Rate (NOTE 2)</w:t>
            </w:r>
          </w:p>
        </w:tc>
        <w:tc>
          <w:tcPr>
            <w:tcW w:w="6096" w:type="dxa"/>
          </w:tcPr>
          <w:p w14:paraId="1934BE01" w14:textId="20F3A812" w:rsidR="003D0275" w:rsidRPr="00E9603C" w:rsidRDefault="003D0275" w:rsidP="003D0275">
            <w:pPr>
              <w:pStyle w:val="TAL"/>
              <w:rPr>
                <w:lang w:eastAsia="zh-CN"/>
              </w:rPr>
            </w:pPr>
            <w:r>
              <w:rPr>
                <w:lang w:eastAsia="zh-CN"/>
              </w:rPr>
              <w:t>Variance of packet loss rate predicted for the specific UE, the UE group or all UEs communicating with the application.</w:t>
            </w:r>
          </w:p>
        </w:tc>
      </w:tr>
      <w:tr w:rsidR="003D0275" w:rsidRPr="005D2CF1" w14:paraId="3A6BF9AB" w14:textId="77777777" w:rsidTr="001C4ED8">
        <w:trPr>
          <w:cantSplit/>
          <w:jc w:val="center"/>
        </w:trPr>
        <w:tc>
          <w:tcPr>
            <w:tcW w:w="3425" w:type="dxa"/>
          </w:tcPr>
          <w:p w14:paraId="4CDF0FB9" w14:textId="57C44157" w:rsidR="003D0275" w:rsidRDefault="003D0275" w:rsidP="003D0275">
            <w:pPr>
              <w:pStyle w:val="TAL"/>
              <w:rPr>
                <w:lang w:eastAsia="zh-CN"/>
              </w:rPr>
            </w:pPr>
            <w:r>
              <w:rPr>
                <w:lang w:eastAsia="zh-CN"/>
              </w:rPr>
              <w:t xml:space="preserve">     &gt;&gt; Number of UEs (NOTE 2)</w:t>
            </w:r>
          </w:p>
        </w:tc>
        <w:tc>
          <w:tcPr>
            <w:tcW w:w="6096" w:type="dxa"/>
          </w:tcPr>
          <w:p w14:paraId="246B10B0" w14:textId="2521AA42" w:rsidR="003D0275" w:rsidRPr="00E9603C" w:rsidRDefault="003D0275" w:rsidP="003D0275">
            <w:pPr>
              <w:pStyle w:val="TAL"/>
              <w:rPr>
                <w:lang w:eastAsia="zh-CN"/>
              </w:rPr>
            </w:pPr>
            <w:r>
              <w:rPr>
                <w:lang w:eastAsia="zh-CN"/>
              </w:rPr>
              <w:t>The predicted number of UEs for the UE group or all UEs (i.e. any UE) communicating with the application in the DNAI.</w:t>
            </w:r>
          </w:p>
        </w:tc>
      </w:tr>
      <w:tr w:rsidR="003D0275" w:rsidRPr="005D2CF1" w14:paraId="2889F414" w14:textId="77777777" w:rsidTr="00320244">
        <w:trPr>
          <w:cantSplit/>
          <w:jc w:val="center"/>
        </w:trPr>
        <w:tc>
          <w:tcPr>
            <w:tcW w:w="3425" w:type="dxa"/>
          </w:tcPr>
          <w:p w14:paraId="656265E8" w14:textId="03334FAA" w:rsidR="003D0275" w:rsidRDefault="003D0275" w:rsidP="003D0275">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0AEC5BC9" w14:textId="57C9A302" w:rsidR="003D0275" w:rsidRPr="00E9603C" w:rsidRDefault="003D0275" w:rsidP="003D0275">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3D0275" w:rsidRPr="005D2CF1" w14:paraId="45F93F0F" w14:textId="77777777" w:rsidTr="00320244">
        <w:trPr>
          <w:cantSplit/>
          <w:jc w:val="center"/>
        </w:trPr>
        <w:tc>
          <w:tcPr>
            <w:tcW w:w="3425" w:type="dxa"/>
          </w:tcPr>
          <w:p w14:paraId="4CFDE361" w14:textId="2B1C88FB" w:rsidR="003D0275" w:rsidRDefault="003D0275" w:rsidP="003D0275">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308DC53" w14:textId="77315F0D" w:rsidR="003D0275" w:rsidRDefault="003D0275" w:rsidP="003D0275">
            <w:pPr>
              <w:pStyle w:val="TAL"/>
            </w:pPr>
            <w:r>
              <w:t>Validity period for the DN performance analytics. If a Temporal granularity size was provided in the request or subscription, the duration of this period is greater than or equal to the Temporal granularity size.</w:t>
            </w:r>
          </w:p>
        </w:tc>
      </w:tr>
      <w:tr w:rsidR="003D0275" w:rsidRPr="005D2CF1" w14:paraId="2673B8F0" w14:textId="77777777" w:rsidTr="006B0714">
        <w:trPr>
          <w:cantSplit/>
          <w:jc w:val="center"/>
        </w:trPr>
        <w:tc>
          <w:tcPr>
            <w:tcW w:w="3425" w:type="dxa"/>
          </w:tcPr>
          <w:p w14:paraId="11B318D6" w14:textId="12863663" w:rsidR="003D0275" w:rsidRDefault="003D0275" w:rsidP="003D0275">
            <w:pPr>
              <w:pStyle w:val="TAL"/>
              <w:rPr>
                <w:lang w:eastAsia="zh-CN"/>
              </w:rPr>
            </w:pPr>
            <w:r>
              <w:t xml:space="preserve">  </w:t>
            </w:r>
            <w:r w:rsidRPr="00E9603C">
              <w:t>&gt;</w:t>
            </w:r>
            <w:r>
              <w:t xml:space="preserve"> </w:t>
            </w:r>
            <w:r w:rsidRPr="00E9603C">
              <w:t>Confidence</w:t>
            </w:r>
          </w:p>
        </w:tc>
        <w:tc>
          <w:tcPr>
            <w:tcW w:w="6096" w:type="dxa"/>
          </w:tcPr>
          <w:p w14:paraId="1ECC80BE" w14:textId="222A273A" w:rsidR="003D0275" w:rsidRDefault="003D0275" w:rsidP="003D0275">
            <w:pPr>
              <w:pStyle w:val="TAL"/>
            </w:pPr>
            <w:r w:rsidRPr="00E9603C">
              <w:t>Confidence of this prediction</w:t>
            </w:r>
            <w:r>
              <w:t>.</w:t>
            </w:r>
          </w:p>
        </w:tc>
      </w:tr>
      <w:tr w:rsidR="003D0275" w:rsidRPr="005D2CF1" w14:paraId="64D1F185" w14:textId="77777777" w:rsidTr="006B0714">
        <w:trPr>
          <w:cantSplit/>
          <w:jc w:val="center"/>
        </w:trPr>
        <w:tc>
          <w:tcPr>
            <w:tcW w:w="9521" w:type="dxa"/>
            <w:gridSpan w:val="2"/>
          </w:tcPr>
          <w:p w14:paraId="5B683E3D" w14:textId="6C69E494" w:rsidR="003D0275" w:rsidRDefault="003D0275" w:rsidP="003D0275">
            <w:pPr>
              <w:pStyle w:val="TAN"/>
            </w:pPr>
            <w:r>
              <w:t>NOTE 1:</w:t>
            </w:r>
            <w:r>
              <w:tab/>
              <w:t>The item "Serving anchor UPF info" shall not be included if the consumer is an AF.</w:t>
            </w:r>
          </w:p>
          <w:p w14:paraId="6C5F4E71" w14:textId="77777777" w:rsidR="003D0275" w:rsidRDefault="003D0275" w:rsidP="003D0275">
            <w:pPr>
              <w:pStyle w:val="TAN"/>
            </w:pPr>
            <w:r>
              <w:t>NOTE 2:</w:t>
            </w:r>
            <w:r>
              <w:tab/>
              <w:t>Analytics subset that can be used in "list of analytics subsets that are requested", "Preferred level of accuracy per analytics subset" and "Reporting Thresholds".</w:t>
            </w:r>
          </w:p>
          <w:p w14:paraId="7490747E" w14:textId="7531183C" w:rsidR="003D0275" w:rsidRPr="00E9603C" w:rsidRDefault="003D0275" w:rsidP="003D0275">
            <w:pPr>
              <w:pStyle w:val="TAN"/>
            </w:pPr>
            <w:r>
              <w:t>NOTE 3:</w:t>
            </w:r>
            <w:r>
              <w:tab/>
              <w:t>Minimum traffic rate measurements are only derived from active traffic.</w:t>
            </w:r>
          </w:p>
        </w:tc>
      </w:tr>
    </w:tbl>
    <w:p w14:paraId="4A9B6815" w14:textId="77777777" w:rsidR="00FE2C7A" w:rsidRDefault="00FE2C7A" w:rsidP="00FE2C7A">
      <w:pPr>
        <w:pStyle w:val="FP"/>
      </w:pPr>
    </w:p>
    <w:p w14:paraId="1FB3255C" w14:textId="2E99F84C" w:rsidR="00FE2C7A" w:rsidRDefault="00FE2C7A" w:rsidP="00320244">
      <w:pPr>
        <w:pStyle w:val="Heading3"/>
      </w:pPr>
      <w:bookmarkStart w:id="969" w:name="_CR6_14_4"/>
      <w:bookmarkStart w:id="970" w:name="_Toc185597688"/>
      <w:bookmarkEnd w:id="969"/>
      <w:r>
        <w:t>6.14.4</w:t>
      </w:r>
      <w:r>
        <w:tab/>
        <w:t>Procedures to request DN Performance Analytics for an Application</w:t>
      </w:r>
      <w:bookmarkEnd w:id="970"/>
    </w:p>
    <w:p w14:paraId="58B56EA8" w14:textId="187A3E86" w:rsidR="0058090D" w:rsidRDefault="0058090D" w:rsidP="002B2310">
      <w:pPr>
        <w:pStyle w:val="TH"/>
      </w:pPr>
      <w:r>
        <w:object w:dxaOrig="12315" w:dyaOrig="8295" w14:anchorId="2286626A">
          <v:shape id="_x0000_i1121" type="#_x0000_t75" style="width:481.5pt;height:323.25pt" o:ole="">
            <v:imagedata r:id="rId213" o:title=""/>
          </v:shape>
          <o:OLEObject Type="Embed" ProgID="Visio.Drawing.15" ShapeID="_x0000_i1121" DrawAspect="Content" ObjectID="_1800473797" r:id="rId214"/>
        </w:object>
      </w:r>
    </w:p>
    <w:p w14:paraId="0121215C" w14:textId="55CA9B52" w:rsidR="00FE2C7A" w:rsidRDefault="00F37571" w:rsidP="00320244">
      <w:pPr>
        <w:pStyle w:val="TF"/>
      </w:pPr>
      <w:bookmarkStart w:id="971" w:name="_CRFigure6_14_41"/>
      <w:r>
        <w:t xml:space="preserve">Figure </w:t>
      </w:r>
      <w:bookmarkEnd w:id="971"/>
      <w:r w:rsidR="009832D0">
        <w:t>6</w:t>
      </w:r>
      <w:r w:rsidR="00FE2C7A">
        <w:t xml:space="preserve">.14.4-1: Procedure for NWDAF providing DN Performance analytics for an </w:t>
      </w:r>
      <w:proofErr w:type="gramStart"/>
      <w:r w:rsidR="00FE2C7A">
        <w:t>Application</w:t>
      </w:r>
      <w:proofErr w:type="gramEnd"/>
    </w:p>
    <w:p w14:paraId="72C0AC5F" w14:textId="4540BF02" w:rsidR="00FE2C7A" w:rsidRDefault="00FE2C7A" w:rsidP="00FE2C7A">
      <w:r>
        <w:t xml:space="preserve">The procedure illustrated in figure 6.14.4-1 allows an analytics consumer to request Analytics ID "DN Performance" for a particular Application. The analytics consumer includes the Application ID for which DN Performance is requested. The consumer indicates the Target of Analytics Reporting (e.g. "any UE") and may include as Analytic Filter </w:t>
      </w:r>
      <w:r w:rsidR="00B24452">
        <w:t>I</w:t>
      </w:r>
      <w:r>
        <w:t>nformation the UPF anchor ID, DNAI, or Application Server instance that DN performance analytics are requested.</w:t>
      </w:r>
    </w:p>
    <w:p w14:paraId="6AA85674" w14:textId="126BBA12" w:rsidR="00FE2C7A" w:rsidRDefault="00FE2C7A" w:rsidP="00320244">
      <w:pPr>
        <w:pStyle w:val="B1"/>
      </w:pPr>
      <w:r>
        <w:t>1.</w:t>
      </w:r>
      <w:r>
        <w:tab/>
        <w:t xml:space="preserve">Analytics consumer sends an Analytics request/subscribe (Analytics ID = DN Performance Target of Analytics Reporting, Analytics Filter </w:t>
      </w:r>
      <w:r w:rsidR="00B24452">
        <w:t>I</w:t>
      </w:r>
      <w:r>
        <w:t>nformation = (Application ID, S-NSSAI, DNN, Area of Interest, UPF anchor ID, DNAI, Application Server Address</w:t>
      </w:r>
      <w:r w:rsidR="00D04BB3">
        <w:t>(es)</w:t>
      </w:r>
      <w:r>
        <w:t>)</w:t>
      </w:r>
      <w:r w:rsidR="005F482A">
        <w:t>, Analytics Reporting Information</w:t>
      </w:r>
      <w:r w:rsidR="00B24452">
        <w:t xml:space="preserve"> </w:t>
      </w:r>
      <w:r w:rsidR="005F482A">
        <w:t>=</w:t>
      </w:r>
      <w:r w:rsidR="00B24452">
        <w:t xml:space="preserve"> </w:t>
      </w:r>
      <w:r w:rsidR="005F482A">
        <w:t>Analytics target period</w:t>
      </w:r>
      <w:r>
        <w:t xml:space="preserve">) to NWDAF by invoking a </w:t>
      </w:r>
      <w:proofErr w:type="spellStart"/>
      <w:r>
        <w:t>Nnwdaf_AnalyticsInfo_Request</w:t>
      </w:r>
      <w:proofErr w:type="spellEnd"/>
      <w:r>
        <w:t xml:space="preserve"> or a </w:t>
      </w:r>
      <w:proofErr w:type="spellStart"/>
      <w:r>
        <w:t>Nnwdaf_AnalyticsSubscription_Subscribe</w:t>
      </w:r>
      <w:proofErr w:type="spellEnd"/>
      <w:r>
        <w:t xml:space="preserve"> service.</w:t>
      </w:r>
    </w:p>
    <w:p w14:paraId="04497B7B" w14:textId="3239725E" w:rsidR="00FE2C7A" w:rsidRDefault="00FE2C7A" w:rsidP="00320244">
      <w:pPr>
        <w:pStyle w:val="B1"/>
      </w:pPr>
      <w:r>
        <w:t>2a.</w:t>
      </w:r>
      <w:r>
        <w:tab/>
        <w:t xml:space="preserve">NWDAF subscribes to the performance data from AF defined in table 6.14.2-1 by invoking </w:t>
      </w:r>
      <w:proofErr w:type="spellStart"/>
      <w:r>
        <w:t>Nnef_EventExposure_Subscribe</w:t>
      </w:r>
      <w:proofErr w:type="spellEnd"/>
      <w:r>
        <w:t xml:space="preserve"> or </w:t>
      </w:r>
      <w:proofErr w:type="spellStart"/>
      <w:r>
        <w:t>Naf_EventExposure_Subscribe</w:t>
      </w:r>
      <w:proofErr w:type="spellEnd"/>
      <w:r>
        <w:t xml:space="preserve"> service (Event ID = Performance Data, Application ID, Event Filter information), Target of Event Reporting = Any UE) as defined in </w:t>
      </w:r>
      <w:r w:rsidR="006F76EA">
        <w:t>TS 23.502 [</w:t>
      </w:r>
      <w:r>
        <w:t>3].</w:t>
      </w:r>
    </w:p>
    <w:p w14:paraId="08F3D598" w14:textId="1C957471" w:rsidR="00FE2C7A" w:rsidRDefault="00FE2C7A" w:rsidP="00320244">
      <w:pPr>
        <w:pStyle w:val="NO"/>
      </w:pPr>
      <w:r>
        <w:t>NOTE 1:</w:t>
      </w:r>
      <w:r>
        <w:tab/>
        <w:t>In the case of trusted AF, NWDAF provides the Area of Interest as a list of TAIs to AF. In the case of untrusted AF, NEF translates the requested Area of Interest provided as event filter by NWDAF into geographic zone identifier(s) that act as event filter for AF.</w:t>
      </w:r>
    </w:p>
    <w:p w14:paraId="293C4721" w14:textId="4C250CEB" w:rsidR="00FE2C7A" w:rsidRDefault="00FE2C7A" w:rsidP="00320244">
      <w:pPr>
        <w:pStyle w:val="B1"/>
      </w:pPr>
      <w:r>
        <w:t>2b.</w:t>
      </w:r>
      <w:r>
        <w:tab/>
        <w:t xml:space="preserve">NWDAF subscribes to the network data from 5GC NF(s) defined in table 6.4.2-2 by invoking </w:t>
      </w:r>
      <w:proofErr w:type="spellStart"/>
      <w:r>
        <w:t>Nnf_EventExposure_Subscribe</w:t>
      </w:r>
      <w:proofErr w:type="spellEnd"/>
      <w:r>
        <w:t xml:space="preserve"> service.</w:t>
      </w:r>
    </w:p>
    <w:p w14:paraId="698AADFA" w14:textId="77777777" w:rsidR="00FE2C7A" w:rsidRDefault="00FE2C7A" w:rsidP="00320244">
      <w:pPr>
        <w:pStyle w:val="B1"/>
      </w:pPr>
      <w:r>
        <w:t>2c.</w:t>
      </w:r>
      <w:r>
        <w:tab/>
        <w:t>With the collected data, the NWDAF estimates the DN Performance for the application.</w:t>
      </w:r>
    </w:p>
    <w:p w14:paraId="61FB0D4F" w14:textId="77777777" w:rsidR="00FE2C7A" w:rsidRDefault="00FE2C7A" w:rsidP="00320244">
      <w:pPr>
        <w:pStyle w:val="B1"/>
      </w:pPr>
      <w:r>
        <w:t>3.</w:t>
      </w:r>
      <w:r>
        <w:tab/>
        <w:t xml:space="preserve">NWDAF provides the data analytics, to the analytics consumer by means of either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1A427E87" w14:textId="4961ECD5" w:rsidR="00FE2C7A" w:rsidRDefault="00FE2C7A" w:rsidP="00320244">
      <w:pPr>
        <w:pStyle w:val="NO"/>
      </w:pPr>
      <w:r>
        <w:t>NOTE 2:</w:t>
      </w:r>
      <w:r>
        <w:tab/>
        <w:t>For simplicity, the call flow only shows a request-response model for the interaction of NWDAF and analytics consumer instead of both request-response model and subscription-notification model.</w:t>
      </w:r>
    </w:p>
    <w:p w14:paraId="6440D75D" w14:textId="77777777" w:rsidR="00FE2C7A" w:rsidRDefault="00FE2C7A" w:rsidP="00FE2C7A">
      <w:r>
        <w:t>If the analytics consumer is an SMF, the SMF may use the analytics to determine the UPF and DNAI that offers the best user plane performance.</w:t>
      </w:r>
    </w:p>
    <w:p w14:paraId="6238E2C7" w14:textId="77777777" w:rsidR="00FE2C7A" w:rsidRDefault="00FE2C7A" w:rsidP="00FE2C7A">
      <w:r>
        <w:t>If the analytics consumer is an AF, the AF may use the analytics to determine the DNAI that has the best user plane performance if Application Server relocation is required.</w:t>
      </w:r>
    </w:p>
    <w:p w14:paraId="1CB1B3D5" w14:textId="49CE110A" w:rsidR="00220F2B" w:rsidRDefault="00220F2B" w:rsidP="00220F2B">
      <w:pPr>
        <w:pStyle w:val="Heading2"/>
      </w:pPr>
      <w:bookmarkStart w:id="972" w:name="_CR6_15"/>
      <w:bookmarkStart w:id="973" w:name="_Toc185597689"/>
      <w:bookmarkEnd w:id="972"/>
      <w:r>
        <w:t>6.15</w:t>
      </w:r>
      <w:r w:rsidR="001A1105">
        <w:tab/>
        <w:t>Void</w:t>
      </w:r>
      <w:bookmarkEnd w:id="973"/>
    </w:p>
    <w:p w14:paraId="5F4D107D" w14:textId="47C2FF49" w:rsidR="00220F2B" w:rsidRDefault="00220F2B" w:rsidP="00220F2B"/>
    <w:p w14:paraId="18EB5569" w14:textId="0AE87E8D" w:rsidR="00F85D69" w:rsidRDefault="00F85D69" w:rsidP="00F85D69">
      <w:pPr>
        <w:pStyle w:val="Heading2"/>
      </w:pPr>
      <w:bookmarkStart w:id="974" w:name="_CR6_16"/>
      <w:bookmarkStart w:id="975" w:name="_Toc185597690"/>
      <w:bookmarkEnd w:id="974"/>
      <w:r>
        <w:t>6.16</w:t>
      </w:r>
      <w:r>
        <w:tab/>
        <w:t>PFD Determination Analytics</w:t>
      </w:r>
      <w:bookmarkEnd w:id="975"/>
    </w:p>
    <w:p w14:paraId="144BB0CE" w14:textId="53A9EFFD" w:rsidR="00F85D69" w:rsidRDefault="00F85D69" w:rsidP="00F85D69">
      <w:pPr>
        <w:pStyle w:val="Heading3"/>
      </w:pPr>
      <w:bookmarkStart w:id="976" w:name="_CR6_16_1"/>
      <w:bookmarkStart w:id="977" w:name="_Toc185597691"/>
      <w:bookmarkEnd w:id="976"/>
      <w:r>
        <w:t>6.16.1</w:t>
      </w:r>
      <w:r>
        <w:tab/>
        <w:t>General</w:t>
      </w:r>
      <w:bookmarkEnd w:id="977"/>
    </w:p>
    <w:p w14:paraId="2DA447F2" w14:textId="2542A607" w:rsidR="00F85D69" w:rsidRDefault="00F85D69" w:rsidP="00F85D69">
      <w:r>
        <w:t>This clause specifies the procedure on how NWDAF can provide NWDAF-assisted PFD Determination analytics, in the form of statistics</w:t>
      </w:r>
      <w:r w:rsidR="007F3F9D">
        <w:t>.</w:t>
      </w:r>
    </w:p>
    <w:p w14:paraId="4A23F48C" w14:textId="18667137" w:rsidR="00F85D69" w:rsidRDefault="00F85D69" w:rsidP="00F85D69">
      <w:r>
        <w:t>To assist determination</w:t>
      </w:r>
      <w:r w:rsidR="007F3F9D">
        <w:t xml:space="preserve"> of PFDs</w:t>
      </w:r>
      <w:r>
        <w:t xml:space="preserve"> for known application identifiers, if the related Service Level Agreement does not preclude</w:t>
      </w:r>
      <w:r w:rsidR="00272C78">
        <w:t xml:space="preserve"> this</w:t>
      </w:r>
      <w:r>
        <w:t>, an NWDAF may perform data analytics on existing PFD information and user plane traffic and provide analytics results in the form of new</w:t>
      </w:r>
      <w:r w:rsidR="007F3F9D">
        <w:t xml:space="preserve"> or </w:t>
      </w:r>
      <w:r>
        <w:t>updated PFD</w:t>
      </w:r>
      <w:r w:rsidR="00272C78">
        <w:t xml:space="preserve"> determination statistics, e.g. new or updated </w:t>
      </w:r>
      <w:r w:rsidR="007F3F9D">
        <w:t>IP 3-tuple list,</w:t>
      </w:r>
      <w:r>
        <w:t xml:space="preserve"> to</w:t>
      </w:r>
      <w:r w:rsidR="007F3F9D">
        <w:t xml:space="preserve"> an</w:t>
      </w:r>
      <w:r>
        <w:t xml:space="preserve"> analytic</w:t>
      </w:r>
      <w:r w:rsidR="007F3F9D">
        <w:t>s</w:t>
      </w:r>
      <w:r>
        <w:t xml:space="preserve"> consumer in the 5GC. The NEF(PFDF) as the consumer</w:t>
      </w:r>
      <w:r w:rsidR="00272C78">
        <w:t xml:space="preserve"> uses the suggested PFD information of the PFD determination statistics</w:t>
      </w:r>
      <w:r>
        <w:t xml:space="preserve"> provided by the NWDAF</w:t>
      </w:r>
      <w:r w:rsidR="007F3F9D">
        <w:t xml:space="preserve"> as</w:t>
      </w:r>
      <w:r>
        <w:t xml:space="preserve"> defined </w:t>
      </w:r>
      <w:r w:rsidR="007F3F9D">
        <w:t>in</w:t>
      </w:r>
      <w:r w:rsidR="00272C78">
        <w:t xml:space="preserve"> clause 4.18.2.2 of</w:t>
      </w:r>
      <w:r w:rsidR="007F3F9D">
        <w:t xml:space="preserve"> </w:t>
      </w:r>
      <w:r w:rsidR="006F76EA">
        <w:t>TS 23.502 [</w:t>
      </w:r>
      <w:r>
        <w:t>3]</w:t>
      </w:r>
      <w:r w:rsidR="00272C78">
        <w:t xml:space="preserve"> and in TS 23.503 [4]</w:t>
      </w:r>
      <w:r>
        <w:t>.</w:t>
      </w:r>
    </w:p>
    <w:p w14:paraId="4C30BB34" w14:textId="2D11F77D" w:rsidR="00F85D69" w:rsidRDefault="00F85D69" w:rsidP="00F85D69">
      <w:r>
        <w:t>The service consumer</w:t>
      </w:r>
      <w:r w:rsidR="00272C78">
        <w:t xml:space="preserve"> is</w:t>
      </w:r>
      <w:r>
        <w:t xml:space="preserve"> a NEF(PFDF).</w:t>
      </w:r>
    </w:p>
    <w:p w14:paraId="5446939D" w14:textId="14883FE9" w:rsidR="00F85D69" w:rsidRDefault="00F85D69" w:rsidP="00F85D69">
      <w:r>
        <w:t xml:space="preserve">The consumer of these analytics </w:t>
      </w:r>
      <w:r w:rsidR="007F3F9D">
        <w:t xml:space="preserve">shall </w:t>
      </w:r>
      <w:r>
        <w:t>indicate in the</w:t>
      </w:r>
      <w:r w:rsidR="007F3F9D">
        <w:t xml:space="preserve"> subscription</w:t>
      </w:r>
      <w:r>
        <w:t>:</w:t>
      </w:r>
    </w:p>
    <w:p w14:paraId="768986C1" w14:textId="77777777" w:rsidR="00F85D69" w:rsidRDefault="00F85D69" w:rsidP="00F85D69">
      <w:pPr>
        <w:pStyle w:val="B1"/>
      </w:pPr>
      <w:r>
        <w:t>-</w:t>
      </w:r>
      <w:r>
        <w:tab/>
        <w:t>Analytics ID = " PFD Determination</w:t>
      </w:r>
      <w:proofErr w:type="gramStart"/>
      <w:r>
        <w:t>";</w:t>
      </w:r>
      <w:proofErr w:type="gramEnd"/>
    </w:p>
    <w:p w14:paraId="44585D36" w14:textId="77777777" w:rsidR="00F85D69" w:rsidRDefault="00F85D69" w:rsidP="00F85D69">
      <w:pPr>
        <w:pStyle w:val="B1"/>
      </w:pPr>
      <w:r>
        <w:t>-</w:t>
      </w:r>
      <w:r>
        <w:tab/>
        <w:t>Target of Analytics Reporting: "any UE</w:t>
      </w:r>
      <w:proofErr w:type="gramStart"/>
      <w:r>
        <w:t>";</w:t>
      </w:r>
      <w:proofErr w:type="gramEnd"/>
    </w:p>
    <w:p w14:paraId="5897F482" w14:textId="6F8F3DED" w:rsidR="00F85D69" w:rsidRDefault="00F85D69" w:rsidP="00F85D69">
      <w:pPr>
        <w:pStyle w:val="B1"/>
      </w:pPr>
      <w:r>
        <w:t>-</w:t>
      </w:r>
      <w:r>
        <w:tab/>
        <w:t>Application</w:t>
      </w:r>
      <w:r w:rsidR="00AF5591">
        <w:t xml:space="preserve"> </w:t>
      </w:r>
      <w:proofErr w:type="gramStart"/>
      <w:r w:rsidR="00AF5591">
        <w:t>identifier</w:t>
      </w:r>
      <w:r>
        <w:t>;</w:t>
      </w:r>
      <w:proofErr w:type="gramEnd"/>
    </w:p>
    <w:p w14:paraId="0EC49CFF" w14:textId="77777777" w:rsidR="00F85D69" w:rsidRDefault="00F85D69" w:rsidP="00F85D69">
      <w:pPr>
        <w:pStyle w:val="B1"/>
      </w:pPr>
      <w:r>
        <w:t>-</w:t>
      </w:r>
      <w:r>
        <w:tab/>
        <w:t>Analytics Filter Information optionally containing:</w:t>
      </w:r>
    </w:p>
    <w:p w14:paraId="07EA30EF" w14:textId="32DDD24B" w:rsidR="00F85D69" w:rsidRDefault="00F85D69" w:rsidP="00A44BE1">
      <w:pPr>
        <w:pStyle w:val="B2"/>
      </w:pPr>
      <w:r>
        <w:t>-</w:t>
      </w:r>
      <w:r>
        <w:tab/>
        <w:t>S-NSSAI</w:t>
      </w:r>
      <w:r w:rsidR="00272C78">
        <w:t>(s</w:t>
      </w:r>
      <w:proofErr w:type="gramStart"/>
      <w:r w:rsidR="00272C78">
        <w:t>)</w:t>
      </w:r>
      <w:r>
        <w:t>;</w:t>
      </w:r>
      <w:proofErr w:type="gramEnd"/>
    </w:p>
    <w:p w14:paraId="1E2102CF" w14:textId="0010E950" w:rsidR="00F85D69" w:rsidRDefault="00F85D69" w:rsidP="00A44BE1">
      <w:pPr>
        <w:pStyle w:val="B2"/>
      </w:pPr>
      <w:r>
        <w:t>-</w:t>
      </w:r>
      <w:r>
        <w:tab/>
        <w:t>DNN</w:t>
      </w:r>
      <w:r w:rsidR="00272C78">
        <w:t>(s</w:t>
      </w:r>
      <w:proofErr w:type="gramStart"/>
      <w:r w:rsidR="00272C78">
        <w:t>)</w:t>
      </w:r>
      <w:r>
        <w:t>;</w:t>
      </w:r>
      <w:proofErr w:type="gramEnd"/>
    </w:p>
    <w:p w14:paraId="757557EB" w14:textId="0701A371" w:rsidR="00F85D69" w:rsidRDefault="00F85D69" w:rsidP="00F85D69">
      <w:pPr>
        <w:pStyle w:val="B1"/>
      </w:pPr>
      <w:r>
        <w:t>-</w:t>
      </w:r>
      <w:r>
        <w:tab/>
        <w:t xml:space="preserve">An Analytics target period indicates the time period over which the statistics are </w:t>
      </w:r>
      <w:proofErr w:type="gramStart"/>
      <w:r>
        <w:t>requested;</w:t>
      </w:r>
      <w:proofErr w:type="gramEnd"/>
    </w:p>
    <w:p w14:paraId="6D523D5B" w14:textId="12F4A644" w:rsidR="00272C78" w:rsidRDefault="00272C78" w:rsidP="00F85D69">
      <w:pPr>
        <w:pStyle w:val="B1"/>
      </w:pPr>
      <w:r>
        <w:t>-</w:t>
      </w:r>
      <w:r>
        <w:tab/>
        <w:t>Analytics Reporting Parameters indicating either periodic reporting (together with the parameter periodicity) or reporting when threshold is reached (together with the parameter Reporting type (as defined in clause 4.15.1 of TS 23.502 [3]) to indicate that the report shall only occur when the information differs from the previous report</w:t>
      </w:r>
      <w:proofErr w:type="gramStart"/>
      <w:r>
        <w:t>);</w:t>
      </w:r>
      <w:proofErr w:type="gramEnd"/>
    </w:p>
    <w:p w14:paraId="3E67DE4A" w14:textId="09D0FD22" w:rsidR="009757B8" w:rsidRDefault="009757B8" w:rsidP="00F85D69">
      <w:pPr>
        <w:pStyle w:val="B1"/>
      </w:pPr>
      <w:r>
        <w:t>-</w:t>
      </w:r>
      <w:r>
        <w:tab/>
        <w:t>Optionally, the preferred level of accuracy on the PFD</w:t>
      </w:r>
      <w:r w:rsidR="00272C78">
        <w:t xml:space="preserve"> determination</w:t>
      </w:r>
      <w:r>
        <w:t xml:space="preserve"> </w:t>
      </w:r>
      <w:proofErr w:type="gramStart"/>
      <w:r>
        <w:t>statistics;</w:t>
      </w:r>
      <w:proofErr w:type="gramEnd"/>
    </w:p>
    <w:p w14:paraId="6772200B" w14:textId="4A087907" w:rsidR="00F85D69" w:rsidRDefault="00F85D69" w:rsidP="00F85D69">
      <w:pPr>
        <w:pStyle w:val="B1"/>
      </w:pPr>
      <w:r>
        <w:t>-</w:t>
      </w:r>
      <w:r>
        <w:tab/>
        <w:t>Optionally, maximum number of objects. This refers to the analytic output (i.e. maximum number of new</w:t>
      </w:r>
      <w:r w:rsidR="00AF5591">
        <w:t xml:space="preserve"> or </w:t>
      </w:r>
      <w:r>
        <w:t>updated</w:t>
      </w:r>
      <w:r w:rsidR="00272C78">
        <w:t xml:space="preserve"> suggested PFD information in the PFD determination statistics</w:t>
      </w:r>
      <w:proofErr w:type="gramStart"/>
      <w:r>
        <w:t>);</w:t>
      </w:r>
      <w:proofErr w:type="gramEnd"/>
    </w:p>
    <w:p w14:paraId="6AD3DEC4" w14:textId="77777777" w:rsidR="00F85D69" w:rsidRDefault="00F85D69" w:rsidP="00F85D69">
      <w:pPr>
        <w:pStyle w:val="B1"/>
      </w:pPr>
      <w:r>
        <w:t>-</w:t>
      </w:r>
      <w:r>
        <w:tab/>
        <w:t>In a subscription, the Notification Correlation Id and the Notification Target Address are included.</w:t>
      </w:r>
    </w:p>
    <w:p w14:paraId="39689028" w14:textId="0EA529EC" w:rsidR="00F85D69" w:rsidRDefault="00F85D69" w:rsidP="00F85D69">
      <w:pPr>
        <w:pStyle w:val="Heading3"/>
      </w:pPr>
      <w:bookmarkStart w:id="978" w:name="_CR6_16_2"/>
      <w:bookmarkStart w:id="979" w:name="_Toc185597692"/>
      <w:bookmarkEnd w:id="978"/>
      <w:r>
        <w:t>6.16.2</w:t>
      </w:r>
      <w:r>
        <w:tab/>
        <w:t>Input Data</w:t>
      </w:r>
      <w:bookmarkEnd w:id="979"/>
    </w:p>
    <w:p w14:paraId="71460378" w14:textId="6993234E" w:rsidR="00F85D69" w:rsidRDefault="00AF5591" w:rsidP="00F85D69">
      <w:r>
        <w:t xml:space="preserve">The </w:t>
      </w:r>
      <w:r w:rsidR="00F85D69">
        <w:t>NWDAF collects</w:t>
      </w:r>
      <w:r>
        <w:t xml:space="preserve"> information on user data traffic</w:t>
      </w:r>
      <w:r w:rsidR="00F85D69">
        <w:t xml:space="preserve"> from</w:t>
      </w:r>
      <w:r w:rsidR="00272C78">
        <w:t xml:space="preserve"> the UPF</w:t>
      </w:r>
      <w:r w:rsidR="00F85D69">
        <w:t xml:space="preserve"> for a</w:t>
      </w:r>
      <w:r w:rsidR="00272C78">
        <w:t xml:space="preserve"> known</w:t>
      </w:r>
      <w:r>
        <w:t xml:space="preserve"> Application ID</w:t>
      </w:r>
      <w:r w:rsidR="00272C78">
        <w:t xml:space="preserve"> optionally together with a combination of certain S-NSSAI(s) and/or DNN(s)</w:t>
      </w:r>
      <w:r>
        <w:t xml:space="preserve"> and retrieves the existing PFDs from the NEF(PFDF)</w:t>
      </w:r>
      <w:r w:rsidR="00F85D69">
        <w:t>. The detailed</w:t>
      </w:r>
      <w:r>
        <w:t xml:space="preserve"> input</w:t>
      </w:r>
      <w:r w:rsidR="00F85D69">
        <w:t xml:space="preserve"> data are described in Table 6.16.2-1.</w:t>
      </w:r>
    </w:p>
    <w:p w14:paraId="7BA935C5" w14:textId="49AACE70" w:rsidR="00F85D69" w:rsidRDefault="00F85D69" w:rsidP="00A44BE1">
      <w:pPr>
        <w:pStyle w:val="TH"/>
      </w:pPr>
      <w:bookmarkStart w:id="980" w:name="_CRTable6_16_21"/>
      <w:r>
        <w:t xml:space="preserve">Table </w:t>
      </w:r>
      <w:bookmarkEnd w:id="980"/>
      <w:r>
        <w:t>6.16.2-1: Input data to detect known application from NFs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2693"/>
        <w:gridCol w:w="4300"/>
      </w:tblGrid>
      <w:tr w:rsidR="00F85D69" w:rsidRPr="005D2CF1" w14:paraId="6F727580" w14:textId="77777777" w:rsidTr="00A44BE1">
        <w:trPr>
          <w:cantSplit/>
          <w:jc w:val="center"/>
        </w:trPr>
        <w:tc>
          <w:tcPr>
            <w:tcW w:w="2457" w:type="dxa"/>
          </w:tcPr>
          <w:p w14:paraId="50E75FD8" w14:textId="77777777" w:rsidR="00F85D69" w:rsidRPr="005D2CF1" w:rsidRDefault="00F85D69" w:rsidP="00234119">
            <w:pPr>
              <w:pStyle w:val="TAH"/>
            </w:pPr>
            <w:r w:rsidRPr="005D2CF1">
              <w:t>Information</w:t>
            </w:r>
          </w:p>
        </w:tc>
        <w:tc>
          <w:tcPr>
            <w:tcW w:w="2693" w:type="dxa"/>
          </w:tcPr>
          <w:p w14:paraId="5754CB57" w14:textId="77777777" w:rsidR="00F85D69" w:rsidRPr="005D2CF1" w:rsidRDefault="00F85D69" w:rsidP="00234119">
            <w:pPr>
              <w:pStyle w:val="TAH"/>
            </w:pPr>
            <w:r w:rsidRPr="005D2CF1">
              <w:t>Source</w:t>
            </w:r>
          </w:p>
        </w:tc>
        <w:tc>
          <w:tcPr>
            <w:tcW w:w="4300" w:type="dxa"/>
          </w:tcPr>
          <w:p w14:paraId="6B09BBB1" w14:textId="77777777" w:rsidR="00F85D69" w:rsidRPr="005D2CF1" w:rsidRDefault="00F85D69" w:rsidP="00234119">
            <w:pPr>
              <w:pStyle w:val="TAH"/>
            </w:pPr>
            <w:r w:rsidRPr="005D2CF1">
              <w:t>Description</w:t>
            </w:r>
          </w:p>
        </w:tc>
      </w:tr>
      <w:tr w:rsidR="00467337" w:rsidRPr="005D2CF1" w14:paraId="36BB8BDE" w14:textId="77777777" w:rsidTr="00F85D69">
        <w:trPr>
          <w:cantSplit/>
          <w:jc w:val="center"/>
        </w:trPr>
        <w:tc>
          <w:tcPr>
            <w:tcW w:w="2457" w:type="dxa"/>
          </w:tcPr>
          <w:p w14:paraId="4D7DD71A" w14:textId="07089E41" w:rsidR="00467337" w:rsidRDefault="00467337" w:rsidP="00467337">
            <w:pPr>
              <w:pStyle w:val="TAL"/>
              <w:rPr>
                <w:lang w:eastAsia="zh-CN"/>
              </w:rPr>
            </w:pPr>
            <w:r w:rsidRPr="00EF4D44">
              <w:rPr>
                <w:lang w:eastAsia="zh-CN"/>
              </w:rPr>
              <w:t>Application ID</w:t>
            </w:r>
            <w:r w:rsidR="00272C78">
              <w:rPr>
                <w:lang w:eastAsia="zh-CN"/>
              </w:rPr>
              <w:t xml:space="preserve"> for detection of suggested PFD information</w:t>
            </w:r>
          </w:p>
          <w:p w14:paraId="05F732C3" w14:textId="786DFCAC" w:rsidR="009757B8" w:rsidRPr="00EF4D44" w:rsidRDefault="009757B8" w:rsidP="00467337">
            <w:pPr>
              <w:pStyle w:val="TAL"/>
              <w:rPr>
                <w:lang w:eastAsia="zh-CN"/>
              </w:rPr>
            </w:pPr>
            <w:r>
              <w:rPr>
                <w:lang w:eastAsia="zh-CN"/>
              </w:rPr>
              <w:t>(NOTE 1)</w:t>
            </w:r>
          </w:p>
        </w:tc>
        <w:tc>
          <w:tcPr>
            <w:tcW w:w="2693" w:type="dxa"/>
          </w:tcPr>
          <w:p w14:paraId="77630DEC" w14:textId="7702B847" w:rsidR="00467337" w:rsidRDefault="00467337" w:rsidP="00467337">
            <w:pPr>
              <w:pStyle w:val="TAC"/>
              <w:rPr>
                <w:lang w:eastAsia="ko-KR"/>
              </w:rPr>
            </w:pPr>
            <w:r w:rsidRPr="00EF4D44">
              <w:rPr>
                <w:lang w:eastAsia="ko-KR"/>
              </w:rPr>
              <w:t>UPF</w:t>
            </w:r>
          </w:p>
        </w:tc>
        <w:tc>
          <w:tcPr>
            <w:tcW w:w="4300" w:type="dxa"/>
          </w:tcPr>
          <w:p w14:paraId="2E1A0195" w14:textId="691787C8" w:rsidR="00467337" w:rsidRPr="00EF4D44" w:rsidRDefault="00467337" w:rsidP="00467337">
            <w:pPr>
              <w:pStyle w:val="TAL"/>
              <w:rPr>
                <w:lang w:eastAsia="zh-CN"/>
              </w:rPr>
            </w:pPr>
            <w:r w:rsidRPr="00EF4D44">
              <w:rPr>
                <w:lang w:eastAsia="zh-CN"/>
              </w:rPr>
              <w:t>Identifies the application</w:t>
            </w:r>
            <w:r w:rsidR="00272C78">
              <w:rPr>
                <w:lang w:eastAsia="zh-CN"/>
              </w:rPr>
              <w:t xml:space="preserve"> detection algorithm used for the detection of suggested PFD information.</w:t>
            </w:r>
          </w:p>
        </w:tc>
      </w:tr>
      <w:tr w:rsidR="00467337" w:rsidRPr="005D2CF1" w14:paraId="7623BE7F" w14:textId="77777777" w:rsidTr="00F85D69">
        <w:trPr>
          <w:cantSplit/>
          <w:jc w:val="center"/>
        </w:trPr>
        <w:tc>
          <w:tcPr>
            <w:tcW w:w="2457" w:type="dxa"/>
          </w:tcPr>
          <w:p w14:paraId="6FF136D3" w14:textId="4CBE5628" w:rsidR="00467337" w:rsidRPr="00EF4D44" w:rsidRDefault="00272C78" w:rsidP="00467337">
            <w:pPr>
              <w:pStyle w:val="TAL"/>
              <w:rPr>
                <w:lang w:eastAsia="zh-CN"/>
              </w:rPr>
            </w:pPr>
            <w:r>
              <w:rPr>
                <w:lang w:eastAsia="zh-CN"/>
              </w:rPr>
              <w:t xml:space="preserve">Application Traffic </w:t>
            </w:r>
            <w:r w:rsidR="00467337" w:rsidRPr="00EF4D44">
              <w:rPr>
                <w:lang w:eastAsia="zh-CN"/>
              </w:rPr>
              <w:t>Flow Information (</w:t>
            </w:r>
            <w:proofErr w:type="gramStart"/>
            <w:r w:rsidR="00467337" w:rsidRPr="00EF4D44">
              <w:rPr>
                <w:lang w:eastAsia="zh-CN"/>
              </w:rPr>
              <w:t>1..</w:t>
            </w:r>
            <w:proofErr w:type="gramEnd"/>
            <w:r w:rsidR="00467337" w:rsidRPr="00EF4D44">
              <w:rPr>
                <w:lang w:eastAsia="zh-CN"/>
              </w:rPr>
              <w:t>max)</w:t>
            </w:r>
          </w:p>
        </w:tc>
        <w:tc>
          <w:tcPr>
            <w:tcW w:w="2693" w:type="dxa"/>
          </w:tcPr>
          <w:p w14:paraId="13D12FF8" w14:textId="1DBEB74E" w:rsidR="00467337" w:rsidRPr="00EF4D44" w:rsidRDefault="00467337" w:rsidP="00467337">
            <w:pPr>
              <w:pStyle w:val="TAC"/>
              <w:rPr>
                <w:lang w:eastAsia="ko-KR"/>
              </w:rPr>
            </w:pPr>
            <w:r w:rsidRPr="00EF4D44">
              <w:rPr>
                <w:lang w:eastAsia="ko-KR"/>
              </w:rPr>
              <w:t>UPF</w:t>
            </w:r>
          </w:p>
        </w:tc>
        <w:tc>
          <w:tcPr>
            <w:tcW w:w="4300" w:type="dxa"/>
          </w:tcPr>
          <w:p w14:paraId="5B2A058C" w14:textId="3CFC08CF" w:rsidR="00467337" w:rsidRPr="00EF4D44" w:rsidRDefault="00467337" w:rsidP="00467337">
            <w:pPr>
              <w:pStyle w:val="TAL"/>
              <w:rPr>
                <w:lang w:eastAsia="zh-CN"/>
              </w:rPr>
            </w:pPr>
            <w:r w:rsidRPr="00EF4D44">
              <w:rPr>
                <w:lang w:eastAsia="zh-CN"/>
              </w:rPr>
              <w:t xml:space="preserve">Per </w:t>
            </w:r>
            <w:r w:rsidR="00272C78">
              <w:rPr>
                <w:lang w:eastAsia="zh-CN"/>
              </w:rPr>
              <w:t xml:space="preserve">Application Traffic </w:t>
            </w:r>
            <w:r w:rsidRPr="00EF4D44">
              <w:rPr>
                <w:lang w:eastAsia="zh-CN"/>
              </w:rPr>
              <w:t>flow related information for the application</w:t>
            </w:r>
            <w:r w:rsidR="00272C78">
              <w:rPr>
                <w:lang w:eastAsia="zh-CN"/>
              </w:rPr>
              <w:t xml:space="preserve"> and optionally, for a DNN, S-NSSAI combination.</w:t>
            </w:r>
          </w:p>
        </w:tc>
      </w:tr>
      <w:tr w:rsidR="00467337" w:rsidRPr="005D2CF1" w14:paraId="46942516" w14:textId="77777777" w:rsidTr="00F85D69">
        <w:trPr>
          <w:cantSplit/>
          <w:jc w:val="center"/>
        </w:trPr>
        <w:tc>
          <w:tcPr>
            <w:tcW w:w="2457" w:type="dxa"/>
          </w:tcPr>
          <w:p w14:paraId="6529DA8B" w14:textId="3C5F8FCA" w:rsidR="00467337" w:rsidRPr="00EF4D44" w:rsidRDefault="00467337" w:rsidP="00467337">
            <w:pPr>
              <w:pStyle w:val="TAL"/>
              <w:rPr>
                <w:lang w:eastAsia="zh-CN"/>
              </w:rPr>
            </w:pPr>
            <w:r w:rsidRPr="00EF4D44">
              <w:rPr>
                <w:lang w:eastAsia="zh-CN"/>
              </w:rPr>
              <w:t xml:space="preserve">   &gt; IP 5-tuple</w:t>
            </w:r>
          </w:p>
        </w:tc>
        <w:tc>
          <w:tcPr>
            <w:tcW w:w="2693" w:type="dxa"/>
          </w:tcPr>
          <w:p w14:paraId="11B1E13D" w14:textId="391C0735" w:rsidR="00467337" w:rsidRPr="00EF4D44" w:rsidRDefault="00467337" w:rsidP="00467337">
            <w:pPr>
              <w:pStyle w:val="TAC"/>
              <w:rPr>
                <w:lang w:eastAsia="ko-KR"/>
              </w:rPr>
            </w:pPr>
            <w:r w:rsidRPr="00EF4D44">
              <w:rPr>
                <w:lang w:eastAsia="ko-KR"/>
              </w:rPr>
              <w:t>UPF</w:t>
            </w:r>
          </w:p>
        </w:tc>
        <w:tc>
          <w:tcPr>
            <w:tcW w:w="4300" w:type="dxa"/>
          </w:tcPr>
          <w:p w14:paraId="701A935C" w14:textId="034D5965" w:rsidR="00467337" w:rsidRPr="00EF4D44" w:rsidRDefault="00467337" w:rsidP="00467337">
            <w:pPr>
              <w:pStyle w:val="TAL"/>
              <w:rPr>
                <w:lang w:eastAsia="zh-CN"/>
              </w:rPr>
            </w:pPr>
            <w:r w:rsidRPr="00EF4D44">
              <w:rPr>
                <w:lang w:eastAsia="zh-CN"/>
              </w:rPr>
              <w:t>Identifies a service flow of the UE that uses the application.</w:t>
            </w:r>
          </w:p>
        </w:tc>
      </w:tr>
      <w:tr w:rsidR="00467337" w:rsidRPr="005D2CF1" w14:paraId="16FA780F" w14:textId="77777777" w:rsidTr="00F85D69">
        <w:trPr>
          <w:cantSplit/>
          <w:jc w:val="center"/>
        </w:trPr>
        <w:tc>
          <w:tcPr>
            <w:tcW w:w="2457" w:type="dxa"/>
          </w:tcPr>
          <w:p w14:paraId="2632BCD4" w14:textId="21DC854F" w:rsidR="00467337" w:rsidRPr="00EF4D44" w:rsidRDefault="00467337" w:rsidP="00467337">
            <w:pPr>
              <w:pStyle w:val="TAL"/>
              <w:rPr>
                <w:lang w:eastAsia="zh-CN"/>
              </w:rPr>
            </w:pPr>
            <w:r w:rsidRPr="00EF4D44">
              <w:rPr>
                <w:lang w:eastAsia="zh-CN"/>
              </w:rPr>
              <w:t xml:space="preserve">   &gt; Start time</w:t>
            </w:r>
          </w:p>
        </w:tc>
        <w:tc>
          <w:tcPr>
            <w:tcW w:w="2693" w:type="dxa"/>
          </w:tcPr>
          <w:p w14:paraId="0382C5B2" w14:textId="23F2E179" w:rsidR="00467337" w:rsidRPr="00EF4D44" w:rsidRDefault="00467337" w:rsidP="00467337">
            <w:pPr>
              <w:pStyle w:val="TAC"/>
              <w:rPr>
                <w:lang w:eastAsia="ko-KR"/>
              </w:rPr>
            </w:pPr>
            <w:r w:rsidRPr="00EF4D44">
              <w:rPr>
                <w:lang w:eastAsia="ko-KR"/>
              </w:rPr>
              <w:t>UPF</w:t>
            </w:r>
          </w:p>
        </w:tc>
        <w:tc>
          <w:tcPr>
            <w:tcW w:w="4300" w:type="dxa"/>
          </w:tcPr>
          <w:p w14:paraId="4AE6E560" w14:textId="37C09428" w:rsidR="00467337" w:rsidRPr="00EF4D44" w:rsidRDefault="00467337" w:rsidP="00467337">
            <w:pPr>
              <w:pStyle w:val="TAL"/>
              <w:rPr>
                <w:lang w:eastAsia="zh-CN"/>
              </w:rPr>
            </w:pPr>
            <w:r w:rsidRPr="00EF4D44">
              <w:rPr>
                <w:lang w:eastAsia="zh-CN"/>
              </w:rPr>
              <w:t>Start time of traffic detection for the flow.</w:t>
            </w:r>
          </w:p>
        </w:tc>
      </w:tr>
      <w:tr w:rsidR="00467337" w:rsidRPr="005D2CF1" w14:paraId="16D4FABF" w14:textId="77777777" w:rsidTr="00F85D69">
        <w:trPr>
          <w:cantSplit/>
          <w:jc w:val="center"/>
        </w:trPr>
        <w:tc>
          <w:tcPr>
            <w:tcW w:w="2457" w:type="dxa"/>
          </w:tcPr>
          <w:p w14:paraId="2549DDCF" w14:textId="03A42996" w:rsidR="00467337" w:rsidRPr="00EF4D44" w:rsidRDefault="00467337" w:rsidP="00467337">
            <w:pPr>
              <w:pStyle w:val="TAL"/>
              <w:rPr>
                <w:lang w:eastAsia="zh-CN"/>
              </w:rPr>
            </w:pPr>
            <w:r w:rsidRPr="00EF4D44">
              <w:rPr>
                <w:lang w:eastAsia="zh-CN"/>
              </w:rPr>
              <w:t xml:space="preserve">   &gt; End time</w:t>
            </w:r>
          </w:p>
        </w:tc>
        <w:tc>
          <w:tcPr>
            <w:tcW w:w="2693" w:type="dxa"/>
          </w:tcPr>
          <w:p w14:paraId="1DCF0C9E" w14:textId="4BDC1BCF" w:rsidR="00467337" w:rsidRPr="00EF4D44" w:rsidRDefault="00467337" w:rsidP="00467337">
            <w:pPr>
              <w:pStyle w:val="TAC"/>
              <w:rPr>
                <w:lang w:eastAsia="ko-KR"/>
              </w:rPr>
            </w:pPr>
            <w:r w:rsidRPr="00EF4D44">
              <w:rPr>
                <w:lang w:eastAsia="ko-KR"/>
              </w:rPr>
              <w:t>UPF</w:t>
            </w:r>
          </w:p>
        </w:tc>
        <w:tc>
          <w:tcPr>
            <w:tcW w:w="4300" w:type="dxa"/>
          </w:tcPr>
          <w:p w14:paraId="2B23C8A4" w14:textId="5623B681" w:rsidR="00467337" w:rsidRPr="00EF4D44" w:rsidRDefault="00467337" w:rsidP="00467337">
            <w:pPr>
              <w:pStyle w:val="TAL"/>
              <w:rPr>
                <w:lang w:eastAsia="zh-CN"/>
              </w:rPr>
            </w:pPr>
            <w:r w:rsidRPr="00EF4D44">
              <w:rPr>
                <w:lang w:eastAsia="zh-CN"/>
              </w:rPr>
              <w:t>End time of traffic detection for the flow.</w:t>
            </w:r>
          </w:p>
        </w:tc>
      </w:tr>
      <w:tr w:rsidR="00467337" w:rsidRPr="005D2CF1" w14:paraId="2E80BE69" w14:textId="77777777" w:rsidTr="00F85D69">
        <w:trPr>
          <w:cantSplit/>
          <w:jc w:val="center"/>
        </w:trPr>
        <w:tc>
          <w:tcPr>
            <w:tcW w:w="2457" w:type="dxa"/>
          </w:tcPr>
          <w:p w14:paraId="71BA7B8E" w14:textId="1C1581C3" w:rsidR="00467337" w:rsidRPr="00EF4D44" w:rsidRDefault="00467337" w:rsidP="00467337">
            <w:pPr>
              <w:pStyle w:val="TAL"/>
              <w:rPr>
                <w:lang w:eastAsia="zh-CN"/>
              </w:rPr>
            </w:pPr>
            <w:r w:rsidRPr="00EF4D44">
              <w:rPr>
                <w:lang w:eastAsia="zh-CN"/>
              </w:rPr>
              <w:t xml:space="preserve">   &gt; UL Data volume</w:t>
            </w:r>
          </w:p>
        </w:tc>
        <w:tc>
          <w:tcPr>
            <w:tcW w:w="2693" w:type="dxa"/>
          </w:tcPr>
          <w:p w14:paraId="1A22F4B1" w14:textId="001FD17D" w:rsidR="00467337" w:rsidRPr="00EF4D44" w:rsidRDefault="00467337" w:rsidP="00467337">
            <w:pPr>
              <w:pStyle w:val="TAC"/>
              <w:rPr>
                <w:lang w:eastAsia="ko-KR"/>
              </w:rPr>
            </w:pPr>
            <w:r w:rsidRPr="00EF4D44">
              <w:rPr>
                <w:lang w:eastAsia="ko-KR"/>
              </w:rPr>
              <w:t>UPF</w:t>
            </w:r>
          </w:p>
        </w:tc>
        <w:tc>
          <w:tcPr>
            <w:tcW w:w="4300" w:type="dxa"/>
          </w:tcPr>
          <w:p w14:paraId="4A11F8C0" w14:textId="5FB44C00" w:rsidR="00467337" w:rsidRPr="00EF4D44" w:rsidRDefault="00467337" w:rsidP="00467337">
            <w:pPr>
              <w:pStyle w:val="TAL"/>
              <w:rPr>
                <w:lang w:eastAsia="zh-CN"/>
              </w:rPr>
            </w:pPr>
            <w:r w:rsidRPr="00EF4D44">
              <w:rPr>
                <w:lang w:eastAsia="zh-CN"/>
              </w:rPr>
              <w:t>Measured UL data traffic volume for the flow.</w:t>
            </w:r>
          </w:p>
        </w:tc>
      </w:tr>
      <w:tr w:rsidR="00467337" w:rsidRPr="005D2CF1" w14:paraId="4C4DBE5D" w14:textId="77777777" w:rsidTr="00F85D69">
        <w:trPr>
          <w:cantSplit/>
          <w:jc w:val="center"/>
        </w:trPr>
        <w:tc>
          <w:tcPr>
            <w:tcW w:w="2457" w:type="dxa"/>
          </w:tcPr>
          <w:p w14:paraId="4108B8CD" w14:textId="5D8CE6B3" w:rsidR="00467337" w:rsidRPr="00EF4D44" w:rsidRDefault="00467337" w:rsidP="00467337">
            <w:pPr>
              <w:pStyle w:val="TAL"/>
              <w:rPr>
                <w:lang w:eastAsia="zh-CN"/>
              </w:rPr>
            </w:pPr>
            <w:r w:rsidRPr="00EF4D44">
              <w:rPr>
                <w:lang w:eastAsia="zh-CN"/>
              </w:rPr>
              <w:t xml:space="preserve">   &gt; DL Data volume</w:t>
            </w:r>
          </w:p>
        </w:tc>
        <w:tc>
          <w:tcPr>
            <w:tcW w:w="2693" w:type="dxa"/>
          </w:tcPr>
          <w:p w14:paraId="06A678ED" w14:textId="017B56F8" w:rsidR="00467337" w:rsidRPr="00EF4D44" w:rsidRDefault="00467337" w:rsidP="00467337">
            <w:pPr>
              <w:pStyle w:val="TAC"/>
              <w:rPr>
                <w:lang w:eastAsia="ko-KR"/>
              </w:rPr>
            </w:pPr>
            <w:r w:rsidRPr="00EF4D44">
              <w:rPr>
                <w:lang w:eastAsia="ko-KR"/>
              </w:rPr>
              <w:t>UPF</w:t>
            </w:r>
          </w:p>
        </w:tc>
        <w:tc>
          <w:tcPr>
            <w:tcW w:w="4300" w:type="dxa"/>
          </w:tcPr>
          <w:p w14:paraId="3B79D784" w14:textId="73C417D2" w:rsidR="00467337" w:rsidRPr="00EF4D44" w:rsidRDefault="00467337" w:rsidP="00467337">
            <w:pPr>
              <w:pStyle w:val="TAL"/>
              <w:rPr>
                <w:lang w:eastAsia="zh-CN"/>
              </w:rPr>
            </w:pPr>
            <w:r w:rsidRPr="00EF4D44">
              <w:rPr>
                <w:lang w:eastAsia="zh-CN"/>
              </w:rPr>
              <w:t>Measured DL data traffic volume for the flow.</w:t>
            </w:r>
          </w:p>
        </w:tc>
      </w:tr>
      <w:tr w:rsidR="00467337" w:rsidRPr="005D2CF1" w14:paraId="6CFD0351" w14:textId="77777777" w:rsidTr="00F85D69">
        <w:trPr>
          <w:cantSplit/>
          <w:jc w:val="center"/>
        </w:trPr>
        <w:tc>
          <w:tcPr>
            <w:tcW w:w="2457" w:type="dxa"/>
          </w:tcPr>
          <w:p w14:paraId="00B8319C" w14:textId="41753D53" w:rsidR="00467337" w:rsidRPr="00EF4D44" w:rsidRDefault="00467337" w:rsidP="00467337">
            <w:pPr>
              <w:pStyle w:val="TAL"/>
              <w:rPr>
                <w:lang w:eastAsia="zh-CN"/>
              </w:rPr>
            </w:pPr>
            <w:r w:rsidRPr="00EF4D44">
              <w:rPr>
                <w:lang w:eastAsia="zh-CN"/>
              </w:rPr>
              <w:t xml:space="preserve">   &gt; UL Data Rate</w:t>
            </w:r>
          </w:p>
        </w:tc>
        <w:tc>
          <w:tcPr>
            <w:tcW w:w="2693" w:type="dxa"/>
          </w:tcPr>
          <w:p w14:paraId="3553E113" w14:textId="49BE7F94" w:rsidR="00467337" w:rsidRPr="00EF4D44" w:rsidRDefault="00467337" w:rsidP="00467337">
            <w:pPr>
              <w:pStyle w:val="TAC"/>
              <w:rPr>
                <w:lang w:eastAsia="ko-KR"/>
              </w:rPr>
            </w:pPr>
            <w:r w:rsidRPr="00EF4D44">
              <w:rPr>
                <w:lang w:eastAsia="ko-KR"/>
              </w:rPr>
              <w:t>UPF</w:t>
            </w:r>
          </w:p>
        </w:tc>
        <w:tc>
          <w:tcPr>
            <w:tcW w:w="4300" w:type="dxa"/>
          </w:tcPr>
          <w:p w14:paraId="6DEE609B" w14:textId="2C313638" w:rsidR="00467337" w:rsidRPr="00EF4D44" w:rsidRDefault="00467337" w:rsidP="00467337">
            <w:pPr>
              <w:pStyle w:val="TAL"/>
              <w:rPr>
                <w:lang w:eastAsia="zh-CN"/>
              </w:rPr>
            </w:pPr>
            <w:r w:rsidRPr="00EF4D44">
              <w:rPr>
                <w:lang w:eastAsia="zh-CN"/>
              </w:rPr>
              <w:t>Measured UL data rate for the flow.</w:t>
            </w:r>
          </w:p>
        </w:tc>
      </w:tr>
      <w:tr w:rsidR="00467337" w:rsidRPr="005D2CF1" w14:paraId="15A907FC" w14:textId="77777777" w:rsidTr="00F85D69">
        <w:trPr>
          <w:cantSplit/>
          <w:jc w:val="center"/>
        </w:trPr>
        <w:tc>
          <w:tcPr>
            <w:tcW w:w="2457" w:type="dxa"/>
          </w:tcPr>
          <w:p w14:paraId="28DEDA70" w14:textId="10A41AFA" w:rsidR="00467337" w:rsidRPr="00EF4D44" w:rsidRDefault="00467337" w:rsidP="00467337">
            <w:pPr>
              <w:pStyle w:val="TAL"/>
              <w:rPr>
                <w:lang w:eastAsia="zh-CN"/>
              </w:rPr>
            </w:pPr>
            <w:r w:rsidRPr="00EF4D44">
              <w:rPr>
                <w:lang w:eastAsia="zh-CN"/>
              </w:rPr>
              <w:t xml:space="preserve">   &gt; DL Data Rate</w:t>
            </w:r>
          </w:p>
        </w:tc>
        <w:tc>
          <w:tcPr>
            <w:tcW w:w="2693" w:type="dxa"/>
          </w:tcPr>
          <w:p w14:paraId="086EBD27" w14:textId="02ABA6CA" w:rsidR="00467337" w:rsidRPr="00EF4D44" w:rsidRDefault="00467337" w:rsidP="00467337">
            <w:pPr>
              <w:pStyle w:val="TAC"/>
              <w:rPr>
                <w:lang w:eastAsia="ko-KR"/>
              </w:rPr>
            </w:pPr>
            <w:r w:rsidRPr="00EF4D44">
              <w:rPr>
                <w:lang w:eastAsia="ko-KR"/>
              </w:rPr>
              <w:t>UPF</w:t>
            </w:r>
          </w:p>
        </w:tc>
        <w:tc>
          <w:tcPr>
            <w:tcW w:w="4300" w:type="dxa"/>
          </w:tcPr>
          <w:p w14:paraId="1B5B3911" w14:textId="0E2A4F2E" w:rsidR="00467337" w:rsidRPr="00EF4D44" w:rsidRDefault="00467337" w:rsidP="00467337">
            <w:pPr>
              <w:pStyle w:val="TAL"/>
              <w:rPr>
                <w:lang w:eastAsia="zh-CN"/>
              </w:rPr>
            </w:pPr>
            <w:r w:rsidRPr="00EF4D44">
              <w:rPr>
                <w:lang w:eastAsia="zh-CN"/>
              </w:rPr>
              <w:t>Measured DL data rate for the flow.</w:t>
            </w:r>
          </w:p>
        </w:tc>
      </w:tr>
      <w:tr w:rsidR="00467337" w:rsidRPr="005D2CF1" w14:paraId="17B41833" w14:textId="77777777" w:rsidTr="00F85D69">
        <w:trPr>
          <w:cantSplit/>
          <w:jc w:val="center"/>
        </w:trPr>
        <w:tc>
          <w:tcPr>
            <w:tcW w:w="2457" w:type="dxa"/>
          </w:tcPr>
          <w:p w14:paraId="3B090AB3" w14:textId="731107C2" w:rsidR="00467337" w:rsidRPr="00EF4D44" w:rsidRDefault="00467337" w:rsidP="00467337">
            <w:pPr>
              <w:pStyle w:val="TAL"/>
              <w:rPr>
                <w:lang w:eastAsia="zh-CN"/>
              </w:rPr>
            </w:pPr>
            <w:r w:rsidRPr="00EF4D44">
              <w:rPr>
                <w:lang w:eastAsia="zh-CN"/>
              </w:rPr>
              <w:t xml:space="preserve">   &gt; URL list</w:t>
            </w:r>
          </w:p>
        </w:tc>
        <w:tc>
          <w:tcPr>
            <w:tcW w:w="2693" w:type="dxa"/>
          </w:tcPr>
          <w:p w14:paraId="64EC4F8A" w14:textId="6F639642" w:rsidR="00467337" w:rsidRPr="00EF4D44" w:rsidRDefault="00467337" w:rsidP="00467337">
            <w:pPr>
              <w:pStyle w:val="TAC"/>
              <w:rPr>
                <w:lang w:eastAsia="ko-KR"/>
              </w:rPr>
            </w:pPr>
            <w:r w:rsidRPr="00EF4D44">
              <w:rPr>
                <w:lang w:eastAsia="ko-KR"/>
              </w:rPr>
              <w:t>UPF</w:t>
            </w:r>
          </w:p>
        </w:tc>
        <w:tc>
          <w:tcPr>
            <w:tcW w:w="4300" w:type="dxa"/>
          </w:tcPr>
          <w:p w14:paraId="58B44B28" w14:textId="5A885AAF" w:rsidR="00467337" w:rsidRPr="00EF4D44" w:rsidRDefault="00467337" w:rsidP="00467337">
            <w:pPr>
              <w:pStyle w:val="TAL"/>
              <w:rPr>
                <w:lang w:eastAsia="zh-CN"/>
              </w:rPr>
            </w:pPr>
            <w:r w:rsidRPr="00EF4D44">
              <w:rPr>
                <w:lang w:eastAsia="zh-CN"/>
              </w:rPr>
              <w:t>List of URLs extracted from the inspected user plane packets in the flow.</w:t>
            </w:r>
          </w:p>
        </w:tc>
      </w:tr>
      <w:tr w:rsidR="00467337" w:rsidRPr="005D2CF1" w14:paraId="7B61B819" w14:textId="77777777" w:rsidTr="00F85D69">
        <w:trPr>
          <w:cantSplit/>
          <w:jc w:val="center"/>
        </w:trPr>
        <w:tc>
          <w:tcPr>
            <w:tcW w:w="2457" w:type="dxa"/>
          </w:tcPr>
          <w:p w14:paraId="0265278F" w14:textId="6EE094A9" w:rsidR="00467337" w:rsidRPr="00EF4D44" w:rsidRDefault="00467337" w:rsidP="00467337">
            <w:pPr>
              <w:pStyle w:val="TAL"/>
              <w:rPr>
                <w:lang w:eastAsia="zh-CN"/>
              </w:rPr>
            </w:pPr>
            <w:r w:rsidRPr="00EF4D44">
              <w:rPr>
                <w:lang w:eastAsia="zh-CN"/>
              </w:rPr>
              <w:t xml:space="preserve">   &gt; Domain Name list</w:t>
            </w:r>
          </w:p>
        </w:tc>
        <w:tc>
          <w:tcPr>
            <w:tcW w:w="2693" w:type="dxa"/>
          </w:tcPr>
          <w:p w14:paraId="7DAB5650" w14:textId="38B401B8" w:rsidR="00467337" w:rsidRPr="00EF4D44" w:rsidRDefault="00467337" w:rsidP="00467337">
            <w:pPr>
              <w:pStyle w:val="TAC"/>
              <w:rPr>
                <w:lang w:eastAsia="ko-KR"/>
              </w:rPr>
            </w:pPr>
            <w:r w:rsidRPr="00EF4D44">
              <w:rPr>
                <w:lang w:eastAsia="ko-KR"/>
              </w:rPr>
              <w:t>UPF</w:t>
            </w:r>
          </w:p>
        </w:tc>
        <w:tc>
          <w:tcPr>
            <w:tcW w:w="4300" w:type="dxa"/>
          </w:tcPr>
          <w:p w14:paraId="311B3234" w14:textId="6CB2C017" w:rsidR="00467337" w:rsidRPr="00EF4D44" w:rsidRDefault="00467337" w:rsidP="00467337">
            <w:pPr>
              <w:pStyle w:val="TAL"/>
              <w:rPr>
                <w:lang w:eastAsia="zh-CN"/>
              </w:rPr>
            </w:pPr>
            <w:r w:rsidRPr="00EF4D44">
              <w:rPr>
                <w:lang w:eastAsia="zh-CN"/>
              </w:rPr>
              <w:t>List of domain names extracted from the inspected user plane packets in the flow.</w:t>
            </w:r>
          </w:p>
        </w:tc>
      </w:tr>
      <w:tr w:rsidR="00467337" w:rsidRPr="005D2CF1" w14:paraId="4D2CD3B6" w14:textId="77777777" w:rsidTr="00F85D69">
        <w:trPr>
          <w:cantSplit/>
          <w:jc w:val="center"/>
        </w:trPr>
        <w:tc>
          <w:tcPr>
            <w:tcW w:w="2457" w:type="dxa"/>
          </w:tcPr>
          <w:p w14:paraId="4EF18445" w14:textId="4BC2DC9C" w:rsidR="00467337" w:rsidRPr="00EF4D44" w:rsidRDefault="00467337" w:rsidP="00467337">
            <w:pPr>
              <w:pStyle w:val="TAL"/>
              <w:rPr>
                <w:lang w:eastAsia="zh-CN"/>
              </w:rPr>
            </w:pPr>
            <w:r w:rsidRPr="00EF4D44">
              <w:rPr>
                <w:lang w:eastAsia="zh-CN"/>
              </w:rPr>
              <w:t>PFD Information</w:t>
            </w:r>
          </w:p>
        </w:tc>
        <w:tc>
          <w:tcPr>
            <w:tcW w:w="2693" w:type="dxa"/>
          </w:tcPr>
          <w:p w14:paraId="226C1C37" w14:textId="0D96314E" w:rsidR="00467337" w:rsidRPr="00EF4D44" w:rsidRDefault="00467337" w:rsidP="00467337">
            <w:pPr>
              <w:pStyle w:val="TAC"/>
              <w:rPr>
                <w:lang w:eastAsia="ko-KR"/>
              </w:rPr>
            </w:pPr>
            <w:r w:rsidRPr="00EF4D44">
              <w:rPr>
                <w:lang w:eastAsia="ko-KR"/>
              </w:rPr>
              <w:t>NEF(PFDF)</w:t>
            </w:r>
          </w:p>
        </w:tc>
        <w:tc>
          <w:tcPr>
            <w:tcW w:w="4300" w:type="dxa"/>
          </w:tcPr>
          <w:p w14:paraId="288338F5" w14:textId="6FF488F8" w:rsidR="00467337" w:rsidRPr="00EF4D44" w:rsidRDefault="00467337" w:rsidP="00467337">
            <w:pPr>
              <w:pStyle w:val="TAL"/>
              <w:rPr>
                <w:lang w:eastAsia="zh-CN"/>
              </w:rPr>
            </w:pPr>
            <w:r>
              <w:rPr>
                <w:lang w:eastAsia="zh-CN"/>
              </w:rPr>
              <w:t>PFD Information stored in the UDR (as Application Data) and retrieved by NEF</w:t>
            </w:r>
            <w:r w:rsidR="00AF5591">
              <w:rPr>
                <w:lang w:eastAsia="zh-CN"/>
              </w:rPr>
              <w:t xml:space="preserve"> (PFDF)</w:t>
            </w:r>
            <w:r>
              <w:rPr>
                <w:lang w:eastAsia="zh-CN"/>
              </w:rPr>
              <w:t>, as defined in clause 6.1.2.3.2 of TS 23.503 [4].</w:t>
            </w:r>
          </w:p>
        </w:tc>
      </w:tr>
      <w:tr w:rsidR="00467337" w:rsidRPr="005D2CF1" w14:paraId="1EC3C7B3" w14:textId="77777777" w:rsidTr="00F85D69">
        <w:trPr>
          <w:cantSplit/>
          <w:jc w:val="center"/>
        </w:trPr>
        <w:tc>
          <w:tcPr>
            <w:tcW w:w="2457" w:type="dxa"/>
          </w:tcPr>
          <w:p w14:paraId="5F3572CF" w14:textId="57D0EF19" w:rsidR="00467337" w:rsidRPr="00EF4D44" w:rsidRDefault="00467337" w:rsidP="00467337">
            <w:pPr>
              <w:pStyle w:val="TAL"/>
              <w:rPr>
                <w:lang w:eastAsia="zh-CN"/>
              </w:rPr>
            </w:pPr>
            <w:r w:rsidRPr="00EF4D44">
              <w:rPr>
                <w:lang w:eastAsia="zh-CN"/>
              </w:rPr>
              <w:t>&gt; Application ID</w:t>
            </w:r>
          </w:p>
        </w:tc>
        <w:tc>
          <w:tcPr>
            <w:tcW w:w="2693" w:type="dxa"/>
          </w:tcPr>
          <w:p w14:paraId="20825148" w14:textId="05718075" w:rsidR="00467337" w:rsidRPr="00EF4D44" w:rsidRDefault="00467337" w:rsidP="00467337">
            <w:pPr>
              <w:pStyle w:val="TAC"/>
              <w:rPr>
                <w:lang w:eastAsia="ko-KR"/>
              </w:rPr>
            </w:pPr>
            <w:r w:rsidRPr="00EF4D44">
              <w:rPr>
                <w:lang w:eastAsia="ko-KR"/>
              </w:rPr>
              <w:t>NEF(PFDF)</w:t>
            </w:r>
          </w:p>
        </w:tc>
        <w:tc>
          <w:tcPr>
            <w:tcW w:w="4300" w:type="dxa"/>
          </w:tcPr>
          <w:p w14:paraId="42750814" w14:textId="6E59AAF8" w:rsidR="00467337" w:rsidRPr="00EF4D44" w:rsidRDefault="00467337" w:rsidP="00467337">
            <w:pPr>
              <w:pStyle w:val="TAL"/>
              <w:rPr>
                <w:lang w:eastAsia="zh-CN"/>
              </w:rPr>
            </w:pPr>
            <w:r w:rsidRPr="00EF4D44">
              <w:rPr>
                <w:lang w:eastAsia="zh-CN"/>
              </w:rPr>
              <w:t>Identification of the application that refers to one or more application detection filters.</w:t>
            </w:r>
          </w:p>
        </w:tc>
      </w:tr>
      <w:tr w:rsidR="009C66CC" w:rsidRPr="005D2CF1" w14:paraId="4A039333" w14:textId="77777777" w:rsidTr="00F603C8">
        <w:trPr>
          <w:cantSplit/>
          <w:jc w:val="center"/>
        </w:trPr>
        <w:tc>
          <w:tcPr>
            <w:tcW w:w="2457" w:type="dxa"/>
          </w:tcPr>
          <w:p w14:paraId="75D40565" w14:textId="530F143D" w:rsidR="009C66CC" w:rsidRPr="00EF4D44" w:rsidRDefault="009C66CC" w:rsidP="009C66CC">
            <w:pPr>
              <w:pStyle w:val="TAL"/>
              <w:rPr>
                <w:lang w:eastAsia="zh-CN"/>
              </w:rPr>
            </w:pPr>
            <w:proofErr w:type="gramStart"/>
            <w:r w:rsidRPr="007453D9">
              <w:rPr>
                <w:lang w:eastAsia="zh-CN"/>
              </w:rPr>
              <w:t>&gt;  PFD</w:t>
            </w:r>
            <w:proofErr w:type="gramEnd"/>
            <w:r w:rsidRPr="007453D9">
              <w:rPr>
                <w:lang w:eastAsia="zh-CN"/>
              </w:rPr>
              <w:t>(s) (1..max)</w:t>
            </w:r>
          </w:p>
        </w:tc>
        <w:tc>
          <w:tcPr>
            <w:tcW w:w="2693" w:type="dxa"/>
          </w:tcPr>
          <w:p w14:paraId="61DFD7F2" w14:textId="04884959" w:rsidR="009C66CC" w:rsidRPr="00EF4D44" w:rsidRDefault="009C66CC" w:rsidP="009C66CC">
            <w:pPr>
              <w:pStyle w:val="TAC"/>
              <w:rPr>
                <w:lang w:eastAsia="ko-KR"/>
              </w:rPr>
            </w:pPr>
            <w:r w:rsidRPr="007453D9">
              <w:rPr>
                <w:lang w:eastAsia="ko-KR"/>
              </w:rPr>
              <w:t>NEF(PFDF)</w:t>
            </w:r>
          </w:p>
        </w:tc>
        <w:tc>
          <w:tcPr>
            <w:tcW w:w="4300" w:type="dxa"/>
          </w:tcPr>
          <w:p w14:paraId="636C3A40" w14:textId="6EC351C0" w:rsidR="009C66CC" w:rsidRPr="00EF4D44" w:rsidRDefault="009C66CC" w:rsidP="009C66CC">
            <w:pPr>
              <w:pStyle w:val="TAL"/>
              <w:rPr>
                <w:lang w:eastAsia="zh-CN"/>
              </w:rPr>
            </w:pPr>
          </w:p>
        </w:tc>
      </w:tr>
      <w:tr w:rsidR="009C66CC" w:rsidRPr="005D2CF1" w14:paraId="1E6575D0" w14:textId="77777777" w:rsidTr="00F603C8">
        <w:trPr>
          <w:cantSplit/>
          <w:jc w:val="center"/>
        </w:trPr>
        <w:tc>
          <w:tcPr>
            <w:tcW w:w="2457" w:type="dxa"/>
          </w:tcPr>
          <w:p w14:paraId="0632DF3A" w14:textId="7B727EFF" w:rsidR="009C66CC" w:rsidRPr="00EF4D44" w:rsidRDefault="009C66CC" w:rsidP="009C66CC">
            <w:pPr>
              <w:pStyle w:val="TAL"/>
              <w:rPr>
                <w:lang w:eastAsia="zh-CN"/>
              </w:rPr>
            </w:pPr>
            <w:r w:rsidRPr="007453D9">
              <w:rPr>
                <w:lang w:eastAsia="zh-CN"/>
              </w:rPr>
              <w:t xml:space="preserve">  &gt;&gt; PFD ID</w:t>
            </w:r>
          </w:p>
        </w:tc>
        <w:tc>
          <w:tcPr>
            <w:tcW w:w="2693" w:type="dxa"/>
          </w:tcPr>
          <w:p w14:paraId="68AA636C" w14:textId="727EE828" w:rsidR="009C66CC" w:rsidRPr="00EF4D44" w:rsidRDefault="009C66CC" w:rsidP="009C66CC">
            <w:pPr>
              <w:pStyle w:val="TAC"/>
              <w:rPr>
                <w:lang w:eastAsia="ko-KR"/>
              </w:rPr>
            </w:pPr>
            <w:r w:rsidRPr="007453D9">
              <w:rPr>
                <w:lang w:eastAsia="ko-KR"/>
              </w:rPr>
              <w:t>NEF(PFDF)</w:t>
            </w:r>
          </w:p>
        </w:tc>
        <w:tc>
          <w:tcPr>
            <w:tcW w:w="4300" w:type="dxa"/>
          </w:tcPr>
          <w:p w14:paraId="6BB51EA4" w14:textId="65C7593B" w:rsidR="009C66CC" w:rsidRPr="00EF4D44" w:rsidRDefault="009C66CC" w:rsidP="009C66CC">
            <w:pPr>
              <w:pStyle w:val="TAL"/>
              <w:rPr>
                <w:lang w:eastAsia="zh-CN"/>
              </w:rPr>
            </w:pPr>
          </w:p>
        </w:tc>
      </w:tr>
      <w:tr w:rsidR="009C66CC" w:rsidRPr="005D2CF1" w14:paraId="73B4476D" w14:textId="77777777" w:rsidTr="00F85D69">
        <w:trPr>
          <w:cantSplit/>
          <w:jc w:val="center"/>
        </w:trPr>
        <w:tc>
          <w:tcPr>
            <w:tcW w:w="2457" w:type="dxa"/>
          </w:tcPr>
          <w:p w14:paraId="64C0403E" w14:textId="66E6548A" w:rsidR="009C66CC" w:rsidRPr="00EF4D44" w:rsidRDefault="009C66CC" w:rsidP="009C66CC">
            <w:pPr>
              <w:pStyle w:val="TAL"/>
              <w:rPr>
                <w:lang w:eastAsia="zh-CN"/>
              </w:rPr>
            </w:pPr>
            <w:r>
              <w:rPr>
                <w:lang w:eastAsia="zh-CN"/>
              </w:rPr>
              <w:t xml:space="preserve">  &gt;</w:t>
            </w:r>
            <w:r w:rsidRPr="00EF4D44">
              <w:rPr>
                <w:lang w:eastAsia="zh-CN"/>
              </w:rPr>
              <w:t>&gt; IP 3-tuple list</w:t>
            </w:r>
          </w:p>
        </w:tc>
        <w:tc>
          <w:tcPr>
            <w:tcW w:w="2693" w:type="dxa"/>
          </w:tcPr>
          <w:p w14:paraId="3E6D8901" w14:textId="36600D23" w:rsidR="009C66CC" w:rsidRPr="00EF4D44" w:rsidRDefault="009C66CC" w:rsidP="009C66CC">
            <w:pPr>
              <w:pStyle w:val="TAC"/>
              <w:rPr>
                <w:lang w:eastAsia="ko-KR"/>
              </w:rPr>
            </w:pPr>
            <w:r w:rsidRPr="00EF4D44">
              <w:rPr>
                <w:lang w:eastAsia="ko-KR"/>
              </w:rPr>
              <w:t>NEF(PFDF)</w:t>
            </w:r>
          </w:p>
        </w:tc>
        <w:tc>
          <w:tcPr>
            <w:tcW w:w="4300" w:type="dxa"/>
          </w:tcPr>
          <w:p w14:paraId="0B2DB638" w14:textId="1DE4D83A" w:rsidR="009C66CC" w:rsidRPr="00EF4D44" w:rsidRDefault="009C66CC" w:rsidP="009C66CC">
            <w:pPr>
              <w:pStyle w:val="TAL"/>
              <w:rPr>
                <w:lang w:eastAsia="zh-CN"/>
              </w:rPr>
            </w:pPr>
            <w:r w:rsidRPr="00EF4D44">
              <w:rPr>
                <w:lang w:eastAsia="zh-CN"/>
              </w:rPr>
              <w:t xml:space="preserve">Including protocol, </w:t>
            </w:r>
            <w:proofErr w:type="gramStart"/>
            <w:r w:rsidRPr="00EF4D44">
              <w:rPr>
                <w:lang w:eastAsia="zh-CN"/>
              </w:rPr>
              <w:t>server side</w:t>
            </w:r>
            <w:proofErr w:type="gramEnd"/>
            <w:r w:rsidRPr="00EF4D44">
              <w:rPr>
                <w:lang w:eastAsia="zh-CN"/>
              </w:rPr>
              <w:t xml:space="preserve"> IP address and port number.</w:t>
            </w:r>
          </w:p>
        </w:tc>
      </w:tr>
      <w:tr w:rsidR="009C66CC" w:rsidRPr="005D2CF1" w14:paraId="1514FCF4" w14:textId="77777777" w:rsidTr="00F85D69">
        <w:trPr>
          <w:cantSplit/>
          <w:jc w:val="center"/>
        </w:trPr>
        <w:tc>
          <w:tcPr>
            <w:tcW w:w="2457" w:type="dxa"/>
          </w:tcPr>
          <w:p w14:paraId="2F242536" w14:textId="12D5622D" w:rsidR="009C66CC" w:rsidRPr="00EF4D44" w:rsidRDefault="009C66CC" w:rsidP="009C66CC">
            <w:pPr>
              <w:pStyle w:val="TAL"/>
              <w:rPr>
                <w:lang w:eastAsia="zh-CN"/>
              </w:rPr>
            </w:pPr>
            <w:r>
              <w:rPr>
                <w:lang w:eastAsia="zh-CN"/>
              </w:rPr>
              <w:t xml:space="preserve">  &gt;</w:t>
            </w:r>
            <w:r w:rsidRPr="00EF4D44">
              <w:rPr>
                <w:lang w:eastAsia="zh-CN"/>
              </w:rPr>
              <w:t>&gt; URL list</w:t>
            </w:r>
          </w:p>
        </w:tc>
        <w:tc>
          <w:tcPr>
            <w:tcW w:w="2693" w:type="dxa"/>
          </w:tcPr>
          <w:p w14:paraId="18B453EC" w14:textId="5A728DA2" w:rsidR="009C66CC" w:rsidRPr="00EF4D44" w:rsidRDefault="009C66CC" w:rsidP="009C66CC">
            <w:pPr>
              <w:pStyle w:val="TAC"/>
              <w:rPr>
                <w:lang w:eastAsia="ko-KR"/>
              </w:rPr>
            </w:pPr>
            <w:r w:rsidRPr="00EF4D44">
              <w:rPr>
                <w:lang w:eastAsia="ko-KR"/>
              </w:rPr>
              <w:t>NEF(PFDF)</w:t>
            </w:r>
          </w:p>
        </w:tc>
        <w:tc>
          <w:tcPr>
            <w:tcW w:w="4300" w:type="dxa"/>
          </w:tcPr>
          <w:p w14:paraId="59044D44" w14:textId="77B05378" w:rsidR="009C66CC" w:rsidRPr="00EF4D44" w:rsidRDefault="009C66CC" w:rsidP="009C66CC">
            <w:pPr>
              <w:pStyle w:val="TAL"/>
              <w:rPr>
                <w:lang w:eastAsia="zh-CN"/>
              </w:rPr>
            </w:pPr>
            <w:r w:rsidRPr="00EF4D44">
              <w:rPr>
                <w:lang w:eastAsia="zh-CN"/>
              </w:rPr>
              <w:t>The significant parts of the URL to be matched, e.g. host name.</w:t>
            </w:r>
          </w:p>
        </w:tc>
      </w:tr>
      <w:tr w:rsidR="009C66CC" w:rsidRPr="005D2CF1" w14:paraId="3AE65A37" w14:textId="77777777" w:rsidTr="00F85D69">
        <w:trPr>
          <w:cantSplit/>
          <w:jc w:val="center"/>
        </w:trPr>
        <w:tc>
          <w:tcPr>
            <w:tcW w:w="2457" w:type="dxa"/>
          </w:tcPr>
          <w:p w14:paraId="3A245577" w14:textId="226756B7" w:rsidR="009C66CC" w:rsidRPr="00EF4D44" w:rsidRDefault="009C66CC" w:rsidP="009C66CC">
            <w:pPr>
              <w:pStyle w:val="TAL"/>
              <w:rPr>
                <w:lang w:eastAsia="zh-CN"/>
              </w:rPr>
            </w:pPr>
            <w:r>
              <w:rPr>
                <w:lang w:eastAsia="zh-CN"/>
              </w:rPr>
              <w:t xml:space="preserve">  &gt;</w:t>
            </w:r>
            <w:r w:rsidRPr="00EF4D44">
              <w:rPr>
                <w:lang w:eastAsia="zh-CN"/>
              </w:rPr>
              <w:t>&gt; Domain Name list</w:t>
            </w:r>
          </w:p>
        </w:tc>
        <w:tc>
          <w:tcPr>
            <w:tcW w:w="2693" w:type="dxa"/>
          </w:tcPr>
          <w:p w14:paraId="1EEF98D7" w14:textId="07A29992" w:rsidR="009C66CC" w:rsidRPr="00EF4D44" w:rsidRDefault="009C66CC" w:rsidP="009C66CC">
            <w:pPr>
              <w:pStyle w:val="TAC"/>
              <w:rPr>
                <w:lang w:eastAsia="ko-KR"/>
              </w:rPr>
            </w:pPr>
            <w:r w:rsidRPr="00EF4D44">
              <w:rPr>
                <w:lang w:eastAsia="ko-KR"/>
              </w:rPr>
              <w:t>NEF(PFDF)</w:t>
            </w:r>
          </w:p>
        </w:tc>
        <w:tc>
          <w:tcPr>
            <w:tcW w:w="4300" w:type="dxa"/>
          </w:tcPr>
          <w:p w14:paraId="68C72514" w14:textId="66B6F8E5" w:rsidR="009C66CC" w:rsidRPr="00EF4D44" w:rsidRDefault="009C66CC" w:rsidP="009C66CC">
            <w:pPr>
              <w:pStyle w:val="TAL"/>
              <w:rPr>
                <w:lang w:eastAsia="zh-CN"/>
              </w:rPr>
            </w:pPr>
            <w:r w:rsidRPr="00EF4D44">
              <w:rPr>
                <w:lang w:eastAsia="zh-CN"/>
              </w:rPr>
              <w:t xml:space="preserve">A Domain </w:t>
            </w:r>
            <w:r>
              <w:rPr>
                <w:lang w:eastAsia="zh-CN"/>
              </w:rPr>
              <w:t>N</w:t>
            </w:r>
            <w:r w:rsidRPr="00EF4D44">
              <w:rPr>
                <w:lang w:eastAsia="zh-CN"/>
              </w:rPr>
              <w:t>ame matching criteria and information about applicable protocol(s).</w:t>
            </w:r>
          </w:p>
        </w:tc>
      </w:tr>
      <w:tr w:rsidR="009C66CC" w:rsidRPr="005D2CF1" w14:paraId="3A8DE2DA" w14:textId="77777777" w:rsidTr="00AE2F85">
        <w:trPr>
          <w:cantSplit/>
          <w:jc w:val="center"/>
        </w:trPr>
        <w:tc>
          <w:tcPr>
            <w:tcW w:w="2457" w:type="dxa"/>
          </w:tcPr>
          <w:p w14:paraId="08977D8D" w14:textId="77777777" w:rsidR="009C66CC" w:rsidRDefault="009C66CC" w:rsidP="009C66CC">
            <w:pPr>
              <w:pStyle w:val="TAL"/>
              <w:rPr>
                <w:lang w:eastAsia="zh-CN"/>
              </w:rPr>
            </w:pPr>
            <w:r>
              <w:rPr>
                <w:lang w:eastAsia="zh-CN"/>
              </w:rPr>
              <w:t xml:space="preserve">  &gt;</w:t>
            </w:r>
            <w:r w:rsidRPr="00EF4D44">
              <w:rPr>
                <w:lang w:eastAsia="zh-CN"/>
              </w:rPr>
              <w:t xml:space="preserve">&gt; </w:t>
            </w:r>
            <w:r>
              <w:rPr>
                <w:lang w:eastAsia="zh-CN"/>
              </w:rPr>
              <w:t>Source NF type</w:t>
            </w:r>
          </w:p>
          <w:p w14:paraId="40848B33" w14:textId="36B82F2A" w:rsidR="009C66CC" w:rsidRPr="00EF4D44" w:rsidRDefault="009C66CC" w:rsidP="009C66CC">
            <w:pPr>
              <w:pStyle w:val="TAL"/>
              <w:rPr>
                <w:lang w:eastAsia="zh-CN"/>
              </w:rPr>
            </w:pPr>
            <w:r>
              <w:rPr>
                <w:lang w:eastAsia="zh-CN"/>
              </w:rPr>
              <w:t>(NOTE 2)</w:t>
            </w:r>
          </w:p>
        </w:tc>
        <w:tc>
          <w:tcPr>
            <w:tcW w:w="2693" w:type="dxa"/>
          </w:tcPr>
          <w:p w14:paraId="37DCFB32" w14:textId="52F626CA" w:rsidR="009C66CC" w:rsidRPr="00EF4D44" w:rsidRDefault="009C66CC" w:rsidP="009C66CC">
            <w:pPr>
              <w:pStyle w:val="TAC"/>
              <w:rPr>
                <w:lang w:eastAsia="ko-KR"/>
              </w:rPr>
            </w:pPr>
            <w:r w:rsidRPr="00EF4D44">
              <w:rPr>
                <w:lang w:eastAsia="ko-KR"/>
              </w:rPr>
              <w:t>NEF(PFDF)</w:t>
            </w:r>
          </w:p>
        </w:tc>
        <w:tc>
          <w:tcPr>
            <w:tcW w:w="4300" w:type="dxa"/>
          </w:tcPr>
          <w:p w14:paraId="339D7492" w14:textId="61D9B7D1" w:rsidR="009C66CC" w:rsidRPr="00EF4D44" w:rsidRDefault="009C66CC" w:rsidP="009C66CC">
            <w:pPr>
              <w:pStyle w:val="TAL"/>
              <w:rPr>
                <w:lang w:eastAsia="zh-CN"/>
              </w:rPr>
            </w:pPr>
            <w:r>
              <w:rPr>
                <w:lang w:eastAsia="zh-CN"/>
              </w:rPr>
              <w:t>Indicates the source NF type which generated the PFD (i.e. AF or NWDAF).</w:t>
            </w:r>
          </w:p>
        </w:tc>
      </w:tr>
      <w:tr w:rsidR="009C66CC" w:rsidRPr="005D2CF1" w14:paraId="1EEC2E49" w14:textId="77777777" w:rsidTr="00FB604E">
        <w:trPr>
          <w:cantSplit/>
          <w:jc w:val="center"/>
        </w:trPr>
        <w:tc>
          <w:tcPr>
            <w:tcW w:w="9450" w:type="dxa"/>
            <w:gridSpan w:val="3"/>
          </w:tcPr>
          <w:p w14:paraId="33FD6DAC" w14:textId="685E6240" w:rsidR="009C66CC" w:rsidRDefault="009C66CC" w:rsidP="009C66CC">
            <w:pPr>
              <w:pStyle w:val="TAN"/>
            </w:pPr>
            <w:r>
              <w:t>NOTE 1:</w:t>
            </w:r>
            <w:r>
              <w:tab/>
              <w:t>In the UPF, the "Application ID for detection of suggested PFD information" can refer to a detection algorithm that has a wider scope than the detection algorithm the Application ID provided by the consumer refers to.</w:t>
            </w:r>
          </w:p>
          <w:p w14:paraId="19C46890" w14:textId="527F59DD" w:rsidR="009C66CC" w:rsidRPr="00EF4D44" w:rsidRDefault="009C66CC" w:rsidP="009C66CC">
            <w:pPr>
              <w:pStyle w:val="TAN"/>
            </w:pPr>
            <w:r>
              <w:t>NOTE 2:</w:t>
            </w:r>
            <w:r>
              <w:tab/>
              <w:t>The absence of the Source NF type indicates that this PFD was generated by the AF.</w:t>
            </w:r>
          </w:p>
        </w:tc>
      </w:tr>
    </w:tbl>
    <w:p w14:paraId="2600B973" w14:textId="0BCB7380" w:rsidR="00F85D69" w:rsidRDefault="00F85D69" w:rsidP="00F85D69"/>
    <w:p w14:paraId="171AB544" w14:textId="4F5FB967" w:rsidR="00467337" w:rsidRDefault="00467337" w:rsidP="00467337">
      <w:pPr>
        <w:pStyle w:val="NO"/>
      </w:pPr>
      <w:r>
        <w:t>NOTE</w:t>
      </w:r>
      <w:r w:rsidR="009C66CC">
        <w:t> 1</w:t>
      </w:r>
      <w:r>
        <w:t>:</w:t>
      </w:r>
      <w:r>
        <w:tab/>
        <w:t>Extensive reporting of all traffic flows may conflict with the requirement to avoid extra UPF load. An NWDAF may subscribe only for reporting for some UEs to limit the load.</w:t>
      </w:r>
    </w:p>
    <w:p w14:paraId="247E0DFB" w14:textId="329D94B9" w:rsidR="009C66CC" w:rsidRDefault="009C66CC" w:rsidP="009C66CC">
      <w:pPr>
        <w:pStyle w:val="NO"/>
      </w:pPr>
      <w:bookmarkStart w:id="981" w:name="_CR6_16_3"/>
      <w:bookmarkEnd w:id="981"/>
      <w:r>
        <w:t>NOTE 2:</w:t>
      </w:r>
      <w:r>
        <w:tab/>
      </w:r>
      <w:proofErr w:type="gramStart"/>
      <w:r>
        <w:t>In order to</w:t>
      </w:r>
      <w:proofErr w:type="gramEnd"/>
      <w:r>
        <w:t xml:space="preserve"> enable retrieval of input data from the UPF as listed in Table 6.16.2-1, if UPF supports exposure, then SMF is expected to provide DNN and S-NSSAI to UPF at PDU Session establishment.</w:t>
      </w:r>
    </w:p>
    <w:p w14:paraId="6AA35882" w14:textId="61991C90" w:rsidR="00467337" w:rsidRDefault="00467337" w:rsidP="00467337">
      <w:pPr>
        <w:pStyle w:val="Heading3"/>
      </w:pPr>
      <w:bookmarkStart w:id="982" w:name="_Toc185597693"/>
      <w:r>
        <w:t>6.16.3</w:t>
      </w:r>
      <w:r>
        <w:tab/>
        <w:t>Output Analytics</w:t>
      </w:r>
      <w:bookmarkEnd w:id="982"/>
    </w:p>
    <w:p w14:paraId="49E9BA38" w14:textId="79F0111D" w:rsidR="00467337" w:rsidRDefault="00467337" w:rsidP="00467337">
      <w:r>
        <w:t xml:space="preserve">The output analytics of </w:t>
      </w:r>
      <w:r w:rsidR="009C66CC">
        <w:t xml:space="preserve">PFD Determination </w:t>
      </w:r>
      <w:r>
        <w:t xml:space="preserve">is defined in Table 6.16.3-1. The output analysis </w:t>
      </w:r>
      <w:r w:rsidR="009757B8">
        <w:t xml:space="preserve">may </w:t>
      </w:r>
      <w:r>
        <w:t>be used to provision new</w:t>
      </w:r>
      <w:r w:rsidR="00AF5591">
        <w:t xml:space="preserve"> or </w:t>
      </w:r>
      <w:r>
        <w:t>updated PFDs</w:t>
      </w:r>
      <w:r w:rsidR="00AF5591">
        <w:t xml:space="preserve"> information</w:t>
      </w:r>
      <w:r>
        <w:t xml:space="preserve"> for known applications.</w:t>
      </w:r>
      <w:r w:rsidR="009757B8">
        <w:t xml:space="preserve"> The NWDAF may assign a confidence to the PFD Determination statistics based on the</w:t>
      </w:r>
      <w:r w:rsidR="009C66CC">
        <w:t xml:space="preserve"> analytics of</w:t>
      </w:r>
      <w:r w:rsidR="009757B8">
        <w:t xml:space="preserve"> input data provided by UPF</w:t>
      </w:r>
      <w:r w:rsidR="009C66CC">
        <w:t xml:space="preserve"> and NEF(PFDF)</w:t>
      </w:r>
      <w:r w:rsidR="009757B8">
        <w:t>.</w:t>
      </w:r>
    </w:p>
    <w:p w14:paraId="1DCC2CE9" w14:textId="25D57D94" w:rsidR="00467337" w:rsidRDefault="00467337" w:rsidP="00467337">
      <w:pPr>
        <w:pStyle w:val="TH"/>
      </w:pPr>
      <w:bookmarkStart w:id="983" w:name="_CRTable6_16_31"/>
      <w:r>
        <w:t xml:space="preserve">Table </w:t>
      </w:r>
      <w:bookmarkEnd w:id="983"/>
      <w:r>
        <w:t>6.16.3-1: PFD Determination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467337" w:rsidRPr="005D2CF1" w14:paraId="33BEFEFB" w14:textId="77777777" w:rsidTr="00A44BE1">
        <w:trPr>
          <w:cantSplit/>
          <w:jc w:val="center"/>
        </w:trPr>
        <w:tc>
          <w:tcPr>
            <w:tcW w:w="3425" w:type="dxa"/>
          </w:tcPr>
          <w:p w14:paraId="7A78E39F" w14:textId="77777777" w:rsidR="00467337" w:rsidRPr="005D2CF1" w:rsidRDefault="00467337" w:rsidP="00234119">
            <w:pPr>
              <w:pStyle w:val="TAH"/>
            </w:pPr>
            <w:r w:rsidRPr="005D2CF1">
              <w:t>Information</w:t>
            </w:r>
          </w:p>
        </w:tc>
        <w:tc>
          <w:tcPr>
            <w:tcW w:w="6096" w:type="dxa"/>
          </w:tcPr>
          <w:p w14:paraId="0AC1469F" w14:textId="77777777" w:rsidR="00467337" w:rsidRPr="005D2CF1" w:rsidRDefault="00467337" w:rsidP="00234119">
            <w:pPr>
              <w:pStyle w:val="TAH"/>
            </w:pPr>
            <w:r w:rsidRPr="005D2CF1">
              <w:t>Description</w:t>
            </w:r>
          </w:p>
        </w:tc>
      </w:tr>
      <w:tr w:rsidR="00467337" w:rsidRPr="005D2CF1" w14:paraId="32876827" w14:textId="77777777" w:rsidTr="00A44BE1">
        <w:trPr>
          <w:cantSplit/>
          <w:jc w:val="center"/>
        </w:trPr>
        <w:tc>
          <w:tcPr>
            <w:tcW w:w="3425" w:type="dxa"/>
            <w:tcBorders>
              <w:bottom w:val="single" w:sz="4" w:space="0" w:color="auto"/>
            </w:tcBorders>
          </w:tcPr>
          <w:p w14:paraId="4148A605" w14:textId="69B2BDEB" w:rsidR="00467337" w:rsidRPr="005D2CF1" w:rsidRDefault="00467337" w:rsidP="00467337">
            <w:pPr>
              <w:pStyle w:val="TAL"/>
              <w:rPr>
                <w:rFonts w:eastAsia="MS Mincho"/>
              </w:rPr>
            </w:pPr>
            <w:r w:rsidRPr="0003485B">
              <w:rPr>
                <w:rFonts w:eastAsia="MS Mincho"/>
              </w:rPr>
              <w:t>Application ID</w:t>
            </w:r>
          </w:p>
        </w:tc>
        <w:tc>
          <w:tcPr>
            <w:tcW w:w="6096" w:type="dxa"/>
            <w:tcBorders>
              <w:bottom w:val="single" w:sz="4" w:space="0" w:color="auto"/>
            </w:tcBorders>
          </w:tcPr>
          <w:p w14:paraId="1B15E88F" w14:textId="6020416F" w:rsidR="00467337" w:rsidRPr="005D2CF1" w:rsidRDefault="009C66CC" w:rsidP="00467337">
            <w:pPr>
              <w:pStyle w:val="TAL"/>
            </w:pPr>
            <w:r>
              <w:t>Identifies the application for which the PFD information applies.</w:t>
            </w:r>
          </w:p>
        </w:tc>
      </w:tr>
      <w:tr w:rsidR="009C66CC" w:rsidRPr="005D2CF1" w14:paraId="37FDFF70" w14:textId="77777777" w:rsidTr="00FE4AC2">
        <w:trPr>
          <w:cantSplit/>
          <w:jc w:val="center"/>
        </w:trPr>
        <w:tc>
          <w:tcPr>
            <w:tcW w:w="3425" w:type="dxa"/>
            <w:tcBorders>
              <w:bottom w:val="single" w:sz="4" w:space="0" w:color="auto"/>
            </w:tcBorders>
          </w:tcPr>
          <w:p w14:paraId="6A0D0F91" w14:textId="732E4570" w:rsidR="009C66CC" w:rsidRPr="005D2CF1" w:rsidRDefault="009C66CC" w:rsidP="00FE4AC2">
            <w:pPr>
              <w:pStyle w:val="TAL"/>
              <w:rPr>
                <w:rFonts w:eastAsia="MS Mincho"/>
              </w:rPr>
            </w:pPr>
            <w:r>
              <w:rPr>
                <w:rFonts w:eastAsia="MS Mincho"/>
              </w:rPr>
              <w:t>List of suggested PFD information (</w:t>
            </w:r>
            <w:proofErr w:type="gramStart"/>
            <w:r>
              <w:rPr>
                <w:rFonts w:eastAsia="MS Mincho"/>
              </w:rPr>
              <w:t>1..</w:t>
            </w:r>
            <w:proofErr w:type="gramEnd"/>
            <w:r>
              <w:rPr>
                <w:rFonts w:eastAsia="MS Mincho"/>
              </w:rPr>
              <w:t>max)</w:t>
            </w:r>
          </w:p>
        </w:tc>
        <w:tc>
          <w:tcPr>
            <w:tcW w:w="6096" w:type="dxa"/>
            <w:tcBorders>
              <w:bottom w:val="single" w:sz="4" w:space="0" w:color="auto"/>
            </w:tcBorders>
          </w:tcPr>
          <w:p w14:paraId="121B2F9B" w14:textId="338BE367" w:rsidR="009C66CC" w:rsidRPr="005D2CF1" w:rsidRDefault="009C66CC" w:rsidP="00FE4AC2">
            <w:pPr>
              <w:pStyle w:val="TAL"/>
            </w:pPr>
            <w:r>
              <w:t>Suggested PFD information derived by the analytics for the application.</w:t>
            </w:r>
          </w:p>
        </w:tc>
      </w:tr>
      <w:tr w:rsidR="009C66CC" w:rsidRPr="005D2CF1" w14:paraId="3A12D3EF" w14:textId="77777777" w:rsidTr="00424A51">
        <w:trPr>
          <w:cantSplit/>
          <w:jc w:val="center"/>
        </w:trPr>
        <w:tc>
          <w:tcPr>
            <w:tcW w:w="3425" w:type="dxa"/>
          </w:tcPr>
          <w:p w14:paraId="4385C227" w14:textId="203C6B65" w:rsidR="009C66CC" w:rsidRPr="0003485B" w:rsidRDefault="009C66CC" w:rsidP="00424A51">
            <w:pPr>
              <w:pStyle w:val="TAL"/>
            </w:pPr>
            <w:r>
              <w:t>&gt; PFD ID</w:t>
            </w:r>
          </w:p>
        </w:tc>
        <w:tc>
          <w:tcPr>
            <w:tcW w:w="6096" w:type="dxa"/>
          </w:tcPr>
          <w:p w14:paraId="7D762FC0" w14:textId="6E39E521" w:rsidR="009C66CC" w:rsidRPr="0003485B" w:rsidRDefault="009C66CC" w:rsidP="00424A51">
            <w:pPr>
              <w:pStyle w:val="TAL"/>
            </w:pPr>
            <w:r>
              <w:t>Identifier of the PFD (i.e. new PFD ID assigned by NWDAF or existing PFD ID retrieved from UDR).</w:t>
            </w:r>
          </w:p>
        </w:tc>
      </w:tr>
      <w:tr w:rsidR="009C66CC" w:rsidRPr="005D2CF1" w14:paraId="4A93C5EA" w14:textId="77777777" w:rsidTr="00AE74E6">
        <w:trPr>
          <w:cantSplit/>
          <w:jc w:val="center"/>
        </w:trPr>
        <w:tc>
          <w:tcPr>
            <w:tcW w:w="3425" w:type="dxa"/>
          </w:tcPr>
          <w:p w14:paraId="6C358F64" w14:textId="341BC4F5" w:rsidR="009C66CC" w:rsidRPr="0003485B" w:rsidRDefault="009C66CC" w:rsidP="00AE74E6">
            <w:pPr>
              <w:pStyle w:val="TAL"/>
            </w:pPr>
            <w:r>
              <w:t>&gt; IP 3-tuple list</w:t>
            </w:r>
          </w:p>
        </w:tc>
        <w:tc>
          <w:tcPr>
            <w:tcW w:w="6096" w:type="dxa"/>
          </w:tcPr>
          <w:p w14:paraId="5DCADD2C" w14:textId="469F78B2" w:rsidR="009C66CC" w:rsidRPr="0003485B" w:rsidRDefault="009C66CC" w:rsidP="00AE74E6">
            <w:pPr>
              <w:pStyle w:val="TAL"/>
            </w:pPr>
            <w:r>
              <w:t xml:space="preserve">Including protocol, </w:t>
            </w:r>
            <w:proofErr w:type="gramStart"/>
            <w:r>
              <w:t>server side</w:t>
            </w:r>
            <w:proofErr w:type="gramEnd"/>
            <w:r>
              <w:t xml:space="preserve"> IP address and port number.</w:t>
            </w:r>
          </w:p>
        </w:tc>
      </w:tr>
      <w:tr w:rsidR="00467337" w:rsidRPr="005D2CF1" w14:paraId="462EAF2B" w14:textId="77777777" w:rsidTr="00A44BE1">
        <w:trPr>
          <w:cantSplit/>
          <w:jc w:val="center"/>
        </w:trPr>
        <w:tc>
          <w:tcPr>
            <w:tcW w:w="3425" w:type="dxa"/>
          </w:tcPr>
          <w:p w14:paraId="39B82E25" w14:textId="54EC1572" w:rsidR="00467337" w:rsidRPr="0003485B" w:rsidRDefault="00467337" w:rsidP="00467337">
            <w:pPr>
              <w:pStyle w:val="TAL"/>
            </w:pPr>
            <w:r w:rsidRPr="0003485B">
              <w:t>&gt; URL</w:t>
            </w:r>
            <w:r w:rsidR="00AF5591">
              <w:t xml:space="preserve"> list</w:t>
            </w:r>
          </w:p>
        </w:tc>
        <w:tc>
          <w:tcPr>
            <w:tcW w:w="6096" w:type="dxa"/>
          </w:tcPr>
          <w:p w14:paraId="69CF0639" w14:textId="507B399B" w:rsidR="00467337" w:rsidRPr="0003485B" w:rsidRDefault="009C66CC" w:rsidP="00467337">
            <w:pPr>
              <w:pStyle w:val="TAL"/>
            </w:pPr>
            <w:r>
              <w:t>T</w:t>
            </w:r>
            <w:r w:rsidR="00467337" w:rsidRPr="0003485B">
              <w:t>he significant parts of the URL to be matched, e.g. host name.</w:t>
            </w:r>
          </w:p>
        </w:tc>
      </w:tr>
      <w:tr w:rsidR="00467337" w:rsidRPr="005D2CF1" w14:paraId="34F80FEC" w14:textId="77777777" w:rsidTr="00A44BE1">
        <w:trPr>
          <w:cantSplit/>
          <w:jc w:val="center"/>
        </w:trPr>
        <w:tc>
          <w:tcPr>
            <w:tcW w:w="3425" w:type="dxa"/>
          </w:tcPr>
          <w:p w14:paraId="39DE069E" w14:textId="057E6B83" w:rsidR="00467337" w:rsidRPr="0003485B" w:rsidRDefault="00467337" w:rsidP="00467337">
            <w:pPr>
              <w:pStyle w:val="TAL"/>
            </w:pPr>
            <w:r w:rsidRPr="0003485B">
              <w:t xml:space="preserve">&gt; Domain </w:t>
            </w:r>
            <w:r w:rsidR="009C66CC">
              <w:t>N</w:t>
            </w:r>
            <w:r w:rsidRPr="0003485B">
              <w:t>ame</w:t>
            </w:r>
            <w:r w:rsidR="009C66CC">
              <w:t xml:space="preserve"> list</w:t>
            </w:r>
          </w:p>
        </w:tc>
        <w:tc>
          <w:tcPr>
            <w:tcW w:w="6096" w:type="dxa"/>
          </w:tcPr>
          <w:p w14:paraId="15B0A6B4" w14:textId="5DEF3138" w:rsidR="00467337" w:rsidRPr="0003485B" w:rsidRDefault="00467337" w:rsidP="00467337">
            <w:pPr>
              <w:pStyle w:val="TAL"/>
            </w:pPr>
            <w:r w:rsidRPr="0003485B">
              <w:t xml:space="preserve">A Domain </w:t>
            </w:r>
            <w:r w:rsidR="009C66CC">
              <w:t>N</w:t>
            </w:r>
            <w:r w:rsidRPr="0003485B">
              <w:t>ame matching criteria and information about applicable protocol(s).</w:t>
            </w:r>
          </w:p>
        </w:tc>
      </w:tr>
      <w:tr w:rsidR="009757B8" w:rsidRPr="005D2CF1" w14:paraId="7B26DDC9" w14:textId="77777777" w:rsidTr="00A44BE1">
        <w:trPr>
          <w:cantSplit/>
          <w:jc w:val="center"/>
        </w:trPr>
        <w:tc>
          <w:tcPr>
            <w:tcW w:w="3425" w:type="dxa"/>
          </w:tcPr>
          <w:p w14:paraId="698A3D62" w14:textId="1C61C643" w:rsidR="009757B8" w:rsidRPr="0003485B" w:rsidRDefault="009C66CC" w:rsidP="00467337">
            <w:pPr>
              <w:pStyle w:val="TAL"/>
            </w:pPr>
            <w:r w:rsidRPr="0003485B">
              <w:t xml:space="preserve">&gt; </w:t>
            </w:r>
            <w:r w:rsidR="009757B8">
              <w:t>Confidence</w:t>
            </w:r>
          </w:p>
        </w:tc>
        <w:tc>
          <w:tcPr>
            <w:tcW w:w="6096" w:type="dxa"/>
          </w:tcPr>
          <w:p w14:paraId="7761B9EE" w14:textId="3C4006C3" w:rsidR="009757B8" w:rsidRPr="0003485B" w:rsidRDefault="009757B8" w:rsidP="00467337">
            <w:pPr>
              <w:pStyle w:val="TAL"/>
            </w:pPr>
            <w:r>
              <w:t>Confidence on the provided</w:t>
            </w:r>
            <w:r w:rsidR="009C66CC">
              <w:t xml:space="preserve"> suggested PFD information</w:t>
            </w:r>
            <w:r>
              <w:t xml:space="preserve"> for the Application ID.</w:t>
            </w:r>
          </w:p>
        </w:tc>
      </w:tr>
    </w:tbl>
    <w:p w14:paraId="3E85AFD9" w14:textId="30DFCCE8" w:rsidR="00467337" w:rsidRDefault="00467337" w:rsidP="00467337">
      <w:pPr>
        <w:pStyle w:val="FP"/>
      </w:pPr>
    </w:p>
    <w:p w14:paraId="14C4A512" w14:textId="4ED2CB13" w:rsidR="00467337" w:rsidRDefault="00467337" w:rsidP="00467337">
      <w:pPr>
        <w:pStyle w:val="Heading3"/>
      </w:pPr>
      <w:bookmarkStart w:id="984" w:name="_CR6_16_4"/>
      <w:bookmarkStart w:id="985" w:name="_Toc185597694"/>
      <w:bookmarkEnd w:id="984"/>
      <w:r>
        <w:t>6.16.4</w:t>
      </w:r>
      <w:r>
        <w:tab/>
        <w:t>Procedures</w:t>
      </w:r>
      <w:bookmarkEnd w:id="985"/>
    </w:p>
    <w:p w14:paraId="4984ABE1" w14:textId="62818CC6" w:rsidR="00AF5591" w:rsidRDefault="00AF5591" w:rsidP="00845430">
      <w:pPr>
        <w:keepNext/>
      </w:pPr>
      <w:r>
        <w:t>Figure 6.16.4-1 shows the procedure that a consumer can use to request PFD Determination analytics.</w:t>
      </w:r>
    </w:p>
    <w:bookmarkStart w:id="986" w:name="_CRFigure6_16_41"/>
    <w:p w14:paraId="4D87941F" w14:textId="46E449EA" w:rsidR="009C66CC" w:rsidRDefault="009C66CC" w:rsidP="005367F8">
      <w:pPr>
        <w:pStyle w:val="TH"/>
      </w:pPr>
      <w:r w:rsidRPr="0031324A">
        <w:object w:dxaOrig="15285" w:dyaOrig="9840" w14:anchorId="7E275B3E">
          <v:shape id="_x0000_i1122" type="#_x0000_t75" style="width:416.25pt;height:268.5pt" o:ole="">
            <v:imagedata r:id="rId215" o:title=""/>
          </v:shape>
          <o:OLEObject Type="Embed" ProgID="Visio.Drawing.15" ShapeID="_x0000_i1122" DrawAspect="Content" ObjectID="_1800473798" r:id="rId216"/>
        </w:object>
      </w:r>
    </w:p>
    <w:p w14:paraId="627989EA" w14:textId="376F8D2C" w:rsidR="00467337" w:rsidRDefault="00467337" w:rsidP="00467337">
      <w:pPr>
        <w:pStyle w:val="TF"/>
      </w:pPr>
      <w:r>
        <w:t xml:space="preserve">Figure </w:t>
      </w:r>
      <w:bookmarkEnd w:id="986"/>
      <w:r>
        <w:t>6.16.4-1: A procedure for NWDAF-assisted PFD Determination</w:t>
      </w:r>
    </w:p>
    <w:p w14:paraId="08388EEA" w14:textId="0365A735" w:rsidR="00467337" w:rsidRDefault="00467337" w:rsidP="00467337">
      <w:pPr>
        <w:pStyle w:val="B1"/>
      </w:pPr>
      <w:r>
        <w:t>1.</w:t>
      </w:r>
      <w:r>
        <w:tab/>
        <w:t xml:space="preserve">The Consumer NF (NEF(PFDF)) subscribes to the NWDAF to request PFD </w:t>
      </w:r>
      <w:r w:rsidR="00AF5591">
        <w:t>D</w:t>
      </w:r>
      <w:r>
        <w:t>etermination analytics</w:t>
      </w:r>
      <w:r w:rsidR="00AF5591">
        <w:t xml:space="preserve"> for a known application identifier</w:t>
      </w:r>
      <w:r>
        <w:t>. The Target of Analytics Reporting is set to Any UE.</w:t>
      </w:r>
    </w:p>
    <w:p w14:paraId="5BF6144A" w14:textId="0C700947" w:rsidR="00467337" w:rsidRDefault="00467337" w:rsidP="00A44BE1">
      <w:pPr>
        <w:pStyle w:val="B1"/>
      </w:pPr>
      <w:r>
        <w:tab/>
        <w:t>The Analytics Filter Information may optionally include the S-NSSAI and/or DNN.</w:t>
      </w:r>
    </w:p>
    <w:p w14:paraId="3628765E" w14:textId="06FCE93B" w:rsidR="009C66CC" w:rsidRDefault="009C66CC" w:rsidP="00467337">
      <w:pPr>
        <w:pStyle w:val="B1"/>
      </w:pPr>
      <w:r>
        <w:t>2.</w:t>
      </w:r>
      <w:r>
        <w:tab/>
        <w:t xml:space="preserve">The NWDAF subscribes to PFD notifications for the Application ID provided in step 1 by sending </w:t>
      </w:r>
      <w:proofErr w:type="spellStart"/>
      <w:r>
        <w:t>Nnef_PFDManagement_Subscribe</w:t>
      </w:r>
      <w:proofErr w:type="spellEnd"/>
      <w:r>
        <w:t xml:space="preserve"> message to the NEF (PFDF) </w:t>
      </w:r>
      <w:proofErr w:type="gramStart"/>
      <w:r>
        <w:t>in order to</w:t>
      </w:r>
      <w:proofErr w:type="gramEnd"/>
      <w:r>
        <w:t xml:space="preserve"> be informed about the stored PFD information in use from UDR via NEF(PFDF). The NEF(PFDF) sends the PFD(s) that are currently stored for the Application ID in the </w:t>
      </w:r>
      <w:proofErr w:type="spellStart"/>
      <w:r>
        <w:t>Nnef_PFD_Management_Notify</w:t>
      </w:r>
      <w:proofErr w:type="spellEnd"/>
      <w:r>
        <w:t xml:space="preserve"> message. The NEF(PFDF) will send further </w:t>
      </w:r>
      <w:proofErr w:type="spellStart"/>
      <w:r>
        <w:t>Nnef_PFD_Management_Notify</w:t>
      </w:r>
      <w:proofErr w:type="spellEnd"/>
      <w:r>
        <w:t xml:space="preserve"> messages whenever the PFD(s) for this Application ID change.</w:t>
      </w:r>
    </w:p>
    <w:p w14:paraId="30B15B3E" w14:textId="6A4DBF1C" w:rsidR="00467337" w:rsidRDefault="00467337" w:rsidP="00467337">
      <w:pPr>
        <w:pStyle w:val="B1"/>
      </w:pPr>
      <w:r>
        <w:t>3.</w:t>
      </w:r>
      <w:r>
        <w:tab/>
        <w:t>The NWDAF collects information from the UPF</w:t>
      </w:r>
      <w:r w:rsidR="00AF5591">
        <w:t xml:space="preserve"> (event "User</w:t>
      </w:r>
      <w:r w:rsidR="009C66CC">
        <w:t xml:space="preserve"> </w:t>
      </w:r>
      <w:r w:rsidR="00AF5591">
        <w:t>Data</w:t>
      </w:r>
      <w:r w:rsidR="009C66CC">
        <w:t xml:space="preserve"> </w:t>
      </w:r>
      <w:r w:rsidR="00AF5591">
        <w:t>Usage</w:t>
      </w:r>
      <w:r w:rsidR="009C66CC">
        <w:t xml:space="preserve"> </w:t>
      </w:r>
      <w:r w:rsidR="00AF5591">
        <w:t>Measures") as listed in Table 6.16.2-1 via SMF as defined in</w:t>
      </w:r>
      <w:r w:rsidR="0052760B">
        <w:t xml:space="preserve"> clause 5.8.2.17</w:t>
      </w:r>
      <w:r w:rsidR="00AF5591">
        <w:t xml:space="preserve"> </w:t>
      </w:r>
      <w:r w:rsidR="0052760B">
        <w:t xml:space="preserve">of </w:t>
      </w:r>
      <w:r w:rsidR="006F76EA">
        <w:t>TS 23.501 [</w:t>
      </w:r>
      <w:r w:rsidR="00AF5591">
        <w:t>2]. NWDAF discovers the SMF through NRF as defined in</w:t>
      </w:r>
      <w:r w:rsidR="0052760B">
        <w:t xml:space="preserve"> clause 4.15.4.5.3</w:t>
      </w:r>
      <w:r w:rsidR="00AF5591">
        <w:t xml:space="preserve"> </w:t>
      </w:r>
      <w:r w:rsidR="0052760B">
        <w:t xml:space="preserve">of </w:t>
      </w:r>
      <w:r w:rsidR="006F76EA">
        <w:t>TS 23.502 [</w:t>
      </w:r>
      <w:r w:rsidR="00AF5591">
        <w:t>3]. The event "User</w:t>
      </w:r>
      <w:r w:rsidR="009C66CC">
        <w:t xml:space="preserve"> </w:t>
      </w:r>
      <w:r w:rsidR="00AF5591">
        <w:t>Data</w:t>
      </w:r>
      <w:r w:rsidR="009C66CC">
        <w:t xml:space="preserve"> </w:t>
      </w:r>
      <w:r w:rsidR="00AF5591">
        <w:t>Usage</w:t>
      </w:r>
      <w:r w:rsidR="009C66CC">
        <w:t xml:space="preserve"> </w:t>
      </w:r>
      <w:r w:rsidR="00AF5591">
        <w:t>Measures" is defined in</w:t>
      </w:r>
      <w:r w:rsidR="0052760B">
        <w:t xml:space="preserve"> clause 5.2.26.2</w:t>
      </w:r>
      <w:r w:rsidR="00AF5591">
        <w:t xml:space="preserve"> </w:t>
      </w:r>
      <w:r w:rsidR="0052760B">
        <w:t xml:space="preserve">of </w:t>
      </w:r>
      <w:r w:rsidR="006F76EA">
        <w:t>TS 23.502 [</w:t>
      </w:r>
      <w:r w:rsidR="00AF5591">
        <w:t>3]</w:t>
      </w:r>
      <w:r w:rsidR="009757B8">
        <w:t>, the subscription to the event include</w:t>
      </w:r>
      <w:r w:rsidR="009C66CC">
        <w:t>s</w:t>
      </w:r>
      <w:r w:rsidR="009757B8">
        <w:t xml:space="preserve"> an </w:t>
      </w:r>
      <w:r w:rsidR="009C66CC">
        <w:t>"</w:t>
      </w:r>
      <w:r w:rsidR="009757B8">
        <w:t>Application ID</w:t>
      </w:r>
      <w:r w:rsidR="009C66CC">
        <w:t xml:space="preserve"> for detection of suggested PFD information" which</w:t>
      </w:r>
      <w:r w:rsidR="009757B8">
        <w:t xml:space="preserve"> allows the NWDAF to retrieve input information to derive PFD Determination Analytics for the Application ID that is provided by the consumer</w:t>
      </w:r>
      <w:r>
        <w:t>.</w:t>
      </w:r>
    </w:p>
    <w:p w14:paraId="4BD3485D" w14:textId="27E14FD5" w:rsidR="009757B8" w:rsidRDefault="009757B8" w:rsidP="00845430">
      <w:pPr>
        <w:pStyle w:val="NO"/>
      </w:pPr>
      <w:r>
        <w:t>NOTE</w:t>
      </w:r>
      <w:r w:rsidR="009C66CC">
        <w:t> 1</w:t>
      </w:r>
      <w:r>
        <w:t>:</w:t>
      </w:r>
      <w:r>
        <w:tab/>
        <w:t xml:space="preserve">The Application ID provided by the consumer and the </w:t>
      </w:r>
      <w:r w:rsidR="009C66CC">
        <w:t>"</w:t>
      </w:r>
      <w:r>
        <w:t>Application ID</w:t>
      </w:r>
      <w:r w:rsidR="009C66CC">
        <w:t xml:space="preserve"> for detection of suggested PFD information"</w:t>
      </w:r>
      <w:r>
        <w:t xml:space="preserve"> provided to the UPF to retrieve input data for PFD Determination Analytics can be different ones.</w:t>
      </w:r>
    </w:p>
    <w:p w14:paraId="60B40486" w14:textId="4528DDD7" w:rsidR="0052760B" w:rsidRDefault="0052760B" w:rsidP="00467337">
      <w:pPr>
        <w:pStyle w:val="B1"/>
      </w:pPr>
      <w:r>
        <w:t>4.</w:t>
      </w:r>
      <w:r>
        <w:tab/>
        <w:t>UPF reports the data directly to NWDAF.</w:t>
      </w:r>
    </w:p>
    <w:p w14:paraId="59CED083" w14:textId="5D27C46F" w:rsidR="00467337" w:rsidRDefault="0052760B" w:rsidP="00467337">
      <w:pPr>
        <w:pStyle w:val="B1"/>
      </w:pPr>
      <w:r>
        <w:t>5</w:t>
      </w:r>
      <w:r w:rsidR="00467337">
        <w:t>.</w:t>
      </w:r>
      <w:r w:rsidR="00467337">
        <w:tab/>
        <w:t xml:space="preserve">The NWDAF derives PFD </w:t>
      </w:r>
      <w:r>
        <w:t>D</w:t>
      </w:r>
      <w:r w:rsidR="00467337">
        <w:t>etermination analytics, e.g. new</w:t>
      </w:r>
      <w:r>
        <w:t xml:space="preserve"> or </w:t>
      </w:r>
      <w:r w:rsidR="00467337">
        <w:t>updated</w:t>
      </w:r>
      <w:r w:rsidR="009C66CC">
        <w:t xml:space="preserve"> suggested</w:t>
      </w:r>
      <w:r w:rsidR="00467337">
        <w:t xml:space="preserve"> PFD information for the existing Application ID.</w:t>
      </w:r>
      <w:r w:rsidR="0088799C">
        <w:t xml:space="preserve"> For providing new suggested PFD information, the NWDAF shall assign a new PFD ID that is not yet used for this Application ID. For updating PFD information, the NWDAF shall use the existing PFD ID when indicating the updated suggested PFD information. For deleting PFD information, the NWDAF shall only indicate the existing PFD ID. The NWDAF can only update or delete suggested PFD information previously generated by the NWDAF, i.e. that contains "NWDAF" as source NF type.</w:t>
      </w:r>
      <w:r w:rsidR="009757B8">
        <w:t xml:space="preserve"> When the consumer provides the preferred level of accuracy, the NWDAF provides PFD Determination Analytics that reaches</w:t>
      </w:r>
      <w:r w:rsidR="0088799C">
        <w:t xml:space="preserve"> or exceeds</w:t>
      </w:r>
      <w:r w:rsidR="009757B8">
        <w:t xml:space="preserve"> this level to the consumer.</w:t>
      </w:r>
    </w:p>
    <w:p w14:paraId="2D29BFB9" w14:textId="43A97D66" w:rsidR="00467337" w:rsidRDefault="0052760B" w:rsidP="00467337">
      <w:pPr>
        <w:pStyle w:val="B1"/>
      </w:pPr>
      <w:r>
        <w:t>6</w:t>
      </w:r>
      <w:r w:rsidR="00467337">
        <w:t>.</w:t>
      </w:r>
      <w:r w:rsidR="00467337">
        <w:tab/>
      </w:r>
      <w:r w:rsidR="0088799C">
        <w:t xml:space="preserve">The </w:t>
      </w:r>
      <w:r w:rsidR="00467337">
        <w:t xml:space="preserve">NWDAF notifies PFD </w:t>
      </w:r>
      <w:r>
        <w:t>D</w:t>
      </w:r>
      <w:r w:rsidR="00467337">
        <w:t>etermination analytics</w:t>
      </w:r>
      <w:r w:rsidR="0088799C">
        <w:t xml:space="preserve"> (shown in table 6.16.3-1)</w:t>
      </w:r>
      <w:r w:rsidR="00467337">
        <w:t xml:space="preserve"> to the </w:t>
      </w:r>
      <w:r>
        <w:t>c</w:t>
      </w:r>
      <w:r w:rsidR="00467337">
        <w:t>onsumer NF (</w:t>
      </w:r>
      <w:r>
        <w:t xml:space="preserve">i.e. </w:t>
      </w:r>
      <w:r w:rsidR="00467337">
        <w:t>NEF(PFDF)) with</w:t>
      </w:r>
      <w:r w:rsidR="0088799C">
        <w:t xml:space="preserve"> suggested</w:t>
      </w:r>
      <w:r w:rsidR="00467337">
        <w:t xml:space="preserve"> PFD Information</w:t>
      </w:r>
      <w:r w:rsidR="0088799C">
        <w:t xml:space="preserve"> according to the reporting mode indicated by the Consumer NF (i.e. NEF(PFDF)) during the subscription in step 1</w:t>
      </w:r>
      <w:r w:rsidR="00467337">
        <w:t>.</w:t>
      </w:r>
    </w:p>
    <w:p w14:paraId="3921F73B" w14:textId="2A0DDF48" w:rsidR="0088799C" w:rsidRDefault="0088799C" w:rsidP="0088799C">
      <w:pPr>
        <w:pStyle w:val="NO"/>
      </w:pPr>
      <w:bookmarkStart w:id="987" w:name="_CR6_17"/>
      <w:bookmarkEnd w:id="987"/>
      <w:r>
        <w:t>NOTE 2:</w:t>
      </w:r>
      <w:r>
        <w:tab/>
        <w:t>Steps 2b, 4, 5 and 6 can occur multiple times during the lifetime of the subscription of the consumer NF (i.e. NEF(PFDF)).</w:t>
      </w:r>
    </w:p>
    <w:p w14:paraId="51217690" w14:textId="0CB880F8" w:rsidR="00C97263" w:rsidRDefault="00C97263" w:rsidP="00C97263">
      <w:pPr>
        <w:pStyle w:val="Heading2"/>
      </w:pPr>
      <w:bookmarkStart w:id="988" w:name="_Toc185597695"/>
      <w:r>
        <w:t>6.17</w:t>
      </w:r>
      <w:r>
        <w:tab/>
        <w:t>Location Accuracy Analytics</w:t>
      </w:r>
      <w:bookmarkEnd w:id="988"/>
    </w:p>
    <w:p w14:paraId="1D385B19" w14:textId="2854B07D" w:rsidR="00C97263" w:rsidRDefault="00C97263" w:rsidP="00C97263">
      <w:pPr>
        <w:pStyle w:val="Heading3"/>
      </w:pPr>
      <w:bookmarkStart w:id="989" w:name="_CR6_17_1"/>
      <w:bookmarkStart w:id="990" w:name="_Toc185597696"/>
      <w:bookmarkEnd w:id="989"/>
      <w:r>
        <w:t>6.17.1</w:t>
      </w:r>
      <w:r>
        <w:tab/>
        <w:t>General</w:t>
      </w:r>
      <w:bookmarkEnd w:id="990"/>
    </w:p>
    <w:p w14:paraId="35C4A2A8" w14:textId="10709174" w:rsidR="00C97263" w:rsidRDefault="00C97263" w:rsidP="00EE02E3">
      <w:r>
        <w:t>This clause specifies how an NWDAF can provide Location Accuracy Analytics which provides analytics for LCS QoS accuracy to an analytics consumer such as LMF.</w:t>
      </w:r>
    </w:p>
    <w:p w14:paraId="5B10FD04" w14:textId="04B7FDFE" w:rsidR="00C97263" w:rsidRDefault="007D2254" w:rsidP="00EE02E3">
      <w:r>
        <w:t xml:space="preserve">With different input data to NWDAF, the </w:t>
      </w:r>
      <w:r w:rsidR="00C97263">
        <w:t>Location Accuracy Analytics provides one or a combination of the following information:</w:t>
      </w:r>
    </w:p>
    <w:p w14:paraId="7A6E1686" w14:textId="46AB960F" w:rsidR="007D2254" w:rsidRDefault="007D2254" w:rsidP="00C97263">
      <w:pPr>
        <w:pStyle w:val="B1"/>
      </w:pPr>
      <w:r>
        <w:t>-</w:t>
      </w:r>
      <w:r>
        <w:tab/>
        <w:t>when the input data is location:</w:t>
      </w:r>
    </w:p>
    <w:p w14:paraId="1B734B83" w14:textId="32142FEC" w:rsidR="00C97263" w:rsidRDefault="00C97263" w:rsidP="00845430">
      <w:pPr>
        <w:pStyle w:val="B2"/>
      </w:pPr>
      <w:r>
        <w:t>-</w:t>
      </w:r>
      <w:r>
        <w:tab/>
        <w:t xml:space="preserve">location accuracy (i.e. Horizontal Accuracy (see clause 4.3.1 of </w:t>
      </w:r>
      <w:r w:rsidR="006F76EA">
        <w:t>TS 22.071 [</w:t>
      </w:r>
      <w:r>
        <w:t>35]) and opti</w:t>
      </w:r>
      <w:r w:rsidR="007D2254">
        <w:t>o</w:t>
      </w:r>
      <w:r>
        <w:t xml:space="preserve">nally Vertical Accuracy (see clause 4.3.2 of </w:t>
      </w:r>
      <w:r w:rsidR="006F76EA">
        <w:t>TS 22.071 [</w:t>
      </w:r>
      <w:r>
        <w:t>35])</w:t>
      </w:r>
      <w:r w:rsidR="007D2254">
        <w:t xml:space="preserve"> of applicable positioning method at indicated </w:t>
      </w:r>
      <w:proofErr w:type="gramStart"/>
      <w:r w:rsidR="007D2254">
        <w:t>location</w:t>
      </w:r>
      <w:r>
        <w:t>;</w:t>
      </w:r>
      <w:proofErr w:type="gramEnd"/>
    </w:p>
    <w:p w14:paraId="62D58768" w14:textId="77777777" w:rsidR="00C97263" w:rsidRDefault="00C97263" w:rsidP="00845430">
      <w:pPr>
        <w:pStyle w:val="B2"/>
      </w:pPr>
      <w:r>
        <w:t>-</w:t>
      </w:r>
      <w:r>
        <w:tab/>
        <w:t>Indication on whether a UE is indoor or outdoor when a location measurement is made (optional</w:t>
      </w:r>
      <w:proofErr w:type="gramStart"/>
      <w:r>
        <w:t>);</w:t>
      </w:r>
      <w:proofErr w:type="gramEnd"/>
    </w:p>
    <w:p w14:paraId="7C5FDAB5" w14:textId="517222F1" w:rsidR="00C97263" w:rsidRDefault="00C97263" w:rsidP="00845430">
      <w:pPr>
        <w:pStyle w:val="B2"/>
      </w:pPr>
      <w:r>
        <w:t>-</w:t>
      </w:r>
      <w:r>
        <w:tab/>
        <w:t>Indication on</w:t>
      </w:r>
      <w:r w:rsidR="007D2254">
        <w:t xml:space="preserve"> whether a UE location is measured with NLOS or LOS (optional</w:t>
      </w:r>
      <w:proofErr w:type="gramStart"/>
      <w:r w:rsidR="007D2254">
        <w:t>)</w:t>
      </w:r>
      <w:r>
        <w:t>;</w:t>
      </w:r>
      <w:proofErr w:type="gramEnd"/>
    </w:p>
    <w:p w14:paraId="0FC3A332" w14:textId="55E3B82C" w:rsidR="007D2254" w:rsidRDefault="007D2254" w:rsidP="00C97263">
      <w:pPr>
        <w:pStyle w:val="B1"/>
      </w:pPr>
      <w:r>
        <w:t>-</w:t>
      </w:r>
      <w:r>
        <w:tab/>
        <w:t>when the input data is area:</w:t>
      </w:r>
    </w:p>
    <w:p w14:paraId="152FD2FC" w14:textId="35D4C193" w:rsidR="007D2254" w:rsidRDefault="007D2254" w:rsidP="00845430">
      <w:pPr>
        <w:pStyle w:val="B2"/>
      </w:pPr>
      <w:r>
        <w:t>-</w:t>
      </w:r>
      <w:r>
        <w:tab/>
        <w:t xml:space="preserve">average location accuracy (i.e. Horizontal Accuracy (see clause 4.3.1 of </w:t>
      </w:r>
      <w:r w:rsidR="006F76EA">
        <w:t>TS 22.071 [</w:t>
      </w:r>
      <w:r>
        <w:t xml:space="preserve">35]) and optionally Vertical Accuracy (see clause 4.3.2 of </w:t>
      </w:r>
      <w:r w:rsidR="006F76EA">
        <w:t>TS 22.071 [</w:t>
      </w:r>
      <w:r>
        <w:t xml:space="preserve">35]) of applicable positioning method at indicated </w:t>
      </w:r>
      <w:proofErr w:type="gramStart"/>
      <w:r>
        <w:t>area;</w:t>
      </w:r>
      <w:proofErr w:type="gramEnd"/>
    </w:p>
    <w:p w14:paraId="7CF4A768" w14:textId="77777777" w:rsidR="007D2254" w:rsidRDefault="007D2254" w:rsidP="00845430">
      <w:pPr>
        <w:pStyle w:val="B2"/>
      </w:pPr>
      <w:r>
        <w:t>-</w:t>
      </w:r>
      <w:r>
        <w:tab/>
        <w:t>percentage of indoor/outdoor measurement for an applicable area (optional</w:t>
      </w:r>
      <w:proofErr w:type="gramStart"/>
      <w:r>
        <w:t>);</w:t>
      </w:r>
      <w:proofErr w:type="gramEnd"/>
    </w:p>
    <w:p w14:paraId="0759D232" w14:textId="0909837D" w:rsidR="007D2254" w:rsidRDefault="007D2254" w:rsidP="00845430">
      <w:pPr>
        <w:pStyle w:val="B2"/>
      </w:pPr>
      <w:r>
        <w:t>-</w:t>
      </w:r>
      <w:r>
        <w:tab/>
        <w:t>percentage of NLOS/LOS measurement for an applicable area (optional</w:t>
      </w:r>
      <w:proofErr w:type="gramStart"/>
      <w:r>
        <w:t>);</w:t>
      </w:r>
      <w:proofErr w:type="gramEnd"/>
    </w:p>
    <w:p w14:paraId="128F0BDA" w14:textId="77777777" w:rsidR="00C97263" w:rsidRDefault="00C97263" w:rsidP="00C97263">
      <w:pPr>
        <w:pStyle w:val="B1"/>
      </w:pPr>
      <w:r>
        <w:t>-</w:t>
      </w:r>
      <w:r>
        <w:tab/>
        <w:t>requested Confidence of location accuracy prediction (optional).</w:t>
      </w:r>
    </w:p>
    <w:p w14:paraId="1BD5E0B3" w14:textId="77777777" w:rsidR="00C97263" w:rsidRDefault="00C97263" w:rsidP="00EE02E3">
      <w:r>
        <w:t>The consumer of these analytics shall indicate in the request or subscription:</w:t>
      </w:r>
    </w:p>
    <w:p w14:paraId="112A25D1" w14:textId="77777777" w:rsidR="00C97263" w:rsidRDefault="00C97263" w:rsidP="00C97263">
      <w:pPr>
        <w:pStyle w:val="B1"/>
      </w:pPr>
      <w:r>
        <w:t>-</w:t>
      </w:r>
      <w:r>
        <w:tab/>
        <w:t>Analytics ID = "Location Accuracy</w:t>
      </w:r>
      <w:proofErr w:type="gramStart"/>
      <w:r>
        <w:t>";</w:t>
      </w:r>
      <w:proofErr w:type="gramEnd"/>
    </w:p>
    <w:p w14:paraId="3548BEB4" w14:textId="77777777" w:rsidR="00C97263" w:rsidRDefault="00C97263" w:rsidP="00C97263">
      <w:pPr>
        <w:pStyle w:val="B1"/>
      </w:pPr>
      <w:r>
        <w:t>-</w:t>
      </w:r>
      <w:r>
        <w:tab/>
        <w:t>Target of Analytics Reporting: "any UE</w:t>
      </w:r>
      <w:proofErr w:type="gramStart"/>
      <w:r>
        <w:t>";</w:t>
      </w:r>
      <w:proofErr w:type="gramEnd"/>
    </w:p>
    <w:p w14:paraId="4A206AD8" w14:textId="5A5D4A20" w:rsidR="00C97263" w:rsidRDefault="00C97263" w:rsidP="00C97263">
      <w:pPr>
        <w:pStyle w:val="B1"/>
      </w:pPr>
      <w:r>
        <w:t>-</w:t>
      </w:r>
      <w:r>
        <w:tab/>
        <w:t>Analytics Filter Information</w:t>
      </w:r>
      <w:r w:rsidR="007D2254">
        <w:t>:</w:t>
      </w:r>
    </w:p>
    <w:p w14:paraId="407DDC33" w14:textId="6D9B667D" w:rsidR="007D2254" w:rsidRDefault="007D2254" w:rsidP="00845430">
      <w:pPr>
        <w:pStyle w:val="B2"/>
      </w:pPr>
      <w:r>
        <w:t>-</w:t>
      </w:r>
      <w:r>
        <w:tab/>
        <w:t xml:space="preserve">Optionally, the Positioning methods used as defined in clause 4.2b of </w:t>
      </w:r>
      <w:r w:rsidR="006F76EA">
        <w:t>TS 23.273 [</w:t>
      </w:r>
      <w:r>
        <w:t>39</w:t>
      </w:r>
      <w:proofErr w:type="gramStart"/>
      <w:r>
        <w:t>];</w:t>
      </w:r>
      <w:proofErr w:type="gramEnd"/>
    </w:p>
    <w:p w14:paraId="2FC33B35" w14:textId="4B783B6F" w:rsidR="007D2254" w:rsidRDefault="007D2254" w:rsidP="00845430">
      <w:pPr>
        <w:pStyle w:val="B2"/>
      </w:pPr>
      <w:r>
        <w:t>-</w:t>
      </w:r>
      <w:r>
        <w:tab/>
        <w:t>Location information (horizontal and optional vertical); or</w:t>
      </w:r>
    </w:p>
    <w:p w14:paraId="5CBB0836" w14:textId="73A6257B" w:rsidR="007D2254" w:rsidRDefault="007D2254" w:rsidP="00845430">
      <w:pPr>
        <w:pStyle w:val="B2"/>
      </w:pPr>
      <w:r>
        <w:t>-</w:t>
      </w:r>
      <w:r>
        <w:tab/>
        <w:t xml:space="preserve">Area of </w:t>
      </w:r>
      <w:proofErr w:type="gramStart"/>
      <w:r>
        <w:t>Interest:</w:t>
      </w:r>
      <w:proofErr w:type="gramEnd"/>
      <w:r>
        <w:t xml:space="preserve"> restricts the scope of the LCS accuracy analytics to the provided area. The AOI is TA and/or cell list as defined in </w:t>
      </w:r>
      <w:r w:rsidR="006F76EA">
        <w:t>TS 23.502 [</w:t>
      </w:r>
      <w:r w:rsidR="00845430">
        <w:t>3</w:t>
      </w:r>
      <w:r>
        <w:t xml:space="preserve">]. Depends on the NWDAF consumer, there can be more than one AOIs in one </w:t>
      </w:r>
      <w:proofErr w:type="gramStart"/>
      <w:r>
        <w:t>request;</w:t>
      </w:r>
      <w:proofErr w:type="gramEnd"/>
    </w:p>
    <w:p w14:paraId="69FC06C4" w14:textId="7CD7AFB5" w:rsidR="007D2254" w:rsidRDefault="007D2254" w:rsidP="00845430">
      <w:pPr>
        <w:pStyle w:val="B2"/>
      </w:pPr>
      <w:r>
        <w:t>-</w:t>
      </w:r>
      <w:r>
        <w:tab/>
        <w:t>Optionally, the list of analytics subsets that are requested among those specified in clause </w:t>
      </w:r>
      <w:proofErr w:type="gramStart"/>
      <w:r>
        <w:t>6.17.3;</w:t>
      </w:r>
      <w:proofErr w:type="gramEnd"/>
    </w:p>
    <w:p w14:paraId="668B9164" w14:textId="0E36DE54" w:rsidR="00C97263" w:rsidRDefault="00C97263" w:rsidP="00C97263">
      <w:pPr>
        <w:pStyle w:val="B1"/>
      </w:pPr>
      <w:r>
        <w:t>-</w:t>
      </w:r>
      <w:r>
        <w:tab/>
        <w:t xml:space="preserve">optionally, a preferred level of accuracy of the </w:t>
      </w:r>
      <w:proofErr w:type="gramStart"/>
      <w:r>
        <w:t>analytics;</w:t>
      </w:r>
      <w:proofErr w:type="gramEnd"/>
    </w:p>
    <w:p w14:paraId="5336D30D" w14:textId="77777777" w:rsidR="00C97263" w:rsidRDefault="00C97263" w:rsidP="00C97263">
      <w:pPr>
        <w:pStyle w:val="B1"/>
      </w:pPr>
      <w:r>
        <w:t>-</w:t>
      </w:r>
      <w:r>
        <w:tab/>
        <w:t>optionally, preferred level of accuracy per analytics subset (see clause 6.17.3</w:t>
      </w:r>
      <w:proofErr w:type="gramStart"/>
      <w:r>
        <w:t>);</w:t>
      </w:r>
      <w:proofErr w:type="gramEnd"/>
    </w:p>
    <w:p w14:paraId="46F9CE78" w14:textId="77777777" w:rsidR="00C97263" w:rsidRDefault="00C97263" w:rsidP="00C97263">
      <w:pPr>
        <w:pStyle w:val="B1"/>
      </w:pPr>
      <w:r>
        <w:t>-</w:t>
      </w:r>
      <w:r>
        <w:tab/>
        <w:t xml:space="preserve">optionally, Reporting Thresholds, which apply only for subscriptions and indicate conditions on the level to be reached for respective analytics subsets (see clause 6.17.3) in order to be notified by the </w:t>
      </w:r>
      <w:proofErr w:type="gramStart"/>
      <w:r>
        <w:t>NWDAF;</w:t>
      </w:r>
      <w:proofErr w:type="gramEnd"/>
    </w:p>
    <w:p w14:paraId="5FA0D018" w14:textId="77777777" w:rsidR="00C97263" w:rsidRDefault="00C97263" w:rsidP="00C97263">
      <w:pPr>
        <w:pStyle w:val="B1"/>
      </w:pPr>
      <w:r>
        <w:t>-</w:t>
      </w:r>
      <w:r>
        <w:tab/>
        <w:t>optionally, maximum number of objects; and</w:t>
      </w:r>
    </w:p>
    <w:p w14:paraId="41350D30" w14:textId="77777777" w:rsidR="00C97263" w:rsidRDefault="00C97263" w:rsidP="00C97263">
      <w:pPr>
        <w:pStyle w:val="B1"/>
      </w:pPr>
      <w:r>
        <w:t>-</w:t>
      </w:r>
      <w:r>
        <w:tab/>
        <w:t xml:space="preserve">an Analytics target period indicates the </w:t>
      </w:r>
      <w:proofErr w:type="gramStart"/>
      <w:r>
        <w:t>time period</w:t>
      </w:r>
      <w:proofErr w:type="gramEnd"/>
      <w:r>
        <w:t xml:space="preserve"> over which the statistics or predictions are requested.</w:t>
      </w:r>
    </w:p>
    <w:p w14:paraId="370A3965" w14:textId="26B18995" w:rsidR="00C97263" w:rsidRDefault="00C97263" w:rsidP="00C97263">
      <w:pPr>
        <w:pStyle w:val="Heading3"/>
      </w:pPr>
      <w:bookmarkStart w:id="991" w:name="_CR6_17_2"/>
      <w:bookmarkStart w:id="992" w:name="_Toc185597697"/>
      <w:bookmarkEnd w:id="991"/>
      <w:r>
        <w:t>6.17.2</w:t>
      </w:r>
      <w:r>
        <w:tab/>
        <w:t>Input Data</w:t>
      </w:r>
      <w:bookmarkEnd w:id="992"/>
    </w:p>
    <w:p w14:paraId="086D7829" w14:textId="77777777" w:rsidR="009B3747" w:rsidRDefault="009B3747" w:rsidP="009B3747">
      <w:bookmarkStart w:id="993" w:name="_CRTable6_17_21"/>
      <w:r>
        <w:t>In Input data for the analytics ID is listed in Table 6.17.2-1. A training should be done by performing a specific LCS positioning method and comparing the position result with the ground truth UE location obtained by another method.</w:t>
      </w:r>
    </w:p>
    <w:p w14:paraId="6AA76760" w14:textId="0BD7EE60" w:rsidR="009B3747" w:rsidRDefault="009B3747" w:rsidP="005367F8">
      <w:pPr>
        <w:pStyle w:val="NO"/>
      </w:pPr>
      <w:r>
        <w:t>NOTE:</w:t>
      </w:r>
      <w:r>
        <w:tab/>
        <w:t>There are at least two conceivable options for the ground truth data used for the ML Model training of this analytics ID. One option is to use the known location of Positioning Reference Units (PRUs), another option is to use the positioning result of one positioning method (preferably Global Navigation Satellite System (GNSS) information such as GPS information). Collecting PRU related information by NWDAF is not supported in this release. There could be other options for ground truth data which can be determined in the future releases.</w:t>
      </w:r>
    </w:p>
    <w:p w14:paraId="2493450C" w14:textId="77777777" w:rsidR="007D2254" w:rsidRPr="004C6608" w:rsidRDefault="007D2254" w:rsidP="007D2254">
      <w:pPr>
        <w:pStyle w:val="TH"/>
      </w:pPr>
      <w:r w:rsidRPr="004C6608">
        <w:t xml:space="preserve">Table </w:t>
      </w:r>
      <w:bookmarkEnd w:id="993"/>
      <w:r w:rsidRPr="004C6608">
        <w:t>6.17.2-1: Data Collected by NWDAF for Location Accuracy Analytics</w:t>
      </w:r>
    </w:p>
    <w:tbl>
      <w:tblPr>
        <w:tblStyle w:val="TableGrid"/>
        <w:tblW w:w="0" w:type="auto"/>
        <w:tblLook w:val="04A0" w:firstRow="1" w:lastRow="0" w:firstColumn="1" w:lastColumn="0" w:noHBand="0" w:noVBand="1"/>
      </w:tblPr>
      <w:tblGrid>
        <w:gridCol w:w="3209"/>
        <w:gridCol w:w="1463"/>
        <w:gridCol w:w="4957"/>
      </w:tblGrid>
      <w:tr w:rsidR="007D2254" w:rsidRPr="004C6608" w14:paraId="7098A108" w14:textId="77777777" w:rsidTr="009A7CC8">
        <w:tc>
          <w:tcPr>
            <w:tcW w:w="3209" w:type="dxa"/>
          </w:tcPr>
          <w:p w14:paraId="40CC9D20" w14:textId="77777777" w:rsidR="007D2254" w:rsidRPr="004C6608" w:rsidRDefault="007D2254" w:rsidP="009A7CC8">
            <w:pPr>
              <w:pStyle w:val="TAH"/>
            </w:pPr>
            <w:r w:rsidRPr="004C6608">
              <w:t>Information</w:t>
            </w:r>
          </w:p>
        </w:tc>
        <w:tc>
          <w:tcPr>
            <w:tcW w:w="1463" w:type="dxa"/>
          </w:tcPr>
          <w:p w14:paraId="04B49E35" w14:textId="77777777" w:rsidR="007D2254" w:rsidRPr="004C6608" w:rsidRDefault="007D2254" w:rsidP="009A7CC8">
            <w:pPr>
              <w:pStyle w:val="TAH"/>
            </w:pPr>
            <w:r w:rsidRPr="004C6608">
              <w:t>Source</w:t>
            </w:r>
          </w:p>
        </w:tc>
        <w:tc>
          <w:tcPr>
            <w:tcW w:w="4957" w:type="dxa"/>
          </w:tcPr>
          <w:p w14:paraId="202618F8" w14:textId="77777777" w:rsidR="007D2254" w:rsidRPr="004C6608" w:rsidRDefault="007D2254" w:rsidP="009A7CC8">
            <w:pPr>
              <w:pStyle w:val="TAH"/>
            </w:pPr>
            <w:r w:rsidRPr="004C6608">
              <w:t>Description</w:t>
            </w:r>
          </w:p>
        </w:tc>
      </w:tr>
      <w:tr w:rsidR="007D2254" w:rsidRPr="00C97263" w14:paraId="00BB4A3F" w14:textId="77777777" w:rsidTr="009A7CC8">
        <w:tc>
          <w:tcPr>
            <w:tcW w:w="3209" w:type="dxa"/>
          </w:tcPr>
          <w:p w14:paraId="2A669FED" w14:textId="77777777" w:rsidR="007D2254" w:rsidRPr="00361E91" w:rsidRDefault="007D2254" w:rsidP="009A7CC8">
            <w:pPr>
              <w:pStyle w:val="TAL"/>
            </w:pPr>
            <w:r w:rsidRPr="00361E91">
              <w:t>UE IDs</w:t>
            </w:r>
          </w:p>
        </w:tc>
        <w:tc>
          <w:tcPr>
            <w:tcW w:w="1463" w:type="dxa"/>
          </w:tcPr>
          <w:p w14:paraId="3E120FDA" w14:textId="4A577CB7" w:rsidR="007D2254" w:rsidRPr="00361E91" w:rsidRDefault="007D2254" w:rsidP="009A7CC8">
            <w:pPr>
              <w:pStyle w:val="TAC"/>
            </w:pPr>
            <w:r w:rsidRPr="00361E91">
              <w:t>AMF</w:t>
            </w:r>
          </w:p>
        </w:tc>
        <w:tc>
          <w:tcPr>
            <w:tcW w:w="4957" w:type="dxa"/>
          </w:tcPr>
          <w:p w14:paraId="55F70658" w14:textId="498679C2" w:rsidR="007D2254" w:rsidRPr="00361E91" w:rsidRDefault="007D2254" w:rsidP="009A7CC8">
            <w:pPr>
              <w:pStyle w:val="TAL"/>
            </w:pPr>
            <w:r w:rsidRPr="00361E91">
              <w:t>(List of) SUPI(s)</w:t>
            </w:r>
          </w:p>
        </w:tc>
      </w:tr>
      <w:tr w:rsidR="007D2254" w:rsidRPr="00C97263" w14:paraId="36495894" w14:textId="77777777" w:rsidTr="009A7CC8">
        <w:tc>
          <w:tcPr>
            <w:tcW w:w="3209" w:type="dxa"/>
          </w:tcPr>
          <w:p w14:paraId="2C1BF20F" w14:textId="77777777" w:rsidR="007D2254" w:rsidRPr="00361E91" w:rsidRDefault="007D2254" w:rsidP="009A7CC8">
            <w:pPr>
              <w:pStyle w:val="TAL"/>
            </w:pPr>
            <w:r w:rsidRPr="00361E91">
              <w:t>Finer granularity UE location</w:t>
            </w:r>
          </w:p>
        </w:tc>
        <w:tc>
          <w:tcPr>
            <w:tcW w:w="1463" w:type="dxa"/>
          </w:tcPr>
          <w:p w14:paraId="764D8FEF" w14:textId="19585911" w:rsidR="00F403B4" w:rsidRDefault="00F403B4" w:rsidP="009A7CC8">
            <w:pPr>
              <w:pStyle w:val="TAC"/>
            </w:pPr>
            <w:r>
              <w:t>LCS</w:t>
            </w:r>
          </w:p>
          <w:p w14:paraId="4721F281" w14:textId="3DEE0AFA" w:rsidR="007D2254" w:rsidRPr="00361E91" w:rsidRDefault="00F403B4" w:rsidP="009A7CC8">
            <w:pPr>
              <w:pStyle w:val="TAC"/>
            </w:pPr>
            <w:r>
              <w:t>NOTE 1</w:t>
            </w:r>
          </w:p>
        </w:tc>
        <w:tc>
          <w:tcPr>
            <w:tcW w:w="4957" w:type="dxa"/>
          </w:tcPr>
          <w:p w14:paraId="7C612806" w14:textId="0FF9E765" w:rsidR="007D2254" w:rsidRPr="00361E91" w:rsidRDefault="007D2254" w:rsidP="009A7CC8">
            <w:pPr>
              <w:pStyle w:val="TAL"/>
            </w:pPr>
            <w:r w:rsidRPr="00361E91">
              <w:t>UE location information</w:t>
            </w:r>
            <w:r>
              <w:t>.</w:t>
            </w:r>
          </w:p>
        </w:tc>
      </w:tr>
      <w:tr w:rsidR="007D2254" w:rsidRPr="00C97263" w14:paraId="221C0A54" w14:textId="77777777" w:rsidTr="009A7CC8">
        <w:tc>
          <w:tcPr>
            <w:tcW w:w="3209" w:type="dxa"/>
          </w:tcPr>
          <w:p w14:paraId="36D7FCE8" w14:textId="77777777" w:rsidR="007D2254" w:rsidRPr="00361E91" w:rsidRDefault="007D2254" w:rsidP="009A7CC8">
            <w:pPr>
              <w:pStyle w:val="TAL"/>
            </w:pPr>
            <w:r w:rsidRPr="00361E91">
              <w:rPr>
                <w:lang w:val="fi-FI"/>
              </w:rPr>
              <w:t xml:space="preserve">  &gt;UE </w:t>
            </w:r>
            <w:proofErr w:type="spellStart"/>
            <w:r w:rsidRPr="00361E91">
              <w:rPr>
                <w:lang w:val="fi-FI"/>
              </w:rPr>
              <w:t>location</w:t>
            </w:r>
            <w:proofErr w:type="spellEnd"/>
          </w:p>
        </w:tc>
        <w:tc>
          <w:tcPr>
            <w:tcW w:w="1463" w:type="dxa"/>
          </w:tcPr>
          <w:p w14:paraId="170E33A4" w14:textId="77777777" w:rsidR="007D2254" w:rsidRPr="00361E91" w:rsidRDefault="007D2254" w:rsidP="009A7CC8">
            <w:pPr>
              <w:pStyle w:val="TAC"/>
            </w:pPr>
          </w:p>
        </w:tc>
        <w:tc>
          <w:tcPr>
            <w:tcW w:w="4957" w:type="dxa"/>
          </w:tcPr>
          <w:p w14:paraId="16DFC883" w14:textId="78ADEDBC" w:rsidR="007D2254" w:rsidRPr="00361E91" w:rsidRDefault="007D2254" w:rsidP="009A7CC8">
            <w:pPr>
              <w:pStyle w:val="TAL"/>
            </w:pPr>
            <w:r>
              <w:t>Geographical location or location in local coordinate (as defined in TS 23.032 [34])</w:t>
            </w:r>
          </w:p>
        </w:tc>
      </w:tr>
      <w:tr w:rsidR="007D2254" w:rsidRPr="00C97263" w14:paraId="13D4A8E4" w14:textId="77777777" w:rsidTr="009A7CC8">
        <w:tc>
          <w:tcPr>
            <w:tcW w:w="3209" w:type="dxa"/>
          </w:tcPr>
          <w:p w14:paraId="28C50FF5" w14:textId="77777777" w:rsidR="007D2254" w:rsidRPr="00361E91" w:rsidRDefault="007D2254" w:rsidP="009A7CC8">
            <w:pPr>
              <w:pStyle w:val="TAL"/>
              <w:rPr>
                <w:lang w:val="fi-FI"/>
              </w:rPr>
            </w:pPr>
            <w:r w:rsidRPr="00361E91">
              <w:rPr>
                <w:lang w:val="en-US"/>
              </w:rPr>
              <w:t xml:space="preserve">  </w:t>
            </w:r>
            <w:r w:rsidRPr="00361E91">
              <w:rPr>
                <w:lang w:val="fi-FI"/>
              </w:rPr>
              <w:t>&gt;</w:t>
            </w:r>
            <w:proofErr w:type="spellStart"/>
            <w:r w:rsidRPr="00361E91">
              <w:rPr>
                <w:lang w:val="fi-FI"/>
              </w:rPr>
              <w:t>positioning</w:t>
            </w:r>
            <w:proofErr w:type="spellEnd"/>
            <w:r w:rsidRPr="00361E91">
              <w:rPr>
                <w:lang w:val="fi-FI"/>
              </w:rPr>
              <w:t xml:space="preserve"> </w:t>
            </w:r>
            <w:proofErr w:type="spellStart"/>
            <w:r w:rsidRPr="00361E91">
              <w:rPr>
                <w:lang w:val="fi-FI"/>
              </w:rPr>
              <w:t>method</w:t>
            </w:r>
            <w:r w:rsidRPr="00937B96">
              <w:rPr>
                <w:lang w:val="fi-FI"/>
              </w:rPr>
              <w:t>s</w:t>
            </w:r>
            <w:proofErr w:type="spellEnd"/>
          </w:p>
        </w:tc>
        <w:tc>
          <w:tcPr>
            <w:tcW w:w="1463" w:type="dxa"/>
          </w:tcPr>
          <w:p w14:paraId="2B0202DF" w14:textId="77777777" w:rsidR="007D2254" w:rsidRPr="00361E91" w:rsidRDefault="007D2254" w:rsidP="009A7CC8">
            <w:pPr>
              <w:pStyle w:val="TAC"/>
            </w:pPr>
          </w:p>
        </w:tc>
        <w:tc>
          <w:tcPr>
            <w:tcW w:w="4957" w:type="dxa"/>
          </w:tcPr>
          <w:p w14:paraId="0734E8D3" w14:textId="73B28306" w:rsidR="007D2254" w:rsidRPr="00361E91" w:rsidRDefault="007D2254" w:rsidP="009A7CC8">
            <w:pPr>
              <w:pStyle w:val="TAL"/>
            </w:pPr>
            <w:r w:rsidRPr="00361E91">
              <w:t>The positioning method</w:t>
            </w:r>
            <w:r>
              <w:t>s</w:t>
            </w:r>
            <w:r w:rsidRPr="00361E91">
              <w:t xml:space="preserve"> used by the LMF when the location measurement was made</w:t>
            </w:r>
          </w:p>
        </w:tc>
      </w:tr>
      <w:tr w:rsidR="007D2254" w:rsidRPr="00C97263" w14:paraId="614F2654" w14:textId="77777777" w:rsidTr="009A7CC8">
        <w:tc>
          <w:tcPr>
            <w:tcW w:w="3209" w:type="dxa"/>
          </w:tcPr>
          <w:p w14:paraId="605FFC2E" w14:textId="77777777" w:rsidR="007D2254" w:rsidRPr="00361E91" w:rsidRDefault="007D2254" w:rsidP="009A7CC8">
            <w:pPr>
              <w:pStyle w:val="TAL"/>
              <w:rPr>
                <w:lang w:val="en-US"/>
              </w:rPr>
            </w:pPr>
            <w:r w:rsidRPr="00361E91">
              <w:rPr>
                <w:lang w:val="en-US"/>
              </w:rPr>
              <w:t xml:space="preserve">  &gt;LCS QoS</w:t>
            </w:r>
          </w:p>
        </w:tc>
        <w:tc>
          <w:tcPr>
            <w:tcW w:w="1463" w:type="dxa"/>
          </w:tcPr>
          <w:p w14:paraId="5D5A6A3E" w14:textId="77777777" w:rsidR="007D2254" w:rsidRPr="00361E91" w:rsidRDefault="007D2254" w:rsidP="009A7CC8">
            <w:pPr>
              <w:pStyle w:val="TAC"/>
            </w:pPr>
          </w:p>
        </w:tc>
        <w:tc>
          <w:tcPr>
            <w:tcW w:w="4957" w:type="dxa"/>
          </w:tcPr>
          <w:p w14:paraId="70AABE30" w14:textId="639D4E50" w:rsidR="007D2254" w:rsidRPr="00361E91" w:rsidRDefault="007D2254" w:rsidP="009A7CC8">
            <w:pPr>
              <w:pStyle w:val="TAL"/>
            </w:pPr>
            <w:r>
              <w:t>LCS QoS accuracy as defined in clause 4.1b in TS 23.273 [39]</w:t>
            </w:r>
          </w:p>
        </w:tc>
      </w:tr>
      <w:tr w:rsidR="007D2254" w:rsidRPr="00C97263" w14:paraId="1CC1616E" w14:textId="77777777" w:rsidTr="009A7CC8">
        <w:tc>
          <w:tcPr>
            <w:tcW w:w="3209" w:type="dxa"/>
          </w:tcPr>
          <w:p w14:paraId="347E5E20" w14:textId="77777777" w:rsidR="007D2254" w:rsidRPr="00361E91" w:rsidRDefault="007D2254" w:rsidP="009A7CC8">
            <w:pPr>
              <w:pStyle w:val="TAL"/>
              <w:rPr>
                <w:lang w:val="en-US"/>
              </w:rPr>
            </w:pPr>
            <w:r w:rsidRPr="00361E91">
              <w:rPr>
                <w:lang w:val="en-US"/>
              </w:rPr>
              <w:t xml:space="preserve">  </w:t>
            </w:r>
            <w:r w:rsidRPr="00361E91">
              <w:rPr>
                <w:lang w:val="fi-FI"/>
              </w:rPr>
              <w:t>&gt;</w:t>
            </w:r>
            <w:proofErr w:type="spellStart"/>
            <w:r w:rsidRPr="00361E91">
              <w:rPr>
                <w:lang w:val="fi-FI"/>
              </w:rPr>
              <w:t>Indoor</w:t>
            </w:r>
            <w:proofErr w:type="spellEnd"/>
            <w:r w:rsidRPr="00361E91">
              <w:rPr>
                <w:lang w:val="fi-FI"/>
              </w:rPr>
              <w:t>/</w:t>
            </w:r>
            <w:proofErr w:type="spellStart"/>
            <w:r w:rsidRPr="00361E91">
              <w:rPr>
                <w:lang w:val="fi-FI"/>
              </w:rPr>
              <w:t>outdoor</w:t>
            </w:r>
            <w:proofErr w:type="spellEnd"/>
            <w:r w:rsidRPr="00361E91">
              <w:rPr>
                <w:lang w:val="fi-FI"/>
              </w:rPr>
              <w:t xml:space="preserve"> </w:t>
            </w:r>
            <w:proofErr w:type="spellStart"/>
            <w:r w:rsidRPr="00361E91">
              <w:rPr>
                <w:lang w:val="fi-FI"/>
              </w:rPr>
              <w:t>indication</w:t>
            </w:r>
            <w:proofErr w:type="spellEnd"/>
          </w:p>
        </w:tc>
        <w:tc>
          <w:tcPr>
            <w:tcW w:w="1463" w:type="dxa"/>
          </w:tcPr>
          <w:p w14:paraId="6EEDC3E5" w14:textId="77777777" w:rsidR="007D2254" w:rsidRPr="00361E91" w:rsidRDefault="007D2254" w:rsidP="009A7CC8">
            <w:pPr>
              <w:pStyle w:val="TAC"/>
            </w:pPr>
          </w:p>
        </w:tc>
        <w:tc>
          <w:tcPr>
            <w:tcW w:w="4957" w:type="dxa"/>
          </w:tcPr>
          <w:p w14:paraId="328112F7" w14:textId="73ABADA2" w:rsidR="007D2254" w:rsidRPr="00361E91" w:rsidRDefault="007D2254" w:rsidP="009A7CC8">
            <w:pPr>
              <w:pStyle w:val="TAL"/>
            </w:pPr>
            <w:r w:rsidRPr="00361E91">
              <w:t>Indication of indoor/outdoor when LMF can distinguish indoor/outdoor environment</w:t>
            </w:r>
          </w:p>
        </w:tc>
      </w:tr>
      <w:tr w:rsidR="007D2254" w:rsidRPr="00C97263" w14:paraId="36A09EA3" w14:textId="77777777" w:rsidTr="005367F8">
        <w:tc>
          <w:tcPr>
            <w:tcW w:w="3209" w:type="dxa"/>
          </w:tcPr>
          <w:p w14:paraId="41C36851" w14:textId="77777777" w:rsidR="007D2254" w:rsidRPr="00361E91" w:rsidRDefault="007D2254" w:rsidP="009A7CC8">
            <w:pPr>
              <w:pStyle w:val="TAL"/>
              <w:rPr>
                <w:lang w:val="en-US"/>
              </w:rPr>
            </w:pPr>
            <w:r w:rsidRPr="00361E91">
              <w:rPr>
                <w:lang w:val="en-US"/>
              </w:rPr>
              <w:t xml:space="preserve">  </w:t>
            </w:r>
            <w:r w:rsidRPr="00361E91">
              <w:rPr>
                <w:lang w:val="fi-FI"/>
              </w:rPr>
              <w:t xml:space="preserve">&gt;NLOS/LOS </w:t>
            </w:r>
            <w:proofErr w:type="spellStart"/>
            <w:r w:rsidRPr="00361E91">
              <w:rPr>
                <w:lang w:val="fi-FI"/>
              </w:rPr>
              <w:t>indication</w:t>
            </w:r>
            <w:proofErr w:type="spellEnd"/>
          </w:p>
        </w:tc>
        <w:tc>
          <w:tcPr>
            <w:tcW w:w="1463" w:type="dxa"/>
            <w:tcBorders>
              <w:bottom w:val="single" w:sz="4" w:space="0" w:color="auto"/>
            </w:tcBorders>
          </w:tcPr>
          <w:p w14:paraId="0085BD7A" w14:textId="77777777" w:rsidR="007D2254" w:rsidRPr="00361E91" w:rsidRDefault="007D2254" w:rsidP="009A7CC8">
            <w:pPr>
              <w:pStyle w:val="TAC"/>
            </w:pPr>
          </w:p>
        </w:tc>
        <w:tc>
          <w:tcPr>
            <w:tcW w:w="4957" w:type="dxa"/>
          </w:tcPr>
          <w:p w14:paraId="25C2A0D4" w14:textId="77777777" w:rsidR="007D2254" w:rsidRPr="00361E91" w:rsidRDefault="007D2254" w:rsidP="009A7CC8">
            <w:pPr>
              <w:pStyle w:val="TAL"/>
            </w:pPr>
            <w:r w:rsidRPr="00361E91">
              <w:t>Indication whether the UE measurements were based on LOS/NLOS measurements</w:t>
            </w:r>
          </w:p>
        </w:tc>
      </w:tr>
      <w:tr w:rsidR="009B3747" w:rsidRPr="00C97263" w14:paraId="0BF48098" w14:textId="77777777" w:rsidTr="005367F8">
        <w:tc>
          <w:tcPr>
            <w:tcW w:w="3209" w:type="dxa"/>
          </w:tcPr>
          <w:p w14:paraId="1632621A" w14:textId="74C11DB2" w:rsidR="009B3747" w:rsidRPr="005367F8" w:rsidRDefault="009B3747" w:rsidP="009B3747">
            <w:pPr>
              <w:pStyle w:val="TAL"/>
            </w:pPr>
            <w:r w:rsidRPr="005367F8">
              <w:t>UE location (ground truth)</w:t>
            </w:r>
          </w:p>
        </w:tc>
        <w:tc>
          <w:tcPr>
            <w:tcW w:w="1463" w:type="dxa"/>
            <w:tcBorders>
              <w:bottom w:val="nil"/>
            </w:tcBorders>
            <w:shd w:val="clear" w:color="auto" w:fill="auto"/>
          </w:tcPr>
          <w:p w14:paraId="25EA4E0C" w14:textId="55334A85" w:rsidR="009B3747" w:rsidRPr="009B3747" w:rsidRDefault="009B3747" w:rsidP="009B3747">
            <w:pPr>
              <w:pStyle w:val="TAC"/>
            </w:pPr>
            <w:r w:rsidRPr="009B3747">
              <w:t>AF</w:t>
            </w:r>
          </w:p>
        </w:tc>
        <w:tc>
          <w:tcPr>
            <w:tcW w:w="4957" w:type="dxa"/>
          </w:tcPr>
          <w:p w14:paraId="28C0EA98" w14:textId="6ACDC15D" w:rsidR="009B3747" w:rsidRPr="009B3747" w:rsidRDefault="009B3747" w:rsidP="009B3747">
            <w:pPr>
              <w:pStyle w:val="TAL"/>
            </w:pPr>
            <w:r w:rsidRPr="009B3747">
              <w:t>Timestamped UE positions</w:t>
            </w:r>
          </w:p>
        </w:tc>
      </w:tr>
      <w:tr w:rsidR="009B3747" w:rsidRPr="00C97263" w14:paraId="39057935" w14:textId="77777777" w:rsidTr="005367F8">
        <w:tc>
          <w:tcPr>
            <w:tcW w:w="3209" w:type="dxa"/>
          </w:tcPr>
          <w:p w14:paraId="3DF6039D" w14:textId="035E05B8" w:rsidR="009B3747" w:rsidRPr="005367F8" w:rsidRDefault="009B3747" w:rsidP="009B3747">
            <w:pPr>
              <w:pStyle w:val="TAL"/>
            </w:pPr>
            <w:r w:rsidRPr="009B3747">
              <w:t xml:space="preserve">   &gt;UE location</w:t>
            </w:r>
          </w:p>
        </w:tc>
        <w:tc>
          <w:tcPr>
            <w:tcW w:w="1463" w:type="dxa"/>
            <w:tcBorders>
              <w:top w:val="nil"/>
              <w:bottom w:val="nil"/>
            </w:tcBorders>
            <w:shd w:val="clear" w:color="auto" w:fill="auto"/>
          </w:tcPr>
          <w:p w14:paraId="21F560F3" w14:textId="10E97352" w:rsidR="009B3747" w:rsidRPr="009B3747" w:rsidRDefault="009B3747" w:rsidP="009B3747">
            <w:pPr>
              <w:pStyle w:val="TAC"/>
            </w:pPr>
            <w:r w:rsidRPr="009B3747">
              <w:t>NOTE 2,</w:t>
            </w:r>
          </w:p>
        </w:tc>
        <w:tc>
          <w:tcPr>
            <w:tcW w:w="4957" w:type="dxa"/>
          </w:tcPr>
          <w:p w14:paraId="5D95059E" w14:textId="727FF9A7" w:rsidR="009B3747" w:rsidRPr="009B3747" w:rsidRDefault="009B3747" w:rsidP="009B3747">
            <w:pPr>
              <w:pStyle w:val="TAL"/>
            </w:pPr>
            <w:r w:rsidRPr="009B3747">
              <w:t>GNSS location information</w:t>
            </w:r>
          </w:p>
        </w:tc>
      </w:tr>
      <w:tr w:rsidR="009B3747" w:rsidRPr="00C97263" w14:paraId="16C40DDC" w14:textId="77777777" w:rsidTr="005367F8">
        <w:tc>
          <w:tcPr>
            <w:tcW w:w="3209" w:type="dxa"/>
          </w:tcPr>
          <w:p w14:paraId="2207B4EE" w14:textId="490E179E" w:rsidR="009B3747" w:rsidRPr="005367F8" w:rsidRDefault="009B3747" w:rsidP="009B3747">
            <w:pPr>
              <w:pStyle w:val="TAL"/>
            </w:pPr>
            <w:r w:rsidRPr="009B3747">
              <w:t xml:space="preserve">   &gt;Timestamp </w:t>
            </w:r>
          </w:p>
        </w:tc>
        <w:tc>
          <w:tcPr>
            <w:tcW w:w="1463" w:type="dxa"/>
            <w:tcBorders>
              <w:top w:val="nil"/>
              <w:bottom w:val="nil"/>
            </w:tcBorders>
            <w:shd w:val="clear" w:color="auto" w:fill="auto"/>
          </w:tcPr>
          <w:p w14:paraId="1CB4DDAA" w14:textId="66F9BDF8" w:rsidR="009B3747" w:rsidRPr="009B3747" w:rsidRDefault="009B3747" w:rsidP="009B3747">
            <w:pPr>
              <w:pStyle w:val="TAC"/>
            </w:pPr>
            <w:r w:rsidRPr="009B3747">
              <w:t>NOTE 3</w:t>
            </w:r>
          </w:p>
        </w:tc>
        <w:tc>
          <w:tcPr>
            <w:tcW w:w="4957" w:type="dxa"/>
          </w:tcPr>
          <w:p w14:paraId="61A87602" w14:textId="32997906" w:rsidR="009B3747" w:rsidRPr="009B3747" w:rsidRDefault="009B3747" w:rsidP="009B3747">
            <w:pPr>
              <w:pStyle w:val="TAL"/>
            </w:pPr>
            <w:r w:rsidRPr="009B3747">
              <w:t>Time stamp for the UE location</w:t>
            </w:r>
          </w:p>
        </w:tc>
      </w:tr>
      <w:tr w:rsidR="009B3747" w:rsidRPr="00C97263" w14:paraId="3CBD91B4" w14:textId="77777777" w:rsidTr="005367F8">
        <w:tc>
          <w:tcPr>
            <w:tcW w:w="3209" w:type="dxa"/>
          </w:tcPr>
          <w:p w14:paraId="7A54704F" w14:textId="3CACF5F2" w:rsidR="009B3747" w:rsidRPr="005367F8" w:rsidRDefault="009B3747" w:rsidP="009B3747">
            <w:pPr>
              <w:pStyle w:val="TAL"/>
            </w:pPr>
            <w:r w:rsidRPr="009B3747">
              <w:t xml:space="preserve">   &gt;Accuracy</w:t>
            </w:r>
          </w:p>
        </w:tc>
        <w:tc>
          <w:tcPr>
            <w:tcW w:w="1463" w:type="dxa"/>
            <w:tcBorders>
              <w:top w:val="nil"/>
            </w:tcBorders>
            <w:shd w:val="clear" w:color="auto" w:fill="auto"/>
          </w:tcPr>
          <w:p w14:paraId="14657A2B" w14:textId="77777777" w:rsidR="009B3747" w:rsidRPr="009B3747" w:rsidRDefault="009B3747" w:rsidP="009B3747">
            <w:pPr>
              <w:pStyle w:val="TAC"/>
            </w:pPr>
          </w:p>
        </w:tc>
        <w:tc>
          <w:tcPr>
            <w:tcW w:w="4957" w:type="dxa"/>
          </w:tcPr>
          <w:p w14:paraId="140C73A7" w14:textId="44C4B0AC" w:rsidR="009B3747" w:rsidRPr="009B3747" w:rsidRDefault="009B3747" w:rsidP="009B3747">
            <w:pPr>
              <w:pStyle w:val="TAL"/>
            </w:pPr>
            <w:r w:rsidRPr="009B3747">
              <w:t>The accuracy of the GNSS location information</w:t>
            </w:r>
          </w:p>
        </w:tc>
      </w:tr>
      <w:tr w:rsidR="009B3747" w:rsidRPr="00C97263" w14:paraId="023068D0" w14:textId="77777777" w:rsidTr="00B16C71">
        <w:tc>
          <w:tcPr>
            <w:tcW w:w="9629" w:type="dxa"/>
            <w:gridSpan w:val="3"/>
          </w:tcPr>
          <w:p w14:paraId="20EF7B63" w14:textId="77777777" w:rsidR="009B3747" w:rsidRDefault="009B3747" w:rsidP="009B3747">
            <w:pPr>
              <w:pStyle w:val="TAN"/>
            </w:pPr>
            <w:r>
              <w:t>NOTE 1:</w:t>
            </w:r>
            <w:r>
              <w:tab/>
              <w:t>The procedure to collect location data using LCS is described in clause 6.2.12.</w:t>
            </w:r>
          </w:p>
          <w:p w14:paraId="400A5DC5" w14:textId="12D4C1D2" w:rsidR="009B3747" w:rsidRDefault="009B3747" w:rsidP="009B3747">
            <w:pPr>
              <w:pStyle w:val="TAN"/>
            </w:pPr>
            <w:r>
              <w:t>NOTE 2:</w:t>
            </w:r>
            <w:r>
              <w:tab/>
              <w:t>How the AF obtains timestamped GNSS location information of a UE ID is out of 3GPP scope. Whether to trust the UE location from AF is up to the implementation.</w:t>
            </w:r>
          </w:p>
          <w:p w14:paraId="65121805" w14:textId="6F28CFB8" w:rsidR="009B3747" w:rsidRDefault="009B3747" w:rsidP="009B3747">
            <w:pPr>
              <w:pStyle w:val="TAN"/>
            </w:pPr>
            <w:r>
              <w:t>NOTE 3:</w:t>
            </w:r>
            <w:r>
              <w:tab/>
              <w:t xml:space="preserve">When AF is deployed in the untrusted domain, NEF is employed to mediate the interactions between NWDAF and AF via the </w:t>
            </w:r>
            <w:proofErr w:type="spellStart"/>
            <w:r>
              <w:t>Naf_EventExposure_Subscribe</w:t>
            </w:r>
            <w:proofErr w:type="spellEnd"/>
            <w:r>
              <w:t xml:space="preserve"> service specified in clause 5.2.19.2 of TS 23.502 [3], as described in clause 6.2.8.2.3.</w:t>
            </w:r>
          </w:p>
        </w:tc>
      </w:tr>
    </w:tbl>
    <w:p w14:paraId="3A1CD817" w14:textId="77777777" w:rsidR="007D2254" w:rsidRPr="00C97263" w:rsidRDefault="007D2254" w:rsidP="007D2254"/>
    <w:p w14:paraId="57DA71AE" w14:textId="128E13DB" w:rsidR="00C97263" w:rsidRDefault="00CC012A" w:rsidP="00CC012A">
      <w:pPr>
        <w:pStyle w:val="Heading3"/>
      </w:pPr>
      <w:bookmarkStart w:id="994" w:name="_CR6_17_3"/>
      <w:bookmarkStart w:id="995" w:name="_Toc185597698"/>
      <w:bookmarkEnd w:id="994"/>
      <w:r>
        <w:t>6.17.3</w:t>
      </w:r>
      <w:r>
        <w:tab/>
        <w:t>Output Analytics</w:t>
      </w:r>
      <w:bookmarkEnd w:id="995"/>
    </w:p>
    <w:p w14:paraId="6C1BDB51" w14:textId="77777777" w:rsidR="00CC012A" w:rsidRDefault="00CC012A" w:rsidP="00CC012A">
      <w:r>
        <w:t>The Location Accuracy analytics are shown in table 6.17.3-1.</w:t>
      </w:r>
    </w:p>
    <w:p w14:paraId="2C416581" w14:textId="77777777" w:rsidR="00950548" w:rsidRPr="004C6608" w:rsidRDefault="00950548" w:rsidP="00950548">
      <w:pPr>
        <w:pStyle w:val="TH"/>
      </w:pPr>
      <w:bookmarkStart w:id="996" w:name="_CRTable6_17_31"/>
      <w:r w:rsidRPr="004C6608">
        <w:t xml:space="preserve">Table </w:t>
      </w:r>
      <w:bookmarkEnd w:id="996"/>
      <w:r w:rsidRPr="004C6608">
        <w:t>6.17.3-1: Location Accuracy statistics</w:t>
      </w:r>
    </w:p>
    <w:tbl>
      <w:tblPr>
        <w:tblStyle w:val="TableGrid"/>
        <w:tblW w:w="0" w:type="auto"/>
        <w:tblLook w:val="04A0" w:firstRow="1" w:lastRow="0" w:firstColumn="1" w:lastColumn="0" w:noHBand="0" w:noVBand="1"/>
      </w:tblPr>
      <w:tblGrid>
        <w:gridCol w:w="2547"/>
        <w:gridCol w:w="7082"/>
      </w:tblGrid>
      <w:tr w:rsidR="00950548" w:rsidRPr="004C6608" w14:paraId="3FBC1E9F" w14:textId="77777777" w:rsidTr="00291653">
        <w:tc>
          <w:tcPr>
            <w:tcW w:w="2547" w:type="dxa"/>
          </w:tcPr>
          <w:p w14:paraId="63DFBDD5" w14:textId="77777777" w:rsidR="00950548" w:rsidRPr="004C6608" w:rsidRDefault="00950548" w:rsidP="00291653">
            <w:pPr>
              <w:pStyle w:val="TAH"/>
            </w:pPr>
            <w:r w:rsidRPr="004C6608">
              <w:t>Information</w:t>
            </w:r>
          </w:p>
        </w:tc>
        <w:tc>
          <w:tcPr>
            <w:tcW w:w="7082" w:type="dxa"/>
          </w:tcPr>
          <w:p w14:paraId="19828885" w14:textId="77777777" w:rsidR="00950548" w:rsidRPr="004C6608" w:rsidRDefault="00950548" w:rsidP="00291653">
            <w:pPr>
              <w:pStyle w:val="TAH"/>
            </w:pPr>
            <w:r w:rsidRPr="004C6608">
              <w:t>Description</w:t>
            </w:r>
          </w:p>
        </w:tc>
      </w:tr>
      <w:tr w:rsidR="00950548" w:rsidRPr="004C6608" w14:paraId="27B01CF0" w14:textId="77777777" w:rsidTr="00291653">
        <w:tc>
          <w:tcPr>
            <w:tcW w:w="2547" w:type="dxa"/>
          </w:tcPr>
          <w:p w14:paraId="2EEF9E77" w14:textId="77777777" w:rsidR="00950548" w:rsidRPr="004C6608" w:rsidRDefault="00950548" w:rsidP="00291653">
            <w:pPr>
              <w:pStyle w:val="TAL"/>
            </w:pPr>
            <w:r w:rsidRPr="004C6608">
              <w:t>List of Accuracy sustainability Analytics (</w:t>
            </w:r>
            <w:proofErr w:type="gramStart"/>
            <w:r w:rsidRPr="004C6608">
              <w:t>1..</w:t>
            </w:r>
            <w:proofErr w:type="gramEnd"/>
            <w:r w:rsidRPr="004C6608">
              <w:t>max)</w:t>
            </w:r>
          </w:p>
        </w:tc>
        <w:tc>
          <w:tcPr>
            <w:tcW w:w="7082" w:type="dxa"/>
          </w:tcPr>
          <w:p w14:paraId="399F19DE" w14:textId="77777777" w:rsidR="00950548" w:rsidRPr="004C6608" w:rsidRDefault="00950548" w:rsidP="00291653">
            <w:pPr>
              <w:pStyle w:val="TAL"/>
            </w:pPr>
          </w:p>
        </w:tc>
      </w:tr>
      <w:tr w:rsidR="00950548" w:rsidRPr="004C6608" w14:paraId="30249803" w14:textId="77777777" w:rsidTr="00291653">
        <w:tc>
          <w:tcPr>
            <w:tcW w:w="2547" w:type="dxa"/>
          </w:tcPr>
          <w:p w14:paraId="2A52DB03" w14:textId="77777777" w:rsidR="00950548" w:rsidRPr="00361E91" w:rsidRDefault="00950548" w:rsidP="00291653">
            <w:pPr>
              <w:pStyle w:val="TAL"/>
            </w:pPr>
            <w:r w:rsidRPr="00361E91">
              <w:t>&gt;Applicable Area</w:t>
            </w:r>
          </w:p>
        </w:tc>
        <w:tc>
          <w:tcPr>
            <w:tcW w:w="7082" w:type="dxa"/>
          </w:tcPr>
          <w:p w14:paraId="47A8C1EE" w14:textId="6D5D99D2" w:rsidR="00950548" w:rsidRPr="00361E91" w:rsidRDefault="00950548" w:rsidP="00291653">
            <w:pPr>
              <w:pStyle w:val="TAL"/>
            </w:pPr>
            <w:r w:rsidRPr="00361E91">
              <w:t>A list of TAIs or Cell IDs or</w:t>
            </w:r>
            <w:r w:rsidR="00376AA4">
              <w:t xml:space="preserve"> longitude and latitude</w:t>
            </w:r>
            <w:r w:rsidRPr="00361E91">
              <w:t xml:space="preserve"> level location information that the analytics applies to</w:t>
            </w:r>
          </w:p>
        </w:tc>
      </w:tr>
      <w:tr w:rsidR="00950548" w:rsidRPr="004C6608" w14:paraId="5A68B0F6" w14:textId="77777777" w:rsidTr="00291653">
        <w:tc>
          <w:tcPr>
            <w:tcW w:w="2547" w:type="dxa"/>
          </w:tcPr>
          <w:p w14:paraId="06E868AF" w14:textId="77777777" w:rsidR="00950548" w:rsidRPr="00361E91" w:rsidRDefault="00950548" w:rsidP="00291653">
            <w:pPr>
              <w:pStyle w:val="TAL"/>
            </w:pPr>
            <w:r w:rsidRPr="00361E91">
              <w:t xml:space="preserve">    &gt;Applicable Time Period</w:t>
            </w:r>
          </w:p>
        </w:tc>
        <w:tc>
          <w:tcPr>
            <w:tcW w:w="7082" w:type="dxa"/>
          </w:tcPr>
          <w:p w14:paraId="1D04C0E4" w14:textId="77777777" w:rsidR="00950548" w:rsidRPr="00361E91" w:rsidRDefault="00950548" w:rsidP="00291653">
            <w:pPr>
              <w:pStyle w:val="TAL"/>
            </w:pPr>
            <w:r w:rsidRPr="00361E91">
              <w:t xml:space="preserve">The </w:t>
            </w:r>
            <w:proofErr w:type="gramStart"/>
            <w:r w:rsidRPr="00361E91">
              <w:t>time period</w:t>
            </w:r>
            <w:proofErr w:type="gramEnd"/>
            <w:r w:rsidRPr="00361E91">
              <w:t xml:space="preserve"> within the Analytics target period that the statistics applies to.</w:t>
            </w:r>
          </w:p>
        </w:tc>
      </w:tr>
      <w:tr w:rsidR="00950548" w:rsidRPr="004C6608" w14:paraId="2D6945C4" w14:textId="77777777" w:rsidTr="00291653">
        <w:tc>
          <w:tcPr>
            <w:tcW w:w="2547" w:type="dxa"/>
          </w:tcPr>
          <w:p w14:paraId="7D59A7CD" w14:textId="77777777" w:rsidR="00950548" w:rsidRPr="00361E91" w:rsidRDefault="00950548" w:rsidP="00291653">
            <w:pPr>
              <w:pStyle w:val="TAL"/>
            </w:pPr>
            <w:r w:rsidRPr="00361E91">
              <w:t xml:space="preserve">    &gt; Positioning Methods (1…max) (NOTE)</w:t>
            </w:r>
          </w:p>
        </w:tc>
        <w:tc>
          <w:tcPr>
            <w:tcW w:w="7082" w:type="dxa"/>
          </w:tcPr>
          <w:p w14:paraId="73876CE3" w14:textId="4B9C5272" w:rsidR="00950548" w:rsidRPr="00361E91" w:rsidRDefault="00950548" w:rsidP="00291653">
            <w:pPr>
              <w:pStyle w:val="TAL"/>
            </w:pPr>
            <w:r>
              <w:t>The positioning methods used to measure location as defined in clause 4.2b of TS 23.273 [39]</w:t>
            </w:r>
          </w:p>
        </w:tc>
      </w:tr>
      <w:tr w:rsidR="00950548" w:rsidRPr="004C6608" w14:paraId="133DCE9F" w14:textId="77777777" w:rsidTr="00291653">
        <w:tc>
          <w:tcPr>
            <w:tcW w:w="2547" w:type="dxa"/>
          </w:tcPr>
          <w:p w14:paraId="3AA62913" w14:textId="77777777" w:rsidR="00950548" w:rsidRPr="00361E91" w:rsidRDefault="00950548" w:rsidP="00291653">
            <w:pPr>
              <w:pStyle w:val="TAL"/>
            </w:pPr>
            <w:r w:rsidRPr="00361E91">
              <w:t xml:space="preserve">       &gt;</w:t>
            </w:r>
            <w:r w:rsidRPr="009B341A">
              <w:rPr>
                <w:lang w:val="en-US"/>
              </w:rPr>
              <w:t>&gt;</w:t>
            </w:r>
            <w:r w:rsidRPr="00361E91">
              <w:t xml:space="preserve"> average accuracy of positioning method in applicable area (NOTE)</w:t>
            </w:r>
          </w:p>
        </w:tc>
        <w:tc>
          <w:tcPr>
            <w:tcW w:w="7082" w:type="dxa"/>
          </w:tcPr>
          <w:p w14:paraId="13829293" w14:textId="77777777" w:rsidR="00950548" w:rsidRPr="00361E91" w:rsidRDefault="00950548" w:rsidP="00291653">
            <w:pPr>
              <w:pStyle w:val="TAL"/>
            </w:pPr>
            <w:r w:rsidRPr="00361E91">
              <w:t>Statistics about the horizontal and optionally vertical location average accuracy of applicable positioning method at the applicable area</w:t>
            </w:r>
          </w:p>
        </w:tc>
      </w:tr>
      <w:tr w:rsidR="00950548" w:rsidRPr="004C6608" w14:paraId="7665965A" w14:textId="77777777" w:rsidTr="00291653">
        <w:tc>
          <w:tcPr>
            <w:tcW w:w="2547" w:type="dxa"/>
          </w:tcPr>
          <w:p w14:paraId="452C6C99" w14:textId="77777777" w:rsidR="00950548" w:rsidRPr="00361E91" w:rsidRDefault="00950548" w:rsidP="00291653">
            <w:pPr>
              <w:pStyle w:val="TAL"/>
            </w:pPr>
            <w:r w:rsidRPr="00361E91">
              <w:t xml:space="preserve">       &gt;&gt; Percentage of NLOS/LOS measurements of positioning method in applicable area </w:t>
            </w:r>
          </w:p>
        </w:tc>
        <w:tc>
          <w:tcPr>
            <w:tcW w:w="7082" w:type="dxa"/>
          </w:tcPr>
          <w:p w14:paraId="544F0452" w14:textId="77777777" w:rsidR="00950548" w:rsidRPr="00361E91" w:rsidRDefault="00950548" w:rsidP="00291653">
            <w:pPr>
              <w:pStyle w:val="TAL"/>
            </w:pPr>
            <w:r w:rsidRPr="00361E91">
              <w:t>Provides ratio of LOS to NLOS measurements of positioning method in the applicable area</w:t>
            </w:r>
          </w:p>
        </w:tc>
      </w:tr>
      <w:tr w:rsidR="00950548" w:rsidRPr="004C6608" w14:paraId="5243862B" w14:textId="77777777" w:rsidTr="00291653">
        <w:tc>
          <w:tcPr>
            <w:tcW w:w="2547" w:type="dxa"/>
          </w:tcPr>
          <w:p w14:paraId="3245EF5C" w14:textId="77777777" w:rsidR="00950548" w:rsidRPr="00361E91" w:rsidRDefault="00950548" w:rsidP="00291653">
            <w:pPr>
              <w:pStyle w:val="TAL"/>
            </w:pPr>
            <w:r w:rsidRPr="00361E91">
              <w:t xml:space="preserve">    &gt; Percentage of UE in indoor/outdoor in applicable area (optional) (NOTE)</w:t>
            </w:r>
          </w:p>
        </w:tc>
        <w:tc>
          <w:tcPr>
            <w:tcW w:w="7082" w:type="dxa"/>
          </w:tcPr>
          <w:p w14:paraId="3FFC6F38" w14:textId="77777777" w:rsidR="00950548" w:rsidRPr="00361E91" w:rsidRDefault="00950548" w:rsidP="00291653">
            <w:pPr>
              <w:pStyle w:val="TAL"/>
            </w:pPr>
            <w:r w:rsidRPr="00361E91">
              <w:t>Provides ratio of UEs that are indoor/outdoor in the applicable area</w:t>
            </w:r>
          </w:p>
        </w:tc>
      </w:tr>
      <w:tr w:rsidR="00950548" w:rsidRPr="004C6608" w14:paraId="33D6BBB6" w14:textId="77777777" w:rsidTr="00291653">
        <w:tc>
          <w:tcPr>
            <w:tcW w:w="2547" w:type="dxa"/>
          </w:tcPr>
          <w:p w14:paraId="037EFCC3" w14:textId="77777777" w:rsidR="00950548" w:rsidRPr="00361E91" w:rsidRDefault="00950548" w:rsidP="00291653">
            <w:pPr>
              <w:pStyle w:val="TAL"/>
            </w:pPr>
            <w:r w:rsidRPr="00361E91">
              <w:t>&gt; Applicable Location</w:t>
            </w:r>
          </w:p>
        </w:tc>
        <w:tc>
          <w:tcPr>
            <w:tcW w:w="7082" w:type="dxa"/>
          </w:tcPr>
          <w:p w14:paraId="39B36FD9" w14:textId="2E96C7E3" w:rsidR="00950548" w:rsidRPr="00361E91" w:rsidRDefault="00950548" w:rsidP="00291653">
            <w:pPr>
              <w:pStyle w:val="TAL"/>
            </w:pPr>
            <w:r w:rsidRPr="00361E91">
              <w:t>A location (i.e. Geographical location or location in local coordinate (as defined in TS</w:t>
            </w:r>
            <w:r>
              <w:t> </w:t>
            </w:r>
            <w:r w:rsidRPr="00361E91">
              <w:t>23.032</w:t>
            </w:r>
            <w:r>
              <w:t> [34]</w:t>
            </w:r>
            <w:r w:rsidRPr="00361E91">
              <w:t>)) that the analytics applies to</w:t>
            </w:r>
          </w:p>
        </w:tc>
      </w:tr>
      <w:tr w:rsidR="00950548" w:rsidRPr="004C6608" w14:paraId="4EE30F21" w14:textId="77777777" w:rsidTr="00291653">
        <w:tc>
          <w:tcPr>
            <w:tcW w:w="2547" w:type="dxa"/>
          </w:tcPr>
          <w:p w14:paraId="4FEC13D3" w14:textId="77777777" w:rsidR="00950548" w:rsidRPr="00361E91" w:rsidRDefault="00950548" w:rsidP="00291653">
            <w:pPr>
              <w:pStyle w:val="TAL"/>
            </w:pPr>
            <w:r w:rsidRPr="00361E91">
              <w:t xml:space="preserve">    &gt;Applicable Time Period</w:t>
            </w:r>
          </w:p>
        </w:tc>
        <w:tc>
          <w:tcPr>
            <w:tcW w:w="7082" w:type="dxa"/>
          </w:tcPr>
          <w:p w14:paraId="2EC17645" w14:textId="77777777" w:rsidR="00950548" w:rsidRPr="00361E91" w:rsidRDefault="00950548" w:rsidP="00291653">
            <w:pPr>
              <w:pStyle w:val="TAL"/>
            </w:pPr>
            <w:r w:rsidRPr="00361E91">
              <w:t xml:space="preserve">The </w:t>
            </w:r>
            <w:proofErr w:type="gramStart"/>
            <w:r w:rsidRPr="00361E91">
              <w:t>time period</w:t>
            </w:r>
            <w:proofErr w:type="gramEnd"/>
            <w:r w:rsidRPr="00361E91">
              <w:t xml:space="preserve"> within the Analytics target period that the prediction applies to.</w:t>
            </w:r>
          </w:p>
        </w:tc>
      </w:tr>
      <w:tr w:rsidR="00950548" w:rsidRPr="004C6608" w14:paraId="775EB6BD" w14:textId="77777777" w:rsidTr="00291653">
        <w:tc>
          <w:tcPr>
            <w:tcW w:w="2547" w:type="dxa"/>
          </w:tcPr>
          <w:p w14:paraId="77C84B90" w14:textId="77777777" w:rsidR="00950548" w:rsidRPr="00361E91" w:rsidRDefault="00950548" w:rsidP="00291653">
            <w:pPr>
              <w:pStyle w:val="TAL"/>
            </w:pPr>
            <w:r w:rsidRPr="00361E91">
              <w:t xml:space="preserve">    &gt; Positioning Methods (1…max) (NOTE)</w:t>
            </w:r>
          </w:p>
        </w:tc>
        <w:tc>
          <w:tcPr>
            <w:tcW w:w="7082" w:type="dxa"/>
          </w:tcPr>
          <w:p w14:paraId="5A07C6B3" w14:textId="1B95AF58" w:rsidR="00950548" w:rsidRPr="00361E91" w:rsidRDefault="00950548" w:rsidP="00291653">
            <w:pPr>
              <w:pStyle w:val="TAL"/>
            </w:pPr>
            <w:r>
              <w:t>The positioning methods used to measure location as defined in clause 4.2b of TS 23.273 [39]</w:t>
            </w:r>
          </w:p>
        </w:tc>
      </w:tr>
      <w:tr w:rsidR="00950548" w:rsidRPr="004C6608" w14:paraId="6BE7FD1B" w14:textId="77777777" w:rsidTr="00291653">
        <w:tc>
          <w:tcPr>
            <w:tcW w:w="2547" w:type="dxa"/>
          </w:tcPr>
          <w:p w14:paraId="07955837" w14:textId="77777777" w:rsidR="00950548" w:rsidRPr="00361E91" w:rsidRDefault="00950548" w:rsidP="00291653">
            <w:pPr>
              <w:pStyle w:val="TAL"/>
            </w:pPr>
            <w:r w:rsidRPr="00361E91">
              <w:t xml:space="preserve">      &gt;&gt;accuracy of positioning method in applicable location (NOTE)</w:t>
            </w:r>
          </w:p>
        </w:tc>
        <w:tc>
          <w:tcPr>
            <w:tcW w:w="7082" w:type="dxa"/>
          </w:tcPr>
          <w:p w14:paraId="0765EAA9" w14:textId="0BB22A24" w:rsidR="00950548" w:rsidRPr="00361E91" w:rsidRDefault="00950548" w:rsidP="00291653">
            <w:pPr>
              <w:pStyle w:val="TAL"/>
            </w:pPr>
            <w:r w:rsidRPr="00361E91">
              <w:t>statistics about the horizontal and optionally vertical location accuracy of applicable positioning method at the applicable location</w:t>
            </w:r>
          </w:p>
        </w:tc>
      </w:tr>
      <w:tr w:rsidR="00950548" w:rsidRPr="004C6608" w14:paraId="76A64FFD" w14:textId="77777777" w:rsidTr="00291653">
        <w:tc>
          <w:tcPr>
            <w:tcW w:w="2547" w:type="dxa"/>
          </w:tcPr>
          <w:p w14:paraId="3DE5D8FD" w14:textId="77777777" w:rsidR="00950548" w:rsidRPr="00361E91" w:rsidRDefault="00950548" w:rsidP="00291653">
            <w:pPr>
              <w:pStyle w:val="TAL"/>
            </w:pPr>
            <w:r w:rsidRPr="00361E91">
              <w:t xml:space="preserve">      &gt;</w:t>
            </w:r>
            <w:r w:rsidRPr="00361E91">
              <w:rPr>
                <w:lang w:val="en-US"/>
              </w:rPr>
              <w:t>&gt;</w:t>
            </w:r>
            <w:r w:rsidRPr="00361E91">
              <w:t>Indication whether the location is measured NLOS/LOS with the positioning method</w:t>
            </w:r>
          </w:p>
        </w:tc>
        <w:tc>
          <w:tcPr>
            <w:tcW w:w="7082" w:type="dxa"/>
          </w:tcPr>
          <w:p w14:paraId="35C23635" w14:textId="77777777" w:rsidR="00950548" w:rsidRPr="00361E91" w:rsidRDefault="00950548" w:rsidP="00291653">
            <w:pPr>
              <w:pStyle w:val="TAL"/>
            </w:pPr>
            <w:r w:rsidRPr="00361E91">
              <w:t>Indicates whether this applicable location is measured with NLOS or LOS with the positioning method</w:t>
            </w:r>
          </w:p>
        </w:tc>
      </w:tr>
      <w:tr w:rsidR="00950548" w:rsidRPr="004C6608" w14:paraId="1775F504" w14:textId="77777777" w:rsidTr="00291653">
        <w:tc>
          <w:tcPr>
            <w:tcW w:w="2547" w:type="dxa"/>
          </w:tcPr>
          <w:p w14:paraId="65579AB6" w14:textId="77777777" w:rsidR="00950548" w:rsidRPr="00361E91" w:rsidRDefault="00950548" w:rsidP="00291653">
            <w:pPr>
              <w:pStyle w:val="TAL"/>
            </w:pPr>
            <w:r w:rsidRPr="00361E91">
              <w:t xml:space="preserve">    &gt; Indication whether location is indoor/outdoor (optional) (NOTE)</w:t>
            </w:r>
          </w:p>
        </w:tc>
        <w:tc>
          <w:tcPr>
            <w:tcW w:w="7082" w:type="dxa"/>
          </w:tcPr>
          <w:p w14:paraId="6CD7376B" w14:textId="77777777" w:rsidR="00950548" w:rsidRPr="00361E91" w:rsidDel="00D6183B" w:rsidRDefault="00950548" w:rsidP="00291653">
            <w:pPr>
              <w:pStyle w:val="TAL"/>
            </w:pPr>
            <w:r w:rsidRPr="00361E91">
              <w:t>Indicates whether this applicable location is measured to be indoor or outdoor</w:t>
            </w:r>
          </w:p>
        </w:tc>
      </w:tr>
      <w:tr w:rsidR="00950548" w:rsidRPr="004C6608" w14:paraId="36696283" w14:textId="77777777" w:rsidTr="00291653">
        <w:tc>
          <w:tcPr>
            <w:tcW w:w="9629" w:type="dxa"/>
            <w:gridSpan w:val="2"/>
          </w:tcPr>
          <w:p w14:paraId="234558B8" w14:textId="5D822195" w:rsidR="00950548" w:rsidRPr="00361E91" w:rsidDel="00D6183B" w:rsidRDefault="00950548" w:rsidP="00845430">
            <w:pPr>
              <w:pStyle w:val="TAN"/>
            </w:pPr>
            <w:r w:rsidRPr="00361E91">
              <w:t>NOTE</w:t>
            </w:r>
            <w:r>
              <w:t>:</w:t>
            </w:r>
            <w:r>
              <w:tab/>
            </w:r>
            <w:r w:rsidRPr="00361E91">
              <w:t>Analytics subset that can be used in "list of analytics subsets that are requested"</w:t>
            </w:r>
            <w:r w:rsidR="00867EE5">
              <w:t>,</w:t>
            </w:r>
            <w:r w:rsidRPr="00361E91">
              <w:t xml:space="preserve"> "Preferred level of accuracy per analytics subset"</w:t>
            </w:r>
            <w:r w:rsidR="00867EE5">
              <w:t xml:space="preserve"> and "Reporting Thresholds"</w:t>
            </w:r>
            <w:r w:rsidRPr="00361E91">
              <w:t>.</w:t>
            </w:r>
          </w:p>
        </w:tc>
      </w:tr>
    </w:tbl>
    <w:p w14:paraId="7DCB66FE" w14:textId="77777777" w:rsidR="00950548" w:rsidRDefault="00950548" w:rsidP="00950548"/>
    <w:p w14:paraId="3F278FA4" w14:textId="0C2B9C5B" w:rsidR="00950548" w:rsidRPr="00CC4440" w:rsidRDefault="00950548" w:rsidP="00950548">
      <w:pPr>
        <w:pStyle w:val="TH"/>
      </w:pPr>
      <w:bookmarkStart w:id="997" w:name="_CRTable6_17_32"/>
      <w:r w:rsidRPr="004C6608">
        <w:t xml:space="preserve">Table </w:t>
      </w:r>
      <w:bookmarkEnd w:id="997"/>
      <w:r w:rsidRPr="004C6608">
        <w:t>6.17.3-</w:t>
      </w:r>
      <w:r>
        <w:t>2</w:t>
      </w:r>
      <w:r w:rsidRPr="004C6608">
        <w:t>: Location Accuracy predictions</w:t>
      </w:r>
    </w:p>
    <w:tbl>
      <w:tblPr>
        <w:tblStyle w:val="TableGrid"/>
        <w:tblW w:w="0" w:type="auto"/>
        <w:tblLook w:val="04A0" w:firstRow="1" w:lastRow="0" w:firstColumn="1" w:lastColumn="0" w:noHBand="0" w:noVBand="1"/>
      </w:tblPr>
      <w:tblGrid>
        <w:gridCol w:w="2263"/>
        <w:gridCol w:w="7366"/>
      </w:tblGrid>
      <w:tr w:rsidR="00950548" w14:paraId="7A78756A" w14:textId="77777777" w:rsidTr="00480F04">
        <w:tc>
          <w:tcPr>
            <w:tcW w:w="2263" w:type="dxa"/>
          </w:tcPr>
          <w:p w14:paraId="6BBE5F5E" w14:textId="77777777" w:rsidR="00950548" w:rsidRDefault="00950548" w:rsidP="00480F04">
            <w:pPr>
              <w:pStyle w:val="TAH"/>
            </w:pPr>
            <w:r w:rsidRPr="004C6608">
              <w:t>Information</w:t>
            </w:r>
          </w:p>
        </w:tc>
        <w:tc>
          <w:tcPr>
            <w:tcW w:w="7366" w:type="dxa"/>
          </w:tcPr>
          <w:p w14:paraId="015D7C5C" w14:textId="77777777" w:rsidR="00950548" w:rsidRDefault="00950548" w:rsidP="00480F04">
            <w:pPr>
              <w:pStyle w:val="TAH"/>
            </w:pPr>
            <w:r w:rsidRPr="004C6608">
              <w:t>Description</w:t>
            </w:r>
          </w:p>
        </w:tc>
      </w:tr>
      <w:tr w:rsidR="00950548" w14:paraId="2B46CF89" w14:textId="77777777" w:rsidTr="00480F04">
        <w:tc>
          <w:tcPr>
            <w:tcW w:w="2263" w:type="dxa"/>
          </w:tcPr>
          <w:p w14:paraId="7A3D52D9" w14:textId="77777777" w:rsidR="00950548" w:rsidRPr="00225529" w:rsidRDefault="00950548" w:rsidP="00480F04">
            <w:pPr>
              <w:pStyle w:val="TAL"/>
            </w:pPr>
            <w:r w:rsidRPr="00225529">
              <w:t>List of Accuracy sustainability Analytics (</w:t>
            </w:r>
            <w:proofErr w:type="gramStart"/>
            <w:r w:rsidRPr="00225529">
              <w:t>1..</w:t>
            </w:r>
            <w:proofErr w:type="gramEnd"/>
            <w:r w:rsidRPr="00225529">
              <w:t>max)</w:t>
            </w:r>
          </w:p>
        </w:tc>
        <w:tc>
          <w:tcPr>
            <w:tcW w:w="7366" w:type="dxa"/>
          </w:tcPr>
          <w:p w14:paraId="1DA0576E" w14:textId="77777777" w:rsidR="00950548" w:rsidRPr="00225529" w:rsidRDefault="00950548" w:rsidP="00480F04">
            <w:pPr>
              <w:pStyle w:val="TAL"/>
            </w:pPr>
          </w:p>
        </w:tc>
      </w:tr>
      <w:tr w:rsidR="00950548" w14:paraId="774BFD93" w14:textId="77777777" w:rsidTr="00480F04">
        <w:tc>
          <w:tcPr>
            <w:tcW w:w="2263" w:type="dxa"/>
          </w:tcPr>
          <w:p w14:paraId="56947390" w14:textId="77777777" w:rsidR="00950548" w:rsidRPr="00225529" w:rsidRDefault="00950548" w:rsidP="00480F04">
            <w:pPr>
              <w:pStyle w:val="TAL"/>
            </w:pPr>
            <w:r w:rsidRPr="00225529">
              <w:t>&gt;Applicable Area</w:t>
            </w:r>
          </w:p>
        </w:tc>
        <w:tc>
          <w:tcPr>
            <w:tcW w:w="7366" w:type="dxa"/>
          </w:tcPr>
          <w:p w14:paraId="18224F61" w14:textId="3AE2F36B" w:rsidR="00950548" w:rsidRPr="00225529" w:rsidRDefault="00950548" w:rsidP="00480F04">
            <w:pPr>
              <w:pStyle w:val="TAL"/>
            </w:pPr>
            <w:r w:rsidRPr="00225529">
              <w:t>A list of TAIs or Cell IDs or</w:t>
            </w:r>
            <w:r w:rsidR="00E145FF">
              <w:t xml:space="preserve"> longitude and latitude</w:t>
            </w:r>
            <w:r w:rsidRPr="00225529">
              <w:t xml:space="preserve"> level location information that the analytics applies to</w:t>
            </w:r>
          </w:p>
        </w:tc>
      </w:tr>
      <w:tr w:rsidR="00950548" w14:paraId="07EDB790" w14:textId="77777777" w:rsidTr="00480F04">
        <w:tc>
          <w:tcPr>
            <w:tcW w:w="2263" w:type="dxa"/>
          </w:tcPr>
          <w:p w14:paraId="394BD93A" w14:textId="77777777" w:rsidR="00950548" w:rsidRPr="00225529" w:rsidRDefault="00950548" w:rsidP="00480F04">
            <w:pPr>
              <w:pStyle w:val="TAL"/>
            </w:pPr>
            <w:r w:rsidRPr="00225529">
              <w:t xml:space="preserve">    &gt;Applicable Time Period</w:t>
            </w:r>
          </w:p>
        </w:tc>
        <w:tc>
          <w:tcPr>
            <w:tcW w:w="7366" w:type="dxa"/>
          </w:tcPr>
          <w:p w14:paraId="2DD96468" w14:textId="20CCF3F4" w:rsidR="00950548" w:rsidRPr="00225529" w:rsidRDefault="00950548" w:rsidP="00480F04">
            <w:pPr>
              <w:pStyle w:val="TAL"/>
            </w:pPr>
            <w:r w:rsidRPr="00225529">
              <w:t xml:space="preserve">The </w:t>
            </w:r>
            <w:proofErr w:type="gramStart"/>
            <w:r w:rsidRPr="00225529">
              <w:t>time period</w:t>
            </w:r>
            <w:proofErr w:type="gramEnd"/>
            <w:r w:rsidRPr="00225529">
              <w:t xml:space="preserve"> within the Analytics target period that the prediction applies to</w:t>
            </w:r>
          </w:p>
        </w:tc>
      </w:tr>
      <w:tr w:rsidR="00950548" w14:paraId="5BB4D50F" w14:textId="77777777" w:rsidTr="00480F04">
        <w:tc>
          <w:tcPr>
            <w:tcW w:w="2263" w:type="dxa"/>
          </w:tcPr>
          <w:p w14:paraId="45A7B141" w14:textId="77777777" w:rsidR="00950548" w:rsidRPr="00225529" w:rsidRDefault="00950548" w:rsidP="00480F04">
            <w:pPr>
              <w:pStyle w:val="TAL"/>
            </w:pPr>
            <w:r w:rsidRPr="00225529">
              <w:t xml:space="preserve">    &gt; Positioning Methods (1…max) (NOTE)</w:t>
            </w:r>
          </w:p>
        </w:tc>
        <w:tc>
          <w:tcPr>
            <w:tcW w:w="7366" w:type="dxa"/>
          </w:tcPr>
          <w:p w14:paraId="4D47EF51" w14:textId="4AFD7B43" w:rsidR="00950548" w:rsidRPr="00225529" w:rsidRDefault="00950548" w:rsidP="00480F04">
            <w:pPr>
              <w:pStyle w:val="TAL"/>
            </w:pPr>
            <w:r>
              <w:t>The positioning methods used to measure location as defined in clause 4.2b of TS 23.273 [39]</w:t>
            </w:r>
          </w:p>
        </w:tc>
      </w:tr>
      <w:tr w:rsidR="00950548" w14:paraId="0E8A79E9" w14:textId="77777777" w:rsidTr="00480F04">
        <w:tc>
          <w:tcPr>
            <w:tcW w:w="2263" w:type="dxa"/>
          </w:tcPr>
          <w:p w14:paraId="435E8A19" w14:textId="77777777" w:rsidR="00950548" w:rsidRPr="00225529" w:rsidRDefault="00950548" w:rsidP="00480F04">
            <w:pPr>
              <w:pStyle w:val="TAL"/>
            </w:pPr>
            <w:r w:rsidRPr="00225529">
              <w:t xml:space="preserve">      &gt;&gt; average accuracy of positioning method in applicable area (NOTE)</w:t>
            </w:r>
          </w:p>
        </w:tc>
        <w:tc>
          <w:tcPr>
            <w:tcW w:w="7366" w:type="dxa"/>
          </w:tcPr>
          <w:p w14:paraId="1CE4BF45" w14:textId="77777777" w:rsidR="00950548" w:rsidRPr="00225529" w:rsidRDefault="00950548" w:rsidP="00480F04">
            <w:pPr>
              <w:pStyle w:val="TAL"/>
            </w:pPr>
            <w:r w:rsidRPr="00225529">
              <w:t>Prediction about the horizontal and optionally vertical location average accuracy of applicable positioning method at the applicable area</w:t>
            </w:r>
          </w:p>
        </w:tc>
      </w:tr>
      <w:tr w:rsidR="00950548" w14:paraId="3236A8EC" w14:textId="77777777" w:rsidTr="00480F04">
        <w:tc>
          <w:tcPr>
            <w:tcW w:w="2263" w:type="dxa"/>
          </w:tcPr>
          <w:p w14:paraId="717389D4" w14:textId="77777777" w:rsidR="00950548" w:rsidRPr="009B341A" w:rsidRDefault="00950548" w:rsidP="00480F04">
            <w:pPr>
              <w:pStyle w:val="TAL"/>
              <w:rPr>
                <w:lang w:val="en-US"/>
              </w:rPr>
            </w:pPr>
            <w:r w:rsidRPr="00225529">
              <w:t xml:space="preserve">       &gt;&gt; Percentage of NLOS/LOS measurements of positioning method </w:t>
            </w:r>
            <w:r>
              <w:t>in</w:t>
            </w:r>
            <w:r w:rsidRPr="00225529">
              <w:t xml:space="preserve"> applicable </w:t>
            </w:r>
            <w:r>
              <w:t xml:space="preserve">area </w:t>
            </w:r>
          </w:p>
        </w:tc>
        <w:tc>
          <w:tcPr>
            <w:tcW w:w="7366" w:type="dxa"/>
          </w:tcPr>
          <w:p w14:paraId="787B6DF8" w14:textId="77777777" w:rsidR="00950548" w:rsidRPr="00225529" w:rsidRDefault="00950548" w:rsidP="00480F04">
            <w:pPr>
              <w:pStyle w:val="TAL"/>
            </w:pPr>
            <w:r w:rsidRPr="00225529">
              <w:t>Provides predicted ratio of LOS to NLOS measurements of positioning method in the applicable area</w:t>
            </w:r>
          </w:p>
        </w:tc>
      </w:tr>
      <w:tr w:rsidR="00950548" w14:paraId="06CE8EC1" w14:textId="77777777" w:rsidTr="00480F04">
        <w:tc>
          <w:tcPr>
            <w:tcW w:w="2263" w:type="dxa"/>
          </w:tcPr>
          <w:p w14:paraId="75FB39E0" w14:textId="77777777" w:rsidR="00950548" w:rsidRPr="00225529" w:rsidRDefault="00950548" w:rsidP="00480F04">
            <w:pPr>
              <w:pStyle w:val="TAL"/>
            </w:pPr>
            <w:r w:rsidRPr="00225529">
              <w:t xml:space="preserve">    &gt; Percentage of UE in indoor/outdoor in applicable area (optional) (NOTE)</w:t>
            </w:r>
          </w:p>
        </w:tc>
        <w:tc>
          <w:tcPr>
            <w:tcW w:w="7366" w:type="dxa"/>
          </w:tcPr>
          <w:p w14:paraId="41E845E7" w14:textId="77777777" w:rsidR="00950548" w:rsidRPr="00225529" w:rsidRDefault="00950548" w:rsidP="00480F04">
            <w:pPr>
              <w:pStyle w:val="TAL"/>
            </w:pPr>
            <w:r w:rsidRPr="00225529">
              <w:t>Provides predicted ratio of UEs that are indoor/outdoor in the applicable area</w:t>
            </w:r>
          </w:p>
        </w:tc>
      </w:tr>
      <w:tr w:rsidR="00950548" w14:paraId="2ACC879D" w14:textId="77777777" w:rsidTr="00480F04">
        <w:tc>
          <w:tcPr>
            <w:tcW w:w="2263" w:type="dxa"/>
          </w:tcPr>
          <w:p w14:paraId="3D4741CE" w14:textId="77777777" w:rsidR="00950548" w:rsidRPr="00225529" w:rsidRDefault="00950548" w:rsidP="00480F04">
            <w:pPr>
              <w:pStyle w:val="TAL"/>
            </w:pPr>
            <w:r w:rsidRPr="00225529">
              <w:t>&gt; Applicable Location</w:t>
            </w:r>
          </w:p>
        </w:tc>
        <w:tc>
          <w:tcPr>
            <w:tcW w:w="7366" w:type="dxa"/>
          </w:tcPr>
          <w:p w14:paraId="71B43E72" w14:textId="5E2E1351" w:rsidR="00950548" w:rsidRPr="00225529" w:rsidRDefault="00950548" w:rsidP="00480F04">
            <w:pPr>
              <w:pStyle w:val="TAL"/>
            </w:pPr>
            <w:r>
              <w:t>A location (i.e. Geographical location or location in local coordinate (as defined in TS 23.032 [34])) that the analytics applies to</w:t>
            </w:r>
          </w:p>
        </w:tc>
      </w:tr>
      <w:tr w:rsidR="00950548" w14:paraId="40620F8C" w14:textId="77777777" w:rsidTr="00480F04">
        <w:tc>
          <w:tcPr>
            <w:tcW w:w="2263" w:type="dxa"/>
          </w:tcPr>
          <w:p w14:paraId="037B509B" w14:textId="77777777" w:rsidR="00950548" w:rsidRPr="00225529" w:rsidRDefault="00950548" w:rsidP="00480F04">
            <w:pPr>
              <w:pStyle w:val="TAL"/>
            </w:pPr>
            <w:r w:rsidRPr="00225529">
              <w:t xml:space="preserve">    &gt;Applicable Time Period</w:t>
            </w:r>
          </w:p>
        </w:tc>
        <w:tc>
          <w:tcPr>
            <w:tcW w:w="7366" w:type="dxa"/>
          </w:tcPr>
          <w:p w14:paraId="2CCFF11F" w14:textId="77777777" w:rsidR="00950548" w:rsidRPr="00225529" w:rsidRDefault="00950548" w:rsidP="00480F04">
            <w:pPr>
              <w:pStyle w:val="TAL"/>
            </w:pPr>
            <w:r w:rsidRPr="00225529">
              <w:t xml:space="preserve">The </w:t>
            </w:r>
            <w:proofErr w:type="gramStart"/>
            <w:r w:rsidRPr="00225529">
              <w:t>time period</w:t>
            </w:r>
            <w:proofErr w:type="gramEnd"/>
            <w:r w:rsidRPr="00225529">
              <w:t xml:space="preserve"> within the Analytics target period that the prediction applies to.</w:t>
            </w:r>
          </w:p>
        </w:tc>
      </w:tr>
      <w:tr w:rsidR="00950548" w14:paraId="7AB0316F" w14:textId="77777777" w:rsidTr="00480F04">
        <w:tc>
          <w:tcPr>
            <w:tcW w:w="2263" w:type="dxa"/>
          </w:tcPr>
          <w:p w14:paraId="0CFB4D2C" w14:textId="77777777" w:rsidR="00950548" w:rsidRPr="00225529" w:rsidRDefault="00950548" w:rsidP="00480F04">
            <w:pPr>
              <w:pStyle w:val="TAL"/>
            </w:pPr>
            <w:r w:rsidRPr="00225529">
              <w:t xml:space="preserve">    &gt; Positioning Methods (1…max) (NOTE)</w:t>
            </w:r>
          </w:p>
        </w:tc>
        <w:tc>
          <w:tcPr>
            <w:tcW w:w="7366" w:type="dxa"/>
          </w:tcPr>
          <w:p w14:paraId="1FCC4643" w14:textId="4A7767DC" w:rsidR="00950548" w:rsidRPr="00225529" w:rsidRDefault="00950548" w:rsidP="00480F04">
            <w:pPr>
              <w:pStyle w:val="TAL"/>
            </w:pPr>
            <w:r>
              <w:t>The positioning methods used to measure location as defined in clause 4.2b of TS 23.273 [39]</w:t>
            </w:r>
          </w:p>
        </w:tc>
      </w:tr>
      <w:tr w:rsidR="00950548" w14:paraId="3E7ABDC3" w14:textId="77777777" w:rsidTr="00480F04">
        <w:tc>
          <w:tcPr>
            <w:tcW w:w="2263" w:type="dxa"/>
          </w:tcPr>
          <w:p w14:paraId="546558E6" w14:textId="77777777" w:rsidR="00950548" w:rsidRPr="00225529" w:rsidRDefault="00950548" w:rsidP="00480F04">
            <w:pPr>
              <w:pStyle w:val="TAL"/>
            </w:pPr>
            <w:r w:rsidRPr="00225529">
              <w:t xml:space="preserve">      &gt;&gt;accuracy of positioning method in applicable location (NOTE)</w:t>
            </w:r>
          </w:p>
        </w:tc>
        <w:tc>
          <w:tcPr>
            <w:tcW w:w="7366" w:type="dxa"/>
          </w:tcPr>
          <w:p w14:paraId="4F1046D8" w14:textId="5BFE608D" w:rsidR="00950548" w:rsidRPr="00225529" w:rsidRDefault="00950548" w:rsidP="00480F04">
            <w:pPr>
              <w:pStyle w:val="TAL"/>
            </w:pPr>
            <w:r w:rsidRPr="00225529">
              <w:t>Prediction about the horizontal and optionally vertical location accuracy of applicable positioning method at the applicable location</w:t>
            </w:r>
          </w:p>
        </w:tc>
      </w:tr>
      <w:tr w:rsidR="00950548" w14:paraId="2FEB429C" w14:textId="77777777" w:rsidTr="00480F04">
        <w:tc>
          <w:tcPr>
            <w:tcW w:w="2263" w:type="dxa"/>
          </w:tcPr>
          <w:p w14:paraId="05CEADE5" w14:textId="77777777" w:rsidR="00950548" w:rsidRPr="00225529" w:rsidRDefault="00950548" w:rsidP="00480F04">
            <w:pPr>
              <w:pStyle w:val="TAL"/>
            </w:pPr>
            <w:r w:rsidRPr="00225529">
              <w:t xml:space="preserve">      &gt;</w:t>
            </w:r>
            <w:r w:rsidRPr="00225529">
              <w:rPr>
                <w:lang w:val="en-US"/>
              </w:rPr>
              <w:t>&gt;</w:t>
            </w:r>
            <w:r w:rsidRPr="00225529">
              <w:t>Indication whether the location is measured NLOS/LOS with the positioning method</w:t>
            </w:r>
          </w:p>
        </w:tc>
        <w:tc>
          <w:tcPr>
            <w:tcW w:w="7366" w:type="dxa"/>
          </w:tcPr>
          <w:p w14:paraId="64F1EBAD" w14:textId="77777777" w:rsidR="00950548" w:rsidRPr="00225529" w:rsidRDefault="00950548" w:rsidP="00480F04">
            <w:pPr>
              <w:pStyle w:val="TAL"/>
            </w:pPr>
            <w:r w:rsidRPr="00225529">
              <w:t>Predicts whether this applicable location is measured with NLOS or LOS with the positioning method</w:t>
            </w:r>
          </w:p>
        </w:tc>
      </w:tr>
      <w:tr w:rsidR="00950548" w14:paraId="44576661" w14:textId="77777777" w:rsidTr="00480F04">
        <w:tc>
          <w:tcPr>
            <w:tcW w:w="2263" w:type="dxa"/>
          </w:tcPr>
          <w:p w14:paraId="6F6730B0" w14:textId="77777777" w:rsidR="00950548" w:rsidRPr="00225529" w:rsidRDefault="00950548" w:rsidP="00480F04">
            <w:pPr>
              <w:pStyle w:val="TAL"/>
            </w:pPr>
            <w:r w:rsidRPr="00225529">
              <w:t xml:space="preserve">    &gt; Indication whether location is indoor/outdoor (optional) (NOTE)</w:t>
            </w:r>
          </w:p>
        </w:tc>
        <w:tc>
          <w:tcPr>
            <w:tcW w:w="7366" w:type="dxa"/>
          </w:tcPr>
          <w:p w14:paraId="64C3BDDB" w14:textId="77777777" w:rsidR="00950548" w:rsidRPr="00225529" w:rsidRDefault="00950548" w:rsidP="00480F04">
            <w:pPr>
              <w:pStyle w:val="TAL"/>
            </w:pPr>
            <w:r>
              <w:t xml:space="preserve">Predicts </w:t>
            </w:r>
            <w:r w:rsidRPr="00225529">
              <w:t>whether this applicable location is measured to be indoor or outdoor</w:t>
            </w:r>
          </w:p>
        </w:tc>
      </w:tr>
      <w:tr w:rsidR="005C57C3" w14:paraId="7997E838" w14:textId="77777777" w:rsidTr="009F3D16">
        <w:tc>
          <w:tcPr>
            <w:tcW w:w="2263" w:type="dxa"/>
          </w:tcPr>
          <w:p w14:paraId="7033A77C" w14:textId="16B5EE7E" w:rsidR="005C57C3" w:rsidRPr="00225529" w:rsidRDefault="005C57C3" w:rsidP="009F3D16">
            <w:pPr>
              <w:pStyle w:val="TAL"/>
            </w:pPr>
            <w:r>
              <w:t>&gt; Confidence</w:t>
            </w:r>
          </w:p>
        </w:tc>
        <w:tc>
          <w:tcPr>
            <w:tcW w:w="7366" w:type="dxa"/>
          </w:tcPr>
          <w:p w14:paraId="08AD40B4" w14:textId="1222EF32" w:rsidR="005C57C3" w:rsidRPr="00225529" w:rsidRDefault="005C57C3" w:rsidP="009F3D16">
            <w:pPr>
              <w:pStyle w:val="TAL"/>
            </w:pPr>
            <w:r>
              <w:t>Confidence of the prediction</w:t>
            </w:r>
          </w:p>
        </w:tc>
      </w:tr>
      <w:tr w:rsidR="00950548" w14:paraId="4FD264B8" w14:textId="77777777" w:rsidTr="00480F04">
        <w:tc>
          <w:tcPr>
            <w:tcW w:w="9629" w:type="dxa"/>
            <w:gridSpan w:val="2"/>
          </w:tcPr>
          <w:p w14:paraId="67FF7FB0" w14:textId="644F3C59" w:rsidR="00950548" w:rsidRDefault="00950548" w:rsidP="00845430">
            <w:pPr>
              <w:pStyle w:val="TAN"/>
            </w:pPr>
            <w:r>
              <w:t>NOTE:</w:t>
            </w:r>
            <w:r>
              <w:tab/>
            </w:r>
            <w:r w:rsidRPr="00D6183B">
              <w:t>Analytics subset that can be used in "list of analytics subsets that are requested"</w:t>
            </w:r>
            <w:r w:rsidR="00867EE5">
              <w:t>,</w:t>
            </w:r>
            <w:r w:rsidRPr="00D6183B">
              <w:t xml:space="preserve"> "Preferred level of accuracy per analytics subset"</w:t>
            </w:r>
            <w:r w:rsidR="00867EE5">
              <w:t xml:space="preserve"> and "Reporting Thresholds"</w:t>
            </w:r>
            <w:r w:rsidRPr="00D6183B">
              <w:t>.</w:t>
            </w:r>
          </w:p>
        </w:tc>
      </w:tr>
    </w:tbl>
    <w:p w14:paraId="556EC241" w14:textId="77777777" w:rsidR="00950548" w:rsidRDefault="00950548" w:rsidP="00950548"/>
    <w:p w14:paraId="09FC7F6E" w14:textId="5A68760D" w:rsidR="00CC012A" w:rsidRDefault="00CC012A" w:rsidP="00EE02E3">
      <w:pPr>
        <w:pStyle w:val="Heading3"/>
      </w:pPr>
      <w:bookmarkStart w:id="998" w:name="_CR6_17_4"/>
      <w:bookmarkStart w:id="999" w:name="_Toc185597699"/>
      <w:bookmarkEnd w:id="998"/>
      <w:r>
        <w:t>6.17.4</w:t>
      </w:r>
      <w:r>
        <w:tab/>
        <w:t>Procedures to request Location Accuracy Analytics</w:t>
      </w:r>
      <w:bookmarkEnd w:id="999"/>
    </w:p>
    <w:bookmarkStart w:id="1000" w:name="_CRFigure6_17_41"/>
    <w:p w14:paraId="29D842B4" w14:textId="1840989B" w:rsidR="009B3747" w:rsidRDefault="009B3747" w:rsidP="005367F8">
      <w:pPr>
        <w:pStyle w:val="TH"/>
      </w:pPr>
      <w:r>
        <w:object w:dxaOrig="11325" w:dyaOrig="7680" w14:anchorId="175E5070">
          <v:shape id="_x0000_i1123" type="#_x0000_t75" style="width:399pt;height:270pt" o:ole="">
            <v:imagedata r:id="rId217" o:title=""/>
          </v:shape>
          <o:OLEObject Type="Embed" ProgID="Visio.Drawing.15" ShapeID="_x0000_i1123" DrawAspect="Content" ObjectID="_1800473799" r:id="rId218"/>
        </w:object>
      </w:r>
    </w:p>
    <w:p w14:paraId="6B803725" w14:textId="125A360D" w:rsidR="00CC012A" w:rsidRDefault="00CC012A" w:rsidP="00CC012A">
      <w:pPr>
        <w:pStyle w:val="TF"/>
      </w:pPr>
      <w:r>
        <w:t xml:space="preserve">Figure </w:t>
      </w:r>
      <w:bookmarkEnd w:id="1000"/>
      <w:r>
        <w:t>6.17.4-1: Location accuracy analytics retrieval</w:t>
      </w:r>
    </w:p>
    <w:p w14:paraId="0912C70C" w14:textId="674ED0A0" w:rsidR="00950548" w:rsidRDefault="00950548" w:rsidP="00845430">
      <w:r w:rsidRPr="00845430">
        <w:rPr>
          <w:b/>
          <w:bCs/>
          <w:lang w:eastAsia="en-US"/>
        </w:rPr>
        <w:t xml:space="preserve">Pre-condition: </w:t>
      </w:r>
      <w:r>
        <w:t xml:space="preserve">NWDAF has a trained supervised </w:t>
      </w:r>
      <w:r w:rsidR="00AD0C80">
        <w:t>ML Model</w:t>
      </w:r>
      <w:r>
        <w:t xml:space="preserve"> for predicting location accuracy. In the training phase, the NWDAF consumes input data as listed in clause 6.17.2. To pre</w:t>
      </w:r>
      <w:r w:rsidR="009B3747">
        <w:t>-</w:t>
      </w:r>
      <w:r>
        <w:t xml:space="preserve">train the </w:t>
      </w:r>
      <w:r w:rsidR="00AD0C80">
        <w:t>ML Model</w:t>
      </w:r>
      <w:r>
        <w:t>, NWDAF may collect input data based on area of interest (</w:t>
      </w:r>
      <w:proofErr w:type="spellStart"/>
      <w:r>
        <w:t>AoI</w:t>
      </w:r>
      <w:proofErr w:type="spellEnd"/>
      <w:r>
        <w:t xml:space="preserve">). The </w:t>
      </w:r>
      <w:proofErr w:type="spellStart"/>
      <w:r>
        <w:t>AoI</w:t>
      </w:r>
      <w:proofErr w:type="spellEnd"/>
      <w:r>
        <w:t xml:space="preserve"> is determined by NWDAF.</w:t>
      </w:r>
    </w:p>
    <w:p w14:paraId="7C90D3FE" w14:textId="77777777" w:rsidR="00950548" w:rsidRDefault="00950548" w:rsidP="00CC012A">
      <w:pPr>
        <w:pStyle w:val="B1"/>
      </w:pPr>
      <w:r>
        <w:t>0-1.</w:t>
      </w:r>
      <w:r>
        <w:tab/>
        <w:t xml:space="preserve">NWDAF collects UE IDs from AMF as defined in Table 6.17.2 via the AMF event exposure service with </w:t>
      </w:r>
      <w:proofErr w:type="spellStart"/>
      <w:r>
        <w:t>AoI</w:t>
      </w:r>
      <w:proofErr w:type="spellEnd"/>
      <w:r>
        <w:t xml:space="preserve"> as filtering criteria.</w:t>
      </w:r>
    </w:p>
    <w:p w14:paraId="35C73086" w14:textId="525D18B9" w:rsidR="00950548" w:rsidRDefault="00950548" w:rsidP="00CC012A">
      <w:pPr>
        <w:pStyle w:val="B1"/>
      </w:pPr>
      <w:r>
        <w:t>0-2.</w:t>
      </w:r>
      <w:r>
        <w:tab/>
        <w:t>NWDAF collects the UE location information</w:t>
      </w:r>
      <w:r w:rsidR="00F403B4">
        <w:t xml:space="preserve"> using LCS</w:t>
      </w:r>
      <w:r>
        <w:t xml:space="preserve"> (location estimate, Position Methods Used, Indoor/Outdoor indication, NLOS/LOS indication)</w:t>
      </w:r>
      <w:r w:rsidR="00F403B4">
        <w:t xml:space="preserve"> as described in clause 6.2.12 and</w:t>
      </w:r>
      <w:r>
        <w:t xml:space="preserve"> Table 6.17.2 with UE ID as filtering criteria.</w:t>
      </w:r>
    </w:p>
    <w:p w14:paraId="6E2C496C" w14:textId="55A67259" w:rsidR="00950548" w:rsidRDefault="00950548" w:rsidP="00CC012A">
      <w:pPr>
        <w:pStyle w:val="B1"/>
      </w:pPr>
      <w:r>
        <w:t>0-3.</w:t>
      </w:r>
      <w:r>
        <w:tab/>
        <w:t>NWDAF collects grou</w:t>
      </w:r>
      <w:r w:rsidR="00F403B4">
        <w:t>n</w:t>
      </w:r>
      <w:r>
        <w:t>d truth UE location information</w:t>
      </w:r>
      <w:r w:rsidR="009B3747">
        <w:t xml:space="preserve"> (i.e. timestamped GNSS location information) from AF</w:t>
      </w:r>
      <w:r>
        <w:t>.</w:t>
      </w:r>
    </w:p>
    <w:p w14:paraId="29D2590C" w14:textId="6D7DB392" w:rsidR="00950548" w:rsidRDefault="00950548" w:rsidP="00CC012A">
      <w:pPr>
        <w:pStyle w:val="B1"/>
      </w:pPr>
      <w:r>
        <w:t>0-4.</w:t>
      </w:r>
      <w:r>
        <w:tab/>
        <w:t xml:space="preserve">NWDAF prepares the analytics for statistics and/or pre-trains the </w:t>
      </w:r>
      <w:r w:rsidR="00AD0C80">
        <w:t>ML Model</w:t>
      </w:r>
      <w:r>
        <w:t xml:space="preserve"> for prediction.</w:t>
      </w:r>
    </w:p>
    <w:p w14:paraId="037D0634" w14:textId="447072BA" w:rsidR="00CC012A" w:rsidRDefault="00CC012A" w:rsidP="00CC012A">
      <w:pPr>
        <w:pStyle w:val="B1"/>
      </w:pPr>
      <w:r>
        <w:t>1.</w:t>
      </w:r>
      <w:r>
        <w:tab/>
        <w:t>The Analytics consumer, e.g. LMF,</w:t>
      </w:r>
      <w:r w:rsidR="00950548">
        <w:t xml:space="preserve"> requests from</w:t>
      </w:r>
      <w:r>
        <w:t xml:space="preserve"> NWDAF location accuracy</w:t>
      </w:r>
      <w:r w:rsidR="00950548">
        <w:t xml:space="preserve"> statistics or predictions,</w:t>
      </w:r>
      <w:r>
        <w:t xml:space="preserve"> giving as inputs the corresponding Analytics ID and UE location estimate (in the form of horizontal and/or vertical location) or corresponding area (cell ID/TAI).</w:t>
      </w:r>
      <w:r w:rsidR="00950548">
        <w:t xml:space="preserve"> The analytics request to the NWDAF may be a one time or a subscription request.</w:t>
      </w:r>
      <w:r>
        <w:t xml:space="preserve"> Other inputs such as UE positioning method, applicable period can be assistance data.</w:t>
      </w:r>
    </w:p>
    <w:p w14:paraId="182DDDC5" w14:textId="5104245C" w:rsidR="00CC012A" w:rsidRDefault="00CC012A" w:rsidP="00EE02E3">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3B9CBDF7" w14:textId="72574E6D" w:rsidR="00CC012A" w:rsidRDefault="00CC012A" w:rsidP="00EE02E3">
      <w:pPr>
        <w:pStyle w:val="NO"/>
      </w:pPr>
      <w:r>
        <w:t>NOTE 2:</w:t>
      </w:r>
      <w:r>
        <w:tab/>
        <w:t xml:space="preserve">Both </w:t>
      </w:r>
      <w:proofErr w:type="spellStart"/>
      <w:r>
        <w:t>Nnwdaf_AnalyticsSubscription</w:t>
      </w:r>
      <w:proofErr w:type="spellEnd"/>
      <w:r>
        <w:t xml:space="preserve"> or </w:t>
      </w:r>
      <w:proofErr w:type="spellStart"/>
      <w:r>
        <w:t>Nnwdaf_AnalyticsInfo</w:t>
      </w:r>
      <w:proofErr w:type="spellEnd"/>
      <w:r>
        <w:t xml:space="preserve"> services can be used for step 1. The </w:t>
      </w:r>
      <w:proofErr w:type="spellStart"/>
      <w:r>
        <w:t>Nnwdaf_AnalyticsSubscription</w:t>
      </w:r>
      <w:proofErr w:type="spellEnd"/>
      <w:r>
        <w:t xml:space="preserve"> service can be used by a service consumer to receive notifications about location accuracy, e.g. when a change is detected.</w:t>
      </w:r>
    </w:p>
    <w:p w14:paraId="681549D6" w14:textId="1A68B312" w:rsidR="00CC012A" w:rsidRDefault="00CC012A" w:rsidP="00CC012A">
      <w:pPr>
        <w:pStyle w:val="B1"/>
      </w:pPr>
      <w:r>
        <w:t>2.</w:t>
      </w:r>
      <w:r>
        <w:tab/>
        <w:t xml:space="preserve">The NWDAF uses the trained </w:t>
      </w:r>
      <w:r w:rsidR="00AD0C80">
        <w:t>ML Model</w:t>
      </w:r>
      <w:r>
        <w:t xml:space="preserve"> and provides the location accuracy as output to the analytics consumer.</w:t>
      </w:r>
    </w:p>
    <w:p w14:paraId="0CCC4BFA" w14:textId="7516D685" w:rsidR="00CC012A" w:rsidRDefault="00CC012A" w:rsidP="00EE02E3">
      <w:pPr>
        <w:pStyle w:val="NO"/>
      </w:pPr>
      <w:r>
        <w:t>NOTE 3:</w:t>
      </w:r>
      <w:r>
        <w:tab/>
        <w:t>The NWDAF can derive the accuracy based on the model without further input data.</w:t>
      </w:r>
    </w:p>
    <w:p w14:paraId="7F8DF2C2" w14:textId="3E6E5380" w:rsidR="00AB7A1D" w:rsidRDefault="00AB7A1D" w:rsidP="00AB7A1D">
      <w:pPr>
        <w:pStyle w:val="Heading2"/>
      </w:pPr>
      <w:bookmarkStart w:id="1001" w:name="_CR6_18"/>
      <w:bookmarkStart w:id="1002" w:name="_Toc185597700"/>
      <w:bookmarkEnd w:id="1001"/>
      <w:r>
        <w:t>6.18</w:t>
      </w:r>
      <w:r>
        <w:tab/>
        <w:t>End-to-end data volume transfer time analytics</w:t>
      </w:r>
      <w:bookmarkEnd w:id="1002"/>
    </w:p>
    <w:p w14:paraId="29D3A8FD" w14:textId="77777777" w:rsidR="00AB7A1D" w:rsidRDefault="00AB7A1D" w:rsidP="00EE02E3">
      <w:pPr>
        <w:pStyle w:val="Heading3"/>
      </w:pPr>
      <w:bookmarkStart w:id="1003" w:name="_CR6_18_1"/>
      <w:bookmarkStart w:id="1004" w:name="_Toc185597701"/>
      <w:bookmarkEnd w:id="1003"/>
      <w:r>
        <w:t>6.18.1</w:t>
      </w:r>
      <w:r>
        <w:tab/>
        <w:t>General</w:t>
      </w:r>
      <w:bookmarkEnd w:id="1004"/>
    </w:p>
    <w:p w14:paraId="6237639B" w14:textId="77777777" w:rsidR="00AB7A1D" w:rsidRDefault="00AB7A1D" w:rsidP="00AB7A1D">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05711527" w14:textId="3BC6EE22" w:rsidR="00AB7A1D" w:rsidRDefault="00AB7A1D" w:rsidP="00AB7A1D">
      <w:r>
        <w:t>The E2E data volume transfer time refers to a time delay for completing the transmission of a specific data volume from UE to AF, or from AF to UE.</w:t>
      </w:r>
      <w:r w:rsidR="0038434E">
        <w:t xml:space="preserve"> The data volume may be the expected or observed data volume from UE to AF or from AF to UE. The NWDAF may use the data volume indicated by the consumer as a reference to collect the input data for deriving the statistics and predictions of the end-to-end data volume transfer time.</w:t>
      </w:r>
      <w:r>
        <w:t xml:space="preserve"> If a target</w:t>
      </w:r>
      <w:r w:rsidR="00C2401C">
        <w:t xml:space="preserve"> repetition</w:t>
      </w:r>
      <w:r>
        <w:t xml:space="preserve"> number of data transmissions or a target time interval between data transmissions is given, the E2E data volume transfer time can be provided as an average value of </w:t>
      </w:r>
      <w:r w:rsidR="00C2401C">
        <w:t xml:space="preserve">the </w:t>
      </w:r>
      <w:r>
        <w:t>data volume transfer time</w:t>
      </w:r>
      <w:r w:rsidR="00C2401C">
        <w:t>s</w:t>
      </w:r>
      <w:r>
        <w:t xml:space="preserve"> within the Analytics target period. The E2E data volume transfer time analytics may be used to assist an AF </w:t>
      </w:r>
      <w:r w:rsidR="00C2401C">
        <w:t xml:space="preserve">or NEF with </w:t>
      </w:r>
      <w:r>
        <w:t>AI/ML-based services, e.g. for member</w:t>
      </w:r>
      <w:r w:rsidR="00C2401C">
        <w:t xml:space="preserve"> UE</w:t>
      </w:r>
      <w:r>
        <w:t xml:space="preserve"> selection of federated learning.</w:t>
      </w:r>
    </w:p>
    <w:p w14:paraId="6A93D9FF" w14:textId="499CC6B5" w:rsidR="00AB7A1D" w:rsidRDefault="00AB7A1D" w:rsidP="00AB7A1D">
      <w:r>
        <w:t>The E2E data volume transfer time analytics may be provided as defined in clause 6.18.3 for a</w:t>
      </w:r>
      <w:r w:rsidR="00C2401C">
        <w:t xml:space="preserve"> single</w:t>
      </w:r>
      <w:r>
        <w:t xml:space="preserve"> UE or a list of UEs.</w:t>
      </w:r>
    </w:p>
    <w:p w14:paraId="27656785" w14:textId="29CDDBF2" w:rsidR="00AB7A1D" w:rsidRDefault="00AB7A1D" w:rsidP="00AB7A1D">
      <w:r>
        <w:t xml:space="preserve">More than one E2E data volume transfer time classes might be assigned by operator or AF </w:t>
      </w:r>
      <w:r w:rsidR="00C2401C">
        <w:t xml:space="preserve">to </w:t>
      </w:r>
      <w:r>
        <w:t xml:space="preserve">a </w:t>
      </w:r>
      <w:r w:rsidR="00C2401C">
        <w:t xml:space="preserve">list </w:t>
      </w:r>
      <w:r>
        <w:t xml:space="preserve">of UEs. The UEs might be classified </w:t>
      </w:r>
      <w:r w:rsidR="00C2401C">
        <w:t>in</w:t>
      </w:r>
      <w:r>
        <w:t>to high-, medium- and low-transfer time classes with respect to the threshold(s) of the corresponding class.</w:t>
      </w:r>
    </w:p>
    <w:p w14:paraId="75D913C8" w14:textId="77777777" w:rsidR="00AB7A1D" w:rsidRDefault="00AB7A1D" w:rsidP="00AB7A1D">
      <w:r>
        <w:t>The service consumer may be an NF (e.g. AF, or NEF).</w:t>
      </w:r>
    </w:p>
    <w:p w14:paraId="50841E84" w14:textId="597BAB8E" w:rsidR="00AB7A1D" w:rsidRDefault="00AB7A1D" w:rsidP="00AB7A1D">
      <w:r>
        <w:t>The consumer of these analytics indicate</w:t>
      </w:r>
      <w:r w:rsidR="00C2401C">
        <w:t>s</w:t>
      </w:r>
      <w:r>
        <w:t xml:space="preserve"> in the request</w:t>
      </w:r>
      <w:r w:rsidR="00C2401C">
        <w:t xml:space="preserve"> or subscription</w:t>
      </w:r>
      <w:r>
        <w:t>:</w:t>
      </w:r>
    </w:p>
    <w:p w14:paraId="7B83B000" w14:textId="77777777" w:rsidR="00AB7A1D" w:rsidRDefault="00AB7A1D" w:rsidP="00AB7A1D">
      <w:pPr>
        <w:pStyle w:val="B1"/>
      </w:pPr>
      <w:r>
        <w:t>-</w:t>
      </w:r>
      <w:r>
        <w:tab/>
        <w:t>Analytics ID = "E2E data volume transfer time ".</w:t>
      </w:r>
    </w:p>
    <w:p w14:paraId="618CFC57" w14:textId="3DAA7C9A" w:rsidR="00AB7A1D" w:rsidRDefault="00AB7A1D" w:rsidP="00AB7A1D">
      <w:pPr>
        <w:pStyle w:val="B1"/>
      </w:pPr>
      <w:r>
        <w:t>-</w:t>
      </w:r>
      <w:r>
        <w:tab/>
        <w:t>Target of Analytics Reporting</w:t>
      </w:r>
      <w:r w:rsidR="00C74402">
        <w:t xml:space="preserve"> as defined in clause 6.1.3</w:t>
      </w:r>
      <w:r>
        <w:t>.</w:t>
      </w:r>
    </w:p>
    <w:p w14:paraId="009B700F" w14:textId="78713BDA" w:rsidR="00AB7A1D" w:rsidRDefault="00AB7A1D" w:rsidP="00AB7A1D">
      <w:pPr>
        <w:pStyle w:val="B1"/>
      </w:pPr>
      <w:r>
        <w:t>-</w:t>
      </w:r>
      <w:r>
        <w:tab/>
        <w:t>Analytics Filter Information</w:t>
      </w:r>
      <w:r w:rsidR="00BC43E2">
        <w:t>,</w:t>
      </w:r>
      <w:r>
        <w:t xml:space="preserve"> including:</w:t>
      </w:r>
    </w:p>
    <w:p w14:paraId="69D486DE" w14:textId="461E7AC3" w:rsidR="00AB7A1D" w:rsidRDefault="00AB7A1D" w:rsidP="00AB7A1D">
      <w:pPr>
        <w:pStyle w:val="B2"/>
      </w:pPr>
      <w:r>
        <w:t>-</w:t>
      </w:r>
      <w:r>
        <w:tab/>
      </w:r>
      <w:r w:rsidR="00BC43E2">
        <w:t xml:space="preserve">Optionally, </w:t>
      </w:r>
      <w:proofErr w:type="gramStart"/>
      <w:r>
        <w:t>DNN;</w:t>
      </w:r>
      <w:proofErr w:type="gramEnd"/>
    </w:p>
    <w:p w14:paraId="4FC2FF2E" w14:textId="2D378B2B" w:rsidR="00AB7A1D" w:rsidRDefault="00AB7A1D" w:rsidP="00AB7A1D">
      <w:pPr>
        <w:pStyle w:val="B2"/>
      </w:pPr>
      <w:r>
        <w:t>-</w:t>
      </w:r>
      <w:r>
        <w:tab/>
      </w:r>
      <w:r w:rsidR="00BC43E2">
        <w:t xml:space="preserve">Optionally, </w:t>
      </w:r>
      <w:r>
        <w:t>S-</w:t>
      </w:r>
      <w:proofErr w:type="gramStart"/>
      <w:r>
        <w:t>NSSAI;</w:t>
      </w:r>
      <w:proofErr w:type="gramEnd"/>
    </w:p>
    <w:p w14:paraId="37ED63BD" w14:textId="10F3EE2D" w:rsidR="00AB7A1D" w:rsidRDefault="00AB7A1D" w:rsidP="00AB7A1D">
      <w:pPr>
        <w:pStyle w:val="B2"/>
      </w:pPr>
      <w:r>
        <w:t>-</w:t>
      </w:r>
      <w:r>
        <w:tab/>
      </w:r>
      <w:r w:rsidR="00BC43E2">
        <w:t xml:space="preserve">Optionally, </w:t>
      </w:r>
      <w:r>
        <w:t xml:space="preserve">Application </w:t>
      </w:r>
      <w:proofErr w:type="gramStart"/>
      <w:r>
        <w:t>ID;</w:t>
      </w:r>
      <w:proofErr w:type="gramEnd"/>
    </w:p>
    <w:p w14:paraId="1D75BE6B" w14:textId="0E86FE60" w:rsidR="00AB7A1D" w:rsidRDefault="00AB7A1D" w:rsidP="00AB7A1D">
      <w:pPr>
        <w:pStyle w:val="B2"/>
      </w:pPr>
      <w:r>
        <w:t>-</w:t>
      </w:r>
      <w:r>
        <w:tab/>
      </w:r>
      <w:r w:rsidR="00BC43E2">
        <w:t xml:space="preserve">Optionally, </w:t>
      </w:r>
      <w:r>
        <w:t xml:space="preserve">Area of Interest (AOI(s)): restricts the scope of the E2E data volume transfer time analytics to the provided </w:t>
      </w:r>
      <w:proofErr w:type="gramStart"/>
      <w:r>
        <w:t>area;</w:t>
      </w:r>
      <w:proofErr w:type="gramEnd"/>
    </w:p>
    <w:p w14:paraId="093061C0" w14:textId="2B120F29" w:rsidR="00AB7A1D" w:rsidRDefault="00AB7A1D" w:rsidP="00AB7A1D">
      <w:pPr>
        <w:pStyle w:val="B2"/>
      </w:pPr>
      <w:r>
        <w:t>-</w:t>
      </w:r>
      <w:r>
        <w:tab/>
      </w:r>
      <w:r w:rsidR="00BC43E2">
        <w:t xml:space="preserve">Optionally, a </w:t>
      </w:r>
      <w:r>
        <w:t>list of analytics subsets that are requested (see clause 6.18.3</w:t>
      </w:r>
      <w:proofErr w:type="gramStart"/>
      <w:r>
        <w:t>);</w:t>
      </w:r>
      <w:proofErr w:type="gramEnd"/>
    </w:p>
    <w:p w14:paraId="275DB31E" w14:textId="77777777" w:rsidR="00AB7A1D" w:rsidRDefault="00AB7A1D" w:rsidP="00AB7A1D">
      <w:pPr>
        <w:pStyle w:val="B2"/>
      </w:pPr>
      <w:r>
        <w:t>-</w:t>
      </w:r>
      <w:r>
        <w:tab/>
        <w:t>QoS requirements (e.g. 5QI, QoS Characteristics</w:t>
      </w:r>
      <w:proofErr w:type="gramStart"/>
      <w:r>
        <w:t>);</w:t>
      </w:r>
      <w:proofErr w:type="gramEnd"/>
    </w:p>
    <w:p w14:paraId="6799DCD0" w14:textId="77777777" w:rsidR="00AB7A1D" w:rsidRDefault="00AB7A1D" w:rsidP="00AB7A1D">
      <w:pPr>
        <w:pStyle w:val="B2"/>
      </w:pPr>
      <w:r>
        <w:t>-</w:t>
      </w:r>
      <w:r>
        <w:tab/>
        <w:t xml:space="preserve">Optionally, either a target number of repeating data transmissions or a target time interval between data transmissions within the Analytics target </w:t>
      </w:r>
      <w:proofErr w:type="gramStart"/>
      <w:r>
        <w:t>period;</w:t>
      </w:r>
      <w:proofErr w:type="gramEnd"/>
    </w:p>
    <w:p w14:paraId="6CF54128" w14:textId="16522246" w:rsidR="00BC43E2" w:rsidRDefault="00BC43E2" w:rsidP="00AB7A1D">
      <w:pPr>
        <w:pStyle w:val="B1"/>
      </w:pPr>
      <w:r>
        <w:t>-</w:t>
      </w:r>
      <w:r>
        <w:tab/>
        <w:t>Data Volume UL/DL: indicates a specific data volume</w:t>
      </w:r>
      <w:r w:rsidR="0038434E">
        <w:t xml:space="preserve"> per transmission either</w:t>
      </w:r>
      <w:r>
        <w:t xml:space="preserve"> from UE to AF or from AF to </w:t>
      </w:r>
      <w:proofErr w:type="gramStart"/>
      <w:r>
        <w:t>UE;</w:t>
      </w:r>
      <w:proofErr w:type="gramEnd"/>
    </w:p>
    <w:p w14:paraId="5AA482D8" w14:textId="77777777" w:rsidR="00BC43E2" w:rsidRDefault="00BC43E2" w:rsidP="00AB7A1D">
      <w:pPr>
        <w:pStyle w:val="B1"/>
      </w:pPr>
      <w:r>
        <w:t>-</w:t>
      </w:r>
      <w:r>
        <w:tab/>
        <w:t xml:space="preserve">A request for geographical distribution (i.e. the </w:t>
      </w:r>
      <w:proofErr w:type="spellStart"/>
      <w:r>
        <w:t>AoIs</w:t>
      </w:r>
      <w:proofErr w:type="spellEnd"/>
      <w:r>
        <w:t>) of the UEs.</w:t>
      </w:r>
    </w:p>
    <w:p w14:paraId="2E27ACD0" w14:textId="5BC8DB11" w:rsidR="00AB7A1D" w:rsidRDefault="00AB7A1D" w:rsidP="00F97F0E">
      <w:r>
        <w:t xml:space="preserve">An Analytics target period indicates the </w:t>
      </w:r>
      <w:proofErr w:type="gramStart"/>
      <w:r>
        <w:t>time period</w:t>
      </w:r>
      <w:proofErr w:type="gramEnd"/>
      <w:r>
        <w:t xml:space="preserve"> over which the statistics or predictions are requested.</w:t>
      </w:r>
    </w:p>
    <w:p w14:paraId="5931952E" w14:textId="77777777" w:rsidR="00AB7A1D" w:rsidRDefault="00AB7A1D" w:rsidP="00AB7A1D">
      <w:pPr>
        <w:pStyle w:val="B1"/>
      </w:pPr>
      <w:r>
        <w:t>-</w:t>
      </w:r>
      <w:r>
        <w:tab/>
        <w:t>In a subscription, the Notification Correlation Id and the Notification Target Address are included.</w:t>
      </w:r>
    </w:p>
    <w:p w14:paraId="4B350198" w14:textId="77777777" w:rsidR="00AB7A1D" w:rsidRDefault="00AB7A1D" w:rsidP="00AB7A1D">
      <w:pPr>
        <w:pStyle w:val="B1"/>
      </w:pPr>
      <w:r>
        <w:t>-</w:t>
      </w:r>
      <w:r>
        <w:tab/>
        <w:t>Optionally, preferred level of accuracy of the analytics.</w:t>
      </w:r>
    </w:p>
    <w:p w14:paraId="162DB88F" w14:textId="5458253C" w:rsidR="00867EE5" w:rsidRDefault="00867EE5" w:rsidP="00AB7A1D">
      <w:pPr>
        <w:pStyle w:val="B1"/>
      </w:pPr>
      <w:r>
        <w:t>-</w:t>
      </w:r>
      <w:r>
        <w:tab/>
        <w:t>Optionally, preferred level of accuracy per analytics subset (see clause 6.18.3).</w:t>
      </w:r>
    </w:p>
    <w:p w14:paraId="30D39982" w14:textId="1A70FB95" w:rsidR="00AB7A1D" w:rsidRDefault="00AB7A1D" w:rsidP="00AB7A1D">
      <w:pPr>
        <w:pStyle w:val="B1"/>
      </w:pPr>
      <w:r>
        <w:t>-</w:t>
      </w:r>
      <w:r>
        <w:tab/>
        <w:t>Optional</w:t>
      </w:r>
      <w:r w:rsidR="00BC43E2">
        <w:t>ly,</w:t>
      </w:r>
      <w:r>
        <w:t xml:space="preserve"> preferred order of results for the list of E2E data volume transfer time</w:t>
      </w:r>
      <w:r w:rsidR="00C74402">
        <w:t>s</w:t>
      </w:r>
      <w:r>
        <w:t>:</w:t>
      </w:r>
    </w:p>
    <w:p w14:paraId="7400A853" w14:textId="77777777" w:rsidR="00AB7A1D" w:rsidRDefault="00AB7A1D" w:rsidP="00EE02E3">
      <w:pPr>
        <w:pStyle w:val="B2"/>
      </w:pPr>
      <w:r>
        <w:t>-</w:t>
      </w:r>
      <w:r>
        <w:tab/>
        <w:t>ordering criterion: "E2E data volume transfer time",</w:t>
      </w:r>
    </w:p>
    <w:p w14:paraId="20480678" w14:textId="77777777" w:rsidR="00AB7A1D" w:rsidRDefault="00AB7A1D" w:rsidP="00EE02E3">
      <w:pPr>
        <w:pStyle w:val="B2"/>
      </w:pPr>
      <w:r>
        <w:t>-</w:t>
      </w:r>
      <w:r>
        <w:tab/>
        <w:t>order: ascending or descending.</w:t>
      </w:r>
    </w:p>
    <w:p w14:paraId="2621C390" w14:textId="0FC0EE52" w:rsidR="00AB7A1D" w:rsidRDefault="00AB7A1D" w:rsidP="00AB7A1D">
      <w:pPr>
        <w:pStyle w:val="B1"/>
      </w:pPr>
      <w:r>
        <w:t>-</w:t>
      </w:r>
      <w:r>
        <w:tab/>
        <w:t>Optionally, Reporting Thresholds, which</w:t>
      </w:r>
      <w:r w:rsidR="00BC43E2">
        <w:t xml:space="preserve"> apply only for subscriptions and</w:t>
      </w:r>
      <w:r>
        <w:t xml:space="preserve"> indicate conditions on the level</w:t>
      </w:r>
      <w:r w:rsidR="00BC43E2">
        <w:t>s</w:t>
      </w:r>
      <w:r>
        <w:t xml:space="preserve"> to be reached for</w:t>
      </w:r>
      <w:r w:rsidR="00BC43E2">
        <w:t xml:space="preserve"> the</w:t>
      </w:r>
      <w:r>
        <w:t xml:space="preserve"> respective analytics subsets (see clause 6.18.3)</w:t>
      </w:r>
    </w:p>
    <w:p w14:paraId="6AA45A65" w14:textId="77777777" w:rsidR="00AB7A1D" w:rsidRDefault="00AB7A1D" w:rsidP="00AB7A1D">
      <w:pPr>
        <w:pStyle w:val="B1"/>
      </w:pPr>
      <w:r>
        <w:t>-</w:t>
      </w:r>
      <w:r>
        <w:tab/>
        <w:t>Optionally, maximum number of UEs.</w:t>
      </w:r>
    </w:p>
    <w:p w14:paraId="298625FA" w14:textId="61D75FA4" w:rsidR="00AB7A1D" w:rsidRDefault="00AB7A1D" w:rsidP="00AB7A1D">
      <w:pPr>
        <w:pStyle w:val="Heading3"/>
      </w:pPr>
      <w:bookmarkStart w:id="1005" w:name="_CR6_18_2"/>
      <w:bookmarkStart w:id="1006" w:name="_Toc185597702"/>
      <w:bookmarkEnd w:id="1005"/>
      <w:r>
        <w:t>6.18.2</w:t>
      </w:r>
      <w:r>
        <w:tab/>
        <w:t>Input Data</w:t>
      </w:r>
      <w:bookmarkEnd w:id="1006"/>
    </w:p>
    <w:p w14:paraId="79918EC0" w14:textId="438904D3" w:rsidR="00AB7A1D" w:rsidRDefault="00AB7A1D" w:rsidP="00AB7A1D">
      <w:r>
        <w:t>The NWDAF supporting analytics on E2E data volume transfer time shall be able to collect information from AF, OAM and 5GC NFs.</w:t>
      </w:r>
    </w:p>
    <w:p w14:paraId="39A57D59" w14:textId="7A8AF0D5" w:rsidR="00AB7A1D" w:rsidRDefault="00C71CD6" w:rsidP="00AB7A1D">
      <w:r>
        <w:t xml:space="preserve">The </w:t>
      </w:r>
      <w:r w:rsidR="00AB7A1D">
        <w:t>information collected by the NWDAF from the OAM is defined in the Table 6.18.2-1, from relevant 5GC NFs (i.e. UPF, SMF, AMF) is defined in Table 6.18.2-2 and from AF is defined in Table 6.18.2-3.</w:t>
      </w:r>
    </w:p>
    <w:p w14:paraId="099E8248" w14:textId="77777777" w:rsidR="00AB7A1D" w:rsidRDefault="00AB7A1D" w:rsidP="00EE02E3">
      <w:pPr>
        <w:pStyle w:val="TH"/>
      </w:pPr>
      <w:bookmarkStart w:id="1007" w:name="_CRTable6_18_21"/>
      <w:r>
        <w:t xml:space="preserve">Table </w:t>
      </w:r>
      <w:bookmarkEnd w:id="1007"/>
      <w:r>
        <w:t>6.18.2-1: Input data from OAM related to E2E data volume transfer time</w:t>
      </w:r>
    </w:p>
    <w:tbl>
      <w:tblPr>
        <w:tblStyle w:val="TableGrid"/>
        <w:tblW w:w="0" w:type="auto"/>
        <w:tblLook w:val="04A0" w:firstRow="1" w:lastRow="0" w:firstColumn="1" w:lastColumn="0" w:noHBand="0" w:noVBand="1"/>
      </w:tblPr>
      <w:tblGrid>
        <w:gridCol w:w="3210"/>
        <w:gridCol w:w="1463"/>
        <w:gridCol w:w="4958"/>
      </w:tblGrid>
      <w:tr w:rsidR="00AB7A1D" w:rsidRPr="00C97263" w14:paraId="52A3F98D" w14:textId="77777777" w:rsidTr="00C47F9B">
        <w:tc>
          <w:tcPr>
            <w:tcW w:w="3210" w:type="dxa"/>
          </w:tcPr>
          <w:p w14:paraId="5D4536EE" w14:textId="77777777" w:rsidR="00AB7A1D" w:rsidRPr="00C97263" w:rsidRDefault="00AB7A1D" w:rsidP="00C47F9B">
            <w:pPr>
              <w:pStyle w:val="TAH"/>
            </w:pPr>
            <w:r>
              <w:t>Information</w:t>
            </w:r>
          </w:p>
        </w:tc>
        <w:tc>
          <w:tcPr>
            <w:tcW w:w="1463" w:type="dxa"/>
          </w:tcPr>
          <w:p w14:paraId="435926F2" w14:textId="77777777" w:rsidR="00AB7A1D" w:rsidRPr="00C97263" w:rsidRDefault="00AB7A1D" w:rsidP="00C47F9B">
            <w:pPr>
              <w:pStyle w:val="TAH"/>
            </w:pPr>
            <w:r>
              <w:t>Source</w:t>
            </w:r>
          </w:p>
        </w:tc>
        <w:tc>
          <w:tcPr>
            <w:tcW w:w="4958" w:type="dxa"/>
          </w:tcPr>
          <w:p w14:paraId="4E37EDA0" w14:textId="77777777" w:rsidR="00AB7A1D" w:rsidRPr="00C97263" w:rsidRDefault="00AB7A1D" w:rsidP="00C47F9B">
            <w:pPr>
              <w:pStyle w:val="TAH"/>
            </w:pPr>
            <w:r>
              <w:t>Description</w:t>
            </w:r>
          </w:p>
        </w:tc>
      </w:tr>
      <w:tr w:rsidR="00A61F77" w:rsidRPr="00C97263" w14:paraId="28705B37" w14:textId="77777777" w:rsidTr="00EE02E3">
        <w:tc>
          <w:tcPr>
            <w:tcW w:w="3210" w:type="dxa"/>
            <w:vAlign w:val="center"/>
          </w:tcPr>
          <w:p w14:paraId="77A97BAC" w14:textId="699FD5CC" w:rsidR="00A61F77" w:rsidRPr="00C97263" w:rsidRDefault="00A61F77" w:rsidP="00A61F77">
            <w:pPr>
              <w:pStyle w:val="TAL"/>
            </w:pPr>
            <w:r w:rsidRPr="00311518">
              <w:t>RAN part delay</w:t>
            </w:r>
            <w:r w:rsidR="00C71CD6">
              <w:t xml:space="preserve"> for DL and UL</w:t>
            </w:r>
          </w:p>
        </w:tc>
        <w:tc>
          <w:tcPr>
            <w:tcW w:w="1463" w:type="dxa"/>
            <w:vAlign w:val="center"/>
          </w:tcPr>
          <w:p w14:paraId="00FAE7BB" w14:textId="77777777" w:rsidR="00A61F77" w:rsidRDefault="00A61F77" w:rsidP="00A61F77">
            <w:pPr>
              <w:pStyle w:val="TAC"/>
            </w:pPr>
            <w:r w:rsidRPr="00311518">
              <w:t>OAM</w:t>
            </w:r>
          </w:p>
          <w:p w14:paraId="3BFA7370" w14:textId="1232DDF5" w:rsidR="00304CB0" w:rsidRPr="00C97263" w:rsidRDefault="00304CB0" w:rsidP="00A61F77">
            <w:pPr>
              <w:pStyle w:val="TAC"/>
            </w:pPr>
            <w:r>
              <w:t>(See NOTE 2)</w:t>
            </w:r>
          </w:p>
        </w:tc>
        <w:tc>
          <w:tcPr>
            <w:tcW w:w="4958" w:type="dxa"/>
          </w:tcPr>
          <w:p w14:paraId="122B7691" w14:textId="67F9A6DA" w:rsidR="00A61F77" w:rsidRPr="00C97263" w:rsidRDefault="00A61F77" w:rsidP="00A61F77">
            <w:pPr>
              <w:pStyle w:val="TAL"/>
            </w:pPr>
            <w:r>
              <w:t>Average packet transmission delay through the RAN part to the UE per 5QI and per S-NSSAI</w:t>
            </w:r>
            <w:r w:rsidR="00C71CD6">
              <w:t xml:space="preserve"> as </w:t>
            </w:r>
            <w:r w:rsidR="00304CB0">
              <w:t xml:space="preserve">specified </w:t>
            </w:r>
            <w:r w:rsidR="00C71CD6">
              <w:t>in clauses 6.3.1.2.1 and 6.3.1.7.1 of TS 28.554 [10]</w:t>
            </w:r>
            <w:r w:rsidR="00304CB0">
              <w:t xml:space="preserve"> and per UE level per supported S-NSSAI and per QoS level in clauses 6.3.1.1.1 and 6.3.1.1.6 of TS 28.558 [50]</w:t>
            </w:r>
            <w:r>
              <w:t>.</w:t>
            </w:r>
          </w:p>
        </w:tc>
      </w:tr>
      <w:tr w:rsidR="00A61F77" w:rsidRPr="00C97263" w14:paraId="47550472" w14:textId="77777777" w:rsidTr="00C47F9B">
        <w:tc>
          <w:tcPr>
            <w:tcW w:w="3210" w:type="dxa"/>
          </w:tcPr>
          <w:p w14:paraId="79680BD8" w14:textId="4247ED7A" w:rsidR="00A61F77" w:rsidRPr="00C97263" w:rsidRDefault="00A61F77" w:rsidP="00A61F77">
            <w:pPr>
              <w:pStyle w:val="TAL"/>
            </w:pPr>
            <w:r w:rsidRPr="00311518">
              <w:t>Timestamp</w:t>
            </w:r>
          </w:p>
        </w:tc>
        <w:tc>
          <w:tcPr>
            <w:tcW w:w="1463" w:type="dxa"/>
          </w:tcPr>
          <w:p w14:paraId="279B4685" w14:textId="2B123398" w:rsidR="00A61F77" w:rsidRPr="00C97263" w:rsidRDefault="00A61F77" w:rsidP="00A61F77">
            <w:pPr>
              <w:pStyle w:val="TAC"/>
            </w:pPr>
            <w:r w:rsidRPr="00311518">
              <w:t>OAM</w:t>
            </w:r>
          </w:p>
        </w:tc>
        <w:tc>
          <w:tcPr>
            <w:tcW w:w="4958" w:type="dxa"/>
          </w:tcPr>
          <w:p w14:paraId="0AED2945" w14:textId="534619FF" w:rsidR="00A61F77" w:rsidRPr="00C97263" w:rsidRDefault="00A61F77" w:rsidP="00A61F77">
            <w:pPr>
              <w:pStyle w:val="TAL"/>
            </w:pPr>
            <w:r>
              <w:t>A time stamp associated with the collected information.</w:t>
            </w:r>
          </w:p>
        </w:tc>
      </w:tr>
      <w:tr w:rsidR="00A61F77" w:rsidRPr="00C97263" w14:paraId="7AA0C0EB" w14:textId="77777777" w:rsidTr="00C47F9B">
        <w:tc>
          <w:tcPr>
            <w:tcW w:w="3210" w:type="dxa"/>
          </w:tcPr>
          <w:p w14:paraId="4053B79B" w14:textId="0415F002" w:rsidR="00A61F77" w:rsidRPr="00311518" w:rsidRDefault="00A61F77" w:rsidP="00A61F77">
            <w:pPr>
              <w:pStyle w:val="TAL"/>
            </w:pPr>
            <w:r w:rsidRPr="00311518">
              <w:t>RAN Throughput for DL and UL</w:t>
            </w:r>
          </w:p>
        </w:tc>
        <w:tc>
          <w:tcPr>
            <w:tcW w:w="1463" w:type="dxa"/>
          </w:tcPr>
          <w:p w14:paraId="745219D2" w14:textId="77777777" w:rsidR="00A61F77" w:rsidRPr="00311518" w:rsidRDefault="00A61F77" w:rsidP="00A61F77">
            <w:pPr>
              <w:pStyle w:val="TAC"/>
            </w:pPr>
            <w:r w:rsidRPr="00311518">
              <w:t>OAM</w:t>
            </w:r>
          </w:p>
          <w:p w14:paraId="66B7809C" w14:textId="0CB571B2" w:rsidR="00A61F77" w:rsidRDefault="00A61F77" w:rsidP="00A61F77">
            <w:pPr>
              <w:pStyle w:val="TAC"/>
            </w:pPr>
            <w:r w:rsidRPr="00311518">
              <w:t>(see NOTE 1)</w:t>
            </w:r>
          </w:p>
        </w:tc>
        <w:tc>
          <w:tcPr>
            <w:tcW w:w="4958" w:type="dxa"/>
          </w:tcPr>
          <w:p w14:paraId="28CDCF91" w14:textId="36795DDB" w:rsidR="00A61F77" w:rsidRDefault="00A61F77" w:rsidP="00A61F77">
            <w:pPr>
              <w:pStyle w:val="TAL"/>
            </w:pPr>
            <w:r>
              <w:t>The per UE measurement of the throughput for DL and UL as specified in clauses 5.2.1.1 and 5.4.1.1 of TS 37.320 [20].</w:t>
            </w:r>
          </w:p>
        </w:tc>
      </w:tr>
      <w:tr w:rsidR="00A61F77" w:rsidRPr="00C97263" w14:paraId="249E208B" w14:textId="77777777" w:rsidTr="00C47F9B">
        <w:tc>
          <w:tcPr>
            <w:tcW w:w="3210" w:type="dxa"/>
          </w:tcPr>
          <w:p w14:paraId="39E33AD9" w14:textId="61533023" w:rsidR="00A61F77" w:rsidRPr="00311518" w:rsidRDefault="00A61F77" w:rsidP="00A61F77">
            <w:pPr>
              <w:pStyle w:val="TAL"/>
            </w:pPr>
            <w:r w:rsidRPr="00311518">
              <w:t>RAN Packet delay for DL and UL</w:t>
            </w:r>
          </w:p>
        </w:tc>
        <w:tc>
          <w:tcPr>
            <w:tcW w:w="1463" w:type="dxa"/>
          </w:tcPr>
          <w:p w14:paraId="27D77C6D" w14:textId="77777777" w:rsidR="00A61F77" w:rsidRPr="00311518" w:rsidRDefault="00A61F77" w:rsidP="00A61F77">
            <w:pPr>
              <w:pStyle w:val="TAC"/>
            </w:pPr>
            <w:r w:rsidRPr="00311518">
              <w:t>OAM</w:t>
            </w:r>
          </w:p>
          <w:p w14:paraId="5D556548" w14:textId="10CD355F" w:rsidR="00A61F77" w:rsidRDefault="00A61F77" w:rsidP="00A61F77">
            <w:pPr>
              <w:pStyle w:val="TAC"/>
            </w:pPr>
            <w:r w:rsidRPr="00311518">
              <w:t>(see NOTE 1)</w:t>
            </w:r>
          </w:p>
        </w:tc>
        <w:tc>
          <w:tcPr>
            <w:tcW w:w="4958" w:type="dxa"/>
          </w:tcPr>
          <w:p w14:paraId="301B5BD1" w14:textId="26F634A0" w:rsidR="00A61F77" w:rsidRDefault="00A61F77" w:rsidP="00A61F77">
            <w:pPr>
              <w:pStyle w:val="TAL"/>
            </w:pPr>
            <w:r>
              <w:t>The per UE measurement of the packet delay for DL and UL, including per DRB per UE packet delay as specified in clause 5.4.1.1 of TS 37.320 [20].</w:t>
            </w:r>
          </w:p>
        </w:tc>
      </w:tr>
      <w:tr w:rsidR="00A61F77" w:rsidRPr="00C97263" w14:paraId="5244EC73" w14:textId="77777777" w:rsidTr="00C47F9B">
        <w:tc>
          <w:tcPr>
            <w:tcW w:w="3210" w:type="dxa"/>
          </w:tcPr>
          <w:p w14:paraId="3068D334" w14:textId="392FD7FC" w:rsidR="00A61F77" w:rsidRPr="00311518" w:rsidRDefault="00A61F77" w:rsidP="00A61F77">
            <w:pPr>
              <w:pStyle w:val="TAL"/>
            </w:pPr>
            <w:r w:rsidRPr="00311518">
              <w:t>RAN Packet loss rate for DL and UL</w:t>
            </w:r>
          </w:p>
        </w:tc>
        <w:tc>
          <w:tcPr>
            <w:tcW w:w="1463" w:type="dxa"/>
          </w:tcPr>
          <w:p w14:paraId="2B8533D6" w14:textId="77777777" w:rsidR="00A61F77" w:rsidRPr="00311518" w:rsidRDefault="00A61F77" w:rsidP="00A61F77">
            <w:pPr>
              <w:pStyle w:val="TAC"/>
            </w:pPr>
            <w:r w:rsidRPr="00311518">
              <w:t>OAM</w:t>
            </w:r>
          </w:p>
          <w:p w14:paraId="407B4F54" w14:textId="5920D8F6" w:rsidR="00A61F77" w:rsidRDefault="00A61F77" w:rsidP="00A61F77">
            <w:pPr>
              <w:pStyle w:val="TAC"/>
            </w:pPr>
            <w:r w:rsidRPr="00311518">
              <w:t>(see NOTE 1</w:t>
            </w:r>
            <w:r w:rsidR="00304CB0">
              <w:t>, NOTE 2</w:t>
            </w:r>
            <w:r w:rsidRPr="00311518">
              <w:t>)</w:t>
            </w:r>
          </w:p>
        </w:tc>
        <w:tc>
          <w:tcPr>
            <w:tcW w:w="4958" w:type="dxa"/>
          </w:tcPr>
          <w:p w14:paraId="559F1066" w14:textId="75AB431A" w:rsidR="00A61F77" w:rsidRDefault="00A61F77" w:rsidP="00A61F77">
            <w:pPr>
              <w:pStyle w:val="TAL"/>
            </w:pPr>
            <w:r>
              <w:t>The per UE measurement of the packet loss rate for DL and UL, including per DRB per UE packet loss rate as specified in clause 5.4.1.1 of TS 37.320 [20]</w:t>
            </w:r>
            <w:r w:rsidR="00304CB0">
              <w:t xml:space="preserve"> and packet loss rate per UE per QoS level and per supported S-NSSAI in clauses 6.3.1.2.1 and 6.3.1.3.1 of TS 28.558 [50]</w:t>
            </w:r>
            <w:r>
              <w:t>.</w:t>
            </w:r>
          </w:p>
        </w:tc>
      </w:tr>
      <w:tr w:rsidR="00A61F77" w:rsidRPr="00C97263" w14:paraId="63023A91" w14:textId="77777777" w:rsidTr="00C47F9B">
        <w:tc>
          <w:tcPr>
            <w:tcW w:w="3210" w:type="dxa"/>
          </w:tcPr>
          <w:p w14:paraId="13E244CD" w14:textId="1130AE9C" w:rsidR="00A61F77" w:rsidRPr="00311518" w:rsidRDefault="00F95959" w:rsidP="00A61F77">
            <w:pPr>
              <w:pStyle w:val="TAL"/>
            </w:pPr>
            <w:r>
              <w:t>Average UL/DL packet delay between PSA UPF and UE</w:t>
            </w:r>
          </w:p>
        </w:tc>
        <w:tc>
          <w:tcPr>
            <w:tcW w:w="1463" w:type="dxa"/>
          </w:tcPr>
          <w:p w14:paraId="02FD92D7" w14:textId="77777777" w:rsidR="00304CB0" w:rsidRDefault="00A61F77" w:rsidP="00304CB0">
            <w:pPr>
              <w:pStyle w:val="TAC"/>
            </w:pPr>
            <w:r w:rsidRPr="00311518">
              <w:t>OAM</w:t>
            </w:r>
          </w:p>
          <w:p w14:paraId="6A76171B" w14:textId="54F6EACA" w:rsidR="00A61F77" w:rsidRDefault="00304CB0" w:rsidP="00304CB0">
            <w:pPr>
              <w:pStyle w:val="TAC"/>
            </w:pPr>
            <w:r>
              <w:t>(See NOTE 2)</w:t>
            </w:r>
          </w:p>
        </w:tc>
        <w:tc>
          <w:tcPr>
            <w:tcW w:w="4958" w:type="dxa"/>
          </w:tcPr>
          <w:p w14:paraId="4F614E36" w14:textId="6F82E7B6" w:rsidR="00A61F77" w:rsidRDefault="00F95959" w:rsidP="00A61F77">
            <w:pPr>
              <w:pStyle w:val="TAL"/>
            </w:pPr>
            <w:r>
              <w:t>The average of UL/DL packet delay between PSA UPF and UE</w:t>
            </w:r>
            <w:r w:rsidR="00C71CD6">
              <w:t xml:space="preserve"> per S-NSSAI</w:t>
            </w:r>
            <w:r>
              <w:t xml:space="preserve"> as </w:t>
            </w:r>
            <w:r w:rsidR="00304CB0">
              <w:t xml:space="preserve">specified </w:t>
            </w:r>
            <w:r>
              <w:t xml:space="preserve">in clauses 5.4.9.1.1 and 5.4.9.2.1 </w:t>
            </w:r>
            <w:r w:rsidR="00BC43E2">
              <w:t xml:space="preserve">of </w:t>
            </w:r>
            <w:r>
              <w:t>TS 28.552 [8]</w:t>
            </w:r>
            <w:r w:rsidR="00304CB0">
              <w:t xml:space="preserve"> and per UE level per supported S-NSSAI and per QoS level in clauses 6.2.2.1.1 and 6.2.2.1.3 of TS 28.558 [50]</w:t>
            </w:r>
            <w:r>
              <w:t>.</w:t>
            </w:r>
          </w:p>
        </w:tc>
      </w:tr>
      <w:tr w:rsidR="009D5068" w:rsidRPr="00C97263" w14:paraId="50967C95" w14:textId="77777777" w:rsidTr="005367F8">
        <w:tc>
          <w:tcPr>
            <w:tcW w:w="3210" w:type="dxa"/>
          </w:tcPr>
          <w:p w14:paraId="77FE3D6B" w14:textId="6BED0995" w:rsidR="009D5068" w:rsidRPr="00C97263" w:rsidRDefault="009D5068" w:rsidP="009D5068">
            <w:pPr>
              <w:pStyle w:val="TAL"/>
            </w:pPr>
            <w:r>
              <w:t>Average UL/DL Packet delay between PSA UPF and RAN</w:t>
            </w:r>
          </w:p>
        </w:tc>
        <w:tc>
          <w:tcPr>
            <w:tcW w:w="1463" w:type="dxa"/>
            <w:vAlign w:val="center"/>
          </w:tcPr>
          <w:p w14:paraId="67EF02D2" w14:textId="77777777" w:rsidR="009D5068" w:rsidRDefault="009D5068" w:rsidP="009D5068">
            <w:pPr>
              <w:pStyle w:val="TAC"/>
            </w:pPr>
            <w:r w:rsidRPr="00311518">
              <w:t>OAM</w:t>
            </w:r>
          </w:p>
          <w:p w14:paraId="6F8734EB" w14:textId="574C236E" w:rsidR="009D5068" w:rsidRPr="00C97263" w:rsidRDefault="009D5068" w:rsidP="009D5068">
            <w:pPr>
              <w:pStyle w:val="TAC"/>
            </w:pPr>
            <w:r>
              <w:t>(See NOTE 2)</w:t>
            </w:r>
          </w:p>
        </w:tc>
        <w:tc>
          <w:tcPr>
            <w:tcW w:w="4958" w:type="dxa"/>
          </w:tcPr>
          <w:p w14:paraId="31060FBC" w14:textId="61233EB3" w:rsidR="009D5068" w:rsidRPr="00C97263" w:rsidRDefault="009D5068" w:rsidP="009D5068">
            <w:pPr>
              <w:pStyle w:val="TAL"/>
            </w:pPr>
            <w:r>
              <w:t>The per UE level per supported S-NSSAI and per QoS level of the average UL/DL packet delay between PSA UPF and RAN as specified in clauses 6.2.2.1.4 and 6.2.2.1.5 of TS 28.558 [50].</w:t>
            </w:r>
          </w:p>
        </w:tc>
      </w:tr>
      <w:tr w:rsidR="009D5068" w:rsidRPr="00C97263" w14:paraId="04111F3A" w14:textId="77777777" w:rsidTr="00A06BB8">
        <w:tc>
          <w:tcPr>
            <w:tcW w:w="3210" w:type="dxa"/>
          </w:tcPr>
          <w:p w14:paraId="611E328C" w14:textId="70CE6949" w:rsidR="009D5068" w:rsidRPr="00311518" w:rsidRDefault="009D5068" w:rsidP="009D5068">
            <w:pPr>
              <w:pStyle w:val="TAL"/>
            </w:pPr>
            <w:r>
              <w:t xml:space="preserve">Average DL/UL UE throughput in </w:t>
            </w:r>
            <w:proofErr w:type="spellStart"/>
            <w:r>
              <w:t>gNB</w:t>
            </w:r>
            <w:proofErr w:type="spellEnd"/>
          </w:p>
        </w:tc>
        <w:tc>
          <w:tcPr>
            <w:tcW w:w="1463" w:type="dxa"/>
          </w:tcPr>
          <w:p w14:paraId="5DC4600F" w14:textId="77777777" w:rsidR="009D5068" w:rsidRDefault="009D5068" w:rsidP="009D5068">
            <w:pPr>
              <w:pStyle w:val="TAC"/>
            </w:pPr>
            <w:r w:rsidRPr="00311518">
              <w:t>OAM</w:t>
            </w:r>
          </w:p>
          <w:p w14:paraId="5E8612B4" w14:textId="51A5F744" w:rsidR="009D5068" w:rsidRDefault="009D5068" w:rsidP="009D5068">
            <w:pPr>
              <w:pStyle w:val="TAC"/>
            </w:pPr>
            <w:r>
              <w:t>(See NOTE 2)</w:t>
            </w:r>
          </w:p>
        </w:tc>
        <w:tc>
          <w:tcPr>
            <w:tcW w:w="4958" w:type="dxa"/>
          </w:tcPr>
          <w:p w14:paraId="5888682B" w14:textId="3DEADAA1" w:rsidR="009D5068" w:rsidRDefault="009D5068" w:rsidP="009D5068">
            <w:pPr>
              <w:pStyle w:val="TAL"/>
            </w:pPr>
            <w:r>
              <w:t xml:space="preserve">Average DL/UL UE throughput in the </w:t>
            </w:r>
            <w:proofErr w:type="spellStart"/>
            <w:r>
              <w:t>gNB</w:t>
            </w:r>
            <w:proofErr w:type="spellEnd"/>
            <w:r>
              <w:t xml:space="preserve"> per QoS level (mapped 5QI) and per S-NSSAI as specified in clauses 5.1.1.3.1 and 5.1.1.3.3 of TS 28.552 [8] and per UE per supported S-NSSAI and per QoS level clauses 6.3.1.4.1 and 6.3.1.4.2 of TS 28.558 [50].</w:t>
            </w:r>
          </w:p>
        </w:tc>
      </w:tr>
      <w:tr w:rsidR="009D5068" w:rsidRPr="00C97263" w14:paraId="2F465414" w14:textId="77777777" w:rsidTr="004349AA">
        <w:tc>
          <w:tcPr>
            <w:tcW w:w="9631" w:type="dxa"/>
            <w:gridSpan w:val="3"/>
          </w:tcPr>
          <w:p w14:paraId="346C856C" w14:textId="0C002E40" w:rsidR="009D5068" w:rsidRDefault="009D5068" w:rsidP="009D5068">
            <w:pPr>
              <w:pStyle w:val="TAN"/>
            </w:pPr>
            <w:r>
              <w:t>NOTE 1:</w:t>
            </w:r>
            <w:r>
              <w:tab/>
              <w:t>Per UE measurement for a specific UE from OAM (via MDT), is as specified in clause 6.2.3.1 in TS 37.230 [20].</w:t>
            </w:r>
          </w:p>
          <w:p w14:paraId="615259A7" w14:textId="3B5376B8" w:rsidR="009D5068" w:rsidRDefault="009D5068" w:rsidP="009D5068">
            <w:pPr>
              <w:pStyle w:val="TAN"/>
            </w:pPr>
            <w:r>
              <w:t>NOTE 2:</w:t>
            </w:r>
            <w:r>
              <w:tab/>
              <w:t xml:space="preserve">In addition to the average KPIs, per UE level measurements if available, can be </w:t>
            </w:r>
            <w:proofErr w:type="gramStart"/>
            <w:r>
              <w:t>taken into account</w:t>
            </w:r>
            <w:proofErr w:type="gramEnd"/>
            <w:r>
              <w:t xml:space="preserve"> by the NWDAF.</w:t>
            </w:r>
          </w:p>
        </w:tc>
      </w:tr>
    </w:tbl>
    <w:p w14:paraId="1E7D1249" w14:textId="6F71C1DF" w:rsidR="00AB7A1D" w:rsidRDefault="00AB7A1D" w:rsidP="00AB7A1D"/>
    <w:p w14:paraId="161CB691" w14:textId="138A3F99" w:rsidR="00A61F77" w:rsidRDefault="00A61F77" w:rsidP="00AB7A1D">
      <w:r>
        <w:t>NWDAF subscribes</w:t>
      </w:r>
      <w:r w:rsidR="00BC43E2">
        <w:t xml:space="preserve"> to</w:t>
      </w:r>
      <w:r>
        <w:t xml:space="preserve"> the </w:t>
      </w:r>
      <w:r w:rsidR="00BC43E2">
        <w:t xml:space="preserve">input </w:t>
      </w:r>
      <w:r>
        <w:t>data from OAM</w:t>
      </w:r>
      <w:r w:rsidR="00BC43E2">
        <w:t xml:space="preserve"> as defined</w:t>
      </w:r>
      <w:r>
        <w:t xml:space="preserve"> in the Table 6.18.2-1 by using the services provided by OAM as described in clause 6.2.3.</w:t>
      </w:r>
    </w:p>
    <w:p w14:paraId="6B71BAE0" w14:textId="0CA03DD3" w:rsidR="00A61F77" w:rsidRDefault="00A61F77" w:rsidP="00EE02E3">
      <w:pPr>
        <w:pStyle w:val="NO"/>
      </w:pPr>
      <w:r>
        <w:t>NOTE </w:t>
      </w:r>
      <w:r w:rsidR="009D5068">
        <w:t>1</w:t>
      </w:r>
      <w:r>
        <w:t>:</w:t>
      </w:r>
      <w:r>
        <w:tab/>
        <w:t>Whether the UE(s) is supporting a Slice or not can be checked by retrieving the registered AMF details from UDM or by asking AMF about what Slice is used by the UE(s) at the current registration (Alternatively, if NSACF is deployed, NSACF can provide a report on what slices are used by the UE(s)).</w:t>
      </w:r>
    </w:p>
    <w:p w14:paraId="7C17032F" w14:textId="129F0A5B" w:rsidR="00A61F77" w:rsidRDefault="00A61F77" w:rsidP="00EE02E3">
      <w:pPr>
        <w:pStyle w:val="NO"/>
      </w:pPr>
      <w:r>
        <w:t>NOTE </w:t>
      </w:r>
      <w:r w:rsidR="009D5068">
        <w:t>2</w:t>
      </w:r>
      <w:r w:rsidR="00C71CD6">
        <w:t>3</w:t>
      </w:r>
      <w:r>
        <w:t>:</w:t>
      </w:r>
      <w:r>
        <w:tab/>
        <w:t xml:space="preserve">User consent checking from UDM can apply </w:t>
      </w:r>
      <w:r w:rsidR="00BC43E2">
        <w:t xml:space="preserve">to </w:t>
      </w:r>
      <w:r>
        <w:t>these analytics.</w:t>
      </w:r>
    </w:p>
    <w:p w14:paraId="118C4383" w14:textId="77777777" w:rsidR="00A61F77" w:rsidRDefault="00A61F77" w:rsidP="00EE02E3">
      <w:pPr>
        <w:pStyle w:val="TH"/>
      </w:pPr>
      <w:bookmarkStart w:id="1008" w:name="_CRTable6_18_22"/>
      <w:r>
        <w:t xml:space="preserve">Table </w:t>
      </w:r>
      <w:bookmarkEnd w:id="1008"/>
      <w:r>
        <w:t>6.18.2-2: Service Data from 5GC NFs for E2E data volume transfer time analytics</w:t>
      </w:r>
    </w:p>
    <w:tbl>
      <w:tblPr>
        <w:tblStyle w:val="TableGrid"/>
        <w:tblW w:w="0" w:type="auto"/>
        <w:tblLook w:val="04A0" w:firstRow="1" w:lastRow="0" w:firstColumn="1" w:lastColumn="0" w:noHBand="0" w:noVBand="1"/>
      </w:tblPr>
      <w:tblGrid>
        <w:gridCol w:w="3210"/>
        <w:gridCol w:w="1463"/>
        <w:gridCol w:w="4958"/>
      </w:tblGrid>
      <w:tr w:rsidR="00A61F77" w:rsidRPr="00C97263" w14:paraId="49C296DC" w14:textId="77777777" w:rsidTr="007E77E9">
        <w:tc>
          <w:tcPr>
            <w:tcW w:w="3210" w:type="dxa"/>
          </w:tcPr>
          <w:p w14:paraId="673C9875" w14:textId="77777777" w:rsidR="00A61F77" w:rsidRPr="00C97263" w:rsidRDefault="00A61F77" w:rsidP="007E77E9">
            <w:pPr>
              <w:pStyle w:val="TAH"/>
            </w:pPr>
            <w:r>
              <w:t>Information</w:t>
            </w:r>
          </w:p>
        </w:tc>
        <w:tc>
          <w:tcPr>
            <w:tcW w:w="1463" w:type="dxa"/>
          </w:tcPr>
          <w:p w14:paraId="1AB19F37" w14:textId="77777777" w:rsidR="00A61F77" w:rsidRPr="00C97263" w:rsidRDefault="00A61F77" w:rsidP="007E77E9">
            <w:pPr>
              <w:pStyle w:val="TAH"/>
            </w:pPr>
            <w:r>
              <w:t>Source</w:t>
            </w:r>
          </w:p>
        </w:tc>
        <w:tc>
          <w:tcPr>
            <w:tcW w:w="4958" w:type="dxa"/>
          </w:tcPr>
          <w:p w14:paraId="2B35CB3C" w14:textId="77777777" w:rsidR="00A61F77" w:rsidRPr="00C97263" w:rsidRDefault="00A61F77" w:rsidP="007E77E9">
            <w:pPr>
              <w:pStyle w:val="TAH"/>
            </w:pPr>
            <w:r>
              <w:t>Description</w:t>
            </w:r>
          </w:p>
        </w:tc>
      </w:tr>
      <w:tr w:rsidR="00A61F77" w:rsidRPr="00C97263" w14:paraId="248F64E2" w14:textId="77777777" w:rsidTr="007E77E9">
        <w:tc>
          <w:tcPr>
            <w:tcW w:w="3210" w:type="dxa"/>
            <w:vAlign w:val="center"/>
          </w:tcPr>
          <w:p w14:paraId="49225C80" w14:textId="086BBCFF" w:rsidR="00A61F77" w:rsidRPr="00C97263" w:rsidRDefault="00A61F77" w:rsidP="007E77E9">
            <w:pPr>
              <w:pStyle w:val="TAL"/>
            </w:pPr>
            <w:r>
              <w:t>Timestamp</w:t>
            </w:r>
          </w:p>
        </w:tc>
        <w:tc>
          <w:tcPr>
            <w:tcW w:w="1463" w:type="dxa"/>
            <w:vAlign w:val="center"/>
          </w:tcPr>
          <w:p w14:paraId="46436787" w14:textId="0A78B508" w:rsidR="00A61F77" w:rsidRPr="00C97263" w:rsidRDefault="00A61F77" w:rsidP="007E77E9">
            <w:pPr>
              <w:pStyle w:val="TAC"/>
            </w:pPr>
            <w:r>
              <w:t>5GC NF</w:t>
            </w:r>
          </w:p>
        </w:tc>
        <w:tc>
          <w:tcPr>
            <w:tcW w:w="4958" w:type="dxa"/>
          </w:tcPr>
          <w:p w14:paraId="22E77565" w14:textId="4264A327" w:rsidR="00A61F77" w:rsidRPr="00C97263" w:rsidRDefault="00A61F77" w:rsidP="007E77E9">
            <w:pPr>
              <w:pStyle w:val="TAL"/>
            </w:pPr>
            <w:r>
              <w:t>A time stamp associated with the collected information.</w:t>
            </w:r>
          </w:p>
        </w:tc>
      </w:tr>
      <w:tr w:rsidR="00A61F77" w:rsidRPr="00C97263" w14:paraId="6546BA54" w14:textId="77777777" w:rsidTr="007E77E9">
        <w:tc>
          <w:tcPr>
            <w:tcW w:w="3210" w:type="dxa"/>
          </w:tcPr>
          <w:p w14:paraId="2C1DE6A1" w14:textId="740B704A" w:rsidR="00A61F77" w:rsidRPr="00C97263" w:rsidRDefault="00A61F77" w:rsidP="007E77E9">
            <w:pPr>
              <w:pStyle w:val="TAL"/>
            </w:pPr>
            <w:r>
              <w:t>UE location</w:t>
            </w:r>
          </w:p>
        </w:tc>
        <w:tc>
          <w:tcPr>
            <w:tcW w:w="1463" w:type="dxa"/>
          </w:tcPr>
          <w:p w14:paraId="12256EA1" w14:textId="68A29C30" w:rsidR="00A61F77" w:rsidRPr="00C97263" w:rsidRDefault="00A61F77" w:rsidP="007E77E9">
            <w:pPr>
              <w:pStyle w:val="TAC"/>
            </w:pPr>
            <w:r>
              <w:t>AMF,</w:t>
            </w:r>
            <w:r w:rsidR="00F403B4">
              <w:t xml:space="preserve"> LCS (NOTE 1)</w:t>
            </w:r>
          </w:p>
        </w:tc>
        <w:tc>
          <w:tcPr>
            <w:tcW w:w="4958" w:type="dxa"/>
          </w:tcPr>
          <w:p w14:paraId="4111DC8C" w14:textId="05020326" w:rsidR="00A61F77" w:rsidRPr="00C97263" w:rsidRDefault="00A61F77" w:rsidP="007E77E9">
            <w:pPr>
              <w:pStyle w:val="TAL"/>
            </w:pPr>
            <w:r>
              <w:t>Location of the UE(s) needs to be</w:t>
            </w:r>
            <w:r w:rsidR="00BC43E2">
              <w:t xml:space="preserve"> collected from</w:t>
            </w:r>
            <w:r>
              <w:t xml:space="preserve"> AMF if the application needs to be started at the same time. If the </w:t>
            </w:r>
            <w:proofErr w:type="spellStart"/>
            <w:r>
              <w:t>AoI</w:t>
            </w:r>
            <w:proofErr w:type="spellEnd"/>
            <w:r>
              <w:t xml:space="preserve"> indicated by the AF is a finer granularity area than the Cell level, the current location of the UE(s) needs to be </w:t>
            </w:r>
            <w:r w:rsidR="00BC43E2">
              <w:t xml:space="preserve">collected from </w:t>
            </w:r>
            <w:r>
              <w:t>GMLC instead.</w:t>
            </w:r>
          </w:p>
        </w:tc>
      </w:tr>
      <w:tr w:rsidR="00A61F77" w:rsidRPr="00C97263" w14:paraId="781597AB" w14:textId="77777777" w:rsidTr="007E77E9">
        <w:tc>
          <w:tcPr>
            <w:tcW w:w="3210" w:type="dxa"/>
          </w:tcPr>
          <w:p w14:paraId="65670FB1" w14:textId="043B5C9B" w:rsidR="00A61F77" w:rsidRPr="00311518" w:rsidRDefault="00A61F77" w:rsidP="007E77E9">
            <w:pPr>
              <w:pStyle w:val="TAL"/>
            </w:pPr>
            <w:r>
              <w:t>UE ID</w:t>
            </w:r>
          </w:p>
        </w:tc>
        <w:tc>
          <w:tcPr>
            <w:tcW w:w="1463" w:type="dxa"/>
          </w:tcPr>
          <w:p w14:paraId="364D35DD" w14:textId="441585D7" w:rsidR="00A61F77" w:rsidRDefault="00A61F77" w:rsidP="007E77E9">
            <w:pPr>
              <w:pStyle w:val="TAC"/>
            </w:pPr>
            <w:r>
              <w:t>AMF</w:t>
            </w:r>
          </w:p>
        </w:tc>
        <w:tc>
          <w:tcPr>
            <w:tcW w:w="4958" w:type="dxa"/>
          </w:tcPr>
          <w:p w14:paraId="4B182378" w14:textId="2F2D16D6" w:rsidR="00A61F77" w:rsidRDefault="00A61F77" w:rsidP="007E77E9">
            <w:pPr>
              <w:pStyle w:val="TAL"/>
            </w:pPr>
            <w:r>
              <w:t>(list of) SUPI(s).</w:t>
            </w:r>
          </w:p>
        </w:tc>
      </w:tr>
      <w:tr w:rsidR="00A61F77" w:rsidRPr="00C97263" w14:paraId="49669C19" w14:textId="77777777" w:rsidTr="007E77E9">
        <w:tc>
          <w:tcPr>
            <w:tcW w:w="3210" w:type="dxa"/>
          </w:tcPr>
          <w:p w14:paraId="2E39A36B" w14:textId="3248C6D2" w:rsidR="00A61F77" w:rsidRDefault="00A61F77" w:rsidP="007E77E9">
            <w:pPr>
              <w:pStyle w:val="TAL"/>
            </w:pPr>
            <w:r>
              <w:t>5QI</w:t>
            </w:r>
          </w:p>
        </w:tc>
        <w:tc>
          <w:tcPr>
            <w:tcW w:w="1463" w:type="dxa"/>
          </w:tcPr>
          <w:p w14:paraId="743EFECF" w14:textId="556ED3E0" w:rsidR="00A61F77" w:rsidRDefault="00A61F77" w:rsidP="007E77E9">
            <w:pPr>
              <w:pStyle w:val="TAC"/>
            </w:pPr>
            <w:r>
              <w:t>SMF</w:t>
            </w:r>
          </w:p>
        </w:tc>
        <w:tc>
          <w:tcPr>
            <w:tcW w:w="4958" w:type="dxa"/>
          </w:tcPr>
          <w:p w14:paraId="2FC23B38" w14:textId="3C43FEB0" w:rsidR="00A61F77" w:rsidRDefault="00A61F77" w:rsidP="007E77E9">
            <w:pPr>
              <w:pStyle w:val="TAL"/>
            </w:pPr>
            <w:r>
              <w:t>A reference to 5G QoS characteristics.</w:t>
            </w:r>
          </w:p>
        </w:tc>
      </w:tr>
      <w:tr w:rsidR="00A61F77" w:rsidRPr="00C97263" w14:paraId="0056E26D" w14:textId="77777777" w:rsidTr="007E77E9">
        <w:tc>
          <w:tcPr>
            <w:tcW w:w="3210" w:type="dxa"/>
          </w:tcPr>
          <w:p w14:paraId="5A46E444" w14:textId="25EB8A79" w:rsidR="00A61F77" w:rsidRDefault="00A61F77" w:rsidP="007E77E9">
            <w:pPr>
              <w:pStyle w:val="TAL"/>
            </w:pPr>
            <w:r>
              <w:t>QoS flow Packet Delay</w:t>
            </w:r>
          </w:p>
        </w:tc>
        <w:tc>
          <w:tcPr>
            <w:tcW w:w="1463" w:type="dxa"/>
          </w:tcPr>
          <w:p w14:paraId="6CAFF7B7" w14:textId="4E52412B" w:rsidR="00A61F77" w:rsidRDefault="00A61F77" w:rsidP="007E77E9">
            <w:pPr>
              <w:pStyle w:val="TAC"/>
            </w:pPr>
            <w:r>
              <w:t>SMF, UPF</w:t>
            </w:r>
          </w:p>
        </w:tc>
        <w:tc>
          <w:tcPr>
            <w:tcW w:w="4958" w:type="dxa"/>
          </w:tcPr>
          <w:p w14:paraId="35BF20B7" w14:textId="57E82AA7" w:rsidR="00A61F77" w:rsidRDefault="00A61F77" w:rsidP="007E77E9">
            <w:pPr>
              <w:pStyle w:val="TAL"/>
            </w:pPr>
            <w:r>
              <w:t>The observed Packet delay for UL/DL/round trip directions</w:t>
            </w:r>
            <w:r w:rsidR="00950548">
              <w:t xml:space="preserve"> between UE and PSA_UPF</w:t>
            </w:r>
            <w:r>
              <w:t>.</w:t>
            </w:r>
          </w:p>
        </w:tc>
      </w:tr>
      <w:tr w:rsidR="00E97348" w:rsidRPr="00C97263" w14:paraId="1C644D8C" w14:textId="77777777" w:rsidTr="007E77E9">
        <w:tc>
          <w:tcPr>
            <w:tcW w:w="3210" w:type="dxa"/>
          </w:tcPr>
          <w:p w14:paraId="5BB1E4E0" w14:textId="2E7B1885" w:rsidR="00E97348" w:rsidRDefault="00E97348" w:rsidP="00E97348">
            <w:pPr>
              <w:pStyle w:val="TAL"/>
            </w:pPr>
            <w:r>
              <w:t>RAT Type</w:t>
            </w:r>
          </w:p>
        </w:tc>
        <w:tc>
          <w:tcPr>
            <w:tcW w:w="1463" w:type="dxa"/>
          </w:tcPr>
          <w:p w14:paraId="52A640F0" w14:textId="6DB887FF" w:rsidR="00E97348" w:rsidRDefault="00E97348" w:rsidP="00E97348">
            <w:pPr>
              <w:pStyle w:val="TAC"/>
            </w:pPr>
            <w:r>
              <w:t>SMF</w:t>
            </w:r>
          </w:p>
        </w:tc>
        <w:tc>
          <w:tcPr>
            <w:tcW w:w="4958" w:type="dxa"/>
          </w:tcPr>
          <w:p w14:paraId="4F160FAD" w14:textId="50DBCA99" w:rsidR="00E97348" w:rsidRDefault="00E97348" w:rsidP="00E97348">
            <w:pPr>
              <w:pStyle w:val="TAL"/>
            </w:pPr>
            <w:r>
              <w:t>The RAT types the UE camps on.</w:t>
            </w:r>
          </w:p>
        </w:tc>
      </w:tr>
      <w:tr w:rsidR="00E97348" w:rsidRPr="00C97263" w14:paraId="0295331B" w14:textId="77777777" w:rsidTr="007E77E9">
        <w:tc>
          <w:tcPr>
            <w:tcW w:w="3210" w:type="dxa"/>
          </w:tcPr>
          <w:p w14:paraId="755CA256" w14:textId="2E5536B8" w:rsidR="00E97348" w:rsidRDefault="00E97348" w:rsidP="00E97348">
            <w:pPr>
              <w:pStyle w:val="TAL"/>
            </w:pPr>
            <w:r>
              <w:t>Access Type</w:t>
            </w:r>
          </w:p>
        </w:tc>
        <w:tc>
          <w:tcPr>
            <w:tcW w:w="1463" w:type="dxa"/>
          </w:tcPr>
          <w:p w14:paraId="7DCCC5E8" w14:textId="195BD4D8" w:rsidR="00E97348" w:rsidRDefault="00E97348" w:rsidP="00E97348">
            <w:pPr>
              <w:pStyle w:val="TAC"/>
            </w:pPr>
            <w:r>
              <w:t>SMF</w:t>
            </w:r>
          </w:p>
        </w:tc>
        <w:tc>
          <w:tcPr>
            <w:tcW w:w="4958" w:type="dxa"/>
          </w:tcPr>
          <w:p w14:paraId="33D16179" w14:textId="0483D682" w:rsidR="00E97348" w:rsidRDefault="00E97348" w:rsidP="00E97348">
            <w:pPr>
              <w:pStyle w:val="TAL"/>
            </w:pPr>
            <w:r>
              <w:t>The list of Access Type(s) used for the PDU Session.</w:t>
            </w:r>
          </w:p>
        </w:tc>
      </w:tr>
      <w:tr w:rsidR="00F403B4" w:rsidRPr="00C97263" w14:paraId="1825F2E2" w14:textId="77777777" w:rsidTr="00A77B5C">
        <w:tc>
          <w:tcPr>
            <w:tcW w:w="9631" w:type="dxa"/>
            <w:gridSpan w:val="3"/>
          </w:tcPr>
          <w:p w14:paraId="4EB88728" w14:textId="02138F57" w:rsidR="00F403B4" w:rsidRDefault="00F403B4" w:rsidP="00F97F0E">
            <w:pPr>
              <w:pStyle w:val="TAN"/>
            </w:pPr>
            <w:r>
              <w:t>NOTE 1:</w:t>
            </w:r>
            <w:r>
              <w:tab/>
              <w:t>The procedure to collect location data using LCS is described in clause 6.2.12.</w:t>
            </w:r>
          </w:p>
        </w:tc>
      </w:tr>
    </w:tbl>
    <w:p w14:paraId="7A2775DA" w14:textId="41252FB7" w:rsidR="00A61F77" w:rsidRDefault="00A61F77" w:rsidP="00AB7A1D"/>
    <w:p w14:paraId="7561420E" w14:textId="5592AE12" w:rsidR="00A61F77" w:rsidRDefault="00A61F77" w:rsidP="00A61F77">
      <w:pPr>
        <w:pStyle w:val="TH"/>
      </w:pPr>
      <w:bookmarkStart w:id="1009" w:name="_CRTable6_18_23"/>
      <w:r>
        <w:t xml:space="preserve">Table </w:t>
      </w:r>
      <w:bookmarkEnd w:id="1009"/>
      <w:r>
        <w:t>6.18.2-3: Service Data from AF for E2E data volume transfer time analytics</w:t>
      </w:r>
    </w:p>
    <w:tbl>
      <w:tblPr>
        <w:tblStyle w:val="TableGrid"/>
        <w:tblW w:w="0" w:type="auto"/>
        <w:tblLook w:val="04A0" w:firstRow="1" w:lastRow="0" w:firstColumn="1" w:lastColumn="0" w:noHBand="0" w:noVBand="1"/>
      </w:tblPr>
      <w:tblGrid>
        <w:gridCol w:w="3210"/>
        <w:gridCol w:w="1463"/>
        <w:gridCol w:w="4958"/>
      </w:tblGrid>
      <w:tr w:rsidR="00A61F77" w:rsidRPr="00C97263" w14:paraId="33E564BA" w14:textId="77777777" w:rsidTr="00C53435">
        <w:tc>
          <w:tcPr>
            <w:tcW w:w="3210" w:type="dxa"/>
          </w:tcPr>
          <w:p w14:paraId="2F300AAC" w14:textId="77777777" w:rsidR="00A61F77" w:rsidRPr="00C97263" w:rsidRDefault="00A61F77" w:rsidP="00C53435">
            <w:pPr>
              <w:pStyle w:val="TAH"/>
            </w:pPr>
            <w:r>
              <w:t>Information</w:t>
            </w:r>
          </w:p>
        </w:tc>
        <w:tc>
          <w:tcPr>
            <w:tcW w:w="1463" w:type="dxa"/>
          </w:tcPr>
          <w:p w14:paraId="61163E6D" w14:textId="77777777" w:rsidR="00A61F77" w:rsidRPr="00C97263" w:rsidRDefault="00A61F77" w:rsidP="00C53435">
            <w:pPr>
              <w:pStyle w:val="TAH"/>
            </w:pPr>
            <w:r>
              <w:t>Source</w:t>
            </w:r>
          </w:p>
        </w:tc>
        <w:tc>
          <w:tcPr>
            <w:tcW w:w="4958" w:type="dxa"/>
          </w:tcPr>
          <w:p w14:paraId="2D65C28D" w14:textId="77777777" w:rsidR="00A61F77" w:rsidRPr="00C97263" w:rsidRDefault="00A61F77" w:rsidP="00C53435">
            <w:pPr>
              <w:pStyle w:val="TAH"/>
            </w:pPr>
            <w:r>
              <w:t>Description</w:t>
            </w:r>
          </w:p>
        </w:tc>
      </w:tr>
      <w:tr w:rsidR="00A61F77" w:rsidRPr="00C97263" w14:paraId="55CB0152" w14:textId="77777777" w:rsidTr="00EE02E3">
        <w:tc>
          <w:tcPr>
            <w:tcW w:w="3210" w:type="dxa"/>
          </w:tcPr>
          <w:p w14:paraId="025614AE" w14:textId="3213A8FA" w:rsidR="00A61F77" w:rsidRPr="00C97263" w:rsidRDefault="00A61F77" w:rsidP="00A61F77">
            <w:pPr>
              <w:pStyle w:val="TAL"/>
            </w:pPr>
            <w:r w:rsidRPr="00311518">
              <w:rPr>
                <w:rFonts w:eastAsiaTheme="minorEastAsia"/>
              </w:rPr>
              <w:t>Timestamp</w:t>
            </w:r>
          </w:p>
        </w:tc>
        <w:tc>
          <w:tcPr>
            <w:tcW w:w="1463" w:type="dxa"/>
          </w:tcPr>
          <w:p w14:paraId="3B641A46" w14:textId="4D92D3EA" w:rsidR="00A61F77" w:rsidRPr="00C97263" w:rsidRDefault="00A61F77" w:rsidP="00A61F77">
            <w:pPr>
              <w:pStyle w:val="TAC"/>
            </w:pPr>
            <w:r w:rsidRPr="00311518">
              <w:rPr>
                <w:rFonts w:eastAsiaTheme="minorEastAsia"/>
              </w:rPr>
              <w:t>AF</w:t>
            </w:r>
          </w:p>
        </w:tc>
        <w:tc>
          <w:tcPr>
            <w:tcW w:w="4958" w:type="dxa"/>
          </w:tcPr>
          <w:p w14:paraId="0A50B8B7" w14:textId="4F522CEE" w:rsidR="00A61F77" w:rsidRPr="00C97263" w:rsidRDefault="00A61F77" w:rsidP="00A61F77">
            <w:pPr>
              <w:pStyle w:val="TAL"/>
            </w:pPr>
            <w:r w:rsidRPr="00311518">
              <w:rPr>
                <w:rFonts w:eastAsiaTheme="minorEastAsia"/>
              </w:rPr>
              <w:t>Timestamp of the collected information.</w:t>
            </w:r>
          </w:p>
        </w:tc>
      </w:tr>
      <w:tr w:rsidR="00A61F77" w:rsidRPr="00C97263" w14:paraId="027579D9" w14:textId="77777777" w:rsidTr="00C53435">
        <w:tc>
          <w:tcPr>
            <w:tcW w:w="3210" w:type="dxa"/>
          </w:tcPr>
          <w:p w14:paraId="67FE9382" w14:textId="1F6B2C96" w:rsidR="00A61F77" w:rsidRPr="00C97263" w:rsidRDefault="00A61F77" w:rsidP="00A61F77">
            <w:pPr>
              <w:pStyle w:val="TAL"/>
            </w:pPr>
            <w:r w:rsidRPr="00311518">
              <w:rPr>
                <w:rFonts w:eastAsiaTheme="minorEastAsia"/>
              </w:rPr>
              <w:t>Application ID</w:t>
            </w:r>
          </w:p>
        </w:tc>
        <w:tc>
          <w:tcPr>
            <w:tcW w:w="1463" w:type="dxa"/>
          </w:tcPr>
          <w:p w14:paraId="2C6DD192" w14:textId="51EA5451" w:rsidR="00A61F77" w:rsidRPr="00C97263" w:rsidRDefault="00A61F77" w:rsidP="00A61F77">
            <w:pPr>
              <w:pStyle w:val="TAC"/>
            </w:pPr>
            <w:r w:rsidRPr="00311518">
              <w:rPr>
                <w:rFonts w:eastAsiaTheme="minorEastAsia"/>
              </w:rPr>
              <w:t>AF</w:t>
            </w:r>
          </w:p>
        </w:tc>
        <w:tc>
          <w:tcPr>
            <w:tcW w:w="4958" w:type="dxa"/>
          </w:tcPr>
          <w:p w14:paraId="0C0DA4BC" w14:textId="6592533B" w:rsidR="00A61F77" w:rsidRPr="00C97263" w:rsidRDefault="00A61F77" w:rsidP="00A61F77">
            <w:pPr>
              <w:pStyle w:val="TAL"/>
            </w:pPr>
            <w:r w:rsidRPr="00311518">
              <w:rPr>
                <w:rFonts w:eastAsiaTheme="minorEastAsia"/>
              </w:rPr>
              <w:t>Identifier of the application at the AF.</w:t>
            </w:r>
          </w:p>
        </w:tc>
      </w:tr>
      <w:tr w:rsidR="00A61F77" w:rsidRPr="00C97263" w14:paraId="6BE5FA66" w14:textId="77777777" w:rsidTr="00C53435">
        <w:tc>
          <w:tcPr>
            <w:tcW w:w="3210" w:type="dxa"/>
          </w:tcPr>
          <w:p w14:paraId="6FD01A20" w14:textId="53566691" w:rsidR="00A61F77" w:rsidRPr="00311518" w:rsidRDefault="00A61F77" w:rsidP="00A61F77">
            <w:pPr>
              <w:pStyle w:val="TAL"/>
            </w:pPr>
            <w:r w:rsidRPr="00311518">
              <w:rPr>
                <w:rFonts w:eastAsiaTheme="minorEastAsia"/>
              </w:rPr>
              <w:t>UE ID(s)</w:t>
            </w:r>
          </w:p>
        </w:tc>
        <w:tc>
          <w:tcPr>
            <w:tcW w:w="1463" w:type="dxa"/>
          </w:tcPr>
          <w:p w14:paraId="1D87227C" w14:textId="2573E27B" w:rsidR="00A61F77" w:rsidRDefault="00A61F77" w:rsidP="00A61F77">
            <w:pPr>
              <w:pStyle w:val="TAC"/>
            </w:pPr>
            <w:r w:rsidRPr="00311518">
              <w:rPr>
                <w:rFonts w:eastAsiaTheme="minorEastAsia"/>
              </w:rPr>
              <w:t>AF</w:t>
            </w:r>
          </w:p>
        </w:tc>
        <w:tc>
          <w:tcPr>
            <w:tcW w:w="4958" w:type="dxa"/>
          </w:tcPr>
          <w:p w14:paraId="6442A5F8" w14:textId="618DA2E3" w:rsidR="00A61F77" w:rsidRDefault="00A61F77" w:rsidP="00A61F77">
            <w:pPr>
              <w:pStyle w:val="TAL"/>
            </w:pPr>
            <w:r w:rsidRPr="00311518">
              <w:rPr>
                <w:rFonts w:eastAsiaTheme="minorEastAsia"/>
              </w:rPr>
              <w:t>Internal or External UE IDs (i.e. SUPI or GPSI, respectively).</w:t>
            </w:r>
          </w:p>
        </w:tc>
      </w:tr>
      <w:tr w:rsidR="00A61F77" w:rsidRPr="00C97263" w14:paraId="6538AA9E" w14:textId="77777777" w:rsidTr="00C53435">
        <w:tc>
          <w:tcPr>
            <w:tcW w:w="3210" w:type="dxa"/>
          </w:tcPr>
          <w:p w14:paraId="4E388B92" w14:textId="2D762F71" w:rsidR="00A61F77" w:rsidRPr="00311518" w:rsidRDefault="00A61F77" w:rsidP="00A61F77">
            <w:pPr>
              <w:pStyle w:val="TAL"/>
              <w:rPr>
                <w:rFonts w:eastAsiaTheme="minorEastAsia"/>
              </w:rPr>
            </w:pPr>
            <w:r w:rsidRPr="00311518">
              <w:rPr>
                <w:rFonts w:eastAsiaTheme="minorEastAsia"/>
              </w:rPr>
              <w:t>Transmitted</w:t>
            </w:r>
            <w:r w:rsidR="00950548">
              <w:rPr>
                <w:rFonts w:eastAsiaTheme="minorEastAsia"/>
              </w:rPr>
              <w:t xml:space="preserve"> UL/DL</w:t>
            </w:r>
            <w:r w:rsidRPr="00311518">
              <w:rPr>
                <w:rFonts w:eastAsiaTheme="minorEastAsia"/>
              </w:rPr>
              <w:t xml:space="preserve"> data volume</w:t>
            </w:r>
          </w:p>
        </w:tc>
        <w:tc>
          <w:tcPr>
            <w:tcW w:w="1463" w:type="dxa"/>
          </w:tcPr>
          <w:p w14:paraId="6A4F46D7" w14:textId="69C451E3" w:rsidR="00A61F77" w:rsidRDefault="00A61F77" w:rsidP="00A61F77">
            <w:pPr>
              <w:pStyle w:val="TAC"/>
            </w:pPr>
            <w:r w:rsidRPr="00311518">
              <w:rPr>
                <w:rFonts w:eastAsiaTheme="minorEastAsia"/>
              </w:rPr>
              <w:t>AF</w:t>
            </w:r>
          </w:p>
        </w:tc>
        <w:tc>
          <w:tcPr>
            <w:tcW w:w="4958" w:type="dxa"/>
          </w:tcPr>
          <w:p w14:paraId="7E5D8809" w14:textId="7DF91FB4" w:rsidR="00A61F77" w:rsidRDefault="00A61F77" w:rsidP="00A61F77">
            <w:pPr>
              <w:pStyle w:val="TAL"/>
            </w:pPr>
            <w:r w:rsidRPr="00311518">
              <w:rPr>
                <w:rFonts w:eastAsiaTheme="minorEastAsia"/>
              </w:rPr>
              <w:t>The volume of the transmitted</w:t>
            </w:r>
            <w:r w:rsidR="00950548">
              <w:rPr>
                <w:rFonts w:eastAsiaTheme="minorEastAsia"/>
              </w:rPr>
              <w:t xml:space="preserve"> UL/DL</w:t>
            </w:r>
            <w:r w:rsidRPr="00311518">
              <w:rPr>
                <w:rFonts w:eastAsiaTheme="minorEastAsia"/>
              </w:rPr>
              <w:t xml:space="preserve"> data</w:t>
            </w:r>
            <w:r>
              <w:t>.</w:t>
            </w:r>
          </w:p>
        </w:tc>
      </w:tr>
      <w:tr w:rsidR="00A61F77" w:rsidRPr="00C97263" w14:paraId="61C384EB" w14:textId="77777777" w:rsidTr="00C53435">
        <w:tc>
          <w:tcPr>
            <w:tcW w:w="3210" w:type="dxa"/>
          </w:tcPr>
          <w:p w14:paraId="45A5E64C" w14:textId="00F737DE" w:rsidR="00A61F77" w:rsidRPr="00311518" w:rsidRDefault="00950548" w:rsidP="00A61F77">
            <w:pPr>
              <w:pStyle w:val="TAL"/>
              <w:rPr>
                <w:rFonts w:eastAsiaTheme="minorEastAsia"/>
              </w:rPr>
            </w:pPr>
            <w:r>
              <w:rPr>
                <w:rFonts w:eastAsiaTheme="minorEastAsia"/>
              </w:rPr>
              <w:t xml:space="preserve">UL/DL transmission </w:t>
            </w:r>
            <w:r w:rsidR="00A61F77" w:rsidRPr="00311518">
              <w:rPr>
                <w:rFonts w:eastAsiaTheme="minorEastAsia"/>
              </w:rPr>
              <w:t>time duration</w:t>
            </w:r>
          </w:p>
        </w:tc>
        <w:tc>
          <w:tcPr>
            <w:tcW w:w="1463" w:type="dxa"/>
          </w:tcPr>
          <w:p w14:paraId="0880D3D8" w14:textId="2B865D10" w:rsidR="00A61F77" w:rsidRDefault="00A61F77" w:rsidP="00A61F77">
            <w:pPr>
              <w:pStyle w:val="TAC"/>
            </w:pPr>
            <w:r w:rsidRPr="00311518">
              <w:rPr>
                <w:rFonts w:eastAsiaTheme="minorEastAsia"/>
              </w:rPr>
              <w:t>AF</w:t>
            </w:r>
          </w:p>
        </w:tc>
        <w:tc>
          <w:tcPr>
            <w:tcW w:w="4958" w:type="dxa"/>
          </w:tcPr>
          <w:p w14:paraId="514BBDF7" w14:textId="2726F2AD" w:rsidR="00A61F77" w:rsidRDefault="00A61F77" w:rsidP="00A61F77">
            <w:pPr>
              <w:pStyle w:val="TAL"/>
            </w:pPr>
            <w:r w:rsidRPr="00311518">
              <w:rPr>
                <w:rFonts w:eastAsiaTheme="minorEastAsia"/>
              </w:rPr>
              <w:t xml:space="preserve">The time duration (start and end time) needed for sending </w:t>
            </w:r>
            <w:r w:rsidR="00950548">
              <w:rPr>
                <w:rFonts w:eastAsiaTheme="minorEastAsia"/>
              </w:rPr>
              <w:t xml:space="preserve">the </w:t>
            </w:r>
            <w:r w:rsidRPr="00311518">
              <w:rPr>
                <w:rFonts w:eastAsiaTheme="minorEastAsia"/>
              </w:rPr>
              <w:t>volume of</w:t>
            </w:r>
            <w:r w:rsidR="00950548">
              <w:rPr>
                <w:rFonts w:eastAsiaTheme="minorEastAsia"/>
              </w:rPr>
              <w:t xml:space="preserve"> UL/DL</w:t>
            </w:r>
            <w:r w:rsidRPr="00311518">
              <w:rPr>
                <w:rFonts w:eastAsiaTheme="minorEastAsia"/>
              </w:rPr>
              <w:t xml:space="preserve"> data</w:t>
            </w:r>
            <w:r>
              <w:t>.</w:t>
            </w:r>
          </w:p>
        </w:tc>
      </w:tr>
      <w:tr w:rsidR="00A61F77" w:rsidRPr="00C97263" w14:paraId="45A026E5" w14:textId="77777777" w:rsidTr="00C53435">
        <w:tc>
          <w:tcPr>
            <w:tcW w:w="3210" w:type="dxa"/>
          </w:tcPr>
          <w:p w14:paraId="46A5024D" w14:textId="1C38A514" w:rsidR="00A61F77" w:rsidRPr="00311518" w:rsidRDefault="00F95959" w:rsidP="00A61F77">
            <w:pPr>
              <w:pStyle w:val="TAL"/>
              <w:rPr>
                <w:rFonts w:eastAsiaTheme="minorEastAsia"/>
              </w:rPr>
            </w:pPr>
            <w:r>
              <w:rPr>
                <w:rFonts w:eastAsiaTheme="minorEastAsia"/>
              </w:rPr>
              <w:t>Application Server Instance information</w:t>
            </w:r>
          </w:p>
        </w:tc>
        <w:tc>
          <w:tcPr>
            <w:tcW w:w="1463" w:type="dxa"/>
          </w:tcPr>
          <w:p w14:paraId="435628FA" w14:textId="5CAD025B" w:rsidR="00A61F77" w:rsidRDefault="00A61F77" w:rsidP="00A61F77">
            <w:pPr>
              <w:pStyle w:val="TAC"/>
            </w:pPr>
            <w:r w:rsidRPr="00311518">
              <w:rPr>
                <w:rFonts w:eastAsiaTheme="minorEastAsia"/>
              </w:rPr>
              <w:t>AF</w:t>
            </w:r>
          </w:p>
        </w:tc>
        <w:tc>
          <w:tcPr>
            <w:tcW w:w="4958" w:type="dxa"/>
          </w:tcPr>
          <w:p w14:paraId="5B6ED2F7" w14:textId="59305628" w:rsidR="00A61F77" w:rsidRDefault="00F95959" w:rsidP="00A61F77">
            <w:pPr>
              <w:pStyle w:val="TAL"/>
            </w:pPr>
            <w:r>
              <w:t>The IP address/FQDN of the Application Server.</w:t>
            </w:r>
          </w:p>
        </w:tc>
      </w:tr>
    </w:tbl>
    <w:p w14:paraId="4AA446F6" w14:textId="55CD440F" w:rsidR="00A61F77" w:rsidRDefault="00A61F77" w:rsidP="00AB7A1D"/>
    <w:p w14:paraId="7AF83608" w14:textId="2FBE3BA7" w:rsidR="00E97348" w:rsidRDefault="00E97348" w:rsidP="00E97348">
      <w:pPr>
        <w:pStyle w:val="NO"/>
      </w:pPr>
      <w:r>
        <w:t>NOTE 3:</w:t>
      </w:r>
      <w:r>
        <w:tab/>
        <w:t>How to derive the time delay for sending a specific data volume between UPF and AF on N6 interface is out of scope of the present specification.</w:t>
      </w:r>
    </w:p>
    <w:p w14:paraId="67D3897E" w14:textId="4C073313" w:rsidR="00C71CD6" w:rsidRPr="00C71CD6" w:rsidRDefault="00C71CD6" w:rsidP="00F97F0E">
      <w:bookmarkStart w:id="1010" w:name="_CR6_18_3"/>
      <w:bookmarkEnd w:id="1010"/>
      <w:r>
        <w:t xml:space="preserve">For calculation of the E2E data volume transfer time, the NWDAF uses mainly the Data Volume DL/UL provided by the analytics consumer (see clause 6.18.1) and the Average DL/UL UE throughput in </w:t>
      </w:r>
      <w:proofErr w:type="spellStart"/>
      <w:r>
        <w:t>gNB</w:t>
      </w:r>
      <w:proofErr w:type="spellEnd"/>
      <w:r>
        <w:t xml:space="preserve"> of the NG-RAN serving the UE or in the </w:t>
      </w:r>
      <w:proofErr w:type="spellStart"/>
      <w:r>
        <w:t>AoI</w:t>
      </w:r>
      <w:proofErr w:type="spellEnd"/>
      <w:r>
        <w:t xml:space="preserve"> (if an </w:t>
      </w:r>
      <w:proofErr w:type="spellStart"/>
      <w:r>
        <w:t>AoI</w:t>
      </w:r>
      <w:proofErr w:type="spellEnd"/>
      <w:r>
        <w:t xml:space="preserve"> is provided by the analytics consumer). Per UE input parameters if available may also be </w:t>
      </w:r>
      <w:proofErr w:type="gramStart"/>
      <w:r>
        <w:t>taken into account</w:t>
      </w:r>
      <w:proofErr w:type="gramEnd"/>
      <w:r>
        <w:t xml:space="preserve"> by the NWDAF.</w:t>
      </w:r>
    </w:p>
    <w:p w14:paraId="5F8B610D" w14:textId="5EE08ECF" w:rsidR="00A61F77" w:rsidRDefault="00A61F77" w:rsidP="00A61F77">
      <w:pPr>
        <w:pStyle w:val="Heading3"/>
      </w:pPr>
      <w:bookmarkStart w:id="1011" w:name="_Toc185597703"/>
      <w:r>
        <w:t>6.18.3</w:t>
      </w:r>
      <w:r>
        <w:tab/>
        <w:t>Output Analytics</w:t>
      </w:r>
      <w:bookmarkEnd w:id="1011"/>
    </w:p>
    <w:p w14:paraId="0B29B873" w14:textId="77777777" w:rsidR="00A61F77" w:rsidRDefault="00A61F77" w:rsidP="00A61F77">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3EB95DE8" w14:textId="77777777" w:rsidR="00A61F77" w:rsidRDefault="00A61F77" w:rsidP="00EE02E3">
      <w:pPr>
        <w:pStyle w:val="TH"/>
      </w:pPr>
      <w:bookmarkStart w:id="1012" w:name="_CRTable6_18_31"/>
      <w:r>
        <w:t xml:space="preserve">Table </w:t>
      </w:r>
      <w:bookmarkEnd w:id="1012"/>
      <w:r>
        <w:t>6.18.3-1: E2E data volume transfer time statistics</w:t>
      </w:r>
    </w:p>
    <w:tbl>
      <w:tblPr>
        <w:tblStyle w:val="TableGrid"/>
        <w:tblW w:w="0" w:type="auto"/>
        <w:tblLook w:val="04A0" w:firstRow="1" w:lastRow="0" w:firstColumn="1" w:lastColumn="0" w:noHBand="0" w:noVBand="1"/>
      </w:tblPr>
      <w:tblGrid>
        <w:gridCol w:w="2547"/>
        <w:gridCol w:w="7084"/>
      </w:tblGrid>
      <w:tr w:rsidR="00A61F77" w:rsidRPr="00A61F77" w14:paraId="68B505C7" w14:textId="77777777" w:rsidTr="00EE02E3">
        <w:tc>
          <w:tcPr>
            <w:tcW w:w="2547" w:type="dxa"/>
          </w:tcPr>
          <w:p w14:paraId="38C746FB" w14:textId="77777777" w:rsidR="00A61F77" w:rsidRPr="00A61F77" w:rsidRDefault="00A61F77" w:rsidP="001D0AAE">
            <w:pPr>
              <w:pStyle w:val="TAH"/>
            </w:pPr>
            <w:r w:rsidRPr="00A61F77">
              <w:t>Information</w:t>
            </w:r>
          </w:p>
        </w:tc>
        <w:tc>
          <w:tcPr>
            <w:tcW w:w="7084" w:type="dxa"/>
          </w:tcPr>
          <w:p w14:paraId="4FFAEF24" w14:textId="77777777" w:rsidR="00A61F77" w:rsidRPr="00A61F77" w:rsidRDefault="00A61F77" w:rsidP="001D0AAE">
            <w:pPr>
              <w:pStyle w:val="TAH"/>
            </w:pPr>
            <w:r w:rsidRPr="00A61F77">
              <w:t>Description</w:t>
            </w:r>
          </w:p>
        </w:tc>
      </w:tr>
      <w:tr w:rsidR="00A61F77" w:rsidRPr="00A61F77" w14:paraId="0A1C6C58" w14:textId="77777777" w:rsidTr="00EE02E3">
        <w:tc>
          <w:tcPr>
            <w:tcW w:w="2547" w:type="dxa"/>
          </w:tcPr>
          <w:p w14:paraId="03AB8AFF" w14:textId="4C878588" w:rsidR="00A61F77" w:rsidRPr="00A61F77" w:rsidRDefault="00A61F77" w:rsidP="00A61F77">
            <w:pPr>
              <w:pStyle w:val="TAL"/>
            </w:pPr>
            <w:r w:rsidRPr="00A61F77">
              <w:t>UE ID or list of UE IDs (</w:t>
            </w:r>
            <w:proofErr w:type="gramStart"/>
            <w:r w:rsidRPr="00A61F77">
              <w:t>1..</w:t>
            </w:r>
            <w:proofErr w:type="gramEnd"/>
            <w:r w:rsidRPr="00A61F77">
              <w:t>SUPImax)</w:t>
            </w:r>
          </w:p>
        </w:tc>
        <w:tc>
          <w:tcPr>
            <w:tcW w:w="7084" w:type="dxa"/>
          </w:tcPr>
          <w:p w14:paraId="67001B19" w14:textId="7A7072A8" w:rsidR="00A61F77" w:rsidRPr="00A61F77" w:rsidRDefault="00C74402" w:rsidP="00A61F77">
            <w:pPr>
              <w:pStyle w:val="TAL"/>
            </w:pPr>
            <w:r>
              <w:t>Identifies the UE(s)for which the statistic applies by a list of SUPIs.</w:t>
            </w:r>
          </w:p>
        </w:tc>
      </w:tr>
      <w:tr w:rsidR="00A61F77" w:rsidRPr="00A61F77" w14:paraId="34061F2C" w14:textId="77777777" w:rsidTr="00EE02E3">
        <w:tc>
          <w:tcPr>
            <w:tcW w:w="2547" w:type="dxa"/>
          </w:tcPr>
          <w:p w14:paraId="7F7532C6" w14:textId="45B68536" w:rsidR="00A61F77" w:rsidRPr="00A61F77" w:rsidRDefault="00A61F77" w:rsidP="00A61F77">
            <w:pPr>
              <w:pStyle w:val="TAL"/>
            </w:pPr>
            <w:r w:rsidRPr="00A61F77">
              <w:t>Time slot entry (</w:t>
            </w:r>
            <w:proofErr w:type="gramStart"/>
            <w:r w:rsidRPr="00A61F77">
              <w:t>1..</w:t>
            </w:r>
            <w:proofErr w:type="gramEnd"/>
            <w:r w:rsidRPr="00A61F77">
              <w:t>max)</w:t>
            </w:r>
          </w:p>
        </w:tc>
        <w:tc>
          <w:tcPr>
            <w:tcW w:w="7084" w:type="dxa"/>
          </w:tcPr>
          <w:p w14:paraId="4E29C8B8" w14:textId="06213FEA" w:rsidR="00A61F77" w:rsidRPr="00A61F77" w:rsidRDefault="00A61F77" w:rsidP="00A61F77">
            <w:pPr>
              <w:pStyle w:val="TAL"/>
            </w:pPr>
            <w:r w:rsidRPr="00A61F77">
              <w:t>List of time slots during the Analytics target period.</w:t>
            </w:r>
          </w:p>
        </w:tc>
      </w:tr>
      <w:tr w:rsidR="00A61F77" w:rsidRPr="00A61F77" w14:paraId="286D3768" w14:textId="77777777" w:rsidTr="00EE02E3">
        <w:tc>
          <w:tcPr>
            <w:tcW w:w="2547" w:type="dxa"/>
          </w:tcPr>
          <w:p w14:paraId="69E6BD23" w14:textId="449D9893" w:rsidR="00A61F77" w:rsidRPr="00A61F77" w:rsidRDefault="00A61F77" w:rsidP="00A61F77">
            <w:pPr>
              <w:pStyle w:val="TAL"/>
            </w:pPr>
            <w:r w:rsidRPr="00A61F77">
              <w:t>&gt; Time slot start</w:t>
            </w:r>
          </w:p>
        </w:tc>
        <w:tc>
          <w:tcPr>
            <w:tcW w:w="7084" w:type="dxa"/>
          </w:tcPr>
          <w:p w14:paraId="53F2E5F8" w14:textId="6CF30B74" w:rsidR="00A61F77" w:rsidRPr="00A61F77" w:rsidRDefault="00A61F77" w:rsidP="00A61F77">
            <w:pPr>
              <w:pStyle w:val="TAL"/>
            </w:pPr>
            <w:r w:rsidRPr="00A61F77">
              <w:t xml:space="preserve">Time </w:t>
            </w:r>
            <w:proofErr w:type="gramStart"/>
            <w:r w:rsidRPr="00A61F77">
              <w:t>slot</w:t>
            </w:r>
            <w:proofErr w:type="gramEnd"/>
            <w:r w:rsidRPr="00A61F77">
              <w:t xml:space="preserve"> start within the Analytics target period.</w:t>
            </w:r>
          </w:p>
        </w:tc>
      </w:tr>
      <w:tr w:rsidR="00A61F77" w:rsidRPr="00A61F77" w14:paraId="24306507" w14:textId="77777777" w:rsidTr="00EE02E3">
        <w:tc>
          <w:tcPr>
            <w:tcW w:w="2547" w:type="dxa"/>
          </w:tcPr>
          <w:p w14:paraId="39EB443E" w14:textId="6FA0719E" w:rsidR="00A61F77" w:rsidRPr="00A61F77" w:rsidRDefault="00A61F77" w:rsidP="00A61F77">
            <w:pPr>
              <w:pStyle w:val="TAL"/>
            </w:pPr>
            <w:r w:rsidRPr="00A61F77">
              <w:t>&gt; Duration</w:t>
            </w:r>
          </w:p>
        </w:tc>
        <w:tc>
          <w:tcPr>
            <w:tcW w:w="7084" w:type="dxa"/>
          </w:tcPr>
          <w:p w14:paraId="11A5E434" w14:textId="79339D73" w:rsidR="00A61F77" w:rsidRPr="00A61F77" w:rsidRDefault="00A61F77" w:rsidP="00A61F77">
            <w:pPr>
              <w:pStyle w:val="TAL"/>
            </w:pPr>
            <w:r w:rsidRPr="00A61F77">
              <w:t>Duration of the time slot.</w:t>
            </w:r>
          </w:p>
        </w:tc>
      </w:tr>
      <w:tr w:rsidR="00A61F77" w:rsidRPr="00A61F77" w14:paraId="0B1F21FD" w14:textId="77777777" w:rsidTr="00EE02E3">
        <w:tc>
          <w:tcPr>
            <w:tcW w:w="2547" w:type="dxa"/>
          </w:tcPr>
          <w:p w14:paraId="7C800561" w14:textId="084014CA" w:rsidR="00A61F77" w:rsidRPr="00A61F77" w:rsidRDefault="00A61F77" w:rsidP="00A61F77">
            <w:pPr>
              <w:pStyle w:val="TAL"/>
            </w:pPr>
            <w:r w:rsidRPr="00A61F77">
              <w:t>&gt; E2E data volume transfer time</w:t>
            </w:r>
            <w:r w:rsidR="003174A6">
              <w:t xml:space="preserve"> information</w:t>
            </w:r>
            <w:r w:rsidRPr="00A61F77">
              <w:t xml:space="preserve"> (1…max) </w:t>
            </w:r>
          </w:p>
        </w:tc>
        <w:tc>
          <w:tcPr>
            <w:tcW w:w="7084" w:type="dxa"/>
          </w:tcPr>
          <w:p w14:paraId="2BD701E0" w14:textId="366D5093" w:rsidR="00A61F77" w:rsidRPr="00A61F77" w:rsidRDefault="00A61F77" w:rsidP="00A61F77">
            <w:pPr>
              <w:pStyle w:val="TAL"/>
            </w:pPr>
            <w:r w:rsidRPr="00A61F77">
              <w:t>List of E2E data volume transfer time</w:t>
            </w:r>
            <w:r w:rsidR="003174A6">
              <w:t xml:space="preserve"> statistics</w:t>
            </w:r>
            <w:r w:rsidRPr="00A61F77">
              <w:t xml:space="preserve"> per UE.</w:t>
            </w:r>
          </w:p>
          <w:p w14:paraId="565B642E" w14:textId="6C57C1FF" w:rsidR="00A61F77" w:rsidRPr="00A61F77" w:rsidRDefault="00A61F77" w:rsidP="00A61F77">
            <w:pPr>
              <w:pStyle w:val="TAL"/>
            </w:pPr>
            <w:r w:rsidRPr="00A61F77">
              <w:t>Max. is the number of UEs, if applicable.</w:t>
            </w:r>
          </w:p>
        </w:tc>
      </w:tr>
      <w:tr w:rsidR="00A61F77" w:rsidRPr="00A61F77" w14:paraId="45025174" w14:textId="77777777" w:rsidTr="00EE02E3">
        <w:tc>
          <w:tcPr>
            <w:tcW w:w="2547" w:type="dxa"/>
          </w:tcPr>
          <w:p w14:paraId="0AE207D6" w14:textId="04FBA576" w:rsidR="00A61F77" w:rsidRPr="00A61F77" w:rsidRDefault="00A61F77" w:rsidP="00A61F77">
            <w:pPr>
              <w:pStyle w:val="TAL"/>
            </w:pPr>
            <w:r w:rsidRPr="00A61F77">
              <w:t>&gt;&gt; Application ID</w:t>
            </w:r>
          </w:p>
        </w:tc>
        <w:tc>
          <w:tcPr>
            <w:tcW w:w="7084" w:type="dxa"/>
          </w:tcPr>
          <w:p w14:paraId="1C535C22" w14:textId="45075CEF" w:rsidR="00A61F77" w:rsidRPr="00A61F77" w:rsidRDefault="00A61F77" w:rsidP="00EE02E3">
            <w:pPr>
              <w:pStyle w:val="TAL"/>
            </w:pPr>
            <w:r w:rsidRPr="00A61F77">
              <w:t>Identifies</w:t>
            </w:r>
            <w:r w:rsidRPr="00A61F77">
              <w:rPr>
                <w:rFonts w:eastAsia="SimSun"/>
              </w:rPr>
              <w:t xml:space="preserve"> the application in use during the time slot</w:t>
            </w:r>
          </w:p>
        </w:tc>
      </w:tr>
      <w:tr w:rsidR="00A61F77" w:rsidRPr="00A61F77" w14:paraId="22A0E0F4" w14:textId="77777777" w:rsidTr="00EE02E3">
        <w:tc>
          <w:tcPr>
            <w:tcW w:w="2547" w:type="dxa"/>
          </w:tcPr>
          <w:p w14:paraId="1EAD82B8" w14:textId="10E2A2D9" w:rsidR="00A61F77" w:rsidRPr="00A61F77" w:rsidRDefault="00A61F77" w:rsidP="00A61F77">
            <w:pPr>
              <w:pStyle w:val="TAL"/>
            </w:pPr>
            <w:r w:rsidRPr="00A61F77">
              <w:t>&gt;&gt; UE location</w:t>
            </w:r>
          </w:p>
        </w:tc>
        <w:tc>
          <w:tcPr>
            <w:tcW w:w="7084" w:type="dxa"/>
          </w:tcPr>
          <w:p w14:paraId="017C8FAF" w14:textId="52A8EE2A" w:rsidR="00A61F77" w:rsidRPr="00A61F77" w:rsidRDefault="00BC43E2" w:rsidP="00EE02E3">
            <w:pPr>
              <w:pStyle w:val="TAL"/>
            </w:pPr>
            <w:r>
              <w:t xml:space="preserve">Indicate </w:t>
            </w:r>
            <w:r w:rsidR="00A61F77" w:rsidRPr="00A61F77">
              <w:t>the UE location information when the service is delivered.</w:t>
            </w:r>
          </w:p>
        </w:tc>
      </w:tr>
      <w:tr w:rsidR="00A61F77" w:rsidRPr="00A61F77" w14:paraId="1E2DA297" w14:textId="77777777" w:rsidTr="00EE02E3">
        <w:tc>
          <w:tcPr>
            <w:tcW w:w="2547" w:type="dxa"/>
          </w:tcPr>
          <w:p w14:paraId="45B6B71B" w14:textId="57C33633" w:rsidR="00A61F77" w:rsidRPr="00A61F77" w:rsidRDefault="00A61F77" w:rsidP="00A61F77">
            <w:pPr>
              <w:pStyle w:val="TAL"/>
            </w:pPr>
            <w:r w:rsidRPr="00A61F77">
              <w:rPr>
                <w:rFonts w:eastAsia="SimSun"/>
              </w:rPr>
              <w:t>&gt;&gt; DNN</w:t>
            </w:r>
          </w:p>
        </w:tc>
        <w:tc>
          <w:tcPr>
            <w:tcW w:w="7084" w:type="dxa"/>
          </w:tcPr>
          <w:p w14:paraId="0D9B6991" w14:textId="770316F8" w:rsidR="00A61F77" w:rsidRPr="00A61F77" w:rsidRDefault="00A61F77" w:rsidP="00EE02E3">
            <w:pPr>
              <w:pStyle w:val="TAL"/>
            </w:pPr>
            <w:r w:rsidRPr="00A61F77">
              <w:t>DNN for the PDU Session which contains the QoS flow.</w:t>
            </w:r>
          </w:p>
        </w:tc>
      </w:tr>
      <w:tr w:rsidR="00A61F77" w:rsidRPr="00A61F77" w14:paraId="23CC0F3F" w14:textId="77777777" w:rsidTr="00EE02E3">
        <w:tc>
          <w:tcPr>
            <w:tcW w:w="2547" w:type="dxa"/>
          </w:tcPr>
          <w:p w14:paraId="736F6A93" w14:textId="6671B0E9" w:rsidR="00A61F77" w:rsidRPr="00A61F77" w:rsidRDefault="00A61F77" w:rsidP="00A61F77">
            <w:pPr>
              <w:pStyle w:val="TAL"/>
              <w:rPr>
                <w:rFonts w:eastAsia="SimSun"/>
              </w:rPr>
            </w:pPr>
            <w:r w:rsidRPr="00A61F77">
              <w:t>&gt;&gt; S-NSSAI</w:t>
            </w:r>
          </w:p>
        </w:tc>
        <w:tc>
          <w:tcPr>
            <w:tcW w:w="7084" w:type="dxa"/>
          </w:tcPr>
          <w:p w14:paraId="14588AA8" w14:textId="35C5922E" w:rsidR="00A61F77" w:rsidRPr="00A61F77" w:rsidRDefault="00A61F77" w:rsidP="00EE02E3">
            <w:pPr>
              <w:pStyle w:val="TAL"/>
            </w:pPr>
            <w:r w:rsidRPr="00A61F77">
              <w:t>Identifies the Network Slice used to access the</w:t>
            </w:r>
            <w:r w:rsidR="00BC43E2">
              <w:t xml:space="preserve"> application</w:t>
            </w:r>
            <w:r w:rsidRPr="00A61F77">
              <w:t>.</w:t>
            </w:r>
          </w:p>
        </w:tc>
      </w:tr>
      <w:tr w:rsidR="00E97348" w:rsidRPr="00A61F77" w14:paraId="6C9A3EB7" w14:textId="77777777" w:rsidTr="004F50B7">
        <w:tc>
          <w:tcPr>
            <w:tcW w:w="2547" w:type="dxa"/>
          </w:tcPr>
          <w:p w14:paraId="0BD4DA2E" w14:textId="6658358A" w:rsidR="00E97348" w:rsidRPr="00A61F77" w:rsidRDefault="00E97348" w:rsidP="004F50B7">
            <w:pPr>
              <w:pStyle w:val="TAL"/>
            </w:pPr>
            <w:r>
              <w:t>&gt;&gt; RAT Type</w:t>
            </w:r>
          </w:p>
        </w:tc>
        <w:tc>
          <w:tcPr>
            <w:tcW w:w="7084" w:type="dxa"/>
          </w:tcPr>
          <w:p w14:paraId="7FC2BB59" w14:textId="46EBA146" w:rsidR="00E97348" w:rsidRPr="00A61F77" w:rsidRDefault="00BC43E2" w:rsidP="004F50B7">
            <w:pPr>
              <w:pStyle w:val="TAL"/>
            </w:pPr>
            <w:r>
              <w:t xml:space="preserve">Indicate </w:t>
            </w:r>
            <w:r w:rsidR="00E97348">
              <w:t>the list of RAT type</w:t>
            </w:r>
            <w:r w:rsidR="00C74402">
              <w:t>s</w:t>
            </w:r>
            <w:r w:rsidR="00E97348">
              <w:t xml:space="preserve"> for which the E2E data volume transfer time applies.</w:t>
            </w:r>
          </w:p>
        </w:tc>
      </w:tr>
      <w:tr w:rsidR="00E97348" w:rsidRPr="00A61F77" w14:paraId="0B50FCC6" w14:textId="77777777" w:rsidTr="004F50B7">
        <w:tc>
          <w:tcPr>
            <w:tcW w:w="2547" w:type="dxa"/>
          </w:tcPr>
          <w:p w14:paraId="7464D635" w14:textId="5E0775EB" w:rsidR="00E97348" w:rsidRPr="00A61F77" w:rsidRDefault="00E97348" w:rsidP="004F50B7">
            <w:pPr>
              <w:pStyle w:val="TAL"/>
              <w:rPr>
                <w:rFonts w:eastAsia="SimSun"/>
              </w:rPr>
            </w:pPr>
            <w:r>
              <w:rPr>
                <w:rFonts w:eastAsia="SimSun"/>
              </w:rPr>
              <w:t>&gt;&gt; Access Type</w:t>
            </w:r>
          </w:p>
        </w:tc>
        <w:tc>
          <w:tcPr>
            <w:tcW w:w="7084" w:type="dxa"/>
          </w:tcPr>
          <w:p w14:paraId="5B7AA677" w14:textId="45AAB838" w:rsidR="00E97348" w:rsidRPr="00A61F77" w:rsidRDefault="00E97348" w:rsidP="004F50B7">
            <w:pPr>
              <w:pStyle w:val="TAL"/>
            </w:pPr>
            <w:r>
              <w:t>Access Type when the UE establishes a PDU Session for the AF.</w:t>
            </w:r>
          </w:p>
        </w:tc>
      </w:tr>
      <w:tr w:rsidR="00A61F77" w:rsidRPr="00A61F77" w14:paraId="29DB5500" w14:textId="77777777" w:rsidTr="00EE02E3">
        <w:tc>
          <w:tcPr>
            <w:tcW w:w="2547" w:type="dxa"/>
          </w:tcPr>
          <w:p w14:paraId="1D562D74" w14:textId="5E58A1D0" w:rsidR="00A61F77" w:rsidRPr="00A61F77" w:rsidRDefault="00A61F77" w:rsidP="00A61F77">
            <w:pPr>
              <w:pStyle w:val="TAL"/>
            </w:pPr>
            <w:r w:rsidRPr="00A61F77">
              <w:t>&gt;&gt; Validity period</w:t>
            </w:r>
          </w:p>
        </w:tc>
        <w:tc>
          <w:tcPr>
            <w:tcW w:w="7084" w:type="dxa"/>
          </w:tcPr>
          <w:p w14:paraId="0E1A8134" w14:textId="3B6A97EC" w:rsidR="00A61F77" w:rsidRPr="00A61F77" w:rsidRDefault="00A61F77" w:rsidP="00EE02E3">
            <w:pPr>
              <w:pStyle w:val="TAL"/>
            </w:pPr>
            <w:r w:rsidRPr="00A61F77">
              <w:t>The validity period</w:t>
            </w:r>
            <w:r w:rsidR="003174A6">
              <w:t xml:space="preserve"> within the time slot</w:t>
            </w:r>
            <w:r w:rsidRPr="00A61F77">
              <w:t xml:space="preserve"> for the E2E data volume transfer time statistics as defined in clause 6.1.3.</w:t>
            </w:r>
          </w:p>
        </w:tc>
      </w:tr>
      <w:tr w:rsidR="00A61F77" w:rsidRPr="00A61F77" w14:paraId="4AEC43A7" w14:textId="77777777" w:rsidTr="00EE02E3">
        <w:tc>
          <w:tcPr>
            <w:tcW w:w="2547" w:type="dxa"/>
          </w:tcPr>
          <w:p w14:paraId="22785BFC" w14:textId="64EC3DCD" w:rsidR="00A61F77" w:rsidRPr="00A61F77" w:rsidRDefault="00A61F77" w:rsidP="00A61F77">
            <w:pPr>
              <w:pStyle w:val="TAL"/>
            </w:pPr>
            <w:r w:rsidRPr="00A61F77">
              <w:t>&gt;&gt; Spatial validity</w:t>
            </w:r>
          </w:p>
        </w:tc>
        <w:tc>
          <w:tcPr>
            <w:tcW w:w="7084" w:type="dxa"/>
          </w:tcPr>
          <w:p w14:paraId="7E6D874B" w14:textId="560BBD09" w:rsidR="00A61F77" w:rsidRPr="00A61F77" w:rsidRDefault="00A61F77" w:rsidP="00EE02E3">
            <w:pPr>
              <w:pStyle w:val="TAL"/>
            </w:pPr>
            <w:r w:rsidRPr="00A61F77">
              <w:t>Area where the E2E data volume transfer time statistics applies.</w:t>
            </w:r>
          </w:p>
        </w:tc>
      </w:tr>
      <w:tr w:rsidR="00A61F77" w:rsidRPr="00A61F77" w14:paraId="455720EA" w14:textId="77777777" w:rsidTr="00EE02E3">
        <w:tc>
          <w:tcPr>
            <w:tcW w:w="2547" w:type="dxa"/>
          </w:tcPr>
          <w:p w14:paraId="1D8998D4" w14:textId="3A96969C" w:rsidR="00A61F77" w:rsidRPr="00A61F77" w:rsidRDefault="00A61F77" w:rsidP="00A61F77">
            <w:pPr>
              <w:pStyle w:val="TAL"/>
            </w:pPr>
            <w:r w:rsidRPr="00A61F77">
              <w:t>&gt;&gt; E2E data volume transfer time</w:t>
            </w:r>
            <w:r w:rsidRPr="00A61F77" w:rsidDel="00712EB5">
              <w:t xml:space="preserve"> </w:t>
            </w:r>
            <w:r w:rsidRPr="00A61F77">
              <w:t>UL</w:t>
            </w:r>
          </w:p>
        </w:tc>
        <w:tc>
          <w:tcPr>
            <w:tcW w:w="7084" w:type="dxa"/>
          </w:tcPr>
          <w:p w14:paraId="3E1CC433" w14:textId="6F3DABE7" w:rsidR="00A61F77" w:rsidRPr="00A61F77" w:rsidRDefault="00A61F77" w:rsidP="00A61F77">
            <w:pPr>
              <w:pStyle w:val="TAL"/>
            </w:pPr>
            <w:r w:rsidRPr="00A61F77">
              <w:t>E2E data volume transfer time UL</w:t>
            </w:r>
            <w:r w:rsidRPr="00A61F77" w:rsidDel="00413C7C">
              <w:t xml:space="preserve"> </w:t>
            </w:r>
            <w:r w:rsidRPr="00A61F77">
              <w:t>indicators</w:t>
            </w:r>
            <w:r w:rsidR="007F3F9D">
              <w:t>.</w:t>
            </w:r>
          </w:p>
          <w:p w14:paraId="42B8C47F" w14:textId="1D6A4EB2" w:rsidR="00A61F77" w:rsidRPr="00A61F77" w:rsidRDefault="00A61F77" w:rsidP="00EE02E3">
            <w:pPr>
              <w:pStyle w:val="TAL"/>
            </w:pPr>
            <w:r w:rsidRPr="00A61F77">
              <w:t>Statistics of E2E data volume transfer time for uplink over the</w:t>
            </w:r>
            <w:r w:rsidR="003174A6">
              <w:t xml:space="preserve"> time slot</w:t>
            </w:r>
            <w:r w:rsidRPr="00A61F77">
              <w:t xml:space="preserve"> (e.g. average, variance).</w:t>
            </w:r>
          </w:p>
        </w:tc>
      </w:tr>
      <w:tr w:rsidR="00A61F77" w:rsidRPr="00A61F77" w14:paraId="568BE556" w14:textId="77777777" w:rsidTr="00EE02E3">
        <w:tc>
          <w:tcPr>
            <w:tcW w:w="2547" w:type="dxa"/>
          </w:tcPr>
          <w:p w14:paraId="07E9C416" w14:textId="4FE9F486" w:rsidR="00A61F77" w:rsidRPr="00A61F77" w:rsidRDefault="00A61F77" w:rsidP="00A61F77">
            <w:pPr>
              <w:pStyle w:val="TAL"/>
            </w:pPr>
            <w:r w:rsidRPr="00A61F77">
              <w:t>&gt;&gt;&gt; Data volume UL</w:t>
            </w:r>
          </w:p>
        </w:tc>
        <w:tc>
          <w:tcPr>
            <w:tcW w:w="7084" w:type="dxa"/>
          </w:tcPr>
          <w:p w14:paraId="2E142994" w14:textId="5D56A22D" w:rsidR="00A61F77" w:rsidRPr="00A61F77" w:rsidRDefault="00A61F77" w:rsidP="00EE02E3">
            <w:pPr>
              <w:pStyle w:val="TAL"/>
            </w:pPr>
            <w:r w:rsidRPr="00A61F77">
              <w:t>Indicates uplink data volume used to derive E2E data volume transfer time UL.</w:t>
            </w:r>
          </w:p>
        </w:tc>
      </w:tr>
      <w:tr w:rsidR="00A61F77" w:rsidRPr="00A61F77" w14:paraId="5100C586" w14:textId="77777777" w:rsidTr="00EE02E3">
        <w:tc>
          <w:tcPr>
            <w:tcW w:w="2547" w:type="dxa"/>
          </w:tcPr>
          <w:p w14:paraId="7C427A93" w14:textId="25A69147" w:rsidR="00A61F77" w:rsidRPr="00A61F77" w:rsidRDefault="00A61F77" w:rsidP="00A61F77">
            <w:pPr>
              <w:pStyle w:val="TAL"/>
            </w:pPr>
            <w:r w:rsidRPr="00A61F77">
              <w:t>&gt;&gt; E2E data volume transfer time</w:t>
            </w:r>
            <w:r w:rsidRPr="00A61F77" w:rsidDel="00712EB5">
              <w:t xml:space="preserve"> </w:t>
            </w:r>
            <w:r w:rsidRPr="00A61F77">
              <w:t>DL</w:t>
            </w:r>
          </w:p>
        </w:tc>
        <w:tc>
          <w:tcPr>
            <w:tcW w:w="7084" w:type="dxa"/>
          </w:tcPr>
          <w:p w14:paraId="02202458" w14:textId="358FA413" w:rsidR="00A61F77" w:rsidRPr="00A61F77" w:rsidRDefault="00A61F77" w:rsidP="00A61F77">
            <w:pPr>
              <w:pStyle w:val="TAL"/>
            </w:pPr>
            <w:r w:rsidRPr="00A61F77">
              <w:t>E2E data volume transfer time</w:t>
            </w:r>
            <w:r w:rsidRPr="00A61F77" w:rsidDel="00413C7C">
              <w:t xml:space="preserve"> </w:t>
            </w:r>
            <w:r w:rsidRPr="00A61F77">
              <w:t>DL indicators</w:t>
            </w:r>
            <w:r w:rsidR="007F3F9D">
              <w:t>.</w:t>
            </w:r>
          </w:p>
          <w:p w14:paraId="1D65447A" w14:textId="1259B6D1" w:rsidR="00A61F77" w:rsidRPr="00A61F77" w:rsidRDefault="00A61F77" w:rsidP="00EE02E3">
            <w:pPr>
              <w:pStyle w:val="TAL"/>
            </w:pPr>
            <w:r w:rsidRPr="00A61F77">
              <w:t>Statistics of E2E data volume transfer time for downlink over the</w:t>
            </w:r>
            <w:r w:rsidR="003174A6">
              <w:t xml:space="preserve"> time slot</w:t>
            </w:r>
            <w:r w:rsidRPr="00A61F77">
              <w:t xml:space="preserve"> (e.g. average, variance).</w:t>
            </w:r>
          </w:p>
        </w:tc>
      </w:tr>
      <w:tr w:rsidR="00A61F77" w:rsidRPr="00A61F77" w14:paraId="5379F36A" w14:textId="77777777" w:rsidTr="00EE02E3">
        <w:tc>
          <w:tcPr>
            <w:tcW w:w="2547" w:type="dxa"/>
          </w:tcPr>
          <w:p w14:paraId="79AA1841" w14:textId="087C134F" w:rsidR="00A61F77" w:rsidRPr="00A61F77" w:rsidRDefault="00A61F77" w:rsidP="00A61F77">
            <w:pPr>
              <w:pStyle w:val="TAL"/>
            </w:pPr>
            <w:r w:rsidRPr="00A61F77">
              <w:t>&gt;&gt;&gt; Data volume DL</w:t>
            </w:r>
          </w:p>
        </w:tc>
        <w:tc>
          <w:tcPr>
            <w:tcW w:w="7084" w:type="dxa"/>
          </w:tcPr>
          <w:p w14:paraId="0D716D47" w14:textId="1AFD8376" w:rsidR="00A61F77" w:rsidRPr="00A61F77" w:rsidRDefault="00A61F77" w:rsidP="00EE02E3">
            <w:pPr>
              <w:pStyle w:val="TAL"/>
            </w:pPr>
            <w:r w:rsidRPr="00A61F77">
              <w:t>Indicates downlink data volume used to derive E2E data volume transfer time DL.</w:t>
            </w:r>
          </w:p>
        </w:tc>
      </w:tr>
      <w:tr w:rsidR="00A61F77" w:rsidRPr="00A61F77" w14:paraId="54288CD6" w14:textId="77777777" w:rsidTr="00EE02E3">
        <w:tc>
          <w:tcPr>
            <w:tcW w:w="2547" w:type="dxa"/>
          </w:tcPr>
          <w:p w14:paraId="665F0AF4" w14:textId="16C73397" w:rsidR="00A61F77" w:rsidRPr="00A61F77" w:rsidRDefault="00A61F77" w:rsidP="00A61F77">
            <w:pPr>
              <w:pStyle w:val="TAL"/>
            </w:pPr>
            <w:r w:rsidRPr="00A61F77">
              <w:t>&gt; Classified E2E data volume transfer time</w:t>
            </w:r>
            <w:r w:rsidR="003174A6">
              <w:t xml:space="preserve"> information</w:t>
            </w:r>
            <w:r w:rsidRPr="00A61F77" w:rsidDel="00712EB5">
              <w:t xml:space="preserve"> </w:t>
            </w:r>
            <w:r w:rsidRPr="00A61F77">
              <w:t>for a list of UEs (NOTE 1)</w:t>
            </w:r>
          </w:p>
        </w:tc>
        <w:tc>
          <w:tcPr>
            <w:tcW w:w="7084" w:type="dxa"/>
          </w:tcPr>
          <w:p w14:paraId="1D182A56" w14:textId="77777777" w:rsidR="00A61F77" w:rsidRPr="00A61F77" w:rsidRDefault="00A61F77" w:rsidP="00A61F77">
            <w:pPr>
              <w:pStyle w:val="TAL"/>
            </w:pPr>
            <w:r w:rsidRPr="00A61F77">
              <w:t>Classified E2E data volume transfer time</w:t>
            </w:r>
            <w:r w:rsidRPr="00A61F77" w:rsidDel="00712EB5">
              <w:t xml:space="preserve"> </w:t>
            </w:r>
            <w:r w:rsidRPr="00A61F77">
              <w:t>statistics for multiple UEs with respect to one or more reporting thresholds (e.g</w:t>
            </w:r>
            <w:r w:rsidRPr="00EE02E3">
              <w:t>.</w:t>
            </w:r>
            <w:r w:rsidRPr="00A61F77">
              <w:t xml:space="preserve"> NWDAF may provide the ratio of UEs that have reached certain Reporting Threshold(s)).</w:t>
            </w:r>
          </w:p>
          <w:p w14:paraId="67341578" w14:textId="431CF065" w:rsidR="00A61F77" w:rsidRPr="00A61F77" w:rsidRDefault="00A61F77" w:rsidP="00EE02E3">
            <w:pPr>
              <w:pStyle w:val="TAL"/>
            </w:pPr>
            <w:r w:rsidRPr="00A61F77">
              <w:t>The list of UEs is indicated in the request of service consumer.</w:t>
            </w:r>
          </w:p>
        </w:tc>
      </w:tr>
      <w:tr w:rsidR="00A61F77" w:rsidRPr="00A61F77" w14:paraId="11824DCA" w14:textId="77777777" w:rsidTr="00EE02E3">
        <w:tc>
          <w:tcPr>
            <w:tcW w:w="2547" w:type="dxa"/>
          </w:tcPr>
          <w:p w14:paraId="00E83746" w14:textId="01EBD4BB" w:rsidR="00A61F77" w:rsidRPr="00A61F77" w:rsidRDefault="00A61F77" w:rsidP="00A61F77">
            <w:pPr>
              <w:pStyle w:val="TAL"/>
            </w:pPr>
            <w:r w:rsidRPr="00A61F77">
              <w:t>&gt;&gt; E2E data volume transfer time classes (1…max) (NOTE</w:t>
            </w:r>
            <w:r w:rsidR="007F3F9D">
              <w:t> </w:t>
            </w:r>
            <w:r w:rsidRPr="00A61F77">
              <w:t>2)</w:t>
            </w:r>
          </w:p>
        </w:tc>
        <w:tc>
          <w:tcPr>
            <w:tcW w:w="7084" w:type="dxa"/>
          </w:tcPr>
          <w:p w14:paraId="679D1D84" w14:textId="3F3FFC6A" w:rsidR="00A61F77" w:rsidRPr="00A61F77" w:rsidRDefault="00A61F77" w:rsidP="00EE02E3">
            <w:pPr>
              <w:pStyle w:val="TAL"/>
            </w:pPr>
            <w:r w:rsidRPr="00A61F77">
              <w:t>List with group of UEs classified by ranges of E2E data volume transfer time.</w:t>
            </w:r>
          </w:p>
        </w:tc>
      </w:tr>
      <w:tr w:rsidR="00A61F77" w:rsidRPr="00A61F77" w14:paraId="5A519FC7" w14:textId="77777777" w:rsidTr="00EE02E3">
        <w:tc>
          <w:tcPr>
            <w:tcW w:w="2547" w:type="dxa"/>
          </w:tcPr>
          <w:p w14:paraId="53F16BB4" w14:textId="086B82EB" w:rsidR="00A61F77" w:rsidRPr="00A61F77" w:rsidRDefault="00A61F77" w:rsidP="00A61F77">
            <w:pPr>
              <w:pStyle w:val="TAL"/>
            </w:pPr>
            <w:r w:rsidRPr="00A61F77">
              <w:t>&gt;&gt;&gt; UE ID(s)</w:t>
            </w:r>
          </w:p>
        </w:tc>
        <w:tc>
          <w:tcPr>
            <w:tcW w:w="7084" w:type="dxa"/>
          </w:tcPr>
          <w:p w14:paraId="6FBDAAE2" w14:textId="1F8A1AE2" w:rsidR="00A61F77" w:rsidRPr="00A61F77" w:rsidRDefault="00A61F77" w:rsidP="00EE02E3">
            <w:pPr>
              <w:pStyle w:val="TAL"/>
            </w:pPr>
            <w:r w:rsidRPr="00A61F77">
              <w:t>Identifies the UE(s) in the transfer time class with respect to the threshold of the corresponding transfer time class.</w:t>
            </w:r>
          </w:p>
        </w:tc>
      </w:tr>
      <w:tr w:rsidR="00A61F77" w:rsidRPr="00A61F77" w14:paraId="0AACAB59" w14:textId="77777777" w:rsidTr="00EE02E3">
        <w:tc>
          <w:tcPr>
            <w:tcW w:w="2547" w:type="dxa"/>
          </w:tcPr>
          <w:p w14:paraId="34DED0DF" w14:textId="1D361CE6" w:rsidR="00A61F77" w:rsidRPr="00A61F77" w:rsidRDefault="00A61F77" w:rsidP="00A61F77">
            <w:pPr>
              <w:pStyle w:val="TAL"/>
            </w:pPr>
            <w:r w:rsidRPr="00A61F77">
              <w:t>&gt;&gt;&gt; Ratio of UEs per E2E data volume transfer time class</w:t>
            </w:r>
          </w:p>
        </w:tc>
        <w:tc>
          <w:tcPr>
            <w:tcW w:w="7084" w:type="dxa"/>
          </w:tcPr>
          <w:p w14:paraId="62FFCEC8" w14:textId="3FFF536F" w:rsidR="00A61F77" w:rsidRPr="00A61F77" w:rsidRDefault="00A61F77" w:rsidP="00EE02E3">
            <w:pPr>
              <w:pStyle w:val="TAL"/>
            </w:pPr>
            <w:r w:rsidRPr="00A61F77">
              <w:t>Ratio of UEs.</w:t>
            </w:r>
          </w:p>
        </w:tc>
      </w:tr>
      <w:tr w:rsidR="00A61F77" w:rsidRPr="00A61F77" w14:paraId="3CECF2E8" w14:textId="77777777" w:rsidTr="00EE02E3">
        <w:tc>
          <w:tcPr>
            <w:tcW w:w="2547" w:type="dxa"/>
          </w:tcPr>
          <w:p w14:paraId="0F712507" w14:textId="692F78E9" w:rsidR="00A61F77" w:rsidRPr="00A61F77" w:rsidRDefault="00A61F77" w:rsidP="00A61F77">
            <w:pPr>
              <w:pStyle w:val="TAL"/>
            </w:pPr>
            <w:r w:rsidRPr="00A61F77">
              <w:t>&gt;&gt; Validity period</w:t>
            </w:r>
          </w:p>
        </w:tc>
        <w:tc>
          <w:tcPr>
            <w:tcW w:w="7084" w:type="dxa"/>
          </w:tcPr>
          <w:p w14:paraId="02A63286" w14:textId="4A5E798F" w:rsidR="00A61F77" w:rsidRPr="00A61F77" w:rsidRDefault="00A61F77" w:rsidP="00EE02E3">
            <w:pPr>
              <w:pStyle w:val="TAL"/>
            </w:pPr>
            <w:r w:rsidRPr="00A61F77">
              <w:t>The validity period</w:t>
            </w:r>
            <w:r w:rsidR="003174A6">
              <w:t xml:space="preserve"> within the time slot</w:t>
            </w:r>
            <w:r w:rsidRPr="00A61F77">
              <w:t xml:space="preserve"> for the</w:t>
            </w:r>
            <w:r w:rsidR="00E97348">
              <w:t xml:space="preserve"> Classified</w:t>
            </w:r>
            <w:r w:rsidRPr="00A61F77">
              <w:t xml:space="preserve"> E2E data volume transfer time</w:t>
            </w:r>
            <w:r w:rsidR="00E97348">
              <w:t>s for a list of UEs</w:t>
            </w:r>
            <w:r w:rsidRPr="00A61F77">
              <w:t xml:space="preserve"> statistics as defined in clause 6.1.3.</w:t>
            </w:r>
          </w:p>
        </w:tc>
      </w:tr>
      <w:tr w:rsidR="00A61F77" w:rsidRPr="00A61F77" w14:paraId="35596032" w14:textId="77777777" w:rsidTr="00EE02E3">
        <w:tc>
          <w:tcPr>
            <w:tcW w:w="2547" w:type="dxa"/>
          </w:tcPr>
          <w:p w14:paraId="4E404F59" w14:textId="7312DC27" w:rsidR="00A61F77" w:rsidRPr="00A61F77" w:rsidRDefault="00A61F77" w:rsidP="00A61F77">
            <w:pPr>
              <w:pStyle w:val="TAL"/>
            </w:pPr>
            <w:r w:rsidRPr="00A61F77">
              <w:t>&gt;&gt; Spatial Validity</w:t>
            </w:r>
          </w:p>
        </w:tc>
        <w:tc>
          <w:tcPr>
            <w:tcW w:w="7084" w:type="dxa"/>
          </w:tcPr>
          <w:p w14:paraId="1430F5FB" w14:textId="6573E366" w:rsidR="00A61F77" w:rsidRPr="00A61F77" w:rsidRDefault="00A61F77" w:rsidP="00EE02E3">
            <w:pPr>
              <w:pStyle w:val="TAL"/>
            </w:pPr>
            <w:r w:rsidRPr="00A61F77">
              <w:t>Area where the</w:t>
            </w:r>
            <w:r w:rsidR="00E97348">
              <w:t xml:space="preserve"> Classified</w:t>
            </w:r>
            <w:r w:rsidRPr="00A61F77">
              <w:t xml:space="preserve"> E2E data volume transfer time</w:t>
            </w:r>
            <w:r w:rsidR="00E97348">
              <w:t>s</w:t>
            </w:r>
            <w:r w:rsidR="003174A6">
              <w:t xml:space="preserve"> statistics</w:t>
            </w:r>
            <w:r w:rsidR="00E97348">
              <w:t xml:space="preserve"> for a list of UEs</w:t>
            </w:r>
            <w:r w:rsidRPr="00A61F77">
              <w:t xml:space="preserve"> analytics applies.</w:t>
            </w:r>
          </w:p>
        </w:tc>
      </w:tr>
      <w:tr w:rsidR="00A61F77" w:rsidRPr="00A61F77" w14:paraId="1870B2C2" w14:textId="77777777" w:rsidTr="00EE02E3">
        <w:tc>
          <w:tcPr>
            <w:tcW w:w="2547" w:type="dxa"/>
          </w:tcPr>
          <w:p w14:paraId="20671E0E" w14:textId="36868B3A" w:rsidR="00A61F77" w:rsidRPr="00A61F77" w:rsidRDefault="00A61F77" w:rsidP="00A61F77">
            <w:pPr>
              <w:pStyle w:val="TAL"/>
            </w:pPr>
            <w:r w:rsidRPr="00A61F77">
              <w:t>&gt; Geographical distribution of the UE(s)</w:t>
            </w:r>
          </w:p>
        </w:tc>
        <w:tc>
          <w:tcPr>
            <w:tcW w:w="7084" w:type="dxa"/>
          </w:tcPr>
          <w:p w14:paraId="2EF8C37F" w14:textId="6298063C" w:rsidR="00A61F77" w:rsidRPr="00A61F77" w:rsidRDefault="00A61F77" w:rsidP="00EE02E3">
            <w:pPr>
              <w:pStyle w:val="TAL"/>
            </w:pPr>
            <w:r w:rsidRPr="00A61F77">
              <w:t>If requested, a list of UEs per location information.</w:t>
            </w:r>
          </w:p>
        </w:tc>
      </w:tr>
      <w:tr w:rsidR="007F3F9D" w:rsidRPr="007F3F9D" w14:paraId="4FDE43AE" w14:textId="77777777" w:rsidTr="00EE02E3">
        <w:tc>
          <w:tcPr>
            <w:tcW w:w="9631" w:type="dxa"/>
            <w:gridSpan w:val="2"/>
          </w:tcPr>
          <w:p w14:paraId="1D321B32" w14:textId="6D8C2400" w:rsidR="007F3F9D" w:rsidRDefault="007F3F9D" w:rsidP="007F3F9D">
            <w:pPr>
              <w:pStyle w:val="TAN"/>
            </w:pPr>
            <w:r>
              <w:t>NOTE 1:</w:t>
            </w:r>
            <w:r>
              <w:tab/>
              <w:t>Analytics subset that can be used in "list of analytics subsets that are requested", "Preferred level of accuracy per analytics subset" and "Reporting Thresholds".</w:t>
            </w:r>
          </w:p>
          <w:p w14:paraId="1F3503C4" w14:textId="38F54632" w:rsidR="007F3F9D" w:rsidRPr="00A61F77" w:rsidRDefault="007F3F9D" w:rsidP="00EE02E3">
            <w:pPr>
              <w:pStyle w:val="TAN"/>
            </w:pPr>
            <w:r>
              <w:t>NOTE 2:</w:t>
            </w:r>
            <w:r>
              <w:tab/>
              <w:t>The number of transfer time classes may be pre-configured by the operator or provided by the service consumer via reporting thresholds.</w:t>
            </w:r>
          </w:p>
        </w:tc>
      </w:tr>
    </w:tbl>
    <w:p w14:paraId="50574639" w14:textId="6BF430D8" w:rsidR="00A61F77" w:rsidRDefault="00A61F77" w:rsidP="00A61F77"/>
    <w:p w14:paraId="7CEBBF68" w14:textId="2CBF3D1C" w:rsidR="007F3F9D" w:rsidRDefault="007F3F9D" w:rsidP="007F3F9D">
      <w:pPr>
        <w:pStyle w:val="TH"/>
      </w:pPr>
      <w:bookmarkStart w:id="1013" w:name="_CRTable6_18_32"/>
      <w:r>
        <w:t xml:space="preserve">Table </w:t>
      </w:r>
      <w:bookmarkEnd w:id="1013"/>
      <w:r>
        <w:t>6.18.3-2: E2E data volume transfer time predictions</w:t>
      </w:r>
    </w:p>
    <w:tbl>
      <w:tblPr>
        <w:tblStyle w:val="TableGrid"/>
        <w:tblW w:w="0" w:type="auto"/>
        <w:tblLook w:val="04A0" w:firstRow="1" w:lastRow="0" w:firstColumn="1" w:lastColumn="0" w:noHBand="0" w:noVBand="1"/>
      </w:tblPr>
      <w:tblGrid>
        <w:gridCol w:w="2547"/>
        <w:gridCol w:w="7084"/>
      </w:tblGrid>
      <w:tr w:rsidR="007F3F9D" w:rsidRPr="00A61F77" w14:paraId="08A3D62C" w14:textId="77777777" w:rsidTr="00EE02E3">
        <w:tc>
          <w:tcPr>
            <w:tcW w:w="2547" w:type="dxa"/>
          </w:tcPr>
          <w:p w14:paraId="7B1AE367" w14:textId="77777777" w:rsidR="007F3F9D" w:rsidRPr="00A61F77" w:rsidRDefault="007F3F9D" w:rsidP="008D61A2">
            <w:pPr>
              <w:pStyle w:val="TAH"/>
            </w:pPr>
            <w:r w:rsidRPr="00A61F77">
              <w:t>Information</w:t>
            </w:r>
          </w:p>
        </w:tc>
        <w:tc>
          <w:tcPr>
            <w:tcW w:w="7084" w:type="dxa"/>
          </w:tcPr>
          <w:p w14:paraId="5192D28A" w14:textId="77777777" w:rsidR="007F3F9D" w:rsidRPr="00A61F77" w:rsidRDefault="007F3F9D" w:rsidP="008D61A2">
            <w:pPr>
              <w:pStyle w:val="TAH"/>
            </w:pPr>
            <w:r w:rsidRPr="00A61F77">
              <w:t>Description</w:t>
            </w:r>
          </w:p>
        </w:tc>
      </w:tr>
      <w:tr w:rsidR="007F3F9D" w:rsidRPr="007F3F9D" w14:paraId="725768D1" w14:textId="77777777" w:rsidTr="00EE02E3">
        <w:tc>
          <w:tcPr>
            <w:tcW w:w="2547" w:type="dxa"/>
          </w:tcPr>
          <w:p w14:paraId="105C07E4" w14:textId="29EEE753" w:rsidR="007F3F9D" w:rsidRPr="007F3F9D" w:rsidRDefault="007F3F9D" w:rsidP="007F3F9D">
            <w:pPr>
              <w:pStyle w:val="TAL"/>
            </w:pPr>
            <w:r w:rsidRPr="007F3F9D">
              <w:t>UE ID or list of UE IDs (</w:t>
            </w:r>
            <w:proofErr w:type="gramStart"/>
            <w:r w:rsidRPr="007F3F9D">
              <w:t>1..</w:t>
            </w:r>
            <w:proofErr w:type="gramEnd"/>
            <w:r w:rsidRPr="007F3F9D">
              <w:t>SUPImax)</w:t>
            </w:r>
          </w:p>
        </w:tc>
        <w:tc>
          <w:tcPr>
            <w:tcW w:w="7084" w:type="dxa"/>
          </w:tcPr>
          <w:p w14:paraId="35A76841" w14:textId="659A74D5" w:rsidR="007F3F9D" w:rsidRPr="007F3F9D" w:rsidRDefault="00C74402" w:rsidP="007F3F9D">
            <w:pPr>
              <w:pStyle w:val="TAL"/>
            </w:pPr>
            <w:r>
              <w:t xml:space="preserve">Identifies the UE(s) for which the predictions </w:t>
            </w:r>
            <w:proofErr w:type="gramStart"/>
            <w:r>
              <w:t>applies</w:t>
            </w:r>
            <w:proofErr w:type="gramEnd"/>
            <w:r>
              <w:t xml:space="preserve"> by a list of SUPIs.</w:t>
            </w:r>
          </w:p>
        </w:tc>
      </w:tr>
      <w:tr w:rsidR="007F3F9D" w:rsidRPr="007F3F9D" w14:paraId="0D56C216" w14:textId="77777777" w:rsidTr="00EE02E3">
        <w:tc>
          <w:tcPr>
            <w:tcW w:w="2547" w:type="dxa"/>
          </w:tcPr>
          <w:p w14:paraId="1E5D06A6" w14:textId="59F50A57" w:rsidR="007F3F9D" w:rsidRPr="007F3F9D" w:rsidRDefault="007F3F9D" w:rsidP="007F3F9D">
            <w:pPr>
              <w:pStyle w:val="TAL"/>
            </w:pPr>
            <w:r w:rsidRPr="007F3F9D">
              <w:t>Time slot entry (</w:t>
            </w:r>
            <w:proofErr w:type="gramStart"/>
            <w:r w:rsidRPr="007F3F9D">
              <w:t>1..</w:t>
            </w:r>
            <w:proofErr w:type="gramEnd"/>
            <w:r w:rsidRPr="007F3F9D">
              <w:t>max)</w:t>
            </w:r>
          </w:p>
        </w:tc>
        <w:tc>
          <w:tcPr>
            <w:tcW w:w="7084" w:type="dxa"/>
          </w:tcPr>
          <w:p w14:paraId="71D4D75B" w14:textId="289A9E06" w:rsidR="007F3F9D" w:rsidRPr="007F3F9D" w:rsidRDefault="007F3F9D" w:rsidP="007F3F9D">
            <w:pPr>
              <w:pStyle w:val="TAL"/>
            </w:pPr>
            <w:r w:rsidRPr="007F3F9D">
              <w:t>List of time slots during the Analytics target period.</w:t>
            </w:r>
          </w:p>
        </w:tc>
      </w:tr>
      <w:tr w:rsidR="007F3F9D" w:rsidRPr="007F3F9D" w14:paraId="56EAF0DB" w14:textId="77777777" w:rsidTr="00EE02E3">
        <w:tc>
          <w:tcPr>
            <w:tcW w:w="2547" w:type="dxa"/>
          </w:tcPr>
          <w:p w14:paraId="682FA955" w14:textId="0E26E30B" w:rsidR="007F3F9D" w:rsidRPr="007F3F9D" w:rsidRDefault="007F3F9D" w:rsidP="007F3F9D">
            <w:pPr>
              <w:pStyle w:val="TAL"/>
            </w:pPr>
            <w:r w:rsidRPr="007F3F9D">
              <w:t>&gt; Time slot start</w:t>
            </w:r>
          </w:p>
        </w:tc>
        <w:tc>
          <w:tcPr>
            <w:tcW w:w="7084" w:type="dxa"/>
          </w:tcPr>
          <w:p w14:paraId="07800FCD" w14:textId="04E0DC8A" w:rsidR="007F3F9D" w:rsidRPr="007F3F9D" w:rsidRDefault="007F3F9D" w:rsidP="007F3F9D">
            <w:pPr>
              <w:pStyle w:val="TAL"/>
            </w:pPr>
            <w:r w:rsidRPr="007F3F9D">
              <w:t xml:space="preserve">Time </w:t>
            </w:r>
            <w:proofErr w:type="gramStart"/>
            <w:r w:rsidRPr="007F3F9D">
              <w:t>slot</w:t>
            </w:r>
            <w:proofErr w:type="gramEnd"/>
            <w:r w:rsidRPr="007F3F9D">
              <w:t xml:space="preserve"> start within the Analytics target period.</w:t>
            </w:r>
          </w:p>
        </w:tc>
      </w:tr>
      <w:tr w:rsidR="007F3F9D" w:rsidRPr="007F3F9D" w14:paraId="6E23E4F5" w14:textId="77777777" w:rsidTr="00EE02E3">
        <w:tc>
          <w:tcPr>
            <w:tcW w:w="2547" w:type="dxa"/>
          </w:tcPr>
          <w:p w14:paraId="2429469C" w14:textId="72138CED" w:rsidR="007F3F9D" w:rsidRPr="007F3F9D" w:rsidRDefault="007F3F9D" w:rsidP="007F3F9D">
            <w:pPr>
              <w:pStyle w:val="TAL"/>
            </w:pPr>
            <w:r w:rsidRPr="007F3F9D">
              <w:t>&gt; Duration</w:t>
            </w:r>
          </w:p>
        </w:tc>
        <w:tc>
          <w:tcPr>
            <w:tcW w:w="7084" w:type="dxa"/>
          </w:tcPr>
          <w:p w14:paraId="5E86A2E4" w14:textId="73125F19" w:rsidR="007F3F9D" w:rsidRPr="007F3F9D" w:rsidRDefault="007F3F9D" w:rsidP="007F3F9D">
            <w:pPr>
              <w:pStyle w:val="TAL"/>
            </w:pPr>
            <w:r w:rsidRPr="007F3F9D">
              <w:t>Duration of the time slot.</w:t>
            </w:r>
          </w:p>
        </w:tc>
      </w:tr>
      <w:tr w:rsidR="007F3F9D" w:rsidRPr="007F3F9D" w14:paraId="68F6A15B" w14:textId="77777777" w:rsidTr="00EE02E3">
        <w:tc>
          <w:tcPr>
            <w:tcW w:w="2547" w:type="dxa"/>
          </w:tcPr>
          <w:p w14:paraId="25C08B9F" w14:textId="2602107C" w:rsidR="007F3F9D" w:rsidRPr="007F3F9D" w:rsidRDefault="007F3F9D" w:rsidP="007F3F9D">
            <w:pPr>
              <w:pStyle w:val="TAL"/>
            </w:pPr>
            <w:r w:rsidRPr="007F3F9D">
              <w:t>&gt; E2E data volume transfer time</w:t>
            </w:r>
            <w:r w:rsidR="003174A6">
              <w:t xml:space="preserve"> information</w:t>
            </w:r>
            <w:r w:rsidRPr="007F3F9D">
              <w:t xml:space="preserve"> (1…max)</w:t>
            </w:r>
          </w:p>
        </w:tc>
        <w:tc>
          <w:tcPr>
            <w:tcW w:w="7084" w:type="dxa"/>
          </w:tcPr>
          <w:p w14:paraId="042A0B04" w14:textId="78E7FE8F" w:rsidR="007F3F9D" w:rsidRPr="007F3F9D" w:rsidRDefault="007F3F9D" w:rsidP="007F3F9D">
            <w:pPr>
              <w:pStyle w:val="TAL"/>
            </w:pPr>
            <w:r w:rsidRPr="007F3F9D">
              <w:t>List of E2E data volume transfer time</w:t>
            </w:r>
            <w:r w:rsidR="003174A6">
              <w:t xml:space="preserve"> prediction</w:t>
            </w:r>
            <w:r w:rsidR="00C74402">
              <w:t>s</w:t>
            </w:r>
            <w:r w:rsidRPr="007F3F9D" w:rsidDel="00D93EC8">
              <w:t xml:space="preserve"> </w:t>
            </w:r>
            <w:r w:rsidRPr="007F3F9D">
              <w:t>per UE.</w:t>
            </w:r>
          </w:p>
          <w:p w14:paraId="66B92CC0" w14:textId="5BF55D29" w:rsidR="007F3F9D" w:rsidRPr="007F3F9D" w:rsidRDefault="007F3F9D" w:rsidP="007F3F9D">
            <w:pPr>
              <w:pStyle w:val="TAL"/>
            </w:pPr>
            <w:r w:rsidRPr="007F3F9D">
              <w:t>Max. is the number of UEs, if applicable.</w:t>
            </w:r>
          </w:p>
        </w:tc>
      </w:tr>
      <w:tr w:rsidR="007F3F9D" w:rsidRPr="007F3F9D" w14:paraId="2720A5CB" w14:textId="77777777" w:rsidTr="00EE02E3">
        <w:tc>
          <w:tcPr>
            <w:tcW w:w="2547" w:type="dxa"/>
          </w:tcPr>
          <w:p w14:paraId="7903B5F5" w14:textId="2A851E63" w:rsidR="007F3F9D" w:rsidRPr="007F3F9D" w:rsidRDefault="007F3F9D" w:rsidP="007F3F9D">
            <w:pPr>
              <w:pStyle w:val="TAL"/>
            </w:pPr>
            <w:r w:rsidRPr="007F3F9D">
              <w:t>&gt;&gt; Application ID</w:t>
            </w:r>
          </w:p>
        </w:tc>
        <w:tc>
          <w:tcPr>
            <w:tcW w:w="7084" w:type="dxa"/>
          </w:tcPr>
          <w:p w14:paraId="1E686CBF" w14:textId="4FEB73F0" w:rsidR="007F3F9D" w:rsidRPr="007F3F9D" w:rsidRDefault="007F3F9D" w:rsidP="00EE02E3">
            <w:pPr>
              <w:pStyle w:val="TAL"/>
            </w:pPr>
            <w:r w:rsidRPr="007F3F9D">
              <w:t>Identifies</w:t>
            </w:r>
            <w:r w:rsidRPr="007F3F9D">
              <w:rPr>
                <w:rFonts w:eastAsia="SimSun"/>
              </w:rPr>
              <w:t xml:space="preserve"> the application in use during the time slot</w:t>
            </w:r>
            <w:r w:rsidRPr="007F3F9D">
              <w:t>.</w:t>
            </w:r>
          </w:p>
        </w:tc>
      </w:tr>
      <w:tr w:rsidR="007F3F9D" w:rsidRPr="007F3F9D" w14:paraId="36CB173F" w14:textId="77777777" w:rsidTr="00EE02E3">
        <w:tc>
          <w:tcPr>
            <w:tcW w:w="2547" w:type="dxa"/>
          </w:tcPr>
          <w:p w14:paraId="411FFF80" w14:textId="2847A7AD" w:rsidR="007F3F9D" w:rsidRPr="007F3F9D" w:rsidRDefault="007F3F9D" w:rsidP="007F3F9D">
            <w:pPr>
              <w:pStyle w:val="TAL"/>
            </w:pPr>
            <w:r w:rsidRPr="007F3F9D">
              <w:t>&gt;&gt; UE location</w:t>
            </w:r>
          </w:p>
        </w:tc>
        <w:tc>
          <w:tcPr>
            <w:tcW w:w="7084" w:type="dxa"/>
          </w:tcPr>
          <w:p w14:paraId="03999A8F" w14:textId="3D56831C" w:rsidR="007F3F9D" w:rsidRPr="007F3F9D" w:rsidRDefault="00BC43E2" w:rsidP="00EE02E3">
            <w:pPr>
              <w:pStyle w:val="TAL"/>
            </w:pPr>
            <w:r>
              <w:t xml:space="preserve">Indicate </w:t>
            </w:r>
            <w:r w:rsidR="007F3F9D" w:rsidRPr="007F3F9D">
              <w:t>the UE location information when the service is delivered.</w:t>
            </w:r>
          </w:p>
        </w:tc>
      </w:tr>
      <w:tr w:rsidR="007F3F9D" w:rsidRPr="007F3F9D" w14:paraId="2336DB6D" w14:textId="77777777" w:rsidTr="00EE02E3">
        <w:tc>
          <w:tcPr>
            <w:tcW w:w="2547" w:type="dxa"/>
          </w:tcPr>
          <w:p w14:paraId="07165126" w14:textId="0A8CBBBE" w:rsidR="007F3F9D" w:rsidRPr="007F3F9D" w:rsidRDefault="007F3F9D" w:rsidP="007F3F9D">
            <w:pPr>
              <w:pStyle w:val="TAL"/>
            </w:pPr>
            <w:r w:rsidRPr="007F3F9D">
              <w:t>&gt;&gt;</w:t>
            </w:r>
            <w:r w:rsidRPr="007F3F9D">
              <w:rPr>
                <w:rFonts w:eastAsia="SimSun"/>
              </w:rPr>
              <w:t xml:space="preserve"> DNN</w:t>
            </w:r>
          </w:p>
        </w:tc>
        <w:tc>
          <w:tcPr>
            <w:tcW w:w="7084" w:type="dxa"/>
          </w:tcPr>
          <w:p w14:paraId="7E33C5C4" w14:textId="540B2504" w:rsidR="007F3F9D" w:rsidRPr="007F3F9D" w:rsidRDefault="007F3F9D" w:rsidP="00EE02E3">
            <w:pPr>
              <w:pStyle w:val="TAL"/>
            </w:pPr>
            <w:r w:rsidRPr="007F3F9D">
              <w:t>DNN for the PDU Session which contains the QoS flow.</w:t>
            </w:r>
          </w:p>
        </w:tc>
      </w:tr>
      <w:tr w:rsidR="007F3F9D" w:rsidRPr="007F3F9D" w14:paraId="6F919BC5" w14:textId="77777777" w:rsidTr="00EE02E3">
        <w:tc>
          <w:tcPr>
            <w:tcW w:w="2547" w:type="dxa"/>
          </w:tcPr>
          <w:p w14:paraId="753C8ED9" w14:textId="4011CB1A" w:rsidR="007F3F9D" w:rsidRPr="007F3F9D" w:rsidRDefault="007F3F9D" w:rsidP="007F3F9D">
            <w:pPr>
              <w:pStyle w:val="TAL"/>
            </w:pPr>
            <w:r w:rsidRPr="007F3F9D">
              <w:t>&gt;&gt; S-NSSAI</w:t>
            </w:r>
          </w:p>
        </w:tc>
        <w:tc>
          <w:tcPr>
            <w:tcW w:w="7084" w:type="dxa"/>
          </w:tcPr>
          <w:p w14:paraId="2F411A10" w14:textId="3AF09FF1" w:rsidR="007F3F9D" w:rsidRPr="007F3F9D" w:rsidRDefault="007F3F9D" w:rsidP="00EE02E3">
            <w:pPr>
              <w:pStyle w:val="TAL"/>
            </w:pPr>
            <w:r w:rsidRPr="007F3F9D">
              <w:t>Identifies the Network Slice used to access the</w:t>
            </w:r>
            <w:r w:rsidR="00BC43E2">
              <w:t xml:space="preserve"> application</w:t>
            </w:r>
            <w:r w:rsidRPr="007F3F9D">
              <w:t>.</w:t>
            </w:r>
          </w:p>
        </w:tc>
      </w:tr>
      <w:tr w:rsidR="00E97348" w:rsidRPr="007F3F9D" w14:paraId="6EED84C1" w14:textId="77777777" w:rsidTr="001400C9">
        <w:tc>
          <w:tcPr>
            <w:tcW w:w="2547" w:type="dxa"/>
          </w:tcPr>
          <w:p w14:paraId="2B1A6BF2" w14:textId="227194AE" w:rsidR="00E97348" w:rsidRPr="007F3F9D" w:rsidRDefault="00E97348" w:rsidP="001400C9">
            <w:pPr>
              <w:pStyle w:val="TAL"/>
            </w:pPr>
            <w:r>
              <w:t>&gt;&gt; RAT Type</w:t>
            </w:r>
          </w:p>
        </w:tc>
        <w:tc>
          <w:tcPr>
            <w:tcW w:w="7084" w:type="dxa"/>
          </w:tcPr>
          <w:p w14:paraId="2FABDA96" w14:textId="7180F654" w:rsidR="00E97348" w:rsidRPr="007F3F9D" w:rsidRDefault="00BC43E2" w:rsidP="001400C9">
            <w:pPr>
              <w:pStyle w:val="TAL"/>
            </w:pPr>
            <w:r>
              <w:t xml:space="preserve">Indicate </w:t>
            </w:r>
            <w:r w:rsidR="00E97348">
              <w:t>the list of RAT type</w:t>
            </w:r>
            <w:r w:rsidR="00C74402">
              <w:t>s</w:t>
            </w:r>
            <w:r w:rsidR="00E97348">
              <w:t xml:space="preserve"> for which the E2E data volume transfer time applies.</w:t>
            </w:r>
          </w:p>
        </w:tc>
      </w:tr>
      <w:tr w:rsidR="00E97348" w:rsidRPr="007F3F9D" w14:paraId="00928EE1" w14:textId="77777777" w:rsidTr="001400C9">
        <w:tc>
          <w:tcPr>
            <w:tcW w:w="2547" w:type="dxa"/>
          </w:tcPr>
          <w:p w14:paraId="290ADF45" w14:textId="77D21DCE" w:rsidR="00E97348" w:rsidRPr="007F3F9D" w:rsidRDefault="00E97348" w:rsidP="001400C9">
            <w:pPr>
              <w:pStyle w:val="TAL"/>
            </w:pPr>
            <w:r>
              <w:t>&gt;&gt; Access Type</w:t>
            </w:r>
          </w:p>
        </w:tc>
        <w:tc>
          <w:tcPr>
            <w:tcW w:w="7084" w:type="dxa"/>
          </w:tcPr>
          <w:p w14:paraId="212416FC" w14:textId="48D175C1" w:rsidR="00E97348" w:rsidRPr="007F3F9D" w:rsidRDefault="00E97348" w:rsidP="001400C9">
            <w:pPr>
              <w:pStyle w:val="TAL"/>
            </w:pPr>
            <w:r>
              <w:t>Access Type when the UE establishes a PDU Session for the AF.</w:t>
            </w:r>
          </w:p>
        </w:tc>
      </w:tr>
      <w:tr w:rsidR="007F3F9D" w:rsidRPr="007F3F9D" w14:paraId="7C21915E" w14:textId="77777777" w:rsidTr="00EE02E3">
        <w:tc>
          <w:tcPr>
            <w:tcW w:w="2547" w:type="dxa"/>
          </w:tcPr>
          <w:p w14:paraId="3E2A6056" w14:textId="2ED2C9F2" w:rsidR="007F3F9D" w:rsidRPr="007F3F9D" w:rsidRDefault="007F3F9D" w:rsidP="007F3F9D">
            <w:pPr>
              <w:pStyle w:val="TAL"/>
            </w:pPr>
            <w:r w:rsidRPr="007F3F9D">
              <w:t>&gt;&gt; Validity period</w:t>
            </w:r>
          </w:p>
        </w:tc>
        <w:tc>
          <w:tcPr>
            <w:tcW w:w="7084" w:type="dxa"/>
          </w:tcPr>
          <w:p w14:paraId="7ABE9330" w14:textId="23E6C2C1" w:rsidR="007F3F9D" w:rsidRPr="007F3F9D" w:rsidRDefault="007F3F9D" w:rsidP="00EE02E3">
            <w:pPr>
              <w:pStyle w:val="TAL"/>
            </w:pPr>
            <w:r w:rsidRPr="007F3F9D">
              <w:t>The validity period</w:t>
            </w:r>
            <w:r w:rsidR="003174A6">
              <w:t xml:space="preserve"> within the time slot</w:t>
            </w:r>
            <w:r w:rsidRPr="007F3F9D">
              <w:t xml:space="preserve"> for the E2E data volume transfer time prediction as defined in clause 6.1.3.</w:t>
            </w:r>
          </w:p>
        </w:tc>
      </w:tr>
      <w:tr w:rsidR="007F3F9D" w:rsidRPr="007F3F9D" w14:paraId="4A6B8C9C" w14:textId="77777777" w:rsidTr="00EE02E3">
        <w:tc>
          <w:tcPr>
            <w:tcW w:w="2547" w:type="dxa"/>
          </w:tcPr>
          <w:p w14:paraId="79D559D8" w14:textId="1AFE0B0D" w:rsidR="007F3F9D" w:rsidRPr="007F3F9D" w:rsidRDefault="007F3F9D" w:rsidP="007F3F9D">
            <w:pPr>
              <w:pStyle w:val="TAL"/>
            </w:pPr>
            <w:r w:rsidRPr="007F3F9D">
              <w:t>&gt;&gt; Spatial validity</w:t>
            </w:r>
          </w:p>
        </w:tc>
        <w:tc>
          <w:tcPr>
            <w:tcW w:w="7084" w:type="dxa"/>
          </w:tcPr>
          <w:p w14:paraId="08E4BE77" w14:textId="1EFAA50D" w:rsidR="007F3F9D" w:rsidRPr="007F3F9D" w:rsidRDefault="007F3F9D" w:rsidP="00EE02E3">
            <w:pPr>
              <w:pStyle w:val="TAL"/>
            </w:pPr>
            <w:r w:rsidRPr="007F3F9D">
              <w:t>Area where the E2E data volume transfer time prediction applies.</w:t>
            </w:r>
          </w:p>
        </w:tc>
      </w:tr>
      <w:tr w:rsidR="007F3F9D" w:rsidRPr="007F3F9D" w14:paraId="4795D368" w14:textId="77777777" w:rsidTr="00EE02E3">
        <w:tc>
          <w:tcPr>
            <w:tcW w:w="2547" w:type="dxa"/>
          </w:tcPr>
          <w:p w14:paraId="4892AD31" w14:textId="59DC19EA" w:rsidR="007F3F9D" w:rsidRPr="007F3F9D" w:rsidRDefault="007F3F9D" w:rsidP="007F3F9D">
            <w:pPr>
              <w:pStyle w:val="TAL"/>
            </w:pPr>
            <w:r w:rsidRPr="007F3F9D">
              <w:t>&gt;&gt; E2E data volume transfer time UL</w:t>
            </w:r>
          </w:p>
        </w:tc>
        <w:tc>
          <w:tcPr>
            <w:tcW w:w="7084" w:type="dxa"/>
          </w:tcPr>
          <w:p w14:paraId="6BDB1DBE" w14:textId="77777777" w:rsidR="007F3F9D" w:rsidRPr="007F3F9D" w:rsidRDefault="007F3F9D" w:rsidP="007F3F9D">
            <w:pPr>
              <w:pStyle w:val="TAL"/>
            </w:pPr>
            <w:r w:rsidRPr="007F3F9D">
              <w:t>E2E data volume transfer time indicators.</w:t>
            </w:r>
          </w:p>
          <w:p w14:paraId="3E0B0399" w14:textId="383F3E5D" w:rsidR="007F3F9D" w:rsidRPr="007F3F9D" w:rsidRDefault="007F3F9D" w:rsidP="00EE02E3">
            <w:pPr>
              <w:pStyle w:val="TAL"/>
            </w:pPr>
            <w:r w:rsidRPr="007F3F9D">
              <w:t>Predictions of E2E data volume transfer time for uplink over the</w:t>
            </w:r>
            <w:r w:rsidR="0020302F">
              <w:t xml:space="preserve"> time slot</w:t>
            </w:r>
            <w:r w:rsidRPr="007F3F9D">
              <w:t xml:space="preserve"> (e.g. average, variance).</w:t>
            </w:r>
          </w:p>
        </w:tc>
      </w:tr>
      <w:tr w:rsidR="007F3F9D" w:rsidRPr="007F3F9D" w14:paraId="57CBA96F" w14:textId="77777777" w:rsidTr="00EE02E3">
        <w:tc>
          <w:tcPr>
            <w:tcW w:w="2547" w:type="dxa"/>
          </w:tcPr>
          <w:p w14:paraId="4DA593FA" w14:textId="3B2FE86F" w:rsidR="007F3F9D" w:rsidRPr="007F3F9D" w:rsidRDefault="007F3F9D" w:rsidP="007F3F9D">
            <w:pPr>
              <w:pStyle w:val="TAL"/>
            </w:pPr>
            <w:r w:rsidRPr="007F3F9D">
              <w:t>&gt;&gt;&gt; Data volume UL</w:t>
            </w:r>
          </w:p>
        </w:tc>
        <w:tc>
          <w:tcPr>
            <w:tcW w:w="7084" w:type="dxa"/>
          </w:tcPr>
          <w:p w14:paraId="642AC4C5" w14:textId="37F4AD63" w:rsidR="007F3F9D" w:rsidRPr="007F3F9D" w:rsidRDefault="007F3F9D" w:rsidP="00EE02E3">
            <w:pPr>
              <w:pStyle w:val="TAL"/>
            </w:pPr>
            <w:r w:rsidRPr="007F3F9D">
              <w:t>Indicates uplink data volume used to derive E2E data volume transfer time UL.</w:t>
            </w:r>
          </w:p>
        </w:tc>
      </w:tr>
      <w:tr w:rsidR="007F3F9D" w:rsidRPr="007F3F9D" w14:paraId="7020F454" w14:textId="77777777" w:rsidTr="00EE02E3">
        <w:tc>
          <w:tcPr>
            <w:tcW w:w="2547" w:type="dxa"/>
          </w:tcPr>
          <w:p w14:paraId="6334A2C7" w14:textId="3B4A218B" w:rsidR="007F3F9D" w:rsidRPr="007F3F9D" w:rsidRDefault="007F3F9D" w:rsidP="007F3F9D">
            <w:pPr>
              <w:pStyle w:val="TAL"/>
            </w:pPr>
            <w:r w:rsidRPr="007F3F9D">
              <w:t>&gt;&gt; E2E data volume transfer time</w:t>
            </w:r>
            <w:r w:rsidRPr="007F3F9D" w:rsidDel="00712EB5">
              <w:t xml:space="preserve"> </w:t>
            </w:r>
            <w:r w:rsidRPr="007F3F9D">
              <w:t>DL</w:t>
            </w:r>
          </w:p>
        </w:tc>
        <w:tc>
          <w:tcPr>
            <w:tcW w:w="7084" w:type="dxa"/>
          </w:tcPr>
          <w:p w14:paraId="25F5A20C" w14:textId="77777777" w:rsidR="007F3F9D" w:rsidRPr="007F3F9D" w:rsidRDefault="007F3F9D" w:rsidP="007F3F9D">
            <w:pPr>
              <w:pStyle w:val="TAL"/>
            </w:pPr>
            <w:r w:rsidRPr="007F3F9D">
              <w:t>E2E data volume transfer time</w:t>
            </w:r>
            <w:r w:rsidRPr="007F3F9D" w:rsidDel="00413C7C">
              <w:t xml:space="preserve"> </w:t>
            </w:r>
            <w:r w:rsidRPr="007F3F9D">
              <w:t>DL indicators.</w:t>
            </w:r>
          </w:p>
          <w:p w14:paraId="75559ACF" w14:textId="6D483D0A" w:rsidR="007F3F9D" w:rsidRPr="007F3F9D" w:rsidRDefault="007F3F9D" w:rsidP="00EE02E3">
            <w:pPr>
              <w:pStyle w:val="TAL"/>
            </w:pPr>
            <w:r w:rsidRPr="007F3F9D">
              <w:t>Predictions of E2E data volume transfer time for downlink over the</w:t>
            </w:r>
            <w:r w:rsidR="0020302F">
              <w:t xml:space="preserve"> time slot</w:t>
            </w:r>
            <w:r w:rsidRPr="007F3F9D">
              <w:t xml:space="preserve"> (e.g. average, variance).</w:t>
            </w:r>
          </w:p>
        </w:tc>
      </w:tr>
      <w:tr w:rsidR="007F3F9D" w:rsidRPr="007F3F9D" w14:paraId="69A7907D" w14:textId="77777777" w:rsidTr="00EE02E3">
        <w:tc>
          <w:tcPr>
            <w:tcW w:w="2547" w:type="dxa"/>
          </w:tcPr>
          <w:p w14:paraId="65AC7827" w14:textId="5C5F02FF" w:rsidR="007F3F9D" w:rsidRPr="007F3F9D" w:rsidRDefault="007F3F9D" w:rsidP="007F3F9D">
            <w:pPr>
              <w:pStyle w:val="TAL"/>
            </w:pPr>
            <w:r w:rsidRPr="007F3F9D">
              <w:t>&gt;&gt;&gt; Data volume DL</w:t>
            </w:r>
          </w:p>
        </w:tc>
        <w:tc>
          <w:tcPr>
            <w:tcW w:w="7084" w:type="dxa"/>
          </w:tcPr>
          <w:p w14:paraId="248A533A" w14:textId="0B0287FF" w:rsidR="007F3F9D" w:rsidRPr="007F3F9D" w:rsidRDefault="007F3F9D" w:rsidP="00EE02E3">
            <w:pPr>
              <w:pStyle w:val="TAL"/>
            </w:pPr>
            <w:r w:rsidRPr="007F3F9D">
              <w:t>Indicates downlink data volume used to derive E2E data volume transfer time DL</w:t>
            </w:r>
            <w:r w:rsidR="00BC43E2">
              <w:t>.</w:t>
            </w:r>
          </w:p>
        </w:tc>
      </w:tr>
      <w:tr w:rsidR="007F3F9D" w:rsidRPr="007F3F9D" w14:paraId="44C968D1" w14:textId="77777777" w:rsidTr="00EE02E3">
        <w:tc>
          <w:tcPr>
            <w:tcW w:w="2547" w:type="dxa"/>
          </w:tcPr>
          <w:p w14:paraId="47783570" w14:textId="075A9EE0" w:rsidR="007F3F9D" w:rsidRPr="007F3F9D" w:rsidRDefault="007F3F9D" w:rsidP="007F3F9D">
            <w:pPr>
              <w:pStyle w:val="TAL"/>
            </w:pPr>
            <w:r w:rsidRPr="007F3F9D">
              <w:t>&gt; Classified E2E data volume transfer time</w:t>
            </w:r>
            <w:r w:rsidR="0020302F">
              <w:t xml:space="preserve"> information</w:t>
            </w:r>
            <w:r w:rsidRPr="007F3F9D">
              <w:t xml:space="preserve"> for a list of UEs (NOTE</w:t>
            </w:r>
            <w:r>
              <w:t> </w:t>
            </w:r>
            <w:r w:rsidRPr="007F3F9D">
              <w:t>1)</w:t>
            </w:r>
          </w:p>
        </w:tc>
        <w:tc>
          <w:tcPr>
            <w:tcW w:w="7084" w:type="dxa"/>
          </w:tcPr>
          <w:p w14:paraId="52774F69" w14:textId="77777777" w:rsidR="007F3F9D" w:rsidRPr="007F3F9D" w:rsidRDefault="007F3F9D" w:rsidP="007F3F9D">
            <w:pPr>
              <w:pStyle w:val="TAL"/>
            </w:pPr>
            <w:r w:rsidRPr="007F3F9D">
              <w:t>Classified E2E data volume transfer time prediction for multiple UEs with respect to one or more reporting thresholds (e.g. NWDAF may provide the ratio of UEs that have reached certain Reporting Threshold(s)).</w:t>
            </w:r>
          </w:p>
          <w:p w14:paraId="69A6F31C" w14:textId="462E5DAA" w:rsidR="007F3F9D" w:rsidRPr="007F3F9D" w:rsidRDefault="007F3F9D" w:rsidP="00EE02E3">
            <w:pPr>
              <w:pStyle w:val="TAL"/>
            </w:pPr>
            <w:r w:rsidRPr="007F3F9D">
              <w:t>The list of UEs is indicated in the request of service consumer.</w:t>
            </w:r>
          </w:p>
        </w:tc>
      </w:tr>
      <w:tr w:rsidR="007F3F9D" w:rsidRPr="007F3F9D" w14:paraId="679D225E" w14:textId="77777777" w:rsidTr="00EE02E3">
        <w:tc>
          <w:tcPr>
            <w:tcW w:w="2547" w:type="dxa"/>
          </w:tcPr>
          <w:p w14:paraId="6414008F" w14:textId="1586CAE6" w:rsidR="007F3F9D" w:rsidRPr="007F3F9D" w:rsidRDefault="007F3F9D" w:rsidP="007F3F9D">
            <w:pPr>
              <w:pStyle w:val="TAL"/>
            </w:pPr>
            <w:r w:rsidRPr="007F3F9D">
              <w:t>&gt;&gt; E2E data volume transfer time classes (1…max) (NOTE</w:t>
            </w:r>
            <w:r>
              <w:t> </w:t>
            </w:r>
            <w:r w:rsidRPr="007F3F9D">
              <w:t>2)</w:t>
            </w:r>
          </w:p>
        </w:tc>
        <w:tc>
          <w:tcPr>
            <w:tcW w:w="7084" w:type="dxa"/>
          </w:tcPr>
          <w:p w14:paraId="6E665A25" w14:textId="31CC1418" w:rsidR="007F3F9D" w:rsidRPr="007F3F9D" w:rsidRDefault="007F3F9D" w:rsidP="00EE02E3">
            <w:pPr>
              <w:pStyle w:val="TAL"/>
            </w:pPr>
            <w:r w:rsidRPr="007F3F9D">
              <w:t>List with group of UEs classified by ranges of E2E data volume transfer time.</w:t>
            </w:r>
          </w:p>
        </w:tc>
      </w:tr>
      <w:tr w:rsidR="007F3F9D" w:rsidRPr="007F3F9D" w14:paraId="60270716" w14:textId="77777777" w:rsidTr="00EE02E3">
        <w:tc>
          <w:tcPr>
            <w:tcW w:w="2547" w:type="dxa"/>
          </w:tcPr>
          <w:p w14:paraId="2392E82F" w14:textId="5447AFB5" w:rsidR="007F3F9D" w:rsidRPr="007F3F9D" w:rsidRDefault="007F3F9D" w:rsidP="007F3F9D">
            <w:pPr>
              <w:pStyle w:val="TAL"/>
            </w:pPr>
            <w:r w:rsidRPr="007F3F9D">
              <w:t xml:space="preserve">&gt;&gt;&gt; UE ID(s) </w:t>
            </w:r>
          </w:p>
        </w:tc>
        <w:tc>
          <w:tcPr>
            <w:tcW w:w="7084" w:type="dxa"/>
          </w:tcPr>
          <w:p w14:paraId="55E2280B" w14:textId="5D2C8EFD" w:rsidR="007F3F9D" w:rsidRPr="007F3F9D" w:rsidRDefault="007F3F9D" w:rsidP="00EE02E3">
            <w:pPr>
              <w:pStyle w:val="TAL"/>
            </w:pPr>
            <w:r w:rsidRPr="007F3F9D">
              <w:t>Identifies the UE(s) in the transfer time class with respect to the threshold of the corresponding transfer time class.</w:t>
            </w:r>
          </w:p>
        </w:tc>
      </w:tr>
      <w:tr w:rsidR="007F3F9D" w:rsidRPr="00F2150B" w14:paraId="3413E8A0" w14:textId="77777777" w:rsidTr="00EE02E3">
        <w:tc>
          <w:tcPr>
            <w:tcW w:w="2547" w:type="dxa"/>
          </w:tcPr>
          <w:p w14:paraId="691503E3" w14:textId="29D8C7DD" w:rsidR="007F3F9D" w:rsidRPr="007F3F9D" w:rsidRDefault="007F3F9D" w:rsidP="00F2150B">
            <w:pPr>
              <w:pStyle w:val="TAL"/>
            </w:pPr>
            <w:r w:rsidRPr="007F3F9D">
              <w:t>&gt;&gt;&gt; Ratio of UEs per E2E data volume transfer time class</w:t>
            </w:r>
          </w:p>
        </w:tc>
        <w:tc>
          <w:tcPr>
            <w:tcW w:w="7084" w:type="dxa"/>
          </w:tcPr>
          <w:p w14:paraId="66430496" w14:textId="162900A9" w:rsidR="007F3F9D" w:rsidRPr="007F3F9D" w:rsidRDefault="007F3F9D" w:rsidP="00F2150B">
            <w:pPr>
              <w:pStyle w:val="TAL"/>
            </w:pPr>
            <w:r>
              <w:t>Ratio of UEs.</w:t>
            </w:r>
          </w:p>
        </w:tc>
      </w:tr>
      <w:tr w:rsidR="007F3F9D" w:rsidRPr="007F3F9D" w14:paraId="0A680428" w14:textId="77777777" w:rsidTr="00EE02E3">
        <w:tc>
          <w:tcPr>
            <w:tcW w:w="2547" w:type="dxa"/>
          </w:tcPr>
          <w:p w14:paraId="66085D86" w14:textId="537436F1" w:rsidR="007F3F9D" w:rsidRPr="007F3F9D" w:rsidRDefault="007F3F9D" w:rsidP="007F3F9D">
            <w:pPr>
              <w:pStyle w:val="TAL"/>
            </w:pPr>
            <w:r w:rsidRPr="007F3F9D">
              <w:t>&gt;&gt; Validity period</w:t>
            </w:r>
          </w:p>
        </w:tc>
        <w:tc>
          <w:tcPr>
            <w:tcW w:w="7084" w:type="dxa"/>
          </w:tcPr>
          <w:p w14:paraId="69F8D749" w14:textId="329A4776" w:rsidR="007F3F9D" w:rsidRPr="007F3F9D" w:rsidRDefault="007F3F9D" w:rsidP="00EE02E3">
            <w:pPr>
              <w:pStyle w:val="TAL"/>
            </w:pPr>
            <w:r w:rsidRPr="007F3F9D">
              <w:t>The validity period</w:t>
            </w:r>
            <w:r w:rsidR="0020302F">
              <w:t xml:space="preserve"> within the time slot</w:t>
            </w:r>
            <w:r w:rsidRPr="007F3F9D">
              <w:t xml:space="preserve"> for the</w:t>
            </w:r>
            <w:r w:rsidR="00E97348">
              <w:t xml:space="preserve"> Classified</w:t>
            </w:r>
            <w:r w:rsidRPr="007F3F9D">
              <w:t xml:space="preserve"> E2E data volume transfer time</w:t>
            </w:r>
            <w:r w:rsidR="00E97348">
              <w:t>s for a list of UEs</w:t>
            </w:r>
            <w:r w:rsidRPr="007F3F9D">
              <w:t xml:space="preserve"> prediction as defined in clause 6.1.3.</w:t>
            </w:r>
          </w:p>
        </w:tc>
      </w:tr>
      <w:tr w:rsidR="007F3F9D" w:rsidRPr="007F3F9D" w14:paraId="30680159" w14:textId="77777777" w:rsidTr="00EE02E3">
        <w:tc>
          <w:tcPr>
            <w:tcW w:w="2547" w:type="dxa"/>
          </w:tcPr>
          <w:p w14:paraId="48B045B9" w14:textId="3A8D9CC4" w:rsidR="007F3F9D" w:rsidRPr="007F3F9D" w:rsidRDefault="007F3F9D" w:rsidP="007F3F9D">
            <w:pPr>
              <w:pStyle w:val="TAL"/>
            </w:pPr>
            <w:r w:rsidRPr="007F3F9D">
              <w:t>&gt;&gt; Spatial Validity</w:t>
            </w:r>
          </w:p>
        </w:tc>
        <w:tc>
          <w:tcPr>
            <w:tcW w:w="7084" w:type="dxa"/>
          </w:tcPr>
          <w:p w14:paraId="2D6FADB7" w14:textId="65C3D72E" w:rsidR="007F3F9D" w:rsidRPr="007F3F9D" w:rsidRDefault="007F3F9D" w:rsidP="00EE02E3">
            <w:pPr>
              <w:pStyle w:val="TAL"/>
            </w:pPr>
            <w:r w:rsidRPr="007F3F9D">
              <w:t>Area where the</w:t>
            </w:r>
            <w:r w:rsidR="00E97348">
              <w:t xml:space="preserve"> Classified</w:t>
            </w:r>
            <w:r w:rsidRPr="007F3F9D">
              <w:t xml:space="preserve"> E2E data volume transfer time</w:t>
            </w:r>
            <w:r w:rsidR="00E97348">
              <w:t>s</w:t>
            </w:r>
            <w:r w:rsidR="0020302F">
              <w:t xml:space="preserve"> prediction</w:t>
            </w:r>
            <w:r w:rsidR="00E97348">
              <w:t xml:space="preserve"> for a list of UEs</w:t>
            </w:r>
            <w:r w:rsidRPr="007F3F9D">
              <w:t xml:space="preserve"> applies.</w:t>
            </w:r>
          </w:p>
        </w:tc>
      </w:tr>
      <w:tr w:rsidR="007F3F9D" w:rsidRPr="007F3F9D" w14:paraId="76AC9BA1" w14:textId="77777777" w:rsidTr="00EE02E3">
        <w:tc>
          <w:tcPr>
            <w:tcW w:w="2547" w:type="dxa"/>
          </w:tcPr>
          <w:p w14:paraId="20B4A158" w14:textId="56DB6BA5" w:rsidR="007F3F9D" w:rsidRPr="007F3F9D" w:rsidRDefault="007F3F9D" w:rsidP="007F3F9D">
            <w:pPr>
              <w:pStyle w:val="TAL"/>
            </w:pPr>
            <w:r w:rsidRPr="007F3F9D">
              <w:t>&gt; Geographical distribution of the UE(s)</w:t>
            </w:r>
          </w:p>
        </w:tc>
        <w:tc>
          <w:tcPr>
            <w:tcW w:w="7084" w:type="dxa"/>
          </w:tcPr>
          <w:p w14:paraId="4C9E799F" w14:textId="3ABD7208" w:rsidR="007F3F9D" w:rsidRPr="007F3F9D" w:rsidRDefault="007F3F9D" w:rsidP="00EE02E3">
            <w:pPr>
              <w:pStyle w:val="TAL"/>
            </w:pPr>
            <w:r w:rsidRPr="007F3F9D">
              <w:t>If requested, a list of UEs per location information.</w:t>
            </w:r>
          </w:p>
        </w:tc>
      </w:tr>
      <w:tr w:rsidR="007F3F9D" w:rsidRPr="007F3F9D" w14:paraId="56FB7B18" w14:textId="77777777" w:rsidTr="00EE02E3">
        <w:tc>
          <w:tcPr>
            <w:tcW w:w="2547" w:type="dxa"/>
          </w:tcPr>
          <w:p w14:paraId="5769977A" w14:textId="08AE3C3C" w:rsidR="007F3F9D" w:rsidRPr="007F3F9D" w:rsidRDefault="007F3F9D" w:rsidP="007F3F9D">
            <w:pPr>
              <w:pStyle w:val="TAL"/>
            </w:pPr>
            <w:r w:rsidRPr="007F3F9D">
              <w:t>Confidence</w:t>
            </w:r>
          </w:p>
        </w:tc>
        <w:tc>
          <w:tcPr>
            <w:tcW w:w="7084" w:type="dxa"/>
          </w:tcPr>
          <w:p w14:paraId="08E5124B" w14:textId="1F498E95" w:rsidR="007F3F9D" w:rsidRPr="007F3F9D" w:rsidRDefault="007F3F9D" w:rsidP="00EE02E3">
            <w:pPr>
              <w:pStyle w:val="TAL"/>
            </w:pPr>
            <w:r w:rsidRPr="007F3F9D">
              <w:t>Confidence of this prediction.</w:t>
            </w:r>
          </w:p>
        </w:tc>
      </w:tr>
      <w:tr w:rsidR="007F3F9D" w:rsidRPr="007F3F9D" w14:paraId="173C62A2" w14:textId="77777777" w:rsidTr="008F682C">
        <w:tc>
          <w:tcPr>
            <w:tcW w:w="9631" w:type="dxa"/>
            <w:gridSpan w:val="2"/>
          </w:tcPr>
          <w:p w14:paraId="7E442E3D" w14:textId="2B56EBBD" w:rsidR="007F3F9D" w:rsidRDefault="007F3F9D" w:rsidP="007F3F9D">
            <w:pPr>
              <w:pStyle w:val="TAN"/>
            </w:pPr>
            <w:r>
              <w:t>NOTE 1:</w:t>
            </w:r>
            <w:r>
              <w:tab/>
              <w:t>Analytics subset that can be used in "list of analytics subsets that are requested", "Preferred level of accuracy per analytics subset" and "Reporting Thresholds".</w:t>
            </w:r>
          </w:p>
          <w:p w14:paraId="594DC2F0" w14:textId="09FFBCAE" w:rsidR="007F3F9D" w:rsidRPr="007F3F9D" w:rsidRDefault="007F3F9D" w:rsidP="00EE02E3">
            <w:pPr>
              <w:pStyle w:val="TAN"/>
            </w:pPr>
            <w:r>
              <w:t>NOTE 2:</w:t>
            </w:r>
            <w:r>
              <w:tab/>
              <w:t>The number of transfer time classes may be pre-configured by the operator or provided by the service consumer via reporting thresholds.</w:t>
            </w:r>
          </w:p>
        </w:tc>
      </w:tr>
    </w:tbl>
    <w:p w14:paraId="1202C4C9" w14:textId="0198BEAD" w:rsidR="007F3F9D" w:rsidRDefault="007F3F9D" w:rsidP="00A61F77"/>
    <w:p w14:paraId="5BD7B036" w14:textId="688AD060" w:rsidR="007F3F9D" w:rsidRDefault="007F3F9D" w:rsidP="007F3F9D">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2F11D84F" w14:textId="77777777" w:rsidR="007F3F9D" w:rsidRDefault="007F3F9D" w:rsidP="00EE02E3">
      <w:pPr>
        <w:pStyle w:val="Heading3"/>
      </w:pPr>
      <w:bookmarkStart w:id="1014" w:name="_CR6_18_4"/>
      <w:bookmarkStart w:id="1015" w:name="_Toc185597704"/>
      <w:bookmarkEnd w:id="1014"/>
      <w:r>
        <w:t>6.18.4</w:t>
      </w:r>
      <w:r>
        <w:tab/>
        <w:t>Procedures</w:t>
      </w:r>
      <w:bookmarkEnd w:id="1015"/>
    </w:p>
    <w:p w14:paraId="6604AFB1" w14:textId="4A13CBB6" w:rsidR="007F3F9D" w:rsidRDefault="007F3F9D" w:rsidP="007F3F9D">
      <w:r>
        <w:t xml:space="preserve">The NWDAF </w:t>
      </w:r>
      <w:r w:rsidR="00BC43E2">
        <w:t xml:space="preserve">may </w:t>
      </w:r>
      <w:r>
        <w:t>provide E2E data volume transfer time analytics to a 5GC NF (e.g. AF, or NEF).</w:t>
      </w:r>
    </w:p>
    <w:bookmarkStart w:id="1016" w:name="_CRFigure6_18_41"/>
    <w:p w14:paraId="7830BDB7" w14:textId="21E0D5D5" w:rsidR="0082479D" w:rsidRDefault="0082479D" w:rsidP="00B44B67">
      <w:pPr>
        <w:pStyle w:val="TH"/>
      </w:pPr>
      <w:r>
        <w:rPr>
          <w:noProof/>
        </w:rPr>
        <w:object w:dxaOrig="20071" w:dyaOrig="16392" w14:anchorId="476C540A">
          <v:shape id="_x0000_i1124" type="#_x0000_t75" alt="" style="width:481.5pt;height:393.75pt" o:ole="">
            <v:imagedata r:id="rId219" o:title=""/>
          </v:shape>
          <o:OLEObject Type="Embed" ProgID="Visio.Drawing.15" ShapeID="_x0000_i1124" DrawAspect="Content" ObjectID="_1800473800" r:id="rId220"/>
        </w:object>
      </w:r>
    </w:p>
    <w:p w14:paraId="11C11438" w14:textId="68A76092" w:rsidR="007F3F9D" w:rsidRDefault="007F3F9D" w:rsidP="007F3F9D">
      <w:pPr>
        <w:pStyle w:val="TF"/>
      </w:pPr>
      <w:r>
        <w:t xml:space="preserve">Figure </w:t>
      </w:r>
      <w:bookmarkEnd w:id="1016"/>
      <w:r>
        <w:t>6.18.4-1: Procedure for E2E data volume transfer time analytics</w:t>
      </w:r>
    </w:p>
    <w:p w14:paraId="09491767" w14:textId="45859B96" w:rsidR="007F3F9D" w:rsidRDefault="007F3F9D" w:rsidP="007F3F9D">
      <w:pPr>
        <w:pStyle w:val="B1"/>
      </w:pPr>
      <w:r>
        <w:t>1.</w:t>
      </w:r>
      <w:r>
        <w:tab/>
        <w:t>The Consumer NF, e.g. AF or NEF, requests or subscribes to analytics for E2E data volume transfer time analytics from NWDAF (possibly via NEF in case the consumer NF is</w:t>
      </w:r>
      <w:r w:rsidR="00BC43E2">
        <w:t xml:space="preserve"> an untrusted</w:t>
      </w:r>
      <w:r>
        <w:t xml:space="preserve"> AF) and provides the input information as specified in clause 6.18.1 to 5GC.</w:t>
      </w:r>
    </w:p>
    <w:p w14:paraId="313FB31F" w14:textId="7E903D62" w:rsidR="007F3F9D" w:rsidRDefault="007F3F9D" w:rsidP="007F3F9D">
      <w:pPr>
        <w:pStyle w:val="B1"/>
      </w:pPr>
      <w:r>
        <w:t>2a-b.</w:t>
      </w:r>
      <w:r>
        <w:tab/>
        <w:t>The NWDAF</w:t>
      </w:r>
      <w:r w:rsidR="0082479D">
        <w:t xml:space="preserve"> may</w:t>
      </w:r>
      <w:r>
        <w:t xml:space="preserve"> subscribe</w:t>
      </w:r>
      <w:r w:rsidR="0082479D">
        <w:t xml:space="preserve"> to</w:t>
      </w:r>
      <w:r>
        <w:t xml:space="preserve"> the service data from AMF</w:t>
      </w:r>
      <w:r w:rsidR="0082479D">
        <w:t xml:space="preserve"> as defined</w:t>
      </w:r>
      <w:r>
        <w:t xml:space="preserve"> in Table 6.18.2-2 using </w:t>
      </w:r>
      <w:proofErr w:type="spellStart"/>
      <w:r>
        <w:t>Namf_EventExposure_Subscribe</w:t>
      </w:r>
      <w:proofErr w:type="spellEnd"/>
      <w:r>
        <w:t xml:space="preserve"> service</w:t>
      </w:r>
      <w:r w:rsidR="0082479D">
        <w:t xml:space="preserve"> operation</w:t>
      </w:r>
      <w:r>
        <w:t xml:space="preserve"> for collecting UE location(s) for a UE or a group of UEs</w:t>
      </w:r>
      <w:r w:rsidR="00C74402">
        <w:t xml:space="preserve"> using an Internal-Group-Id</w:t>
      </w:r>
      <w:r>
        <w:t>.</w:t>
      </w:r>
    </w:p>
    <w:p w14:paraId="7F2B8A81" w14:textId="6FB70D1A" w:rsidR="007F3F9D" w:rsidRDefault="007F3F9D" w:rsidP="00EE02E3">
      <w:pPr>
        <w:pStyle w:val="NO"/>
      </w:pPr>
      <w:r>
        <w:t>NOTE:</w:t>
      </w:r>
      <w:r>
        <w:tab/>
        <w:t>If NWDAF requires UE location information with finer granularity than TA/cell</w:t>
      </w:r>
      <w:r w:rsidR="00BC43E2">
        <w:t xml:space="preserve"> level</w:t>
      </w:r>
      <w:r>
        <w:t>, then NWDAF collects the location data from GMLC instead of AMF.</w:t>
      </w:r>
    </w:p>
    <w:p w14:paraId="3497CEDB" w14:textId="7E8FC698" w:rsidR="007F3F9D" w:rsidRDefault="007F3F9D" w:rsidP="007F3F9D">
      <w:pPr>
        <w:pStyle w:val="B1"/>
      </w:pPr>
      <w:r>
        <w:t>2c.</w:t>
      </w:r>
      <w:r>
        <w:tab/>
      </w:r>
      <w:r w:rsidR="0082479D">
        <w:t xml:space="preserve">The </w:t>
      </w:r>
      <w:r>
        <w:t>NWDAF</w:t>
      </w:r>
      <w:r w:rsidR="0082479D">
        <w:t xml:space="preserve"> may</w:t>
      </w:r>
      <w:r>
        <w:t xml:space="preserve"> subscribe to service data from SMF</w:t>
      </w:r>
      <w:r w:rsidR="0082479D">
        <w:t xml:space="preserve"> as defined</w:t>
      </w:r>
      <w:r>
        <w:t xml:space="preserve"> in Table 6.18.2-2 by invoking </w:t>
      </w:r>
      <w:proofErr w:type="spellStart"/>
      <w:r>
        <w:t>Nsmf_EventExposure_Subscribe</w:t>
      </w:r>
      <w:proofErr w:type="spellEnd"/>
      <w:r w:rsidR="0082479D">
        <w:t xml:space="preserve"> service operation</w:t>
      </w:r>
      <w:r>
        <w:t xml:space="preserve"> (Event ID, SUPI(s) or Application ID).</w:t>
      </w:r>
    </w:p>
    <w:p w14:paraId="69BED5A2" w14:textId="77777777" w:rsidR="0082479D" w:rsidRDefault="0082479D" w:rsidP="0082479D">
      <w:pPr>
        <w:pStyle w:val="B1"/>
      </w:pPr>
      <w:r>
        <w:t>2c.</w:t>
      </w:r>
      <w:r>
        <w:tab/>
        <w:t xml:space="preserve">The NWDAF may subscribe to service data from SMF as defined in Table 6.18.2-2 by invoking </w:t>
      </w:r>
      <w:proofErr w:type="spellStart"/>
      <w:r>
        <w:t>Nsmf_EventExposure_Subscribe</w:t>
      </w:r>
      <w:proofErr w:type="spellEnd"/>
      <w:r>
        <w:t xml:space="preserve"> service operation (Event ID, SUPI(s) or Application ID).</w:t>
      </w:r>
    </w:p>
    <w:p w14:paraId="58F24227" w14:textId="77777777" w:rsidR="0082479D" w:rsidRDefault="0082479D" w:rsidP="0082479D">
      <w:pPr>
        <w:pStyle w:val="B1"/>
      </w:pPr>
      <w:r>
        <w:t>2d.</w:t>
      </w:r>
      <w:r>
        <w:tab/>
      </w:r>
      <w:proofErr w:type="gramStart"/>
      <w:r>
        <w:t>In order to</w:t>
      </w:r>
      <w:proofErr w:type="gramEnd"/>
      <w:r>
        <w:t xml:space="preserve"> provide the QoS flow Packet delay to NWDAF the SMF subscribe to QoS Monitoring information from UPF, as defined in Table 6.18.2-2, using the N4 Session level Reporting procedure defined in TS 23.502 [3].</w:t>
      </w:r>
    </w:p>
    <w:p w14:paraId="26281AEB" w14:textId="77777777" w:rsidR="0082479D" w:rsidRDefault="0082479D" w:rsidP="0082479D">
      <w:pPr>
        <w:pStyle w:val="B1"/>
      </w:pPr>
      <w:r>
        <w:t>2e.</w:t>
      </w:r>
      <w:r>
        <w:tab/>
        <w:t>The subscribed event is triggered in the UPF.</w:t>
      </w:r>
    </w:p>
    <w:p w14:paraId="33B22CDB" w14:textId="77777777" w:rsidR="0082479D" w:rsidRDefault="0082479D" w:rsidP="0082479D">
      <w:pPr>
        <w:pStyle w:val="B1"/>
      </w:pPr>
      <w:r>
        <w:t>2f.</w:t>
      </w:r>
      <w:r>
        <w:tab/>
        <w:t>The UPF notifies the subscribed event report directly to the NWDAF.</w:t>
      </w:r>
    </w:p>
    <w:p w14:paraId="363C73D3" w14:textId="77777777" w:rsidR="0082479D" w:rsidRDefault="0082479D" w:rsidP="0082479D">
      <w:pPr>
        <w:pStyle w:val="B1"/>
      </w:pPr>
      <w:r>
        <w:t>2g.</w:t>
      </w:r>
      <w:r>
        <w:tab/>
        <w:t>The NWDAF may subscribe to the input data from the OAM as defined in the Table 6.18.2-1 according to the data collection principles described in clause 6.2.3.</w:t>
      </w:r>
    </w:p>
    <w:p w14:paraId="2A1A4FC1" w14:textId="77777777" w:rsidR="0082479D" w:rsidRDefault="0082479D" w:rsidP="0082479D">
      <w:pPr>
        <w:pStyle w:val="B1"/>
      </w:pPr>
      <w:r>
        <w:t>2h.</w:t>
      </w:r>
      <w:r>
        <w:tab/>
        <w:t xml:space="preserve">The NWDAF may subscribe to the service data from as defined AF in the Table 6.18-3 by invoking </w:t>
      </w:r>
      <w:proofErr w:type="spellStart"/>
      <w:r>
        <w:t>Nnef_EventExposure_Subscribe</w:t>
      </w:r>
      <w:proofErr w:type="spellEnd"/>
      <w:r>
        <w:t xml:space="preserve"> or </w:t>
      </w:r>
      <w:proofErr w:type="spellStart"/>
      <w:r>
        <w:t>Naf_EventExposure_Subscribe</w:t>
      </w:r>
      <w:proofErr w:type="spellEnd"/>
      <w:r>
        <w:t xml:space="preserve"> (Event ID = E2E data volume transfer time information, Application ID, Event Filter information, Target of Event Reporting = UE ID(s)) service as defined in TS 23.502 [3].</w:t>
      </w:r>
    </w:p>
    <w:p w14:paraId="3EA5612B" w14:textId="76EEA615" w:rsidR="007F3F9D" w:rsidRDefault="007F3F9D" w:rsidP="007F3F9D">
      <w:pPr>
        <w:pStyle w:val="B1"/>
      </w:pPr>
      <w:r>
        <w:t>3.</w:t>
      </w:r>
      <w:r>
        <w:tab/>
        <w:t>The NWDAF derives</w:t>
      </w:r>
      <w:r w:rsidR="00B45163">
        <w:t xml:space="preserve"> the</w:t>
      </w:r>
      <w:r>
        <w:t xml:space="preserve"> requested analytics, in the form of E2E data volume transfer time statistics </w:t>
      </w:r>
      <w:r w:rsidR="00B45163">
        <w:t>and/</w:t>
      </w:r>
      <w:r>
        <w:t>or predictions.</w:t>
      </w:r>
    </w:p>
    <w:p w14:paraId="501525AC" w14:textId="0EE5F819" w:rsidR="007F3F9D" w:rsidRDefault="007F3F9D" w:rsidP="007F3F9D">
      <w:pPr>
        <w:pStyle w:val="B1"/>
      </w:pPr>
      <w:r>
        <w:t>4.</w:t>
      </w:r>
      <w:r>
        <w:tab/>
        <w:t>The NWDAF provides</w:t>
      </w:r>
      <w:r w:rsidR="00B45163">
        <w:t xml:space="preserve"> the</w:t>
      </w:r>
      <w:r>
        <w:t xml:space="preserve"> requested E2E data volume transfer time</w:t>
      </w:r>
      <w:r w:rsidR="00B45163">
        <w:t xml:space="preserve"> </w:t>
      </w:r>
      <w:r>
        <w:t>analytics to the</w:t>
      </w:r>
      <w:r w:rsidR="00B45163">
        <w:t xml:space="preserve"> consumer</w:t>
      </w:r>
      <w:r>
        <w:t xml:space="preserve"> NF, using either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37C4F9AB" w14:textId="5579CCEF" w:rsidR="007F3F9D" w:rsidRDefault="007F3F9D" w:rsidP="007F3F9D">
      <w:pPr>
        <w:pStyle w:val="B1"/>
      </w:pPr>
      <w:r>
        <w:t>5-7.</w:t>
      </w:r>
      <w:r>
        <w:tab/>
        <w:t>If the</w:t>
      </w:r>
      <w:r w:rsidR="00B45163">
        <w:t xml:space="preserve"> consumer</w:t>
      </w:r>
      <w:r>
        <w:t xml:space="preserve"> NF subscribed to E2E data volume transfer time analytics </w:t>
      </w:r>
      <w:r w:rsidR="00B45163">
        <w:t xml:space="preserve">in </w:t>
      </w:r>
      <w:r>
        <w:t xml:space="preserve">step 1, </w:t>
      </w:r>
      <w:r w:rsidR="00B45163">
        <w:t xml:space="preserve">once </w:t>
      </w:r>
      <w:r>
        <w:t>the NWDAF generates new analytics</w:t>
      </w:r>
      <w:r w:rsidR="00B45163">
        <w:t xml:space="preserve"> for E2E data volume transfer time, it provides a notification using </w:t>
      </w:r>
      <w:proofErr w:type="spellStart"/>
      <w:r w:rsidR="00B45163">
        <w:t>Nnwdaf_AnalyticsSubscription_Notify</w:t>
      </w:r>
      <w:proofErr w:type="spellEnd"/>
      <w:r w:rsidR="00B45163">
        <w:t xml:space="preserve"> to the Consumer NF</w:t>
      </w:r>
      <w:r>
        <w:t>.</w:t>
      </w:r>
    </w:p>
    <w:p w14:paraId="24DF1C12" w14:textId="5F9CCEE3" w:rsidR="00F63E0C" w:rsidRDefault="00F63E0C" w:rsidP="00F63E0C">
      <w:pPr>
        <w:pStyle w:val="Heading2"/>
      </w:pPr>
      <w:bookmarkStart w:id="1017" w:name="_CR6_19"/>
      <w:bookmarkStart w:id="1018" w:name="_Toc185597705"/>
      <w:bookmarkEnd w:id="1017"/>
      <w:r>
        <w:t>6.19</w:t>
      </w:r>
      <w:r>
        <w:tab/>
        <w:t>Relative Proximity Analytics</w:t>
      </w:r>
      <w:bookmarkEnd w:id="1018"/>
    </w:p>
    <w:p w14:paraId="64366F56" w14:textId="77777777" w:rsidR="00F63E0C" w:rsidRDefault="00F63E0C" w:rsidP="00EE02E3">
      <w:pPr>
        <w:pStyle w:val="Heading3"/>
      </w:pPr>
      <w:bookmarkStart w:id="1019" w:name="_CR6_19_1"/>
      <w:bookmarkStart w:id="1020" w:name="_Toc185597706"/>
      <w:bookmarkEnd w:id="1019"/>
      <w:r>
        <w:t>6.19.1</w:t>
      </w:r>
      <w:r>
        <w:tab/>
        <w:t>General</w:t>
      </w:r>
      <w:bookmarkEnd w:id="1020"/>
    </w:p>
    <w:p w14:paraId="56320ACB" w14:textId="77777777" w:rsidR="00F63E0C" w:rsidRDefault="00F63E0C" w:rsidP="00F63E0C">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7DD5F3DB" w14:textId="77777777" w:rsidR="00F63E0C" w:rsidRDefault="00F63E0C" w:rsidP="00F63E0C">
      <w:r>
        <w:t>The NWDAF provides relativity proximity analytics to a NF (e.g. NEF or AF).</w:t>
      </w:r>
    </w:p>
    <w:p w14:paraId="54467909" w14:textId="77777777" w:rsidR="00F63E0C" w:rsidRDefault="00F63E0C" w:rsidP="00F63E0C">
      <w:r>
        <w:t>The consumer of these analytics shall indicate in the request or subscription:</w:t>
      </w:r>
    </w:p>
    <w:p w14:paraId="756F1077" w14:textId="77777777" w:rsidR="00F63E0C" w:rsidRDefault="00F63E0C" w:rsidP="00EE02E3">
      <w:pPr>
        <w:pStyle w:val="B1"/>
      </w:pPr>
      <w:r>
        <w:t>-</w:t>
      </w:r>
      <w:r>
        <w:tab/>
        <w:t>Analytics ID = "Relative Proximity</w:t>
      </w:r>
      <w:proofErr w:type="gramStart"/>
      <w:r>
        <w:t>";</w:t>
      </w:r>
      <w:proofErr w:type="gramEnd"/>
    </w:p>
    <w:p w14:paraId="55DE146D" w14:textId="7B76E461" w:rsidR="00F63E0C" w:rsidRDefault="00F63E0C" w:rsidP="00EE02E3">
      <w:pPr>
        <w:pStyle w:val="B1"/>
      </w:pPr>
      <w:r>
        <w:t>-</w:t>
      </w:r>
      <w:r>
        <w:tab/>
        <w:t>Target of Analytics Reporting</w:t>
      </w:r>
      <w:r w:rsidR="00C74402">
        <w:t xml:space="preserve"> as defined in clause </w:t>
      </w:r>
      <w:proofErr w:type="gramStart"/>
      <w:r w:rsidR="00C74402">
        <w:t>6.1.3</w:t>
      </w:r>
      <w:r>
        <w:t>;</w:t>
      </w:r>
      <w:proofErr w:type="gramEnd"/>
    </w:p>
    <w:p w14:paraId="285A8E75" w14:textId="60847DE1" w:rsidR="00F63E0C" w:rsidRDefault="00F63E0C" w:rsidP="00EE02E3">
      <w:pPr>
        <w:pStyle w:val="B1"/>
      </w:pPr>
      <w:r>
        <w:t>-</w:t>
      </w:r>
      <w:r>
        <w:tab/>
        <w:t>Analytics Filter Information:</w:t>
      </w:r>
    </w:p>
    <w:p w14:paraId="710157C5" w14:textId="77777777" w:rsidR="00F63E0C" w:rsidRDefault="00F63E0C" w:rsidP="00EE02E3">
      <w:pPr>
        <w:pStyle w:val="B2"/>
      </w:pPr>
      <w:r>
        <w:t>-</w:t>
      </w:r>
      <w:r>
        <w:tab/>
        <w:t>optionally, S-NSSAI and/or DNN</w:t>
      </w:r>
    </w:p>
    <w:p w14:paraId="69BCD612" w14:textId="77777777" w:rsidR="00F63E0C" w:rsidRDefault="00F63E0C" w:rsidP="00EE02E3">
      <w:pPr>
        <w:pStyle w:val="B2"/>
      </w:pPr>
      <w:r>
        <w:t>-</w:t>
      </w:r>
      <w:r>
        <w:tab/>
        <w:t xml:space="preserve">an optional Area of </w:t>
      </w:r>
      <w:proofErr w:type="gramStart"/>
      <w:r>
        <w:t>Interest;</w:t>
      </w:r>
      <w:proofErr w:type="gramEnd"/>
    </w:p>
    <w:p w14:paraId="5DAA9945" w14:textId="77777777" w:rsidR="00F63E0C" w:rsidRDefault="00F63E0C" w:rsidP="00EE02E3">
      <w:pPr>
        <w:pStyle w:val="B2"/>
      </w:pPr>
      <w:r>
        <w:t>-</w:t>
      </w:r>
      <w:r>
        <w:tab/>
        <w:t xml:space="preserve">an optional individual or set of direction(s) of </w:t>
      </w:r>
      <w:proofErr w:type="gramStart"/>
      <w:r>
        <w:t>interest;</w:t>
      </w:r>
      <w:proofErr w:type="gramEnd"/>
    </w:p>
    <w:p w14:paraId="5DB30CF3" w14:textId="77777777" w:rsidR="00F63E0C" w:rsidRDefault="00F63E0C" w:rsidP="00EE02E3">
      <w:pPr>
        <w:pStyle w:val="B2"/>
      </w:pPr>
      <w:r>
        <w:t>-</w:t>
      </w:r>
      <w:r>
        <w:tab/>
        <w:t>an optional number of UEs to be accounted for relative proximity (i.e. the number of UEs for which one UE may report proximity information</w:t>
      </w:r>
      <w:proofErr w:type="gramStart"/>
      <w:r>
        <w:t>);</w:t>
      </w:r>
      <w:proofErr w:type="gramEnd"/>
    </w:p>
    <w:p w14:paraId="2EADCD5A" w14:textId="77777777" w:rsidR="00F63E0C" w:rsidRDefault="00F63E0C" w:rsidP="00EE02E3">
      <w:pPr>
        <w:pStyle w:val="B2"/>
      </w:pPr>
      <w:r>
        <w:t>-</w:t>
      </w:r>
      <w:r>
        <w:tab/>
        <w:t xml:space="preserve">optionally, one or several attributes to be accounted for relative proximity (i.e. additional information that can be provided in addition to distance between two UEs): velocity, average speed, orientation, mobility </w:t>
      </w:r>
      <w:proofErr w:type="gramStart"/>
      <w:r>
        <w:t>trajectory;</w:t>
      </w:r>
      <w:proofErr w:type="gramEnd"/>
    </w:p>
    <w:p w14:paraId="42014916" w14:textId="4ECB1FC3" w:rsidR="00F63E0C" w:rsidRDefault="00F63E0C" w:rsidP="00EE02E3">
      <w:pPr>
        <w:pStyle w:val="B1"/>
      </w:pPr>
      <w:r>
        <w:t>-</w:t>
      </w:r>
      <w:r>
        <w:tab/>
      </w:r>
      <w:r w:rsidR="00867EE5">
        <w:t>O</w:t>
      </w:r>
      <w:r>
        <w:t>ptionally, the list of analytics subsets that are requested among those specified in clause </w:t>
      </w:r>
      <w:proofErr w:type="gramStart"/>
      <w:r>
        <w:t>6.19.3;</w:t>
      </w:r>
      <w:proofErr w:type="gramEnd"/>
    </w:p>
    <w:p w14:paraId="23180E82" w14:textId="2CDB817D" w:rsidR="00F63E0C" w:rsidRDefault="00F63E0C" w:rsidP="00EE02E3">
      <w:pPr>
        <w:pStyle w:val="B1"/>
      </w:pPr>
      <w:r>
        <w:t>-</w:t>
      </w:r>
      <w:r>
        <w:tab/>
      </w:r>
      <w:r w:rsidR="00867EE5">
        <w:t>O</w:t>
      </w:r>
      <w:r>
        <w:t>ptional</w:t>
      </w:r>
      <w:r w:rsidR="00867EE5">
        <w:t>ly,</w:t>
      </w:r>
      <w:r>
        <w:t xml:space="preserve"> preferred level of accuracy of the </w:t>
      </w:r>
      <w:proofErr w:type="gramStart"/>
      <w:r>
        <w:t>analytics;</w:t>
      </w:r>
      <w:proofErr w:type="gramEnd"/>
    </w:p>
    <w:p w14:paraId="08D3BFE8" w14:textId="40357CAB" w:rsidR="00867EE5" w:rsidRDefault="00867EE5" w:rsidP="00EE02E3">
      <w:pPr>
        <w:pStyle w:val="B1"/>
      </w:pPr>
      <w:r>
        <w:t>-</w:t>
      </w:r>
      <w:r>
        <w:tab/>
        <w:t>Optionally, preferred level of accuracy per analytics subset (see clause 6.19.3</w:t>
      </w:r>
      <w:proofErr w:type="gramStart"/>
      <w:r>
        <w:t>);</w:t>
      </w:r>
      <w:proofErr w:type="gramEnd"/>
    </w:p>
    <w:p w14:paraId="029A1464" w14:textId="7C0358C5" w:rsidR="00F63E0C" w:rsidRDefault="00F63E0C" w:rsidP="00EE02E3">
      <w:pPr>
        <w:pStyle w:val="B1"/>
      </w:pPr>
      <w:r>
        <w:t>-</w:t>
      </w:r>
      <w:r>
        <w:tab/>
      </w:r>
      <w:r w:rsidR="00867EE5">
        <w:t>O</w:t>
      </w:r>
      <w:r>
        <w:t>ptionally, "maximum number of objects" indicating the maximum number of UEs</w:t>
      </w:r>
    </w:p>
    <w:p w14:paraId="454B9608" w14:textId="27717EE5" w:rsidR="00F63E0C" w:rsidRDefault="00F63E0C" w:rsidP="00EE02E3">
      <w:pPr>
        <w:pStyle w:val="B1"/>
      </w:pPr>
      <w:r>
        <w:t>-</w:t>
      </w:r>
      <w:r>
        <w:tab/>
      </w:r>
      <w:r w:rsidR="00867EE5">
        <w:t>A</w:t>
      </w:r>
      <w:r>
        <w:t xml:space="preserve">n Analytics target period indicating the </w:t>
      </w:r>
      <w:proofErr w:type="gramStart"/>
      <w:r>
        <w:t>time period</w:t>
      </w:r>
      <w:proofErr w:type="gramEnd"/>
      <w:r>
        <w:t xml:space="preserve"> over which the statistics or predictions are requested.</w:t>
      </w:r>
    </w:p>
    <w:p w14:paraId="62F820E1" w14:textId="77777777" w:rsidR="00F63E0C" w:rsidRDefault="00F63E0C" w:rsidP="00EE02E3">
      <w:pPr>
        <w:pStyle w:val="Heading3"/>
      </w:pPr>
      <w:bookmarkStart w:id="1021" w:name="_CR6_19_2"/>
      <w:bookmarkStart w:id="1022" w:name="_Toc185597707"/>
      <w:bookmarkEnd w:id="1021"/>
      <w:r>
        <w:t>6.19.2</w:t>
      </w:r>
      <w:r>
        <w:tab/>
        <w:t>Input data</w:t>
      </w:r>
      <w:bookmarkEnd w:id="1022"/>
    </w:p>
    <w:p w14:paraId="2B189FFA" w14:textId="77777777" w:rsidR="00F63E0C" w:rsidRDefault="00F63E0C" w:rsidP="00F63E0C">
      <w:r>
        <w:t>The detailed input data collected by the NWDAF for relative proximity analytics is listed in Table 6.19.2-1, Table 6.19.2-2 and Table 6.19.2-3.</w:t>
      </w:r>
    </w:p>
    <w:p w14:paraId="187B1247" w14:textId="77777777" w:rsidR="00F63E0C" w:rsidRDefault="00F63E0C" w:rsidP="00EE02E3">
      <w:pPr>
        <w:pStyle w:val="TH"/>
      </w:pPr>
      <w:bookmarkStart w:id="1023" w:name="_CRTable6_19_21"/>
      <w:r>
        <w:t xml:space="preserve">Table </w:t>
      </w:r>
      <w:bookmarkEnd w:id="1023"/>
      <w:r>
        <w:t>6.19.2-1: OAM input data for relative proximity analytics</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1C2D9D2B" w14:textId="77777777" w:rsidTr="00EE02E3">
        <w:tc>
          <w:tcPr>
            <w:tcW w:w="2506" w:type="dxa"/>
          </w:tcPr>
          <w:p w14:paraId="1960000A" w14:textId="77777777" w:rsidR="00F63E0C" w:rsidRPr="00C97263" w:rsidRDefault="00F63E0C" w:rsidP="00C47F9B">
            <w:pPr>
              <w:pStyle w:val="TAH"/>
            </w:pPr>
            <w:r>
              <w:t>Information</w:t>
            </w:r>
          </w:p>
        </w:tc>
        <w:tc>
          <w:tcPr>
            <w:tcW w:w="1463" w:type="dxa"/>
          </w:tcPr>
          <w:p w14:paraId="12EE476B" w14:textId="77777777" w:rsidR="00F63E0C" w:rsidRPr="00C97263" w:rsidRDefault="00F63E0C" w:rsidP="00C47F9B">
            <w:pPr>
              <w:pStyle w:val="TAH"/>
            </w:pPr>
            <w:r>
              <w:t>Source</w:t>
            </w:r>
          </w:p>
        </w:tc>
        <w:tc>
          <w:tcPr>
            <w:tcW w:w="3827" w:type="dxa"/>
          </w:tcPr>
          <w:p w14:paraId="5A3687CC" w14:textId="77777777" w:rsidR="00F63E0C" w:rsidRPr="00C97263" w:rsidRDefault="00F63E0C" w:rsidP="00C47F9B">
            <w:pPr>
              <w:pStyle w:val="TAH"/>
            </w:pPr>
            <w:r>
              <w:t>Description</w:t>
            </w:r>
          </w:p>
        </w:tc>
      </w:tr>
      <w:tr w:rsidR="00F63E0C" w:rsidRPr="00C97263" w14:paraId="256699BB" w14:textId="77777777" w:rsidTr="00EE02E3">
        <w:tc>
          <w:tcPr>
            <w:tcW w:w="2506" w:type="dxa"/>
            <w:vAlign w:val="center"/>
          </w:tcPr>
          <w:p w14:paraId="3A9F0219" w14:textId="36DA0793" w:rsidR="00F63E0C" w:rsidRPr="00C97263" w:rsidRDefault="00F63E0C" w:rsidP="00C47F9B">
            <w:pPr>
              <w:pStyle w:val="TAL"/>
            </w:pPr>
            <w:r>
              <w:t>Per UE information</w:t>
            </w:r>
          </w:p>
        </w:tc>
        <w:tc>
          <w:tcPr>
            <w:tcW w:w="1463" w:type="dxa"/>
            <w:vAlign w:val="center"/>
          </w:tcPr>
          <w:p w14:paraId="012049A2" w14:textId="4102586D" w:rsidR="00F63E0C" w:rsidRPr="00C97263" w:rsidRDefault="00F63E0C" w:rsidP="00C47F9B">
            <w:pPr>
              <w:pStyle w:val="TAC"/>
            </w:pPr>
            <w:r>
              <w:t>OAM</w:t>
            </w:r>
          </w:p>
        </w:tc>
        <w:tc>
          <w:tcPr>
            <w:tcW w:w="3827" w:type="dxa"/>
          </w:tcPr>
          <w:p w14:paraId="4EB58971" w14:textId="79C65BB8" w:rsidR="00F63E0C" w:rsidRPr="00C97263" w:rsidRDefault="00F63E0C" w:rsidP="00C47F9B">
            <w:pPr>
              <w:pStyle w:val="TAL"/>
            </w:pPr>
          </w:p>
        </w:tc>
      </w:tr>
      <w:tr w:rsidR="00F63E0C" w:rsidRPr="00C97263" w14:paraId="0A85BD2B" w14:textId="77777777" w:rsidTr="00F63E0C">
        <w:tc>
          <w:tcPr>
            <w:tcW w:w="2506" w:type="dxa"/>
          </w:tcPr>
          <w:p w14:paraId="6C246C87" w14:textId="04CDA5B2" w:rsidR="00F63E0C" w:rsidRPr="00C97263" w:rsidRDefault="00F63E0C" w:rsidP="00C47F9B">
            <w:pPr>
              <w:pStyle w:val="TAL"/>
            </w:pPr>
            <w:r>
              <w:t>&gt; Speed</w:t>
            </w:r>
          </w:p>
        </w:tc>
        <w:tc>
          <w:tcPr>
            <w:tcW w:w="1463" w:type="dxa"/>
          </w:tcPr>
          <w:p w14:paraId="4C646FD4" w14:textId="71B39E08" w:rsidR="00F63E0C" w:rsidRPr="00C97263" w:rsidRDefault="00F63E0C" w:rsidP="00C47F9B">
            <w:pPr>
              <w:pStyle w:val="TAC"/>
            </w:pPr>
          </w:p>
        </w:tc>
        <w:tc>
          <w:tcPr>
            <w:tcW w:w="3827" w:type="dxa"/>
          </w:tcPr>
          <w:p w14:paraId="4422EA5D" w14:textId="3FC6D550" w:rsidR="00F63E0C" w:rsidRPr="00C97263" w:rsidRDefault="00F63E0C" w:rsidP="00C47F9B">
            <w:pPr>
              <w:pStyle w:val="TAL"/>
            </w:pPr>
            <w:r>
              <w:t>UE Speed</w:t>
            </w:r>
          </w:p>
        </w:tc>
      </w:tr>
      <w:tr w:rsidR="00F63E0C" w:rsidRPr="00C97263" w14:paraId="09455DD5" w14:textId="77777777" w:rsidTr="00EE02E3">
        <w:tc>
          <w:tcPr>
            <w:tcW w:w="2506" w:type="dxa"/>
          </w:tcPr>
          <w:p w14:paraId="6779E45E" w14:textId="3B8C7A65" w:rsidR="00F63E0C" w:rsidRDefault="00F63E0C" w:rsidP="00C47F9B">
            <w:pPr>
              <w:pStyle w:val="TAL"/>
            </w:pPr>
            <w:r>
              <w:t>&gt; Orientation</w:t>
            </w:r>
          </w:p>
        </w:tc>
        <w:tc>
          <w:tcPr>
            <w:tcW w:w="1463" w:type="dxa"/>
          </w:tcPr>
          <w:p w14:paraId="4A3ADF30" w14:textId="77777777" w:rsidR="00F63E0C" w:rsidRPr="00C97263" w:rsidRDefault="00F63E0C" w:rsidP="00C47F9B">
            <w:pPr>
              <w:pStyle w:val="TAC"/>
            </w:pPr>
          </w:p>
        </w:tc>
        <w:tc>
          <w:tcPr>
            <w:tcW w:w="3827" w:type="dxa"/>
          </w:tcPr>
          <w:p w14:paraId="4F9103A3" w14:textId="5248081E" w:rsidR="00F63E0C" w:rsidRDefault="00F63E0C" w:rsidP="00C47F9B">
            <w:pPr>
              <w:pStyle w:val="TAL"/>
            </w:pPr>
            <w:r>
              <w:t>UE Orientation</w:t>
            </w:r>
          </w:p>
        </w:tc>
      </w:tr>
    </w:tbl>
    <w:p w14:paraId="1DB9BC8C" w14:textId="47BB5994" w:rsidR="00F63E0C" w:rsidRDefault="00F63E0C" w:rsidP="00F63E0C"/>
    <w:p w14:paraId="79686DC3" w14:textId="2DD040E0" w:rsidR="00F63E0C" w:rsidRDefault="00F63E0C" w:rsidP="00EE02E3">
      <w:pPr>
        <w:pStyle w:val="NO"/>
      </w:pPr>
      <w:r>
        <w:t>NOTE 1:</w:t>
      </w:r>
      <w:r>
        <w:tab/>
        <w:t xml:space="preserve">To collect the input data in Table 6.19.2-1, NWDAF can invoke </w:t>
      </w:r>
      <w:proofErr w:type="spellStart"/>
      <w:r>
        <w:t>TraceJob</w:t>
      </w:r>
      <w:proofErr w:type="spellEnd"/>
      <w:r w:rsidR="00AA49A6">
        <w:t xml:space="preserve"> with the UE ID (e.g. SUPI) of the UE</w:t>
      </w:r>
      <w:r>
        <w:t xml:space="preserve"> as described in clause 4.3.30 of </w:t>
      </w:r>
      <w:r w:rsidR="006F76EA">
        <w:t>TS 28.622 [</w:t>
      </w:r>
      <w:r>
        <w:t xml:space="preserve">41] using Generic Provisioning Management Service as described in clause 11.1 of </w:t>
      </w:r>
      <w:r w:rsidR="006F76EA">
        <w:t>TS 28.532 [</w:t>
      </w:r>
      <w:r>
        <w:t xml:space="preserve">6] to get Sensor Information as part of MDT data collection mechanism. The UE sensor information includes Barometric pressure, UE speed and UE orientation as described in clause 5.10.29 of </w:t>
      </w:r>
      <w:r w:rsidR="006F76EA">
        <w:t>TS 32.422 [</w:t>
      </w:r>
      <w:r>
        <w:t>42].</w:t>
      </w:r>
    </w:p>
    <w:p w14:paraId="56F01C0E" w14:textId="4F64AF4F" w:rsidR="00F63E0C" w:rsidRDefault="00F63E0C" w:rsidP="00F63E0C">
      <w:pPr>
        <w:pStyle w:val="TH"/>
      </w:pPr>
      <w:bookmarkStart w:id="1024" w:name="_CRTable6_19_22"/>
      <w:r>
        <w:t xml:space="preserve">Table </w:t>
      </w:r>
      <w:bookmarkEnd w:id="1024"/>
      <w:r>
        <w:t>6.19.2-2: Proximity related input data collected via DCAF/NEF</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4373A1F4" w14:textId="77777777" w:rsidTr="00422211">
        <w:tc>
          <w:tcPr>
            <w:tcW w:w="2506" w:type="dxa"/>
          </w:tcPr>
          <w:p w14:paraId="547137F3" w14:textId="77777777" w:rsidR="00F63E0C" w:rsidRPr="00C97263" w:rsidRDefault="00F63E0C" w:rsidP="00422211">
            <w:pPr>
              <w:pStyle w:val="TAH"/>
            </w:pPr>
            <w:r>
              <w:t>Information</w:t>
            </w:r>
          </w:p>
        </w:tc>
        <w:tc>
          <w:tcPr>
            <w:tcW w:w="1463" w:type="dxa"/>
          </w:tcPr>
          <w:p w14:paraId="167C5094" w14:textId="77777777" w:rsidR="00F63E0C" w:rsidRPr="00C97263" w:rsidRDefault="00F63E0C" w:rsidP="00422211">
            <w:pPr>
              <w:pStyle w:val="TAH"/>
            </w:pPr>
            <w:r>
              <w:t>Source</w:t>
            </w:r>
          </w:p>
        </w:tc>
        <w:tc>
          <w:tcPr>
            <w:tcW w:w="3827" w:type="dxa"/>
          </w:tcPr>
          <w:p w14:paraId="3A2BF570" w14:textId="77777777" w:rsidR="00F63E0C" w:rsidRPr="00C97263" w:rsidRDefault="00F63E0C" w:rsidP="00422211">
            <w:pPr>
              <w:pStyle w:val="TAH"/>
            </w:pPr>
            <w:r>
              <w:t>Description</w:t>
            </w:r>
          </w:p>
        </w:tc>
      </w:tr>
      <w:tr w:rsidR="00F63E0C" w:rsidRPr="00C97263" w14:paraId="09B6762B" w14:textId="77777777" w:rsidTr="00EE02E3">
        <w:tc>
          <w:tcPr>
            <w:tcW w:w="2506" w:type="dxa"/>
          </w:tcPr>
          <w:p w14:paraId="4618E66E" w14:textId="6F1B97E6" w:rsidR="00F63E0C" w:rsidRPr="00C97263" w:rsidRDefault="00F63E0C" w:rsidP="00F63E0C">
            <w:pPr>
              <w:pStyle w:val="TAL"/>
            </w:pPr>
            <w:r w:rsidRPr="004C31A1">
              <w:t>Proximity Attribute</w:t>
            </w:r>
          </w:p>
        </w:tc>
        <w:tc>
          <w:tcPr>
            <w:tcW w:w="1463" w:type="dxa"/>
          </w:tcPr>
          <w:p w14:paraId="444CED2B" w14:textId="109F4F17" w:rsidR="00F63E0C" w:rsidRPr="00C97263" w:rsidRDefault="00F63E0C" w:rsidP="00F63E0C">
            <w:pPr>
              <w:pStyle w:val="TAC"/>
            </w:pPr>
            <w:r w:rsidRPr="004C31A1">
              <w:t>DCAF / NEF</w:t>
            </w:r>
          </w:p>
        </w:tc>
        <w:tc>
          <w:tcPr>
            <w:tcW w:w="3827" w:type="dxa"/>
          </w:tcPr>
          <w:p w14:paraId="563350FA" w14:textId="4AA9D4A3" w:rsidR="00F63E0C" w:rsidRPr="00C97263" w:rsidRDefault="00F63E0C" w:rsidP="00F63E0C">
            <w:pPr>
              <w:pStyle w:val="TAL"/>
            </w:pPr>
            <w:r w:rsidRPr="004C31A1">
              <w:t>Characterise a set of UEs in relative proximity.</w:t>
            </w:r>
          </w:p>
        </w:tc>
      </w:tr>
      <w:tr w:rsidR="00F63E0C" w:rsidRPr="00C97263" w14:paraId="1F0EAA93" w14:textId="77777777" w:rsidTr="00422211">
        <w:tc>
          <w:tcPr>
            <w:tcW w:w="2506" w:type="dxa"/>
          </w:tcPr>
          <w:p w14:paraId="37DFFFF3" w14:textId="704F3C4A" w:rsidR="00F63E0C" w:rsidRPr="00C97263" w:rsidRDefault="00F63E0C" w:rsidP="00F63E0C">
            <w:pPr>
              <w:pStyle w:val="TAL"/>
            </w:pPr>
            <w:r w:rsidRPr="004C31A1">
              <w:t xml:space="preserve">  &gt; Number of UEs</w:t>
            </w:r>
          </w:p>
        </w:tc>
        <w:tc>
          <w:tcPr>
            <w:tcW w:w="1463" w:type="dxa"/>
          </w:tcPr>
          <w:p w14:paraId="276AED30" w14:textId="77777777" w:rsidR="00F63E0C" w:rsidRPr="00C97263" w:rsidRDefault="00F63E0C" w:rsidP="00F63E0C">
            <w:pPr>
              <w:pStyle w:val="TAC"/>
            </w:pPr>
          </w:p>
        </w:tc>
        <w:tc>
          <w:tcPr>
            <w:tcW w:w="3827" w:type="dxa"/>
          </w:tcPr>
          <w:p w14:paraId="4C1A1118" w14:textId="2AC8E33D" w:rsidR="00F63E0C" w:rsidRPr="00C97263" w:rsidRDefault="00F63E0C" w:rsidP="00F63E0C">
            <w:pPr>
              <w:pStyle w:val="TAL"/>
            </w:pPr>
            <w:r w:rsidRPr="004C31A1">
              <w:t>Total number of UEs in proximity of target UE.</w:t>
            </w:r>
          </w:p>
        </w:tc>
      </w:tr>
      <w:tr w:rsidR="00F63E0C" w:rsidRPr="00C97263" w14:paraId="4D32C6B0" w14:textId="77777777" w:rsidTr="00422211">
        <w:tc>
          <w:tcPr>
            <w:tcW w:w="2506" w:type="dxa"/>
          </w:tcPr>
          <w:p w14:paraId="10B28F9D" w14:textId="77C2547A" w:rsidR="00F63E0C" w:rsidRDefault="00F63E0C" w:rsidP="00F63E0C">
            <w:pPr>
              <w:pStyle w:val="TAL"/>
            </w:pPr>
            <w:r w:rsidRPr="004C31A1">
              <w:t xml:space="preserve">  &gt; Timestamp</w:t>
            </w:r>
          </w:p>
        </w:tc>
        <w:tc>
          <w:tcPr>
            <w:tcW w:w="1463" w:type="dxa"/>
          </w:tcPr>
          <w:p w14:paraId="2D3C3515" w14:textId="77777777" w:rsidR="00F63E0C" w:rsidRPr="00C97263" w:rsidRDefault="00F63E0C" w:rsidP="00F63E0C">
            <w:pPr>
              <w:pStyle w:val="TAC"/>
            </w:pPr>
          </w:p>
        </w:tc>
        <w:tc>
          <w:tcPr>
            <w:tcW w:w="3827" w:type="dxa"/>
          </w:tcPr>
          <w:p w14:paraId="79CD1F32" w14:textId="752FCACC" w:rsidR="00F63E0C" w:rsidRDefault="00F63E0C" w:rsidP="00F63E0C">
            <w:pPr>
              <w:pStyle w:val="TAL"/>
            </w:pPr>
            <w:r w:rsidRPr="004C31A1">
              <w:t>A time stamp of time that the proximity attribute derived.</w:t>
            </w:r>
          </w:p>
        </w:tc>
      </w:tr>
      <w:tr w:rsidR="00F63E0C" w:rsidRPr="00C97263" w14:paraId="008FA87C" w14:textId="77777777" w:rsidTr="00422211">
        <w:tc>
          <w:tcPr>
            <w:tcW w:w="2506" w:type="dxa"/>
          </w:tcPr>
          <w:p w14:paraId="413742A6" w14:textId="223F4C1B" w:rsidR="00F63E0C" w:rsidRPr="004C31A1" w:rsidRDefault="00F63E0C" w:rsidP="00F63E0C">
            <w:pPr>
              <w:pStyle w:val="TAL"/>
            </w:pPr>
            <w:r w:rsidRPr="004C31A1">
              <w:t xml:space="preserve">  &gt; Application ID(s)</w:t>
            </w:r>
          </w:p>
        </w:tc>
        <w:tc>
          <w:tcPr>
            <w:tcW w:w="1463" w:type="dxa"/>
          </w:tcPr>
          <w:p w14:paraId="0004C229" w14:textId="77777777" w:rsidR="00F63E0C" w:rsidRPr="00C97263" w:rsidRDefault="00F63E0C" w:rsidP="00F63E0C">
            <w:pPr>
              <w:pStyle w:val="TAC"/>
            </w:pPr>
          </w:p>
        </w:tc>
        <w:tc>
          <w:tcPr>
            <w:tcW w:w="3827" w:type="dxa"/>
          </w:tcPr>
          <w:p w14:paraId="519948EE" w14:textId="71575DFB" w:rsidR="00F63E0C" w:rsidRPr="004C31A1" w:rsidRDefault="00F63E0C" w:rsidP="00F63E0C">
            <w:pPr>
              <w:pStyle w:val="TAL"/>
            </w:pPr>
            <w:r w:rsidRPr="004C31A1">
              <w:t>Identifying the applications(s) providing this information.</w:t>
            </w:r>
          </w:p>
        </w:tc>
      </w:tr>
      <w:tr w:rsidR="00F63E0C" w:rsidRPr="00C97263" w14:paraId="701EDBDC" w14:textId="77777777" w:rsidTr="00422211">
        <w:tc>
          <w:tcPr>
            <w:tcW w:w="2506" w:type="dxa"/>
          </w:tcPr>
          <w:p w14:paraId="1403C9A7" w14:textId="6AE585B3" w:rsidR="00F63E0C" w:rsidRPr="004C31A1" w:rsidRDefault="00F63E0C" w:rsidP="00F63E0C">
            <w:pPr>
              <w:pStyle w:val="TAL"/>
            </w:pPr>
            <w:r w:rsidRPr="004C31A1">
              <w:t xml:space="preserve">  &gt; List of UE IDs</w:t>
            </w:r>
          </w:p>
        </w:tc>
        <w:tc>
          <w:tcPr>
            <w:tcW w:w="1463" w:type="dxa"/>
          </w:tcPr>
          <w:p w14:paraId="705BC775" w14:textId="77777777" w:rsidR="00F63E0C" w:rsidRPr="00C97263" w:rsidRDefault="00F63E0C" w:rsidP="00F63E0C">
            <w:pPr>
              <w:pStyle w:val="TAC"/>
            </w:pPr>
          </w:p>
        </w:tc>
        <w:tc>
          <w:tcPr>
            <w:tcW w:w="3827" w:type="dxa"/>
          </w:tcPr>
          <w:p w14:paraId="0BFFD1C3" w14:textId="02470AC2" w:rsidR="00F63E0C" w:rsidRPr="004C31A1" w:rsidRDefault="00F63E0C" w:rsidP="00F63E0C">
            <w:pPr>
              <w:pStyle w:val="TAL"/>
            </w:pPr>
            <w:r w:rsidRPr="004C31A1">
              <w:t>UE IDs in proximity of target UE if available.</w:t>
            </w:r>
          </w:p>
        </w:tc>
      </w:tr>
      <w:tr w:rsidR="00F63E0C" w:rsidRPr="00C97263" w14:paraId="523AA633" w14:textId="77777777" w:rsidTr="00422211">
        <w:tc>
          <w:tcPr>
            <w:tcW w:w="2506" w:type="dxa"/>
          </w:tcPr>
          <w:p w14:paraId="02003EC8" w14:textId="2F06C6AC" w:rsidR="00F63E0C" w:rsidRPr="004C31A1" w:rsidRDefault="00F63E0C" w:rsidP="00F63E0C">
            <w:pPr>
              <w:pStyle w:val="TAL"/>
            </w:pPr>
            <w:r w:rsidRPr="004C31A1">
              <w:t xml:space="preserve">  &gt; Other attribute(s)</w:t>
            </w:r>
          </w:p>
        </w:tc>
        <w:tc>
          <w:tcPr>
            <w:tcW w:w="1463" w:type="dxa"/>
          </w:tcPr>
          <w:p w14:paraId="5E753521" w14:textId="77777777" w:rsidR="00F63E0C" w:rsidRPr="00C97263" w:rsidRDefault="00F63E0C" w:rsidP="00F63E0C">
            <w:pPr>
              <w:pStyle w:val="TAC"/>
            </w:pPr>
          </w:p>
        </w:tc>
        <w:tc>
          <w:tcPr>
            <w:tcW w:w="3827" w:type="dxa"/>
          </w:tcPr>
          <w:p w14:paraId="51840EDA" w14:textId="32008DA6" w:rsidR="00F63E0C" w:rsidRPr="004C31A1" w:rsidRDefault="00F63E0C" w:rsidP="00F63E0C">
            <w:pPr>
              <w:pStyle w:val="TAL"/>
            </w:pPr>
            <w:r w:rsidRPr="004C31A1">
              <w:t>Other attributes for the set of UEs i.e. destination, route, average speed, time of arrival.</w:t>
            </w:r>
          </w:p>
        </w:tc>
      </w:tr>
      <w:tr w:rsidR="00F63E0C" w:rsidRPr="00C97263" w14:paraId="7426B31B" w14:textId="77777777" w:rsidTr="00422211">
        <w:tc>
          <w:tcPr>
            <w:tcW w:w="2506" w:type="dxa"/>
          </w:tcPr>
          <w:p w14:paraId="2C445337" w14:textId="0BB211D1" w:rsidR="00F63E0C" w:rsidRPr="004C31A1" w:rsidRDefault="00F63E0C" w:rsidP="00F63E0C">
            <w:pPr>
              <w:pStyle w:val="TAL"/>
            </w:pPr>
            <w:r w:rsidRPr="004C31A1">
              <w:t xml:space="preserve">  &gt; Confidence</w:t>
            </w:r>
          </w:p>
        </w:tc>
        <w:tc>
          <w:tcPr>
            <w:tcW w:w="1463" w:type="dxa"/>
          </w:tcPr>
          <w:p w14:paraId="5439318E" w14:textId="77777777" w:rsidR="00F63E0C" w:rsidRPr="00C97263" w:rsidRDefault="00F63E0C" w:rsidP="00F63E0C">
            <w:pPr>
              <w:pStyle w:val="TAC"/>
            </w:pPr>
          </w:p>
        </w:tc>
        <w:tc>
          <w:tcPr>
            <w:tcW w:w="3827" w:type="dxa"/>
          </w:tcPr>
          <w:p w14:paraId="312F06DA" w14:textId="49622DE8" w:rsidR="00F63E0C" w:rsidRPr="004C31A1" w:rsidRDefault="00F63E0C" w:rsidP="00F63E0C">
            <w:pPr>
              <w:pStyle w:val="TAL"/>
            </w:pPr>
            <w:r w:rsidRPr="004C31A1">
              <w:t>Confidence on relative proximity data.</w:t>
            </w:r>
          </w:p>
        </w:tc>
      </w:tr>
    </w:tbl>
    <w:p w14:paraId="069B3D07" w14:textId="59D30FA6" w:rsidR="00F63E0C" w:rsidRDefault="00F63E0C" w:rsidP="00F63E0C"/>
    <w:p w14:paraId="5935F28D" w14:textId="040F92CF" w:rsidR="00F63E0C" w:rsidRDefault="00F63E0C" w:rsidP="00EE02E3">
      <w:pPr>
        <w:pStyle w:val="NO"/>
      </w:pPr>
      <w:r>
        <w:t>NOTE 2:</w:t>
      </w:r>
      <w:r>
        <w:tab/>
        <w:t>The list of UE IDs that fulfil a proximity criterion can be determined by NWDAF based on the input information collected from the UE application via DCAF. The UE does not need to determine proximity information related to other UEs.</w:t>
      </w:r>
    </w:p>
    <w:p w14:paraId="68D9BE8C" w14:textId="24644E2E" w:rsidR="00F63E0C" w:rsidRDefault="00F63E0C" w:rsidP="00EE02E3">
      <w:pPr>
        <w:pStyle w:val="NO"/>
      </w:pPr>
      <w:r>
        <w:t>NOTE 3:</w:t>
      </w:r>
      <w:r>
        <w:tab/>
        <w:t xml:space="preserve">When DCAF is deployed in untrusted domain, NEF is employed to mediate the interactions between NWDAF and DCAF via the </w:t>
      </w:r>
      <w:proofErr w:type="spellStart"/>
      <w:r>
        <w:t>Naf_EventExposure_Subscribe</w:t>
      </w:r>
      <w:proofErr w:type="spellEnd"/>
      <w:r>
        <w:t xml:space="preserve"> service specified in clause 5.2.19.2 of </w:t>
      </w:r>
      <w:r w:rsidR="006F76EA">
        <w:t>TS 23.502 [</w:t>
      </w:r>
      <w:r>
        <w:t>3], as described in clause 6.2.8.2.3.</w:t>
      </w:r>
    </w:p>
    <w:p w14:paraId="5639444F" w14:textId="284704D6" w:rsidR="00F63E0C" w:rsidRDefault="00F63E0C" w:rsidP="00F63E0C">
      <w:pPr>
        <w:pStyle w:val="TH"/>
      </w:pPr>
      <w:bookmarkStart w:id="1025" w:name="_CRTable6_19_23"/>
      <w:r>
        <w:t xml:space="preserve">Table </w:t>
      </w:r>
      <w:bookmarkEnd w:id="1025"/>
      <w:r>
        <w:t>6.19.2-3: Proximity related input data from 5GC/AF</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4A5AC899" w14:textId="77777777" w:rsidTr="00643025">
        <w:tc>
          <w:tcPr>
            <w:tcW w:w="2506" w:type="dxa"/>
          </w:tcPr>
          <w:p w14:paraId="6DFE637D" w14:textId="77777777" w:rsidR="00F63E0C" w:rsidRPr="00C97263" w:rsidRDefault="00F63E0C" w:rsidP="00643025">
            <w:pPr>
              <w:pStyle w:val="TAH"/>
            </w:pPr>
            <w:r>
              <w:t>Information</w:t>
            </w:r>
          </w:p>
        </w:tc>
        <w:tc>
          <w:tcPr>
            <w:tcW w:w="1463" w:type="dxa"/>
          </w:tcPr>
          <w:p w14:paraId="533BA114" w14:textId="77777777" w:rsidR="00F63E0C" w:rsidRPr="00C97263" w:rsidRDefault="00F63E0C" w:rsidP="00643025">
            <w:pPr>
              <w:pStyle w:val="TAH"/>
            </w:pPr>
            <w:r>
              <w:t>Source</w:t>
            </w:r>
          </w:p>
        </w:tc>
        <w:tc>
          <w:tcPr>
            <w:tcW w:w="3827" w:type="dxa"/>
          </w:tcPr>
          <w:p w14:paraId="319F610C" w14:textId="77777777" w:rsidR="00F63E0C" w:rsidRPr="00C97263" w:rsidRDefault="00F63E0C" w:rsidP="00643025">
            <w:pPr>
              <w:pStyle w:val="TAH"/>
            </w:pPr>
            <w:r>
              <w:t>Description</w:t>
            </w:r>
          </w:p>
        </w:tc>
      </w:tr>
      <w:tr w:rsidR="00335479" w:rsidRPr="00C97263" w14:paraId="7CC6A856" w14:textId="77777777" w:rsidTr="00643025">
        <w:tc>
          <w:tcPr>
            <w:tcW w:w="2506" w:type="dxa"/>
          </w:tcPr>
          <w:p w14:paraId="17CE7B1D" w14:textId="7EDD4D3F" w:rsidR="00335479" w:rsidRPr="00C97263" w:rsidRDefault="00335479" w:rsidP="00335479">
            <w:pPr>
              <w:pStyle w:val="TAL"/>
            </w:pPr>
            <w:r w:rsidRPr="004C31A1">
              <w:t>UE ID(s)</w:t>
            </w:r>
          </w:p>
        </w:tc>
        <w:tc>
          <w:tcPr>
            <w:tcW w:w="1463" w:type="dxa"/>
          </w:tcPr>
          <w:p w14:paraId="6755BFBB" w14:textId="0AE95962" w:rsidR="00335479" w:rsidRPr="00C97263" w:rsidRDefault="00335479" w:rsidP="00335479">
            <w:pPr>
              <w:pStyle w:val="TAC"/>
            </w:pPr>
            <w:r w:rsidRPr="004C31A1">
              <w:t>AMF</w:t>
            </w:r>
          </w:p>
        </w:tc>
        <w:tc>
          <w:tcPr>
            <w:tcW w:w="3827" w:type="dxa"/>
          </w:tcPr>
          <w:p w14:paraId="5FA94B9D" w14:textId="3516C2DE" w:rsidR="00335479" w:rsidRPr="00C97263" w:rsidRDefault="00335479" w:rsidP="00335479">
            <w:pPr>
              <w:pStyle w:val="TAL"/>
            </w:pPr>
            <w:r w:rsidRPr="004C31A1">
              <w:t>SUPI(s) of individual UE(s).</w:t>
            </w:r>
          </w:p>
        </w:tc>
      </w:tr>
      <w:tr w:rsidR="00335479" w:rsidRPr="00C97263" w14:paraId="2E6CB7FA" w14:textId="77777777" w:rsidTr="00643025">
        <w:tc>
          <w:tcPr>
            <w:tcW w:w="2506" w:type="dxa"/>
          </w:tcPr>
          <w:p w14:paraId="42E9C829" w14:textId="1BDAABE4" w:rsidR="00335479" w:rsidRPr="004C31A1" w:rsidRDefault="00335479" w:rsidP="00335479">
            <w:pPr>
              <w:pStyle w:val="TAL"/>
            </w:pPr>
            <w:r w:rsidRPr="004C31A1">
              <w:t>UE location</w:t>
            </w:r>
          </w:p>
        </w:tc>
        <w:tc>
          <w:tcPr>
            <w:tcW w:w="1463" w:type="dxa"/>
          </w:tcPr>
          <w:p w14:paraId="1DB0B20D" w14:textId="2F011AE7" w:rsidR="00335479" w:rsidRPr="004C31A1" w:rsidRDefault="00335479" w:rsidP="00335479">
            <w:pPr>
              <w:pStyle w:val="TAC"/>
            </w:pPr>
            <w:r w:rsidRPr="004C31A1">
              <w:t>AMF, GMLC</w:t>
            </w:r>
          </w:p>
        </w:tc>
        <w:tc>
          <w:tcPr>
            <w:tcW w:w="3827" w:type="dxa"/>
          </w:tcPr>
          <w:p w14:paraId="1EAB5871" w14:textId="5871D7EC" w:rsidR="00335479" w:rsidRPr="004C31A1" w:rsidRDefault="00335479" w:rsidP="00335479">
            <w:pPr>
              <w:pStyle w:val="TAL"/>
            </w:pPr>
            <w:r w:rsidRPr="004C31A1">
              <w:t xml:space="preserve">Absolute location of </w:t>
            </w:r>
            <w:proofErr w:type="gramStart"/>
            <w:r w:rsidRPr="004C31A1">
              <w:t>an</w:t>
            </w:r>
            <w:proofErr w:type="gramEnd"/>
            <w:r w:rsidRPr="004C31A1">
              <w:t xml:space="preserve"> UE.</w:t>
            </w:r>
          </w:p>
        </w:tc>
      </w:tr>
      <w:tr w:rsidR="00335479" w:rsidRPr="00C97263" w14:paraId="6CD8749E" w14:textId="77777777" w:rsidTr="00643025">
        <w:tc>
          <w:tcPr>
            <w:tcW w:w="2506" w:type="dxa"/>
          </w:tcPr>
          <w:p w14:paraId="4A18FA42" w14:textId="46FED3B3" w:rsidR="00335479" w:rsidRPr="004C31A1" w:rsidRDefault="00335479" w:rsidP="00335479">
            <w:pPr>
              <w:pStyle w:val="TAL"/>
            </w:pPr>
            <w:r w:rsidRPr="004C31A1">
              <w:t>UE location accuracy</w:t>
            </w:r>
          </w:p>
        </w:tc>
        <w:tc>
          <w:tcPr>
            <w:tcW w:w="1463" w:type="dxa"/>
          </w:tcPr>
          <w:p w14:paraId="3B45A1E0" w14:textId="390C4F12" w:rsidR="00335479" w:rsidRPr="004C31A1" w:rsidRDefault="00335479" w:rsidP="00335479">
            <w:pPr>
              <w:pStyle w:val="TAC"/>
            </w:pPr>
            <w:r w:rsidRPr="004C31A1">
              <w:t>GMLC</w:t>
            </w:r>
          </w:p>
        </w:tc>
        <w:tc>
          <w:tcPr>
            <w:tcW w:w="3827" w:type="dxa"/>
          </w:tcPr>
          <w:p w14:paraId="795FD76D" w14:textId="28424599" w:rsidR="00335479" w:rsidRPr="004C31A1" w:rsidRDefault="00335479" w:rsidP="00335479">
            <w:pPr>
              <w:pStyle w:val="TAL"/>
            </w:pPr>
            <w:r w:rsidRPr="004C31A1">
              <w:t>Accuracy of the location estimation.</w:t>
            </w:r>
          </w:p>
        </w:tc>
      </w:tr>
      <w:tr w:rsidR="00AA49A6" w:rsidRPr="00C97263" w14:paraId="71BDDA3F" w14:textId="77777777" w:rsidTr="00393065">
        <w:tc>
          <w:tcPr>
            <w:tcW w:w="2506" w:type="dxa"/>
          </w:tcPr>
          <w:p w14:paraId="266E7DC1" w14:textId="2B0BA19E" w:rsidR="00AA49A6" w:rsidRPr="004C31A1" w:rsidRDefault="00AA49A6" w:rsidP="00393065">
            <w:pPr>
              <w:pStyle w:val="TAL"/>
            </w:pPr>
            <w:r>
              <w:t>Velocity estimate</w:t>
            </w:r>
          </w:p>
        </w:tc>
        <w:tc>
          <w:tcPr>
            <w:tcW w:w="1463" w:type="dxa"/>
          </w:tcPr>
          <w:p w14:paraId="77DB1519" w14:textId="52B298C3" w:rsidR="00AA49A6" w:rsidRPr="004C31A1" w:rsidRDefault="00AA49A6" w:rsidP="00393065">
            <w:pPr>
              <w:pStyle w:val="TAC"/>
            </w:pPr>
            <w:r>
              <w:t>LCS</w:t>
            </w:r>
          </w:p>
        </w:tc>
        <w:tc>
          <w:tcPr>
            <w:tcW w:w="3827" w:type="dxa"/>
          </w:tcPr>
          <w:p w14:paraId="2AC564EE" w14:textId="3F633DF1" w:rsidR="00AA49A6" w:rsidRPr="004C31A1" w:rsidRDefault="00AA49A6" w:rsidP="00393065">
            <w:pPr>
              <w:pStyle w:val="TAL"/>
            </w:pPr>
            <w:r>
              <w:t>UE velocity.</w:t>
            </w:r>
          </w:p>
        </w:tc>
      </w:tr>
      <w:tr w:rsidR="00335479" w:rsidRPr="00C97263" w14:paraId="28836B85" w14:textId="77777777" w:rsidTr="00643025">
        <w:tc>
          <w:tcPr>
            <w:tcW w:w="2506" w:type="dxa"/>
          </w:tcPr>
          <w:p w14:paraId="00AFE785" w14:textId="54C0A5BB" w:rsidR="00335479" w:rsidRPr="004C31A1" w:rsidRDefault="00335479" w:rsidP="00335479">
            <w:pPr>
              <w:pStyle w:val="TAL"/>
            </w:pPr>
            <w:r w:rsidRPr="004C31A1">
              <w:t>Collision risk distance</w:t>
            </w:r>
          </w:p>
        </w:tc>
        <w:tc>
          <w:tcPr>
            <w:tcW w:w="1463" w:type="dxa"/>
          </w:tcPr>
          <w:p w14:paraId="77518F09" w14:textId="7DA2DDA8" w:rsidR="00335479" w:rsidRPr="004C31A1" w:rsidRDefault="00335479" w:rsidP="00335479">
            <w:pPr>
              <w:pStyle w:val="TAC"/>
            </w:pPr>
            <w:r w:rsidRPr="004C31A1">
              <w:t>AF</w:t>
            </w:r>
          </w:p>
        </w:tc>
        <w:tc>
          <w:tcPr>
            <w:tcW w:w="3827" w:type="dxa"/>
          </w:tcPr>
          <w:p w14:paraId="0EE9558B" w14:textId="6C1E775B" w:rsidR="00335479" w:rsidRPr="004C31A1" w:rsidRDefault="00335479" w:rsidP="00335479">
            <w:pPr>
              <w:pStyle w:val="TAL"/>
            </w:pPr>
            <w:r w:rsidRPr="004C31A1">
              <w:t>Derived from the UE connected physical object dimensions e.g. length, width, height.</w:t>
            </w:r>
          </w:p>
        </w:tc>
      </w:tr>
      <w:tr w:rsidR="00335479" w:rsidRPr="00C97263" w14:paraId="7D674963" w14:textId="77777777" w:rsidTr="00643025">
        <w:tc>
          <w:tcPr>
            <w:tcW w:w="2506" w:type="dxa"/>
          </w:tcPr>
          <w:p w14:paraId="0490A284" w14:textId="7E775120" w:rsidR="00335479" w:rsidRPr="004C31A1" w:rsidRDefault="00335479" w:rsidP="00335479">
            <w:pPr>
              <w:pStyle w:val="TAL"/>
            </w:pPr>
            <w:r w:rsidRPr="004C31A1">
              <w:t>UE heading</w:t>
            </w:r>
          </w:p>
        </w:tc>
        <w:tc>
          <w:tcPr>
            <w:tcW w:w="1463" w:type="dxa"/>
          </w:tcPr>
          <w:p w14:paraId="3BB76517" w14:textId="427023B3" w:rsidR="00335479" w:rsidRPr="004C31A1" w:rsidRDefault="00335479" w:rsidP="00335479">
            <w:pPr>
              <w:pStyle w:val="TAC"/>
            </w:pPr>
            <w:r w:rsidRPr="004C31A1">
              <w:t>AF</w:t>
            </w:r>
          </w:p>
        </w:tc>
        <w:tc>
          <w:tcPr>
            <w:tcW w:w="3827" w:type="dxa"/>
          </w:tcPr>
          <w:p w14:paraId="05ADF39C" w14:textId="6316533B" w:rsidR="00335479" w:rsidRPr="004C31A1" w:rsidRDefault="00335479" w:rsidP="00335479">
            <w:pPr>
              <w:pStyle w:val="TAL"/>
            </w:pPr>
            <w:r w:rsidRPr="004C31A1">
              <w:t>UE moving direction.</w:t>
            </w:r>
          </w:p>
        </w:tc>
      </w:tr>
      <w:tr w:rsidR="00335479" w:rsidRPr="00C97263" w14:paraId="490002AF" w14:textId="77777777" w:rsidTr="00643025">
        <w:tc>
          <w:tcPr>
            <w:tcW w:w="2506" w:type="dxa"/>
          </w:tcPr>
          <w:p w14:paraId="030F6507" w14:textId="2073DABC" w:rsidR="00335479" w:rsidRPr="004C31A1" w:rsidRDefault="00335479" w:rsidP="00335479">
            <w:pPr>
              <w:pStyle w:val="TAL"/>
            </w:pPr>
            <w:r w:rsidRPr="004C31A1">
              <w:t xml:space="preserve">  &gt; Absolute heading</w:t>
            </w:r>
          </w:p>
        </w:tc>
        <w:tc>
          <w:tcPr>
            <w:tcW w:w="1463" w:type="dxa"/>
          </w:tcPr>
          <w:p w14:paraId="00A36C4D" w14:textId="77777777" w:rsidR="00335479" w:rsidRPr="004C31A1" w:rsidRDefault="00335479" w:rsidP="00335479">
            <w:pPr>
              <w:pStyle w:val="TAC"/>
            </w:pPr>
          </w:p>
        </w:tc>
        <w:tc>
          <w:tcPr>
            <w:tcW w:w="3827" w:type="dxa"/>
          </w:tcPr>
          <w:p w14:paraId="187E86A4" w14:textId="179B1E37" w:rsidR="00335479" w:rsidRPr="004C31A1" w:rsidRDefault="00335479" w:rsidP="00335479">
            <w:pPr>
              <w:pStyle w:val="TAL"/>
            </w:pPr>
            <w:r w:rsidRPr="004C31A1">
              <w:t>Heading of the UE movement with respect to the true north.</w:t>
            </w:r>
          </w:p>
        </w:tc>
      </w:tr>
      <w:tr w:rsidR="00335479" w:rsidRPr="00C97263" w14:paraId="6FE77E49" w14:textId="77777777" w:rsidTr="00643025">
        <w:tc>
          <w:tcPr>
            <w:tcW w:w="2506" w:type="dxa"/>
          </w:tcPr>
          <w:p w14:paraId="422022C0" w14:textId="1EE4B321" w:rsidR="00335479" w:rsidRPr="004C31A1" w:rsidRDefault="00335479" w:rsidP="00335479">
            <w:pPr>
              <w:pStyle w:val="TAL"/>
            </w:pPr>
            <w:r w:rsidRPr="004C31A1">
              <w:t xml:space="preserve">  &gt; Relative heading</w:t>
            </w:r>
          </w:p>
        </w:tc>
        <w:tc>
          <w:tcPr>
            <w:tcW w:w="1463" w:type="dxa"/>
          </w:tcPr>
          <w:p w14:paraId="65E1F385" w14:textId="77777777" w:rsidR="00335479" w:rsidRPr="004C31A1" w:rsidRDefault="00335479" w:rsidP="00335479">
            <w:pPr>
              <w:pStyle w:val="TAC"/>
            </w:pPr>
          </w:p>
        </w:tc>
        <w:tc>
          <w:tcPr>
            <w:tcW w:w="3827" w:type="dxa"/>
          </w:tcPr>
          <w:p w14:paraId="28481201" w14:textId="46B8AF29" w:rsidR="00335479" w:rsidRPr="004C31A1" w:rsidRDefault="00335479" w:rsidP="00335479">
            <w:pPr>
              <w:pStyle w:val="TAL"/>
            </w:pPr>
            <w:r w:rsidRPr="004C31A1">
              <w:t>Heading of the UE movement with respect to another UE.</w:t>
            </w:r>
          </w:p>
        </w:tc>
      </w:tr>
      <w:tr w:rsidR="00335479" w:rsidRPr="00C97263" w14:paraId="7D035D65" w14:textId="77777777" w:rsidTr="00643025">
        <w:tc>
          <w:tcPr>
            <w:tcW w:w="2506" w:type="dxa"/>
          </w:tcPr>
          <w:p w14:paraId="0B7B4623" w14:textId="0522F3FD" w:rsidR="00335479" w:rsidRPr="004C31A1" w:rsidRDefault="00335479" w:rsidP="00335479">
            <w:pPr>
              <w:pStyle w:val="TAL"/>
            </w:pPr>
            <w:r w:rsidRPr="004C31A1">
              <w:t>UE trajectory</w:t>
            </w:r>
          </w:p>
        </w:tc>
        <w:tc>
          <w:tcPr>
            <w:tcW w:w="1463" w:type="dxa"/>
          </w:tcPr>
          <w:p w14:paraId="133E6BCF" w14:textId="28F6F3F9" w:rsidR="00335479" w:rsidRPr="004C31A1" w:rsidRDefault="00335479" w:rsidP="00335479">
            <w:pPr>
              <w:pStyle w:val="TAC"/>
            </w:pPr>
            <w:r w:rsidRPr="004C31A1">
              <w:t>AF</w:t>
            </w:r>
          </w:p>
        </w:tc>
        <w:tc>
          <w:tcPr>
            <w:tcW w:w="3827" w:type="dxa"/>
          </w:tcPr>
          <w:p w14:paraId="5CBA956D" w14:textId="24FA60BD" w:rsidR="00335479" w:rsidRPr="004C31A1" w:rsidRDefault="00335479" w:rsidP="00335479">
            <w:pPr>
              <w:pStyle w:val="TAL"/>
            </w:pPr>
            <w:r w:rsidRPr="004C31A1">
              <w:t>Timestamped UE positions.</w:t>
            </w:r>
          </w:p>
        </w:tc>
      </w:tr>
      <w:tr w:rsidR="00335479" w:rsidRPr="00C97263" w14:paraId="30E9A4A3" w14:textId="77777777" w:rsidTr="00643025">
        <w:tc>
          <w:tcPr>
            <w:tcW w:w="2506" w:type="dxa"/>
          </w:tcPr>
          <w:p w14:paraId="4B067532" w14:textId="0E5DC3FB" w:rsidR="00335479" w:rsidRPr="004C31A1" w:rsidRDefault="00335479" w:rsidP="00335479">
            <w:pPr>
              <w:pStyle w:val="TAL"/>
            </w:pPr>
            <w:r w:rsidRPr="004C31A1">
              <w:t xml:space="preserve">   &gt;UE location</w:t>
            </w:r>
          </w:p>
        </w:tc>
        <w:tc>
          <w:tcPr>
            <w:tcW w:w="1463" w:type="dxa"/>
          </w:tcPr>
          <w:p w14:paraId="51CAE60A" w14:textId="77777777" w:rsidR="00335479" w:rsidRPr="004C31A1" w:rsidRDefault="00335479" w:rsidP="00335479">
            <w:pPr>
              <w:pStyle w:val="TAC"/>
            </w:pPr>
          </w:p>
        </w:tc>
        <w:tc>
          <w:tcPr>
            <w:tcW w:w="3827" w:type="dxa"/>
          </w:tcPr>
          <w:p w14:paraId="6FE7F688" w14:textId="3E342197" w:rsidR="00335479" w:rsidRPr="004C31A1" w:rsidRDefault="00335479" w:rsidP="00335479">
            <w:pPr>
              <w:pStyle w:val="TAL"/>
            </w:pPr>
            <w:r w:rsidRPr="004C31A1">
              <w:t>Geographical area where the UE is located.</w:t>
            </w:r>
          </w:p>
        </w:tc>
      </w:tr>
      <w:tr w:rsidR="00335479" w:rsidRPr="00C97263" w14:paraId="3201BE5F" w14:textId="77777777" w:rsidTr="00643025">
        <w:tc>
          <w:tcPr>
            <w:tcW w:w="2506" w:type="dxa"/>
          </w:tcPr>
          <w:p w14:paraId="6D9989C8" w14:textId="07F101FB" w:rsidR="00335479" w:rsidRPr="004C31A1" w:rsidRDefault="00335479" w:rsidP="00335479">
            <w:pPr>
              <w:pStyle w:val="TAL"/>
            </w:pPr>
            <w:r w:rsidRPr="004C31A1">
              <w:t xml:space="preserve">   &gt;Timestamp </w:t>
            </w:r>
          </w:p>
        </w:tc>
        <w:tc>
          <w:tcPr>
            <w:tcW w:w="1463" w:type="dxa"/>
          </w:tcPr>
          <w:p w14:paraId="36479D0A" w14:textId="77777777" w:rsidR="00335479" w:rsidRPr="004C31A1" w:rsidRDefault="00335479" w:rsidP="00335479">
            <w:pPr>
              <w:pStyle w:val="TAC"/>
            </w:pPr>
          </w:p>
        </w:tc>
        <w:tc>
          <w:tcPr>
            <w:tcW w:w="3827" w:type="dxa"/>
          </w:tcPr>
          <w:p w14:paraId="74606B4F" w14:textId="43E5A7E4" w:rsidR="00335479" w:rsidRPr="004C31A1" w:rsidRDefault="00335479" w:rsidP="00335479">
            <w:pPr>
              <w:pStyle w:val="TAL"/>
            </w:pPr>
            <w:r w:rsidRPr="004C31A1">
              <w:t>Time stamp for the UE location.</w:t>
            </w:r>
          </w:p>
        </w:tc>
      </w:tr>
    </w:tbl>
    <w:p w14:paraId="110C4B7E" w14:textId="7CF9B44D" w:rsidR="00F63E0C" w:rsidRDefault="00F63E0C" w:rsidP="00F63E0C"/>
    <w:p w14:paraId="611FC20F" w14:textId="77777777" w:rsidR="00335479" w:rsidRDefault="00335479" w:rsidP="00EE02E3">
      <w:pPr>
        <w:pStyle w:val="Heading3"/>
      </w:pPr>
      <w:bookmarkStart w:id="1026" w:name="_CR6_19_3"/>
      <w:bookmarkStart w:id="1027" w:name="_Toc185597708"/>
      <w:bookmarkEnd w:id="1026"/>
      <w:r>
        <w:t>6.19.3</w:t>
      </w:r>
      <w:r>
        <w:tab/>
        <w:t>Output analytics</w:t>
      </w:r>
      <w:bookmarkEnd w:id="1027"/>
    </w:p>
    <w:p w14:paraId="212DFBA4" w14:textId="51619924" w:rsidR="00335479" w:rsidRDefault="00335479" w:rsidP="00F63E0C">
      <w:r>
        <w:t>The NWDAF services as defined in the clause</w:t>
      </w:r>
      <w:r w:rsidR="00A22EF1">
        <w:t xml:space="preserve">s </w:t>
      </w:r>
      <w:r>
        <w:t>7.2 and 7.3 are used to expose the analytics.</w:t>
      </w:r>
    </w:p>
    <w:p w14:paraId="471C2B45" w14:textId="77777777" w:rsidR="00335479" w:rsidRDefault="00335479" w:rsidP="00EE02E3">
      <w:pPr>
        <w:pStyle w:val="B1"/>
      </w:pPr>
      <w:r>
        <w:t>-</w:t>
      </w:r>
      <w:r>
        <w:tab/>
        <w:t>Relative proximity statistics information is defined in Table 6.19.3-1.</w:t>
      </w:r>
    </w:p>
    <w:p w14:paraId="5BCBF60A" w14:textId="5671FA0F" w:rsidR="00335479" w:rsidRDefault="00335479" w:rsidP="00335479">
      <w:pPr>
        <w:pStyle w:val="B1"/>
      </w:pPr>
      <w:r>
        <w:t>-</w:t>
      </w:r>
      <w:r>
        <w:tab/>
        <w:t>Relative proximity predictions information is defined in Table 6.19.3-2.</w:t>
      </w:r>
    </w:p>
    <w:p w14:paraId="6D92F9E6" w14:textId="7DF74F04" w:rsidR="00335479" w:rsidRDefault="00335479" w:rsidP="00EE02E3">
      <w:pPr>
        <w:pStyle w:val="TH"/>
      </w:pPr>
      <w:bookmarkStart w:id="1028" w:name="_CRTable6_19_31"/>
      <w:r>
        <w:t xml:space="preserve">Table </w:t>
      </w:r>
      <w:bookmarkEnd w:id="1028"/>
      <w:r>
        <w:t>6.19.3-1: Relative proximity statistics</w:t>
      </w:r>
    </w:p>
    <w:tbl>
      <w:tblPr>
        <w:tblStyle w:val="TableGrid"/>
        <w:tblW w:w="0" w:type="auto"/>
        <w:tblLook w:val="04A0" w:firstRow="1" w:lastRow="0" w:firstColumn="1" w:lastColumn="0" w:noHBand="0" w:noVBand="1"/>
      </w:tblPr>
      <w:tblGrid>
        <w:gridCol w:w="3681"/>
        <w:gridCol w:w="5950"/>
      </w:tblGrid>
      <w:tr w:rsidR="00335479" w:rsidRPr="00A61F77" w14:paraId="255C0535" w14:textId="77777777" w:rsidTr="00EE02E3">
        <w:tc>
          <w:tcPr>
            <w:tcW w:w="3681" w:type="dxa"/>
          </w:tcPr>
          <w:p w14:paraId="63DF6BA0" w14:textId="77777777" w:rsidR="00335479" w:rsidRPr="00A61F77" w:rsidRDefault="00335479" w:rsidP="00C47F9B">
            <w:pPr>
              <w:pStyle w:val="TAH"/>
            </w:pPr>
            <w:r w:rsidRPr="00A61F77">
              <w:t>Information</w:t>
            </w:r>
          </w:p>
        </w:tc>
        <w:tc>
          <w:tcPr>
            <w:tcW w:w="5950" w:type="dxa"/>
          </w:tcPr>
          <w:p w14:paraId="0D30D4AF" w14:textId="77777777" w:rsidR="00335479" w:rsidRPr="00A61F77" w:rsidRDefault="00335479" w:rsidP="00C47F9B">
            <w:pPr>
              <w:pStyle w:val="TAH"/>
            </w:pPr>
            <w:r w:rsidRPr="00A61F77">
              <w:t>Description</w:t>
            </w:r>
          </w:p>
        </w:tc>
      </w:tr>
      <w:tr w:rsidR="00335479" w:rsidRPr="007F3F9D" w14:paraId="26325F66" w14:textId="77777777" w:rsidTr="00EE02E3">
        <w:tc>
          <w:tcPr>
            <w:tcW w:w="3681" w:type="dxa"/>
          </w:tcPr>
          <w:p w14:paraId="56408E9B" w14:textId="2D2D7D8A" w:rsidR="00335479" w:rsidRPr="007F3F9D" w:rsidRDefault="00335479" w:rsidP="00335479">
            <w:pPr>
              <w:pStyle w:val="TAL"/>
            </w:pPr>
            <w:r w:rsidRPr="004C31A1">
              <w:t>UE group ID or set of UE IDs</w:t>
            </w:r>
          </w:p>
        </w:tc>
        <w:tc>
          <w:tcPr>
            <w:tcW w:w="5950" w:type="dxa"/>
          </w:tcPr>
          <w:p w14:paraId="05ABADAC" w14:textId="1B2464C9" w:rsidR="00335479" w:rsidRPr="007F3F9D" w:rsidRDefault="00C74402" w:rsidP="00335479">
            <w:pPr>
              <w:pStyle w:val="TAL"/>
            </w:pPr>
            <w:r>
              <w:t>Identifies the UE(s) for which the statistics apply by a list of SUPIs or GPSIs, or a group of UEs by a list of Internal-Group-Ids.</w:t>
            </w:r>
          </w:p>
        </w:tc>
      </w:tr>
      <w:tr w:rsidR="00335479" w:rsidRPr="007F3F9D" w14:paraId="72370C23" w14:textId="77777777" w:rsidTr="00EE02E3">
        <w:tc>
          <w:tcPr>
            <w:tcW w:w="3681" w:type="dxa"/>
          </w:tcPr>
          <w:p w14:paraId="7582A391" w14:textId="3D65406E" w:rsidR="00335479" w:rsidRPr="007F3F9D" w:rsidRDefault="00335479" w:rsidP="00335479">
            <w:pPr>
              <w:pStyle w:val="TAL"/>
            </w:pPr>
            <w:r w:rsidRPr="004C31A1">
              <w:t>Time slot entry (</w:t>
            </w:r>
            <w:proofErr w:type="gramStart"/>
            <w:r w:rsidRPr="004C31A1">
              <w:t>1..</w:t>
            </w:r>
            <w:proofErr w:type="gramEnd"/>
            <w:r w:rsidRPr="004C31A1">
              <w:t>max)</w:t>
            </w:r>
          </w:p>
        </w:tc>
        <w:tc>
          <w:tcPr>
            <w:tcW w:w="5950" w:type="dxa"/>
          </w:tcPr>
          <w:p w14:paraId="2FC9F7E0" w14:textId="70658085" w:rsidR="00335479" w:rsidRPr="007F3F9D" w:rsidRDefault="00335479" w:rsidP="00335479">
            <w:pPr>
              <w:pStyle w:val="TAL"/>
            </w:pPr>
            <w:r w:rsidRPr="004C31A1">
              <w:t>List of time slots during the Analytics target period.</w:t>
            </w:r>
          </w:p>
        </w:tc>
      </w:tr>
      <w:tr w:rsidR="00335479" w:rsidRPr="007F3F9D" w14:paraId="1A9FA4F3" w14:textId="77777777" w:rsidTr="00335479">
        <w:tc>
          <w:tcPr>
            <w:tcW w:w="3681" w:type="dxa"/>
          </w:tcPr>
          <w:p w14:paraId="508516C3" w14:textId="7987B9B1" w:rsidR="00335479" w:rsidRPr="004C31A1" w:rsidRDefault="00335479" w:rsidP="00335479">
            <w:pPr>
              <w:pStyle w:val="TAL"/>
            </w:pPr>
            <w:r w:rsidRPr="004C31A1">
              <w:t xml:space="preserve">  &gt; Time slot start</w:t>
            </w:r>
          </w:p>
        </w:tc>
        <w:tc>
          <w:tcPr>
            <w:tcW w:w="5950" w:type="dxa"/>
          </w:tcPr>
          <w:p w14:paraId="1CC7088C" w14:textId="66EBBD13" w:rsidR="00335479" w:rsidRPr="004C31A1" w:rsidRDefault="00335479" w:rsidP="00335479">
            <w:pPr>
              <w:pStyle w:val="TAL"/>
            </w:pPr>
            <w:r w:rsidRPr="004C31A1">
              <w:t xml:space="preserve">Time </w:t>
            </w:r>
            <w:proofErr w:type="gramStart"/>
            <w:r w:rsidRPr="004C31A1">
              <w:t>slot</w:t>
            </w:r>
            <w:proofErr w:type="gramEnd"/>
            <w:r w:rsidRPr="004C31A1">
              <w:t xml:space="preserve"> start within the Analytics target period.</w:t>
            </w:r>
          </w:p>
        </w:tc>
      </w:tr>
      <w:tr w:rsidR="00335479" w:rsidRPr="007F3F9D" w14:paraId="42E9983F" w14:textId="77777777" w:rsidTr="00335479">
        <w:tc>
          <w:tcPr>
            <w:tcW w:w="3681" w:type="dxa"/>
          </w:tcPr>
          <w:p w14:paraId="5FDA4187" w14:textId="16828B7F" w:rsidR="00335479" w:rsidRPr="004C31A1" w:rsidRDefault="00335479" w:rsidP="00335479">
            <w:pPr>
              <w:pStyle w:val="TAL"/>
            </w:pPr>
            <w:r w:rsidRPr="004C31A1">
              <w:t xml:space="preserve">  &gt; Duration</w:t>
            </w:r>
          </w:p>
        </w:tc>
        <w:tc>
          <w:tcPr>
            <w:tcW w:w="5950" w:type="dxa"/>
          </w:tcPr>
          <w:p w14:paraId="5310B481" w14:textId="292E3C1D" w:rsidR="00335479" w:rsidRPr="004C31A1" w:rsidRDefault="00335479" w:rsidP="00335479">
            <w:pPr>
              <w:pStyle w:val="TAL"/>
            </w:pPr>
            <w:r w:rsidRPr="004C31A1">
              <w:t>Duration of the time slot.</w:t>
            </w:r>
          </w:p>
        </w:tc>
      </w:tr>
      <w:tr w:rsidR="00335479" w:rsidRPr="007F3F9D" w14:paraId="3A2D285F" w14:textId="77777777" w:rsidTr="00335479">
        <w:tc>
          <w:tcPr>
            <w:tcW w:w="3681" w:type="dxa"/>
          </w:tcPr>
          <w:p w14:paraId="2F3C4CCC" w14:textId="7172A4DE" w:rsidR="00335479" w:rsidRPr="004C31A1" w:rsidRDefault="00335479" w:rsidP="00335479">
            <w:pPr>
              <w:pStyle w:val="TAL"/>
            </w:pPr>
            <w:r w:rsidRPr="004C31A1">
              <w:t xml:space="preserve">  &gt; UE proximity attributes </w:t>
            </w:r>
          </w:p>
        </w:tc>
        <w:tc>
          <w:tcPr>
            <w:tcW w:w="5950" w:type="dxa"/>
          </w:tcPr>
          <w:p w14:paraId="375B0720" w14:textId="32E02E88" w:rsidR="00335479" w:rsidRPr="004C31A1" w:rsidRDefault="00335479" w:rsidP="00335479">
            <w:pPr>
              <w:pStyle w:val="TAL"/>
            </w:pPr>
            <w:r>
              <w:t>Observed proximity data. This includes distance between UEs in the group/list and other proximity data as mentioned in clause 6.19.1</w:t>
            </w:r>
          </w:p>
        </w:tc>
      </w:tr>
      <w:tr w:rsidR="00335479" w:rsidRPr="007F3F9D" w14:paraId="3820A3CA" w14:textId="77777777" w:rsidTr="00335479">
        <w:tc>
          <w:tcPr>
            <w:tcW w:w="3681" w:type="dxa"/>
          </w:tcPr>
          <w:p w14:paraId="73CD672A" w14:textId="573841C4" w:rsidR="00335479" w:rsidRPr="004C31A1" w:rsidRDefault="00335479" w:rsidP="00335479">
            <w:pPr>
              <w:pStyle w:val="TAL"/>
            </w:pPr>
            <w:r w:rsidRPr="004C31A1">
              <w:t xml:space="preserve">     &gt;&gt; relative proximity information</w:t>
            </w:r>
          </w:p>
        </w:tc>
        <w:tc>
          <w:tcPr>
            <w:tcW w:w="5950" w:type="dxa"/>
          </w:tcPr>
          <w:p w14:paraId="29FBB377" w14:textId="243FDDB0" w:rsidR="00335479" w:rsidRPr="004C31A1" w:rsidRDefault="00335479" w:rsidP="00335479">
            <w:pPr>
              <w:pStyle w:val="TAL"/>
            </w:pPr>
            <w:r w:rsidRPr="004C31A1">
              <w:t>Observed proximity information.</w:t>
            </w:r>
          </w:p>
        </w:tc>
      </w:tr>
      <w:tr w:rsidR="00335479" w:rsidRPr="007F3F9D" w14:paraId="6CDDD9A5" w14:textId="77777777" w:rsidTr="00335479">
        <w:tc>
          <w:tcPr>
            <w:tcW w:w="3681" w:type="dxa"/>
          </w:tcPr>
          <w:p w14:paraId="2A1DF680" w14:textId="15F36F14" w:rsidR="00335479" w:rsidRPr="004C31A1" w:rsidRDefault="00335479" w:rsidP="00335479">
            <w:pPr>
              <w:pStyle w:val="TAL"/>
            </w:pPr>
            <w:r w:rsidRPr="004C31A1">
              <w:t xml:space="preserve">      &gt;&gt; Sampling Ratio</w:t>
            </w:r>
          </w:p>
        </w:tc>
        <w:tc>
          <w:tcPr>
            <w:tcW w:w="5950" w:type="dxa"/>
          </w:tcPr>
          <w:p w14:paraId="5A864A51" w14:textId="36F9078A" w:rsidR="00335479" w:rsidRPr="004C31A1" w:rsidRDefault="00335479" w:rsidP="00335479">
            <w:pPr>
              <w:pStyle w:val="TAL"/>
            </w:pPr>
            <w:r w:rsidRPr="004C31A1">
              <w:t>Percentage of UEs accounted based on proximity criteria.</w:t>
            </w:r>
          </w:p>
        </w:tc>
      </w:tr>
      <w:tr w:rsidR="00335479" w:rsidRPr="007F3F9D" w14:paraId="3AD7F764" w14:textId="77777777" w:rsidTr="00CC45FA">
        <w:tc>
          <w:tcPr>
            <w:tcW w:w="9631" w:type="dxa"/>
            <w:gridSpan w:val="2"/>
          </w:tcPr>
          <w:p w14:paraId="662F2CD6" w14:textId="71EE4359" w:rsidR="00335479" w:rsidRPr="004C31A1" w:rsidRDefault="00335479" w:rsidP="00EE02E3">
            <w:pPr>
              <w:pStyle w:val="TAN"/>
            </w:pPr>
            <w:r>
              <w:t>NOTE 1:</w:t>
            </w:r>
            <w:r>
              <w:tab/>
              <w:t>Analytics subset that can be used in "list of analytics subsets that are requested" and "Preferred level of accuracy per analytics subset".</w:t>
            </w:r>
          </w:p>
        </w:tc>
      </w:tr>
    </w:tbl>
    <w:p w14:paraId="338A9F30" w14:textId="77777777" w:rsidR="00335479" w:rsidRPr="00F63E0C" w:rsidRDefault="00335479" w:rsidP="00335479"/>
    <w:p w14:paraId="4EACA89F" w14:textId="6FFE8A18" w:rsidR="00335479" w:rsidRDefault="00335479" w:rsidP="00335479">
      <w:pPr>
        <w:pStyle w:val="TH"/>
      </w:pPr>
      <w:bookmarkStart w:id="1029" w:name="_CRTable6_19_32"/>
      <w:r>
        <w:t xml:space="preserve">Table </w:t>
      </w:r>
      <w:bookmarkEnd w:id="1029"/>
      <w:r>
        <w:t>6.19.3-2: Relative proximity predictions</w:t>
      </w:r>
    </w:p>
    <w:tbl>
      <w:tblPr>
        <w:tblStyle w:val="TableGrid"/>
        <w:tblW w:w="0" w:type="auto"/>
        <w:tblLook w:val="04A0" w:firstRow="1" w:lastRow="0" w:firstColumn="1" w:lastColumn="0" w:noHBand="0" w:noVBand="1"/>
      </w:tblPr>
      <w:tblGrid>
        <w:gridCol w:w="3681"/>
        <w:gridCol w:w="5950"/>
      </w:tblGrid>
      <w:tr w:rsidR="00335479" w:rsidRPr="00A61F77" w14:paraId="5EF00F69" w14:textId="77777777" w:rsidTr="009B23D5">
        <w:tc>
          <w:tcPr>
            <w:tcW w:w="3681" w:type="dxa"/>
          </w:tcPr>
          <w:p w14:paraId="50CDB561" w14:textId="77777777" w:rsidR="00335479" w:rsidRPr="00A61F77" w:rsidRDefault="00335479" w:rsidP="009B23D5">
            <w:pPr>
              <w:pStyle w:val="TAH"/>
            </w:pPr>
            <w:r w:rsidRPr="00A61F77">
              <w:t>Information</w:t>
            </w:r>
          </w:p>
        </w:tc>
        <w:tc>
          <w:tcPr>
            <w:tcW w:w="5950" w:type="dxa"/>
          </w:tcPr>
          <w:p w14:paraId="7EB41E01" w14:textId="77777777" w:rsidR="00335479" w:rsidRPr="00A61F77" w:rsidRDefault="00335479" w:rsidP="009B23D5">
            <w:pPr>
              <w:pStyle w:val="TAH"/>
            </w:pPr>
            <w:r w:rsidRPr="00A61F77">
              <w:t>Description</w:t>
            </w:r>
          </w:p>
        </w:tc>
      </w:tr>
      <w:tr w:rsidR="00335479" w:rsidRPr="007F3F9D" w14:paraId="4DCC1407" w14:textId="77777777" w:rsidTr="009B23D5">
        <w:tc>
          <w:tcPr>
            <w:tcW w:w="3681" w:type="dxa"/>
          </w:tcPr>
          <w:p w14:paraId="3A8C2382" w14:textId="76E32916" w:rsidR="00335479" w:rsidRPr="007F3F9D" w:rsidRDefault="00335479" w:rsidP="00335479">
            <w:pPr>
              <w:pStyle w:val="TAL"/>
            </w:pPr>
            <w:r w:rsidRPr="004C31A1">
              <w:t>UE group ID or set of UE IDs</w:t>
            </w:r>
          </w:p>
        </w:tc>
        <w:tc>
          <w:tcPr>
            <w:tcW w:w="5950" w:type="dxa"/>
          </w:tcPr>
          <w:p w14:paraId="2D3B0F70" w14:textId="5E3B3D1F" w:rsidR="00335479" w:rsidRPr="007F3F9D" w:rsidRDefault="00C74402" w:rsidP="00335479">
            <w:pPr>
              <w:pStyle w:val="TAL"/>
            </w:pPr>
            <w:r>
              <w:t>Identifies the UE(s) for which the statistics apply by a list of SUPIs or GPSIs, or a group of UEs by a list of Internal-Group-Ids.</w:t>
            </w:r>
          </w:p>
        </w:tc>
      </w:tr>
      <w:tr w:rsidR="00335479" w:rsidRPr="007F3F9D" w14:paraId="1C49DB2F" w14:textId="77777777" w:rsidTr="009B23D5">
        <w:tc>
          <w:tcPr>
            <w:tcW w:w="3681" w:type="dxa"/>
          </w:tcPr>
          <w:p w14:paraId="2929304E" w14:textId="2C66EFDE" w:rsidR="00335479" w:rsidRPr="007F3F9D" w:rsidRDefault="00335479" w:rsidP="00335479">
            <w:pPr>
              <w:pStyle w:val="TAL"/>
            </w:pPr>
            <w:r w:rsidRPr="004C31A1">
              <w:t>Time slot entry (</w:t>
            </w:r>
            <w:proofErr w:type="gramStart"/>
            <w:r w:rsidRPr="004C31A1">
              <w:t>1..</w:t>
            </w:r>
            <w:proofErr w:type="gramEnd"/>
            <w:r w:rsidRPr="004C31A1">
              <w:t>max)</w:t>
            </w:r>
          </w:p>
        </w:tc>
        <w:tc>
          <w:tcPr>
            <w:tcW w:w="5950" w:type="dxa"/>
          </w:tcPr>
          <w:p w14:paraId="2C2ED90F" w14:textId="12A5BCBE" w:rsidR="00335479" w:rsidRPr="007F3F9D" w:rsidRDefault="00335479" w:rsidP="00335479">
            <w:pPr>
              <w:pStyle w:val="TAL"/>
            </w:pPr>
            <w:r w:rsidRPr="004C31A1">
              <w:t>List of predicted time slots.</w:t>
            </w:r>
          </w:p>
        </w:tc>
      </w:tr>
      <w:tr w:rsidR="00335479" w:rsidRPr="007F3F9D" w14:paraId="2572591F" w14:textId="77777777" w:rsidTr="009B23D5">
        <w:tc>
          <w:tcPr>
            <w:tcW w:w="3681" w:type="dxa"/>
          </w:tcPr>
          <w:p w14:paraId="6CD52727" w14:textId="2ED1CBEF" w:rsidR="00335479" w:rsidRPr="004C31A1" w:rsidRDefault="00335479" w:rsidP="00335479">
            <w:pPr>
              <w:pStyle w:val="TAL"/>
            </w:pPr>
            <w:r w:rsidRPr="004C31A1">
              <w:t xml:space="preserve">  &gt;Time slot start</w:t>
            </w:r>
          </w:p>
        </w:tc>
        <w:tc>
          <w:tcPr>
            <w:tcW w:w="5950" w:type="dxa"/>
          </w:tcPr>
          <w:p w14:paraId="484BF7E8" w14:textId="41896937" w:rsidR="00335479" w:rsidRPr="004C31A1" w:rsidRDefault="00335479" w:rsidP="00335479">
            <w:pPr>
              <w:pStyle w:val="TAL"/>
            </w:pPr>
            <w:r w:rsidRPr="004C31A1">
              <w:t xml:space="preserve">Time </w:t>
            </w:r>
            <w:proofErr w:type="gramStart"/>
            <w:r w:rsidRPr="004C31A1">
              <w:t>slot</w:t>
            </w:r>
            <w:proofErr w:type="gramEnd"/>
            <w:r w:rsidRPr="004C31A1">
              <w:t xml:space="preserve"> start time within the Analytics target period.</w:t>
            </w:r>
          </w:p>
        </w:tc>
      </w:tr>
      <w:tr w:rsidR="00335479" w:rsidRPr="007F3F9D" w14:paraId="3C520E06" w14:textId="77777777" w:rsidTr="009B23D5">
        <w:tc>
          <w:tcPr>
            <w:tcW w:w="3681" w:type="dxa"/>
          </w:tcPr>
          <w:p w14:paraId="73BD3AB3" w14:textId="32F0D8CB" w:rsidR="00335479" w:rsidRPr="004C31A1" w:rsidRDefault="00335479" w:rsidP="00335479">
            <w:pPr>
              <w:pStyle w:val="TAL"/>
            </w:pPr>
            <w:r w:rsidRPr="004C31A1">
              <w:t xml:space="preserve">  &gt; Duration</w:t>
            </w:r>
          </w:p>
        </w:tc>
        <w:tc>
          <w:tcPr>
            <w:tcW w:w="5950" w:type="dxa"/>
          </w:tcPr>
          <w:p w14:paraId="3D81EC46" w14:textId="5CB9AAB4" w:rsidR="00335479" w:rsidRPr="004C31A1" w:rsidRDefault="00335479" w:rsidP="00335479">
            <w:pPr>
              <w:pStyle w:val="TAL"/>
            </w:pPr>
            <w:r w:rsidRPr="004C31A1">
              <w:t>Duration of the time slot.</w:t>
            </w:r>
          </w:p>
        </w:tc>
      </w:tr>
      <w:tr w:rsidR="00335479" w:rsidRPr="007F3F9D" w14:paraId="49D4C473" w14:textId="77777777" w:rsidTr="009B23D5">
        <w:tc>
          <w:tcPr>
            <w:tcW w:w="3681" w:type="dxa"/>
          </w:tcPr>
          <w:p w14:paraId="4D6E2C6F" w14:textId="028144FA" w:rsidR="00335479" w:rsidRPr="004C31A1" w:rsidRDefault="00335479" w:rsidP="00335479">
            <w:pPr>
              <w:pStyle w:val="TAL"/>
            </w:pPr>
            <w:r w:rsidRPr="004C31A1">
              <w:t xml:space="preserve">  &gt; UE proximity attributes</w:t>
            </w:r>
          </w:p>
        </w:tc>
        <w:tc>
          <w:tcPr>
            <w:tcW w:w="5950" w:type="dxa"/>
          </w:tcPr>
          <w:p w14:paraId="16AB6F2D" w14:textId="432152D0" w:rsidR="00335479" w:rsidRPr="004C31A1" w:rsidRDefault="00335479" w:rsidP="00335479">
            <w:pPr>
              <w:pStyle w:val="TAL"/>
            </w:pPr>
            <w:r>
              <w:t>Predicted proximity data. This includes distance between UEs in the group/list and other proximity data as mentioned in clause 6.19.1.</w:t>
            </w:r>
          </w:p>
        </w:tc>
      </w:tr>
      <w:tr w:rsidR="00335479" w:rsidRPr="007F3F9D" w14:paraId="42D73D6C" w14:textId="77777777" w:rsidTr="009B23D5">
        <w:tc>
          <w:tcPr>
            <w:tcW w:w="3681" w:type="dxa"/>
          </w:tcPr>
          <w:p w14:paraId="6BBE4A1B" w14:textId="565C3E5C" w:rsidR="00335479" w:rsidRPr="004C31A1" w:rsidRDefault="00335479" w:rsidP="00335479">
            <w:pPr>
              <w:pStyle w:val="TAL"/>
            </w:pPr>
            <w:r w:rsidRPr="004C31A1">
              <w:t xml:space="preserve">      &gt;&gt; relative proximity information</w:t>
            </w:r>
          </w:p>
        </w:tc>
        <w:tc>
          <w:tcPr>
            <w:tcW w:w="5950" w:type="dxa"/>
          </w:tcPr>
          <w:p w14:paraId="7E2DEC82" w14:textId="2BD13F5E" w:rsidR="00335479" w:rsidRPr="004C31A1" w:rsidRDefault="00335479" w:rsidP="00335479">
            <w:pPr>
              <w:pStyle w:val="TAL"/>
            </w:pPr>
            <w:r w:rsidRPr="004C31A1">
              <w:t>Predicted proximity information.</w:t>
            </w:r>
          </w:p>
        </w:tc>
      </w:tr>
      <w:tr w:rsidR="00335479" w:rsidRPr="007F3F9D" w14:paraId="04AD7570" w14:textId="77777777" w:rsidTr="009B23D5">
        <w:tc>
          <w:tcPr>
            <w:tcW w:w="3681" w:type="dxa"/>
          </w:tcPr>
          <w:p w14:paraId="0CA8CDBA" w14:textId="0D7EED5B" w:rsidR="00335479" w:rsidRPr="004C31A1" w:rsidRDefault="00335479" w:rsidP="00335479">
            <w:pPr>
              <w:pStyle w:val="TAL"/>
            </w:pPr>
            <w:r w:rsidRPr="004C31A1">
              <w:t xml:space="preserve">      &gt;&gt; Confidence</w:t>
            </w:r>
          </w:p>
        </w:tc>
        <w:tc>
          <w:tcPr>
            <w:tcW w:w="5950" w:type="dxa"/>
          </w:tcPr>
          <w:p w14:paraId="42E92140" w14:textId="59648137" w:rsidR="00335479" w:rsidRPr="004C31A1" w:rsidRDefault="00335479" w:rsidP="00335479">
            <w:pPr>
              <w:pStyle w:val="TAL"/>
            </w:pPr>
            <w:r w:rsidRPr="004C31A1">
              <w:t>Confidence of this prediction.</w:t>
            </w:r>
          </w:p>
        </w:tc>
      </w:tr>
      <w:tr w:rsidR="00335479" w:rsidRPr="007F3F9D" w14:paraId="25E9EAA6" w14:textId="77777777" w:rsidTr="009B23D5">
        <w:tc>
          <w:tcPr>
            <w:tcW w:w="3681" w:type="dxa"/>
          </w:tcPr>
          <w:p w14:paraId="708B6133" w14:textId="19DBB148" w:rsidR="00335479" w:rsidRPr="004C31A1" w:rsidRDefault="00335479" w:rsidP="00335479">
            <w:pPr>
              <w:pStyle w:val="TAL"/>
            </w:pPr>
            <w:r w:rsidRPr="004C31A1">
              <w:t xml:space="preserve">      &gt;&gt; Sampling Ratio</w:t>
            </w:r>
          </w:p>
        </w:tc>
        <w:tc>
          <w:tcPr>
            <w:tcW w:w="5950" w:type="dxa"/>
          </w:tcPr>
          <w:p w14:paraId="2E1CE780" w14:textId="1C2CDBDE" w:rsidR="00335479" w:rsidRPr="004C31A1" w:rsidRDefault="00335479" w:rsidP="00335479">
            <w:pPr>
              <w:pStyle w:val="TAL"/>
            </w:pPr>
            <w:r w:rsidRPr="004C31A1">
              <w:t>Percentage of UEs accounted based on proximity criteria.</w:t>
            </w:r>
          </w:p>
        </w:tc>
      </w:tr>
      <w:tr w:rsidR="00335479" w:rsidRPr="007F3F9D" w14:paraId="2DE7EB4D" w14:textId="77777777" w:rsidTr="009B23D5">
        <w:tc>
          <w:tcPr>
            <w:tcW w:w="3681" w:type="dxa"/>
          </w:tcPr>
          <w:p w14:paraId="7371CF79" w14:textId="2C803468" w:rsidR="00335479" w:rsidRPr="004C31A1" w:rsidRDefault="00335479" w:rsidP="00335479">
            <w:pPr>
              <w:pStyle w:val="TAL"/>
            </w:pPr>
            <w:r w:rsidRPr="004C31A1">
              <w:t>Time To Collision (TTC) information (NOTE</w:t>
            </w:r>
            <w:r>
              <w:t> </w:t>
            </w:r>
            <w:r w:rsidRPr="004C31A1">
              <w:t>1)</w:t>
            </w:r>
          </w:p>
        </w:tc>
        <w:tc>
          <w:tcPr>
            <w:tcW w:w="5950" w:type="dxa"/>
          </w:tcPr>
          <w:p w14:paraId="703149C5" w14:textId="77777777" w:rsidR="00335479" w:rsidRPr="004C31A1" w:rsidRDefault="00335479" w:rsidP="00335479">
            <w:pPr>
              <w:pStyle w:val="TAL"/>
            </w:pPr>
          </w:p>
        </w:tc>
      </w:tr>
      <w:tr w:rsidR="00335479" w:rsidRPr="007F3F9D" w14:paraId="1EF02785" w14:textId="77777777" w:rsidTr="009B23D5">
        <w:tc>
          <w:tcPr>
            <w:tcW w:w="3681" w:type="dxa"/>
          </w:tcPr>
          <w:p w14:paraId="4DA555C1" w14:textId="7E28E703" w:rsidR="00335479" w:rsidRPr="004C31A1" w:rsidRDefault="00335479" w:rsidP="00335479">
            <w:pPr>
              <w:pStyle w:val="TAL"/>
            </w:pPr>
            <w:r w:rsidRPr="004C31A1">
              <w:t xml:space="preserve">  &gt; Time To Collision</w:t>
            </w:r>
          </w:p>
        </w:tc>
        <w:tc>
          <w:tcPr>
            <w:tcW w:w="5950" w:type="dxa"/>
          </w:tcPr>
          <w:p w14:paraId="5AD7AC0C" w14:textId="02336C28" w:rsidR="00335479" w:rsidRPr="004C31A1" w:rsidRDefault="00335479" w:rsidP="00335479">
            <w:pPr>
              <w:pStyle w:val="TAL"/>
            </w:pPr>
            <w:r w:rsidRPr="004C31A1">
              <w:t>Time until a collision with another UE happens.</w:t>
            </w:r>
          </w:p>
        </w:tc>
      </w:tr>
      <w:tr w:rsidR="00A22EF1" w:rsidRPr="007F3F9D" w14:paraId="4B006A49" w14:textId="77777777" w:rsidTr="00A37C1E">
        <w:tc>
          <w:tcPr>
            <w:tcW w:w="3681" w:type="dxa"/>
          </w:tcPr>
          <w:p w14:paraId="2DE4B79D" w14:textId="4ED06CDC" w:rsidR="00A22EF1" w:rsidRPr="004C31A1" w:rsidRDefault="00A22EF1" w:rsidP="00A22EF1">
            <w:pPr>
              <w:pStyle w:val="TAL"/>
            </w:pPr>
            <w:r w:rsidRPr="004C31A1">
              <w:t xml:space="preserve">     &gt;</w:t>
            </w:r>
            <w:r>
              <w:t>&gt;</w:t>
            </w:r>
            <w:r w:rsidRPr="004C31A1">
              <w:t xml:space="preserve"> Collision</w:t>
            </w:r>
            <w:r>
              <w:t xml:space="preserve"> space</w:t>
            </w:r>
          </w:p>
        </w:tc>
        <w:tc>
          <w:tcPr>
            <w:tcW w:w="5950" w:type="dxa"/>
          </w:tcPr>
          <w:p w14:paraId="3A64E05F" w14:textId="2CED018D" w:rsidR="00A22EF1" w:rsidRPr="004C31A1" w:rsidRDefault="00A22EF1" w:rsidP="00A22EF1">
            <w:pPr>
              <w:pStyle w:val="TAL"/>
            </w:pPr>
            <w:r w:rsidRPr="009538E4">
              <w:t xml:space="preserve">Predicted </w:t>
            </w:r>
            <w:r>
              <w:t>space of the collision</w:t>
            </w:r>
            <w:r w:rsidRPr="009538E4">
              <w:t xml:space="preserve"> at the collision time, e.g.</w:t>
            </w:r>
            <w:r>
              <w:t xml:space="preserve"> Ellipsoid point with altitude and uncertainty ellipsoid in TS</w:t>
            </w:r>
            <w:r>
              <w:rPr>
                <w:lang w:eastAsia="zh-CN"/>
              </w:rPr>
              <w:t> </w:t>
            </w:r>
            <w:r>
              <w:t>23.032</w:t>
            </w:r>
            <w:r>
              <w:rPr>
                <w:lang w:eastAsia="zh-CN"/>
              </w:rPr>
              <w:t> </w:t>
            </w:r>
            <w:r>
              <w:t>[34].</w:t>
            </w:r>
          </w:p>
        </w:tc>
      </w:tr>
      <w:tr w:rsidR="00A22EF1" w:rsidRPr="007F3F9D" w14:paraId="5AD56AB6" w14:textId="77777777" w:rsidTr="00A37C1E">
        <w:tc>
          <w:tcPr>
            <w:tcW w:w="3681" w:type="dxa"/>
          </w:tcPr>
          <w:p w14:paraId="69FA6130" w14:textId="1B613898" w:rsidR="00A22EF1" w:rsidRPr="004C31A1" w:rsidRDefault="00A22EF1" w:rsidP="00A22EF1">
            <w:pPr>
              <w:pStyle w:val="TAL"/>
            </w:pPr>
            <w:r>
              <w:t xml:space="preserve">     </w:t>
            </w:r>
            <w:r w:rsidRPr="004C31A1">
              <w:t>&gt;</w:t>
            </w:r>
            <w:r>
              <w:t>&gt; Confidence</w:t>
            </w:r>
          </w:p>
        </w:tc>
        <w:tc>
          <w:tcPr>
            <w:tcW w:w="5950" w:type="dxa"/>
          </w:tcPr>
          <w:p w14:paraId="456F5324" w14:textId="7BC4E5CC" w:rsidR="00A22EF1" w:rsidRPr="004C31A1" w:rsidRDefault="00A22EF1" w:rsidP="00A22EF1">
            <w:pPr>
              <w:pStyle w:val="TAL"/>
            </w:pPr>
            <w:r w:rsidRPr="004C31A1">
              <w:t>Confidence of the prediction</w:t>
            </w:r>
            <w:r>
              <w:t xml:space="preserve"> for Collision space</w:t>
            </w:r>
          </w:p>
        </w:tc>
      </w:tr>
      <w:tr w:rsidR="00A22EF1" w:rsidRPr="007F3F9D" w14:paraId="2BBCDE2B" w14:textId="77777777" w:rsidTr="00A37C1E">
        <w:tc>
          <w:tcPr>
            <w:tcW w:w="3681" w:type="dxa"/>
          </w:tcPr>
          <w:p w14:paraId="486BB1C4" w14:textId="4BB0C75C" w:rsidR="00A22EF1" w:rsidRPr="004C31A1" w:rsidRDefault="00A22EF1" w:rsidP="00A22EF1">
            <w:pPr>
              <w:pStyle w:val="TAL"/>
            </w:pPr>
            <w:r w:rsidRPr="004C31A1">
              <w:t xml:space="preserve">     &gt;</w:t>
            </w:r>
            <w:r>
              <w:t>&gt;</w:t>
            </w:r>
            <w:r w:rsidRPr="004C31A1">
              <w:t xml:space="preserve"> Collision</w:t>
            </w:r>
            <w:r>
              <w:t xml:space="preserve"> direction</w:t>
            </w:r>
          </w:p>
        </w:tc>
        <w:tc>
          <w:tcPr>
            <w:tcW w:w="5950" w:type="dxa"/>
          </w:tcPr>
          <w:p w14:paraId="668F8A63" w14:textId="57DCDED3" w:rsidR="00A22EF1" w:rsidRPr="004C31A1" w:rsidRDefault="00A22EF1" w:rsidP="00A22EF1">
            <w:pPr>
              <w:pStyle w:val="TAL"/>
            </w:pPr>
            <w:r w:rsidRPr="009538E4">
              <w:rPr>
                <w:lang w:val="en-US"/>
              </w:rPr>
              <w:t>Predicted collision direction of the target UE</w:t>
            </w:r>
            <w:r>
              <w:rPr>
                <w:lang w:val="en-US"/>
              </w:rPr>
              <w:t xml:space="preserve"> at the collision time.</w:t>
            </w:r>
          </w:p>
        </w:tc>
      </w:tr>
      <w:tr w:rsidR="00A22EF1" w:rsidRPr="007F3F9D" w14:paraId="69BFF614" w14:textId="77777777" w:rsidTr="00A37C1E">
        <w:tc>
          <w:tcPr>
            <w:tcW w:w="3681" w:type="dxa"/>
          </w:tcPr>
          <w:p w14:paraId="07A3E82C" w14:textId="4F5D2CA7" w:rsidR="00A22EF1" w:rsidRPr="004C31A1" w:rsidRDefault="00A22EF1" w:rsidP="00A22EF1">
            <w:pPr>
              <w:pStyle w:val="TAL"/>
            </w:pPr>
            <w:r>
              <w:t xml:space="preserve">     </w:t>
            </w:r>
            <w:r w:rsidRPr="004C31A1">
              <w:t>&gt;</w:t>
            </w:r>
            <w:r>
              <w:t>&gt; Confidence</w:t>
            </w:r>
          </w:p>
        </w:tc>
        <w:tc>
          <w:tcPr>
            <w:tcW w:w="5950" w:type="dxa"/>
          </w:tcPr>
          <w:p w14:paraId="360E9D94" w14:textId="4486E101" w:rsidR="00A22EF1" w:rsidRPr="004C31A1" w:rsidRDefault="00A22EF1" w:rsidP="00A22EF1">
            <w:pPr>
              <w:pStyle w:val="TAL"/>
            </w:pPr>
            <w:r w:rsidRPr="004C31A1">
              <w:t>Confidence of the prediction</w:t>
            </w:r>
            <w:r>
              <w:t xml:space="preserve"> for collision direction</w:t>
            </w:r>
            <w:r w:rsidRPr="004C31A1">
              <w:t>.</w:t>
            </w:r>
          </w:p>
        </w:tc>
      </w:tr>
      <w:tr w:rsidR="00A22EF1" w:rsidRPr="007F3F9D" w14:paraId="5820BED9" w14:textId="77777777" w:rsidTr="00A37C1E">
        <w:tc>
          <w:tcPr>
            <w:tcW w:w="3681" w:type="dxa"/>
          </w:tcPr>
          <w:p w14:paraId="045049C4" w14:textId="0572B125" w:rsidR="00A22EF1" w:rsidRPr="004C31A1" w:rsidRDefault="00A22EF1" w:rsidP="00A22EF1">
            <w:pPr>
              <w:pStyle w:val="TAL"/>
            </w:pPr>
            <w:r w:rsidRPr="004C31A1">
              <w:t xml:space="preserve">  </w:t>
            </w:r>
            <w:r>
              <w:t xml:space="preserve">   </w:t>
            </w:r>
            <w:r w:rsidRPr="004C31A1">
              <w:t>&gt;</w:t>
            </w:r>
            <w:r>
              <w:t>&gt;</w:t>
            </w:r>
            <w:r w:rsidRPr="004C31A1">
              <w:t xml:space="preserve"> Accuracy</w:t>
            </w:r>
          </w:p>
        </w:tc>
        <w:tc>
          <w:tcPr>
            <w:tcW w:w="5950" w:type="dxa"/>
          </w:tcPr>
          <w:p w14:paraId="172A9848" w14:textId="1C027A63" w:rsidR="00A22EF1" w:rsidRPr="004C31A1" w:rsidRDefault="00A22EF1" w:rsidP="00A22EF1">
            <w:pPr>
              <w:pStyle w:val="TAL"/>
            </w:pPr>
            <w:r>
              <w:t>Accuracy</w:t>
            </w:r>
            <w:r w:rsidRPr="004C31A1">
              <w:t xml:space="preserve"> of </w:t>
            </w:r>
            <w:r>
              <w:t>collision direction</w:t>
            </w:r>
            <w:r w:rsidRPr="004C31A1">
              <w:t>.</w:t>
            </w:r>
          </w:p>
        </w:tc>
      </w:tr>
      <w:tr w:rsidR="00A22EF1" w:rsidRPr="007F3F9D" w14:paraId="44B6891E" w14:textId="77777777" w:rsidTr="009B23D5">
        <w:tc>
          <w:tcPr>
            <w:tcW w:w="3681" w:type="dxa"/>
          </w:tcPr>
          <w:p w14:paraId="20CFB793" w14:textId="29B71A71" w:rsidR="00A22EF1" w:rsidRPr="004C31A1" w:rsidRDefault="00A22EF1" w:rsidP="00A22EF1">
            <w:pPr>
              <w:pStyle w:val="TAL"/>
            </w:pPr>
            <w:r w:rsidRPr="004C31A1">
              <w:t xml:space="preserve">  &gt; Confidence</w:t>
            </w:r>
          </w:p>
        </w:tc>
        <w:tc>
          <w:tcPr>
            <w:tcW w:w="5950" w:type="dxa"/>
          </w:tcPr>
          <w:p w14:paraId="5BC236A0" w14:textId="707E3305" w:rsidR="00A22EF1" w:rsidRPr="004C31A1" w:rsidRDefault="00A22EF1" w:rsidP="00A22EF1">
            <w:pPr>
              <w:pStyle w:val="TAL"/>
            </w:pPr>
            <w:r w:rsidRPr="004C31A1">
              <w:t>Confidence of the prediction.</w:t>
            </w:r>
          </w:p>
        </w:tc>
      </w:tr>
      <w:tr w:rsidR="00A22EF1" w:rsidRPr="007F3F9D" w14:paraId="71CAC91B" w14:textId="77777777" w:rsidTr="009B23D5">
        <w:tc>
          <w:tcPr>
            <w:tcW w:w="3681" w:type="dxa"/>
          </w:tcPr>
          <w:p w14:paraId="06487CA3" w14:textId="0B920FAA" w:rsidR="00A22EF1" w:rsidRPr="004C31A1" w:rsidRDefault="00A22EF1" w:rsidP="00A22EF1">
            <w:pPr>
              <w:pStyle w:val="TAL"/>
            </w:pPr>
            <w:r w:rsidRPr="004C31A1">
              <w:t xml:space="preserve">  &gt; Accuracy</w:t>
            </w:r>
          </w:p>
        </w:tc>
        <w:tc>
          <w:tcPr>
            <w:tcW w:w="5950" w:type="dxa"/>
          </w:tcPr>
          <w:p w14:paraId="25E232FD" w14:textId="7D6FB429" w:rsidR="00A22EF1" w:rsidRPr="004C31A1" w:rsidRDefault="00A22EF1" w:rsidP="00A22EF1">
            <w:pPr>
              <w:pStyle w:val="TAL"/>
            </w:pPr>
            <w:r w:rsidRPr="004C31A1">
              <w:t>Accuracy of TTC (dependent on both the UE location accuracy and confidence of the prediction).</w:t>
            </w:r>
          </w:p>
        </w:tc>
      </w:tr>
      <w:tr w:rsidR="00A22EF1" w:rsidRPr="007F3F9D" w14:paraId="5F9E841D" w14:textId="77777777" w:rsidTr="005F12B6">
        <w:tc>
          <w:tcPr>
            <w:tcW w:w="9631" w:type="dxa"/>
            <w:gridSpan w:val="2"/>
          </w:tcPr>
          <w:p w14:paraId="4C5B24C5" w14:textId="3006A9D0" w:rsidR="00A22EF1" w:rsidRPr="004C31A1" w:rsidRDefault="00A22EF1" w:rsidP="00A22EF1">
            <w:pPr>
              <w:pStyle w:val="TAN"/>
            </w:pPr>
            <w:r>
              <w:t>NOTE 1:</w:t>
            </w:r>
            <w:r>
              <w:tab/>
              <w:t>Analytics subset that can be used in "list of analytics subsets that are requested" and "Preferred level of accuracy per analytics subset".</w:t>
            </w:r>
          </w:p>
        </w:tc>
      </w:tr>
    </w:tbl>
    <w:p w14:paraId="1286DD9E" w14:textId="5711D5A9" w:rsidR="00335479" w:rsidRDefault="00335479" w:rsidP="00F63E0C"/>
    <w:p w14:paraId="623EA948" w14:textId="0E8CA548" w:rsidR="00335479" w:rsidRDefault="00335479" w:rsidP="00EE02E3">
      <w:pPr>
        <w:pStyle w:val="Heading3"/>
      </w:pPr>
      <w:bookmarkStart w:id="1030" w:name="_CR6_19_4"/>
      <w:bookmarkStart w:id="1031" w:name="_Toc185597709"/>
      <w:bookmarkEnd w:id="1030"/>
      <w:r>
        <w:t>6.19.4</w:t>
      </w:r>
      <w:r>
        <w:tab/>
        <w:t>Procedures</w:t>
      </w:r>
      <w:bookmarkEnd w:id="1031"/>
    </w:p>
    <w:bookmarkStart w:id="1032" w:name="_CRFigure6_19_41"/>
    <w:p w14:paraId="7FC6C539" w14:textId="25CD7790" w:rsidR="00AD0C80" w:rsidRDefault="00AD0C80" w:rsidP="005367F8">
      <w:pPr>
        <w:pStyle w:val="TH"/>
      </w:pPr>
      <w:r w:rsidRPr="00E228F7">
        <w:object w:dxaOrig="18224" w:dyaOrig="12599" w14:anchorId="491E2DBD">
          <v:shape id="_x0000_i1125" type="#_x0000_t75" style="width:480pt;height:357.75pt" o:ole="">
            <v:imagedata r:id="rId221" o:title=""/>
          </v:shape>
          <o:OLEObject Type="Embed" ProgID="Visio.Drawing.15" ShapeID="_x0000_i1125" DrawAspect="Content" ObjectID="_1800473801" r:id="rId222"/>
        </w:object>
      </w:r>
    </w:p>
    <w:p w14:paraId="3D3A6B98" w14:textId="5F84ABFC" w:rsidR="00335479" w:rsidRDefault="00335479" w:rsidP="00335479">
      <w:pPr>
        <w:pStyle w:val="TF"/>
      </w:pPr>
      <w:r>
        <w:t xml:space="preserve">Figure </w:t>
      </w:r>
      <w:bookmarkEnd w:id="1032"/>
      <w:r>
        <w:t>6.19.4-1: Procedure for NWDAF providing relative proximity analytics</w:t>
      </w:r>
    </w:p>
    <w:p w14:paraId="5105ED2E" w14:textId="77777777" w:rsidR="00335479" w:rsidRDefault="00335479" w:rsidP="00EE02E3">
      <w:r>
        <w:t>Figure 6.19.4-1 shows the procedure for NWDAF to derive relative proximity analytics. The steps are described as follows:</w:t>
      </w:r>
    </w:p>
    <w:p w14:paraId="69FEE3AD" w14:textId="77777777" w:rsidR="00335479" w:rsidRDefault="00335479" w:rsidP="00335479">
      <w:pPr>
        <w:pStyle w:val="B1"/>
      </w:pPr>
      <w:r>
        <w:t>1.</w:t>
      </w:r>
      <w:r>
        <w:tab/>
        <w:t xml:space="preserve">The Consumer NF/AF sends a request to the NWDAF for analytics related to relative proximity, using either the </w:t>
      </w:r>
      <w:proofErr w:type="spellStart"/>
      <w:r>
        <w:t>Nnwdaf_AnalyticsInfo</w:t>
      </w:r>
      <w:proofErr w:type="spellEnd"/>
      <w:r>
        <w:t xml:space="preserve"> or </w:t>
      </w:r>
      <w:proofErr w:type="spellStart"/>
      <w:r>
        <w:t>Nnwdaf_AnalyticsSubscription</w:t>
      </w:r>
      <w:proofErr w:type="spellEnd"/>
      <w:r>
        <w:t xml:space="preserve"> service.</w:t>
      </w:r>
    </w:p>
    <w:p w14:paraId="7E8BECC5" w14:textId="5559892A" w:rsidR="00335479" w:rsidRDefault="00335479" w:rsidP="00335479">
      <w:pPr>
        <w:pStyle w:val="B1"/>
      </w:pPr>
      <w:r>
        <w:tab/>
        <w:t>The Analytics ID is set to "Relative Proximity". The target for analytics reporting</w:t>
      </w:r>
      <w:r w:rsidR="00B504C3">
        <w:t xml:space="preserve"> as defined in clause 6.19.1</w:t>
      </w:r>
      <w:r>
        <w:t>. Analytic filters may be provided as shown in clause 6.19.1.</w:t>
      </w:r>
    </w:p>
    <w:p w14:paraId="601CC9A1" w14:textId="77777777" w:rsidR="00335479" w:rsidRDefault="00335479" w:rsidP="00335479">
      <w:pPr>
        <w:pStyle w:val="B1"/>
      </w:pPr>
      <w:r>
        <w:tab/>
        <w:t>The Consumer NF/AF can request statistics or predictions or both for a given Analytics target period.</w:t>
      </w:r>
    </w:p>
    <w:p w14:paraId="65D7EDE4" w14:textId="26E45DD9" w:rsidR="00335479" w:rsidRDefault="00335479" w:rsidP="00335479">
      <w:pPr>
        <w:pStyle w:val="B1"/>
      </w:pPr>
      <w:r>
        <w:t>2-5.</w:t>
      </w:r>
      <w:r>
        <w:tab/>
        <w:t xml:space="preserve">If the request is authorized and </w:t>
      </w:r>
      <w:proofErr w:type="gramStart"/>
      <w:r>
        <w:t>in order to</w:t>
      </w:r>
      <w:proofErr w:type="gramEnd"/>
      <w:r>
        <w:t xml:space="preserve"> provide the requested analytics, the NWDAF may subscribe to OAM services to retrieve relevant information to proximity analytics. The NWDAF may collect MDT input data per individual UE from OAM as defined in Table 6.19.2-1.</w:t>
      </w:r>
    </w:p>
    <w:p w14:paraId="01066E68" w14:textId="000C8B37" w:rsidR="00335479" w:rsidRDefault="00335479" w:rsidP="00335479">
      <w:pPr>
        <w:pStyle w:val="B1"/>
      </w:pPr>
      <w:r>
        <w:t>6-7.</w:t>
      </w:r>
      <w:r>
        <w:tab/>
        <w:t>For relative proximity information, if the request is authorized</w:t>
      </w:r>
      <w:r w:rsidR="00AF3316">
        <w:t xml:space="preserve"> and</w:t>
      </w:r>
      <w:r>
        <w:t xml:space="preserve"> </w:t>
      </w:r>
      <w:proofErr w:type="gramStart"/>
      <w:r>
        <w:t>in order to</w:t>
      </w:r>
      <w:proofErr w:type="gramEnd"/>
      <w:r>
        <w:t xml:space="preserve"> provide the requested analytics, NWDAF may follow the UE Input Data Collection Procedure via the DCAF. DCAF may collect proximity related input data directly from the UE Application, for NWDAF to determine a list of UEs fulfilling certain proximity criterion.</w:t>
      </w:r>
    </w:p>
    <w:p w14:paraId="3C2D9484" w14:textId="58E35FC5" w:rsidR="00335479" w:rsidRDefault="00335479" w:rsidP="00EE02E3">
      <w:pPr>
        <w:pStyle w:val="NO"/>
      </w:pPr>
      <w:r>
        <w:t>NOTE 1:</w:t>
      </w:r>
      <w:r>
        <w:tab/>
        <w:t>The UE data collection procedure should be based on clause 6.2.8.</w:t>
      </w:r>
    </w:p>
    <w:p w14:paraId="1C63F7AD" w14:textId="0F85DE84" w:rsidR="00335479" w:rsidRDefault="00335479" w:rsidP="00EE02E3">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09A2E6CA" w14:textId="77777777" w:rsidR="00335479" w:rsidRDefault="00335479" w:rsidP="00335479">
      <w:pPr>
        <w:pStyle w:val="B1"/>
      </w:pPr>
      <w:r>
        <w:tab/>
        <w:t xml:space="preserve">The NWDAF subscribes to the AF services as above invoking either </w:t>
      </w:r>
      <w:proofErr w:type="spellStart"/>
      <w:r>
        <w:t>Nnef_EventExposure_Subscribe</w:t>
      </w:r>
      <w:proofErr w:type="spellEnd"/>
      <w:r>
        <w:t xml:space="preserve"> for untrusted DCAF or </w:t>
      </w:r>
      <w:proofErr w:type="spellStart"/>
      <w:r>
        <w:t>Naf_EventExposure_Subscribe</w:t>
      </w:r>
      <w:proofErr w:type="spellEnd"/>
      <w:r>
        <w:t xml:space="preserv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14:paraId="4D05B796" w14:textId="77777777" w:rsidR="00335479" w:rsidRDefault="00335479" w:rsidP="00335479">
      <w:pPr>
        <w:pStyle w:val="B1"/>
      </w:pPr>
      <w:r>
        <w:tab/>
        <w:t>Event filters can be defined for relative proximity to indicate to NWDAF on how to process the data from individual UEs to determine the set of UEs to be accounted for relative proximity.</w:t>
      </w:r>
    </w:p>
    <w:p w14:paraId="4395D480" w14:textId="77777777" w:rsidR="00335479" w:rsidRDefault="00335479" w:rsidP="00335479">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556D417B" w14:textId="77777777" w:rsidR="00335479" w:rsidRDefault="00335479" w:rsidP="00335479">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65548286" w14:textId="66EFEF7D" w:rsidR="00335479" w:rsidRDefault="00335479" w:rsidP="00EE02E3">
      <w:pPr>
        <w:pStyle w:val="NO"/>
      </w:pPr>
      <w:r>
        <w:t>NOTE 3:</w:t>
      </w:r>
      <w:r>
        <w:tab/>
        <w:t xml:space="preserve">Details of DCAF and its data processing can be found in </w:t>
      </w:r>
      <w:r w:rsidR="006F76EA">
        <w:t>TS 26.531 [</w:t>
      </w:r>
      <w:r>
        <w:t xml:space="preserve">32] and </w:t>
      </w:r>
      <w:r w:rsidR="006F76EA">
        <w:t>TS 26.532 [</w:t>
      </w:r>
      <w:r>
        <w:t>43].</w:t>
      </w:r>
    </w:p>
    <w:p w14:paraId="4C60153C" w14:textId="080BC143" w:rsidR="00335479" w:rsidRDefault="00335479" w:rsidP="00335479">
      <w:pPr>
        <w:pStyle w:val="B1"/>
      </w:pPr>
      <w:r>
        <w:t>8.</w:t>
      </w:r>
      <w:r>
        <w:tab/>
        <w:t xml:space="preserve">The NWDAF collects input data from AMF as defined in Table 6.19.2-3 via the AMF event exposure service as defined in </w:t>
      </w:r>
      <w:r w:rsidR="006F76EA">
        <w:t>TS 23.502 [</w:t>
      </w:r>
      <w:r>
        <w:t>3].</w:t>
      </w:r>
    </w:p>
    <w:p w14:paraId="7B634CAC" w14:textId="2988D1FB" w:rsidR="00335479" w:rsidRDefault="00335479" w:rsidP="00EE02E3">
      <w:pPr>
        <w:pStyle w:val="NO"/>
      </w:pPr>
      <w:r>
        <w:t>NOTE 4:</w:t>
      </w:r>
      <w:r>
        <w:tab/>
        <w:t>Step 8 could be performed before step 6 when DCAF cannot determine the set of UEs fulfilling a proximity criterion.</w:t>
      </w:r>
    </w:p>
    <w:p w14:paraId="1C5DBB00" w14:textId="78AB2335" w:rsidR="00335479" w:rsidRDefault="00335479" w:rsidP="00335479">
      <w:pPr>
        <w:pStyle w:val="B1"/>
      </w:pPr>
      <w:r>
        <w:t>9.</w:t>
      </w:r>
      <w:r>
        <w:tab/>
        <w:t xml:space="preserve">The NWDAF collects input data from GMLC as defined in Table 6.19.2-3 using the </w:t>
      </w:r>
      <w:proofErr w:type="spellStart"/>
      <w:r>
        <w:t>Ngmlc_Location</w:t>
      </w:r>
      <w:proofErr w:type="spellEnd"/>
      <w:r>
        <w:t xml:space="preserve"> service as defined in </w:t>
      </w:r>
      <w:r w:rsidR="006F76EA">
        <w:t>TS 23.273 [</w:t>
      </w:r>
      <w:r>
        <w:t>39]</w:t>
      </w:r>
      <w:r w:rsidR="00AA49A6">
        <w:t xml:space="preserve"> and TS 29.515 [48]</w:t>
      </w:r>
      <w:r>
        <w:t>.</w:t>
      </w:r>
    </w:p>
    <w:p w14:paraId="4CE69379" w14:textId="1E5B2536" w:rsidR="00335479" w:rsidRDefault="00335479" w:rsidP="00335479">
      <w:pPr>
        <w:pStyle w:val="B1"/>
      </w:pPr>
      <w:r>
        <w:t>10.</w:t>
      </w:r>
      <w:r>
        <w:tab/>
        <w:t xml:space="preserve">The NWDAF collects input data from AF as defined in Table 6.19.2-3 via the AF event exposure service as defined in </w:t>
      </w:r>
      <w:r w:rsidR="006F76EA">
        <w:t>TS 23.502 [</w:t>
      </w:r>
      <w:r>
        <w:t>3].</w:t>
      </w:r>
    </w:p>
    <w:p w14:paraId="5A6F590D" w14:textId="77777777" w:rsidR="00335479" w:rsidRDefault="00335479" w:rsidP="00335479">
      <w:pPr>
        <w:pStyle w:val="B1"/>
      </w:pPr>
      <w:r>
        <w:t>11.</w:t>
      </w:r>
      <w:r>
        <w:tab/>
        <w:t>The NWDAF derives requested analytics.</w:t>
      </w:r>
    </w:p>
    <w:p w14:paraId="0547F80B" w14:textId="1DC38972" w:rsidR="00335479" w:rsidRDefault="00335479" w:rsidP="00335479">
      <w:pPr>
        <w:pStyle w:val="B1"/>
      </w:pPr>
      <w:r>
        <w:t>12.</w:t>
      </w:r>
      <w:r>
        <w:tab/>
        <w:t xml:space="preserve">The NWDAF provides requested relative proximity and TTC information as defined in Table 6.19.3-1 and Table 6.19.3-2 to the consumer NF or AF along with the corresponding Validity Period or any Validity Area, Validity Direction of interest or ranging distance, using either the </w:t>
      </w:r>
      <w:proofErr w:type="spellStart"/>
      <w:r>
        <w:t>Nnwdaf_AnalyticsInfo_Request</w:t>
      </w:r>
      <w:proofErr w:type="spellEnd"/>
      <w:r>
        <w:t xml:space="preserve"> response or </w:t>
      </w:r>
      <w:proofErr w:type="spellStart"/>
      <w:r>
        <w:t>Nnwdaf_AnalyticsSubscription_</w:t>
      </w:r>
      <w:r w:rsidR="00AD0C80">
        <w:t>Notify</w:t>
      </w:r>
      <w:proofErr w:type="spellEnd"/>
      <w:r>
        <w:t>, depending on the service used in step 1.</w:t>
      </w:r>
    </w:p>
    <w:p w14:paraId="6AD3F54D" w14:textId="77777777" w:rsidR="00335479" w:rsidRDefault="00335479" w:rsidP="00335479">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1110EA28" w14:textId="2522E098" w:rsidR="00EE5B92" w:rsidRDefault="00EE5B92" w:rsidP="00EE5B92">
      <w:pPr>
        <w:pStyle w:val="Heading2"/>
      </w:pPr>
      <w:bookmarkStart w:id="1033" w:name="_CR6_20"/>
      <w:bookmarkStart w:id="1034" w:name="_Toc185597710"/>
      <w:bookmarkEnd w:id="1033"/>
      <w:r>
        <w:t>6.20</w:t>
      </w:r>
      <w:r>
        <w:tab/>
      </w:r>
      <w:r w:rsidR="00D34FE0">
        <w:t xml:space="preserve">PDU Session traffic </w:t>
      </w:r>
      <w:r>
        <w:t>analytics</w:t>
      </w:r>
      <w:bookmarkEnd w:id="1034"/>
    </w:p>
    <w:p w14:paraId="56957279" w14:textId="2184916F" w:rsidR="00EE5B92" w:rsidRDefault="00EE5B92" w:rsidP="00EE5B92">
      <w:pPr>
        <w:pStyle w:val="Heading3"/>
      </w:pPr>
      <w:bookmarkStart w:id="1035" w:name="_CR6_20_1"/>
      <w:bookmarkStart w:id="1036" w:name="_Toc185597711"/>
      <w:bookmarkEnd w:id="1035"/>
      <w:r>
        <w:t>6.20.1</w:t>
      </w:r>
      <w:r>
        <w:tab/>
        <w:t>General</w:t>
      </w:r>
      <w:bookmarkEnd w:id="1036"/>
    </w:p>
    <w:p w14:paraId="6C5776D1" w14:textId="719DC88C" w:rsidR="00EE5B92" w:rsidRDefault="00EE5B92" w:rsidP="00EE5B92">
      <w:r>
        <w:t>This clause specifies the procedure for an NWDAF to provide statistics on whether traffic of UEs via one or multiple PDU sessions is according to</w:t>
      </w:r>
      <w:r w:rsidR="00D34FE0">
        <w:t xml:space="preserve"> the information provide</w:t>
      </w:r>
      <w:r w:rsidR="00B504C3">
        <w:t>s</w:t>
      </w:r>
      <w:r w:rsidR="00D34FE0">
        <w:t xml:space="preserve"> by the service consumer</w:t>
      </w:r>
      <w:r>
        <w:t>.</w:t>
      </w:r>
    </w:p>
    <w:p w14:paraId="54719AB3" w14:textId="30DF4568" w:rsidR="00EE5B92" w:rsidRDefault="00EE5B92" w:rsidP="00EE5B92">
      <w:r>
        <w:t>The NWDAF collects traffic flow information of UE traffic via PDU session(s) established for a specific S-NSSAI and/or DNN and provides statistics of UEs that route traffic according to</w:t>
      </w:r>
      <w:r w:rsidR="00D34FE0">
        <w:t xml:space="preserve"> the information provided by the service consumer (e.g., Traffic Descriptor, S-NSSAI, DNN)</w:t>
      </w:r>
      <w:r>
        <w:t xml:space="preserve"> and UEs that route traffic which is not expected according to</w:t>
      </w:r>
      <w:r w:rsidR="00D34FE0">
        <w:t xml:space="preserve"> the information provided by the service consumer (e.g., Traffic Descriptor, S-NSSAI, DNN)</w:t>
      </w:r>
      <w:r>
        <w:t>.</w:t>
      </w:r>
    </w:p>
    <w:p w14:paraId="43D9ECD3" w14:textId="5068599E" w:rsidR="00EE5B92" w:rsidRDefault="00EE5B92" w:rsidP="00EE5B92">
      <w:r>
        <w:t>The assumption is that</w:t>
      </w:r>
      <w:r w:rsidR="00D34FE0">
        <w:t xml:space="preserve"> Traffic Descriptors are </w:t>
      </w:r>
      <w:r>
        <w:t>known (e.g. known flow description)</w:t>
      </w:r>
      <w:r w:rsidR="00D34FE0">
        <w:t xml:space="preserve">, so </w:t>
      </w:r>
      <w:r>
        <w:t>that there are associated Packet Detection Rule(s) for the known traffic configured in the UPF.</w:t>
      </w:r>
    </w:p>
    <w:p w14:paraId="4F73E5C1" w14:textId="4E42D3EB" w:rsidR="00EE5B92" w:rsidRDefault="00EE5B92" w:rsidP="00EE02E3">
      <w:pPr>
        <w:pStyle w:val="NO"/>
      </w:pPr>
      <w:r>
        <w:t>NOTE 1:</w:t>
      </w:r>
      <w:r>
        <w:tab/>
        <w:t>How traffic from different applications over the same S-NSSAI/DNN and/or PDU session is discerned is implementation-specific</w:t>
      </w:r>
      <w:r w:rsidR="00D34FE0">
        <w:t>.</w:t>
      </w:r>
    </w:p>
    <w:p w14:paraId="7C29E399" w14:textId="77777777" w:rsidR="00EE5B92" w:rsidRDefault="00EE5B92" w:rsidP="00EE5B92">
      <w:r>
        <w:t>The service consumer may be a PCF.</w:t>
      </w:r>
    </w:p>
    <w:p w14:paraId="4488BBC3" w14:textId="56E797E7" w:rsidR="00EE5B92" w:rsidRDefault="00EE5B92" w:rsidP="00EE5B92">
      <w:r>
        <w:t>The consumer of these analytics includes in the request:</w:t>
      </w:r>
    </w:p>
    <w:p w14:paraId="013FC276" w14:textId="0DBB6A70" w:rsidR="00EE5B92" w:rsidRDefault="00EE5B92" w:rsidP="00EE02E3">
      <w:pPr>
        <w:pStyle w:val="B1"/>
      </w:pPr>
      <w:r>
        <w:t>-</w:t>
      </w:r>
      <w:r>
        <w:tab/>
        <w:t>Analytics ID =</w:t>
      </w:r>
      <w:r w:rsidR="00D34FE0">
        <w:t xml:space="preserve"> "PDU Session traffic"</w:t>
      </w:r>
      <w:r>
        <w:t>.</w:t>
      </w:r>
    </w:p>
    <w:p w14:paraId="424F5546" w14:textId="363F0EAD" w:rsidR="00EE5B92" w:rsidRDefault="00EE5B92" w:rsidP="00EE02E3">
      <w:pPr>
        <w:pStyle w:val="B1"/>
      </w:pPr>
      <w:r>
        <w:t>-</w:t>
      </w:r>
      <w:r>
        <w:tab/>
        <w:t>Target of Analytics Reporting</w:t>
      </w:r>
      <w:r w:rsidR="00B504C3">
        <w:t xml:space="preserve"> as defined in clause 6.1.3</w:t>
      </w:r>
      <w:r>
        <w:t>.</w:t>
      </w:r>
    </w:p>
    <w:p w14:paraId="745FDB88" w14:textId="11AA76A6" w:rsidR="00EE5B92" w:rsidRDefault="00EE5B92" w:rsidP="00EE02E3">
      <w:pPr>
        <w:pStyle w:val="B1"/>
      </w:pPr>
      <w:r>
        <w:t>-</w:t>
      </w:r>
      <w:r>
        <w:tab/>
        <w:t>Traffic Descriptor</w:t>
      </w:r>
      <w:r w:rsidR="00D34FE0">
        <w:t>: Application Identifier, IP Descriptions or Domain Descriptors are applicable</w:t>
      </w:r>
      <w:r>
        <w:t>.</w:t>
      </w:r>
    </w:p>
    <w:p w14:paraId="597A7516" w14:textId="6CA9CDD8" w:rsidR="00AE617A" w:rsidRDefault="00AE617A" w:rsidP="00AE617A">
      <w:pPr>
        <w:pStyle w:val="NO"/>
      </w:pPr>
      <w:r>
        <w:t>NOTE 2:</w:t>
      </w:r>
      <w:r>
        <w:tab/>
        <w:t xml:space="preserve">The Application Id provided by the consumer is known by the network, i.e. corresponds to an Application </w:t>
      </w:r>
      <w:proofErr w:type="spellStart"/>
      <w:r>
        <w:t>Id</w:t>
      </w:r>
      <w:proofErr w:type="spellEnd"/>
      <w:r>
        <w:t xml:space="preserve"> known at the UPF.</w:t>
      </w:r>
    </w:p>
    <w:p w14:paraId="6F18CE8A" w14:textId="3AC2EE00" w:rsidR="00EE5B92" w:rsidRDefault="00EE5B92" w:rsidP="00EE02E3">
      <w:pPr>
        <w:pStyle w:val="B1"/>
      </w:pPr>
      <w:r>
        <w:t>-</w:t>
      </w:r>
      <w:r>
        <w:tab/>
        <w:t>Analytics Filter Information containing:</w:t>
      </w:r>
    </w:p>
    <w:p w14:paraId="2DE5A09A" w14:textId="63314905" w:rsidR="00EE5B92" w:rsidRDefault="00EE5B92" w:rsidP="00EE02E3">
      <w:pPr>
        <w:pStyle w:val="B2"/>
      </w:pPr>
      <w:r>
        <w:t>-</w:t>
      </w:r>
      <w:r>
        <w:tab/>
        <w:t>Area of Interest (i.e. the location of UEs where</w:t>
      </w:r>
      <w:r w:rsidR="00AE617A">
        <w:t xml:space="preserve"> PDU Session traffic</w:t>
      </w:r>
      <w:r>
        <w:t xml:space="preserve"> is monitored</w:t>
      </w:r>
      <w:proofErr w:type="gramStart"/>
      <w:r>
        <w:t>);</w:t>
      </w:r>
      <w:proofErr w:type="gramEnd"/>
    </w:p>
    <w:p w14:paraId="50198271" w14:textId="74CB288B" w:rsidR="00EE5B92" w:rsidRDefault="00EE5B92" w:rsidP="00EE02E3">
      <w:pPr>
        <w:pStyle w:val="B2"/>
      </w:pPr>
      <w:r>
        <w:t>-</w:t>
      </w:r>
      <w:r>
        <w:tab/>
        <w:t>S-</w:t>
      </w:r>
      <w:proofErr w:type="gramStart"/>
      <w:r>
        <w:t>NSSAI;</w:t>
      </w:r>
      <w:proofErr w:type="gramEnd"/>
    </w:p>
    <w:p w14:paraId="1A975523" w14:textId="30DF53A2" w:rsidR="00EE5B92" w:rsidRDefault="00EE5B92" w:rsidP="00EE02E3">
      <w:pPr>
        <w:pStyle w:val="B2"/>
      </w:pPr>
      <w:r>
        <w:t>-</w:t>
      </w:r>
      <w:r>
        <w:tab/>
      </w:r>
      <w:proofErr w:type="gramStart"/>
      <w:r>
        <w:t>DNN;</w:t>
      </w:r>
      <w:proofErr w:type="gramEnd"/>
    </w:p>
    <w:p w14:paraId="0A93B173" w14:textId="19451DCD" w:rsidR="009757B8" w:rsidRDefault="009757B8" w:rsidP="00845430">
      <w:pPr>
        <w:pStyle w:val="B2"/>
      </w:pPr>
      <w:r>
        <w:t>-</w:t>
      </w:r>
      <w:r>
        <w:tab/>
        <w:t>an optional list of analytics subsets that are requested (see clause 6.20.3</w:t>
      </w:r>
      <w:proofErr w:type="gramStart"/>
      <w:r>
        <w:t>);</w:t>
      </w:r>
      <w:proofErr w:type="gramEnd"/>
    </w:p>
    <w:p w14:paraId="03C59361" w14:textId="77777777" w:rsidR="00867EE5" w:rsidRDefault="00867EE5" w:rsidP="00EE02E3">
      <w:pPr>
        <w:pStyle w:val="B1"/>
      </w:pPr>
      <w:r>
        <w:t>-</w:t>
      </w:r>
      <w:r>
        <w:tab/>
        <w:t>Optionally, preferred level of accuracy of the analytics.</w:t>
      </w:r>
    </w:p>
    <w:p w14:paraId="7FEFD166" w14:textId="77777777" w:rsidR="00867EE5" w:rsidRDefault="00867EE5" w:rsidP="00EE02E3">
      <w:pPr>
        <w:pStyle w:val="B1"/>
      </w:pPr>
      <w:r>
        <w:t>-</w:t>
      </w:r>
      <w:r>
        <w:tab/>
        <w:t>Optionally, preferred level of accuracy per analytics subset (see clause 6.20.3</w:t>
      </w:r>
      <w:proofErr w:type="gramStart"/>
      <w:r>
        <w:t>);</w:t>
      </w:r>
      <w:proofErr w:type="gramEnd"/>
    </w:p>
    <w:p w14:paraId="21AA3E5F" w14:textId="4DB3A5E3" w:rsidR="00EE5B92" w:rsidRDefault="00EE5B92" w:rsidP="00EE02E3">
      <w:pPr>
        <w:pStyle w:val="B1"/>
      </w:pPr>
      <w:r>
        <w:t>-</w:t>
      </w:r>
      <w:r>
        <w:tab/>
        <w:t xml:space="preserve">An Analytics target period indicates the </w:t>
      </w:r>
      <w:proofErr w:type="gramStart"/>
      <w:r>
        <w:t>time period</w:t>
      </w:r>
      <w:proofErr w:type="gramEnd"/>
      <w:r>
        <w:t xml:space="preserve"> over which the analytics are requested.</w:t>
      </w:r>
    </w:p>
    <w:p w14:paraId="0F88385D" w14:textId="77777777" w:rsidR="00EE5B92" w:rsidRDefault="00EE5B92" w:rsidP="00EE02E3">
      <w:pPr>
        <w:pStyle w:val="B1"/>
      </w:pPr>
      <w:r>
        <w:t>-</w:t>
      </w:r>
      <w:r>
        <w:tab/>
        <w:t>Optionally, maximum number of objects.</w:t>
      </w:r>
    </w:p>
    <w:p w14:paraId="75CE8DA7" w14:textId="77777777" w:rsidR="00EE5B92" w:rsidRDefault="00EE5B92" w:rsidP="00EE02E3">
      <w:pPr>
        <w:pStyle w:val="B1"/>
      </w:pPr>
      <w:r>
        <w:t>-</w:t>
      </w:r>
      <w:r>
        <w:tab/>
        <w:t>In a subscription, the Notification Correlation Id and the Notification Target Address are included.</w:t>
      </w:r>
    </w:p>
    <w:p w14:paraId="0467D5AD" w14:textId="77777777" w:rsidR="00EE5B92" w:rsidRDefault="00EE5B92" w:rsidP="00EE02E3">
      <w:pPr>
        <w:pStyle w:val="Heading3"/>
      </w:pPr>
      <w:bookmarkStart w:id="1037" w:name="_CR6_20_2"/>
      <w:bookmarkStart w:id="1038" w:name="_Toc185597712"/>
      <w:bookmarkEnd w:id="1037"/>
      <w:r>
        <w:t>6.20.2</w:t>
      </w:r>
      <w:r>
        <w:tab/>
        <w:t>Input Data</w:t>
      </w:r>
      <w:bookmarkEnd w:id="1038"/>
    </w:p>
    <w:p w14:paraId="3DAE330E" w14:textId="77777777" w:rsidR="00EE5B92" w:rsidRDefault="00EE5B92" w:rsidP="00EE5B92">
      <w:r>
        <w:t>NWDAF collects input data from the SMF and/or UPF. The detailed data are described in Table 6.20.2-1.</w:t>
      </w:r>
    </w:p>
    <w:p w14:paraId="51AD377F" w14:textId="3C9F230A" w:rsidR="00AE617A" w:rsidRDefault="00AE617A" w:rsidP="00EE02E3">
      <w:pPr>
        <w:pStyle w:val="TH"/>
      </w:pPr>
      <w:bookmarkStart w:id="1039" w:name="_CRTable6_20_21"/>
      <w:r>
        <w:t xml:space="preserve">Table </w:t>
      </w:r>
      <w:bookmarkEnd w:id="1039"/>
      <w:r>
        <w:t>6.20.2-1: Collected PDU Session User Plane Traffic Information</w:t>
      </w:r>
    </w:p>
    <w:tbl>
      <w:tblPr>
        <w:tblStyle w:val="TableGrid"/>
        <w:tblW w:w="0" w:type="auto"/>
        <w:tblLook w:val="04A0" w:firstRow="1" w:lastRow="0" w:firstColumn="1" w:lastColumn="0" w:noHBand="0" w:noVBand="1"/>
      </w:tblPr>
      <w:tblGrid>
        <w:gridCol w:w="3210"/>
        <w:gridCol w:w="1463"/>
        <w:gridCol w:w="4958"/>
      </w:tblGrid>
      <w:tr w:rsidR="00AE617A" w:rsidRPr="00C97263" w14:paraId="01139DC5" w14:textId="77777777" w:rsidTr="00ED2409">
        <w:tc>
          <w:tcPr>
            <w:tcW w:w="3210" w:type="dxa"/>
          </w:tcPr>
          <w:p w14:paraId="3E98B6AC" w14:textId="77777777" w:rsidR="00AE617A" w:rsidRPr="00C97263" w:rsidRDefault="00AE617A" w:rsidP="00ED2409">
            <w:pPr>
              <w:pStyle w:val="TAH"/>
            </w:pPr>
            <w:r>
              <w:t>Information</w:t>
            </w:r>
          </w:p>
        </w:tc>
        <w:tc>
          <w:tcPr>
            <w:tcW w:w="1463" w:type="dxa"/>
          </w:tcPr>
          <w:p w14:paraId="03A4CA2B" w14:textId="77777777" w:rsidR="00AE617A" w:rsidRPr="00C97263" w:rsidRDefault="00AE617A" w:rsidP="00ED2409">
            <w:pPr>
              <w:pStyle w:val="TAH"/>
            </w:pPr>
            <w:r>
              <w:t>Source</w:t>
            </w:r>
          </w:p>
        </w:tc>
        <w:tc>
          <w:tcPr>
            <w:tcW w:w="4958" w:type="dxa"/>
          </w:tcPr>
          <w:p w14:paraId="63EC7364" w14:textId="77777777" w:rsidR="00AE617A" w:rsidRPr="00C97263" w:rsidRDefault="00AE617A" w:rsidP="00ED2409">
            <w:pPr>
              <w:pStyle w:val="TAH"/>
            </w:pPr>
            <w:r>
              <w:t>Description</w:t>
            </w:r>
          </w:p>
        </w:tc>
      </w:tr>
      <w:tr w:rsidR="00AE617A" w:rsidRPr="00C97263" w14:paraId="5F3272F8" w14:textId="77777777" w:rsidTr="00ED2409">
        <w:tc>
          <w:tcPr>
            <w:tcW w:w="3210" w:type="dxa"/>
          </w:tcPr>
          <w:p w14:paraId="68984B42" w14:textId="77777777" w:rsidR="00AE617A" w:rsidRPr="00C97263" w:rsidRDefault="00AE617A" w:rsidP="00ED2409">
            <w:pPr>
              <w:pStyle w:val="TAL"/>
            </w:pPr>
            <w:r w:rsidRPr="00CF3BAC">
              <w:t>SUPI</w:t>
            </w:r>
          </w:p>
        </w:tc>
        <w:tc>
          <w:tcPr>
            <w:tcW w:w="1463" w:type="dxa"/>
          </w:tcPr>
          <w:p w14:paraId="358C01C3" w14:textId="77777777" w:rsidR="00AE617A" w:rsidRPr="00C97263" w:rsidRDefault="00AE617A" w:rsidP="00ED2409">
            <w:pPr>
              <w:pStyle w:val="TAC"/>
            </w:pPr>
            <w:r w:rsidRPr="00CF3BAC">
              <w:t>SMF, UPF</w:t>
            </w:r>
          </w:p>
        </w:tc>
        <w:tc>
          <w:tcPr>
            <w:tcW w:w="4958" w:type="dxa"/>
          </w:tcPr>
          <w:p w14:paraId="572C7286" w14:textId="77777777" w:rsidR="00AE617A" w:rsidRPr="00C97263" w:rsidRDefault="00AE617A" w:rsidP="00ED2409">
            <w:pPr>
              <w:pStyle w:val="TAL"/>
            </w:pPr>
            <w:r w:rsidRPr="00CF3BAC">
              <w:t>UE ID for the UE that established PDU sessions to an S-NSSAI/DNN</w:t>
            </w:r>
            <w:r>
              <w:t>.</w:t>
            </w:r>
          </w:p>
        </w:tc>
      </w:tr>
      <w:tr w:rsidR="00AE617A" w:rsidRPr="00C97263" w14:paraId="08F50F9D" w14:textId="77777777" w:rsidTr="00ED2409">
        <w:tc>
          <w:tcPr>
            <w:tcW w:w="3210" w:type="dxa"/>
          </w:tcPr>
          <w:p w14:paraId="2D716A56" w14:textId="77777777" w:rsidR="00AE617A" w:rsidRPr="00C97263" w:rsidRDefault="00AE617A" w:rsidP="00ED2409">
            <w:pPr>
              <w:pStyle w:val="TAL"/>
            </w:pPr>
            <w:r w:rsidRPr="00CF3BAC">
              <w:t>S-NSSAI</w:t>
            </w:r>
          </w:p>
        </w:tc>
        <w:tc>
          <w:tcPr>
            <w:tcW w:w="1463" w:type="dxa"/>
          </w:tcPr>
          <w:p w14:paraId="730941B3" w14:textId="77777777" w:rsidR="00AE617A" w:rsidRPr="00C97263" w:rsidRDefault="00AE617A" w:rsidP="00ED2409">
            <w:pPr>
              <w:pStyle w:val="TAC"/>
            </w:pPr>
            <w:r w:rsidRPr="00CF3BAC">
              <w:t>SMF, UPF</w:t>
            </w:r>
          </w:p>
        </w:tc>
        <w:tc>
          <w:tcPr>
            <w:tcW w:w="4958" w:type="dxa"/>
          </w:tcPr>
          <w:p w14:paraId="452A75C6" w14:textId="77777777" w:rsidR="00AE617A" w:rsidRPr="00C97263" w:rsidRDefault="00AE617A" w:rsidP="00ED2409">
            <w:pPr>
              <w:pStyle w:val="TAL"/>
            </w:pPr>
            <w:r w:rsidRPr="00CF3BAC">
              <w:t>The S-NSSAI for which the PDU session is established</w:t>
            </w:r>
            <w:r>
              <w:t>.</w:t>
            </w:r>
          </w:p>
        </w:tc>
      </w:tr>
      <w:tr w:rsidR="00AE617A" w:rsidRPr="00C97263" w14:paraId="475B5E39" w14:textId="77777777" w:rsidTr="00ED2409">
        <w:tc>
          <w:tcPr>
            <w:tcW w:w="3210" w:type="dxa"/>
          </w:tcPr>
          <w:p w14:paraId="3C64B5FA" w14:textId="77777777" w:rsidR="00AE617A" w:rsidRPr="00CF3BAC" w:rsidRDefault="00AE617A" w:rsidP="00ED2409">
            <w:pPr>
              <w:pStyle w:val="TAL"/>
            </w:pPr>
            <w:r w:rsidRPr="00CF3BAC">
              <w:t>DNN</w:t>
            </w:r>
          </w:p>
        </w:tc>
        <w:tc>
          <w:tcPr>
            <w:tcW w:w="1463" w:type="dxa"/>
          </w:tcPr>
          <w:p w14:paraId="7EA61DA5" w14:textId="77777777" w:rsidR="00AE617A" w:rsidRPr="00C97263" w:rsidRDefault="00AE617A" w:rsidP="00ED2409">
            <w:pPr>
              <w:pStyle w:val="TAC"/>
            </w:pPr>
            <w:r w:rsidRPr="00CF3BAC">
              <w:t>SMF, UPF</w:t>
            </w:r>
          </w:p>
        </w:tc>
        <w:tc>
          <w:tcPr>
            <w:tcW w:w="4958" w:type="dxa"/>
          </w:tcPr>
          <w:p w14:paraId="45CC3D60" w14:textId="77777777" w:rsidR="00AE617A" w:rsidRPr="00C97263" w:rsidRDefault="00AE617A" w:rsidP="00ED2409">
            <w:pPr>
              <w:pStyle w:val="TAL"/>
            </w:pPr>
            <w:r w:rsidRPr="00CF3BAC">
              <w:t>The DNN for which the PDU session is established</w:t>
            </w:r>
            <w:r>
              <w:t>.</w:t>
            </w:r>
          </w:p>
        </w:tc>
      </w:tr>
      <w:tr w:rsidR="00AE617A" w:rsidRPr="00C97263" w14:paraId="5F088854" w14:textId="77777777" w:rsidTr="008F5BCD">
        <w:tc>
          <w:tcPr>
            <w:tcW w:w="3210" w:type="dxa"/>
          </w:tcPr>
          <w:p w14:paraId="3884027E" w14:textId="217B46BF" w:rsidR="00AE617A" w:rsidRPr="00CF3BAC" w:rsidRDefault="00AE617A" w:rsidP="008F5BCD">
            <w:pPr>
              <w:pStyle w:val="TAL"/>
            </w:pPr>
            <w:r>
              <w:t>PDU Session Information</w:t>
            </w:r>
          </w:p>
        </w:tc>
        <w:tc>
          <w:tcPr>
            <w:tcW w:w="1463" w:type="dxa"/>
          </w:tcPr>
          <w:p w14:paraId="3B60741D" w14:textId="79F4FA45" w:rsidR="00AE617A" w:rsidRPr="00C97263" w:rsidRDefault="00AE617A" w:rsidP="008F5BCD">
            <w:pPr>
              <w:pStyle w:val="TAC"/>
            </w:pPr>
          </w:p>
        </w:tc>
        <w:tc>
          <w:tcPr>
            <w:tcW w:w="4958" w:type="dxa"/>
          </w:tcPr>
          <w:p w14:paraId="7E535C4A" w14:textId="1D490112" w:rsidR="00AE617A" w:rsidRPr="00C97263" w:rsidRDefault="00AE617A" w:rsidP="008F5BCD">
            <w:pPr>
              <w:pStyle w:val="TAL"/>
            </w:pPr>
            <w:r>
              <w:t>The detected Service Data Flow, volume measured and Application related information in a PDU Session.</w:t>
            </w:r>
          </w:p>
        </w:tc>
      </w:tr>
      <w:tr w:rsidR="00AE617A" w:rsidRPr="00C97263" w14:paraId="4B6AD933" w14:textId="77777777" w:rsidTr="00ED2409">
        <w:tc>
          <w:tcPr>
            <w:tcW w:w="3210" w:type="dxa"/>
          </w:tcPr>
          <w:p w14:paraId="173A7C16" w14:textId="66F532EB" w:rsidR="00AE617A" w:rsidRPr="00CF3BAC" w:rsidRDefault="00AE617A" w:rsidP="00ED2409">
            <w:pPr>
              <w:pStyle w:val="TAL"/>
            </w:pPr>
            <w:r>
              <w:t>&gt; Packet Filter Set</w:t>
            </w:r>
          </w:p>
        </w:tc>
        <w:tc>
          <w:tcPr>
            <w:tcW w:w="1463" w:type="dxa"/>
          </w:tcPr>
          <w:p w14:paraId="39B7277E" w14:textId="77777777" w:rsidR="00AE617A" w:rsidRPr="00C97263" w:rsidRDefault="00AE617A" w:rsidP="00ED2409">
            <w:pPr>
              <w:pStyle w:val="TAC"/>
            </w:pPr>
            <w:r w:rsidRPr="00CF3BAC">
              <w:t>SMF, UPF</w:t>
            </w:r>
          </w:p>
        </w:tc>
        <w:tc>
          <w:tcPr>
            <w:tcW w:w="4958" w:type="dxa"/>
          </w:tcPr>
          <w:p w14:paraId="4272DBE6" w14:textId="07C4116D" w:rsidR="00AE617A" w:rsidRPr="00C97263" w:rsidRDefault="00AE617A" w:rsidP="00ED2409">
            <w:pPr>
              <w:pStyle w:val="TAL"/>
            </w:pPr>
            <w:r>
              <w:t>Packet Filter Set for the detected Service Data Flow as defined in clause 5.8.2.4.2 of TS 23.502 [3].</w:t>
            </w:r>
          </w:p>
        </w:tc>
      </w:tr>
      <w:tr w:rsidR="00AE617A" w:rsidRPr="00C97263" w14:paraId="626C6CE1" w14:textId="77777777" w:rsidTr="00B37063">
        <w:tc>
          <w:tcPr>
            <w:tcW w:w="3210" w:type="dxa"/>
          </w:tcPr>
          <w:p w14:paraId="2389B3E6" w14:textId="3F4D33FE" w:rsidR="00AE617A" w:rsidRPr="00C97263" w:rsidRDefault="00AE617A" w:rsidP="00AE617A">
            <w:pPr>
              <w:pStyle w:val="TAL"/>
            </w:pPr>
            <w:r w:rsidRPr="00E66B90">
              <w:rPr>
                <w:lang w:eastAsia="zh-CN"/>
              </w:rPr>
              <w:t xml:space="preserve"> &gt; URL list</w:t>
            </w:r>
          </w:p>
        </w:tc>
        <w:tc>
          <w:tcPr>
            <w:tcW w:w="1463" w:type="dxa"/>
          </w:tcPr>
          <w:p w14:paraId="74C74416" w14:textId="0FD06773" w:rsidR="00AE617A" w:rsidRPr="00C97263" w:rsidRDefault="00AE617A" w:rsidP="00AE617A">
            <w:pPr>
              <w:pStyle w:val="TAC"/>
            </w:pPr>
            <w:r w:rsidRPr="00E66B90">
              <w:t>SMF, UPF</w:t>
            </w:r>
          </w:p>
        </w:tc>
        <w:tc>
          <w:tcPr>
            <w:tcW w:w="4958" w:type="dxa"/>
          </w:tcPr>
          <w:p w14:paraId="1B8BEF6A" w14:textId="491D67E4" w:rsidR="00AE617A" w:rsidRPr="00C97263" w:rsidRDefault="00AE617A" w:rsidP="00AE617A">
            <w:pPr>
              <w:pStyle w:val="TAL"/>
            </w:pPr>
            <w:r w:rsidRPr="00E66B90">
              <w:rPr>
                <w:lang w:eastAsia="zh-CN"/>
              </w:rPr>
              <w:t>If available, list of URLs extracted from the inspected user plane packets in the Service Data Flow.</w:t>
            </w:r>
          </w:p>
        </w:tc>
      </w:tr>
      <w:tr w:rsidR="00AE617A" w:rsidRPr="00C97263" w14:paraId="2F42077E" w14:textId="77777777" w:rsidTr="00B37063">
        <w:tc>
          <w:tcPr>
            <w:tcW w:w="3210" w:type="dxa"/>
          </w:tcPr>
          <w:p w14:paraId="7499D67E" w14:textId="082769C0" w:rsidR="00AE617A" w:rsidRPr="00CF3BAC" w:rsidRDefault="00AE617A" w:rsidP="00AE617A">
            <w:pPr>
              <w:pStyle w:val="TAL"/>
            </w:pPr>
            <w:r w:rsidRPr="00E66B90">
              <w:rPr>
                <w:lang w:eastAsia="zh-CN"/>
              </w:rPr>
              <w:t xml:space="preserve"> &gt; Domain Name list</w:t>
            </w:r>
          </w:p>
        </w:tc>
        <w:tc>
          <w:tcPr>
            <w:tcW w:w="1463" w:type="dxa"/>
          </w:tcPr>
          <w:p w14:paraId="4CC6890C" w14:textId="6B10AF02" w:rsidR="00AE617A" w:rsidRPr="00C97263" w:rsidRDefault="00AE617A" w:rsidP="00AE617A">
            <w:pPr>
              <w:pStyle w:val="TAC"/>
            </w:pPr>
            <w:r w:rsidRPr="00E66B90">
              <w:t>SMF, UPF</w:t>
            </w:r>
          </w:p>
        </w:tc>
        <w:tc>
          <w:tcPr>
            <w:tcW w:w="4958" w:type="dxa"/>
          </w:tcPr>
          <w:p w14:paraId="77847323" w14:textId="7A16CBC5" w:rsidR="00AE617A" w:rsidRPr="00C97263" w:rsidRDefault="00AE617A" w:rsidP="00AE617A">
            <w:pPr>
              <w:pStyle w:val="TAL"/>
            </w:pPr>
            <w:r w:rsidRPr="00E66B90">
              <w:rPr>
                <w:lang w:eastAsia="zh-CN"/>
              </w:rPr>
              <w:t>If available, list of domain names extracted from the inspected user plane packets in the Service Data Flow.</w:t>
            </w:r>
          </w:p>
        </w:tc>
      </w:tr>
      <w:tr w:rsidR="00AE617A" w:rsidRPr="00C97263" w14:paraId="0BAE5B4E" w14:textId="77777777" w:rsidTr="00B37063">
        <w:tc>
          <w:tcPr>
            <w:tcW w:w="3210" w:type="dxa"/>
          </w:tcPr>
          <w:p w14:paraId="13263755" w14:textId="57944212" w:rsidR="00AE617A" w:rsidRPr="00CF3BAC" w:rsidRDefault="00AE617A" w:rsidP="00AE617A">
            <w:pPr>
              <w:pStyle w:val="TAL"/>
            </w:pPr>
            <w:r w:rsidRPr="00EF4D44">
              <w:rPr>
                <w:lang w:eastAsia="zh-CN"/>
              </w:rPr>
              <w:t>&gt; UL Data volume</w:t>
            </w:r>
          </w:p>
        </w:tc>
        <w:tc>
          <w:tcPr>
            <w:tcW w:w="1463" w:type="dxa"/>
          </w:tcPr>
          <w:p w14:paraId="3C256117" w14:textId="6DB78FF7" w:rsidR="00AE617A" w:rsidRPr="00C97263" w:rsidRDefault="00AE617A" w:rsidP="00AE617A">
            <w:pPr>
              <w:pStyle w:val="TAC"/>
            </w:pPr>
            <w:r>
              <w:t>SMF, UPF</w:t>
            </w:r>
          </w:p>
        </w:tc>
        <w:tc>
          <w:tcPr>
            <w:tcW w:w="4958" w:type="dxa"/>
          </w:tcPr>
          <w:p w14:paraId="010A8574" w14:textId="361AF85B" w:rsidR="00AE617A" w:rsidRPr="00C97263" w:rsidRDefault="00AE617A" w:rsidP="00AE617A">
            <w:pPr>
              <w:pStyle w:val="TAL"/>
            </w:pPr>
            <w:r w:rsidRPr="00EF4D44">
              <w:rPr>
                <w:lang w:eastAsia="zh-CN"/>
              </w:rPr>
              <w:t xml:space="preserve">Measured UL data traffic volume for the </w:t>
            </w:r>
            <w:r>
              <w:rPr>
                <w:lang w:eastAsia="zh-CN"/>
              </w:rPr>
              <w:t>Service Data Flow for the duration of the PDU Session.</w:t>
            </w:r>
          </w:p>
        </w:tc>
      </w:tr>
      <w:tr w:rsidR="00AE617A" w:rsidRPr="00C97263" w14:paraId="7E17AD40" w14:textId="77777777" w:rsidTr="00B37063">
        <w:tc>
          <w:tcPr>
            <w:tcW w:w="3210" w:type="dxa"/>
          </w:tcPr>
          <w:p w14:paraId="3AF1809A" w14:textId="43B69E30" w:rsidR="00AE617A" w:rsidRPr="00CF3BAC" w:rsidRDefault="00AE617A" w:rsidP="00AE617A">
            <w:pPr>
              <w:pStyle w:val="TAL"/>
            </w:pPr>
            <w:r w:rsidRPr="00EF4D44">
              <w:rPr>
                <w:lang w:eastAsia="zh-CN"/>
              </w:rPr>
              <w:t>&gt; DL Data volume</w:t>
            </w:r>
          </w:p>
        </w:tc>
        <w:tc>
          <w:tcPr>
            <w:tcW w:w="1463" w:type="dxa"/>
          </w:tcPr>
          <w:p w14:paraId="5DDF5AF0" w14:textId="4FDF7D31" w:rsidR="00AE617A" w:rsidRPr="00C97263" w:rsidRDefault="00AE617A" w:rsidP="00AE617A">
            <w:pPr>
              <w:pStyle w:val="TAC"/>
            </w:pPr>
            <w:r>
              <w:t>SMF, UPF</w:t>
            </w:r>
          </w:p>
        </w:tc>
        <w:tc>
          <w:tcPr>
            <w:tcW w:w="4958" w:type="dxa"/>
          </w:tcPr>
          <w:p w14:paraId="5CB09A2E" w14:textId="4BD28DE7" w:rsidR="00AE617A" w:rsidRPr="00C97263" w:rsidRDefault="00AE617A" w:rsidP="00AE617A">
            <w:pPr>
              <w:pStyle w:val="TAL"/>
            </w:pPr>
            <w:r w:rsidRPr="00EF4D44">
              <w:rPr>
                <w:lang w:eastAsia="zh-CN"/>
              </w:rPr>
              <w:t xml:space="preserve">Measured DL data traffic volume for the </w:t>
            </w:r>
            <w:r>
              <w:rPr>
                <w:lang w:eastAsia="zh-CN"/>
              </w:rPr>
              <w:t>Service Data Flow for the duration of the PDU Session.</w:t>
            </w:r>
          </w:p>
        </w:tc>
      </w:tr>
    </w:tbl>
    <w:p w14:paraId="4133721C" w14:textId="77777777" w:rsidR="00AE617A" w:rsidRDefault="00AE617A" w:rsidP="00AE617A"/>
    <w:p w14:paraId="53035B96" w14:textId="45E69575" w:rsidR="00AE617A" w:rsidRDefault="00AE617A" w:rsidP="00845430">
      <w:pPr>
        <w:pStyle w:val="NO"/>
      </w:pPr>
      <w:r>
        <w:t>NOTE:</w:t>
      </w:r>
      <w:r>
        <w:tab/>
        <w:t>Care needs to be taken with regards to load and major signalling caused when requesting Any UE. This could be achieved via utilization of some event filters (e.g. Area of Interest), a specific DNN, S-NSSAI or sampling ratio as part of Event Reporting Information.</w:t>
      </w:r>
    </w:p>
    <w:p w14:paraId="7756633C" w14:textId="35266BB4" w:rsidR="00EE5B92" w:rsidRDefault="00EE5B92" w:rsidP="00EE5B92">
      <w:r>
        <w:t>The NWDAF collects input data from the UPF either indirectly via the SMF, or directly from the UPF using the "</w:t>
      </w:r>
      <w:proofErr w:type="spellStart"/>
      <w:r>
        <w:t>UserDataUsageMeasures</w:t>
      </w:r>
      <w:proofErr w:type="spellEnd"/>
      <w:r>
        <w:t xml:space="preserve">" event exposure event as described in clause 4.15.4.5 of </w:t>
      </w:r>
      <w:r w:rsidR="006F76EA">
        <w:t>TS 23.502 [</w:t>
      </w:r>
      <w:r>
        <w:t xml:space="preserve">3]. Further details about input parameters are described in Table 4.15.4.5.1 of </w:t>
      </w:r>
      <w:r w:rsidR="006F76EA">
        <w:t>TS 23.502 [</w:t>
      </w:r>
      <w:r>
        <w:t>3].</w:t>
      </w:r>
    </w:p>
    <w:p w14:paraId="19B80A26" w14:textId="77777777" w:rsidR="00EE5B92" w:rsidRDefault="00EE5B92" w:rsidP="00EE02E3">
      <w:pPr>
        <w:pStyle w:val="Heading3"/>
      </w:pPr>
      <w:bookmarkStart w:id="1040" w:name="_CR6_20_3"/>
      <w:bookmarkStart w:id="1041" w:name="_Toc185597713"/>
      <w:bookmarkEnd w:id="1040"/>
      <w:r>
        <w:t>6.20.3</w:t>
      </w:r>
      <w:r>
        <w:tab/>
        <w:t>Output Analytics</w:t>
      </w:r>
      <w:bookmarkEnd w:id="1041"/>
    </w:p>
    <w:p w14:paraId="16AAB7C9" w14:textId="708C9D72" w:rsidR="00AE617A" w:rsidRDefault="00AE617A" w:rsidP="00EE5B92">
      <w:r>
        <w:t>The NWDAF collects input data from the UPF, via SMF when the request is for a UE or a group of UEs</w:t>
      </w:r>
      <w:r w:rsidR="00B504C3">
        <w:t xml:space="preserve"> identified by an Internal-Group-ID</w:t>
      </w:r>
      <w:r>
        <w:t xml:space="preserve"> or directly from the UPF when possible (see clause 5.8.2.17 of </w:t>
      </w:r>
      <w:r w:rsidR="006F76EA">
        <w:t>TS 23.501 [</w:t>
      </w:r>
      <w:r>
        <w:t>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w:t>
      </w:r>
      <w:r w:rsidR="00AF3316">
        <w:t xml:space="preserve"> and</w:t>
      </w:r>
      <w:r>
        <w:t xml:space="preserve"> information about that traffic.</w:t>
      </w:r>
    </w:p>
    <w:p w14:paraId="55206DD1" w14:textId="0C4D906F" w:rsidR="00EE5B92" w:rsidRDefault="00EE5B92" w:rsidP="00EE5B92">
      <w:r>
        <w:t>The output analytics is shown in Table 6.20.3-1.</w:t>
      </w:r>
    </w:p>
    <w:p w14:paraId="6EAB4CC7" w14:textId="0C9C048A" w:rsidR="00AE617A" w:rsidRDefault="00AE617A" w:rsidP="00AE617A">
      <w:pPr>
        <w:pStyle w:val="TH"/>
      </w:pPr>
      <w:bookmarkStart w:id="1042" w:name="_CRTable6_20_31"/>
      <w:r>
        <w:t xml:space="preserve">Table </w:t>
      </w:r>
      <w:bookmarkEnd w:id="1042"/>
      <w:r>
        <w:t>6.20.3-1: PDU Session traffic statistics</w:t>
      </w:r>
    </w:p>
    <w:tbl>
      <w:tblPr>
        <w:tblStyle w:val="TableGrid"/>
        <w:tblW w:w="0" w:type="auto"/>
        <w:tblLook w:val="04A0" w:firstRow="1" w:lastRow="0" w:firstColumn="1" w:lastColumn="0" w:noHBand="0" w:noVBand="1"/>
      </w:tblPr>
      <w:tblGrid>
        <w:gridCol w:w="3681"/>
        <w:gridCol w:w="5950"/>
      </w:tblGrid>
      <w:tr w:rsidR="00AE617A" w:rsidRPr="00A61F77" w14:paraId="122273D5" w14:textId="77777777" w:rsidTr="005774DF">
        <w:tc>
          <w:tcPr>
            <w:tcW w:w="3681" w:type="dxa"/>
          </w:tcPr>
          <w:p w14:paraId="3CAD61E8" w14:textId="77777777" w:rsidR="00AE617A" w:rsidRPr="00A61F77" w:rsidRDefault="00AE617A" w:rsidP="005774DF">
            <w:pPr>
              <w:pStyle w:val="TAH"/>
            </w:pPr>
            <w:r w:rsidRPr="00A61F77">
              <w:t>Information</w:t>
            </w:r>
          </w:p>
        </w:tc>
        <w:tc>
          <w:tcPr>
            <w:tcW w:w="5950" w:type="dxa"/>
          </w:tcPr>
          <w:p w14:paraId="6291E59C" w14:textId="77777777" w:rsidR="00AE617A" w:rsidRPr="00A61F77" w:rsidRDefault="00AE617A" w:rsidP="005774DF">
            <w:pPr>
              <w:pStyle w:val="TAH"/>
            </w:pPr>
            <w:r w:rsidRPr="00A61F77">
              <w:t>Description</w:t>
            </w:r>
          </w:p>
        </w:tc>
      </w:tr>
      <w:tr w:rsidR="00AE617A" w:rsidRPr="007F3F9D" w14:paraId="43E773AA" w14:textId="77777777" w:rsidTr="005774DF">
        <w:tc>
          <w:tcPr>
            <w:tcW w:w="3681" w:type="dxa"/>
          </w:tcPr>
          <w:p w14:paraId="4EC263E8" w14:textId="486474DD" w:rsidR="00AE617A" w:rsidRPr="007F3F9D" w:rsidRDefault="00AE617A" w:rsidP="00AE617A">
            <w:pPr>
              <w:pStyle w:val="TAL"/>
            </w:pPr>
            <w:r>
              <w:t>List of SUPIs</w:t>
            </w:r>
            <w:r w:rsidRPr="00CF3BAC">
              <w:t xml:space="preserve"> or </w:t>
            </w:r>
            <w:r>
              <w:t>SUPI</w:t>
            </w:r>
          </w:p>
        </w:tc>
        <w:tc>
          <w:tcPr>
            <w:tcW w:w="5950" w:type="dxa"/>
          </w:tcPr>
          <w:p w14:paraId="127F9799" w14:textId="50E4136F" w:rsidR="00AE617A" w:rsidRPr="007F3F9D" w:rsidRDefault="00AE617A" w:rsidP="00AE617A">
            <w:pPr>
              <w:pStyle w:val="TAL"/>
            </w:pPr>
            <w:r w:rsidRPr="00CF3BAC">
              <w:t xml:space="preserve">Identifies a </w:t>
            </w:r>
            <w:r>
              <w:t>SUPI</w:t>
            </w:r>
            <w:r w:rsidRPr="00CF3BAC">
              <w:t xml:space="preserve">, or a </w:t>
            </w:r>
            <w:r>
              <w:t>list of SUPIs for which analytics are provided.</w:t>
            </w:r>
          </w:p>
        </w:tc>
      </w:tr>
      <w:tr w:rsidR="00AE617A" w:rsidRPr="007F3F9D" w14:paraId="05984930" w14:textId="77777777" w:rsidTr="005774DF">
        <w:tc>
          <w:tcPr>
            <w:tcW w:w="3681" w:type="dxa"/>
          </w:tcPr>
          <w:p w14:paraId="214D2B9C" w14:textId="58CA584C" w:rsidR="00AE617A" w:rsidRPr="007F3F9D" w:rsidRDefault="00AE617A" w:rsidP="00AE617A">
            <w:pPr>
              <w:pStyle w:val="TAL"/>
            </w:pPr>
            <w:r w:rsidRPr="00CF3BAC">
              <w:rPr>
                <w:rFonts w:eastAsia="MS Mincho"/>
              </w:rPr>
              <w:t>S-NSSAI</w:t>
            </w:r>
          </w:p>
        </w:tc>
        <w:tc>
          <w:tcPr>
            <w:tcW w:w="5950" w:type="dxa"/>
          </w:tcPr>
          <w:p w14:paraId="288EB3E6" w14:textId="65AA46AE" w:rsidR="00AE617A" w:rsidRPr="007F3F9D" w:rsidRDefault="00AE617A" w:rsidP="00AE617A">
            <w:pPr>
              <w:pStyle w:val="TAL"/>
            </w:pPr>
            <w:r w:rsidRPr="00CF3BAC">
              <w:rPr>
                <w:rFonts w:eastAsia="MS Mincho"/>
              </w:rPr>
              <w:t>Identifies the Network Slice for which analytic information is provided</w:t>
            </w:r>
            <w:r>
              <w:rPr>
                <w:rFonts w:eastAsia="MS Mincho"/>
              </w:rPr>
              <w:t>.</w:t>
            </w:r>
          </w:p>
        </w:tc>
      </w:tr>
      <w:tr w:rsidR="00AE617A" w:rsidRPr="007F3F9D" w14:paraId="70F14469" w14:textId="77777777" w:rsidTr="005774DF">
        <w:tc>
          <w:tcPr>
            <w:tcW w:w="3681" w:type="dxa"/>
          </w:tcPr>
          <w:p w14:paraId="3E3C669E" w14:textId="506670B4" w:rsidR="00AE617A" w:rsidRPr="00CF3BAC" w:rsidRDefault="00AE617A" w:rsidP="00AE617A">
            <w:pPr>
              <w:pStyle w:val="TAL"/>
              <w:rPr>
                <w:rFonts w:eastAsia="MS Mincho"/>
              </w:rPr>
            </w:pPr>
            <w:r w:rsidRPr="00CF3BAC">
              <w:rPr>
                <w:rFonts w:eastAsia="MS Mincho"/>
              </w:rPr>
              <w:t>DNN</w:t>
            </w:r>
          </w:p>
        </w:tc>
        <w:tc>
          <w:tcPr>
            <w:tcW w:w="5950" w:type="dxa"/>
          </w:tcPr>
          <w:p w14:paraId="2E398D5F" w14:textId="04FE8E06" w:rsidR="00AE617A" w:rsidRPr="00CF3BAC" w:rsidRDefault="00AE617A" w:rsidP="00AE617A">
            <w:pPr>
              <w:pStyle w:val="TAL"/>
              <w:rPr>
                <w:rFonts w:eastAsia="MS Mincho"/>
              </w:rPr>
            </w:pPr>
            <w:r w:rsidRPr="00CF3BAC">
              <w:t>Identifies the data network name (e.g. internet) for which analytics information is provided.</w:t>
            </w:r>
          </w:p>
        </w:tc>
      </w:tr>
      <w:tr w:rsidR="00AE617A" w:rsidRPr="007F3F9D" w14:paraId="4E8A5AD4" w14:textId="77777777" w:rsidTr="005774DF">
        <w:tc>
          <w:tcPr>
            <w:tcW w:w="3681" w:type="dxa"/>
          </w:tcPr>
          <w:p w14:paraId="72DA543F" w14:textId="74B999CC" w:rsidR="00AE617A" w:rsidRPr="00CF3BAC" w:rsidRDefault="00AE617A" w:rsidP="00AE617A">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w:t>
            </w:r>
            <w:r w:rsidR="009757B8">
              <w:rPr>
                <w:rFonts w:eastAsia="MS Mincho"/>
              </w:rPr>
              <w:t xml:space="preserve"> (NOTE 1)</w:t>
            </w:r>
          </w:p>
        </w:tc>
        <w:tc>
          <w:tcPr>
            <w:tcW w:w="5950" w:type="dxa"/>
          </w:tcPr>
          <w:p w14:paraId="3CDEE880" w14:textId="402CB574" w:rsidR="00AE617A" w:rsidRPr="00CF3BAC" w:rsidRDefault="00AE617A" w:rsidP="00AE617A">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AE617A" w:rsidRPr="007F3F9D" w14:paraId="0715A1B1" w14:textId="77777777" w:rsidTr="005774DF">
        <w:tc>
          <w:tcPr>
            <w:tcW w:w="3681" w:type="dxa"/>
          </w:tcPr>
          <w:p w14:paraId="2CCB592C" w14:textId="0E3A00F4" w:rsidR="00AE617A" w:rsidRPr="00CF3BAC" w:rsidRDefault="00AE617A" w:rsidP="00AE617A">
            <w:pPr>
              <w:pStyle w:val="TAL"/>
              <w:rPr>
                <w:rFonts w:eastAsia="MS Mincho"/>
              </w:rPr>
            </w:pPr>
            <w:r w:rsidRPr="00CF3BAC">
              <w:t xml:space="preserve">&gt; </w:t>
            </w:r>
            <w:r>
              <w:t>Traffic Descriptor</w:t>
            </w:r>
          </w:p>
        </w:tc>
        <w:tc>
          <w:tcPr>
            <w:tcW w:w="5950" w:type="dxa"/>
          </w:tcPr>
          <w:p w14:paraId="1028C4E1" w14:textId="4D90B8E6" w:rsidR="00AE617A" w:rsidRPr="00CF3BAC" w:rsidRDefault="00AE617A" w:rsidP="00AE617A">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AE617A" w:rsidRPr="007F3F9D" w14:paraId="1927A65E" w14:textId="77777777" w:rsidTr="005774DF">
        <w:tc>
          <w:tcPr>
            <w:tcW w:w="3681" w:type="dxa"/>
          </w:tcPr>
          <w:p w14:paraId="63E8AE62" w14:textId="4BFA6927" w:rsidR="00AE617A" w:rsidRPr="00CF3BAC" w:rsidRDefault="00AE617A" w:rsidP="00AE617A">
            <w:pPr>
              <w:pStyle w:val="TAL"/>
              <w:rPr>
                <w:rFonts w:eastAsia="MS Mincho"/>
              </w:rPr>
            </w:pPr>
            <w:r w:rsidRPr="00CF3BAC">
              <w:t>&gt; Volume</w:t>
            </w:r>
          </w:p>
        </w:tc>
        <w:tc>
          <w:tcPr>
            <w:tcW w:w="5950" w:type="dxa"/>
          </w:tcPr>
          <w:p w14:paraId="7076D072" w14:textId="60A0DF3F" w:rsidR="00AE617A" w:rsidRPr="00CF3BAC" w:rsidRDefault="00AE617A" w:rsidP="00AE617A">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AE617A" w:rsidRPr="007F3F9D" w14:paraId="45D2739B" w14:textId="77777777" w:rsidTr="005774DF">
        <w:tc>
          <w:tcPr>
            <w:tcW w:w="3681" w:type="dxa"/>
          </w:tcPr>
          <w:p w14:paraId="21262EDB" w14:textId="36754075" w:rsidR="00AE617A" w:rsidRPr="00CF3BAC" w:rsidRDefault="00AE617A" w:rsidP="00AE617A">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w:t>
            </w:r>
            <w:r w:rsidR="009757B8">
              <w:rPr>
                <w:rFonts w:eastAsia="MS Mincho"/>
              </w:rPr>
              <w:t xml:space="preserve"> (NOTE 1)</w:t>
            </w:r>
          </w:p>
        </w:tc>
        <w:tc>
          <w:tcPr>
            <w:tcW w:w="5950" w:type="dxa"/>
          </w:tcPr>
          <w:p w14:paraId="50E03EB5" w14:textId="4999576B" w:rsidR="00AE617A" w:rsidRPr="00CF3BAC" w:rsidRDefault="00AE617A" w:rsidP="00AE617A">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AE617A" w:rsidRPr="007F3F9D" w14:paraId="618E5920" w14:textId="77777777" w:rsidTr="005774DF">
        <w:tc>
          <w:tcPr>
            <w:tcW w:w="3681" w:type="dxa"/>
          </w:tcPr>
          <w:p w14:paraId="35A9D095" w14:textId="1ABB74F2" w:rsidR="00AE617A" w:rsidRPr="00CF3BAC" w:rsidRDefault="00AE617A" w:rsidP="00AE617A">
            <w:pPr>
              <w:pStyle w:val="TAL"/>
            </w:pPr>
            <w:r w:rsidRPr="00CF3BAC">
              <w:t xml:space="preserve">&gt; </w:t>
            </w:r>
            <w:r>
              <w:t>Traffic Descriptor</w:t>
            </w:r>
          </w:p>
        </w:tc>
        <w:tc>
          <w:tcPr>
            <w:tcW w:w="5950" w:type="dxa"/>
          </w:tcPr>
          <w:p w14:paraId="4EB3C4B6" w14:textId="5EC50A86" w:rsidR="00AE617A" w:rsidRPr="00CF3BAC" w:rsidRDefault="00AE617A" w:rsidP="00AE617A">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AE617A" w:rsidRPr="007F3F9D" w14:paraId="020CE561" w14:textId="77777777" w:rsidTr="005774DF">
        <w:tc>
          <w:tcPr>
            <w:tcW w:w="3681" w:type="dxa"/>
          </w:tcPr>
          <w:p w14:paraId="2CFE06C1" w14:textId="31753991" w:rsidR="00AE617A" w:rsidRPr="00CF3BAC" w:rsidRDefault="00AE617A" w:rsidP="00AE617A">
            <w:pPr>
              <w:pStyle w:val="TAL"/>
              <w:rPr>
                <w:rFonts w:eastAsia="MS Mincho"/>
              </w:rPr>
            </w:pPr>
            <w:r w:rsidRPr="00CF3BAC">
              <w:t>&gt; Volume</w:t>
            </w:r>
          </w:p>
        </w:tc>
        <w:tc>
          <w:tcPr>
            <w:tcW w:w="5950" w:type="dxa"/>
          </w:tcPr>
          <w:p w14:paraId="2855E3B2" w14:textId="792E386E" w:rsidR="00AE617A" w:rsidRPr="00CF3BAC" w:rsidRDefault="00AE617A" w:rsidP="00AE617A">
            <w:pPr>
              <w:pStyle w:val="TAL"/>
              <w:rPr>
                <w:rFonts w:eastAsia="MS Mincho"/>
              </w:rPr>
            </w:pPr>
            <w:r w:rsidRPr="00CF3BAC">
              <w:t>measures of data volume exchanged (UL, DL and/or overall) and/or number of packets exchanged (UL, DL and/or overall)</w:t>
            </w:r>
            <w:r>
              <w:t>.</w:t>
            </w:r>
          </w:p>
        </w:tc>
      </w:tr>
      <w:tr w:rsidR="009757B8" w:rsidRPr="007F3F9D" w14:paraId="4E625B24" w14:textId="77777777" w:rsidTr="003E48A8">
        <w:tc>
          <w:tcPr>
            <w:tcW w:w="9631" w:type="dxa"/>
            <w:gridSpan w:val="2"/>
          </w:tcPr>
          <w:p w14:paraId="73D1B038" w14:textId="2D5B77E0" w:rsidR="009757B8" w:rsidRPr="00CF3BAC" w:rsidRDefault="009757B8" w:rsidP="00845430">
            <w:pPr>
              <w:pStyle w:val="TAN"/>
            </w:pPr>
            <w:r>
              <w:t>NOTE 1:</w:t>
            </w:r>
            <w:r>
              <w:tab/>
              <w:t>Analytics subset that can be used in "list of analytics subsets that are requested" and "Preferred level of accuracy per analytics subset". The list is ordered by descending volume.</w:t>
            </w:r>
          </w:p>
        </w:tc>
      </w:tr>
    </w:tbl>
    <w:p w14:paraId="3CB1BF92" w14:textId="77777777" w:rsidR="00AE617A" w:rsidRDefault="00AE617A" w:rsidP="00AE617A"/>
    <w:p w14:paraId="1CB2FF6B" w14:textId="652B1A6E" w:rsidR="00EE5B92" w:rsidRDefault="00EE5B92" w:rsidP="00EE02E3">
      <w:pPr>
        <w:pStyle w:val="NO"/>
      </w:pPr>
      <w:r>
        <w:t>NOTE:</w:t>
      </w:r>
      <w:r>
        <w:tab/>
        <w:t>Predictions are not provided.</w:t>
      </w:r>
    </w:p>
    <w:p w14:paraId="14217284" w14:textId="77777777" w:rsidR="00EE5B92" w:rsidRDefault="00EE5B92" w:rsidP="00EE02E3">
      <w:pPr>
        <w:pStyle w:val="Heading3"/>
      </w:pPr>
      <w:bookmarkStart w:id="1043" w:name="_CR6_20_4"/>
      <w:bookmarkStart w:id="1044" w:name="_Toc185597714"/>
      <w:bookmarkEnd w:id="1043"/>
      <w:r>
        <w:t>6.20.4</w:t>
      </w:r>
      <w:r>
        <w:tab/>
        <w:t>Procedures</w:t>
      </w:r>
      <w:bookmarkEnd w:id="1044"/>
    </w:p>
    <w:p w14:paraId="57AC46B5" w14:textId="41A1DAE8" w:rsidR="00EE5B92" w:rsidRDefault="00EE5B92" w:rsidP="00EE5B92">
      <w:r>
        <w:t>The procedure for deriving</w:t>
      </w:r>
      <w:r w:rsidR="003E5BB6">
        <w:t xml:space="preserve"> PDU Session traffic</w:t>
      </w:r>
      <w:r>
        <w:t xml:space="preserve"> is shown below.</w:t>
      </w:r>
    </w:p>
    <w:bookmarkStart w:id="1045" w:name="_CRFigure6_20_41"/>
    <w:p w14:paraId="70FB00EB" w14:textId="571AC112" w:rsidR="00B504C3" w:rsidRDefault="00B504C3" w:rsidP="005367F8">
      <w:pPr>
        <w:pStyle w:val="TH"/>
      </w:pPr>
      <w:r w:rsidRPr="0002771E">
        <w:object w:dxaOrig="13753" w:dyaOrig="8197" w14:anchorId="199E4119">
          <v:shape id="_x0000_i1126" type="#_x0000_t75" style="width:480pt;height:4in" o:ole="">
            <v:imagedata r:id="rId223" o:title=""/>
          </v:shape>
          <o:OLEObject Type="Embed" ProgID="Visio.Drawing.15" ShapeID="_x0000_i1126" DrawAspect="Content" ObjectID="_1800473802" r:id="rId224"/>
        </w:object>
      </w:r>
    </w:p>
    <w:p w14:paraId="4ACED335" w14:textId="17B0B420" w:rsidR="00EE5B92" w:rsidRDefault="00EE5B92" w:rsidP="00EE5B92">
      <w:pPr>
        <w:pStyle w:val="TF"/>
      </w:pPr>
      <w:r>
        <w:t xml:space="preserve">Figure </w:t>
      </w:r>
      <w:bookmarkEnd w:id="1045"/>
      <w:r>
        <w:t>6.20.4-1: NWDAF providing</w:t>
      </w:r>
      <w:r w:rsidR="003E5BB6">
        <w:t xml:space="preserve"> PDU Session traffic</w:t>
      </w:r>
      <w:r>
        <w:t xml:space="preserve"> analytics</w:t>
      </w:r>
    </w:p>
    <w:p w14:paraId="36AE95BE" w14:textId="4A2282BA" w:rsidR="0090627A" w:rsidRDefault="0090627A" w:rsidP="00EE5B92">
      <w:pPr>
        <w:pStyle w:val="B1"/>
      </w:pPr>
      <w:r>
        <w:t>1.</w:t>
      </w:r>
      <w:r>
        <w:tab/>
        <w:t>The Consumer NF (e.</w:t>
      </w:r>
      <w:r w:rsidR="003E5BB6">
        <w:t>g. the</w:t>
      </w:r>
      <w:r>
        <w:t xml:space="preserve"> PCF) requests or subscribes to the NWDAF to request</w:t>
      </w:r>
      <w:r w:rsidR="003E5BB6">
        <w:t xml:space="preserve"> PDU Session Traffic</w:t>
      </w:r>
      <w:r>
        <w:t xml:space="preserve"> analytics. The consumer includes within analytics filter the expected traffic via a PDU session according to the Traffic Descriptors and the</w:t>
      </w:r>
      <w:r w:rsidR="003E5BB6">
        <w:t xml:space="preserve"> SUPI or list of SUPIs, the</w:t>
      </w:r>
      <w:r>
        <w:t xml:space="preserve"> S-NSSAI</w:t>
      </w:r>
      <w:r w:rsidR="003E5BB6">
        <w:t xml:space="preserve"> and </w:t>
      </w:r>
      <w:r>
        <w:t>DNN of the PDU session. It is assumed that there are associated Packet Detection Rule(s) for the expected traffic listed in the analytics request, i.e. the expected traffic is known.</w:t>
      </w:r>
    </w:p>
    <w:p w14:paraId="267A1448" w14:textId="3172B4B0" w:rsidR="0090627A" w:rsidRDefault="0090627A" w:rsidP="00EE5B92">
      <w:pPr>
        <w:pStyle w:val="B1"/>
      </w:pPr>
      <w:r>
        <w:t>2.</w:t>
      </w:r>
      <w:r>
        <w:tab/>
        <w:t>The NWDAF determines to collect data, either directly from the UPF or indirectly via the SMF and identifies the SMF</w:t>
      </w:r>
      <w:r w:rsidR="003E5BB6">
        <w:t>(s)</w:t>
      </w:r>
      <w:r>
        <w:t xml:space="preserve"> and/or UPF</w:t>
      </w:r>
      <w:r w:rsidR="003E5BB6">
        <w:t>(s)</w:t>
      </w:r>
      <w:r>
        <w:t xml:space="preserve"> to retrieve input data according to the S-NSSAI/DNN and</w:t>
      </w:r>
      <w:r w:rsidR="003E5BB6">
        <w:t xml:space="preserve"> SUPI or list of SUPIs</w:t>
      </w:r>
      <w:r>
        <w:t xml:space="preserve"> in the analytics request.</w:t>
      </w:r>
    </w:p>
    <w:p w14:paraId="64A8F2A8" w14:textId="348BF268" w:rsidR="003E5BB6" w:rsidRDefault="003E5BB6" w:rsidP="00EE5B92">
      <w:pPr>
        <w:pStyle w:val="B1"/>
      </w:pPr>
      <w:r>
        <w:t>3.</w:t>
      </w:r>
      <w:r>
        <w:tab/>
        <w:t xml:space="preserve">The NWDAF collects input information using the procedure for subscription to UPF event exposure for certain UEs via SMF as described in clause 4.15.4.5.2 of </w:t>
      </w:r>
      <w:r w:rsidR="006F76EA">
        <w:t>TS 23.502 [</w:t>
      </w:r>
      <w:r>
        <w:t>3]; the Target of Event Reporting is set to each of the tuple</w:t>
      </w:r>
      <w:r w:rsidR="00B504C3">
        <w:t>s</w:t>
      </w:r>
      <w:r>
        <w:t xml:space="preserve"> (SUPI, DNN and S-NSSAI) that </w:t>
      </w:r>
      <w:r w:rsidR="00B504C3">
        <w:t xml:space="preserve">have </w:t>
      </w:r>
      <w:r>
        <w:t>a PDU Session in the same SMF, the Target Subscription Information is set to "</w:t>
      </w:r>
      <w:proofErr w:type="spellStart"/>
      <w:r>
        <w:t>UserDataUsageMeasures</w:t>
      </w:r>
      <w:proofErr w:type="spellEnd"/>
      <w:r>
        <w:t>", the Target service data flows is absent to indicate that the UPF reports any detected service data flow in the PDU Session.</w:t>
      </w:r>
    </w:p>
    <w:p w14:paraId="30601953" w14:textId="0FFC39FE" w:rsidR="003E5BB6" w:rsidRDefault="003E5BB6" w:rsidP="00EE5B92">
      <w:pPr>
        <w:pStyle w:val="B1"/>
      </w:pPr>
      <w:r>
        <w:tab/>
        <w:t>The UPF reports volume measurements for the PDU Session with per application granularity, the report includes volume measurements</w:t>
      </w:r>
      <w:r w:rsidR="00AF3316">
        <w:t xml:space="preserve"> and</w:t>
      </w:r>
      <w:r>
        <w:t xml:space="preserve"> provide the application related information, i.e. URLs and Domain names.</w:t>
      </w:r>
    </w:p>
    <w:p w14:paraId="3F674669" w14:textId="657238F1" w:rsidR="0090627A" w:rsidRDefault="0090627A" w:rsidP="00EE5B92">
      <w:pPr>
        <w:pStyle w:val="B1"/>
      </w:pPr>
      <w:r>
        <w:t>4.</w:t>
      </w:r>
      <w:r>
        <w:tab/>
        <w:t>The NWDAF derives analytics indicating a list of UEs</w:t>
      </w:r>
      <w:r w:rsidR="003E5BB6">
        <w:t xml:space="preserve"> and the</w:t>
      </w:r>
      <w:r>
        <w:t xml:space="preserve"> traffic</w:t>
      </w:r>
      <w:r w:rsidR="003E5BB6">
        <w:t xml:space="preserve"> they route</w:t>
      </w:r>
      <w:r>
        <w:t xml:space="preserve"> according to the</w:t>
      </w:r>
      <w:r w:rsidR="003E5BB6">
        <w:t xml:space="preserve"> provided information provided by the consumer (i.e. Traffic Descriptor, S-NSSAI and DNN), including its volume and the traffic they route</w:t>
      </w:r>
      <w:r>
        <w:t xml:space="preserve"> and a list of UEs which route traffic that it is not expected according to the</w:t>
      </w:r>
      <w:r w:rsidR="003E5BB6">
        <w:t xml:space="preserve"> information provided by the consumer (i.e. Traffic Descriptor, S-NSSAI and DNN) including its volume</w:t>
      </w:r>
      <w:r>
        <w:t>.</w:t>
      </w:r>
    </w:p>
    <w:p w14:paraId="20839C15" w14:textId="4B9A0289" w:rsidR="00B504C3" w:rsidRDefault="00B504C3" w:rsidP="00B504C3">
      <w:pPr>
        <w:pStyle w:val="B1"/>
      </w:pPr>
      <w:bookmarkStart w:id="1046" w:name="_CR6_21"/>
      <w:bookmarkEnd w:id="1046"/>
      <w:r>
        <w:t>5.</w:t>
      </w:r>
      <w:r>
        <w:tab/>
        <w:t xml:space="preserve">The NWDAF provides the analytics as defined in Table 6.20.3-1 using either the </w:t>
      </w:r>
      <w:proofErr w:type="spellStart"/>
      <w:r>
        <w:t>Nnwdaf_AnalyticsInfo_Request</w:t>
      </w:r>
      <w:proofErr w:type="spellEnd"/>
      <w:r>
        <w:t xml:space="preserve"> response or </w:t>
      </w:r>
      <w:proofErr w:type="spellStart"/>
      <w:r>
        <w:t>Nnwdaf_AnalyticsSubscription_Subscribe_Notify</w:t>
      </w:r>
      <w:proofErr w:type="spellEnd"/>
      <w:r>
        <w:t>, depending on the service used in step 1</w:t>
      </w:r>
    </w:p>
    <w:p w14:paraId="0EF34CA5" w14:textId="7C2378C6" w:rsidR="00622F1D" w:rsidRDefault="00622F1D" w:rsidP="00622F1D">
      <w:pPr>
        <w:pStyle w:val="Heading2"/>
      </w:pPr>
      <w:bookmarkStart w:id="1047" w:name="_Toc185597715"/>
      <w:r>
        <w:t>6.21</w:t>
      </w:r>
      <w:r>
        <w:tab/>
        <w:t>Movement Behaviour Analytics</w:t>
      </w:r>
      <w:bookmarkEnd w:id="1047"/>
    </w:p>
    <w:p w14:paraId="45304B6D" w14:textId="77777777" w:rsidR="00622F1D" w:rsidRDefault="00622F1D" w:rsidP="00845430">
      <w:pPr>
        <w:pStyle w:val="Heading3"/>
      </w:pPr>
      <w:bookmarkStart w:id="1048" w:name="_CR6_21_1"/>
      <w:bookmarkStart w:id="1049" w:name="_Toc185597716"/>
      <w:bookmarkEnd w:id="1048"/>
      <w:r>
        <w:t>6.21.1</w:t>
      </w:r>
      <w:r>
        <w:tab/>
        <w:t>General</w:t>
      </w:r>
      <w:bookmarkEnd w:id="1049"/>
    </w:p>
    <w:p w14:paraId="52F2B075" w14:textId="6C89695C" w:rsidR="00622F1D" w:rsidRDefault="00622F1D" w:rsidP="00622F1D">
      <w:r>
        <w:t>The movement behaviour analytics provides analytics information (statistics or predictions) regarding</w:t>
      </w:r>
      <w:r w:rsidR="00E145FF">
        <w:t xml:space="preserve"> e.g.</w:t>
      </w:r>
      <w:r>
        <w:t xml:space="preserve"> the</w:t>
      </w:r>
      <w:r w:rsidR="00E145FF">
        <w:t xml:space="preserve"> number</w:t>
      </w:r>
      <w:r>
        <w:t xml:space="preserve">, direction and velocity of UEs during an analytics target period in a target area. The </w:t>
      </w:r>
      <w:r w:rsidR="00E145FF">
        <w:t xml:space="preserve">analytics </w:t>
      </w:r>
      <w:r>
        <w:t xml:space="preserve">of movement </w:t>
      </w:r>
      <w:r w:rsidR="00A62EF4">
        <w:t>behaviour</w:t>
      </w:r>
      <w:r w:rsidR="00E145FF">
        <w:t xml:space="preserve"> requires to</w:t>
      </w:r>
      <w:r>
        <w:t xml:space="preserve"> collect UE movements in a certain region in a certain </w:t>
      </w:r>
      <w:proofErr w:type="gramStart"/>
      <w:r>
        <w:t>period of time</w:t>
      </w:r>
      <w:proofErr w:type="gramEnd"/>
      <w:r>
        <w:t xml:space="preserve">. In addition, the consumers can </w:t>
      </w:r>
      <w:r w:rsidR="007322B9">
        <w:t xml:space="preserve">further derive </w:t>
      </w:r>
      <w:r>
        <w:t>the congestion situation in the target area through</w:t>
      </w:r>
      <w:r w:rsidR="007322B9">
        <w:t xml:space="preserve"> analytics</w:t>
      </w:r>
      <w:r>
        <w:t>.</w:t>
      </w:r>
    </w:p>
    <w:p w14:paraId="130698D6" w14:textId="35808ACE" w:rsidR="00622F1D" w:rsidRDefault="00622F1D" w:rsidP="00622F1D">
      <w:r>
        <w:t>The NWDAF provides movement behaviour analytics to a NF (e.g. NEF, AF).</w:t>
      </w:r>
    </w:p>
    <w:p w14:paraId="348B210E" w14:textId="77777777" w:rsidR="00622F1D" w:rsidRDefault="00622F1D" w:rsidP="00622F1D">
      <w:r>
        <w:t>The consumer of these analytics shall indicate in the request or subscription:</w:t>
      </w:r>
    </w:p>
    <w:p w14:paraId="3DEAD6DE" w14:textId="3576F916" w:rsidR="00622F1D" w:rsidRDefault="00622F1D" w:rsidP="00845430">
      <w:pPr>
        <w:pStyle w:val="B1"/>
      </w:pPr>
      <w:r>
        <w:t>-</w:t>
      </w:r>
      <w:r>
        <w:tab/>
        <w:t>Analytics ID = "movement behaviour</w:t>
      </w:r>
      <w:proofErr w:type="gramStart"/>
      <w:r>
        <w:t>";</w:t>
      </w:r>
      <w:proofErr w:type="gramEnd"/>
    </w:p>
    <w:p w14:paraId="78F6ED20" w14:textId="47E2B4C2" w:rsidR="00622F1D" w:rsidRDefault="00622F1D" w:rsidP="00845430">
      <w:pPr>
        <w:pStyle w:val="B1"/>
      </w:pPr>
      <w:r>
        <w:t>-</w:t>
      </w:r>
      <w:r>
        <w:tab/>
        <w:t>Target of Analytics Reporting: any UE</w:t>
      </w:r>
      <w:r w:rsidR="00B42C37">
        <w:t xml:space="preserve">, a list of </w:t>
      </w:r>
      <w:proofErr w:type="gramStart"/>
      <w:r w:rsidR="00B42C37">
        <w:t>UEs</w:t>
      </w:r>
      <w:r>
        <w:t>;</w:t>
      </w:r>
      <w:proofErr w:type="gramEnd"/>
    </w:p>
    <w:p w14:paraId="2C8D828F" w14:textId="77777777" w:rsidR="00622F1D" w:rsidRDefault="00622F1D" w:rsidP="00845430">
      <w:pPr>
        <w:pStyle w:val="B1"/>
      </w:pPr>
      <w:r>
        <w:t>-</w:t>
      </w:r>
      <w:r>
        <w:tab/>
        <w:t>Analytics Filter Information:</w:t>
      </w:r>
    </w:p>
    <w:p w14:paraId="4FB4F015" w14:textId="36F4993E" w:rsidR="00622F1D" w:rsidRDefault="00622F1D" w:rsidP="00845430">
      <w:pPr>
        <w:pStyle w:val="B2"/>
      </w:pPr>
      <w:r>
        <w:t>-</w:t>
      </w:r>
      <w:r>
        <w:tab/>
        <w:t xml:space="preserve">Area of Interest (AOI): restricts the scope of the movement behaviour analytics to the provided area. The AOI may be described as shown in clause 5.5 of </w:t>
      </w:r>
      <w:r w:rsidR="006F76EA">
        <w:t>TS 23.273 [</w:t>
      </w:r>
      <w:r>
        <w:t>39</w:t>
      </w:r>
      <w:proofErr w:type="gramStart"/>
      <w:r>
        <w:t>];</w:t>
      </w:r>
      <w:proofErr w:type="gramEnd"/>
    </w:p>
    <w:p w14:paraId="0C30C770" w14:textId="77777777" w:rsidR="00622F1D" w:rsidRDefault="00622F1D" w:rsidP="00845430">
      <w:pPr>
        <w:pStyle w:val="B2"/>
      </w:pPr>
      <w:r>
        <w:t>-</w:t>
      </w:r>
      <w:r>
        <w:tab/>
        <w:t>Optionally, the list of analytics subsets that are requested among those specified in clause </w:t>
      </w:r>
      <w:proofErr w:type="gramStart"/>
      <w:r>
        <w:t>6.21.3;</w:t>
      </w:r>
      <w:proofErr w:type="gramEnd"/>
    </w:p>
    <w:p w14:paraId="331DB24C" w14:textId="77777777" w:rsidR="00622F1D" w:rsidRDefault="00622F1D" w:rsidP="00845430">
      <w:pPr>
        <w:pStyle w:val="B1"/>
      </w:pPr>
      <w:r>
        <w:t>-</w:t>
      </w:r>
      <w:r>
        <w:tab/>
        <w:t xml:space="preserve">An Analytics target period indicates the time period over which the statistics or predictions are </w:t>
      </w:r>
      <w:proofErr w:type="gramStart"/>
      <w:r>
        <w:t>requested;</w:t>
      </w:r>
      <w:proofErr w:type="gramEnd"/>
    </w:p>
    <w:p w14:paraId="6605F75B" w14:textId="77777777" w:rsidR="00622F1D" w:rsidRDefault="00622F1D" w:rsidP="00845430">
      <w:pPr>
        <w:pStyle w:val="B1"/>
      </w:pPr>
      <w:r>
        <w:t>-</w:t>
      </w:r>
      <w:r>
        <w:tab/>
        <w:t xml:space="preserve">Optionally, preferred level of accuracy of the </w:t>
      </w:r>
      <w:proofErr w:type="gramStart"/>
      <w:r>
        <w:t>analytics;</w:t>
      </w:r>
      <w:proofErr w:type="gramEnd"/>
    </w:p>
    <w:p w14:paraId="310EB863" w14:textId="6E9BE149" w:rsidR="00622F1D" w:rsidRDefault="00622F1D" w:rsidP="00845430">
      <w:pPr>
        <w:pStyle w:val="B1"/>
      </w:pPr>
      <w:r>
        <w:t>-</w:t>
      </w:r>
      <w:r>
        <w:tab/>
      </w:r>
      <w:r w:rsidR="007322B9">
        <w:t xml:space="preserve">Optionally, preferred </w:t>
      </w:r>
      <w:r>
        <w:t>level of accuracy per analytics subset (see clause 6.21.3</w:t>
      </w:r>
      <w:proofErr w:type="gramStart"/>
      <w:r>
        <w:t>);</w:t>
      </w:r>
      <w:proofErr w:type="gramEnd"/>
    </w:p>
    <w:p w14:paraId="06DBAD91" w14:textId="77777777" w:rsidR="00622F1D" w:rsidRDefault="00622F1D" w:rsidP="00845430">
      <w:pPr>
        <w:pStyle w:val="B1"/>
      </w:pPr>
      <w:r>
        <w:t>-</w:t>
      </w:r>
      <w:r>
        <w:tab/>
        <w:t>Optionally, preferred granularity of location information: "longitude and latitude level</w:t>
      </w:r>
      <w:proofErr w:type="gramStart"/>
      <w:r>
        <w:t>";</w:t>
      </w:r>
      <w:proofErr w:type="gramEnd"/>
    </w:p>
    <w:p w14:paraId="3492D212" w14:textId="77777777" w:rsidR="00622F1D" w:rsidRDefault="00622F1D" w:rsidP="00845430">
      <w:pPr>
        <w:pStyle w:val="B1"/>
      </w:pPr>
      <w:r>
        <w:t>-</w:t>
      </w:r>
      <w:r>
        <w:tab/>
        <w:t>Optionally, preferred orientation of location information: ("horizontal", "vertical", "both")"; and</w:t>
      </w:r>
    </w:p>
    <w:p w14:paraId="14A1498A" w14:textId="77777777" w:rsidR="00622F1D" w:rsidRDefault="00622F1D" w:rsidP="00845430">
      <w:pPr>
        <w:pStyle w:val="B1"/>
      </w:pPr>
      <w:r>
        <w:t>-</w:t>
      </w:r>
      <w:r>
        <w:tab/>
        <w:t>Optionally, maximum number of objects.</w:t>
      </w:r>
    </w:p>
    <w:p w14:paraId="63C23A6A" w14:textId="77777777" w:rsidR="00622F1D" w:rsidRDefault="00622F1D" w:rsidP="00845430">
      <w:pPr>
        <w:pStyle w:val="Heading3"/>
      </w:pPr>
      <w:bookmarkStart w:id="1050" w:name="_CR6_21_2"/>
      <w:bookmarkStart w:id="1051" w:name="_Toc185597717"/>
      <w:bookmarkEnd w:id="1050"/>
      <w:r>
        <w:t>6.21.2</w:t>
      </w:r>
      <w:r>
        <w:tab/>
        <w:t>Input data</w:t>
      </w:r>
      <w:bookmarkEnd w:id="1051"/>
    </w:p>
    <w:p w14:paraId="38A40868" w14:textId="77777777" w:rsidR="00622F1D" w:rsidRDefault="00622F1D" w:rsidP="00622F1D">
      <w:r>
        <w:t>The NWDAF collects the UE location and velocity information within the area of interest from the sources listed in Table 6.21.2-1.</w:t>
      </w:r>
    </w:p>
    <w:p w14:paraId="37ED1D34" w14:textId="51A8CCAD" w:rsidR="00622F1D" w:rsidRDefault="00622F1D" w:rsidP="00845430">
      <w:pPr>
        <w:pStyle w:val="TH"/>
      </w:pPr>
      <w:bookmarkStart w:id="1052" w:name="_CRTable6_21_21"/>
      <w:r>
        <w:t xml:space="preserve">Table </w:t>
      </w:r>
      <w:bookmarkEnd w:id="1052"/>
      <w:r>
        <w:t>6.21.2-1: Data collection by NWDAF for "movement behaviour" analytics</w:t>
      </w:r>
    </w:p>
    <w:tbl>
      <w:tblPr>
        <w:tblStyle w:val="TableGrid"/>
        <w:tblW w:w="0" w:type="auto"/>
        <w:tblLook w:val="04A0" w:firstRow="1" w:lastRow="0" w:firstColumn="1" w:lastColumn="0" w:noHBand="0" w:noVBand="1"/>
      </w:tblPr>
      <w:tblGrid>
        <w:gridCol w:w="3210"/>
        <w:gridCol w:w="1463"/>
        <w:gridCol w:w="4958"/>
      </w:tblGrid>
      <w:tr w:rsidR="00622F1D" w:rsidRPr="00C97263" w14:paraId="068309D8" w14:textId="77777777" w:rsidTr="005774DF">
        <w:tc>
          <w:tcPr>
            <w:tcW w:w="3210" w:type="dxa"/>
          </w:tcPr>
          <w:p w14:paraId="364F7832" w14:textId="77777777" w:rsidR="00622F1D" w:rsidRPr="00C97263" w:rsidRDefault="00622F1D" w:rsidP="005774DF">
            <w:pPr>
              <w:pStyle w:val="TAH"/>
            </w:pPr>
            <w:r>
              <w:t>Information</w:t>
            </w:r>
          </w:p>
        </w:tc>
        <w:tc>
          <w:tcPr>
            <w:tcW w:w="1463" w:type="dxa"/>
          </w:tcPr>
          <w:p w14:paraId="21C2E01F" w14:textId="77777777" w:rsidR="00622F1D" w:rsidRPr="00C97263" w:rsidRDefault="00622F1D" w:rsidP="005774DF">
            <w:pPr>
              <w:pStyle w:val="TAH"/>
            </w:pPr>
            <w:r>
              <w:t>Source</w:t>
            </w:r>
          </w:p>
        </w:tc>
        <w:tc>
          <w:tcPr>
            <w:tcW w:w="4958" w:type="dxa"/>
          </w:tcPr>
          <w:p w14:paraId="4C1CC374" w14:textId="77777777" w:rsidR="00622F1D" w:rsidRPr="00C97263" w:rsidRDefault="00622F1D" w:rsidP="005774DF">
            <w:pPr>
              <w:pStyle w:val="TAH"/>
            </w:pPr>
            <w:r>
              <w:t>Description</w:t>
            </w:r>
          </w:p>
        </w:tc>
      </w:tr>
      <w:tr w:rsidR="00622F1D" w:rsidRPr="00C97263" w14:paraId="6A360777" w14:textId="77777777" w:rsidTr="005774DF">
        <w:tc>
          <w:tcPr>
            <w:tcW w:w="3210" w:type="dxa"/>
          </w:tcPr>
          <w:p w14:paraId="6C1D48A1" w14:textId="21172A6C" w:rsidR="00622F1D" w:rsidRPr="00C97263" w:rsidRDefault="00622F1D" w:rsidP="00622F1D">
            <w:pPr>
              <w:pStyle w:val="TAL"/>
            </w:pPr>
            <w:r w:rsidRPr="008558A9">
              <w:rPr>
                <w:lang w:eastAsia="ko-KR"/>
              </w:rPr>
              <w:t>UE ID</w:t>
            </w:r>
          </w:p>
        </w:tc>
        <w:tc>
          <w:tcPr>
            <w:tcW w:w="1463" w:type="dxa"/>
          </w:tcPr>
          <w:p w14:paraId="3A784C4A" w14:textId="10C34010" w:rsidR="00622F1D" w:rsidRPr="00C97263" w:rsidRDefault="00622F1D" w:rsidP="00622F1D">
            <w:pPr>
              <w:pStyle w:val="TAC"/>
            </w:pPr>
            <w:r w:rsidRPr="008558A9">
              <w:rPr>
                <w:lang w:eastAsia="ko-KR"/>
              </w:rPr>
              <w:t>AMF</w:t>
            </w:r>
          </w:p>
        </w:tc>
        <w:tc>
          <w:tcPr>
            <w:tcW w:w="4958" w:type="dxa"/>
          </w:tcPr>
          <w:p w14:paraId="341379D7" w14:textId="16D9A55D" w:rsidR="00622F1D" w:rsidRPr="00C97263" w:rsidRDefault="00622F1D" w:rsidP="00622F1D">
            <w:pPr>
              <w:pStyle w:val="TAL"/>
            </w:pPr>
            <w:r w:rsidRPr="008558A9">
              <w:t>SUPI</w:t>
            </w:r>
            <w:r w:rsidR="00B42C37">
              <w:t>; a list of SUPIs</w:t>
            </w:r>
          </w:p>
        </w:tc>
      </w:tr>
      <w:tr w:rsidR="00622F1D" w:rsidRPr="00C97263" w14:paraId="48E13BDA" w14:textId="77777777" w:rsidTr="005774DF">
        <w:tc>
          <w:tcPr>
            <w:tcW w:w="3210" w:type="dxa"/>
          </w:tcPr>
          <w:p w14:paraId="35C962AE" w14:textId="3D55B7DD" w:rsidR="00622F1D" w:rsidRPr="00C97263" w:rsidRDefault="00622F1D" w:rsidP="00622F1D">
            <w:pPr>
              <w:pStyle w:val="TAL"/>
            </w:pPr>
            <w:r w:rsidRPr="008558A9">
              <w:rPr>
                <w:lang w:eastAsia="zh-CN"/>
              </w:rPr>
              <w:t>UE locations (</w:t>
            </w:r>
            <w:proofErr w:type="gramStart"/>
            <w:r w:rsidRPr="008558A9">
              <w:rPr>
                <w:lang w:eastAsia="zh-CN"/>
              </w:rPr>
              <w:t>1..</w:t>
            </w:r>
            <w:proofErr w:type="gramEnd"/>
            <w:r w:rsidRPr="008558A9">
              <w:rPr>
                <w:lang w:eastAsia="zh-CN"/>
              </w:rPr>
              <w:t>max)</w:t>
            </w:r>
          </w:p>
        </w:tc>
        <w:tc>
          <w:tcPr>
            <w:tcW w:w="1463" w:type="dxa"/>
          </w:tcPr>
          <w:p w14:paraId="09DB901F" w14:textId="1C7B7D2B" w:rsidR="00622F1D" w:rsidRPr="00C97263" w:rsidRDefault="00622F1D" w:rsidP="00622F1D">
            <w:pPr>
              <w:pStyle w:val="TAC"/>
            </w:pPr>
            <w:r w:rsidRPr="008558A9">
              <w:rPr>
                <w:lang w:eastAsia="zh-CN"/>
              </w:rPr>
              <w:t>AMF</w:t>
            </w:r>
          </w:p>
        </w:tc>
        <w:tc>
          <w:tcPr>
            <w:tcW w:w="4958" w:type="dxa"/>
          </w:tcPr>
          <w:p w14:paraId="47349FBF" w14:textId="487D92F8" w:rsidR="00622F1D" w:rsidRPr="00C97263" w:rsidRDefault="00622F1D" w:rsidP="00622F1D">
            <w:pPr>
              <w:pStyle w:val="TAL"/>
            </w:pPr>
            <w:r w:rsidRPr="008558A9">
              <w:rPr>
                <w:lang w:eastAsia="zh-CN"/>
              </w:rPr>
              <w:t>UE positions</w:t>
            </w:r>
          </w:p>
        </w:tc>
      </w:tr>
      <w:tr w:rsidR="00622F1D" w:rsidRPr="00C97263" w14:paraId="19242E8E" w14:textId="77777777" w:rsidTr="005774DF">
        <w:tc>
          <w:tcPr>
            <w:tcW w:w="3210" w:type="dxa"/>
          </w:tcPr>
          <w:p w14:paraId="29780F2B" w14:textId="1C1ABA95" w:rsidR="00622F1D" w:rsidRPr="008558A9" w:rsidRDefault="00622F1D" w:rsidP="00622F1D">
            <w:pPr>
              <w:pStyle w:val="TAL"/>
              <w:rPr>
                <w:lang w:eastAsia="zh-CN"/>
              </w:rPr>
            </w:pPr>
            <w:r w:rsidRPr="008558A9">
              <w:rPr>
                <w:lang w:eastAsia="zh-CN"/>
              </w:rPr>
              <w:t xml:space="preserve">   &gt;UE location</w:t>
            </w:r>
          </w:p>
        </w:tc>
        <w:tc>
          <w:tcPr>
            <w:tcW w:w="1463" w:type="dxa"/>
          </w:tcPr>
          <w:p w14:paraId="7DEABB03" w14:textId="77777777" w:rsidR="00622F1D" w:rsidRPr="008558A9" w:rsidRDefault="00622F1D" w:rsidP="00622F1D">
            <w:pPr>
              <w:pStyle w:val="TAC"/>
              <w:rPr>
                <w:lang w:eastAsia="zh-CN"/>
              </w:rPr>
            </w:pPr>
          </w:p>
        </w:tc>
        <w:tc>
          <w:tcPr>
            <w:tcW w:w="4958" w:type="dxa"/>
          </w:tcPr>
          <w:p w14:paraId="31154C7D" w14:textId="4874940F" w:rsidR="00622F1D" w:rsidRPr="008558A9" w:rsidRDefault="00622F1D" w:rsidP="00622F1D">
            <w:pPr>
              <w:pStyle w:val="TAL"/>
              <w:rPr>
                <w:lang w:eastAsia="zh-CN"/>
              </w:rPr>
            </w:pPr>
            <w:r w:rsidRPr="008558A9">
              <w:rPr>
                <w:lang w:eastAsia="zh-CN"/>
              </w:rPr>
              <w:t>TA or cells that the UE enters</w:t>
            </w:r>
          </w:p>
        </w:tc>
      </w:tr>
      <w:tr w:rsidR="00622F1D" w:rsidRPr="00C97263" w14:paraId="34DF9FD0" w14:textId="77777777" w:rsidTr="005774DF">
        <w:tc>
          <w:tcPr>
            <w:tcW w:w="3210" w:type="dxa"/>
          </w:tcPr>
          <w:p w14:paraId="4FB4D1EF" w14:textId="0202B9DF" w:rsidR="00622F1D" w:rsidRPr="008558A9" w:rsidRDefault="00622F1D" w:rsidP="00622F1D">
            <w:pPr>
              <w:pStyle w:val="TAL"/>
              <w:rPr>
                <w:lang w:eastAsia="zh-CN"/>
              </w:rPr>
            </w:pPr>
            <w:r w:rsidRPr="008558A9">
              <w:rPr>
                <w:lang w:eastAsia="zh-CN"/>
              </w:rPr>
              <w:t xml:space="preserve">   &gt;Timestamp</w:t>
            </w:r>
            <w:r w:rsidRPr="008558A9" w:rsidDel="00F324AD">
              <w:rPr>
                <w:lang w:eastAsia="zh-CN"/>
              </w:rPr>
              <w:t xml:space="preserve"> </w:t>
            </w:r>
          </w:p>
        </w:tc>
        <w:tc>
          <w:tcPr>
            <w:tcW w:w="1463" w:type="dxa"/>
          </w:tcPr>
          <w:p w14:paraId="66E6A66C" w14:textId="77777777" w:rsidR="00622F1D" w:rsidRPr="008558A9" w:rsidRDefault="00622F1D" w:rsidP="00622F1D">
            <w:pPr>
              <w:pStyle w:val="TAC"/>
              <w:rPr>
                <w:lang w:eastAsia="zh-CN"/>
              </w:rPr>
            </w:pPr>
          </w:p>
        </w:tc>
        <w:tc>
          <w:tcPr>
            <w:tcW w:w="4958" w:type="dxa"/>
          </w:tcPr>
          <w:p w14:paraId="398B6CF4" w14:textId="3DA1422E" w:rsidR="00622F1D" w:rsidRPr="008558A9" w:rsidRDefault="00622F1D" w:rsidP="00622F1D">
            <w:pPr>
              <w:pStyle w:val="TAL"/>
              <w:rPr>
                <w:lang w:eastAsia="zh-CN"/>
              </w:rPr>
            </w:pPr>
            <w:r w:rsidRPr="008558A9">
              <w:rPr>
                <w:lang w:eastAsia="zh-CN"/>
              </w:rPr>
              <w:t>A time stamp when the AMF detects the UE enters this location</w:t>
            </w:r>
          </w:p>
        </w:tc>
      </w:tr>
      <w:tr w:rsidR="00622F1D" w:rsidRPr="00C97263" w14:paraId="128DBB26" w14:textId="77777777" w:rsidTr="005774DF">
        <w:tc>
          <w:tcPr>
            <w:tcW w:w="3210" w:type="dxa"/>
          </w:tcPr>
          <w:p w14:paraId="031248D2" w14:textId="62516D3B" w:rsidR="00622F1D" w:rsidRPr="008558A9" w:rsidRDefault="00622F1D" w:rsidP="00622F1D">
            <w:pPr>
              <w:pStyle w:val="TAL"/>
              <w:rPr>
                <w:lang w:eastAsia="zh-CN"/>
              </w:rPr>
            </w:pPr>
            <w:r w:rsidRPr="008558A9">
              <w:rPr>
                <w:lang w:eastAsia="ko-KR"/>
              </w:rPr>
              <w:t>Fine granularity locations (1 …max)</w:t>
            </w:r>
          </w:p>
        </w:tc>
        <w:tc>
          <w:tcPr>
            <w:tcW w:w="1463" w:type="dxa"/>
          </w:tcPr>
          <w:p w14:paraId="6F80447A" w14:textId="6D1E98E4" w:rsidR="00622F1D" w:rsidRPr="008558A9" w:rsidRDefault="00F403B4" w:rsidP="00622F1D">
            <w:pPr>
              <w:pStyle w:val="TAC"/>
              <w:rPr>
                <w:lang w:eastAsia="zh-CN"/>
              </w:rPr>
            </w:pPr>
            <w:r>
              <w:rPr>
                <w:lang w:eastAsia="ko-KR"/>
              </w:rPr>
              <w:t>LCS (NOTE 1)</w:t>
            </w:r>
          </w:p>
        </w:tc>
        <w:tc>
          <w:tcPr>
            <w:tcW w:w="4958" w:type="dxa"/>
          </w:tcPr>
          <w:p w14:paraId="26CFF243" w14:textId="4E389EFF" w:rsidR="00622F1D" w:rsidRPr="008558A9" w:rsidRDefault="00622F1D" w:rsidP="00622F1D">
            <w:pPr>
              <w:pStyle w:val="TAL"/>
              <w:rPr>
                <w:lang w:eastAsia="zh-CN"/>
              </w:rPr>
            </w:pPr>
            <w:r w:rsidRPr="008558A9">
              <w:t>UE locations</w:t>
            </w:r>
          </w:p>
        </w:tc>
      </w:tr>
      <w:tr w:rsidR="00622F1D" w:rsidRPr="00C97263" w14:paraId="7BE03624" w14:textId="77777777" w:rsidTr="005774DF">
        <w:tc>
          <w:tcPr>
            <w:tcW w:w="3210" w:type="dxa"/>
          </w:tcPr>
          <w:p w14:paraId="1DA4B6B7" w14:textId="6389FB69" w:rsidR="00622F1D" w:rsidRPr="008558A9" w:rsidRDefault="00622F1D" w:rsidP="00622F1D">
            <w:pPr>
              <w:pStyle w:val="TAL"/>
              <w:rPr>
                <w:lang w:eastAsia="ko-KR"/>
              </w:rPr>
            </w:pPr>
            <w:r w:rsidRPr="008558A9">
              <w:rPr>
                <w:lang w:eastAsia="ko-KR"/>
              </w:rPr>
              <w:t>…</w:t>
            </w:r>
            <w:r w:rsidRPr="008558A9">
              <w:rPr>
                <w:lang w:val="fi-FI" w:eastAsia="ko-KR"/>
              </w:rPr>
              <w:t>&gt;</w:t>
            </w:r>
            <w:r w:rsidRPr="008558A9">
              <w:rPr>
                <w:lang w:eastAsia="ko-KR"/>
              </w:rPr>
              <w:t>Timestamp</w:t>
            </w:r>
          </w:p>
        </w:tc>
        <w:tc>
          <w:tcPr>
            <w:tcW w:w="1463" w:type="dxa"/>
          </w:tcPr>
          <w:p w14:paraId="53023EB4" w14:textId="77777777" w:rsidR="00622F1D" w:rsidRPr="008558A9" w:rsidRDefault="00622F1D" w:rsidP="00622F1D">
            <w:pPr>
              <w:pStyle w:val="TAC"/>
              <w:rPr>
                <w:lang w:eastAsia="ko-KR"/>
              </w:rPr>
            </w:pPr>
          </w:p>
        </w:tc>
        <w:tc>
          <w:tcPr>
            <w:tcW w:w="4958" w:type="dxa"/>
          </w:tcPr>
          <w:p w14:paraId="182C7063" w14:textId="60FAC2B3" w:rsidR="00622F1D" w:rsidRPr="008558A9" w:rsidRDefault="00622F1D" w:rsidP="00622F1D">
            <w:pPr>
              <w:pStyle w:val="TAL"/>
            </w:pPr>
            <w:r w:rsidRPr="008558A9">
              <w:t>Time information associated with the collected information</w:t>
            </w:r>
          </w:p>
        </w:tc>
      </w:tr>
      <w:tr w:rsidR="00622F1D" w:rsidRPr="00C97263" w14:paraId="28E954F9" w14:textId="77777777" w:rsidTr="005774DF">
        <w:tc>
          <w:tcPr>
            <w:tcW w:w="3210" w:type="dxa"/>
          </w:tcPr>
          <w:p w14:paraId="3CCA27BA" w14:textId="1A6D8AB5" w:rsidR="00622F1D" w:rsidRPr="008558A9" w:rsidRDefault="00622F1D" w:rsidP="00622F1D">
            <w:pPr>
              <w:pStyle w:val="TAL"/>
              <w:rPr>
                <w:lang w:eastAsia="ko-KR"/>
              </w:rPr>
            </w:pPr>
            <w:r w:rsidRPr="008558A9">
              <w:rPr>
                <w:lang w:eastAsia="ko-KR"/>
              </w:rPr>
              <w:t>…&gt;LCS QoS</w:t>
            </w:r>
          </w:p>
        </w:tc>
        <w:tc>
          <w:tcPr>
            <w:tcW w:w="1463" w:type="dxa"/>
          </w:tcPr>
          <w:p w14:paraId="3262CC05" w14:textId="77777777" w:rsidR="00622F1D" w:rsidRPr="008558A9" w:rsidRDefault="00622F1D" w:rsidP="00622F1D">
            <w:pPr>
              <w:pStyle w:val="TAC"/>
              <w:rPr>
                <w:lang w:eastAsia="ko-KR"/>
              </w:rPr>
            </w:pPr>
          </w:p>
        </w:tc>
        <w:tc>
          <w:tcPr>
            <w:tcW w:w="4958" w:type="dxa"/>
          </w:tcPr>
          <w:p w14:paraId="1339BBE1" w14:textId="0E2857B4" w:rsidR="00622F1D" w:rsidRPr="008558A9" w:rsidRDefault="00622F1D" w:rsidP="00622F1D">
            <w:pPr>
              <w:pStyle w:val="TAL"/>
            </w:pPr>
            <w:r>
              <w:t>The achieved LCS QoS accuracy (see TS 23.273 [39])</w:t>
            </w:r>
          </w:p>
        </w:tc>
      </w:tr>
      <w:tr w:rsidR="00622F1D" w:rsidRPr="00C97263" w14:paraId="47907D6F" w14:textId="77777777" w:rsidTr="005774DF">
        <w:tc>
          <w:tcPr>
            <w:tcW w:w="3210" w:type="dxa"/>
          </w:tcPr>
          <w:p w14:paraId="2B5FB075" w14:textId="0D28ED42" w:rsidR="00622F1D" w:rsidRPr="008558A9" w:rsidRDefault="00622F1D" w:rsidP="00622F1D">
            <w:pPr>
              <w:pStyle w:val="TAL"/>
              <w:rPr>
                <w:lang w:eastAsia="ko-KR"/>
              </w:rPr>
            </w:pPr>
            <w:r w:rsidRPr="008558A9">
              <w:t>…&gt;Location estimate</w:t>
            </w:r>
          </w:p>
        </w:tc>
        <w:tc>
          <w:tcPr>
            <w:tcW w:w="1463" w:type="dxa"/>
          </w:tcPr>
          <w:p w14:paraId="11014E9A" w14:textId="77777777" w:rsidR="00622F1D" w:rsidRPr="008558A9" w:rsidRDefault="00622F1D" w:rsidP="00622F1D">
            <w:pPr>
              <w:pStyle w:val="TAC"/>
              <w:rPr>
                <w:lang w:eastAsia="ko-KR"/>
              </w:rPr>
            </w:pPr>
          </w:p>
        </w:tc>
        <w:tc>
          <w:tcPr>
            <w:tcW w:w="4958" w:type="dxa"/>
          </w:tcPr>
          <w:p w14:paraId="7A31121B" w14:textId="2F096886" w:rsidR="00622F1D" w:rsidRPr="008558A9" w:rsidRDefault="00622F1D" w:rsidP="00622F1D">
            <w:pPr>
              <w:pStyle w:val="TAL"/>
            </w:pPr>
            <w:r w:rsidRPr="008558A9">
              <w:t>Geographical location or location in local coordinates (as defined in TS</w:t>
            </w:r>
            <w:r>
              <w:t> </w:t>
            </w:r>
            <w:r w:rsidRPr="008558A9">
              <w:t>23.032</w:t>
            </w:r>
            <w:r>
              <w:t> [34]</w:t>
            </w:r>
            <w:r w:rsidRPr="008558A9">
              <w:t>)</w:t>
            </w:r>
          </w:p>
        </w:tc>
      </w:tr>
      <w:tr w:rsidR="00622F1D" w:rsidRPr="00C97263" w14:paraId="075548A8" w14:textId="77777777" w:rsidTr="005774DF">
        <w:tc>
          <w:tcPr>
            <w:tcW w:w="3210" w:type="dxa"/>
          </w:tcPr>
          <w:p w14:paraId="7A7998AC" w14:textId="6DD10176" w:rsidR="00622F1D" w:rsidRPr="008558A9" w:rsidRDefault="00622F1D" w:rsidP="00622F1D">
            <w:pPr>
              <w:pStyle w:val="TAL"/>
            </w:pPr>
            <w:r w:rsidRPr="008558A9">
              <w:t>…&gt;Velocity estimate</w:t>
            </w:r>
          </w:p>
        </w:tc>
        <w:tc>
          <w:tcPr>
            <w:tcW w:w="1463" w:type="dxa"/>
          </w:tcPr>
          <w:p w14:paraId="25E2EA3C" w14:textId="77777777" w:rsidR="00622F1D" w:rsidRPr="008558A9" w:rsidRDefault="00622F1D" w:rsidP="00622F1D">
            <w:pPr>
              <w:pStyle w:val="TAC"/>
              <w:rPr>
                <w:lang w:eastAsia="ko-KR"/>
              </w:rPr>
            </w:pPr>
          </w:p>
        </w:tc>
        <w:tc>
          <w:tcPr>
            <w:tcW w:w="4958" w:type="dxa"/>
          </w:tcPr>
          <w:p w14:paraId="0D40BB12" w14:textId="22051C44" w:rsidR="00622F1D" w:rsidRPr="008558A9" w:rsidRDefault="00622F1D" w:rsidP="00622F1D">
            <w:pPr>
              <w:pStyle w:val="TAL"/>
            </w:pPr>
            <w:r w:rsidRPr="008558A9">
              <w:rPr>
                <w:lang w:eastAsia="zh-CN"/>
              </w:rPr>
              <w:t>Speed and direction information</w:t>
            </w:r>
          </w:p>
        </w:tc>
      </w:tr>
      <w:tr w:rsidR="00622F1D" w:rsidRPr="00C97263" w14:paraId="1EC46D30" w14:textId="77777777" w:rsidTr="005774DF">
        <w:tc>
          <w:tcPr>
            <w:tcW w:w="3210" w:type="dxa"/>
          </w:tcPr>
          <w:p w14:paraId="3EEFBC27" w14:textId="709D9776" w:rsidR="00622F1D" w:rsidRPr="008558A9" w:rsidRDefault="00622F1D" w:rsidP="00622F1D">
            <w:pPr>
              <w:pStyle w:val="TAL"/>
            </w:pPr>
            <w:r w:rsidRPr="008558A9">
              <w:t>…&gt;Indoors/outdoor indication</w:t>
            </w:r>
          </w:p>
        </w:tc>
        <w:tc>
          <w:tcPr>
            <w:tcW w:w="1463" w:type="dxa"/>
          </w:tcPr>
          <w:p w14:paraId="0E11EE6D" w14:textId="77777777" w:rsidR="00622F1D" w:rsidRPr="008558A9" w:rsidRDefault="00622F1D" w:rsidP="00622F1D">
            <w:pPr>
              <w:pStyle w:val="TAC"/>
              <w:rPr>
                <w:lang w:eastAsia="ko-KR"/>
              </w:rPr>
            </w:pPr>
          </w:p>
        </w:tc>
        <w:tc>
          <w:tcPr>
            <w:tcW w:w="4958" w:type="dxa"/>
          </w:tcPr>
          <w:p w14:paraId="60F47F4C" w14:textId="68C87F94" w:rsidR="00622F1D" w:rsidRPr="008558A9" w:rsidRDefault="00622F1D" w:rsidP="00622F1D">
            <w:pPr>
              <w:pStyle w:val="TAL"/>
              <w:rPr>
                <w:lang w:eastAsia="zh-CN"/>
              </w:rPr>
            </w:pPr>
            <w:r w:rsidRPr="008558A9">
              <w:t>Indicate the location estimate is indoor or outdoor</w:t>
            </w:r>
          </w:p>
        </w:tc>
      </w:tr>
      <w:tr w:rsidR="00622F1D" w:rsidRPr="00C97263" w14:paraId="3BC2EC8A" w14:textId="77777777" w:rsidTr="005774DF">
        <w:tc>
          <w:tcPr>
            <w:tcW w:w="3210" w:type="dxa"/>
          </w:tcPr>
          <w:p w14:paraId="3A368DAE" w14:textId="3FF950C9" w:rsidR="00622F1D" w:rsidRPr="008558A9" w:rsidRDefault="00622F1D" w:rsidP="00622F1D">
            <w:pPr>
              <w:pStyle w:val="TAL"/>
            </w:pPr>
            <w:r w:rsidRPr="008558A9">
              <w:t>…</w:t>
            </w:r>
            <w:r w:rsidRPr="008558A9">
              <w:rPr>
                <w:lang w:val="fi-FI"/>
              </w:rPr>
              <w:t>&gt;</w:t>
            </w:r>
            <w:r w:rsidRPr="008558A9">
              <w:t>Age of location</w:t>
            </w:r>
          </w:p>
        </w:tc>
        <w:tc>
          <w:tcPr>
            <w:tcW w:w="1463" w:type="dxa"/>
          </w:tcPr>
          <w:p w14:paraId="59E613EB" w14:textId="77777777" w:rsidR="00622F1D" w:rsidRPr="008558A9" w:rsidRDefault="00622F1D" w:rsidP="00622F1D">
            <w:pPr>
              <w:pStyle w:val="TAC"/>
              <w:rPr>
                <w:lang w:eastAsia="ko-KR"/>
              </w:rPr>
            </w:pPr>
          </w:p>
        </w:tc>
        <w:tc>
          <w:tcPr>
            <w:tcW w:w="4958" w:type="dxa"/>
          </w:tcPr>
          <w:p w14:paraId="6A96F1B0" w14:textId="1FA9C871" w:rsidR="00622F1D" w:rsidRPr="008558A9" w:rsidRDefault="00622F1D" w:rsidP="00622F1D">
            <w:pPr>
              <w:pStyle w:val="TAL"/>
            </w:pPr>
            <w:r w:rsidRPr="008558A9">
              <w:t>Valid period of the location estimate</w:t>
            </w:r>
          </w:p>
        </w:tc>
      </w:tr>
      <w:tr w:rsidR="00F403B4" w:rsidRPr="00C97263" w14:paraId="0EBBFFDA" w14:textId="77777777" w:rsidTr="0026559E">
        <w:tc>
          <w:tcPr>
            <w:tcW w:w="9631" w:type="dxa"/>
            <w:gridSpan w:val="3"/>
          </w:tcPr>
          <w:p w14:paraId="303C274A" w14:textId="0038BF53" w:rsidR="00F403B4" w:rsidRPr="008558A9" w:rsidRDefault="00F403B4" w:rsidP="00F97F0E">
            <w:pPr>
              <w:pStyle w:val="TAN"/>
            </w:pPr>
            <w:r>
              <w:t>NOTE 1:</w:t>
            </w:r>
            <w:r>
              <w:tab/>
              <w:t>The procedure to collect location data using LCS is described in clause 6.2.12.</w:t>
            </w:r>
          </w:p>
        </w:tc>
      </w:tr>
    </w:tbl>
    <w:p w14:paraId="0FD85466" w14:textId="07E3597F" w:rsidR="00622F1D" w:rsidRDefault="00622F1D" w:rsidP="00622F1D"/>
    <w:p w14:paraId="5DD5EBF1" w14:textId="77777777" w:rsidR="00A62EF4" w:rsidRDefault="00A62EF4" w:rsidP="00845430">
      <w:pPr>
        <w:pStyle w:val="Heading3"/>
      </w:pPr>
      <w:bookmarkStart w:id="1053" w:name="_CR6_21_3"/>
      <w:bookmarkStart w:id="1054" w:name="_Toc185597718"/>
      <w:bookmarkEnd w:id="1053"/>
      <w:r>
        <w:t>6.21.3</w:t>
      </w:r>
      <w:r>
        <w:tab/>
        <w:t>Output analytics</w:t>
      </w:r>
      <w:bookmarkEnd w:id="1054"/>
    </w:p>
    <w:p w14:paraId="34B8A153" w14:textId="1BAC961D" w:rsidR="00A62EF4" w:rsidRDefault="00A62EF4" w:rsidP="00622F1D">
      <w:r>
        <w:t xml:space="preserve">The output </w:t>
      </w:r>
      <w:r w:rsidR="007322B9">
        <w:t xml:space="preserve">for </w:t>
      </w:r>
      <w:r>
        <w:t>analytics of movement behaviour provided by NWDAF is defined in Table 6.21.3-1 and Table 6.21.3-2.</w:t>
      </w:r>
    </w:p>
    <w:p w14:paraId="47C87C02" w14:textId="54EA2EEA" w:rsidR="00A62EF4" w:rsidRDefault="00A62EF4" w:rsidP="00A62EF4">
      <w:pPr>
        <w:pStyle w:val="TH"/>
      </w:pPr>
      <w:bookmarkStart w:id="1055" w:name="_CRTable6_21_31"/>
      <w:r>
        <w:t xml:space="preserve">Table </w:t>
      </w:r>
      <w:bookmarkEnd w:id="1055"/>
      <w:r>
        <w:t>6.21.3-1: movement behaviour statistics</w:t>
      </w:r>
    </w:p>
    <w:tbl>
      <w:tblPr>
        <w:tblStyle w:val="TableGrid"/>
        <w:tblW w:w="0" w:type="auto"/>
        <w:tblLook w:val="04A0" w:firstRow="1" w:lastRow="0" w:firstColumn="1" w:lastColumn="0" w:noHBand="0" w:noVBand="1"/>
      </w:tblPr>
      <w:tblGrid>
        <w:gridCol w:w="3681"/>
        <w:gridCol w:w="5950"/>
      </w:tblGrid>
      <w:tr w:rsidR="00A62EF4" w:rsidRPr="00A61F77" w14:paraId="4CED45A8" w14:textId="77777777" w:rsidTr="005774DF">
        <w:tc>
          <w:tcPr>
            <w:tcW w:w="3681" w:type="dxa"/>
          </w:tcPr>
          <w:p w14:paraId="714A314A" w14:textId="77777777" w:rsidR="00A62EF4" w:rsidRPr="00A61F77" w:rsidRDefault="00A62EF4" w:rsidP="005774DF">
            <w:pPr>
              <w:pStyle w:val="TAH"/>
            </w:pPr>
            <w:r w:rsidRPr="00A61F77">
              <w:t>Information</w:t>
            </w:r>
          </w:p>
        </w:tc>
        <w:tc>
          <w:tcPr>
            <w:tcW w:w="5950" w:type="dxa"/>
          </w:tcPr>
          <w:p w14:paraId="4651D88C" w14:textId="77777777" w:rsidR="00A62EF4" w:rsidRPr="00A61F77" w:rsidRDefault="00A62EF4" w:rsidP="005774DF">
            <w:pPr>
              <w:pStyle w:val="TAH"/>
            </w:pPr>
            <w:r w:rsidRPr="00A61F77">
              <w:t>Description</w:t>
            </w:r>
          </w:p>
        </w:tc>
      </w:tr>
      <w:tr w:rsidR="00A62EF4" w:rsidRPr="007F3F9D" w14:paraId="203F200A" w14:textId="77777777" w:rsidTr="005774DF">
        <w:tc>
          <w:tcPr>
            <w:tcW w:w="3681" w:type="dxa"/>
          </w:tcPr>
          <w:p w14:paraId="45960CDB" w14:textId="1084FFB4" w:rsidR="00A62EF4" w:rsidRPr="007F3F9D" w:rsidRDefault="00A62EF4" w:rsidP="00A62EF4">
            <w:pPr>
              <w:pStyle w:val="TAL"/>
            </w:pPr>
            <w:r w:rsidRPr="008558A9">
              <w:t>Applicable Area</w:t>
            </w:r>
          </w:p>
        </w:tc>
        <w:tc>
          <w:tcPr>
            <w:tcW w:w="5950" w:type="dxa"/>
          </w:tcPr>
          <w:p w14:paraId="28780AB2" w14:textId="2B8BE286" w:rsidR="00A62EF4" w:rsidRPr="007F3F9D" w:rsidRDefault="00A62EF4" w:rsidP="00A62EF4">
            <w:pPr>
              <w:pStyle w:val="TAL"/>
            </w:pPr>
            <w:r>
              <w:t>A geographical area as defined in TS 23.273 [39] that the analytics applies to.</w:t>
            </w:r>
          </w:p>
        </w:tc>
      </w:tr>
      <w:tr w:rsidR="00B42C37" w:rsidRPr="007F3F9D" w14:paraId="177CC0E3" w14:textId="77777777" w:rsidTr="00CD03E1">
        <w:tc>
          <w:tcPr>
            <w:tcW w:w="3681" w:type="dxa"/>
          </w:tcPr>
          <w:p w14:paraId="4C7ADBE3" w14:textId="7E4E0196" w:rsidR="00B42C37" w:rsidRPr="007F3F9D" w:rsidRDefault="00B42C37" w:rsidP="00CD03E1">
            <w:pPr>
              <w:pStyle w:val="TAL"/>
            </w:pPr>
            <w:r>
              <w:t>Applicable UEs</w:t>
            </w:r>
          </w:p>
        </w:tc>
        <w:tc>
          <w:tcPr>
            <w:tcW w:w="5950" w:type="dxa"/>
          </w:tcPr>
          <w:p w14:paraId="20527C71" w14:textId="1AEC3D83" w:rsidR="00B42C37" w:rsidRPr="007F3F9D" w:rsidRDefault="00B42C37" w:rsidP="00CD03E1">
            <w:pPr>
              <w:pStyle w:val="TAL"/>
            </w:pPr>
            <w:r>
              <w:t>A list of SUPIs for the applicable UEs (NOTE 2)</w:t>
            </w:r>
          </w:p>
        </w:tc>
      </w:tr>
      <w:tr w:rsidR="00A62EF4" w:rsidRPr="007F3F9D" w14:paraId="48B16735" w14:textId="77777777" w:rsidTr="005774DF">
        <w:tc>
          <w:tcPr>
            <w:tcW w:w="3681" w:type="dxa"/>
          </w:tcPr>
          <w:p w14:paraId="30BCDD26" w14:textId="47447882" w:rsidR="00A62EF4" w:rsidRPr="007F3F9D" w:rsidRDefault="00A62EF4" w:rsidP="00A62EF4">
            <w:pPr>
              <w:pStyle w:val="TAL"/>
            </w:pPr>
            <w:r w:rsidRPr="008558A9">
              <w:t>Time slot entry (</w:t>
            </w:r>
            <w:proofErr w:type="gramStart"/>
            <w:r w:rsidRPr="008558A9">
              <w:t>1..</w:t>
            </w:r>
            <w:proofErr w:type="gramEnd"/>
            <w:r w:rsidRPr="008558A9">
              <w:t>max)</w:t>
            </w:r>
          </w:p>
        </w:tc>
        <w:tc>
          <w:tcPr>
            <w:tcW w:w="5950" w:type="dxa"/>
          </w:tcPr>
          <w:p w14:paraId="587CD983" w14:textId="28CFEDF7" w:rsidR="00A62EF4" w:rsidRPr="007F3F9D" w:rsidRDefault="00A62EF4" w:rsidP="00A62EF4">
            <w:pPr>
              <w:pStyle w:val="TAL"/>
            </w:pPr>
            <w:r w:rsidRPr="008558A9">
              <w:t>List of time slots during the Analytics target period</w:t>
            </w:r>
          </w:p>
        </w:tc>
      </w:tr>
      <w:tr w:rsidR="00A62EF4" w:rsidRPr="007F3F9D" w14:paraId="2F4C0CB2" w14:textId="77777777" w:rsidTr="005774DF">
        <w:tc>
          <w:tcPr>
            <w:tcW w:w="3681" w:type="dxa"/>
          </w:tcPr>
          <w:p w14:paraId="6C08E75D" w14:textId="138FE0A2" w:rsidR="00A62EF4" w:rsidRPr="008558A9" w:rsidRDefault="00A62EF4" w:rsidP="00A62EF4">
            <w:pPr>
              <w:pStyle w:val="TAL"/>
            </w:pPr>
            <w:r w:rsidRPr="008558A9">
              <w:t xml:space="preserve">  &gt; Time slot start</w:t>
            </w:r>
          </w:p>
        </w:tc>
        <w:tc>
          <w:tcPr>
            <w:tcW w:w="5950" w:type="dxa"/>
          </w:tcPr>
          <w:p w14:paraId="2CA0C902" w14:textId="49DC47E8" w:rsidR="00A62EF4" w:rsidRPr="008558A9" w:rsidRDefault="00A62EF4" w:rsidP="00A62EF4">
            <w:pPr>
              <w:pStyle w:val="TAL"/>
            </w:pPr>
            <w:r w:rsidRPr="008558A9">
              <w:t xml:space="preserve">Time </w:t>
            </w:r>
            <w:proofErr w:type="gramStart"/>
            <w:r w:rsidRPr="008558A9">
              <w:t>slot</w:t>
            </w:r>
            <w:proofErr w:type="gramEnd"/>
            <w:r w:rsidRPr="008558A9">
              <w:t xml:space="preserve"> start within the Analytics target period</w:t>
            </w:r>
          </w:p>
        </w:tc>
      </w:tr>
      <w:tr w:rsidR="00A62EF4" w:rsidRPr="007F3F9D" w14:paraId="70E7330E" w14:textId="77777777" w:rsidTr="005774DF">
        <w:tc>
          <w:tcPr>
            <w:tcW w:w="3681" w:type="dxa"/>
          </w:tcPr>
          <w:p w14:paraId="7FD918C9" w14:textId="709E8DC7" w:rsidR="00A62EF4" w:rsidRPr="008558A9" w:rsidRDefault="00A62EF4" w:rsidP="00A62EF4">
            <w:pPr>
              <w:pStyle w:val="TAL"/>
            </w:pPr>
            <w:r w:rsidRPr="008558A9">
              <w:t xml:space="preserve">  &gt; Duration</w:t>
            </w:r>
          </w:p>
        </w:tc>
        <w:tc>
          <w:tcPr>
            <w:tcW w:w="5950" w:type="dxa"/>
          </w:tcPr>
          <w:p w14:paraId="4698D9C5" w14:textId="2464599C" w:rsidR="00A62EF4" w:rsidRPr="008558A9" w:rsidRDefault="007322B9" w:rsidP="00A62EF4">
            <w:pPr>
              <w:pStyle w:val="TAL"/>
            </w:pPr>
            <w:r>
              <w:t xml:space="preserve">Duration of the </w:t>
            </w:r>
            <w:r w:rsidR="00A62EF4" w:rsidRPr="008558A9">
              <w:t>time</w:t>
            </w:r>
            <w:r>
              <w:t xml:space="preserve"> slot</w:t>
            </w:r>
          </w:p>
        </w:tc>
      </w:tr>
      <w:tr w:rsidR="00A62EF4" w:rsidRPr="007F3F9D" w14:paraId="150CB8FD" w14:textId="77777777" w:rsidTr="005774DF">
        <w:tc>
          <w:tcPr>
            <w:tcW w:w="3681" w:type="dxa"/>
          </w:tcPr>
          <w:p w14:paraId="0BA98EDE" w14:textId="4DD6D145" w:rsidR="00A62EF4" w:rsidRPr="008558A9" w:rsidRDefault="00A62EF4" w:rsidP="00A62EF4">
            <w:pPr>
              <w:pStyle w:val="TAL"/>
            </w:pPr>
            <w:r w:rsidRPr="008558A9">
              <w:t xml:space="preserve">  &gt; Total number of </w:t>
            </w:r>
            <w:r w:rsidR="007322B9">
              <w:rPr>
                <w:lang w:eastAsia="ko-KR"/>
              </w:rPr>
              <w:t xml:space="preserve">UEs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02DA8AD5" w14:textId="61F524DB" w:rsidR="00A62EF4" w:rsidRPr="008558A9" w:rsidRDefault="00A62EF4" w:rsidP="00A62EF4">
            <w:pPr>
              <w:pStyle w:val="TAL"/>
            </w:pPr>
            <w:r w:rsidRPr="008558A9">
              <w:rPr>
                <w:lang w:eastAsia="ko-KR"/>
              </w:rPr>
              <w:t xml:space="preserve">Total number of </w:t>
            </w:r>
            <w:r w:rsidR="007322B9">
              <w:rPr>
                <w:lang w:eastAsia="ko-KR"/>
              </w:rPr>
              <w:t xml:space="preserve">UEs </w:t>
            </w:r>
            <w:proofErr w:type="gramStart"/>
            <w:r w:rsidRPr="008558A9">
              <w:rPr>
                <w:lang w:eastAsia="ko-KR"/>
              </w:rPr>
              <w:t>in the area of</w:t>
            </w:r>
            <w:proofErr w:type="gramEnd"/>
            <w:r w:rsidRPr="008558A9">
              <w:rPr>
                <w:lang w:eastAsia="ko-KR"/>
              </w:rPr>
              <w:t xml:space="preserve"> interest</w:t>
            </w:r>
          </w:p>
        </w:tc>
      </w:tr>
      <w:tr w:rsidR="00A62EF4" w:rsidRPr="007F3F9D" w14:paraId="0D33E3BA" w14:textId="77777777" w:rsidTr="005774DF">
        <w:tc>
          <w:tcPr>
            <w:tcW w:w="3681" w:type="dxa"/>
          </w:tcPr>
          <w:p w14:paraId="2A3810D3" w14:textId="3E68FCF6" w:rsidR="00A62EF4" w:rsidRPr="008558A9" w:rsidRDefault="00A62EF4" w:rsidP="00A62EF4">
            <w:pPr>
              <w:pStyle w:val="TAL"/>
            </w:pPr>
            <w:r w:rsidRPr="008558A9">
              <w:t xml:space="preserve">  &gt; Ratio of moving </w:t>
            </w:r>
            <w:r w:rsidR="007322B9">
              <w:t xml:space="preserve">UEs </w:t>
            </w:r>
            <w:r w:rsidRPr="008558A9">
              <w:t>(NOTE</w:t>
            </w:r>
            <w:r w:rsidR="007A4E59">
              <w:rPr>
                <w:rFonts w:eastAsia="MS Mincho"/>
                <w:lang w:eastAsia="ja-JP"/>
              </w:rPr>
              <w:t> 1</w:t>
            </w:r>
            <w:r w:rsidRPr="008558A9">
              <w:t>)</w:t>
            </w:r>
          </w:p>
        </w:tc>
        <w:tc>
          <w:tcPr>
            <w:tcW w:w="5950" w:type="dxa"/>
          </w:tcPr>
          <w:p w14:paraId="43EA43B2" w14:textId="0305BF06" w:rsidR="00A62EF4" w:rsidRPr="008558A9" w:rsidRDefault="00A62EF4" w:rsidP="00A62EF4">
            <w:pPr>
              <w:pStyle w:val="TAL"/>
              <w:rPr>
                <w:lang w:eastAsia="ko-KR"/>
              </w:rPr>
            </w:pPr>
            <w:r w:rsidRPr="008558A9">
              <w:t xml:space="preserve">Ratio of moving </w:t>
            </w:r>
            <w:r w:rsidR="007322B9">
              <w:t xml:space="preserve">UEs </w:t>
            </w:r>
            <w:proofErr w:type="gramStart"/>
            <w:r w:rsidRPr="008558A9">
              <w:rPr>
                <w:lang w:eastAsia="ko-KR"/>
              </w:rPr>
              <w:t>in the area of</w:t>
            </w:r>
            <w:proofErr w:type="gramEnd"/>
            <w:r w:rsidRPr="008558A9">
              <w:rPr>
                <w:lang w:eastAsia="ko-KR"/>
              </w:rPr>
              <w:t xml:space="preserve"> interest</w:t>
            </w:r>
          </w:p>
        </w:tc>
      </w:tr>
      <w:tr w:rsidR="00A62EF4" w:rsidRPr="007F3F9D" w14:paraId="3024188D" w14:textId="77777777" w:rsidTr="005774DF">
        <w:tc>
          <w:tcPr>
            <w:tcW w:w="3681" w:type="dxa"/>
          </w:tcPr>
          <w:p w14:paraId="74E072A9" w14:textId="3F718361" w:rsidR="00A62EF4" w:rsidRPr="008558A9" w:rsidRDefault="00A62EF4" w:rsidP="00A62EF4">
            <w:pPr>
              <w:pStyle w:val="TAL"/>
            </w:pPr>
            <w:r w:rsidRPr="008558A9">
              <w:t xml:space="preserve">  &gt; Average speed</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619BC6BD" w14:textId="0E7DFF0E" w:rsidR="00A62EF4" w:rsidRPr="008558A9" w:rsidRDefault="00A62EF4" w:rsidP="00A62EF4">
            <w:pPr>
              <w:pStyle w:val="TAL"/>
            </w:pPr>
            <w:r w:rsidRPr="008558A9">
              <w:rPr>
                <w:lang w:eastAsia="ko-KR"/>
              </w:rPr>
              <w:t xml:space="preserve">Average speed of all </w:t>
            </w:r>
            <w:r w:rsidR="007322B9">
              <w:rPr>
                <w:lang w:eastAsia="ko-KR"/>
              </w:rPr>
              <w:t xml:space="preserve">UEs </w:t>
            </w:r>
            <w:proofErr w:type="gramStart"/>
            <w:r w:rsidRPr="008558A9">
              <w:rPr>
                <w:lang w:eastAsia="ko-KR"/>
              </w:rPr>
              <w:t>in the area of</w:t>
            </w:r>
            <w:proofErr w:type="gramEnd"/>
            <w:r w:rsidRPr="008558A9">
              <w:rPr>
                <w:lang w:eastAsia="ko-KR"/>
              </w:rPr>
              <w:t xml:space="preserve"> interest</w:t>
            </w:r>
          </w:p>
        </w:tc>
      </w:tr>
      <w:tr w:rsidR="00A62EF4" w:rsidRPr="007F3F9D" w14:paraId="74A9F50D" w14:textId="77777777" w:rsidTr="005774DF">
        <w:tc>
          <w:tcPr>
            <w:tcW w:w="3681" w:type="dxa"/>
          </w:tcPr>
          <w:p w14:paraId="09221BFB" w14:textId="55881D66" w:rsidR="00A62EF4" w:rsidRPr="008558A9" w:rsidRDefault="00A62EF4" w:rsidP="00A62EF4">
            <w:pPr>
              <w:pStyle w:val="TAL"/>
            </w:pPr>
            <w:r w:rsidRPr="008558A9">
              <w:t xml:space="preserve">  &gt; Speed threshold (1...max)</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7C982AAC" w14:textId="12AE8692" w:rsidR="00A62EF4" w:rsidRPr="008558A9" w:rsidRDefault="00A62EF4" w:rsidP="00A62EF4">
            <w:pPr>
              <w:pStyle w:val="TAL"/>
              <w:rPr>
                <w:lang w:eastAsia="ko-KR"/>
              </w:rPr>
            </w:pPr>
            <w:r w:rsidRPr="008558A9">
              <w:rPr>
                <w:lang w:eastAsia="ko-KR"/>
              </w:rPr>
              <w:t>Threshold utilized to fi</w:t>
            </w:r>
            <w:r>
              <w:rPr>
                <w:lang w:eastAsia="ko-KR"/>
              </w:rPr>
              <w:t>l</w:t>
            </w:r>
            <w:r w:rsidRPr="008558A9">
              <w:rPr>
                <w:lang w:eastAsia="ko-KR"/>
              </w:rPr>
              <w:t>ter the</w:t>
            </w:r>
            <w:r w:rsidR="007322B9">
              <w:rPr>
                <w:lang w:eastAsia="ko-KR"/>
              </w:rPr>
              <w:t xml:space="preserve"> UEs</w:t>
            </w:r>
          </w:p>
        </w:tc>
      </w:tr>
      <w:tr w:rsidR="00A62EF4" w:rsidRPr="007F3F9D" w14:paraId="4C47A6F1" w14:textId="77777777" w:rsidTr="005774DF">
        <w:tc>
          <w:tcPr>
            <w:tcW w:w="3681" w:type="dxa"/>
          </w:tcPr>
          <w:p w14:paraId="460BEE1A" w14:textId="177AE9AB" w:rsidR="00A62EF4" w:rsidRPr="008558A9" w:rsidRDefault="00A62EF4" w:rsidP="00A62EF4">
            <w:pPr>
              <w:pStyle w:val="TAL"/>
            </w:pPr>
            <w:r w:rsidRPr="008558A9">
              <w:t xml:space="preserve">      &gt;&gt; Number of</w:t>
            </w:r>
            <w:r w:rsidR="007322B9">
              <w:t xml:space="preserve"> UEs</w:t>
            </w:r>
          </w:p>
        </w:tc>
        <w:tc>
          <w:tcPr>
            <w:tcW w:w="5950" w:type="dxa"/>
          </w:tcPr>
          <w:p w14:paraId="52BA331C" w14:textId="61631418"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whose speed is faster than the speed threshold</w:t>
            </w:r>
          </w:p>
        </w:tc>
      </w:tr>
      <w:tr w:rsidR="00A62EF4" w:rsidRPr="007F3F9D" w14:paraId="1024825A" w14:textId="77777777" w:rsidTr="005774DF">
        <w:tc>
          <w:tcPr>
            <w:tcW w:w="3681" w:type="dxa"/>
          </w:tcPr>
          <w:p w14:paraId="632731EF" w14:textId="63A96AEB" w:rsidR="00A62EF4" w:rsidRPr="008558A9" w:rsidRDefault="00A62EF4" w:rsidP="00A62EF4">
            <w:pPr>
              <w:pStyle w:val="TAL"/>
            </w:pPr>
            <w:r w:rsidRPr="008558A9">
              <w:t xml:space="preserve">      &gt;&gt; Ratio</w:t>
            </w:r>
          </w:p>
        </w:tc>
        <w:tc>
          <w:tcPr>
            <w:tcW w:w="5950" w:type="dxa"/>
          </w:tcPr>
          <w:p w14:paraId="71B38C91" w14:textId="3106C7CB" w:rsidR="00A62EF4" w:rsidRPr="008558A9" w:rsidRDefault="00A62EF4" w:rsidP="00A62EF4">
            <w:pPr>
              <w:pStyle w:val="TAL"/>
              <w:rPr>
                <w:lang w:eastAsia="ko-KR"/>
              </w:rPr>
            </w:pPr>
            <w:r w:rsidRPr="008558A9">
              <w:t xml:space="preserve">Percentage of </w:t>
            </w:r>
            <w:r w:rsidR="007322B9">
              <w:t xml:space="preserve">UEs </w:t>
            </w:r>
            <w:r w:rsidRPr="008558A9">
              <w:t>whose speed is faster than the speed threshold</w:t>
            </w:r>
          </w:p>
        </w:tc>
      </w:tr>
      <w:tr w:rsidR="00A62EF4" w:rsidRPr="007F3F9D" w14:paraId="1899F84B" w14:textId="77777777" w:rsidTr="005774DF">
        <w:tc>
          <w:tcPr>
            <w:tcW w:w="3681" w:type="dxa"/>
          </w:tcPr>
          <w:p w14:paraId="6526FA2E" w14:textId="53423076" w:rsidR="00A62EF4" w:rsidRPr="008558A9" w:rsidRDefault="00A62EF4" w:rsidP="00A62EF4">
            <w:pPr>
              <w:pStyle w:val="TAL"/>
            </w:pPr>
            <w:r w:rsidRPr="008558A9">
              <w:t xml:space="preserve">  &gt; Direction (1…max)</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235896B2" w14:textId="6C2B7FE0" w:rsidR="00A62EF4" w:rsidRPr="008558A9" w:rsidRDefault="00A62EF4" w:rsidP="00A62EF4">
            <w:pPr>
              <w:pStyle w:val="TAL"/>
            </w:pPr>
            <w:r w:rsidRPr="008558A9">
              <w:rPr>
                <w:lang w:eastAsia="ko-KR"/>
              </w:rPr>
              <w:t>Heading directions of the UE</w:t>
            </w:r>
            <w:r w:rsidR="007322B9">
              <w:rPr>
                <w:lang w:eastAsia="ko-KR"/>
              </w:rPr>
              <w:t>s</w:t>
            </w:r>
            <w:r w:rsidRPr="008558A9">
              <w:rPr>
                <w:lang w:eastAsia="ko-KR"/>
              </w:rPr>
              <w:t xml:space="preserve"> in the target area, such as north, south, east, west etc.</w:t>
            </w:r>
          </w:p>
        </w:tc>
      </w:tr>
      <w:tr w:rsidR="00A62EF4" w:rsidRPr="007F3F9D" w14:paraId="047B40AD" w14:textId="77777777" w:rsidTr="005774DF">
        <w:tc>
          <w:tcPr>
            <w:tcW w:w="3681" w:type="dxa"/>
          </w:tcPr>
          <w:p w14:paraId="76D242AD" w14:textId="5BD59901" w:rsidR="00A62EF4" w:rsidRPr="008558A9" w:rsidRDefault="00A62EF4" w:rsidP="00A62EF4">
            <w:pPr>
              <w:pStyle w:val="TAL"/>
            </w:pPr>
            <w:r w:rsidRPr="008558A9">
              <w:t xml:space="preserve">      &gt;&gt; Number of</w:t>
            </w:r>
            <w:r w:rsidR="007322B9">
              <w:t xml:space="preserve"> UEs</w:t>
            </w:r>
          </w:p>
        </w:tc>
        <w:tc>
          <w:tcPr>
            <w:tcW w:w="5950" w:type="dxa"/>
          </w:tcPr>
          <w:p w14:paraId="7B54EFAA" w14:textId="2C5B931B"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in the specific direction</w:t>
            </w:r>
          </w:p>
        </w:tc>
      </w:tr>
      <w:tr w:rsidR="00A62EF4" w:rsidRPr="007F3F9D" w14:paraId="0E23B0A2" w14:textId="77777777" w:rsidTr="005774DF">
        <w:tc>
          <w:tcPr>
            <w:tcW w:w="3681" w:type="dxa"/>
          </w:tcPr>
          <w:p w14:paraId="7A5BB754" w14:textId="0A3BE875" w:rsidR="00A62EF4" w:rsidRPr="008558A9" w:rsidRDefault="00A62EF4" w:rsidP="00A62EF4">
            <w:pPr>
              <w:pStyle w:val="TAL"/>
            </w:pPr>
            <w:r w:rsidRPr="008558A9">
              <w:t xml:space="preserve">      &gt;&gt; Average speed</w:t>
            </w:r>
          </w:p>
        </w:tc>
        <w:tc>
          <w:tcPr>
            <w:tcW w:w="5950" w:type="dxa"/>
          </w:tcPr>
          <w:p w14:paraId="2B94FFBD" w14:textId="5027412F" w:rsidR="00A62EF4" w:rsidRPr="008558A9" w:rsidRDefault="00A62EF4" w:rsidP="00A62EF4">
            <w:pPr>
              <w:pStyle w:val="TAL"/>
              <w:rPr>
                <w:lang w:eastAsia="ko-KR"/>
              </w:rPr>
            </w:pPr>
            <w:r w:rsidRPr="008558A9">
              <w:rPr>
                <w:lang w:eastAsia="ko-KR"/>
              </w:rPr>
              <w:t xml:space="preserve">Average speed of </w:t>
            </w:r>
            <w:r w:rsidR="007322B9">
              <w:rPr>
                <w:lang w:eastAsia="ko-KR"/>
              </w:rPr>
              <w:t xml:space="preserve">UEs </w:t>
            </w:r>
            <w:r w:rsidRPr="008558A9">
              <w:rPr>
                <w:lang w:eastAsia="ko-KR"/>
              </w:rPr>
              <w:t>in the specific direction</w:t>
            </w:r>
          </w:p>
        </w:tc>
      </w:tr>
      <w:tr w:rsidR="00A62EF4" w:rsidRPr="007F3F9D" w14:paraId="02AE6697" w14:textId="77777777" w:rsidTr="005774DF">
        <w:tc>
          <w:tcPr>
            <w:tcW w:w="3681" w:type="dxa"/>
          </w:tcPr>
          <w:p w14:paraId="4551610D" w14:textId="77A26F37" w:rsidR="00A62EF4" w:rsidRPr="008558A9" w:rsidRDefault="00A62EF4" w:rsidP="00A62EF4">
            <w:pPr>
              <w:pStyle w:val="TAL"/>
            </w:pPr>
            <w:r w:rsidRPr="008558A9">
              <w:t xml:space="preserve">      &gt;&gt; Ratio</w:t>
            </w:r>
          </w:p>
        </w:tc>
        <w:tc>
          <w:tcPr>
            <w:tcW w:w="5950" w:type="dxa"/>
          </w:tcPr>
          <w:p w14:paraId="5E050C1C" w14:textId="0CFC81C4" w:rsidR="00A62EF4" w:rsidRPr="008558A9" w:rsidRDefault="00A62EF4" w:rsidP="00A62EF4">
            <w:pPr>
              <w:pStyle w:val="TAL"/>
              <w:rPr>
                <w:lang w:eastAsia="ko-KR"/>
              </w:rPr>
            </w:pPr>
            <w:r w:rsidRPr="008558A9">
              <w:t>Percentage of</w:t>
            </w:r>
            <w:r w:rsidR="007322B9">
              <w:t xml:space="preserve"> UEs in the specific direction</w:t>
            </w:r>
          </w:p>
        </w:tc>
      </w:tr>
      <w:tr w:rsidR="00A62EF4" w:rsidRPr="007F3F9D" w14:paraId="7CF4139A" w14:textId="77777777" w:rsidTr="006C353F">
        <w:tc>
          <w:tcPr>
            <w:tcW w:w="9631" w:type="dxa"/>
            <w:gridSpan w:val="2"/>
          </w:tcPr>
          <w:p w14:paraId="51570B22" w14:textId="77777777" w:rsidR="00A62EF4" w:rsidRDefault="00A62EF4" w:rsidP="00845430">
            <w:pPr>
              <w:pStyle w:val="TAN"/>
            </w:pPr>
            <w:r>
              <w:t>NOTE</w:t>
            </w:r>
            <w:r w:rsidR="007A4E59">
              <w:rPr>
                <w:rFonts w:eastAsia="MS Mincho"/>
                <w:lang w:eastAsia="ja-JP"/>
              </w:rPr>
              <w:t> 1</w:t>
            </w:r>
            <w:r>
              <w:t>:</w:t>
            </w:r>
            <w:r>
              <w:tab/>
              <w:t>Analytics subset that can be used in "list of analytics subsets that are requested" and "Preferred level of accuracy per analytics subset".</w:t>
            </w:r>
          </w:p>
          <w:p w14:paraId="0FB3BA05" w14:textId="56A72A6D" w:rsidR="007A4E59" w:rsidRPr="008558A9" w:rsidRDefault="007A4E59" w:rsidP="00845430">
            <w:pPr>
              <w:pStyle w:val="TAN"/>
            </w:pPr>
            <w:r>
              <w:t>NOTE 2:</w:t>
            </w:r>
            <w:r>
              <w:tab/>
              <w:t xml:space="preserve">If Target of Analytics Reporting is set to a "List of UEs", the statistics are estimated considering only UEs </w:t>
            </w:r>
            <w:proofErr w:type="gramStart"/>
            <w:r>
              <w:t>in the area of</w:t>
            </w:r>
            <w:proofErr w:type="gramEnd"/>
            <w:r>
              <w:t xml:space="preserve"> interest that are also in the provided List of UEs.</w:t>
            </w:r>
          </w:p>
        </w:tc>
      </w:tr>
    </w:tbl>
    <w:p w14:paraId="115A6ECA" w14:textId="72C96F1D" w:rsidR="00A62EF4" w:rsidRDefault="00A62EF4" w:rsidP="00622F1D"/>
    <w:p w14:paraId="412A4E79" w14:textId="0D65369D" w:rsidR="00A62EF4" w:rsidRDefault="00A62EF4" w:rsidP="00A62EF4">
      <w:pPr>
        <w:pStyle w:val="TH"/>
      </w:pPr>
      <w:bookmarkStart w:id="1056" w:name="_CRTable6_21_32"/>
      <w:r>
        <w:t xml:space="preserve">Table </w:t>
      </w:r>
      <w:bookmarkEnd w:id="1056"/>
      <w:r>
        <w:t>6.21.3-2: movement behaviour predictions</w:t>
      </w:r>
    </w:p>
    <w:tbl>
      <w:tblPr>
        <w:tblStyle w:val="TableGrid"/>
        <w:tblW w:w="0" w:type="auto"/>
        <w:tblLook w:val="04A0" w:firstRow="1" w:lastRow="0" w:firstColumn="1" w:lastColumn="0" w:noHBand="0" w:noVBand="1"/>
      </w:tblPr>
      <w:tblGrid>
        <w:gridCol w:w="3681"/>
        <w:gridCol w:w="5950"/>
      </w:tblGrid>
      <w:tr w:rsidR="00A62EF4" w:rsidRPr="00A61F77" w14:paraId="0C6DA32E" w14:textId="77777777" w:rsidTr="00010244">
        <w:tc>
          <w:tcPr>
            <w:tcW w:w="3681" w:type="dxa"/>
          </w:tcPr>
          <w:p w14:paraId="0F115BFD" w14:textId="77777777" w:rsidR="00A62EF4" w:rsidRPr="00A61F77" w:rsidRDefault="00A62EF4" w:rsidP="00010244">
            <w:pPr>
              <w:pStyle w:val="TAH"/>
            </w:pPr>
            <w:r w:rsidRPr="00A61F77">
              <w:t>Information</w:t>
            </w:r>
          </w:p>
        </w:tc>
        <w:tc>
          <w:tcPr>
            <w:tcW w:w="5950" w:type="dxa"/>
          </w:tcPr>
          <w:p w14:paraId="2802BF32" w14:textId="77777777" w:rsidR="00A62EF4" w:rsidRPr="00A61F77" w:rsidRDefault="00A62EF4" w:rsidP="00010244">
            <w:pPr>
              <w:pStyle w:val="TAH"/>
            </w:pPr>
            <w:r w:rsidRPr="00A61F77">
              <w:t>Description</w:t>
            </w:r>
          </w:p>
        </w:tc>
      </w:tr>
      <w:tr w:rsidR="00A62EF4" w:rsidRPr="007F3F9D" w14:paraId="63720A23" w14:textId="77777777" w:rsidTr="00010244">
        <w:tc>
          <w:tcPr>
            <w:tcW w:w="3681" w:type="dxa"/>
          </w:tcPr>
          <w:p w14:paraId="6519D029" w14:textId="01281F82" w:rsidR="00A62EF4" w:rsidRPr="007F3F9D" w:rsidRDefault="00A62EF4" w:rsidP="00A62EF4">
            <w:pPr>
              <w:pStyle w:val="TAL"/>
            </w:pPr>
            <w:r w:rsidRPr="008558A9">
              <w:t>Applicable Area</w:t>
            </w:r>
          </w:p>
        </w:tc>
        <w:tc>
          <w:tcPr>
            <w:tcW w:w="5950" w:type="dxa"/>
          </w:tcPr>
          <w:p w14:paraId="2A53946E" w14:textId="5008D353" w:rsidR="00A62EF4" w:rsidRPr="007F3F9D" w:rsidRDefault="00A62EF4" w:rsidP="00A62EF4">
            <w:pPr>
              <w:pStyle w:val="TAL"/>
            </w:pPr>
            <w:r>
              <w:t>A geographical area as defined in TS 23.273 [39] that the analytics applies to</w:t>
            </w:r>
          </w:p>
        </w:tc>
      </w:tr>
      <w:tr w:rsidR="007A4E59" w:rsidRPr="007F3F9D" w14:paraId="65FAC902" w14:textId="77777777" w:rsidTr="00B22504">
        <w:tc>
          <w:tcPr>
            <w:tcW w:w="3681" w:type="dxa"/>
          </w:tcPr>
          <w:p w14:paraId="484A62EA" w14:textId="5EC0C83F" w:rsidR="007A4E59" w:rsidRPr="007F3F9D" w:rsidRDefault="007A4E59" w:rsidP="00B22504">
            <w:pPr>
              <w:pStyle w:val="TAL"/>
            </w:pPr>
            <w:r>
              <w:t>Applicable UEs</w:t>
            </w:r>
          </w:p>
        </w:tc>
        <w:tc>
          <w:tcPr>
            <w:tcW w:w="5950" w:type="dxa"/>
          </w:tcPr>
          <w:p w14:paraId="68C19840" w14:textId="6E69E18E" w:rsidR="007A4E59" w:rsidRPr="007F3F9D" w:rsidRDefault="007A4E59" w:rsidP="00B22504">
            <w:pPr>
              <w:pStyle w:val="TAL"/>
            </w:pPr>
            <w:r>
              <w:t>A list of SUPIs for the applicable UAV UEs (NOTE 2)</w:t>
            </w:r>
          </w:p>
        </w:tc>
      </w:tr>
      <w:tr w:rsidR="00A62EF4" w:rsidRPr="007F3F9D" w14:paraId="1A396A3A" w14:textId="77777777" w:rsidTr="00010244">
        <w:tc>
          <w:tcPr>
            <w:tcW w:w="3681" w:type="dxa"/>
          </w:tcPr>
          <w:p w14:paraId="28FBDA2D" w14:textId="6332AD88" w:rsidR="00A62EF4" w:rsidRPr="007F3F9D" w:rsidRDefault="00A62EF4" w:rsidP="00A62EF4">
            <w:pPr>
              <w:pStyle w:val="TAL"/>
            </w:pPr>
            <w:r w:rsidRPr="008558A9">
              <w:t>Time slot entry (</w:t>
            </w:r>
            <w:proofErr w:type="gramStart"/>
            <w:r w:rsidRPr="008558A9">
              <w:t>1..</w:t>
            </w:r>
            <w:proofErr w:type="gramEnd"/>
            <w:r w:rsidRPr="008558A9">
              <w:t>max)</w:t>
            </w:r>
          </w:p>
        </w:tc>
        <w:tc>
          <w:tcPr>
            <w:tcW w:w="5950" w:type="dxa"/>
          </w:tcPr>
          <w:p w14:paraId="60EDB4AE" w14:textId="2A3818E4" w:rsidR="00A62EF4" w:rsidRPr="007F3F9D" w:rsidRDefault="00A62EF4" w:rsidP="00A62EF4">
            <w:pPr>
              <w:pStyle w:val="TAL"/>
            </w:pPr>
            <w:r w:rsidRPr="008558A9">
              <w:t>List of time slots during the Analytics target period</w:t>
            </w:r>
          </w:p>
        </w:tc>
      </w:tr>
      <w:tr w:rsidR="00A62EF4" w:rsidRPr="007F3F9D" w14:paraId="6CC0EB44" w14:textId="77777777" w:rsidTr="00010244">
        <w:tc>
          <w:tcPr>
            <w:tcW w:w="3681" w:type="dxa"/>
          </w:tcPr>
          <w:p w14:paraId="697F4566" w14:textId="400E8FC2" w:rsidR="00A62EF4" w:rsidRPr="008558A9" w:rsidRDefault="00A62EF4" w:rsidP="00A62EF4">
            <w:pPr>
              <w:pStyle w:val="TAL"/>
            </w:pPr>
            <w:r w:rsidRPr="008558A9">
              <w:t xml:space="preserve">  &gt; Time slot start</w:t>
            </w:r>
          </w:p>
        </w:tc>
        <w:tc>
          <w:tcPr>
            <w:tcW w:w="5950" w:type="dxa"/>
          </w:tcPr>
          <w:p w14:paraId="52965828" w14:textId="4E0AFFF0" w:rsidR="00A62EF4" w:rsidRPr="008558A9" w:rsidRDefault="00A62EF4" w:rsidP="00A62EF4">
            <w:pPr>
              <w:pStyle w:val="TAL"/>
            </w:pPr>
            <w:r w:rsidRPr="008558A9">
              <w:t xml:space="preserve">Time </w:t>
            </w:r>
            <w:proofErr w:type="gramStart"/>
            <w:r w:rsidRPr="008558A9">
              <w:t>slot</w:t>
            </w:r>
            <w:proofErr w:type="gramEnd"/>
            <w:r w:rsidRPr="008558A9">
              <w:t xml:space="preserve"> start within the Analytics target period</w:t>
            </w:r>
          </w:p>
        </w:tc>
      </w:tr>
      <w:tr w:rsidR="00A62EF4" w:rsidRPr="007F3F9D" w14:paraId="2636C28B" w14:textId="77777777" w:rsidTr="00010244">
        <w:tc>
          <w:tcPr>
            <w:tcW w:w="3681" w:type="dxa"/>
          </w:tcPr>
          <w:p w14:paraId="6F28C4A4" w14:textId="1DD209B1" w:rsidR="00A62EF4" w:rsidRPr="008558A9" w:rsidRDefault="00A62EF4" w:rsidP="00A62EF4">
            <w:pPr>
              <w:pStyle w:val="TAL"/>
            </w:pPr>
            <w:r w:rsidRPr="008558A9">
              <w:t xml:space="preserve">  &gt; Duration</w:t>
            </w:r>
          </w:p>
        </w:tc>
        <w:tc>
          <w:tcPr>
            <w:tcW w:w="5950" w:type="dxa"/>
          </w:tcPr>
          <w:p w14:paraId="0A0CC037" w14:textId="61DFF4C3" w:rsidR="00A62EF4" w:rsidRPr="008558A9" w:rsidRDefault="007322B9" w:rsidP="00A62EF4">
            <w:pPr>
              <w:pStyle w:val="TAL"/>
            </w:pPr>
            <w:r>
              <w:t xml:space="preserve">Duration of the </w:t>
            </w:r>
            <w:r w:rsidR="00A62EF4" w:rsidRPr="008558A9">
              <w:t>time</w:t>
            </w:r>
            <w:r>
              <w:t xml:space="preserve"> slot</w:t>
            </w:r>
          </w:p>
        </w:tc>
      </w:tr>
      <w:tr w:rsidR="00A62EF4" w:rsidRPr="007F3F9D" w14:paraId="1CEC435D" w14:textId="77777777" w:rsidTr="00010244">
        <w:tc>
          <w:tcPr>
            <w:tcW w:w="3681" w:type="dxa"/>
          </w:tcPr>
          <w:p w14:paraId="35E9C111" w14:textId="65A6E8DA" w:rsidR="00A62EF4" w:rsidRPr="008558A9" w:rsidRDefault="00A62EF4" w:rsidP="00A62EF4">
            <w:pPr>
              <w:pStyle w:val="TAL"/>
            </w:pPr>
            <w:r w:rsidRPr="008558A9">
              <w:t xml:space="preserve">  &gt; Total number of </w:t>
            </w:r>
            <w:r w:rsidR="007322B9">
              <w:rPr>
                <w:lang w:eastAsia="ko-KR"/>
              </w:rPr>
              <w:t xml:space="preserve">UEs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63A06FC2" w14:textId="78C78CD2" w:rsidR="00A62EF4" w:rsidRPr="008558A9" w:rsidRDefault="00A62EF4" w:rsidP="00A62EF4">
            <w:pPr>
              <w:pStyle w:val="TAL"/>
            </w:pPr>
            <w:r w:rsidRPr="008558A9">
              <w:rPr>
                <w:lang w:eastAsia="ko-KR"/>
              </w:rPr>
              <w:t xml:space="preserve">Total number of </w:t>
            </w:r>
            <w:r w:rsidR="007322B9">
              <w:rPr>
                <w:lang w:eastAsia="ko-KR"/>
              </w:rPr>
              <w:t xml:space="preserve">UEs </w:t>
            </w:r>
            <w:proofErr w:type="gramStart"/>
            <w:r w:rsidRPr="008558A9">
              <w:rPr>
                <w:lang w:eastAsia="ko-KR"/>
              </w:rPr>
              <w:t>in the area of</w:t>
            </w:r>
            <w:proofErr w:type="gramEnd"/>
            <w:r w:rsidRPr="008558A9">
              <w:rPr>
                <w:lang w:eastAsia="ko-KR"/>
              </w:rPr>
              <w:t xml:space="preserve"> interest</w:t>
            </w:r>
          </w:p>
        </w:tc>
      </w:tr>
      <w:tr w:rsidR="00A62EF4" w:rsidRPr="007F3F9D" w14:paraId="17A9D7E7" w14:textId="77777777" w:rsidTr="00010244">
        <w:tc>
          <w:tcPr>
            <w:tcW w:w="3681" w:type="dxa"/>
          </w:tcPr>
          <w:p w14:paraId="02322BF2" w14:textId="189ACC43" w:rsidR="00A62EF4" w:rsidRPr="008558A9" w:rsidRDefault="00A62EF4" w:rsidP="00A62EF4">
            <w:pPr>
              <w:pStyle w:val="TAL"/>
            </w:pPr>
            <w:r w:rsidRPr="008558A9">
              <w:t xml:space="preserve">  &gt; Ratio of moving </w:t>
            </w:r>
            <w:r w:rsidR="007322B9">
              <w:t xml:space="preserve">UEs </w:t>
            </w:r>
            <w:r w:rsidRPr="008558A9">
              <w:t>(NOTE</w:t>
            </w:r>
            <w:r w:rsidR="007A4E59">
              <w:rPr>
                <w:rFonts w:eastAsia="MS Mincho"/>
                <w:lang w:eastAsia="ja-JP"/>
              </w:rPr>
              <w:t> 1</w:t>
            </w:r>
            <w:r w:rsidRPr="008558A9">
              <w:t>)</w:t>
            </w:r>
          </w:p>
        </w:tc>
        <w:tc>
          <w:tcPr>
            <w:tcW w:w="5950" w:type="dxa"/>
          </w:tcPr>
          <w:p w14:paraId="59CC8F7F" w14:textId="2F9EB1D5" w:rsidR="00A62EF4" w:rsidRPr="008558A9" w:rsidRDefault="00A62EF4" w:rsidP="00A62EF4">
            <w:pPr>
              <w:pStyle w:val="TAL"/>
              <w:rPr>
                <w:lang w:eastAsia="ko-KR"/>
              </w:rPr>
            </w:pPr>
            <w:r w:rsidRPr="008558A9">
              <w:t xml:space="preserve">Ratio of moving </w:t>
            </w:r>
            <w:r w:rsidR="007322B9">
              <w:t xml:space="preserve">UEs </w:t>
            </w:r>
            <w:proofErr w:type="gramStart"/>
            <w:r w:rsidRPr="008558A9">
              <w:rPr>
                <w:lang w:eastAsia="ko-KR"/>
              </w:rPr>
              <w:t>in the area of</w:t>
            </w:r>
            <w:proofErr w:type="gramEnd"/>
            <w:r w:rsidRPr="008558A9">
              <w:rPr>
                <w:lang w:eastAsia="ko-KR"/>
              </w:rPr>
              <w:t xml:space="preserve"> interest</w:t>
            </w:r>
          </w:p>
        </w:tc>
      </w:tr>
      <w:tr w:rsidR="00A62EF4" w:rsidRPr="007F3F9D" w14:paraId="3223FD3A" w14:textId="77777777" w:rsidTr="00010244">
        <w:tc>
          <w:tcPr>
            <w:tcW w:w="3681" w:type="dxa"/>
          </w:tcPr>
          <w:p w14:paraId="34603029" w14:textId="13F0AAC9" w:rsidR="00A62EF4" w:rsidRPr="008558A9" w:rsidRDefault="00A62EF4" w:rsidP="00A62EF4">
            <w:pPr>
              <w:pStyle w:val="TAL"/>
            </w:pPr>
            <w:r w:rsidRPr="008558A9">
              <w:t xml:space="preserve">  &gt; Average speed</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692456D4" w14:textId="7618FCDC" w:rsidR="00A62EF4" w:rsidRPr="008558A9" w:rsidRDefault="00A62EF4" w:rsidP="00A62EF4">
            <w:pPr>
              <w:pStyle w:val="TAL"/>
            </w:pPr>
            <w:r w:rsidRPr="008558A9">
              <w:rPr>
                <w:lang w:eastAsia="ko-KR"/>
              </w:rPr>
              <w:t xml:space="preserve">Average speed of all </w:t>
            </w:r>
            <w:r w:rsidR="007322B9">
              <w:rPr>
                <w:lang w:eastAsia="ko-KR"/>
              </w:rPr>
              <w:t xml:space="preserve">UEs </w:t>
            </w:r>
            <w:proofErr w:type="gramStart"/>
            <w:r w:rsidRPr="008558A9">
              <w:rPr>
                <w:lang w:eastAsia="ko-KR"/>
              </w:rPr>
              <w:t>in the area of</w:t>
            </w:r>
            <w:proofErr w:type="gramEnd"/>
            <w:r w:rsidRPr="008558A9">
              <w:rPr>
                <w:lang w:eastAsia="ko-KR"/>
              </w:rPr>
              <w:t xml:space="preserve"> interest</w:t>
            </w:r>
          </w:p>
        </w:tc>
      </w:tr>
      <w:tr w:rsidR="00A62EF4" w:rsidRPr="007F3F9D" w14:paraId="32FCAF28" w14:textId="77777777" w:rsidTr="00010244">
        <w:tc>
          <w:tcPr>
            <w:tcW w:w="3681" w:type="dxa"/>
          </w:tcPr>
          <w:p w14:paraId="032B2756" w14:textId="2A961690" w:rsidR="00A62EF4" w:rsidRPr="008558A9" w:rsidRDefault="00A62EF4" w:rsidP="00A62EF4">
            <w:pPr>
              <w:pStyle w:val="TAL"/>
            </w:pPr>
            <w:r w:rsidRPr="008558A9">
              <w:t xml:space="preserve">  &gt; Speed threshold (1...max)</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2990CC5C" w14:textId="37A984E0" w:rsidR="00A62EF4" w:rsidRPr="008558A9" w:rsidRDefault="00A62EF4" w:rsidP="00A62EF4">
            <w:pPr>
              <w:pStyle w:val="TAL"/>
              <w:rPr>
                <w:lang w:eastAsia="ko-KR"/>
              </w:rPr>
            </w:pPr>
            <w:r w:rsidRPr="008558A9">
              <w:rPr>
                <w:lang w:eastAsia="ko-KR"/>
              </w:rPr>
              <w:t>Threshold utilized to filter the</w:t>
            </w:r>
            <w:r w:rsidR="007322B9">
              <w:rPr>
                <w:lang w:eastAsia="ko-KR"/>
              </w:rPr>
              <w:t xml:space="preserve"> UEs</w:t>
            </w:r>
          </w:p>
        </w:tc>
      </w:tr>
      <w:tr w:rsidR="00A62EF4" w:rsidRPr="007F3F9D" w14:paraId="73E9BFDA" w14:textId="77777777" w:rsidTr="00010244">
        <w:tc>
          <w:tcPr>
            <w:tcW w:w="3681" w:type="dxa"/>
          </w:tcPr>
          <w:p w14:paraId="55584F6E" w14:textId="331BECC7" w:rsidR="00A62EF4" w:rsidRPr="008558A9" w:rsidRDefault="00A62EF4" w:rsidP="00A62EF4">
            <w:pPr>
              <w:pStyle w:val="TAL"/>
            </w:pPr>
            <w:r w:rsidRPr="008558A9">
              <w:t xml:space="preserve">      &gt;&gt; Number of</w:t>
            </w:r>
            <w:r w:rsidR="007322B9">
              <w:t xml:space="preserve"> UEs</w:t>
            </w:r>
          </w:p>
        </w:tc>
        <w:tc>
          <w:tcPr>
            <w:tcW w:w="5950" w:type="dxa"/>
          </w:tcPr>
          <w:p w14:paraId="37EC00DC" w14:textId="51575C25"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whose speed is faster than the speed threshold</w:t>
            </w:r>
          </w:p>
        </w:tc>
      </w:tr>
      <w:tr w:rsidR="00A62EF4" w:rsidRPr="007F3F9D" w14:paraId="551D61B0" w14:textId="77777777" w:rsidTr="00010244">
        <w:tc>
          <w:tcPr>
            <w:tcW w:w="3681" w:type="dxa"/>
          </w:tcPr>
          <w:p w14:paraId="643C3418" w14:textId="63396EAF" w:rsidR="00A62EF4" w:rsidRPr="008558A9" w:rsidRDefault="00A62EF4" w:rsidP="00A62EF4">
            <w:pPr>
              <w:pStyle w:val="TAL"/>
            </w:pPr>
            <w:r w:rsidRPr="008558A9">
              <w:t xml:space="preserve">      &gt;&gt; Ratio</w:t>
            </w:r>
          </w:p>
        </w:tc>
        <w:tc>
          <w:tcPr>
            <w:tcW w:w="5950" w:type="dxa"/>
          </w:tcPr>
          <w:p w14:paraId="74A766BD" w14:textId="1F76C6B8" w:rsidR="00A62EF4" w:rsidRPr="008558A9" w:rsidRDefault="00A62EF4" w:rsidP="00A62EF4">
            <w:pPr>
              <w:pStyle w:val="TAL"/>
              <w:rPr>
                <w:lang w:eastAsia="ko-KR"/>
              </w:rPr>
            </w:pPr>
            <w:r w:rsidRPr="008558A9">
              <w:t xml:space="preserve">Percentage of </w:t>
            </w:r>
            <w:r w:rsidR="007322B9">
              <w:t xml:space="preserve">UEs </w:t>
            </w:r>
            <w:r w:rsidRPr="008558A9">
              <w:t>whose speed is faster than the speed threshold</w:t>
            </w:r>
          </w:p>
        </w:tc>
      </w:tr>
      <w:tr w:rsidR="00A62EF4" w:rsidRPr="007F3F9D" w14:paraId="69934C76" w14:textId="77777777" w:rsidTr="00010244">
        <w:tc>
          <w:tcPr>
            <w:tcW w:w="3681" w:type="dxa"/>
          </w:tcPr>
          <w:p w14:paraId="598D7C4F" w14:textId="64B29412" w:rsidR="00A62EF4" w:rsidRPr="008558A9" w:rsidRDefault="00A62EF4" w:rsidP="00A62EF4">
            <w:pPr>
              <w:pStyle w:val="TAL"/>
            </w:pPr>
            <w:r w:rsidRPr="008558A9">
              <w:t xml:space="preserve">  &gt; Direction (</w:t>
            </w:r>
            <w:proofErr w:type="gramStart"/>
            <w:r w:rsidRPr="008558A9">
              <w:t>1..</w:t>
            </w:r>
            <w:proofErr w:type="gramEnd"/>
            <w:r w:rsidRPr="008558A9">
              <w:t>max)</w:t>
            </w:r>
            <w:r w:rsidRPr="008558A9">
              <w:rPr>
                <w:lang w:eastAsia="ko-KR"/>
              </w:rPr>
              <w:t xml:space="preserve"> </w:t>
            </w:r>
            <w:r w:rsidRPr="008558A9">
              <w:rPr>
                <w:rFonts w:eastAsia="MS Mincho" w:hint="eastAsia"/>
                <w:lang w:eastAsia="ja-JP"/>
              </w:rPr>
              <w:t>(</w:t>
            </w:r>
            <w:r w:rsidRPr="008558A9">
              <w:rPr>
                <w:rFonts w:eastAsia="MS Mincho"/>
                <w:lang w:eastAsia="ja-JP"/>
              </w:rPr>
              <w:t>NOTE</w:t>
            </w:r>
            <w:r w:rsidR="007A4E59">
              <w:rPr>
                <w:rFonts w:eastAsia="MS Mincho"/>
                <w:lang w:eastAsia="ja-JP"/>
              </w:rPr>
              <w:t> 1</w:t>
            </w:r>
            <w:r w:rsidRPr="008558A9">
              <w:rPr>
                <w:rFonts w:eastAsia="MS Mincho"/>
                <w:lang w:eastAsia="ja-JP"/>
              </w:rPr>
              <w:t>)</w:t>
            </w:r>
          </w:p>
        </w:tc>
        <w:tc>
          <w:tcPr>
            <w:tcW w:w="5950" w:type="dxa"/>
          </w:tcPr>
          <w:p w14:paraId="23E6D558" w14:textId="2AB23B11" w:rsidR="00A62EF4" w:rsidRPr="008558A9" w:rsidRDefault="00A62EF4" w:rsidP="00A62EF4">
            <w:pPr>
              <w:pStyle w:val="TAL"/>
            </w:pPr>
            <w:r w:rsidRPr="008558A9">
              <w:rPr>
                <w:lang w:eastAsia="ko-KR"/>
              </w:rPr>
              <w:t>Heading directions of the UE</w:t>
            </w:r>
            <w:r w:rsidR="007322B9">
              <w:rPr>
                <w:lang w:eastAsia="ko-KR"/>
              </w:rPr>
              <w:t>s</w:t>
            </w:r>
            <w:r w:rsidRPr="008558A9">
              <w:rPr>
                <w:lang w:eastAsia="ko-KR"/>
              </w:rPr>
              <w:t xml:space="preserve"> in the target area, such as north, south, east, west etc.</w:t>
            </w:r>
          </w:p>
        </w:tc>
      </w:tr>
      <w:tr w:rsidR="00A62EF4" w:rsidRPr="007F3F9D" w14:paraId="4FB13F87" w14:textId="77777777" w:rsidTr="00010244">
        <w:tc>
          <w:tcPr>
            <w:tcW w:w="3681" w:type="dxa"/>
          </w:tcPr>
          <w:p w14:paraId="7B300188" w14:textId="1290B3D3" w:rsidR="00A62EF4" w:rsidRPr="008558A9" w:rsidRDefault="00A62EF4" w:rsidP="00A62EF4">
            <w:pPr>
              <w:pStyle w:val="TAL"/>
            </w:pPr>
            <w:r w:rsidRPr="008558A9">
              <w:t xml:space="preserve">      &gt;&gt; Number of</w:t>
            </w:r>
            <w:r w:rsidR="007322B9">
              <w:t xml:space="preserve"> UEs</w:t>
            </w:r>
          </w:p>
        </w:tc>
        <w:tc>
          <w:tcPr>
            <w:tcW w:w="5950" w:type="dxa"/>
          </w:tcPr>
          <w:p w14:paraId="7BB7A7E7" w14:textId="544F656A"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in the specific direction</w:t>
            </w:r>
          </w:p>
        </w:tc>
      </w:tr>
      <w:tr w:rsidR="00A62EF4" w:rsidRPr="007F3F9D" w14:paraId="12CA07F3" w14:textId="77777777" w:rsidTr="00010244">
        <w:tc>
          <w:tcPr>
            <w:tcW w:w="3681" w:type="dxa"/>
          </w:tcPr>
          <w:p w14:paraId="3BC0CE0D" w14:textId="6B9FAFCB" w:rsidR="00A62EF4" w:rsidRPr="008558A9" w:rsidRDefault="00A62EF4" w:rsidP="00A62EF4">
            <w:pPr>
              <w:pStyle w:val="TAL"/>
            </w:pPr>
            <w:r w:rsidRPr="008558A9">
              <w:t xml:space="preserve">      &gt;&gt; Average speed</w:t>
            </w:r>
          </w:p>
        </w:tc>
        <w:tc>
          <w:tcPr>
            <w:tcW w:w="5950" w:type="dxa"/>
          </w:tcPr>
          <w:p w14:paraId="6EAD8B68" w14:textId="04F28374" w:rsidR="00A62EF4" w:rsidRPr="008558A9" w:rsidRDefault="00A62EF4" w:rsidP="00A62EF4">
            <w:pPr>
              <w:pStyle w:val="TAL"/>
              <w:rPr>
                <w:lang w:eastAsia="ko-KR"/>
              </w:rPr>
            </w:pPr>
            <w:r w:rsidRPr="008558A9">
              <w:rPr>
                <w:lang w:eastAsia="ko-KR"/>
              </w:rPr>
              <w:t xml:space="preserve">Average speed of </w:t>
            </w:r>
            <w:r w:rsidR="007322B9">
              <w:rPr>
                <w:lang w:eastAsia="ko-KR"/>
              </w:rPr>
              <w:t xml:space="preserve">UEs </w:t>
            </w:r>
            <w:r w:rsidRPr="008558A9">
              <w:rPr>
                <w:lang w:eastAsia="ko-KR"/>
              </w:rPr>
              <w:t>in the specific direction</w:t>
            </w:r>
          </w:p>
        </w:tc>
      </w:tr>
      <w:tr w:rsidR="00A62EF4" w:rsidRPr="007F3F9D" w14:paraId="116AE19E" w14:textId="77777777" w:rsidTr="00010244">
        <w:tc>
          <w:tcPr>
            <w:tcW w:w="3681" w:type="dxa"/>
          </w:tcPr>
          <w:p w14:paraId="3A41CFF3" w14:textId="4C5E1302" w:rsidR="00A62EF4" w:rsidRPr="008558A9" w:rsidRDefault="00A62EF4" w:rsidP="00A62EF4">
            <w:pPr>
              <w:pStyle w:val="TAL"/>
            </w:pPr>
            <w:r w:rsidRPr="008558A9">
              <w:t xml:space="preserve">      &gt;&gt; Ratio</w:t>
            </w:r>
          </w:p>
        </w:tc>
        <w:tc>
          <w:tcPr>
            <w:tcW w:w="5950" w:type="dxa"/>
          </w:tcPr>
          <w:p w14:paraId="09D37CE4" w14:textId="66A9BADA" w:rsidR="00A62EF4" w:rsidRPr="008558A9" w:rsidRDefault="00A62EF4" w:rsidP="00A62EF4">
            <w:pPr>
              <w:pStyle w:val="TAL"/>
              <w:rPr>
                <w:lang w:eastAsia="ko-KR"/>
              </w:rPr>
            </w:pPr>
            <w:r w:rsidRPr="008558A9">
              <w:t>Percentage of</w:t>
            </w:r>
            <w:r w:rsidR="007322B9">
              <w:t xml:space="preserve"> UEs in the specific direction</w:t>
            </w:r>
          </w:p>
        </w:tc>
      </w:tr>
      <w:tr w:rsidR="00A62EF4" w:rsidRPr="007F3F9D" w14:paraId="562F869D" w14:textId="77777777" w:rsidTr="00010244">
        <w:tc>
          <w:tcPr>
            <w:tcW w:w="3681" w:type="dxa"/>
          </w:tcPr>
          <w:p w14:paraId="4215D625" w14:textId="784C1F21" w:rsidR="00A62EF4" w:rsidRPr="008558A9" w:rsidRDefault="00A62EF4" w:rsidP="00A62EF4">
            <w:pPr>
              <w:pStyle w:val="TAL"/>
            </w:pPr>
            <w:r w:rsidRPr="008558A9">
              <w:t>Confidence</w:t>
            </w:r>
          </w:p>
        </w:tc>
        <w:tc>
          <w:tcPr>
            <w:tcW w:w="5950" w:type="dxa"/>
          </w:tcPr>
          <w:p w14:paraId="5AC517D1" w14:textId="1B533CFC" w:rsidR="00A62EF4" w:rsidRPr="008558A9" w:rsidRDefault="00A62EF4" w:rsidP="00A62EF4">
            <w:pPr>
              <w:pStyle w:val="TAL"/>
            </w:pPr>
            <w:r w:rsidRPr="008558A9">
              <w:t>Confidence of the prediction</w:t>
            </w:r>
          </w:p>
        </w:tc>
      </w:tr>
      <w:tr w:rsidR="00A62EF4" w:rsidRPr="007F3F9D" w14:paraId="6FE1CD40" w14:textId="77777777" w:rsidTr="00306C14">
        <w:tc>
          <w:tcPr>
            <w:tcW w:w="9631" w:type="dxa"/>
            <w:gridSpan w:val="2"/>
          </w:tcPr>
          <w:p w14:paraId="63ACDA2F" w14:textId="77777777" w:rsidR="00A62EF4" w:rsidRDefault="00A62EF4" w:rsidP="00845430">
            <w:pPr>
              <w:pStyle w:val="TAN"/>
            </w:pPr>
            <w:r>
              <w:t>NOTE</w:t>
            </w:r>
            <w:r w:rsidR="007A4E59">
              <w:rPr>
                <w:rFonts w:eastAsia="MS Mincho"/>
                <w:lang w:eastAsia="ja-JP"/>
              </w:rPr>
              <w:t> 1</w:t>
            </w:r>
            <w:r>
              <w:t>:</w:t>
            </w:r>
            <w:r>
              <w:tab/>
              <w:t>Analytics subset that can be used in "list of analytics subsets that are requested" and "Preferred level of accuracy per analytics subset".</w:t>
            </w:r>
          </w:p>
          <w:p w14:paraId="1BB0FCE0" w14:textId="01CD34CF" w:rsidR="007A4E59" w:rsidRPr="008558A9" w:rsidRDefault="007A4E59" w:rsidP="00845430">
            <w:pPr>
              <w:pStyle w:val="TAN"/>
            </w:pPr>
            <w:r>
              <w:t>NOTE 2:</w:t>
            </w:r>
            <w:r>
              <w:tab/>
              <w:t xml:space="preserve">If Target of Analytics Reporting is set to a "List of UEs", the statistics are predicted considering only UEs </w:t>
            </w:r>
            <w:proofErr w:type="gramStart"/>
            <w:r>
              <w:t>in the area of</w:t>
            </w:r>
            <w:proofErr w:type="gramEnd"/>
            <w:r>
              <w:t xml:space="preserve"> interest that are also in the provided List of UEs.</w:t>
            </w:r>
          </w:p>
        </w:tc>
      </w:tr>
    </w:tbl>
    <w:p w14:paraId="481E03E7" w14:textId="77777777" w:rsidR="00A62EF4" w:rsidRDefault="00A62EF4" w:rsidP="00622F1D"/>
    <w:p w14:paraId="5DC9D662" w14:textId="77777777" w:rsidR="00A62EF4" w:rsidRDefault="00A62EF4" w:rsidP="00845430">
      <w:pPr>
        <w:pStyle w:val="Heading3"/>
      </w:pPr>
      <w:bookmarkStart w:id="1057" w:name="_CR6_21_4"/>
      <w:bookmarkStart w:id="1058" w:name="_Toc185597719"/>
      <w:bookmarkEnd w:id="1057"/>
      <w:r>
        <w:t>6.21.4</w:t>
      </w:r>
      <w:r>
        <w:tab/>
        <w:t>Procedures</w:t>
      </w:r>
      <w:bookmarkEnd w:id="1058"/>
    </w:p>
    <w:p w14:paraId="5D1EF260" w14:textId="69657B59" w:rsidR="00A62EF4" w:rsidRDefault="00A62EF4" w:rsidP="00622F1D">
      <w:r>
        <w:t>Figure 6.21.4-1 depicts the procedure for movement behaviour analytics provided by NWDAF.</w:t>
      </w:r>
    </w:p>
    <w:bookmarkStart w:id="1059" w:name="_CRFigure6_21_41"/>
    <w:p w14:paraId="681A7FA6" w14:textId="202B8A5D" w:rsidR="00B504C3" w:rsidRDefault="00B504C3" w:rsidP="005367F8">
      <w:pPr>
        <w:pStyle w:val="TH"/>
      </w:pPr>
      <w:r>
        <w:rPr>
          <w:noProof/>
          <w:lang w:eastAsia="zh-CN"/>
        </w:rPr>
        <w:object w:dxaOrig="7951" w:dyaOrig="5566" w14:anchorId="4704D9FD">
          <v:shape id="_x0000_i1127" type="#_x0000_t75" alt="" style="width:395.25pt;height:281.25pt" o:ole="">
            <v:imagedata r:id="rId225" o:title=""/>
          </v:shape>
          <o:OLEObject Type="Embed" ProgID="Visio.Drawing.15" ShapeID="_x0000_i1127" DrawAspect="Content" ObjectID="_1800473803" r:id="rId226"/>
        </w:object>
      </w:r>
    </w:p>
    <w:p w14:paraId="492F33D9" w14:textId="4742C8B4" w:rsidR="00A62EF4" w:rsidRDefault="00A62EF4" w:rsidP="00A62EF4">
      <w:pPr>
        <w:pStyle w:val="TF"/>
      </w:pPr>
      <w:r>
        <w:t xml:space="preserve">Figure </w:t>
      </w:r>
      <w:bookmarkEnd w:id="1059"/>
      <w:r>
        <w:t>6.21.4-1: "Movement Behaviour" analytics provided by NWDAF</w:t>
      </w:r>
    </w:p>
    <w:p w14:paraId="0CFE7925" w14:textId="0AE25627" w:rsidR="00A62EF4" w:rsidRDefault="00A62EF4" w:rsidP="00A62EF4">
      <w:pPr>
        <w:pStyle w:val="B1"/>
      </w:pPr>
      <w:r>
        <w:t>1.</w:t>
      </w:r>
      <w:r>
        <w:tab/>
        <w:t xml:space="preserve">The NWDAF receives </w:t>
      </w:r>
      <w:proofErr w:type="gramStart"/>
      <w:r>
        <w:t>an analytics</w:t>
      </w:r>
      <w:proofErr w:type="gramEnd"/>
      <w:r>
        <w:t xml:space="preserve"> request from the NWDAF service consumer (as defined in clause 6.1.1.1) or from an AF via NEF (as defined in clause 6.1.1.2) to request movement behaviour analytics within a target area for any UE</w:t>
      </w:r>
      <w:r w:rsidR="007A4E59">
        <w:t xml:space="preserve"> or a list of UEs; the list of UEs may be provided by the NWDAF service consumer</w:t>
      </w:r>
      <w:r>
        <w:t>.</w:t>
      </w:r>
    </w:p>
    <w:p w14:paraId="36696172" w14:textId="0F481476" w:rsidR="007A4E59" w:rsidRDefault="007A4E59" w:rsidP="00493B24">
      <w:pPr>
        <w:pStyle w:val="NO"/>
      </w:pPr>
      <w:r>
        <w:t>NOTE:</w:t>
      </w:r>
      <w:r>
        <w:tab/>
        <w:t>A UAS NF/NEF, for instance, can obtain a list of UEs using the procedures described in clause 5.3.4 and/or clause 5.12 of TS 23.256 [53] before requesting analytics from the NWDAF and setting a Target of Analytics Reporting to a list of UEs.</w:t>
      </w:r>
    </w:p>
    <w:p w14:paraId="47B0E9D4" w14:textId="48D9C5A7" w:rsidR="00A62EF4" w:rsidRDefault="00A62EF4" w:rsidP="00A62EF4">
      <w:pPr>
        <w:pStyle w:val="B1"/>
      </w:pPr>
      <w:r>
        <w:tab/>
        <w:t>The Analytics ID is set to "Movement Behaviour". The target for analytics reporting is set to be any UE</w:t>
      </w:r>
      <w:r w:rsidR="007A4E59">
        <w:t xml:space="preserve"> or a list of UEs</w:t>
      </w:r>
      <w:r>
        <w:t>.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55B4C663" w14:textId="3084333F" w:rsidR="00A62EF4" w:rsidRDefault="00A62EF4" w:rsidP="00A62EF4">
      <w:pPr>
        <w:pStyle w:val="B1"/>
      </w:pPr>
      <w:r>
        <w:tab/>
        <w:t xml:space="preserve">The </w:t>
      </w:r>
      <w:r w:rsidR="007322B9">
        <w:t>NWDAF service c</w:t>
      </w:r>
      <w:r>
        <w:t>onsumer NF can request statistics or predictions or both for a given Analytics target period.</w:t>
      </w:r>
    </w:p>
    <w:p w14:paraId="4D60BCCE" w14:textId="77777777" w:rsidR="00A62EF4" w:rsidRDefault="00A62EF4" w:rsidP="00A62EF4">
      <w:pPr>
        <w:pStyle w:val="B1"/>
      </w:pPr>
      <w:r>
        <w:t>2.</w:t>
      </w:r>
      <w:r>
        <w:tab/>
        <w:t>The NWDAF collects input data from AMF as defined in Table 6.21.2-1 via the AMF event exposure service.</w:t>
      </w:r>
    </w:p>
    <w:p w14:paraId="181AD565" w14:textId="7BF99C59" w:rsidR="009639E1" w:rsidRDefault="009639E1" w:rsidP="00A62EF4">
      <w:pPr>
        <w:pStyle w:val="B1"/>
      </w:pPr>
      <w:r>
        <w:tab/>
        <w:t>The collected UE location information from AMF is optional and may assist in the statistics/prediction of UE moving direction and speed in step 4.</w:t>
      </w:r>
    </w:p>
    <w:p w14:paraId="67D30A1C" w14:textId="5AAEB4CD" w:rsidR="00A62EF4" w:rsidRDefault="00A62EF4" w:rsidP="00A62EF4">
      <w:pPr>
        <w:pStyle w:val="B1"/>
      </w:pPr>
      <w:r>
        <w:t>3.</w:t>
      </w:r>
      <w:r>
        <w:tab/>
        <w:t>The NWDAF collects the UE location information</w:t>
      </w:r>
      <w:r w:rsidR="00F403B4">
        <w:t xml:space="preserve"> using LCS</w:t>
      </w:r>
      <w:r>
        <w:t xml:space="preserve"> as defined in Table 6.21.2-1</w:t>
      </w:r>
      <w:r w:rsidR="00F403B4">
        <w:t xml:space="preserve"> and clause 6.2.12</w:t>
      </w:r>
      <w:r>
        <w:t>.</w:t>
      </w:r>
    </w:p>
    <w:p w14:paraId="2DE869EC" w14:textId="150D4FE3" w:rsidR="00A62EF4" w:rsidRDefault="00A62EF4" w:rsidP="00A62EF4">
      <w:pPr>
        <w:pStyle w:val="B1"/>
      </w:pPr>
      <w:r>
        <w:tab/>
        <w:t xml:space="preserve">Based on the analytics target period, the NWDAF may trigger the immediate 5GC-MT-LR procedure as defined in clause 6.1.2 or the deferred 5GC-MT-LR procedure in clause 6.3.1 of </w:t>
      </w:r>
      <w:r w:rsidR="006F76EA">
        <w:t>TS 23.273 [</w:t>
      </w:r>
      <w:r>
        <w:t>39] to obtain UE's location information.</w:t>
      </w:r>
    </w:p>
    <w:p w14:paraId="1A3DD72F" w14:textId="77777777" w:rsidR="00A62EF4" w:rsidRDefault="00A62EF4" w:rsidP="00A62EF4">
      <w:pPr>
        <w:pStyle w:val="B1"/>
      </w:pPr>
      <w:r>
        <w:t>4.</w:t>
      </w:r>
      <w:r>
        <w:tab/>
        <w:t>The NWDAF derives requested analytics.</w:t>
      </w:r>
    </w:p>
    <w:p w14:paraId="706BB1D3" w14:textId="031CB66D" w:rsidR="007A4E59" w:rsidRDefault="007A4E59" w:rsidP="00A62EF4">
      <w:pPr>
        <w:pStyle w:val="B1"/>
      </w:pPr>
      <w:r>
        <w:tab/>
        <w:t>If the NWDAF service consumer provides a list of UEs in step 1, the NWDAF derives the analytics specified in Table 6.21.3-1 and Table 6.21.3-2 only for UEs from the provided list of UEs if they are in the applicable area.</w:t>
      </w:r>
    </w:p>
    <w:p w14:paraId="283D400D" w14:textId="3C85B489" w:rsidR="00A62EF4" w:rsidRDefault="00A62EF4" w:rsidP="00A62EF4">
      <w:pPr>
        <w:pStyle w:val="B1"/>
      </w:pPr>
      <w:r>
        <w:t>5.</w:t>
      </w:r>
      <w:r>
        <w:tab/>
        <w:t xml:space="preserve">The NWDAF provides the analytics as defined in Table 6.21.3-1 and Table 6.21.3-2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509684B1" w14:textId="0CEC644D" w:rsidR="0024775F" w:rsidRDefault="0024775F" w:rsidP="0024775F">
      <w:pPr>
        <w:pStyle w:val="Heading2"/>
      </w:pPr>
      <w:bookmarkStart w:id="1060" w:name="_CR7"/>
      <w:bookmarkStart w:id="1061" w:name="_Toc185597720"/>
      <w:bookmarkEnd w:id="1060"/>
      <w:r>
        <w:t>6.22</w:t>
      </w:r>
      <w:r>
        <w:tab/>
        <w:t>Signalling Storm Analytics</w:t>
      </w:r>
      <w:bookmarkEnd w:id="1061"/>
    </w:p>
    <w:p w14:paraId="359E8B20" w14:textId="77777777" w:rsidR="0024775F" w:rsidRDefault="0024775F" w:rsidP="00493B24">
      <w:pPr>
        <w:pStyle w:val="Heading3"/>
      </w:pPr>
      <w:bookmarkStart w:id="1062" w:name="_Toc185597721"/>
      <w:r>
        <w:t>6.22.1</w:t>
      </w:r>
      <w:r>
        <w:tab/>
        <w:t>General</w:t>
      </w:r>
      <w:bookmarkEnd w:id="1062"/>
    </w:p>
    <w:p w14:paraId="6867EEB0" w14:textId="77777777" w:rsidR="0024775F" w:rsidRDefault="0024775F" w:rsidP="0024775F">
      <w:r>
        <w:t>This clause specifies how NWDAF supports analytics for network abnormal behaviours (i.e. signalling storm) mitigation and prevention.</w:t>
      </w:r>
    </w:p>
    <w:p w14:paraId="0F67FE5C" w14:textId="19201EDC" w:rsidR="0024775F" w:rsidRDefault="0024775F" w:rsidP="0024775F">
      <w:r>
        <w:t>The signalling storm analytics provides analytics information (statistics or predictions) regarding the abnormal signalling</w:t>
      </w:r>
      <w:ins w:id="1063" w:author="S2-25001153 CR1313" w:date="2025-02-07T21:50:00Z" w16du:dateUtc="2025-02-07T20:50:00Z">
        <w:r w:rsidR="00954258" w:rsidRPr="00954258">
          <w:t xml:space="preserve"> </w:t>
        </w:r>
        <w:r w:rsidR="00954258" w:rsidRPr="009B4D31">
          <w:t>rate condition</w:t>
        </w:r>
      </w:ins>
      <w:r>
        <w:t>. A</w:t>
      </w:r>
      <w:ins w:id="1064" w:author="S2-25001153 CR1313" w:date="2025-02-07T21:50:00Z" w16du:dateUtc="2025-02-07T20:50:00Z">
        <w:r w:rsidR="00954258">
          <w:t>n a</w:t>
        </w:r>
      </w:ins>
      <w:r>
        <w:t xml:space="preserve">bnormal signalling </w:t>
      </w:r>
      <w:ins w:id="1065" w:author="S2-25001153 CR1313" w:date="2025-02-07T21:50:00Z" w16du:dateUtc="2025-02-07T20:50:00Z">
        <w:r w:rsidR="00954258" w:rsidRPr="009B4D31">
          <w:t xml:space="preserve">rate condition is when signalling rate is experiencing an abnormal growth. The abnormal </w:t>
        </w:r>
        <w:proofErr w:type="spellStart"/>
        <w:r w:rsidR="00954258" w:rsidRPr="009B4D31">
          <w:t>signaling</w:t>
        </w:r>
        <w:proofErr w:type="spellEnd"/>
        <w:r w:rsidR="00954258" w:rsidRPr="009B4D31">
          <w:t xml:space="preserve"> growth may indicate a potential signalling storm due to</w:t>
        </w:r>
      </w:ins>
      <w:del w:id="1066" w:author="S2-25001153 CR1313" w:date="2025-02-07T21:50:00Z" w16du:dateUtc="2025-02-07T20:50:00Z">
        <w:r w:rsidDel="00954258">
          <w:delText>is</w:delText>
        </w:r>
      </w:del>
      <w:r>
        <w:t xml:space="preserve"> a </w:t>
      </w:r>
      <w:proofErr w:type="gramStart"/>
      <w:r>
        <w:t>significant deviations</w:t>
      </w:r>
      <w:proofErr w:type="gramEnd"/>
      <w:r>
        <w:t xml:space="preserve"> from </w:t>
      </w:r>
      <w:ins w:id="1067" w:author="S2-25001153 CR1313" w:date="2025-02-07T21:51:00Z" w16du:dateUtc="2025-02-07T20:51:00Z">
        <w:r w:rsidR="00954258" w:rsidRPr="009B4D31">
          <w:t xml:space="preserve">the signalling level in the </w:t>
        </w:r>
      </w:ins>
      <w:r>
        <w:t>normal conditions</w:t>
      </w:r>
      <w:del w:id="1068" w:author="S2-25001153 CR1313" w:date="2025-02-07T21:51:00Z" w16du:dateUtc="2025-02-07T20:51:00Z">
        <w:r w:rsidDel="00954258">
          <w:delText xml:space="preserve"> indicating a potential signalling storm</w:delText>
        </w:r>
      </w:del>
      <w:r>
        <w:t xml:space="preserve">. The analytics of signalling storm </w:t>
      </w:r>
      <w:del w:id="1069" w:author="S2-25001153 CR1313" w:date="2025-02-07T21:51:00Z" w16du:dateUtc="2025-02-07T20:51:00Z">
        <w:r w:rsidDel="00954258">
          <w:delText xml:space="preserve">requires </w:delText>
        </w:r>
      </w:del>
      <w:ins w:id="1070" w:author="S2-25001153 CR1313" w:date="2025-02-07T21:51:00Z" w16du:dateUtc="2025-02-07T20:51:00Z">
        <w:r w:rsidR="00954258">
          <w:t>provides</w:t>
        </w:r>
        <w:r w:rsidR="00954258">
          <w:t xml:space="preserve"> </w:t>
        </w:r>
      </w:ins>
      <w:r>
        <w:t xml:space="preserve">the identification of whether the signalling storm is due to </w:t>
      </w:r>
      <w:ins w:id="1071" w:author="S2-25001153 CR1313" w:date="2025-02-07T21:51:00Z" w16du:dateUtc="2025-02-07T20:51:00Z">
        <w:r w:rsidR="00954258">
          <w:t>massiv</w:t>
        </w:r>
      </w:ins>
      <w:ins w:id="1072" w:author="S2-25001153 CR1313" w:date="2025-02-07T21:52:00Z" w16du:dateUtc="2025-02-07T20:52:00Z">
        <w:r w:rsidR="00954258">
          <w:t xml:space="preserve">e </w:t>
        </w:r>
      </w:ins>
      <w:r>
        <w:t xml:space="preserve">signalling from </w:t>
      </w:r>
      <w:del w:id="1073" w:author="S2-25001153 CR1313" w:date="2025-02-07T21:52:00Z" w16du:dateUtc="2025-02-07T20:52:00Z">
        <w:r w:rsidDel="00954258">
          <w:delText xml:space="preserve">an </w:delText>
        </w:r>
      </w:del>
      <w:r>
        <w:t>NF</w:t>
      </w:r>
      <w:ins w:id="1074" w:author="S2-25001153 CR1313" w:date="2025-02-07T21:52:00Z" w16du:dateUtc="2025-02-07T20:52:00Z">
        <w:r w:rsidR="00954258">
          <w:t>(s)</w:t>
        </w:r>
      </w:ins>
      <w:r>
        <w:t xml:space="preserve"> or </w:t>
      </w:r>
      <w:del w:id="1075" w:author="S2-25001153 CR1313" w:date="2025-02-07T21:52:00Z" w16du:dateUtc="2025-02-07T20:52:00Z">
        <w:r w:rsidDel="00954258">
          <w:delText xml:space="preserve">massive signalling </w:delText>
        </w:r>
      </w:del>
      <w:r>
        <w:t>from UE</w:t>
      </w:r>
      <w:ins w:id="1076" w:author="S2-25001153 CR1313" w:date="2025-02-07T21:52:00Z" w16du:dateUtc="2025-02-07T20:52:00Z">
        <w:r w:rsidR="00954258">
          <w:t>s</w:t>
        </w:r>
      </w:ins>
      <w:r>
        <w:t xml:space="preserve"> based on the </w:t>
      </w:r>
      <w:ins w:id="1077" w:author="S2-25001153 CR1313" w:date="2025-02-07T21:53:00Z" w16du:dateUtc="2025-02-07T20:53:00Z">
        <w:r w:rsidR="00954258" w:rsidRPr="009B4D31">
          <w:t>analytics consumer request</w:t>
        </w:r>
      </w:ins>
      <w:del w:id="1078" w:author="S2-25001153 CR1313" w:date="2025-02-07T21:53:00Z" w16du:dateUtc="2025-02-07T20:53:00Z">
        <w:r w:rsidDel="00954258">
          <w:delText>requested analytics ID</w:delText>
        </w:r>
      </w:del>
      <w:r>
        <w:t>.</w:t>
      </w:r>
    </w:p>
    <w:p w14:paraId="46E39AE0" w14:textId="77777777" w:rsidR="0024775F" w:rsidRDefault="0024775F" w:rsidP="0024775F">
      <w:r>
        <w:t>The NWDAF provides statistics and/or prediction analytics to consumer entity (e.g. SCP) or consumer NFs, e.g. AMF, SMF, UDM, PCF, NRF, OAM and AF.</w:t>
      </w:r>
    </w:p>
    <w:p w14:paraId="62C97199" w14:textId="4E3B8CB4" w:rsidR="0024775F" w:rsidRDefault="0024775F" w:rsidP="00493B24">
      <w:pPr>
        <w:pStyle w:val="NO"/>
      </w:pPr>
      <w:r>
        <w:t>NOTE 1:</w:t>
      </w:r>
      <w:r>
        <w:tab/>
        <w:t>When the consumer is SCP, the target NF</w:t>
      </w:r>
      <w:ins w:id="1079" w:author="S2-25001153 CR1313" w:date="2025-02-07T21:53:00Z" w16du:dateUtc="2025-02-07T20:53:00Z">
        <w:r w:rsidR="00954258">
          <w:t>(s)</w:t>
        </w:r>
      </w:ins>
      <w:r>
        <w:t xml:space="preserve"> (i.e. The NF that signalling storm analytics should be provided for) might be </w:t>
      </w:r>
      <w:proofErr w:type="spellStart"/>
      <w:ins w:id="1080" w:author="S2-25001153 CR1313" w:date="2025-02-07T21:53:00Z" w16du:dateUtc="2025-02-07T20:53:00Z">
        <w:r w:rsidR="00954258" w:rsidRPr="009B4D31">
          <w:t>deployed</w:t>
        </w:r>
      </w:ins>
      <w:del w:id="1081" w:author="S2-25001153 CR1313" w:date="2025-02-07T21:53:00Z" w16du:dateUtc="2025-02-07T20:53:00Z">
        <w:r w:rsidDel="00954258">
          <w:delText xml:space="preserve">sitting </w:delText>
        </w:r>
      </w:del>
      <w:r>
        <w:t>either</w:t>
      </w:r>
      <w:proofErr w:type="spellEnd"/>
      <w:r>
        <w:t xml:space="preserve"> in front of the SCP (egress) or behind the SCP (ingress).</w:t>
      </w:r>
    </w:p>
    <w:p w14:paraId="5E9900C4" w14:textId="77777777" w:rsidR="0024775F" w:rsidRDefault="0024775F" w:rsidP="0024775F">
      <w:r>
        <w:t>The consumer of these analytics may indicate in the request or subscription:</w:t>
      </w:r>
    </w:p>
    <w:p w14:paraId="1C17BA83" w14:textId="77777777" w:rsidR="0024775F" w:rsidRDefault="0024775F" w:rsidP="0024775F">
      <w:pPr>
        <w:pStyle w:val="B1"/>
      </w:pPr>
      <w:r>
        <w:t>-</w:t>
      </w:r>
      <w:r>
        <w:tab/>
        <w:t>Analytics ID = "Signalling Storm</w:t>
      </w:r>
      <w:proofErr w:type="gramStart"/>
      <w:r>
        <w:t>";</w:t>
      </w:r>
      <w:proofErr w:type="gramEnd"/>
    </w:p>
    <w:p w14:paraId="1DC0AD6F" w14:textId="4FE04421" w:rsidR="0024775F" w:rsidRDefault="0024775F" w:rsidP="0024775F">
      <w:pPr>
        <w:pStyle w:val="B1"/>
      </w:pPr>
      <w:r>
        <w:t>-</w:t>
      </w:r>
      <w:r>
        <w:tab/>
        <w:t xml:space="preserve">Target of Analytics Reporting: </w:t>
      </w:r>
      <w:del w:id="1082" w:author="S2-25001153 CR1313" w:date="2025-02-07T21:54:00Z" w16du:dateUtc="2025-02-07T20:54:00Z">
        <w:r w:rsidDel="00954258">
          <w:delText xml:space="preserve">a UE or a group of UEs or several groups of UEs identified by internal Group ID or SUPI or SUPI range, </w:delText>
        </w:r>
      </w:del>
      <w:r>
        <w:t xml:space="preserve">a list of </w:t>
      </w:r>
      <w:proofErr w:type="spellStart"/>
      <w:r>
        <w:t>NF</w:t>
      </w:r>
      <w:ins w:id="1083" w:author="S2-25001153 CR1313" w:date="2025-02-07T21:54:00Z" w16du:dateUtc="2025-02-07T20:54:00Z">
        <w:r w:rsidR="00954258" w:rsidRPr="009B4D31">
          <w:rPr>
            <w:rFonts w:eastAsia="Malgun Gothic"/>
            <w:lang w:eastAsia="ko-KR"/>
          </w:rPr>
          <w:t>instance</w:t>
        </w:r>
        <w:proofErr w:type="spellEnd"/>
        <w:r w:rsidR="00954258" w:rsidRPr="009B4D31">
          <w:rPr>
            <w:rFonts w:eastAsia="Malgun Gothic"/>
            <w:lang w:eastAsia="ko-KR"/>
          </w:rPr>
          <w:t xml:space="preserve"> ID(s) or NF Set ID(s) which may suffer signalling storm or any NF if the target is the whole network</w:t>
        </w:r>
      </w:ins>
      <w:del w:id="1084" w:author="S2-25001153 CR1313" w:date="2025-02-07T21:54:00Z" w16du:dateUtc="2025-02-07T20:54:00Z">
        <w:r w:rsidDel="00954258">
          <w:delText>s which is causing the signalling storm</w:delText>
        </w:r>
      </w:del>
      <w:r>
        <w:t>;</w:t>
      </w:r>
    </w:p>
    <w:p w14:paraId="625524CD" w14:textId="7E5C6AD8" w:rsidR="0024775F" w:rsidDel="00954258" w:rsidRDefault="0024775F" w:rsidP="00493B24">
      <w:pPr>
        <w:pStyle w:val="NO"/>
        <w:rPr>
          <w:del w:id="1085" w:author="S2-25001153 CR1313" w:date="2025-02-07T21:55:00Z" w16du:dateUtc="2025-02-07T20:55:00Z"/>
        </w:rPr>
      </w:pPr>
      <w:del w:id="1086" w:author="S2-25001153 CR1313" w:date="2025-02-07T21:55:00Z" w16du:dateUtc="2025-02-07T20:55:00Z">
        <w:r w:rsidDel="00954258">
          <w:delText>NOTE 2:</w:delText>
        </w:r>
        <w:r w:rsidDel="00954258">
          <w:tab/>
          <w:delText>When an untrusted AF provides a GPSI the NEF maps it into a SUPI and when the untrusted AF provides an External Group Identifier the NEF maps it into Internal Group Identifiers.</w:delText>
        </w:r>
      </w:del>
    </w:p>
    <w:p w14:paraId="4074FE8A" w14:textId="102CE4DF" w:rsidR="0024775F" w:rsidRDefault="0024775F" w:rsidP="0024775F">
      <w:pPr>
        <w:pStyle w:val="B1"/>
      </w:pPr>
      <w:r>
        <w:t>-</w:t>
      </w:r>
      <w:r>
        <w:tab/>
        <w:t>Target Cause ID(s): Indicates specific Cause ID(s) as Analytics Output (e.g. signalling storm caused by UEs, signalling storm caused by NF, or all</w:t>
      </w:r>
      <w:proofErr w:type="gramStart"/>
      <w:r>
        <w:t>);</w:t>
      </w:r>
      <w:proofErr w:type="gramEnd"/>
    </w:p>
    <w:p w14:paraId="6D613FE9" w14:textId="77777777" w:rsidR="0024775F" w:rsidRDefault="0024775F" w:rsidP="0024775F">
      <w:pPr>
        <w:pStyle w:val="B1"/>
      </w:pPr>
      <w:r>
        <w:t>-</w:t>
      </w:r>
      <w:r>
        <w:tab/>
        <w:t>Analytics Filter Information:</w:t>
      </w:r>
    </w:p>
    <w:p w14:paraId="182A3B56" w14:textId="02AA3513" w:rsidR="0024775F" w:rsidRDefault="0024775F" w:rsidP="0024775F">
      <w:pPr>
        <w:pStyle w:val="B2"/>
      </w:pPr>
      <w:r>
        <w:t>-</w:t>
      </w:r>
      <w:r>
        <w:tab/>
        <w:t xml:space="preserve">NF ID List: instance IDs or NF Set IDs </w:t>
      </w:r>
      <w:ins w:id="1087" w:author="S2-25001153 CR1313" w:date="2025-02-07T21:55:00Z" w16du:dateUtc="2025-02-07T20:55:00Z">
        <w:r w:rsidR="00954258" w:rsidRPr="009B4D31">
          <w:rPr>
            <w:rFonts w:eastAsia="Malgun Gothic"/>
            <w:lang w:eastAsia="ko-KR"/>
          </w:rPr>
          <w:t>may cause signalling storm to the target NF</w:t>
        </w:r>
      </w:ins>
      <w:del w:id="1088" w:author="S2-25001153 CR1313" w:date="2025-02-07T21:56:00Z" w16du:dateUtc="2025-02-07T20:56:00Z">
        <w:r w:rsidDel="00954258">
          <w:delText>of target NF that signalling storm analytics should be provided for</w:delText>
        </w:r>
      </w:del>
      <w:r>
        <w:t>;</w:t>
      </w:r>
    </w:p>
    <w:p w14:paraId="3A159B68" w14:textId="77777777" w:rsidR="00D83A88" w:rsidRDefault="00D83A88" w:rsidP="00D83A88">
      <w:pPr>
        <w:pStyle w:val="B2"/>
        <w:rPr>
          <w:ins w:id="1089" w:author="S2-25001153 CR1313" w:date="2025-02-07T21:56:00Z" w16du:dateUtc="2025-02-07T20:56:00Z"/>
        </w:rPr>
      </w:pPr>
      <w:ins w:id="1090" w:author="S2-25001153 CR1313" w:date="2025-02-07T21:56:00Z" w16du:dateUtc="2025-02-07T20:56:00Z">
        <w:r w:rsidRPr="009B4D31">
          <w:t>-</w:t>
        </w:r>
        <w:r w:rsidRPr="009B4D31">
          <w:tab/>
        </w:r>
        <w:r w:rsidRPr="009B4D31">
          <w:rPr>
            <w:rFonts w:eastAsia="Malgun Gothic" w:hint="eastAsia"/>
            <w:lang w:eastAsia="ko-KR"/>
          </w:rPr>
          <w:t>a group of UEs or several groups of UEs identified by internal Group ID</w:t>
        </w:r>
        <w:r w:rsidRPr="009B4D31">
          <w:rPr>
            <w:rFonts w:eastAsia="Malgun Gothic"/>
            <w:lang w:eastAsia="ko-KR"/>
          </w:rPr>
          <w:t>(s)</w:t>
        </w:r>
        <w:r w:rsidRPr="009B4D31">
          <w:rPr>
            <w:rFonts w:eastAsia="Malgun Gothic" w:hint="eastAsia"/>
            <w:lang w:eastAsia="ko-KR"/>
          </w:rPr>
          <w:t xml:space="preserve"> or </w:t>
        </w:r>
        <w:r w:rsidRPr="009B4D31">
          <w:rPr>
            <w:rFonts w:eastAsia="Malgun Gothic"/>
            <w:lang w:eastAsia="ko-KR"/>
          </w:rPr>
          <w:t xml:space="preserve">a </w:t>
        </w:r>
        <w:r w:rsidRPr="009B4D31">
          <w:rPr>
            <w:rFonts w:eastAsia="Malgun Gothic" w:hint="eastAsia"/>
            <w:lang w:eastAsia="ko-KR"/>
          </w:rPr>
          <w:t xml:space="preserve">SUPI </w:t>
        </w:r>
        <w:r w:rsidRPr="009B4D31">
          <w:rPr>
            <w:rFonts w:eastAsia="Malgun Gothic"/>
            <w:lang w:eastAsia="ko-KR"/>
          </w:rPr>
          <w:t xml:space="preserve">list which may cause </w:t>
        </w:r>
        <w:proofErr w:type="spellStart"/>
        <w:r w:rsidRPr="009B4D31">
          <w:rPr>
            <w:rFonts w:eastAsia="Malgun Gothic"/>
            <w:lang w:eastAsia="ko-KR"/>
          </w:rPr>
          <w:t>signaling</w:t>
        </w:r>
        <w:proofErr w:type="spellEnd"/>
        <w:r w:rsidRPr="009B4D31">
          <w:rPr>
            <w:rFonts w:eastAsia="Malgun Gothic"/>
            <w:lang w:eastAsia="ko-KR"/>
          </w:rPr>
          <w:t xml:space="preserve"> storm to the Target of the Analytics </w:t>
        </w:r>
        <w:proofErr w:type="gramStart"/>
        <w:r w:rsidRPr="009B4D31">
          <w:rPr>
            <w:rFonts w:eastAsia="Malgun Gothic"/>
            <w:lang w:eastAsia="ko-KR"/>
          </w:rPr>
          <w:t>Reporting;</w:t>
        </w:r>
        <w:proofErr w:type="gramEnd"/>
      </w:ins>
    </w:p>
    <w:p w14:paraId="6CDF24F6" w14:textId="66D8F005" w:rsidR="0024775F" w:rsidRDefault="0024775F" w:rsidP="0024775F">
      <w:pPr>
        <w:pStyle w:val="B2"/>
      </w:pPr>
      <w:r>
        <w:t>-</w:t>
      </w:r>
      <w:r>
        <w:tab/>
        <w:t>Area of Interest (</w:t>
      </w:r>
      <w:proofErr w:type="spellStart"/>
      <w:r>
        <w:t>AoI</w:t>
      </w:r>
      <w:proofErr w:type="spellEnd"/>
      <w:r>
        <w:t>) and/or S-NSSAI which restricts the scope of signalling storm analytics to the specific area and/or slice.</w:t>
      </w:r>
    </w:p>
    <w:p w14:paraId="4BB79105" w14:textId="77777777" w:rsidR="0024775F" w:rsidRDefault="0024775F" w:rsidP="00493B24">
      <w:pPr>
        <w:pStyle w:val="B1"/>
      </w:pPr>
      <w:r>
        <w:t>-</w:t>
      </w:r>
      <w:r>
        <w:tab/>
        <w:t>Analytics Reporting Information:</w:t>
      </w:r>
    </w:p>
    <w:p w14:paraId="1AB87B31" w14:textId="55137847" w:rsidR="0024775F" w:rsidRDefault="0024775F" w:rsidP="0024775F">
      <w:pPr>
        <w:pStyle w:val="B2"/>
      </w:pPr>
      <w:r>
        <w:t>-</w:t>
      </w:r>
      <w:r>
        <w:tab/>
        <w:t xml:space="preserve">Expected Report Time: indicates the time limit by which the analytics results need to be received, e.g. 10 seconds, 5 minutes, </w:t>
      </w:r>
      <w:proofErr w:type="gramStart"/>
      <w:r>
        <w:t>etc.;</w:t>
      </w:r>
      <w:proofErr w:type="gramEnd"/>
    </w:p>
    <w:p w14:paraId="07505C88" w14:textId="77777777" w:rsidR="0024775F" w:rsidRDefault="0024775F" w:rsidP="0024775F">
      <w:pPr>
        <w:pStyle w:val="B2"/>
      </w:pPr>
      <w:r>
        <w:t>-</w:t>
      </w:r>
      <w:r>
        <w:tab/>
        <w:t xml:space="preserve">An Analytics target period indicates the time period over which the statistics or predictions are </w:t>
      </w:r>
      <w:proofErr w:type="gramStart"/>
      <w:r>
        <w:t>requested;</w:t>
      </w:r>
      <w:proofErr w:type="gramEnd"/>
    </w:p>
    <w:p w14:paraId="14015D5B" w14:textId="77777777" w:rsidR="0024775F" w:rsidRDefault="0024775F" w:rsidP="0024775F">
      <w:pPr>
        <w:pStyle w:val="B2"/>
      </w:pPr>
      <w:r>
        <w:t>-</w:t>
      </w:r>
      <w:r>
        <w:tab/>
        <w:t xml:space="preserve">Optionally, preferred level of accuracy of the </w:t>
      </w:r>
      <w:proofErr w:type="gramStart"/>
      <w:r>
        <w:t>analytics;</w:t>
      </w:r>
      <w:proofErr w:type="gramEnd"/>
    </w:p>
    <w:p w14:paraId="77BB6AB8" w14:textId="77777777" w:rsidR="0024775F" w:rsidRDefault="0024775F" w:rsidP="0024775F">
      <w:pPr>
        <w:pStyle w:val="B2"/>
      </w:pPr>
      <w:r>
        <w:t>-</w:t>
      </w:r>
      <w:r>
        <w:tab/>
        <w:t xml:space="preserve">Signalling frequency </w:t>
      </w:r>
      <w:proofErr w:type="gramStart"/>
      <w:r>
        <w:t>threshold:</w:t>
      </w:r>
      <w:proofErr w:type="gramEnd"/>
      <w:r>
        <w:t xml:space="preserve"> indicates the frequency of the received signalling within the time period;</w:t>
      </w:r>
    </w:p>
    <w:p w14:paraId="626444BF" w14:textId="77777777" w:rsidR="0024775F" w:rsidRDefault="0024775F" w:rsidP="0024775F">
      <w:pPr>
        <w:pStyle w:val="B2"/>
      </w:pPr>
      <w:r>
        <w:t>-</w:t>
      </w:r>
      <w:r>
        <w:tab/>
        <w:t xml:space="preserve">UE number </w:t>
      </w:r>
      <w:proofErr w:type="gramStart"/>
      <w:r>
        <w:t>threshold:</w:t>
      </w:r>
      <w:proofErr w:type="gramEnd"/>
      <w:r>
        <w:t xml:space="preserve"> indicates a threshold of the amount of UEs of which the number of one type of request messages meets the frequency of UE requests threshold. For example, if the number of UEs that initiate registration requests exceeds the pre-set rate threshold (10 times per hour) and the number of such UEs exceeding the pre-set rate threshold exceeds 100 (the UE number threshold is set to 100), the NWDAF will provide the analytics.</w:t>
      </w:r>
    </w:p>
    <w:p w14:paraId="6A7D8609" w14:textId="1474CCC7" w:rsidR="0024775F" w:rsidRDefault="0024775F" w:rsidP="0024775F">
      <w:pPr>
        <w:pStyle w:val="Heading3"/>
      </w:pPr>
      <w:bookmarkStart w:id="1091" w:name="_Toc185597722"/>
      <w:r>
        <w:t>6.22.2</w:t>
      </w:r>
      <w:r>
        <w:tab/>
        <w:t>Input data</w:t>
      </w:r>
      <w:bookmarkEnd w:id="1091"/>
    </w:p>
    <w:p w14:paraId="06D333CF" w14:textId="3995A981" w:rsidR="0024775F" w:rsidRDefault="0024775F" w:rsidP="0024775F">
      <w:r>
        <w:t>The NWDAF collects the signalling feature data, NF context, AF data and MDAF data as listed in Tables 6.22.2-1, 6.22.2-2, 6.22.2-3, 6.22.2-4, 6.22.2-5 and 6.22.2-6.</w:t>
      </w:r>
    </w:p>
    <w:p w14:paraId="2C6E5789" w14:textId="77777777" w:rsidR="0024775F" w:rsidRDefault="0024775F" w:rsidP="0024775F">
      <w:r>
        <w:t>The NWDAF can collect UE behavioural information per UE or group of UEs as specified in clause 6.7.5.2.</w:t>
      </w:r>
    </w:p>
    <w:p w14:paraId="5B3BCF66" w14:textId="4B807AA2" w:rsidR="0024775F" w:rsidRDefault="0024775F" w:rsidP="0024775F">
      <w:r>
        <w:t>The NWDAF may use output of abnormal UE behaviour analytics and UE dispersion analytics as specified in clause 6.7.5 and clause 6.10.3 as input data for analytics on signalling storm. This information may be collected from a different NWDAF (e.g. distributed architecture).</w:t>
      </w:r>
    </w:p>
    <w:p w14:paraId="5CBA7E2C" w14:textId="77777777" w:rsidR="0024775F" w:rsidRDefault="0024775F" w:rsidP="0024775F">
      <w:r>
        <w:t>The NWDAF may collect the subgroup of input data based on implementation.</w:t>
      </w:r>
    </w:p>
    <w:p w14:paraId="4E51E6ED" w14:textId="7F3FAFDB" w:rsidR="0024775F" w:rsidRDefault="00C72602" w:rsidP="00493B24">
      <w:pPr>
        <w:pStyle w:val="TH"/>
      </w:pPr>
      <w:r>
        <w:t>Table 6.22.2-1: UE related Context Data collection</w:t>
      </w:r>
    </w:p>
    <w:tbl>
      <w:tblPr>
        <w:tblStyle w:val="TableGrid"/>
        <w:tblW w:w="0" w:type="auto"/>
        <w:jc w:val="center"/>
        <w:tblLayout w:type="fixed"/>
        <w:tblLook w:val="04A0" w:firstRow="1" w:lastRow="0" w:firstColumn="1" w:lastColumn="0" w:noHBand="0" w:noVBand="1"/>
      </w:tblPr>
      <w:tblGrid>
        <w:gridCol w:w="2547"/>
        <w:gridCol w:w="1276"/>
        <w:gridCol w:w="5388"/>
      </w:tblGrid>
      <w:tr w:rsidR="0024775F" w14:paraId="51A2B21A" w14:textId="77777777" w:rsidTr="00493B24">
        <w:trPr>
          <w:cantSplit/>
          <w:jc w:val="center"/>
        </w:trPr>
        <w:tc>
          <w:tcPr>
            <w:tcW w:w="2547" w:type="dxa"/>
          </w:tcPr>
          <w:p w14:paraId="435779DE" w14:textId="72A28644" w:rsidR="0024775F" w:rsidRDefault="0024775F" w:rsidP="00493B24">
            <w:pPr>
              <w:pStyle w:val="TAH"/>
            </w:pPr>
            <w:r w:rsidRPr="001C406B">
              <w:t>Information</w:t>
            </w:r>
          </w:p>
        </w:tc>
        <w:tc>
          <w:tcPr>
            <w:tcW w:w="1276" w:type="dxa"/>
          </w:tcPr>
          <w:p w14:paraId="0DEB2074" w14:textId="6005C13B" w:rsidR="0024775F" w:rsidRDefault="0024775F" w:rsidP="00493B24">
            <w:pPr>
              <w:pStyle w:val="TAH"/>
            </w:pPr>
            <w:r w:rsidRPr="001C406B">
              <w:t>Source</w:t>
            </w:r>
          </w:p>
        </w:tc>
        <w:tc>
          <w:tcPr>
            <w:tcW w:w="5388" w:type="dxa"/>
          </w:tcPr>
          <w:p w14:paraId="1048BDB6" w14:textId="57D2EF3D" w:rsidR="0024775F" w:rsidRDefault="0024775F" w:rsidP="00493B24">
            <w:pPr>
              <w:pStyle w:val="TAH"/>
            </w:pPr>
            <w:r w:rsidRPr="001C406B">
              <w:t>Description</w:t>
            </w:r>
          </w:p>
        </w:tc>
      </w:tr>
      <w:tr w:rsidR="0024775F" w14:paraId="70945A3F" w14:textId="77777777" w:rsidTr="00493B24">
        <w:trPr>
          <w:cantSplit/>
          <w:jc w:val="center"/>
        </w:trPr>
        <w:tc>
          <w:tcPr>
            <w:tcW w:w="2547" w:type="dxa"/>
          </w:tcPr>
          <w:p w14:paraId="6997781E" w14:textId="44307754" w:rsidR="0024775F" w:rsidRDefault="0024775F" w:rsidP="00493B24">
            <w:pPr>
              <w:pStyle w:val="TAL"/>
            </w:pPr>
            <w:r>
              <w:t>UE ID</w:t>
            </w:r>
          </w:p>
        </w:tc>
        <w:tc>
          <w:tcPr>
            <w:tcW w:w="1276" w:type="dxa"/>
          </w:tcPr>
          <w:p w14:paraId="72E80D95" w14:textId="77777777" w:rsidR="0024775F" w:rsidRDefault="0024775F" w:rsidP="00493B24">
            <w:pPr>
              <w:pStyle w:val="TAC"/>
            </w:pPr>
          </w:p>
        </w:tc>
        <w:tc>
          <w:tcPr>
            <w:tcW w:w="5388" w:type="dxa"/>
          </w:tcPr>
          <w:p w14:paraId="4B5E028B" w14:textId="02631E9A" w:rsidR="0024775F" w:rsidRDefault="0024775F" w:rsidP="00493B24">
            <w:pPr>
              <w:pStyle w:val="TAL"/>
            </w:pPr>
            <w:r>
              <w:t>Identifies a single UE.</w:t>
            </w:r>
          </w:p>
        </w:tc>
      </w:tr>
      <w:tr w:rsidR="0024775F" w14:paraId="03A6C153" w14:textId="77777777" w:rsidTr="00493B24">
        <w:trPr>
          <w:cantSplit/>
          <w:jc w:val="center"/>
        </w:trPr>
        <w:tc>
          <w:tcPr>
            <w:tcW w:w="2547" w:type="dxa"/>
          </w:tcPr>
          <w:p w14:paraId="0657153B" w14:textId="0E6DC7A1" w:rsidR="0024775F" w:rsidRDefault="0024775F" w:rsidP="00493B24">
            <w:pPr>
              <w:pStyle w:val="TAL"/>
            </w:pPr>
            <w:r>
              <w:t>Signalling feature data</w:t>
            </w:r>
          </w:p>
        </w:tc>
        <w:tc>
          <w:tcPr>
            <w:tcW w:w="1276" w:type="dxa"/>
          </w:tcPr>
          <w:p w14:paraId="55D6331A" w14:textId="77777777" w:rsidR="0024775F" w:rsidRDefault="0024775F" w:rsidP="00493B24">
            <w:pPr>
              <w:pStyle w:val="TAC"/>
            </w:pPr>
          </w:p>
        </w:tc>
        <w:tc>
          <w:tcPr>
            <w:tcW w:w="5388" w:type="dxa"/>
          </w:tcPr>
          <w:p w14:paraId="15734EE7" w14:textId="39B5C1AC" w:rsidR="0024775F" w:rsidRDefault="0024775F" w:rsidP="00493B24">
            <w:pPr>
              <w:pStyle w:val="TAL"/>
            </w:pPr>
            <w:r>
              <w:t>NF procedures containing signalling exchange information related to a particular UE or session from the Connection, Registration, Mobility and Session Managements procedures (NOTE 1).</w:t>
            </w:r>
          </w:p>
        </w:tc>
      </w:tr>
      <w:tr w:rsidR="0024775F" w14:paraId="25A7237C" w14:textId="77777777" w:rsidTr="0024775F">
        <w:trPr>
          <w:cantSplit/>
          <w:jc w:val="center"/>
        </w:trPr>
        <w:tc>
          <w:tcPr>
            <w:tcW w:w="2547" w:type="dxa"/>
          </w:tcPr>
          <w:p w14:paraId="51CA6075" w14:textId="41007134" w:rsidR="0024775F" w:rsidRDefault="0024775F" w:rsidP="0024775F">
            <w:pPr>
              <w:pStyle w:val="TAL"/>
            </w:pPr>
            <w:r>
              <w:t>&gt; Request type and number from UE/RAN (</w:t>
            </w:r>
            <w:proofErr w:type="gramStart"/>
            <w:r>
              <w:t>0..</w:t>
            </w:r>
            <w:proofErr w:type="gramEnd"/>
            <w:r>
              <w:t>max)</w:t>
            </w:r>
          </w:p>
        </w:tc>
        <w:tc>
          <w:tcPr>
            <w:tcW w:w="1276" w:type="dxa"/>
          </w:tcPr>
          <w:p w14:paraId="5BE34F28" w14:textId="1F266F38" w:rsidR="0024775F" w:rsidRDefault="0024775F" w:rsidP="0024775F">
            <w:pPr>
              <w:pStyle w:val="TAC"/>
            </w:pPr>
            <w:r>
              <w:t>AMF</w:t>
            </w:r>
          </w:p>
        </w:tc>
        <w:tc>
          <w:tcPr>
            <w:tcW w:w="5388" w:type="dxa"/>
          </w:tcPr>
          <w:p w14:paraId="3A6090FE" w14:textId="7F17FC84" w:rsidR="0024775F" w:rsidRDefault="0024775F" w:rsidP="0024775F">
            <w:pPr>
              <w:pStyle w:val="TAL"/>
            </w:pPr>
            <w:r>
              <w:t>Request type of N1 or N2 interface (such as received Initial Registration Request, Mobility and Periodic Registration Request, Service Request, etc.) and the number of requests corresponding to the request type.</w:t>
            </w:r>
          </w:p>
        </w:tc>
      </w:tr>
      <w:tr w:rsidR="006F69FD" w14:paraId="2A844FB9" w14:textId="77777777" w:rsidTr="0024775F">
        <w:trPr>
          <w:cantSplit/>
          <w:jc w:val="center"/>
        </w:trPr>
        <w:tc>
          <w:tcPr>
            <w:tcW w:w="2547" w:type="dxa"/>
          </w:tcPr>
          <w:p w14:paraId="3C233532" w14:textId="19C2A863" w:rsidR="006F69FD" w:rsidRDefault="006F69FD" w:rsidP="006F69FD">
            <w:pPr>
              <w:pStyle w:val="TAL"/>
            </w:pPr>
            <w:r>
              <w:t>&gt;&gt; Time duration from receiving request from UE/RAN to response to UE/RAN</w:t>
            </w:r>
          </w:p>
        </w:tc>
        <w:tc>
          <w:tcPr>
            <w:tcW w:w="1276" w:type="dxa"/>
          </w:tcPr>
          <w:p w14:paraId="2DBC9BB4" w14:textId="315B217E" w:rsidR="006F69FD" w:rsidRDefault="006F69FD" w:rsidP="006F69FD">
            <w:pPr>
              <w:pStyle w:val="TAC"/>
            </w:pPr>
            <w:r>
              <w:t>AMF</w:t>
            </w:r>
          </w:p>
        </w:tc>
        <w:tc>
          <w:tcPr>
            <w:tcW w:w="5388" w:type="dxa"/>
          </w:tcPr>
          <w:p w14:paraId="37AE0861" w14:textId="07B27111" w:rsidR="006F69FD" w:rsidRDefault="006F69FD" w:rsidP="006F69FD">
            <w:pPr>
              <w:pStyle w:val="TAL"/>
            </w:pPr>
            <w:r>
              <w:t>Time duration between the request from UE/RAN and response to UE/RAN.</w:t>
            </w:r>
          </w:p>
        </w:tc>
      </w:tr>
      <w:tr w:rsidR="006F69FD" w14:paraId="31983BBB" w14:textId="77777777" w:rsidTr="0024775F">
        <w:trPr>
          <w:cantSplit/>
          <w:jc w:val="center"/>
        </w:trPr>
        <w:tc>
          <w:tcPr>
            <w:tcW w:w="2547" w:type="dxa"/>
          </w:tcPr>
          <w:p w14:paraId="0195F001" w14:textId="40C522AE" w:rsidR="006F69FD" w:rsidRDefault="006F69FD" w:rsidP="006F69FD">
            <w:pPr>
              <w:pStyle w:val="TAL"/>
            </w:pPr>
            <w:r>
              <w:t>&gt;&gt; Number of successful responses of UE/RAN</w:t>
            </w:r>
          </w:p>
        </w:tc>
        <w:tc>
          <w:tcPr>
            <w:tcW w:w="1276" w:type="dxa"/>
          </w:tcPr>
          <w:p w14:paraId="702515D3" w14:textId="39684E63" w:rsidR="006F69FD" w:rsidRDefault="006F69FD" w:rsidP="006F69FD">
            <w:pPr>
              <w:pStyle w:val="TAC"/>
            </w:pPr>
            <w:r>
              <w:t>AMF</w:t>
            </w:r>
          </w:p>
        </w:tc>
        <w:tc>
          <w:tcPr>
            <w:tcW w:w="5388" w:type="dxa"/>
          </w:tcPr>
          <w:p w14:paraId="59C33A16" w14:textId="4C428DE4" w:rsidR="006F69FD" w:rsidRDefault="006F69FD" w:rsidP="006F69FD">
            <w:pPr>
              <w:pStyle w:val="TAL"/>
            </w:pPr>
            <w:r>
              <w:t>Number of successful responses associated to their initial requests, such as Registration Response, etc.</w:t>
            </w:r>
          </w:p>
        </w:tc>
      </w:tr>
      <w:tr w:rsidR="006F69FD" w14:paraId="50FF1D0F" w14:textId="77777777" w:rsidTr="0024775F">
        <w:trPr>
          <w:cantSplit/>
          <w:jc w:val="center"/>
        </w:trPr>
        <w:tc>
          <w:tcPr>
            <w:tcW w:w="2547" w:type="dxa"/>
          </w:tcPr>
          <w:p w14:paraId="1F59149F" w14:textId="4FE4F2F7" w:rsidR="006F69FD" w:rsidRDefault="006F69FD" w:rsidP="006F69FD">
            <w:pPr>
              <w:pStyle w:val="TAL"/>
            </w:pPr>
            <w:r>
              <w:t>&gt;&gt; Number of failed responses of UE/RAN</w:t>
            </w:r>
          </w:p>
        </w:tc>
        <w:tc>
          <w:tcPr>
            <w:tcW w:w="1276" w:type="dxa"/>
          </w:tcPr>
          <w:p w14:paraId="3778E0F8" w14:textId="3914A5F4" w:rsidR="006F69FD" w:rsidRDefault="006F69FD" w:rsidP="006F69FD">
            <w:pPr>
              <w:pStyle w:val="TAC"/>
            </w:pPr>
            <w:r>
              <w:t>AMF</w:t>
            </w:r>
          </w:p>
        </w:tc>
        <w:tc>
          <w:tcPr>
            <w:tcW w:w="5388" w:type="dxa"/>
          </w:tcPr>
          <w:p w14:paraId="335B4F54" w14:textId="5E82521E" w:rsidR="006F69FD" w:rsidRDefault="006F69FD" w:rsidP="006F69FD">
            <w:pPr>
              <w:pStyle w:val="TAL"/>
            </w:pPr>
            <w:r>
              <w:t>Number of failed responses associated to their initial requests, such as Registration Reject, Service Reject, etc.</w:t>
            </w:r>
          </w:p>
        </w:tc>
      </w:tr>
      <w:tr w:rsidR="006F69FD" w14:paraId="1B4D5FE1" w14:textId="77777777" w:rsidTr="0024775F">
        <w:trPr>
          <w:cantSplit/>
          <w:jc w:val="center"/>
        </w:trPr>
        <w:tc>
          <w:tcPr>
            <w:tcW w:w="2547" w:type="dxa"/>
          </w:tcPr>
          <w:p w14:paraId="11D25F4B" w14:textId="5506370E" w:rsidR="006F69FD" w:rsidRDefault="006F69FD" w:rsidP="006F69FD">
            <w:pPr>
              <w:pStyle w:val="TAL"/>
            </w:pPr>
            <w:r>
              <w:t>&gt;&gt; Reason of failed responses of UE/RAN</w:t>
            </w:r>
          </w:p>
        </w:tc>
        <w:tc>
          <w:tcPr>
            <w:tcW w:w="1276" w:type="dxa"/>
          </w:tcPr>
          <w:p w14:paraId="4E9E7286" w14:textId="682F4CF1" w:rsidR="006F69FD" w:rsidRDefault="006F69FD" w:rsidP="006F69FD">
            <w:pPr>
              <w:pStyle w:val="TAC"/>
            </w:pPr>
            <w:r>
              <w:t>AMF</w:t>
            </w:r>
          </w:p>
        </w:tc>
        <w:tc>
          <w:tcPr>
            <w:tcW w:w="5388" w:type="dxa"/>
          </w:tcPr>
          <w:p w14:paraId="2F9C53F3" w14:textId="49087C75" w:rsidR="006F69FD" w:rsidRDefault="006F69FD" w:rsidP="006F69FD">
            <w:pPr>
              <w:pStyle w:val="TAL"/>
            </w:pPr>
            <w:r>
              <w:t>Reasons of failed responses associated to their initial requests, e.g. reject, no-response, etc.</w:t>
            </w:r>
          </w:p>
        </w:tc>
      </w:tr>
      <w:tr w:rsidR="006F69FD" w14:paraId="2E7182BC" w14:textId="77777777" w:rsidTr="0024775F">
        <w:trPr>
          <w:cantSplit/>
          <w:jc w:val="center"/>
        </w:trPr>
        <w:tc>
          <w:tcPr>
            <w:tcW w:w="2547" w:type="dxa"/>
          </w:tcPr>
          <w:p w14:paraId="46CA50A3" w14:textId="62F11264" w:rsidR="006F69FD" w:rsidRDefault="006F69FD" w:rsidP="006F69FD">
            <w:pPr>
              <w:pStyle w:val="TAL"/>
            </w:pPr>
            <w:r>
              <w:t>&gt;&gt; A posterior Request type of UE/RAN (</w:t>
            </w:r>
            <w:proofErr w:type="gramStart"/>
            <w:r>
              <w:t>0..</w:t>
            </w:r>
            <w:proofErr w:type="gramEnd"/>
            <w:r>
              <w:t>max)</w:t>
            </w:r>
          </w:p>
        </w:tc>
        <w:tc>
          <w:tcPr>
            <w:tcW w:w="1276" w:type="dxa"/>
          </w:tcPr>
          <w:p w14:paraId="5A844811" w14:textId="4C34BB65" w:rsidR="006F69FD" w:rsidRDefault="006F69FD" w:rsidP="006F69FD">
            <w:pPr>
              <w:pStyle w:val="TAC"/>
            </w:pPr>
            <w:r>
              <w:t>AMF</w:t>
            </w:r>
          </w:p>
        </w:tc>
        <w:tc>
          <w:tcPr>
            <w:tcW w:w="5388" w:type="dxa"/>
          </w:tcPr>
          <w:p w14:paraId="1FCD9FA0" w14:textId="31D6890F" w:rsidR="006F69FD" w:rsidRDefault="006F69FD" w:rsidP="006F69FD">
            <w:pPr>
              <w:pStyle w:val="TAL"/>
            </w:pPr>
            <w:r>
              <w:t>A posterior Request types triggered from UE/RAN, for NF Service request, or request to UE/RAN (NOTE 6).</w:t>
            </w:r>
          </w:p>
        </w:tc>
      </w:tr>
      <w:tr w:rsidR="006F69FD" w14:paraId="21B57087" w14:textId="77777777" w:rsidTr="0024775F">
        <w:trPr>
          <w:cantSplit/>
          <w:jc w:val="center"/>
        </w:trPr>
        <w:tc>
          <w:tcPr>
            <w:tcW w:w="2547" w:type="dxa"/>
          </w:tcPr>
          <w:p w14:paraId="1B205A49" w14:textId="091BA955" w:rsidR="006F69FD" w:rsidRDefault="006F69FD" w:rsidP="006F69FD">
            <w:pPr>
              <w:pStyle w:val="TAL"/>
            </w:pPr>
            <w:r>
              <w:t>&gt; Request type and number from NF (</w:t>
            </w:r>
            <w:proofErr w:type="gramStart"/>
            <w:r>
              <w:t>0..</w:t>
            </w:r>
            <w:proofErr w:type="gramEnd"/>
            <w:r>
              <w:t>max)</w:t>
            </w:r>
          </w:p>
        </w:tc>
        <w:tc>
          <w:tcPr>
            <w:tcW w:w="1276" w:type="dxa"/>
          </w:tcPr>
          <w:p w14:paraId="433471DF" w14:textId="4B7198E4" w:rsidR="006F69FD" w:rsidRDefault="006F69FD" w:rsidP="006F69FD">
            <w:pPr>
              <w:pStyle w:val="TAC"/>
            </w:pPr>
            <w:r>
              <w:t>NF</w:t>
            </w:r>
          </w:p>
        </w:tc>
        <w:tc>
          <w:tcPr>
            <w:tcW w:w="5388" w:type="dxa"/>
          </w:tcPr>
          <w:p w14:paraId="4E0144B3" w14:textId="6F6CA2BD" w:rsidR="006F69FD" w:rsidRDefault="006F69FD" w:rsidP="006F69FD">
            <w:pPr>
              <w:pStyle w:val="TAL"/>
            </w:pPr>
            <w:r>
              <w:t xml:space="preserve">Request type received from NF, e.g. Namf_N1N2Trans, </w:t>
            </w:r>
            <w:proofErr w:type="spellStart"/>
            <w:r>
              <w:t>Namf_comm</w:t>
            </w:r>
            <w:proofErr w:type="spellEnd"/>
            <w:r>
              <w:t xml:space="preserve">, etc., as well as the number of requests received from NF, e.g. Namf_N1N2Trans, </w:t>
            </w:r>
            <w:proofErr w:type="spellStart"/>
            <w:r>
              <w:t>Namf_comm</w:t>
            </w:r>
            <w:proofErr w:type="spellEnd"/>
            <w:r>
              <w:t>, etc. (NOTE 2) (NOTE 3).</w:t>
            </w:r>
          </w:p>
        </w:tc>
      </w:tr>
      <w:tr w:rsidR="006F69FD" w14:paraId="02797CAE" w14:textId="77777777" w:rsidTr="0024775F">
        <w:trPr>
          <w:cantSplit/>
          <w:jc w:val="center"/>
        </w:trPr>
        <w:tc>
          <w:tcPr>
            <w:tcW w:w="2547" w:type="dxa"/>
          </w:tcPr>
          <w:p w14:paraId="689350DC" w14:textId="710D06EF" w:rsidR="006F69FD" w:rsidRDefault="006F69FD" w:rsidP="006F69FD">
            <w:pPr>
              <w:pStyle w:val="TAL"/>
            </w:pPr>
            <w:r>
              <w:t>&gt;&gt; Time duration from receiving request from NF to response to NF</w:t>
            </w:r>
          </w:p>
        </w:tc>
        <w:tc>
          <w:tcPr>
            <w:tcW w:w="1276" w:type="dxa"/>
          </w:tcPr>
          <w:p w14:paraId="7691F743" w14:textId="7B90488A" w:rsidR="006F69FD" w:rsidRDefault="006F69FD" w:rsidP="006F69FD">
            <w:pPr>
              <w:pStyle w:val="TAC"/>
            </w:pPr>
            <w:r>
              <w:t>NF</w:t>
            </w:r>
          </w:p>
        </w:tc>
        <w:tc>
          <w:tcPr>
            <w:tcW w:w="5388" w:type="dxa"/>
          </w:tcPr>
          <w:p w14:paraId="58C7C265" w14:textId="6AE9F17E" w:rsidR="006F69FD" w:rsidRDefault="006F69FD" w:rsidP="006F69FD">
            <w:pPr>
              <w:pStyle w:val="TAL"/>
            </w:pPr>
            <w:r>
              <w:t>Time duration between the request from NF and response to NF.</w:t>
            </w:r>
          </w:p>
        </w:tc>
      </w:tr>
      <w:tr w:rsidR="006F69FD" w14:paraId="5CFBDB4E" w14:textId="77777777" w:rsidTr="0024775F">
        <w:trPr>
          <w:cantSplit/>
          <w:jc w:val="center"/>
        </w:trPr>
        <w:tc>
          <w:tcPr>
            <w:tcW w:w="2547" w:type="dxa"/>
          </w:tcPr>
          <w:p w14:paraId="7589FC84" w14:textId="6DED2E79" w:rsidR="006F69FD" w:rsidRDefault="006F69FD" w:rsidP="006F69FD">
            <w:pPr>
              <w:pStyle w:val="TAL"/>
            </w:pPr>
            <w:r>
              <w:t>&gt;&gt; Time duration of transactions related to SCP ingress interface</w:t>
            </w:r>
          </w:p>
        </w:tc>
        <w:tc>
          <w:tcPr>
            <w:tcW w:w="1276" w:type="dxa"/>
          </w:tcPr>
          <w:p w14:paraId="49A93A9B" w14:textId="70F890EC" w:rsidR="006F69FD" w:rsidRDefault="006F69FD" w:rsidP="006F69FD">
            <w:pPr>
              <w:pStyle w:val="TAC"/>
            </w:pPr>
            <w:r>
              <w:t>SCP</w:t>
            </w:r>
          </w:p>
        </w:tc>
        <w:tc>
          <w:tcPr>
            <w:tcW w:w="5388" w:type="dxa"/>
          </w:tcPr>
          <w:p w14:paraId="7C3A2073" w14:textId="271AACA2" w:rsidR="006F69FD" w:rsidRDefault="006F69FD" w:rsidP="006F69FD">
            <w:pPr>
              <w:pStyle w:val="TAL"/>
            </w:pPr>
            <w:r>
              <w:t>Time duration between the received request from consumer NF and response forwarded by SCP to consumer NF (NOTE 4).</w:t>
            </w:r>
          </w:p>
        </w:tc>
      </w:tr>
      <w:tr w:rsidR="006F69FD" w14:paraId="43022113" w14:textId="77777777" w:rsidTr="0024775F">
        <w:trPr>
          <w:cantSplit/>
          <w:jc w:val="center"/>
        </w:trPr>
        <w:tc>
          <w:tcPr>
            <w:tcW w:w="2547" w:type="dxa"/>
          </w:tcPr>
          <w:p w14:paraId="23016FDC" w14:textId="178135B7" w:rsidR="006F69FD" w:rsidRDefault="006F69FD" w:rsidP="006F69FD">
            <w:pPr>
              <w:pStyle w:val="TAL"/>
            </w:pPr>
            <w:r>
              <w:t>&gt;&gt; Time duration of transactions related to SCP egress interface</w:t>
            </w:r>
          </w:p>
        </w:tc>
        <w:tc>
          <w:tcPr>
            <w:tcW w:w="1276" w:type="dxa"/>
          </w:tcPr>
          <w:p w14:paraId="092D07EB" w14:textId="1E0EA47D" w:rsidR="006F69FD" w:rsidRDefault="006F69FD" w:rsidP="006F69FD">
            <w:pPr>
              <w:pStyle w:val="TAC"/>
            </w:pPr>
            <w:r>
              <w:t>SCP</w:t>
            </w:r>
          </w:p>
        </w:tc>
        <w:tc>
          <w:tcPr>
            <w:tcW w:w="5388" w:type="dxa"/>
          </w:tcPr>
          <w:p w14:paraId="1F95704E" w14:textId="7C3210B9" w:rsidR="006F69FD" w:rsidRDefault="006F69FD" w:rsidP="006F69FD">
            <w:pPr>
              <w:pStyle w:val="TAL"/>
            </w:pPr>
            <w:r>
              <w:t>Time duration between the routed/forwarded request to producer NF and response received from producer NF (NOTE 4).</w:t>
            </w:r>
          </w:p>
        </w:tc>
      </w:tr>
      <w:tr w:rsidR="006F69FD" w14:paraId="37BD89F5" w14:textId="77777777" w:rsidTr="0024775F">
        <w:trPr>
          <w:cantSplit/>
          <w:jc w:val="center"/>
        </w:trPr>
        <w:tc>
          <w:tcPr>
            <w:tcW w:w="2547" w:type="dxa"/>
          </w:tcPr>
          <w:p w14:paraId="3E96F9AC" w14:textId="3CD8AC90" w:rsidR="006F69FD" w:rsidRDefault="006F69FD" w:rsidP="006F69FD">
            <w:pPr>
              <w:pStyle w:val="TAL"/>
            </w:pPr>
            <w:r>
              <w:t>&gt;&gt; Number of successful responses of NF</w:t>
            </w:r>
          </w:p>
        </w:tc>
        <w:tc>
          <w:tcPr>
            <w:tcW w:w="1276" w:type="dxa"/>
          </w:tcPr>
          <w:p w14:paraId="40F50391" w14:textId="5B01B715" w:rsidR="006F69FD" w:rsidRDefault="006F69FD" w:rsidP="006F69FD">
            <w:pPr>
              <w:pStyle w:val="TAC"/>
            </w:pPr>
            <w:r>
              <w:t>NF</w:t>
            </w:r>
          </w:p>
        </w:tc>
        <w:tc>
          <w:tcPr>
            <w:tcW w:w="5388" w:type="dxa"/>
          </w:tcPr>
          <w:p w14:paraId="1296A17A" w14:textId="2C0CBDA4" w:rsidR="006F69FD" w:rsidRDefault="006F69FD" w:rsidP="006F69FD">
            <w:pPr>
              <w:pStyle w:val="TAL"/>
            </w:pPr>
            <w:r>
              <w:t>Number of successful responses associated to their initial requests (NOTE 2).</w:t>
            </w:r>
          </w:p>
        </w:tc>
      </w:tr>
      <w:tr w:rsidR="006F69FD" w14:paraId="476B0735" w14:textId="77777777" w:rsidTr="0024775F">
        <w:trPr>
          <w:cantSplit/>
          <w:jc w:val="center"/>
        </w:trPr>
        <w:tc>
          <w:tcPr>
            <w:tcW w:w="2547" w:type="dxa"/>
          </w:tcPr>
          <w:p w14:paraId="6CCCB28C" w14:textId="36FF2B08" w:rsidR="006F69FD" w:rsidRDefault="006F69FD" w:rsidP="006F69FD">
            <w:pPr>
              <w:pStyle w:val="TAL"/>
            </w:pPr>
            <w:r>
              <w:t>&gt;&gt; Number of failed responses of NF</w:t>
            </w:r>
          </w:p>
        </w:tc>
        <w:tc>
          <w:tcPr>
            <w:tcW w:w="1276" w:type="dxa"/>
          </w:tcPr>
          <w:p w14:paraId="03EA9C39" w14:textId="6BD98B79" w:rsidR="006F69FD" w:rsidRDefault="006F69FD" w:rsidP="006F69FD">
            <w:pPr>
              <w:pStyle w:val="TAC"/>
            </w:pPr>
            <w:r>
              <w:t>NF</w:t>
            </w:r>
          </w:p>
        </w:tc>
        <w:tc>
          <w:tcPr>
            <w:tcW w:w="5388" w:type="dxa"/>
          </w:tcPr>
          <w:p w14:paraId="5A77F7D2" w14:textId="749ADA9D" w:rsidR="006F69FD" w:rsidRDefault="006F69FD" w:rsidP="006F69FD">
            <w:pPr>
              <w:pStyle w:val="TAL"/>
            </w:pPr>
            <w:r>
              <w:t>Number of failed responses associated to their initial requests (NOTE 2).</w:t>
            </w:r>
          </w:p>
        </w:tc>
      </w:tr>
      <w:tr w:rsidR="006F69FD" w14:paraId="1C81B5E5" w14:textId="77777777" w:rsidTr="0024775F">
        <w:trPr>
          <w:cantSplit/>
          <w:jc w:val="center"/>
        </w:trPr>
        <w:tc>
          <w:tcPr>
            <w:tcW w:w="2547" w:type="dxa"/>
          </w:tcPr>
          <w:p w14:paraId="3DFCCE41" w14:textId="4E67F6E7" w:rsidR="006F69FD" w:rsidRDefault="006F69FD" w:rsidP="006F69FD">
            <w:pPr>
              <w:pStyle w:val="TAL"/>
            </w:pPr>
            <w:r>
              <w:t>&gt;&gt; Number of successful responses related to SCP egress interface</w:t>
            </w:r>
          </w:p>
        </w:tc>
        <w:tc>
          <w:tcPr>
            <w:tcW w:w="1276" w:type="dxa"/>
          </w:tcPr>
          <w:p w14:paraId="26816F8D" w14:textId="568D4D9F" w:rsidR="006F69FD" w:rsidRDefault="006F69FD" w:rsidP="006F69FD">
            <w:pPr>
              <w:pStyle w:val="TAC"/>
            </w:pPr>
            <w:r>
              <w:t>SCP</w:t>
            </w:r>
          </w:p>
        </w:tc>
        <w:tc>
          <w:tcPr>
            <w:tcW w:w="5388" w:type="dxa"/>
          </w:tcPr>
          <w:p w14:paraId="4EA14931" w14:textId="341CC23F" w:rsidR="006F69FD" w:rsidRDefault="006F69FD" w:rsidP="006F69FD">
            <w:pPr>
              <w:pStyle w:val="TAL"/>
            </w:pPr>
            <w:r>
              <w:t>Number of successful responses received over the egress interface associated to their initial requests.</w:t>
            </w:r>
          </w:p>
        </w:tc>
      </w:tr>
      <w:tr w:rsidR="006F69FD" w14:paraId="7D8826BF" w14:textId="77777777" w:rsidTr="0024775F">
        <w:trPr>
          <w:cantSplit/>
          <w:jc w:val="center"/>
        </w:trPr>
        <w:tc>
          <w:tcPr>
            <w:tcW w:w="2547" w:type="dxa"/>
          </w:tcPr>
          <w:p w14:paraId="3733871C" w14:textId="76BA91EA" w:rsidR="006F69FD" w:rsidRDefault="006F69FD" w:rsidP="006F69FD">
            <w:pPr>
              <w:pStyle w:val="TAL"/>
            </w:pPr>
            <w:r>
              <w:t>&gt;&gt; Number of failed responses related to SCP egress interface</w:t>
            </w:r>
          </w:p>
        </w:tc>
        <w:tc>
          <w:tcPr>
            <w:tcW w:w="1276" w:type="dxa"/>
          </w:tcPr>
          <w:p w14:paraId="4ED302C8" w14:textId="05E7C1F4" w:rsidR="006F69FD" w:rsidRDefault="006F69FD" w:rsidP="006F69FD">
            <w:pPr>
              <w:pStyle w:val="TAC"/>
            </w:pPr>
            <w:r>
              <w:t>SCP</w:t>
            </w:r>
          </w:p>
        </w:tc>
        <w:tc>
          <w:tcPr>
            <w:tcW w:w="5388" w:type="dxa"/>
          </w:tcPr>
          <w:p w14:paraId="101E82AF" w14:textId="632FA4D9" w:rsidR="006F69FD" w:rsidRDefault="006F69FD" w:rsidP="006F69FD">
            <w:pPr>
              <w:pStyle w:val="TAL"/>
            </w:pPr>
            <w:r>
              <w:t>Number of failed responses received over the egress interface associated to their initial requests.</w:t>
            </w:r>
          </w:p>
        </w:tc>
      </w:tr>
      <w:tr w:rsidR="006F69FD" w14:paraId="3F7D1B2D" w14:textId="77777777" w:rsidTr="0024775F">
        <w:trPr>
          <w:cantSplit/>
          <w:jc w:val="center"/>
        </w:trPr>
        <w:tc>
          <w:tcPr>
            <w:tcW w:w="2547" w:type="dxa"/>
          </w:tcPr>
          <w:p w14:paraId="77EEF266" w14:textId="5C8E0A76" w:rsidR="006F69FD" w:rsidRDefault="006F69FD" w:rsidP="006F69FD">
            <w:pPr>
              <w:pStyle w:val="TAL"/>
            </w:pPr>
            <w:r>
              <w:t>&gt;&gt; Reason of failed responses of NF</w:t>
            </w:r>
          </w:p>
        </w:tc>
        <w:tc>
          <w:tcPr>
            <w:tcW w:w="1276" w:type="dxa"/>
          </w:tcPr>
          <w:p w14:paraId="24D6197C" w14:textId="14DF83F8" w:rsidR="006F69FD" w:rsidRDefault="006F69FD" w:rsidP="006F69FD">
            <w:pPr>
              <w:pStyle w:val="TAC"/>
            </w:pPr>
            <w:r>
              <w:t>NF</w:t>
            </w:r>
          </w:p>
        </w:tc>
        <w:tc>
          <w:tcPr>
            <w:tcW w:w="5388" w:type="dxa"/>
          </w:tcPr>
          <w:p w14:paraId="449C6936" w14:textId="6A60DBA6" w:rsidR="006F69FD" w:rsidRDefault="006F69FD" w:rsidP="006F69FD">
            <w:pPr>
              <w:pStyle w:val="TAL"/>
            </w:pPr>
            <w:r>
              <w:t>Reasons of failed responses associated to their initial requests, e.g. reject, no-response, etc.</w:t>
            </w:r>
          </w:p>
        </w:tc>
      </w:tr>
      <w:tr w:rsidR="006F69FD" w14:paraId="073D9F32" w14:textId="77777777" w:rsidTr="0024775F">
        <w:trPr>
          <w:cantSplit/>
          <w:jc w:val="center"/>
        </w:trPr>
        <w:tc>
          <w:tcPr>
            <w:tcW w:w="2547" w:type="dxa"/>
          </w:tcPr>
          <w:p w14:paraId="47D1EBE8" w14:textId="670B71E2" w:rsidR="006F69FD" w:rsidRDefault="006F69FD" w:rsidP="006F69FD">
            <w:pPr>
              <w:pStyle w:val="TAL"/>
            </w:pPr>
            <w:r>
              <w:t>&gt;&gt; Reason of failed responses related to SCP egress interface</w:t>
            </w:r>
          </w:p>
        </w:tc>
        <w:tc>
          <w:tcPr>
            <w:tcW w:w="1276" w:type="dxa"/>
          </w:tcPr>
          <w:p w14:paraId="5B540EF4" w14:textId="5DD67312" w:rsidR="006F69FD" w:rsidRDefault="006F69FD" w:rsidP="006F69FD">
            <w:pPr>
              <w:pStyle w:val="TAC"/>
            </w:pPr>
            <w:r>
              <w:t>SCP</w:t>
            </w:r>
          </w:p>
        </w:tc>
        <w:tc>
          <w:tcPr>
            <w:tcW w:w="5388" w:type="dxa"/>
          </w:tcPr>
          <w:p w14:paraId="42CE8127" w14:textId="568DA9E5" w:rsidR="006F69FD" w:rsidRDefault="006F69FD" w:rsidP="006F69FD">
            <w:pPr>
              <w:pStyle w:val="TAL"/>
            </w:pPr>
            <w:r>
              <w:t>Reasons of failed responses over the egress interface associated to their initial requests, e.g. reject, no-response, etc. (NOTE 5).</w:t>
            </w:r>
          </w:p>
        </w:tc>
      </w:tr>
      <w:tr w:rsidR="006F69FD" w14:paraId="0405CF55" w14:textId="77777777" w:rsidTr="0024775F">
        <w:trPr>
          <w:cantSplit/>
          <w:jc w:val="center"/>
        </w:trPr>
        <w:tc>
          <w:tcPr>
            <w:tcW w:w="2547" w:type="dxa"/>
          </w:tcPr>
          <w:p w14:paraId="5B390D6D" w14:textId="78B5FEA0" w:rsidR="006F69FD" w:rsidRDefault="006F69FD" w:rsidP="006F69FD">
            <w:pPr>
              <w:pStyle w:val="TAL"/>
            </w:pPr>
            <w:r>
              <w:t>&gt;&gt; Number of redundant signalling of NF</w:t>
            </w:r>
          </w:p>
        </w:tc>
        <w:tc>
          <w:tcPr>
            <w:tcW w:w="1276" w:type="dxa"/>
          </w:tcPr>
          <w:p w14:paraId="36C5079C" w14:textId="6D81E596" w:rsidR="006F69FD" w:rsidRDefault="006F69FD" w:rsidP="006F69FD">
            <w:pPr>
              <w:pStyle w:val="TAC"/>
            </w:pPr>
            <w:r>
              <w:t>NF</w:t>
            </w:r>
          </w:p>
        </w:tc>
        <w:tc>
          <w:tcPr>
            <w:tcW w:w="5388" w:type="dxa"/>
          </w:tcPr>
          <w:p w14:paraId="3FC1AC8F" w14:textId="0331B7FC" w:rsidR="006F69FD" w:rsidRDefault="006F69FD" w:rsidP="006F69FD">
            <w:pPr>
              <w:pStyle w:val="TAL"/>
            </w:pPr>
            <w:r>
              <w:t>Number of received redundant signalling. The redundant signalling means the signalling which is transmitted multiple times (NOTE 2) (NOTE 3).</w:t>
            </w:r>
          </w:p>
        </w:tc>
      </w:tr>
      <w:tr w:rsidR="006F69FD" w14:paraId="1C76D21E" w14:textId="77777777" w:rsidTr="0024775F">
        <w:trPr>
          <w:cantSplit/>
          <w:jc w:val="center"/>
        </w:trPr>
        <w:tc>
          <w:tcPr>
            <w:tcW w:w="2547" w:type="dxa"/>
          </w:tcPr>
          <w:p w14:paraId="3EF969F8" w14:textId="60C3C6AB" w:rsidR="006F69FD" w:rsidRDefault="006F69FD" w:rsidP="006F69FD">
            <w:pPr>
              <w:pStyle w:val="TAL"/>
            </w:pPr>
            <w:r>
              <w:t>&gt;&gt; A posterior Request type of NF (</w:t>
            </w:r>
            <w:proofErr w:type="gramStart"/>
            <w:r>
              <w:t>0..</w:t>
            </w:r>
            <w:proofErr w:type="gramEnd"/>
            <w:r>
              <w:t>max)</w:t>
            </w:r>
          </w:p>
        </w:tc>
        <w:tc>
          <w:tcPr>
            <w:tcW w:w="1276" w:type="dxa"/>
          </w:tcPr>
          <w:p w14:paraId="01631C33" w14:textId="35C453AC" w:rsidR="006F69FD" w:rsidRDefault="006F69FD" w:rsidP="006F69FD">
            <w:pPr>
              <w:pStyle w:val="TAC"/>
            </w:pPr>
            <w:r>
              <w:t>NF</w:t>
            </w:r>
          </w:p>
        </w:tc>
        <w:tc>
          <w:tcPr>
            <w:tcW w:w="5388" w:type="dxa"/>
          </w:tcPr>
          <w:p w14:paraId="523D807B" w14:textId="51DA2D32" w:rsidR="006F69FD" w:rsidRDefault="006F69FD" w:rsidP="006F69FD">
            <w:pPr>
              <w:pStyle w:val="TAL"/>
            </w:pPr>
            <w:r>
              <w:t>A posterior Request types triggered from NF, for NF Service request (NOTE 3) (NOTE 6).</w:t>
            </w:r>
          </w:p>
        </w:tc>
      </w:tr>
      <w:tr w:rsidR="006F69FD" w14:paraId="72FDFE0A" w14:textId="77777777" w:rsidTr="0024775F">
        <w:trPr>
          <w:cantSplit/>
          <w:jc w:val="center"/>
        </w:trPr>
        <w:tc>
          <w:tcPr>
            <w:tcW w:w="2547" w:type="dxa"/>
          </w:tcPr>
          <w:p w14:paraId="229133E8" w14:textId="685D1DD5" w:rsidR="006F69FD" w:rsidRDefault="006F69FD" w:rsidP="006F69FD">
            <w:pPr>
              <w:pStyle w:val="TAL"/>
            </w:pPr>
            <w:r>
              <w:t>&gt; Public Warning information</w:t>
            </w:r>
          </w:p>
        </w:tc>
        <w:tc>
          <w:tcPr>
            <w:tcW w:w="1276" w:type="dxa"/>
          </w:tcPr>
          <w:p w14:paraId="37810667" w14:textId="0CE0A5EC" w:rsidR="006F69FD" w:rsidRDefault="006F69FD" w:rsidP="006F69FD">
            <w:pPr>
              <w:pStyle w:val="TAC"/>
            </w:pPr>
            <w:r>
              <w:t>AMF</w:t>
            </w:r>
          </w:p>
        </w:tc>
        <w:tc>
          <w:tcPr>
            <w:tcW w:w="5388" w:type="dxa"/>
          </w:tcPr>
          <w:p w14:paraId="6BDF5CF4" w14:textId="0679C288" w:rsidR="006F69FD" w:rsidRDefault="006F69FD" w:rsidP="006F69FD">
            <w:pPr>
              <w:pStyle w:val="TAL"/>
            </w:pPr>
            <w:r>
              <w:t>Public Warning information as defined in the TS 23.041 [52], such as WRITE-REPLACE WARNING REQUEST, etc.</w:t>
            </w:r>
          </w:p>
        </w:tc>
      </w:tr>
      <w:tr w:rsidR="006F69FD" w14:paraId="5AA2D0FA" w14:textId="77777777" w:rsidTr="0024775F">
        <w:trPr>
          <w:cantSplit/>
          <w:jc w:val="center"/>
        </w:trPr>
        <w:tc>
          <w:tcPr>
            <w:tcW w:w="2547" w:type="dxa"/>
          </w:tcPr>
          <w:p w14:paraId="79EE747B" w14:textId="1451C2AC" w:rsidR="006F69FD" w:rsidRDefault="006F69FD" w:rsidP="006F69FD">
            <w:pPr>
              <w:pStyle w:val="TAL"/>
            </w:pPr>
            <w:r>
              <w:t>&gt; Frequent Mobility Registration Update</w:t>
            </w:r>
          </w:p>
        </w:tc>
        <w:tc>
          <w:tcPr>
            <w:tcW w:w="1276" w:type="dxa"/>
          </w:tcPr>
          <w:p w14:paraId="4BF797AE" w14:textId="78EE30DE" w:rsidR="006F69FD" w:rsidRDefault="006F69FD" w:rsidP="006F69FD">
            <w:pPr>
              <w:pStyle w:val="TAC"/>
            </w:pPr>
            <w:r>
              <w:t>AMF</w:t>
            </w:r>
          </w:p>
        </w:tc>
        <w:tc>
          <w:tcPr>
            <w:tcW w:w="5388" w:type="dxa"/>
          </w:tcPr>
          <w:p w14:paraId="7482D7EF" w14:textId="6CE82D2C" w:rsidR="006F69FD" w:rsidRDefault="006F69FD" w:rsidP="006F69FD">
            <w:pPr>
              <w:pStyle w:val="TAL"/>
            </w:pPr>
            <w:r>
              <w:t>The number of Mobility Registration Updates N within a period M may be an indication for abnormal ping-pong behaviour, where N and M are operator's configurable parameters.</w:t>
            </w:r>
          </w:p>
        </w:tc>
      </w:tr>
      <w:tr w:rsidR="006F69FD" w14:paraId="774C4276" w14:textId="77777777" w:rsidTr="0024775F">
        <w:trPr>
          <w:cantSplit/>
          <w:jc w:val="center"/>
        </w:trPr>
        <w:tc>
          <w:tcPr>
            <w:tcW w:w="2547" w:type="dxa"/>
          </w:tcPr>
          <w:p w14:paraId="46136EB6" w14:textId="12EB921A" w:rsidR="006F69FD" w:rsidRDefault="006F69FD" w:rsidP="006F69FD">
            <w:pPr>
              <w:pStyle w:val="TAL"/>
            </w:pPr>
            <w:r>
              <w:t>&gt; Number of receiving Session Report from UPFs</w:t>
            </w:r>
          </w:p>
        </w:tc>
        <w:tc>
          <w:tcPr>
            <w:tcW w:w="1276" w:type="dxa"/>
          </w:tcPr>
          <w:p w14:paraId="728B2431" w14:textId="51B1EDA2" w:rsidR="006F69FD" w:rsidRDefault="006F69FD" w:rsidP="006F69FD">
            <w:pPr>
              <w:pStyle w:val="TAC"/>
            </w:pPr>
            <w:r>
              <w:t>SMF</w:t>
            </w:r>
          </w:p>
        </w:tc>
        <w:tc>
          <w:tcPr>
            <w:tcW w:w="5388" w:type="dxa"/>
          </w:tcPr>
          <w:p w14:paraId="5EF8511A" w14:textId="3FF96D0F" w:rsidR="006F69FD" w:rsidRDefault="006F69FD" w:rsidP="006F69FD">
            <w:pPr>
              <w:pStyle w:val="TAL"/>
            </w:pPr>
            <w:r>
              <w:t>Number of receive Session Report from UPF triggered by DL packet in case of PDU Session is in 5GCM-idle state.</w:t>
            </w:r>
          </w:p>
        </w:tc>
      </w:tr>
      <w:tr w:rsidR="006F69FD" w14:paraId="3BE3E575" w14:textId="77777777" w:rsidTr="0024775F">
        <w:trPr>
          <w:cantSplit/>
          <w:jc w:val="center"/>
        </w:trPr>
        <w:tc>
          <w:tcPr>
            <w:tcW w:w="2547" w:type="dxa"/>
          </w:tcPr>
          <w:p w14:paraId="0A4ADD5A" w14:textId="01B42240" w:rsidR="006F69FD" w:rsidRDefault="006F69FD" w:rsidP="006F69FD">
            <w:pPr>
              <w:pStyle w:val="TAL"/>
            </w:pPr>
            <w:r>
              <w:t>UE Context in NF</w:t>
            </w:r>
          </w:p>
        </w:tc>
        <w:tc>
          <w:tcPr>
            <w:tcW w:w="1276" w:type="dxa"/>
          </w:tcPr>
          <w:p w14:paraId="751A8A54" w14:textId="77777777" w:rsidR="006F69FD" w:rsidRDefault="006F69FD" w:rsidP="006F69FD">
            <w:pPr>
              <w:pStyle w:val="TAC"/>
            </w:pPr>
          </w:p>
        </w:tc>
        <w:tc>
          <w:tcPr>
            <w:tcW w:w="5388" w:type="dxa"/>
          </w:tcPr>
          <w:p w14:paraId="1639A10B" w14:textId="77777777" w:rsidR="006F69FD" w:rsidRDefault="006F69FD" w:rsidP="006F69FD">
            <w:pPr>
              <w:pStyle w:val="TAL"/>
            </w:pPr>
          </w:p>
        </w:tc>
      </w:tr>
      <w:tr w:rsidR="006F69FD" w14:paraId="7F73B059" w14:textId="77777777" w:rsidTr="0024775F">
        <w:trPr>
          <w:cantSplit/>
          <w:jc w:val="center"/>
        </w:trPr>
        <w:tc>
          <w:tcPr>
            <w:tcW w:w="2547" w:type="dxa"/>
          </w:tcPr>
          <w:p w14:paraId="689DFB01" w14:textId="2B9A3446" w:rsidR="006F69FD" w:rsidRDefault="006F69FD" w:rsidP="006F69FD">
            <w:pPr>
              <w:pStyle w:val="TAL"/>
            </w:pPr>
            <w:r>
              <w:t>&gt; State transition information</w:t>
            </w:r>
          </w:p>
        </w:tc>
        <w:tc>
          <w:tcPr>
            <w:tcW w:w="1276" w:type="dxa"/>
          </w:tcPr>
          <w:p w14:paraId="0FB34143" w14:textId="337D77FB" w:rsidR="006F69FD" w:rsidRDefault="006F69FD" w:rsidP="006F69FD">
            <w:pPr>
              <w:pStyle w:val="TAC"/>
            </w:pPr>
            <w:r>
              <w:t>AMF, SMF</w:t>
            </w:r>
          </w:p>
        </w:tc>
        <w:tc>
          <w:tcPr>
            <w:tcW w:w="5388" w:type="dxa"/>
          </w:tcPr>
          <w:p w14:paraId="1BAE1F15" w14:textId="0F2D2FB5" w:rsidR="006F69FD" w:rsidRDefault="006F69FD" w:rsidP="006F69FD">
            <w:pPr>
              <w:pStyle w:val="TAL"/>
            </w:pPr>
            <w:r>
              <w:t>UE related state transition information such as transition type, frequency of CM state changes</w:t>
            </w:r>
            <w:r w:rsidR="00C72602">
              <w:t>,</w:t>
            </w:r>
            <w:r>
              <w:t xml:space="preserve"> etc.</w:t>
            </w:r>
          </w:p>
          <w:p w14:paraId="37200143" w14:textId="77777777" w:rsidR="006F69FD" w:rsidRDefault="006F69FD" w:rsidP="006F69FD">
            <w:pPr>
              <w:pStyle w:val="TAL"/>
            </w:pPr>
            <w:r>
              <w:t>State transition identifier:</w:t>
            </w:r>
          </w:p>
          <w:p w14:paraId="7DB06630" w14:textId="77777777" w:rsidR="006F69FD" w:rsidRDefault="006F69FD" w:rsidP="00493B24">
            <w:pPr>
              <w:pStyle w:val="TAL"/>
              <w:ind w:left="249" w:hanging="249"/>
            </w:pPr>
            <w:r>
              <w:t>-</w:t>
            </w:r>
            <w:r>
              <w:tab/>
              <w:t>"Access Type change to 3GPP access</w:t>
            </w:r>
            <w:proofErr w:type="gramStart"/>
            <w:r>
              <w:t>";</w:t>
            </w:r>
            <w:proofErr w:type="gramEnd"/>
          </w:p>
          <w:p w14:paraId="74AF1269" w14:textId="77777777" w:rsidR="006F69FD" w:rsidRDefault="006F69FD" w:rsidP="00493B24">
            <w:pPr>
              <w:pStyle w:val="TAL"/>
              <w:ind w:left="249" w:hanging="249"/>
            </w:pPr>
            <w:r>
              <w:t>-</w:t>
            </w:r>
            <w:r>
              <w:tab/>
              <w:t>"Access Type change to non-3GPP access</w:t>
            </w:r>
            <w:proofErr w:type="gramStart"/>
            <w:r>
              <w:t>";</w:t>
            </w:r>
            <w:proofErr w:type="gramEnd"/>
          </w:p>
          <w:p w14:paraId="019C73D4" w14:textId="77777777" w:rsidR="006F69FD" w:rsidRDefault="006F69FD" w:rsidP="00493B24">
            <w:pPr>
              <w:pStyle w:val="TAL"/>
              <w:ind w:left="249" w:hanging="249"/>
            </w:pPr>
            <w:r>
              <w:t>-</w:t>
            </w:r>
            <w:r>
              <w:tab/>
              <w:t>"RM state change to RM-DEREGISTERED</w:t>
            </w:r>
            <w:proofErr w:type="gramStart"/>
            <w:r>
              <w:t>";</w:t>
            </w:r>
            <w:proofErr w:type="gramEnd"/>
          </w:p>
          <w:p w14:paraId="328ED30C" w14:textId="77777777" w:rsidR="006F69FD" w:rsidRDefault="006F69FD" w:rsidP="00493B24">
            <w:pPr>
              <w:pStyle w:val="TAL"/>
              <w:ind w:left="249" w:hanging="249"/>
            </w:pPr>
            <w:r>
              <w:t>-</w:t>
            </w:r>
            <w:r>
              <w:tab/>
              <w:t xml:space="preserve">"RM state change to RM-REGISTERED </w:t>
            </w:r>
            <w:proofErr w:type="gramStart"/>
            <w:r>
              <w:t>";</w:t>
            </w:r>
            <w:proofErr w:type="gramEnd"/>
          </w:p>
          <w:p w14:paraId="2C48F6F6" w14:textId="77777777" w:rsidR="006F69FD" w:rsidRDefault="006F69FD" w:rsidP="00493B24">
            <w:pPr>
              <w:pStyle w:val="TAL"/>
              <w:ind w:left="249" w:hanging="249"/>
            </w:pPr>
            <w:r>
              <w:t>-</w:t>
            </w:r>
            <w:r>
              <w:tab/>
              <w:t>"CM state change to CM-IDLE</w:t>
            </w:r>
            <w:proofErr w:type="gramStart"/>
            <w:r>
              <w:t>";</w:t>
            </w:r>
            <w:proofErr w:type="gramEnd"/>
          </w:p>
          <w:p w14:paraId="06F3C96F" w14:textId="77777777" w:rsidR="006F69FD" w:rsidRDefault="006F69FD" w:rsidP="00493B24">
            <w:pPr>
              <w:pStyle w:val="TAL"/>
              <w:ind w:left="249" w:hanging="249"/>
            </w:pPr>
            <w:r>
              <w:t>-</w:t>
            </w:r>
            <w:r>
              <w:tab/>
              <w:t>"CM state change to CM-CONNECTED</w:t>
            </w:r>
            <w:proofErr w:type="gramStart"/>
            <w:r>
              <w:t>";</w:t>
            </w:r>
            <w:proofErr w:type="gramEnd"/>
          </w:p>
          <w:p w14:paraId="380E32D5" w14:textId="3219153A" w:rsidR="006F69FD" w:rsidRDefault="006F69FD" w:rsidP="00493B24">
            <w:pPr>
              <w:pStyle w:val="TAL"/>
              <w:ind w:left="249" w:hanging="249"/>
            </w:pPr>
            <w:r>
              <w:t>-</w:t>
            </w:r>
            <w:r>
              <w:tab/>
              <w:t>"Handover</w:t>
            </w:r>
            <w:proofErr w:type="gramStart"/>
            <w:r>
              <w:t>";</w:t>
            </w:r>
            <w:proofErr w:type="gramEnd"/>
          </w:p>
          <w:p w14:paraId="6D1BB833" w14:textId="3D5BF428" w:rsidR="006F69FD" w:rsidRDefault="006F69FD" w:rsidP="00493B24">
            <w:pPr>
              <w:pStyle w:val="TAL"/>
              <w:ind w:left="249" w:hanging="249"/>
            </w:pPr>
            <w:r>
              <w:t>-</w:t>
            </w:r>
            <w:r>
              <w:tab/>
              <w:t>"Mobility Registration Update"</w:t>
            </w:r>
            <w:r w:rsidR="00C72602">
              <w:t>; or</w:t>
            </w:r>
          </w:p>
          <w:p w14:paraId="6BBE6220" w14:textId="02243129" w:rsidR="006F69FD" w:rsidRDefault="006F69FD" w:rsidP="00493B24">
            <w:pPr>
              <w:pStyle w:val="TAL"/>
              <w:ind w:left="249" w:hanging="249"/>
            </w:pPr>
            <w:r>
              <w:t>-</w:t>
            </w:r>
            <w:r>
              <w:tab/>
              <w:t>"Frequent Mobility Registration Update"(table 6.7.2.2-1)</w:t>
            </w:r>
            <w:r w:rsidR="00C72602">
              <w:t>.</w:t>
            </w:r>
          </w:p>
          <w:p w14:paraId="47FB88BD" w14:textId="77777777" w:rsidR="006F69FD" w:rsidRDefault="006F69FD" w:rsidP="006F69FD">
            <w:pPr>
              <w:pStyle w:val="TAL"/>
            </w:pPr>
            <w:proofErr w:type="gramStart"/>
            <w:r>
              <w:t>Or,</w:t>
            </w:r>
            <w:proofErr w:type="gramEnd"/>
            <w:r>
              <w:t xml:space="preserve"> PDU Session related state transition information such as transition type, frequency SM state changes, etc.</w:t>
            </w:r>
          </w:p>
          <w:p w14:paraId="484E83F8" w14:textId="77777777" w:rsidR="006F69FD" w:rsidRDefault="006F69FD" w:rsidP="006F69FD">
            <w:pPr>
              <w:pStyle w:val="TAL"/>
            </w:pPr>
            <w:r>
              <w:t>State transition identifier:</w:t>
            </w:r>
          </w:p>
          <w:p w14:paraId="638B2496" w14:textId="77777777" w:rsidR="006F69FD" w:rsidRDefault="006F69FD" w:rsidP="00493B24">
            <w:pPr>
              <w:pStyle w:val="TAL"/>
              <w:ind w:left="249" w:hanging="249"/>
            </w:pPr>
            <w:r>
              <w:t>-</w:t>
            </w:r>
            <w:r>
              <w:tab/>
              <w:t>"PDU Session Establishment</w:t>
            </w:r>
            <w:proofErr w:type="gramStart"/>
            <w:r>
              <w:t>";</w:t>
            </w:r>
            <w:proofErr w:type="gramEnd"/>
          </w:p>
          <w:p w14:paraId="77AF8335" w14:textId="77777777" w:rsidR="006F69FD" w:rsidRDefault="006F69FD" w:rsidP="00493B24">
            <w:pPr>
              <w:pStyle w:val="TAL"/>
              <w:ind w:left="249" w:hanging="249"/>
            </w:pPr>
            <w:r>
              <w:t>-</w:t>
            </w:r>
            <w:r>
              <w:tab/>
              <w:t>"PDU Session Release</w:t>
            </w:r>
            <w:proofErr w:type="gramStart"/>
            <w:r>
              <w:t>";</w:t>
            </w:r>
            <w:proofErr w:type="gramEnd"/>
          </w:p>
          <w:p w14:paraId="533EEDB4" w14:textId="77777777" w:rsidR="006F69FD" w:rsidRDefault="006F69FD" w:rsidP="00493B24">
            <w:pPr>
              <w:pStyle w:val="TAL"/>
              <w:ind w:left="249" w:hanging="249"/>
            </w:pPr>
            <w:r>
              <w:t>-</w:t>
            </w:r>
            <w:r>
              <w:tab/>
              <w:t>"Communication failure"; or</w:t>
            </w:r>
          </w:p>
          <w:p w14:paraId="07C473A6" w14:textId="77777777" w:rsidR="006F69FD" w:rsidRDefault="006F69FD" w:rsidP="00493B24">
            <w:pPr>
              <w:pStyle w:val="TAL"/>
              <w:ind w:left="249" w:hanging="249"/>
            </w:pPr>
            <w:r>
              <w:t>-</w:t>
            </w:r>
            <w:r>
              <w:tab/>
              <w:t>"PLMN change".</w:t>
            </w:r>
          </w:p>
          <w:p w14:paraId="6ADB7065" w14:textId="3AF2E74C" w:rsidR="006F69FD" w:rsidRDefault="006F69FD" w:rsidP="00C72602">
            <w:pPr>
              <w:pStyle w:val="TAL"/>
            </w:pPr>
            <w:r>
              <w:t>It can be reported for a group of UEs</w:t>
            </w:r>
            <w:r w:rsidR="00C72602">
              <w:t xml:space="preserve"> </w:t>
            </w:r>
            <w:r>
              <w:t>(e.g. the number of total transitions or percentage of the group UEs who have transitions).</w:t>
            </w:r>
          </w:p>
        </w:tc>
      </w:tr>
      <w:tr w:rsidR="00C72602" w14:paraId="1180AEBA" w14:textId="77777777" w:rsidTr="0024775F">
        <w:trPr>
          <w:cantSplit/>
          <w:jc w:val="center"/>
        </w:trPr>
        <w:tc>
          <w:tcPr>
            <w:tcW w:w="2547" w:type="dxa"/>
          </w:tcPr>
          <w:p w14:paraId="4A6376D5" w14:textId="7FD6749C" w:rsidR="00C72602" w:rsidRDefault="00C72602" w:rsidP="006F69FD">
            <w:pPr>
              <w:pStyle w:val="TAL"/>
            </w:pPr>
            <w:r>
              <w:t>&gt; timer information</w:t>
            </w:r>
          </w:p>
        </w:tc>
        <w:tc>
          <w:tcPr>
            <w:tcW w:w="1276" w:type="dxa"/>
          </w:tcPr>
          <w:p w14:paraId="64D2AC35" w14:textId="13B46F92" w:rsidR="00C72602" w:rsidRDefault="00C72602" w:rsidP="006F69FD">
            <w:pPr>
              <w:pStyle w:val="TAC"/>
            </w:pPr>
            <w:r>
              <w:t>AMF, SMF</w:t>
            </w:r>
          </w:p>
        </w:tc>
        <w:tc>
          <w:tcPr>
            <w:tcW w:w="5388" w:type="dxa"/>
          </w:tcPr>
          <w:p w14:paraId="01255D80" w14:textId="58B03C59" w:rsidR="00C72602" w:rsidRDefault="00C72602" w:rsidP="006F69FD">
            <w:pPr>
              <w:pStyle w:val="TAL"/>
            </w:pPr>
            <w:r>
              <w:t>Timer information which has been set for the UE, such as timer type, duration.</w:t>
            </w:r>
          </w:p>
        </w:tc>
      </w:tr>
      <w:tr w:rsidR="00C72602" w14:paraId="2DE11652" w14:textId="77777777" w:rsidTr="000647EC">
        <w:trPr>
          <w:cantSplit/>
          <w:jc w:val="center"/>
        </w:trPr>
        <w:tc>
          <w:tcPr>
            <w:tcW w:w="9211" w:type="dxa"/>
            <w:gridSpan w:val="3"/>
          </w:tcPr>
          <w:p w14:paraId="797C5BE8" w14:textId="2958842F" w:rsidR="00C72602" w:rsidRDefault="00C72602" w:rsidP="00C72602">
            <w:pPr>
              <w:pStyle w:val="TAN"/>
            </w:pPr>
            <w:r>
              <w:t>NOTE 1:</w:t>
            </w:r>
            <w:r>
              <w:tab/>
              <w:t>NWDAF can optionally provide transaction dispersion analytic information for MM and SM transactions.</w:t>
            </w:r>
          </w:p>
          <w:p w14:paraId="275EA513" w14:textId="5FD76670" w:rsidR="00C72602" w:rsidRDefault="00C72602" w:rsidP="00C72602">
            <w:pPr>
              <w:pStyle w:val="TAN"/>
            </w:pPr>
            <w:r>
              <w:t>NOTE 2:</w:t>
            </w:r>
            <w:r>
              <w:tab/>
              <w:t>This data is provided per time interval that is indicated by the NWDAF.</w:t>
            </w:r>
          </w:p>
          <w:p w14:paraId="71F97AE1" w14:textId="7DC92C05" w:rsidR="00C72602" w:rsidRDefault="00C72602" w:rsidP="00C72602">
            <w:pPr>
              <w:pStyle w:val="TAN"/>
            </w:pPr>
            <w:r>
              <w:t>NOTE 3:</w:t>
            </w:r>
            <w:r>
              <w:tab/>
              <w:t xml:space="preserve">The word "NF" refers here to SCP as well. As a centric routing/proxy entity, SCP might be involved with some </w:t>
            </w:r>
            <w:proofErr w:type="spellStart"/>
            <w:r>
              <w:t>signaling</w:t>
            </w:r>
            <w:proofErr w:type="spellEnd"/>
            <w:r>
              <w:t xml:space="preserve"> that may not be visible to the NF sending the SCP's ingress traffic, such a </w:t>
            </w:r>
            <w:proofErr w:type="spellStart"/>
            <w:r>
              <w:t>signaling</w:t>
            </w:r>
            <w:proofErr w:type="spellEnd"/>
            <w:r>
              <w:t xml:space="preserve"> could be associated with actions such as selection &amp; discovery, retransmissions, re-directions, re-selection, throttling, etc.</w:t>
            </w:r>
          </w:p>
          <w:p w14:paraId="1AD644DB" w14:textId="063B5FF5" w:rsidR="00C72602" w:rsidRDefault="00C72602" w:rsidP="00C72602">
            <w:pPr>
              <w:pStyle w:val="TAN"/>
            </w:pPr>
            <w:r>
              <w:t>NOTE 4:</w:t>
            </w:r>
            <w:r>
              <w:tab/>
              <w:t xml:space="preserve">e.g. average time duration of a transaction (averaged over </w:t>
            </w:r>
            <w:proofErr w:type="gramStart"/>
            <w:r>
              <w:t>all of</w:t>
            </w:r>
            <w:proofErr w:type="gramEnd"/>
            <w:r>
              <w:t xml:space="preserve"> the transactions handled by the SCP within the requested time interval).</w:t>
            </w:r>
          </w:p>
          <w:p w14:paraId="0489046D" w14:textId="2A2B0C12" w:rsidR="00C72602" w:rsidRDefault="00C72602" w:rsidP="00C72602">
            <w:pPr>
              <w:pStyle w:val="TAN"/>
            </w:pPr>
            <w:r>
              <w:t>NOTE 5:</w:t>
            </w:r>
            <w:r>
              <w:tab/>
              <w:t xml:space="preserve">Distribution of the failed responses, e.g. how many time-outs vs how many </w:t>
            </w:r>
            <w:proofErr w:type="gramStart"/>
            <w:r>
              <w:t>server</w:t>
            </w:r>
            <w:proofErr w:type="gramEnd"/>
            <w:r>
              <w:t xml:space="preserve"> errors vs how many consumer errors.</w:t>
            </w:r>
          </w:p>
          <w:p w14:paraId="1B1CA72D" w14:textId="621FC526" w:rsidR="00C72602" w:rsidRDefault="00C72602" w:rsidP="00C72602">
            <w:pPr>
              <w:pStyle w:val="TAN"/>
            </w:pPr>
            <w:r>
              <w:t>NOTE 6:</w:t>
            </w:r>
            <w:r>
              <w:tab/>
              <w:t>A posterior request is a request sent from NF1 to NF2 (or from NF2 to NF1) that was triggered by a previous request received by NF1. For example, in clause 4.3.2.2 of TS 23.502, the request sent by AMF in step 3 and the request sent by SMF in step 11 are both posterior requests of the request received by the AMF in step 1. These posterior requests can be collected by NF1 (the AMF in this example).</w:t>
            </w:r>
          </w:p>
          <w:p w14:paraId="4F1D30AC" w14:textId="1FFE0C46" w:rsidR="00C72602" w:rsidRDefault="00C72602" w:rsidP="00493B24">
            <w:pPr>
              <w:pStyle w:val="TAN"/>
            </w:pPr>
            <w:r>
              <w:tab/>
              <w:t>An SCP can collect a posterior request between NF1 and NF2 only if it routes incoming requests to NF1 as well as route requests between NF1 and NF2.</w:t>
            </w:r>
          </w:p>
        </w:tc>
      </w:tr>
    </w:tbl>
    <w:p w14:paraId="49CE7E56" w14:textId="77777777" w:rsidR="0024775F" w:rsidRDefault="0024775F" w:rsidP="0024775F"/>
    <w:p w14:paraId="4A4670C8" w14:textId="72E08AE9" w:rsidR="00C72602" w:rsidRDefault="00C72602" w:rsidP="00C72602">
      <w:pPr>
        <w:pStyle w:val="TH"/>
      </w:pPr>
      <w:r>
        <w:t>Table 6.22.2-2: NF Context Data collection</w:t>
      </w:r>
    </w:p>
    <w:tbl>
      <w:tblPr>
        <w:tblStyle w:val="TableGrid"/>
        <w:tblW w:w="0" w:type="auto"/>
        <w:jc w:val="center"/>
        <w:tblLayout w:type="fixed"/>
        <w:tblLook w:val="04A0" w:firstRow="1" w:lastRow="0" w:firstColumn="1" w:lastColumn="0" w:noHBand="0" w:noVBand="1"/>
      </w:tblPr>
      <w:tblGrid>
        <w:gridCol w:w="2547"/>
        <w:gridCol w:w="1276"/>
        <w:gridCol w:w="5388"/>
      </w:tblGrid>
      <w:tr w:rsidR="00C72602" w14:paraId="587E6B33" w14:textId="77777777" w:rsidTr="00C45187">
        <w:trPr>
          <w:cantSplit/>
          <w:jc w:val="center"/>
        </w:trPr>
        <w:tc>
          <w:tcPr>
            <w:tcW w:w="2547" w:type="dxa"/>
          </w:tcPr>
          <w:p w14:paraId="0B619737" w14:textId="77777777" w:rsidR="00C72602" w:rsidRDefault="00C72602" w:rsidP="00C45187">
            <w:pPr>
              <w:pStyle w:val="TAH"/>
            </w:pPr>
            <w:r w:rsidRPr="001C406B">
              <w:t>Information</w:t>
            </w:r>
          </w:p>
        </w:tc>
        <w:tc>
          <w:tcPr>
            <w:tcW w:w="1276" w:type="dxa"/>
          </w:tcPr>
          <w:p w14:paraId="39F2E003" w14:textId="77777777" w:rsidR="00C72602" w:rsidRDefault="00C72602" w:rsidP="00C45187">
            <w:pPr>
              <w:pStyle w:val="TAH"/>
            </w:pPr>
            <w:r w:rsidRPr="001C406B">
              <w:t>Source</w:t>
            </w:r>
          </w:p>
        </w:tc>
        <w:tc>
          <w:tcPr>
            <w:tcW w:w="5388" w:type="dxa"/>
          </w:tcPr>
          <w:p w14:paraId="3588B46C" w14:textId="77777777" w:rsidR="00C72602" w:rsidRDefault="00C72602" w:rsidP="00C45187">
            <w:pPr>
              <w:pStyle w:val="TAH"/>
            </w:pPr>
            <w:r w:rsidRPr="001C406B">
              <w:t>Description</w:t>
            </w:r>
          </w:p>
        </w:tc>
      </w:tr>
      <w:tr w:rsidR="00C72602" w14:paraId="0B98F7FD" w14:textId="77777777" w:rsidTr="00C45187">
        <w:trPr>
          <w:cantSplit/>
          <w:jc w:val="center"/>
        </w:trPr>
        <w:tc>
          <w:tcPr>
            <w:tcW w:w="2547" w:type="dxa"/>
          </w:tcPr>
          <w:p w14:paraId="04E366D0" w14:textId="1E6E0CDF" w:rsidR="00C72602" w:rsidRDefault="00C72602" w:rsidP="00C45187">
            <w:pPr>
              <w:pStyle w:val="TAL"/>
            </w:pPr>
            <w:r>
              <w:t>NF ID</w:t>
            </w:r>
          </w:p>
        </w:tc>
        <w:tc>
          <w:tcPr>
            <w:tcW w:w="1276" w:type="dxa"/>
          </w:tcPr>
          <w:p w14:paraId="22EBE087" w14:textId="77777777" w:rsidR="00C72602" w:rsidRDefault="00C72602" w:rsidP="00C45187">
            <w:pPr>
              <w:pStyle w:val="TAC"/>
            </w:pPr>
          </w:p>
        </w:tc>
        <w:tc>
          <w:tcPr>
            <w:tcW w:w="5388" w:type="dxa"/>
          </w:tcPr>
          <w:p w14:paraId="4E115FE7" w14:textId="7F68D403" w:rsidR="00C72602" w:rsidRDefault="00C72602" w:rsidP="00C45187">
            <w:pPr>
              <w:pStyle w:val="TAL"/>
            </w:pPr>
            <w:r>
              <w:t>NF instance ID</w:t>
            </w:r>
          </w:p>
        </w:tc>
      </w:tr>
      <w:tr w:rsidR="00C72602" w14:paraId="191DF46E" w14:textId="77777777" w:rsidTr="00C45187">
        <w:trPr>
          <w:cantSplit/>
          <w:jc w:val="center"/>
        </w:trPr>
        <w:tc>
          <w:tcPr>
            <w:tcW w:w="2547" w:type="dxa"/>
          </w:tcPr>
          <w:p w14:paraId="066E5AF0" w14:textId="2037E4F9" w:rsidR="00C72602" w:rsidRDefault="00C72602" w:rsidP="00C45187">
            <w:pPr>
              <w:pStyle w:val="TAL"/>
            </w:pPr>
            <w:r>
              <w:t>&gt; NF profile</w:t>
            </w:r>
          </w:p>
        </w:tc>
        <w:tc>
          <w:tcPr>
            <w:tcW w:w="1276" w:type="dxa"/>
          </w:tcPr>
          <w:p w14:paraId="52A35B3D" w14:textId="231FC8E4" w:rsidR="00C72602" w:rsidRDefault="00C72602" w:rsidP="00C45187">
            <w:pPr>
              <w:pStyle w:val="TAC"/>
            </w:pPr>
            <w:r>
              <w:t>NRF</w:t>
            </w:r>
          </w:p>
        </w:tc>
        <w:tc>
          <w:tcPr>
            <w:tcW w:w="5388" w:type="dxa"/>
          </w:tcPr>
          <w:p w14:paraId="5FF019E3" w14:textId="696D4827" w:rsidR="00C72602" w:rsidRDefault="00C72602" w:rsidP="00C45187">
            <w:pPr>
              <w:pStyle w:val="TAL"/>
            </w:pPr>
            <w:r>
              <w:t>NF Profile information such as allowed NF information for the NF and NF Service(s).</w:t>
            </w:r>
          </w:p>
        </w:tc>
      </w:tr>
      <w:tr w:rsidR="00C72602" w14:paraId="245C0451" w14:textId="77777777" w:rsidTr="00C45187">
        <w:trPr>
          <w:cantSplit/>
          <w:jc w:val="center"/>
        </w:trPr>
        <w:tc>
          <w:tcPr>
            <w:tcW w:w="2547" w:type="dxa"/>
          </w:tcPr>
          <w:p w14:paraId="0835C1F6" w14:textId="43D2D699" w:rsidR="00C72602" w:rsidRDefault="00C72602" w:rsidP="00C45187">
            <w:pPr>
              <w:pStyle w:val="TAL"/>
            </w:pPr>
            <w:r>
              <w:t>&gt; NF load status information</w:t>
            </w:r>
          </w:p>
        </w:tc>
        <w:tc>
          <w:tcPr>
            <w:tcW w:w="1276" w:type="dxa"/>
          </w:tcPr>
          <w:p w14:paraId="115EA109" w14:textId="7874B71F" w:rsidR="00C72602" w:rsidRDefault="00C72602" w:rsidP="00C72602">
            <w:pPr>
              <w:pStyle w:val="TAC"/>
            </w:pPr>
            <w:r>
              <w:t>NRF, SCP</w:t>
            </w:r>
          </w:p>
        </w:tc>
        <w:tc>
          <w:tcPr>
            <w:tcW w:w="5388" w:type="dxa"/>
          </w:tcPr>
          <w:p w14:paraId="76548AC1" w14:textId="5B5096ED" w:rsidR="00C72602" w:rsidRDefault="00C72602" w:rsidP="00C45187">
            <w:pPr>
              <w:pStyle w:val="TAL"/>
            </w:pPr>
            <w:r>
              <w:t>Load information indicates the current load of the NF and NF Service(s), e.g. CPU, memory, and/or percentage of load information (NOTE 1).</w:t>
            </w:r>
          </w:p>
        </w:tc>
      </w:tr>
      <w:tr w:rsidR="00C72602" w14:paraId="3936FE23" w14:textId="77777777" w:rsidTr="00C45187">
        <w:trPr>
          <w:cantSplit/>
          <w:jc w:val="center"/>
        </w:trPr>
        <w:tc>
          <w:tcPr>
            <w:tcW w:w="2547" w:type="dxa"/>
          </w:tcPr>
          <w:p w14:paraId="5E315020" w14:textId="5FF7943E" w:rsidR="00C72602" w:rsidRDefault="00C72602" w:rsidP="00C45187">
            <w:pPr>
              <w:pStyle w:val="TAL"/>
            </w:pPr>
            <w:r>
              <w:t>&gt; Capacity and priority information of NFs and NF Services</w:t>
            </w:r>
          </w:p>
        </w:tc>
        <w:tc>
          <w:tcPr>
            <w:tcW w:w="1276" w:type="dxa"/>
          </w:tcPr>
          <w:p w14:paraId="24DBD3BD" w14:textId="6ACBA563" w:rsidR="00C72602" w:rsidRDefault="00C72602" w:rsidP="00C72602">
            <w:pPr>
              <w:pStyle w:val="TAC"/>
            </w:pPr>
            <w:r>
              <w:t>NRF, SCP</w:t>
            </w:r>
          </w:p>
        </w:tc>
        <w:tc>
          <w:tcPr>
            <w:tcW w:w="5388" w:type="dxa"/>
          </w:tcPr>
          <w:p w14:paraId="2056B3A8" w14:textId="15638ABE" w:rsidR="00C72602" w:rsidRDefault="00C72602" w:rsidP="00C45187">
            <w:pPr>
              <w:pStyle w:val="TAL"/>
            </w:pPr>
            <w:r>
              <w:t>Capacity and priority information of the registered NF and NF Service(s) (NOTE 1).</w:t>
            </w:r>
          </w:p>
        </w:tc>
      </w:tr>
      <w:tr w:rsidR="00C72602" w14:paraId="584FE4E1" w14:textId="77777777" w:rsidTr="00C45187">
        <w:trPr>
          <w:cantSplit/>
          <w:jc w:val="center"/>
        </w:trPr>
        <w:tc>
          <w:tcPr>
            <w:tcW w:w="2547" w:type="dxa"/>
          </w:tcPr>
          <w:p w14:paraId="5CC6EA40" w14:textId="2F500C6F" w:rsidR="00C72602" w:rsidRDefault="00C72602" w:rsidP="00C45187">
            <w:pPr>
              <w:pStyle w:val="TAL"/>
            </w:pPr>
            <w:r>
              <w:t>NF heart-beat related information</w:t>
            </w:r>
          </w:p>
        </w:tc>
        <w:tc>
          <w:tcPr>
            <w:tcW w:w="1276" w:type="dxa"/>
          </w:tcPr>
          <w:p w14:paraId="56158392" w14:textId="53003ABF" w:rsidR="00C72602" w:rsidRDefault="00C72602" w:rsidP="00C72602">
            <w:pPr>
              <w:pStyle w:val="TAC"/>
            </w:pPr>
            <w:r>
              <w:t>NF</w:t>
            </w:r>
          </w:p>
        </w:tc>
        <w:tc>
          <w:tcPr>
            <w:tcW w:w="5388" w:type="dxa"/>
          </w:tcPr>
          <w:p w14:paraId="12656E94" w14:textId="2E756C4C" w:rsidR="00C72602" w:rsidRDefault="00C72602" w:rsidP="00C45187">
            <w:pPr>
              <w:pStyle w:val="TAL"/>
            </w:pPr>
            <w:r>
              <w:t>NF heart-beat related information such as responding time, Number of retransmissions, heart-beat intervals.</w:t>
            </w:r>
          </w:p>
        </w:tc>
      </w:tr>
      <w:tr w:rsidR="00C72602" w14:paraId="5BE790C0" w14:textId="77777777" w:rsidTr="00C45187">
        <w:trPr>
          <w:cantSplit/>
          <w:jc w:val="center"/>
        </w:trPr>
        <w:tc>
          <w:tcPr>
            <w:tcW w:w="2547" w:type="dxa"/>
          </w:tcPr>
          <w:p w14:paraId="60CEF3CC" w14:textId="1D51DD4F" w:rsidR="00C72602" w:rsidRDefault="00C72602" w:rsidP="00C45187">
            <w:pPr>
              <w:pStyle w:val="TAL"/>
            </w:pPr>
            <w:r>
              <w:t>heart-beat related information</w:t>
            </w:r>
          </w:p>
        </w:tc>
        <w:tc>
          <w:tcPr>
            <w:tcW w:w="1276" w:type="dxa"/>
          </w:tcPr>
          <w:p w14:paraId="7E6BB03F" w14:textId="6D3EA8F2" w:rsidR="00C72602" w:rsidRDefault="00C72602" w:rsidP="00C72602">
            <w:pPr>
              <w:pStyle w:val="TAC"/>
            </w:pPr>
            <w:r>
              <w:t>SCP</w:t>
            </w:r>
          </w:p>
        </w:tc>
        <w:tc>
          <w:tcPr>
            <w:tcW w:w="5388" w:type="dxa"/>
          </w:tcPr>
          <w:p w14:paraId="04556A9C" w14:textId="46306255" w:rsidR="00C72602" w:rsidRDefault="00C72602" w:rsidP="00C45187">
            <w:pPr>
              <w:pStyle w:val="TAL"/>
            </w:pPr>
            <w:r>
              <w:t>heart-beat related information such as responding time, Number of retransmissions, heart-beat intervals between the NF and NRF and/or between SCP and NRF.</w:t>
            </w:r>
          </w:p>
        </w:tc>
      </w:tr>
      <w:tr w:rsidR="00C72602" w14:paraId="66553BDE" w14:textId="77777777" w:rsidTr="00C45187">
        <w:trPr>
          <w:cantSplit/>
          <w:jc w:val="center"/>
        </w:trPr>
        <w:tc>
          <w:tcPr>
            <w:tcW w:w="2547" w:type="dxa"/>
          </w:tcPr>
          <w:p w14:paraId="6B0DF9D4" w14:textId="0F90D6E6" w:rsidR="00C72602" w:rsidRDefault="00C72602" w:rsidP="00C45187">
            <w:pPr>
              <w:pStyle w:val="TAL"/>
            </w:pPr>
            <w:r>
              <w:t>&gt; Unexpected operational status indicator</w:t>
            </w:r>
          </w:p>
        </w:tc>
        <w:tc>
          <w:tcPr>
            <w:tcW w:w="1276" w:type="dxa"/>
          </w:tcPr>
          <w:p w14:paraId="12363C2B" w14:textId="2851A928" w:rsidR="00C72602" w:rsidRDefault="00C72602" w:rsidP="00C72602">
            <w:pPr>
              <w:pStyle w:val="TAC"/>
            </w:pPr>
            <w:r>
              <w:t>NF, OAM</w:t>
            </w:r>
          </w:p>
        </w:tc>
        <w:tc>
          <w:tcPr>
            <w:tcW w:w="5388" w:type="dxa"/>
          </w:tcPr>
          <w:p w14:paraId="45AF04BA" w14:textId="55B61C6F" w:rsidR="00C72602" w:rsidRDefault="00C72602" w:rsidP="00C45187">
            <w:pPr>
              <w:pStyle w:val="TAL"/>
            </w:pPr>
            <w:r>
              <w:t>The parameter indicates unexpected operational status occurs. It is an indication of deviation from the normal operations, based on thresholds or rules configured by operator at the NF or OAM (e.g. for energy consumptions, loads, etc.).</w:t>
            </w:r>
          </w:p>
        </w:tc>
      </w:tr>
      <w:tr w:rsidR="00C72602" w14:paraId="13ABDCB2" w14:textId="77777777" w:rsidTr="00410C45">
        <w:trPr>
          <w:cantSplit/>
          <w:jc w:val="center"/>
        </w:trPr>
        <w:tc>
          <w:tcPr>
            <w:tcW w:w="9211" w:type="dxa"/>
            <w:gridSpan w:val="3"/>
          </w:tcPr>
          <w:p w14:paraId="477FFA23" w14:textId="7CEA0B35" w:rsidR="00C72602" w:rsidRDefault="00C72602" w:rsidP="00493B24">
            <w:pPr>
              <w:pStyle w:val="TAN"/>
            </w:pPr>
            <w:r>
              <w:t>NOTE 1:</w:t>
            </w:r>
            <w:r>
              <w:tab/>
              <w:t>If this information is not available in the NRF, it can be obtained from the OAM.</w:t>
            </w:r>
          </w:p>
        </w:tc>
      </w:tr>
    </w:tbl>
    <w:p w14:paraId="308CC706" w14:textId="77777777" w:rsidR="00C72602" w:rsidRDefault="00C72602" w:rsidP="00C72602"/>
    <w:p w14:paraId="072B47B1" w14:textId="25BF56AD" w:rsidR="00C72602" w:rsidRDefault="00C72602" w:rsidP="00C72602">
      <w:pPr>
        <w:pStyle w:val="TH"/>
      </w:pPr>
      <w:r>
        <w:t>Table 6.22.2-3: NF Specific Data collection</w:t>
      </w:r>
    </w:p>
    <w:tbl>
      <w:tblPr>
        <w:tblStyle w:val="TableGrid"/>
        <w:tblW w:w="0" w:type="auto"/>
        <w:jc w:val="center"/>
        <w:tblLayout w:type="fixed"/>
        <w:tblLook w:val="04A0" w:firstRow="1" w:lastRow="0" w:firstColumn="1" w:lastColumn="0" w:noHBand="0" w:noVBand="1"/>
      </w:tblPr>
      <w:tblGrid>
        <w:gridCol w:w="2547"/>
        <w:gridCol w:w="1276"/>
        <w:gridCol w:w="5388"/>
      </w:tblGrid>
      <w:tr w:rsidR="00C72602" w14:paraId="2D9E740B" w14:textId="77777777" w:rsidTr="00FC1793">
        <w:trPr>
          <w:cantSplit/>
          <w:jc w:val="center"/>
        </w:trPr>
        <w:tc>
          <w:tcPr>
            <w:tcW w:w="2547" w:type="dxa"/>
          </w:tcPr>
          <w:p w14:paraId="226A13C4" w14:textId="77777777" w:rsidR="00C72602" w:rsidRDefault="00C72602" w:rsidP="00FC1793">
            <w:pPr>
              <w:pStyle w:val="TAH"/>
            </w:pPr>
            <w:r w:rsidRPr="001C406B">
              <w:t>Information</w:t>
            </w:r>
          </w:p>
        </w:tc>
        <w:tc>
          <w:tcPr>
            <w:tcW w:w="1276" w:type="dxa"/>
          </w:tcPr>
          <w:p w14:paraId="5A84FE19" w14:textId="77777777" w:rsidR="00C72602" w:rsidRDefault="00C72602" w:rsidP="00FC1793">
            <w:pPr>
              <w:pStyle w:val="TAH"/>
            </w:pPr>
            <w:r w:rsidRPr="001C406B">
              <w:t>Source</w:t>
            </w:r>
          </w:p>
        </w:tc>
        <w:tc>
          <w:tcPr>
            <w:tcW w:w="5388" w:type="dxa"/>
          </w:tcPr>
          <w:p w14:paraId="3B14F241" w14:textId="77777777" w:rsidR="00C72602" w:rsidRDefault="00C72602" w:rsidP="00FC1793">
            <w:pPr>
              <w:pStyle w:val="TAH"/>
            </w:pPr>
            <w:r w:rsidRPr="001C406B">
              <w:t>Description</w:t>
            </w:r>
          </w:p>
        </w:tc>
      </w:tr>
      <w:tr w:rsidR="00C72602" w14:paraId="4ADB136D" w14:textId="77777777" w:rsidTr="00FC1793">
        <w:trPr>
          <w:cantSplit/>
          <w:jc w:val="center"/>
        </w:trPr>
        <w:tc>
          <w:tcPr>
            <w:tcW w:w="2547" w:type="dxa"/>
          </w:tcPr>
          <w:p w14:paraId="32D687F7" w14:textId="7ADBF89A" w:rsidR="00C72602" w:rsidRDefault="00C72602" w:rsidP="00FC1793">
            <w:pPr>
              <w:pStyle w:val="TAL"/>
            </w:pPr>
            <w:r>
              <w:t>NF ID</w:t>
            </w:r>
          </w:p>
        </w:tc>
        <w:tc>
          <w:tcPr>
            <w:tcW w:w="1276" w:type="dxa"/>
          </w:tcPr>
          <w:p w14:paraId="6B2ACA85" w14:textId="77777777" w:rsidR="00C72602" w:rsidRDefault="00C72602" w:rsidP="00FC1793">
            <w:pPr>
              <w:pStyle w:val="TAC"/>
            </w:pPr>
          </w:p>
        </w:tc>
        <w:tc>
          <w:tcPr>
            <w:tcW w:w="5388" w:type="dxa"/>
          </w:tcPr>
          <w:p w14:paraId="63A84E92" w14:textId="7B3FFD72" w:rsidR="00C72602" w:rsidRDefault="00C72602" w:rsidP="00FC1793">
            <w:pPr>
              <w:pStyle w:val="TAL"/>
            </w:pPr>
            <w:r>
              <w:t>NF instance ID</w:t>
            </w:r>
          </w:p>
        </w:tc>
      </w:tr>
      <w:tr w:rsidR="00C72602" w14:paraId="66F43815" w14:textId="77777777" w:rsidTr="00FC1793">
        <w:trPr>
          <w:cantSplit/>
          <w:jc w:val="center"/>
        </w:trPr>
        <w:tc>
          <w:tcPr>
            <w:tcW w:w="2547" w:type="dxa"/>
          </w:tcPr>
          <w:p w14:paraId="51851503" w14:textId="273A98DA" w:rsidR="00C72602" w:rsidRDefault="00C72602" w:rsidP="00FC1793">
            <w:pPr>
              <w:pStyle w:val="TAL"/>
            </w:pPr>
            <w:r>
              <w:t>&gt; Usage information of UE IP address resources</w:t>
            </w:r>
          </w:p>
        </w:tc>
        <w:tc>
          <w:tcPr>
            <w:tcW w:w="1276" w:type="dxa"/>
          </w:tcPr>
          <w:p w14:paraId="7983FAD0" w14:textId="5B31D6E9" w:rsidR="00C72602" w:rsidRDefault="00C72602" w:rsidP="00FC1793">
            <w:pPr>
              <w:pStyle w:val="TAC"/>
            </w:pPr>
            <w:r>
              <w:t>SMF</w:t>
            </w:r>
          </w:p>
        </w:tc>
        <w:tc>
          <w:tcPr>
            <w:tcW w:w="5388" w:type="dxa"/>
          </w:tcPr>
          <w:p w14:paraId="5739FEE3" w14:textId="0BA5FBF0" w:rsidR="00C72602" w:rsidRDefault="00C72602" w:rsidP="00FC1793">
            <w:pPr>
              <w:pStyle w:val="TAL"/>
            </w:pPr>
            <w:r>
              <w:t>Usage information of UE IP address resources (dynamic and static, V4, V6, etc.) for CP or UP allocation, such as number, usage, number of UE IPs, which prohibit allocation during certain time interval, etc. This parameter is valid for SMF only.</w:t>
            </w:r>
          </w:p>
        </w:tc>
      </w:tr>
      <w:tr w:rsidR="00C72602" w14:paraId="0D0BA90B" w14:textId="77777777" w:rsidTr="00FC1793">
        <w:trPr>
          <w:cantSplit/>
          <w:jc w:val="center"/>
        </w:trPr>
        <w:tc>
          <w:tcPr>
            <w:tcW w:w="2547" w:type="dxa"/>
          </w:tcPr>
          <w:p w14:paraId="6C2847B6" w14:textId="4DBD3CBA" w:rsidR="00C72602" w:rsidRDefault="00C72602" w:rsidP="00FC1793">
            <w:pPr>
              <w:pStyle w:val="TAL"/>
            </w:pPr>
            <w:r>
              <w:t>&gt; Load information of connected UPFs</w:t>
            </w:r>
          </w:p>
        </w:tc>
        <w:tc>
          <w:tcPr>
            <w:tcW w:w="1276" w:type="dxa"/>
          </w:tcPr>
          <w:p w14:paraId="605409C0" w14:textId="58E17759" w:rsidR="00C72602" w:rsidRDefault="00C72602" w:rsidP="00FC1793">
            <w:pPr>
              <w:pStyle w:val="TAC"/>
            </w:pPr>
            <w:r>
              <w:t>SMF</w:t>
            </w:r>
          </w:p>
        </w:tc>
        <w:tc>
          <w:tcPr>
            <w:tcW w:w="5388" w:type="dxa"/>
          </w:tcPr>
          <w:p w14:paraId="1306F5AD" w14:textId="76572887" w:rsidR="00C72602" w:rsidRDefault="00C72602" w:rsidP="00FC1793">
            <w:pPr>
              <w:pStyle w:val="TAL"/>
            </w:pPr>
            <w:r>
              <w:t>Load information of connected UPFs such as using PFCP Load Control Information. This parameter is valid for SMF only.</w:t>
            </w:r>
          </w:p>
        </w:tc>
      </w:tr>
      <w:tr w:rsidR="00C72602" w14:paraId="695A321E" w14:textId="77777777" w:rsidTr="00FC1793">
        <w:trPr>
          <w:cantSplit/>
          <w:jc w:val="center"/>
        </w:trPr>
        <w:tc>
          <w:tcPr>
            <w:tcW w:w="2547" w:type="dxa"/>
          </w:tcPr>
          <w:p w14:paraId="1DAF3509" w14:textId="1BE42402" w:rsidR="00C72602" w:rsidRDefault="00C72602" w:rsidP="00FC1793">
            <w:pPr>
              <w:pStyle w:val="TAL"/>
            </w:pPr>
            <w:r>
              <w:t>SCP Signalling statistics</w:t>
            </w:r>
          </w:p>
        </w:tc>
        <w:tc>
          <w:tcPr>
            <w:tcW w:w="1276" w:type="dxa"/>
          </w:tcPr>
          <w:p w14:paraId="65924B7F" w14:textId="4CB830AD" w:rsidR="00C72602" w:rsidRDefault="00C72602" w:rsidP="00FC1793">
            <w:pPr>
              <w:pStyle w:val="TAC"/>
            </w:pPr>
            <w:r>
              <w:t>SCP</w:t>
            </w:r>
          </w:p>
        </w:tc>
        <w:tc>
          <w:tcPr>
            <w:tcW w:w="5388" w:type="dxa"/>
          </w:tcPr>
          <w:p w14:paraId="38672DF0" w14:textId="3BBCC40E" w:rsidR="00C72602" w:rsidRDefault="00C72602" w:rsidP="00FC1793">
            <w:pPr>
              <w:pStyle w:val="TAL"/>
            </w:pPr>
            <w:r>
              <w:t xml:space="preserve">The number of different types of signalling received and sent by SCP during a target </w:t>
            </w:r>
            <w:proofErr w:type="gramStart"/>
            <w:r>
              <w:t>time period</w:t>
            </w:r>
            <w:proofErr w:type="gramEnd"/>
            <w:r>
              <w:t>, etc. This parameter is valid for SCP only.</w:t>
            </w:r>
          </w:p>
        </w:tc>
      </w:tr>
    </w:tbl>
    <w:p w14:paraId="1ACD8A20" w14:textId="77777777" w:rsidR="00C72602" w:rsidRDefault="00C72602" w:rsidP="0024775F"/>
    <w:p w14:paraId="3BB3A5A1" w14:textId="2877F357" w:rsidR="00C72602" w:rsidRDefault="00C72602" w:rsidP="00C72602">
      <w:pPr>
        <w:pStyle w:val="TH"/>
      </w:pPr>
      <w:r>
        <w:t>Table 6.22.2-4: Application activation time information</w:t>
      </w:r>
    </w:p>
    <w:tbl>
      <w:tblPr>
        <w:tblStyle w:val="TableGrid"/>
        <w:tblW w:w="0" w:type="auto"/>
        <w:jc w:val="center"/>
        <w:tblLayout w:type="fixed"/>
        <w:tblLook w:val="04A0" w:firstRow="1" w:lastRow="0" w:firstColumn="1" w:lastColumn="0" w:noHBand="0" w:noVBand="1"/>
      </w:tblPr>
      <w:tblGrid>
        <w:gridCol w:w="2547"/>
        <w:gridCol w:w="1276"/>
        <w:gridCol w:w="5388"/>
      </w:tblGrid>
      <w:tr w:rsidR="00C72602" w14:paraId="40D98588" w14:textId="77777777" w:rsidTr="009F5CF1">
        <w:trPr>
          <w:cantSplit/>
          <w:jc w:val="center"/>
        </w:trPr>
        <w:tc>
          <w:tcPr>
            <w:tcW w:w="2547" w:type="dxa"/>
          </w:tcPr>
          <w:p w14:paraId="75E5EBD9" w14:textId="77777777" w:rsidR="00C72602" w:rsidRDefault="00C72602" w:rsidP="009F5CF1">
            <w:pPr>
              <w:pStyle w:val="TAH"/>
            </w:pPr>
            <w:r w:rsidRPr="001C406B">
              <w:t>Information</w:t>
            </w:r>
          </w:p>
        </w:tc>
        <w:tc>
          <w:tcPr>
            <w:tcW w:w="1276" w:type="dxa"/>
          </w:tcPr>
          <w:p w14:paraId="1095E649" w14:textId="77777777" w:rsidR="00C72602" w:rsidRDefault="00C72602" w:rsidP="009F5CF1">
            <w:pPr>
              <w:pStyle w:val="TAH"/>
            </w:pPr>
            <w:r w:rsidRPr="001C406B">
              <w:t>Source</w:t>
            </w:r>
          </w:p>
        </w:tc>
        <w:tc>
          <w:tcPr>
            <w:tcW w:w="5388" w:type="dxa"/>
          </w:tcPr>
          <w:p w14:paraId="61B03B23" w14:textId="77777777" w:rsidR="00C72602" w:rsidRDefault="00C72602" w:rsidP="009F5CF1">
            <w:pPr>
              <w:pStyle w:val="TAH"/>
            </w:pPr>
            <w:r w:rsidRPr="001C406B">
              <w:t>Description</w:t>
            </w:r>
          </w:p>
        </w:tc>
      </w:tr>
      <w:tr w:rsidR="00C72602" w14:paraId="6D452467" w14:textId="77777777" w:rsidTr="009F5CF1">
        <w:trPr>
          <w:cantSplit/>
          <w:jc w:val="center"/>
        </w:trPr>
        <w:tc>
          <w:tcPr>
            <w:tcW w:w="2547" w:type="dxa"/>
          </w:tcPr>
          <w:p w14:paraId="73E487BF" w14:textId="4D428C1F" w:rsidR="00C72602" w:rsidRDefault="00C72602" w:rsidP="009F5CF1">
            <w:pPr>
              <w:pStyle w:val="TAL"/>
            </w:pPr>
            <w:r>
              <w:t>Application ID</w:t>
            </w:r>
          </w:p>
        </w:tc>
        <w:tc>
          <w:tcPr>
            <w:tcW w:w="1276" w:type="dxa"/>
          </w:tcPr>
          <w:p w14:paraId="2138A652" w14:textId="0EB9A55E" w:rsidR="00C72602" w:rsidRDefault="00C72602" w:rsidP="009F5CF1">
            <w:pPr>
              <w:pStyle w:val="TAC"/>
            </w:pPr>
            <w:r>
              <w:t>AF</w:t>
            </w:r>
          </w:p>
        </w:tc>
        <w:tc>
          <w:tcPr>
            <w:tcW w:w="5388" w:type="dxa"/>
          </w:tcPr>
          <w:p w14:paraId="15515C0D" w14:textId="4B1D5733" w:rsidR="00C72602" w:rsidRDefault="00C72602" w:rsidP="009F5CF1">
            <w:pPr>
              <w:pStyle w:val="TAL"/>
            </w:pPr>
            <w:r>
              <w:t>Identifies the application providing this information.</w:t>
            </w:r>
          </w:p>
        </w:tc>
      </w:tr>
      <w:tr w:rsidR="00C72602" w14:paraId="00DD87E5" w14:textId="77777777" w:rsidTr="009F5CF1">
        <w:trPr>
          <w:cantSplit/>
          <w:jc w:val="center"/>
        </w:trPr>
        <w:tc>
          <w:tcPr>
            <w:tcW w:w="2547" w:type="dxa"/>
          </w:tcPr>
          <w:p w14:paraId="109280C7" w14:textId="0685EB19" w:rsidR="00C72602" w:rsidRDefault="00C72602" w:rsidP="009F5CF1">
            <w:pPr>
              <w:pStyle w:val="TAL"/>
            </w:pPr>
            <w:r>
              <w:t>User activation time information (1…max)</w:t>
            </w:r>
          </w:p>
        </w:tc>
        <w:tc>
          <w:tcPr>
            <w:tcW w:w="1276" w:type="dxa"/>
          </w:tcPr>
          <w:p w14:paraId="5F63016C" w14:textId="5FDE3811" w:rsidR="00C72602" w:rsidRDefault="00C72602" w:rsidP="009F5CF1">
            <w:pPr>
              <w:pStyle w:val="TAC"/>
            </w:pPr>
            <w:r>
              <w:t>AF</w:t>
            </w:r>
          </w:p>
        </w:tc>
        <w:tc>
          <w:tcPr>
            <w:tcW w:w="5388" w:type="dxa"/>
          </w:tcPr>
          <w:p w14:paraId="743A6FBC" w14:textId="2D3FB402" w:rsidR="00C72602" w:rsidRDefault="00C72602" w:rsidP="009F5CF1">
            <w:pPr>
              <w:pStyle w:val="TAL"/>
            </w:pPr>
            <w:r>
              <w:t>Information of activation time for the users (e.g. IoT users) per application.</w:t>
            </w:r>
          </w:p>
        </w:tc>
      </w:tr>
      <w:tr w:rsidR="00C72602" w14:paraId="302E4585" w14:textId="77777777" w:rsidTr="009F5CF1">
        <w:trPr>
          <w:cantSplit/>
          <w:jc w:val="center"/>
        </w:trPr>
        <w:tc>
          <w:tcPr>
            <w:tcW w:w="2547" w:type="dxa"/>
          </w:tcPr>
          <w:p w14:paraId="7B49A9AF" w14:textId="25615C9B" w:rsidR="00C72602" w:rsidRDefault="00C72602" w:rsidP="00C72602">
            <w:pPr>
              <w:pStyle w:val="TAL"/>
            </w:pPr>
            <w:r>
              <w:t>&gt; Number of UEs</w:t>
            </w:r>
          </w:p>
        </w:tc>
        <w:tc>
          <w:tcPr>
            <w:tcW w:w="1276" w:type="dxa"/>
          </w:tcPr>
          <w:p w14:paraId="53FF9423" w14:textId="55458F55" w:rsidR="00C72602" w:rsidRDefault="00C72602" w:rsidP="00C72602">
            <w:pPr>
              <w:pStyle w:val="TAC"/>
            </w:pPr>
            <w:r>
              <w:t>AF</w:t>
            </w:r>
          </w:p>
        </w:tc>
        <w:tc>
          <w:tcPr>
            <w:tcW w:w="5388" w:type="dxa"/>
          </w:tcPr>
          <w:p w14:paraId="0EE2DC68" w14:textId="30D9B349" w:rsidR="00C72602" w:rsidRDefault="00C72602" w:rsidP="00C72602">
            <w:pPr>
              <w:pStyle w:val="TAL"/>
            </w:pPr>
            <w:r>
              <w:t>The total number of UEs</w:t>
            </w:r>
          </w:p>
        </w:tc>
      </w:tr>
      <w:tr w:rsidR="00C72602" w14:paraId="3AB79EEE" w14:textId="77777777" w:rsidTr="009F5CF1">
        <w:trPr>
          <w:cantSplit/>
          <w:jc w:val="center"/>
        </w:trPr>
        <w:tc>
          <w:tcPr>
            <w:tcW w:w="2547" w:type="dxa"/>
          </w:tcPr>
          <w:p w14:paraId="0E78DCC2" w14:textId="63BAC69D" w:rsidR="00C72602" w:rsidRDefault="00C72602" w:rsidP="00C72602">
            <w:pPr>
              <w:pStyle w:val="TAL"/>
            </w:pPr>
            <w:r>
              <w:t>&gt; Active Time</w:t>
            </w:r>
          </w:p>
        </w:tc>
        <w:tc>
          <w:tcPr>
            <w:tcW w:w="1276" w:type="dxa"/>
          </w:tcPr>
          <w:p w14:paraId="4DB9C163" w14:textId="6898A61D" w:rsidR="00C72602" w:rsidRDefault="00C72602" w:rsidP="00C72602">
            <w:pPr>
              <w:pStyle w:val="TAC"/>
            </w:pPr>
            <w:r>
              <w:t>AF</w:t>
            </w:r>
          </w:p>
        </w:tc>
        <w:tc>
          <w:tcPr>
            <w:tcW w:w="5388" w:type="dxa"/>
          </w:tcPr>
          <w:p w14:paraId="6A3CD4AB" w14:textId="6B917587" w:rsidR="00C72602" w:rsidRDefault="00C72602" w:rsidP="00C72602">
            <w:pPr>
              <w:pStyle w:val="TAL"/>
            </w:pPr>
            <w:r>
              <w:t xml:space="preserve">The time stamp of the users per application switch to active, or the start and end time of the </w:t>
            </w:r>
            <w:proofErr w:type="gramStart"/>
            <w:r>
              <w:t>users</w:t>
            </w:r>
            <w:proofErr w:type="gramEnd"/>
            <w:r>
              <w:t xml:space="preserve"> activity per application.</w:t>
            </w:r>
          </w:p>
        </w:tc>
      </w:tr>
      <w:tr w:rsidR="00C72602" w14:paraId="78B93DAF" w14:textId="77777777" w:rsidTr="009F5CF1">
        <w:trPr>
          <w:cantSplit/>
          <w:jc w:val="center"/>
        </w:trPr>
        <w:tc>
          <w:tcPr>
            <w:tcW w:w="2547" w:type="dxa"/>
          </w:tcPr>
          <w:p w14:paraId="39195CD9" w14:textId="5FA9B019" w:rsidR="00C72602" w:rsidRDefault="00C72602" w:rsidP="00C72602">
            <w:pPr>
              <w:pStyle w:val="TAL"/>
            </w:pPr>
            <w:r>
              <w:t>&gt; Inactive Time</w:t>
            </w:r>
          </w:p>
        </w:tc>
        <w:tc>
          <w:tcPr>
            <w:tcW w:w="1276" w:type="dxa"/>
          </w:tcPr>
          <w:p w14:paraId="1D0BCEF2" w14:textId="3A6DEAFC" w:rsidR="00C72602" w:rsidRDefault="00C72602" w:rsidP="00C72602">
            <w:pPr>
              <w:pStyle w:val="TAC"/>
            </w:pPr>
            <w:r>
              <w:t>AF</w:t>
            </w:r>
          </w:p>
        </w:tc>
        <w:tc>
          <w:tcPr>
            <w:tcW w:w="5388" w:type="dxa"/>
          </w:tcPr>
          <w:p w14:paraId="690ED2C8" w14:textId="56BD845B" w:rsidR="00C72602" w:rsidRDefault="00C72602" w:rsidP="00C72602">
            <w:pPr>
              <w:pStyle w:val="TAL"/>
            </w:pPr>
            <w:r>
              <w:t xml:space="preserve">The time stamp of the users per application switch to inactive, or the start and end time of the </w:t>
            </w:r>
            <w:proofErr w:type="gramStart"/>
            <w:r>
              <w:t>users</w:t>
            </w:r>
            <w:proofErr w:type="gramEnd"/>
            <w:r>
              <w:t xml:space="preserve"> inactivity per application, if applicable.</w:t>
            </w:r>
          </w:p>
        </w:tc>
      </w:tr>
      <w:tr w:rsidR="00C72602" w14:paraId="4C341CE5" w14:textId="77777777" w:rsidTr="009F5CF1">
        <w:trPr>
          <w:cantSplit/>
          <w:jc w:val="center"/>
        </w:trPr>
        <w:tc>
          <w:tcPr>
            <w:tcW w:w="2547" w:type="dxa"/>
          </w:tcPr>
          <w:p w14:paraId="46A566BF" w14:textId="23C74C1C" w:rsidR="00C72602" w:rsidRDefault="008E1B76" w:rsidP="00C72602">
            <w:pPr>
              <w:pStyle w:val="TAL"/>
            </w:pPr>
            <w:r>
              <w:t>&gt; UE type ID</w:t>
            </w:r>
          </w:p>
        </w:tc>
        <w:tc>
          <w:tcPr>
            <w:tcW w:w="1276" w:type="dxa"/>
          </w:tcPr>
          <w:p w14:paraId="52637F5C" w14:textId="06454A72" w:rsidR="00C72602" w:rsidRDefault="00C72602" w:rsidP="00C72602">
            <w:pPr>
              <w:pStyle w:val="TAC"/>
            </w:pPr>
            <w:r>
              <w:t>AF</w:t>
            </w:r>
          </w:p>
        </w:tc>
        <w:tc>
          <w:tcPr>
            <w:tcW w:w="5388" w:type="dxa"/>
          </w:tcPr>
          <w:p w14:paraId="4E19BB52" w14:textId="6492F092" w:rsidR="00C72602" w:rsidRDefault="008E1B76" w:rsidP="00C72602">
            <w:pPr>
              <w:pStyle w:val="TAL"/>
            </w:pPr>
            <w:r>
              <w:t>Identifies a group of UEs, e.g. external group ID, or a list of UE IDs.</w:t>
            </w:r>
          </w:p>
        </w:tc>
      </w:tr>
    </w:tbl>
    <w:p w14:paraId="29145470" w14:textId="77777777" w:rsidR="00C72602" w:rsidRPr="0024775F" w:rsidRDefault="00C72602" w:rsidP="00493B24"/>
    <w:p w14:paraId="3CE0E78E" w14:textId="40ABBC14" w:rsidR="00C72602" w:rsidRDefault="008E1B76" w:rsidP="00C72602">
      <w:pPr>
        <w:pStyle w:val="TH"/>
      </w:pPr>
      <w:r>
        <w:t>Table 6.22.2-5: Data collection from NRF/OAM</w:t>
      </w:r>
    </w:p>
    <w:tbl>
      <w:tblPr>
        <w:tblStyle w:val="TableGrid"/>
        <w:tblW w:w="0" w:type="auto"/>
        <w:jc w:val="center"/>
        <w:tblLayout w:type="fixed"/>
        <w:tblLook w:val="04A0" w:firstRow="1" w:lastRow="0" w:firstColumn="1" w:lastColumn="0" w:noHBand="0" w:noVBand="1"/>
      </w:tblPr>
      <w:tblGrid>
        <w:gridCol w:w="2547"/>
        <w:gridCol w:w="1276"/>
        <w:gridCol w:w="5388"/>
      </w:tblGrid>
      <w:tr w:rsidR="00C72602" w14:paraId="5DF33C66" w14:textId="77777777" w:rsidTr="003D5A02">
        <w:trPr>
          <w:cantSplit/>
          <w:jc w:val="center"/>
        </w:trPr>
        <w:tc>
          <w:tcPr>
            <w:tcW w:w="2547" w:type="dxa"/>
          </w:tcPr>
          <w:p w14:paraId="1B1FF8B9" w14:textId="77777777" w:rsidR="00C72602" w:rsidRDefault="00C72602" w:rsidP="003D5A02">
            <w:pPr>
              <w:pStyle w:val="TAH"/>
            </w:pPr>
            <w:r w:rsidRPr="001C406B">
              <w:t>Information</w:t>
            </w:r>
          </w:p>
        </w:tc>
        <w:tc>
          <w:tcPr>
            <w:tcW w:w="1276" w:type="dxa"/>
          </w:tcPr>
          <w:p w14:paraId="34958549" w14:textId="77777777" w:rsidR="00C72602" w:rsidRDefault="00C72602" w:rsidP="003D5A02">
            <w:pPr>
              <w:pStyle w:val="TAH"/>
            </w:pPr>
            <w:r w:rsidRPr="001C406B">
              <w:t>Source</w:t>
            </w:r>
          </w:p>
        </w:tc>
        <w:tc>
          <w:tcPr>
            <w:tcW w:w="5388" w:type="dxa"/>
          </w:tcPr>
          <w:p w14:paraId="6726FE36" w14:textId="77777777" w:rsidR="00C72602" w:rsidRDefault="00C72602" w:rsidP="003D5A02">
            <w:pPr>
              <w:pStyle w:val="TAH"/>
            </w:pPr>
            <w:r w:rsidRPr="001C406B">
              <w:t>Description</w:t>
            </w:r>
          </w:p>
        </w:tc>
      </w:tr>
      <w:tr w:rsidR="008E1B76" w14:paraId="05CC2E93" w14:textId="77777777" w:rsidTr="00493B24">
        <w:trPr>
          <w:cantSplit/>
          <w:jc w:val="center"/>
        </w:trPr>
        <w:tc>
          <w:tcPr>
            <w:tcW w:w="2547" w:type="dxa"/>
            <w:vAlign w:val="center"/>
          </w:tcPr>
          <w:p w14:paraId="57610CA4" w14:textId="3A13D7B0" w:rsidR="008E1B76" w:rsidRDefault="008E1B76" w:rsidP="008E1B76">
            <w:pPr>
              <w:pStyle w:val="TAL"/>
            </w:pPr>
            <w:r w:rsidRPr="001C406B">
              <w:rPr>
                <w:rFonts w:eastAsia="Batang"/>
              </w:rPr>
              <w:t>N</w:t>
            </w:r>
            <w:r>
              <w:rPr>
                <w:rFonts w:eastAsia="Batang"/>
              </w:rPr>
              <w:t>RF</w:t>
            </w:r>
            <w:r w:rsidRPr="001C406B">
              <w:rPr>
                <w:rFonts w:eastAsia="Batang"/>
              </w:rPr>
              <w:t xml:space="preserve"> ID</w:t>
            </w:r>
          </w:p>
        </w:tc>
        <w:tc>
          <w:tcPr>
            <w:tcW w:w="1276" w:type="dxa"/>
          </w:tcPr>
          <w:p w14:paraId="412EC585" w14:textId="77777777" w:rsidR="008E1B76" w:rsidRDefault="008E1B76" w:rsidP="008E1B76">
            <w:pPr>
              <w:pStyle w:val="TAC"/>
            </w:pPr>
          </w:p>
        </w:tc>
        <w:tc>
          <w:tcPr>
            <w:tcW w:w="5388" w:type="dxa"/>
          </w:tcPr>
          <w:p w14:paraId="3A5C6645" w14:textId="1E999FC9" w:rsidR="008E1B76" w:rsidRDefault="008E1B76" w:rsidP="008E1B76">
            <w:pPr>
              <w:pStyle w:val="TAL"/>
            </w:pPr>
            <w:r>
              <w:t>NRF instance ID.</w:t>
            </w:r>
          </w:p>
        </w:tc>
      </w:tr>
      <w:tr w:rsidR="008E1B76" w14:paraId="756B9BA9" w14:textId="77777777" w:rsidTr="00493B24">
        <w:trPr>
          <w:cantSplit/>
          <w:jc w:val="center"/>
        </w:trPr>
        <w:tc>
          <w:tcPr>
            <w:tcW w:w="2547" w:type="dxa"/>
            <w:vAlign w:val="center"/>
          </w:tcPr>
          <w:p w14:paraId="05237826" w14:textId="26463D2D" w:rsidR="008E1B76" w:rsidRDefault="008E1B76" w:rsidP="008E1B76">
            <w:pPr>
              <w:pStyle w:val="TAL"/>
            </w:pPr>
            <w:r>
              <w:rPr>
                <w:color w:val="000000"/>
              </w:rPr>
              <w:t xml:space="preserve">Number of </w:t>
            </w:r>
            <w:r>
              <w:t>NF service registration requests</w:t>
            </w:r>
          </w:p>
        </w:tc>
        <w:tc>
          <w:tcPr>
            <w:tcW w:w="1276" w:type="dxa"/>
          </w:tcPr>
          <w:p w14:paraId="3CC50CDE" w14:textId="27D2C8E5" w:rsidR="008E1B76" w:rsidRDefault="008E1B76" w:rsidP="008E1B76">
            <w:pPr>
              <w:pStyle w:val="TAC"/>
            </w:pPr>
            <w:r>
              <w:t>OAM</w:t>
            </w:r>
          </w:p>
        </w:tc>
        <w:tc>
          <w:tcPr>
            <w:tcW w:w="5388" w:type="dxa"/>
          </w:tcPr>
          <w:p w14:paraId="6E8B69ED" w14:textId="397C313A" w:rsidR="008E1B76" w:rsidRDefault="008E1B76" w:rsidP="008E1B76">
            <w:pPr>
              <w:pStyle w:val="TAL"/>
            </w:pPr>
            <w:r>
              <w:t>Number of registration request received at the NRF.</w:t>
            </w:r>
          </w:p>
        </w:tc>
      </w:tr>
      <w:tr w:rsidR="008E1B76" w14:paraId="255672B1" w14:textId="77777777" w:rsidTr="00C965CD">
        <w:trPr>
          <w:cantSplit/>
          <w:jc w:val="center"/>
        </w:trPr>
        <w:tc>
          <w:tcPr>
            <w:tcW w:w="2547" w:type="dxa"/>
            <w:vAlign w:val="center"/>
          </w:tcPr>
          <w:p w14:paraId="285854AC" w14:textId="007AC114" w:rsidR="008E1B76" w:rsidRDefault="008E1B76" w:rsidP="008E1B76">
            <w:pPr>
              <w:pStyle w:val="TAL"/>
              <w:rPr>
                <w:color w:val="000000"/>
              </w:rPr>
            </w:pPr>
            <w:r>
              <w:rPr>
                <w:color w:val="000000"/>
              </w:rPr>
              <w:t xml:space="preserve">&gt; Number of successful </w:t>
            </w:r>
            <w:r>
              <w:t xml:space="preserve">NF service registrations </w:t>
            </w:r>
          </w:p>
        </w:tc>
        <w:tc>
          <w:tcPr>
            <w:tcW w:w="1276" w:type="dxa"/>
          </w:tcPr>
          <w:p w14:paraId="5FB5157C" w14:textId="2F6AD4B7" w:rsidR="008E1B76" w:rsidRDefault="008E1B76" w:rsidP="008E1B76">
            <w:pPr>
              <w:pStyle w:val="TAC"/>
            </w:pPr>
            <w:r>
              <w:t>OAM</w:t>
            </w:r>
          </w:p>
        </w:tc>
        <w:tc>
          <w:tcPr>
            <w:tcW w:w="5388" w:type="dxa"/>
          </w:tcPr>
          <w:p w14:paraId="41062F6E" w14:textId="67FF72CA" w:rsidR="008E1B76" w:rsidRDefault="008E1B76" w:rsidP="008E1B76">
            <w:pPr>
              <w:pStyle w:val="TAL"/>
            </w:pPr>
            <w:r>
              <w:t>Number of successful registrations.</w:t>
            </w:r>
          </w:p>
        </w:tc>
      </w:tr>
      <w:tr w:rsidR="008E1B76" w14:paraId="6B5471A6" w14:textId="77777777" w:rsidTr="00C965CD">
        <w:trPr>
          <w:cantSplit/>
          <w:jc w:val="center"/>
        </w:trPr>
        <w:tc>
          <w:tcPr>
            <w:tcW w:w="2547" w:type="dxa"/>
            <w:vAlign w:val="center"/>
          </w:tcPr>
          <w:p w14:paraId="021B2E79" w14:textId="2198EEEF" w:rsidR="008E1B76" w:rsidRDefault="008E1B76" w:rsidP="008E1B76">
            <w:pPr>
              <w:pStyle w:val="TAL"/>
              <w:rPr>
                <w:color w:val="000000"/>
              </w:rPr>
            </w:pPr>
            <w:r>
              <w:rPr>
                <w:color w:val="000000"/>
              </w:rPr>
              <w:t xml:space="preserve">&gt; Number of failed </w:t>
            </w:r>
            <w:r>
              <w:t>NF service registrations due to encoding error of NF profile</w:t>
            </w:r>
          </w:p>
        </w:tc>
        <w:tc>
          <w:tcPr>
            <w:tcW w:w="1276" w:type="dxa"/>
          </w:tcPr>
          <w:p w14:paraId="67D29998" w14:textId="1BB07735" w:rsidR="008E1B76" w:rsidRDefault="008E1B76" w:rsidP="008E1B76">
            <w:pPr>
              <w:pStyle w:val="TAC"/>
            </w:pPr>
            <w:r>
              <w:t>OAM</w:t>
            </w:r>
          </w:p>
        </w:tc>
        <w:tc>
          <w:tcPr>
            <w:tcW w:w="5388" w:type="dxa"/>
          </w:tcPr>
          <w:p w14:paraId="155B518E" w14:textId="591892F6" w:rsidR="008E1B76" w:rsidRDefault="008E1B76" w:rsidP="008E1B76">
            <w:pPr>
              <w:pStyle w:val="TAL"/>
            </w:pPr>
            <w:r>
              <w:t>Number of failed registrations.</w:t>
            </w:r>
          </w:p>
        </w:tc>
      </w:tr>
      <w:tr w:rsidR="008E1B76" w14:paraId="5120C353" w14:textId="77777777" w:rsidTr="00C965CD">
        <w:trPr>
          <w:cantSplit/>
          <w:jc w:val="center"/>
        </w:trPr>
        <w:tc>
          <w:tcPr>
            <w:tcW w:w="2547" w:type="dxa"/>
            <w:vAlign w:val="center"/>
          </w:tcPr>
          <w:p w14:paraId="3B86373E" w14:textId="70F218AC" w:rsidR="008E1B76" w:rsidRDefault="008E1B76" w:rsidP="008E1B76">
            <w:pPr>
              <w:pStyle w:val="TAL"/>
              <w:rPr>
                <w:color w:val="000000"/>
              </w:rPr>
            </w:pPr>
            <w:r>
              <w:rPr>
                <w:rFonts w:eastAsia="Batang"/>
              </w:rPr>
              <w:t xml:space="preserve">&gt; </w:t>
            </w:r>
            <w:r>
              <w:rPr>
                <w:color w:val="000000"/>
              </w:rPr>
              <w:t xml:space="preserve">Number of failed </w:t>
            </w:r>
            <w:r>
              <w:t>NF service registrations due to NRF internal error</w:t>
            </w:r>
          </w:p>
        </w:tc>
        <w:tc>
          <w:tcPr>
            <w:tcW w:w="1276" w:type="dxa"/>
          </w:tcPr>
          <w:p w14:paraId="270210AE" w14:textId="5BD9F9CE" w:rsidR="008E1B76" w:rsidRDefault="008E1B76" w:rsidP="008E1B76">
            <w:pPr>
              <w:pStyle w:val="TAC"/>
            </w:pPr>
            <w:r>
              <w:t>OAM</w:t>
            </w:r>
          </w:p>
        </w:tc>
        <w:tc>
          <w:tcPr>
            <w:tcW w:w="5388" w:type="dxa"/>
          </w:tcPr>
          <w:p w14:paraId="15469DCF" w14:textId="1E80A25A" w:rsidR="008E1B76" w:rsidRDefault="008E1B76" w:rsidP="008E1B76">
            <w:pPr>
              <w:pStyle w:val="TAL"/>
            </w:pPr>
            <w:r>
              <w:t>Number of failed registrations.</w:t>
            </w:r>
          </w:p>
        </w:tc>
      </w:tr>
      <w:tr w:rsidR="008E1B76" w14:paraId="3F958CAF" w14:textId="77777777" w:rsidTr="00C965CD">
        <w:trPr>
          <w:cantSplit/>
          <w:jc w:val="center"/>
        </w:trPr>
        <w:tc>
          <w:tcPr>
            <w:tcW w:w="2547" w:type="dxa"/>
            <w:vAlign w:val="center"/>
          </w:tcPr>
          <w:p w14:paraId="3E9077FF" w14:textId="6742F0C3" w:rsidR="008E1B76" w:rsidRDefault="008E1B76" w:rsidP="008E1B76">
            <w:pPr>
              <w:pStyle w:val="TAL"/>
              <w:rPr>
                <w:rFonts w:eastAsia="Batang"/>
              </w:rPr>
            </w:pPr>
            <w:r>
              <w:rPr>
                <w:color w:val="000000"/>
              </w:rPr>
              <w:t xml:space="preserve">Number of </w:t>
            </w:r>
            <w:r>
              <w:t>NF service update requests</w:t>
            </w:r>
          </w:p>
        </w:tc>
        <w:tc>
          <w:tcPr>
            <w:tcW w:w="1276" w:type="dxa"/>
          </w:tcPr>
          <w:p w14:paraId="475855BE" w14:textId="7114FDD7" w:rsidR="008E1B76" w:rsidRDefault="008E1B76" w:rsidP="008E1B76">
            <w:pPr>
              <w:pStyle w:val="TAC"/>
            </w:pPr>
            <w:r>
              <w:t>OAM</w:t>
            </w:r>
          </w:p>
        </w:tc>
        <w:tc>
          <w:tcPr>
            <w:tcW w:w="5388" w:type="dxa"/>
          </w:tcPr>
          <w:p w14:paraId="22DE2747" w14:textId="7520F611" w:rsidR="008E1B76" w:rsidRDefault="008E1B76" w:rsidP="008E1B76">
            <w:pPr>
              <w:pStyle w:val="TAL"/>
            </w:pPr>
            <w:r>
              <w:t>Number of update request received at the NRF.</w:t>
            </w:r>
          </w:p>
        </w:tc>
      </w:tr>
      <w:tr w:rsidR="008E1B76" w14:paraId="7069AFB7" w14:textId="77777777" w:rsidTr="00C965CD">
        <w:trPr>
          <w:cantSplit/>
          <w:jc w:val="center"/>
        </w:trPr>
        <w:tc>
          <w:tcPr>
            <w:tcW w:w="2547" w:type="dxa"/>
            <w:vAlign w:val="center"/>
          </w:tcPr>
          <w:p w14:paraId="65DC8EE0" w14:textId="2186EE74" w:rsidR="008E1B76" w:rsidRDefault="008E1B76" w:rsidP="008E1B76">
            <w:pPr>
              <w:pStyle w:val="TAL"/>
              <w:rPr>
                <w:color w:val="000000"/>
              </w:rPr>
            </w:pPr>
            <w:r>
              <w:rPr>
                <w:color w:val="000000"/>
              </w:rPr>
              <w:t xml:space="preserve">&gt; Number of successful </w:t>
            </w:r>
            <w:r>
              <w:t>NF service updates</w:t>
            </w:r>
          </w:p>
        </w:tc>
        <w:tc>
          <w:tcPr>
            <w:tcW w:w="1276" w:type="dxa"/>
          </w:tcPr>
          <w:p w14:paraId="59622674" w14:textId="4D5B04FC" w:rsidR="008E1B76" w:rsidRDefault="008E1B76" w:rsidP="008E1B76">
            <w:pPr>
              <w:pStyle w:val="TAC"/>
            </w:pPr>
            <w:r>
              <w:t>OAM</w:t>
            </w:r>
          </w:p>
        </w:tc>
        <w:tc>
          <w:tcPr>
            <w:tcW w:w="5388" w:type="dxa"/>
          </w:tcPr>
          <w:p w14:paraId="256A0C61" w14:textId="458A946D" w:rsidR="008E1B76" w:rsidRDefault="008E1B76" w:rsidP="008E1B76">
            <w:pPr>
              <w:pStyle w:val="TAL"/>
            </w:pPr>
            <w:r>
              <w:t>Number of successful updates</w:t>
            </w:r>
          </w:p>
        </w:tc>
      </w:tr>
      <w:tr w:rsidR="008E1B76" w14:paraId="2FB5DBCE" w14:textId="77777777" w:rsidTr="00C965CD">
        <w:trPr>
          <w:cantSplit/>
          <w:jc w:val="center"/>
        </w:trPr>
        <w:tc>
          <w:tcPr>
            <w:tcW w:w="2547" w:type="dxa"/>
            <w:vAlign w:val="center"/>
          </w:tcPr>
          <w:p w14:paraId="149546FB" w14:textId="6EBE4846" w:rsidR="008E1B76" w:rsidRDefault="008E1B76" w:rsidP="008E1B76">
            <w:pPr>
              <w:pStyle w:val="TAL"/>
              <w:rPr>
                <w:color w:val="000000"/>
              </w:rPr>
            </w:pPr>
            <w:r>
              <w:rPr>
                <w:color w:val="000000"/>
              </w:rPr>
              <w:t xml:space="preserve">&gt; Number of failed </w:t>
            </w:r>
            <w:r>
              <w:t>NF service updates due to encoding error of NF profile</w:t>
            </w:r>
          </w:p>
        </w:tc>
        <w:tc>
          <w:tcPr>
            <w:tcW w:w="1276" w:type="dxa"/>
          </w:tcPr>
          <w:p w14:paraId="3DD0C8C6" w14:textId="37DB1655" w:rsidR="008E1B76" w:rsidRDefault="008E1B76" w:rsidP="008E1B76">
            <w:pPr>
              <w:pStyle w:val="TAC"/>
            </w:pPr>
            <w:r>
              <w:t>OAM</w:t>
            </w:r>
          </w:p>
        </w:tc>
        <w:tc>
          <w:tcPr>
            <w:tcW w:w="5388" w:type="dxa"/>
          </w:tcPr>
          <w:p w14:paraId="0DB3399C" w14:textId="7918E346" w:rsidR="008E1B76" w:rsidRDefault="008E1B76" w:rsidP="008E1B76">
            <w:pPr>
              <w:pStyle w:val="TAL"/>
            </w:pPr>
            <w:r>
              <w:t>Number of failed updates.</w:t>
            </w:r>
          </w:p>
        </w:tc>
      </w:tr>
      <w:tr w:rsidR="008E1B76" w14:paraId="0ABAC8B0" w14:textId="77777777" w:rsidTr="00C965CD">
        <w:trPr>
          <w:cantSplit/>
          <w:jc w:val="center"/>
        </w:trPr>
        <w:tc>
          <w:tcPr>
            <w:tcW w:w="2547" w:type="dxa"/>
            <w:vAlign w:val="center"/>
          </w:tcPr>
          <w:p w14:paraId="2E36FCAC" w14:textId="3AB1CF1F" w:rsidR="008E1B76" w:rsidRDefault="008E1B76" w:rsidP="008E1B76">
            <w:pPr>
              <w:pStyle w:val="TAL"/>
              <w:rPr>
                <w:color w:val="000000"/>
              </w:rPr>
            </w:pPr>
            <w:r>
              <w:rPr>
                <w:rFonts w:eastAsia="Batang"/>
              </w:rPr>
              <w:t xml:space="preserve">&gt; </w:t>
            </w:r>
            <w:r>
              <w:rPr>
                <w:color w:val="000000"/>
              </w:rPr>
              <w:t xml:space="preserve">Number of failed </w:t>
            </w:r>
            <w:r>
              <w:t>NF service updates due to NRF internal error</w:t>
            </w:r>
          </w:p>
        </w:tc>
        <w:tc>
          <w:tcPr>
            <w:tcW w:w="1276" w:type="dxa"/>
          </w:tcPr>
          <w:p w14:paraId="0E8813E6" w14:textId="6AF48C19" w:rsidR="008E1B76" w:rsidRDefault="008E1B76" w:rsidP="008E1B76">
            <w:pPr>
              <w:pStyle w:val="TAC"/>
            </w:pPr>
            <w:r>
              <w:t>OAM</w:t>
            </w:r>
          </w:p>
        </w:tc>
        <w:tc>
          <w:tcPr>
            <w:tcW w:w="5388" w:type="dxa"/>
          </w:tcPr>
          <w:p w14:paraId="157027FD" w14:textId="07AB8390" w:rsidR="008E1B76" w:rsidRDefault="008E1B76" w:rsidP="008E1B76">
            <w:pPr>
              <w:pStyle w:val="TAL"/>
            </w:pPr>
            <w:r>
              <w:t>Number of failed updates.</w:t>
            </w:r>
          </w:p>
        </w:tc>
      </w:tr>
      <w:tr w:rsidR="008E1B76" w14:paraId="4F77C9BF" w14:textId="77777777" w:rsidTr="00C965CD">
        <w:trPr>
          <w:cantSplit/>
          <w:jc w:val="center"/>
        </w:trPr>
        <w:tc>
          <w:tcPr>
            <w:tcW w:w="2547" w:type="dxa"/>
            <w:vAlign w:val="center"/>
          </w:tcPr>
          <w:p w14:paraId="6F533848" w14:textId="418390CF" w:rsidR="008E1B76" w:rsidRDefault="008E1B76" w:rsidP="008E1B76">
            <w:pPr>
              <w:pStyle w:val="TAL"/>
              <w:rPr>
                <w:rFonts w:eastAsia="Batang"/>
              </w:rPr>
            </w:pPr>
            <w:r>
              <w:rPr>
                <w:color w:val="000000"/>
              </w:rPr>
              <w:t xml:space="preserve">Number of </w:t>
            </w:r>
            <w:r>
              <w:t>NF discovery requests</w:t>
            </w:r>
          </w:p>
        </w:tc>
        <w:tc>
          <w:tcPr>
            <w:tcW w:w="1276" w:type="dxa"/>
          </w:tcPr>
          <w:p w14:paraId="66A30A88" w14:textId="11C74752" w:rsidR="008E1B76" w:rsidRDefault="008E1B76" w:rsidP="008E1B76">
            <w:pPr>
              <w:pStyle w:val="TAC"/>
            </w:pPr>
            <w:r>
              <w:t>OAM</w:t>
            </w:r>
          </w:p>
        </w:tc>
        <w:tc>
          <w:tcPr>
            <w:tcW w:w="5388" w:type="dxa"/>
          </w:tcPr>
          <w:p w14:paraId="17D7DE4C" w14:textId="259C1CF7" w:rsidR="008E1B76" w:rsidRDefault="008E1B76" w:rsidP="008E1B76">
            <w:pPr>
              <w:pStyle w:val="TAL"/>
            </w:pPr>
            <w:r>
              <w:t>Number of discovery request received at the NRF.</w:t>
            </w:r>
          </w:p>
        </w:tc>
      </w:tr>
      <w:tr w:rsidR="008E1B76" w14:paraId="75CA1AA9" w14:textId="77777777" w:rsidTr="00C965CD">
        <w:trPr>
          <w:cantSplit/>
          <w:jc w:val="center"/>
        </w:trPr>
        <w:tc>
          <w:tcPr>
            <w:tcW w:w="2547" w:type="dxa"/>
            <w:vAlign w:val="center"/>
          </w:tcPr>
          <w:p w14:paraId="448B3582" w14:textId="656DCF09" w:rsidR="008E1B76" w:rsidRDefault="008E1B76" w:rsidP="008E1B76">
            <w:pPr>
              <w:pStyle w:val="TAL"/>
              <w:rPr>
                <w:color w:val="000000"/>
              </w:rPr>
            </w:pPr>
            <w:r>
              <w:rPr>
                <w:color w:val="000000"/>
              </w:rPr>
              <w:t xml:space="preserve">&gt; Number of successful </w:t>
            </w:r>
            <w:r>
              <w:t>NF discoveries</w:t>
            </w:r>
          </w:p>
        </w:tc>
        <w:tc>
          <w:tcPr>
            <w:tcW w:w="1276" w:type="dxa"/>
          </w:tcPr>
          <w:p w14:paraId="2B908343" w14:textId="2507D7C7" w:rsidR="008E1B76" w:rsidRDefault="008E1B76" w:rsidP="008E1B76">
            <w:pPr>
              <w:pStyle w:val="TAC"/>
            </w:pPr>
            <w:r>
              <w:t>OAM</w:t>
            </w:r>
          </w:p>
        </w:tc>
        <w:tc>
          <w:tcPr>
            <w:tcW w:w="5388" w:type="dxa"/>
          </w:tcPr>
          <w:p w14:paraId="62085C4F" w14:textId="423A726A" w:rsidR="008E1B76" w:rsidRDefault="008E1B76" w:rsidP="008E1B76">
            <w:pPr>
              <w:pStyle w:val="TAL"/>
            </w:pPr>
            <w:r>
              <w:t>Number of successful discovery attempts.</w:t>
            </w:r>
          </w:p>
        </w:tc>
      </w:tr>
      <w:tr w:rsidR="008E1B76" w14:paraId="4637766C" w14:textId="77777777" w:rsidTr="00C965CD">
        <w:trPr>
          <w:cantSplit/>
          <w:jc w:val="center"/>
        </w:trPr>
        <w:tc>
          <w:tcPr>
            <w:tcW w:w="2547" w:type="dxa"/>
            <w:vAlign w:val="center"/>
          </w:tcPr>
          <w:p w14:paraId="3789804E" w14:textId="58C6E918" w:rsidR="008E1B76" w:rsidRDefault="008E1B76" w:rsidP="008E1B76">
            <w:pPr>
              <w:pStyle w:val="TAL"/>
              <w:rPr>
                <w:color w:val="000000"/>
              </w:rPr>
            </w:pPr>
            <w:r>
              <w:rPr>
                <w:color w:val="000000"/>
              </w:rPr>
              <w:t xml:space="preserve">&gt; Number of failed </w:t>
            </w:r>
            <w:r>
              <w:t xml:space="preserve">NF service discoveries due to unauthorized </w:t>
            </w:r>
            <w:r w:rsidRPr="002857AD">
              <w:t xml:space="preserve">NF Service </w:t>
            </w:r>
            <w:r>
              <w:t>c</w:t>
            </w:r>
            <w:r w:rsidRPr="002857AD">
              <w:t>onsumer</w:t>
            </w:r>
          </w:p>
        </w:tc>
        <w:tc>
          <w:tcPr>
            <w:tcW w:w="1276" w:type="dxa"/>
          </w:tcPr>
          <w:p w14:paraId="310C053B" w14:textId="38EDAF9B" w:rsidR="008E1B76" w:rsidRDefault="008E1B76" w:rsidP="008E1B76">
            <w:pPr>
              <w:pStyle w:val="TAC"/>
            </w:pPr>
            <w:r>
              <w:t>OAM</w:t>
            </w:r>
          </w:p>
        </w:tc>
        <w:tc>
          <w:tcPr>
            <w:tcW w:w="5388" w:type="dxa"/>
          </w:tcPr>
          <w:p w14:paraId="35317A8E" w14:textId="60906197" w:rsidR="008E1B76" w:rsidRDefault="008E1B76" w:rsidP="008E1B76">
            <w:pPr>
              <w:pStyle w:val="TAL"/>
            </w:pPr>
            <w:r>
              <w:t>Number of failed discovery attempts.</w:t>
            </w:r>
          </w:p>
        </w:tc>
      </w:tr>
      <w:tr w:rsidR="008E1B76" w14:paraId="02B73BE4" w14:textId="77777777" w:rsidTr="00C965CD">
        <w:trPr>
          <w:cantSplit/>
          <w:jc w:val="center"/>
        </w:trPr>
        <w:tc>
          <w:tcPr>
            <w:tcW w:w="2547" w:type="dxa"/>
            <w:vAlign w:val="center"/>
          </w:tcPr>
          <w:p w14:paraId="0886512D" w14:textId="4A815BEA" w:rsidR="008E1B76" w:rsidRDefault="008E1B76" w:rsidP="008E1B76">
            <w:pPr>
              <w:pStyle w:val="TAL"/>
              <w:rPr>
                <w:color w:val="000000"/>
              </w:rPr>
            </w:pPr>
            <w:r>
              <w:rPr>
                <w:color w:val="000000"/>
              </w:rPr>
              <w:t xml:space="preserve">&gt; Number of failed </w:t>
            </w:r>
            <w:r>
              <w:t>NF discoveries due to input errors</w:t>
            </w:r>
          </w:p>
        </w:tc>
        <w:tc>
          <w:tcPr>
            <w:tcW w:w="1276" w:type="dxa"/>
          </w:tcPr>
          <w:p w14:paraId="23E4E412" w14:textId="5C261595" w:rsidR="008E1B76" w:rsidRDefault="008E1B76" w:rsidP="008E1B76">
            <w:pPr>
              <w:pStyle w:val="TAC"/>
            </w:pPr>
            <w:r>
              <w:t>OAM</w:t>
            </w:r>
          </w:p>
        </w:tc>
        <w:tc>
          <w:tcPr>
            <w:tcW w:w="5388" w:type="dxa"/>
          </w:tcPr>
          <w:p w14:paraId="1F0E4D46" w14:textId="51875515" w:rsidR="008E1B76" w:rsidRDefault="008E1B76" w:rsidP="008E1B76">
            <w:pPr>
              <w:pStyle w:val="TAL"/>
            </w:pPr>
            <w:r>
              <w:t>Number of failed discovery attempts.</w:t>
            </w:r>
          </w:p>
        </w:tc>
      </w:tr>
      <w:tr w:rsidR="008E1B76" w14:paraId="08922B7F" w14:textId="77777777" w:rsidTr="00C965CD">
        <w:trPr>
          <w:cantSplit/>
          <w:jc w:val="center"/>
        </w:trPr>
        <w:tc>
          <w:tcPr>
            <w:tcW w:w="2547" w:type="dxa"/>
            <w:vAlign w:val="center"/>
          </w:tcPr>
          <w:p w14:paraId="65B3D6EA" w14:textId="6A9B5B36" w:rsidR="008E1B76" w:rsidRDefault="008E1B76" w:rsidP="008E1B76">
            <w:pPr>
              <w:pStyle w:val="TAL"/>
              <w:rPr>
                <w:color w:val="000000"/>
              </w:rPr>
            </w:pPr>
            <w:r>
              <w:rPr>
                <w:rFonts w:eastAsia="Batang"/>
              </w:rPr>
              <w:t xml:space="preserve">&gt; </w:t>
            </w:r>
            <w:r>
              <w:rPr>
                <w:color w:val="000000"/>
              </w:rPr>
              <w:t xml:space="preserve">Number of failed </w:t>
            </w:r>
            <w:r>
              <w:t>NF discoveries due to NRF internal error</w:t>
            </w:r>
          </w:p>
        </w:tc>
        <w:tc>
          <w:tcPr>
            <w:tcW w:w="1276" w:type="dxa"/>
          </w:tcPr>
          <w:p w14:paraId="3F48B2F6" w14:textId="3C16CF0B" w:rsidR="008E1B76" w:rsidRDefault="008E1B76" w:rsidP="008E1B76">
            <w:pPr>
              <w:pStyle w:val="TAC"/>
            </w:pPr>
            <w:r>
              <w:t>OAM</w:t>
            </w:r>
          </w:p>
        </w:tc>
        <w:tc>
          <w:tcPr>
            <w:tcW w:w="5388" w:type="dxa"/>
          </w:tcPr>
          <w:p w14:paraId="63066D0B" w14:textId="1D70CC35" w:rsidR="008E1B76" w:rsidRDefault="008E1B76" w:rsidP="008E1B76">
            <w:pPr>
              <w:pStyle w:val="TAL"/>
            </w:pPr>
            <w:r>
              <w:t>Number of failed discovery attempts.</w:t>
            </w:r>
          </w:p>
        </w:tc>
      </w:tr>
      <w:tr w:rsidR="008E1B76" w14:paraId="2649B63F" w14:textId="77777777" w:rsidTr="00B65685">
        <w:trPr>
          <w:cantSplit/>
          <w:jc w:val="center"/>
        </w:trPr>
        <w:tc>
          <w:tcPr>
            <w:tcW w:w="9211" w:type="dxa"/>
            <w:gridSpan w:val="3"/>
            <w:vAlign w:val="center"/>
          </w:tcPr>
          <w:p w14:paraId="045404D3" w14:textId="2DD0A7AB" w:rsidR="008E1B76" w:rsidRDefault="008E1B76" w:rsidP="00493B24">
            <w:pPr>
              <w:pStyle w:val="TAN"/>
            </w:pPr>
            <w:r>
              <w:t>NOTE 1:</w:t>
            </w:r>
            <w:r>
              <w:tab/>
              <w:t>If this information is not available in the OAM, it can be obtained from the NRF if available.</w:t>
            </w:r>
          </w:p>
        </w:tc>
      </w:tr>
    </w:tbl>
    <w:p w14:paraId="3C3F9842" w14:textId="77777777" w:rsidR="00C72602" w:rsidRPr="0024775F" w:rsidRDefault="00C72602" w:rsidP="00C72602"/>
    <w:p w14:paraId="782A3C6D" w14:textId="069FAC17" w:rsidR="008E1B76" w:rsidRDefault="008E1B76" w:rsidP="008E1B76">
      <w:pPr>
        <w:pStyle w:val="TH"/>
      </w:pPr>
      <w:r>
        <w:t>Table 6.22.2-6: Data collection from MDAF/MDAS of control plane congestion analysis</w:t>
      </w:r>
      <w:ins w:id="1092" w:author="S2-25001153 CR1313" w:date="2025-02-07T21:57:00Z" w16du:dateUtc="2025-02-07T20:57:00Z">
        <w:r w:rsidR="00D83A88" w:rsidRPr="00D83A88">
          <w:t xml:space="preserve"> </w:t>
        </w:r>
        <w:r w:rsidR="00D83A88" w:rsidRPr="00C7444C">
          <w:t>as defined in clause 8.4.7.1.3 in TS 28.104 [45]</w:t>
        </w:r>
      </w:ins>
    </w:p>
    <w:tbl>
      <w:tblPr>
        <w:tblStyle w:val="TableGrid"/>
        <w:tblW w:w="0" w:type="auto"/>
        <w:jc w:val="center"/>
        <w:tblLayout w:type="fixed"/>
        <w:tblLook w:val="04A0" w:firstRow="1" w:lastRow="0" w:firstColumn="1" w:lastColumn="0" w:noHBand="0" w:noVBand="1"/>
      </w:tblPr>
      <w:tblGrid>
        <w:gridCol w:w="2547"/>
        <w:gridCol w:w="1276"/>
        <w:gridCol w:w="5388"/>
      </w:tblGrid>
      <w:tr w:rsidR="008E1B76" w14:paraId="191F4DFB" w14:textId="77777777" w:rsidTr="00BE07CB">
        <w:trPr>
          <w:cantSplit/>
          <w:jc w:val="center"/>
        </w:trPr>
        <w:tc>
          <w:tcPr>
            <w:tcW w:w="2547" w:type="dxa"/>
          </w:tcPr>
          <w:p w14:paraId="075D1EA8" w14:textId="77777777" w:rsidR="008E1B76" w:rsidRDefault="008E1B76" w:rsidP="00BE07CB">
            <w:pPr>
              <w:pStyle w:val="TAH"/>
            </w:pPr>
            <w:r w:rsidRPr="001C406B">
              <w:t>Information</w:t>
            </w:r>
          </w:p>
        </w:tc>
        <w:tc>
          <w:tcPr>
            <w:tcW w:w="1276" w:type="dxa"/>
          </w:tcPr>
          <w:p w14:paraId="1A6DCCA7" w14:textId="77777777" w:rsidR="008E1B76" w:rsidRDefault="008E1B76" w:rsidP="00BE07CB">
            <w:pPr>
              <w:pStyle w:val="TAH"/>
            </w:pPr>
            <w:r w:rsidRPr="001C406B">
              <w:t>Source</w:t>
            </w:r>
          </w:p>
        </w:tc>
        <w:tc>
          <w:tcPr>
            <w:tcW w:w="5388" w:type="dxa"/>
          </w:tcPr>
          <w:p w14:paraId="0150F04C" w14:textId="77777777" w:rsidR="008E1B76" w:rsidRDefault="008E1B76" w:rsidP="00BE07CB">
            <w:pPr>
              <w:pStyle w:val="TAH"/>
            </w:pPr>
            <w:r w:rsidRPr="001C406B">
              <w:t>Description</w:t>
            </w:r>
          </w:p>
        </w:tc>
      </w:tr>
      <w:tr w:rsidR="008E1B76" w14:paraId="373E85C2" w14:textId="77777777" w:rsidTr="00BE07CB">
        <w:trPr>
          <w:cantSplit/>
          <w:jc w:val="center"/>
        </w:trPr>
        <w:tc>
          <w:tcPr>
            <w:tcW w:w="2547" w:type="dxa"/>
          </w:tcPr>
          <w:p w14:paraId="60FF5CC4" w14:textId="31A7211A" w:rsidR="008E1B76" w:rsidRDefault="008E1B76" w:rsidP="00BE07CB">
            <w:pPr>
              <w:pStyle w:val="TAL"/>
            </w:pPr>
            <w:proofErr w:type="spellStart"/>
            <w:r>
              <w:t>affectedObject</w:t>
            </w:r>
            <w:proofErr w:type="spellEnd"/>
          </w:p>
        </w:tc>
        <w:tc>
          <w:tcPr>
            <w:tcW w:w="1276" w:type="dxa"/>
          </w:tcPr>
          <w:p w14:paraId="3F96B497" w14:textId="1345C558" w:rsidR="008E1B76" w:rsidRDefault="008E1B76" w:rsidP="00BE07CB">
            <w:pPr>
              <w:pStyle w:val="TAC"/>
            </w:pPr>
            <w:r>
              <w:t>MDAF</w:t>
            </w:r>
          </w:p>
        </w:tc>
        <w:tc>
          <w:tcPr>
            <w:tcW w:w="5388" w:type="dxa"/>
          </w:tcPr>
          <w:p w14:paraId="139ADDE0" w14:textId="18C0F456" w:rsidR="008E1B76" w:rsidRDefault="008E1B76" w:rsidP="00BE07CB">
            <w:pPr>
              <w:pStyle w:val="TAL"/>
            </w:pPr>
            <w:r>
              <w:t>Indication of 5GC NFs where congestion issues occurred or potentially may occur.</w:t>
            </w:r>
          </w:p>
        </w:tc>
      </w:tr>
      <w:tr w:rsidR="008E1B76" w14:paraId="31E0D7C5" w14:textId="77777777" w:rsidTr="00BE07CB">
        <w:trPr>
          <w:cantSplit/>
          <w:jc w:val="center"/>
        </w:trPr>
        <w:tc>
          <w:tcPr>
            <w:tcW w:w="2547" w:type="dxa"/>
          </w:tcPr>
          <w:p w14:paraId="749E43D5" w14:textId="0D71628A" w:rsidR="008E1B76" w:rsidRDefault="008E1B76" w:rsidP="00BE07CB">
            <w:pPr>
              <w:pStyle w:val="TAL"/>
            </w:pPr>
            <w:proofErr w:type="spellStart"/>
            <w:r>
              <w:t>cPCongestionIssueID</w:t>
            </w:r>
            <w:proofErr w:type="spellEnd"/>
          </w:p>
        </w:tc>
        <w:tc>
          <w:tcPr>
            <w:tcW w:w="1276" w:type="dxa"/>
          </w:tcPr>
          <w:p w14:paraId="769D32D8" w14:textId="65A60911" w:rsidR="008E1B76" w:rsidRDefault="008E1B76" w:rsidP="00BE07CB">
            <w:pPr>
              <w:pStyle w:val="TAC"/>
            </w:pPr>
            <w:r>
              <w:t>MDAF</w:t>
            </w:r>
          </w:p>
        </w:tc>
        <w:tc>
          <w:tcPr>
            <w:tcW w:w="5388" w:type="dxa"/>
          </w:tcPr>
          <w:p w14:paraId="07B47B0A" w14:textId="5703D9AA" w:rsidR="008E1B76" w:rsidRDefault="008E1B76" w:rsidP="00BE07CB">
            <w:pPr>
              <w:pStyle w:val="TAL"/>
            </w:pPr>
            <w:r>
              <w:t>This field holds the ID of the control plane congestion issue which is reported.</w:t>
            </w:r>
          </w:p>
        </w:tc>
      </w:tr>
    </w:tbl>
    <w:p w14:paraId="19C26FB1" w14:textId="77777777" w:rsidR="008E1B76" w:rsidRDefault="008E1B76" w:rsidP="008E1B76"/>
    <w:p w14:paraId="1F0AA912" w14:textId="77777777" w:rsidR="008E1B76" w:rsidRDefault="008E1B76" w:rsidP="00493B24">
      <w:pPr>
        <w:pStyle w:val="Heading3"/>
      </w:pPr>
      <w:bookmarkStart w:id="1093" w:name="_Toc185597723"/>
      <w:r>
        <w:t>6.22.3</w:t>
      </w:r>
      <w:r>
        <w:tab/>
        <w:t>Output analytics</w:t>
      </w:r>
      <w:bookmarkEnd w:id="1093"/>
    </w:p>
    <w:p w14:paraId="56008B16" w14:textId="77777777" w:rsidR="008E1B76" w:rsidRDefault="008E1B76" w:rsidP="008E1B76">
      <w:r>
        <w:t>The output analytics of signalling storm provided by NWDAF is defined in Table 6.22.3-1, and Table 6.22.3-2. The Table 6.22.3-3 gives examples of NF/SCP actions for solving each risk. The final mitigation or prevention operations are based on operator's policy/configuration and NF/SCP implementation.</w:t>
      </w:r>
    </w:p>
    <w:p w14:paraId="7718B69C" w14:textId="77777777" w:rsidR="008E1B76" w:rsidRDefault="008E1B76" w:rsidP="008E1B76">
      <w:r>
        <w:t>The statistics and predictions are provided with a Validity Period, as defined in clause 6.1.3.</w:t>
      </w:r>
    </w:p>
    <w:p w14:paraId="662B42FC" w14:textId="77777777" w:rsidR="008E1B76" w:rsidRDefault="008E1B76" w:rsidP="00493B24">
      <w:pPr>
        <w:pStyle w:val="TH"/>
      </w:pPr>
      <w:r>
        <w:t>Table 6.22.3-1: Signalling storm statistics</w:t>
      </w:r>
    </w:p>
    <w:tbl>
      <w:tblPr>
        <w:tblStyle w:val="TableGrid"/>
        <w:tblW w:w="0" w:type="auto"/>
        <w:jc w:val="center"/>
        <w:tblLayout w:type="fixed"/>
        <w:tblLook w:val="04A0" w:firstRow="1" w:lastRow="0" w:firstColumn="1" w:lastColumn="0" w:noHBand="0" w:noVBand="1"/>
      </w:tblPr>
      <w:tblGrid>
        <w:gridCol w:w="3471"/>
        <w:gridCol w:w="5388"/>
      </w:tblGrid>
      <w:tr w:rsidR="008E1B76" w14:paraId="1C279D56" w14:textId="77777777" w:rsidTr="00493B24">
        <w:trPr>
          <w:cantSplit/>
          <w:jc w:val="center"/>
        </w:trPr>
        <w:tc>
          <w:tcPr>
            <w:tcW w:w="3471" w:type="dxa"/>
          </w:tcPr>
          <w:p w14:paraId="29276513" w14:textId="5E7BB93E" w:rsidR="008E1B76" w:rsidRDefault="008E1B76" w:rsidP="00087359">
            <w:pPr>
              <w:pStyle w:val="TAH"/>
            </w:pPr>
            <w:r>
              <w:t>Information</w:t>
            </w:r>
          </w:p>
        </w:tc>
        <w:tc>
          <w:tcPr>
            <w:tcW w:w="5388" w:type="dxa"/>
          </w:tcPr>
          <w:p w14:paraId="003C1614" w14:textId="02E061E6" w:rsidR="008E1B76" w:rsidRDefault="008E1B76" w:rsidP="00087359">
            <w:pPr>
              <w:pStyle w:val="TAH"/>
            </w:pPr>
            <w:r>
              <w:t>Description</w:t>
            </w:r>
          </w:p>
        </w:tc>
      </w:tr>
      <w:tr w:rsidR="008E1B76" w14:paraId="5BAD9240" w14:textId="77777777" w:rsidTr="00493B24">
        <w:trPr>
          <w:cantSplit/>
          <w:jc w:val="center"/>
        </w:trPr>
        <w:tc>
          <w:tcPr>
            <w:tcW w:w="3471" w:type="dxa"/>
          </w:tcPr>
          <w:p w14:paraId="36CBBC31" w14:textId="029F7B70" w:rsidR="008E1B76" w:rsidRDefault="008E1B76" w:rsidP="00087359">
            <w:pPr>
              <w:pStyle w:val="TAL"/>
            </w:pPr>
            <w:r>
              <w:t>Report (</w:t>
            </w:r>
            <w:proofErr w:type="gramStart"/>
            <w:r>
              <w:t>1..</w:t>
            </w:r>
            <w:proofErr w:type="gramEnd"/>
            <w:r>
              <w:t>max)</w:t>
            </w:r>
          </w:p>
        </w:tc>
        <w:tc>
          <w:tcPr>
            <w:tcW w:w="5388" w:type="dxa"/>
          </w:tcPr>
          <w:p w14:paraId="2594E1F7" w14:textId="51A2255E" w:rsidR="008E1B76" w:rsidRDefault="008E1B76" w:rsidP="00087359">
            <w:pPr>
              <w:pStyle w:val="TAL"/>
            </w:pPr>
            <w:r>
              <w:t>List of observed signalling storm statistics.</w:t>
            </w:r>
          </w:p>
        </w:tc>
      </w:tr>
      <w:tr w:rsidR="008E1B76" w14:paraId="3DC2DBEF" w14:textId="77777777" w:rsidTr="00493B24">
        <w:trPr>
          <w:cantSplit/>
          <w:jc w:val="center"/>
        </w:trPr>
        <w:tc>
          <w:tcPr>
            <w:tcW w:w="3471" w:type="dxa"/>
          </w:tcPr>
          <w:p w14:paraId="2CD09311" w14:textId="1447C121" w:rsidR="008E1B76" w:rsidRDefault="008E1B76" w:rsidP="00087359">
            <w:pPr>
              <w:pStyle w:val="TAL"/>
            </w:pPr>
            <w:r>
              <w:t>&gt; Target NF ID/SCP ID</w:t>
            </w:r>
          </w:p>
        </w:tc>
        <w:tc>
          <w:tcPr>
            <w:tcW w:w="5388" w:type="dxa"/>
          </w:tcPr>
          <w:p w14:paraId="119289F3" w14:textId="34A35266" w:rsidR="008E1B76" w:rsidRDefault="008E1B76" w:rsidP="00087359">
            <w:pPr>
              <w:pStyle w:val="TAL"/>
            </w:pPr>
            <w:r>
              <w:t>A list of impacted NFs/SCPs of signalling storm detected by NWDAF.</w:t>
            </w:r>
          </w:p>
        </w:tc>
      </w:tr>
      <w:tr w:rsidR="008E1B76" w14:paraId="1E7E7FC0" w14:textId="77777777" w:rsidTr="00493B24">
        <w:trPr>
          <w:cantSplit/>
          <w:jc w:val="center"/>
        </w:trPr>
        <w:tc>
          <w:tcPr>
            <w:tcW w:w="3471" w:type="dxa"/>
          </w:tcPr>
          <w:p w14:paraId="027B8D83" w14:textId="3A249087" w:rsidR="008E1B76" w:rsidRDefault="008E1B76" w:rsidP="00087359">
            <w:pPr>
              <w:pStyle w:val="TAL"/>
            </w:pPr>
            <w:r>
              <w:t xml:space="preserve">&gt; Cause </w:t>
            </w:r>
            <w:ins w:id="1094" w:author="S2-25001154 CR1354" w:date="2025-02-07T22:02:00Z" w16du:dateUtc="2025-02-07T21:02:00Z">
              <w:r w:rsidR="007D417D">
                <w:t xml:space="preserve">ID </w:t>
              </w:r>
            </w:ins>
            <w:r>
              <w:t>of the signalling storm</w:t>
            </w:r>
          </w:p>
        </w:tc>
        <w:tc>
          <w:tcPr>
            <w:tcW w:w="5388" w:type="dxa"/>
          </w:tcPr>
          <w:p w14:paraId="58F0872C" w14:textId="4647F665" w:rsidR="008E1B76" w:rsidRDefault="008E1B76" w:rsidP="00087359">
            <w:pPr>
              <w:pStyle w:val="TAL"/>
            </w:pPr>
            <w:r>
              <w:t>The potential cause of abnormal level of signalling (i.e. massive signalling from UE or NF abnormal signalling).</w:t>
            </w:r>
          </w:p>
        </w:tc>
      </w:tr>
      <w:tr w:rsidR="008E1B76" w14:paraId="5B4D9790" w14:textId="77777777" w:rsidTr="00493B24">
        <w:trPr>
          <w:cantSplit/>
          <w:jc w:val="center"/>
        </w:trPr>
        <w:tc>
          <w:tcPr>
            <w:tcW w:w="3471" w:type="dxa"/>
          </w:tcPr>
          <w:p w14:paraId="28C3EED6" w14:textId="48915881" w:rsidR="008E1B76" w:rsidRDefault="008E1B76" w:rsidP="00087359">
            <w:pPr>
              <w:pStyle w:val="TAL"/>
            </w:pPr>
            <w:r>
              <w:t>&gt; Source UE/NF</w:t>
            </w:r>
          </w:p>
        </w:tc>
        <w:tc>
          <w:tcPr>
            <w:tcW w:w="5388" w:type="dxa"/>
          </w:tcPr>
          <w:p w14:paraId="7FAE4302" w14:textId="215894D7" w:rsidR="008E1B76" w:rsidRDefault="008E1B76" w:rsidP="00087359">
            <w:pPr>
              <w:pStyle w:val="TAL"/>
            </w:pPr>
            <w:r>
              <w:t>a UE or a group of UEs or several groups of UEs identified by internal Group ID or SUPI or SUPI range, or a list of NFs which cause the signalling storm.</w:t>
            </w:r>
          </w:p>
        </w:tc>
      </w:tr>
      <w:tr w:rsidR="008E1B76" w14:paraId="1EF2FF8D" w14:textId="77777777" w:rsidTr="00493B24">
        <w:trPr>
          <w:cantSplit/>
          <w:jc w:val="center"/>
        </w:trPr>
        <w:tc>
          <w:tcPr>
            <w:tcW w:w="3471" w:type="dxa"/>
          </w:tcPr>
          <w:p w14:paraId="45124146" w14:textId="733456AE" w:rsidR="008E1B76" w:rsidRDefault="008E1B76" w:rsidP="00087359">
            <w:pPr>
              <w:pStyle w:val="TAL"/>
            </w:pPr>
            <w:r>
              <w:t>&gt; OPTIONAL Time slot entry (</w:t>
            </w:r>
            <w:proofErr w:type="gramStart"/>
            <w:r>
              <w:t>1..</w:t>
            </w:r>
            <w:proofErr w:type="gramEnd"/>
            <w:r>
              <w:t>max)</w:t>
            </w:r>
          </w:p>
        </w:tc>
        <w:tc>
          <w:tcPr>
            <w:tcW w:w="5388" w:type="dxa"/>
          </w:tcPr>
          <w:p w14:paraId="685EFBE9" w14:textId="4C39EC0E" w:rsidR="008E1B76" w:rsidRDefault="008E1B76" w:rsidP="00087359">
            <w:pPr>
              <w:pStyle w:val="TAL"/>
            </w:pPr>
            <w:r>
              <w:t>List of time slots during the Analytics target period.</w:t>
            </w:r>
          </w:p>
        </w:tc>
      </w:tr>
      <w:tr w:rsidR="008E1B76" w14:paraId="0F11CE49" w14:textId="77777777" w:rsidTr="00493B24">
        <w:trPr>
          <w:cantSplit/>
          <w:jc w:val="center"/>
        </w:trPr>
        <w:tc>
          <w:tcPr>
            <w:tcW w:w="3471" w:type="dxa"/>
          </w:tcPr>
          <w:p w14:paraId="7933A193" w14:textId="566EFC8C" w:rsidR="008E1B76" w:rsidRDefault="008E1B76" w:rsidP="00087359">
            <w:pPr>
              <w:pStyle w:val="TAL"/>
            </w:pPr>
            <w:r>
              <w:t>&gt;&gt; Time slot start</w:t>
            </w:r>
          </w:p>
        </w:tc>
        <w:tc>
          <w:tcPr>
            <w:tcW w:w="5388" w:type="dxa"/>
          </w:tcPr>
          <w:p w14:paraId="4CCA7C5D" w14:textId="6892F0A6" w:rsidR="008E1B76" w:rsidRDefault="008E1B76" w:rsidP="00087359">
            <w:pPr>
              <w:pStyle w:val="TAL"/>
            </w:pPr>
            <w:r>
              <w:t xml:space="preserve">Time </w:t>
            </w:r>
            <w:proofErr w:type="gramStart"/>
            <w:r>
              <w:t>slot</w:t>
            </w:r>
            <w:proofErr w:type="gramEnd"/>
            <w:r>
              <w:t xml:space="preserve"> start within the Analytics target period.</w:t>
            </w:r>
          </w:p>
        </w:tc>
      </w:tr>
      <w:tr w:rsidR="008E1B76" w14:paraId="572AAD5F" w14:textId="77777777" w:rsidTr="00493B24">
        <w:trPr>
          <w:cantSplit/>
          <w:jc w:val="center"/>
        </w:trPr>
        <w:tc>
          <w:tcPr>
            <w:tcW w:w="3471" w:type="dxa"/>
          </w:tcPr>
          <w:p w14:paraId="098173BA" w14:textId="6CB560D1" w:rsidR="008E1B76" w:rsidRDefault="008E1B76" w:rsidP="00087359">
            <w:pPr>
              <w:pStyle w:val="TAL"/>
            </w:pPr>
            <w:r>
              <w:t>&gt;&gt; Duration</w:t>
            </w:r>
          </w:p>
        </w:tc>
        <w:tc>
          <w:tcPr>
            <w:tcW w:w="5388" w:type="dxa"/>
          </w:tcPr>
          <w:p w14:paraId="46416E20" w14:textId="79C3E905" w:rsidR="008E1B76" w:rsidRDefault="008E1B76" w:rsidP="00087359">
            <w:pPr>
              <w:pStyle w:val="TAL"/>
            </w:pPr>
            <w:r>
              <w:t>Duration of the time slot. If a Temporal granularity size was provided in the request or subscription, the Duration is greater than or equal to the Temporal granularity size.</w:t>
            </w:r>
          </w:p>
        </w:tc>
      </w:tr>
      <w:tr w:rsidR="008E1B76" w14:paraId="2FF35D3D" w14:textId="77777777" w:rsidTr="00493B24">
        <w:trPr>
          <w:cantSplit/>
          <w:jc w:val="center"/>
        </w:trPr>
        <w:tc>
          <w:tcPr>
            <w:tcW w:w="3471" w:type="dxa"/>
          </w:tcPr>
          <w:p w14:paraId="0CA6BFED" w14:textId="45E378BB" w:rsidR="008E1B76" w:rsidRDefault="008E1B76" w:rsidP="00087359">
            <w:pPr>
              <w:pStyle w:val="TAL"/>
            </w:pPr>
            <w:r>
              <w:t>&gt;&gt; Received Signalling Analytics</w:t>
            </w:r>
          </w:p>
        </w:tc>
        <w:tc>
          <w:tcPr>
            <w:tcW w:w="5388" w:type="dxa"/>
          </w:tcPr>
          <w:p w14:paraId="741DA296" w14:textId="14D3CD6B" w:rsidR="008E1B76" w:rsidRDefault="008E1B76" w:rsidP="00087359">
            <w:pPr>
              <w:pStyle w:val="TAL"/>
            </w:pPr>
            <w:r>
              <w:t>Information of signalling received by the target NF(s).</w:t>
            </w:r>
          </w:p>
        </w:tc>
      </w:tr>
      <w:tr w:rsidR="008E1B76" w14:paraId="3D8C1DA3" w14:textId="77777777" w:rsidTr="00493B24">
        <w:trPr>
          <w:cantSplit/>
          <w:jc w:val="center"/>
        </w:trPr>
        <w:tc>
          <w:tcPr>
            <w:tcW w:w="3471" w:type="dxa"/>
          </w:tcPr>
          <w:p w14:paraId="0E3E078F" w14:textId="6EEC1DBB" w:rsidR="008E1B76" w:rsidRDefault="008E1B76" w:rsidP="00087359">
            <w:pPr>
              <w:pStyle w:val="TAL"/>
            </w:pPr>
            <w:r>
              <w:tab/>
              <w:t>&gt;&gt;&gt; Total number of received signalling</w:t>
            </w:r>
          </w:p>
        </w:tc>
        <w:tc>
          <w:tcPr>
            <w:tcW w:w="5388" w:type="dxa"/>
          </w:tcPr>
          <w:p w14:paraId="7CB4C23A" w14:textId="0AE33AC8" w:rsidR="008E1B76" w:rsidRDefault="008E1B76" w:rsidP="00087359">
            <w:pPr>
              <w:pStyle w:val="TAL"/>
            </w:pPr>
            <w:r>
              <w:t>Indicates the statistics on the number of signalling messages received by the target NF(s) in the time slot.</w:t>
            </w:r>
          </w:p>
        </w:tc>
      </w:tr>
      <w:tr w:rsidR="008E1B76" w14:paraId="06B80BC5" w14:textId="77777777" w:rsidTr="00493B24">
        <w:trPr>
          <w:cantSplit/>
          <w:jc w:val="center"/>
        </w:trPr>
        <w:tc>
          <w:tcPr>
            <w:tcW w:w="3471" w:type="dxa"/>
          </w:tcPr>
          <w:p w14:paraId="4E7EB820" w14:textId="3B1A35D1" w:rsidR="008E1B76" w:rsidRDefault="008E1B76" w:rsidP="00087359">
            <w:pPr>
              <w:pStyle w:val="TAL"/>
            </w:pPr>
            <w:r>
              <w:tab/>
              <w:t>&gt;&gt;&gt; Growth rate of received signalling</w:t>
            </w:r>
          </w:p>
        </w:tc>
        <w:tc>
          <w:tcPr>
            <w:tcW w:w="5388" w:type="dxa"/>
          </w:tcPr>
          <w:p w14:paraId="6E6A7FDC" w14:textId="2D92B336" w:rsidR="008E1B76" w:rsidRDefault="008E1B76" w:rsidP="00087359">
            <w:pPr>
              <w:pStyle w:val="TAL"/>
            </w:pPr>
            <w:r>
              <w:t>Difference between the number of signalling messages received by the NF in the time slot and the number of signalling messages received by the target NF(s) in the previous time slot.</w:t>
            </w:r>
          </w:p>
        </w:tc>
      </w:tr>
      <w:tr w:rsidR="008E1B76" w14:paraId="14A9A886" w14:textId="77777777" w:rsidTr="00493B24">
        <w:trPr>
          <w:cantSplit/>
          <w:jc w:val="center"/>
        </w:trPr>
        <w:tc>
          <w:tcPr>
            <w:tcW w:w="3471" w:type="dxa"/>
          </w:tcPr>
          <w:p w14:paraId="2B218CE6" w14:textId="4626952E" w:rsidR="008E1B76" w:rsidRDefault="008E1B76" w:rsidP="00087359">
            <w:pPr>
              <w:pStyle w:val="TAL"/>
            </w:pPr>
            <w:r>
              <w:tab/>
              <w:t>&gt;&gt;&gt; Signalling analytics of UE</w:t>
            </w:r>
          </w:p>
        </w:tc>
        <w:tc>
          <w:tcPr>
            <w:tcW w:w="5388" w:type="dxa"/>
          </w:tcPr>
          <w:p w14:paraId="41271DA9" w14:textId="4F139D2D" w:rsidR="008E1B76" w:rsidRDefault="008E1B76" w:rsidP="00087359">
            <w:pPr>
              <w:pStyle w:val="TAL"/>
            </w:pPr>
            <w:r>
              <w:t>Indicates the statistics on the number of signalling messages received from UEs within the time slot (NOTE 1).</w:t>
            </w:r>
          </w:p>
        </w:tc>
      </w:tr>
      <w:tr w:rsidR="008E1B76" w14:paraId="20FF2B7A" w14:textId="77777777" w:rsidTr="00493B24">
        <w:trPr>
          <w:cantSplit/>
          <w:jc w:val="center"/>
        </w:trPr>
        <w:tc>
          <w:tcPr>
            <w:tcW w:w="3471" w:type="dxa"/>
          </w:tcPr>
          <w:p w14:paraId="10D438B8" w14:textId="7682A8A2" w:rsidR="008E1B76" w:rsidRDefault="008E1B76" w:rsidP="00087359">
            <w:pPr>
              <w:pStyle w:val="TAL"/>
            </w:pPr>
            <w:r>
              <w:t>&gt; OPTIONAL Timer List</w:t>
            </w:r>
          </w:p>
        </w:tc>
        <w:tc>
          <w:tcPr>
            <w:tcW w:w="5388" w:type="dxa"/>
          </w:tcPr>
          <w:p w14:paraId="3890AB0F" w14:textId="1759C18E" w:rsidR="008E1B76" w:rsidRDefault="008E1B76" w:rsidP="00087359">
            <w:pPr>
              <w:pStyle w:val="TAL"/>
            </w:pPr>
            <w:r>
              <w:t>The list of timer information per source UE(s) (NOTE 1).</w:t>
            </w:r>
          </w:p>
        </w:tc>
      </w:tr>
      <w:tr w:rsidR="008E1B76" w14:paraId="60CA5E55" w14:textId="77777777" w:rsidTr="00493B24">
        <w:trPr>
          <w:cantSplit/>
          <w:jc w:val="center"/>
        </w:trPr>
        <w:tc>
          <w:tcPr>
            <w:tcW w:w="3471" w:type="dxa"/>
          </w:tcPr>
          <w:p w14:paraId="001AE001" w14:textId="7F1AA378" w:rsidR="008E1B76" w:rsidRDefault="008E1B76" w:rsidP="00087359">
            <w:pPr>
              <w:pStyle w:val="TAL"/>
            </w:pPr>
            <w:r>
              <w:t>&gt;&gt; Type of timer</w:t>
            </w:r>
          </w:p>
        </w:tc>
        <w:tc>
          <w:tcPr>
            <w:tcW w:w="5388" w:type="dxa"/>
          </w:tcPr>
          <w:p w14:paraId="2210278F" w14:textId="0612EF53" w:rsidR="008E1B76" w:rsidRDefault="008E1B76" w:rsidP="00087359">
            <w:pPr>
              <w:pStyle w:val="TAL"/>
            </w:pPr>
            <w:r>
              <w:t>The type of timer which has been set.</w:t>
            </w:r>
          </w:p>
        </w:tc>
      </w:tr>
      <w:tr w:rsidR="008E1B76" w14:paraId="559067AB" w14:textId="77777777" w:rsidTr="00493B24">
        <w:trPr>
          <w:cantSplit/>
          <w:jc w:val="center"/>
        </w:trPr>
        <w:tc>
          <w:tcPr>
            <w:tcW w:w="3471" w:type="dxa"/>
          </w:tcPr>
          <w:p w14:paraId="792954FC" w14:textId="28F0E55C" w:rsidR="008E1B76" w:rsidRDefault="008E1B76" w:rsidP="00087359">
            <w:pPr>
              <w:pStyle w:val="TAL"/>
            </w:pPr>
            <w:r>
              <w:t>&gt;&gt; Timer duration</w:t>
            </w:r>
          </w:p>
        </w:tc>
        <w:tc>
          <w:tcPr>
            <w:tcW w:w="5388" w:type="dxa"/>
          </w:tcPr>
          <w:p w14:paraId="41AE44C1" w14:textId="5BA6438F" w:rsidR="008E1B76" w:rsidRDefault="008E1B76" w:rsidP="00087359">
            <w:pPr>
              <w:pStyle w:val="TAL"/>
            </w:pPr>
            <w:r>
              <w:t>The timer duration that has be selected for the source UE(s).</w:t>
            </w:r>
          </w:p>
        </w:tc>
      </w:tr>
      <w:tr w:rsidR="008E1B76" w14:paraId="2D92C63A" w14:textId="77777777" w:rsidTr="00493B24">
        <w:trPr>
          <w:cantSplit/>
          <w:jc w:val="center"/>
        </w:trPr>
        <w:tc>
          <w:tcPr>
            <w:tcW w:w="8859" w:type="dxa"/>
            <w:gridSpan w:val="2"/>
          </w:tcPr>
          <w:p w14:paraId="077EFBE9" w14:textId="591644A1" w:rsidR="008E1B76" w:rsidRDefault="008E1B76" w:rsidP="00493B24">
            <w:pPr>
              <w:pStyle w:val="TAN"/>
            </w:pPr>
            <w:r>
              <w:t>NOTE 1:</w:t>
            </w:r>
            <w:r>
              <w:tab/>
              <w:t xml:space="preserve">Only available when Cause </w:t>
            </w:r>
            <w:ins w:id="1095" w:author="S2-25001154 CR1354" w:date="2025-02-07T22:03:00Z" w16du:dateUtc="2025-02-07T21:03:00Z">
              <w:r w:rsidR="007D417D">
                <w:t xml:space="preserve">ID </w:t>
              </w:r>
            </w:ins>
            <w:r>
              <w:t>of signalling storm is massive signalling from UEs, and there exists Source UE(s).</w:t>
            </w:r>
          </w:p>
        </w:tc>
      </w:tr>
    </w:tbl>
    <w:p w14:paraId="73BAD408" w14:textId="0A226FE4" w:rsidR="008E1B76" w:rsidRDefault="008E1B76" w:rsidP="008E1B76"/>
    <w:p w14:paraId="540332DF" w14:textId="585DDC77" w:rsidR="008E1B76" w:rsidRDefault="008E1B76" w:rsidP="008E1B76">
      <w:pPr>
        <w:pStyle w:val="TH"/>
      </w:pPr>
      <w:r>
        <w:t>Table 6.22.3-2: Signalling storm predictions</w:t>
      </w:r>
    </w:p>
    <w:tbl>
      <w:tblPr>
        <w:tblStyle w:val="TableGrid"/>
        <w:tblW w:w="0" w:type="auto"/>
        <w:jc w:val="center"/>
        <w:tblLayout w:type="fixed"/>
        <w:tblLook w:val="04A0" w:firstRow="1" w:lastRow="0" w:firstColumn="1" w:lastColumn="0" w:noHBand="0" w:noVBand="1"/>
      </w:tblPr>
      <w:tblGrid>
        <w:gridCol w:w="3507"/>
        <w:gridCol w:w="5388"/>
      </w:tblGrid>
      <w:tr w:rsidR="008E1B76" w14:paraId="1890C48B" w14:textId="77777777" w:rsidTr="00493B24">
        <w:trPr>
          <w:cantSplit/>
          <w:jc w:val="center"/>
        </w:trPr>
        <w:tc>
          <w:tcPr>
            <w:tcW w:w="3507" w:type="dxa"/>
          </w:tcPr>
          <w:p w14:paraId="19C37140" w14:textId="77777777" w:rsidR="008E1B76" w:rsidRDefault="008E1B76" w:rsidP="00B61B93">
            <w:pPr>
              <w:pStyle w:val="TAH"/>
            </w:pPr>
            <w:r>
              <w:t>Information</w:t>
            </w:r>
          </w:p>
        </w:tc>
        <w:tc>
          <w:tcPr>
            <w:tcW w:w="5388" w:type="dxa"/>
          </w:tcPr>
          <w:p w14:paraId="79DC6EBA" w14:textId="77777777" w:rsidR="008E1B76" w:rsidRDefault="008E1B76" w:rsidP="00B61B93">
            <w:pPr>
              <w:pStyle w:val="TAH"/>
            </w:pPr>
            <w:r>
              <w:t>Description</w:t>
            </w:r>
          </w:p>
        </w:tc>
      </w:tr>
      <w:tr w:rsidR="008E1B76" w14:paraId="69EC73B8" w14:textId="77777777" w:rsidTr="00493B24">
        <w:trPr>
          <w:cantSplit/>
          <w:jc w:val="center"/>
        </w:trPr>
        <w:tc>
          <w:tcPr>
            <w:tcW w:w="3507" w:type="dxa"/>
          </w:tcPr>
          <w:p w14:paraId="04D0BC6D" w14:textId="1514C2C7" w:rsidR="008E1B76" w:rsidRDefault="008E1B76" w:rsidP="00B61B93">
            <w:pPr>
              <w:pStyle w:val="TAL"/>
            </w:pPr>
            <w:r>
              <w:t>Report (</w:t>
            </w:r>
            <w:proofErr w:type="gramStart"/>
            <w:r>
              <w:t>1..</w:t>
            </w:r>
            <w:proofErr w:type="gramEnd"/>
            <w:r>
              <w:t>max)</w:t>
            </w:r>
          </w:p>
        </w:tc>
        <w:tc>
          <w:tcPr>
            <w:tcW w:w="5388" w:type="dxa"/>
          </w:tcPr>
          <w:p w14:paraId="56D9505A" w14:textId="6942A0AB" w:rsidR="008E1B76" w:rsidRDefault="008E1B76" w:rsidP="00B61B93">
            <w:pPr>
              <w:pStyle w:val="TAL"/>
            </w:pPr>
            <w:r>
              <w:t>List of predicted signalling storm analytics.</w:t>
            </w:r>
          </w:p>
        </w:tc>
      </w:tr>
      <w:tr w:rsidR="008E1B76" w14:paraId="4B4867F6" w14:textId="77777777" w:rsidTr="00493B24">
        <w:trPr>
          <w:cantSplit/>
          <w:jc w:val="center"/>
        </w:trPr>
        <w:tc>
          <w:tcPr>
            <w:tcW w:w="3507" w:type="dxa"/>
          </w:tcPr>
          <w:p w14:paraId="2F2050AE" w14:textId="03262C50" w:rsidR="008E1B76" w:rsidRDefault="008E1B76" w:rsidP="00B61B93">
            <w:pPr>
              <w:pStyle w:val="TAL"/>
            </w:pPr>
            <w:r>
              <w:t>&gt; Target NF ID/SCP ID</w:t>
            </w:r>
          </w:p>
        </w:tc>
        <w:tc>
          <w:tcPr>
            <w:tcW w:w="5388" w:type="dxa"/>
          </w:tcPr>
          <w:p w14:paraId="05C40033" w14:textId="74844FF6" w:rsidR="008E1B76" w:rsidRDefault="008E1B76" w:rsidP="00B61B93">
            <w:pPr>
              <w:pStyle w:val="TAL"/>
            </w:pPr>
            <w:r>
              <w:t>A list of impacted NFs/SCPs signalling storm predicted by NWDAF.</w:t>
            </w:r>
          </w:p>
        </w:tc>
      </w:tr>
      <w:tr w:rsidR="008E1B76" w14:paraId="614AABC7" w14:textId="77777777" w:rsidTr="00493B24">
        <w:trPr>
          <w:cantSplit/>
          <w:jc w:val="center"/>
        </w:trPr>
        <w:tc>
          <w:tcPr>
            <w:tcW w:w="3507" w:type="dxa"/>
          </w:tcPr>
          <w:p w14:paraId="4EF177F5" w14:textId="729656D4" w:rsidR="008E1B76" w:rsidRDefault="008E1B76" w:rsidP="00B61B93">
            <w:pPr>
              <w:pStyle w:val="TAL"/>
            </w:pPr>
            <w:r>
              <w:t xml:space="preserve">&gt; Cause </w:t>
            </w:r>
            <w:ins w:id="1096" w:author="S2-25001154 CR1354" w:date="2025-02-07T22:03:00Z" w16du:dateUtc="2025-02-07T21:03:00Z">
              <w:r w:rsidR="007D417D">
                <w:t xml:space="preserve">ID </w:t>
              </w:r>
            </w:ins>
            <w:r>
              <w:t>of the signalling storm</w:t>
            </w:r>
          </w:p>
        </w:tc>
        <w:tc>
          <w:tcPr>
            <w:tcW w:w="5388" w:type="dxa"/>
          </w:tcPr>
          <w:p w14:paraId="2093CDCB" w14:textId="0EA28627" w:rsidR="008E1B76" w:rsidRDefault="008E1B76" w:rsidP="00B61B93">
            <w:pPr>
              <w:pStyle w:val="TAL"/>
            </w:pPr>
            <w:r>
              <w:t>The potential cause of abnormal level of signalling (i.e. massive signalling from UE or NF abnormal signalling).</w:t>
            </w:r>
          </w:p>
        </w:tc>
      </w:tr>
      <w:tr w:rsidR="008E1B76" w14:paraId="05430FD3" w14:textId="77777777" w:rsidTr="00493B24">
        <w:trPr>
          <w:cantSplit/>
          <w:jc w:val="center"/>
        </w:trPr>
        <w:tc>
          <w:tcPr>
            <w:tcW w:w="3507" w:type="dxa"/>
          </w:tcPr>
          <w:p w14:paraId="08145740" w14:textId="5C862940" w:rsidR="008E1B76" w:rsidRDefault="008E1B76" w:rsidP="00B61B93">
            <w:pPr>
              <w:pStyle w:val="TAL"/>
            </w:pPr>
            <w:r>
              <w:t>&gt; Source UE/NF</w:t>
            </w:r>
          </w:p>
        </w:tc>
        <w:tc>
          <w:tcPr>
            <w:tcW w:w="5388" w:type="dxa"/>
          </w:tcPr>
          <w:p w14:paraId="0F63DDDD" w14:textId="74FBBB65" w:rsidR="008E1B76" w:rsidRDefault="008E1B76" w:rsidP="00B61B93">
            <w:pPr>
              <w:pStyle w:val="TAL"/>
            </w:pPr>
            <w:r>
              <w:t>a UE or a group of UEs or several groups of UEs identified by internal Group ID or SUPI or SUPI range, or a list of NFs which cause the signalling storm.</w:t>
            </w:r>
          </w:p>
        </w:tc>
      </w:tr>
      <w:tr w:rsidR="008E1B76" w14:paraId="33D58BD9" w14:textId="77777777" w:rsidTr="00493B24">
        <w:trPr>
          <w:cantSplit/>
          <w:jc w:val="center"/>
        </w:trPr>
        <w:tc>
          <w:tcPr>
            <w:tcW w:w="3507" w:type="dxa"/>
          </w:tcPr>
          <w:p w14:paraId="60256076" w14:textId="45E81E37" w:rsidR="008E1B76" w:rsidRDefault="008E1B76" w:rsidP="00B61B93">
            <w:pPr>
              <w:pStyle w:val="TAL"/>
            </w:pPr>
            <w:r>
              <w:t>&gt; OPTIONAL Time slot entry (</w:t>
            </w:r>
            <w:proofErr w:type="gramStart"/>
            <w:r>
              <w:t>1..</w:t>
            </w:r>
            <w:proofErr w:type="gramEnd"/>
            <w:r>
              <w:t>max)</w:t>
            </w:r>
          </w:p>
        </w:tc>
        <w:tc>
          <w:tcPr>
            <w:tcW w:w="5388" w:type="dxa"/>
          </w:tcPr>
          <w:p w14:paraId="14F27094" w14:textId="6C554907" w:rsidR="008E1B76" w:rsidRDefault="008E1B76" w:rsidP="00B61B93">
            <w:pPr>
              <w:pStyle w:val="TAL"/>
            </w:pPr>
            <w:r>
              <w:t>List of time slots during the Analytics target period.</w:t>
            </w:r>
          </w:p>
        </w:tc>
      </w:tr>
      <w:tr w:rsidR="008E1B76" w14:paraId="18C59FC1" w14:textId="77777777" w:rsidTr="00493B24">
        <w:trPr>
          <w:cantSplit/>
          <w:jc w:val="center"/>
        </w:trPr>
        <w:tc>
          <w:tcPr>
            <w:tcW w:w="3507" w:type="dxa"/>
          </w:tcPr>
          <w:p w14:paraId="1DDF26FF" w14:textId="2FF2CEED" w:rsidR="008E1B76" w:rsidRDefault="008E1B76" w:rsidP="00B61B93">
            <w:pPr>
              <w:pStyle w:val="TAL"/>
            </w:pPr>
            <w:r>
              <w:t>&gt;&gt; Time slot start</w:t>
            </w:r>
          </w:p>
        </w:tc>
        <w:tc>
          <w:tcPr>
            <w:tcW w:w="5388" w:type="dxa"/>
          </w:tcPr>
          <w:p w14:paraId="14E7B98A" w14:textId="77E30B73" w:rsidR="008E1B76" w:rsidRDefault="008E1B76" w:rsidP="00B61B93">
            <w:pPr>
              <w:pStyle w:val="TAL"/>
            </w:pPr>
            <w:r>
              <w:t xml:space="preserve">Time </w:t>
            </w:r>
            <w:proofErr w:type="gramStart"/>
            <w:r>
              <w:t>slot</w:t>
            </w:r>
            <w:proofErr w:type="gramEnd"/>
            <w:r>
              <w:t xml:space="preserve"> start within the Analytics target period.</w:t>
            </w:r>
          </w:p>
        </w:tc>
      </w:tr>
      <w:tr w:rsidR="008E1B76" w14:paraId="35A84323" w14:textId="77777777" w:rsidTr="00493B24">
        <w:trPr>
          <w:cantSplit/>
          <w:jc w:val="center"/>
        </w:trPr>
        <w:tc>
          <w:tcPr>
            <w:tcW w:w="3507" w:type="dxa"/>
          </w:tcPr>
          <w:p w14:paraId="5F1D6EF0" w14:textId="4A279B6A" w:rsidR="008E1B76" w:rsidRDefault="008E1B76" w:rsidP="00B61B93">
            <w:pPr>
              <w:pStyle w:val="TAL"/>
            </w:pPr>
            <w:r>
              <w:t>&gt;&gt; Duration</w:t>
            </w:r>
          </w:p>
        </w:tc>
        <w:tc>
          <w:tcPr>
            <w:tcW w:w="5388" w:type="dxa"/>
          </w:tcPr>
          <w:p w14:paraId="0735CA8D" w14:textId="4CC5A630" w:rsidR="008E1B76" w:rsidRDefault="008E1B76" w:rsidP="00B61B93">
            <w:pPr>
              <w:pStyle w:val="TAL"/>
            </w:pPr>
            <w:r>
              <w:t>Duration of the time slot. If a Temporal granularity size was provided in the request or subscription, the Duration is greater than or equal to the Temporal granularity size.</w:t>
            </w:r>
          </w:p>
        </w:tc>
      </w:tr>
      <w:tr w:rsidR="008E1B76" w14:paraId="703DF66F" w14:textId="77777777" w:rsidTr="00493B24">
        <w:trPr>
          <w:cantSplit/>
          <w:jc w:val="center"/>
        </w:trPr>
        <w:tc>
          <w:tcPr>
            <w:tcW w:w="3507" w:type="dxa"/>
          </w:tcPr>
          <w:p w14:paraId="1A6E7D5A" w14:textId="771A177E" w:rsidR="008E1B76" w:rsidRDefault="008E1B76" w:rsidP="00B61B93">
            <w:pPr>
              <w:pStyle w:val="TAL"/>
            </w:pPr>
            <w:r>
              <w:t>&gt;&gt; Reference point</w:t>
            </w:r>
          </w:p>
        </w:tc>
        <w:tc>
          <w:tcPr>
            <w:tcW w:w="5388" w:type="dxa"/>
          </w:tcPr>
          <w:p w14:paraId="1BCBB07A" w14:textId="73A40F70" w:rsidR="008E1B76" w:rsidRDefault="008E1B76" w:rsidP="00B61B93">
            <w:pPr>
              <w:pStyle w:val="TAL"/>
            </w:pPr>
            <w:r>
              <w:t>The information of the reference point impacted. (e.g. N1, N2)</w:t>
            </w:r>
          </w:p>
        </w:tc>
      </w:tr>
      <w:tr w:rsidR="008E1B76" w14:paraId="3E06D277" w14:textId="77777777" w:rsidTr="00493B24">
        <w:trPr>
          <w:cantSplit/>
          <w:jc w:val="center"/>
        </w:trPr>
        <w:tc>
          <w:tcPr>
            <w:tcW w:w="3507" w:type="dxa"/>
          </w:tcPr>
          <w:p w14:paraId="4723ACAD" w14:textId="30A7625B" w:rsidR="008E1B76" w:rsidRDefault="008E1B76" w:rsidP="00B61B93">
            <w:pPr>
              <w:pStyle w:val="TAL"/>
            </w:pPr>
            <w:r>
              <w:t>&gt;&gt; Service operation(s)</w:t>
            </w:r>
          </w:p>
        </w:tc>
        <w:tc>
          <w:tcPr>
            <w:tcW w:w="5388" w:type="dxa"/>
          </w:tcPr>
          <w:p w14:paraId="3EA43EB7" w14:textId="3E17DA6F" w:rsidR="008E1B76" w:rsidRDefault="008E1B76" w:rsidP="00B61B93">
            <w:pPr>
              <w:pStyle w:val="TAL"/>
            </w:pPr>
            <w:r>
              <w:t xml:space="preserve">The information of the service operation(s) impacted. (e.g. </w:t>
            </w:r>
            <w:proofErr w:type="spellStart"/>
            <w:r>
              <w:t>Namf_</w:t>
            </w:r>
            <w:proofErr w:type="gramStart"/>
            <w:r>
              <w:t>Communication</w:t>
            </w:r>
            <w:proofErr w:type="spellEnd"/>
            <w:r>
              <w:t>(</w:t>
            </w:r>
            <w:proofErr w:type="spellStart"/>
            <w:proofErr w:type="gramEnd"/>
            <w:r>
              <w:t>UEContextTransfer</w:t>
            </w:r>
            <w:proofErr w:type="spellEnd"/>
            <w:r>
              <w:t xml:space="preserve">), </w:t>
            </w:r>
            <w:proofErr w:type="spellStart"/>
            <w:r>
              <w:t>Nsmf_PDUSession</w:t>
            </w:r>
            <w:proofErr w:type="spellEnd"/>
            <w:r>
              <w:t>(</w:t>
            </w:r>
            <w:proofErr w:type="spellStart"/>
            <w:r>
              <w:t>UpdateSMContext</w:t>
            </w:r>
            <w:proofErr w:type="spellEnd"/>
            <w:r>
              <w:t>)).</w:t>
            </w:r>
          </w:p>
        </w:tc>
      </w:tr>
      <w:tr w:rsidR="008E1B76" w14:paraId="04BB5279" w14:textId="77777777" w:rsidTr="00493B24">
        <w:trPr>
          <w:cantSplit/>
          <w:jc w:val="center"/>
        </w:trPr>
        <w:tc>
          <w:tcPr>
            <w:tcW w:w="3507" w:type="dxa"/>
          </w:tcPr>
          <w:p w14:paraId="0B9CCCFA" w14:textId="1C11339D" w:rsidR="008E1B76" w:rsidRDefault="008E1B76" w:rsidP="00B61B93">
            <w:pPr>
              <w:pStyle w:val="TAL"/>
            </w:pPr>
            <w:r>
              <w:t>&gt;&gt; Received Signalling Analytics</w:t>
            </w:r>
          </w:p>
        </w:tc>
        <w:tc>
          <w:tcPr>
            <w:tcW w:w="5388" w:type="dxa"/>
          </w:tcPr>
          <w:p w14:paraId="1970500A" w14:textId="74DDDCD6" w:rsidR="008E1B76" w:rsidRDefault="008E1B76" w:rsidP="00B61B93">
            <w:pPr>
              <w:pStyle w:val="TAL"/>
            </w:pPr>
            <w:r>
              <w:t>Information of signalling received by the target NF(s).</w:t>
            </w:r>
          </w:p>
        </w:tc>
      </w:tr>
      <w:tr w:rsidR="008E1B76" w14:paraId="7DBB5566" w14:textId="77777777" w:rsidTr="00493B24">
        <w:trPr>
          <w:cantSplit/>
          <w:jc w:val="center"/>
        </w:trPr>
        <w:tc>
          <w:tcPr>
            <w:tcW w:w="3507" w:type="dxa"/>
          </w:tcPr>
          <w:p w14:paraId="4C35D176" w14:textId="0A9CCD93" w:rsidR="008E1B76" w:rsidRDefault="008E1B76" w:rsidP="00B61B93">
            <w:pPr>
              <w:pStyle w:val="TAL"/>
            </w:pPr>
            <w:r>
              <w:tab/>
              <w:t>&gt;&gt;&gt; Received number of signalling</w:t>
            </w:r>
          </w:p>
        </w:tc>
        <w:tc>
          <w:tcPr>
            <w:tcW w:w="5388" w:type="dxa"/>
          </w:tcPr>
          <w:p w14:paraId="47B173FC" w14:textId="17392213" w:rsidR="008E1B76" w:rsidRDefault="00E15D00" w:rsidP="00B61B93">
            <w:pPr>
              <w:pStyle w:val="TAL"/>
            </w:pPr>
            <w:r>
              <w:t>Received number of signalling of the specific signalling type.</w:t>
            </w:r>
          </w:p>
        </w:tc>
      </w:tr>
      <w:tr w:rsidR="00E15D00" w14:paraId="6EA93D2A" w14:textId="77777777" w:rsidTr="00493B24">
        <w:trPr>
          <w:cantSplit/>
          <w:jc w:val="center"/>
        </w:trPr>
        <w:tc>
          <w:tcPr>
            <w:tcW w:w="3507" w:type="dxa"/>
          </w:tcPr>
          <w:p w14:paraId="7EF250AA" w14:textId="74F24756" w:rsidR="00E15D00" w:rsidRDefault="00E15D00" w:rsidP="00B61B93">
            <w:pPr>
              <w:pStyle w:val="TAL"/>
            </w:pPr>
            <w:r>
              <w:tab/>
              <w:t>&gt;&gt;&gt; Growth rate of received signalling</w:t>
            </w:r>
          </w:p>
        </w:tc>
        <w:tc>
          <w:tcPr>
            <w:tcW w:w="5388" w:type="dxa"/>
          </w:tcPr>
          <w:p w14:paraId="310D84B7" w14:textId="40040951" w:rsidR="00E15D00" w:rsidRDefault="00E15D00" w:rsidP="00B61B93">
            <w:pPr>
              <w:pStyle w:val="TAL"/>
            </w:pPr>
            <w:r>
              <w:t>Difference between the number of signalling messages received by the NF in the time slot and the number of signalling messages received by the target NF(s) in the previous time slot.</w:t>
            </w:r>
          </w:p>
        </w:tc>
      </w:tr>
      <w:tr w:rsidR="00E15D00" w14:paraId="75A412FF" w14:textId="77777777" w:rsidTr="00493B24">
        <w:trPr>
          <w:cantSplit/>
          <w:jc w:val="center"/>
        </w:trPr>
        <w:tc>
          <w:tcPr>
            <w:tcW w:w="3507" w:type="dxa"/>
          </w:tcPr>
          <w:p w14:paraId="0F7BA78A" w14:textId="5BDE0795" w:rsidR="00E15D00" w:rsidRDefault="00E15D00" w:rsidP="00B61B93">
            <w:pPr>
              <w:pStyle w:val="TAL"/>
            </w:pPr>
            <w:r>
              <w:tab/>
              <w:t>&gt;&gt;&gt; Signalling analytics of UE</w:t>
            </w:r>
          </w:p>
        </w:tc>
        <w:tc>
          <w:tcPr>
            <w:tcW w:w="5388" w:type="dxa"/>
          </w:tcPr>
          <w:p w14:paraId="15D709EA" w14:textId="15C72A68" w:rsidR="00E15D00" w:rsidRDefault="00E15D00" w:rsidP="00B61B93">
            <w:pPr>
              <w:pStyle w:val="TAL"/>
            </w:pPr>
            <w:r>
              <w:t>Indicates the statistics on the number of signalling messages received from UEs within the time slot (NOTE 1).</w:t>
            </w:r>
          </w:p>
        </w:tc>
      </w:tr>
      <w:tr w:rsidR="00E15D00" w14:paraId="1A0243DC" w14:textId="77777777" w:rsidTr="00493B24">
        <w:trPr>
          <w:cantSplit/>
          <w:jc w:val="center"/>
        </w:trPr>
        <w:tc>
          <w:tcPr>
            <w:tcW w:w="3507" w:type="dxa"/>
          </w:tcPr>
          <w:p w14:paraId="1347F120" w14:textId="0E51FCDC" w:rsidR="00E15D00" w:rsidRDefault="00E15D00" w:rsidP="00B61B93">
            <w:pPr>
              <w:pStyle w:val="TAL"/>
            </w:pPr>
            <w:r>
              <w:t>&gt; OPTIONAL Timer List</w:t>
            </w:r>
          </w:p>
        </w:tc>
        <w:tc>
          <w:tcPr>
            <w:tcW w:w="5388" w:type="dxa"/>
          </w:tcPr>
          <w:p w14:paraId="49FA14F1" w14:textId="5F282BDA" w:rsidR="00E15D00" w:rsidRDefault="00E15D00" w:rsidP="00B61B93">
            <w:pPr>
              <w:pStyle w:val="TAL"/>
            </w:pPr>
            <w:r>
              <w:t>The list of timer information per Source UE(s) (NOTE 1).</w:t>
            </w:r>
          </w:p>
        </w:tc>
      </w:tr>
      <w:tr w:rsidR="00E15D00" w14:paraId="2DE4DA08" w14:textId="77777777" w:rsidTr="00493B24">
        <w:trPr>
          <w:cantSplit/>
          <w:jc w:val="center"/>
        </w:trPr>
        <w:tc>
          <w:tcPr>
            <w:tcW w:w="3507" w:type="dxa"/>
          </w:tcPr>
          <w:p w14:paraId="68826EAE" w14:textId="5225DF0F" w:rsidR="00E15D00" w:rsidRDefault="00E15D00" w:rsidP="00B61B93">
            <w:pPr>
              <w:pStyle w:val="TAL"/>
            </w:pPr>
            <w:r>
              <w:t>&gt;&gt; Type of timer</w:t>
            </w:r>
          </w:p>
        </w:tc>
        <w:tc>
          <w:tcPr>
            <w:tcW w:w="5388" w:type="dxa"/>
          </w:tcPr>
          <w:p w14:paraId="6EDCF661" w14:textId="3BA0324C" w:rsidR="00E15D00" w:rsidRDefault="00E15D00" w:rsidP="00B61B93">
            <w:pPr>
              <w:pStyle w:val="TAL"/>
            </w:pPr>
            <w:r>
              <w:t>The type of timer.</w:t>
            </w:r>
          </w:p>
        </w:tc>
      </w:tr>
      <w:tr w:rsidR="00E15D00" w14:paraId="5275E8B3" w14:textId="77777777" w:rsidTr="00493B24">
        <w:trPr>
          <w:cantSplit/>
          <w:jc w:val="center"/>
        </w:trPr>
        <w:tc>
          <w:tcPr>
            <w:tcW w:w="3507" w:type="dxa"/>
          </w:tcPr>
          <w:p w14:paraId="4E0243CC" w14:textId="69C80B57" w:rsidR="00E15D00" w:rsidRDefault="00E15D00" w:rsidP="00B61B93">
            <w:pPr>
              <w:pStyle w:val="TAL"/>
            </w:pPr>
            <w:r>
              <w:t>&gt;&gt; Timer duration</w:t>
            </w:r>
          </w:p>
        </w:tc>
        <w:tc>
          <w:tcPr>
            <w:tcW w:w="5388" w:type="dxa"/>
          </w:tcPr>
          <w:p w14:paraId="47EFB815" w14:textId="5F28CD86" w:rsidR="00E15D00" w:rsidRDefault="00E15D00" w:rsidP="00B61B93">
            <w:pPr>
              <w:pStyle w:val="TAL"/>
            </w:pPr>
            <w:r>
              <w:t>The timer duration that commonly is selected for the Source UE(s).</w:t>
            </w:r>
          </w:p>
        </w:tc>
      </w:tr>
      <w:tr w:rsidR="00E15D00" w14:paraId="44B063E6" w14:textId="77777777" w:rsidTr="00493B24">
        <w:trPr>
          <w:cantSplit/>
          <w:jc w:val="center"/>
        </w:trPr>
        <w:tc>
          <w:tcPr>
            <w:tcW w:w="3507" w:type="dxa"/>
          </w:tcPr>
          <w:p w14:paraId="6F93794A" w14:textId="512D5AD9" w:rsidR="00E15D00" w:rsidRDefault="00E15D00" w:rsidP="00B61B93">
            <w:pPr>
              <w:pStyle w:val="TAL"/>
            </w:pPr>
            <w:r>
              <w:t>&gt; Priority</w:t>
            </w:r>
          </w:p>
        </w:tc>
        <w:tc>
          <w:tcPr>
            <w:tcW w:w="5388" w:type="dxa"/>
          </w:tcPr>
          <w:p w14:paraId="07A0F3AA" w14:textId="34DD785E" w:rsidR="00E15D00" w:rsidRDefault="00E15D00" w:rsidP="00B61B93">
            <w:pPr>
              <w:pStyle w:val="TAL"/>
            </w:pPr>
            <w:r>
              <w:t>Priority (relative to other NFs of the same type) of candidate NFs as defined in the TS 29.510 [18].</w:t>
            </w:r>
          </w:p>
        </w:tc>
      </w:tr>
      <w:tr w:rsidR="00E15D00" w14:paraId="4B6FC58B" w14:textId="77777777" w:rsidTr="00493B24">
        <w:trPr>
          <w:cantSplit/>
          <w:jc w:val="center"/>
        </w:trPr>
        <w:tc>
          <w:tcPr>
            <w:tcW w:w="3507" w:type="dxa"/>
          </w:tcPr>
          <w:p w14:paraId="5D4EA238" w14:textId="086B6BF4" w:rsidR="00E15D00" w:rsidRDefault="00E15D00" w:rsidP="00B61B93">
            <w:pPr>
              <w:pStyle w:val="TAL"/>
            </w:pPr>
            <w:r>
              <w:t>&gt; Capacity</w:t>
            </w:r>
          </w:p>
        </w:tc>
        <w:tc>
          <w:tcPr>
            <w:tcW w:w="5388" w:type="dxa"/>
          </w:tcPr>
          <w:p w14:paraId="2CB23388" w14:textId="21191D71" w:rsidR="00E15D00" w:rsidRDefault="00E15D00" w:rsidP="00B61B93">
            <w:pPr>
              <w:pStyle w:val="TAL"/>
            </w:pPr>
            <w:r>
              <w:t>Candidate NF capacity information, expressed as a weight relative to other NF instances of the same type as defined in the TS 29.510 [18].</w:t>
            </w:r>
          </w:p>
        </w:tc>
      </w:tr>
      <w:tr w:rsidR="00E15D00" w14:paraId="71DF546D" w14:textId="77777777" w:rsidTr="00493B24">
        <w:trPr>
          <w:cantSplit/>
          <w:jc w:val="center"/>
        </w:trPr>
        <w:tc>
          <w:tcPr>
            <w:tcW w:w="3507" w:type="dxa"/>
          </w:tcPr>
          <w:p w14:paraId="128A28BC" w14:textId="0D27CAF9" w:rsidR="00E15D00" w:rsidRDefault="00E15D00" w:rsidP="00B61B93">
            <w:pPr>
              <w:pStyle w:val="TAL"/>
            </w:pPr>
            <w:r>
              <w:t>&gt; Confidence</w:t>
            </w:r>
          </w:p>
        </w:tc>
        <w:tc>
          <w:tcPr>
            <w:tcW w:w="5388" w:type="dxa"/>
          </w:tcPr>
          <w:p w14:paraId="59497376" w14:textId="38401F08" w:rsidR="00E15D00" w:rsidRDefault="00E15D00" w:rsidP="00B61B93">
            <w:pPr>
              <w:pStyle w:val="TAL"/>
            </w:pPr>
            <w:r>
              <w:t>Confidence of this prediction.</w:t>
            </w:r>
          </w:p>
        </w:tc>
      </w:tr>
      <w:tr w:rsidR="00E15D00" w14:paraId="6B4FC5AA" w14:textId="77777777" w:rsidTr="00493B24">
        <w:trPr>
          <w:cantSplit/>
          <w:jc w:val="center"/>
        </w:trPr>
        <w:tc>
          <w:tcPr>
            <w:tcW w:w="8895" w:type="dxa"/>
            <w:gridSpan w:val="2"/>
          </w:tcPr>
          <w:p w14:paraId="18AE21B4" w14:textId="1E7491C0" w:rsidR="00E15D00" w:rsidRDefault="00E15D00" w:rsidP="00493B24">
            <w:pPr>
              <w:pStyle w:val="TAN"/>
            </w:pPr>
            <w:r>
              <w:t>NOTE 1:</w:t>
            </w:r>
            <w:r>
              <w:tab/>
              <w:t>Only available when Cause</w:t>
            </w:r>
            <w:ins w:id="1097" w:author="S2-25001154 CR1354" w:date="2025-02-07T22:03:00Z" w16du:dateUtc="2025-02-07T21:03:00Z">
              <w:r w:rsidR="007D417D">
                <w:t xml:space="preserve"> ID</w:t>
              </w:r>
            </w:ins>
            <w:r>
              <w:t xml:space="preserve"> of signalling storm is massive signalling from UEs, and there exists Source UE(s).</w:t>
            </w:r>
          </w:p>
        </w:tc>
      </w:tr>
    </w:tbl>
    <w:p w14:paraId="027CC777" w14:textId="77777777" w:rsidR="008E1B76" w:rsidRDefault="008E1B76" w:rsidP="008E1B76"/>
    <w:p w14:paraId="45FC0345" w14:textId="30433010" w:rsidR="00E15D00" w:rsidRDefault="00E15D00" w:rsidP="00E15D00">
      <w:pPr>
        <w:pStyle w:val="TH"/>
      </w:pPr>
      <w:r>
        <w:t>Table 6.22.3-3: Example mechanisms to mitigate and prevent the signalling storm</w:t>
      </w:r>
    </w:p>
    <w:tbl>
      <w:tblPr>
        <w:tblStyle w:val="TableGrid"/>
        <w:tblW w:w="0" w:type="auto"/>
        <w:jc w:val="center"/>
        <w:tblLayout w:type="fixed"/>
        <w:tblLook w:val="04A0" w:firstRow="1" w:lastRow="0" w:firstColumn="1" w:lastColumn="0" w:noHBand="0" w:noVBand="1"/>
      </w:tblPr>
      <w:tblGrid>
        <w:gridCol w:w="3507"/>
        <w:gridCol w:w="5388"/>
      </w:tblGrid>
      <w:tr w:rsidR="00E15D00" w14:paraId="67E28588" w14:textId="77777777" w:rsidTr="00E15D00">
        <w:trPr>
          <w:cantSplit/>
          <w:jc w:val="center"/>
        </w:trPr>
        <w:tc>
          <w:tcPr>
            <w:tcW w:w="3507" w:type="dxa"/>
          </w:tcPr>
          <w:p w14:paraId="70164475" w14:textId="69031216" w:rsidR="00E15D00" w:rsidRDefault="00E15D00" w:rsidP="00956E54">
            <w:pPr>
              <w:pStyle w:val="TAH"/>
            </w:pPr>
            <w:r>
              <w:t>Cause of the signalling storm</w:t>
            </w:r>
          </w:p>
        </w:tc>
        <w:tc>
          <w:tcPr>
            <w:tcW w:w="5388" w:type="dxa"/>
          </w:tcPr>
          <w:p w14:paraId="214D26E7" w14:textId="23E78135" w:rsidR="00E15D00" w:rsidRDefault="00E15D00" w:rsidP="00956E54">
            <w:pPr>
              <w:pStyle w:val="TAH"/>
            </w:pPr>
            <w:r>
              <w:t>Example actions of NFs</w:t>
            </w:r>
          </w:p>
        </w:tc>
      </w:tr>
      <w:tr w:rsidR="00E15D00" w14:paraId="0723BECA" w14:textId="77777777" w:rsidTr="00E15D00">
        <w:trPr>
          <w:cantSplit/>
          <w:jc w:val="center"/>
        </w:trPr>
        <w:tc>
          <w:tcPr>
            <w:tcW w:w="3507" w:type="dxa"/>
          </w:tcPr>
          <w:p w14:paraId="7B4B79CD" w14:textId="33B9A6BB" w:rsidR="00E15D00" w:rsidRDefault="00E15D00" w:rsidP="00956E54">
            <w:pPr>
              <w:pStyle w:val="TAL"/>
            </w:pPr>
            <w:r>
              <w:t>massive signalling from UE</w:t>
            </w:r>
          </w:p>
        </w:tc>
        <w:tc>
          <w:tcPr>
            <w:tcW w:w="5388" w:type="dxa"/>
          </w:tcPr>
          <w:p w14:paraId="198CA822" w14:textId="72B3C1CF" w:rsidR="00E15D00" w:rsidRDefault="00E15D00" w:rsidP="00956E54">
            <w:pPr>
              <w:pStyle w:val="TAL"/>
            </w:pPr>
            <w:r>
              <w:t>AMF sets MM NAS related timer (e.g. back-off, T3512) for a selected set of UEs.</w:t>
            </w:r>
          </w:p>
        </w:tc>
      </w:tr>
      <w:tr w:rsidR="00E15D00" w14:paraId="20075715" w14:textId="77777777" w:rsidTr="00E15D00">
        <w:trPr>
          <w:cantSplit/>
          <w:jc w:val="center"/>
        </w:trPr>
        <w:tc>
          <w:tcPr>
            <w:tcW w:w="3507" w:type="dxa"/>
          </w:tcPr>
          <w:p w14:paraId="563CE6AB" w14:textId="1B7297FE" w:rsidR="00E15D00" w:rsidRDefault="00E15D00" w:rsidP="00956E54">
            <w:pPr>
              <w:pStyle w:val="TAL"/>
            </w:pPr>
            <w:r>
              <w:t>massive signalling from UE</w:t>
            </w:r>
          </w:p>
        </w:tc>
        <w:tc>
          <w:tcPr>
            <w:tcW w:w="5388" w:type="dxa"/>
          </w:tcPr>
          <w:p w14:paraId="796A02DD" w14:textId="5ADB539D" w:rsidR="00E15D00" w:rsidRDefault="00E15D00" w:rsidP="00956E54">
            <w:pPr>
              <w:pStyle w:val="TAL"/>
            </w:pPr>
            <w:r>
              <w:t>SMF sets SM NAS related timer (e.g. back-off) for a selected set of Sessions.</w:t>
            </w:r>
          </w:p>
        </w:tc>
      </w:tr>
      <w:tr w:rsidR="00E15D00" w14:paraId="40A1824F" w14:textId="77777777" w:rsidTr="00E15D00">
        <w:trPr>
          <w:cantSplit/>
          <w:jc w:val="center"/>
        </w:trPr>
        <w:tc>
          <w:tcPr>
            <w:tcW w:w="3507" w:type="dxa"/>
          </w:tcPr>
          <w:p w14:paraId="10933499" w14:textId="57F9162D" w:rsidR="00E15D00" w:rsidRDefault="00E15D00" w:rsidP="00956E54">
            <w:pPr>
              <w:pStyle w:val="TAL"/>
            </w:pPr>
            <w:r>
              <w:t>massive signalling from UE</w:t>
            </w:r>
          </w:p>
        </w:tc>
        <w:tc>
          <w:tcPr>
            <w:tcW w:w="5388" w:type="dxa"/>
          </w:tcPr>
          <w:p w14:paraId="7A55977D" w14:textId="347A2136" w:rsidR="00E15D00" w:rsidRDefault="00E15D00" w:rsidP="00956E54">
            <w:pPr>
              <w:pStyle w:val="TAL"/>
            </w:pPr>
            <w:r>
              <w:t>AMF/SMF sets suggested N1/N2 interface related ingress/egress threshold, or AMF triggers RAN to initiate overload control for a selected set of UEs in specific slice or priority as defined in clause 8.7.7 of TS 38.413 [8] to start overload control. The AMF may assign a slice under signalling storm conditions to the UEs and initiate overload control for the specific slice.</w:t>
            </w:r>
          </w:p>
        </w:tc>
      </w:tr>
      <w:tr w:rsidR="00E15D00" w14:paraId="27E84B4D" w14:textId="77777777" w:rsidTr="00E15D00">
        <w:trPr>
          <w:cantSplit/>
          <w:jc w:val="center"/>
        </w:trPr>
        <w:tc>
          <w:tcPr>
            <w:tcW w:w="3507" w:type="dxa"/>
          </w:tcPr>
          <w:p w14:paraId="5A9DF600" w14:textId="5A5AE5D0" w:rsidR="00E15D00" w:rsidRDefault="00E15D00" w:rsidP="00956E54">
            <w:pPr>
              <w:pStyle w:val="TAL"/>
            </w:pPr>
            <w:r>
              <w:t>NF abnormal signalling</w:t>
            </w:r>
          </w:p>
        </w:tc>
        <w:tc>
          <w:tcPr>
            <w:tcW w:w="5388" w:type="dxa"/>
          </w:tcPr>
          <w:p w14:paraId="78F34699" w14:textId="7BE61A1D" w:rsidR="00E15D00" w:rsidRDefault="00E15D00" w:rsidP="00956E54">
            <w:pPr>
              <w:pStyle w:val="TAL"/>
            </w:pPr>
            <w:r>
              <w:t>NRF configures the local policy (e.g. to prevent the source NF with abnormal signalling from being discovered or discovering others, to update the NF profile(s)(e.g. Priority, Capacity) of NF(s) based on the signalling storm statistics and/or predictions and send the updated NF profiles(s) to NF service consumer(s) of the NF(s)(e.g. subscriber of the NF profile as defined in clause 4.17.7 of TS 23.502 [3])).</w:t>
            </w:r>
          </w:p>
        </w:tc>
      </w:tr>
      <w:tr w:rsidR="00E15D00" w14:paraId="3277DBAF" w14:textId="77777777" w:rsidTr="00E15D00">
        <w:trPr>
          <w:cantSplit/>
          <w:jc w:val="center"/>
        </w:trPr>
        <w:tc>
          <w:tcPr>
            <w:tcW w:w="3507" w:type="dxa"/>
          </w:tcPr>
          <w:p w14:paraId="57EB6BE7" w14:textId="25FF4D6A" w:rsidR="00E15D00" w:rsidRDefault="00E15D00" w:rsidP="00956E54">
            <w:pPr>
              <w:pStyle w:val="TAL"/>
            </w:pPr>
            <w:r>
              <w:t>NF abnormal signalling</w:t>
            </w:r>
          </w:p>
        </w:tc>
        <w:tc>
          <w:tcPr>
            <w:tcW w:w="5388" w:type="dxa"/>
          </w:tcPr>
          <w:p w14:paraId="7D975A80" w14:textId="2B2EF968" w:rsidR="00E15D00" w:rsidRDefault="00E15D00" w:rsidP="00956E54">
            <w:pPr>
              <w:pStyle w:val="TAL"/>
            </w:pPr>
            <w:r>
              <w:t>Source NF configures to (re)select other NFs instead of NF with abnormal signalling and may unsubscribes the NF with abnormal signalling.</w:t>
            </w:r>
          </w:p>
        </w:tc>
      </w:tr>
      <w:tr w:rsidR="00E15D00" w14:paraId="628015D1" w14:textId="77777777" w:rsidTr="00E15D00">
        <w:trPr>
          <w:cantSplit/>
          <w:jc w:val="center"/>
        </w:trPr>
        <w:tc>
          <w:tcPr>
            <w:tcW w:w="3507" w:type="dxa"/>
          </w:tcPr>
          <w:p w14:paraId="48126370" w14:textId="194C06CD" w:rsidR="00E15D00" w:rsidRDefault="00E15D00" w:rsidP="00956E54">
            <w:pPr>
              <w:pStyle w:val="TAL"/>
            </w:pPr>
            <w:r>
              <w:t>NF abnormal signalling</w:t>
            </w:r>
          </w:p>
        </w:tc>
        <w:tc>
          <w:tcPr>
            <w:tcW w:w="5388" w:type="dxa"/>
          </w:tcPr>
          <w:p w14:paraId="047DA06D" w14:textId="02BB8B0E" w:rsidR="00E15D00" w:rsidRDefault="00E15D00" w:rsidP="00956E54">
            <w:pPr>
              <w:pStyle w:val="TAL"/>
            </w:pPr>
            <w:r>
              <w:t>Source NF configures to deprioritize the NFs/Services with abnormal signalling from being selected.</w:t>
            </w:r>
          </w:p>
        </w:tc>
      </w:tr>
      <w:tr w:rsidR="00E15D00" w14:paraId="5BC4B814" w14:textId="77777777" w:rsidTr="00E15D00">
        <w:trPr>
          <w:cantSplit/>
          <w:jc w:val="center"/>
        </w:trPr>
        <w:tc>
          <w:tcPr>
            <w:tcW w:w="3507" w:type="dxa"/>
          </w:tcPr>
          <w:p w14:paraId="01915F48" w14:textId="585FEE18" w:rsidR="00E15D00" w:rsidRDefault="00E15D00" w:rsidP="00956E54">
            <w:pPr>
              <w:pStyle w:val="TAL"/>
            </w:pPr>
            <w:r>
              <w:t>NF abnormal signalling</w:t>
            </w:r>
          </w:p>
        </w:tc>
        <w:tc>
          <w:tcPr>
            <w:tcW w:w="5388" w:type="dxa"/>
          </w:tcPr>
          <w:p w14:paraId="4100EE5A" w14:textId="73C04FA2" w:rsidR="00E15D00" w:rsidRDefault="00E15D00" w:rsidP="00956E54">
            <w:pPr>
              <w:pStyle w:val="TAL"/>
            </w:pPr>
            <w:r>
              <w:t>Source NF triggers UE Reregistration and/or Session Reestablishments to avoid NF with abnormal signalling.</w:t>
            </w:r>
          </w:p>
        </w:tc>
      </w:tr>
      <w:tr w:rsidR="00E15D00" w14:paraId="6E70BA38" w14:textId="77777777" w:rsidTr="00E15D00">
        <w:trPr>
          <w:cantSplit/>
          <w:jc w:val="center"/>
        </w:trPr>
        <w:tc>
          <w:tcPr>
            <w:tcW w:w="3507" w:type="dxa"/>
          </w:tcPr>
          <w:p w14:paraId="7A55C241" w14:textId="4CBDC18E" w:rsidR="00E15D00" w:rsidRDefault="00E15D00" w:rsidP="00956E54">
            <w:pPr>
              <w:pStyle w:val="TAL"/>
            </w:pPr>
            <w:r>
              <w:t>NF abnormal signalling</w:t>
            </w:r>
          </w:p>
        </w:tc>
        <w:tc>
          <w:tcPr>
            <w:tcW w:w="5388" w:type="dxa"/>
          </w:tcPr>
          <w:p w14:paraId="470A3A70" w14:textId="1734A5AD" w:rsidR="00E15D00" w:rsidRDefault="00E15D00" w:rsidP="00956E54">
            <w:pPr>
              <w:pStyle w:val="TAL"/>
            </w:pPr>
            <w:r>
              <w:t>SCP blocks or throttles mess</w:t>
            </w:r>
            <w:ins w:id="1098" w:author="S2-25001154 CR1354" w:date="2025-02-07T22:04:00Z" w16du:dateUtc="2025-02-07T21:04:00Z">
              <w:r w:rsidR="007D417D">
                <w:t>a</w:t>
              </w:r>
            </w:ins>
            <w:r>
              <w:t>ges originating from an NF/service with abnormal signalling.</w:t>
            </w:r>
          </w:p>
        </w:tc>
      </w:tr>
      <w:tr w:rsidR="00E15D00" w14:paraId="07785157" w14:textId="77777777" w:rsidTr="00E15D00">
        <w:trPr>
          <w:cantSplit/>
          <w:jc w:val="center"/>
        </w:trPr>
        <w:tc>
          <w:tcPr>
            <w:tcW w:w="3507" w:type="dxa"/>
          </w:tcPr>
          <w:p w14:paraId="2B1C8D73" w14:textId="6BCD26AD" w:rsidR="00E15D00" w:rsidRDefault="00E15D00" w:rsidP="00956E54">
            <w:pPr>
              <w:pStyle w:val="TAL"/>
            </w:pPr>
            <w:r>
              <w:t>NF abnormal signalling</w:t>
            </w:r>
          </w:p>
        </w:tc>
        <w:tc>
          <w:tcPr>
            <w:tcW w:w="5388" w:type="dxa"/>
          </w:tcPr>
          <w:p w14:paraId="016B2BB4" w14:textId="0F999207" w:rsidR="00E15D00" w:rsidRDefault="00E15D00" w:rsidP="00956E54">
            <w:pPr>
              <w:pStyle w:val="TAL"/>
            </w:pPr>
            <w:r>
              <w:t>SCP redirects requests towards an NF service producer with abnormal signalling towards another service producer.</w:t>
            </w:r>
          </w:p>
        </w:tc>
      </w:tr>
      <w:tr w:rsidR="00E15D00" w14:paraId="07348B35" w14:textId="77777777" w:rsidTr="00E15D00">
        <w:trPr>
          <w:cantSplit/>
          <w:jc w:val="center"/>
        </w:trPr>
        <w:tc>
          <w:tcPr>
            <w:tcW w:w="3507" w:type="dxa"/>
          </w:tcPr>
          <w:p w14:paraId="41065E93" w14:textId="431B9229" w:rsidR="00E15D00" w:rsidRDefault="00E15D00" w:rsidP="00956E54">
            <w:pPr>
              <w:pStyle w:val="TAL"/>
            </w:pPr>
            <w:r>
              <w:t>NF abnormal signalling</w:t>
            </w:r>
          </w:p>
        </w:tc>
        <w:tc>
          <w:tcPr>
            <w:tcW w:w="5388" w:type="dxa"/>
          </w:tcPr>
          <w:p w14:paraId="2C6704EC" w14:textId="5E05D884" w:rsidR="00E15D00" w:rsidRDefault="00E15D00" w:rsidP="00956E54">
            <w:pPr>
              <w:pStyle w:val="TAL"/>
            </w:pPr>
            <w:r>
              <w:t xml:space="preserve">SCP notifies communication peers of an NF </w:t>
            </w:r>
            <w:ins w:id="1099" w:author="S2-25001153 CR1313" w:date="2025-02-07T21:58:00Z" w16du:dateUtc="2025-02-07T20:58:00Z">
              <w:r w:rsidR="00D83A88" w:rsidRPr="009B4D31">
                <w:t>that the NF may suffer signalling storm.</w:t>
              </w:r>
            </w:ins>
            <w:del w:id="1100" w:author="S2-25001153 CR1313" w:date="2025-02-07T21:58:00Z" w16du:dateUtc="2025-02-07T20:58:00Z">
              <w:r w:rsidDel="00D83A88">
                <w:delText>with abnormal signalling about abnormal condition, e.g. high load</w:delText>
              </w:r>
            </w:del>
            <w:r>
              <w:t>.</w:t>
            </w:r>
          </w:p>
        </w:tc>
      </w:tr>
    </w:tbl>
    <w:p w14:paraId="245523DA" w14:textId="77777777" w:rsidR="00E15D00" w:rsidRDefault="00E15D00" w:rsidP="008E1B76"/>
    <w:p w14:paraId="0F7479F3" w14:textId="2DF86CBE" w:rsidR="00E15D00" w:rsidRDefault="00E15D00" w:rsidP="00E15D00">
      <w:pPr>
        <w:pStyle w:val="Heading3"/>
      </w:pPr>
      <w:bookmarkStart w:id="1101" w:name="_Toc185597724"/>
      <w:r>
        <w:t>6.22.4</w:t>
      </w:r>
      <w:r>
        <w:tab/>
        <w:t>Procedures</w:t>
      </w:r>
      <w:bookmarkEnd w:id="1101"/>
    </w:p>
    <w:p w14:paraId="0660CAE1" w14:textId="2251987C" w:rsidR="00E15D00" w:rsidRPr="00E15D00" w:rsidRDefault="00E15D00" w:rsidP="00E15D00">
      <w:r>
        <w:t>The NWDAF can provide information on network signalling storm as follows (Figure 6.22.4-1).</w:t>
      </w:r>
    </w:p>
    <w:p w14:paraId="62A760BB" w14:textId="2D2D3B31" w:rsidR="00E15D00" w:rsidRDefault="00E15D00" w:rsidP="00E15D00">
      <w:pPr>
        <w:pStyle w:val="TH"/>
      </w:pPr>
      <w:del w:id="1102" w:author="S2-25001154 CR1354" w:date="2025-02-07T22:04:00Z" w16du:dateUtc="2025-02-07T21:04:00Z">
        <w:r w:rsidRPr="00DE193D" w:rsidDel="007D417D">
          <w:rPr>
            <w:rFonts w:ascii="Times New Roman" w:hAnsi="Times New Roman"/>
          </w:rPr>
          <w:object w:dxaOrig="7950" w:dyaOrig="6690" w14:anchorId="240AE6DA">
            <v:shape id="_x0000_i1128" type="#_x0000_t75" style="width:397.5pt;height:334.5pt" o:ole="">
              <v:imagedata r:id="rId227" o:title=""/>
            </v:shape>
            <o:OLEObject Type="Embed" ProgID="Visio.Drawing.15" ShapeID="_x0000_i1128" DrawAspect="Content" ObjectID="_1800473804" r:id="rId228"/>
          </w:object>
        </w:r>
      </w:del>
      <w:ins w:id="1103" w:author="S2-25001154 CR1354" w:date="2025-02-07T22:04:00Z" w16du:dateUtc="2025-02-07T21:04:00Z">
        <w:r w:rsidR="007D417D" w:rsidRPr="00DE193D">
          <w:object w:dxaOrig="9892" w:dyaOrig="8287" w14:anchorId="14E4EB8D">
            <v:shape id="_x0000_i1148" type="#_x0000_t75" style="width:414.75pt;height:348pt" o:ole="">
              <v:imagedata r:id="rId229" o:title=""/>
            </v:shape>
            <o:OLEObject Type="Embed" ProgID="Visio.Drawing.15" ShapeID="_x0000_i1148" DrawAspect="Content" ObjectID="_1800473805" r:id="rId230"/>
          </w:object>
        </w:r>
      </w:ins>
    </w:p>
    <w:p w14:paraId="5C8B0714" w14:textId="1DA0AA23" w:rsidR="00E15D00" w:rsidRDefault="00E15D00" w:rsidP="00E15D00">
      <w:pPr>
        <w:pStyle w:val="TF"/>
      </w:pPr>
      <w:r>
        <w:t>Figure 6.22.4-1: Procedure for NWDAF-assisted Network Signalling Storm Mitigation and Prevention</w:t>
      </w:r>
    </w:p>
    <w:p w14:paraId="6CEBA596" w14:textId="58325552" w:rsidR="00E15D00" w:rsidRDefault="00E15D00" w:rsidP="00E15D00">
      <w:pPr>
        <w:pStyle w:val="B1"/>
      </w:pPr>
      <w:r>
        <w:t>1.</w:t>
      </w:r>
      <w:r>
        <w:tab/>
        <w:t xml:space="preserve">The consumer NF (SCP included) or other entities subscribes to or sends a request to NWDAF for the signalling storm analytics using either </w:t>
      </w:r>
      <w:proofErr w:type="spellStart"/>
      <w:r>
        <w:t>Nnwdaf_AnalyticsSubscription_Subscribe</w:t>
      </w:r>
      <w:proofErr w:type="spellEnd"/>
      <w:r>
        <w:t xml:space="preserve"> or </w:t>
      </w:r>
      <w:proofErr w:type="spellStart"/>
      <w:r>
        <w:t>Nnwdaf_AnalyticsInfo_Request</w:t>
      </w:r>
      <w:proofErr w:type="spellEnd"/>
      <w:r>
        <w:t xml:space="preserve"> service operation. The request additionally includes thresholds such as confidence level and accuracy of detection:</w:t>
      </w:r>
    </w:p>
    <w:p w14:paraId="3B39910A" w14:textId="18AEA19E" w:rsidR="00E15D00" w:rsidRDefault="00E15D00" w:rsidP="00493B24">
      <w:pPr>
        <w:pStyle w:val="B2"/>
      </w:pPr>
      <w:r>
        <w:t>-</w:t>
      </w:r>
      <w:r>
        <w:tab/>
        <w:t>The Analytics ID is set to "Signalling Storm analytics". The target for analytics reporting is set to be any NF/SCP or any UE. Analytic filters may be provided as shown in clause 6.22.1.</w:t>
      </w:r>
    </w:p>
    <w:p w14:paraId="414C504D" w14:textId="45246B10" w:rsidR="00E15D00" w:rsidRDefault="00E15D00" w:rsidP="00493B24">
      <w:pPr>
        <w:pStyle w:val="B2"/>
      </w:pPr>
      <w:r>
        <w:t>-</w:t>
      </w:r>
      <w:r>
        <w:tab/>
        <w:t>The consumer NF can request statistics or/and predictions for a given Analytics target period.</w:t>
      </w:r>
    </w:p>
    <w:p w14:paraId="61A301ED" w14:textId="30E68A23" w:rsidR="00E15D00" w:rsidRDefault="00E15D00" w:rsidP="00493B24">
      <w:pPr>
        <w:pStyle w:val="B2"/>
      </w:pPr>
      <w:r>
        <w:t>-</w:t>
      </w:r>
      <w:r>
        <w:tab/>
        <w:t>The consumer NF may also subscribe to "NF load analytics" as depicted in clause 6.5 and trigger the signalling storm analytics based on output of the NF load analytics, e.g. CPU usage is over 80%.</w:t>
      </w:r>
    </w:p>
    <w:p w14:paraId="6D1D8EC2" w14:textId="71EE8B60" w:rsidR="00E15D00" w:rsidRDefault="009D024A" w:rsidP="00493B24">
      <w:pPr>
        <w:pStyle w:val="B2"/>
      </w:pPr>
      <w:r>
        <w:t>-</w:t>
      </w:r>
      <w:r w:rsidR="00E15D00">
        <w:tab/>
        <w:t xml:space="preserve">The consumer NF may also subscribe to "Abnormal behaviour" analytics as depicted in clause 6.7.5 and trigger the </w:t>
      </w:r>
      <w:proofErr w:type="spellStart"/>
      <w:r w:rsidR="00E15D00">
        <w:t>signaling</w:t>
      </w:r>
      <w:proofErr w:type="spellEnd"/>
      <w:r w:rsidR="00E15D00">
        <w:t xml:space="preserve"> storm analytics based on the suspicion of DDoS attack.</w:t>
      </w:r>
    </w:p>
    <w:p w14:paraId="19851D35" w14:textId="0C2B2FAC" w:rsidR="00E15D00" w:rsidRDefault="009D024A" w:rsidP="00493B24">
      <w:pPr>
        <w:pStyle w:val="B2"/>
      </w:pPr>
      <w:r>
        <w:t>-</w:t>
      </w:r>
      <w:r w:rsidR="00E15D00">
        <w:tab/>
        <w:t xml:space="preserve">The consumer NF may also subscribe to "Dispersion Analytics" analytics as depicted in clause 6.10 and trigger the </w:t>
      </w:r>
      <w:proofErr w:type="spellStart"/>
      <w:r w:rsidR="00E15D00">
        <w:t>signaling</w:t>
      </w:r>
      <w:proofErr w:type="spellEnd"/>
      <w:r w:rsidR="00E15D00">
        <w:t xml:space="preserve"> storm analytics when the transaction dispersion is above the expected transaction dispersion configurable threshold.</w:t>
      </w:r>
    </w:p>
    <w:p w14:paraId="53E2744F" w14:textId="7BB5F5D7" w:rsidR="00E15D00" w:rsidRDefault="00E15D00" w:rsidP="00E15D00">
      <w:pPr>
        <w:pStyle w:val="B1"/>
      </w:pPr>
      <w:r>
        <w:t>2.</w:t>
      </w:r>
      <w:r>
        <w:tab/>
        <w:t>The NWDAF retrieves Input data from NFs</w:t>
      </w:r>
      <w:ins w:id="1104" w:author="S2-25001154 CR1354" w:date="2025-02-07T22:05:00Z" w16du:dateUtc="2025-02-07T21:05:00Z">
        <w:r w:rsidR="007D417D">
          <w:t>, AFs</w:t>
        </w:r>
      </w:ins>
      <w:r>
        <w:t xml:space="preserve"> and SCPs, using </w:t>
      </w:r>
      <w:proofErr w:type="spellStart"/>
      <w:r>
        <w:t>Nnf_EventExposure_Subscribe</w:t>
      </w:r>
      <w:proofErr w:type="spellEnd"/>
      <w:r>
        <w:t xml:space="preserve">, or from NRF using </w:t>
      </w:r>
      <w:proofErr w:type="spellStart"/>
      <w:r>
        <w:t>Nnrf_NFManagement_NFStatusSubscribe</w:t>
      </w:r>
      <w:proofErr w:type="spellEnd"/>
      <w:r>
        <w:t xml:space="preserve"> service operation, such as UE and/or NF </w:t>
      </w:r>
      <w:del w:id="1105" w:author="S2-25001154 CR1354" w:date="2025-02-07T22:05:00Z" w16du:dateUtc="2025-02-07T21:05:00Z">
        <w:r w:rsidDel="007D417D">
          <w:delText xml:space="preserve">releated </w:delText>
        </w:r>
      </w:del>
      <w:r>
        <w:t>context data</w:t>
      </w:r>
      <w:ins w:id="1106" w:author="S2-25001154 CR1354" w:date="2025-02-07T22:06:00Z" w16du:dateUtc="2025-02-07T21:06:00Z">
        <w:r w:rsidR="007D417D" w:rsidRPr="007D417D">
          <w:rPr>
            <w:rFonts w:eastAsia="DengXian" w:hint="eastAsia"/>
            <w:lang w:eastAsia="zh-CN"/>
          </w:rPr>
          <w:t xml:space="preserve"> </w:t>
        </w:r>
        <w:r w:rsidR="007D417D">
          <w:rPr>
            <w:rFonts w:eastAsia="DengXian" w:hint="eastAsia"/>
            <w:lang w:eastAsia="zh-CN"/>
          </w:rPr>
          <w:t xml:space="preserve">as depicted in Table 6.22.2-1 and </w:t>
        </w:r>
        <w:r w:rsidR="007D417D">
          <w:t>Table 6.22.2-2</w:t>
        </w:r>
      </w:ins>
      <w:r>
        <w:t xml:space="preserve">, NF </w:t>
      </w:r>
      <w:ins w:id="1107" w:author="S2-25001154 CR1354" w:date="2025-02-07T22:06:00Z" w16du:dateUtc="2025-02-07T21:06:00Z">
        <w:r w:rsidR="007D417D">
          <w:rPr>
            <w:rFonts w:eastAsia="DengXian" w:hint="eastAsia"/>
            <w:lang w:eastAsia="zh-CN"/>
          </w:rPr>
          <w:t>specific data as depicted in Table 6.22.2-1</w:t>
        </w:r>
      </w:ins>
      <w:del w:id="1108" w:author="S2-25001154 CR1354" w:date="2025-02-07T22:06:00Z" w16du:dateUtc="2025-02-07T21:06:00Z">
        <w:r w:rsidDel="007D417D">
          <w:delText>context</w:delText>
        </w:r>
      </w:del>
      <w:r>
        <w:t xml:space="preserve">, </w:t>
      </w:r>
      <w:ins w:id="1109" w:author="S2-25001154 CR1354" w:date="2025-02-07T22:06:00Z" w16du:dateUtc="2025-02-07T21:06:00Z">
        <w:r w:rsidR="007D417D">
          <w:rPr>
            <w:rFonts w:eastAsia="DengXian" w:hint="eastAsia"/>
            <w:lang w:eastAsia="zh-CN"/>
          </w:rPr>
          <w:t>application</w:t>
        </w:r>
        <w:r w:rsidR="007D417D" w:rsidRPr="00BD2562">
          <w:rPr>
            <w:rFonts w:eastAsia="DengXian"/>
          </w:rPr>
          <w:t xml:space="preserve"> </w:t>
        </w:r>
      </w:ins>
      <w:del w:id="1110" w:author="S2-25001154 CR1354" w:date="2025-02-07T22:06:00Z" w16du:dateUtc="2025-02-07T21:06:00Z">
        <w:r w:rsidDel="007D417D">
          <w:delText xml:space="preserve">AF </w:delText>
        </w:r>
      </w:del>
      <w:r>
        <w:t>data</w:t>
      </w:r>
      <w:ins w:id="1111" w:author="S2-25001154 CR1354" w:date="2025-02-07T22:07:00Z" w16du:dateUtc="2025-02-07T21:07:00Z">
        <w:r w:rsidR="00F652F2" w:rsidRPr="00F652F2">
          <w:rPr>
            <w:rFonts w:eastAsia="DengXian" w:hint="eastAsia"/>
            <w:lang w:eastAsia="zh-CN"/>
          </w:rPr>
          <w:t xml:space="preserve"> </w:t>
        </w:r>
        <w:r w:rsidR="00F652F2">
          <w:rPr>
            <w:rFonts w:eastAsia="DengXian" w:hint="eastAsia"/>
            <w:lang w:eastAsia="zh-CN"/>
          </w:rPr>
          <w:t>as depicted</w:t>
        </w:r>
        <w:r w:rsidR="00F652F2">
          <w:rPr>
            <w:rFonts w:hint="eastAsia"/>
            <w:lang w:eastAsia="zh-CN"/>
          </w:rPr>
          <w:t xml:space="preserve"> in </w:t>
        </w:r>
        <w:r w:rsidR="00F652F2">
          <w:t>Table 6.22.2-4</w:t>
        </w:r>
      </w:ins>
      <w:r>
        <w:t xml:space="preserve">, </w:t>
      </w:r>
      <w:ins w:id="1112" w:author="S2-25001154 CR1354" w:date="2025-02-07T22:08:00Z" w16du:dateUtc="2025-02-07T21:08:00Z">
        <w:r w:rsidR="00F652F2">
          <w:rPr>
            <w:rFonts w:eastAsia="DengXian" w:hint="eastAsia"/>
            <w:lang w:eastAsia="zh-CN"/>
          </w:rPr>
          <w:t xml:space="preserve">and collects input data from OAM and </w:t>
        </w:r>
      </w:ins>
      <w:r>
        <w:t xml:space="preserve">MDAF </w:t>
      </w:r>
      <w:ins w:id="1113" w:author="S2-25001154 CR1354" w:date="2025-02-07T22:08:00Z" w16du:dateUtc="2025-02-07T21:08:00Z">
        <w:r w:rsidR="00F652F2">
          <w:rPr>
            <w:rFonts w:eastAsia="DengXian" w:hint="eastAsia"/>
            <w:lang w:eastAsia="zh-CN"/>
          </w:rPr>
          <w:t xml:space="preserve">as depicted in </w:t>
        </w:r>
        <w:r w:rsidR="00F652F2">
          <w:t>Table 6.22.2-5</w:t>
        </w:r>
        <w:r w:rsidR="00F652F2">
          <w:rPr>
            <w:rFonts w:hint="eastAsia"/>
            <w:lang w:eastAsia="zh-CN"/>
          </w:rPr>
          <w:t xml:space="preserve"> and </w:t>
        </w:r>
        <w:r w:rsidR="00F652F2">
          <w:t>Table 6.22.2-6</w:t>
        </w:r>
        <w:r w:rsidR="00F652F2">
          <w:rPr>
            <w:rFonts w:hint="eastAsia"/>
            <w:lang w:eastAsia="zh-CN"/>
          </w:rPr>
          <w:t xml:space="preserve"> </w:t>
        </w:r>
      </w:ins>
      <w:del w:id="1114" w:author="S2-25001154 CR1354" w:date="2025-02-07T22:08:00Z" w16du:dateUtc="2025-02-07T21:08:00Z">
        <w:r w:rsidDel="00F652F2">
          <w:delText xml:space="preserve">data and UE behavioural information </w:delText>
        </w:r>
      </w:del>
      <w:r>
        <w:t>to derive the required analytics as depicted in clause 6.22.2. The NWDAF may optionally request additional data aligned with the analysis target identified in step 1.</w:t>
      </w:r>
    </w:p>
    <w:p w14:paraId="38305507" w14:textId="77777777" w:rsidR="00E15D00" w:rsidRDefault="00E15D00" w:rsidP="00E15D00">
      <w:pPr>
        <w:pStyle w:val="B1"/>
      </w:pPr>
      <w:r>
        <w:tab/>
        <w:t xml:space="preserve">The NWDAF may optionally subscribe the abnormal UE behaviour analytics and UE dispersion analytics as specified in clause 6.7.5 and 6.10.3 as input data from other NWDAFs, using </w:t>
      </w:r>
      <w:proofErr w:type="spellStart"/>
      <w:r>
        <w:t>Nnwdaf_AnalyticsSubscription_Subscribe</w:t>
      </w:r>
      <w:proofErr w:type="spellEnd"/>
      <w:r>
        <w:t xml:space="preserve"> or </w:t>
      </w:r>
      <w:proofErr w:type="spellStart"/>
      <w:r>
        <w:t>Nnwdaf_AnalyticsInfo_Request</w:t>
      </w:r>
      <w:proofErr w:type="spellEnd"/>
      <w:r>
        <w:t xml:space="preserve"> service operation.</w:t>
      </w:r>
    </w:p>
    <w:p w14:paraId="33B8720A" w14:textId="77777777" w:rsidR="00E15D00" w:rsidRDefault="00E15D00" w:rsidP="00E15D00">
      <w:pPr>
        <w:pStyle w:val="B1"/>
      </w:pPr>
      <w:r>
        <w:t>3.</w:t>
      </w:r>
      <w:r>
        <w:tab/>
        <w:t>The NWDAF derives the required analytics with the collected data described in clause 6.22.2.</w:t>
      </w:r>
    </w:p>
    <w:p w14:paraId="3553DBF6" w14:textId="77777777" w:rsidR="00E15D00" w:rsidRDefault="00E15D00" w:rsidP="00E15D00">
      <w:pPr>
        <w:pStyle w:val="B1"/>
      </w:pPr>
      <w:r>
        <w:t>4.</w:t>
      </w:r>
      <w:r>
        <w:tab/>
        <w:t xml:space="preserve">The NWDAF invokes </w:t>
      </w:r>
      <w:proofErr w:type="spellStart"/>
      <w:r>
        <w:t>Nnwdaf_AnalyticsSubscription_Notify</w:t>
      </w:r>
      <w:proofErr w:type="spellEnd"/>
      <w:r>
        <w:t xml:space="preserve"> or </w:t>
      </w:r>
      <w:proofErr w:type="spellStart"/>
      <w:r>
        <w:t>Nnwdaf_AnalyticsInfo_Request</w:t>
      </w:r>
      <w:proofErr w:type="spellEnd"/>
      <w:r>
        <w:t xml:space="preserve"> response or response to the consumer NF/SCP for the Output data analytics as depicted in clause 6.22.3.</w:t>
      </w:r>
    </w:p>
    <w:p w14:paraId="4C6888F9" w14:textId="77777777" w:rsidR="00E15D00" w:rsidRDefault="00E15D00" w:rsidP="00E15D00">
      <w:pPr>
        <w:pStyle w:val="B1"/>
      </w:pPr>
      <w:r>
        <w:t>5.</w:t>
      </w:r>
      <w:r>
        <w:tab/>
        <w:t>The consumer upon receiving the detection and/or prediction and/or mitigation may execute based on the example mechanisms as depicted in clause 6.22.3.</w:t>
      </w:r>
    </w:p>
    <w:p w14:paraId="14490CBF" w14:textId="1ACDF5A1" w:rsidR="000116C1" w:rsidRDefault="000116C1" w:rsidP="000116C1">
      <w:pPr>
        <w:pStyle w:val="Heading2"/>
      </w:pPr>
      <w:bookmarkStart w:id="1115" w:name="_Toc185597725"/>
      <w:r>
        <w:t>6.23</w:t>
      </w:r>
      <w:r>
        <w:tab/>
        <w:t>QoS and Policy Assistance Analytics</w:t>
      </w:r>
      <w:bookmarkEnd w:id="1115"/>
    </w:p>
    <w:p w14:paraId="48937CBF" w14:textId="77777777" w:rsidR="000116C1" w:rsidRDefault="000116C1" w:rsidP="00493B24">
      <w:pPr>
        <w:pStyle w:val="Heading3"/>
      </w:pPr>
      <w:bookmarkStart w:id="1116" w:name="_Toc185597726"/>
      <w:r>
        <w:t>6.23.1</w:t>
      </w:r>
      <w:r>
        <w:tab/>
        <w:t>General</w:t>
      </w:r>
      <w:bookmarkEnd w:id="1116"/>
    </w:p>
    <w:p w14:paraId="7E61DFC3" w14:textId="77777777" w:rsidR="000116C1" w:rsidRDefault="000116C1" w:rsidP="000116C1">
      <w:r>
        <w:t>Clause 6.23 describes how NWDAF can provide predictions of QoS and policy assistance analytics, based on the consumer request. The consumer can either subscribe to analytics notifications (i.e. a Subscribe-Notify model) or request a single notification (i.e. using a Request-Response model).</w:t>
      </w:r>
    </w:p>
    <w:p w14:paraId="1936FC43" w14:textId="77777777" w:rsidR="000116C1" w:rsidRDefault="000116C1" w:rsidP="000116C1">
      <w:r>
        <w:t>The service consumer may be a PCF.</w:t>
      </w:r>
    </w:p>
    <w:p w14:paraId="2F01CB85" w14:textId="77777777" w:rsidR="00455344" w:rsidRDefault="000116C1" w:rsidP="000116C1">
      <w:pPr>
        <w:rPr>
          <w:ins w:id="1117" w:author="S2-25001149 CR1236" w:date="2025-02-07T20:21:00Z" w16du:dateUtc="2025-02-07T19:21:00Z"/>
        </w:rPr>
      </w:pPr>
      <w:r>
        <w:t xml:space="preserve">The QoS and policy assistance analytic provides predictions of the </w:t>
      </w:r>
      <w:proofErr w:type="spellStart"/>
      <w:r>
        <w:t>QoE</w:t>
      </w:r>
      <w:proofErr w:type="spellEnd"/>
      <w:r>
        <w:t xml:space="preserve"> associated to a set of QoS parameters. When the service consumer needs assistance information to determine QoS or policy, it may send an </w:t>
      </w:r>
      <w:proofErr w:type="spellStart"/>
      <w:ins w:id="1118" w:author="S2-25001149 CR1236" w:date="2025-02-07T20:18:00Z" w16du:dateUtc="2025-02-07T19:18:00Z">
        <w:r w:rsidR="00455344" w:rsidRPr="005D2CF1">
          <w:t>Nnwdaf_AnalyticsInfo_Request</w:t>
        </w:r>
        <w:proofErr w:type="spellEnd"/>
        <w:r w:rsidR="00455344" w:rsidRPr="005D2CF1">
          <w:t xml:space="preserve"> </w:t>
        </w:r>
      </w:ins>
      <w:del w:id="1119" w:author="S2-25001149 CR1236" w:date="2025-02-07T20:18:00Z" w16du:dateUtc="2025-02-07T19:18:00Z">
        <w:r w:rsidDel="00455344">
          <w:delText xml:space="preserve">Analytics request </w:delText>
        </w:r>
      </w:del>
      <w:r>
        <w:t xml:space="preserve">or </w:t>
      </w:r>
      <w:proofErr w:type="spellStart"/>
      <w:ins w:id="1120" w:author="S2-25001149 CR1236" w:date="2025-02-07T20:19:00Z" w16du:dateUtc="2025-02-07T19:19:00Z">
        <w:r w:rsidR="00455344" w:rsidRPr="00FC5A3A">
          <w:t>Nnwdaf_AnalyticsSubscription_Subscribe</w:t>
        </w:r>
        <w:proofErr w:type="spellEnd"/>
        <w:r w:rsidR="00455344" w:rsidRPr="00FC5A3A">
          <w:t xml:space="preserve"> </w:t>
        </w:r>
      </w:ins>
      <w:del w:id="1121" w:author="S2-25001149 CR1236" w:date="2025-02-07T20:19:00Z" w16du:dateUtc="2025-02-07T19:19:00Z">
        <w:r w:rsidDel="00455344">
          <w:delText xml:space="preserve">subscription </w:delText>
        </w:r>
      </w:del>
      <w:r>
        <w:t xml:space="preserve">to </w:t>
      </w:r>
      <w:ins w:id="1122" w:author="S2-25001149 CR1236" w:date="2025-02-07T20:19:00Z" w16du:dateUtc="2025-02-07T19:19:00Z">
        <w:r w:rsidR="00455344">
          <w:t xml:space="preserve">the </w:t>
        </w:r>
      </w:ins>
      <w:r>
        <w:t xml:space="preserve">NWDAF with one or multiple sets of QoS parameters and optional a requested </w:t>
      </w:r>
      <w:proofErr w:type="spellStart"/>
      <w:r>
        <w:t>QoE</w:t>
      </w:r>
      <w:proofErr w:type="spellEnd"/>
      <w:r>
        <w:t xml:space="preserve">. </w:t>
      </w:r>
      <w:ins w:id="1123" w:author="S2-25001149 CR1236" w:date="2025-02-07T20:19:00Z" w16du:dateUtc="2025-02-07T19:19:00Z">
        <w:r w:rsidR="00455344">
          <w:t xml:space="preserve">The </w:t>
        </w:r>
      </w:ins>
      <w:r>
        <w:t xml:space="preserve">NWDAF provides the candidate set(s) of QoS parameters and the corresponding </w:t>
      </w:r>
      <w:del w:id="1124" w:author="S2-25001149 CR1236" w:date="2025-02-07T20:20:00Z" w16du:dateUtc="2025-02-07T19:20:00Z">
        <w:r w:rsidDel="00455344">
          <w:delText xml:space="preserve">derived </w:delText>
        </w:r>
      </w:del>
      <w:r>
        <w:t xml:space="preserve">predicted </w:t>
      </w:r>
      <w:proofErr w:type="spellStart"/>
      <w:r>
        <w:t>QoE</w:t>
      </w:r>
      <w:proofErr w:type="spellEnd"/>
      <w:r>
        <w:t xml:space="preserve"> that </w:t>
      </w:r>
      <w:del w:id="1125" w:author="S2-25001149 CR1236" w:date="2025-02-07T20:20:00Z" w16du:dateUtc="2025-02-07T19:20:00Z">
        <w:r w:rsidDel="00455344">
          <w:delText>is expected to</w:delText>
        </w:r>
      </w:del>
      <w:ins w:id="1126" w:author="S2-25001149 CR1236" w:date="2025-02-07T20:20:00Z" w16du:dateUtc="2025-02-07T19:20:00Z">
        <w:r w:rsidR="00455344">
          <w:t>can</w:t>
        </w:r>
      </w:ins>
      <w:r>
        <w:t xml:space="preserve"> be achieved by applying the candidate </w:t>
      </w:r>
      <w:del w:id="1127" w:author="S2-25001149 CR1236" w:date="2025-02-07T20:21:00Z" w16du:dateUtc="2025-02-07T19:21:00Z">
        <w:r w:rsidDel="00455344">
          <w:delText xml:space="preserve">set(s) of </w:delText>
        </w:r>
      </w:del>
      <w:r>
        <w:t xml:space="preserve">QoS parameters </w:t>
      </w:r>
      <w:ins w:id="1128" w:author="S2-25001149 CR1236" w:date="2025-02-07T20:21:00Z" w16du:dateUtc="2025-02-07T19:21:00Z">
        <w:r w:rsidR="00455344">
          <w:t>set(s).</w:t>
        </w:r>
      </w:ins>
      <w:del w:id="1129" w:author="S2-25001149 CR1236" w:date="2025-02-07T20:21:00Z" w16du:dateUtc="2025-02-07T19:21:00Z">
        <w:r w:rsidDel="00455344">
          <w:delText>(t</w:delText>
        </w:r>
      </w:del>
    </w:p>
    <w:p w14:paraId="6754C87A" w14:textId="68F81162" w:rsidR="000116C1" w:rsidDel="00455344" w:rsidRDefault="00455344" w:rsidP="000116C1">
      <w:pPr>
        <w:rPr>
          <w:del w:id="1130" w:author="S2-25001149 CR1236" w:date="2025-02-07T20:22:00Z" w16du:dateUtc="2025-02-07T19:22:00Z"/>
        </w:rPr>
      </w:pPr>
      <w:ins w:id="1131" w:author="S2-25001149 CR1236" w:date="2025-02-07T20:21:00Z" w16du:dateUtc="2025-02-07T19:21:00Z">
        <w:r>
          <w:t>T</w:t>
        </w:r>
      </w:ins>
      <w:r w:rsidR="000116C1">
        <w:t xml:space="preserve">he candidate </w:t>
      </w:r>
      <w:del w:id="1132" w:author="S2-25001149 CR1236" w:date="2025-02-07T20:21:00Z" w16du:dateUtc="2025-02-07T19:21:00Z">
        <w:r w:rsidR="000116C1" w:rsidDel="00455344">
          <w:delText xml:space="preserve">set(s) of </w:delText>
        </w:r>
      </w:del>
      <w:r w:rsidR="000116C1">
        <w:t xml:space="preserve">QoS parameters </w:t>
      </w:r>
      <w:ins w:id="1133" w:author="S2-25001149 CR1236" w:date="2025-02-07T20:22:00Z" w16du:dateUtc="2025-02-07T19:22:00Z">
        <w:r w:rsidRPr="0019272F">
          <w:t xml:space="preserve">set(s) provided by the NWDAF </w:t>
        </w:r>
      </w:ins>
      <w:r w:rsidR="000116C1">
        <w:t>are within the sets of QoS provided by the consumer (i.e. PCF</w:t>
      </w:r>
      <w:del w:id="1134" w:author="S2-25001149 CR1236" w:date="2025-02-07T20:22:00Z" w16du:dateUtc="2025-02-07T19:22:00Z">
        <w:r w:rsidR="000116C1" w:rsidDel="00455344">
          <w:delText>)</w:delText>
        </w:r>
      </w:del>
      <w:r w:rsidR="000116C1">
        <w:t>).</w:t>
      </w:r>
    </w:p>
    <w:p w14:paraId="14E958C5" w14:textId="6FE774D9" w:rsidR="000116C1" w:rsidRDefault="000116C1" w:rsidP="000116C1">
      <w:r>
        <w:t xml:space="preserve">The NWDAF shall </w:t>
      </w:r>
      <w:ins w:id="1135" w:author="S2-25001149 CR1236" w:date="2025-02-07T20:22:00Z" w16du:dateUtc="2025-02-07T19:22:00Z">
        <w:r w:rsidR="00455344">
          <w:t>on</w:t>
        </w:r>
      </w:ins>
      <w:ins w:id="1136" w:author="S2-25001149 CR1236" w:date="2025-02-07T20:23:00Z" w16du:dateUtc="2025-02-07T19:23:00Z">
        <w:r w:rsidR="00455344">
          <w:t xml:space="preserve">ly </w:t>
        </w:r>
      </w:ins>
      <w:r>
        <w:t xml:space="preserve">include </w:t>
      </w:r>
      <w:del w:id="1137" w:author="S2-25001149 CR1236" w:date="2025-02-07T20:23:00Z" w16du:dateUtc="2025-02-07T19:23:00Z">
        <w:r w:rsidDel="00455344">
          <w:delText xml:space="preserve">only </w:delText>
        </w:r>
      </w:del>
      <w:r>
        <w:t xml:space="preserve">the parameter(s) and the corresponding value(s) that are provided in the consumer request (i.e. PCF) in the </w:t>
      </w:r>
      <w:del w:id="1138" w:author="S2-25001149 CR1236" w:date="2025-02-07T20:23:00Z" w16du:dateUtc="2025-02-07T19:23:00Z">
        <w:r w:rsidDel="00455344">
          <w:delText xml:space="preserve">output </w:delText>
        </w:r>
      </w:del>
      <w:r>
        <w:t>QoS parameter set(s).</w:t>
      </w:r>
    </w:p>
    <w:p w14:paraId="5719B7E9" w14:textId="77777777" w:rsidR="000116C1" w:rsidRDefault="000116C1" w:rsidP="000116C1">
      <w:r>
        <w:t xml:space="preserve">The QoS and policy assistance analytic may be provided for individual UE or group of UEs (e.g. the </w:t>
      </w:r>
      <w:proofErr w:type="spellStart"/>
      <w:r>
        <w:t>QoE</w:t>
      </w:r>
      <w:proofErr w:type="spellEnd"/>
      <w:r>
        <w:t xml:space="preserve"> is for the application ID(s) associated to one or more QoS flow(s) of the UE(s)), or for an application (e.g. the </w:t>
      </w:r>
      <w:proofErr w:type="spellStart"/>
      <w:r>
        <w:t>QoE</w:t>
      </w:r>
      <w:proofErr w:type="spellEnd"/>
      <w:r>
        <w:t xml:space="preserve"> is for the service flow of the application ID).</w:t>
      </w:r>
    </w:p>
    <w:p w14:paraId="7DD9E751" w14:textId="77777777" w:rsidR="000116C1" w:rsidRDefault="000116C1" w:rsidP="000116C1">
      <w:r>
        <w:t>The consumer of these analytics indicates the following information in the request or subscription:</w:t>
      </w:r>
    </w:p>
    <w:p w14:paraId="2C1E4C6A" w14:textId="77777777" w:rsidR="000116C1" w:rsidRDefault="000116C1" w:rsidP="000116C1">
      <w:pPr>
        <w:pStyle w:val="B1"/>
      </w:pPr>
      <w:r>
        <w:t>-</w:t>
      </w:r>
      <w:r>
        <w:tab/>
        <w:t>Analytics ID = " QoS and Policy Assistance".</w:t>
      </w:r>
    </w:p>
    <w:p w14:paraId="6E46E0C7" w14:textId="77777777" w:rsidR="000116C1" w:rsidRDefault="000116C1" w:rsidP="000116C1">
      <w:pPr>
        <w:pStyle w:val="B1"/>
      </w:pPr>
      <w:r>
        <w:t>-</w:t>
      </w:r>
      <w:r>
        <w:tab/>
        <w:t>Target of Analytics Reporting as defined in clause 6.1.3.</w:t>
      </w:r>
    </w:p>
    <w:p w14:paraId="7A4C1203" w14:textId="452B68F4" w:rsidR="000116C1" w:rsidRDefault="000116C1" w:rsidP="000116C1">
      <w:pPr>
        <w:pStyle w:val="B1"/>
      </w:pPr>
      <w:r>
        <w:t>-</w:t>
      </w:r>
      <w:r>
        <w:tab/>
        <w:t xml:space="preserve">A list of one or more QoS parameter set(s) and optionally </w:t>
      </w:r>
      <w:del w:id="1139" w:author="S2-25001149 CR1236" w:date="2025-02-07T20:23:00Z" w16du:dateUtc="2025-02-07T19:23:00Z">
        <w:r w:rsidDel="00455344">
          <w:delText xml:space="preserve">each </w:delText>
        </w:r>
      </w:del>
      <w:r>
        <w:t xml:space="preserve">associated </w:t>
      </w:r>
      <w:del w:id="1140" w:author="S2-25001149 CR1236" w:date="2025-02-07T20:24:00Z" w16du:dateUtc="2025-02-07T19:24:00Z">
        <w:r w:rsidDel="00455344">
          <w:delText xml:space="preserve">with a </w:delText>
        </w:r>
      </w:del>
      <w:r>
        <w:t>QoS parameter set ID</w:t>
      </w:r>
      <w:ins w:id="1141" w:author="S2-25001149 CR1236" w:date="2025-02-07T20:24:00Z" w16du:dateUtc="2025-02-07T19:24:00Z">
        <w:r w:rsidR="00455344">
          <w:t>(s)</w:t>
        </w:r>
      </w:ins>
      <w:r>
        <w:t xml:space="preserve">. Based on </w:t>
      </w:r>
      <w:del w:id="1142" w:author="S2-25001149 CR1236" w:date="2025-02-07T20:24:00Z" w16du:dateUtc="2025-02-07T19:24:00Z">
        <w:r w:rsidDel="00455344">
          <w:delText xml:space="preserve">PCF </w:delText>
        </w:r>
      </w:del>
      <w:ins w:id="1143" w:author="S2-25001149 CR1236" w:date="2025-02-07T20:24:00Z" w16du:dateUtc="2025-02-07T19:24:00Z">
        <w:r w:rsidR="00455344">
          <w:t>the consumer</w:t>
        </w:r>
        <w:r w:rsidR="00455344">
          <w:t xml:space="preserve"> </w:t>
        </w:r>
      </w:ins>
      <w:r>
        <w:t>decision</w:t>
      </w:r>
      <w:ins w:id="1144" w:author="S2-25001149 CR1236" w:date="2025-02-07T20:24:00Z" w16du:dateUtc="2025-02-07T19:24:00Z">
        <w:r w:rsidR="00455344">
          <w:t xml:space="preserve"> (i.e. PC</w:t>
        </w:r>
      </w:ins>
      <w:ins w:id="1145" w:author="S2-25001149 CR1236" w:date="2025-02-07T20:25:00Z" w16du:dateUtc="2025-02-07T19:25:00Z">
        <w:r w:rsidR="00455344">
          <w:t>F)</w:t>
        </w:r>
      </w:ins>
      <w:r>
        <w:t xml:space="preserve">, </w:t>
      </w:r>
      <w:del w:id="1146" w:author="S2-25001149 CR1236" w:date="2025-02-07T20:25:00Z" w16du:dateUtc="2025-02-07T19:25:00Z">
        <w:r w:rsidDel="00455344">
          <w:delText xml:space="preserve">the </w:delText>
        </w:r>
      </w:del>
      <w:ins w:id="1147" w:author="S2-25001149 CR1236" w:date="2025-02-07T20:25:00Z" w16du:dateUtc="2025-02-07T19:25:00Z">
        <w:r w:rsidR="00455344">
          <w:t>each</w:t>
        </w:r>
        <w:r w:rsidR="00455344">
          <w:t xml:space="preserve"> </w:t>
        </w:r>
      </w:ins>
      <w:r>
        <w:t xml:space="preserve">QoS parameter set(s) </w:t>
      </w:r>
      <w:ins w:id="1148" w:author="S2-25001149 CR1236" w:date="2025-02-07T20:25:00Z" w16du:dateUtc="2025-02-07T19:25:00Z">
        <w:r w:rsidR="00455344">
          <w:t xml:space="preserve">may </w:t>
        </w:r>
      </w:ins>
      <w:r>
        <w:t xml:space="preserve">include </w:t>
      </w:r>
      <w:del w:id="1149" w:author="S2-25001149 CR1236" w:date="2025-02-07T20:26:00Z" w16du:dateUtc="2025-02-07T19:26:00Z">
        <w:r w:rsidDel="00455344">
          <w:delText xml:space="preserve">one or a list of </w:delText>
        </w:r>
      </w:del>
      <w:r>
        <w:t xml:space="preserve">the following individual parameters and non-empty value list(s) for </w:t>
      </w:r>
      <w:ins w:id="1150" w:author="S2-25001149 CR1236" w:date="2025-02-07T20:26:00Z" w16du:dateUtc="2025-02-07T19:26:00Z">
        <w:r w:rsidR="00455344">
          <w:t xml:space="preserve">each </w:t>
        </w:r>
      </w:ins>
      <w:r>
        <w:t>individual parameter(s)</w:t>
      </w:r>
      <w:del w:id="1151" w:author="S2-25001149 CR1236" w:date="2025-02-07T20:26:00Z" w16du:dateUtc="2025-02-07T19:26:00Z">
        <w:r w:rsidDel="00455344">
          <w:delText xml:space="preserve"> in every QoS parameter set(s)</w:delText>
        </w:r>
      </w:del>
      <w:r>
        <w:t>:</w:t>
      </w:r>
    </w:p>
    <w:p w14:paraId="5FB06AB8" w14:textId="77777777" w:rsidR="00455344" w:rsidRDefault="000116C1" w:rsidP="000116C1">
      <w:pPr>
        <w:pStyle w:val="B2"/>
        <w:rPr>
          <w:ins w:id="1152" w:author="S2-25001149 CR1236" w:date="2025-02-07T20:27:00Z" w16du:dateUtc="2025-02-07T19:27:00Z"/>
        </w:rPr>
      </w:pPr>
      <w:r>
        <w:t>-</w:t>
      </w:r>
      <w:r>
        <w:tab/>
        <w:t>5QI (standardized or pre-configured) or</w:t>
      </w:r>
    </w:p>
    <w:p w14:paraId="4BEBADEB" w14:textId="2DB47778" w:rsidR="000116C1" w:rsidRDefault="00455344" w:rsidP="000116C1">
      <w:pPr>
        <w:pStyle w:val="B2"/>
      </w:pPr>
      <w:ins w:id="1153" w:author="S2-25001149 CR1236" w:date="2025-02-07T20:27:00Z" w16du:dateUtc="2025-02-07T19:27:00Z">
        <w:r>
          <w:t>-</w:t>
        </w:r>
        <w:r>
          <w:tab/>
        </w:r>
      </w:ins>
      <w:del w:id="1154" w:author="S2-25001149 CR1236" w:date="2025-02-07T20:27:00Z" w16du:dateUtc="2025-02-07T19:27:00Z">
        <w:r w:rsidR="000116C1" w:rsidDel="00455344">
          <w:delText xml:space="preserve"> </w:delText>
        </w:r>
      </w:del>
      <w:r w:rsidR="000116C1">
        <w:t xml:space="preserve">QoS Characteristics attributes (as defined in clause 5.7.3 of TS 23.501 [2]): Resource Type, Priority Level, PDB, PER, Averaging Window, Maximum Data Burst </w:t>
      </w:r>
      <w:proofErr w:type="gramStart"/>
      <w:r w:rsidR="000116C1">
        <w:t>Volume;</w:t>
      </w:r>
      <w:proofErr w:type="gramEnd"/>
    </w:p>
    <w:p w14:paraId="53DA7D5F" w14:textId="77777777" w:rsidR="00455344" w:rsidRPr="0019272F" w:rsidRDefault="00455344" w:rsidP="00455344">
      <w:pPr>
        <w:pStyle w:val="B2"/>
        <w:rPr>
          <w:ins w:id="1155" w:author="S2-25001149 CR1236" w:date="2025-02-07T20:27:00Z" w16du:dateUtc="2025-02-07T19:27:00Z"/>
        </w:rPr>
      </w:pPr>
      <w:ins w:id="1156" w:author="S2-25001149 CR1236" w:date="2025-02-07T20:27:00Z" w16du:dateUtc="2025-02-07T19:27:00Z">
        <w:r w:rsidRPr="0019272F">
          <w:t>And optionally for GBR 5QIs:</w:t>
        </w:r>
      </w:ins>
    </w:p>
    <w:p w14:paraId="4AB2985A" w14:textId="0B9D13F9" w:rsidR="000116C1" w:rsidRDefault="000116C1" w:rsidP="000116C1">
      <w:pPr>
        <w:pStyle w:val="B2"/>
      </w:pPr>
      <w:r>
        <w:t>-</w:t>
      </w:r>
      <w:r>
        <w:tab/>
      </w:r>
      <w:del w:id="1157" w:author="S2-25001149 CR1236" w:date="2025-02-07T20:27:00Z" w16du:dateUtc="2025-02-07T19:27:00Z">
        <w:r w:rsidDel="00455344">
          <w:delText xml:space="preserve">For GBR flows: </w:delText>
        </w:r>
      </w:del>
      <w:r>
        <w:t>G</w:t>
      </w:r>
      <w:del w:id="1158" w:author="S2-25001149 CR1236" w:date="2025-02-07T20:27:00Z" w16du:dateUtc="2025-02-07T19:27:00Z">
        <w:r w:rsidDel="00455344">
          <w:delText>F</w:delText>
        </w:r>
      </w:del>
      <w:r>
        <w:t>BR and M</w:t>
      </w:r>
      <w:del w:id="1159" w:author="S2-25001149 CR1236" w:date="2025-02-07T20:27:00Z" w16du:dateUtc="2025-02-07T19:27:00Z">
        <w:r w:rsidDel="00455344">
          <w:delText>F</w:delText>
        </w:r>
      </w:del>
      <w:r>
        <w:t>BR.</w:t>
      </w:r>
    </w:p>
    <w:p w14:paraId="756F0B72" w14:textId="23228F44" w:rsidR="000116C1" w:rsidRDefault="000116C1" w:rsidP="00493B24">
      <w:pPr>
        <w:pStyle w:val="NO"/>
      </w:pPr>
      <w:r>
        <w:t>NOTE 1:</w:t>
      </w:r>
      <w:r>
        <w:tab/>
        <w:t xml:space="preserve">In the case of standardised </w:t>
      </w:r>
      <w:ins w:id="1160" w:author="S2-25001149 CR1236" w:date="2025-02-07T20:27:00Z" w16du:dateUtc="2025-02-07T19:27:00Z">
        <w:r w:rsidR="00FC2D21" w:rsidRPr="0019272F">
          <w:t xml:space="preserve">and pre-configured </w:t>
        </w:r>
      </w:ins>
      <w:r>
        <w:t>5QIs, the specified</w:t>
      </w:r>
      <w:ins w:id="1161" w:author="S2-25001149 CR1236" w:date="2025-02-07T20:28:00Z" w16du:dateUtc="2025-02-07T19:28:00Z">
        <w:r w:rsidR="00FC2D21" w:rsidRPr="0019272F">
          <w:t>/configured</w:t>
        </w:r>
      </w:ins>
      <w:r>
        <w:t xml:space="preserve"> QoS parameters and QoS Characteristics (e.g. </w:t>
      </w:r>
      <w:ins w:id="1162" w:author="S2-25001149 CR1236" w:date="2025-02-07T20:28:00Z" w16du:dateUtc="2025-02-07T19:28:00Z">
        <w:r w:rsidR="00FC2D21" w:rsidRPr="0019272F">
          <w:t xml:space="preserve">as defined in </w:t>
        </w:r>
      </w:ins>
      <w:r>
        <w:t>Table 5.7.4-1 of TS 23.501 [2]) may be pre-configured in</w:t>
      </w:r>
      <w:ins w:id="1163" w:author="S2-25001149 CR1236" w:date="2025-02-07T20:28:00Z" w16du:dateUtc="2025-02-07T19:28:00Z">
        <w:r w:rsidR="00FC2D21">
          <w:t>to</w:t>
        </w:r>
      </w:ins>
      <w:r>
        <w:t xml:space="preserve"> NWDAF by operators, subject to operator policy. Therefore, the NWDAF </w:t>
      </w:r>
      <w:proofErr w:type="gramStart"/>
      <w:r>
        <w:t>is able to</w:t>
      </w:r>
      <w:proofErr w:type="gramEnd"/>
      <w:r>
        <w:t xml:space="preserve"> associate the QoS parameters and QoS Characteristics to the given 5QI in </w:t>
      </w:r>
      <w:del w:id="1164" w:author="S2-25001149 CR1236" w:date="2025-02-07T20:28:00Z" w16du:dateUtc="2025-02-07T19:28:00Z">
        <w:r w:rsidDel="00FC2D21">
          <w:delText xml:space="preserve">PCF </w:delText>
        </w:r>
      </w:del>
      <w:ins w:id="1165" w:author="S2-25001149 CR1236" w:date="2025-02-07T20:28:00Z" w16du:dateUtc="2025-02-07T19:28:00Z">
        <w:r w:rsidR="00FC2D21">
          <w:t>consumer</w:t>
        </w:r>
        <w:r w:rsidR="00FC2D21">
          <w:t xml:space="preserve"> </w:t>
        </w:r>
      </w:ins>
      <w:r>
        <w:t xml:space="preserve">request to derive the predicted </w:t>
      </w:r>
      <w:proofErr w:type="spellStart"/>
      <w:r>
        <w:t>QoE</w:t>
      </w:r>
      <w:proofErr w:type="spellEnd"/>
      <w:r>
        <w:t>.</w:t>
      </w:r>
    </w:p>
    <w:p w14:paraId="4C31D49A" w14:textId="2D27C33E" w:rsidR="000116C1" w:rsidRDefault="000116C1" w:rsidP="00493B24">
      <w:pPr>
        <w:pStyle w:val="NO"/>
      </w:pPr>
      <w:r>
        <w:t>NOTE 2:</w:t>
      </w:r>
      <w:r>
        <w:tab/>
        <w:t>QoS Characteristics may be included in the QoS parameter set(s) only in the case of dynamically assigned non-standardized 5QIs.</w:t>
      </w:r>
    </w:p>
    <w:p w14:paraId="7BC9977C" w14:textId="77777777" w:rsidR="00FC2D21" w:rsidRPr="0019272F" w:rsidDel="00EB18A3" w:rsidRDefault="00FC2D21" w:rsidP="00FC2D21">
      <w:pPr>
        <w:pStyle w:val="B2"/>
        <w:ind w:left="0" w:firstLine="284"/>
        <w:rPr>
          <w:ins w:id="1166" w:author="S2-25001149 CR1236" w:date="2025-02-07T20:29:00Z" w16du:dateUtc="2025-02-07T19:29:00Z"/>
          <w:del w:id="1167" w:author="Ericsson User" w:date="2025-01-10T19:42:00Z"/>
        </w:rPr>
      </w:pPr>
      <w:ins w:id="1168" w:author="S2-25001149 CR1236" w:date="2025-02-07T20:29:00Z" w16du:dateUtc="2025-02-07T19:29:00Z">
        <w:r w:rsidRPr="0019272F">
          <w:t>-</w:t>
        </w:r>
        <w:r w:rsidRPr="0019272F">
          <w:tab/>
          <w:t>Application ID or SDF template.</w:t>
        </w:r>
      </w:ins>
    </w:p>
    <w:p w14:paraId="0E3A2DF7" w14:textId="77777777" w:rsidR="000116C1" w:rsidRDefault="000116C1" w:rsidP="00493B24">
      <w:pPr>
        <w:pStyle w:val="B1"/>
      </w:pPr>
      <w:r>
        <w:t>-</w:t>
      </w:r>
      <w:r>
        <w:tab/>
        <w:t xml:space="preserve">Optionally, a requested </w:t>
      </w:r>
      <w:proofErr w:type="spellStart"/>
      <w:r>
        <w:t>QoE</w:t>
      </w:r>
      <w:proofErr w:type="spellEnd"/>
      <w:r>
        <w:t xml:space="preserve"> to indicate NWDAF to only provide the QoS parameter set(s) and their corresponding value(s) for which the predicted </w:t>
      </w:r>
      <w:proofErr w:type="spellStart"/>
      <w:r>
        <w:t>QoE</w:t>
      </w:r>
      <w:proofErr w:type="spellEnd"/>
      <w:r>
        <w:t xml:space="preserve"> is equal or higher than the requested </w:t>
      </w:r>
      <w:proofErr w:type="spellStart"/>
      <w:r>
        <w:t>QoE</w:t>
      </w:r>
      <w:proofErr w:type="spellEnd"/>
      <w:r>
        <w:t>.</w:t>
      </w:r>
    </w:p>
    <w:p w14:paraId="12596EB8" w14:textId="77777777" w:rsidR="000116C1" w:rsidRDefault="000116C1" w:rsidP="00493B24">
      <w:pPr>
        <w:pStyle w:val="B1"/>
      </w:pPr>
      <w:r>
        <w:t>-</w:t>
      </w:r>
      <w:r>
        <w:tab/>
        <w:t>Analytics Filter Information optionally includes:</w:t>
      </w:r>
    </w:p>
    <w:p w14:paraId="7307AD68" w14:textId="77777777" w:rsidR="000116C1" w:rsidRDefault="000116C1" w:rsidP="000116C1">
      <w:pPr>
        <w:pStyle w:val="B2"/>
      </w:pPr>
      <w:r>
        <w:t>-</w:t>
      </w:r>
      <w:r>
        <w:tab/>
      </w:r>
      <w:proofErr w:type="gramStart"/>
      <w:r>
        <w:t>DNN;</w:t>
      </w:r>
      <w:proofErr w:type="gramEnd"/>
    </w:p>
    <w:p w14:paraId="606FB88A" w14:textId="720B946A" w:rsidR="000116C1" w:rsidDel="00FC2D21" w:rsidRDefault="000116C1" w:rsidP="000116C1">
      <w:pPr>
        <w:pStyle w:val="B2"/>
        <w:rPr>
          <w:del w:id="1169" w:author="S2-25001149 CR1236" w:date="2025-02-07T20:29:00Z" w16du:dateUtc="2025-02-07T19:29:00Z"/>
        </w:rPr>
      </w:pPr>
      <w:del w:id="1170" w:author="S2-25001149 CR1236" w:date="2025-02-07T20:29:00Z" w16du:dateUtc="2025-02-07T19:29:00Z">
        <w:r w:rsidDel="00FC2D21">
          <w:delText>-</w:delText>
        </w:r>
        <w:r w:rsidDel="00FC2D21">
          <w:tab/>
          <w:delText>Application ID or SDF template;</w:delText>
        </w:r>
      </w:del>
    </w:p>
    <w:p w14:paraId="6C585559" w14:textId="41767270" w:rsidR="000116C1" w:rsidDel="00FC2D21" w:rsidRDefault="000116C1" w:rsidP="00493B24">
      <w:pPr>
        <w:pStyle w:val="EditorsNote"/>
        <w:rPr>
          <w:del w:id="1171" w:author="S2-25001149 CR1236" w:date="2025-02-07T20:29:00Z" w16du:dateUtc="2025-02-07T19:29:00Z"/>
        </w:rPr>
      </w:pPr>
      <w:del w:id="1172" w:author="S2-25001149 CR1236" w:date="2025-02-07T20:29:00Z" w16du:dateUtc="2025-02-07T19:29:00Z">
        <w:r w:rsidDel="00FC2D21">
          <w:delText>Editor's note:</w:delText>
        </w:r>
        <w:r w:rsidDel="00FC2D21">
          <w:tab/>
          <w:delText>Whether Application ID or SDF template is mandatory is FFS.</w:delText>
        </w:r>
      </w:del>
    </w:p>
    <w:p w14:paraId="0EE5DC47" w14:textId="77777777" w:rsidR="000116C1" w:rsidRDefault="000116C1" w:rsidP="000116C1">
      <w:pPr>
        <w:pStyle w:val="B2"/>
      </w:pPr>
      <w:r>
        <w:t>-</w:t>
      </w:r>
      <w:r>
        <w:tab/>
        <w:t>Area of Interest (AOI(s)</w:t>
      </w:r>
      <w:proofErr w:type="gramStart"/>
      <w:r>
        <w:t>);</w:t>
      </w:r>
      <w:proofErr w:type="gramEnd"/>
    </w:p>
    <w:p w14:paraId="2F129A9C" w14:textId="12CA898F" w:rsidR="000116C1" w:rsidRDefault="000116C1" w:rsidP="00493B24">
      <w:pPr>
        <w:pStyle w:val="NO"/>
      </w:pPr>
      <w:r>
        <w:t>NOTE 3:</w:t>
      </w:r>
      <w:r>
        <w:tab/>
        <w:t xml:space="preserve">A service consumer can use the Area of Interest </w:t>
      </w:r>
      <w:proofErr w:type="gramStart"/>
      <w:r>
        <w:t>in order to</w:t>
      </w:r>
      <w:proofErr w:type="gramEnd"/>
      <w:r>
        <w:t xml:space="preserve"> reduce the amount of signalling that the analytics subscription or request generates.</w:t>
      </w:r>
    </w:p>
    <w:p w14:paraId="6DE4FE43" w14:textId="77777777" w:rsidR="000116C1" w:rsidRDefault="000116C1" w:rsidP="000116C1">
      <w:pPr>
        <w:pStyle w:val="B2"/>
      </w:pPr>
      <w:r>
        <w:t>-</w:t>
      </w:r>
      <w:r>
        <w:tab/>
        <w:t xml:space="preserve">S-NSSAI and NSI </w:t>
      </w:r>
      <w:proofErr w:type="gramStart"/>
      <w:r>
        <w:t>ID;</w:t>
      </w:r>
      <w:proofErr w:type="gramEnd"/>
    </w:p>
    <w:p w14:paraId="3528DA75" w14:textId="77777777" w:rsidR="000116C1" w:rsidRDefault="000116C1" w:rsidP="000116C1">
      <w:pPr>
        <w:pStyle w:val="B2"/>
      </w:pPr>
      <w:r>
        <w:t>-</w:t>
      </w:r>
      <w:r>
        <w:tab/>
        <w:t>List of analytics subsets that are requested, (see clause 6.23.3), e.g. parameter(s) in QoS parameter set(s).</w:t>
      </w:r>
    </w:p>
    <w:p w14:paraId="3FE6648A" w14:textId="7FA3772A" w:rsidR="000116C1" w:rsidRDefault="000116C1" w:rsidP="00493B24">
      <w:pPr>
        <w:pStyle w:val="EditorsNote"/>
      </w:pPr>
      <w:r>
        <w:t>Editor's note:</w:t>
      </w:r>
      <w:r>
        <w:tab/>
        <w:t xml:space="preserve">The other filter information is FFS, e.g. PDU Session Type, SSC </w:t>
      </w:r>
      <w:del w:id="1173" w:author="S2-25001149 CR1236" w:date="2025-02-07T20:30:00Z" w16du:dateUtc="2025-02-07T19:30:00Z">
        <w:r w:rsidDel="00FC2D21">
          <w:delText xml:space="preserve">Modem </w:delText>
        </w:r>
      </w:del>
      <w:ins w:id="1174" w:author="S2-25001149 CR1236" w:date="2025-02-07T20:30:00Z" w16du:dateUtc="2025-02-07T19:30:00Z">
        <w:r w:rsidR="00FC2D21">
          <w:t>Mode</w:t>
        </w:r>
        <w:r w:rsidR="00FC2D21">
          <w:t xml:space="preserve"> and</w:t>
        </w:r>
        <w:r w:rsidR="00FC2D21">
          <w:t xml:space="preserve"> </w:t>
        </w:r>
      </w:ins>
      <w:r>
        <w:t>PLMN ID, etc.</w:t>
      </w:r>
    </w:p>
    <w:p w14:paraId="7B40B1E1" w14:textId="77777777" w:rsidR="00FC2D21" w:rsidRPr="00AA0633" w:rsidRDefault="00FC2D21" w:rsidP="00FC2D21">
      <w:pPr>
        <w:pStyle w:val="B2"/>
        <w:rPr>
          <w:ins w:id="1175" w:author="S2-25001149 CR1236" w:date="2025-02-07T20:30:00Z" w16du:dateUtc="2025-02-07T19:30:00Z"/>
        </w:rPr>
      </w:pPr>
      <w:ins w:id="1176" w:author="S2-25001149 CR1236" w:date="2025-02-07T20:30:00Z" w16du:dateUtc="2025-02-07T19:30:00Z">
        <w:r w:rsidRPr="00AA0633">
          <w:t>-</w:t>
        </w:r>
        <w:r w:rsidRPr="00AA0633">
          <w:tab/>
          <w:t>RAT Type.</w:t>
        </w:r>
      </w:ins>
    </w:p>
    <w:p w14:paraId="7BF4FF8B" w14:textId="77777777" w:rsidR="00FC2D21" w:rsidRPr="00AA0633" w:rsidRDefault="00FC2D21" w:rsidP="00FC2D21">
      <w:pPr>
        <w:pStyle w:val="B2"/>
        <w:rPr>
          <w:ins w:id="1177" w:author="S2-25001149 CR1236" w:date="2025-02-07T20:30:00Z" w16du:dateUtc="2025-02-07T19:30:00Z"/>
        </w:rPr>
      </w:pPr>
      <w:ins w:id="1178" w:author="S2-25001149 CR1236" w:date="2025-02-07T20:30:00Z" w16du:dateUtc="2025-02-07T19:30:00Z">
        <w:r w:rsidRPr="00AA0633">
          <w:t>-</w:t>
        </w:r>
        <w:r w:rsidRPr="00AA0633">
          <w:tab/>
          <w:t>Frequency.</w:t>
        </w:r>
      </w:ins>
    </w:p>
    <w:p w14:paraId="502870DF" w14:textId="77777777" w:rsidR="000116C1" w:rsidRDefault="000116C1" w:rsidP="000116C1">
      <w:pPr>
        <w:pStyle w:val="B1"/>
      </w:pPr>
      <w:r>
        <w:t>-</w:t>
      </w:r>
      <w:r>
        <w:tab/>
        <w:t xml:space="preserve">An Analytics target period indicates the </w:t>
      </w:r>
      <w:proofErr w:type="gramStart"/>
      <w:r>
        <w:t>time period</w:t>
      </w:r>
      <w:proofErr w:type="gramEnd"/>
      <w:r>
        <w:t xml:space="preserve"> over which the analytics are requested.</w:t>
      </w:r>
    </w:p>
    <w:p w14:paraId="7705C2B8" w14:textId="77777777" w:rsidR="000116C1" w:rsidRDefault="000116C1" w:rsidP="000116C1">
      <w:pPr>
        <w:pStyle w:val="B1"/>
      </w:pPr>
      <w:r>
        <w:t>-</w:t>
      </w:r>
      <w:r>
        <w:tab/>
        <w:t>In a subscription, the Notification Correlation Id and the Notification Target Address are included.</w:t>
      </w:r>
    </w:p>
    <w:p w14:paraId="6DDC53DE" w14:textId="3501A18A" w:rsidR="000116C1" w:rsidRDefault="000116C1" w:rsidP="000116C1">
      <w:pPr>
        <w:pStyle w:val="B1"/>
      </w:pPr>
      <w:r>
        <w:t>-</w:t>
      </w:r>
      <w:r>
        <w:tab/>
      </w:r>
      <w:ins w:id="1179" w:author="S2-25001149 CR1236" w:date="2025-02-07T20:30:00Z" w16du:dateUtc="2025-02-07T19:30:00Z">
        <w:r w:rsidR="00FC2D21" w:rsidRPr="00AA0633">
          <w:t>Optionally</w:t>
        </w:r>
      </w:ins>
      <w:ins w:id="1180" w:author="S2-25001149 CR1236" w:date="2025-02-07T20:31:00Z" w16du:dateUtc="2025-02-07T19:31:00Z">
        <w:r w:rsidR="00FC2D21">
          <w:t>,</w:t>
        </w:r>
      </w:ins>
      <w:ins w:id="1181" w:author="S2-25001149 CR1236" w:date="2025-02-07T20:30:00Z" w16du:dateUtc="2025-02-07T19:30:00Z">
        <w:r w:rsidR="00FC2D21">
          <w:t xml:space="preserve"> </w:t>
        </w:r>
      </w:ins>
      <w:ins w:id="1182" w:author="S2-25001149 CR1236" w:date="2025-02-07T20:31:00Z" w16du:dateUtc="2025-02-07T19:31:00Z">
        <w:r w:rsidR="00FC2D21">
          <w:t>p</w:t>
        </w:r>
      </w:ins>
      <w:del w:id="1183" w:author="S2-25001149 CR1236" w:date="2025-02-07T20:31:00Z" w16du:dateUtc="2025-02-07T19:31:00Z">
        <w:r w:rsidDel="00FC2D21">
          <w:delText>P</w:delText>
        </w:r>
      </w:del>
      <w:r>
        <w:t xml:space="preserve">referred order of results for the list of </w:t>
      </w:r>
      <w:proofErr w:type="gramStart"/>
      <w:r>
        <w:t>candidate</w:t>
      </w:r>
      <w:proofErr w:type="gramEnd"/>
      <w:r>
        <w:t xml:space="preserve"> QoS parameter sets and the predicted </w:t>
      </w:r>
      <w:proofErr w:type="spellStart"/>
      <w:r>
        <w:t>QoE</w:t>
      </w:r>
      <w:proofErr w:type="spellEnd"/>
      <w:r>
        <w:t xml:space="preserve"> associated to </w:t>
      </w:r>
      <w:del w:id="1184" w:author="S2-25001149 CR1236" w:date="2025-02-07T20:31:00Z" w16du:dateUtc="2025-02-07T19:31:00Z">
        <w:r w:rsidDel="00FC2D21">
          <w:delText xml:space="preserve">the </w:delText>
        </w:r>
      </w:del>
      <w:ins w:id="1185" w:author="S2-25001149 CR1236" w:date="2025-02-07T20:31:00Z" w16du:dateUtc="2025-02-07T19:31:00Z">
        <w:r w:rsidR="00FC2D21">
          <w:t>each</w:t>
        </w:r>
        <w:r w:rsidR="00FC2D21">
          <w:t xml:space="preserve"> </w:t>
        </w:r>
      </w:ins>
      <w:r>
        <w:t>candidate QoS parameter sets:</w:t>
      </w:r>
    </w:p>
    <w:p w14:paraId="110B18B9" w14:textId="77777777" w:rsidR="000116C1" w:rsidRDefault="000116C1" w:rsidP="00493B24">
      <w:pPr>
        <w:pStyle w:val="B2"/>
      </w:pPr>
      <w:r>
        <w:t>-</w:t>
      </w:r>
      <w:r>
        <w:tab/>
        <w:t>ordering criterion: "</w:t>
      </w:r>
      <w:proofErr w:type="spellStart"/>
      <w:r>
        <w:t>QoE</w:t>
      </w:r>
      <w:proofErr w:type="spellEnd"/>
      <w:r>
        <w:t xml:space="preserve">" (i.e. </w:t>
      </w:r>
      <w:proofErr w:type="spellStart"/>
      <w:r>
        <w:t>QoE</w:t>
      </w:r>
      <w:proofErr w:type="spellEnd"/>
      <w:r>
        <w:t xml:space="preserve"> that is associated to candidate QoS parameter set) or "usage duration" or "number of usages" of a QoS flow,</w:t>
      </w:r>
    </w:p>
    <w:p w14:paraId="753A8900" w14:textId="77777777" w:rsidR="000116C1" w:rsidRDefault="000116C1" w:rsidP="00493B24">
      <w:pPr>
        <w:pStyle w:val="B2"/>
      </w:pPr>
      <w:r>
        <w:t>-</w:t>
      </w:r>
      <w:r>
        <w:tab/>
        <w:t>order: ascending or descending.</w:t>
      </w:r>
    </w:p>
    <w:p w14:paraId="72F511AF" w14:textId="0F3C796E" w:rsidR="000116C1" w:rsidRDefault="000116C1" w:rsidP="000116C1">
      <w:pPr>
        <w:pStyle w:val="B1"/>
      </w:pPr>
      <w:r>
        <w:t>-</w:t>
      </w:r>
      <w:r>
        <w:tab/>
      </w:r>
      <w:ins w:id="1186" w:author="S2-25001149 CR1236" w:date="2025-02-07T20:31:00Z" w16du:dateUtc="2025-02-07T19:31:00Z">
        <w:r w:rsidR="00FC2D21" w:rsidRPr="00AA0633">
          <w:t>Optionally</w:t>
        </w:r>
        <w:r w:rsidR="00FC2D21">
          <w:t>, r</w:t>
        </w:r>
      </w:ins>
      <w:del w:id="1187" w:author="S2-25001149 CR1236" w:date="2025-02-07T20:31:00Z" w16du:dateUtc="2025-02-07T19:31:00Z">
        <w:r w:rsidDel="00FC2D21">
          <w:delText>R</w:delText>
        </w:r>
      </w:del>
      <w:r>
        <w:t>eporting Thresholds, which apply only for subscriptions and indicate conditions on the levels to be reached for the respective analytics subsets (see clause 6.23.3).</w:t>
      </w:r>
    </w:p>
    <w:p w14:paraId="2ACEE6EB" w14:textId="35F94AA6" w:rsidR="000116C1" w:rsidRDefault="000116C1" w:rsidP="000116C1">
      <w:pPr>
        <w:pStyle w:val="B1"/>
      </w:pPr>
      <w:r>
        <w:t>-</w:t>
      </w:r>
      <w:r>
        <w:tab/>
      </w:r>
      <w:ins w:id="1188" w:author="S2-25001149 CR1236" w:date="2025-02-07T20:31:00Z" w16du:dateUtc="2025-02-07T19:31:00Z">
        <w:r w:rsidR="00FC2D21" w:rsidRPr="00AA0633">
          <w:t>Optionally</w:t>
        </w:r>
        <w:r w:rsidR="00FC2D21">
          <w:t xml:space="preserve">, </w:t>
        </w:r>
      </w:ins>
      <w:del w:id="1189" w:author="S2-25001149 CR1236" w:date="2025-02-07T20:31:00Z" w16du:dateUtc="2025-02-07T19:31:00Z">
        <w:r w:rsidDel="00FC2D21">
          <w:delText>M</w:delText>
        </w:r>
      </w:del>
      <w:ins w:id="1190" w:author="S2-25001149 CR1236" w:date="2025-02-07T20:31:00Z" w16du:dateUtc="2025-02-07T19:31:00Z">
        <w:r w:rsidR="00FC2D21">
          <w:t>m</w:t>
        </w:r>
      </w:ins>
      <w:r>
        <w:t>aximum number of objects and maximum number of SUPIs.</w:t>
      </w:r>
    </w:p>
    <w:p w14:paraId="08AAF21A" w14:textId="22E0361C" w:rsidR="000116C1" w:rsidRDefault="000116C1" w:rsidP="000116C1">
      <w:pPr>
        <w:pStyle w:val="B1"/>
      </w:pPr>
      <w:r>
        <w:t>-</w:t>
      </w:r>
      <w:r>
        <w:tab/>
      </w:r>
      <w:ins w:id="1191" w:author="S2-25001149 CR1236" w:date="2025-02-07T20:31:00Z" w16du:dateUtc="2025-02-07T19:31:00Z">
        <w:r w:rsidR="00FC2D21" w:rsidRPr="00AA0633">
          <w:t>Optionally</w:t>
        </w:r>
        <w:r w:rsidR="00FC2D21">
          <w:t xml:space="preserve">, </w:t>
        </w:r>
      </w:ins>
      <w:del w:id="1192" w:author="S2-25001149 CR1236" w:date="2025-02-07T20:31:00Z" w16du:dateUtc="2025-02-07T19:31:00Z">
        <w:r w:rsidDel="00FC2D21">
          <w:delText>P</w:delText>
        </w:r>
      </w:del>
      <w:ins w:id="1193" w:author="S2-25001149 CR1236" w:date="2025-02-07T20:31:00Z" w16du:dateUtc="2025-02-07T19:31:00Z">
        <w:r w:rsidR="00FC2D21">
          <w:t>p</w:t>
        </w:r>
      </w:ins>
      <w:r>
        <w:t>referred granularity of location information: TA level or cell level or "longitude and latitude level".</w:t>
      </w:r>
    </w:p>
    <w:p w14:paraId="69C7AA66" w14:textId="22C43840" w:rsidR="000116C1" w:rsidRDefault="000116C1" w:rsidP="00493B24">
      <w:pPr>
        <w:pStyle w:val="Heading3"/>
      </w:pPr>
      <w:bookmarkStart w:id="1194" w:name="_Toc185597727"/>
      <w:r>
        <w:t>6.23.2</w:t>
      </w:r>
      <w:r>
        <w:tab/>
        <w:t>Input Data</w:t>
      </w:r>
      <w:bookmarkEnd w:id="1194"/>
    </w:p>
    <w:p w14:paraId="4DBC09AE" w14:textId="77777777" w:rsidR="000116C1" w:rsidRDefault="000116C1" w:rsidP="000116C1">
      <w:r>
        <w:t>The NWDAF supporting QoS and policy assistance analytics shall be able to collect information from AF, OAM and 5GC NFs.</w:t>
      </w:r>
    </w:p>
    <w:p w14:paraId="50ABF9C6" w14:textId="77777777" w:rsidR="000116C1" w:rsidRDefault="000116C1" w:rsidP="000116C1">
      <w:r>
        <w:t>The following specified input data might be reused by QoS and policy assistance analytics:</w:t>
      </w:r>
    </w:p>
    <w:p w14:paraId="39025DD7" w14:textId="37CBDD19" w:rsidR="000116C1" w:rsidRDefault="000116C1" w:rsidP="00493B24">
      <w:pPr>
        <w:pStyle w:val="B1"/>
      </w:pPr>
      <w:r>
        <w:t>-</w:t>
      </w:r>
      <w:r>
        <w:tab/>
        <w:t xml:space="preserve">The input data defined for Observed Service Experience related network data analytics </w:t>
      </w:r>
      <w:del w:id="1195" w:author="S2-25001149 CR1236" w:date="2025-02-07T20:32:00Z" w16du:dateUtc="2025-02-07T19:32:00Z">
        <w:r w:rsidDel="00FC2D21">
          <w:delText xml:space="preserve">as defined </w:delText>
        </w:r>
      </w:del>
      <w:r>
        <w:t xml:space="preserve">in clause 6.4.2, e.g. the information of the application, Service Experience and </w:t>
      </w:r>
      <w:proofErr w:type="spellStart"/>
      <w:r>
        <w:t>QoE</w:t>
      </w:r>
      <w:proofErr w:type="spellEnd"/>
      <w:r>
        <w:t xml:space="preserve"> metrics.</w:t>
      </w:r>
    </w:p>
    <w:p w14:paraId="113EDA3E" w14:textId="78A5E522" w:rsidR="000116C1" w:rsidRDefault="000116C1" w:rsidP="000116C1">
      <w:r>
        <w:t>In addition, more information collected by the NWDAF from relevant 5GC NFs (i.e. UPF, SMF, AMF</w:t>
      </w:r>
      <w:del w:id="1196" w:author="S2-25001149 CR1236" w:date="2025-02-07T20:32:00Z" w16du:dateUtc="2025-02-07T19:32:00Z">
        <w:r w:rsidDel="00FC2D21">
          <w:delText>, PCF</w:delText>
        </w:r>
      </w:del>
      <w:r>
        <w:t>) is defined in Table 6.23.2-1</w:t>
      </w:r>
      <w:ins w:id="1197" w:author="S2-25001149 CR1236" w:date="2025-02-07T20:32:00Z" w16du:dateUtc="2025-02-07T19:32:00Z">
        <w:r w:rsidR="00FC2D21" w:rsidRPr="00FC2D21">
          <w:t xml:space="preserve"> </w:t>
        </w:r>
        <w:r w:rsidR="00FC2D21">
          <w:t>and from OAM in Table 6.23.2-x</w:t>
        </w:r>
      </w:ins>
      <w:r>
        <w:t>.</w:t>
      </w:r>
    </w:p>
    <w:p w14:paraId="4E4B3330" w14:textId="77777777" w:rsidR="000116C1" w:rsidRDefault="000116C1" w:rsidP="00493B24">
      <w:pPr>
        <w:pStyle w:val="NO"/>
      </w:pPr>
      <w:r>
        <w:t>NOTE:</w:t>
      </w:r>
      <w:r>
        <w:tab/>
        <w:t>The NWDAF may also collect the Observed Service Experience Analytics from other NWDAFs, based on NWDAF implementation.</w:t>
      </w:r>
    </w:p>
    <w:p w14:paraId="7574424F" w14:textId="77777777" w:rsidR="000116C1" w:rsidRDefault="000116C1" w:rsidP="00493B24">
      <w:pPr>
        <w:pStyle w:val="TH"/>
      </w:pPr>
      <w:r>
        <w:t>Table 6.23.2-1: Input data from 5GC NF related to QoS and policy assistance information</w:t>
      </w:r>
    </w:p>
    <w:tbl>
      <w:tblPr>
        <w:tblStyle w:val="TableGrid"/>
        <w:tblW w:w="0" w:type="auto"/>
        <w:jc w:val="center"/>
        <w:tblLayout w:type="fixed"/>
        <w:tblLook w:val="04A0" w:firstRow="1" w:lastRow="0" w:firstColumn="1" w:lastColumn="0" w:noHBand="0" w:noVBand="1"/>
      </w:tblPr>
      <w:tblGrid>
        <w:gridCol w:w="2547"/>
        <w:gridCol w:w="1276"/>
        <w:gridCol w:w="5388"/>
      </w:tblGrid>
      <w:tr w:rsidR="000116C1" w14:paraId="36DCBE36" w14:textId="77777777" w:rsidTr="00C45187">
        <w:trPr>
          <w:cantSplit/>
          <w:jc w:val="center"/>
        </w:trPr>
        <w:tc>
          <w:tcPr>
            <w:tcW w:w="2547" w:type="dxa"/>
          </w:tcPr>
          <w:p w14:paraId="5819DD73" w14:textId="77777777" w:rsidR="000116C1" w:rsidRDefault="000116C1" w:rsidP="00C45187">
            <w:pPr>
              <w:pStyle w:val="TAH"/>
            </w:pPr>
            <w:r w:rsidRPr="001C406B">
              <w:t>Information</w:t>
            </w:r>
          </w:p>
        </w:tc>
        <w:tc>
          <w:tcPr>
            <w:tcW w:w="1276" w:type="dxa"/>
          </w:tcPr>
          <w:p w14:paraId="735168CE" w14:textId="77777777" w:rsidR="000116C1" w:rsidRDefault="000116C1" w:rsidP="00C45187">
            <w:pPr>
              <w:pStyle w:val="TAH"/>
            </w:pPr>
            <w:r w:rsidRPr="001C406B">
              <w:t>Source</w:t>
            </w:r>
          </w:p>
        </w:tc>
        <w:tc>
          <w:tcPr>
            <w:tcW w:w="5388" w:type="dxa"/>
          </w:tcPr>
          <w:p w14:paraId="152E937C" w14:textId="77777777" w:rsidR="000116C1" w:rsidRDefault="000116C1" w:rsidP="00C45187">
            <w:pPr>
              <w:pStyle w:val="TAH"/>
            </w:pPr>
            <w:r w:rsidRPr="001C406B">
              <w:t>Description</w:t>
            </w:r>
          </w:p>
        </w:tc>
      </w:tr>
      <w:tr w:rsidR="000116C1" w14:paraId="0C03696C" w14:textId="77777777" w:rsidTr="00C45187">
        <w:trPr>
          <w:cantSplit/>
          <w:jc w:val="center"/>
        </w:trPr>
        <w:tc>
          <w:tcPr>
            <w:tcW w:w="2547" w:type="dxa"/>
          </w:tcPr>
          <w:p w14:paraId="4D79E001" w14:textId="562D2013" w:rsidR="000116C1" w:rsidRDefault="00FC2D21" w:rsidP="00C45187">
            <w:pPr>
              <w:pStyle w:val="TAL"/>
            </w:pPr>
            <w:ins w:id="1198" w:author="S2-25001149 CR1236" w:date="2025-02-07T20:33:00Z" w16du:dateUtc="2025-02-07T19:33:00Z">
              <w:r w:rsidRPr="002C3E8D">
                <w:t xml:space="preserve">QFI allocation or QFI deallocation </w:t>
              </w:r>
            </w:ins>
            <w:del w:id="1199" w:author="S2-25001149 CR1236" w:date="2025-02-07T20:33:00Z" w16du:dateUtc="2025-02-07T19:33:00Z">
              <w:r w:rsidR="000116C1" w:rsidDel="00FC2D21">
                <w:delText xml:space="preserve">QoS binding </w:delText>
              </w:r>
            </w:del>
            <w:r w:rsidR="000116C1">
              <w:t>events (</w:t>
            </w:r>
            <w:proofErr w:type="gramStart"/>
            <w:r w:rsidR="000116C1">
              <w:t>1..</w:t>
            </w:r>
            <w:proofErr w:type="gramEnd"/>
            <w:r w:rsidR="000116C1">
              <w:t>max)</w:t>
            </w:r>
          </w:p>
        </w:tc>
        <w:tc>
          <w:tcPr>
            <w:tcW w:w="1276" w:type="dxa"/>
          </w:tcPr>
          <w:p w14:paraId="57935DA7" w14:textId="427F83E0" w:rsidR="000116C1" w:rsidRDefault="000116C1" w:rsidP="00C45187">
            <w:pPr>
              <w:pStyle w:val="TAC"/>
            </w:pPr>
            <w:r>
              <w:t>SMF</w:t>
            </w:r>
          </w:p>
        </w:tc>
        <w:tc>
          <w:tcPr>
            <w:tcW w:w="5388" w:type="dxa"/>
          </w:tcPr>
          <w:p w14:paraId="4B7CC0F6" w14:textId="603F5923" w:rsidR="000116C1" w:rsidRDefault="000116C1" w:rsidP="00C45187">
            <w:pPr>
              <w:pStyle w:val="TAL"/>
            </w:pPr>
            <w:r>
              <w:t xml:space="preserve">SMF provides such event when specific QoS parameters are applied </w:t>
            </w:r>
            <w:ins w:id="1200" w:author="S2-25001149 CR1236" w:date="2025-02-07T20:34:00Z" w16du:dateUtc="2025-02-07T19:34:00Z">
              <w:r w:rsidR="00FC2D21" w:rsidRPr="002C3E8D">
                <w:t>or released</w:t>
              </w:r>
              <w:r w:rsidR="00FC2D21" w:rsidRPr="002C3E8D" w:rsidDel="00E71296">
                <w:t xml:space="preserve"> </w:t>
              </w:r>
            </w:ins>
            <w:commentRangeStart w:id="1201"/>
            <w:del w:id="1202" w:author="S2-25001149 CR1236" w:date="2025-02-07T20:34:00Z" w16du:dateUtc="2025-02-07T19:34:00Z">
              <w:r w:rsidDel="00FC2D21">
                <w:delText xml:space="preserve">to </w:delText>
              </w:r>
            </w:del>
            <w:commentRangeEnd w:id="1201"/>
            <w:r w:rsidR="00FC2D21">
              <w:rPr>
                <w:rStyle w:val="CommentReference"/>
                <w:rFonts w:ascii="Times New Roman" w:eastAsia="SimSun" w:hAnsi="Times New Roman"/>
              </w:rPr>
              <w:commentReference w:id="1201"/>
            </w:r>
            <w:r>
              <w:t>some QoS flows.</w:t>
            </w:r>
          </w:p>
        </w:tc>
      </w:tr>
      <w:tr w:rsidR="000116C1" w14:paraId="09A707F2" w14:textId="77777777" w:rsidTr="00C45187">
        <w:trPr>
          <w:cantSplit/>
          <w:jc w:val="center"/>
        </w:trPr>
        <w:tc>
          <w:tcPr>
            <w:tcW w:w="2547" w:type="dxa"/>
          </w:tcPr>
          <w:p w14:paraId="79F015B8" w14:textId="6B032A20" w:rsidR="000116C1" w:rsidRDefault="000116C1" w:rsidP="00C45187">
            <w:pPr>
              <w:pStyle w:val="TAL"/>
            </w:pPr>
            <w:r>
              <w:t>&gt; Used QoS parameter set(s)</w:t>
            </w:r>
          </w:p>
        </w:tc>
        <w:tc>
          <w:tcPr>
            <w:tcW w:w="1276" w:type="dxa"/>
          </w:tcPr>
          <w:p w14:paraId="0A7E2A9C" w14:textId="10FFDED9" w:rsidR="000116C1" w:rsidRDefault="000116C1" w:rsidP="00C45187">
            <w:pPr>
              <w:pStyle w:val="TAC"/>
            </w:pPr>
            <w:r>
              <w:t>SMF</w:t>
            </w:r>
          </w:p>
        </w:tc>
        <w:tc>
          <w:tcPr>
            <w:tcW w:w="5388" w:type="dxa"/>
          </w:tcPr>
          <w:p w14:paraId="3E90A713" w14:textId="77777777" w:rsidR="000116C1" w:rsidRDefault="000116C1" w:rsidP="00C45187">
            <w:pPr>
              <w:pStyle w:val="TAL"/>
            </w:pPr>
            <w:r>
              <w:t>The QoS parameter set(s) that have been already applied by SMF.</w:t>
            </w:r>
          </w:p>
          <w:p w14:paraId="25355267" w14:textId="02082B64" w:rsidR="000116C1" w:rsidRDefault="000116C1" w:rsidP="00C45187">
            <w:pPr>
              <w:pStyle w:val="TAL"/>
            </w:pPr>
            <w:r>
              <w:t xml:space="preserve">As detailed in clause 6.23.1, the QoS parameter set includes </w:t>
            </w:r>
            <w:ins w:id="1203" w:author="S2-25001149 CR1236" w:date="2025-02-07T20:36:00Z" w16du:dateUtc="2025-02-07T19:36:00Z">
              <w:r w:rsidR="00FC2D21">
                <w:t xml:space="preserve">%QI or </w:t>
              </w:r>
            </w:ins>
            <w:del w:id="1204" w:author="S2-25001149 CR1236" w:date="2025-02-07T20:36:00Z" w16du:dateUtc="2025-02-07T19:36:00Z">
              <w:r w:rsidDel="00FC2D21">
                <w:delText xml:space="preserve">QoS parameters and </w:delText>
              </w:r>
            </w:del>
            <w:r>
              <w:t xml:space="preserve">QoS characteristics attributes </w:t>
            </w:r>
            <w:ins w:id="1205" w:author="S2-25001149 CR1236" w:date="2025-02-07T20:37:00Z" w16du:dateUtc="2025-02-07T19:37:00Z">
              <w:r w:rsidR="00FC2D21" w:rsidRPr="002C3E8D">
                <w:t>and optionally GFBR and MFBR for GBR flows</w:t>
              </w:r>
              <w:r w:rsidR="00FC2D21">
                <w:t xml:space="preserve"> </w:t>
              </w:r>
            </w:ins>
            <w:del w:id="1206" w:author="S2-25001149 CR1236" w:date="2025-02-07T20:37:00Z" w16du:dateUtc="2025-02-07T19:37:00Z">
              <w:r w:rsidDel="00FC2D21">
                <w:delText>(as defined in TS 23.501 [2])</w:delText>
              </w:r>
            </w:del>
            <w:r>
              <w:t>.</w:t>
            </w:r>
          </w:p>
        </w:tc>
      </w:tr>
      <w:tr w:rsidR="000116C1" w14:paraId="35473883" w14:textId="77777777" w:rsidTr="00C45187">
        <w:trPr>
          <w:cantSplit/>
          <w:jc w:val="center"/>
        </w:trPr>
        <w:tc>
          <w:tcPr>
            <w:tcW w:w="2547" w:type="dxa"/>
          </w:tcPr>
          <w:p w14:paraId="7A172418" w14:textId="0B85BE37" w:rsidR="000116C1" w:rsidRDefault="000116C1" w:rsidP="00C45187">
            <w:pPr>
              <w:pStyle w:val="TAL"/>
            </w:pPr>
            <w:r>
              <w:t>&gt; Used QoS profile</w:t>
            </w:r>
          </w:p>
        </w:tc>
        <w:tc>
          <w:tcPr>
            <w:tcW w:w="1276" w:type="dxa"/>
          </w:tcPr>
          <w:p w14:paraId="64D0ADF8" w14:textId="676FA23D" w:rsidR="000116C1" w:rsidRDefault="000116C1" w:rsidP="00C45187">
            <w:pPr>
              <w:pStyle w:val="TAC"/>
            </w:pPr>
            <w:r>
              <w:t>SMF</w:t>
            </w:r>
          </w:p>
        </w:tc>
        <w:tc>
          <w:tcPr>
            <w:tcW w:w="5388" w:type="dxa"/>
          </w:tcPr>
          <w:p w14:paraId="34AEE9AC" w14:textId="71BC4E22" w:rsidR="000116C1" w:rsidRDefault="000116C1" w:rsidP="00C45187">
            <w:pPr>
              <w:pStyle w:val="TAL"/>
            </w:pPr>
            <w:r>
              <w:t>The QoS profile associated to the used QoS parameter set(s).</w:t>
            </w:r>
          </w:p>
        </w:tc>
      </w:tr>
      <w:tr w:rsidR="000116C1" w14:paraId="199604CE" w14:textId="77777777" w:rsidTr="00C45187">
        <w:trPr>
          <w:cantSplit/>
          <w:jc w:val="center"/>
        </w:trPr>
        <w:tc>
          <w:tcPr>
            <w:tcW w:w="2547" w:type="dxa"/>
          </w:tcPr>
          <w:p w14:paraId="0322074A" w14:textId="1DCA5495" w:rsidR="000116C1" w:rsidRDefault="000116C1" w:rsidP="000116C1">
            <w:pPr>
              <w:pStyle w:val="TAL"/>
            </w:pPr>
            <w:r>
              <w:t>&gt; Traffic descriptor</w:t>
            </w:r>
          </w:p>
        </w:tc>
        <w:tc>
          <w:tcPr>
            <w:tcW w:w="1276" w:type="dxa"/>
          </w:tcPr>
          <w:p w14:paraId="4B7E5B0D" w14:textId="6DB5946C" w:rsidR="000116C1" w:rsidRDefault="000116C1" w:rsidP="000116C1">
            <w:pPr>
              <w:pStyle w:val="TAC"/>
            </w:pPr>
            <w:r>
              <w:t>SMF</w:t>
            </w:r>
          </w:p>
        </w:tc>
        <w:tc>
          <w:tcPr>
            <w:tcW w:w="5388" w:type="dxa"/>
          </w:tcPr>
          <w:p w14:paraId="4977F244" w14:textId="01E945D8" w:rsidR="000116C1" w:rsidRDefault="000116C1" w:rsidP="000116C1">
            <w:pPr>
              <w:pStyle w:val="TAL"/>
            </w:pPr>
            <w:r>
              <w:t>One of Application Identifier or IP Packet Filter Set or Ethernet Packet Filter Set</w:t>
            </w:r>
          </w:p>
        </w:tc>
      </w:tr>
      <w:tr w:rsidR="000116C1" w14:paraId="6FA38489" w14:textId="77777777" w:rsidTr="00C45187">
        <w:trPr>
          <w:cantSplit/>
          <w:jc w:val="center"/>
        </w:trPr>
        <w:tc>
          <w:tcPr>
            <w:tcW w:w="2547" w:type="dxa"/>
          </w:tcPr>
          <w:p w14:paraId="44EB62E1" w14:textId="5D588330" w:rsidR="000116C1" w:rsidRDefault="000116C1" w:rsidP="000116C1">
            <w:pPr>
              <w:pStyle w:val="TAL"/>
            </w:pPr>
            <w:proofErr w:type="gramStart"/>
            <w:r>
              <w:t>..</w:t>
            </w:r>
            <w:proofErr w:type="gramEnd"/>
            <w:r>
              <w:t>&gt; S-NSSAI</w:t>
            </w:r>
          </w:p>
        </w:tc>
        <w:tc>
          <w:tcPr>
            <w:tcW w:w="1276" w:type="dxa"/>
          </w:tcPr>
          <w:p w14:paraId="153D3A57" w14:textId="6A0BED84" w:rsidR="000116C1" w:rsidRDefault="000116C1" w:rsidP="000116C1">
            <w:pPr>
              <w:pStyle w:val="TAC"/>
            </w:pPr>
            <w:r>
              <w:t>SMF</w:t>
            </w:r>
          </w:p>
        </w:tc>
        <w:tc>
          <w:tcPr>
            <w:tcW w:w="5388" w:type="dxa"/>
          </w:tcPr>
          <w:p w14:paraId="68F3E4F5" w14:textId="2057F4BA" w:rsidR="000116C1" w:rsidRDefault="000116C1" w:rsidP="000116C1">
            <w:pPr>
              <w:pStyle w:val="TAL"/>
            </w:pPr>
            <w:r>
              <w:t>Slice used to transport the QoS flow</w:t>
            </w:r>
          </w:p>
        </w:tc>
      </w:tr>
      <w:tr w:rsidR="000116C1" w14:paraId="17A04AB2" w14:textId="77777777" w:rsidTr="00C45187">
        <w:trPr>
          <w:cantSplit/>
          <w:jc w:val="center"/>
        </w:trPr>
        <w:tc>
          <w:tcPr>
            <w:tcW w:w="2547" w:type="dxa"/>
          </w:tcPr>
          <w:p w14:paraId="4E75E705" w14:textId="54F5C167" w:rsidR="000116C1" w:rsidRDefault="000116C1" w:rsidP="000116C1">
            <w:pPr>
              <w:pStyle w:val="TAL"/>
            </w:pPr>
            <w:r>
              <w:t>&gt; DNN</w:t>
            </w:r>
          </w:p>
        </w:tc>
        <w:tc>
          <w:tcPr>
            <w:tcW w:w="1276" w:type="dxa"/>
          </w:tcPr>
          <w:p w14:paraId="1C2C93CB" w14:textId="66A3E2A7" w:rsidR="000116C1" w:rsidRDefault="000116C1" w:rsidP="000116C1">
            <w:pPr>
              <w:pStyle w:val="TAC"/>
            </w:pPr>
            <w:r>
              <w:t>SMF</w:t>
            </w:r>
          </w:p>
        </w:tc>
        <w:tc>
          <w:tcPr>
            <w:tcW w:w="5388" w:type="dxa"/>
          </w:tcPr>
          <w:p w14:paraId="752E9894" w14:textId="721943BB" w:rsidR="000116C1" w:rsidRDefault="000116C1" w:rsidP="000116C1">
            <w:pPr>
              <w:pStyle w:val="TAL"/>
            </w:pPr>
            <w:r>
              <w:t>DNN associated with the QoS flows.</w:t>
            </w:r>
          </w:p>
        </w:tc>
      </w:tr>
      <w:tr w:rsidR="000116C1" w14:paraId="4BA442CC" w14:textId="77777777" w:rsidTr="00C45187">
        <w:trPr>
          <w:cantSplit/>
          <w:jc w:val="center"/>
        </w:trPr>
        <w:tc>
          <w:tcPr>
            <w:tcW w:w="2547" w:type="dxa"/>
          </w:tcPr>
          <w:p w14:paraId="56A463C4" w14:textId="2436FBAE" w:rsidR="000116C1" w:rsidRDefault="000116C1" w:rsidP="000116C1">
            <w:pPr>
              <w:pStyle w:val="TAL"/>
            </w:pPr>
            <w:r>
              <w:t>&gt; Application ID</w:t>
            </w:r>
          </w:p>
        </w:tc>
        <w:tc>
          <w:tcPr>
            <w:tcW w:w="1276" w:type="dxa"/>
          </w:tcPr>
          <w:p w14:paraId="7B943D9A" w14:textId="075D02FE" w:rsidR="000116C1" w:rsidRDefault="000116C1" w:rsidP="000116C1">
            <w:pPr>
              <w:pStyle w:val="TAC"/>
            </w:pPr>
            <w:r>
              <w:t>SMF</w:t>
            </w:r>
          </w:p>
        </w:tc>
        <w:tc>
          <w:tcPr>
            <w:tcW w:w="5388" w:type="dxa"/>
          </w:tcPr>
          <w:p w14:paraId="010C3044" w14:textId="554B6ABC" w:rsidR="000116C1" w:rsidRDefault="000116C1" w:rsidP="000116C1">
            <w:pPr>
              <w:pStyle w:val="TAL"/>
            </w:pPr>
            <w:r>
              <w:t>Identifies the application service provider and application for the QoS Flow(s)</w:t>
            </w:r>
          </w:p>
        </w:tc>
      </w:tr>
      <w:tr w:rsidR="000116C1" w14:paraId="097BA87A" w14:textId="77777777" w:rsidTr="00C45187">
        <w:trPr>
          <w:cantSplit/>
          <w:jc w:val="center"/>
        </w:trPr>
        <w:tc>
          <w:tcPr>
            <w:tcW w:w="2547" w:type="dxa"/>
          </w:tcPr>
          <w:p w14:paraId="7DF64E2E" w14:textId="4D9E33DB" w:rsidR="000116C1" w:rsidRDefault="000116C1" w:rsidP="000116C1">
            <w:pPr>
              <w:pStyle w:val="TAL"/>
            </w:pPr>
            <w:r>
              <w:t>&gt; DNAI</w:t>
            </w:r>
          </w:p>
        </w:tc>
        <w:tc>
          <w:tcPr>
            <w:tcW w:w="1276" w:type="dxa"/>
          </w:tcPr>
          <w:p w14:paraId="6D222508" w14:textId="16488E03" w:rsidR="000116C1" w:rsidRDefault="000116C1" w:rsidP="000116C1">
            <w:pPr>
              <w:pStyle w:val="TAC"/>
            </w:pPr>
            <w:r>
              <w:t>SMF</w:t>
            </w:r>
          </w:p>
        </w:tc>
        <w:tc>
          <w:tcPr>
            <w:tcW w:w="5388" w:type="dxa"/>
          </w:tcPr>
          <w:p w14:paraId="51F39A84" w14:textId="338E624A" w:rsidR="000116C1" w:rsidRDefault="000116C1" w:rsidP="000116C1">
            <w:pPr>
              <w:pStyle w:val="TAL"/>
            </w:pPr>
            <w:r>
              <w:t xml:space="preserve">Identifies the access to the DN </w:t>
            </w:r>
            <w:del w:id="1207" w:author="S2-25001149 CR1236" w:date="2025-02-07T20:37:00Z" w16du:dateUtc="2025-02-07T19:37:00Z">
              <w:r w:rsidDel="00FC2D21">
                <w:delText>to which</w:delText>
              </w:r>
            </w:del>
            <w:ins w:id="1208" w:author="S2-25001149 CR1236" w:date="2025-02-07T20:37:00Z" w16du:dateUtc="2025-02-07T19:37:00Z">
              <w:r w:rsidR="00FC2D21">
                <w:t>that</w:t>
              </w:r>
            </w:ins>
            <w:r>
              <w:t xml:space="preserve"> the PDU Session connects</w:t>
            </w:r>
            <w:ins w:id="1209" w:author="S2-25001149 CR1236" w:date="2025-02-07T20:37:00Z" w16du:dateUtc="2025-02-07T19:37:00Z">
              <w:r w:rsidR="00FC2D21">
                <w:t xml:space="preserve"> to</w:t>
              </w:r>
            </w:ins>
          </w:p>
        </w:tc>
      </w:tr>
      <w:tr w:rsidR="000116C1" w14:paraId="48059209" w14:textId="77777777" w:rsidTr="00C45187">
        <w:trPr>
          <w:cantSplit/>
          <w:jc w:val="center"/>
        </w:trPr>
        <w:tc>
          <w:tcPr>
            <w:tcW w:w="2547" w:type="dxa"/>
          </w:tcPr>
          <w:p w14:paraId="28CED03C" w14:textId="78442422" w:rsidR="000116C1" w:rsidRDefault="000116C1" w:rsidP="000116C1">
            <w:pPr>
              <w:pStyle w:val="TAL"/>
            </w:pPr>
            <w:del w:id="1210" w:author="S2-25001149 CR1236" w:date="2025-02-07T20:38:00Z" w16du:dateUtc="2025-02-07T19:38:00Z">
              <w:r w:rsidDel="00FC2D21">
                <w:delText>&gt; PDU Session Type</w:delText>
              </w:r>
            </w:del>
          </w:p>
        </w:tc>
        <w:tc>
          <w:tcPr>
            <w:tcW w:w="1276" w:type="dxa"/>
          </w:tcPr>
          <w:p w14:paraId="211757C1" w14:textId="45A579F2" w:rsidR="000116C1" w:rsidRDefault="000116C1" w:rsidP="000116C1">
            <w:pPr>
              <w:pStyle w:val="TAC"/>
            </w:pPr>
            <w:del w:id="1211" w:author="S2-25001149 CR1236" w:date="2025-02-07T20:38:00Z" w16du:dateUtc="2025-02-07T19:38:00Z">
              <w:r w:rsidDel="00FC2D21">
                <w:delText>SMF</w:delText>
              </w:r>
            </w:del>
          </w:p>
        </w:tc>
        <w:tc>
          <w:tcPr>
            <w:tcW w:w="5388" w:type="dxa"/>
          </w:tcPr>
          <w:p w14:paraId="178E454E" w14:textId="55E1772A" w:rsidR="000116C1" w:rsidRDefault="000116C1" w:rsidP="000116C1">
            <w:pPr>
              <w:pStyle w:val="TAL"/>
            </w:pPr>
            <w:del w:id="1212" w:author="S2-25001149 CR1236" w:date="2025-02-07T20:38:00Z" w16du:dateUtc="2025-02-07T19:38:00Z">
              <w:r w:rsidDel="00FC2D21">
                <w:delText>Type of PDU Session</w:delText>
              </w:r>
            </w:del>
          </w:p>
        </w:tc>
      </w:tr>
      <w:tr w:rsidR="000116C1" w14:paraId="21FEBB8A" w14:textId="77777777" w:rsidTr="00C45187">
        <w:trPr>
          <w:cantSplit/>
          <w:jc w:val="center"/>
        </w:trPr>
        <w:tc>
          <w:tcPr>
            <w:tcW w:w="2547" w:type="dxa"/>
          </w:tcPr>
          <w:p w14:paraId="1131CDA6" w14:textId="626346A7" w:rsidR="000116C1" w:rsidRDefault="000116C1" w:rsidP="000116C1">
            <w:pPr>
              <w:pStyle w:val="TAL"/>
            </w:pPr>
            <w:del w:id="1213" w:author="S2-25001149 CR1236" w:date="2025-02-07T20:38:00Z" w16du:dateUtc="2025-02-07T19:38:00Z">
              <w:r w:rsidDel="00FC2D21">
                <w:delText>&gt; SSC Mode</w:delText>
              </w:r>
            </w:del>
          </w:p>
        </w:tc>
        <w:tc>
          <w:tcPr>
            <w:tcW w:w="1276" w:type="dxa"/>
          </w:tcPr>
          <w:p w14:paraId="3EAB195E" w14:textId="5C69D027" w:rsidR="000116C1" w:rsidRDefault="000116C1" w:rsidP="000116C1">
            <w:pPr>
              <w:pStyle w:val="TAC"/>
            </w:pPr>
            <w:del w:id="1214" w:author="S2-25001149 CR1236" w:date="2025-02-07T20:38:00Z" w16du:dateUtc="2025-02-07T19:38:00Z">
              <w:r w:rsidDel="00FC2D21">
                <w:delText>SMF</w:delText>
              </w:r>
            </w:del>
          </w:p>
        </w:tc>
        <w:tc>
          <w:tcPr>
            <w:tcW w:w="5388" w:type="dxa"/>
          </w:tcPr>
          <w:p w14:paraId="44F9109A" w14:textId="37EEBA32" w:rsidR="000116C1" w:rsidRDefault="000116C1" w:rsidP="000116C1">
            <w:pPr>
              <w:pStyle w:val="TAL"/>
            </w:pPr>
            <w:del w:id="1215" w:author="S2-25001149 CR1236" w:date="2025-02-07T20:38:00Z" w16du:dateUtc="2025-02-07T19:38:00Z">
              <w:r w:rsidDel="00FC2D21">
                <w:delText>SSC Mode of the PDU Session(s)</w:delText>
              </w:r>
            </w:del>
          </w:p>
        </w:tc>
      </w:tr>
      <w:tr w:rsidR="000116C1" w14:paraId="5A876041" w14:textId="77777777" w:rsidTr="00C45187">
        <w:trPr>
          <w:cantSplit/>
          <w:jc w:val="center"/>
        </w:trPr>
        <w:tc>
          <w:tcPr>
            <w:tcW w:w="2547" w:type="dxa"/>
          </w:tcPr>
          <w:p w14:paraId="60E8EE79" w14:textId="02B5118A" w:rsidR="000116C1" w:rsidRDefault="000116C1" w:rsidP="000116C1">
            <w:pPr>
              <w:pStyle w:val="TAL"/>
            </w:pPr>
            <w:r>
              <w:t>UE identifier</w:t>
            </w:r>
          </w:p>
        </w:tc>
        <w:tc>
          <w:tcPr>
            <w:tcW w:w="1276" w:type="dxa"/>
          </w:tcPr>
          <w:p w14:paraId="63117F5B" w14:textId="43B9B3AA" w:rsidR="000116C1" w:rsidRDefault="000116C1" w:rsidP="000116C1">
            <w:pPr>
              <w:pStyle w:val="TAC"/>
            </w:pPr>
            <w:r>
              <w:t>SMF, AMF</w:t>
            </w:r>
          </w:p>
        </w:tc>
        <w:tc>
          <w:tcPr>
            <w:tcW w:w="5388" w:type="dxa"/>
          </w:tcPr>
          <w:p w14:paraId="314FB960" w14:textId="238C2A4F" w:rsidR="000116C1" w:rsidRDefault="000116C1" w:rsidP="000116C1">
            <w:pPr>
              <w:pStyle w:val="TAL"/>
            </w:pPr>
            <w:r>
              <w:t>The identifier of UE, e.g. SUPI, UE IP address, etc.</w:t>
            </w:r>
          </w:p>
        </w:tc>
      </w:tr>
      <w:tr w:rsidR="000116C1" w14:paraId="79B25E58" w14:textId="77777777" w:rsidTr="00C45187">
        <w:trPr>
          <w:cantSplit/>
          <w:jc w:val="center"/>
        </w:trPr>
        <w:tc>
          <w:tcPr>
            <w:tcW w:w="2547" w:type="dxa"/>
          </w:tcPr>
          <w:p w14:paraId="5F6B3CAF" w14:textId="28ECBD70" w:rsidR="000116C1" w:rsidRDefault="000116C1" w:rsidP="000116C1">
            <w:pPr>
              <w:pStyle w:val="TAL"/>
            </w:pPr>
            <w:r>
              <w:t>UE Location</w:t>
            </w:r>
          </w:p>
        </w:tc>
        <w:tc>
          <w:tcPr>
            <w:tcW w:w="1276" w:type="dxa"/>
          </w:tcPr>
          <w:p w14:paraId="3003DBD1" w14:textId="7077B664" w:rsidR="000116C1" w:rsidRDefault="000116C1" w:rsidP="000116C1">
            <w:pPr>
              <w:pStyle w:val="TAC"/>
            </w:pPr>
            <w:r>
              <w:t>AMF</w:t>
            </w:r>
          </w:p>
        </w:tc>
        <w:tc>
          <w:tcPr>
            <w:tcW w:w="5388" w:type="dxa"/>
          </w:tcPr>
          <w:p w14:paraId="1F14BD64" w14:textId="0CCDEC99" w:rsidR="000116C1" w:rsidRDefault="000116C1" w:rsidP="000116C1">
            <w:pPr>
              <w:pStyle w:val="TAL"/>
            </w:pPr>
            <w:r>
              <w:t>The UE location information, e.g. cell ID or TAI.</w:t>
            </w:r>
          </w:p>
        </w:tc>
      </w:tr>
      <w:tr w:rsidR="000116C1" w14:paraId="2E3015F2" w14:textId="77777777" w:rsidTr="00C45187">
        <w:trPr>
          <w:cantSplit/>
          <w:jc w:val="center"/>
        </w:trPr>
        <w:tc>
          <w:tcPr>
            <w:tcW w:w="2547" w:type="dxa"/>
          </w:tcPr>
          <w:p w14:paraId="1B683813" w14:textId="528BF307" w:rsidR="000116C1" w:rsidRDefault="000116C1" w:rsidP="000116C1">
            <w:pPr>
              <w:pStyle w:val="TAL"/>
            </w:pPr>
            <w:r>
              <w:t>Time stamp</w:t>
            </w:r>
          </w:p>
        </w:tc>
        <w:tc>
          <w:tcPr>
            <w:tcW w:w="1276" w:type="dxa"/>
          </w:tcPr>
          <w:p w14:paraId="083BE9ED" w14:textId="084D1F73" w:rsidR="000116C1" w:rsidRDefault="000116C1" w:rsidP="000116C1">
            <w:pPr>
              <w:pStyle w:val="TAC"/>
            </w:pPr>
            <w:r>
              <w:t>SMF, AMF</w:t>
            </w:r>
          </w:p>
        </w:tc>
        <w:tc>
          <w:tcPr>
            <w:tcW w:w="5388" w:type="dxa"/>
          </w:tcPr>
          <w:p w14:paraId="7D89E556" w14:textId="76EEDC97" w:rsidR="000116C1" w:rsidRDefault="000116C1" w:rsidP="000116C1">
            <w:pPr>
              <w:pStyle w:val="TAL"/>
            </w:pPr>
            <w:r>
              <w:t>The time stamp associated to the collected data.</w:t>
            </w:r>
          </w:p>
        </w:tc>
      </w:tr>
      <w:tr w:rsidR="00FC4374" w:rsidRPr="002C3E8D" w14:paraId="4B5B4307" w14:textId="77777777" w:rsidTr="007E555B">
        <w:trPr>
          <w:cantSplit/>
          <w:jc w:val="center"/>
          <w:ins w:id="1216" w:author="S2-25001149 CR1236" w:date="2025-02-07T20:38:00Z" w16du:dateUtc="2025-02-07T19:38:00Z"/>
        </w:trPr>
        <w:tc>
          <w:tcPr>
            <w:tcW w:w="2547" w:type="dxa"/>
          </w:tcPr>
          <w:p w14:paraId="006551B1" w14:textId="77777777" w:rsidR="00FC4374" w:rsidRPr="007D6FE9" w:rsidRDefault="00FC4374" w:rsidP="007E555B">
            <w:pPr>
              <w:pStyle w:val="TAL"/>
              <w:rPr>
                <w:ins w:id="1217" w:author="S2-25001149 CR1236" w:date="2025-02-07T20:38:00Z" w16du:dateUtc="2025-02-07T19:38:00Z"/>
              </w:rPr>
            </w:pPr>
            <w:ins w:id="1218" w:author="S2-25001149 CR1236" w:date="2025-02-07T20:38:00Z" w16du:dateUtc="2025-02-07T19:38:00Z">
              <w:r w:rsidRPr="007D6FE9">
                <w:rPr>
                  <w:rFonts w:eastAsia="SimSun" w:hint="eastAsia"/>
                  <w:lang w:eastAsia="zh-CN"/>
                </w:rPr>
                <w:t>N</w:t>
              </w:r>
              <w:r w:rsidRPr="007D6FE9">
                <w:rPr>
                  <w:rFonts w:eastAsia="SimSun"/>
                  <w:lang w:eastAsia="zh-CN"/>
                </w:rPr>
                <w:t>6 Delay (NOTE 1)</w:t>
              </w:r>
            </w:ins>
          </w:p>
        </w:tc>
        <w:tc>
          <w:tcPr>
            <w:tcW w:w="1276" w:type="dxa"/>
          </w:tcPr>
          <w:p w14:paraId="49FB9757" w14:textId="77777777" w:rsidR="00FC4374" w:rsidRPr="002C3E8D" w:rsidRDefault="00FC4374" w:rsidP="007E555B">
            <w:pPr>
              <w:pStyle w:val="TAC"/>
              <w:rPr>
                <w:ins w:id="1219" w:author="S2-25001149 CR1236" w:date="2025-02-07T20:38:00Z" w16du:dateUtc="2025-02-07T19:38:00Z"/>
              </w:rPr>
            </w:pPr>
            <w:ins w:id="1220" w:author="S2-25001149 CR1236" w:date="2025-02-07T20:38:00Z" w16du:dateUtc="2025-02-07T19:38:00Z">
              <w:r w:rsidRPr="002C3E8D">
                <w:rPr>
                  <w:rFonts w:eastAsia="SimSun" w:hint="eastAsia"/>
                  <w:lang w:eastAsia="zh-CN"/>
                </w:rPr>
                <w:t>U</w:t>
              </w:r>
              <w:r w:rsidRPr="002C3E8D">
                <w:rPr>
                  <w:rFonts w:eastAsia="SimSun"/>
                  <w:lang w:eastAsia="zh-CN"/>
                </w:rPr>
                <w:t>PF</w:t>
              </w:r>
            </w:ins>
          </w:p>
        </w:tc>
        <w:tc>
          <w:tcPr>
            <w:tcW w:w="5388" w:type="dxa"/>
          </w:tcPr>
          <w:p w14:paraId="53E9CC9B" w14:textId="77777777" w:rsidR="00FC4374" w:rsidRPr="002C3E8D" w:rsidRDefault="00FC4374" w:rsidP="007E555B">
            <w:pPr>
              <w:pStyle w:val="TAL"/>
              <w:rPr>
                <w:ins w:id="1221" w:author="S2-25001149 CR1236" w:date="2025-02-07T20:38:00Z" w16du:dateUtc="2025-02-07T19:38:00Z"/>
              </w:rPr>
            </w:pPr>
            <w:ins w:id="1222" w:author="S2-25001149 CR1236" w:date="2025-02-07T20:38:00Z" w16du:dateUtc="2025-02-07T19:38:00Z">
              <w:r w:rsidRPr="002C3E8D">
                <w:t xml:space="preserve">The observed </w:t>
              </w:r>
              <w:r w:rsidRPr="002C3E8D">
                <w:rPr>
                  <w:lang w:eastAsia="zh-CN"/>
                </w:rPr>
                <w:t>N6 delay between the UPF and measurement endpoint in the</w:t>
              </w:r>
              <w:r w:rsidRPr="002C3E8D">
                <w:t xml:space="preserve"> DN, as defined in clause 5.8.2.23 of TS 23.501 [2].</w:t>
              </w:r>
            </w:ins>
          </w:p>
        </w:tc>
      </w:tr>
      <w:tr w:rsidR="00FC4374" w:rsidRPr="002C3E8D" w14:paraId="0439E8B6" w14:textId="77777777" w:rsidTr="007E555B">
        <w:trPr>
          <w:cantSplit/>
          <w:jc w:val="center"/>
          <w:ins w:id="1223" w:author="S2-25001149 CR1236" w:date="2025-02-07T20:38:00Z" w16du:dateUtc="2025-02-07T19:38:00Z"/>
        </w:trPr>
        <w:tc>
          <w:tcPr>
            <w:tcW w:w="2547" w:type="dxa"/>
          </w:tcPr>
          <w:p w14:paraId="072752E4" w14:textId="77777777" w:rsidR="00FC4374" w:rsidRPr="007D6FE9" w:rsidRDefault="00FC4374" w:rsidP="007E555B">
            <w:pPr>
              <w:pStyle w:val="TAL"/>
              <w:rPr>
                <w:ins w:id="1224" w:author="S2-25001149 CR1236" w:date="2025-02-07T20:38:00Z" w16du:dateUtc="2025-02-07T19:38:00Z"/>
                <w:rFonts w:eastAsia="SimSun"/>
                <w:lang w:eastAsia="zh-CN"/>
              </w:rPr>
            </w:pPr>
            <w:ins w:id="1225" w:author="S2-25001149 CR1236" w:date="2025-02-07T20:38:00Z" w16du:dateUtc="2025-02-07T19:38:00Z">
              <w:r w:rsidRPr="007D6FE9">
                <w:t>Packet Loss Rate (NOTE 2)</w:t>
              </w:r>
            </w:ins>
          </w:p>
        </w:tc>
        <w:tc>
          <w:tcPr>
            <w:tcW w:w="1276" w:type="dxa"/>
          </w:tcPr>
          <w:p w14:paraId="0AA3A529" w14:textId="77777777" w:rsidR="00FC4374" w:rsidRPr="002C3E8D" w:rsidRDefault="00FC4374" w:rsidP="007E555B">
            <w:pPr>
              <w:pStyle w:val="TAC"/>
              <w:rPr>
                <w:ins w:id="1226" w:author="S2-25001149 CR1236" w:date="2025-02-07T20:38:00Z" w16du:dateUtc="2025-02-07T19:38:00Z"/>
                <w:rFonts w:eastAsia="SimSun"/>
                <w:lang w:eastAsia="zh-CN"/>
              </w:rPr>
            </w:pPr>
            <w:ins w:id="1227" w:author="S2-25001149 CR1236" w:date="2025-02-07T20:38:00Z" w16du:dateUtc="2025-02-07T19:38:00Z">
              <w:r w:rsidRPr="002C3E8D">
                <w:rPr>
                  <w:rFonts w:eastAsia="SimSun" w:hint="eastAsia"/>
                  <w:lang w:eastAsia="zh-CN"/>
                </w:rPr>
                <w:t>U</w:t>
              </w:r>
              <w:r w:rsidRPr="002C3E8D">
                <w:rPr>
                  <w:rFonts w:eastAsia="SimSun"/>
                  <w:lang w:eastAsia="zh-CN"/>
                </w:rPr>
                <w:t>PF</w:t>
              </w:r>
            </w:ins>
          </w:p>
        </w:tc>
        <w:tc>
          <w:tcPr>
            <w:tcW w:w="5388" w:type="dxa"/>
          </w:tcPr>
          <w:p w14:paraId="4303CF71" w14:textId="77777777" w:rsidR="00FC4374" w:rsidRPr="002C3E8D" w:rsidRDefault="00FC4374" w:rsidP="007E555B">
            <w:pPr>
              <w:pStyle w:val="TAL"/>
              <w:rPr>
                <w:ins w:id="1228" w:author="S2-25001149 CR1236" w:date="2025-02-07T20:38:00Z" w16du:dateUtc="2025-02-07T19:38:00Z"/>
              </w:rPr>
            </w:pPr>
            <w:ins w:id="1229" w:author="S2-25001149 CR1236" w:date="2025-02-07T20:38:00Z" w16du:dateUtc="2025-02-07T19:38:00Z">
              <w:r w:rsidRPr="002C3E8D">
                <w:rPr>
                  <w:rFonts w:eastAsia="SimSun"/>
                  <w:lang w:eastAsia="zh-CN"/>
                </w:rPr>
                <w:t xml:space="preserve">The </w:t>
              </w:r>
              <w:r w:rsidRPr="002C3E8D">
                <w:t>Packet Loss Rate for uplink and/or downlink.</w:t>
              </w:r>
            </w:ins>
          </w:p>
        </w:tc>
      </w:tr>
      <w:tr w:rsidR="00FC4374" w:rsidRPr="002C3E8D" w14:paraId="38B51325" w14:textId="77777777" w:rsidTr="007E555B">
        <w:trPr>
          <w:cantSplit/>
          <w:jc w:val="center"/>
          <w:ins w:id="1230" w:author="S2-25001149 CR1236" w:date="2025-02-07T20:38:00Z" w16du:dateUtc="2025-02-07T19:38:00Z"/>
        </w:trPr>
        <w:tc>
          <w:tcPr>
            <w:tcW w:w="9211" w:type="dxa"/>
            <w:gridSpan w:val="3"/>
          </w:tcPr>
          <w:p w14:paraId="3CA14C9C" w14:textId="77777777" w:rsidR="00FC4374" w:rsidRPr="007D6FE9" w:rsidRDefault="00FC4374" w:rsidP="007E555B">
            <w:pPr>
              <w:pStyle w:val="TAL"/>
              <w:rPr>
                <w:ins w:id="1231" w:author="S2-25001149 CR1236" w:date="2025-02-07T20:38:00Z" w16du:dateUtc="2025-02-07T19:38:00Z"/>
              </w:rPr>
            </w:pPr>
            <w:ins w:id="1232" w:author="S2-25001149 CR1236" w:date="2025-02-07T20:38:00Z" w16du:dateUtc="2025-02-07T19:38:00Z">
              <w:r w:rsidRPr="007D6FE9">
                <w:t>NOTE 1:</w:t>
              </w:r>
              <w:r>
                <w:t xml:space="preserve"> </w:t>
              </w:r>
              <w:r w:rsidRPr="007D6FE9">
                <w:t>Whether and how N6 delay (independent of QoS profile) is considered to derive the analytics in comparison to delay between UE and UPF (dependent on the QoS profile) is left to implementation based on the operator’s policy.</w:t>
              </w:r>
            </w:ins>
          </w:p>
          <w:p w14:paraId="1304C2E2" w14:textId="77777777" w:rsidR="00FC4374" w:rsidRPr="007D6FE9" w:rsidRDefault="00FC4374" w:rsidP="007E555B">
            <w:pPr>
              <w:pStyle w:val="TAL"/>
              <w:rPr>
                <w:ins w:id="1233" w:author="S2-25001149 CR1236" w:date="2025-02-07T20:38:00Z" w16du:dateUtc="2025-02-07T19:38:00Z"/>
                <w:rFonts w:eastAsia="SimSun"/>
                <w:lang w:eastAsia="zh-CN"/>
              </w:rPr>
            </w:pPr>
            <w:ins w:id="1234" w:author="S2-25001149 CR1236" w:date="2025-02-07T20:38:00Z" w16du:dateUtc="2025-02-07T19:38:00Z">
              <w:r w:rsidRPr="007D6FE9">
                <w:t xml:space="preserve">NOTE 2: </w:t>
              </w:r>
              <w:r w:rsidRPr="007D6FE9">
                <w:tab/>
                <w:t xml:space="preserve">The Packet Loss Rate is applicable to the TCP traffic for which the UPF </w:t>
              </w:r>
              <w:proofErr w:type="gramStart"/>
              <w:r w:rsidRPr="007D6FE9">
                <w:t>is able to</w:t>
              </w:r>
              <w:proofErr w:type="gramEnd"/>
              <w:r w:rsidRPr="007D6FE9">
                <w:t xml:space="preserve"> provide the information.</w:t>
              </w:r>
            </w:ins>
          </w:p>
        </w:tc>
      </w:tr>
    </w:tbl>
    <w:p w14:paraId="00EFF831" w14:textId="35F790A1" w:rsidR="000116C1" w:rsidRDefault="000116C1" w:rsidP="000116C1"/>
    <w:p w14:paraId="07BF255E" w14:textId="77777777" w:rsidR="00FC4374" w:rsidRPr="002C3E8D" w:rsidRDefault="00FC4374" w:rsidP="00FC4374">
      <w:pPr>
        <w:rPr>
          <w:ins w:id="1235" w:author="S2-25001149 CR1236" w:date="2025-02-07T20:39:00Z" w16du:dateUtc="2025-02-07T19:39:00Z"/>
        </w:rPr>
      </w:pPr>
      <w:bookmarkStart w:id="1236" w:name="_Toc185597728"/>
      <w:ins w:id="1237" w:author="S2-25001149 CR1236" w:date="2025-02-07T20:39:00Z" w16du:dateUtc="2025-02-07T19:39:00Z">
        <w:r w:rsidRPr="002C3E8D">
          <w:t xml:space="preserve">For the analysis of a </w:t>
        </w:r>
        <w:proofErr w:type="spellStart"/>
        <w:r w:rsidRPr="002C3E8D">
          <w:t>QoE</w:t>
        </w:r>
        <w:proofErr w:type="spellEnd"/>
        <w:r w:rsidRPr="002C3E8D">
          <w:t xml:space="preserve"> that must meet the provided Packet Delay Budget, the following input is collected to enable the latency analysis between UE and PSA UPF. </w:t>
        </w:r>
      </w:ins>
    </w:p>
    <w:p w14:paraId="4B0931EF" w14:textId="77777777" w:rsidR="00FC4374" w:rsidRPr="002C3E8D" w:rsidRDefault="00FC4374" w:rsidP="00FC4374">
      <w:pPr>
        <w:pStyle w:val="TH"/>
        <w:rPr>
          <w:ins w:id="1238" w:author="S2-25001149 CR1236" w:date="2025-02-07T20:39:00Z" w16du:dateUtc="2025-02-07T19:39:00Z"/>
        </w:rPr>
      </w:pPr>
      <w:ins w:id="1239" w:author="S2-25001149 CR1236" w:date="2025-02-07T20:39:00Z" w16du:dateUtc="2025-02-07T19:39:00Z">
        <w:r w:rsidRPr="002C3E8D">
          <w:t>Table 6.23.2-x: Input data from OAM related to Packet Delay between UE and Anchor UPF</w:t>
        </w:r>
      </w:ins>
    </w:p>
    <w:p w14:paraId="3ACD6CCD" w14:textId="77777777" w:rsidR="00FC4374" w:rsidRPr="002C3E8D" w:rsidRDefault="00FC4374" w:rsidP="00FC4374">
      <w:pPr>
        <w:pStyle w:val="TH"/>
        <w:rPr>
          <w:ins w:id="1240" w:author="S2-25001149 CR1236" w:date="2025-02-07T20:39:00Z" w16du:dateUtc="2025-02-07T19:39:00Z"/>
        </w:rPr>
      </w:pPr>
    </w:p>
    <w:tbl>
      <w:tblPr>
        <w:tblStyle w:val="TableGrid"/>
        <w:tblW w:w="0" w:type="auto"/>
        <w:jc w:val="center"/>
        <w:tblLayout w:type="fixed"/>
        <w:tblLook w:val="04A0" w:firstRow="1" w:lastRow="0" w:firstColumn="1" w:lastColumn="0" w:noHBand="0" w:noVBand="1"/>
      </w:tblPr>
      <w:tblGrid>
        <w:gridCol w:w="2547"/>
        <w:gridCol w:w="1498"/>
        <w:gridCol w:w="5166"/>
      </w:tblGrid>
      <w:tr w:rsidR="00FC4374" w:rsidRPr="002C3E8D" w14:paraId="465E69FC" w14:textId="77777777" w:rsidTr="007E555B">
        <w:trPr>
          <w:cantSplit/>
          <w:jc w:val="center"/>
          <w:ins w:id="1241" w:author="S2-25001149 CR1236" w:date="2025-02-07T20:39:00Z" w16du:dateUtc="2025-02-07T19:39:00Z"/>
        </w:trPr>
        <w:tc>
          <w:tcPr>
            <w:tcW w:w="2547" w:type="dxa"/>
          </w:tcPr>
          <w:p w14:paraId="75D3B92E" w14:textId="77777777" w:rsidR="00FC4374" w:rsidRPr="002C3E8D" w:rsidRDefault="00FC4374" w:rsidP="007E555B">
            <w:pPr>
              <w:pStyle w:val="TAH"/>
              <w:rPr>
                <w:ins w:id="1242" w:author="S2-25001149 CR1236" w:date="2025-02-07T20:39:00Z" w16du:dateUtc="2025-02-07T19:39:00Z"/>
              </w:rPr>
            </w:pPr>
            <w:ins w:id="1243" w:author="S2-25001149 CR1236" w:date="2025-02-07T20:39:00Z" w16du:dateUtc="2025-02-07T19:39:00Z">
              <w:r w:rsidRPr="002C3E8D">
                <w:t>Information</w:t>
              </w:r>
            </w:ins>
          </w:p>
        </w:tc>
        <w:tc>
          <w:tcPr>
            <w:tcW w:w="1498" w:type="dxa"/>
          </w:tcPr>
          <w:p w14:paraId="56740934" w14:textId="77777777" w:rsidR="00FC4374" w:rsidRPr="002C3E8D" w:rsidRDefault="00FC4374" w:rsidP="007E555B">
            <w:pPr>
              <w:pStyle w:val="TAH"/>
              <w:rPr>
                <w:ins w:id="1244" w:author="S2-25001149 CR1236" w:date="2025-02-07T20:39:00Z" w16du:dateUtc="2025-02-07T19:39:00Z"/>
              </w:rPr>
            </w:pPr>
            <w:ins w:id="1245" w:author="S2-25001149 CR1236" w:date="2025-02-07T20:39:00Z" w16du:dateUtc="2025-02-07T19:39:00Z">
              <w:r w:rsidRPr="002C3E8D">
                <w:t>Source</w:t>
              </w:r>
            </w:ins>
          </w:p>
        </w:tc>
        <w:tc>
          <w:tcPr>
            <w:tcW w:w="5166" w:type="dxa"/>
          </w:tcPr>
          <w:p w14:paraId="3C91F485" w14:textId="77777777" w:rsidR="00FC4374" w:rsidRPr="002C3E8D" w:rsidRDefault="00FC4374" w:rsidP="007E555B">
            <w:pPr>
              <w:pStyle w:val="TAH"/>
              <w:rPr>
                <w:ins w:id="1246" w:author="S2-25001149 CR1236" w:date="2025-02-07T20:39:00Z" w16du:dateUtc="2025-02-07T19:39:00Z"/>
              </w:rPr>
            </w:pPr>
            <w:ins w:id="1247" w:author="S2-25001149 CR1236" w:date="2025-02-07T20:39:00Z" w16du:dateUtc="2025-02-07T19:39:00Z">
              <w:r w:rsidRPr="002C3E8D">
                <w:t>Description</w:t>
              </w:r>
            </w:ins>
          </w:p>
        </w:tc>
      </w:tr>
      <w:tr w:rsidR="00FC4374" w:rsidRPr="002C3E8D" w14:paraId="29B64DA8" w14:textId="77777777" w:rsidTr="007E555B">
        <w:trPr>
          <w:cantSplit/>
          <w:jc w:val="center"/>
          <w:ins w:id="1248" w:author="S2-25001149 CR1236" w:date="2025-02-07T20:39:00Z" w16du:dateUtc="2025-02-07T19:39:00Z"/>
        </w:trPr>
        <w:tc>
          <w:tcPr>
            <w:tcW w:w="2547" w:type="dxa"/>
          </w:tcPr>
          <w:p w14:paraId="2F14AFF4" w14:textId="77777777" w:rsidR="00FC4374" w:rsidRPr="002C3E8D" w:rsidRDefault="00FC4374" w:rsidP="007E555B">
            <w:pPr>
              <w:pStyle w:val="TAL"/>
              <w:rPr>
                <w:ins w:id="1249" w:author="S2-25001149 CR1236" w:date="2025-02-07T20:39:00Z" w16du:dateUtc="2025-02-07T19:39:00Z"/>
              </w:rPr>
            </w:pPr>
            <w:ins w:id="1250" w:author="S2-25001149 CR1236" w:date="2025-02-07T20:39:00Z" w16du:dateUtc="2025-02-07T19:39:00Z">
              <w:r w:rsidRPr="002C3E8D">
                <w:t>UL/DL packet delay GTP</w:t>
              </w:r>
            </w:ins>
          </w:p>
        </w:tc>
        <w:tc>
          <w:tcPr>
            <w:tcW w:w="1498" w:type="dxa"/>
          </w:tcPr>
          <w:p w14:paraId="47AF0173" w14:textId="77777777" w:rsidR="00FC4374" w:rsidRPr="002C3E8D" w:rsidRDefault="00FC4374" w:rsidP="007E555B">
            <w:pPr>
              <w:pStyle w:val="TAC"/>
              <w:rPr>
                <w:ins w:id="1251" w:author="S2-25001149 CR1236" w:date="2025-02-07T20:39:00Z" w16du:dateUtc="2025-02-07T19:39:00Z"/>
              </w:rPr>
            </w:pPr>
            <w:ins w:id="1252" w:author="S2-25001149 CR1236" w:date="2025-02-07T20:39:00Z" w16du:dateUtc="2025-02-07T19:39:00Z">
              <w:r w:rsidRPr="002C3E8D">
                <w:t>OAM</w:t>
              </w:r>
            </w:ins>
          </w:p>
        </w:tc>
        <w:tc>
          <w:tcPr>
            <w:tcW w:w="5166" w:type="dxa"/>
          </w:tcPr>
          <w:p w14:paraId="1FD78281" w14:textId="77777777" w:rsidR="00FC4374" w:rsidRPr="002C3E8D" w:rsidRDefault="00FC4374" w:rsidP="007E555B">
            <w:pPr>
              <w:pStyle w:val="TAL"/>
              <w:rPr>
                <w:ins w:id="1253" w:author="S2-25001149 CR1236" w:date="2025-02-07T20:39:00Z" w16du:dateUtc="2025-02-07T19:39:00Z"/>
              </w:rPr>
            </w:pPr>
            <w:ins w:id="1254" w:author="S2-25001149 CR1236" w:date="2025-02-07T20:39:00Z" w16du:dateUtc="2025-02-07T19:39:00Z">
              <w:r w:rsidRPr="002C3E8D">
                <w:t>Average UL/DL packet delay measurement on N3 between NG-RAN and PSA UPF, as defined in clause 5.4.7 of TS 28.552 [8].</w:t>
              </w:r>
            </w:ins>
          </w:p>
        </w:tc>
      </w:tr>
      <w:tr w:rsidR="00FC4374" w14:paraId="0A108172" w14:textId="77777777" w:rsidTr="007E555B">
        <w:trPr>
          <w:cantSplit/>
          <w:jc w:val="center"/>
          <w:ins w:id="1255" w:author="S2-25001149 CR1236" w:date="2025-02-07T20:39:00Z" w16du:dateUtc="2025-02-07T19:39:00Z"/>
        </w:trPr>
        <w:tc>
          <w:tcPr>
            <w:tcW w:w="2547" w:type="dxa"/>
          </w:tcPr>
          <w:p w14:paraId="51CDE1C0" w14:textId="77777777" w:rsidR="00FC4374" w:rsidRPr="002C3E8D" w:rsidRDefault="00FC4374" w:rsidP="007E555B">
            <w:pPr>
              <w:pStyle w:val="TAL"/>
              <w:rPr>
                <w:ins w:id="1256" w:author="S2-25001149 CR1236" w:date="2025-02-07T20:39:00Z" w16du:dateUtc="2025-02-07T19:39:00Z"/>
              </w:rPr>
            </w:pPr>
            <w:ins w:id="1257" w:author="S2-25001149 CR1236" w:date="2025-02-07T20:39:00Z" w16du:dateUtc="2025-02-07T19:39:00Z">
              <w:r w:rsidRPr="002C3E8D">
                <w:t>Delay in RAN</w:t>
              </w:r>
            </w:ins>
          </w:p>
        </w:tc>
        <w:tc>
          <w:tcPr>
            <w:tcW w:w="1498" w:type="dxa"/>
          </w:tcPr>
          <w:p w14:paraId="625A53AC" w14:textId="77777777" w:rsidR="00FC4374" w:rsidRPr="002C3E8D" w:rsidRDefault="00FC4374" w:rsidP="007E555B">
            <w:pPr>
              <w:pStyle w:val="TAC"/>
              <w:rPr>
                <w:ins w:id="1258" w:author="S2-25001149 CR1236" w:date="2025-02-07T20:39:00Z" w16du:dateUtc="2025-02-07T19:39:00Z"/>
              </w:rPr>
            </w:pPr>
            <w:ins w:id="1259" w:author="S2-25001149 CR1236" w:date="2025-02-07T20:39:00Z" w16du:dateUtc="2025-02-07T19:39:00Z">
              <w:r w:rsidRPr="002C3E8D">
                <w:t xml:space="preserve">OAM </w:t>
              </w:r>
            </w:ins>
          </w:p>
        </w:tc>
        <w:tc>
          <w:tcPr>
            <w:tcW w:w="5166" w:type="dxa"/>
          </w:tcPr>
          <w:p w14:paraId="3E48CDEB" w14:textId="77777777" w:rsidR="00FC4374" w:rsidRDefault="00FC4374" w:rsidP="007E555B">
            <w:pPr>
              <w:pStyle w:val="TAL"/>
              <w:rPr>
                <w:ins w:id="1260" w:author="S2-25001149 CR1236" w:date="2025-02-07T20:39:00Z" w16du:dateUtc="2025-02-07T19:39:00Z"/>
              </w:rPr>
            </w:pPr>
            <w:ins w:id="1261" w:author="S2-25001149 CR1236" w:date="2025-02-07T20:39:00Z" w16du:dateUtc="2025-02-07T19:39:00Z">
              <w:r w:rsidRPr="002C3E8D">
                <w:t>Average Uplink and Downlink packet transmission delay over the air interface, as defined in clause 5.1.1.1 of TS 28.552 [8].</w:t>
              </w:r>
              <w:r>
                <w:t xml:space="preserve"> </w:t>
              </w:r>
            </w:ins>
          </w:p>
        </w:tc>
      </w:tr>
    </w:tbl>
    <w:p w14:paraId="3642BA6C" w14:textId="77777777" w:rsidR="00FC4374" w:rsidRDefault="00FC4374" w:rsidP="00FC4374">
      <w:pPr>
        <w:rPr>
          <w:ins w:id="1262" w:author="S2-25001149 CR1236" w:date="2025-02-07T20:39:00Z" w16du:dateUtc="2025-02-07T19:39:00Z"/>
        </w:rPr>
      </w:pPr>
    </w:p>
    <w:p w14:paraId="7B2AA9F9" w14:textId="77777777" w:rsidR="000116C1" w:rsidRDefault="000116C1" w:rsidP="00493B24">
      <w:pPr>
        <w:pStyle w:val="Heading3"/>
      </w:pPr>
      <w:r>
        <w:t>6.23.3</w:t>
      </w:r>
      <w:r>
        <w:tab/>
        <w:t>Output Analytics</w:t>
      </w:r>
      <w:bookmarkEnd w:id="1236"/>
    </w:p>
    <w:p w14:paraId="3B97287D" w14:textId="77777777" w:rsidR="000116C1" w:rsidRDefault="000116C1" w:rsidP="000116C1">
      <w:r>
        <w:t>The NWDAF shall be able to provide prediction on QoS and Policy Assistance to consumer NFs, i.e. PCF, as defined in Table 6.23.3-1.</w:t>
      </w:r>
    </w:p>
    <w:p w14:paraId="5ED89DF3" w14:textId="77777777" w:rsidR="000116C1" w:rsidRDefault="000116C1" w:rsidP="00493B24">
      <w:pPr>
        <w:pStyle w:val="TH"/>
      </w:pPr>
      <w:r>
        <w:t>Table 6.23.3-1: QoS and Policy Assistance predictions</w:t>
      </w:r>
    </w:p>
    <w:tbl>
      <w:tblPr>
        <w:tblStyle w:val="TableGrid"/>
        <w:tblW w:w="0" w:type="auto"/>
        <w:jc w:val="center"/>
        <w:tblLayout w:type="fixed"/>
        <w:tblLook w:val="04A0" w:firstRow="1" w:lastRow="0" w:firstColumn="1" w:lastColumn="0" w:noHBand="0" w:noVBand="1"/>
      </w:tblPr>
      <w:tblGrid>
        <w:gridCol w:w="3507"/>
        <w:gridCol w:w="5388"/>
      </w:tblGrid>
      <w:tr w:rsidR="0064303B" w14:paraId="13A4159E" w14:textId="77777777" w:rsidTr="00C45187">
        <w:trPr>
          <w:cantSplit/>
          <w:jc w:val="center"/>
        </w:trPr>
        <w:tc>
          <w:tcPr>
            <w:tcW w:w="3507" w:type="dxa"/>
          </w:tcPr>
          <w:p w14:paraId="24566BCC" w14:textId="77777777" w:rsidR="0064303B" w:rsidRDefault="0064303B" w:rsidP="00C45187">
            <w:pPr>
              <w:pStyle w:val="TAH"/>
            </w:pPr>
            <w:r>
              <w:t>Information</w:t>
            </w:r>
          </w:p>
        </w:tc>
        <w:tc>
          <w:tcPr>
            <w:tcW w:w="5388" w:type="dxa"/>
          </w:tcPr>
          <w:p w14:paraId="22723D3D" w14:textId="77777777" w:rsidR="0064303B" w:rsidRDefault="0064303B" w:rsidP="00C45187">
            <w:pPr>
              <w:pStyle w:val="TAH"/>
            </w:pPr>
            <w:r>
              <w:t>Description</w:t>
            </w:r>
          </w:p>
        </w:tc>
      </w:tr>
      <w:tr w:rsidR="0064303B" w14:paraId="1EB14F90" w14:textId="77777777" w:rsidTr="00C45187">
        <w:trPr>
          <w:cantSplit/>
          <w:jc w:val="center"/>
        </w:trPr>
        <w:tc>
          <w:tcPr>
            <w:tcW w:w="3507" w:type="dxa"/>
          </w:tcPr>
          <w:p w14:paraId="18DE1AAE" w14:textId="32D7ED1E" w:rsidR="0064303B" w:rsidRDefault="0064303B" w:rsidP="00C45187">
            <w:pPr>
              <w:pStyle w:val="TAL"/>
            </w:pPr>
            <w:r>
              <w:t>Time slot entry (</w:t>
            </w:r>
            <w:proofErr w:type="gramStart"/>
            <w:r>
              <w:t>1..</w:t>
            </w:r>
            <w:proofErr w:type="gramEnd"/>
            <w:r>
              <w:t>max)</w:t>
            </w:r>
          </w:p>
        </w:tc>
        <w:tc>
          <w:tcPr>
            <w:tcW w:w="5388" w:type="dxa"/>
          </w:tcPr>
          <w:p w14:paraId="1BB2353E" w14:textId="468A7FB6" w:rsidR="0064303B" w:rsidRDefault="0064303B" w:rsidP="00C45187">
            <w:pPr>
              <w:pStyle w:val="TAL"/>
            </w:pPr>
            <w:r>
              <w:t>List of time slots during the Analytics target period.</w:t>
            </w:r>
          </w:p>
        </w:tc>
      </w:tr>
      <w:tr w:rsidR="0064303B" w14:paraId="2EBCB36A" w14:textId="77777777" w:rsidTr="00C45187">
        <w:trPr>
          <w:cantSplit/>
          <w:jc w:val="center"/>
        </w:trPr>
        <w:tc>
          <w:tcPr>
            <w:tcW w:w="3507" w:type="dxa"/>
          </w:tcPr>
          <w:p w14:paraId="1345F818" w14:textId="4ED658A1" w:rsidR="0064303B" w:rsidRDefault="0064303B" w:rsidP="00C45187">
            <w:pPr>
              <w:pStyle w:val="TAL"/>
            </w:pPr>
            <w:r>
              <w:t>&gt; Time slot start</w:t>
            </w:r>
          </w:p>
        </w:tc>
        <w:tc>
          <w:tcPr>
            <w:tcW w:w="5388" w:type="dxa"/>
          </w:tcPr>
          <w:p w14:paraId="7E4B6DB5" w14:textId="3E33A71D" w:rsidR="0064303B" w:rsidRDefault="0064303B" w:rsidP="00C45187">
            <w:pPr>
              <w:pStyle w:val="TAL"/>
            </w:pPr>
            <w:r>
              <w:t xml:space="preserve">Time </w:t>
            </w:r>
            <w:proofErr w:type="gramStart"/>
            <w:r>
              <w:t>slot</w:t>
            </w:r>
            <w:proofErr w:type="gramEnd"/>
            <w:r>
              <w:t xml:space="preserve"> start within the Analytics target period.</w:t>
            </w:r>
          </w:p>
        </w:tc>
      </w:tr>
      <w:tr w:rsidR="0064303B" w14:paraId="5E0E9122" w14:textId="77777777" w:rsidTr="00C45187">
        <w:trPr>
          <w:cantSplit/>
          <w:jc w:val="center"/>
        </w:trPr>
        <w:tc>
          <w:tcPr>
            <w:tcW w:w="3507" w:type="dxa"/>
          </w:tcPr>
          <w:p w14:paraId="047E533B" w14:textId="5A2451D6" w:rsidR="0064303B" w:rsidRDefault="0064303B" w:rsidP="00C45187">
            <w:pPr>
              <w:pStyle w:val="TAL"/>
            </w:pPr>
            <w:r>
              <w:t>&gt; Duration</w:t>
            </w:r>
          </w:p>
        </w:tc>
        <w:tc>
          <w:tcPr>
            <w:tcW w:w="5388" w:type="dxa"/>
          </w:tcPr>
          <w:p w14:paraId="7D4BBFEB" w14:textId="2957B2D6" w:rsidR="0064303B" w:rsidRDefault="0064303B" w:rsidP="00C45187">
            <w:pPr>
              <w:pStyle w:val="TAL"/>
            </w:pPr>
            <w:r>
              <w:t>Duration of the time slot.</w:t>
            </w:r>
          </w:p>
        </w:tc>
      </w:tr>
      <w:tr w:rsidR="0064303B" w14:paraId="1B35571C" w14:textId="77777777" w:rsidTr="00C45187">
        <w:trPr>
          <w:cantSplit/>
          <w:jc w:val="center"/>
        </w:trPr>
        <w:tc>
          <w:tcPr>
            <w:tcW w:w="3507" w:type="dxa"/>
          </w:tcPr>
          <w:p w14:paraId="76E46277" w14:textId="2CC4DAAE" w:rsidR="0064303B" w:rsidRDefault="0064303B" w:rsidP="00C45187">
            <w:pPr>
              <w:pStyle w:val="TAL"/>
            </w:pPr>
            <w:r>
              <w:t xml:space="preserve">&gt; QoS and Policy Assistance information (1…max) </w:t>
            </w:r>
            <w:del w:id="1263" w:author="S2-25001149 CR1236" w:date="2025-02-07T20:39:00Z" w16du:dateUtc="2025-02-07T19:39:00Z">
              <w:r w:rsidDel="00FC4374">
                <w:delText>(NOTE 1)</w:delText>
              </w:r>
            </w:del>
          </w:p>
        </w:tc>
        <w:tc>
          <w:tcPr>
            <w:tcW w:w="5388" w:type="dxa"/>
          </w:tcPr>
          <w:p w14:paraId="593CEE39" w14:textId="77777777" w:rsidR="0064303B" w:rsidRDefault="0064303B" w:rsidP="00C45187">
            <w:pPr>
              <w:pStyle w:val="TAL"/>
            </w:pPr>
            <w:r>
              <w:t>List of QoS and Policy Assistance information.</w:t>
            </w:r>
          </w:p>
          <w:p w14:paraId="32A26625" w14:textId="54601593" w:rsidR="0064303B" w:rsidRDefault="0064303B" w:rsidP="00C45187">
            <w:pPr>
              <w:pStyle w:val="TAL"/>
            </w:pPr>
            <w:r>
              <w:t>Max. is the number of the candidate QoS parameter set(s), if applicable.</w:t>
            </w:r>
          </w:p>
        </w:tc>
      </w:tr>
      <w:tr w:rsidR="0064303B" w14:paraId="695E7ABA" w14:textId="77777777" w:rsidTr="00C45187">
        <w:trPr>
          <w:cantSplit/>
          <w:jc w:val="center"/>
        </w:trPr>
        <w:tc>
          <w:tcPr>
            <w:tcW w:w="3507" w:type="dxa"/>
          </w:tcPr>
          <w:p w14:paraId="4DEE87B5" w14:textId="7EA290B1" w:rsidR="0064303B" w:rsidRDefault="0064303B" w:rsidP="00C45187">
            <w:pPr>
              <w:pStyle w:val="TAL"/>
            </w:pPr>
            <w:r>
              <w:t>&gt;&gt; QoS parameter set identifier</w:t>
            </w:r>
          </w:p>
        </w:tc>
        <w:tc>
          <w:tcPr>
            <w:tcW w:w="5388" w:type="dxa"/>
          </w:tcPr>
          <w:p w14:paraId="52D8FC93" w14:textId="251D6F0F" w:rsidR="0064303B" w:rsidRDefault="0064303B" w:rsidP="00C45187">
            <w:pPr>
              <w:pStyle w:val="TAL"/>
            </w:pPr>
            <w:r>
              <w:t xml:space="preserve">Identifies the QoS </w:t>
            </w:r>
            <w:ins w:id="1264" w:author="S2-25001149 CR1236" w:date="2025-02-07T20:40:00Z" w16du:dateUtc="2025-02-07T19:40:00Z">
              <w:r w:rsidR="00FC4374">
                <w:t xml:space="preserve">parameter </w:t>
              </w:r>
            </w:ins>
            <w:r>
              <w:t>set for which the entry applies.</w:t>
            </w:r>
          </w:p>
        </w:tc>
      </w:tr>
      <w:tr w:rsidR="0064303B" w14:paraId="4447C9C0" w14:textId="77777777" w:rsidTr="00C45187">
        <w:trPr>
          <w:cantSplit/>
          <w:jc w:val="center"/>
        </w:trPr>
        <w:tc>
          <w:tcPr>
            <w:tcW w:w="3507" w:type="dxa"/>
          </w:tcPr>
          <w:p w14:paraId="08D623A9" w14:textId="229FE2DD" w:rsidR="0064303B" w:rsidRDefault="0064303B" w:rsidP="00C45187">
            <w:pPr>
              <w:pStyle w:val="TAL"/>
            </w:pPr>
            <w:r>
              <w:t>&gt;&gt; DNN</w:t>
            </w:r>
          </w:p>
        </w:tc>
        <w:tc>
          <w:tcPr>
            <w:tcW w:w="5388" w:type="dxa"/>
          </w:tcPr>
          <w:p w14:paraId="1A22CE0F" w14:textId="066CFA5D" w:rsidR="0064303B" w:rsidRDefault="0064303B" w:rsidP="00C45187">
            <w:pPr>
              <w:pStyle w:val="TAL"/>
            </w:pPr>
            <w:r>
              <w:t>DNN for the PDU Session which contains the QoS flow</w:t>
            </w:r>
            <w:ins w:id="1265" w:author="S2-25001149 CR1236" w:date="2025-02-07T20:44:00Z" w16du:dateUtc="2025-02-07T19:44:00Z">
              <w:r w:rsidR="00FC4374" w:rsidRPr="0082730A">
                <w:t xml:space="preserve"> </w:t>
              </w:r>
              <w:r w:rsidR="00FC4374" w:rsidRPr="0082730A">
                <w:t xml:space="preserve">of the application for which the predicted </w:t>
              </w:r>
              <w:proofErr w:type="spellStart"/>
              <w:r w:rsidR="00FC4374" w:rsidRPr="0082730A">
                <w:t>QoE</w:t>
              </w:r>
              <w:proofErr w:type="spellEnd"/>
              <w:r w:rsidR="00FC4374" w:rsidRPr="0082730A">
                <w:t xml:space="preserve"> and the candidate QoS parameter set are </w:t>
              </w:r>
              <w:proofErr w:type="gramStart"/>
              <w:r w:rsidR="00FC4374" w:rsidRPr="0082730A">
                <w:t>provided.</w:t>
              </w:r>
            </w:ins>
            <w:r>
              <w:t>.</w:t>
            </w:r>
            <w:proofErr w:type="gramEnd"/>
          </w:p>
        </w:tc>
      </w:tr>
      <w:tr w:rsidR="0064303B" w14:paraId="3514ECAB" w14:textId="77777777" w:rsidTr="00C45187">
        <w:trPr>
          <w:cantSplit/>
          <w:jc w:val="center"/>
        </w:trPr>
        <w:tc>
          <w:tcPr>
            <w:tcW w:w="3507" w:type="dxa"/>
          </w:tcPr>
          <w:p w14:paraId="7C05F287" w14:textId="3AFB0104" w:rsidR="0064303B" w:rsidRDefault="0064303B" w:rsidP="00C45187">
            <w:pPr>
              <w:pStyle w:val="TAL"/>
            </w:pPr>
            <w:r>
              <w:t>&gt;&gt; Application ID</w:t>
            </w:r>
            <w:ins w:id="1266" w:author="S2-25001149 CR1236" w:date="2025-02-07T20:41:00Z" w16du:dateUtc="2025-02-07T19:41:00Z">
              <w:r w:rsidR="00FC4374" w:rsidRPr="0082730A">
                <w:t xml:space="preserve"> </w:t>
              </w:r>
              <w:r w:rsidR="00FC4374" w:rsidRPr="0082730A">
                <w:t xml:space="preserve">or SDF template </w:t>
              </w:r>
            </w:ins>
            <w:r>
              <w:t>(s)</w:t>
            </w:r>
          </w:p>
        </w:tc>
        <w:tc>
          <w:tcPr>
            <w:tcW w:w="5388" w:type="dxa"/>
          </w:tcPr>
          <w:p w14:paraId="0B3616CA" w14:textId="6680F954" w:rsidR="0064303B" w:rsidRDefault="0064303B" w:rsidP="00C45187">
            <w:pPr>
              <w:pStyle w:val="TAL"/>
            </w:pPr>
            <w:r>
              <w:t>Identifies the application</w:t>
            </w:r>
            <w:ins w:id="1267" w:author="S2-25001149 CR1236" w:date="2025-02-07T20:45:00Z" w16du:dateUtc="2025-02-07T19:45:00Z">
              <w:r w:rsidR="00FC4374" w:rsidRPr="0082730A">
                <w:t xml:space="preserve"> </w:t>
              </w:r>
              <w:r w:rsidR="00FC4374" w:rsidRPr="0082730A">
                <w:t xml:space="preserve">or SDF template </w:t>
              </w:r>
            </w:ins>
            <w:r>
              <w:t xml:space="preserve">(s) </w:t>
            </w:r>
            <w:ins w:id="1268" w:author="S2-25001149 CR1236" w:date="2025-02-07T20:41:00Z" w16du:dateUtc="2025-02-07T19:41:00Z">
              <w:r w:rsidR="00FC4374" w:rsidRPr="0082730A">
                <w:t xml:space="preserve">of the application for which the predicted </w:t>
              </w:r>
              <w:proofErr w:type="spellStart"/>
              <w:r w:rsidR="00FC4374" w:rsidRPr="0082730A">
                <w:t>QoE</w:t>
              </w:r>
              <w:proofErr w:type="spellEnd"/>
              <w:r w:rsidR="00FC4374" w:rsidRPr="0082730A">
                <w:t xml:space="preserve"> and the </w:t>
              </w:r>
              <w:proofErr w:type="spellStart"/>
              <w:r w:rsidR="00FC4374" w:rsidRPr="0082730A">
                <w:t>the</w:t>
              </w:r>
              <w:proofErr w:type="spellEnd"/>
              <w:r w:rsidR="00FC4374" w:rsidRPr="0082730A">
                <w:t xml:space="preserve"> candidate QoS parameter set are provided.</w:t>
              </w:r>
            </w:ins>
            <w:del w:id="1269" w:author="S2-25001149 CR1236" w:date="2025-02-07T20:43:00Z" w16du:dateUtc="2025-02-07T19:43:00Z">
              <w:r w:rsidDel="00FC4374">
                <w:delText>that associated to the QoE or QoS parameter set</w:delText>
              </w:r>
            </w:del>
            <w:r>
              <w:t>.</w:t>
            </w:r>
          </w:p>
        </w:tc>
      </w:tr>
      <w:tr w:rsidR="004839AC" w:rsidRPr="002C3E8D" w14:paraId="47C7E39F" w14:textId="77777777" w:rsidTr="007E555B">
        <w:trPr>
          <w:cantSplit/>
          <w:jc w:val="center"/>
          <w:ins w:id="1270" w:author="S2-25001149 CR1236" w:date="2025-02-07T20:53:00Z" w16du:dateUtc="2025-02-07T19:53:00Z"/>
        </w:trPr>
        <w:tc>
          <w:tcPr>
            <w:tcW w:w="3507" w:type="dxa"/>
          </w:tcPr>
          <w:p w14:paraId="2EB79BCC" w14:textId="77777777" w:rsidR="004839AC" w:rsidRPr="0082730A" w:rsidRDefault="004839AC" w:rsidP="007E555B">
            <w:pPr>
              <w:pStyle w:val="TAL"/>
              <w:rPr>
                <w:ins w:id="1271" w:author="S2-25001149 CR1236" w:date="2025-02-07T20:53:00Z" w16du:dateUtc="2025-02-07T19:53:00Z"/>
              </w:rPr>
            </w:pPr>
            <w:ins w:id="1272" w:author="S2-25001149 CR1236" w:date="2025-02-07T20:53:00Z" w16du:dateUtc="2025-02-07T19:53:00Z">
              <w:r w:rsidRPr="0082730A">
                <w:t>&gt;</w:t>
              </w:r>
              <w:proofErr w:type="gramStart"/>
              <w:r w:rsidRPr="0082730A">
                <w:t>&gt;  Duration</w:t>
              </w:r>
              <w:proofErr w:type="gramEnd"/>
              <w:r w:rsidRPr="0082730A">
                <w:t xml:space="preserve"> for the Application</w:t>
              </w:r>
            </w:ins>
          </w:p>
        </w:tc>
        <w:tc>
          <w:tcPr>
            <w:tcW w:w="5388" w:type="dxa"/>
          </w:tcPr>
          <w:p w14:paraId="54E09BDA" w14:textId="77777777" w:rsidR="004839AC" w:rsidRPr="0082730A" w:rsidRDefault="004839AC" w:rsidP="007E555B">
            <w:pPr>
              <w:pStyle w:val="TAL"/>
              <w:rPr>
                <w:ins w:id="1273" w:author="S2-25001149 CR1236" w:date="2025-02-07T20:53:00Z" w16du:dateUtc="2025-02-07T19:53:00Z"/>
              </w:rPr>
            </w:pPr>
            <w:ins w:id="1274" w:author="S2-25001149 CR1236" w:date="2025-02-07T20:53:00Z" w16du:dateUtc="2025-02-07T19:53:00Z">
              <w:r w:rsidRPr="0082730A">
                <w:rPr>
                  <w:lang w:eastAsia="zh-CN"/>
                </w:rPr>
                <w:t>Duration for the corresponding application ID.</w:t>
              </w:r>
            </w:ins>
          </w:p>
        </w:tc>
      </w:tr>
      <w:tr w:rsidR="0064303B" w14:paraId="39F8AE7B" w14:textId="77777777" w:rsidTr="00C45187">
        <w:trPr>
          <w:cantSplit/>
          <w:jc w:val="center"/>
        </w:trPr>
        <w:tc>
          <w:tcPr>
            <w:tcW w:w="3507" w:type="dxa"/>
          </w:tcPr>
          <w:p w14:paraId="2B686B81" w14:textId="7E0C6B2F" w:rsidR="0064303B" w:rsidRDefault="0064303B" w:rsidP="00C45187">
            <w:pPr>
              <w:pStyle w:val="TAL"/>
            </w:pPr>
            <w:r>
              <w:t xml:space="preserve">&gt;&gt; Predicted </w:t>
            </w:r>
            <w:proofErr w:type="spellStart"/>
            <w:r>
              <w:t>QoE</w:t>
            </w:r>
            <w:proofErr w:type="spellEnd"/>
            <w:r>
              <w:t xml:space="preserve"> (NOTE </w:t>
            </w:r>
            <w:del w:id="1275" w:author="S2-25001149 CR1236" w:date="2025-02-07T20:46:00Z" w16du:dateUtc="2025-02-07T19:46:00Z">
              <w:r w:rsidDel="00FC4374">
                <w:delText>7</w:delText>
              </w:r>
            </w:del>
            <w:ins w:id="1276" w:author="S2-25001149 CR1236" w:date="2025-02-07T20:46:00Z" w16du:dateUtc="2025-02-07T19:46:00Z">
              <w:r w:rsidR="00FC4374">
                <w:t>6</w:t>
              </w:r>
            </w:ins>
            <w:r>
              <w:t>)</w:t>
            </w:r>
          </w:p>
        </w:tc>
        <w:tc>
          <w:tcPr>
            <w:tcW w:w="5388" w:type="dxa"/>
          </w:tcPr>
          <w:p w14:paraId="5FF0F520" w14:textId="7EFDE7F2" w:rsidR="0064303B" w:rsidRDefault="0064303B" w:rsidP="00C45187">
            <w:pPr>
              <w:pStyle w:val="TAL"/>
            </w:pPr>
            <w:r>
              <w:t xml:space="preserve">The predicted </w:t>
            </w:r>
            <w:proofErr w:type="spellStart"/>
            <w:r>
              <w:t>QoE</w:t>
            </w:r>
            <w:proofErr w:type="spellEnd"/>
            <w:r>
              <w:t xml:space="preserve"> </w:t>
            </w:r>
            <w:del w:id="1277" w:author="S2-25001149 CR1236" w:date="2025-02-07T20:54:00Z" w16du:dateUtc="2025-02-07T19:54:00Z">
              <w:r w:rsidDel="004839AC">
                <w:delText xml:space="preserve">or the service experience (e.g. QoE, MOS) </w:delText>
              </w:r>
            </w:del>
            <w:r>
              <w:t xml:space="preserve">of </w:t>
            </w:r>
            <w:ins w:id="1278" w:author="S2-25001149 CR1236" w:date="2025-02-07T20:54:00Z" w16du:dateUtc="2025-02-07T19:54:00Z">
              <w:r w:rsidR="004839AC" w:rsidRPr="0082730A">
                <w:t xml:space="preserve">the application when </w:t>
              </w:r>
            </w:ins>
            <w:r>
              <w:t>the corresponding QoS parameter set,</w:t>
            </w:r>
            <w:ins w:id="1279" w:author="S2-25001149 CR1236" w:date="2025-02-07T20:55:00Z" w16du:dateUtc="2025-02-07T19:55:00Z">
              <w:r w:rsidR="004839AC" w:rsidRPr="0082730A">
                <w:t xml:space="preserve"> </w:t>
              </w:r>
              <w:r w:rsidR="004839AC" w:rsidRPr="0082730A">
                <w:t>is applied</w:t>
              </w:r>
            </w:ins>
            <w:r>
              <w:t xml:space="preserve"> e.g. average, variance, maximum, minimum of </w:t>
            </w:r>
            <w:proofErr w:type="spellStart"/>
            <w:r>
              <w:t>QoE</w:t>
            </w:r>
            <w:proofErr w:type="spellEnd"/>
            <w:r>
              <w:t>.</w:t>
            </w:r>
          </w:p>
        </w:tc>
      </w:tr>
      <w:tr w:rsidR="0064303B" w14:paraId="4AB5320D" w14:textId="77777777" w:rsidTr="00C45187">
        <w:trPr>
          <w:cantSplit/>
          <w:jc w:val="center"/>
        </w:trPr>
        <w:tc>
          <w:tcPr>
            <w:tcW w:w="3507" w:type="dxa"/>
          </w:tcPr>
          <w:p w14:paraId="3FAF1065" w14:textId="091C3FA1" w:rsidR="0064303B" w:rsidRDefault="0064303B" w:rsidP="00C45187">
            <w:pPr>
              <w:pStyle w:val="TAL"/>
            </w:pPr>
            <w:r>
              <w:t xml:space="preserve">&gt;&gt; QoS parameter values (NOTE </w:t>
            </w:r>
            <w:del w:id="1280" w:author="S2-25001149 CR1236" w:date="2025-02-07T20:55:00Z" w16du:dateUtc="2025-02-07T19:55:00Z">
              <w:r w:rsidDel="004839AC">
                <w:delText>5</w:delText>
              </w:r>
            </w:del>
            <w:ins w:id="1281" w:author="S2-25001149 CR1236" w:date="2025-02-07T20:55:00Z" w16du:dateUtc="2025-02-07T19:55:00Z">
              <w:r w:rsidR="004839AC">
                <w:t>4</w:t>
              </w:r>
            </w:ins>
            <w:r>
              <w:t>)</w:t>
            </w:r>
          </w:p>
        </w:tc>
        <w:tc>
          <w:tcPr>
            <w:tcW w:w="5388" w:type="dxa"/>
          </w:tcPr>
          <w:p w14:paraId="3A14CACF" w14:textId="3137172A" w:rsidR="0064303B" w:rsidRDefault="0064303B" w:rsidP="00C45187">
            <w:pPr>
              <w:pStyle w:val="TAL"/>
            </w:pPr>
            <w:r>
              <w:t xml:space="preserve">The parameters </w:t>
            </w:r>
            <w:ins w:id="1282" w:author="S2-25001149 CR1236" w:date="2025-02-07T20:55:00Z" w16du:dateUtc="2025-02-07T19:55:00Z">
              <w:r w:rsidR="004839AC" w:rsidRPr="0082730A">
                <w:t xml:space="preserve">in the QoS parameter set </w:t>
              </w:r>
            </w:ins>
            <w:r>
              <w:t xml:space="preserve">and </w:t>
            </w:r>
            <w:ins w:id="1283" w:author="S2-25001149 CR1236" w:date="2025-02-07T20:55:00Z" w16du:dateUtc="2025-02-07T19:55:00Z">
              <w:r w:rsidR="004839AC">
                <w:t xml:space="preserve">their </w:t>
              </w:r>
            </w:ins>
            <w:r>
              <w:t xml:space="preserve">corresponding values </w:t>
            </w:r>
            <w:del w:id="1284" w:author="S2-25001149 CR1236" w:date="2025-02-07T20:56:00Z" w16du:dateUtc="2025-02-07T19:56:00Z">
              <w:r w:rsidDel="004839AC">
                <w:delText xml:space="preserve">for the QoS parameter set </w:delText>
              </w:r>
            </w:del>
            <w:r>
              <w:t xml:space="preserve">associated to the predicted </w:t>
            </w:r>
            <w:proofErr w:type="spellStart"/>
            <w:r>
              <w:t>QoE</w:t>
            </w:r>
            <w:proofErr w:type="spellEnd"/>
            <w:r>
              <w:t>,</w:t>
            </w:r>
          </w:p>
        </w:tc>
      </w:tr>
      <w:tr w:rsidR="0064303B" w14:paraId="4BF61B28" w14:textId="77777777" w:rsidTr="00C45187">
        <w:trPr>
          <w:cantSplit/>
          <w:jc w:val="center"/>
        </w:trPr>
        <w:tc>
          <w:tcPr>
            <w:tcW w:w="3507" w:type="dxa"/>
          </w:tcPr>
          <w:p w14:paraId="587FF241" w14:textId="7A92A308" w:rsidR="0064303B" w:rsidRDefault="0064303B" w:rsidP="00C45187">
            <w:pPr>
              <w:pStyle w:val="TAL"/>
            </w:pPr>
            <w:r>
              <w:tab/>
              <w:t>&gt;&gt;&gt; 5QI</w:t>
            </w:r>
          </w:p>
        </w:tc>
        <w:tc>
          <w:tcPr>
            <w:tcW w:w="5388" w:type="dxa"/>
          </w:tcPr>
          <w:p w14:paraId="3F7D7B75" w14:textId="1765DC59" w:rsidR="0064303B" w:rsidRDefault="0064303B" w:rsidP="00C45187">
            <w:pPr>
              <w:pStyle w:val="TAL"/>
            </w:pPr>
            <w:r>
              <w:t>The reference to 5G QoS characteristics and QoS parameters.</w:t>
            </w:r>
          </w:p>
        </w:tc>
      </w:tr>
      <w:tr w:rsidR="0064303B" w14:paraId="22491B15" w14:textId="77777777" w:rsidTr="00C45187">
        <w:trPr>
          <w:cantSplit/>
          <w:jc w:val="center"/>
        </w:trPr>
        <w:tc>
          <w:tcPr>
            <w:tcW w:w="3507" w:type="dxa"/>
          </w:tcPr>
          <w:p w14:paraId="328495F9" w14:textId="0BEFA7DA" w:rsidR="0064303B" w:rsidRDefault="0064303B" w:rsidP="00C45187">
            <w:pPr>
              <w:pStyle w:val="TAL"/>
            </w:pPr>
            <w:del w:id="1285" w:author="S2-25001149 CR1236" w:date="2025-02-07T20:56:00Z" w16du:dateUtc="2025-02-07T19:56:00Z">
              <w:r w:rsidDel="004839AC">
                <w:tab/>
                <w:delText>&gt;&gt;&gt; ARP</w:delText>
              </w:r>
            </w:del>
          </w:p>
        </w:tc>
        <w:tc>
          <w:tcPr>
            <w:tcW w:w="5388" w:type="dxa"/>
          </w:tcPr>
          <w:p w14:paraId="237A34D2" w14:textId="7C315751" w:rsidR="0064303B" w:rsidRDefault="0064303B" w:rsidP="00C45187">
            <w:pPr>
              <w:pStyle w:val="TAL"/>
            </w:pPr>
            <w:del w:id="1286" w:author="S2-25001149 CR1236" w:date="2025-02-07T20:56:00Z" w16du:dateUtc="2025-02-07T19:56:00Z">
              <w:r w:rsidDel="004839AC">
                <w:delText>The QoS parameter ARP contains information about the priority level, the pre-emption capability and the pre-emption vulnerability, as defined in TS 23.501 [2].</w:delText>
              </w:r>
            </w:del>
          </w:p>
        </w:tc>
      </w:tr>
      <w:tr w:rsidR="004839AC" w:rsidRPr="002C3E8D" w14:paraId="1B85B1C5" w14:textId="77777777" w:rsidTr="007E555B">
        <w:trPr>
          <w:cantSplit/>
          <w:jc w:val="center"/>
          <w:ins w:id="1287" w:author="S2-25001149 CR1236" w:date="2025-02-07T20:57:00Z" w16du:dateUtc="2025-02-07T19:57:00Z"/>
        </w:trPr>
        <w:tc>
          <w:tcPr>
            <w:tcW w:w="3507" w:type="dxa"/>
          </w:tcPr>
          <w:p w14:paraId="59D5DA35" w14:textId="77777777" w:rsidR="004839AC" w:rsidRPr="002C3E8D" w:rsidRDefault="004839AC" w:rsidP="007E555B">
            <w:pPr>
              <w:pStyle w:val="TAL"/>
              <w:rPr>
                <w:ins w:id="1288" w:author="S2-25001149 CR1236" w:date="2025-02-07T20:57:00Z" w16du:dateUtc="2025-02-07T19:57:00Z"/>
              </w:rPr>
            </w:pPr>
            <w:ins w:id="1289" w:author="S2-25001149 CR1236" w:date="2025-02-07T20:57:00Z" w16du:dateUtc="2025-02-07T19:57:00Z">
              <w:r w:rsidRPr="002C3E8D">
                <w:tab/>
                <w:t>&gt;&gt;&gt; Priority level</w:t>
              </w:r>
            </w:ins>
          </w:p>
        </w:tc>
        <w:tc>
          <w:tcPr>
            <w:tcW w:w="5388" w:type="dxa"/>
          </w:tcPr>
          <w:p w14:paraId="7C211092" w14:textId="77777777" w:rsidR="004839AC" w:rsidRPr="002C3E8D" w:rsidRDefault="004839AC" w:rsidP="007E555B">
            <w:pPr>
              <w:pStyle w:val="TAL"/>
              <w:rPr>
                <w:ins w:id="1290" w:author="S2-25001149 CR1236" w:date="2025-02-07T20:57:00Z" w16du:dateUtc="2025-02-07T19:57:00Z"/>
              </w:rPr>
            </w:pPr>
            <w:ins w:id="1291" w:author="S2-25001149 CR1236" w:date="2025-02-07T20:57:00Z" w16du:dateUtc="2025-02-07T19:57:00Z">
              <w:r w:rsidRPr="002C3E8D">
                <w:t>The Priority Level associated with 5G QoS characteristics, as defined in clause 5.7.3.3 of TS 23.501 [2].</w:t>
              </w:r>
            </w:ins>
          </w:p>
        </w:tc>
      </w:tr>
      <w:tr w:rsidR="0064303B" w14:paraId="7CF82669" w14:textId="77777777" w:rsidTr="00C45187">
        <w:trPr>
          <w:cantSplit/>
          <w:jc w:val="center"/>
        </w:trPr>
        <w:tc>
          <w:tcPr>
            <w:tcW w:w="3507" w:type="dxa"/>
          </w:tcPr>
          <w:p w14:paraId="49C59814" w14:textId="7F91DB38" w:rsidR="0064303B" w:rsidRDefault="0064303B" w:rsidP="00C45187">
            <w:pPr>
              <w:pStyle w:val="TAL"/>
            </w:pPr>
            <w:r>
              <w:tab/>
              <w:t>&gt;&gt;&gt; Resource type</w:t>
            </w:r>
          </w:p>
        </w:tc>
        <w:tc>
          <w:tcPr>
            <w:tcW w:w="5388" w:type="dxa"/>
          </w:tcPr>
          <w:p w14:paraId="3C6800EC" w14:textId="26C6A462" w:rsidR="0064303B" w:rsidRDefault="0064303B" w:rsidP="00C45187">
            <w:pPr>
              <w:pStyle w:val="TAL"/>
            </w:pPr>
            <w:r>
              <w:t>The resource type of the corresponding QoS flow, e.g. GBR QoS flow, non-GBR QoS flow, delay-critical QoS flow.</w:t>
            </w:r>
          </w:p>
        </w:tc>
      </w:tr>
      <w:tr w:rsidR="0064303B" w14:paraId="39C8525B" w14:textId="77777777" w:rsidTr="00C45187">
        <w:trPr>
          <w:cantSplit/>
          <w:jc w:val="center"/>
        </w:trPr>
        <w:tc>
          <w:tcPr>
            <w:tcW w:w="3507" w:type="dxa"/>
          </w:tcPr>
          <w:p w14:paraId="49EDCCF8" w14:textId="6C8C8B7A" w:rsidR="0064303B" w:rsidRDefault="0064303B" w:rsidP="00C45187">
            <w:pPr>
              <w:pStyle w:val="TAL"/>
            </w:pPr>
            <w:r>
              <w:tab/>
              <w:t>&gt;&gt;&gt; Packet Delay Budget</w:t>
            </w:r>
          </w:p>
        </w:tc>
        <w:tc>
          <w:tcPr>
            <w:tcW w:w="5388" w:type="dxa"/>
          </w:tcPr>
          <w:p w14:paraId="42DD2B06" w14:textId="097899AA" w:rsidR="0064303B" w:rsidRDefault="0064303B" w:rsidP="00C45187">
            <w:pPr>
              <w:pStyle w:val="TAL"/>
            </w:pPr>
            <w:r>
              <w:t>Packet Delay Budget (PDB) indicates the upper bound for the time that a packet may be delayed between the UE and the N6 termination point at the UPF, as defined in TS 23.501 [2].</w:t>
            </w:r>
          </w:p>
        </w:tc>
      </w:tr>
      <w:tr w:rsidR="0064303B" w14:paraId="516D7F0C" w14:textId="77777777" w:rsidTr="00C45187">
        <w:trPr>
          <w:cantSplit/>
          <w:jc w:val="center"/>
        </w:trPr>
        <w:tc>
          <w:tcPr>
            <w:tcW w:w="3507" w:type="dxa"/>
          </w:tcPr>
          <w:p w14:paraId="623BB520" w14:textId="4B526BBE" w:rsidR="0064303B" w:rsidRDefault="0064303B" w:rsidP="00C45187">
            <w:pPr>
              <w:pStyle w:val="TAL"/>
            </w:pPr>
            <w:r>
              <w:tab/>
              <w:t>&gt;&gt;&gt; Packet Error Rate</w:t>
            </w:r>
          </w:p>
        </w:tc>
        <w:tc>
          <w:tcPr>
            <w:tcW w:w="5388" w:type="dxa"/>
          </w:tcPr>
          <w:p w14:paraId="27A07321" w14:textId="767EAC1E" w:rsidR="0064303B" w:rsidRDefault="0064303B" w:rsidP="00C45187">
            <w:pPr>
              <w:pStyle w:val="TAL"/>
            </w:pPr>
            <w:r>
              <w:t>Packet Error Rate (PER) defines an upper bound for a rate of non-congestion related packet losses, as defined in TS 23.501 [2].</w:t>
            </w:r>
          </w:p>
        </w:tc>
      </w:tr>
      <w:tr w:rsidR="0064303B" w14:paraId="34180B1B" w14:textId="77777777" w:rsidTr="00C45187">
        <w:trPr>
          <w:cantSplit/>
          <w:jc w:val="center"/>
        </w:trPr>
        <w:tc>
          <w:tcPr>
            <w:tcW w:w="3507" w:type="dxa"/>
          </w:tcPr>
          <w:p w14:paraId="05C3B8F9" w14:textId="7EB37EF7" w:rsidR="0064303B" w:rsidRDefault="0064303B" w:rsidP="00C45187">
            <w:pPr>
              <w:pStyle w:val="TAL"/>
            </w:pPr>
            <w:r>
              <w:tab/>
              <w:t xml:space="preserve">&gt;&gt;&gt; </w:t>
            </w:r>
            <w:del w:id="1292" w:author="S2-25001149 CR1236" w:date="2025-02-07T20:57:00Z" w16du:dateUtc="2025-02-07T19:57:00Z">
              <w:r w:rsidDel="004839AC">
                <w:delText xml:space="preserve">Flow </w:delText>
              </w:r>
            </w:del>
            <w:r>
              <w:t>Bit Rates (NOTE 2)</w:t>
            </w:r>
          </w:p>
        </w:tc>
        <w:tc>
          <w:tcPr>
            <w:tcW w:w="5388" w:type="dxa"/>
          </w:tcPr>
          <w:p w14:paraId="409BCD19" w14:textId="7F800123" w:rsidR="0064303B" w:rsidRDefault="0064303B" w:rsidP="00C45187">
            <w:pPr>
              <w:pStyle w:val="TAL"/>
            </w:pPr>
            <w:r>
              <w:t xml:space="preserve">The </w:t>
            </w:r>
            <w:del w:id="1293" w:author="S2-25001149 CR1236" w:date="2025-02-07T20:57:00Z" w16du:dateUtc="2025-02-07T19:57:00Z">
              <w:r w:rsidDel="004839AC">
                <w:delText xml:space="preserve">flow </w:delText>
              </w:r>
            </w:del>
            <w:r>
              <w:t xml:space="preserve">bit rates only </w:t>
            </w:r>
            <w:proofErr w:type="gramStart"/>
            <w:r>
              <w:t>applies</w:t>
            </w:r>
            <w:proofErr w:type="gramEnd"/>
            <w:r>
              <w:t xml:space="preserve"> to GBR </w:t>
            </w:r>
            <w:ins w:id="1294" w:author="S2-25001149 CR1236" w:date="2025-02-07T20:57:00Z" w16du:dateUtc="2025-02-07T19:57:00Z">
              <w:r w:rsidR="004839AC" w:rsidRPr="002C3E8D">
                <w:t>for a SDF template or Application IDs</w:t>
              </w:r>
            </w:ins>
            <w:del w:id="1295" w:author="S2-25001149 CR1236" w:date="2025-02-07T20:57:00Z" w16du:dateUtc="2025-02-07T19:57:00Z">
              <w:r w:rsidDel="004839AC">
                <w:delText>QoS Flow</w:delText>
              </w:r>
            </w:del>
            <w:r>
              <w:t>.</w:t>
            </w:r>
          </w:p>
        </w:tc>
      </w:tr>
      <w:tr w:rsidR="0064303B" w14:paraId="4529198E" w14:textId="77777777" w:rsidTr="00C45187">
        <w:trPr>
          <w:cantSplit/>
          <w:jc w:val="center"/>
        </w:trPr>
        <w:tc>
          <w:tcPr>
            <w:tcW w:w="3507" w:type="dxa"/>
          </w:tcPr>
          <w:p w14:paraId="0A28302C" w14:textId="56E97D09" w:rsidR="0064303B" w:rsidRDefault="0064303B" w:rsidP="00C45187">
            <w:pPr>
              <w:pStyle w:val="TAL"/>
            </w:pPr>
            <w:r>
              <w:tab/>
              <w:t>&gt;&gt;&gt;&gt; G</w:t>
            </w:r>
            <w:del w:id="1296" w:author="S2-25001149 CR1236" w:date="2025-02-07T20:58:00Z" w16du:dateUtc="2025-02-07T19:58:00Z">
              <w:r w:rsidDel="004839AC">
                <w:delText>F</w:delText>
              </w:r>
            </w:del>
            <w:r>
              <w:t>BR</w:t>
            </w:r>
          </w:p>
        </w:tc>
        <w:tc>
          <w:tcPr>
            <w:tcW w:w="5388" w:type="dxa"/>
          </w:tcPr>
          <w:p w14:paraId="42CCC833" w14:textId="0FC05F74" w:rsidR="0064303B" w:rsidRDefault="0064303B" w:rsidP="00C45187">
            <w:pPr>
              <w:pStyle w:val="TAL"/>
            </w:pPr>
            <w:r>
              <w:t xml:space="preserve">Guaranteed </w:t>
            </w:r>
            <w:del w:id="1297" w:author="S2-25001149 CR1236" w:date="2025-02-07T20:58:00Z" w16du:dateUtc="2025-02-07T19:58:00Z">
              <w:r w:rsidDel="004839AC">
                <w:delText xml:space="preserve">Flow </w:delText>
              </w:r>
            </w:del>
            <w:r>
              <w:t>Bit Rate (GFBR) for UL and/or DL.</w:t>
            </w:r>
          </w:p>
        </w:tc>
      </w:tr>
      <w:tr w:rsidR="0064303B" w14:paraId="699A63CA" w14:textId="77777777" w:rsidTr="00C45187">
        <w:trPr>
          <w:cantSplit/>
          <w:jc w:val="center"/>
        </w:trPr>
        <w:tc>
          <w:tcPr>
            <w:tcW w:w="3507" w:type="dxa"/>
          </w:tcPr>
          <w:p w14:paraId="3AAC3394" w14:textId="1407AF61" w:rsidR="0064303B" w:rsidRDefault="0064303B" w:rsidP="00C45187">
            <w:pPr>
              <w:pStyle w:val="TAL"/>
            </w:pPr>
            <w:r>
              <w:tab/>
              <w:t>&gt;&gt;&gt;&gt; M</w:t>
            </w:r>
            <w:del w:id="1298" w:author="S2-25001149 CR1236" w:date="2025-02-07T20:58:00Z" w16du:dateUtc="2025-02-07T19:58:00Z">
              <w:r w:rsidDel="004839AC">
                <w:delText>F</w:delText>
              </w:r>
            </w:del>
            <w:r>
              <w:t>BR</w:t>
            </w:r>
          </w:p>
        </w:tc>
        <w:tc>
          <w:tcPr>
            <w:tcW w:w="5388" w:type="dxa"/>
          </w:tcPr>
          <w:p w14:paraId="7B438D8D" w14:textId="32306C3C" w:rsidR="0064303B" w:rsidRDefault="0064303B" w:rsidP="00C45187">
            <w:pPr>
              <w:pStyle w:val="TAL"/>
            </w:pPr>
            <w:r>
              <w:t xml:space="preserve">Maximum </w:t>
            </w:r>
            <w:del w:id="1299" w:author="S2-25001149 CR1236" w:date="2025-02-07T20:58:00Z" w16du:dateUtc="2025-02-07T19:58:00Z">
              <w:r w:rsidDel="004839AC">
                <w:delText xml:space="preserve">Flow </w:delText>
              </w:r>
            </w:del>
            <w:r>
              <w:t>Bit Rate (MFBR) for UL and/or DL.</w:t>
            </w:r>
          </w:p>
        </w:tc>
      </w:tr>
      <w:tr w:rsidR="0064303B" w14:paraId="6640BE5A" w14:textId="77777777" w:rsidTr="00C45187">
        <w:trPr>
          <w:cantSplit/>
          <w:jc w:val="center"/>
        </w:trPr>
        <w:tc>
          <w:tcPr>
            <w:tcW w:w="3507" w:type="dxa"/>
          </w:tcPr>
          <w:p w14:paraId="71910694" w14:textId="3C879007" w:rsidR="0064303B" w:rsidRDefault="0064303B" w:rsidP="00C45187">
            <w:pPr>
              <w:pStyle w:val="TAL"/>
            </w:pPr>
            <w:r>
              <w:tab/>
              <w:t>&gt;&gt;&gt; Packet Loss Rate (NOTE 2)</w:t>
            </w:r>
          </w:p>
        </w:tc>
        <w:tc>
          <w:tcPr>
            <w:tcW w:w="5388" w:type="dxa"/>
          </w:tcPr>
          <w:p w14:paraId="0331A32E" w14:textId="77777777" w:rsidR="0064303B" w:rsidRDefault="0064303B" w:rsidP="00C45187">
            <w:pPr>
              <w:pStyle w:val="TAL"/>
            </w:pPr>
            <w:r>
              <w:t>The Maximum Packet Loss Rate (UL, DL) indicates the maximum rate for lost packets of the QoS Flow that can be tolerated in the uplink and downlink direction.</w:t>
            </w:r>
          </w:p>
          <w:p w14:paraId="63B65DFE" w14:textId="5EAF15A8" w:rsidR="0064303B" w:rsidRDefault="0064303B" w:rsidP="00C45187">
            <w:pPr>
              <w:pStyle w:val="TAL"/>
            </w:pPr>
            <w:r>
              <w:t>This is provided to the QoS Flow if it is compliant to the GFBR.</w:t>
            </w:r>
          </w:p>
        </w:tc>
      </w:tr>
      <w:tr w:rsidR="0064303B" w14:paraId="0D225713" w14:textId="77777777" w:rsidTr="00C45187">
        <w:trPr>
          <w:cantSplit/>
          <w:jc w:val="center"/>
        </w:trPr>
        <w:tc>
          <w:tcPr>
            <w:tcW w:w="3507" w:type="dxa"/>
          </w:tcPr>
          <w:p w14:paraId="10A22969" w14:textId="3C50F811" w:rsidR="0064303B" w:rsidRDefault="0064303B" w:rsidP="00C45187">
            <w:pPr>
              <w:pStyle w:val="TAL"/>
            </w:pPr>
            <w:r>
              <w:tab/>
              <w:t>&gt;&gt;&gt; Averaging Window (NOTE 2)</w:t>
            </w:r>
          </w:p>
        </w:tc>
        <w:tc>
          <w:tcPr>
            <w:tcW w:w="5388" w:type="dxa"/>
          </w:tcPr>
          <w:p w14:paraId="6D807BAD" w14:textId="77777777" w:rsidR="0064303B" w:rsidRDefault="0064303B" w:rsidP="00C45187">
            <w:pPr>
              <w:pStyle w:val="TAL"/>
            </w:pPr>
            <w:r>
              <w:t>The Averaging window is applied when the resource type is GBR QoS.</w:t>
            </w:r>
          </w:p>
          <w:p w14:paraId="381B5F43" w14:textId="046EFA8E" w:rsidR="0064303B" w:rsidRDefault="0064303B" w:rsidP="00C45187">
            <w:pPr>
              <w:pStyle w:val="TAL"/>
            </w:pPr>
            <w:r>
              <w:t>The Averaging window represents the duration over which the GFBR and MFBR shall be calculated (e.g. in the (R)AN, UPF, UE), as defined in TS 23.501 [2].</w:t>
            </w:r>
          </w:p>
        </w:tc>
      </w:tr>
      <w:tr w:rsidR="0064303B" w14:paraId="4B43EBD1" w14:textId="77777777" w:rsidTr="00C45187">
        <w:trPr>
          <w:cantSplit/>
          <w:jc w:val="center"/>
        </w:trPr>
        <w:tc>
          <w:tcPr>
            <w:tcW w:w="3507" w:type="dxa"/>
          </w:tcPr>
          <w:p w14:paraId="7D87FD63" w14:textId="38F29910" w:rsidR="0064303B" w:rsidRDefault="0064303B" w:rsidP="00C45187">
            <w:pPr>
              <w:pStyle w:val="TAL"/>
            </w:pPr>
            <w:r>
              <w:tab/>
              <w:t>&gt;&gt;&gt; Maximum Data Burst Volume (NOTE 3)</w:t>
            </w:r>
          </w:p>
        </w:tc>
        <w:tc>
          <w:tcPr>
            <w:tcW w:w="5388" w:type="dxa"/>
          </w:tcPr>
          <w:p w14:paraId="6A77D813" w14:textId="77777777" w:rsidR="0064303B" w:rsidRDefault="0064303B" w:rsidP="00C45187">
            <w:pPr>
              <w:pStyle w:val="TAL"/>
            </w:pPr>
            <w:r>
              <w:t>The Maximum Data Burst Volume (MDBV) applies to GBR QoS Flow with Delay-critical resource type.</w:t>
            </w:r>
          </w:p>
          <w:p w14:paraId="6510A983" w14:textId="0066AB4B" w:rsidR="0064303B" w:rsidRDefault="0064303B" w:rsidP="00C45187">
            <w:pPr>
              <w:pStyle w:val="TAL"/>
            </w:pPr>
            <w:r>
              <w:t>The MDBV denotes the largest amount of data that the 5G-AN is required to serve within a period of 5G-AN PDB, as defined in TS 23.501 [2].</w:t>
            </w:r>
          </w:p>
        </w:tc>
      </w:tr>
      <w:tr w:rsidR="0064303B" w14:paraId="1A6D2570" w14:textId="77777777" w:rsidTr="00C45187">
        <w:trPr>
          <w:cantSplit/>
          <w:jc w:val="center"/>
        </w:trPr>
        <w:tc>
          <w:tcPr>
            <w:tcW w:w="3507" w:type="dxa"/>
          </w:tcPr>
          <w:p w14:paraId="7E2D2416" w14:textId="493FF24F" w:rsidR="0064303B" w:rsidRDefault="0064303B" w:rsidP="00C45187">
            <w:pPr>
              <w:pStyle w:val="TAL"/>
            </w:pPr>
            <w:r>
              <w:t xml:space="preserve">&gt;&gt; Applicable duration of </w:t>
            </w:r>
            <w:ins w:id="1300" w:author="S2-25001149 CR1236" w:date="2025-02-07T20:58:00Z" w16du:dateUtc="2025-02-07T19:58:00Z">
              <w:r w:rsidR="00486A20">
                <w:t xml:space="preserve">the </w:t>
              </w:r>
            </w:ins>
            <w:r>
              <w:t>QoS and Policy Assistance information</w:t>
            </w:r>
          </w:p>
        </w:tc>
        <w:tc>
          <w:tcPr>
            <w:tcW w:w="5388" w:type="dxa"/>
          </w:tcPr>
          <w:p w14:paraId="24CE53AF" w14:textId="4F1A42D9" w:rsidR="0064303B" w:rsidRDefault="0064303B" w:rsidP="00C45187">
            <w:pPr>
              <w:pStyle w:val="TAL"/>
            </w:pPr>
            <w:r>
              <w:t>The applicable duration/ time window of the QoS and Policy Assistance information.</w:t>
            </w:r>
          </w:p>
        </w:tc>
      </w:tr>
      <w:tr w:rsidR="00486A20" w14:paraId="2E090BFB" w14:textId="77777777" w:rsidTr="007E555B">
        <w:trPr>
          <w:cantSplit/>
          <w:jc w:val="center"/>
          <w:ins w:id="1301" w:author="S2-25001149 CR1236" w:date="2025-02-07T20:58:00Z" w16du:dateUtc="2025-02-07T19:58:00Z"/>
        </w:trPr>
        <w:tc>
          <w:tcPr>
            <w:tcW w:w="3507" w:type="dxa"/>
          </w:tcPr>
          <w:p w14:paraId="31E5E495" w14:textId="77777777" w:rsidR="00486A20" w:rsidRPr="002C3E8D" w:rsidRDefault="00486A20" w:rsidP="007E555B">
            <w:pPr>
              <w:pStyle w:val="TAL"/>
              <w:rPr>
                <w:ins w:id="1302" w:author="S2-25001149 CR1236" w:date="2025-02-07T20:58:00Z" w16du:dateUtc="2025-02-07T19:58:00Z"/>
              </w:rPr>
            </w:pPr>
            <w:ins w:id="1303" w:author="S2-25001149 CR1236" w:date="2025-02-07T20:58:00Z" w16du:dateUtc="2025-02-07T19:58:00Z">
              <w:r w:rsidRPr="002C3E8D">
                <w:rPr>
                  <w:rFonts w:eastAsia="SimSun"/>
                </w:rPr>
                <w:t>&gt;&gt; RAT Type</w:t>
              </w:r>
            </w:ins>
          </w:p>
        </w:tc>
        <w:tc>
          <w:tcPr>
            <w:tcW w:w="5388" w:type="dxa"/>
          </w:tcPr>
          <w:p w14:paraId="5B7EE44C" w14:textId="77777777" w:rsidR="00486A20" w:rsidRPr="002C3E8D" w:rsidRDefault="00486A20" w:rsidP="007E555B">
            <w:pPr>
              <w:pStyle w:val="TAL"/>
              <w:rPr>
                <w:ins w:id="1304" w:author="S2-25001149 CR1236" w:date="2025-02-07T20:58:00Z" w16du:dateUtc="2025-02-07T19:58:00Z"/>
              </w:rPr>
            </w:pPr>
            <w:ins w:id="1305" w:author="S2-25001149 CR1236" w:date="2025-02-07T20:58:00Z" w16du:dateUtc="2025-02-07T19:58:00Z">
              <w:r w:rsidRPr="002C3E8D">
                <w:t>Indicating the list of RAT type(s) for which the QoS and Policy Assistance Information applies.</w:t>
              </w:r>
            </w:ins>
          </w:p>
        </w:tc>
      </w:tr>
      <w:tr w:rsidR="00486A20" w14:paraId="27028C0C" w14:textId="77777777" w:rsidTr="007E555B">
        <w:trPr>
          <w:cantSplit/>
          <w:jc w:val="center"/>
          <w:ins w:id="1306" w:author="S2-25001149 CR1236" w:date="2025-02-07T20:58:00Z" w16du:dateUtc="2025-02-07T19:58:00Z"/>
        </w:trPr>
        <w:tc>
          <w:tcPr>
            <w:tcW w:w="3507" w:type="dxa"/>
          </w:tcPr>
          <w:p w14:paraId="2C1D63E4" w14:textId="77777777" w:rsidR="00486A20" w:rsidRPr="002C3E8D" w:rsidRDefault="00486A20" w:rsidP="007E555B">
            <w:pPr>
              <w:pStyle w:val="TAL"/>
              <w:rPr>
                <w:ins w:id="1307" w:author="S2-25001149 CR1236" w:date="2025-02-07T20:58:00Z" w16du:dateUtc="2025-02-07T19:58:00Z"/>
              </w:rPr>
            </w:pPr>
            <w:ins w:id="1308" w:author="S2-25001149 CR1236" w:date="2025-02-07T20:58:00Z" w16du:dateUtc="2025-02-07T19:58:00Z">
              <w:r w:rsidRPr="002C3E8D">
                <w:rPr>
                  <w:rFonts w:eastAsia="SimSun"/>
                </w:rPr>
                <w:t>&gt;&gt; Frequency</w:t>
              </w:r>
            </w:ins>
          </w:p>
        </w:tc>
        <w:tc>
          <w:tcPr>
            <w:tcW w:w="5388" w:type="dxa"/>
          </w:tcPr>
          <w:p w14:paraId="7E8DF525" w14:textId="77777777" w:rsidR="00486A20" w:rsidRPr="002C3E8D" w:rsidRDefault="00486A20" w:rsidP="007E555B">
            <w:pPr>
              <w:pStyle w:val="TAL"/>
              <w:rPr>
                <w:ins w:id="1309" w:author="S2-25001149 CR1236" w:date="2025-02-07T20:58:00Z" w16du:dateUtc="2025-02-07T19:58:00Z"/>
              </w:rPr>
            </w:pPr>
            <w:ins w:id="1310" w:author="S2-25001149 CR1236" w:date="2025-02-07T20:58:00Z" w16du:dateUtc="2025-02-07T19:58:00Z">
              <w:r w:rsidRPr="002C3E8D">
                <w:t>Indicating the list of carrier frequency value(s) for which the QoS and Policy Assistance Information applies.</w:t>
              </w:r>
            </w:ins>
          </w:p>
        </w:tc>
      </w:tr>
      <w:tr w:rsidR="0064303B" w14:paraId="360D4190" w14:textId="77777777" w:rsidTr="00C45187">
        <w:trPr>
          <w:cantSplit/>
          <w:jc w:val="center"/>
        </w:trPr>
        <w:tc>
          <w:tcPr>
            <w:tcW w:w="3507" w:type="dxa"/>
          </w:tcPr>
          <w:p w14:paraId="4615358C" w14:textId="18CD889C" w:rsidR="0064303B" w:rsidRDefault="0064303B" w:rsidP="00C45187">
            <w:pPr>
              <w:pStyle w:val="TAL"/>
            </w:pPr>
            <w:r>
              <w:t>&gt;&gt; Validity period</w:t>
            </w:r>
          </w:p>
        </w:tc>
        <w:tc>
          <w:tcPr>
            <w:tcW w:w="5388" w:type="dxa"/>
          </w:tcPr>
          <w:p w14:paraId="36B41819" w14:textId="65DC5390" w:rsidR="0064303B" w:rsidRDefault="0064303B" w:rsidP="00C45187">
            <w:pPr>
              <w:pStyle w:val="TAL"/>
            </w:pPr>
            <w:r>
              <w:t xml:space="preserve">The validity period within the time slot for </w:t>
            </w:r>
            <w:del w:id="1311" w:author="S2-25001149 CR1236" w:date="2025-02-07T20:59:00Z" w16du:dateUtc="2025-02-07T19:59:00Z">
              <w:r w:rsidDel="00486A20">
                <w:delText xml:space="preserve">the analytics on service experience associated to QoS </w:delText>
              </w:r>
            </w:del>
            <w:ins w:id="1312" w:author="S2-25001149 CR1236" w:date="2025-02-07T20:59:00Z" w16du:dateUtc="2025-02-07T19:59:00Z">
              <w:r w:rsidR="00486A20" w:rsidRPr="002C3E8D">
                <w:t>QoS and Policy Assistance information analytics</w:t>
              </w:r>
              <w:r w:rsidR="00486A20">
                <w:t xml:space="preserve"> as defined </w:t>
              </w:r>
            </w:ins>
            <w:r>
              <w:t>in clause 6.1.3.</w:t>
            </w:r>
          </w:p>
        </w:tc>
      </w:tr>
      <w:tr w:rsidR="0064303B" w14:paraId="53B82D3A" w14:textId="77777777" w:rsidTr="00C45187">
        <w:trPr>
          <w:cantSplit/>
          <w:jc w:val="center"/>
        </w:trPr>
        <w:tc>
          <w:tcPr>
            <w:tcW w:w="3507" w:type="dxa"/>
          </w:tcPr>
          <w:p w14:paraId="11D4BB40" w14:textId="30398065" w:rsidR="0064303B" w:rsidRDefault="0064303B" w:rsidP="00C45187">
            <w:pPr>
              <w:pStyle w:val="TAL"/>
            </w:pPr>
            <w:r>
              <w:t>&gt;&gt; Spatial validity</w:t>
            </w:r>
          </w:p>
        </w:tc>
        <w:tc>
          <w:tcPr>
            <w:tcW w:w="5388" w:type="dxa"/>
          </w:tcPr>
          <w:p w14:paraId="292035AE" w14:textId="29B70EB2" w:rsidR="0064303B" w:rsidRDefault="0064303B" w:rsidP="00C45187">
            <w:pPr>
              <w:pStyle w:val="TAL"/>
            </w:pPr>
            <w:r>
              <w:t xml:space="preserve">Area where the </w:t>
            </w:r>
            <w:ins w:id="1313" w:author="S2-25001149 CR1236" w:date="2025-02-07T21:00:00Z" w16du:dateUtc="2025-02-07T20:00:00Z">
              <w:r w:rsidR="00486A20" w:rsidRPr="002C3E8D">
                <w:t>QoS and Policy Assistance information analytics</w:t>
              </w:r>
            </w:ins>
            <w:del w:id="1314" w:author="S2-25001149 CR1236" w:date="2025-02-07T21:00:00Z" w16du:dateUtc="2025-02-07T20:00:00Z">
              <w:r w:rsidDel="00486A20">
                <w:delText>analytics on service experience associated to QoS</w:delText>
              </w:r>
            </w:del>
            <w:r>
              <w:t xml:space="preserve"> applies.</w:t>
            </w:r>
          </w:p>
        </w:tc>
      </w:tr>
      <w:tr w:rsidR="0064303B" w14:paraId="3F1A6AD4" w14:textId="77777777" w:rsidTr="00C45187">
        <w:trPr>
          <w:cantSplit/>
          <w:jc w:val="center"/>
        </w:trPr>
        <w:tc>
          <w:tcPr>
            <w:tcW w:w="3507" w:type="dxa"/>
          </w:tcPr>
          <w:p w14:paraId="120CD3EF" w14:textId="45E424BB" w:rsidR="0064303B" w:rsidRDefault="0064303B" w:rsidP="00C45187">
            <w:pPr>
              <w:pStyle w:val="TAL"/>
            </w:pPr>
            <w:del w:id="1315" w:author="S2-25001149 CR1236" w:date="2025-02-07T21:00:00Z" w16du:dateUtc="2025-02-07T20:00:00Z">
              <w:r w:rsidDel="00486A20">
                <w:delText>&gt;&gt; Traffic descriptor</w:delText>
              </w:r>
            </w:del>
          </w:p>
        </w:tc>
        <w:tc>
          <w:tcPr>
            <w:tcW w:w="5388" w:type="dxa"/>
          </w:tcPr>
          <w:p w14:paraId="112B2440" w14:textId="3A4360C4" w:rsidR="0064303B" w:rsidRDefault="0064303B" w:rsidP="00C45187">
            <w:pPr>
              <w:pStyle w:val="TAL"/>
            </w:pPr>
            <w:del w:id="1316" w:author="S2-25001149 CR1236" w:date="2025-02-07T21:00:00Z" w16du:dateUtc="2025-02-07T20:00:00Z">
              <w:r w:rsidDel="00486A20">
                <w:delText>One of Application Identifier or IP Packet Filter Set or Ethernet Packet Filter Set.</w:delText>
              </w:r>
            </w:del>
          </w:p>
        </w:tc>
      </w:tr>
      <w:tr w:rsidR="0064303B" w14:paraId="4EC32EA5" w14:textId="77777777" w:rsidTr="00C45187">
        <w:trPr>
          <w:cantSplit/>
          <w:jc w:val="center"/>
        </w:trPr>
        <w:tc>
          <w:tcPr>
            <w:tcW w:w="3507" w:type="dxa"/>
          </w:tcPr>
          <w:p w14:paraId="49EDCDAE" w14:textId="39229AA1" w:rsidR="0064303B" w:rsidRDefault="0064303B" w:rsidP="00C45187">
            <w:pPr>
              <w:pStyle w:val="TAL"/>
            </w:pPr>
            <w:r>
              <w:t xml:space="preserve">&gt;&gt; </w:t>
            </w:r>
            <w:ins w:id="1317" w:author="S2-25001149 CR1236" w:date="2025-02-07T21:00:00Z" w16du:dateUtc="2025-02-07T20:00:00Z">
              <w:r w:rsidR="00486A20">
                <w:t xml:space="preserve">(Optional) </w:t>
              </w:r>
            </w:ins>
            <w:r>
              <w:t>Usage Duration information (NOTE </w:t>
            </w:r>
            <w:del w:id="1318" w:author="S2-25001149 CR1236" w:date="2025-02-07T21:01:00Z" w16du:dateUtc="2025-02-07T20:01:00Z">
              <w:r w:rsidDel="00486A20">
                <w:delText>6</w:delText>
              </w:r>
            </w:del>
            <w:ins w:id="1319" w:author="S2-25001149 CR1236" w:date="2025-02-07T21:01:00Z" w16du:dateUtc="2025-02-07T20:01:00Z">
              <w:r w:rsidR="00486A20">
                <w:t>5</w:t>
              </w:r>
            </w:ins>
            <w:r>
              <w:t>)</w:t>
            </w:r>
          </w:p>
        </w:tc>
        <w:tc>
          <w:tcPr>
            <w:tcW w:w="5388" w:type="dxa"/>
          </w:tcPr>
          <w:p w14:paraId="42F86839" w14:textId="2AE076B3" w:rsidR="0064303B" w:rsidRDefault="0064303B" w:rsidP="00C45187">
            <w:pPr>
              <w:pStyle w:val="TAL"/>
            </w:pPr>
            <w:r>
              <w:t>Maximum/Minimum/Average usage duration of</w:t>
            </w:r>
            <w:ins w:id="1320" w:author="S2-25001149 CR1236" w:date="2025-02-07T21:01:00Z" w16du:dateUtc="2025-02-07T20:01:00Z">
              <w:r w:rsidR="00486A20">
                <w:t xml:space="preserve"> the</w:t>
              </w:r>
            </w:ins>
            <w:r>
              <w:t xml:space="preserve"> QoS Flows associated to </w:t>
            </w:r>
            <w:del w:id="1321" w:author="S2-25001149 CR1236" w:date="2025-02-07T21:01:00Z" w16du:dateUtc="2025-02-07T20:01:00Z">
              <w:r w:rsidDel="00486A20">
                <w:delText xml:space="preserve">Candidate </w:delText>
              </w:r>
            </w:del>
            <w:ins w:id="1322" w:author="S2-25001149 CR1236" w:date="2025-02-07T21:01:00Z" w16du:dateUtc="2025-02-07T20:01:00Z">
              <w:r w:rsidR="00486A20">
                <w:t>c</w:t>
              </w:r>
              <w:r w:rsidR="00486A20">
                <w:t xml:space="preserve">andidate </w:t>
              </w:r>
            </w:ins>
            <w:r>
              <w:t>QoS parameter set.</w:t>
            </w:r>
          </w:p>
        </w:tc>
      </w:tr>
      <w:tr w:rsidR="0064303B" w14:paraId="1085470B" w14:textId="77777777" w:rsidTr="00C45187">
        <w:trPr>
          <w:cantSplit/>
          <w:jc w:val="center"/>
        </w:trPr>
        <w:tc>
          <w:tcPr>
            <w:tcW w:w="3507" w:type="dxa"/>
          </w:tcPr>
          <w:p w14:paraId="4C147C69" w14:textId="65AD6EA1" w:rsidR="0064303B" w:rsidRDefault="0064303B" w:rsidP="00C45187">
            <w:pPr>
              <w:pStyle w:val="TAL"/>
            </w:pPr>
            <w:r>
              <w:t xml:space="preserve">&gt;&gt; </w:t>
            </w:r>
            <w:ins w:id="1323" w:author="S2-25001149 CR1236" w:date="2025-02-07T21:01:00Z" w16du:dateUtc="2025-02-07T20:01:00Z">
              <w:r w:rsidR="00486A20">
                <w:t xml:space="preserve">(Optional) </w:t>
              </w:r>
            </w:ins>
            <w:r>
              <w:t xml:space="preserve">Number of usage (NOTE </w:t>
            </w:r>
            <w:del w:id="1324" w:author="S2-25001149 CR1236" w:date="2025-02-07T21:01:00Z" w16du:dateUtc="2025-02-07T20:01:00Z">
              <w:r w:rsidDel="00486A20">
                <w:delText>6</w:delText>
              </w:r>
            </w:del>
            <w:ins w:id="1325" w:author="S2-25001149 CR1236" w:date="2025-02-07T21:01:00Z" w16du:dateUtc="2025-02-07T20:01:00Z">
              <w:r w:rsidR="00486A20">
                <w:t>5</w:t>
              </w:r>
            </w:ins>
            <w:r>
              <w:t>)</w:t>
            </w:r>
          </w:p>
        </w:tc>
        <w:tc>
          <w:tcPr>
            <w:tcW w:w="5388" w:type="dxa"/>
          </w:tcPr>
          <w:p w14:paraId="48F595EB" w14:textId="363EB5EB" w:rsidR="0064303B" w:rsidRDefault="0064303B" w:rsidP="00C45187">
            <w:pPr>
              <w:pStyle w:val="TAL"/>
            </w:pPr>
            <w:r>
              <w:t xml:space="preserve">The number of times that the QoS Flows associated to </w:t>
            </w:r>
            <w:del w:id="1326" w:author="S2-25001149 CR1236" w:date="2025-02-07T21:01:00Z" w16du:dateUtc="2025-02-07T20:01:00Z">
              <w:r w:rsidDel="00486A20">
                <w:delText xml:space="preserve">Candidate </w:delText>
              </w:r>
            </w:del>
            <w:ins w:id="1327" w:author="S2-25001149 CR1236" w:date="2025-02-07T21:01:00Z" w16du:dateUtc="2025-02-07T20:01:00Z">
              <w:r w:rsidR="00486A20">
                <w:t>c</w:t>
              </w:r>
              <w:r w:rsidR="00486A20">
                <w:t xml:space="preserve">andidate </w:t>
              </w:r>
            </w:ins>
            <w:r>
              <w:t>QoS parameter set to be used.</w:t>
            </w:r>
          </w:p>
        </w:tc>
      </w:tr>
      <w:tr w:rsidR="0064303B" w14:paraId="11C33463" w14:textId="77777777" w:rsidTr="00C45187">
        <w:trPr>
          <w:cantSplit/>
          <w:jc w:val="center"/>
        </w:trPr>
        <w:tc>
          <w:tcPr>
            <w:tcW w:w="3507" w:type="dxa"/>
          </w:tcPr>
          <w:p w14:paraId="5B7B25C3" w14:textId="6EFC96DF" w:rsidR="0064303B" w:rsidRDefault="0064303B" w:rsidP="00C45187">
            <w:pPr>
              <w:pStyle w:val="TAL"/>
            </w:pPr>
            <w:r>
              <w:t>&gt; Confidence</w:t>
            </w:r>
          </w:p>
        </w:tc>
        <w:tc>
          <w:tcPr>
            <w:tcW w:w="5388" w:type="dxa"/>
          </w:tcPr>
          <w:p w14:paraId="1E648807" w14:textId="04EA687A" w:rsidR="0064303B" w:rsidRDefault="0064303B" w:rsidP="00C45187">
            <w:pPr>
              <w:pStyle w:val="TAL"/>
            </w:pPr>
            <w:r>
              <w:t>Confidence of this prediction.</w:t>
            </w:r>
          </w:p>
        </w:tc>
      </w:tr>
      <w:tr w:rsidR="0064303B" w14:paraId="770702E7" w14:textId="77777777" w:rsidTr="00693813">
        <w:trPr>
          <w:cantSplit/>
          <w:jc w:val="center"/>
        </w:trPr>
        <w:tc>
          <w:tcPr>
            <w:tcW w:w="8895" w:type="dxa"/>
            <w:gridSpan w:val="2"/>
          </w:tcPr>
          <w:p w14:paraId="190D1036" w14:textId="0F97EF8B" w:rsidR="0064303B" w:rsidRDefault="0064303B" w:rsidP="0064303B">
            <w:pPr>
              <w:pStyle w:val="TAN"/>
            </w:pPr>
            <w:r>
              <w:t>NOTE 1:</w:t>
            </w:r>
            <w:r>
              <w:tab/>
              <w:t>Analytics subset that can be used in "list of analytics subsets that are requested" and "Reporting Thresholds".</w:t>
            </w:r>
          </w:p>
          <w:p w14:paraId="4A206ED0" w14:textId="396B24E1" w:rsidR="0064303B" w:rsidRDefault="0064303B" w:rsidP="0064303B">
            <w:pPr>
              <w:pStyle w:val="TAN"/>
            </w:pPr>
            <w:r>
              <w:t>NOTE 2:</w:t>
            </w:r>
            <w:r>
              <w:tab/>
              <w:t xml:space="preserve">The output analytics only applies to GBR </w:t>
            </w:r>
            <w:ins w:id="1328" w:author="S2-25001149 CR1236" w:date="2025-02-07T20:47:00Z" w16du:dateUtc="2025-02-07T19:47:00Z">
              <w:r w:rsidR="00FC4374" w:rsidRPr="002C3E8D">
                <w:t xml:space="preserve">for </w:t>
              </w:r>
              <w:proofErr w:type="gramStart"/>
              <w:r w:rsidR="00FC4374" w:rsidRPr="002C3E8D">
                <w:t>a</w:t>
              </w:r>
              <w:proofErr w:type="gramEnd"/>
              <w:r w:rsidR="00FC4374" w:rsidRPr="002C3E8D">
                <w:t xml:space="preserve"> SDF template or </w:t>
              </w:r>
              <w:r w:rsidR="00FC4374" w:rsidRPr="0082730A">
                <w:t xml:space="preserve">Application ID </w:t>
              </w:r>
            </w:ins>
            <w:r>
              <w:t>QoS Flow.</w:t>
            </w:r>
          </w:p>
          <w:p w14:paraId="43FAE78E" w14:textId="6B879B4F" w:rsidR="0064303B" w:rsidRDefault="0064303B" w:rsidP="0064303B">
            <w:pPr>
              <w:pStyle w:val="TAN"/>
            </w:pPr>
            <w:r>
              <w:t>NOTE 3:</w:t>
            </w:r>
            <w:r>
              <w:tab/>
              <w:t xml:space="preserve">The output analytics only applies to GBR </w:t>
            </w:r>
            <w:ins w:id="1329" w:author="S2-25001149 CR1236" w:date="2025-02-07T20:47:00Z" w16du:dateUtc="2025-02-07T19:47:00Z">
              <w:r w:rsidR="00FC4374" w:rsidRPr="002C3E8D">
                <w:t xml:space="preserve">for </w:t>
              </w:r>
              <w:proofErr w:type="gramStart"/>
              <w:r w:rsidR="00FC4374" w:rsidRPr="002C3E8D">
                <w:t>a</w:t>
              </w:r>
              <w:proofErr w:type="gramEnd"/>
              <w:r w:rsidR="00FC4374" w:rsidRPr="002C3E8D">
                <w:t xml:space="preserve"> SDF template or </w:t>
              </w:r>
              <w:r w:rsidR="00FC4374" w:rsidRPr="0082730A">
                <w:t xml:space="preserve">Application ID </w:t>
              </w:r>
            </w:ins>
            <w:r>
              <w:t>QoS Flow with Delay-critical resource type.</w:t>
            </w:r>
          </w:p>
          <w:p w14:paraId="7E27156E" w14:textId="463D39C3" w:rsidR="0064303B" w:rsidRDefault="0064303B" w:rsidP="0064303B">
            <w:pPr>
              <w:pStyle w:val="TAN"/>
            </w:pPr>
            <w:r>
              <w:t>NOTE 4:</w:t>
            </w:r>
            <w:r>
              <w:tab/>
              <w:t>Only the parameters that have more than one candidate values provided by the consumer shall be included in the NWDAF output and only the values provided by the consumer are allowed.</w:t>
            </w:r>
          </w:p>
          <w:p w14:paraId="368578E8" w14:textId="75820500" w:rsidR="0064303B" w:rsidRDefault="0064303B" w:rsidP="0064303B">
            <w:pPr>
              <w:pStyle w:val="TAN"/>
            </w:pPr>
            <w:r>
              <w:t>NOTE 5:</w:t>
            </w:r>
            <w:r>
              <w:tab/>
            </w:r>
            <w:ins w:id="1330" w:author="S2-25001149 CR1236" w:date="2025-02-07T21:02:00Z" w16du:dateUtc="2025-02-07T20:02:00Z">
              <w:r w:rsidR="00486A20" w:rsidRPr="002C3E8D">
                <w:t xml:space="preserve">This parameter is included in analytics output if the Target of Analytics Reporting is a specific UE or Analytics Filter contains specific Application ID. </w:t>
              </w:r>
            </w:ins>
            <w:del w:id="1331" w:author="S2-25001149 CR1236" w:date="2025-02-07T21:02:00Z" w16du:dateUtc="2025-02-07T20:02:00Z">
              <w:r w:rsidDel="00486A20">
                <w:delText xml:space="preserve">The usage duration and number of usage of QoS Flow </w:delText>
              </w:r>
            </w:del>
            <w:ins w:id="1332" w:author="S2-25001149 CR1236" w:date="2025-02-07T21:02:00Z" w16du:dateUtc="2025-02-07T20:02:00Z">
              <w:r w:rsidR="00486A20">
                <w:t xml:space="preserve">It </w:t>
              </w:r>
            </w:ins>
            <w:r>
              <w:t>is determined by NWDAF using the SMF</w:t>
            </w:r>
            <w:ins w:id="1333" w:author="S2-25001149 CR1236" w:date="2025-02-07T21:03:00Z" w16du:dateUtc="2025-02-07T20:03:00Z">
              <w:r w:rsidR="00486A20" w:rsidRPr="002C3E8D">
                <w:t xml:space="preserve"> </w:t>
              </w:r>
              <w:r w:rsidR="00486A20" w:rsidRPr="002C3E8D">
                <w:t>QFI allocation and deallocation</w:t>
              </w:r>
            </w:ins>
            <w:r>
              <w:t xml:space="preserve"> </w:t>
            </w:r>
            <w:del w:id="1334" w:author="S2-25001149 CR1236" w:date="2025-02-07T21:03:00Z" w16du:dateUtc="2025-02-07T20:03:00Z">
              <w:r w:rsidDel="00486A20">
                <w:delText xml:space="preserve">Events </w:delText>
              </w:r>
            </w:del>
            <w:ins w:id="1335" w:author="S2-25001149 CR1236" w:date="2025-02-07T21:03:00Z" w16du:dateUtc="2025-02-07T20:03:00Z">
              <w:r w:rsidR="00486A20">
                <w:t>e</w:t>
              </w:r>
              <w:r w:rsidR="00486A20">
                <w:t>vents</w:t>
              </w:r>
            </w:ins>
            <w:del w:id="1336" w:author="S2-25001149 CR1236" w:date="2025-02-07T21:03:00Z" w16du:dateUtc="2025-02-07T20:03:00Z">
              <w:r w:rsidDel="00486A20">
                <w:delText>QoS Flow establishment (i.e. QFI Change) or QoS Flow termination (i.e. QFI deallocation) or Traffic binding of QoS Flow events</w:delText>
              </w:r>
            </w:del>
            <w:r>
              <w:t xml:space="preserve">. For example, the duration equals to the </w:t>
            </w:r>
            <w:del w:id="1337" w:author="S2-25001149 CR1236" w:date="2025-02-07T21:03:00Z" w16du:dateUtc="2025-02-07T20:03:00Z">
              <w:r w:rsidDel="00486A20">
                <w:delText xml:space="preserve">time period </w:delText>
              </w:r>
            </w:del>
            <w:del w:id="1338" w:author="S2-25001149 CR1236" w:date="2025-02-07T21:04:00Z" w16du:dateUtc="2025-02-07T20:04:00Z">
              <w:r w:rsidDel="00486A20">
                <w:delText xml:space="preserve">between the </w:delText>
              </w:r>
            </w:del>
            <w:r>
              <w:t xml:space="preserve">timestamp </w:t>
            </w:r>
            <w:ins w:id="1339" w:author="S2-25001149 CR1236" w:date="2025-02-07T21:04:00Z" w16du:dateUtc="2025-02-07T20:04:00Z">
              <w:r w:rsidR="00486A20">
                <w:t>difference between the</w:t>
              </w:r>
            </w:ins>
            <w:del w:id="1340" w:author="S2-25001149 CR1236" w:date="2025-02-07T21:04:00Z" w16du:dateUtc="2025-02-07T20:04:00Z">
              <w:r w:rsidDel="00486A20">
                <w:delText>of</w:delText>
              </w:r>
            </w:del>
            <w:r>
              <w:t xml:space="preserve"> QoS Flow </w:t>
            </w:r>
            <w:ins w:id="1341" w:author="S2-25001149 CR1236" w:date="2025-02-07T21:05:00Z" w16du:dateUtc="2025-02-07T20:05:00Z">
              <w:r w:rsidR="00486A20" w:rsidRPr="002C3E8D">
                <w:t>change(s) (e.g. QFI allocation, change, and deallocation</w:t>
              </w:r>
            </w:ins>
            <w:del w:id="1342" w:author="S2-25001149 CR1236" w:date="2025-02-07T21:05:00Z" w16du:dateUtc="2025-02-07T20:05:00Z">
              <w:r w:rsidDel="00486A20">
                <w:delText>establishment and QoS Flow termination events</w:delText>
              </w:r>
            </w:del>
            <w:ins w:id="1343" w:author="S2-25001149 CR1236" w:date="2025-02-07T21:05:00Z" w16du:dateUtc="2025-02-07T20:05:00Z">
              <w:r w:rsidR="00486A20" w:rsidRPr="002C3E8D">
                <w:t>; the usage number counts the number of times the application traffic is allocated to the QoS Flow</w:t>
              </w:r>
            </w:ins>
            <w:r>
              <w:t>.</w:t>
            </w:r>
          </w:p>
          <w:p w14:paraId="21EC084C" w14:textId="4F06D2CE" w:rsidR="0064303B" w:rsidRDefault="0064303B" w:rsidP="00493B24">
            <w:pPr>
              <w:pStyle w:val="TAN"/>
            </w:pPr>
            <w:r>
              <w:t>NOTE 6:</w:t>
            </w:r>
            <w:r>
              <w:tab/>
              <w:t xml:space="preserve">The predicted </w:t>
            </w:r>
            <w:proofErr w:type="spellStart"/>
            <w:r>
              <w:t>QoE</w:t>
            </w:r>
            <w:proofErr w:type="spellEnd"/>
            <w:r>
              <w:t xml:space="preserve"> is reported for the entire QoS </w:t>
            </w:r>
            <w:ins w:id="1344" w:author="S2-25001149 CR1236" w:date="2025-02-07T21:06:00Z" w16du:dateUtc="2025-02-07T20:06:00Z">
              <w:r w:rsidR="00486A20" w:rsidRPr="002C3E8D">
                <w:t xml:space="preserve">parameter </w:t>
              </w:r>
            </w:ins>
            <w:r>
              <w:t xml:space="preserve">set </w:t>
            </w:r>
            <w:ins w:id="1345" w:author="S2-25001149 CR1236" w:date="2025-02-07T21:06:00Z" w16du:dateUtc="2025-02-07T20:06:00Z">
              <w:r w:rsidR="00486A20">
                <w:t>(</w:t>
              </w:r>
              <w:r w:rsidR="00486A20" w:rsidRPr="002C3E8D">
                <w:t>together with QoS parameter set identifier)</w:t>
              </w:r>
              <w:r w:rsidR="00486A20">
                <w:t xml:space="preserve"> </w:t>
              </w:r>
            </w:ins>
            <w:r>
              <w:t xml:space="preserve">if only one parameter value has been provided for each parameter </w:t>
            </w:r>
            <w:ins w:id="1346" w:author="S2-25001149 CR1236" w:date="2025-02-07T21:07:00Z" w16du:dateUtc="2025-02-07T20:07:00Z">
              <w:r w:rsidR="00486A20" w:rsidRPr="002C3E8D">
                <w:t>in the set</w:t>
              </w:r>
              <w:r w:rsidR="00486A20">
                <w:t xml:space="preserve">. </w:t>
              </w:r>
            </w:ins>
            <w:del w:id="1347" w:author="S2-25001149 CR1236" w:date="2025-02-07T21:07:00Z" w16du:dateUtc="2025-02-07T20:07:00Z">
              <w:r w:rsidDel="00486A20">
                <w:delText>and o</w:delText>
              </w:r>
            </w:del>
            <w:proofErr w:type="gramStart"/>
            <w:ins w:id="1348" w:author="S2-25001149 CR1236" w:date="2025-02-07T21:07:00Z" w16du:dateUtc="2025-02-07T20:07:00Z">
              <w:r w:rsidR="00486A20">
                <w:t>O</w:t>
              </w:r>
            </w:ins>
            <w:r>
              <w:t>therwise</w:t>
            </w:r>
            <w:proofErr w:type="gramEnd"/>
            <w:r>
              <w:t xml:space="preserve"> separate</w:t>
            </w:r>
            <w:del w:id="1349" w:author="S2-25001149 CR1236" w:date="2025-02-07T21:07:00Z" w16du:dateUtc="2025-02-07T20:07:00Z">
              <w:r w:rsidDel="00486A20">
                <w:delText>ly</w:delText>
              </w:r>
            </w:del>
            <w:r>
              <w:t xml:space="preserve"> </w:t>
            </w:r>
            <w:ins w:id="1350" w:author="S2-25001149 CR1236" w:date="2025-02-07T21:07:00Z" w16du:dateUtc="2025-02-07T20:07:00Z">
              <w:r w:rsidR="00486A20" w:rsidRPr="002C3E8D">
                <w:t xml:space="preserve">predicted </w:t>
              </w:r>
              <w:proofErr w:type="spellStart"/>
              <w:r w:rsidR="00486A20" w:rsidRPr="002C3E8D">
                <w:t>QoE</w:t>
              </w:r>
              <w:proofErr w:type="spellEnd"/>
              <w:r w:rsidR="00486A20">
                <w:t xml:space="preserve"> </w:t>
              </w:r>
            </w:ins>
            <w:r>
              <w:t xml:space="preserve">for each combination of </w:t>
            </w:r>
            <w:ins w:id="1351" w:author="S2-25001149 CR1236" w:date="2025-02-07T21:08:00Z" w16du:dateUtc="2025-02-07T20:08:00Z">
              <w:r w:rsidR="00486A20" w:rsidRPr="002C3E8D">
                <w:t xml:space="preserve">different </w:t>
              </w:r>
            </w:ins>
            <w:r>
              <w:t>parameter values</w:t>
            </w:r>
            <w:ins w:id="1352" w:author="S2-25001149 CR1236" w:date="2025-02-07T21:08:00Z" w16du:dateUtc="2025-02-07T20:08:00Z">
              <w:r w:rsidR="00486A20" w:rsidRPr="002C3E8D">
                <w:t xml:space="preserve"> </w:t>
              </w:r>
              <w:r w:rsidR="00486A20" w:rsidRPr="002C3E8D">
                <w:t>are provided</w:t>
              </w:r>
            </w:ins>
            <w:r>
              <w:t>.</w:t>
            </w:r>
          </w:p>
        </w:tc>
      </w:tr>
    </w:tbl>
    <w:p w14:paraId="63BAEB96" w14:textId="30F91648" w:rsidR="000116C1" w:rsidRDefault="000116C1" w:rsidP="000116C1"/>
    <w:p w14:paraId="4CA75071" w14:textId="26F81FC1" w:rsidR="000116C1" w:rsidDel="00983E12" w:rsidRDefault="0064303B" w:rsidP="00493B24">
      <w:pPr>
        <w:pStyle w:val="EditorsNote"/>
        <w:rPr>
          <w:del w:id="1353" w:author="S2-25001149 CR1236" w:date="2025-02-07T21:08:00Z" w16du:dateUtc="2025-02-07T20:08:00Z"/>
        </w:rPr>
      </w:pPr>
      <w:del w:id="1354" w:author="S2-25001149 CR1236" w:date="2025-02-07T21:08:00Z" w16du:dateUtc="2025-02-07T20:08:00Z">
        <w:r w:rsidDel="00983E12">
          <w:delText>Editor's note:</w:delText>
        </w:r>
        <w:r w:rsidDel="00983E12">
          <w:tab/>
          <w:delText>Clarification on Usage Duration information and Number of usage is needed.</w:delText>
        </w:r>
      </w:del>
    </w:p>
    <w:p w14:paraId="3067FC3C" w14:textId="77777777" w:rsidR="0064303B" w:rsidRDefault="0064303B" w:rsidP="00493B24">
      <w:pPr>
        <w:pStyle w:val="Heading3"/>
      </w:pPr>
      <w:bookmarkStart w:id="1355" w:name="_Toc185597729"/>
      <w:r>
        <w:t>6.23.4</w:t>
      </w:r>
      <w:r>
        <w:tab/>
        <w:t>Procedures</w:t>
      </w:r>
      <w:bookmarkEnd w:id="1355"/>
    </w:p>
    <w:p w14:paraId="7B13D15B" w14:textId="1E51FDB9" w:rsidR="0064303B" w:rsidRDefault="0064303B" w:rsidP="000116C1">
      <w:r>
        <w:t xml:space="preserve">Figure 6.23.4 shows the procedure for </w:t>
      </w:r>
      <w:del w:id="1356" w:author="S2-25001149 CR1236" w:date="2025-02-07T21:08:00Z" w16du:dateUtc="2025-02-07T20:08:00Z">
        <w:r w:rsidDel="00983E12">
          <w:delText xml:space="preserve">the NWDAF to derive </w:delText>
        </w:r>
      </w:del>
      <w:ins w:id="1357" w:author="S2-25001149 CR1236" w:date="2025-02-07T21:08:00Z" w16du:dateUtc="2025-02-07T20:08:00Z">
        <w:r w:rsidR="00983E12">
          <w:t>deriv</w:t>
        </w:r>
        <w:r w:rsidR="00983E12">
          <w:t xml:space="preserve">ing </w:t>
        </w:r>
      </w:ins>
      <w:r>
        <w:t>and provid</w:t>
      </w:r>
      <w:ins w:id="1358" w:author="S2-25001149 CR1236" w:date="2025-02-07T21:08:00Z" w16du:dateUtc="2025-02-07T20:08:00Z">
        <w:r w:rsidR="00983E12">
          <w:t>ing</w:t>
        </w:r>
      </w:ins>
      <w:del w:id="1359" w:author="S2-25001149 CR1236" w:date="2025-02-07T21:08:00Z" w16du:dateUtc="2025-02-07T20:08:00Z">
        <w:r w:rsidDel="00983E12">
          <w:delText>e</w:delText>
        </w:r>
      </w:del>
      <w:r>
        <w:t xml:space="preserve"> the QoS and policy assistance analytics to a consumer 5GC NF (i.e. PCF).</w:t>
      </w:r>
    </w:p>
    <w:p w14:paraId="30CF5732" w14:textId="2019262C" w:rsidR="0064303B" w:rsidRDefault="0064303B" w:rsidP="0064303B">
      <w:pPr>
        <w:pStyle w:val="TH"/>
      </w:pPr>
      <w:r w:rsidRPr="001A6558">
        <w:object w:dxaOrig="16830" w:dyaOrig="12834" w14:anchorId="60DADDF5">
          <v:shape id="_x0000_i1145" type="#_x0000_t75" style="width:481.5pt;height:366.75pt" o:ole="">
            <v:imagedata r:id="rId231" o:title=""/>
          </v:shape>
          <o:OLEObject Type="Embed" ProgID="Visio.Drawing.15" ShapeID="_x0000_i1145" DrawAspect="Content" ObjectID="_1800473806" r:id="rId232"/>
        </w:object>
      </w:r>
      <w:ins w:id="1360" w:author="S2-25001149 CR1236" w:date="2025-02-07T21:09:00Z" w16du:dateUtc="2025-02-07T20:09:00Z">
        <w:r w:rsidR="00983E12">
          <w:object w:dxaOrig="16812" w:dyaOrig="12828" w14:anchorId="50C7E7EC">
            <v:shape id="_x0000_i1146" type="#_x0000_t75" style="width:481.5pt;height:367.5pt" o:ole="">
              <v:imagedata r:id="rId233" o:title=""/>
            </v:shape>
            <o:OLEObject Type="Embed" ProgID="Visio.Drawing.15" ShapeID="_x0000_i1146" DrawAspect="Content" ObjectID="_1800473807" r:id="rId234"/>
          </w:object>
        </w:r>
      </w:ins>
    </w:p>
    <w:p w14:paraId="1720095C" w14:textId="09896B44" w:rsidR="0064303B" w:rsidRDefault="0064303B" w:rsidP="0064303B">
      <w:pPr>
        <w:pStyle w:val="TF"/>
      </w:pPr>
      <w:r>
        <w:t>Figure 6.23.4-1: Procedure for QoS and Policy Assistance Analytics</w:t>
      </w:r>
    </w:p>
    <w:p w14:paraId="30E2AA08" w14:textId="2E4C2089" w:rsidR="0064303B" w:rsidRDefault="0064303B" w:rsidP="0064303B">
      <w:pPr>
        <w:pStyle w:val="B1"/>
      </w:pPr>
      <w:r>
        <w:t>1.</w:t>
      </w:r>
      <w:r>
        <w:tab/>
        <w:t xml:space="preserve">The Consumer NF, i.e. PCF, requests or subscribes to QoS and policy assistance analytics from NWDAF (via NEF in </w:t>
      </w:r>
      <w:ins w:id="1361" w:author="S2-25001149 CR1236" w:date="2025-02-07T21:09:00Z" w16du:dateUtc="2025-02-07T20:09:00Z">
        <w:r w:rsidR="00983E12">
          <w:t xml:space="preserve">the </w:t>
        </w:r>
      </w:ins>
      <w:r>
        <w:t xml:space="preserve">case </w:t>
      </w:r>
      <w:ins w:id="1362" w:author="S2-25001149 CR1236" w:date="2025-02-07T21:10:00Z" w16du:dateUtc="2025-02-07T20:10:00Z">
        <w:r w:rsidR="00983E12">
          <w:t xml:space="preserve">if </w:t>
        </w:r>
      </w:ins>
      <w:r>
        <w:t xml:space="preserve">the consumer NF is an untrusted AF) and provides the </w:t>
      </w:r>
      <w:ins w:id="1363" w:author="S2-25001149 CR1236" w:date="2025-02-07T21:10:00Z" w16du:dateUtc="2025-02-07T20:10:00Z">
        <w:r w:rsidR="00983E12">
          <w:t xml:space="preserve">request </w:t>
        </w:r>
      </w:ins>
      <w:del w:id="1364" w:author="S2-25001149 CR1236" w:date="2025-02-07T21:10:00Z" w16du:dateUtc="2025-02-07T20:10:00Z">
        <w:r w:rsidDel="00983E12">
          <w:delText xml:space="preserve">input </w:delText>
        </w:r>
      </w:del>
      <w:r>
        <w:t>information as specified in clause 6.23.1 to NWDAF.</w:t>
      </w:r>
    </w:p>
    <w:p w14:paraId="15EA5B99" w14:textId="75BB56EC" w:rsidR="0064303B" w:rsidRDefault="0064303B" w:rsidP="0064303B">
      <w:pPr>
        <w:pStyle w:val="B1"/>
      </w:pPr>
      <w:r>
        <w:t>2a.</w:t>
      </w:r>
      <w:r>
        <w:tab/>
        <w:t xml:space="preserve">The NWDAF may subscribe to the service data from 5GC NFs, e.g. AMF, SMF, UPF, etc. as defined in clause 6.23.2 by invoking the corresponding NF event exposure service operation, e.g. using </w:t>
      </w:r>
      <w:proofErr w:type="spellStart"/>
      <w:r>
        <w:t>Namf_EventExposure_Subscribe</w:t>
      </w:r>
      <w:proofErr w:type="spellEnd"/>
      <w:r>
        <w:t xml:space="preserve"> service operation for collecting UE location(s); using </w:t>
      </w:r>
      <w:proofErr w:type="spellStart"/>
      <w:r>
        <w:t>Nsmf_EventExposure_Subscribe</w:t>
      </w:r>
      <w:proofErr w:type="spellEnd"/>
      <w:r>
        <w:t xml:space="preserve"> service operation (Event ID, parameters in QoS parameter set, QoS profile ID, SUPI(s) or Application ID)</w:t>
      </w:r>
      <w:ins w:id="1365" w:author="S2-25001149 CR1236" w:date="2025-02-07T21:10:00Z" w16du:dateUtc="2025-02-07T20:10:00Z">
        <w:r w:rsidR="00983E12" w:rsidRPr="00983E12">
          <w:t xml:space="preserve"> </w:t>
        </w:r>
        <w:r w:rsidR="00983E12">
          <w:t>for collecting the data related to QoS parameter set</w:t>
        </w:r>
      </w:ins>
      <w:r>
        <w:t>, etc.</w:t>
      </w:r>
    </w:p>
    <w:p w14:paraId="4F77044E" w14:textId="77777777" w:rsidR="0064303B" w:rsidRDefault="0064303B" w:rsidP="0064303B">
      <w:pPr>
        <w:pStyle w:val="B1"/>
      </w:pPr>
      <w:r>
        <w:tab/>
        <w:t xml:space="preserve">If the required UE location information is finer granularity than TA/cell level, then NWDAF collects the location data from GMLC instead of AMF by invoking the </w:t>
      </w:r>
      <w:proofErr w:type="spellStart"/>
      <w:r>
        <w:t>Ngmlc_Location</w:t>
      </w:r>
      <w:proofErr w:type="spellEnd"/>
      <w:r>
        <w:t xml:space="preserve"> service as defined in TS 23.273 [39] and TS 29.515 [48].</w:t>
      </w:r>
    </w:p>
    <w:p w14:paraId="225785FF" w14:textId="77777777" w:rsidR="00983E12" w:rsidRPr="002C3E8D" w:rsidRDefault="00983E12" w:rsidP="00983E12">
      <w:pPr>
        <w:pStyle w:val="B1"/>
        <w:ind w:firstLine="0"/>
        <w:rPr>
          <w:ins w:id="1366" w:author="S2-25001149 CR1236" w:date="2025-02-07T21:11:00Z" w16du:dateUtc="2025-02-07T20:11:00Z"/>
        </w:rPr>
      </w:pPr>
      <w:ins w:id="1367" w:author="S2-25001149 CR1236" w:date="2025-02-07T21:11:00Z" w16du:dateUtc="2025-02-07T20:11:00Z">
        <w:r w:rsidRPr="002C3E8D">
          <w:t>For the average UL/DL packet delay analysis between UE and PSA_UPF, as defined in Table 6.23.2-x, the SMF subscribes to QoS Monitoring information from UPF using the N4 Session level Reporting procedure defined in TS 23.502 [3]. The UPF notifies the subscribed event report directly to the NWDAF.</w:t>
        </w:r>
      </w:ins>
    </w:p>
    <w:p w14:paraId="5402AB7D" w14:textId="017A294C" w:rsidR="0064303B" w:rsidRDefault="0064303B" w:rsidP="0064303B">
      <w:pPr>
        <w:pStyle w:val="B1"/>
      </w:pPr>
      <w:r>
        <w:t>2b.</w:t>
      </w:r>
      <w:r>
        <w:tab/>
        <w:t xml:space="preserve">The NWDAF </w:t>
      </w:r>
      <w:ins w:id="1368" w:author="S2-25001149 CR1236" w:date="2025-02-07T21:11:00Z" w16du:dateUtc="2025-02-07T20:11:00Z">
        <w:r w:rsidR="00983E12">
          <w:t xml:space="preserve">may </w:t>
        </w:r>
      </w:ins>
      <w:r>
        <w:t>collect</w:t>
      </w:r>
      <w:del w:id="1369" w:author="S2-25001149 CR1236" w:date="2025-02-07T21:11:00Z" w16du:dateUtc="2025-02-07T20:11:00Z">
        <w:r w:rsidDel="00983E12">
          <w:delText>s</w:delText>
        </w:r>
      </w:del>
      <w:r>
        <w:t xml:space="preserve"> data from the OAM</w:t>
      </w:r>
      <w:del w:id="1370" w:author="S2-25001149 CR1236" w:date="2025-02-07T21:11:00Z" w16du:dateUtc="2025-02-07T20:11:00Z">
        <w:r w:rsidDel="00983E12">
          <w:delText>,</w:delText>
        </w:r>
      </w:del>
      <w:r>
        <w:t xml:space="preserve"> following the procedure captured in clause 6.2.3.2.</w:t>
      </w:r>
    </w:p>
    <w:p w14:paraId="67B2EE32" w14:textId="77777777" w:rsidR="0064303B" w:rsidRDefault="0064303B" w:rsidP="0064303B">
      <w:pPr>
        <w:pStyle w:val="B1"/>
      </w:pPr>
      <w:r>
        <w:t>2c.</w:t>
      </w:r>
      <w:r>
        <w:tab/>
        <w:t xml:space="preserve">The NWDAF may subscribe to the service data from AF as defined in Table 6.23-2-1 by invoking </w:t>
      </w:r>
      <w:proofErr w:type="spellStart"/>
      <w:r>
        <w:t>Nnef_EventExposure_Subscribe</w:t>
      </w:r>
      <w:proofErr w:type="spellEnd"/>
      <w:r>
        <w:t xml:space="preserve"> or </w:t>
      </w:r>
      <w:proofErr w:type="spellStart"/>
      <w:r>
        <w:t>Naf_EventExposure_Subscribe</w:t>
      </w:r>
      <w:proofErr w:type="spellEnd"/>
      <w:r>
        <w:t xml:space="preserve"> service (Event ID = QoS and Policy Assistance, Application ID, Event Filter information, Target of Event Reporting = UE ID(s)) as defined in TS 23.502 [3].</w:t>
      </w:r>
    </w:p>
    <w:p w14:paraId="00F4944A" w14:textId="25DDFD40" w:rsidR="0064303B" w:rsidRDefault="0064303B" w:rsidP="0064303B">
      <w:pPr>
        <w:pStyle w:val="B1"/>
      </w:pPr>
      <w:r>
        <w:t>3.</w:t>
      </w:r>
      <w:r>
        <w:tab/>
        <w:t xml:space="preserve">The NWDAF derives the requested analytics on QoS and Policy Assistance based on NWDAF internal logic and based on operator policies, e.g. the NWDAF derives the analytics directly based on the input data </w:t>
      </w:r>
      <w:del w:id="1371" w:author="S2-25001149 CR1236" w:date="2025-02-07T21:12:00Z" w16du:dateUtc="2025-02-07T20:12:00Z">
        <w:r w:rsidDel="00983E12">
          <w:delText xml:space="preserve">as </w:delText>
        </w:r>
      </w:del>
      <w:r>
        <w:t>defined in clause 6.23.2 or the NWDAF may derive the analytics by consuming the output analytics of Observed Service Experience analytics and the input parameters in Table 6.23.2-1.</w:t>
      </w:r>
    </w:p>
    <w:p w14:paraId="6953E7A6" w14:textId="5ADB905D" w:rsidR="0064303B" w:rsidRDefault="0064303B" w:rsidP="0064303B">
      <w:pPr>
        <w:pStyle w:val="B1"/>
      </w:pPr>
      <w:r>
        <w:t>NOTE:</w:t>
      </w:r>
      <w:r>
        <w:tab/>
        <w:t>When requested by the NF consumer (i.e. PCF) the NWDAF may also collect data from OAM as described in clause 6.6.4 and clause 6.9.4 for the purpose of deriv</w:t>
      </w:r>
      <w:ins w:id="1372" w:author="S2-25001149 CR1236" w:date="2025-02-07T21:12:00Z" w16du:dateUtc="2025-02-07T20:12:00Z">
        <w:r w:rsidR="00983E12">
          <w:t>ing</w:t>
        </w:r>
      </w:ins>
      <w:del w:id="1373" w:author="S2-25001149 CR1236" w:date="2025-02-07T21:12:00Z" w16du:dateUtc="2025-02-07T20:12:00Z">
        <w:r w:rsidDel="00983E12">
          <w:delText>e</w:delText>
        </w:r>
      </w:del>
      <w:r>
        <w:t xml:space="preserve"> NW performance and QoS sustainability information associated to the QoS parameters set(s).</w:t>
      </w:r>
    </w:p>
    <w:p w14:paraId="383E01FE" w14:textId="77777777" w:rsidR="0064303B" w:rsidRDefault="0064303B" w:rsidP="0064303B">
      <w:pPr>
        <w:pStyle w:val="B1"/>
      </w:pPr>
      <w:r>
        <w:t>4.</w:t>
      </w:r>
      <w:r>
        <w:tab/>
        <w:t xml:space="preserve">The NWDAF provides the requested QoS and Policy Assistance to the consumer NF, using either </w:t>
      </w:r>
      <w:proofErr w:type="spellStart"/>
      <w:r>
        <w:t>Nnwdaf_AnalyticsInfo_Request</w:t>
      </w:r>
      <w:proofErr w:type="spellEnd"/>
      <w:r>
        <w:t xml:space="preserve"> response or </w:t>
      </w:r>
      <w:proofErr w:type="spellStart"/>
      <w:r>
        <w:t>Nnwdaf_AnalyticsSubscription_Notify</w:t>
      </w:r>
      <w:proofErr w:type="spellEnd"/>
      <w:r>
        <w:t>, depending on the service operation used in step 1.</w:t>
      </w:r>
    </w:p>
    <w:p w14:paraId="6BC228D1" w14:textId="29642088" w:rsidR="0064303B" w:rsidRDefault="0064303B" w:rsidP="0064303B">
      <w:pPr>
        <w:pStyle w:val="B1"/>
      </w:pPr>
      <w:r>
        <w:t>5-7.</w:t>
      </w:r>
      <w:r>
        <w:tab/>
        <w:t xml:space="preserve">If the consumer NF subscribes to QoS and Policy Assistance </w:t>
      </w:r>
      <w:ins w:id="1374" w:author="S2-25001149 CR1236" w:date="2025-02-07T21:12:00Z" w16du:dateUtc="2025-02-07T20:12:00Z">
        <w:r w:rsidR="00983E12">
          <w:t xml:space="preserve">Analytics </w:t>
        </w:r>
      </w:ins>
      <w:r>
        <w:t xml:space="preserve">in step 1, once the NWDAF generates new analytics on QoS and Policy Assistance, it provides </w:t>
      </w:r>
      <w:ins w:id="1375" w:author="S2-25001149 CR1236" w:date="2025-02-07T21:13:00Z" w16du:dateUtc="2025-02-07T20:13:00Z">
        <w:r w:rsidR="00983E12">
          <w:t xml:space="preserve">the new analytics via </w:t>
        </w:r>
      </w:ins>
      <w:del w:id="1376" w:author="S2-25001149 CR1236" w:date="2025-02-07T21:13:00Z" w16du:dateUtc="2025-02-07T20:13:00Z">
        <w:r w:rsidDel="00983E12">
          <w:delText xml:space="preserve">notification using </w:delText>
        </w:r>
      </w:del>
      <w:proofErr w:type="spellStart"/>
      <w:r>
        <w:t>Nnwdaf_AnalyticsSubscription_Notify</w:t>
      </w:r>
      <w:proofErr w:type="spellEnd"/>
      <w:r>
        <w:t xml:space="preserve"> to the Consumer NF.</w:t>
      </w:r>
    </w:p>
    <w:p w14:paraId="2C90924A" w14:textId="1654EB8A" w:rsidR="00C24DA9" w:rsidRPr="005D2CF1" w:rsidRDefault="00C24DA9" w:rsidP="00C24DA9">
      <w:pPr>
        <w:pStyle w:val="Heading1"/>
      </w:pPr>
      <w:bookmarkStart w:id="1377" w:name="_Toc185597730"/>
      <w:r w:rsidRPr="005D2CF1">
        <w:t>7</w:t>
      </w:r>
      <w:r w:rsidRPr="005D2CF1">
        <w:tab/>
      </w:r>
      <w:proofErr w:type="spellStart"/>
      <w:r w:rsidRPr="005D2CF1">
        <w:t>Nnwdaf</w:t>
      </w:r>
      <w:proofErr w:type="spellEnd"/>
      <w:r w:rsidRPr="005D2CF1">
        <w:t xml:space="preserve"> Services Description</w:t>
      </w:r>
      <w:bookmarkEnd w:id="1377"/>
    </w:p>
    <w:p w14:paraId="4148DB1A" w14:textId="77777777" w:rsidR="00C24DA9" w:rsidRPr="005D2CF1" w:rsidRDefault="00C24DA9" w:rsidP="00C24DA9">
      <w:pPr>
        <w:pStyle w:val="Heading2"/>
      </w:pPr>
      <w:bookmarkStart w:id="1378" w:name="_CR7_1"/>
      <w:bookmarkStart w:id="1379" w:name="_Toc185597731"/>
      <w:bookmarkEnd w:id="1378"/>
      <w:r w:rsidRPr="005D2CF1">
        <w:rPr>
          <w:lang w:eastAsia="zh-CN"/>
        </w:rPr>
        <w:t>7.1</w:t>
      </w:r>
      <w:r w:rsidRPr="005D2CF1">
        <w:tab/>
        <w:t>General</w:t>
      </w:r>
      <w:bookmarkEnd w:id="1379"/>
    </w:p>
    <w:p w14:paraId="230A5375" w14:textId="0B3DAF8A" w:rsidR="00C24DA9" w:rsidRPr="005D2CF1" w:rsidRDefault="00C24DA9" w:rsidP="00C24DA9">
      <w:r w:rsidRPr="005D2CF1">
        <w:t>Table</w:t>
      </w:r>
      <w:r w:rsidR="006D143A">
        <w:t xml:space="preserve"> 7.1-1</w:t>
      </w:r>
      <w:r w:rsidRPr="005D2CF1">
        <w:t xml:space="preserve"> illustrates the NWDAF Services.</w:t>
      </w:r>
    </w:p>
    <w:p w14:paraId="5E306F44" w14:textId="77777777" w:rsidR="00C24DA9" w:rsidRPr="005D2CF1" w:rsidRDefault="00C24DA9" w:rsidP="00C24DA9">
      <w:pPr>
        <w:pStyle w:val="TH"/>
      </w:pPr>
      <w:bookmarkStart w:id="1380" w:name="_CRTable7_11"/>
      <w:r w:rsidRPr="005D2CF1">
        <w:t xml:space="preserve">Table </w:t>
      </w:r>
      <w:bookmarkEnd w:id="1380"/>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6D143A" w:rsidRPr="005D2CF1" w14:paraId="37217844" w14:textId="77777777" w:rsidTr="00DC4878">
        <w:tc>
          <w:tcPr>
            <w:tcW w:w="2830" w:type="dxa"/>
            <w:tcBorders>
              <w:bottom w:val="single" w:sz="4" w:space="0" w:color="auto"/>
            </w:tcBorders>
          </w:tcPr>
          <w:p w14:paraId="032973A6" w14:textId="77777777" w:rsidR="00C24DA9" w:rsidRPr="005D2CF1" w:rsidRDefault="00C24DA9" w:rsidP="00B16F2C">
            <w:pPr>
              <w:pStyle w:val="TAH"/>
            </w:pPr>
            <w:r w:rsidRPr="005D2CF1">
              <w:t>Service Name</w:t>
            </w:r>
          </w:p>
        </w:tc>
        <w:tc>
          <w:tcPr>
            <w:tcW w:w="2219" w:type="dxa"/>
          </w:tcPr>
          <w:p w14:paraId="68466904" w14:textId="77777777" w:rsidR="00C24DA9" w:rsidRPr="005D2CF1" w:rsidRDefault="00C24DA9" w:rsidP="00B16F2C">
            <w:pPr>
              <w:pStyle w:val="TAH"/>
            </w:pPr>
            <w:r w:rsidRPr="005D2CF1">
              <w:t>Service Operations</w:t>
            </w:r>
          </w:p>
        </w:tc>
        <w:tc>
          <w:tcPr>
            <w:tcW w:w="2176" w:type="dxa"/>
            <w:tcBorders>
              <w:bottom w:val="single" w:sz="4" w:space="0" w:color="auto"/>
            </w:tcBorders>
          </w:tcPr>
          <w:p w14:paraId="7037A3C2" w14:textId="77777777" w:rsidR="00C24DA9" w:rsidRPr="005D2CF1" w:rsidRDefault="00C24DA9" w:rsidP="00B16F2C">
            <w:pPr>
              <w:pStyle w:val="TAH"/>
            </w:pPr>
            <w:r w:rsidRPr="005D2CF1">
              <w:t>Operation</w:t>
            </w:r>
          </w:p>
          <w:p w14:paraId="21922A23" w14:textId="77777777" w:rsidR="00C24DA9" w:rsidRPr="005D2CF1" w:rsidRDefault="00C24DA9" w:rsidP="00B16F2C">
            <w:pPr>
              <w:pStyle w:val="TAH"/>
            </w:pPr>
            <w:r w:rsidRPr="005D2CF1">
              <w:t>Semantics</w:t>
            </w:r>
          </w:p>
        </w:tc>
        <w:tc>
          <w:tcPr>
            <w:tcW w:w="2551" w:type="dxa"/>
          </w:tcPr>
          <w:p w14:paraId="7F67407A" w14:textId="77777777" w:rsidR="00C24DA9" w:rsidRPr="005D2CF1" w:rsidRDefault="00C24DA9" w:rsidP="00B16F2C">
            <w:pPr>
              <w:pStyle w:val="TAH"/>
            </w:pPr>
            <w:r w:rsidRPr="005D2CF1">
              <w:t>Example Consumer(s)</w:t>
            </w:r>
          </w:p>
        </w:tc>
      </w:tr>
      <w:tr w:rsidR="00C24DA9" w:rsidRPr="005D2CF1" w14:paraId="0750B91A" w14:textId="77777777" w:rsidTr="00DC4878">
        <w:tc>
          <w:tcPr>
            <w:tcW w:w="2830" w:type="dxa"/>
            <w:tcBorders>
              <w:bottom w:val="nil"/>
            </w:tcBorders>
            <w:shd w:val="clear" w:color="auto" w:fill="auto"/>
          </w:tcPr>
          <w:p w14:paraId="1A0F8A91" w14:textId="77777777" w:rsidR="00C24DA9" w:rsidRPr="005D2CF1" w:rsidRDefault="00C24DA9" w:rsidP="00B16F2C">
            <w:pPr>
              <w:pStyle w:val="TAL"/>
            </w:pPr>
            <w:proofErr w:type="spellStart"/>
            <w:r w:rsidRPr="005D2CF1">
              <w:t>Nnwdaf_AnalyticsSubscription</w:t>
            </w:r>
            <w:proofErr w:type="spellEnd"/>
          </w:p>
        </w:tc>
        <w:tc>
          <w:tcPr>
            <w:tcW w:w="2219" w:type="dxa"/>
          </w:tcPr>
          <w:p w14:paraId="6143A98D" w14:textId="77777777" w:rsidR="00C24DA9" w:rsidRPr="005D2CF1" w:rsidRDefault="00C24DA9" w:rsidP="00B16F2C">
            <w:pPr>
              <w:pStyle w:val="TAL"/>
            </w:pPr>
            <w:r w:rsidRPr="005D2CF1">
              <w:t>Subscribe</w:t>
            </w:r>
          </w:p>
        </w:tc>
        <w:tc>
          <w:tcPr>
            <w:tcW w:w="2176" w:type="dxa"/>
            <w:tcBorders>
              <w:bottom w:val="nil"/>
            </w:tcBorders>
            <w:shd w:val="clear" w:color="auto" w:fill="auto"/>
          </w:tcPr>
          <w:p w14:paraId="7BCC6DFF" w14:textId="77777777" w:rsidR="00C24DA9" w:rsidRPr="005D2CF1" w:rsidRDefault="00C24DA9" w:rsidP="00B16F2C">
            <w:pPr>
              <w:pStyle w:val="TAL"/>
            </w:pPr>
            <w:r w:rsidRPr="005D2CF1">
              <w:t>Subscribe / Notify</w:t>
            </w:r>
          </w:p>
        </w:tc>
        <w:tc>
          <w:tcPr>
            <w:tcW w:w="2551" w:type="dxa"/>
          </w:tcPr>
          <w:p w14:paraId="6CA4BF6D" w14:textId="2EDEEBA4"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r w:rsidR="009D024A">
              <w:rPr>
                <w:rFonts w:eastAsia="Malgun Gothic"/>
              </w:rPr>
              <w:t>, NRF, SCP</w:t>
            </w:r>
            <w:r w:rsidR="00600870">
              <w:rPr>
                <w:rFonts w:eastAsia="Malgun Gothic"/>
              </w:rPr>
              <w:t>, ADRF</w:t>
            </w:r>
          </w:p>
        </w:tc>
      </w:tr>
      <w:tr w:rsidR="00C24DA9" w:rsidRPr="005D2CF1" w14:paraId="3B5D79C9" w14:textId="77777777" w:rsidTr="00DC4878">
        <w:tc>
          <w:tcPr>
            <w:tcW w:w="2830" w:type="dxa"/>
            <w:tcBorders>
              <w:top w:val="nil"/>
              <w:bottom w:val="nil"/>
            </w:tcBorders>
            <w:shd w:val="clear" w:color="auto" w:fill="auto"/>
          </w:tcPr>
          <w:p w14:paraId="3ED9E1B4" w14:textId="77777777" w:rsidR="00C24DA9" w:rsidRPr="005D2CF1" w:rsidRDefault="00C24DA9" w:rsidP="00B16F2C">
            <w:pPr>
              <w:pStyle w:val="TAL"/>
            </w:pPr>
          </w:p>
        </w:tc>
        <w:tc>
          <w:tcPr>
            <w:tcW w:w="2219" w:type="dxa"/>
          </w:tcPr>
          <w:p w14:paraId="47B48644" w14:textId="77777777" w:rsidR="00C24DA9" w:rsidRPr="005D2CF1" w:rsidRDefault="00C24DA9" w:rsidP="00B16F2C">
            <w:pPr>
              <w:pStyle w:val="TAL"/>
            </w:pPr>
            <w:r w:rsidRPr="005D2CF1">
              <w:t>Unsubscribe</w:t>
            </w:r>
          </w:p>
        </w:tc>
        <w:tc>
          <w:tcPr>
            <w:tcW w:w="2176" w:type="dxa"/>
            <w:tcBorders>
              <w:top w:val="nil"/>
              <w:bottom w:val="nil"/>
            </w:tcBorders>
            <w:shd w:val="clear" w:color="auto" w:fill="auto"/>
          </w:tcPr>
          <w:p w14:paraId="738FAA4E" w14:textId="77777777" w:rsidR="00C24DA9" w:rsidRPr="005D2CF1" w:rsidRDefault="00C24DA9" w:rsidP="00B16F2C">
            <w:pPr>
              <w:pStyle w:val="TAL"/>
            </w:pPr>
          </w:p>
        </w:tc>
        <w:tc>
          <w:tcPr>
            <w:tcW w:w="2551" w:type="dxa"/>
          </w:tcPr>
          <w:p w14:paraId="698556BD" w14:textId="00373366"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r w:rsidR="009D024A">
              <w:rPr>
                <w:rFonts w:eastAsia="Malgun Gothic"/>
              </w:rPr>
              <w:t>, NRF, SCP</w:t>
            </w:r>
            <w:r w:rsidR="00600870">
              <w:rPr>
                <w:rFonts w:eastAsia="Malgun Gothic"/>
              </w:rPr>
              <w:t>, ADRF</w:t>
            </w:r>
          </w:p>
        </w:tc>
      </w:tr>
      <w:tr w:rsidR="00C24DA9" w:rsidRPr="005D2CF1" w14:paraId="018ADE6C" w14:textId="77777777" w:rsidTr="00DC4878">
        <w:tc>
          <w:tcPr>
            <w:tcW w:w="2830" w:type="dxa"/>
            <w:tcBorders>
              <w:top w:val="nil"/>
              <w:bottom w:val="nil"/>
            </w:tcBorders>
            <w:shd w:val="clear" w:color="auto" w:fill="auto"/>
          </w:tcPr>
          <w:p w14:paraId="0C15E7CB" w14:textId="77777777" w:rsidR="00C24DA9" w:rsidRPr="005D2CF1" w:rsidRDefault="00C24DA9" w:rsidP="00B16F2C">
            <w:pPr>
              <w:pStyle w:val="TAL"/>
            </w:pPr>
          </w:p>
        </w:tc>
        <w:tc>
          <w:tcPr>
            <w:tcW w:w="2219" w:type="dxa"/>
          </w:tcPr>
          <w:p w14:paraId="3F6A0D12" w14:textId="77777777" w:rsidR="00C24DA9" w:rsidRPr="005D2CF1" w:rsidRDefault="00C24DA9" w:rsidP="00B16F2C">
            <w:pPr>
              <w:pStyle w:val="TAL"/>
            </w:pPr>
            <w:r w:rsidRPr="005D2CF1">
              <w:t>Notify</w:t>
            </w:r>
          </w:p>
        </w:tc>
        <w:tc>
          <w:tcPr>
            <w:tcW w:w="2176" w:type="dxa"/>
            <w:tcBorders>
              <w:top w:val="nil"/>
              <w:bottom w:val="single" w:sz="4" w:space="0" w:color="auto"/>
            </w:tcBorders>
            <w:shd w:val="clear" w:color="auto" w:fill="auto"/>
          </w:tcPr>
          <w:p w14:paraId="62843976" w14:textId="77777777" w:rsidR="00C24DA9" w:rsidRPr="005D2CF1" w:rsidRDefault="00C24DA9" w:rsidP="00B16F2C">
            <w:pPr>
              <w:pStyle w:val="TAL"/>
            </w:pPr>
          </w:p>
        </w:tc>
        <w:tc>
          <w:tcPr>
            <w:tcW w:w="2551" w:type="dxa"/>
          </w:tcPr>
          <w:p w14:paraId="059D607A" w14:textId="58675C09"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 MFAF</w:t>
            </w:r>
            <w:r w:rsidR="00950548">
              <w:rPr>
                <w:rFonts w:eastAsia="Malgun Gothic"/>
              </w:rPr>
              <w:t>, LMF</w:t>
            </w:r>
            <w:r w:rsidR="009D024A">
              <w:rPr>
                <w:rFonts w:eastAsia="Malgun Gothic"/>
              </w:rPr>
              <w:t>, NRF, SCP</w:t>
            </w:r>
            <w:r w:rsidR="00600870">
              <w:rPr>
                <w:rFonts w:eastAsia="Malgun Gothic"/>
              </w:rPr>
              <w:t>, ADRF</w:t>
            </w:r>
          </w:p>
        </w:tc>
      </w:tr>
      <w:tr w:rsidR="006D143A" w:rsidRPr="005D2CF1" w14:paraId="359EB759" w14:textId="77777777" w:rsidTr="00DC4878">
        <w:tc>
          <w:tcPr>
            <w:tcW w:w="2830" w:type="dxa"/>
            <w:tcBorders>
              <w:top w:val="nil"/>
              <w:bottom w:val="single" w:sz="4" w:space="0" w:color="auto"/>
            </w:tcBorders>
            <w:shd w:val="clear" w:color="auto" w:fill="auto"/>
          </w:tcPr>
          <w:p w14:paraId="5E6231C6" w14:textId="77777777" w:rsidR="006D143A" w:rsidRPr="005D2CF1" w:rsidRDefault="006D143A" w:rsidP="00934696">
            <w:pPr>
              <w:pStyle w:val="TAL"/>
            </w:pPr>
          </w:p>
        </w:tc>
        <w:tc>
          <w:tcPr>
            <w:tcW w:w="2219" w:type="dxa"/>
          </w:tcPr>
          <w:p w14:paraId="781C6C9E" w14:textId="5E70EBE6" w:rsidR="006D143A" w:rsidRPr="005D2CF1" w:rsidRDefault="006D143A" w:rsidP="00934696">
            <w:pPr>
              <w:pStyle w:val="TAL"/>
            </w:pPr>
            <w:r>
              <w:t>Transfer</w:t>
            </w:r>
          </w:p>
        </w:tc>
        <w:tc>
          <w:tcPr>
            <w:tcW w:w="2176" w:type="dxa"/>
            <w:tcBorders>
              <w:top w:val="single" w:sz="4" w:space="0" w:color="auto"/>
            </w:tcBorders>
            <w:shd w:val="clear" w:color="auto" w:fill="auto"/>
          </w:tcPr>
          <w:p w14:paraId="757FD49E" w14:textId="5E8BFFC1" w:rsidR="006D143A" w:rsidRPr="005D2CF1" w:rsidRDefault="006D143A" w:rsidP="00934696">
            <w:pPr>
              <w:pStyle w:val="TAL"/>
            </w:pPr>
            <w:r>
              <w:t>Request / Response</w:t>
            </w:r>
          </w:p>
        </w:tc>
        <w:tc>
          <w:tcPr>
            <w:tcW w:w="2551" w:type="dxa"/>
          </w:tcPr>
          <w:p w14:paraId="440CAEE7" w14:textId="516ADE11" w:rsidR="006D143A" w:rsidRPr="005D2CF1" w:rsidRDefault="006D143A" w:rsidP="00934696">
            <w:pPr>
              <w:pStyle w:val="TAL"/>
            </w:pPr>
            <w:r>
              <w:t>NWDAF</w:t>
            </w:r>
          </w:p>
        </w:tc>
      </w:tr>
      <w:tr w:rsidR="00C24DA9" w:rsidRPr="005D2CF1" w14:paraId="430BAFDC" w14:textId="77777777" w:rsidTr="00DC4878">
        <w:tc>
          <w:tcPr>
            <w:tcW w:w="2830" w:type="dxa"/>
            <w:tcBorders>
              <w:top w:val="single" w:sz="4" w:space="0" w:color="auto"/>
              <w:bottom w:val="nil"/>
            </w:tcBorders>
            <w:shd w:val="clear" w:color="auto" w:fill="auto"/>
          </w:tcPr>
          <w:p w14:paraId="47838E41" w14:textId="77777777" w:rsidR="00C24DA9" w:rsidRPr="005D2CF1" w:rsidRDefault="00C24DA9" w:rsidP="00B16F2C">
            <w:pPr>
              <w:pStyle w:val="TAL"/>
            </w:pPr>
            <w:proofErr w:type="spellStart"/>
            <w:r w:rsidRPr="005D2CF1">
              <w:t>Nnwdaf_AnalyticsInfo</w:t>
            </w:r>
            <w:proofErr w:type="spellEnd"/>
          </w:p>
        </w:tc>
        <w:tc>
          <w:tcPr>
            <w:tcW w:w="2219" w:type="dxa"/>
          </w:tcPr>
          <w:p w14:paraId="1CF53639" w14:textId="77777777" w:rsidR="00C24DA9" w:rsidRPr="005D2CF1" w:rsidRDefault="00C24DA9" w:rsidP="00B16F2C">
            <w:pPr>
              <w:pStyle w:val="TAL"/>
            </w:pPr>
            <w:r w:rsidRPr="005D2CF1">
              <w:t>Request</w:t>
            </w:r>
          </w:p>
        </w:tc>
        <w:tc>
          <w:tcPr>
            <w:tcW w:w="2176" w:type="dxa"/>
          </w:tcPr>
          <w:p w14:paraId="062DE926" w14:textId="77777777" w:rsidR="00C24DA9" w:rsidRPr="005D2CF1" w:rsidRDefault="00C24DA9" w:rsidP="00B16F2C">
            <w:pPr>
              <w:pStyle w:val="TAL"/>
            </w:pPr>
            <w:r w:rsidRPr="005D2CF1">
              <w:t>Request / Response</w:t>
            </w:r>
          </w:p>
        </w:tc>
        <w:tc>
          <w:tcPr>
            <w:tcW w:w="2551" w:type="dxa"/>
          </w:tcPr>
          <w:p w14:paraId="2A561260" w14:textId="1FCB6C51"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r w:rsidR="009D024A">
              <w:rPr>
                <w:rFonts w:eastAsia="Malgun Gothic"/>
              </w:rPr>
              <w:t>, NRF, SCP</w:t>
            </w:r>
            <w:r w:rsidR="00600870">
              <w:rPr>
                <w:rFonts w:eastAsia="Malgun Gothic"/>
              </w:rPr>
              <w:t>, ADRF</w:t>
            </w:r>
          </w:p>
        </w:tc>
      </w:tr>
      <w:tr w:rsidR="006D143A" w:rsidRPr="005D2CF1" w14:paraId="61F074A7" w14:textId="77777777" w:rsidTr="00DC4878">
        <w:tc>
          <w:tcPr>
            <w:tcW w:w="2830" w:type="dxa"/>
            <w:tcBorders>
              <w:top w:val="nil"/>
              <w:bottom w:val="single" w:sz="4" w:space="0" w:color="auto"/>
            </w:tcBorders>
            <w:shd w:val="clear" w:color="auto" w:fill="auto"/>
          </w:tcPr>
          <w:p w14:paraId="1FD7049B" w14:textId="77777777" w:rsidR="006D143A" w:rsidRPr="005D2CF1" w:rsidRDefault="006D143A" w:rsidP="006D143A">
            <w:pPr>
              <w:pStyle w:val="TAL"/>
            </w:pPr>
          </w:p>
        </w:tc>
        <w:tc>
          <w:tcPr>
            <w:tcW w:w="2219" w:type="dxa"/>
          </w:tcPr>
          <w:p w14:paraId="16D86AB4" w14:textId="67725E13" w:rsidR="006D143A" w:rsidRPr="005D2CF1" w:rsidRDefault="00FD19E1" w:rsidP="006D143A">
            <w:pPr>
              <w:pStyle w:val="TAL"/>
            </w:pPr>
            <w:proofErr w:type="spellStart"/>
            <w:r>
              <w:t>Context</w:t>
            </w:r>
            <w:r w:rsidR="006D143A">
              <w:t>Transfer</w:t>
            </w:r>
            <w:proofErr w:type="spellEnd"/>
          </w:p>
        </w:tc>
        <w:tc>
          <w:tcPr>
            <w:tcW w:w="2176" w:type="dxa"/>
            <w:tcBorders>
              <w:top w:val="single" w:sz="4" w:space="0" w:color="auto"/>
            </w:tcBorders>
            <w:shd w:val="clear" w:color="auto" w:fill="auto"/>
          </w:tcPr>
          <w:p w14:paraId="07823E4E" w14:textId="4064403E" w:rsidR="006D143A" w:rsidRPr="005D2CF1" w:rsidRDefault="006D143A" w:rsidP="006D143A">
            <w:pPr>
              <w:pStyle w:val="TAL"/>
            </w:pPr>
            <w:r>
              <w:t>Request / Response</w:t>
            </w:r>
          </w:p>
        </w:tc>
        <w:tc>
          <w:tcPr>
            <w:tcW w:w="2551" w:type="dxa"/>
          </w:tcPr>
          <w:p w14:paraId="2A9CF1AE" w14:textId="61015CDE" w:rsidR="006D143A" w:rsidRPr="005D2CF1" w:rsidRDefault="006D143A" w:rsidP="006D143A">
            <w:pPr>
              <w:pStyle w:val="TAL"/>
            </w:pPr>
            <w:r>
              <w:t>NWDAF</w:t>
            </w:r>
          </w:p>
        </w:tc>
      </w:tr>
      <w:tr w:rsidR="006D143A" w:rsidRPr="005D2CF1" w14:paraId="274C92B0" w14:textId="77777777" w:rsidTr="00DC4878">
        <w:tc>
          <w:tcPr>
            <w:tcW w:w="2830" w:type="dxa"/>
            <w:tcBorders>
              <w:bottom w:val="nil"/>
            </w:tcBorders>
          </w:tcPr>
          <w:p w14:paraId="18E69D32" w14:textId="5DF782FB" w:rsidR="006D143A" w:rsidRPr="005D2CF1" w:rsidRDefault="006D143A" w:rsidP="006D143A">
            <w:pPr>
              <w:pStyle w:val="TAL"/>
            </w:pPr>
            <w:proofErr w:type="spellStart"/>
            <w:r w:rsidRPr="00E9603C">
              <w:t>N</w:t>
            </w:r>
            <w:r>
              <w:t>nwdaf</w:t>
            </w:r>
            <w:r w:rsidRPr="00E9603C">
              <w:t>_DataManagement</w:t>
            </w:r>
            <w:proofErr w:type="spellEnd"/>
          </w:p>
        </w:tc>
        <w:tc>
          <w:tcPr>
            <w:tcW w:w="2219" w:type="dxa"/>
          </w:tcPr>
          <w:p w14:paraId="62294D12" w14:textId="7B68B298" w:rsidR="006D143A" w:rsidRPr="005D2CF1" w:rsidRDefault="006D143A" w:rsidP="006D143A">
            <w:pPr>
              <w:pStyle w:val="TAL"/>
            </w:pPr>
            <w:r>
              <w:t>Subscribe</w:t>
            </w:r>
          </w:p>
        </w:tc>
        <w:tc>
          <w:tcPr>
            <w:tcW w:w="2176" w:type="dxa"/>
            <w:tcBorders>
              <w:bottom w:val="nil"/>
            </w:tcBorders>
          </w:tcPr>
          <w:p w14:paraId="657E976F" w14:textId="7A986222" w:rsidR="006D143A" w:rsidRPr="005D2CF1" w:rsidRDefault="006D143A" w:rsidP="006D143A">
            <w:pPr>
              <w:pStyle w:val="TAL"/>
            </w:pPr>
            <w:r w:rsidRPr="005D2CF1">
              <w:t>Subscribe / Notify</w:t>
            </w:r>
          </w:p>
        </w:tc>
        <w:tc>
          <w:tcPr>
            <w:tcW w:w="2551" w:type="dxa"/>
          </w:tcPr>
          <w:p w14:paraId="44846CBE" w14:textId="6B0C44DB" w:rsidR="006D143A" w:rsidRPr="005D2CF1" w:rsidRDefault="006D143A" w:rsidP="006D143A">
            <w:pPr>
              <w:pStyle w:val="TAL"/>
            </w:pPr>
            <w:r w:rsidRPr="00E9603C">
              <w:t>NWDAF</w:t>
            </w:r>
            <w:r>
              <w:t>, DCCF</w:t>
            </w:r>
          </w:p>
        </w:tc>
      </w:tr>
      <w:tr w:rsidR="006D143A" w:rsidRPr="005D2CF1" w14:paraId="1BBBD7D5" w14:textId="77777777" w:rsidTr="00DC4878">
        <w:tc>
          <w:tcPr>
            <w:tcW w:w="2830" w:type="dxa"/>
            <w:tcBorders>
              <w:top w:val="nil"/>
              <w:bottom w:val="nil"/>
            </w:tcBorders>
          </w:tcPr>
          <w:p w14:paraId="3FA41F5D" w14:textId="77777777" w:rsidR="006D143A" w:rsidRPr="005D2CF1" w:rsidRDefault="006D143A" w:rsidP="006D143A">
            <w:pPr>
              <w:pStyle w:val="TAL"/>
            </w:pPr>
          </w:p>
        </w:tc>
        <w:tc>
          <w:tcPr>
            <w:tcW w:w="2219" w:type="dxa"/>
          </w:tcPr>
          <w:p w14:paraId="1653F9D2" w14:textId="7EBCD4EB" w:rsidR="006D143A" w:rsidRPr="005D2CF1" w:rsidRDefault="006D143A" w:rsidP="006D143A">
            <w:pPr>
              <w:pStyle w:val="TAL"/>
            </w:pPr>
            <w:r w:rsidRPr="00E9603C">
              <w:t>Notify</w:t>
            </w:r>
          </w:p>
        </w:tc>
        <w:tc>
          <w:tcPr>
            <w:tcW w:w="2176" w:type="dxa"/>
            <w:tcBorders>
              <w:top w:val="nil"/>
              <w:bottom w:val="single" w:sz="4" w:space="0" w:color="auto"/>
            </w:tcBorders>
          </w:tcPr>
          <w:p w14:paraId="2EA3A842" w14:textId="77777777" w:rsidR="006D143A" w:rsidRPr="005D2CF1" w:rsidRDefault="006D143A" w:rsidP="006D143A">
            <w:pPr>
              <w:pStyle w:val="TAL"/>
            </w:pPr>
          </w:p>
        </w:tc>
        <w:tc>
          <w:tcPr>
            <w:tcW w:w="2551" w:type="dxa"/>
          </w:tcPr>
          <w:p w14:paraId="577AC3F1" w14:textId="4D553602" w:rsidR="006D143A" w:rsidRPr="005D2CF1" w:rsidRDefault="006D143A" w:rsidP="006D143A">
            <w:pPr>
              <w:pStyle w:val="TAL"/>
            </w:pPr>
            <w:r w:rsidRPr="00E9603C">
              <w:t>NWDAF</w:t>
            </w:r>
            <w:r>
              <w:t>, DCCF, MFAF</w:t>
            </w:r>
            <w:r w:rsidR="00B00B4F">
              <w:t>, ADRF</w:t>
            </w:r>
          </w:p>
        </w:tc>
      </w:tr>
      <w:tr w:rsidR="006D143A" w:rsidRPr="005D2CF1" w14:paraId="441E2589" w14:textId="77777777" w:rsidTr="00DC4878">
        <w:tc>
          <w:tcPr>
            <w:tcW w:w="2830" w:type="dxa"/>
            <w:tcBorders>
              <w:top w:val="nil"/>
              <w:bottom w:val="single" w:sz="4" w:space="0" w:color="auto"/>
            </w:tcBorders>
          </w:tcPr>
          <w:p w14:paraId="1053D3B5" w14:textId="77777777" w:rsidR="006D143A" w:rsidRPr="005D2CF1" w:rsidRDefault="006D143A" w:rsidP="006D143A">
            <w:pPr>
              <w:pStyle w:val="TAL"/>
            </w:pPr>
          </w:p>
        </w:tc>
        <w:tc>
          <w:tcPr>
            <w:tcW w:w="2219" w:type="dxa"/>
          </w:tcPr>
          <w:p w14:paraId="7AED8B9C" w14:textId="395276D7" w:rsidR="006D143A" w:rsidRPr="005D2CF1" w:rsidRDefault="006D143A" w:rsidP="006D143A">
            <w:pPr>
              <w:pStyle w:val="TAL"/>
            </w:pPr>
            <w:r w:rsidRPr="00E9603C">
              <w:t>Fetch</w:t>
            </w:r>
          </w:p>
        </w:tc>
        <w:tc>
          <w:tcPr>
            <w:tcW w:w="2176" w:type="dxa"/>
            <w:tcBorders>
              <w:top w:val="single" w:sz="4" w:space="0" w:color="auto"/>
            </w:tcBorders>
          </w:tcPr>
          <w:p w14:paraId="0611DD1B" w14:textId="2BA5DC64" w:rsidR="006D143A" w:rsidRPr="005D2CF1" w:rsidRDefault="006D143A" w:rsidP="006D143A">
            <w:pPr>
              <w:pStyle w:val="TAL"/>
            </w:pPr>
            <w:r w:rsidRPr="00E9603C">
              <w:t>Request / Response</w:t>
            </w:r>
          </w:p>
        </w:tc>
        <w:tc>
          <w:tcPr>
            <w:tcW w:w="2551" w:type="dxa"/>
          </w:tcPr>
          <w:p w14:paraId="765C0AFB" w14:textId="46E280F8" w:rsidR="006D143A" w:rsidRPr="005D2CF1" w:rsidRDefault="006D143A" w:rsidP="006D143A">
            <w:pPr>
              <w:pStyle w:val="TAL"/>
            </w:pPr>
            <w:r w:rsidRPr="00E9603C">
              <w:t>NWDAF</w:t>
            </w:r>
            <w:r>
              <w:t>, DCCF, MFAF</w:t>
            </w:r>
            <w:r w:rsidR="00B00B4F">
              <w:t>, ADRF</w:t>
            </w:r>
          </w:p>
        </w:tc>
      </w:tr>
      <w:tr w:rsidR="006D143A" w:rsidRPr="005D2CF1" w14:paraId="764BE453" w14:textId="77777777" w:rsidTr="00DC4878">
        <w:tc>
          <w:tcPr>
            <w:tcW w:w="2830" w:type="dxa"/>
            <w:tcBorders>
              <w:bottom w:val="nil"/>
            </w:tcBorders>
          </w:tcPr>
          <w:p w14:paraId="183662C5" w14:textId="4D1A546D" w:rsidR="006D143A" w:rsidRPr="005D2CF1" w:rsidRDefault="006D143A" w:rsidP="006D143A">
            <w:pPr>
              <w:pStyle w:val="TAL"/>
            </w:pPr>
            <w:proofErr w:type="spellStart"/>
            <w:r w:rsidRPr="00FB5E70">
              <w:t>Nnwdaf_MLModelProvision</w:t>
            </w:r>
            <w:proofErr w:type="spellEnd"/>
          </w:p>
        </w:tc>
        <w:tc>
          <w:tcPr>
            <w:tcW w:w="2219" w:type="dxa"/>
          </w:tcPr>
          <w:p w14:paraId="7977F129" w14:textId="0625BE88" w:rsidR="006D143A" w:rsidRPr="005D2CF1" w:rsidRDefault="006D143A" w:rsidP="006D143A">
            <w:pPr>
              <w:pStyle w:val="TAL"/>
            </w:pPr>
            <w:r w:rsidRPr="00FB5E70">
              <w:t>Subscribe</w:t>
            </w:r>
          </w:p>
        </w:tc>
        <w:tc>
          <w:tcPr>
            <w:tcW w:w="2176" w:type="dxa"/>
            <w:tcBorders>
              <w:bottom w:val="nil"/>
            </w:tcBorders>
          </w:tcPr>
          <w:p w14:paraId="096BAAAF" w14:textId="710B0E37" w:rsidR="006D143A" w:rsidRPr="005D2CF1" w:rsidRDefault="006D143A" w:rsidP="006D143A">
            <w:pPr>
              <w:pStyle w:val="TAL"/>
            </w:pPr>
            <w:r w:rsidRPr="00FB5E70">
              <w:t>Subscribe / Notify</w:t>
            </w:r>
          </w:p>
        </w:tc>
        <w:tc>
          <w:tcPr>
            <w:tcW w:w="2551" w:type="dxa"/>
          </w:tcPr>
          <w:p w14:paraId="027FA790" w14:textId="572AAFEB" w:rsidR="006D143A" w:rsidRPr="005D2CF1" w:rsidRDefault="006D143A" w:rsidP="006D143A">
            <w:pPr>
              <w:pStyle w:val="TAL"/>
            </w:pPr>
            <w:r w:rsidRPr="00FB5E70">
              <w:rPr>
                <w:rFonts w:hint="eastAsia"/>
              </w:rPr>
              <w:t>NWDAF</w:t>
            </w:r>
            <w:r w:rsidR="00695678">
              <w:t>, LMF</w:t>
            </w:r>
          </w:p>
        </w:tc>
      </w:tr>
      <w:tr w:rsidR="006D143A" w:rsidRPr="005D2CF1" w14:paraId="56AFCF51" w14:textId="77777777" w:rsidTr="00DC4878">
        <w:tc>
          <w:tcPr>
            <w:tcW w:w="2830" w:type="dxa"/>
            <w:tcBorders>
              <w:top w:val="nil"/>
              <w:bottom w:val="nil"/>
            </w:tcBorders>
          </w:tcPr>
          <w:p w14:paraId="58833A04" w14:textId="77777777" w:rsidR="006D143A" w:rsidRPr="005D2CF1" w:rsidRDefault="006D143A" w:rsidP="006D143A">
            <w:pPr>
              <w:pStyle w:val="TAL"/>
            </w:pPr>
          </w:p>
        </w:tc>
        <w:tc>
          <w:tcPr>
            <w:tcW w:w="2219" w:type="dxa"/>
          </w:tcPr>
          <w:p w14:paraId="3D559195" w14:textId="76879ADE" w:rsidR="006D143A" w:rsidRPr="005D2CF1" w:rsidRDefault="006D143A" w:rsidP="006D143A">
            <w:pPr>
              <w:pStyle w:val="TAL"/>
            </w:pPr>
            <w:r w:rsidRPr="00FB5E70">
              <w:t>Unsubscribe</w:t>
            </w:r>
          </w:p>
        </w:tc>
        <w:tc>
          <w:tcPr>
            <w:tcW w:w="2176" w:type="dxa"/>
            <w:tcBorders>
              <w:top w:val="nil"/>
              <w:bottom w:val="nil"/>
            </w:tcBorders>
          </w:tcPr>
          <w:p w14:paraId="16BECAB6" w14:textId="77777777" w:rsidR="006D143A" w:rsidRPr="005D2CF1" w:rsidRDefault="006D143A" w:rsidP="006D143A">
            <w:pPr>
              <w:pStyle w:val="TAL"/>
            </w:pPr>
          </w:p>
        </w:tc>
        <w:tc>
          <w:tcPr>
            <w:tcW w:w="2551" w:type="dxa"/>
          </w:tcPr>
          <w:p w14:paraId="307369D5" w14:textId="0725D8E8" w:rsidR="006D143A" w:rsidRPr="005D2CF1" w:rsidRDefault="006D143A" w:rsidP="006D143A">
            <w:pPr>
              <w:pStyle w:val="TAL"/>
            </w:pPr>
            <w:r w:rsidRPr="00FB5E70">
              <w:rPr>
                <w:rFonts w:hint="eastAsia"/>
              </w:rPr>
              <w:t>NWDAF</w:t>
            </w:r>
            <w:r w:rsidR="00695678">
              <w:t>, LMF</w:t>
            </w:r>
          </w:p>
        </w:tc>
      </w:tr>
      <w:tr w:rsidR="006D143A" w:rsidRPr="005D2CF1" w14:paraId="30E3F74F" w14:textId="77777777" w:rsidTr="00DC4878">
        <w:tc>
          <w:tcPr>
            <w:tcW w:w="2830" w:type="dxa"/>
            <w:tcBorders>
              <w:top w:val="nil"/>
              <w:bottom w:val="single" w:sz="4" w:space="0" w:color="auto"/>
            </w:tcBorders>
          </w:tcPr>
          <w:p w14:paraId="31B14672" w14:textId="77777777" w:rsidR="006D143A" w:rsidRPr="005D2CF1" w:rsidRDefault="006D143A" w:rsidP="006D143A">
            <w:pPr>
              <w:pStyle w:val="TAL"/>
            </w:pPr>
          </w:p>
        </w:tc>
        <w:tc>
          <w:tcPr>
            <w:tcW w:w="2219" w:type="dxa"/>
          </w:tcPr>
          <w:p w14:paraId="78E84C17" w14:textId="6D8E6BBC" w:rsidR="006D143A" w:rsidRPr="005D2CF1" w:rsidRDefault="006D143A" w:rsidP="006D143A">
            <w:pPr>
              <w:pStyle w:val="TAL"/>
            </w:pPr>
            <w:r w:rsidRPr="00FB5E70">
              <w:t>Notify</w:t>
            </w:r>
          </w:p>
        </w:tc>
        <w:tc>
          <w:tcPr>
            <w:tcW w:w="2176" w:type="dxa"/>
            <w:tcBorders>
              <w:top w:val="nil"/>
            </w:tcBorders>
          </w:tcPr>
          <w:p w14:paraId="02BC15E8" w14:textId="77777777" w:rsidR="006D143A" w:rsidRPr="005D2CF1" w:rsidRDefault="006D143A" w:rsidP="006D143A">
            <w:pPr>
              <w:pStyle w:val="TAL"/>
            </w:pPr>
          </w:p>
        </w:tc>
        <w:tc>
          <w:tcPr>
            <w:tcW w:w="2551" w:type="dxa"/>
          </w:tcPr>
          <w:p w14:paraId="04A10907" w14:textId="52B78182" w:rsidR="006D143A" w:rsidRPr="005D2CF1" w:rsidRDefault="006D143A" w:rsidP="006D143A">
            <w:pPr>
              <w:pStyle w:val="TAL"/>
            </w:pPr>
            <w:r w:rsidRPr="00FB5E70">
              <w:rPr>
                <w:rFonts w:hint="eastAsia"/>
              </w:rPr>
              <w:t>NWDAF</w:t>
            </w:r>
            <w:r w:rsidR="00695678">
              <w:t>, LMF</w:t>
            </w:r>
          </w:p>
        </w:tc>
      </w:tr>
      <w:tr w:rsidR="009832D0" w:rsidRPr="005D2CF1" w14:paraId="5055577E" w14:textId="77777777" w:rsidTr="00DC4878">
        <w:tc>
          <w:tcPr>
            <w:tcW w:w="2830" w:type="dxa"/>
            <w:tcBorders>
              <w:bottom w:val="nil"/>
            </w:tcBorders>
          </w:tcPr>
          <w:p w14:paraId="4FB24DF1" w14:textId="19DA8813" w:rsidR="009832D0" w:rsidRPr="005D2CF1" w:rsidRDefault="009832D0" w:rsidP="00223DFF">
            <w:pPr>
              <w:pStyle w:val="TAL"/>
            </w:pPr>
            <w:proofErr w:type="spellStart"/>
            <w:r>
              <w:t>Nnwdaf_MLModelInfo</w:t>
            </w:r>
            <w:proofErr w:type="spellEnd"/>
          </w:p>
        </w:tc>
        <w:tc>
          <w:tcPr>
            <w:tcW w:w="2219" w:type="dxa"/>
          </w:tcPr>
          <w:p w14:paraId="066505C0" w14:textId="604C5062" w:rsidR="009832D0" w:rsidRPr="005D2CF1" w:rsidRDefault="009832D0" w:rsidP="00223DFF">
            <w:pPr>
              <w:pStyle w:val="TAL"/>
            </w:pPr>
            <w:r>
              <w:t>Request</w:t>
            </w:r>
          </w:p>
        </w:tc>
        <w:tc>
          <w:tcPr>
            <w:tcW w:w="2176" w:type="dxa"/>
            <w:tcBorders>
              <w:bottom w:val="nil"/>
            </w:tcBorders>
          </w:tcPr>
          <w:p w14:paraId="6C9A3924" w14:textId="3C321AE0" w:rsidR="009832D0" w:rsidRPr="005D2CF1" w:rsidRDefault="009832D0" w:rsidP="00223DFF">
            <w:pPr>
              <w:pStyle w:val="TAL"/>
            </w:pPr>
            <w:r>
              <w:t>Request / Response</w:t>
            </w:r>
          </w:p>
        </w:tc>
        <w:tc>
          <w:tcPr>
            <w:tcW w:w="2551" w:type="dxa"/>
          </w:tcPr>
          <w:p w14:paraId="738F023A" w14:textId="33506EFD" w:rsidR="009832D0" w:rsidRPr="005D2CF1" w:rsidRDefault="009832D0" w:rsidP="00223DFF">
            <w:pPr>
              <w:pStyle w:val="TAL"/>
            </w:pPr>
            <w:r>
              <w:t>NWDAF</w:t>
            </w:r>
            <w:r w:rsidR="00695678">
              <w:t>, LMF</w:t>
            </w:r>
          </w:p>
        </w:tc>
      </w:tr>
      <w:tr w:rsidR="00EA2CF0" w:rsidRPr="005D2CF1" w14:paraId="2A4E584D" w14:textId="77777777" w:rsidTr="00F05E87">
        <w:tc>
          <w:tcPr>
            <w:tcW w:w="2830" w:type="dxa"/>
            <w:tcBorders>
              <w:bottom w:val="nil"/>
            </w:tcBorders>
          </w:tcPr>
          <w:p w14:paraId="3381EDF0" w14:textId="091E49DD" w:rsidR="00EA2CF0" w:rsidRPr="005D2CF1" w:rsidRDefault="00EA2CF0" w:rsidP="00EA2CF0">
            <w:pPr>
              <w:pStyle w:val="TAL"/>
            </w:pPr>
            <w:proofErr w:type="spellStart"/>
            <w:r>
              <w:t>Nnwdaf_MLModelMonitor</w:t>
            </w:r>
            <w:proofErr w:type="spellEnd"/>
          </w:p>
        </w:tc>
        <w:tc>
          <w:tcPr>
            <w:tcW w:w="2219" w:type="dxa"/>
          </w:tcPr>
          <w:p w14:paraId="1A91D353" w14:textId="0AA70E40" w:rsidR="00EA2CF0" w:rsidRPr="005D2CF1" w:rsidRDefault="00EA2CF0" w:rsidP="00EA2CF0">
            <w:pPr>
              <w:pStyle w:val="TAL"/>
            </w:pPr>
            <w:r w:rsidRPr="00FB5E70">
              <w:t>Subscribe</w:t>
            </w:r>
          </w:p>
        </w:tc>
        <w:tc>
          <w:tcPr>
            <w:tcW w:w="2176" w:type="dxa"/>
            <w:tcBorders>
              <w:bottom w:val="nil"/>
            </w:tcBorders>
          </w:tcPr>
          <w:p w14:paraId="6764E766" w14:textId="461F1B9D" w:rsidR="00EA2CF0" w:rsidRPr="005D2CF1" w:rsidRDefault="00EA2CF0" w:rsidP="00EA2CF0">
            <w:pPr>
              <w:pStyle w:val="TAL"/>
            </w:pPr>
            <w:r w:rsidRPr="00FB5E70">
              <w:t>Subscribe / Notify</w:t>
            </w:r>
          </w:p>
        </w:tc>
        <w:tc>
          <w:tcPr>
            <w:tcW w:w="2551" w:type="dxa"/>
          </w:tcPr>
          <w:p w14:paraId="250E2280" w14:textId="221CDD2C" w:rsidR="00EA2CF0" w:rsidRPr="005D2CF1" w:rsidRDefault="00EA2CF0" w:rsidP="00EA2CF0">
            <w:pPr>
              <w:pStyle w:val="TAL"/>
            </w:pPr>
            <w:r w:rsidRPr="00FB5E70">
              <w:rPr>
                <w:rFonts w:hint="eastAsia"/>
              </w:rPr>
              <w:t>NWDAF</w:t>
            </w:r>
          </w:p>
        </w:tc>
      </w:tr>
      <w:tr w:rsidR="00EA2CF0" w:rsidRPr="005D2CF1" w14:paraId="20BFDE16" w14:textId="77777777" w:rsidTr="00F05E87">
        <w:tc>
          <w:tcPr>
            <w:tcW w:w="2830" w:type="dxa"/>
            <w:tcBorders>
              <w:top w:val="nil"/>
              <w:bottom w:val="nil"/>
            </w:tcBorders>
          </w:tcPr>
          <w:p w14:paraId="1A9E469C" w14:textId="77777777" w:rsidR="00EA2CF0" w:rsidRPr="005D2CF1" w:rsidRDefault="00EA2CF0" w:rsidP="00EA2CF0">
            <w:pPr>
              <w:pStyle w:val="TAL"/>
            </w:pPr>
          </w:p>
        </w:tc>
        <w:tc>
          <w:tcPr>
            <w:tcW w:w="2219" w:type="dxa"/>
          </w:tcPr>
          <w:p w14:paraId="450790D5" w14:textId="45DA6BAA" w:rsidR="00EA2CF0" w:rsidRPr="005D2CF1" w:rsidRDefault="00EA2CF0" w:rsidP="00EA2CF0">
            <w:pPr>
              <w:pStyle w:val="TAL"/>
            </w:pPr>
            <w:r w:rsidRPr="00FB5E70">
              <w:t>Unsubscribe</w:t>
            </w:r>
          </w:p>
        </w:tc>
        <w:tc>
          <w:tcPr>
            <w:tcW w:w="2176" w:type="dxa"/>
            <w:tcBorders>
              <w:top w:val="nil"/>
              <w:bottom w:val="nil"/>
            </w:tcBorders>
          </w:tcPr>
          <w:p w14:paraId="4E4C2421" w14:textId="77777777" w:rsidR="00EA2CF0" w:rsidRPr="005D2CF1" w:rsidRDefault="00EA2CF0" w:rsidP="00EA2CF0">
            <w:pPr>
              <w:pStyle w:val="TAL"/>
            </w:pPr>
          </w:p>
        </w:tc>
        <w:tc>
          <w:tcPr>
            <w:tcW w:w="2551" w:type="dxa"/>
          </w:tcPr>
          <w:p w14:paraId="5A12DD47" w14:textId="485DB414" w:rsidR="00EA2CF0" w:rsidRPr="005D2CF1" w:rsidRDefault="00EA2CF0" w:rsidP="00EA2CF0">
            <w:pPr>
              <w:pStyle w:val="TAL"/>
            </w:pPr>
            <w:r w:rsidRPr="00FB5E70">
              <w:rPr>
                <w:rFonts w:hint="eastAsia"/>
              </w:rPr>
              <w:t>NWDAF</w:t>
            </w:r>
          </w:p>
        </w:tc>
      </w:tr>
      <w:tr w:rsidR="00EA2CF0" w:rsidRPr="005D2CF1" w14:paraId="1FA00DB6" w14:textId="77777777" w:rsidTr="00EE02E3">
        <w:tc>
          <w:tcPr>
            <w:tcW w:w="2830" w:type="dxa"/>
            <w:tcBorders>
              <w:top w:val="nil"/>
              <w:bottom w:val="nil"/>
            </w:tcBorders>
          </w:tcPr>
          <w:p w14:paraId="750A5559" w14:textId="77777777" w:rsidR="00EA2CF0" w:rsidRPr="005D2CF1" w:rsidRDefault="00EA2CF0" w:rsidP="00EA2CF0">
            <w:pPr>
              <w:pStyle w:val="TAL"/>
            </w:pPr>
          </w:p>
        </w:tc>
        <w:tc>
          <w:tcPr>
            <w:tcW w:w="2219" w:type="dxa"/>
          </w:tcPr>
          <w:p w14:paraId="28793B6F" w14:textId="67613E5C" w:rsidR="00EA2CF0" w:rsidRPr="005D2CF1" w:rsidRDefault="00EA2CF0" w:rsidP="00EA2CF0">
            <w:pPr>
              <w:pStyle w:val="TAL"/>
            </w:pPr>
            <w:r w:rsidRPr="00FB5E70">
              <w:t>Notify</w:t>
            </w:r>
          </w:p>
        </w:tc>
        <w:tc>
          <w:tcPr>
            <w:tcW w:w="2176" w:type="dxa"/>
            <w:tcBorders>
              <w:top w:val="nil"/>
              <w:bottom w:val="single" w:sz="4" w:space="0" w:color="auto"/>
            </w:tcBorders>
          </w:tcPr>
          <w:p w14:paraId="4DE9CDCA" w14:textId="77777777" w:rsidR="00EA2CF0" w:rsidRPr="005D2CF1" w:rsidRDefault="00EA2CF0" w:rsidP="00EA2CF0">
            <w:pPr>
              <w:pStyle w:val="TAL"/>
            </w:pPr>
          </w:p>
        </w:tc>
        <w:tc>
          <w:tcPr>
            <w:tcW w:w="2551" w:type="dxa"/>
          </w:tcPr>
          <w:p w14:paraId="1D88AEA1" w14:textId="4DD24DF7" w:rsidR="00EA2CF0" w:rsidRPr="005D2CF1" w:rsidRDefault="00EA2CF0" w:rsidP="00EA2CF0">
            <w:pPr>
              <w:pStyle w:val="TAL"/>
            </w:pPr>
            <w:r w:rsidRPr="00FB5E70">
              <w:rPr>
                <w:rFonts w:hint="eastAsia"/>
              </w:rPr>
              <w:t>NWDAF</w:t>
            </w:r>
          </w:p>
        </w:tc>
      </w:tr>
      <w:tr w:rsidR="00EA2CF0" w:rsidRPr="005D2CF1" w14:paraId="2B85F2A2" w14:textId="77777777" w:rsidTr="00EE02E3">
        <w:tc>
          <w:tcPr>
            <w:tcW w:w="2830" w:type="dxa"/>
            <w:tcBorders>
              <w:top w:val="nil"/>
              <w:bottom w:val="nil"/>
            </w:tcBorders>
          </w:tcPr>
          <w:p w14:paraId="0E493C53" w14:textId="77777777" w:rsidR="00EA2CF0" w:rsidRPr="005D2CF1" w:rsidRDefault="00EA2CF0" w:rsidP="00EA2CF0">
            <w:pPr>
              <w:pStyle w:val="TAL"/>
            </w:pPr>
          </w:p>
        </w:tc>
        <w:tc>
          <w:tcPr>
            <w:tcW w:w="2219" w:type="dxa"/>
          </w:tcPr>
          <w:p w14:paraId="2A9C079B" w14:textId="027E5DDF" w:rsidR="00EA2CF0" w:rsidRPr="005D2CF1" w:rsidRDefault="00EA2CF0" w:rsidP="00EA2CF0">
            <w:pPr>
              <w:pStyle w:val="TAL"/>
            </w:pPr>
            <w:r>
              <w:t>Register</w:t>
            </w:r>
          </w:p>
        </w:tc>
        <w:tc>
          <w:tcPr>
            <w:tcW w:w="2176" w:type="dxa"/>
            <w:tcBorders>
              <w:top w:val="single" w:sz="4" w:space="0" w:color="auto"/>
              <w:bottom w:val="nil"/>
            </w:tcBorders>
          </w:tcPr>
          <w:p w14:paraId="3EDC9BC7" w14:textId="6A67FB30" w:rsidR="00EA2CF0" w:rsidRPr="005D2CF1" w:rsidRDefault="00EA2CF0" w:rsidP="00EA2CF0">
            <w:pPr>
              <w:pStyle w:val="TAL"/>
            </w:pPr>
            <w:r>
              <w:t>Request / Response</w:t>
            </w:r>
          </w:p>
        </w:tc>
        <w:tc>
          <w:tcPr>
            <w:tcW w:w="2551" w:type="dxa"/>
          </w:tcPr>
          <w:p w14:paraId="3050EC4C" w14:textId="7A48664A" w:rsidR="00EA2CF0" w:rsidRPr="005D2CF1" w:rsidRDefault="00EA2CF0" w:rsidP="00EA2CF0">
            <w:pPr>
              <w:pStyle w:val="TAL"/>
            </w:pPr>
            <w:r w:rsidRPr="00FB5E70">
              <w:rPr>
                <w:rFonts w:hint="eastAsia"/>
              </w:rPr>
              <w:t>NWDAF</w:t>
            </w:r>
          </w:p>
        </w:tc>
      </w:tr>
      <w:tr w:rsidR="00EA2CF0" w:rsidRPr="005D2CF1" w14:paraId="0A76727B" w14:textId="77777777" w:rsidTr="00F05E87">
        <w:tc>
          <w:tcPr>
            <w:tcW w:w="2830" w:type="dxa"/>
            <w:tcBorders>
              <w:top w:val="nil"/>
              <w:bottom w:val="single" w:sz="4" w:space="0" w:color="auto"/>
            </w:tcBorders>
          </w:tcPr>
          <w:p w14:paraId="7BB7BE0B" w14:textId="77777777" w:rsidR="00EA2CF0" w:rsidRPr="005D2CF1" w:rsidRDefault="00EA2CF0" w:rsidP="00EA2CF0">
            <w:pPr>
              <w:pStyle w:val="TAL"/>
            </w:pPr>
          </w:p>
        </w:tc>
        <w:tc>
          <w:tcPr>
            <w:tcW w:w="2219" w:type="dxa"/>
          </w:tcPr>
          <w:p w14:paraId="530293D9" w14:textId="6F52F580" w:rsidR="00EA2CF0" w:rsidRPr="005D2CF1" w:rsidRDefault="00D100EF" w:rsidP="00EA2CF0">
            <w:pPr>
              <w:pStyle w:val="TAL"/>
            </w:pPr>
            <w:ins w:id="1381" w:author="S2-2500092 CR1308" w:date="2025-02-07T22:20:00Z" w16du:dateUtc="2025-02-07T21:20:00Z">
              <w:r>
                <w:rPr>
                  <w:rFonts w:hint="eastAsia"/>
                  <w:lang w:val="en-US" w:eastAsia="zh-CN"/>
                </w:rPr>
                <w:t>Deregister</w:t>
              </w:r>
            </w:ins>
            <w:del w:id="1382" w:author="S2-2500092 CR1308" w:date="2025-02-07T22:20:00Z" w16du:dateUtc="2025-02-07T21:20:00Z">
              <w:r w:rsidR="00EA2CF0" w:rsidDel="00D100EF">
                <w:delText>Request</w:delText>
              </w:r>
            </w:del>
          </w:p>
        </w:tc>
        <w:tc>
          <w:tcPr>
            <w:tcW w:w="2176" w:type="dxa"/>
            <w:tcBorders>
              <w:top w:val="nil"/>
            </w:tcBorders>
          </w:tcPr>
          <w:p w14:paraId="24EEBC62" w14:textId="77777777" w:rsidR="00EA2CF0" w:rsidRPr="005D2CF1" w:rsidRDefault="00EA2CF0" w:rsidP="00EA2CF0">
            <w:pPr>
              <w:pStyle w:val="TAL"/>
            </w:pPr>
          </w:p>
        </w:tc>
        <w:tc>
          <w:tcPr>
            <w:tcW w:w="2551" w:type="dxa"/>
          </w:tcPr>
          <w:p w14:paraId="75BDB931" w14:textId="46893100" w:rsidR="00EA2CF0" w:rsidRPr="005D2CF1" w:rsidRDefault="00EA2CF0" w:rsidP="00EA2CF0">
            <w:pPr>
              <w:pStyle w:val="TAL"/>
            </w:pPr>
            <w:r w:rsidRPr="00FB5E70">
              <w:rPr>
                <w:rFonts w:hint="eastAsia"/>
              </w:rPr>
              <w:t>NWDAF</w:t>
            </w:r>
          </w:p>
        </w:tc>
      </w:tr>
      <w:tr w:rsidR="0021142F" w:rsidRPr="005D2CF1" w14:paraId="4C717986" w14:textId="77777777" w:rsidTr="004708BB">
        <w:tc>
          <w:tcPr>
            <w:tcW w:w="2830" w:type="dxa"/>
            <w:tcBorders>
              <w:bottom w:val="nil"/>
            </w:tcBorders>
          </w:tcPr>
          <w:p w14:paraId="2E974676" w14:textId="01766038" w:rsidR="0021142F" w:rsidRPr="005D2CF1" w:rsidRDefault="0021142F" w:rsidP="0021142F">
            <w:pPr>
              <w:pStyle w:val="TAL"/>
            </w:pPr>
            <w:proofErr w:type="spellStart"/>
            <w:r>
              <w:t>Nnwdaf_MLModelTraining</w:t>
            </w:r>
            <w:proofErr w:type="spellEnd"/>
          </w:p>
        </w:tc>
        <w:tc>
          <w:tcPr>
            <w:tcW w:w="2219" w:type="dxa"/>
          </w:tcPr>
          <w:p w14:paraId="7C76F26F" w14:textId="3FF22D05" w:rsidR="0021142F" w:rsidRPr="005D2CF1" w:rsidRDefault="0021142F" w:rsidP="0021142F">
            <w:pPr>
              <w:pStyle w:val="TAL"/>
            </w:pPr>
            <w:r w:rsidRPr="00FB5E70">
              <w:t>Subscribe</w:t>
            </w:r>
          </w:p>
        </w:tc>
        <w:tc>
          <w:tcPr>
            <w:tcW w:w="2176" w:type="dxa"/>
            <w:tcBorders>
              <w:bottom w:val="nil"/>
            </w:tcBorders>
          </w:tcPr>
          <w:p w14:paraId="7A3F76CB" w14:textId="0C0DDCC3" w:rsidR="0021142F" w:rsidRPr="005D2CF1" w:rsidRDefault="0021142F" w:rsidP="0021142F">
            <w:pPr>
              <w:pStyle w:val="TAL"/>
            </w:pPr>
            <w:r w:rsidRPr="00FB5E70">
              <w:t>Subscribe / Notify</w:t>
            </w:r>
          </w:p>
        </w:tc>
        <w:tc>
          <w:tcPr>
            <w:tcW w:w="2551" w:type="dxa"/>
          </w:tcPr>
          <w:p w14:paraId="6FBD4E4B" w14:textId="49033E76" w:rsidR="0021142F" w:rsidRPr="005D2CF1" w:rsidRDefault="0021142F" w:rsidP="0021142F">
            <w:pPr>
              <w:pStyle w:val="TAL"/>
            </w:pPr>
            <w:r w:rsidRPr="00FB5E70">
              <w:rPr>
                <w:rFonts w:hint="eastAsia"/>
              </w:rPr>
              <w:t>NWDAF</w:t>
            </w:r>
          </w:p>
        </w:tc>
      </w:tr>
      <w:tr w:rsidR="0021142F" w:rsidRPr="005D2CF1" w14:paraId="22613428" w14:textId="77777777" w:rsidTr="004708BB">
        <w:tc>
          <w:tcPr>
            <w:tcW w:w="2830" w:type="dxa"/>
            <w:tcBorders>
              <w:top w:val="nil"/>
              <w:bottom w:val="nil"/>
            </w:tcBorders>
          </w:tcPr>
          <w:p w14:paraId="384FE146" w14:textId="77777777" w:rsidR="0021142F" w:rsidRPr="005D2CF1" w:rsidRDefault="0021142F" w:rsidP="0021142F">
            <w:pPr>
              <w:pStyle w:val="TAL"/>
            </w:pPr>
          </w:p>
        </w:tc>
        <w:tc>
          <w:tcPr>
            <w:tcW w:w="2219" w:type="dxa"/>
          </w:tcPr>
          <w:p w14:paraId="6B81FADE" w14:textId="48B5E1A6" w:rsidR="0021142F" w:rsidRPr="005D2CF1" w:rsidRDefault="0021142F" w:rsidP="0021142F">
            <w:pPr>
              <w:pStyle w:val="TAL"/>
            </w:pPr>
            <w:r w:rsidRPr="00FB5E70">
              <w:t>Unsubscribe</w:t>
            </w:r>
          </w:p>
        </w:tc>
        <w:tc>
          <w:tcPr>
            <w:tcW w:w="2176" w:type="dxa"/>
            <w:tcBorders>
              <w:top w:val="nil"/>
              <w:bottom w:val="nil"/>
            </w:tcBorders>
          </w:tcPr>
          <w:p w14:paraId="7481F894" w14:textId="77777777" w:rsidR="0021142F" w:rsidRPr="005D2CF1" w:rsidRDefault="0021142F" w:rsidP="0021142F">
            <w:pPr>
              <w:pStyle w:val="TAL"/>
            </w:pPr>
          </w:p>
        </w:tc>
        <w:tc>
          <w:tcPr>
            <w:tcW w:w="2551" w:type="dxa"/>
          </w:tcPr>
          <w:p w14:paraId="392A2F31" w14:textId="1C800531" w:rsidR="0021142F" w:rsidRPr="005D2CF1" w:rsidRDefault="0021142F" w:rsidP="0021142F">
            <w:pPr>
              <w:pStyle w:val="TAL"/>
            </w:pPr>
            <w:r w:rsidRPr="00FB5E70">
              <w:rPr>
                <w:rFonts w:hint="eastAsia"/>
              </w:rPr>
              <w:t>NWDAF</w:t>
            </w:r>
          </w:p>
        </w:tc>
      </w:tr>
      <w:tr w:rsidR="0021142F" w:rsidRPr="005D2CF1" w14:paraId="3367717E" w14:textId="77777777" w:rsidTr="004708BB">
        <w:tc>
          <w:tcPr>
            <w:tcW w:w="2830" w:type="dxa"/>
            <w:tcBorders>
              <w:top w:val="nil"/>
              <w:bottom w:val="single" w:sz="4" w:space="0" w:color="auto"/>
            </w:tcBorders>
          </w:tcPr>
          <w:p w14:paraId="061AB5B5" w14:textId="77777777" w:rsidR="0021142F" w:rsidRPr="005D2CF1" w:rsidRDefault="0021142F" w:rsidP="0021142F">
            <w:pPr>
              <w:pStyle w:val="TAL"/>
            </w:pPr>
          </w:p>
        </w:tc>
        <w:tc>
          <w:tcPr>
            <w:tcW w:w="2219" w:type="dxa"/>
          </w:tcPr>
          <w:p w14:paraId="49B985B1" w14:textId="049E6610" w:rsidR="0021142F" w:rsidRPr="005D2CF1" w:rsidRDefault="0021142F" w:rsidP="0021142F">
            <w:pPr>
              <w:pStyle w:val="TAL"/>
            </w:pPr>
            <w:r w:rsidRPr="00FB5E70">
              <w:t>Notify</w:t>
            </w:r>
          </w:p>
        </w:tc>
        <w:tc>
          <w:tcPr>
            <w:tcW w:w="2176" w:type="dxa"/>
            <w:tcBorders>
              <w:top w:val="nil"/>
            </w:tcBorders>
          </w:tcPr>
          <w:p w14:paraId="6D4AC631" w14:textId="77777777" w:rsidR="0021142F" w:rsidRPr="005D2CF1" w:rsidRDefault="0021142F" w:rsidP="0021142F">
            <w:pPr>
              <w:pStyle w:val="TAL"/>
            </w:pPr>
          </w:p>
        </w:tc>
        <w:tc>
          <w:tcPr>
            <w:tcW w:w="2551" w:type="dxa"/>
          </w:tcPr>
          <w:p w14:paraId="68A23F68" w14:textId="7653F7D9" w:rsidR="0021142F" w:rsidRPr="005D2CF1" w:rsidRDefault="0021142F" w:rsidP="0021142F">
            <w:pPr>
              <w:pStyle w:val="TAL"/>
            </w:pPr>
            <w:r w:rsidRPr="00FB5E70">
              <w:rPr>
                <w:rFonts w:hint="eastAsia"/>
              </w:rPr>
              <w:t>NWDAF</w:t>
            </w:r>
          </w:p>
        </w:tc>
      </w:tr>
      <w:tr w:rsidR="0021142F" w:rsidRPr="005D2CF1" w14:paraId="3E0EF5C8" w14:textId="77777777" w:rsidTr="00E169C3">
        <w:tc>
          <w:tcPr>
            <w:tcW w:w="2830" w:type="dxa"/>
            <w:tcBorders>
              <w:bottom w:val="nil"/>
            </w:tcBorders>
          </w:tcPr>
          <w:p w14:paraId="306142DA" w14:textId="17602A62" w:rsidR="0021142F" w:rsidRPr="005D2CF1" w:rsidRDefault="0021142F" w:rsidP="0021142F">
            <w:pPr>
              <w:pStyle w:val="TAL"/>
            </w:pPr>
            <w:proofErr w:type="spellStart"/>
            <w:r>
              <w:t>Nnwdaf_MLModelTrainingInfo</w:t>
            </w:r>
            <w:proofErr w:type="spellEnd"/>
          </w:p>
        </w:tc>
        <w:tc>
          <w:tcPr>
            <w:tcW w:w="2219" w:type="dxa"/>
          </w:tcPr>
          <w:p w14:paraId="1E4E6410" w14:textId="2916A855" w:rsidR="0021142F" w:rsidRPr="005D2CF1" w:rsidRDefault="0021142F" w:rsidP="0021142F">
            <w:pPr>
              <w:pStyle w:val="TAL"/>
            </w:pPr>
            <w:r>
              <w:t>Request</w:t>
            </w:r>
          </w:p>
        </w:tc>
        <w:tc>
          <w:tcPr>
            <w:tcW w:w="2176" w:type="dxa"/>
            <w:tcBorders>
              <w:bottom w:val="nil"/>
            </w:tcBorders>
          </w:tcPr>
          <w:p w14:paraId="40617C80" w14:textId="45B852F0" w:rsidR="0021142F" w:rsidRPr="005D2CF1" w:rsidRDefault="0021142F" w:rsidP="0021142F">
            <w:pPr>
              <w:pStyle w:val="TAL"/>
            </w:pPr>
            <w:r>
              <w:t>Request / Response</w:t>
            </w:r>
          </w:p>
        </w:tc>
        <w:tc>
          <w:tcPr>
            <w:tcW w:w="2551" w:type="dxa"/>
          </w:tcPr>
          <w:p w14:paraId="76F2074C" w14:textId="0EA10693" w:rsidR="0021142F" w:rsidRPr="005D2CF1" w:rsidRDefault="0021142F" w:rsidP="0021142F">
            <w:pPr>
              <w:pStyle w:val="TAL"/>
            </w:pPr>
            <w:r w:rsidRPr="00FB5E70">
              <w:rPr>
                <w:rFonts w:hint="eastAsia"/>
              </w:rPr>
              <w:t>NWDAF</w:t>
            </w:r>
          </w:p>
        </w:tc>
      </w:tr>
      <w:tr w:rsidR="0021142F" w:rsidRPr="005D2CF1" w14:paraId="43349AD9" w14:textId="77777777" w:rsidTr="00DC4878">
        <w:tc>
          <w:tcPr>
            <w:tcW w:w="2830" w:type="dxa"/>
            <w:tcBorders>
              <w:bottom w:val="nil"/>
            </w:tcBorders>
            <w:shd w:val="clear" w:color="auto" w:fill="auto"/>
          </w:tcPr>
          <w:p w14:paraId="5E3EDC31" w14:textId="5151B0D9" w:rsidR="0021142F" w:rsidRPr="005D2CF1" w:rsidRDefault="0021142F" w:rsidP="0021142F">
            <w:pPr>
              <w:pStyle w:val="TAL"/>
            </w:pPr>
            <w:proofErr w:type="spellStart"/>
            <w:r>
              <w:t>Nnwdaf_RoamingAnalytics</w:t>
            </w:r>
            <w:proofErr w:type="spellEnd"/>
          </w:p>
        </w:tc>
        <w:tc>
          <w:tcPr>
            <w:tcW w:w="2219" w:type="dxa"/>
          </w:tcPr>
          <w:p w14:paraId="2C923F49" w14:textId="4209BC95" w:rsidR="0021142F" w:rsidRPr="005D2CF1" w:rsidRDefault="0021142F" w:rsidP="0021142F">
            <w:pPr>
              <w:pStyle w:val="TAL"/>
            </w:pPr>
            <w:r w:rsidRPr="005D2CF1">
              <w:t>Subscribe</w:t>
            </w:r>
          </w:p>
        </w:tc>
        <w:tc>
          <w:tcPr>
            <w:tcW w:w="2176" w:type="dxa"/>
            <w:tcBorders>
              <w:bottom w:val="nil"/>
            </w:tcBorders>
            <w:shd w:val="clear" w:color="auto" w:fill="auto"/>
          </w:tcPr>
          <w:p w14:paraId="01929430" w14:textId="12A52C1F" w:rsidR="0021142F" w:rsidRPr="005D2CF1" w:rsidRDefault="0021142F" w:rsidP="0021142F">
            <w:pPr>
              <w:pStyle w:val="TAL"/>
            </w:pPr>
            <w:r>
              <w:t>Subscribe / Notify</w:t>
            </w:r>
          </w:p>
        </w:tc>
        <w:tc>
          <w:tcPr>
            <w:tcW w:w="2551" w:type="dxa"/>
          </w:tcPr>
          <w:p w14:paraId="6F4B9F8B" w14:textId="434BD4A1" w:rsidR="0021142F" w:rsidRPr="005D2CF1" w:rsidRDefault="0021142F" w:rsidP="0021142F">
            <w:pPr>
              <w:pStyle w:val="TAL"/>
            </w:pPr>
            <w:r>
              <w:t>H-</w:t>
            </w:r>
            <w:r w:rsidR="00CC6C68">
              <w:t>RE-</w:t>
            </w:r>
            <w:r>
              <w:t>NWDAF, V-</w:t>
            </w:r>
            <w:r w:rsidR="00CC6C68">
              <w:t>RE-</w:t>
            </w:r>
            <w:r>
              <w:t>NWDAF</w:t>
            </w:r>
          </w:p>
        </w:tc>
      </w:tr>
      <w:tr w:rsidR="0021142F" w:rsidRPr="005D2CF1" w14:paraId="274739FC" w14:textId="77777777" w:rsidTr="00DC4878">
        <w:tc>
          <w:tcPr>
            <w:tcW w:w="2830" w:type="dxa"/>
            <w:tcBorders>
              <w:top w:val="nil"/>
              <w:bottom w:val="nil"/>
            </w:tcBorders>
            <w:shd w:val="clear" w:color="auto" w:fill="auto"/>
          </w:tcPr>
          <w:p w14:paraId="542545E1" w14:textId="77777777" w:rsidR="0021142F" w:rsidRPr="005D2CF1" w:rsidRDefault="0021142F" w:rsidP="0021142F">
            <w:pPr>
              <w:pStyle w:val="TAL"/>
            </w:pPr>
          </w:p>
        </w:tc>
        <w:tc>
          <w:tcPr>
            <w:tcW w:w="2219" w:type="dxa"/>
          </w:tcPr>
          <w:p w14:paraId="34F6BAC8" w14:textId="0A94679D" w:rsidR="0021142F" w:rsidRPr="005D2CF1" w:rsidRDefault="0021142F" w:rsidP="0021142F">
            <w:pPr>
              <w:pStyle w:val="TAL"/>
            </w:pPr>
            <w:r w:rsidRPr="005D2CF1">
              <w:t>Unsubscribe</w:t>
            </w:r>
          </w:p>
        </w:tc>
        <w:tc>
          <w:tcPr>
            <w:tcW w:w="2176" w:type="dxa"/>
            <w:tcBorders>
              <w:top w:val="nil"/>
              <w:bottom w:val="nil"/>
            </w:tcBorders>
            <w:shd w:val="clear" w:color="auto" w:fill="auto"/>
          </w:tcPr>
          <w:p w14:paraId="78684FA9" w14:textId="77777777" w:rsidR="0021142F" w:rsidRPr="005D2CF1" w:rsidRDefault="0021142F" w:rsidP="0021142F">
            <w:pPr>
              <w:pStyle w:val="TAL"/>
            </w:pPr>
          </w:p>
        </w:tc>
        <w:tc>
          <w:tcPr>
            <w:tcW w:w="2551" w:type="dxa"/>
          </w:tcPr>
          <w:p w14:paraId="54C511C3" w14:textId="64357D17" w:rsidR="0021142F" w:rsidRPr="005D2CF1" w:rsidRDefault="0021142F" w:rsidP="0021142F">
            <w:pPr>
              <w:pStyle w:val="TAL"/>
            </w:pPr>
            <w:r>
              <w:t>H-</w:t>
            </w:r>
            <w:r w:rsidR="00CC6C68">
              <w:t>RE-</w:t>
            </w:r>
            <w:r>
              <w:t>NWDAF, V-</w:t>
            </w:r>
            <w:r w:rsidR="00CC6C68">
              <w:t>RE-</w:t>
            </w:r>
            <w:r>
              <w:t>NWDAF</w:t>
            </w:r>
          </w:p>
        </w:tc>
      </w:tr>
      <w:tr w:rsidR="0021142F" w:rsidRPr="005D2CF1" w14:paraId="73471E09" w14:textId="77777777" w:rsidTr="00DC4878">
        <w:tc>
          <w:tcPr>
            <w:tcW w:w="2830" w:type="dxa"/>
            <w:tcBorders>
              <w:top w:val="nil"/>
              <w:bottom w:val="nil"/>
            </w:tcBorders>
            <w:shd w:val="clear" w:color="auto" w:fill="auto"/>
          </w:tcPr>
          <w:p w14:paraId="728851B5" w14:textId="77777777" w:rsidR="0021142F" w:rsidRPr="005D2CF1" w:rsidRDefault="0021142F" w:rsidP="0021142F">
            <w:pPr>
              <w:pStyle w:val="TAL"/>
            </w:pPr>
          </w:p>
        </w:tc>
        <w:tc>
          <w:tcPr>
            <w:tcW w:w="2219" w:type="dxa"/>
          </w:tcPr>
          <w:p w14:paraId="72B392CC" w14:textId="7A57B072" w:rsidR="0021142F" w:rsidRPr="005D2CF1" w:rsidRDefault="0021142F" w:rsidP="0021142F">
            <w:pPr>
              <w:pStyle w:val="TAL"/>
            </w:pPr>
            <w:r w:rsidRPr="005D2CF1">
              <w:t>Notify</w:t>
            </w:r>
          </w:p>
        </w:tc>
        <w:tc>
          <w:tcPr>
            <w:tcW w:w="2176" w:type="dxa"/>
            <w:tcBorders>
              <w:top w:val="nil"/>
              <w:bottom w:val="single" w:sz="4" w:space="0" w:color="auto"/>
            </w:tcBorders>
            <w:shd w:val="clear" w:color="auto" w:fill="auto"/>
          </w:tcPr>
          <w:p w14:paraId="6E139AA9" w14:textId="77777777" w:rsidR="0021142F" w:rsidRPr="005D2CF1" w:rsidRDefault="0021142F" w:rsidP="0021142F">
            <w:pPr>
              <w:pStyle w:val="TAL"/>
            </w:pPr>
          </w:p>
        </w:tc>
        <w:tc>
          <w:tcPr>
            <w:tcW w:w="2551" w:type="dxa"/>
          </w:tcPr>
          <w:p w14:paraId="01213DA9" w14:textId="6DD10EF3" w:rsidR="0021142F" w:rsidRPr="005D2CF1" w:rsidRDefault="0021142F" w:rsidP="0021142F">
            <w:pPr>
              <w:pStyle w:val="TAL"/>
            </w:pPr>
            <w:r>
              <w:t>H-</w:t>
            </w:r>
            <w:r w:rsidR="00CC6C68">
              <w:t>RE-</w:t>
            </w:r>
            <w:r>
              <w:t>NWDAF, V-</w:t>
            </w:r>
            <w:r w:rsidR="00CC6C68">
              <w:t>RE-</w:t>
            </w:r>
            <w:r>
              <w:t>NWDAF</w:t>
            </w:r>
          </w:p>
        </w:tc>
      </w:tr>
      <w:tr w:rsidR="0021142F" w:rsidRPr="005D2CF1" w14:paraId="32D315F3" w14:textId="77777777" w:rsidTr="00DC4878">
        <w:tc>
          <w:tcPr>
            <w:tcW w:w="2830" w:type="dxa"/>
            <w:tcBorders>
              <w:top w:val="nil"/>
              <w:bottom w:val="single" w:sz="4" w:space="0" w:color="auto"/>
            </w:tcBorders>
            <w:shd w:val="clear" w:color="auto" w:fill="auto"/>
          </w:tcPr>
          <w:p w14:paraId="0A582E78" w14:textId="77777777" w:rsidR="0021142F" w:rsidRPr="005D2CF1" w:rsidRDefault="0021142F" w:rsidP="0021142F">
            <w:pPr>
              <w:pStyle w:val="TAL"/>
            </w:pPr>
          </w:p>
        </w:tc>
        <w:tc>
          <w:tcPr>
            <w:tcW w:w="2219" w:type="dxa"/>
          </w:tcPr>
          <w:p w14:paraId="73FB5F86" w14:textId="758389B7" w:rsidR="0021142F" w:rsidRPr="005D2CF1" w:rsidRDefault="0021142F" w:rsidP="0021142F">
            <w:pPr>
              <w:pStyle w:val="TAL"/>
            </w:pPr>
            <w:r>
              <w:t>Request</w:t>
            </w:r>
          </w:p>
        </w:tc>
        <w:tc>
          <w:tcPr>
            <w:tcW w:w="2176" w:type="dxa"/>
            <w:tcBorders>
              <w:top w:val="single" w:sz="4" w:space="0" w:color="auto"/>
            </w:tcBorders>
            <w:shd w:val="clear" w:color="auto" w:fill="auto"/>
          </w:tcPr>
          <w:p w14:paraId="0D8C7EC9" w14:textId="22D356CE" w:rsidR="0021142F" w:rsidRPr="005D2CF1" w:rsidRDefault="0021142F" w:rsidP="0021142F">
            <w:pPr>
              <w:pStyle w:val="TAL"/>
            </w:pPr>
            <w:r>
              <w:t>Request / Response</w:t>
            </w:r>
          </w:p>
        </w:tc>
        <w:tc>
          <w:tcPr>
            <w:tcW w:w="2551" w:type="dxa"/>
          </w:tcPr>
          <w:p w14:paraId="61E89619" w14:textId="2903BA47" w:rsidR="0021142F" w:rsidRPr="005D2CF1" w:rsidRDefault="0021142F" w:rsidP="0021142F">
            <w:pPr>
              <w:pStyle w:val="TAL"/>
            </w:pPr>
            <w:r>
              <w:t>H-</w:t>
            </w:r>
            <w:r w:rsidR="00CC6C68">
              <w:t>RE-</w:t>
            </w:r>
            <w:r>
              <w:t>NWDAF, V-</w:t>
            </w:r>
            <w:r w:rsidR="00CC6C68">
              <w:t>RE-</w:t>
            </w:r>
            <w:r>
              <w:t>NWDAF</w:t>
            </w:r>
          </w:p>
        </w:tc>
      </w:tr>
      <w:tr w:rsidR="0021142F" w:rsidRPr="005D2CF1" w14:paraId="1183B4AA" w14:textId="77777777" w:rsidTr="00DC4878">
        <w:tc>
          <w:tcPr>
            <w:tcW w:w="2830" w:type="dxa"/>
            <w:tcBorders>
              <w:bottom w:val="nil"/>
            </w:tcBorders>
          </w:tcPr>
          <w:p w14:paraId="4E3F4FDC" w14:textId="7FC60E87" w:rsidR="0021142F" w:rsidRPr="005D2CF1" w:rsidRDefault="0021142F" w:rsidP="0021142F">
            <w:pPr>
              <w:pStyle w:val="TAL"/>
            </w:pPr>
            <w:proofErr w:type="spellStart"/>
            <w:r>
              <w:t>Nnwdaf_RoamingData</w:t>
            </w:r>
            <w:proofErr w:type="spellEnd"/>
          </w:p>
        </w:tc>
        <w:tc>
          <w:tcPr>
            <w:tcW w:w="2219" w:type="dxa"/>
          </w:tcPr>
          <w:p w14:paraId="6DE799F7" w14:textId="5AC9A1B1" w:rsidR="0021142F" w:rsidRPr="005D2CF1" w:rsidRDefault="0021142F" w:rsidP="0021142F">
            <w:pPr>
              <w:pStyle w:val="TAL"/>
            </w:pPr>
            <w:r w:rsidRPr="005D2CF1">
              <w:t>Subscribe</w:t>
            </w:r>
          </w:p>
        </w:tc>
        <w:tc>
          <w:tcPr>
            <w:tcW w:w="2176" w:type="dxa"/>
            <w:tcBorders>
              <w:bottom w:val="nil"/>
            </w:tcBorders>
          </w:tcPr>
          <w:p w14:paraId="690A79E9" w14:textId="3FC09894" w:rsidR="0021142F" w:rsidRPr="005D2CF1" w:rsidRDefault="0021142F" w:rsidP="0021142F">
            <w:pPr>
              <w:pStyle w:val="TAL"/>
            </w:pPr>
            <w:r>
              <w:t>Subscribe / Notify</w:t>
            </w:r>
          </w:p>
        </w:tc>
        <w:tc>
          <w:tcPr>
            <w:tcW w:w="2551" w:type="dxa"/>
          </w:tcPr>
          <w:p w14:paraId="51F3D01C" w14:textId="7A91423C" w:rsidR="0021142F" w:rsidRPr="005D2CF1" w:rsidRDefault="0021142F" w:rsidP="0021142F">
            <w:pPr>
              <w:pStyle w:val="TAL"/>
            </w:pPr>
            <w:r>
              <w:t>H-</w:t>
            </w:r>
            <w:r w:rsidR="00CC6C68">
              <w:t>RE-</w:t>
            </w:r>
            <w:r>
              <w:t>NWDAF, V-</w:t>
            </w:r>
            <w:r w:rsidR="00CC6C68">
              <w:t>RE-</w:t>
            </w:r>
            <w:r>
              <w:t>NWDAF</w:t>
            </w:r>
          </w:p>
        </w:tc>
      </w:tr>
      <w:tr w:rsidR="0021142F" w:rsidRPr="005D2CF1" w14:paraId="133E73F3" w14:textId="77777777" w:rsidTr="00DC4878">
        <w:tc>
          <w:tcPr>
            <w:tcW w:w="2830" w:type="dxa"/>
            <w:tcBorders>
              <w:top w:val="nil"/>
              <w:bottom w:val="nil"/>
            </w:tcBorders>
          </w:tcPr>
          <w:p w14:paraId="04B6A638" w14:textId="77777777" w:rsidR="0021142F" w:rsidRPr="005D2CF1" w:rsidRDefault="0021142F" w:rsidP="0021142F">
            <w:pPr>
              <w:pStyle w:val="TAL"/>
            </w:pPr>
          </w:p>
        </w:tc>
        <w:tc>
          <w:tcPr>
            <w:tcW w:w="2219" w:type="dxa"/>
          </w:tcPr>
          <w:p w14:paraId="6E135841" w14:textId="044CF38C" w:rsidR="0021142F" w:rsidRPr="005D2CF1" w:rsidRDefault="0021142F" w:rsidP="0021142F">
            <w:pPr>
              <w:pStyle w:val="TAL"/>
            </w:pPr>
            <w:r w:rsidRPr="005D2CF1">
              <w:t>Unsubscribe</w:t>
            </w:r>
          </w:p>
        </w:tc>
        <w:tc>
          <w:tcPr>
            <w:tcW w:w="2176" w:type="dxa"/>
            <w:tcBorders>
              <w:top w:val="nil"/>
              <w:bottom w:val="nil"/>
            </w:tcBorders>
          </w:tcPr>
          <w:p w14:paraId="772DB25E" w14:textId="77777777" w:rsidR="0021142F" w:rsidRPr="005D2CF1" w:rsidRDefault="0021142F" w:rsidP="0021142F">
            <w:pPr>
              <w:pStyle w:val="TAL"/>
            </w:pPr>
          </w:p>
        </w:tc>
        <w:tc>
          <w:tcPr>
            <w:tcW w:w="2551" w:type="dxa"/>
          </w:tcPr>
          <w:p w14:paraId="2F20AA9F" w14:textId="5EE4CDED" w:rsidR="0021142F" w:rsidRPr="005D2CF1" w:rsidRDefault="0021142F" w:rsidP="0021142F">
            <w:pPr>
              <w:pStyle w:val="TAL"/>
            </w:pPr>
            <w:r>
              <w:t>H-</w:t>
            </w:r>
            <w:r w:rsidR="00CC6C68">
              <w:t>RE-</w:t>
            </w:r>
            <w:r>
              <w:t>NWDAF, V-</w:t>
            </w:r>
            <w:r w:rsidR="00CC6C68">
              <w:t>RE-</w:t>
            </w:r>
            <w:r>
              <w:t>NWDAF</w:t>
            </w:r>
          </w:p>
        </w:tc>
      </w:tr>
      <w:tr w:rsidR="0021142F" w:rsidRPr="005D2CF1" w14:paraId="63F58739" w14:textId="77777777" w:rsidTr="00DC4878">
        <w:tc>
          <w:tcPr>
            <w:tcW w:w="2830" w:type="dxa"/>
            <w:tcBorders>
              <w:top w:val="nil"/>
              <w:bottom w:val="single" w:sz="4" w:space="0" w:color="auto"/>
            </w:tcBorders>
          </w:tcPr>
          <w:p w14:paraId="5DF2F11D" w14:textId="77777777" w:rsidR="0021142F" w:rsidRPr="005D2CF1" w:rsidRDefault="0021142F" w:rsidP="0021142F">
            <w:pPr>
              <w:pStyle w:val="TAL"/>
            </w:pPr>
          </w:p>
        </w:tc>
        <w:tc>
          <w:tcPr>
            <w:tcW w:w="2219" w:type="dxa"/>
          </w:tcPr>
          <w:p w14:paraId="4C18DC72" w14:textId="1727F916" w:rsidR="0021142F" w:rsidRPr="005D2CF1" w:rsidRDefault="0021142F" w:rsidP="0021142F">
            <w:pPr>
              <w:pStyle w:val="TAL"/>
            </w:pPr>
            <w:r w:rsidRPr="005D2CF1">
              <w:t>Notify</w:t>
            </w:r>
          </w:p>
        </w:tc>
        <w:tc>
          <w:tcPr>
            <w:tcW w:w="2176" w:type="dxa"/>
            <w:tcBorders>
              <w:top w:val="nil"/>
            </w:tcBorders>
          </w:tcPr>
          <w:p w14:paraId="70CDE55E" w14:textId="77777777" w:rsidR="0021142F" w:rsidRPr="005D2CF1" w:rsidRDefault="0021142F" w:rsidP="0021142F">
            <w:pPr>
              <w:pStyle w:val="TAL"/>
            </w:pPr>
          </w:p>
        </w:tc>
        <w:tc>
          <w:tcPr>
            <w:tcW w:w="2551" w:type="dxa"/>
          </w:tcPr>
          <w:p w14:paraId="25E52CD4" w14:textId="738CF5BC" w:rsidR="0021142F" w:rsidRPr="005D2CF1" w:rsidRDefault="0021142F" w:rsidP="0021142F">
            <w:pPr>
              <w:pStyle w:val="TAL"/>
            </w:pPr>
            <w:r>
              <w:t>H-</w:t>
            </w:r>
            <w:r w:rsidR="00CC6C68">
              <w:t>RE-</w:t>
            </w:r>
            <w:r>
              <w:t>NWDAF, V-</w:t>
            </w:r>
            <w:r w:rsidR="00CC6C68">
              <w:t>RE-</w:t>
            </w:r>
            <w:r>
              <w:t>NWDAF</w:t>
            </w:r>
          </w:p>
        </w:tc>
      </w:tr>
      <w:tr w:rsidR="00876A0F" w:rsidRPr="005D2CF1" w14:paraId="0B741178" w14:textId="77777777" w:rsidTr="007E555B">
        <w:trPr>
          <w:ins w:id="1383" w:author="S2-25001135 CR1236" w:date="2025-02-07T20:02:00Z" w16du:dateUtc="2025-02-07T19:02:00Z"/>
        </w:trPr>
        <w:tc>
          <w:tcPr>
            <w:tcW w:w="2830" w:type="dxa"/>
            <w:tcBorders>
              <w:bottom w:val="nil"/>
            </w:tcBorders>
            <w:shd w:val="clear" w:color="auto" w:fill="auto"/>
          </w:tcPr>
          <w:p w14:paraId="32DB1805" w14:textId="77777777" w:rsidR="00876A0F" w:rsidRPr="005D2CF1" w:rsidRDefault="00876A0F" w:rsidP="007E555B">
            <w:pPr>
              <w:pStyle w:val="TAL"/>
              <w:rPr>
                <w:ins w:id="1384" w:author="S2-25001135 CR1236" w:date="2025-02-07T20:02:00Z" w16du:dateUtc="2025-02-07T19:02:00Z"/>
              </w:rPr>
            </w:pPr>
            <w:proofErr w:type="spellStart"/>
            <w:ins w:id="1385" w:author="S2-25001135 CR1236" w:date="2025-02-07T20:02:00Z" w16du:dateUtc="2025-02-07T19:02:00Z">
              <w:r>
                <w:t>Nnwdaf_VFLTraining</w:t>
              </w:r>
              <w:proofErr w:type="spellEnd"/>
            </w:ins>
          </w:p>
        </w:tc>
        <w:tc>
          <w:tcPr>
            <w:tcW w:w="2219" w:type="dxa"/>
          </w:tcPr>
          <w:p w14:paraId="1A3556AE" w14:textId="77777777" w:rsidR="00876A0F" w:rsidRPr="005D2CF1" w:rsidRDefault="00876A0F" w:rsidP="007E555B">
            <w:pPr>
              <w:pStyle w:val="TAL"/>
              <w:rPr>
                <w:ins w:id="1386" w:author="S2-25001135 CR1236" w:date="2025-02-07T20:02:00Z" w16du:dateUtc="2025-02-07T19:02:00Z"/>
              </w:rPr>
            </w:pPr>
            <w:ins w:id="1387" w:author="S2-25001135 CR1236" w:date="2025-02-07T20:02:00Z" w16du:dateUtc="2025-02-07T19:02:00Z">
              <w:r w:rsidRPr="005D2CF1">
                <w:t>Subscribe</w:t>
              </w:r>
            </w:ins>
          </w:p>
        </w:tc>
        <w:tc>
          <w:tcPr>
            <w:tcW w:w="2176" w:type="dxa"/>
            <w:tcBorders>
              <w:bottom w:val="nil"/>
            </w:tcBorders>
            <w:shd w:val="clear" w:color="auto" w:fill="auto"/>
          </w:tcPr>
          <w:p w14:paraId="0B4B030B" w14:textId="77777777" w:rsidR="00876A0F" w:rsidRPr="005D2CF1" w:rsidRDefault="00876A0F" w:rsidP="007E555B">
            <w:pPr>
              <w:pStyle w:val="TAL"/>
              <w:rPr>
                <w:ins w:id="1388" w:author="S2-25001135 CR1236" w:date="2025-02-07T20:02:00Z" w16du:dateUtc="2025-02-07T19:02:00Z"/>
              </w:rPr>
            </w:pPr>
            <w:ins w:id="1389" w:author="S2-25001135 CR1236" w:date="2025-02-07T20:02:00Z" w16du:dateUtc="2025-02-07T19:02:00Z">
              <w:r>
                <w:t>Subscribe / Notify</w:t>
              </w:r>
            </w:ins>
          </w:p>
        </w:tc>
        <w:tc>
          <w:tcPr>
            <w:tcW w:w="2551" w:type="dxa"/>
          </w:tcPr>
          <w:p w14:paraId="57C06874" w14:textId="77777777" w:rsidR="00876A0F" w:rsidRPr="005D2CF1" w:rsidRDefault="00876A0F" w:rsidP="007E555B">
            <w:pPr>
              <w:pStyle w:val="TAL"/>
              <w:rPr>
                <w:ins w:id="1390" w:author="S2-25001135 CR1236" w:date="2025-02-07T20:02:00Z" w16du:dateUtc="2025-02-07T19:02:00Z"/>
              </w:rPr>
            </w:pPr>
            <w:ins w:id="1391" w:author="S2-25001135 CR1236" w:date="2025-02-07T20:02:00Z" w16du:dateUtc="2025-02-07T19:02:00Z">
              <w:r>
                <w:t>NWDAF, AF, NEF</w:t>
              </w:r>
            </w:ins>
          </w:p>
        </w:tc>
      </w:tr>
      <w:tr w:rsidR="00876A0F" w:rsidRPr="005D2CF1" w14:paraId="70776D6C" w14:textId="77777777" w:rsidTr="007E555B">
        <w:trPr>
          <w:ins w:id="1392" w:author="S2-25001135 CR1236" w:date="2025-02-07T20:02:00Z" w16du:dateUtc="2025-02-07T19:02:00Z"/>
        </w:trPr>
        <w:tc>
          <w:tcPr>
            <w:tcW w:w="2830" w:type="dxa"/>
            <w:tcBorders>
              <w:top w:val="nil"/>
              <w:bottom w:val="nil"/>
            </w:tcBorders>
            <w:shd w:val="clear" w:color="auto" w:fill="auto"/>
          </w:tcPr>
          <w:p w14:paraId="7ECEEE93" w14:textId="77777777" w:rsidR="00876A0F" w:rsidRPr="005D2CF1" w:rsidRDefault="00876A0F" w:rsidP="007E555B">
            <w:pPr>
              <w:pStyle w:val="TAL"/>
              <w:rPr>
                <w:ins w:id="1393" w:author="S2-25001135 CR1236" w:date="2025-02-07T20:02:00Z" w16du:dateUtc="2025-02-07T19:02:00Z"/>
              </w:rPr>
            </w:pPr>
          </w:p>
        </w:tc>
        <w:tc>
          <w:tcPr>
            <w:tcW w:w="2219" w:type="dxa"/>
          </w:tcPr>
          <w:p w14:paraId="63A37044" w14:textId="77777777" w:rsidR="00876A0F" w:rsidRPr="005D2CF1" w:rsidRDefault="00876A0F" w:rsidP="007E555B">
            <w:pPr>
              <w:pStyle w:val="TAL"/>
              <w:rPr>
                <w:ins w:id="1394" w:author="S2-25001135 CR1236" w:date="2025-02-07T20:02:00Z" w16du:dateUtc="2025-02-07T19:02:00Z"/>
              </w:rPr>
            </w:pPr>
            <w:ins w:id="1395" w:author="S2-25001135 CR1236" w:date="2025-02-07T20:02:00Z" w16du:dateUtc="2025-02-07T19:02:00Z">
              <w:r w:rsidRPr="005D2CF1">
                <w:t>Unsubscribe</w:t>
              </w:r>
            </w:ins>
          </w:p>
        </w:tc>
        <w:tc>
          <w:tcPr>
            <w:tcW w:w="2176" w:type="dxa"/>
            <w:tcBorders>
              <w:top w:val="nil"/>
              <w:bottom w:val="nil"/>
            </w:tcBorders>
            <w:shd w:val="clear" w:color="auto" w:fill="auto"/>
          </w:tcPr>
          <w:p w14:paraId="1016CC14" w14:textId="77777777" w:rsidR="00876A0F" w:rsidRPr="005D2CF1" w:rsidRDefault="00876A0F" w:rsidP="007E555B">
            <w:pPr>
              <w:pStyle w:val="TAL"/>
              <w:rPr>
                <w:ins w:id="1396" w:author="S2-25001135 CR1236" w:date="2025-02-07T20:02:00Z" w16du:dateUtc="2025-02-07T19:02:00Z"/>
              </w:rPr>
            </w:pPr>
          </w:p>
        </w:tc>
        <w:tc>
          <w:tcPr>
            <w:tcW w:w="2551" w:type="dxa"/>
          </w:tcPr>
          <w:p w14:paraId="559FD9E8" w14:textId="77777777" w:rsidR="00876A0F" w:rsidRPr="005D2CF1" w:rsidRDefault="00876A0F" w:rsidP="007E555B">
            <w:pPr>
              <w:pStyle w:val="TAL"/>
              <w:rPr>
                <w:ins w:id="1397" w:author="S2-25001135 CR1236" w:date="2025-02-07T20:02:00Z" w16du:dateUtc="2025-02-07T19:02:00Z"/>
              </w:rPr>
            </w:pPr>
            <w:ins w:id="1398" w:author="S2-25001135 CR1236" w:date="2025-02-07T20:02:00Z" w16du:dateUtc="2025-02-07T19:02:00Z">
              <w:r>
                <w:t>NWDAF, AF, NEF</w:t>
              </w:r>
            </w:ins>
          </w:p>
        </w:tc>
      </w:tr>
      <w:tr w:rsidR="00876A0F" w:rsidRPr="005D2CF1" w14:paraId="5ACB1038" w14:textId="77777777" w:rsidTr="007E555B">
        <w:trPr>
          <w:ins w:id="1399" w:author="S2-25001135 CR1236" w:date="2025-02-07T20:02:00Z" w16du:dateUtc="2025-02-07T19:02:00Z"/>
        </w:trPr>
        <w:tc>
          <w:tcPr>
            <w:tcW w:w="2830" w:type="dxa"/>
            <w:tcBorders>
              <w:top w:val="nil"/>
              <w:bottom w:val="nil"/>
            </w:tcBorders>
            <w:shd w:val="clear" w:color="auto" w:fill="auto"/>
          </w:tcPr>
          <w:p w14:paraId="30ADC7C3" w14:textId="77777777" w:rsidR="00876A0F" w:rsidRPr="005D2CF1" w:rsidRDefault="00876A0F" w:rsidP="007E555B">
            <w:pPr>
              <w:pStyle w:val="TAL"/>
              <w:rPr>
                <w:ins w:id="1400" w:author="S2-25001135 CR1236" w:date="2025-02-07T20:02:00Z" w16du:dateUtc="2025-02-07T19:02:00Z"/>
              </w:rPr>
            </w:pPr>
          </w:p>
        </w:tc>
        <w:tc>
          <w:tcPr>
            <w:tcW w:w="2219" w:type="dxa"/>
          </w:tcPr>
          <w:p w14:paraId="15D563AD" w14:textId="77777777" w:rsidR="00876A0F" w:rsidRPr="005D2CF1" w:rsidRDefault="00876A0F" w:rsidP="007E555B">
            <w:pPr>
              <w:pStyle w:val="TAL"/>
              <w:rPr>
                <w:ins w:id="1401" w:author="S2-25001135 CR1236" w:date="2025-02-07T20:02:00Z" w16du:dateUtc="2025-02-07T19:02:00Z"/>
              </w:rPr>
            </w:pPr>
            <w:ins w:id="1402" w:author="S2-25001135 CR1236" w:date="2025-02-07T20:02:00Z" w16du:dateUtc="2025-02-07T19:02:00Z">
              <w:r w:rsidRPr="005D2CF1">
                <w:t>Notify</w:t>
              </w:r>
            </w:ins>
          </w:p>
        </w:tc>
        <w:tc>
          <w:tcPr>
            <w:tcW w:w="2176" w:type="dxa"/>
            <w:tcBorders>
              <w:top w:val="nil"/>
              <w:bottom w:val="single" w:sz="4" w:space="0" w:color="auto"/>
            </w:tcBorders>
            <w:shd w:val="clear" w:color="auto" w:fill="auto"/>
          </w:tcPr>
          <w:p w14:paraId="365DA38A" w14:textId="77777777" w:rsidR="00876A0F" w:rsidRPr="005D2CF1" w:rsidRDefault="00876A0F" w:rsidP="007E555B">
            <w:pPr>
              <w:pStyle w:val="TAL"/>
              <w:rPr>
                <w:ins w:id="1403" w:author="S2-25001135 CR1236" w:date="2025-02-07T20:02:00Z" w16du:dateUtc="2025-02-07T19:02:00Z"/>
              </w:rPr>
            </w:pPr>
          </w:p>
        </w:tc>
        <w:tc>
          <w:tcPr>
            <w:tcW w:w="2551" w:type="dxa"/>
          </w:tcPr>
          <w:p w14:paraId="4157A7BF" w14:textId="77777777" w:rsidR="00876A0F" w:rsidRPr="005D2CF1" w:rsidRDefault="00876A0F" w:rsidP="007E555B">
            <w:pPr>
              <w:pStyle w:val="TAL"/>
              <w:rPr>
                <w:ins w:id="1404" w:author="S2-25001135 CR1236" w:date="2025-02-07T20:02:00Z" w16du:dateUtc="2025-02-07T19:02:00Z"/>
              </w:rPr>
            </w:pPr>
            <w:ins w:id="1405" w:author="S2-25001135 CR1236" w:date="2025-02-07T20:02:00Z" w16du:dateUtc="2025-02-07T19:02:00Z">
              <w:r>
                <w:t>NWDAF, AF, NEF</w:t>
              </w:r>
            </w:ins>
          </w:p>
        </w:tc>
      </w:tr>
      <w:tr w:rsidR="00876A0F" w:rsidRPr="005D2CF1" w14:paraId="70CB4EAD" w14:textId="77777777" w:rsidTr="007E555B">
        <w:trPr>
          <w:ins w:id="1406" w:author="S2-25001135 CR1236" w:date="2025-02-07T20:02:00Z" w16du:dateUtc="2025-02-07T19:02:00Z"/>
        </w:trPr>
        <w:tc>
          <w:tcPr>
            <w:tcW w:w="2830" w:type="dxa"/>
            <w:tcBorders>
              <w:top w:val="nil"/>
              <w:bottom w:val="single" w:sz="4" w:space="0" w:color="auto"/>
            </w:tcBorders>
            <w:shd w:val="clear" w:color="auto" w:fill="auto"/>
          </w:tcPr>
          <w:p w14:paraId="3B3A1946" w14:textId="77777777" w:rsidR="00876A0F" w:rsidRPr="005D2CF1" w:rsidRDefault="00876A0F" w:rsidP="007E555B">
            <w:pPr>
              <w:pStyle w:val="TAL"/>
              <w:rPr>
                <w:ins w:id="1407" w:author="S2-25001135 CR1236" w:date="2025-02-07T20:02:00Z" w16du:dateUtc="2025-02-07T19:02:00Z"/>
              </w:rPr>
            </w:pPr>
          </w:p>
        </w:tc>
        <w:tc>
          <w:tcPr>
            <w:tcW w:w="2219" w:type="dxa"/>
          </w:tcPr>
          <w:p w14:paraId="3EE85F9B" w14:textId="77777777" w:rsidR="00876A0F" w:rsidRPr="005D2CF1" w:rsidRDefault="00876A0F" w:rsidP="007E555B">
            <w:pPr>
              <w:pStyle w:val="TAL"/>
              <w:rPr>
                <w:ins w:id="1408" w:author="S2-25001135 CR1236" w:date="2025-02-07T20:02:00Z" w16du:dateUtc="2025-02-07T19:02:00Z"/>
              </w:rPr>
            </w:pPr>
            <w:ins w:id="1409" w:author="S2-25001135 CR1236" w:date="2025-02-07T20:02:00Z" w16du:dateUtc="2025-02-07T19:02:00Z">
              <w:r w:rsidRPr="007E41BB">
                <w:t>Request</w:t>
              </w:r>
            </w:ins>
          </w:p>
        </w:tc>
        <w:tc>
          <w:tcPr>
            <w:tcW w:w="2176" w:type="dxa"/>
            <w:tcBorders>
              <w:top w:val="single" w:sz="4" w:space="0" w:color="auto"/>
            </w:tcBorders>
            <w:shd w:val="clear" w:color="auto" w:fill="auto"/>
          </w:tcPr>
          <w:p w14:paraId="73A89A97" w14:textId="77777777" w:rsidR="00876A0F" w:rsidRPr="005D2CF1" w:rsidRDefault="00876A0F" w:rsidP="007E555B">
            <w:pPr>
              <w:pStyle w:val="TAL"/>
              <w:rPr>
                <w:ins w:id="1410" w:author="S2-25001135 CR1236" w:date="2025-02-07T20:02:00Z" w16du:dateUtc="2025-02-07T19:02:00Z"/>
              </w:rPr>
            </w:pPr>
            <w:ins w:id="1411" w:author="S2-25001135 CR1236" w:date="2025-02-07T20:02:00Z" w16du:dateUtc="2025-02-07T19:02:00Z">
              <w:r>
                <w:t>Request / Response</w:t>
              </w:r>
            </w:ins>
          </w:p>
        </w:tc>
        <w:tc>
          <w:tcPr>
            <w:tcW w:w="2551" w:type="dxa"/>
          </w:tcPr>
          <w:p w14:paraId="263F9888" w14:textId="77777777" w:rsidR="00876A0F" w:rsidRPr="005D2CF1" w:rsidRDefault="00876A0F" w:rsidP="007E555B">
            <w:pPr>
              <w:pStyle w:val="TAL"/>
              <w:rPr>
                <w:ins w:id="1412" w:author="S2-25001135 CR1236" w:date="2025-02-07T20:02:00Z" w16du:dateUtc="2025-02-07T19:02:00Z"/>
              </w:rPr>
            </w:pPr>
            <w:ins w:id="1413" w:author="S2-25001135 CR1236" w:date="2025-02-07T20:02:00Z" w16du:dateUtc="2025-02-07T19:02:00Z">
              <w:r>
                <w:t>NWDAF, AF, NEF</w:t>
              </w:r>
            </w:ins>
          </w:p>
        </w:tc>
      </w:tr>
      <w:tr w:rsidR="00876A0F" w:rsidRPr="005D2CF1" w14:paraId="09D30065" w14:textId="77777777" w:rsidTr="007E555B">
        <w:trPr>
          <w:ins w:id="1414" w:author="S2-25001135 CR1236" w:date="2025-02-07T20:02:00Z" w16du:dateUtc="2025-02-07T19:02:00Z"/>
        </w:trPr>
        <w:tc>
          <w:tcPr>
            <w:tcW w:w="2830" w:type="dxa"/>
            <w:tcBorders>
              <w:bottom w:val="nil"/>
            </w:tcBorders>
            <w:shd w:val="clear" w:color="auto" w:fill="auto"/>
          </w:tcPr>
          <w:p w14:paraId="429648AB" w14:textId="77777777" w:rsidR="00876A0F" w:rsidRPr="005D2CF1" w:rsidRDefault="00876A0F" w:rsidP="007E555B">
            <w:pPr>
              <w:pStyle w:val="TAL"/>
              <w:rPr>
                <w:ins w:id="1415" w:author="S2-25001135 CR1236" w:date="2025-02-07T20:02:00Z" w16du:dateUtc="2025-02-07T19:02:00Z"/>
              </w:rPr>
            </w:pPr>
            <w:proofErr w:type="spellStart"/>
            <w:ins w:id="1416" w:author="S2-25001135 CR1236" w:date="2025-02-07T20:02:00Z" w16du:dateUtc="2025-02-07T19:02:00Z">
              <w:r>
                <w:t>Nnwdaf_VFLInference</w:t>
              </w:r>
              <w:proofErr w:type="spellEnd"/>
            </w:ins>
          </w:p>
        </w:tc>
        <w:tc>
          <w:tcPr>
            <w:tcW w:w="2219" w:type="dxa"/>
          </w:tcPr>
          <w:p w14:paraId="1A6EB1D9" w14:textId="77777777" w:rsidR="00876A0F" w:rsidRPr="005D2CF1" w:rsidRDefault="00876A0F" w:rsidP="007E555B">
            <w:pPr>
              <w:pStyle w:val="TAL"/>
              <w:rPr>
                <w:ins w:id="1417" w:author="S2-25001135 CR1236" w:date="2025-02-07T20:02:00Z" w16du:dateUtc="2025-02-07T19:02:00Z"/>
              </w:rPr>
            </w:pPr>
            <w:ins w:id="1418" w:author="S2-25001135 CR1236" w:date="2025-02-07T20:02:00Z" w16du:dateUtc="2025-02-07T19:02:00Z">
              <w:r w:rsidRPr="005D2CF1">
                <w:t>Subscribe</w:t>
              </w:r>
            </w:ins>
          </w:p>
        </w:tc>
        <w:tc>
          <w:tcPr>
            <w:tcW w:w="2176" w:type="dxa"/>
            <w:tcBorders>
              <w:bottom w:val="nil"/>
            </w:tcBorders>
            <w:shd w:val="clear" w:color="auto" w:fill="auto"/>
          </w:tcPr>
          <w:p w14:paraId="23A990A0" w14:textId="77777777" w:rsidR="00876A0F" w:rsidRPr="005D2CF1" w:rsidRDefault="00876A0F" w:rsidP="007E555B">
            <w:pPr>
              <w:pStyle w:val="TAL"/>
              <w:rPr>
                <w:ins w:id="1419" w:author="S2-25001135 CR1236" w:date="2025-02-07T20:02:00Z" w16du:dateUtc="2025-02-07T19:02:00Z"/>
              </w:rPr>
            </w:pPr>
            <w:ins w:id="1420" w:author="S2-25001135 CR1236" w:date="2025-02-07T20:02:00Z" w16du:dateUtc="2025-02-07T19:02:00Z">
              <w:r>
                <w:t>Subscribe / Notify</w:t>
              </w:r>
            </w:ins>
          </w:p>
        </w:tc>
        <w:tc>
          <w:tcPr>
            <w:tcW w:w="2551" w:type="dxa"/>
          </w:tcPr>
          <w:p w14:paraId="3B1E05D8" w14:textId="77777777" w:rsidR="00876A0F" w:rsidRPr="005D2CF1" w:rsidRDefault="00876A0F" w:rsidP="007E555B">
            <w:pPr>
              <w:pStyle w:val="TAL"/>
              <w:rPr>
                <w:ins w:id="1421" w:author="S2-25001135 CR1236" w:date="2025-02-07T20:02:00Z" w16du:dateUtc="2025-02-07T19:02:00Z"/>
              </w:rPr>
            </w:pPr>
            <w:ins w:id="1422" w:author="S2-25001135 CR1236" w:date="2025-02-07T20:02:00Z" w16du:dateUtc="2025-02-07T19:02:00Z">
              <w:r>
                <w:t>NWDAF, AF, NEF</w:t>
              </w:r>
            </w:ins>
          </w:p>
        </w:tc>
      </w:tr>
      <w:tr w:rsidR="00876A0F" w:rsidRPr="005D2CF1" w14:paraId="0847510F" w14:textId="77777777" w:rsidTr="007E555B">
        <w:trPr>
          <w:ins w:id="1423" w:author="S2-25001135 CR1236" w:date="2025-02-07T20:02:00Z" w16du:dateUtc="2025-02-07T19:02:00Z"/>
        </w:trPr>
        <w:tc>
          <w:tcPr>
            <w:tcW w:w="2830" w:type="dxa"/>
            <w:tcBorders>
              <w:top w:val="nil"/>
              <w:bottom w:val="nil"/>
            </w:tcBorders>
            <w:shd w:val="clear" w:color="auto" w:fill="auto"/>
          </w:tcPr>
          <w:p w14:paraId="7EC2DCC2" w14:textId="77777777" w:rsidR="00876A0F" w:rsidRPr="005D2CF1" w:rsidRDefault="00876A0F" w:rsidP="007E555B">
            <w:pPr>
              <w:pStyle w:val="TAL"/>
              <w:rPr>
                <w:ins w:id="1424" w:author="S2-25001135 CR1236" w:date="2025-02-07T20:02:00Z" w16du:dateUtc="2025-02-07T19:02:00Z"/>
              </w:rPr>
            </w:pPr>
          </w:p>
        </w:tc>
        <w:tc>
          <w:tcPr>
            <w:tcW w:w="2219" w:type="dxa"/>
          </w:tcPr>
          <w:p w14:paraId="149BF5EA" w14:textId="77777777" w:rsidR="00876A0F" w:rsidRPr="005D2CF1" w:rsidRDefault="00876A0F" w:rsidP="007E555B">
            <w:pPr>
              <w:pStyle w:val="TAL"/>
              <w:rPr>
                <w:ins w:id="1425" w:author="S2-25001135 CR1236" w:date="2025-02-07T20:02:00Z" w16du:dateUtc="2025-02-07T19:02:00Z"/>
              </w:rPr>
            </w:pPr>
            <w:ins w:id="1426" w:author="S2-25001135 CR1236" w:date="2025-02-07T20:02:00Z" w16du:dateUtc="2025-02-07T19:02:00Z">
              <w:r w:rsidRPr="005D2CF1">
                <w:t>Unsubscribe</w:t>
              </w:r>
            </w:ins>
          </w:p>
        </w:tc>
        <w:tc>
          <w:tcPr>
            <w:tcW w:w="2176" w:type="dxa"/>
            <w:tcBorders>
              <w:top w:val="nil"/>
              <w:bottom w:val="nil"/>
            </w:tcBorders>
            <w:shd w:val="clear" w:color="auto" w:fill="auto"/>
          </w:tcPr>
          <w:p w14:paraId="3E35DA2A" w14:textId="77777777" w:rsidR="00876A0F" w:rsidRPr="005D2CF1" w:rsidRDefault="00876A0F" w:rsidP="007E555B">
            <w:pPr>
              <w:pStyle w:val="TAL"/>
              <w:rPr>
                <w:ins w:id="1427" w:author="S2-25001135 CR1236" w:date="2025-02-07T20:02:00Z" w16du:dateUtc="2025-02-07T19:02:00Z"/>
              </w:rPr>
            </w:pPr>
          </w:p>
        </w:tc>
        <w:tc>
          <w:tcPr>
            <w:tcW w:w="2551" w:type="dxa"/>
          </w:tcPr>
          <w:p w14:paraId="32FF5407" w14:textId="77777777" w:rsidR="00876A0F" w:rsidRPr="005D2CF1" w:rsidRDefault="00876A0F" w:rsidP="007E555B">
            <w:pPr>
              <w:pStyle w:val="TAL"/>
              <w:rPr>
                <w:ins w:id="1428" w:author="S2-25001135 CR1236" w:date="2025-02-07T20:02:00Z" w16du:dateUtc="2025-02-07T19:02:00Z"/>
              </w:rPr>
            </w:pPr>
            <w:ins w:id="1429" w:author="S2-25001135 CR1236" w:date="2025-02-07T20:02:00Z" w16du:dateUtc="2025-02-07T19:02:00Z">
              <w:r>
                <w:t>NWDAF, AF, NEF</w:t>
              </w:r>
            </w:ins>
          </w:p>
        </w:tc>
      </w:tr>
      <w:tr w:rsidR="00876A0F" w:rsidRPr="005D2CF1" w14:paraId="1331135B" w14:textId="77777777" w:rsidTr="007E555B">
        <w:trPr>
          <w:ins w:id="1430" w:author="S2-25001135 CR1236" w:date="2025-02-07T20:02:00Z" w16du:dateUtc="2025-02-07T19:02:00Z"/>
        </w:trPr>
        <w:tc>
          <w:tcPr>
            <w:tcW w:w="2830" w:type="dxa"/>
            <w:tcBorders>
              <w:top w:val="nil"/>
              <w:bottom w:val="nil"/>
            </w:tcBorders>
            <w:shd w:val="clear" w:color="auto" w:fill="auto"/>
          </w:tcPr>
          <w:p w14:paraId="32FD6EFD" w14:textId="77777777" w:rsidR="00876A0F" w:rsidRPr="005D2CF1" w:rsidRDefault="00876A0F" w:rsidP="007E555B">
            <w:pPr>
              <w:pStyle w:val="TAL"/>
              <w:rPr>
                <w:ins w:id="1431" w:author="S2-25001135 CR1236" w:date="2025-02-07T20:02:00Z" w16du:dateUtc="2025-02-07T19:02:00Z"/>
              </w:rPr>
            </w:pPr>
          </w:p>
        </w:tc>
        <w:tc>
          <w:tcPr>
            <w:tcW w:w="2219" w:type="dxa"/>
          </w:tcPr>
          <w:p w14:paraId="3F979EC6" w14:textId="77777777" w:rsidR="00876A0F" w:rsidRPr="005D2CF1" w:rsidRDefault="00876A0F" w:rsidP="007E555B">
            <w:pPr>
              <w:pStyle w:val="TAL"/>
              <w:rPr>
                <w:ins w:id="1432" w:author="S2-25001135 CR1236" w:date="2025-02-07T20:02:00Z" w16du:dateUtc="2025-02-07T19:02:00Z"/>
              </w:rPr>
            </w:pPr>
            <w:ins w:id="1433" w:author="S2-25001135 CR1236" w:date="2025-02-07T20:02:00Z" w16du:dateUtc="2025-02-07T19:02:00Z">
              <w:r w:rsidRPr="005D2CF1">
                <w:t>Notify</w:t>
              </w:r>
            </w:ins>
          </w:p>
        </w:tc>
        <w:tc>
          <w:tcPr>
            <w:tcW w:w="2176" w:type="dxa"/>
            <w:tcBorders>
              <w:top w:val="nil"/>
              <w:bottom w:val="single" w:sz="4" w:space="0" w:color="auto"/>
            </w:tcBorders>
            <w:shd w:val="clear" w:color="auto" w:fill="auto"/>
          </w:tcPr>
          <w:p w14:paraId="36B2FAFB" w14:textId="77777777" w:rsidR="00876A0F" w:rsidRPr="005D2CF1" w:rsidRDefault="00876A0F" w:rsidP="007E555B">
            <w:pPr>
              <w:pStyle w:val="TAL"/>
              <w:rPr>
                <w:ins w:id="1434" w:author="S2-25001135 CR1236" w:date="2025-02-07T20:02:00Z" w16du:dateUtc="2025-02-07T19:02:00Z"/>
              </w:rPr>
            </w:pPr>
          </w:p>
        </w:tc>
        <w:tc>
          <w:tcPr>
            <w:tcW w:w="2551" w:type="dxa"/>
          </w:tcPr>
          <w:p w14:paraId="0B533BFD" w14:textId="77777777" w:rsidR="00876A0F" w:rsidRPr="005D2CF1" w:rsidRDefault="00876A0F" w:rsidP="007E555B">
            <w:pPr>
              <w:pStyle w:val="TAL"/>
              <w:rPr>
                <w:ins w:id="1435" w:author="S2-25001135 CR1236" w:date="2025-02-07T20:02:00Z" w16du:dateUtc="2025-02-07T19:02:00Z"/>
              </w:rPr>
            </w:pPr>
            <w:ins w:id="1436" w:author="S2-25001135 CR1236" w:date="2025-02-07T20:02:00Z" w16du:dateUtc="2025-02-07T19:02:00Z">
              <w:r>
                <w:t>NWDAF, AF, NEF</w:t>
              </w:r>
            </w:ins>
          </w:p>
        </w:tc>
      </w:tr>
      <w:tr w:rsidR="00876A0F" w:rsidRPr="005D2CF1" w14:paraId="024D6EF6" w14:textId="77777777" w:rsidTr="007E555B">
        <w:trPr>
          <w:ins w:id="1437" w:author="S2-25001135 CR1236" w:date="2025-02-07T20:02:00Z" w16du:dateUtc="2025-02-07T19:02:00Z"/>
        </w:trPr>
        <w:tc>
          <w:tcPr>
            <w:tcW w:w="2830" w:type="dxa"/>
            <w:tcBorders>
              <w:top w:val="nil"/>
              <w:bottom w:val="single" w:sz="4" w:space="0" w:color="auto"/>
            </w:tcBorders>
            <w:shd w:val="clear" w:color="auto" w:fill="auto"/>
          </w:tcPr>
          <w:p w14:paraId="5CC0579C" w14:textId="77777777" w:rsidR="00876A0F" w:rsidRPr="005D2CF1" w:rsidRDefault="00876A0F" w:rsidP="007E555B">
            <w:pPr>
              <w:pStyle w:val="TAL"/>
              <w:rPr>
                <w:ins w:id="1438" w:author="S2-25001135 CR1236" w:date="2025-02-07T20:02:00Z" w16du:dateUtc="2025-02-07T19:02:00Z"/>
              </w:rPr>
            </w:pPr>
          </w:p>
        </w:tc>
        <w:tc>
          <w:tcPr>
            <w:tcW w:w="2219" w:type="dxa"/>
          </w:tcPr>
          <w:p w14:paraId="59EDD56F" w14:textId="77777777" w:rsidR="00876A0F" w:rsidRPr="005D2CF1" w:rsidRDefault="00876A0F" w:rsidP="007E555B">
            <w:pPr>
              <w:pStyle w:val="TAL"/>
              <w:rPr>
                <w:ins w:id="1439" w:author="S2-25001135 CR1236" w:date="2025-02-07T20:02:00Z" w16du:dateUtc="2025-02-07T19:02:00Z"/>
              </w:rPr>
            </w:pPr>
            <w:ins w:id="1440" w:author="S2-25001135 CR1236" w:date="2025-02-07T20:02:00Z" w16du:dateUtc="2025-02-07T19:02:00Z">
              <w:r>
                <w:t>Request</w:t>
              </w:r>
            </w:ins>
          </w:p>
        </w:tc>
        <w:tc>
          <w:tcPr>
            <w:tcW w:w="2176" w:type="dxa"/>
            <w:tcBorders>
              <w:top w:val="single" w:sz="4" w:space="0" w:color="auto"/>
            </w:tcBorders>
            <w:shd w:val="clear" w:color="auto" w:fill="auto"/>
          </w:tcPr>
          <w:p w14:paraId="1421F465" w14:textId="77777777" w:rsidR="00876A0F" w:rsidRPr="005D2CF1" w:rsidRDefault="00876A0F" w:rsidP="007E555B">
            <w:pPr>
              <w:pStyle w:val="TAL"/>
              <w:rPr>
                <w:ins w:id="1441" w:author="S2-25001135 CR1236" w:date="2025-02-07T20:02:00Z" w16du:dateUtc="2025-02-07T19:02:00Z"/>
              </w:rPr>
            </w:pPr>
            <w:ins w:id="1442" w:author="S2-25001135 CR1236" w:date="2025-02-07T20:02:00Z" w16du:dateUtc="2025-02-07T19:02:00Z">
              <w:r>
                <w:t>Request / Response</w:t>
              </w:r>
            </w:ins>
          </w:p>
        </w:tc>
        <w:tc>
          <w:tcPr>
            <w:tcW w:w="2551" w:type="dxa"/>
          </w:tcPr>
          <w:p w14:paraId="75A97DD6" w14:textId="77777777" w:rsidR="00876A0F" w:rsidRPr="005D2CF1" w:rsidRDefault="00876A0F" w:rsidP="007E555B">
            <w:pPr>
              <w:pStyle w:val="TAL"/>
              <w:rPr>
                <w:ins w:id="1443" w:author="S2-25001135 CR1236" w:date="2025-02-07T20:02:00Z" w16du:dateUtc="2025-02-07T19:02:00Z"/>
              </w:rPr>
            </w:pPr>
            <w:ins w:id="1444" w:author="S2-25001135 CR1236" w:date="2025-02-07T20:02:00Z" w16du:dateUtc="2025-02-07T19:02:00Z">
              <w:r>
                <w:t>NWDAF, AF, NEF</w:t>
              </w:r>
            </w:ins>
          </w:p>
        </w:tc>
      </w:tr>
      <w:tr w:rsidR="0021142F" w:rsidRPr="005D2CF1" w14:paraId="1F6D84E8" w14:textId="77777777" w:rsidTr="00DC4878">
        <w:tc>
          <w:tcPr>
            <w:tcW w:w="9776" w:type="dxa"/>
            <w:gridSpan w:val="4"/>
            <w:tcBorders>
              <w:top w:val="single" w:sz="4" w:space="0" w:color="auto"/>
              <w:bottom w:val="single" w:sz="4" w:space="0" w:color="auto"/>
            </w:tcBorders>
          </w:tcPr>
          <w:p w14:paraId="79A04445" w14:textId="5884076A" w:rsidR="0021142F" w:rsidRPr="005D2CF1" w:rsidRDefault="0021142F" w:rsidP="0021142F">
            <w:pPr>
              <w:pStyle w:val="TAN"/>
            </w:pPr>
            <w:r w:rsidRPr="005D2CF1">
              <w:t>NOTE 1:</w:t>
            </w:r>
            <w:r w:rsidRPr="005D2CF1">
              <w:tab/>
              <w:t xml:space="preserve">How OAM consumes </w:t>
            </w:r>
            <w:proofErr w:type="spellStart"/>
            <w:r w:rsidRPr="005D2CF1">
              <w:t>Nnwdaf</w:t>
            </w:r>
            <w:proofErr w:type="spellEnd"/>
            <w:r w:rsidRPr="005D2CF1">
              <w:t xml:space="preserve"> </w:t>
            </w:r>
            <w:proofErr w:type="gramStart"/>
            <w:r w:rsidRPr="005D2CF1">
              <w:t>services</w:t>
            </w:r>
            <w:proofErr w:type="gramEnd"/>
            <w:r w:rsidRPr="005D2CF1">
              <w:t xml:space="preserve"> and which Analytics information is relevant is defined in TS 28.550 [7] Annex H and out of the scope of this TS.</w:t>
            </w:r>
          </w:p>
          <w:p w14:paraId="0BB4DE31" w14:textId="77777777" w:rsidR="0021142F" w:rsidRDefault="0021142F" w:rsidP="0021142F">
            <w:pPr>
              <w:pStyle w:val="TAN"/>
            </w:pPr>
            <w:r w:rsidRPr="005D2CF1">
              <w:t>NOTE 2:</w:t>
            </w:r>
            <w:r w:rsidRPr="005D2CF1">
              <w:tab/>
              <w:t xml:space="preserve">How CEF consumes </w:t>
            </w:r>
            <w:proofErr w:type="spellStart"/>
            <w:r w:rsidRPr="005D2CF1">
              <w:t>Nnwdaf</w:t>
            </w:r>
            <w:proofErr w:type="spellEnd"/>
            <w:r w:rsidRPr="005D2CF1">
              <w:t xml:space="preserve"> </w:t>
            </w:r>
            <w:proofErr w:type="gramStart"/>
            <w:r w:rsidRPr="005D2CF1">
              <w:t>services</w:t>
            </w:r>
            <w:proofErr w:type="gramEnd"/>
            <w:r w:rsidRPr="005D2CF1">
              <w:t xml:space="preserve"> and which Analytics information is relevant is defined in TS 28.201 [21] and out of the scope of this TS.</w:t>
            </w:r>
          </w:p>
          <w:p w14:paraId="32667399" w14:textId="57EFC0AD" w:rsidR="0021142F" w:rsidRPr="005D2CF1" w:rsidRDefault="0021142F" w:rsidP="0021142F">
            <w:pPr>
              <w:pStyle w:val="TAN"/>
            </w:pPr>
            <w:r>
              <w:t>NOTE 3:</w:t>
            </w:r>
            <w:r>
              <w:tab/>
              <w:t xml:space="preserve">The </w:t>
            </w:r>
            <w:proofErr w:type="spellStart"/>
            <w:r>
              <w:t>Nnwdaf_MLModelProvision</w:t>
            </w:r>
            <w:proofErr w:type="spellEnd"/>
            <w:r>
              <w:t xml:space="preserve"> service and the </w:t>
            </w:r>
            <w:proofErr w:type="spellStart"/>
            <w:r>
              <w:t>Nnwdaf_MLModelInfo</w:t>
            </w:r>
            <w:proofErr w:type="spellEnd"/>
            <w:r>
              <w:t xml:space="preserve"> service are provided by an NWDAF containing MTLF and consumed by an NWDAF containing </w:t>
            </w:r>
            <w:proofErr w:type="spellStart"/>
            <w:r>
              <w:t>AnLF</w:t>
            </w:r>
            <w:proofErr w:type="spellEnd"/>
            <w:r w:rsidR="00942DB2">
              <w:t xml:space="preserve"> or provided by an NWDAF containing MTLF supporting FL as a server and consumed by an NWDAF containing MTLF</w:t>
            </w:r>
            <w:r>
              <w:t>.</w:t>
            </w:r>
          </w:p>
        </w:tc>
      </w:tr>
    </w:tbl>
    <w:p w14:paraId="47908755" w14:textId="77777777" w:rsidR="00C24DA9" w:rsidRPr="005D2CF1" w:rsidRDefault="00C24DA9" w:rsidP="00C24DA9"/>
    <w:p w14:paraId="0EA4938F" w14:textId="360C2407" w:rsidR="00C24DA9" w:rsidRPr="005D2CF1" w:rsidRDefault="00C24DA9" w:rsidP="00C24DA9">
      <w:r w:rsidRPr="005D2CF1">
        <w:t>Table</w:t>
      </w:r>
      <w:r w:rsidR="006D143A">
        <w:t xml:space="preserve"> 7.1-2</w:t>
      </w:r>
      <w:r w:rsidRPr="005D2CF1">
        <w:t xml:space="preserve"> shows the analytics information provided by NWDAF service</w:t>
      </w:r>
      <w:r w:rsidR="006D143A">
        <w:t>.</w:t>
      </w:r>
    </w:p>
    <w:p w14:paraId="5ABD99F5" w14:textId="77777777" w:rsidR="00C24DA9" w:rsidRPr="005D2CF1" w:rsidRDefault="00C24DA9" w:rsidP="00C24DA9">
      <w:pPr>
        <w:pStyle w:val="TH"/>
        <w:rPr>
          <w:rFonts w:eastAsia="Malgun Gothic"/>
        </w:rPr>
      </w:pPr>
      <w:bookmarkStart w:id="1445" w:name="_CRTable7_12"/>
      <w:r w:rsidRPr="005D2CF1">
        <w:t xml:space="preserve">Table </w:t>
      </w:r>
      <w:bookmarkEnd w:id="1445"/>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C24DA9" w:rsidRPr="005D2CF1" w14:paraId="02196709" w14:textId="77777777" w:rsidTr="00B16F2C">
        <w:tc>
          <w:tcPr>
            <w:tcW w:w="1951" w:type="dxa"/>
          </w:tcPr>
          <w:p w14:paraId="36C83102" w14:textId="77777777" w:rsidR="00C24DA9" w:rsidRPr="005D2CF1" w:rsidRDefault="00C24DA9" w:rsidP="00B16F2C">
            <w:pPr>
              <w:pStyle w:val="TAH"/>
            </w:pPr>
            <w:r w:rsidRPr="005D2CF1">
              <w:rPr>
                <w:rFonts w:eastAsia="Calibri"/>
              </w:rPr>
              <w:t>Analytics Information</w:t>
            </w:r>
          </w:p>
        </w:tc>
        <w:tc>
          <w:tcPr>
            <w:tcW w:w="3544" w:type="dxa"/>
          </w:tcPr>
          <w:p w14:paraId="390CEDDF" w14:textId="77777777" w:rsidR="00C24DA9" w:rsidRPr="005D2CF1" w:rsidRDefault="00C24DA9" w:rsidP="00B16F2C">
            <w:pPr>
              <w:pStyle w:val="TAH"/>
              <w:rPr>
                <w:lang w:eastAsia="zh-CN"/>
              </w:rPr>
            </w:pPr>
            <w:r w:rsidRPr="005D2CF1">
              <w:rPr>
                <w:lang w:eastAsia="ko-KR"/>
              </w:rPr>
              <w:t xml:space="preserve">Request </w:t>
            </w:r>
            <w:r w:rsidRPr="005D2CF1">
              <w:rPr>
                <w:rFonts w:eastAsia="Calibri"/>
              </w:rPr>
              <w:t>Description</w:t>
            </w:r>
          </w:p>
        </w:tc>
        <w:tc>
          <w:tcPr>
            <w:tcW w:w="4252" w:type="dxa"/>
          </w:tcPr>
          <w:p w14:paraId="400E5D2D" w14:textId="77777777" w:rsidR="00C24DA9" w:rsidRPr="005D2CF1" w:rsidRDefault="00C24DA9" w:rsidP="00B16F2C">
            <w:pPr>
              <w:pStyle w:val="TAH"/>
              <w:rPr>
                <w:rFonts w:eastAsia="Malgun Gothic"/>
                <w:lang w:eastAsia="ko-KR"/>
              </w:rPr>
            </w:pPr>
            <w:r w:rsidRPr="005D2CF1">
              <w:rPr>
                <w:lang w:eastAsia="ko-KR"/>
              </w:rPr>
              <w:t>Response Description</w:t>
            </w:r>
          </w:p>
        </w:tc>
      </w:tr>
      <w:tr w:rsidR="00C24DA9" w:rsidRPr="005D2CF1" w14:paraId="539B0DF7" w14:textId="77777777" w:rsidTr="00B16F2C">
        <w:tc>
          <w:tcPr>
            <w:tcW w:w="1951" w:type="dxa"/>
          </w:tcPr>
          <w:p w14:paraId="23927606" w14:textId="77777777" w:rsidR="00C24DA9" w:rsidRPr="005D2CF1" w:rsidRDefault="00C24DA9" w:rsidP="00B16F2C">
            <w:pPr>
              <w:pStyle w:val="TAL"/>
            </w:pPr>
            <w:r w:rsidRPr="005D2CF1">
              <w:t>Slice Load level information</w:t>
            </w:r>
          </w:p>
        </w:tc>
        <w:tc>
          <w:tcPr>
            <w:tcW w:w="3544" w:type="dxa"/>
          </w:tcPr>
          <w:p w14:paraId="44C68F09" w14:textId="77777777" w:rsidR="00C24DA9" w:rsidRPr="005D2CF1" w:rsidRDefault="00C24DA9" w:rsidP="00B16F2C">
            <w:pPr>
              <w:pStyle w:val="TAL"/>
            </w:pPr>
            <w:r w:rsidRPr="005D2CF1">
              <w:t>Analytics ID: load level information</w:t>
            </w:r>
          </w:p>
        </w:tc>
        <w:tc>
          <w:tcPr>
            <w:tcW w:w="4252" w:type="dxa"/>
          </w:tcPr>
          <w:p w14:paraId="106A285C" w14:textId="4FE4636B" w:rsidR="00C24DA9" w:rsidRPr="005D2CF1" w:rsidRDefault="00C24DA9" w:rsidP="00B16F2C">
            <w:pPr>
              <w:pStyle w:val="TAL"/>
            </w:pPr>
            <w:r w:rsidRPr="005D2CF1">
              <w:t>Load level</w:t>
            </w:r>
            <w:r w:rsidR="00D87408">
              <w:t xml:space="preserve"> provided as number of UE registrations and number of PDU sessions for a Network Slice and Network Slice instances as well as resource utilization for Network Slice instances</w:t>
            </w:r>
            <w:r w:rsidRPr="005D2CF1">
              <w:t>.</w:t>
            </w:r>
          </w:p>
        </w:tc>
      </w:tr>
      <w:tr w:rsidR="00C24DA9" w:rsidRPr="005D2CF1" w14:paraId="02A763DD" w14:textId="77777777" w:rsidTr="00B16F2C">
        <w:tc>
          <w:tcPr>
            <w:tcW w:w="1951" w:type="dxa"/>
          </w:tcPr>
          <w:p w14:paraId="7E738D93" w14:textId="77777777" w:rsidR="00C24DA9" w:rsidRPr="005D2CF1" w:rsidRDefault="00C24DA9" w:rsidP="00B16F2C">
            <w:pPr>
              <w:pStyle w:val="TAL"/>
            </w:pPr>
            <w:r w:rsidRPr="005D2CF1">
              <w:t>Observed Service experience information</w:t>
            </w:r>
          </w:p>
        </w:tc>
        <w:tc>
          <w:tcPr>
            <w:tcW w:w="3544" w:type="dxa"/>
          </w:tcPr>
          <w:p w14:paraId="320B403B" w14:textId="77777777" w:rsidR="00C24DA9" w:rsidRPr="005D2CF1" w:rsidRDefault="00C24DA9" w:rsidP="00B16F2C">
            <w:pPr>
              <w:pStyle w:val="TAL"/>
            </w:pPr>
            <w:r w:rsidRPr="005D2CF1">
              <w:t>Analytics ID: Service Experience</w:t>
            </w:r>
          </w:p>
        </w:tc>
        <w:tc>
          <w:tcPr>
            <w:tcW w:w="4252" w:type="dxa"/>
          </w:tcPr>
          <w:p w14:paraId="74ABECC6" w14:textId="77777777" w:rsidR="00C24DA9" w:rsidRPr="005D2CF1" w:rsidRDefault="00C24DA9" w:rsidP="00B16F2C">
            <w:pPr>
              <w:pStyle w:val="TAL"/>
            </w:pPr>
            <w:r w:rsidRPr="005D2CF1">
              <w:t xml:space="preserve">Observed Service experience statistics or predictions may be provided for a Network Slice or an Application. They may be derived from an individual UE, a group of UEs or any UE. For slice service experience, they may be derived from an </w:t>
            </w:r>
            <w:proofErr w:type="gramStart"/>
            <w:r w:rsidRPr="005D2CF1">
              <w:t>Application</w:t>
            </w:r>
            <w:proofErr w:type="gramEnd"/>
            <w:r w:rsidRPr="005D2CF1">
              <w:t>, a set of Applications or all Applications on the Network Slice.</w:t>
            </w:r>
          </w:p>
        </w:tc>
      </w:tr>
      <w:tr w:rsidR="00C24DA9" w:rsidRPr="005D2CF1" w14:paraId="7B61251F" w14:textId="77777777" w:rsidTr="00B16F2C">
        <w:tc>
          <w:tcPr>
            <w:tcW w:w="1951" w:type="dxa"/>
          </w:tcPr>
          <w:p w14:paraId="6AAED98B" w14:textId="77777777" w:rsidR="00C24DA9" w:rsidRPr="005D2CF1" w:rsidRDefault="00C24DA9" w:rsidP="00B16F2C">
            <w:pPr>
              <w:pStyle w:val="TAL"/>
            </w:pPr>
            <w:r w:rsidRPr="005D2CF1">
              <w:t>NF Load information</w:t>
            </w:r>
          </w:p>
        </w:tc>
        <w:tc>
          <w:tcPr>
            <w:tcW w:w="3544" w:type="dxa"/>
          </w:tcPr>
          <w:p w14:paraId="50DC958B" w14:textId="77777777" w:rsidR="00C24DA9" w:rsidRPr="005D2CF1" w:rsidRDefault="00C24DA9" w:rsidP="00B16F2C">
            <w:pPr>
              <w:pStyle w:val="TAL"/>
            </w:pPr>
            <w:r w:rsidRPr="005D2CF1">
              <w:t>Analytics ID: NF load information</w:t>
            </w:r>
          </w:p>
        </w:tc>
        <w:tc>
          <w:tcPr>
            <w:tcW w:w="4252" w:type="dxa"/>
          </w:tcPr>
          <w:p w14:paraId="3961E37E" w14:textId="77777777" w:rsidR="00C24DA9" w:rsidRPr="005D2CF1" w:rsidRDefault="00C24DA9" w:rsidP="00B16F2C">
            <w:pPr>
              <w:pStyle w:val="TAL"/>
            </w:pPr>
            <w:r w:rsidRPr="005D2CF1">
              <w:t>Load statistics or predictions information for specific NF(s).</w:t>
            </w:r>
          </w:p>
        </w:tc>
      </w:tr>
      <w:tr w:rsidR="00C24DA9" w:rsidRPr="005D2CF1" w14:paraId="03A1313D" w14:textId="77777777" w:rsidTr="00B16F2C">
        <w:tc>
          <w:tcPr>
            <w:tcW w:w="1951" w:type="dxa"/>
          </w:tcPr>
          <w:p w14:paraId="58DA19FC" w14:textId="77777777" w:rsidR="00C24DA9" w:rsidRPr="005D2CF1" w:rsidRDefault="00C24DA9" w:rsidP="00B16F2C">
            <w:pPr>
              <w:pStyle w:val="TAL"/>
            </w:pPr>
            <w:r w:rsidRPr="005D2CF1">
              <w:t>Network Performance information</w:t>
            </w:r>
          </w:p>
        </w:tc>
        <w:tc>
          <w:tcPr>
            <w:tcW w:w="3544" w:type="dxa"/>
          </w:tcPr>
          <w:p w14:paraId="4223BEF9" w14:textId="77777777" w:rsidR="00C24DA9" w:rsidRPr="005D2CF1" w:rsidRDefault="00C24DA9" w:rsidP="00B16F2C">
            <w:pPr>
              <w:pStyle w:val="TAL"/>
            </w:pPr>
            <w:r w:rsidRPr="005D2CF1">
              <w:t>Analytics ID: Network Performance</w:t>
            </w:r>
          </w:p>
        </w:tc>
        <w:tc>
          <w:tcPr>
            <w:tcW w:w="4252" w:type="dxa"/>
          </w:tcPr>
          <w:p w14:paraId="70623BE8" w14:textId="77777777" w:rsidR="00C24DA9" w:rsidRPr="005D2CF1" w:rsidRDefault="00C24DA9" w:rsidP="00B16F2C">
            <w:pPr>
              <w:pStyle w:val="TAL"/>
            </w:pPr>
            <w:r w:rsidRPr="005D2CF1">
              <w:t xml:space="preserve">Statistics or predictions on the load in an Area of Interest; in addition, statistics or predictions on the number of UEs that </w:t>
            </w:r>
            <w:proofErr w:type="gramStart"/>
            <w:r w:rsidRPr="005D2CF1">
              <w:t>are located in</w:t>
            </w:r>
            <w:proofErr w:type="gramEnd"/>
            <w:r w:rsidRPr="005D2CF1">
              <w:t xml:space="preserve"> that Area of Interest.</w:t>
            </w:r>
          </w:p>
        </w:tc>
      </w:tr>
      <w:tr w:rsidR="00C24DA9" w:rsidRPr="005D2CF1" w14:paraId="7C994E10" w14:textId="77777777" w:rsidTr="00B16F2C">
        <w:tc>
          <w:tcPr>
            <w:tcW w:w="1951" w:type="dxa"/>
          </w:tcPr>
          <w:p w14:paraId="59EAB1AC" w14:textId="77777777" w:rsidR="00C24DA9" w:rsidRPr="005D2CF1" w:rsidRDefault="00C24DA9" w:rsidP="00B16F2C">
            <w:pPr>
              <w:pStyle w:val="TAL"/>
            </w:pPr>
            <w:r w:rsidRPr="005D2CF1">
              <w:t>UE mobility information</w:t>
            </w:r>
          </w:p>
        </w:tc>
        <w:tc>
          <w:tcPr>
            <w:tcW w:w="3544" w:type="dxa"/>
          </w:tcPr>
          <w:p w14:paraId="1BAEFC63" w14:textId="77777777" w:rsidR="00C24DA9" w:rsidRPr="005D2CF1" w:rsidRDefault="00C24DA9" w:rsidP="00B16F2C">
            <w:pPr>
              <w:pStyle w:val="TAL"/>
            </w:pPr>
            <w:r w:rsidRPr="005D2CF1">
              <w:t>Analytics ID: UE Mobility</w:t>
            </w:r>
          </w:p>
        </w:tc>
        <w:tc>
          <w:tcPr>
            <w:tcW w:w="4252" w:type="dxa"/>
          </w:tcPr>
          <w:p w14:paraId="231520D5" w14:textId="7DE20A5D" w:rsidR="00C24DA9" w:rsidRPr="005D2CF1" w:rsidRDefault="00C24DA9" w:rsidP="00B16F2C">
            <w:pPr>
              <w:pStyle w:val="TAL"/>
            </w:pPr>
            <w:r w:rsidRPr="005D2CF1">
              <w:t>Statistics or predictions on UE mobility.</w:t>
            </w:r>
            <w:r w:rsidR="0002095D">
              <w:t xml:space="preserve"> When visited AOI(s) is included in the Analytics Filter information, only statistics on UE mobility can be provided.</w:t>
            </w:r>
          </w:p>
        </w:tc>
      </w:tr>
      <w:tr w:rsidR="00C24DA9" w:rsidRPr="005D2CF1" w14:paraId="026BEE4B" w14:textId="77777777" w:rsidTr="00B16F2C">
        <w:tc>
          <w:tcPr>
            <w:tcW w:w="1951" w:type="dxa"/>
          </w:tcPr>
          <w:p w14:paraId="2054AEFB" w14:textId="77777777" w:rsidR="00C24DA9" w:rsidRPr="005D2CF1" w:rsidRDefault="00C24DA9" w:rsidP="00B16F2C">
            <w:pPr>
              <w:pStyle w:val="TAL"/>
            </w:pPr>
            <w:r w:rsidRPr="005D2CF1">
              <w:t>UE Communication information</w:t>
            </w:r>
          </w:p>
        </w:tc>
        <w:tc>
          <w:tcPr>
            <w:tcW w:w="3544" w:type="dxa"/>
          </w:tcPr>
          <w:p w14:paraId="6BC98DB3" w14:textId="77777777" w:rsidR="00C24DA9" w:rsidRPr="005D2CF1" w:rsidRDefault="00C24DA9" w:rsidP="00B16F2C">
            <w:pPr>
              <w:pStyle w:val="TAL"/>
            </w:pPr>
            <w:r w:rsidRPr="005D2CF1">
              <w:t>Analytics ID: UE Communication</w:t>
            </w:r>
          </w:p>
        </w:tc>
        <w:tc>
          <w:tcPr>
            <w:tcW w:w="4252" w:type="dxa"/>
          </w:tcPr>
          <w:p w14:paraId="2E4E06E9" w14:textId="77777777" w:rsidR="00C24DA9" w:rsidRPr="005D2CF1" w:rsidRDefault="00C24DA9" w:rsidP="00B16F2C">
            <w:pPr>
              <w:pStyle w:val="TAL"/>
            </w:pPr>
            <w:r w:rsidRPr="005D2CF1">
              <w:t>Statistics or predictions on UE communication.</w:t>
            </w:r>
          </w:p>
        </w:tc>
      </w:tr>
      <w:tr w:rsidR="00C24DA9" w:rsidRPr="005D2CF1" w14:paraId="46C84C0F" w14:textId="77777777" w:rsidTr="00B16F2C">
        <w:tc>
          <w:tcPr>
            <w:tcW w:w="1951" w:type="dxa"/>
          </w:tcPr>
          <w:p w14:paraId="01A157F7" w14:textId="77777777" w:rsidR="00C24DA9" w:rsidRPr="005D2CF1" w:rsidRDefault="00C24DA9" w:rsidP="00B16F2C">
            <w:pPr>
              <w:pStyle w:val="TAL"/>
            </w:pPr>
            <w:r w:rsidRPr="005D2CF1">
              <w:t>Expected UE behavioural parameters</w:t>
            </w:r>
          </w:p>
        </w:tc>
        <w:tc>
          <w:tcPr>
            <w:tcW w:w="3544" w:type="dxa"/>
          </w:tcPr>
          <w:p w14:paraId="25B8525C" w14:textId="77777777" w:rsidR="00C24DA9" w:rsidRPr="005D2CF1" w:rsidRDefault="00C24DA9" w:rsidP="00B16F2C">
            <w:pPr>
              <w:pStyle w:val="TAL"/>
            </w:pPr>
            <w:r w:rsidRPr="005D2CF1">
              <w:t>Analytics ID: UE Mobility and/or UE Communication</w:t>
            </w:r>
          </w:p>
        </w:tc>
        <w:tc>
          <w:tcPr>
            <w:tcW w:w="4252" w:type="dxa"/>
          </w:tcPr>
          <w:p w14:paraId="2B3C63AA" w14:textId="77777777" w:rsidR="00C24DA9" w:rsidRPr="005D2CF1" w:rsidRDefault="00C24DA9" w:rsidP="00B16F2C">
            <w:pPr>
              <w:pStyle w:val="TAL"/>
            </w:pPr>
            <w:r w:rsidRPr="005D2CF1">
              <w:t>Analytics on UE Mobility and/or UE Communication.</w:t>
            </w:r>
          </w:p>
        </w:tc>
      </w:tr>
      <w:tr w:rsidR="00C24DA9" w:rsidRPr="005D2CF1" w14:paraId="4199F75C" w14:textId="77777777" w:rsidTr="00B16F2C">
        <w:tc>
          <w:tcPr>
            <w:tcW w:w="1951" w:type="dxa"/>
          </w:tcPr>
          <w:p w14:paraId="0D1AAEBC" w14:textId="77777777" w:rsidR="00C24DA9" w:rsidRPr="005D2CF1" w:rsidRDefault="00C24DA9" w:rsidP="00B16F2C">
            <w:pPr>
              <w:pStyle w:val="TAL"/>
            </w:pPr>
            <w:r w:rsidRPr="005D2CF1">
              <w:t>UE Abnormal behaviour information</w:t>
            </w:r>
          </w:p>
        </w:tc>
        <w:tc>
          <w:tcPr>
            <w:tcW w:w="3544" w:type="dxa"/>
          </w:tcPr>
          <w:p w14:paraId="53AE24D5" w14:textId="77777777" w:rsidR="00C24DA9" w:rsidRPr="005D2CF1" w:rsidRDefault="00C24DA9" w:rsidP="00B16F2C">
            <w:pPr>
              <w:pStyle w:val="TAL"/>
            </w:pPr>
            <w:r w:rsidRPr="005D2CF1">
              <w:t>Analytics ID: Abnormal behaviour</w:t>
            </w:r>
          </w:p>
        </w:tc>
        <w:tc>
          <w:tcPr>
            <w:tcW w:w="4252" w:type="dxa"/>
          </w:tcPr>
          <w:p w14:paraId="5AC7E49B" w14:textId="77777777" w:rsidR="00C24DA9" w:rsidRPr="005D2CF1" w:rsidRDefault="00C24DA9" w:rsidP="00B16F2C">
            <w:pPr>
              <w:pStyle w:val="TAL"/>
            </w:pPr>
            <w:r w:rsidRPr="005D2CF1">
              <w:t>List of observed or expected exceptions, with Exception ID, Exception Level and other information, depending on the observed or expected exceptions.</w:t>
            </w:r>
          </w:p>
        </w:tc>
      </w:tr>
      <w:tr w:rsidR="007F3F9D" w:rsidRPr="005D2CF1" w14:paraId="1FE753B6" w14:textId="77777777" w:rsidTr="00393462">
        <w:tc>
          <w:tcPr>
            <w:tcW w:w="1951" w:type="dxa"/>
          </w:tcPr>
          <w:p w14:paraId="4A5B54B1" w14:textId="192DB129" w:rsidR="007F3F9D" w:rsidRPr="005D2CF1" w:rsidRDefault="007F3F9D" w:rsidP="00393462">
            <w:pPr>
              <w:pStyle w:val="TAL"/>
            </w:pPr>
            <w:r>
              <w:t>E</w:t>
            </w:r>
            <w:r w:rsidR="00950548">
              <w:t xml:space="preserve">nd-to-end </w:t>
            </w:r>
            <w:r>
              <w:t>data volume transfer time</w:t>
            </w:r>
          </w:p>
        </w:tc>
        <w:tc>
          <w:tcPr>
            <w:tcW w:w="3544" w:type="dxa"/>
          </w:tcPr>
          <w:p w14:paraId="2CCCF2D4" w14:textId="4C8F1A78" w:rsidR="007F3F9D" w:rsidRPr="005D2CF1" w:rsidRDefault="007F3F9D" w:rsidP="00393462">
            <w:pPr>
              <w:pStyle w:val="TAL"/>
            </w:pPr>
            <w:r>
              <w:t>Analytics ID: E2E data volume transfer time</w:t>
            </w:r>
          </w:p>
        </w:tc>
        <w:tc>
          <w:tcPr>
            <w:tcW w:w="4252" w:type="dxa"/>
          </w:tcPr>
          <w:p w14:paraId="4D8C7167" w14:textId="21C6C88B" w:rsidR="007F3F9D" w:rsidRPr="005D2CF1" w:rsidRDefault="007F3F9D" w:rsidP="00393462">
            <w:pPr>
              <w:pStyle w:val="TAL"/>
            </w:pPr>
            <w:r>
              <w:t>Analytics on E2E data volume transfer time.</w:t>
            </w:r>
          </w:p>
        </w:tc>
      </w:tr>
      <w:tr w:rsidR="00C24DA9" w:rsidRPr="005D2CF1" w14:paraId="04ACE7A2" w14:textId="77777777" w:rsidTr="00B16F2C">
        <w:tc>
          <w:tcPr>
            <w:tcW w:w="1951" w:type="dxa"/>
          </w:tcPr>
          <w:p w14:paraId="4AB35139" w14:textId="77777777" w:rsidR="00C24DA9" w:rsidRPr="005D2CF1" w:rsidRDefault="00C24DA9" w:rsidP="00B16F2C">
            <w:pPr>
              <w:pStyle w:val="TAL"/>
            </w:pPr>
            <w:r w:rsidRPr="005D2CF1">
              <w:t>User Data Congestion information</w:t>
            </w:r>
          </w:p>
        </w:tc>
        <w:tc>
          <w:tcPr>
            <w:tcW w:w="3544" w:type="dxa"/>
          </w:tcPr>
          <w:p w14:paraId="5C3FD883" w14:textId="77777777" w:rsidR="00C24DA9" w:rsidRPr="005D2CF1" w:rsidRDefault="00C24DA9" w:rsidP="00B16F2C">
            <w:pPr>
              <w:pStyle w:val="TAL"/>
            </w:pPr>
            <w:r w:rsidRPr="005D2CF1">
              <w:t>Analytics ID: User Data Congestion</w:t>
            </w:r>
          </w:p>
        </w:tc>
        <w:tc>
          <w:tcPr>
            <w:tcW w:w="4252" w:type="dxa"/>
          </w:tcPr>
          <w:p w14:paraId="18620D82" w14:textId="77777777" w:rsidR="00C24DA9" w:rsidRPr="005D2CF1" w:rsidRDefault="00C24DA9" w:rsidP="00B16F2C">
            <w:pPr>
              <w:pStyle w:val="TAL"/>
            </w:pPr>
            <w:r w:rsidRPr="005D2CF1">
              <w:t>Statistics or predictions on the user data congestion for transfer over the user plane, for transfer over the control plane, or for both.</w:t>
            </w:r>
          </w:p>
        </w:tc>
      </w:tr>
      <w:tr w:rsidR="00C24DA9" w:rsidRPr="005D2CF1" w14:paraId="2C960D49" w14:textId="77777777" w:rsidTr="00B16F2C">
        <w:tc>
          <w:tcPr>
            <w:tcW w:w="1951" w:type="dxa"/>
          </w:tcPr>
          <w:p w14:paraId="783ED630" w14:textId="77777777" w:rsidR="00C24DA9" w:rsidRPr="005D2CF1" w:rsidRDefault="00C24DA9" w:rsidP="00B16F2C">
            <w:pPr>
              <w:pStyle w:val="TAL"/>
            </w:pPr>
            <w:r w:rsidRPr="005D2CF1">
              <w:t>QoS Sustainability</w:t>
            </w:r>
          </w:p>
        </w:tc>
        <w:tc>
          <w:tcPr>
            <w:tcW w:w="3544" w:type="dxa"/>
          </w:tcPr>
          <w:p w14:paraId="1DABF350" w14:textId="77777777" w:rsidR="00C24DA9" w:rsidRPr="005D2CF1" w:rsidRDefault="00C24DA9" w:rsidP="00B16F2C">
            <w:pPr>
              <w:pStyle w:val="TAL"/>
            </w:pPr>
            <w:r w:rsidRPr="005D2CF1">
              <w:t>Analytics ID: QoS Sustainability</w:t>
            </w:r>
          </w:p>
        </w:tc>
        <w:tc>
          <w:tcPr>
            <w:tcW w:w="4252" w:type="dxa"/>
          </w:tcPr>
          <w:p w14:paraId="68A211E9" w14:textId="77777777" w:rsidR="00C24DA9" w:rsidRPr="005D2CF1" w:rsidRDefault="00C24DA9" w:rsidP="00B16F2C">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D62A66" w:rsidRPr="005D2CF1" w14:paraId="25E6F1F9" w14:textId="77777777" w:rsidTr="00B16F2C">
        <w:tc>
          <w:tcPr>
            <w:tcW w:w="1951" w:type="dxa"/>
          </w:tcPr>
          <w:p w14:paraId="72D37774" w14:textId="52EA03E8" w:rsidR="00D62A66" w:rsidRPr="005D2CF1" w:rsidRDefault="00D62A66" w:rsidP="00B16F2C">
            <w:pPr>
              <w:pStyle w:val="TAL"/>
            </w:pPr>
            <w:r>
              <w:t>Session Management Congestion Control Experience</w:t>
            </w:r>
          </w:p>
        </w:tc>
        <w:tc>
          <w:tcPr>
            <w:tcW w:w="3544" w:type="dxa"/>
          </w:tcPr>
          <w:p w14:paraId="359A813F" w14:textId="1F3B1D93" w:rsidR="00D62A66" w:rsidRPr="005D2CF1" w:rsidRDefault="00D62A66" w:rsidP="00B16F2C">
            <w:pPr>
              <w:pStyle w:val="TAL"/>
            </w:pPr>
            <w:r>
              <w:t>Analytics ID: Session Management Congestion Control Experience</w:t>
            </w:r>
          </w:p>
        </w:tc>
        <w:tc>
          <w:tcPr>
            <w:tcW w:w="4252" w:type="dxa"/>
          </w:tcPr>
          <w:p w14:paraId="035D1B24" w14:textId="4509361B" w:rsidR="00D62A66" w:rsidRPr="005D2CF1" w:rsidRDefault="00D62A66" w:rsidP="00B16F2C">
            <w:pPr>
              <w:pStyle w:val="TAL"/>
            </w:pPr>
            <w:r>
              <w:t>Statistics on session management congestion control experience for specific DNN and/or S-NSSAI.</w:t>
            </w:r>
          </w:p>
        </w:tc>
      </w:tr>
      <w:tr w:rsidR="00D62A66" w:rsidRPr="005D2CF1" w14:paraId="75F66194" w14:textId="77777777" w:rsidTr="00B16F2C">
        <w:tc>
          <w:tcPr>
            <w:tcW w:w="1951" w:type="dxa"/>
          </w:tcPr>
          <w:p w14:paraId="7D9C8068" w14:textId="708E444B" w:rsidR="00D62A66" w:rsidRDefault="00D62A66" w:rsidP="00B16F2C">
            <w:pPr>
              <w:pStyle w:val="TAL"/>
            </w:pPr>
            <w:r>
              <w:t>Redundant Transmission Experience</w:t>
            </w:r>
          </w:p>
        </w:tc>
        <w:tc>
          <w:tcPr>
            <w:tcW w:w="3544" w:type="dxa"/>
          </w:tcPr>
          <w:p w14:paraId="77F723D8" w14:textId="33EC8C4E" w:rsidR="00D62A66" w:rsidRDefault="00D62A66" w:rsidP="00B16F2C">
            <w:pPr>
              <w:pStyle w:val="TAL"/>
            </w:pPr>
            <w:r>
              <w:t>Analytics ID: Redundant Transmission Experience</w:t>
            </w:r>
          </w:p>
        </w:tc>
        <w:tc>
          <w:tcPr>
            <w:tcW w:w="4252" w:type="dxa"/>
          </w:tcPr>
          <w:p w14:paraId="5F26FE4B" w14:textId="4F01788A" w:rsidR="00D62A66" w:rsidRDefault="00D62A66" w:rsidP="00B16F2C">
            <w:pPr>
              <w:pStyle w:val="TAL"/>
            </w:pPr>
            <w:r>
              <w:t>Statistics or predictions aimed at supporting redundant transmission decisions for URLLC services.</w:t>
            </w:r>
          </w:p>
        </w:tc>
      </w:tr>
      <w:tr w:rsidR="00D62A66" w:rsidRPr="005D2CF1" w14:paraId="181D579B" w14:textId="77777777" w:rsidTr="00B16F2C">
        <w:tc>
          <w:tcPr>
            <w:tcW w:w="1951" w:type="dxa"/>
          </w:tcPr>
          <w:p w14:paraId="2A9044E0" w14:textId="22187DAB" w:rsidR="00D62A66" w:rsidRDefault="00D62A66" w:rsidP="00B16F2C">
            <w:pPr>
              <w:pStyle w:val="TAL"/>
            </w:pPr>
            <w:r>
              <w:t>WLAN performance</w:t>
            </w:r>
          </w:p>
        </w:tc>
        <w:tc>
          <w:tcPr>
            <w:tcW w:w="3544" w:type="dxa"/>
          </w:tcPr>
          <w:p w14:paraId="7BAF0429" w14:textId="1588B5A3" w:rsidR="00D62A66" w:rsidRDefault="00D62A66" w:rsidP="00B16F2C">
            <w:pPr>
              <w:pStyle w:val="TAL"/>
            </w:pPr>
            <w:r>
              <w:t>Analytics ID: WLAN performance</w:t>
            </w:r>
          </w:p>
        </w:tc>
        <w:tc>
          <w:tcPr>
            <w:tcW w:w="4252" w:type="dxa"/>
          </w:tcPr>
          <w:p w14:paraId="043FA158" w14:textId="24D46B56" w:rsidR="00D62A66" w:rsidRDefault="00D62A66" w:rsidP="00B16F2C">
            <w:pPr>
              <w:pStyle w:val="TAL"/>
            </w:pPr>
            <w:r>
              <w:t>Statistics or predictions on WLAN performance of UE.</w:t>
            </w:r>
          </w:p>
        </w:tc>
      </w:tr>
      <w:tr w:rsidR="00FD3E6B" w:rsidRPr="005D2CF1" w14:paraId="0C96EED3" w14:textId="77777777" w:rsidTr="00B16F2C">
        <w:tc>
          <w:tcPr>
            <w:tcW w:w="1951" w:type="dxa"/>
          </w:tcPr>
          <w:p w14:paraId="36DBDE9C" w14:textId="48D81A13" w:rsidR="00FD3E6B" w:rsidRDefault="00FD3E6B" w:rsidP="00B16F2C">
            <w:pPr>
              <w:pStyle w:val="TAL"/>
            </w:pPr>
            <w:r>
              <w:t>Dispersion</w:t>
            </w:r>
          </w:p>
        </w:tc>
        <w:tc>
          <w:tcPr>
            <w:tcW w:w="3544" w:type="dxa"/>
          </w:tcPr>
          <w:p w14:paraId="2BF7DAF8" w14:textId="31A65AA4" w:rsidR="00FD3E6B" w:rsidRDefault="00FD3E6B" w:rsidP="00B16F2C">
            <w:pPr>
              <w:pStyle w:val="TAL"/>
            </w:pPr>
            <w:r>
              <w:t>Analytics ID: UE Dispersion</w:t>
            </w:r>
          </w:p>
        </w:tc>
        <w:tc>
          <w:tcPr>
            <w:tcW w:w="4252" w:type="dxa"/>
          </w:tcPr>
          <w:p w14:paraId="5E981CD5" w14:textId="4D9E12CF" w:rsidR="00FD3E6B" w:rsidRDefault="00FD3E6B" w:rsidP="00B16F2C">
            <w:pPr>
              <w:pStyle w:val="TAL"/>
            </w:pPr>
            <w:r>
              <w:t>Statistics or predictions that identify the location (i.e. areas of interest) or network slice(s) where a UE, or a group of UEs disperse their data volume, or disperse mobility or session management transactions or both.</w:t>
            </w:r>
          </w:p>
        </w:tc>
      </w:tr>
      <w:tr w:rsidR="00FD3E6B" w:rsidRPr="005D2CF1" w14:paraId="28CCA189" w14:textId="77777777" w:rsidTr="00B16F2C">
        <w:tc>
          <w:tcPr>
            <w:tcW w:w="1951" w:type="dxa"/>
          </w:tcPr>
          <w:p w14:paraId="5181D99C" w14:textId="118609CC" w:rsidR="00FD3E6B" w:rsidRDefault="00FD3E6B" w:rsidP="00B16F2C">
            <w:pPr>
              <w:pStyle w:val="TAL"/>
            </w:pPr>
            <w:r>
              <w:t>DN Performance</w:t>
            </w:r>
          </w:p>
        </w:tc>
        <w:tc>
          <w:tcPr>
            <w:tcW w:w="3544" w:type="dxa"/>
          </w:tcPr>
          <w:p w14:paraId="7D8608D7" w14:textId="2A806C10" w:rsidR="00FD3E6B" w:rsidRDefault="00FD3E6B" w:rsidP="00B16F2C">
            <w:pPr>
              <w:pStyle w:val="TAL"/>
            </w:pPr>
            <w:r>
              <w:t>Analytics ID: DN Performance</w:t>
            </w:r>
          </w:p>
        </w:tc>
        <w:tc>
          <w:tcPr>
            <w:tcW w:w="4252" w:type="dxa"/>
          </w:tcPr>
          <w:p w14:paraId="1A0E11C6" w14:textId="0BC8D7F8" w:rsidR="00FD3E6B" w:rsidRDefault="00FD3E6B" w:rsidP="00B16F2C">
            <w:pPr>
              <w:pStyle w:val="TAL"/>
            </w:pPr>
            <w:r>
              <w:t>Statistics or predictions on user plane performance for a specific Edge Computing application.</w:t>
            </w:r>
          </w:p>
        </w:tc>
      </w:tr>
      <w:tr w:rsidR="0052760B" w:rsidRPr="005D2CF1" w14:paraId="57A1C48A" w14:textId="77777777" w:rsidTr="00B16F2C">
        <w:tc>
          <w:tcPr>
            <w:tcW w:w="1951" w:type="dxa"/>
          </w:tcPr>
          <w:p w14:paraId="1ADC1693" w14:textId="310BECAC" w:rsidR="0052760B" w:rsidRDefault="0052760B" w:rsidP="00B16F2C">
            <w:pPr>
              <w:pStyle w:val="TAL"/>
            </w:pPr>
            <w:r>
              <w:t>PFD Determination</w:t>
            </w:r>
          </w:p>
        </w:tc>
        <w:tc>
          <w:tcPr>
            <w:tcW w:w="3544" w:type="dxa"/>
          </w:tcPr>
          <w:p w14:paraId="085AC279" w14:textId="6AD1E51C" w:rsidR="0052760B" w:rsidRDefault="0052760B" w:rsidP="00B16F2C">
            <w:pPr>
              <w:pStyle w:val="TAL"/>
            </w:pPr>
            <w:r>
              <w:t>Analytics ID: PFD Determination</w:t>
            </w:r>
          </w:p>
        </w:tc>
        <w:tc>
          <w:tcPr>
            <w:tcW w:w="4252" w:type="dxa"/>
          </w:tcPr>
          <w:p w14:paraId="1CE350DC" w14:textId="0D539289" w:rsidR="0052760B" w:rsidRDefault="0052760B" w:rsidP="00B16F2C">
            <w:pPr>
              <w:pStyle w:val="TAL"/>
            </w:pPr>
            <w:r>
              <w:t>Statistics on PFD information for a known application identifier(s).</w:t>
            </w:r>
          </w:p>
        </w:tc>
      </w:tr>
      <w:tr w:rsidR="00A62EF4" w:rsidRPr="005D2CF1" w14:paraId="5983A09A" w14:textId="77777777" w:rsidTr="00B16F2C">
        <w:tc>
          <w:tcPr>
            <w:tcW w:w="1951" w:type="dxa"/>
          </w:tcPr>
          <w:p w14:paraId="0A5324C2" w14:textId="7CD2E253" w:rsidR="00A62EF4" w:rsidRDefault="00A62EF4" w:rsidP="00B16F2C">
            <w:pPr>
              <w:pStyle w:val="TAL"/>
            </w:pPr>
            <w:r>
              <w:t>Movement Behaviour</w:t>
            </w:r>
          </w:p>
        </w:tc>
        <w:tc>
          <w:tcPr>
            <w:tcW w:w="3544" w:type="dxa"/>
          </w:tcPr>
          <w:p w14:paraId="32B5D250" w14:textId="06CA9FB3" w:rsidR="00A62EF4" w:rsidRDefault="00A62EF4" w:rsidP="00B16F2C">
            <w:pPr>
              <w:pStyle w:val="TAL"/>
            </w:pPr>
            <w:r>
              <w:t>Analytics ID: Movement Behaviour</w:t>
            </w:r>
          </w:p>
        </w:tc>
        <w:tc>
          <w:tcPr>
            <w:tcW w:w="4252" w:type="dxa"/>
          </w:tcPr>
          <w:p w14:paraId="04520482" w14:textId="73F0A657" w:rsidR="00A62EF4" w:rsidRDefault="00A62EF4" w:rsidP="00B16F2C">
            <w:pPr>
              <w:pStyle w:val="TAL"/>
            </w:pPr>
            <w:r>
              <w:t>Statistics or predictions on movement behaviour for an applicable area.</w:t>
            </w:r>
          </w:p>
        </w:tc>
      </w:tr>
      <w:tr w:rsidR="00950548" w:rsidRPr="005D2CF1" w14:paraId="54DEEAA0" w14:textId="77777777" w:rsidTr="00B16F2C">
        <w:tc>
          <w:tcPr>
            <w:tcW w:w="1951" w:type="dxa"/>
          </w:tcPr>
          <w:p w14:paraId="37459F51" w14:textId="50520BB1" w:rsidR="00950548" w:rsidRDefault="00950548" w:rsidP="00B16F2C">
            <w:pPr>
              <w:pStyle w:val="TAL"/>
            </w:pPr>
            <w:r>
              <w:t>Location Accuracy</w:t>
            </w:r>
          </w:p>
        </w:tc>
        <w:tc>
          <w:tcPr>
            <w:tcW w:w="3544" w:type="dxa"/>
          </w:tcPr>
          <w:p w14:paraId="04FDC165" w14:textId="60E84459" w:rsidR="00950548" w:rsidRDefault="00950548" w:rsidP="00B16F2C">
            <w:pPr>
              <w:pStyle w:val="TAL"/>
            </w:pPr>
            <w:r>
              <w:t>Analytics ID: Location Accuracy</w:t>
            </w:r>
          </w:p>
        </w:tc>
        <w:tc>
          <w:tcPr>
            <w:tcW w:w="4252" w:type="dxa"/>
          </w:tcPr>
          <w:p w14:paraId="15F0E070" w14:textId="42E4973F" w:rsidR="00950548" w:rsidRDefault="00950548" w:rsidP="00B16F2C">
            <w:pPr>
              <w:pStyle w:val="TAL"/>
            </w:pPr>
            <w:r>
              <w:t>Predictions on Location Accuracy.</w:t>
            </w:r>
          </w:p>
        </w:tc>
      </w:tr>
      <w:tr w:rsidR="00950548" w:rsidRPr="005D2CF1" w14:paraId="4E756B40" w14:textId="77777777" w:rsidTr="00B16F2C">
        <w:tc>
          <w:tcPr>
            <w:tcW w:w="1951" w:type="dxa"/>
          </w:tcPr>
          <w:p w14:paraId="1A18D4E7" w14:textId="627F4DB1" w:rsidR="00950548" w:rsidRDefault="00950548" w:rsidP="00B16F2C">
            <w:pPr>
              <w:pStyle w:val="TAL"/>
            </w:pPr>
            <w:r>
              <w:t>Relative Proximity</w:t>
            </w:r>
          </w:p>
        </w:tc>
        <w:tc>
          <w:tcPr>
            <w:tcW w:w="3544" w:type="dxa"/>
          </w:tcPr>
          <w:p w14:paraId="45AC7011" w14:textId="463E12E9" w:rsidR="00950548" w:rsidRDefault="00950548" w:rsidP="00B16F2C">
            <w:pPr>
              <w:pStyle w:val="TAL"/>
            </w:pPr>
            <w:r>
              <w:t>Analytics ID: Relative Proximity</w:t>
            </w:r>
          </w:p>
        </w:tc>
        <w:tc>
          <w:tcPr>
            <w:tcW w:w="4252" w:type="dxa"/>
          </w:tcPr>
          <w:p w14:paraId="03542754" w14:textId="572AE204" w:rsidR="00950548" w:rsidRDefault="00950548" w:rsidP="00B16F2C">
            <w:pPr>
              <w:pStyle w:val="TAL"/>
            </w:pPr>
            <w:r>
              <w:t>Statistics or predictions on Relative Proximity among UEs.</w:t>
            </w:r>
          </w:p>
        </w:tc>
      </w:tr>
      <w:tr w:rsidR="00B504C3" w:rsidRPr="005D2CF1" w14:paraId="3E4A3668" w14:textId="77777777" w:rsidTr="00B16F2C">
        <w:tc>
          <w:tcPr>
            <w:tcW w:w="1951" w:type="dxa"/>
          </w:tcPr>
          <w:p w14:paraId="12DF88AF" w14:textId="303D2564" w:rsidR="00B504C3" w:rsidRDefault="00B504C3" w:rsidP="00B16F2C">
            <w:pPr>
              <w:pStyle w:val="TAL"/>
            </w:pPr>
            <w:r>
              <w:t>PDU Session traffic</w:t>
            </w:r>
          </w:p>
        </w:tc>
        <w:tc>
          <w:tcPr>
            <w:tcW w:w="3544" w:type="dxa"/>
          </w:tcPr>
          <w:p w14:paraId="248B5008" w14:textId="5438E63D" w:rsidR="00B504C3" w:rsidRDefault="00B504C3" w:rsidP="00B16F2C">
            <w:pPr>
              <w:pStyle w:val="TAL"/>
            </w:pPr>
            <w:r>
              <w:t>Analytics ID: PDU Session traffic</w:t>
            </w:r>
          </w:p>
        </w:tc>
        <w:tc>
          <w:tcPr>
            <w:tcW w:w="4252" w:type="dxa"/>
          </w:tcPr>
          <w:p w14:paraId="0F8A0E10" w14:textId="77B6081A" w:rsidR="00B504C3" w:rsidRDefault="00B504C3" w:rsidP="00B16F2C">
            <w:pPr>
              <w:pStyle w:val="TAL"/>
            </w:pPr>
            <w:r>
              <w:t>Statistics on whether traffic of UEs via one or multiple PDU sessions is according to the information provided by the service consumer.</w:t>
            </w:r>
          </w:p>
        </w:tc>
      </w:tr>
      <w:tr w:rsidR="009D024A" w:rsidRPr="005D2CF1" w14:paraId="3034172C" w14:textId="77777777" w:rsidTr="00B16F2C">
        <w:tc>
          <w:tcPr>
            <w:tcW w:w="1951" w:type="dxa"/>
          </w:tcPr>
          <w:p w14:paraId="4A9C1EA8" w14:textId="37E8EAD3" w:rsidR="009D024A" w:rsidRDefault="009D024A" w:rsidP="00B16F2C">
            <w:pPr>
              <w:pStyle w:val="TAL"/>
            </w:pPr>
            <w:r>
              <w:t>Signalling Storm</w:t>
            </w:r>
          </w:p>
        </w:tc>
        <w:tc>
          <w:tcPr>
            <w:tcW w:w="3544" w:type="dxa"/>
          </w:tcPr>
          <w:p w14:paraId="6250F0D7" w14:textId="06403C71" w:rsidR="009D024A" w:rsidRDefault="009D024A" w:rsidP="00B16F2C">
            <w:pPr>
              <w:pStyle w:val="TAL"/>
            </w:pPr>
            <w:r>
              <w:t>Analytics ID: Signalling storm</w:t>
            </w:r>
          </w:p>
        </w:tc>
        <w:tc>
          <w:tcPr>
            <w:tcW w:w="4252" w:type="dxa"/>
          </w:tcPr>
          <w:p w14:paraId="563451D4" w14:textId="0B5F9170" w:rsidR="009D024A" w:rsidRDefault="009D024A" w:rsidP="00B16F2C">
            <w:pPr>
              <w:pStyle w:val="TAL"/>
            </w:pPr>
            <w:r>
              <w:t xml:space="preserve">Statistics or predictions </w:t>
            </w:r>
            <w:del w:id="1446" w:author="S2-25001153 CR1313" w:date="2025-02-07T22:00:00Z" w16du:dateUtc="2025-02-07T21:00:00Z">
              <w:r w:rsidDel="00D83A88">
                <w:delText>on controlling</w:delText>
              </w:r>
            </w:del>
            <w:ins w:id="1447" w:author="S2-25001153 CR1313" w:date="2025-02-07T22:00:00Z" w16du:dateUtc="2025-02-07T21:00:00Z">
              <w:r w:rsidR="00D83A88">
                <w:t>for</w:t>
              </w:r>
            </w:ins>
            <w:r>
              <w:t xml:space="preserve"> signalling storm </w:t>
            </w:r>
            <w:del w:id="1448" w:author="S2-25001153 CR1313" w:date="2025-02-07T22:00:00Z" w16du:dateUtc="2025-02-07T21:00:00Z">
              <w:r w:rsidDel="00D83A88">
                <w:delText xml:space="preserve">for network abnormal behaviour </w:delText>
              </w:r>
            </w:del>
            <w:r>
              <w:t>mitigation or prevention.</w:t>
            </w:r>
          </w:p>
        </w:tc>
      </w:tr>
      <w:tr w:rsidR="0064303B" w:rsidRPr="005D2CF1" w14:paraId="42E5BE2B" w14:textId="77777777" w:rsidTr="00B16F2C">
        <w:tc>
          <w:tcPr>
            <w:tcW w:w="1951" w:type="dxa"/>
          </w:tcPr>
          <w:p w14:paraId="52547766" w14:textId="1EFD5AE7" w:rsidR="0064303B" w:rsidRDefault="0064303B" w:rsidP="00B16F2C">
            <w:pPr>
              <w:pStyle w:val="TAL"/>
            </w:pPr>
            <w:r>
              <w:t>QoS and Policy Assistance</w:t>
            </w:r>
          </w:p>
        </w:tc>
        <w:tc>
          <w:tcPr>
            <w:tcW w:w="3544" w:type="dxa"/>
          </w:tcPr>
          <w:p w14:paraId="0D7572CD" w14:textId="5F67274E" w:rsidR="0064303B" w:rsidRDefault="0064303B" w:rsidP="00B16F2C">
            <w:pPr>
              <w:pStyle w:val="TAL"/>
            </w:pPr>
            <w:r>
              <w:t>Analytics ID: QoS and Policy Assistance</w:t>
            </w:r>
          </w:p>
        </w:tc>
        <w:tc>
          <w:tcPr>
            <w:tcW w:w="4252" w:type="dxa"/>
          </w:tcPr>
          <w:p w14:paraId="6DC1E7C7" w14:textId="77956EF6" w:rsidR="0064303B" w:rsidRDefault="0064303B" w:rsidP="00B16F2C">
            <w:pPr>
              <w:pStyle w:val="TAL"/>
            </w:pPr>
            <w:r>
              <w:t xml:space="preserve">Analytics on predicted </w:t>
            </w:r>
            <w:proofErr w:type="spellStart"/>
            <w:r>
              <w:t>QoE</w:t>
            </w:r>
            <w:proofErr w:type="spellEnd"/>
            <w:r>
              <w:t xml:space="preserve"> for QoS parameter set(s) and candidate QoS parameter sets associated to the corresponding predicted </w:t>
            </w:r>
            <w:proofErr w:type="spellStart"/>
            <w:r>
              <w:t>QoE</w:t>
            </w:r>
            <w:proofErr w:type="spellEnd"/>
            <w:r>
              <w:t>.</w:t>
            </w:r>
          </w:p>
        </w:tc>
      </w:tr>
    </w:tbl>
    <w:p w14:paraId="138863BE" w14:textId="77777777" w:rsidR="00C24DA9" w:rsidRPr="005D2CF1" w:rsidRDefault="00C24DA9" w:rsidP="00C24DA9">
      <w:pPr>
        <w:rPr>
          <w:lang w:eastAsia="zh-CN"/>
        </w:rPr>
      </w:pPr>
    </w:p>
    <w:p w14:paraId="726728AB" w14:textId="77777777" w:rsidR="00C24DA9" w:rsidRPr="005D2CF1" w:rsidRDefault="00C24DA9" w:rsidP="00C24DA9">
      <w:pPr>
        <w:pStyle w:val="Heading2"/>
      </w:pPr>
      <w:bookmarkStart w:id="1449" w:name="_CR7_2"/>
      <w:bookmarkStart w:id="1450" w:name="_Toc185597732"/>
      <w:bookmarkEnd w:id="1449"/>
      <w:r w:rsidRPr="005D2CF1">
        <w:t>7.2</w:t>
      </w:r>
      <w:r w:rsidRPr="005D2CF1">
        <w:tab/>
      </w:r>
      <w:proofErr w:type="spellStart"/>
      <w:r w:rsidRPr="005D2CF1">
        <w:t>Nnwdaf_AnalyticsSubscription</w:t>
      </w:r>
      <w:proofErr w:type="spellEnd"/>
      <w:r w:rsidRPr="005D2CF1">
        <w:t xml:space="preserve"> Service</w:t>
      </w:r>
      <w:bookmarkEnd w:id="1450"/>
    </w:p>
    <w:p w14:paraId="7A900E3F" w14:textId="77777777" w:rsidR="00C24DA9" w:rsidRPr="005D2CF1" w:rsidRDefault="00C24DA9" w:rsidP="00C24DA9">
      <w:pPr>
        <w:pStyle w:val="Heading3"/>
      </w:pPr>
      <w:bookmarkStart w:id="1451" w:name="_CR7_2_1"/>
      <w:bookmarkStart w:id="1452" w:name="_Toc185597733"/>
      <w:bookmarkEnd w:id="1451"/>
      <w:r w:rsidRPr="005D2CF1">
        <w:t>7.2.1</w:t>
      </w:r>
      <w:r w:rsidRPr="005D2CF1">
        <w:tab/>
        <w:t>General</w:t>
      </w:r>
      <w:bookmarkEnd w:id="1452"/>
    </w:p>
    <w:p w14:paraId="0920D1B9" w14:textId="509915F5" w:rsidR="00510090" w:rsidRPr="005D2CF1" w:rsidRDefault="00C24DA9" w:rsidP="00C24DA9">
      <w:r w:rsidRPr="005D2CF1">
        <w:rPr>
          <w:b/>
        </w:rPr>
        <w:t>Service Description</w:t>
      </w:r>
      <w:r w:rsidRPr="005D2CF1">
        <w:t>: This service enables the consumer to subscribe/unsubscribe for network data analytics</w:t>
      </w:r>
      <w:r w:rsidR="00EE1DF3">
        <w:t xml:space="preserve"> and optionally its corresponding</w:t>
      </w:r>
      <w:r w:rsidR="00B504C3">
        <w:t xml:space="preserve"> Analytics Accuracy Information</w:t>
      </w:r>
      <w:r w:rsidRPr="005D2CF1">
        <w:t>.</w:t>
      </w:r>
    </w:p>
    <w:p w14:paraId="4C016B09" w14:textId="513DC640" w:rsidR="00C24DA9" w:rsidRPr="005D2CF1" w:rsidRDefault="00C24DA9" w:rsidP="00C24DA9">
      <w:r w:rsidRPr="005D2CF1">
        <w:t>When the subscription</w:t>
      </w:r>
      <w:r w:rsidR="006D143A">
        <w:t xml:space="preserve"> for network data analytics</w:t>
      </w:r>
      <w:r w:rsidR="00EE1DF3">
        <w:t xml:space="preserve"> and optionally</w:t>
      </w:r>
      <w:r w:rsidR="00B504C3">
        <w:t xml:space="preserve"> Analytics Accuracy Information</w:t>
      </w:r>
      <w:r w:rsidRPr="005D2CF1">
        <w:t xml:space="preserve"> is accepted by the</w:t>
      </w:r>
      <w:r w:rsidR="006D143A">
        <w:t xml:space="preserve"> </w:t>
      </w:r>
      <w:r w:rsidRPr="005D2CF1">
        <w:t>NWDAF</w:t>
      </w:r>
      <w:r w:rsidR="00EE1DF3">
        <w:t xml:space="preserve"> containing </w:t>
      </w:r>
      <w:proofErr w:type="spellStart"/>
      <w:r w:rsidR="00EE1DF3">
        <w:t>AnLF</w:t>
      </w:r>
      <w:proofErr w:type="spellEnd"/>
      <w:r w:rsidRPr="005D2CF1">
        <w:t>, the consumer receives from the NWDAF an identifier (Subscription Correlation ID) allowing to further manage (modify, delete) this subscription. The modification of Analytics</w:t>
      </w:r>
      <w:r w:rsidR="00EE1DF3">
        <w:t xml:space="preserve"> and optionally</w:t>
      </w:r>
      <w:r w:rsidR="00B504C3">
        <w:t xml:space="preserve"> Analytics Accuracy Information</w:t>
      </w:r>
      <w:r w:rsidRPr="005D2CF1">
        <w:t xml:space="preserve"> subscription can be enforced by NWDAF based on operator policy and configuration.</w:t>
      </w:r>
    </w:p>
    <w:p w14:paraId="3F0C3F39" w14:textId="33355E12" w:rsidR="006D143A" w:rsidRDefault="006D143A" w:rsidP="00320244">
      <w:r>
        <w:t xml:space="preserve">This service also enables the consumer to transfer analytics subscriptions to another NWDAF using the </w:t>
      </w:r>
      <w:proofErr w:type="spellStart"/>
      <w:r>
        <w:t>Nnwdaf_AnalyticsSubscription_Transfer</w:t>
      </w:r>
      <w:proofErr w:type="spellEnd"/>
      <w:r>
        <w:t xml:space="preserve"> service operation. Using this service operation, a consumer can request to the NWDAF to prepare for or take over analytics subscription(s), indicating also if and where analytics context is available.</w:t>
      </w:r>
    </w:p>
    <w:p w14:paraId="6D74206B" w14:textId="3CE88392" w:rsidR="00C24DA9" w:rsidRPr="005D2CF1" w:rsidRDefault="00C24DA9" w:rsidP="00C24DA9">
      <w:pPr>
        <w:pStyle w:val="Heading3"/>
      </w:pPr>
      <w:bookmarkStart w:id="1453" w:name="_CR7_2_2"/>
      <w:bookmarkStart w:id="1454" w:name="_Toc185597734"/>
      <w:bookmarkEnd w:id="1453"/>
      <w:r w:rsidRPr="005D2CF1">
        <w:t>7.2.2</w:t>
      </w:r>
      <w:r w:rsidRPr="005D2CF1">
        <w:tab/>
      </w:r>
      <w:proofErr w:type="spellStart"/>
      <w:r w:rsidRPr="005D2CF1">
        <w:t>Nnwdaf_AnalyticsSubscription_Subscribe</w:t>
      </w:r>
      <w:proofErr w:type="spellEnd"/>
      <w:r w:rsidRPr="005D2CF1">
        <w:t xml:space="preserve"> service operation</w:t>
      </w:r>
      <w:bookmarkEnd w:id="1454"/>
    </w:p>
    <w:p w14:paraId="1B0C9525" w14:textId="49EB5E1D" w:rsidR="00C24DA9" w:rsidRPr="005D2CF1" w:rsidRDefault="00C24DA9" w:rsidP="00C24DA9">
      <w:pPr>
        <w:rPr>
          <w:b/>
        </w:rPr>
      </w:pPr>
      <w:r w:rsidRPr="005D2CF1">
        <w:rPr>
          <w:b/>
        </w:rPr>
        <w:t xml:space="preserve">Service operation name: </w:t>
      </w:r>
      <w:proofErr w:type="spellStart"/>
      <w:r w:rsidRPr="005D2CF1">
        <w:t>Nnwdaf_AnalyticsSubscription_Subscribe</w:t>
      </w:r>
      <w:proofErr w:type="spellEnd"/>
    </w:p>
    <w:p w14:paraId="4CC2720D" w14:textId="658668B5" w:rsidR="00C24DA9" w:rsidRPr="005D2CF1" w:rsidRDefault="00C24DA9" w:rsidP="00C24DA9">
      <w:pPr>
        <w:rPr>
          <w:lang w:eastAsia="zh-CN"/>
        </w:rPr>
      </w:pPr>
      <w:r w:rsidRPr="005D2CF1">
        <w:rPr>
          <w:b/>
        </w:rPr>
        <w:t>Description:</w:t>
      </w:r>
      <w:r w:rsidRPr="005D2CF1">
        <w:t xml:space="preserve"> Subscribes to NWDAF </w:t>
      </w:r>
      <w:r w:rsidRPr="005D2CF1">
        <w:rPr>
          <w:lang w:eastAsia="zh-CN"/>
        </w:rPr>
        <w:t>analytics</w:t>
      </w:r>
      <w:r w:rsidR="00EE1DF3">
        <w:rPr>
          <w:lang w:eastAsia="zh-CN"/>
        </w:rPr>
        <w:t xml:space="preserve"> and optionally</w:t>
      </w:r>
      <w:r w:rsidR="00B504C3">
        <w:rPr>
          <w:lang w:eastAsia="zh-CN"/>
        </w:rPr>
        <w:t xml:space="preserve"> Analytics Accuracy Information</w:t>
      </w:r>
      <w:r w:rsidRPr="005D2CF1">
        <w:t xml:space="preserve"> with specific parameters</w:t>
      </w:r>
      <w:r w:rsidRPr="005D2CF1">
        <w:rPr>
          <w:lang w:eastAsia="zh-CN"/>
        </w:rPr>
        <w:t>.</w:t>
      </w:r>
    </w:p>
    <w:p w14:paraId="610B2166" w14:textId="50BA7487" w:rsidR="005F482A" w:rsidRDefault="00C24DA9" w:rsidP="00C24DA9">
      <w:pPr>
        <w:rPr>
          <w:lang w:eastAsia="zh-CN"/>
        </w:rPr>
      </w:pPr>
      <w:r w:rsidRPr="005D2CF1">
        <w:rPr>
          <w:b/>
          <w:lang w:eastAsia="zh-CN"/>
        </w:rPr>
        <w:t>Inputs, Required:</w:t>
      </w:r>
    </w:p>
    <w:p w14:paraId="58DBB1ED" w14:textId="1C153956" w:rsidR="005F482A" w:rsidRDefault="005F482A" w:rsidP="00DF3CA2">
      <w:pPr>
        <w:pStyle w:val="B1"/>
        <w:rPr>
          <w:lang w:eastAsia="zh-CN"/>
        </w:rPr>
      </w:pPr>
      <w:r>
        <w:rPr>
          <w:lang w:eastAsia="zh-CN"/>
        </w:rPr>
        <w:t>-</w:t>
      </w:r>
      <w:r>
        <w:rPr>
          <w:lang w:eastAsia="zh-CN"/>
        </w:rPr>
        <w:tab/>
      </w:r>
      <w:r w:rsidR="00C24DA9" w:rsidRPr="005D2CF1">
        <w:rPr>
          <w:lang w:eastAsia="zh-CN"/>
        </w:rPr>
        <w:t>(Set of) Analytics ID(s)</w:t>
      </w:r>
      <w:r w:rsidR="00D51919">
        <w:rPr>
          <w:lang w:eastAsia="zh-CN"/>
        </w:rPr>
        <w:t xml:space="preserve"> as</w:t>
      </w:r>
      <w:r w:rsidR="00C24DA9" w:rsidRPr="005D2CF1">
        <w:rPr>
          <w:lang w:eastAsia="zh-CN"/>
        </w:rPr>
        <w:t xml:space="preserve"> defined in Table </w:t>
      </w:r>
      <w:proofErr w:type="gramStart"/>
      <w:r w:rsidR="00C24DA9" w:rsidRPr="005D2CF1">
        <w:rPr>
          <w:lang w:eastAsia="zh-CN"/>
        </w:rPr>
        <w:t>7.1-2</w:t>
      </w:r>
      <w:r>
        <w:rPr>
          <w:lang w:eastAsia="zh-CN"/>
        </w:rPr>
        <w:t>;</w:t>
      </w:r>
      <w:proofErr w:type="gramEnd"/>
    </w:p>
    <w:p w14:paraId="46E4E5C9" w14:textId="754546FF" w:rsidR="005F482A" w:rsidRDefault="005F482A" w:rsidP="00DF3CA2">
      <w:pPr>
        <w:pStyle w:val="B1"/>
        <w:rPr>
          <w:lang w:eastAsia="zh-CN"/>
        </w:rPr>
      </w:pPr>
      <w:r>
        <w:t>-</w:t>
      </w:r>
      <w:r>
        <w:tab/>
      </w:r>
      <w:r w:rsidR="00C24DA9" w:rsidRPr="005D2CF1">
        <w:t xml:space="preserve">Target of Analytics </w:t>
      </w:r>
      <w:proofErr w:type="gramStart"/>
      <w:r w:rsidR="00C24DA9" w:rsidRPr="005D2CF1">
        <w:t>Reporting</w:t>
      </w:r>
      <w:r>
        <w:t>;</w:t>
      </w:r>
      <w:proofErr w:type="gramEnd"/>
    </w:p>
    <w:p w14:paraId="0BC1680A" w14:textId="7DC18BA9" w:rsidR="005F482A" w:rsidRDefault="005F482A" w:rsidP="00DF3CA2">
      <w:pPr>
        <w:pStyle w:val="B1"/>
        <w:rPr>
          <w:lang w:eastAsia="zh-CN"/>
        </w:rPr>
      </w:pPr>
      <w:r>
        <w:rPr>
          <w:lang w:eastAsia="zh-CN"/>
        </w:rPr>
        <w:t>-</w:t>
      </w:r>
      <w:r>
        <w:rPr>
          <w:lang w:eastAsia="zh-CN"/>
        </w:rPr>
        <w:tab/>
      </w:r>
      <w:r w:rsidR="00C24DA9" w:rsidRPr="005D2CF1">
        <w:rPr>
          <w:lang w:eastAsia="zh-CN"/>
        </w:rPr>
        <w:t>Notification Target Address (+ Notification Correlation ID</w:t>
      </w:r>
      <w:proofErr w:type="gramStart"/>
      <w:r w:rsidR="00C24DA9" w:rsidRPr="005D2CF1">
        <w:rPr>
          <w:lang w:eastAsia="zh-CN"/>
        </w:rPr>
        <w:t>)</w:t>
      </w:r>
      <w:r>
        <w:rPr>
          <w:lang w:eastAsia="zh-CN"/>
        </w:rPr>
        <w:t>;</w:t>
      </w:r>
      <w:proofErr w:type="gramEnd"/>
    </w:p>
    <w:p w14:paraId="5A9E2CBF" w14:textId="0517C94F" w:rsidR="00C24DA9" w:rsidRPr="005D2CF1" w:rsidRDefault="005F482A" w:rsidP="00DF3CA2">
      <w:pPr>
        <w:pStyle w:val="B1"/>
        <w:rPr>
          <w:lang w:eastAsia="zh-CN"/>
        </w:rPr>
      </w:pPr>
      <w:r>
        <w:rPr>
          <w:lang w:eastAsia="zh-CN"/>
        </w:rPr>
        <w:t>-</w:t>
      </w:r>
      <w:r>
        <w:rPr>
          <w:lang w:eastAsia="zh-CN"/>
        </w:rPr>
        <w:tab/>
      </w:r>
      <w:r w:rsidR="00C24DA9" w:rsidRPr="005D2CF1">
        <w:rPr>
          <w:lang w:eastAsia="zh-CN"/>
        </w:rPr>
        <w:t>Analytics Reporting Parameters</w:t>
      </w:r>
      <w:r>
        <w:rPr>
          <w:lang w:eastAsia="zh-CN"/>
        </w:rPr>
        <w:t xml:space="preserve"> (including</w:t>
      </w:r>
      <w:r w:rsidR="00C24DA9" w:rsidRPr="005D2CF1">
        <w:rPr>
          <w:lang w:eastAsia="zh-CN"/>
        </w:rPr>
        <w:t xml:space="preserve"> Analytics target period</w:t>
      </w:r>
      <w:r>
        <w:rPr>
          <w:lang w:eastAsia="zh-CN"/>
        </w:rPr>
        <w:t>, etc.)</w:t>
      </w:r>
      <w:r w:rsidR="00C24DA9" w:rsidRPr="005D2CF1">
        <w:rPr>
          <w:lang w:eastAsia="zh-CN"/>
        </w:rPr>
        <w:t>.</w:t>
      </w:r>
    </w:p>
    <w:p w14:paraId="012774EE" w14:textId="28C876DB" w:rsidR="00C24DA9" w:rsidRPr="005D2CF1" w:rsidRDefault="00C24DA9" w:rsidP="00C24DA9">
      <w:pPr>
        <w:pStyle w:val="NO"/>
        <w:rPr>
          <w:lang w:eastAsia="zh-CN"/>
        </w:rPr>
      </w:pPr>
      <w:r w:rsidRPr="005D2CF1">
        <w:rPr>
          <w:lang w:eastAsia="zh-CN"/>
        </w:rPr>
        <w:t>NOTE 1:</w:t>
      </w:r>
      <w:r w:rsidRPr="005D2CF1">
        <w:rPr>
          <w:lang w:eastAsia="zh-CN"/>
        </w:rPr>
        <w:tab/>
        <w:t>Target of Analytics Reporting can be provided per individual Analytics ID.</w:t>
      </w:r>
    </w:p>
    <w:p w14:paraId="1191BA54" w14:textId="7C92995D" w:rsidR="005F482A" w:rsidRDefault="00C24DA9" w:rsidP="00C24DA9">
      <w:pPr>
        <w:rPr>
          <w:lang w:eastAsia="zh-CN"/>
        </w:rPr>
      </w:pPr>
      <w:r w:rsidRPr="005D2CF1">
        <w:rPr>
          <w:b/>
          <w:lang w:eastAsia="zh-CN"/>
        </w:rPr>
        <w:t>Inputs, Optional:</w:t>
      </w:r>
    </w:p>
    <w:p w14:paraId="20189E70" w14:textId="1F12716F" w:rsidR="005F482A" w:rsidRDefault="005F482A" w:rsidP="00DF3CA2">
      <w:pPr>
        <w:pStyle w:val="B1"/>
        <w:rPr>
          <w:lang w:eastAsia="zh-CN"/>
        </w:rPr>
      </w:pPr>
      <w:r>
        <w:rPr>
          <w:lang w:eastAsia="zh-CN"/>
        </w:rPr>
        <w:t>-</w:t>
      </w:r>
      <w:r>
        <w:rPr>
          <w:lang w:eastAsia="zh-CN"/>
        </w:rPr>
        <w:tab/>
      </w:r>
      <w:r w:rsidR="00C24DA9" w:rsidRPr="005D2CF1">
        <w:rPr>
          <w:lang w:eastAsia="zh-CN"/>
        </w:rPr>
        <w:t xml:space="preserve">Analytics Filter </w:t>
      </w:r>
      <w:proofErr w:type="gramStart"/>
      <w:r w:rsidR="00C24DA9" w:rsidRPr="005D2CF1">
        <w:rPr>
          <w:lang w:eastAsia="zh-CN"/>
        </w:rPr>
        <w:t>Information</w:t>
      </w:r>
      <w:r>
        <w:rPr>
          <w:lang w:eastAsia="zh-CN"/>
        </w:rPr>
        <w:t>;</w:t>
      </w:r>
      <w:proofErr w:type="gramEnd"/>
    </w:p>
    <w:p w14:paraId="27775381" w14:textId="13607099" w:rsidR="0020124A" w:rsidRDefault="0020124A" w:rsidP="00DF3CA2">
      <w:pPr>
        <w:pStyle w:val="B1"/>
        <w:rPr>
          <w:lang w:eastAsia="zh-CN"/>
        </w:rPr>
      </w:pPr>
      <w:r>
        <w:rPr>
          <w:lang w:eastAsia="zh-CN"/>
        </w:rPr>
        <w:t>-</w:t>
      </w:r>
      <w:r>
        <w:rPr>
          <w:lang w:eastAsia="zh-CN"/>
        </w:rPr>
        <w:tab/>
        <w:t xml:space="preserve">Time window for historical </w:t>
      </w:r>
      <w:proofErr w:type="gramStart"/>
      <w:r>
        <w:rPr>
          <w:lang w:eastAsia="zh-CN"/>
        </w:rPr>
        <w:t>analytics;</w:t>
      </w:r>
      <w:proofErr w:type="gramEnd"/>
    </w:p>
    <w:p w14:paraId="4310E6D9" w14:textId="75BB2495" w:rsidR="005F482A" w:rsidRDefault="005F482A" w:rsidP="00DF3CA2">
      <w:pPr>
        <w:pStyle w:val="B1"/>
        <w:rPr>
          <w:lang w:eastAsia="zh-CN"/>
        </w:rPr>
      </w:pPr>
      <w:r>
        <w:rPr>
          <w:lang w:eastAsia="zh-CN"/>
        </w:rPr>
        <w:t>-</w:t>
      </w:r>
      <w:r>
        <w:rPr>
          <w:lang w:eastAsia="zh-CN"/>
        </w:rPr>
        <w:tab/>
      </w:r>
      <w:r w:rsidR="00C24DA9" w:rsidRPr="005D2CF1">
        <w:rPr>
          <w:lang w:eastAsia="zh-CN"/>
        </w:rPr>
        <w:t>Subscription Correlation ID (in the case of modification of the analytics subscription</w:t>
      </w:r>
      <w:proofErr w:type="gramStart"/>
      <w:r w:rsidR="00C24DA9" w:rsidRPr="005D2CF1">
        <w:rPr>
          <w:lang w:eastAsia="zh-CN"/>
        </w:rPr>
        <w:t>)</w:t>
      </w:r>
      <w:r>
        <w:rPr>
          <w:lang w:eastAsia="zh-CN"/>
        </w:rPr>
        <w:t>;</w:t>
      </w:r>
      <w:proofErr w:type="gramEnd"/>
    </w:p>
    <w:p w14:paraId="47347D84" w14:textId="6F87E01D" w:rsidR="005F482A" w:rsidRDefault="005F482A" w:rsidP="00DF3CA2">
      <w:pPr>
        <w:pStyle w:val="B1"/>
        <w:rPr>
          <w:lang w:eastAsia="zh-CN"/>
        </w:rPr>
      </w:pPr>
      <w:r>
        <w:rPr>
          <w:lang w:eastAsia="zh-CN"/>
        </w:rPr>
        <w:t>-</w:t>
      </w:r>
      <w:r>
        <w:rPr>
          <w:lang w:eastAsia="zh-CN"/>
        </w:rPr>
        <w:tab/>
      </w:r>
      <w:r w:rsidR="00A259FC">
        <w:rPr>
          <w:lang w:eastAsia="zh-CN"/>
        </w:rPr>
        <w:t>P</w:t>
      </w:r>
      <w:r w:rsidR="00C24DA9" w:rsidRPr="005D2CF1">
        <w:rPr>
          <w:lang w:eastAsia="zh-CN"/>
        </w:rPr>
        <w:t xml:space="preserve">referred level of accuracy of the </w:t>
      </w:r>
      <w:proofErr w:type="gramStart"/>
      <w:r w:rsidR="00C24DA9" w:rsidRPr="005D2CF1">
        <w:rPr>
          <w:lang w:eastAsia="zh-CN"/>
        </w:rPr>
        <w:t>analytics</w:t>
      </w:r>
      <w:r>
        <w:rPr>
          <w:lang w:eastAsia="zh-CN"/>
        </w:rPr>
        <w:t>;</w:t>
      </w:r>
      <w:proofErr w:type="gramEnd"/>
    </w:p>
    <w:p w14:paraId="59B113C9" w14:textId="4AADB60A" w:rsidR="005F482A" w:rsidRDefault="005F482A" w:rsidP="00DF3CA2">
      <w:pPr>
        <w:pStyle w:val="B1"/>
        <w:rPr>
          <w:lang w:eastAsia="zh-CN"/>
        </w:rPr>
      </w:pPr>
      <w:r>
        <w:rPr>
          <w:lang w:eastAsia="zh-CN"/>
        </w:rPr>
        <w:t>-</w:t>
      </w:r>
      <w:r>
        <w:rPr>
          <w:lang w:eastAsia="zh-CN"/>
        </w:rPr>
        <w:tab/>
      </w:r>
      <w:r w:rsidR="00A259FC">
        <w:rPr>
          <w:lang w:eastAsia="zh-CN"/>
        </w:rPr>
        <w:t>P</w:t>
      </w:r>
      <w:r w:rsidR="00B717DB">
        <w:rPr>
          <w:lang w:eastAsia="zh-CN"/>
        </w:rPr>
        <w:t xml:space="preserve">referred level of </w:t>
      </w:r>
      <w:r w:rsidR="006D143A">
        <w:rPr>
          <w:lang w:eastAsia="zh-CN"/>
        </w:rPr>
        <w:t xml:space="preserve">accuracy per analytics </w:t>
      </w:r>
      <w:proofErr w:type="gramStart"/>
      <w:r w:rsidR="006D143A">
        <w:rPr>
          <w:lang w:eastAsia="zh-CN"/>
        </w:rPr>
        <w:t>subset</w:t>
      </w:r>
      <w:r>
        <w:rPr>
          <w:lang w:eastAsia="zh-CN"/>
        </w:rPr>
        <w:t>;</w:t>
      </w:r>
      <w:proofErr w:type="gramEnd"/>
    </w:p>
    <w:p w14:paraId="3F6B9FEE" w14:textId="102D5C8B" w:rsidR="005F482A" w:rsidRDefault="005F482A" w:rsidP="00DF3CA2">
      <w:pPr>
        <w:pStyle w:val="B1"/>
        <w:rPr>
          <w:lang w:eastAsia="zh-CN"/>
        </w:rPr>
      </w:pPr>
      <w:r>
        <w:rPr>
          <w:lang w:eastAsia="zh-CN"/>
        </w:rPr>
        <w:t>-</w:t>
      </w:r>
      <w:r>
        <w:rPr>
          <w:lang w:eastAsia="zh-CN"/>
        </w:rPr>
        <w:tab/>
      </w:r>
      <w:r w:rsidR="00C24DA9" w:rsidRPr="005D2CF1">
        <w:rPr>
          <w:lang w:eastAsia="zh-CN"/>
        </w:rPr>
        <w:t xml:space="preserve">Reporting </w:t>
      </w:r>
      <w:proofErr w:type="gramStart"/>
      <w:r w:rsidR="00C24DA9" w:rsidRPr="005D2CF1">
        <w:rPr>
          <w:lang w:eastAsia="zh-CN"/>
        </w:rPr>
        <w:t>Thresholds</w:t>
      </w:r>
      <w:r>
        <w:rPr>
          <w:lang w:eastAsia="zh-CN"/>
        </w:rPr>
        <w:t>;</w:t>
      </w:r>
      <w:proofErr w:type="gramEnd"/>
    </w:p>
    <w:p w14:paraId="71004F24" w14:textId="052D8111" w:rsidR="005F482A" w:rsidRDefault="005F482A" w:rsidP="00DF3CA2">
      <w:pPr>
        <w:pStyle w:val="B1"/>
        <w:rPr>
          <w:lang w:eastAsia="zh-CN"/>
        </w:rPr>
      </w:pPr>
      <w:r>
        <w:rPr>
          <w:lang w:eastAsia="zh-CN"/>
        </w:rPr>
        <w:t>-</w:t>
      </w:r>
      <w:r>
        <w:rPr>
          <w:lang w:eastAsia="zh-CN"/>
        </w:rPr>
        <w:tab/>
      </w:r>
      <w:r w:rsidR="00A259FC">
        <w:rPr>
          <w:lang w:eastAsia="zh-CN"/>
        </w:rPr>
        <w:t>M</w:t>
      </w:r>
      <w:r w:rsidR="00C24DA9" w:rsidRPr="005D2CF1">
        <w:rPr>
          <w:lang w:eastAsia="zh-CN"/>
        </w:rPr>
        <w:t>aximum number of objects requested (max</w:t>
      </w:r>
      <w:proofErr w:type="gramStart"/>
      <w:r w:rsidR="00C24DA9" w:rsidRPr="005D2CF1">
        <w:rPr>
          <w:lang w:eastAsia="zh-CN"/>
        </w:rPr>
        <w:t>)</w:t>
      </w:r>
      <w:r>
        <w:rPr>
          <w:lang w:eastAsia="zh-CN"/>
        </w:rPr>
        <w:t>;</w:t>
      </w:r>
      <w:proofErr w:type="gramEnd"/>
    </w:p>
    <w:p w14:paraId="21F21DE1" w14:textId="3DBD1E13" w:rsidR="00A259FC" w:rsidRDefault="005F482A" w:rsidP="00DF3CA2">
      <w:pPr>
        <w:pStyle w:val="B1"/>
        <w:rPr>
          <w:lang w:eastAsia="zh-CN"/>
        </w:rPr>
      </w:pPr>
      <w:r>
        <w:rPr>
          <w:lang w:eastAsia="zh-CN"/>
        </w:rPr>
        <w:t>-</w:t>
      </w:r>
      <w:r>
        <w:rPr>
          <w:lang w:eastAsia="zh-CN"/>
        </w:rPr>
        <w:tab/>
      </w:r>
      <w:r w:rsidR="00A259FC">
        <w:rPr>
          <w:lang w:eastAsia="zh-CN"/>
        </w:rPr>
        <w:t>P</w:t>
      </w:r>
      <w:r w:rsidR="006D143A">
        <w:rPr>
          <w:lang w:eastAsia="zh-CN"/>
        </w:rPr>
        <w:t xml:space="preserve">referred order of </w:t>
      </w:r>
      <w:proofErr w:type="gramStart"/>
      <w:r w:rsidR="006D143A">
        <w:rPr>
          <w:lang w:eastAsia="zh-CN"/>
        </w:rPr>
        <w:t>results</w:t>
      </w:r>
      <w:r w:rsidR="00A259FC">
        <w:rPr>
          <w:lang w:eastAsia="zh-CN"/>
        </w:rPr>
        <w:t>;</w:t>
      </w:r>
      <w:proofErr w:type="gramEnd"/>
    </w:p>
    <w:p w14:paraId="2A6F9678" w14:textId="799036B6" w:rsidR="005F482A" w:rsidRDefault="00A259FC" w:rsidP="00DF3CA2">
      <w:pPr>
        <w:pStyle w:val="B1"/>
        <w:rPr>
          <w:lang w:eastAsia="zh-CN"/>
        </w:rPr>
      </w:pPr>
      <w:r>
        <w:rPr>
          <w:lang w:eastAsia="zh-CN"/>
        </w:rPr>
        <w:t>-</w:t>
      </w:r>
      <w:r>
        <w:rPr>
          <w:lang w:eastAsia="zh-CN"/>
        </w:rPr>
        <w:tab/>
        <w:t>M</w:t>
      </w:r>
      <w:r w:rsidR="00C24DA9" w:rsidRPr="005D2CF1">
        <w:rPr>
          <w:lang w:eastAsia="zh-CN"/>
        </w:rPr>
        <w:t>aximum number of SUPIs requested (</w:t>
      </w:r>
      <w:proofErr w:type="spellStart"/>
      <w:r w:rsidR="00C24DA9" w:rsidRPr="005D2CF1">
        <w:rPr>
          <w:lang w:eastAsia="zh-CN"/>
        </w:rPr>
        <w:t>SUPImax</w:t>
      </w:r>
      <w:proofErr w:type="spellEnd"/>
      <w:proofErr w:type="gramStart"/>
      <w:r w:rsidR="00C24DA9" w:rsidRPr="005D2CF1">
        <w:rPr>
          <w:lang w:eastAsia="zh-CN"/>
        </w:rPr>
        <w:t>)</w:t>
      </w:r>
      <w:r w:rsidR="005F482A">
        <w:rPr>
          <w:lang w:eastAsia="zh-CN"/>
        </w:rPr>
        <w:t>;</w:t>
      </w:r>
      <w:proofErr w:type="gramEnd"/>
    </w:p>
    <w:p w14:paraId="4BABC752" w14:textId="2C8FE00D" w:rsidR="005F482A" w:rsidRDefault="005F482A" w:rsidP="00DF3CA2">
      <w:pPr>
        <w:pStyle w:val="B1"/>
        <w:rPr>
          <w:lang w:eastAsia="zh-CN"/>
        </w:rPr>
      </w:pPr>
      <w:r>
        <w:rPr>
          <w:lang w:eastAsia="zh-CN"/>
        </w:rPr>
        <w:t>-</w:t>
      </w:r>
      <w:r>
        <w:rPr>
          <w:lang w:eastAsia="zh-CN"/>
        </w:rPr>
        <w:tab/>
      </w:r>
      <w:r w:rsidR="00A259FC">
        <w:rPr>
          <w:lang w:eastAsia="zh-CN"/>
        </w:rPr>
        <w:t>T</w:t>
      </w:r>
      <w:r w:rsidR="00C75A6F">
        <w:rPr>
          <w:lang w:eastAsia="zh-CN"/>
        </w:rPr>
        <w:t xml:space="preserve">ime when analytics information is </w:t>
      </w:r>
      <w:proofErr w:type="gramStart"/>
      <w:r w:rsidR="00C75A6F">
        <w:rPr>
          <w:lang w:eastAsia="zh-CN"/>
        </w:rPr>
        <w:t>needed</w:t>
      </w:r>
      <w:r>
        <w:rPr>
          <w:lang w:eastAsia="zh-CN"/>
        </w:rPr>
        <w:t>;</w:t>
      </w:r>
      <w:proofErr w:type="gramEnd"/>
    </w:p>
    <w:p w14:paraId="49A64B28" w14:textId="178CC42B" w:rsidR="005F482A" w:rsidRDefault="005F482A" w:rsidP="00DF3CA2">
      <w:pPr>
        <w:pStyle w:val="B1"/>
        <w:rPr>
          <w:lang w:eastAsia="zh-CN"/>
        </w:rPr>
      </w:pPr>
      <w:r>
        <w:rPr>
          <w:lang w:eastAsia="zh-CN"/>
        </w:rPr>
        <w:t>-</w:t>
      </w:r>
      <w:r>
        <w:rPr>
          <w:lang w:eastAsia="zh-CN"/>
        </w:rPr>
        <w:tab/>
      </w:r>
      <w:r w:rsidR="006B0714">
        <w:rPr>
          <w:lang w:eastAsia="zh-CN"/>
        </w:rPr>
        <w:t xml:space="preserve">Analytics Metadata </w:t>
      </w:r>
      <w:proofErr w:type="gramStart"/>
      <w:r w:rsidR="006B0714">
        <w:rPr>
          <w:lang w:eastAsia="zh-CN"/>
        </w:rPr>
        <w:t>Request</w:t>
      </w:r>
      <w:r>
        <w:rPr>
          <w:lang w:eastAsia="zh-CN"/>
        </w:rPr>
        <w:t>;</w:t>
      </w:r>
      <w:proofErr w:type="gramEnd"/>
    </w:p>
    <w:p w14:paraId="0B93F2D2" w14:textId="0E4E5A4D" w:rsidR="005F482A" w:rsidRDefault="005F482A" w:rsidP="00DF3CA2">
      <w:pPr>
        <w:pStyle w:val="B1"/>
        <w:rPr>
          <w:lang w:eastAsia="zh-CN"/>
        </w:rPr>
      </w:pPr>
      <w:r>
        <w:rPr>
          <w:lang w:eastAsia="zh-CN"/>
        </w:rPr>
        <w:t>-</w:t>
      </w:r>
      <w:r>
        <w:rPr>
          <w:lang w:eastAsia="zh-CN"/>
        </w:rPr>
        <w:tab/>
      </w:r>
      <w:r w:rsidR="00FD3E6B">
        <w:rPr>
          <w:lang w:eastAsia="zh-CN"/>
        </w:rPr>
        <w:t xml:space="preserve">(Set of) NWDAF identifiers used by the NWDAF service consumer when aggregating multiple analytic </w:t>
      </w:r>
      <w:proofErr w:type="gramStart"/>
      <w:r w:rsidR="00FD3E6B">
        <w:rPr>
          <w:lang w:eastAsia="zh-CN"/>
        </w:rPr>
        <w:t>subscriptions</w:t>
      </w:r>
      <w:r>
        <w:rPr>
          <w:lang w:eastAsia="zh-CN"/>
        </w:rPr>
        <w:t>;</w:t>
      </w:r>
      <w:proofErr w:type="gramEnd"/>
    </w:p>
    <w:p w14:paraId="08ED9536" w14:textId="6EEAE3AF" w:rsidR="005F482A" w:rsidRDefault="005F482A" w:rsidP="00DF3CA2">
      <w:pPr>
        <w:pStyle w:val="B1"/>
        <w:rPr>
          <w:lang w:eastAsia="zh-CN"/>
        </w:rPr>
      </w:pPr>
      <w:r>
        <w:rPr>
          <w:lang w:eastAsia="zh-CN"/>
        </w:rPr>
        <w:t>-</w:t>
      </w:r>
      <w:r>
        <w:rPr>
          <w:lang w:eastAsia="zh-CN"/>
        </w:rPr>
        <w:tab/>
      </w:r>
      <w:r w:rsidR="006B0714">
        <w:rPr>
          <w:lang w:eastAsia="zh-CN"/>
        </w:rPr>
        <w:t xml:space="preserve">Dataset Statistical </w:t>
      </w:r>
      <w:proofErr w:type="gramStart"/>
      <w:r w:rsidR="006B0714">
        <w:rPr>
          <w:lang w:eastAsia="zh-CN"/>
        </w:rPr>
        <w:t>Properties</w:t>
      </w:r>
      <w:r>
        <w:rPr>
          <w:lang w:eastAsia="zh-CN"/>
        </w:rPr>
        <w:t>;</w:t>
      </w:r>
      <w:proofErr w:type="gramEnd"/>
    </w:p>
    <w:p w14:paraId="7982B5EA" w14:textId="442D94C1" w:rsidR="005F482A" w:rsidRDefault="005F482A" w:rsidP="00DF3CA2">
      <w:pPr>
        <w:pStyle w:val="B1"/>
        <w:rPr>
          <w:lang w:eastAsia="zh-CN"/>
        </w:rPr>
      </w:pPr>
      <w:r>
        <w:rPr>
          <w:lang w:eastAsia="zh-CN"/>
        </w:rPr>
        <w:t>-</w:t>
      </w:r>
      <w:r>
        <w:rPr>
          <w:lang w:eastAsia="zh-CN"/>
        </w:rPr>
        <w:tab/>
      </w:r>
      <w:r w:rsidR="006B0714">
        <w:rPr>
          <w:lang w:eastAsia="zh-CN"/>
        </w:rPr>
        <w:t xml:space="preserve">Output </w:t>
      </w:r>
      <w:proofErr w:type="gramStart"/>
      <w:r w:rsidR="006B0714">
        <w:rPr>
          <w:lang w:eastAsia="zh-CN"/>
        </w:rPr>
        <w:t>strategy</w:t>
      </w:r>
      <w:r>
        <w:rPr>
          <w:lang w:eastAsia="zh-CN"/>
        </w:rPr>
        <w:t>;</w:t>
      </w:r>
      <w:proofErr w:type="gramEnd"/>
    </w:p>
    <w:p w14:paraId="09578707" w14:textId="23B08469" w:rsidR="005F482A" w:rsidRDefault="005F482A" w:rsidP="00DF3CA2">
      <w:pPr>
        <w:pStyle w:val="B1"/>
        <w:rPr>
          <w:lang w:eastAsia="zh-CN"/>
        </w:rPr>
      </w:pPr>
      <w:r>
        <w:rPr>
          <w:lang w:eastAsia="zh-CN"/>
        </w:rPr>
        <w:t>-</w:t>
      </w:r>
      <w:r>
        <w:rPr>
          <w:lang w:eastAsia="zh-CN"/>
        </w:rPr>
        <w:tab/>
      </w:r>
      <w:r w:rsidR="006B0714">
        <w:rPr>
          <w:lang w:eastAsia="zh-CN"/>
        </w:rPr>
        <w:t xml:space="preserve">Data time </w:t>
      </w:r>
      <w:proofErr w:type="gramStart"/>
      <w:r w:rsidR="006B0714">
        <w:rPr>
          <w:lang w:eastAsia="zh-CN"/>
        </w:rPr>
        <w:t>window</w:t>
      </w:r>
      <w:r>
        <w:rPr>
          <w:lang w:eastAsia="zh-CN"/>
        </w:rPr>
        <w:t>;</w:t>
      </w:r>
      <w:proofErr w:type="gramEnd"/>
    </w:p>
    <w:p w14:paraId="71C6AF7D" w14:textId="269316FC" w:rsidR="005F482A" w:rsidRDefault="005F482A" w:rsidP="00DF3CA2">
      <w:pPr>
        <w:pStyle w:val="B1"/>
        <w:rPr>
          <w:lang w:eastAsia="zh-CN"/>
        </w:rPr>
      </w:pPr>
      <w:r>
        <w:rPr>
          <w:lang w:eastAsia="zh-CN"/>
        </w:rPr>
        <w:t>-</w:t>
      </w:r>
      <w:r>
        <w:rPr>
          <w:lang w:eastAsia="zh-CN"/>
        </w:rPr>
        <w:tab/>
      </w:r>
      <w:r w:rsidR="00A259FC">
        <w:rPr>
          <w:lang w:eastAsia="zh-CN"/>
        </w:rPr>
        <w:t>C</w:t>
      </w:r>
      <w:r w:rsidR="002128B0">
        <w:rPr>
          <w:lang w:eastAsia="zh-CN"/>
        </w:rPr>
        <w:t xml:space="preserve">onsumer NF's serving area or NF </w:t>
      </w:r>
      <w:proofErr w:type="gramStart"/>
      <w:r w:rsidR="002128B0">
        <w:rPr>
          <w:lang w:eastAsia="zh-CN"/>
        </w:rPr>
        <w:t>ID</w:t>
      </w:r>
      <w:r>
        <w:rPr>
          <w:lang w:eastAsia="zh-CN"/>
        </w:rPr>
        <w:t>;</w:t>
      </w:r>
      <w:proofErr w:type="gramEnd"/>
    </w:p>
    <w:p w14:paraId="28B13216" w14:textId="73E5873A" w:rsidR="00DE7722" w:rsidRDefault="005F482A" w:rsidP="00DF3CA2">
      <w:pPr>
        <w:pStyle w:val="B1"/>
        <w:rPr>
          <w:lang w:eastAsia="zh-CN"/>
        </w:rPr>
      </w:pPr>
      <w:r>
        <w:rPr>
          <w:lang w:eastAsia="zh-CN"/>
        </w:rPr>
        <w:t>-</w:t>
      </w:r>
      <w:r>
        <w:rPr>
          <w:lang w:eastAsia="zh-CN"/>
        </w:rPr>
        <w:tab/>
      </w:r>
      <w:r w:rsidR="00A259FC">
        <w:rPr>
          <w:lang w:eastAsia="zh-CN"/>
        </w:rPr>
        <w:t>I</w:t>
      </w:r>
      <w:r w:rsidR="002128B0">
        <w:rPr>
          <w:lang w:eastAsia="zh-CN"/>
        </w:rPr>
        <w:t>nformation of previous analytics subscription, i.e. NWDAF identifier (i.e. Instance ID or Set ID), Analytics ID(s)</w:t>
      </w:r>
      <w:r w:rsidR="00FD19E1">
        <w:rPr>
          <w:lang w:eastAsia="zh-CN"/>
        </w:rPr>
        <w:t xml:space="preserve"> (including SUPIs and Analytics Filter Information for UE-related Analytics)</w:t>
      </w:r>
      <w:r w:rsidR="002128B0">
        <w:rPr>
          <w:lang w:eastAsia="zh-CN"/>
        </w:rPr>
        <w:t xml:space="preserve"> and Subscription Correlation </w:t>
      </w:r>
      <w:proofErr w:type="gramStart"/>
      <w:r w:rsidR="002128B0">
        <w:rPr>
          <w:lang w:eastAsia="zh-CN"/>
        </w:rPr>
        <w:t>ID</w:t>
      </w:r>
      <w:r w:rsidR="00DE7722">
        <w:rPr>
          <w:lang w:eastAsia="zh-CN"/>
        </w:rPr>
        <w:t>;</w:t>
      </w:r>
      <w:proofErr w:type="gramEnd"/>
    </w:p>
    <w:p w14:paraId="61BD8442" w14:textId="49056B47" w:rsidR="00C24DA9" w:rsidRPr="005D2CF1" w:rsidRDefault="00DE7722" w:rsidP="00DF3CA2">
      <w:pPr>
        <w:pStyle w:val="B1"/>
        <w:rPr>
          <w:lang w:eastAsia="zh-CN"/>
        </w:rPr>
      </w:pPr>
      <w:r>
        <w:rPr>
          <w:lang w:eastAsia="zh-CN"/>
        </w:rPr>
        <w:t>-</w:t>
      </w:r>
      <w:r>
        <w:rPr>
          <w:lang w:eastAsia="zh-CN"/>
        </w:rPr>
        <w:tab/>
        <w:t>Use case context</w:t>
      </w:r>
      <w:r w:rsidR="00C24DA9" w:rsidRPr="005D2CF1">
        <w:rPr>
          <w:lang w:eastAsia="zh-CN"/>
        </w:rPr>
        <w:t>.</w:t>
      </w:r>
    </w:p>
    <w:p w14:paraId="0D154C28" w14:textId="2360ECB1" w:rsidR="00EE1DF3" w:rsidRPr="005D2CF1" w:rsidRDefault="00EE1DF3" w:rsidP="00EE1DF3">
      <w:pPr>
        <w:pStyle w:val="B1"/>
        <w:rPr>
          <w:lang w:eastAsia="zh-CN"/>
        </w:rPr>
      </w:pPr>
      <w:r>
        <w:rPr>
          <w:lang w:eastAsia="zh-CN"/>
        </w:rPr>
        <w:t>-</w:t>
      </w:r>
      <w:r>
        <w:rPr>
          <w:lang w:eastAsia="zh-CN"/>
        </w:rPr>
        <w:tab/>
        <w:t>Analytics Accuracy Request information.</w:t>
      </w:r>
    </w:p>
    <w:p w14:paraId="494C10AC" w14:textId="706BD05A" w:rsidR="00CA202F" w:rsidRPr="005D2CF1" w:rsidRDefault="00CA202F" w:rsidP="00CA202F">
      <w:pPr>
        <w:pStyle w:val="B1"/>
        <w:rPr>
          <w:lang w:eastAsia="zh-CN"/>
        </w:rPr>
      </w:pPr>
      <w:r>
        <w:rPr>
          <w:lang w:eastAsia="zh-CN"/>
        </w:rPr>
        <w:t>-</w:t>
      </w:r>
      <w:r>
        <w:rPr>
          <w:lang w:eastAsia="zh-CN"/>
        </w:rPr>
        <w:tab/>
        <w:t>Analytics</w:t>
      </w:r>
      <w:r w:rsidR="00B504C3">
        <w:rPr>
          <w:lang w:eastAsia="zh-CN"/>
        </w:rPr>
        <w:t xml:space="preserve"> Feedback Information</w:t>
      </w:r>
      <w:r>
        <w:rPr>
          <w:lang w:eastAsia="zh-CN"/>
        </w:rPr>
        <w:t>.</w:t>
      </w:r>
    </w:p>
    <w:p w14:paraId="58C3B5F3" w14:textId="7866D47C" w:rsidR="00574BCA" w:rsidRPr="005D2CF1" w:rsidRDefault="00574BCA" w:rsidP="00574BCA">
      <w:pPr>
        <w:pStyle w:val="B1"/>
        <w:rPr>
          <w:lang w:eastAsia="zh-CN"/>
        </w:rPr>
      </w:pPr>
      <w:r>
        <w:rPr>
          <w:lang w:eastAsia="zh-CN"/>
        </w:rPr>
        <w:t>-</w:t>
      </w:r>
      <w:r>
        <w:rPr>
          <w:lang w:eastAsia="zh-CN"/>
        </w:rPr>
        <w:tab/>
        <w:t xml:space="preserve">QoS parameter set(s) and corresponding value(s), optionally a requested </w:t>
      </w:r>
      <w:proofErr w:type="spellStart"/>
      <w:r>
        <w:rPr>
          <w:lang w:eastAsia="zh-CN"/>
        </w:rPr>
        <w:t>QoE</w:t>
      </w:r>
      <w:proofErr w:type="spellEnd"/>
      <w:r>
        <w:rPr>
          <w:lang w:eastAsia="zh-CN"/>
        </w:rPr>
        <w:t>.</w:t>
      </w:r>
    </w:p>
    <w:p w14:paraId="3E87C1DA" w14:textId="0E97DE3B" w:rsidR="00C24DA9" w:rsidRPr="005D2CF1" w:rsidRDefault="00C24DA9" w:rsidP="00C24DA9">
      <w:pPr>
        <w:pStyle w:val="NO"/>
        <w:rPr>
          <w:lang w:eastAsia="zh-CN"/>
        </w:rPr>
      </w:pPr>
      <w:r w:rsidRPr="005D2CF1">
        <w:rPr>
          <w:lang w:eastAsia="zh-CN"/>
        </w:rPr>
        <w:t>NOTE 2:</w:t>
      </w:r>
      <w:r w:rsidRPr="005D2CF1">
        <w:rPr>
          <w:lang w:eastAsia="zh-CN"/>
        </w:rPr>
        <w:tab/>
        <w:t xml:space="preserve">Analytics Filter Information, Reporting Thresholds, </w:t>
      </w:r>
      <w:r w:rsidR="00D51919">
        <w:rPr>
          <w:lang w:eastAsia="zh-CN"/>
        </w:rPr>
        <w:t>m</w:t>
      </w:r>
      <w:r w:rsidRPr="005D2CF1">
        <w:rPr>
          <w:lang w:eastAsia="zh-CN"/>
        </w:rPr>
        <w:t>aximum number of objects requested (max)</w:t>
      </w:r>
      <w:r w:rsidR="006B0714">
        <w:rPr>
          <w:lang w:eastAsia="zh-CN"/>
        </w:rPr>
        <w:t>,</w:t>
      </w:r>
      <w:r w:rsidRPr="005D2CF1">
        <w:rPr>
          <w:lang w:eastAsia="zh-CN"/>
        </w:rPr>
        <w:t xml:space="preserve"> </w:t>
      </w:r>
      <w:r w:rsidR="00D51919">
        <w:rPr>
          <w:lang w:eastAsia="zh-CN"/>
        </w:rPr>
        <w:t>m</w:t>
      </w:r>
      <w:r w:rsidRPr="005D2CF1">
        <w:rPr>
          <w:lang w:eastAsia="zh-CN"/>
        </w:rPr>
        <w:t>aximum number of SUPIs requested (</w:t>
      </w:r>
      <w:proofErr w:type="spellStart"/>
      <w:r w:rsidRPr="005D2CF1">
        <w:rPr>
          <w:lang w:eastAsia="zh-CN"/>
        </w:rPr>
        <w:t>SUPImax</w:t>
      </w:r>
      <w:proofErr w:type="spellEnd"/>
      <w:r w:rsidRPr="005D2CF1">
        <w:rPr>
          <w:lang w:eastAsia="zh-CN"/>
        </w:rPr>
        <w:t>)</w:t>
      </w:r>
      <w:r w:rsidR="006B0714">
        <w:rPr>
          <w:lang w:eastAsia="zh-CN"/>
        </w:rPr>
        <w:t>, Analytics Metadata Request, Dataset Statistical Properties, Output strategy</w:t>
      </w:r>
      <w:r w:rsidR="00F37571">
        <w:rPr>
          <w:lang w:eastAsia="zh-CN"/>
        </w:rPr>
        <w:t>,</w:t>
      </w:r>
      <w:r w:rsidR="006B0714">
        <w:rPr>
          <w:lang w:eastAsia="zh-CN"/>
        </w:rPr>
        <w:t xml:space="preserve"> Data time window</w:t>
      </w:r>
      <w:r w:rsidR="00F37571">
        <w:rPr>
          <w:lang w:eastAsia="zh-CN"/>
        </w:rPr>
        <w:t xml:space="preserve"> and time when analytics information is needed</w:t>
      </w:r>
      <w:r w:rsidRPr="005D2CF1">
        <w:rPr>
          <w:lang w:eastAsia="zh-CN"/>
        </w:rPr>
        <w:t xml:space="preserve"> can be provided per individual Analytics ID.</w:t>
      </w:r>
    </w:p>
    <w:p w14:paraId="34955D72" w14:textId="7324FC69" w:rsidR="00CA202F" w:rsidRPr="005D2CF1" w:rsidRDefault="00CA202F" w:rsidP="00CA202F">
      <w:pPr>
        <w:pStyle w:val="NO"/>
        <w:rPr>
          <w:lang w:eastAsia="zh-CN"/>
        </w:rPr>
      </w:pPr>
      <w:r>
        <w:rPr>
          <w:lang w:eastAsia="zh-CN"/>
        </w:rPr>
        <w:t>NOTE 3:</w:t>
      </w:r>
      <w:r>
        <w:rPr>
          <w:lang w:eastAsia="zh-CN"/>
        </w:rPr>
        <w:tab/>
        <w:t>Analytics</w:t>
      </w:r>
      <w:r w:rsidR="00B504C3">
        <w:rPr>
          <w:lang w:eastAsia="zh-CN"/>
        </w:rPr>
        <w:t xml:space="preserve"> Feedback Information</w:t>
      </w:r>
      <w:r>
        <w:rPr>
          <w:lang w:eastAsia="zh-CN"/>
        </w:rPr>
        <w:t xml:space="preserve"> only can be included in modification request for the existing analytics subscription.</w:t>
      </w:r>
    </w:p>
    <w:p w14:paraId="0922149F" w14:textId="0E077517" w:rsidR="00A259FC" w:rsidRPr="005D2CF1" w:rsidRDefault="00A259FC" w:rsidP="00A259FC">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7924A062" w14:textId="46D06EAE" w:rsidR="00C24DA9" w:rsidRPr="005D2CF1" w:rsidRDefault="00C24DA9" w:rsidP="00C24DA9">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sidR="004D5B5E">
        <w:rPr>
          <w:lang w:eastAsia="zh-CN"/>
        </w:rPr>
        <w:t xml:space="preserve"> When the subscription is not accepted, an error response.</w:t>
      </w:r>
    </w:p>
    <w:p w14:paraId="0D29C7CA" w14:textId="79FBAEB3" w:rsidR="00C24DA9" w:rsidRPr="005D2CF1" w:rsidRDefault="00C24DA9" w:rsidP="00C24DA9">
      <w:r w:rsidRPr="005D2CF1">
        <w:rPr>
          <w:b/>
        </w:rPr>
        <w:t>Outputs, Optional:</w:t>
      </w:r>
      <w:r w:rsidR="0020124A">
        <w:t xml:space="preserve"> First corresponding Analytics report is included, if available and if analytics consumer requested immediate reporting (see clause 4.15.1 of </w:t>
      </w:r>
      <w:r w:rsidR="006F76EA">
        <w:t>TS 23.502 [</w:t>
      </w:r>
      <w:r w:rsidR="0020124A">
        <w:t>3])</w:t>
      </w:r>
      <w:r w:rsidRPr="005D2CF1">
        <w:t>.</w:t>
      </w:r>
    </w:p>
    <w:p w14:paraId="79F6AFF1" w14:textId="6CF441C0" w:rsidR="004D5B5E" w:rsidRPr="005D2CF1" w:rsidRDefault="004D5B5E" w:rsidP="004D5B5E">
      <w:pPr>
        <w:pStyle w:val="NO"/>
        <w:rPr>
          <w:lang w:eastAsia="zh-CN"/>
        </w:rPr>
      </w:pPr>
      <w:r>
        <w:rPr>
          <w:lang w:eastAsia="zh-CN"/>
        </w:rPr>
        <w:t>NOTE </w:t>
      </w:r>
      <w:r w:rsidR="00A259FC">
        <w:rPr>
          <w:lang w:eastAsia="zh-CN"/>
        </w:rPr>
        <w:t>5</w:t>
      </w:r>
      <w:r>
        <w:rPr>
          <w:lang w:eastAsia="zh-CN"/>
        </w:rPr>
        <w:t>:</w:t>
      </w:r>
      <w:r>
        <w:rPr>
          <w:lang w:eastAsia="zh-CN"/>
        </w:rPr>
        <w:tab/>
        <w:t xml:space="preserve">When the Target of Analytics Reporting is a SUPI or a GPSI then the subscription may not be accepted, e.g. user consent is not </w:t>
      </w:r>
      <w:proofErr w:type="gramStart"/>
      <w:r>
        <w:rPr>
          <w:lang w:eastAsia="zh-CN"/>
        </w:rPr>
        <w:t>granted</w:t>
      </w:r>
      <w:proofErr w:type="gramEnd"/>
      <w:r w:rsidR="00F4223F">
        <w:rPr>
          <w:lang w:eastAsia="zh-CN"/>
        </w:rPr>
        <w:t xml:space="preserve"> and</w:t>
      </w:r>
      <w:r>
        <w:rPr>
          <w:lang w:eastAsia="zh-CN"/>
        </w:rPr>
        <w:t xml:space="preserve"> an error is sent to the consumer. When the Target of Analytics Reporting is an Internal Group Id, or a list of SUPIs/GPSI</w:t>
      </w:r>
      <w:r w:rsidR="00B504C3">
        <w:rPr>
          <w:lang w:eastAsia="zh-CN"/>
        </w:rPr>
        <w:t>s</w:t>
      </w:r>
      <w:r>
        <w:rPr>
          <w:lang w:eastAsia="zh-CN"/>
        </w:rPr>
        <w:t xml:space="preserve"> or any UE, no error is sent, but a SUPI or GPSI is skipped if user consent is not granted.</w:t>
      </w:r>
    </w:p>
    <w:p w14:paraId="16E25159" w14:textId="77777777" w:rsidR="00C24DA9" w:rsidRPr="005D2CF1" w:rsidRDefault="00C24DA9" w:rsidP="00C24DA9">
      <w:pPr>
        <w:pStyle w:val="Heading3"/>
      </w:pPr>
      <w:bookmarkStart w:id="1455" w:name="_CR7_2_3"/>
      <w:bookmarkStart w:id="1456" w:name="_Toc185597735"/>
      <w:bookmarkEnd w:id="1455"/>
      <w:r w:rsidRPr="005D2CF1">
        <w:rPr>
          <w:lang w:eastAsia="zh-CN"/>
        </w:rPr>
        <w:t>7.</w:t>
      </w:r>
      <w:r w:rsidRPr="005D2CF1">
        <w:t>2.3</w:t>
      </w:r>
      <w:r w:rsidRPr="005D2CF1">
        <w:tab/>
      </w:r>
      <w:proofErr w:type="spellStart"/>
      <w:r w:rsidRPr="005D2CF1">
        <w:t>Nnwdaf_AnalyticsSubscription_Unsubscribe</w:t>
      </w:r>
      <w:proofErr w:type="spellEnd"/>
      <w:r w:rsidRPr="005D2CF1">
        <w:t xml:space="preserve"> service operation</w:t>
      </w:r>
      <w:bookmarkEnd w:id="1456"/>
    </w:p>
    <w:p w14:paraId="03578952" w14:textId="718B5B75" w:rsidR="00C24DA9" w:rsidRPr="005D2CF1" w:rsidRDefault="00C24DA9" w:rsidP="00C24DA9">
      <w:pPr>
        <w:rPr>
          <w:b/>
        </w:rPr>
      </w:pPr>
      <w:r w:rsidRPr="005D2CF1">
        <w:rPr>
          <w:b/>
        </w:rPr>
        <w:t xml:space="preserve">Service operation name: </w:t>
      </w:r>
      <w:proofErr w:type="spellStart"/>
      <w:r w:rsidRPr="005D2CF1">
        <w:t>Nnwdaf_AnalyticsSubscription_Unsubscribe</w:t>
      </w:r>
      <w:proofErr w:type="spellEnd"/>
    </w:p>
    <w:p w14:paraId="503BB4ED" w14:textId="0F0D3374" w:rsidR="00C24DA9" w:rsidRPr="005D2CF1" w:rsidRDefault="00C24DA9" w:rsidP="00C24DA9">
      <w:pPr>
        <w:rPr>
          <w:lang w:eastAsia="zh-CN"/>
        </w:rPr>
      </w:pPr>
      <w:r w:rsidRPr="005D2CF1">
        <w:rPr>
          <w:b/>
        </w:rPr>
        <w:t>Description:</w:t>
      </w:r>
      <w:r w:rsidRPr="005D2CF1">
        <w:t xml:space="preserve"> </w:t>
      </w:r>
      <w:r w:rsidR="006B0714">
        <w:t>U</w:t>
      </w:r>
      <w:r w:rsidRPr="005D2CF1">
        <w:t>nsubscribe to NWDAF analytic</w:t>
      </w:r>
      <w:r w:rsidR="006B0714">
        <w:t>s</w:t>
      </w:r>
      <w:r w:rsidRPr="005D2CF1">
        <w:t>.</w:t>
      </w:r>
    </w:p>
    <w:p w14:paraId="1D98D366" w14:textId="77777777" w:rsidR="00C24DA9" w:rsidRPr="005D2CF1" w:rsidRDefault="00C24DA9" w:rsidP="00C24DA9">
      <w:pPr>
        <w:rPr>
          <w:b/>
          <w:lang w:eastAsia="zh-CN"/>
        </w:rPr>
      </w:pPr>
      <w:r w:rsidRPr="005D2CF1">
        <w:rPr>
          <w:b/>
          <w:lang w:eastAsia="zh-CN"/>
        </w:rPr>
        <w:t>Inputs, Required:</w:t>
      </w:r>
      <w:r w:rsidRPr="005D2CF1">
        <w:rPr>
          <w:lang w:eastAsia="zh-CN"/>
        </w:rPr>
        <w:t xml:space="preserve"> Subscription Correlation ID.</w:t>
      </w:r>
    </w:p>
    <w:p w14:paraId="0AF2A7BB" w14:textId="77777777" w:rsidR="00C24DA9" w:rsidRPr="005D2CF1" w:rsidRDefault="00C24DA9" w:rsidP="00C24DA9">
      <w:pPr>
        <w:rPr>
          <w:lang w:eastAsia="zh-CN"/>
        </w:rPr>
      </w:pPr>
      <w:r w:rsidRPr="005D2CF1">
        <w:rPr>
          <w:b/>
          <w:lang w:eastAsia="zh-CN"/>
        </w:rPr>
        <w:t>Inputs, Optional:</w:t>
      </w:r>
      <w:r w:rsidRPr="005D2CF1">
        <w:rPr>
          <w:lang w:eastAsia="zh-CN"/>
        </w:rPr>
        <w:t xml:space="preserve"> None.</w:t>
      </w:r>
    </w:p>
    <w:p w14:paraId="1A1962D7" w14:textId="77777777" w:rsidR="00C24DA9" w:rsidRPr="005D2CF1" w:rsidRDefault="00C24DA9" w:rsidP="00C24DA9">
      <w:r w:rsidRPr="005D2CF1">
        <w:rPr>
          <w:b/>
          <w:lang w:eastAsia="zh-CN"/>
        </w:rPr>
        <w:t xml:space="preserve">Outputs, Required: </w:t>
      </w:r>
      <w:r w:rsidRPr="005D2CF1">
        <w:rPr>
          <w:lang w:eastAsia="zh-CN"/>
        </w:rPr>
        <w:t>Operation execution result indication.</w:t>
      </w:r>
    </w:p>
    <w:p w14:paraId="5AF18488" w14:textId="77777777" w:rsidR="00C24DA9" w:rsidRPr="005D2CF1" w:rsidRDefault="00C24DA9" w:rsidP="00C24DA9">
      <w:r w:rsidRPr="005D2CF1">
        <w:rPr>
          <w:b/>
        </w:rPr>
        <w:t xml:space="preserve">Outputs, Optional: </w:t>
      </w:r>
      <w:r w:rsidRPr="005D2CF1">
        <w:t>None.</w:t>
      </w:r>
    </w:p>
    <w:p w14:paraId="7E76389C" w14:textId="77777777" w:rsidR="00C24DA9" w:rsidRPr="005D2CF1" w:rsidRDefault="00C24DA9" w:rsidP="00C24DA9">
      <w:pPr>
        <w:pStyle w:val="Heading3"/>
        <w:rPr>
          <w:lang w:eastAsia="zh-CN"/>
        </w:rPr>
      </w:pPr>
      <w:bookmarkStart w:id="1457" w:name="_CR7_2_4"/>
      <w:bookmarkStart w:id="1458" w:name="_Toc185597736"/>
      <w:bookmarkEnd w:id="1457"/>
      <w:r w:rsidRPr="005D2CF1">
        <w:rPr>
          <w:lang w:eastAsia="zh-CN"/>
        </w:rPr>
        <w:t>7.</w:t>
      </w:r>
      <w:r w:rsidRPr="005D2CF1">
        <w:t>2</w:t>
      </w:r>
      <w:r w:rsidRPr="005D2CF1">
        <w:rPr>
          <w:lang w:eastAsia="zh-CN"/>
        </w:rPr>
        <w:t>.4</w:t>
      </w:r>
      <w:r w:rsidRPr="005D2CF1">
        <w:rPr>
          <w:lang w:eastAsia="zh-CN"/>
        </w:rPr>
        <w:tab/>
      </w:r>
      <w:proofErr w:type="spellStart"/>
      <w:r w:rsidRPr="005D2CF1">
        <w:rPr>
          <w:lang w:eastAsia="zh-CN"/>
        </w:rPr>
        <w:t>Nnwdaf_</w:t>
      </w:r>
      <w:r w:rsidRPr="005D2CF1">
        <w:t>AnalyticsSubscription_</w:t>
      </w:r>
      <w:r w:rsidRPr="005D2CF1">
        <w:rPr>
          <w:lang w:eastAsia="zh-CN"/>
        </w:rPr>
        <w:t>Notify</w:t>
      </w:r>
      <w:proofErr w:type="spellEnd"/>
      <w:r w:rsidRPr="005D2CF1">
        <w:rPr>
          <w:lang w:eastAsia="zh-CN"/>
        </w:rPr>
        <w:t xml:space="preserve"> service operation</w:t>
      </w:r>
      <w:bookmarkEnd w:id="1458"/>
    </w:p>
    <w:p w14:paraId="1866A565" w14:textId="0A408953" w:rsidR="00C24DA9" w:rsidRPr="005D2CF1" w:rsidRDefault="00C24DA9" w:rsidP="00C24DA9">
      <w:pPr>
        <w:rPr>
          <w:b/>
        </w:rPr>
      </w:pPr>
      <w:r w:rsidRPr="005D2CF1">
        <w:rPr>
          <w:b/>
        </w:rPr>
        <w:t xml:space="preserve">Service operation name: </w:t>
      </w:r>
      <w:proofErr w:type="spellStart"/>
      <w:r w:rsidRPr="005D2CF1">
        <w:t>Nnwdaf_AnalyticsSubscription_Notify</w:t>
      </w:r>
      <w:proofErr w:type="spellEnd"/>
    </w:p>
    <w:p w14:paraId="34E3DCBF" w14:textId="68E0E554" w:rsidR="00C24DA9" w:rsidRPr="005D2CF1" w:rsidRDefault="00C24DA9" w:rsidP="00C24DA9">
      <w:pPr>
        <w:rPr>
          <w:lang w:eastAsia="zh-CN"/>
        </w:rPr>
      </w:pPr>
      <w:r w:rsidRPr="005D2CF1">
        <w:rPr>
          <w:b/>
        </w:rPr>
        <w:t>Description:</w:t>
      </w:r>
      <w:r w:rsidRPr="005D2CF1">
        <w:t xml:space="preserve"> </w:t>
      </w:r>
      <w:r w:rsidRPr="005D2CF1">
        <w:rPr>
          <w:lang w:eastAsia="zh-CN"/>
        </w:rPr>
        <w:t>NWDAF notifies the consumer instance of the analytics</w:t>
      </w:r>
      <w:r w:rsidR="00EE1DF3">
        <w:rPr>
          <w:lang w:eastAsia="zh-CN"/>
        </w:rPr>
        <w:t xml:space="preserve"> and optionally</w:t>
      </w:r>
      <w:r w:rsidR="00B504C3">
        <w:rPr>
          <w:lang w:eastAsia="zh-CN"/>
        </w:rPr>
        <w:t xml:space="preserve"> Analytics Accuracy Information</w:t>
      </w:r>
      <w:r w:rsidRPr="005D2CF1">
        <w:rPr>
          <w:lang w:eastAsia="zh-CN"/>
        </w:rPr>
        <w:t xml:space="preserve"> that has </w:t>
      </w:r>
      <w:r w:rsidRPr="005D2CF1">
        <w:t>subscribed to the</w:t>
      </w:r>
      <w:r w:rsidRPr="005D2CF1">
        <w:rPr>
          <w:lang w:eastAsia="zh-CN"/>
        </w:rPr>
        <w:t xml:space="preserve"> specific NWDAF service.</w:t>
      </w:r>
      <w:r w:rsidR="00223DFF">
        <w:rPr>
          <w:lang w:eastAsia="zh-CN"/>
        </w:rPr>
        <w:t xml:space="preserve"> See also clause 6.1.3 for contents of the Analytics Exposure.</w:t>
      </w:r>
    </w:p>
    <w:p w14:paraId="2498690D" w14:textId="56B36017" w:rsidR="00C24DA9" w:rsidRPr="005D2CF1" w:rsidRDefault="00C24DA9" w:rsidP="00C24DA9">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w:t>
      </w:r>
      <w:r w:rsidRPr="005D2CF1">
        <w:t>Notification Correlation Information</w:t>
      </w:r>
      <w:r w:rsidR="006D143A">
        <w:t xml:space="preserve">: this parameter indicates the </w:t>
      </w:r>
      <w:r w:rsidR="00D51919">
        <w:t xml:space="preserve">Notification </w:t>
      </w:r>
      <w:r w:rsidR="006D143A">
        <w:t>Correlation</w:t>
      </w:r>
      <w:r w:rsidR="00A259FC">
        <w:t xml:space="preserve"> ID</w:t>
      </w:r>
      <w:r w:rsidR="006D143A">
        <w:t xml:space="preserve"> that has been assigned </w:t>
      </w:r>
      <w:r w:rsidR="00D51919">
        <w:t xml:space="preserve">by </w:t>
      </w:r>
      <w:r w:rsidR="006D143A">
        <w:t xml:space="preserve">the consumer during </w:t>
      </w:r>
      <w:r w:rsidR="00D51919">
        <w:t xml:space="preserve">analytics </w:t>
      </w:r>
      <w:r w:rsidR="006D143A">
        <w:t>subscription.</w:t>
      </w:r>
    </w:p>
    <w:p w14:paraId="28EB6614" w14:textId="77777777" w:rsidR="006D143A" w:rsidRDefault="00C24DA9" w:rsidP="00C24DA9">
      <w:pPr>
        <w:rPr>
          <w:b/>
          <w:lang w:eastAsia="zh-CN"/>
        </w:rPr>
      </w:pPr>
      <w:r w:rsidRPr="005D2CF1">
        <w:rPr>
          <w:b/>
          <w:lang w:eastAsia="zh-CN"/>
        </w:rPr>
        <w:t>Inputs, Optional:</w:t>
      </w:r>
    </w:p>
    <w:p w14:paraId="2E3C0B24" w14:textId="68CE8CAD" w:rsidR="006D143A" w:rsidRDefault="006D143A" w:rsidP="006D143A">
      <w:pPr>
        <w:pStyle w:val="B1"/>
        <w:rPr>
          <w:lang w:eastAsia="zh-CN"/>
        </w:rPr>
      </w:pPr>
      <w:r>
        <w:rPr>
          <w:lang w:eastAsia="zh-CN"/>
        </w:rPr>
        <w:t>-</w:t>
      </w:r>
      <w:r>
        <w:rPr>
          <w:lang w:eastAsia="zh-CN"/>
        </w:rPr>
        <w:tab/>
        <w:t>Set of the tuple (Analytics ID, Analytics specific parameters): this parameter shall be present if output analytic</w:t>
      </w:r>
      <w:r w:rsidR="00D51919">
        <w:rPr>
          <w:lang w:eastAsia="zh-CN"/>
        </w:rPr>
        <w:t xml:space="preserve">s are </w:t>
      </w:r>
      <w:r>
        <w:rPr>
          <w:lang w:eastAsia="zh-CN"/>
        </w:rPr>
        <w:t>reported.</w:t>
      </w:r>
    </w:p>
    <w:p w14:paraId="41EA3E8A" w14:textId="7D2D6E96" w:rsidR="006D143A" w:rsidRDefault="006D143A" w:rsidP="00320244">
      <w:pPr>
        <w:pStyle w:val="B1"/>
        <w:rPr>
          <w:lang w:eastAsia="zh-CN"/>
        </w:rPr>
      </w:pPr>
      <w:r>
        <w:rPr>
          <w:lang w:eastAsia="zh-CN"/>
        </w:rPr>
        <w:t>-</w:t>
      </w:r>
      <w:r>
        <w:rPr>
          <w:lang w:eastAsia="zh-CN"/>
        </w:rPr>
        <w:tab/>
      </w:r>
      <w:r w:rsidR="00C24DA9" w:rsidRPr="005D2CF1">
        <w:rPr>
          <w:lang w:eastAsia="zh-CN"/>
        </w:rPr>
        <w:t>Timestamp of analytics generation</w:t>
      </w:r>
      <w:r w:rsidR="00D013AF">
        <w:rPr>
          <w:lang w:eastAsia="zh-CN"/>
        </w:rPr>
        <w:t xml:space="preserve"> (required when ADRF is deployed)</w:t>
      </w:r>
      <w:r>
        <w:rPr>
          <w:lang w:eastAsia="zh-CN"/>
        </w:rPr>
        <w:t>.</w:t>
      </w:r>
    </w:p>
    <w:p w14:paraId="3DE4A234" w14:textId="7F782997" w:rsidR="006D143A" w:rsidRDefault="006D143A" w:rsidP="006D143A">
      <w:pPr>
        <w:pStyle w:val="B1"/>
        <w:rPr>
          <w:lang w:eastAsia="zh-CN"/>
        </w:rPr>
      </w:pPr>
      <w:r>
        <w:rPr>
          <w:lang w:eastAsia="zh-CN"/>
        </w:rPr>
        <w:t>-</w:t>
      </w:r>
      <w:r>
        <w:rPr>
          <w:lang w:eastAsia="zh-CN"/>
        </w:rPr>
        <w:tab/>
        <w:t>V</w:t>
      </w:r>
      <w:r w:rsidR="00C24DA9" w:rsidRPr="005D2CF1">
        <w:rPr>
          <w:lang w:eastAsia="zh-CN"/>
        </w:rPr>
        <w:t>alidity period</w:t>
      </w:r>
      <w:r>
        <w:rPr>
          <w:lang w:eastAsia="zh-CN"/>
        </w:rPr>
        <w:t>.</w:t>
      </w:r>
    </w:p>
    <w:p w14:paraId="0D5F9EEA" w14:textId="79E6030E" w:rsidR="00B717DB" w:rsidRDefault="00B717DB" w:rsidP="00320244">
      <w:pPr>
        <w:pStyle w:val="B1"/>
        <w:rPr>
          <w:lang w:eastAsia="zh-CN"/>
        </w:rPr>
      </w:pPr>
      <w:r>
        <w:rPr>
          <w:lang w:eastAsia="zh-CN"/>
        </w:rPr>
        <w:t>-</w:t>
      </w:r>
      <w:r>
        <w:rPr>
          <w:lang w:eastAsia="zh-CN"/>
        </w:rPr>
        <w:tab/>
        <w:t>Confidence</w:t>
      </w:r>
    </w:p>
    <w:p w14:paraId="08D5CFD3" w14:textId="696CC8C8" w:rsidR="006D143A" w:rsidRDefault="006D143A" w:rsidP="00320244">
      <w:pPr>
        <w:pStyle w:val="B1"/>
        <w:rPr>
          <w:lang w:eastAsia="zh-CN"/>
        </w:rPr>
      </w:pPr>
      <w:r>
        <w:rPr>
          <w:lang w:eastAsia="zh-CN"/>
        </w:rPr>
        <w:t>-</w:t>
      </w:r>
      <w:r>
        <w:rPr>
          <w:lang w:eastAsia="zh-CN"/>
        </w:rPr>
        <w:tab/>
        <w:t>R</w:t>
      </w:r>
      <w:r w:rsidR="00C75A6F">
        <w:rPr>
          <w:lang w:eastAsia="zh-CN"/>
        </w:rPr>
        <w:t>evised waiting time</w:t>
      </w:r>
      <w:r>
        <w:rPr>
          <w:lang w:eastAsia="zh-CN"/>
        </w:rPr>
        <w:t>.</w:t>
      </w:r>
    </w:p>
    <w:p w14:paraId="536CE9F3" w14:textId="0EF5B076" w:rsidR="006D143A" w:rsidRDefault="006D143A" w:rsidP="00320244">
      <w:pPr>
        <w:pStyle w:val="B1"/>
        <w:rPr>
          <w:lang w:eastAsia="zh-CN"/>
        </w:rPr>
      </w:pPr>
      <w:r>
        <w:rPr>
          <w:lang w:eastAsia="zh-CN"/>
        </w:rPr>
        <w:t>-</w:t>
      </w:r>
      <w:r>
        <w:rPr>
          <w:lang w:eastAsia="zh-CN"/>
        </w:rPr>
        <w:tab/>
      </w:r>
      <w:r w:rsidR="006B0714">
        <w:rPr>
          <w:lang w:eastAsia="zh-CN"/>
        </w:rPr>
        <w:t>Analytics Metadata Information</w:t>
      </w:r>
      <w:r>
        <w:rPr>
          <w:lang w:eastAsia="zh-CN"/>
        </w:rPr>
        <w:t>.</w:t>
      </w:r>
    </w:p>
    <w:p w14:paraId="3A65B6DF" w14:textId="16CABFDA" w:rsidR="00EE1DF3" w:rsidRDefault="00EE1DF3" w:rsidP="00461895">
      <w:pPr>
        <w:pStyle w:val="B1"/>
      </w:pPr>
      <w:r>
        <w:t>-</w:t>
      </w:r>
      <w:r>
        <w:tab/>
        <w:t>Analytics Accuracy</w:t>
      </w:r>
      <w:r w:rsidR="00B504C3">
        <w:t xml:space="preserve"> Information</w:t>
      </w:r>
      <w:r>
        <w:t>.</w:t>
      </w:r>
    </w:p>
    <w:p w14:paraId="15568AF9" w14:textId="24083BBA" w:rsidR="00EE1DF3" w:rsidRDefault="00EE1DF3" w:rsidP="00461895">
      <w:pPr>
        <w:pStyle w:val="B1"/>
      </w:pPr>
      <w:r>
        <w:t>-</w:t>
      </w:r>
      <w:r>
        <w:tab/>
        <w:t>Stop Analytics</w:t>
      </w:r>
      <w:r w:rsidR="008C1577">
        <w:t xml:space="preserve"> Output</w:t>
      </w:r>
      <w:r>
        <w:t xml:space="preserve"> Consumption indication.</w:t>
      </w:r>
    </w:p>
    <w:p w14:paraId="04430C42" w14:textId="77777777" w:rsidR="00EE1DF3" w:rsidRDefault="00EE1DF3" w:rsidP="00461895">
      <w:pPr>
        <w:pStyle w:val="B1"/>
      </w:pPr>
      <w:r>
        <w:t>-</w:t>
      </w:r>
      <w:r>
        <w:tab/>
        <w:t>Stop Analytics Output Consumption time window.</w:t>
      </w:r>
    </w:p>
    <w:p w14:paraId="19153CA0" w14:textId="77777777" w:rsidR="00EE1DF3" w:rsidRDefault="00EE1DF3" w:rsidP="00461895">
      <w:pPr>
        <w:pStyle w:val="B1"/>
      </w:pPr>
      <w:r>
        <w:t>-</w:t>
      </w:r>
      <w:r>
        <w:tab/>
        <w:t>Resume Analytics Output Consumption indication.</w:t>
      </w:r>
    </w:p>
    <w:p w14:paraId="595B6839" w14:textId="1B39F268" w:rsidR="00353E89" w:rsidRDefault="00353E89" w:rsidP="00461895">
      <w:pPr>
        <w:pStyle w:val="B1"/>
      </w:pPr>
      <w:r>
        <w:t>-</w:t>
      </w:r>
      <w:r>
        <w:tab/>
        <w:t>Termination Request: this parameter indicates that NWDAF requests to terminate the analytics subscription, i.e</w:t>
      </w:r>
      <w:r w:rsidR="00FD19E1">
        <w:t>.</w:t>
      </w:r>
      <w:r>
        <w:t xml:space="preserve"> NWDAF will not provide further notifications related to this subscription</w:t>
      </w:r>
      <w:r w:rsidR="001E55EA">
        <w:t>, with cause value (e.g. user consent revoked, NWDAF overload, UE moved out of NWDAF serving area, etc.)</w:t>
      </w:r>
      <w:r>
        <w:t>.</w:t>
      </w:r>
    </w:p>
    <w:p w14:paraId="765A6910" w14:textId="2BC107D0" w:rsidR="00B46900" w:rsidRDefault="00B46900" w:rsidP="00B46900">
      <w:pPr>
        <w:pStyle w:val="B1"/>
        <w:rPr>
          <w:lang w:eastAsia="zh-CN"/>
        </w:rPr>
      </w:pPr>
      <w:r>
        <w:rPr>
          <w:lang w:eastAsia="zh-CN"/>
        </w:rPr>
        <w:t>-</w:t>
      </w:r>
      <w:r>
        <w:rPr>
          <w:lang w:eastAsia="zh-CN"/>
        </w:rPr>
        <w:tab/>
        <w:t>Accuracy Information Termination.</w:t>
      </w:r>
    </w:p>
    <w:p w14:paraId="6B3E8012" w14:textId="73B8AB41" w:rsidR="00C24DA9" w:rsidRPr="005D2CF1" w:rsidRDefault="00C24DA9" w:rsidP="00C24DA9">
      <w:pPr>
        <w:pStyle w:val="NO"/>
      </w:pPr>
      <w:r w:rsidRPr="005D2CF1">
        <w:t>NOTE</w:t>
      </w:r>
      <w:r w:rsidR="00A259FC">
        <w:t> 1</w:t>
      </w:r>
      <w:r w:rsidRPr="005D2CF1">
        <w:t>:</w:t>
      </w:r>
      <w:r w:rsidRPr="005D2CF1">
        <w:tab/>
        <w:t>Validity period can also be provided as part of Analytics specific parameters for some NWDAF output analytics.</w:t>
      </w:r>
    </w:p>
    <w:p w14:paraId="0C1C7BC1" w14:textId="77777777" w:rsidR="00D51919" w:rsidRDefault="00D51919" w:rsidP="00D51919">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3BC455B5" w14:textId="77777777" w:rsidR="00D51919" w:rsidRDefault="00D51919" w:rsidP="00D51919">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C6B45B8" w14:textId="12CCF292" w:rsidR="00A259FC" w:rsidRPr="005D2CF1" w:rsidRDefault="00A259FC" w:rsidP="00A259FC">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57C430DE" w14:textId="77777777" w:rsidR="00C24DA9" w:rsidRPr="005D2CF1" w:rsidRDefault="00C24DA9" w:rsidP="00C24DA9">
      <w:r w:rsidRPr="005D2CF1">
        <w:rPr>
          <w:b/>
          <w:lang w:eastAsia="zh-CN"/>
        </w:rPr>
        <w:t>Outputs, Required:</w:t>
      </w:r>
      <w:r w:rsidRPr="005D2CF1">
        <w:rPr>
          <w:lang w:eastAsia="zh-CN"/>
        </w:rPr>
        <w:t xml:space="preserve"> Operation execution result indication.</w:t>
      </w:r>
    </w:p>
    <w:p w14:paraId="1C939815" w14:textId="77777777" w:rsidR="00C24DA9" w:rsidRPr="005D2CF1" w:rsidRDefault="00C24DA9" w:rsidP="00C24DA9">
      <w:pPr>
        <w:rPr>
          <w:lang w:eastAsia="zh-CN"/>
        </w:rPr>
      </w:pPr>
      <w:r w:rsidRPr="005D2CF1">
        <w:rPr>
          <w:b/>
        </w:rPr>
        <w:t xml:space="preserve">Outputs, Optional: </w:t>
      </w:r>
      <w:r w:rsidRPr="005D2CF1">
        <w:t>None.</w:t>
      </w:r>
    </w:p>
    <w:p w14:paraId="089A45A2" w14:textId="1759B657" w:rsidR="006D143A" w:rsidRDefault="006D143A" w:rsidP="006D143A">
      <w:pPr>
        <w:pStyle w:val="Heading3"/>
        <w:rPr>
          <w:lang w:eastAsia="zh-CN"/>
        </w:rPr>
      </w:pPr>
      <w:bookmarkStart w:id="1459" w:name="_CR7_2_5"/>
      <w:bookmarkStart w:id="1460" w:name="_Toc185597737"/>
      <w:bookmarkEnd w:id="1459"/>
      <w:r>
        <w:rPr>
          <w:lang w:eastAsia="zh-CN"/>
        </w:rPr>
        <w:t>7.2.5</w:t>
      </w:r>
      <w:r>
        <w:rPr>
          <w:lang w:eastAsia="zh-CN"/>
        </w:rPr>
        <w:tab/>
      </w:r>
      <w:proofErr w:type="spellStart"/>
      <w:r>
        <w:rPr>
          <w:lang w:eastAsia="zh-CN"/>
        </w:rPr>
        <w:t>Nnwdaf_AnalyticsSubscription_Transfer</w:t>
      </w:r>
      <w:proofErr w:type="spellEnd"/>
      <w:r>
        <w:rPr>
          <w:lang w:eastAsia="zh-CN"/>
        </w:rPr>
        <w:t xml:space="preserve"> service operation</w:t>
      </w:r>
      <w:bookmarkEnd w:id="1460"/>
    </w:p>
    <w:p w14:paraId="455ACC07" w14:textId="7B2EDD17" w:rsidR="006D143A" w:rsidRDefault="006D143A" w:rsidP="006D143A">
      <w:pPr>
        <w:rPr>
          <w:lang w:eastAsia="zh-CN"/>
        </w:rPr>
      </w:pPr>
      <w:r>
        <w:rPr>
          <w:lang w:eastAsia="zh-CN"/>
        </w:rPr>
        <w:t xml:space="preserve">Service operation name: </w:t>
      </w:r>
      <w:proofErr w:type="spellStart"/>
      <w:r>
        <w:rPr>
          <w:lang w:eastAsia="zh-CN"/>
        </w:rPr>
        <w:t>Nnwdaf_AnalyticsSubscription_Transfer</w:t>
      </w:r>
      <w:proofErr w:type="spellEnd"/>
    </w:p>
    <w:p w14:paraId="3290BFFD" w14:textId="6D7F5D50" w:rsidR="006D143A" w:rsidRDefault="006D143A" w:rsidP="006D143A">
      <w:pPr>
        <w:rPr>
          <w:lang w:eastAsia="zh-CN"/>
        </w:rPr>
      </w:pPr>
      <w:r w:rsidRPr="00320244">
        <w:rPr>
          <w:b/>
          <w:bCs/>
          <w:lang w:eastAsia="zh-CN"/>
        </w:rPr>
        <w:t>Description:</w:t>
      </w:r>
      <w:r>
        <w:rPr>
          <w:lang w:eastAsia="zh-CN"/>
        </w:rPr>
        <w:t xml:space="preserve"> Requests to NWDAF </w:t>
      </w:r>
      <w:r w:rsidR="004F2B88">
        <w:rPr>
          <w:lang w:eastAsia="zh-CN"/>
        </w:rPr>
        <w:t xml:space="preserve">for </w:t>
      </w:r>
      <w:r>
        <w:rPr>
          <w:lang w:eastAsia="zh-CN"/>
        </w:rPr>
        <w:t>transfer</w:t>
      </w:r>
      <w:r w:rsidR="004F2B88">
        <w:rPr>
          <w:lang w:eastAsia="zh-CN"/>
        </w:rPr>
        <w:t>ring</w:t>
      </w:r>
      <w:r>
        <w:rPr>
          <w:lang w:eastAsia="zh-CN"/>
        </w:rPr>
        <w:t xml:space="preserve"> analytics subscription(s) from the consumer NWDAF.</w:t>
      </w:r>
    </w:p>
    <w:p w14:paraId="134FF24D" w14:textId="77777777" w:rsidR="006D143A" w:rsidRPr="00320244" w:rsidRDefault="006D143A" w:rsidP="006D143A">
      <w:pPr>
        <w:rPr>
          <w:b/>
          <w:bCs/>
          <w:lang w:eastAsia="zh-CN"/>
        </w:rPr>
      </w:pPr>
      <w:r w:rsidRPr="00320244">
        <w:rPr>
          <w:b/>
          <w:bCs/>
          <w:lang w:eastAsia="zh-CN"/>
        </w:rPr>
        <w:t>Inputs, Required:</w:t>
      </w:r>
    </w:p>
    <w:p w14:paraId="7A0FAE72" w14:textId="77777777" w:rsidR="006D143A" w:rsidRDefault="006D143A" w:rsidP="00320244">
      <w:pPr>
        <w:pStyle w:val="B1"/>
        <w:rPr>
          <w:lang w:eastAsia="zh-CN"/>
        </w:rPr>
      </w:pPr>
      <w:r>
        <w:rPr>
          <w:lang w:eastAsia="zh-CN"/>
        </w:rPr>
        <w:t>-</w:t>
      </w:r>
      <w:r>
        <w:rPr>
          <w:lang w:eastAsia="zh-CN"/>
        </w:rPr>
        <w:tab/>
        <w:t>Transfer type: indicates the type of the transfer request. The following values are supported:</w:t>
      </w:r>
    </w:p>
    <w:p w14:paraId="247206B3" w14:textId="58F6460F" w:rsidR="006D143A" w:rsidRDefault="006D143A" w:rsidP="00320244">
      <w:pPr>
        <w:pStyle w:val="B2"/>
        <w:rPr>
          <w:lang w:eastAsia="zh-CN"/>
        </w:rPr>
      </w:pPr>
      <w:r>
        <w:rPr>
          <w:lang w:eastAsia="zh-CN"/>
        </w:rPr>
        <w:t>-</w:t>
      </w:r>
      <w:r>
        <w:rPr>
          <w:lang w:eastAsia="zh-CN"/>
        </w:rPr>
        <w:tab/>
        <w:t xml:space="preserve">Analytics subscription transfer </w:t>
      </w:r>
      <w:proofErr w:type="gramStart"/>
      <w:r>
        <w:rPr>
          <w:lang w:eastAsia="zh-CN"/>
        </w:rPr>
        <w:t>preparation:</w:t>
      </w:r>
      <w:proofErr w:type="gramEnd"/>
      <w:r>
        <w:rPr>
          <w:lang w:eastAsia="zh-CN"/>
        </w:rPr>
        <w:t xml:space="preserve"> requests the NWDAF to prepare for taking over the analytics subscription(s)</w:t>
      </w:r>
      <w:r w:rsidR="002128B0">
        <w:rPr>
          <w:lang w:eastAsia="zh-CN"/>
        </w:rPr>
        <w:t xml:space="preserve"> and/or prepare for collecting Analytics Context(s)</w:t>
      </w:r>
      <w:r>
        <w:rPr>
          <w:lang w:eastAsia="zh-CN"/>
        </w:rPr>
        <w:t>.</w:t>
      </w:r>
    </w:p>
    <w:p w14:paraId="21EEEA01" w14:textId="77777777" w:rsidR="006D143A" w:rsidRDefault="006D143A" w:rsidP="00320244">
      <w:pPr>
        <w:pStyle w:val="B2"/>
        <w:rPr>
          <w:lang w:eastAsia="zh-CN"/>
        </w:rPr>
      </w:pPr>
      <w:r>
        <w:rPr>
          <w:lang w:eastAsia="zh-CN"/>
        </w:rPr>
        <w:t>-</w:t>
      </w:r>
      <w:r>
        <w:rPr>
          <w:lang w:eastAsia="zh-CN"/>
        </w:rPr>
        <w:tab/>
        <w:t xml:space="preserve">Analytics subscription </w:t>
      </w:r>
      <w:proofErr w:type="gramStart"/>
      <w:r>
        <w:rPr>
          <w:lang w:eastAsia="zh-CN"/>
        </w:rPr>
        <w:t>transfer:</w:t>
      </w:r>
      <w:proofErr w:type="gramEnd"/>
      <w:r>
        <w:rPr>
          <w:lang w:eastAsia="zh-CN"/>
        </w:rPr>
        <w:t xml:space="preserve"> requests the NWDAF to take over the analytics subscription(s).</w:t>
      </w:r>
    </w:p>
    <w:p w14:paraId="54D26024" w14:textId="77777777" w:rsidR="006D143A" w:rsidRDefault="006D143A" w:rsidP="00320244">
      <w:pPr>
        <w:pStyle w:val="B2"/>
        <w:rPr>
          <w:lang w:eastAsia="zh-CN"/>
        </w:rPr>
      </w:pPr>
      <w:r>
        <w:rPr>
          <w:lang w:eastAsia="zh-CN"/>
        </w:rPr>
        <w:t>-</w:t>
      </w:r>
      <w:r>
        <w:rPr>
          <w:lang w:eastAsia="zh-CN"/>
        </w:rPr>
        <w:tab/>
        <w:t xml:space="preserve">Analytics subscription transfer </w:t>
      </w:r>
      <w:proofErr w:type="gramStart"/>
      <w:r>
        <w:rPr>
          <w:lang w:eastAsia="zh-CN"/>
        </w:rPr>
        <w:t>cancel:</w:t>
      </w:r>
      <w:proofErr w:type="gramEnd"/>
      <w:r>
        <w:rPr>
          <w:lang w:eastAsia="zh-CN"/>
        </w:rPr>
        <w:t xml:space="preserve"> cancels a prepared analytics subscription request.</w:t>
      </w:r>
    </w:p>
    <w:p w14:paraId="33A9C5A9" w14:textId="77777777" w:rsidR="006D143A" w:rsidRPr="00320244" w:rsidRDefault="006D143A" w:rsidP="006D143A">
      <w:pPr>
        <w:rPr>
          <w:b/>
          <w:bCs/>
          <w:lang w:eastAsia="zh-CN"/>
        </w:rPr>
      </w:pPr>
      <w:r w:rsidRPr="00320244">
        <w:rPr>
          <w:b/>
          <w:bCs/>
          <w:lang w:eastAsia="zh-CN"/>
        </w:rPr>
        <w:t>Inputs, Optional:</w:t>
      </w:r>
    </w:p>
    <w:p w14:paraId="0225AF14" w14:textId="77777777" w:rsidR="006D143A" w:rsidRDefault="006D143A" w:rsidP="00320244">
      <w:pPr>
        <w:pStyle w:val="B1"/>
        <w:rPr>
          <w:lang w:eastAsia="zh-CN"/>
        </w:rPr>
      </w:pPr>
      <w:r>
        <w:rPr>
          <w:lang w:eastAsia="zh-CN"/>
        </w:rPr>
        <w:t>-</w:t>
      </w:r>
      <w:r>
        <w:rPr>
          <w:lang w:eastAsia="zh-CN"/>
        </w:rPr>
        <w:tab/>
        <w:t>If this service operation is for "analytics subscription transfer preparation", the following parameter shall be provided:</w:t>
      </w:r>
    </w:p>
    <w:p w14:paraId="52A345B3" w14:textId="4232C4A2" w:rsidR="006D143A" w:rsidRDefault="006D143A" w:rsidP="00320244">
      <w:pPr>
        <w:pStyle w:val="B2"/>
        <w:rPr>
          <w:lang w:eastAsia="zh-CN"/>
        </w:rPr>
      </w:pPr>
      <w:r>
        <w:rPr>
          <w:lang w:eastAsia="zh-CN"/>
        </w:rPr>
        <w:t>-</w:t>
      </w:r>
      <w:r>
        <w:rPr>
          <w:lang w:eastAsia="zh-CN"/>
        </w:rPr>
        <w:tab/>
        <w:t>(Set of) analytics subscription</w:t>
      </w:r>
      <w:r w:rsidR="00FD3E6B">
        <w:rPr>
          <w:lang w:eastAsia="zh-CN"/>
        </w:rPr>
        <w:t xml:space="preserve"> information</w:t>
      </w:r>
      <w:r>
        <w:rPr>
          <w:lang w:eastAsia="zh-CN"/>
        </w:rPr>
        <w:t xml:space="preserve"> with the following parameters:</w:t>
      </w:r>
    </w:p>
    <w:p w14:paraId="42DD23D9" w14:textId="77777777" w:rsidR="006D143A" w:rsidRDefault="006D143A" w:rsidP="00320244">
      <w:pPr>
        <w:pStyle w:val="B3"/>
        <w:rPr>
          <w:lang w:eastAsia="zh-CN"/>
        </w:rPr>
      </w:pPr>
      <w:r>
        <w:rPr>
          <w:lang w:eastAsia="zh-CN"/>
        </w:rPr>
        <w:t>-</w:t>
      </w:r>
      <w:r>
        <w:rPr>
          <w:lang w:eastAsia="zh-CN"/>
        </w:rPr>
        <w:tab/>
        <w:t>All input parameters for the analytics exposure as specified in clause 6.1.3.</w:t>
      </w:r>
    </w:p>
    <w:p w14:paraId="02DB3107" w14:textId="6D6582A0" w:rsidR="006D143A" w:rsidRDefault="006D143A" w:rsidP="00320244">
      <w:pPr>
        <w:pStyle w:val="B3"/>
        <w:rPr>
          <w:lang w:eastAsia="zh-CN"/>
        </w:rPr>
      </w:pPr>
      <w:r>
        <w:rPr>
          <w:lang w:eastAsia="zh-CN"/>
        </w:rPr>
        <w:t>-</w:t>
      </w:r>
      <w:r>
        <w:rPr>
          <w:lang w:eastAsia="zh-CN"/>
        </w:rPr>
        <w:tab/>
        <w:t>[OPTIONAL] Active data source ID(s): Instance I</w:t>
      </w:r>
      <w:r w:rsidR="00B717DB">
        <w:rPr>
          <w:lang w:eastAsia="zh-CN"/>
        </w:rPr>
        <w:t>D</w:t>
      </w:r>
      <w:r>
        <w:rPr>
          <w:lang w:eastAsia="zh-CN"/>
        </w:rPr>
        <w:t xml:space="preserve"> or Set I</w:t>
      </w:r>
      <w:r w:rsidR="00B717DB">
        <w:rPr>
          <w:lang w:eastAsia="zh-CN"/>
        </w:rPr>
        <w:t>D</w:t>
      </w:r>
      <w:r>
        <w:rPr>
          <w:lang w:eastAsia="zh-CN"/>
        </w:rPr>
        <w:t xml:space="preserve"> of the active data source(s) the consumer NWDAF is currently using for the analytics of this analytics subscription.</w:t>
      </w:r>
    </w:p>
    <w:p w14:paraId="09A5D857" w14:textId="4FE4C5D3" w:rsidR="00441D8C" w:rsidRDefault="00441D8C" w:rsidP="00320244">
      <w:pPr>
        <w:pStyle w:val="B3"/>
        <w:rPr>
          <w:lang w:eastAsia="zh-CN"/>
        </w:rPr>
      </w:pPr>
      <w:r>
        <w:rPr>
          <w:lang w:eastAsia="zh-CN"/>
        </w:rPr>
        <w:t>-</w:t>
      </w:r>
      <w:r>
        <w:rPr>
          <w:lang w:eastAsia="zh-CN"/>
        </w:rPr>
        <w:tab/>
        <w:t xml:space="preserve">[OPTIONAL] </w:t>
      </w:r>
      <w:r w:rsidR="004F2B88">
        <w:rPr>
          <w:lang w:eastAsia="zh-CN"/>
        </w:rPr>
        <w:t xml:space="preserve">ML </w:t>
      </w:r>
      <w:r>
        <w:rPr>
          <w:lang w:eastAsia="zh-CN"/>
        </w:rPr>
        <w:t>Model</w:t>
      </w:r>
      <w:r w:rsidR="004F2B88">
        <w:rPr>
          <w:lang w:eastAsia="zh-CN"/>
        </w:rPr>
        <w:t xml:space="preserve"> related</w:t>
      </w:r>
      <w:r>
        <w:rPr>
          <w:lang w:eastAsia="zh-CN"/>
        </w:rPr>
        <w:t xml:space="preserve"> information</w:t>
      </w:r>
      <w:r w:rsidR="004F2B88">
        <w:rPr>
          <w:lang w:eastAsia="zh-CN"/>
        </w:rPr>
        <w:t>, i.e. information</w:t>
      </w:r>
      <w:r w:rsidR="00223DFF">
        <w:rPr>
          <w:lang w:eastAsia="zh-CN"/>
        </w:rPr>
        <w:t xml:space="preserve"> related to the </w:t>
      </w:r>
      <w:r w:rsidR="00AD0C80">
        <w:rPr>
          <w:lang w:eastAsia="zh-CN"/>
        </w:rPr>
        <w:t>ML Model</w:t>
      </w:r>
      <w:r w:rsidR="00223DFF">
        <w:rPr>
          <w:lang w:eastAsia="zh-CN"/>
        </w:rPr>
        <w:t>(s) that the NWDAF is currently using for the analytics</w:t>
      </w:r>
      <w:r>
        <w:rPr>
          <w:lang w:eastAsia="zh-CN"/>
        </w:rPr>
        <w:t>:</w:t>
      </w:r>
    </w:p>
    <w:p w14:paraId="1FAE9F7B" w14:textId="1685FCE8" w:rsidR="00441D8C" w:rsidRDefault="00441D8C" w:rsidP="00DF3CA2">
      <w:pPr>
        <w:pStyle w:val="B4"/>
        <w:rPr>
          <w:lang w:eastAsia="zh-CN"/>
        </w:rPr>
      </w:pPr>
      <w:r>
        <w:rPr>
          <w:lang w:eastAsia="zh-CN"/>
        </w:rPr>
        <w:t>-</w:t>
      </w:r>
      <w:r>
        <w:rPr>
          <w:lang w:eastAsia="zh-CN"/>
        </w:rPr>
        <w:tab/>
        <w:t>ID(s)</w:t>
      </w:r>
      <w:r w:rsidR="005F482A">
        <w:rPr>
          <w:lang w:eastAsia="zh-CN"/>
        </w:rPr>
        <w:t xml:space="preserve"> of NWDAF(s) containing MTLF</w:t>
      </w:r>
      <w:r>
        <w:rPr>
          <w:lang w:eastAsia="zh-CN"/>
        </w:rPr>
        <w:t>: Instance ID(s) of the NWDAF(s)</w:t>
      </w:r>
      <w:r w:rsidR="005F482A">
        <w:rPr>
          <w:lang w:eastAsia="zh-CN"/>
        </w:rPr>
        <w:t xml:space="preserve"> containing MTLF</w:t>
      </w:r>
      <w:r>
        <w:rPr>
          <w:lang w:eastAsia="zh-CN"/>
        </w:rPr>
        <w:t xml:space="preserve"> from which the consumer NWDAF currently subscribes to the </w:t>
      </w:r>
      <w:r w:rsidR="00AD0C80">
        <w:rPr>
          <w:lang w:eastAsia="zh-CN"/>
        </w:rPr>
        <w:t>ML Model</w:t>
      </w:r>
      <w:r>
        <w:rPr>
          <w:lang w:eastAsia="zh-CN"/>
        </w:rPr>
        <w:t xml:space="preserve"> information used for the analytics.</w:t>
      </w:r>
    </w:p>
    <w:p w14:paraId="1A317590" w14:textId="2D440E2C" w:rsidR="004F2B88" w:rsidRDefault="004F2B88" w:rsidP="002B2310">
      <w:pPr>
        <w:pStyle w:val="B4"/>
        <w:rPr>
          <w:lang w:eastAsia="zh-CN"/>
        </w:rPr>
      </w:pPr>
      <w:r>
        <w:rPr>
          <w:lang w:eastAsia="zh-CN"/>
        </w:rPr>
        <w:t>-</w:t>
      </w:r>
      <w:r>
        <w:rPr>
          <w:lang w:eastAsia="zh-CN"/>
        </w:rPr>
        <w:tab/>
        <w:t xml:space="preserve">[OPTIONAL] File address of the </w:t>
      </w:r>
      <w:r w:rsidR="00AD0C80">
        <w:rPr>
          <w:lang w:eastAsia="zh-CN"/>
        </w:rPr>
        <w:t>ML Model</w:t>
      </w:r>
      <w:r>
        <w:rPr>
          <w:lang w:eastAsia="zh-CN"/>
        </w:rPr>
        <w:t>(s).</w:t>
      </w:r>
    </w:p>
    <w:p w14:paraId="3FEC469D" w14:textId="774E842C" w:rsidR="006D143A" w:rsidRDefault="006D143A" w:rsidP="00320244">
      <w:pPr>
        <w:pStyle w:val="B3"/>
        <w:rPr>
          <w:lang w:eastAsia="zh-CN"/>
        </w:rPr>
      </w:pPr>
      <w:r>
        <w:rPr>
          <w:lang w:eastAsia="zh-CN"/>
        </w:rPr>
        <w:t>-</w:t>
      </w:r>
      <w:r>
        <w:rPr>
          <w:lang w:eastAsia="zh-CN"/>
        </w:rPr>
        <w:tab/>
      </w:r>
      <w:r w:rsidR="00B717DB">
        <w:rPr>
          <w:lang w:eastAsia="zh-CN"/>
        </w:rPr>
        <w:t xml:space="preserve">ID </w:t>
      </w:r>
      <w:r>
        <w:rPr>
          <w:lang w:eastAsia="zh-CN"/>
        </w:rPr>
        <w:t xml:space="preserve">of </w:t>
      </w:r>
      <w:r w:rsidR="00B717DB">
        <w:rPr>
          <w:lang w:eastAsia="zh-CN"/>
        </w:rPr>
        <w:t xml:space="preserve">the </w:t>
      </w:r>
      <w:r>
        <w:rPr>
          <w:lang w:eastAsia="zh-CN"/>
        </w:rPr>
        <w:t>analytics consumer</w:t>
      </w:r>
      <w:r w:rsidR="00B717DB">
        <w:rPr>
          <w:lang w:eastAsia="zh-CN"/>
        </w:rPr>
        <w:t>, e.g. NF, AF or OAM,</w:t>
      </w:r>
      <w:r>
        <w:rPr>
          <w:lang w:eastAsia="zh-CN"/>
        </w:rPr>
        <w:t xml:space="preserve"> that is subscribed to receive analytics.</w:t>
      </w:r>
    </w:p>
    <w:p w14:paraId="0FED3382" w14:textId="348F094F" w:rsidR="00441D8C" w:rsidRDefault="00441D8C" w:rsidP="00F0713C">
      <w:pPr>
        <w:pStyle w:val="B3"/>
        <w:rPr>
          <w:lang w:eastAsia="zh-CN"/>
        </w:rPr>
      </w:pPr>
      <w:r>
        <w:rPr>
          <w:lang w:eastAsia="zh-CN"/>
        </w:rPr>
        <w:t>-</w:t>
      </w:r>
      <w:r>
        <w:rPr>
          <w:lang w:eastAsia="zh-CN"/>
        </w:rPr>
        <w:tab/>
      </w:r>
      <w:r w:rsidR="00B46900">
        <w:rPr>
          <w:lang w:eastAsia="zh-CN"/>
        </w:rPr>
        <w:t xml:space="preserve">[OPTIONAL] </w:t>
      </w:r>
      <w:r>
        <w:rPr>
          <w:lang w:eastAsia="zh-CN"/>
        </w:rPr>
        <w:t>(Set of) analytics context identifier(s): identifies analytics context available at the consumer NWDAF</w:t>
      </w:r>
      <w:r w:rsidR="002128B0">
        <w:rPr>
          <w:lang w:eastAsia="zh-CN"/>
        </w:rPr>
        <w:t xml:space="preserve"> as defined in clause 6.1B.4</w:t>
      </w:r>
      <w:r>
        <w:rPr>
          <w:lang w:eastAsia="zh-CN"/>
        </w:rPr>
        <w:t>.</w:t>
      </w:r>
    </w:p>
    <w:p w14:paraId="26587201" w14:textId="2C528C32" w:rsidR="006D143A" w:rsidRDefault="006D143A" w:rsidP="00320244">
      <w:pPr>
        <w:pStyle w:val="B1"/>
        <w:rPr>
          <w:lang w:eastAsia="zh-CN"/>
        </w:rPr>
      </w:pPr>
      <w:r>
        <w:rPr>
          <w:lang w:eastAsia="zh-CN"/>
        </w:rPr>
        <w:t>-</w:t>
      </w:r>
      <w:r>
        <w:rPr>
          <w:lang w:eastAsia="zh-CN"/>
        </w:rPr>
        <w:tab/>
        <w:t xml:space="preserve">If this service operation is to request analytics subscriptions transfer and if analytics subscription transfer preparation is not performed, the same parameters as those for </w:t>
      </w:r>
      <w:r w:rsidR="00D51919">
        <w:rPr>
          <w:lang w:eastAsia="zh-CN"/>
        </w:rPr>
        <w:t>t</w:t>
      </w:r>
      <w:r>
        <w:rPr>
          <w:lang w:eastAsia="zh-CN"/>
        </w:rPr>
        <w:t>ransfer type "Analytics subscription transfer preparation" shall be provided.</w:t>
      </w:r>
    </w:p>
    <w:p w14:paraId="2255E2E6" w14:textId="280063CC" w:rsidR="006D143A" w:rsidRDefault="006D143A" w:rsidP="00320244">
      <w:pPr>
        <w:pStyle w:val="B1"/>
        <w:rPr>
          <w:lang w:eastAsia="zh-CN"/>
        </w:rPr>
      </w:pPr>
      <w:r>
        <w:rPr>
          <w:lang w:eastAsia="zh-CN"/>
        </w:rPr>
        <w:t>-</w:t>
      </w:r>
      <w:r>
        <w:rPr>
          <w:lang w:eastAsia="zh-CN"/>
        </w:rPr>
        <w:tab/>
        <w:t xml:space="preserve">If this service operation is to request analytics subscriptions transfer and if analytics subscription transfer preparation is performed, the same parameters as those for </w:t>
      </w:r>
      <w:r w:rsidR="00D51919">
        <w:rPr>
          <w:lang w:eastAsia="zh-CN"/>
        </w:rPr>
        <w:t>t</w:t>
      </w:r>
      <w:r>
        <w:rPr>
          <w:lang w:eastAsia="zh-CN"/>
        </w:rPr>
        <w:t>ransfer type "Analytics subscription transfer preparation" can be provided with updated parameter values.</w:t>
      </w:r>
    </w:p>
    <w:p w14:paraId="775F4FA0" w14:textId="77777777" w:rsidR="006D143A" w:rsidRDefault="006D143A" w:rsidP="00320244">
      <w:pPr>
        <w:pStyle w:val="B1"/>
        <w:rPr>
          <w:lang w:eastAsia="zh-CN"/>
        </w:rPr>
      </w:pPr>
      <w:r>
        <w:rPr>
          <w:lang w:eastAsia="zh-CN"/>
        </w:rPr>
        <w:t>-</w:t>
      </w:r>
      <w:r>
        <w:rPr>
          <w:lang w:eastAsia="zh-CN"/>
        </w:rPr>
        <w:tab/>
        <w:t>If this service operation is to request analytics subscriptions transfer cancel, the following parameter shall be provided:</w:t>
      </w:r>
    </w:p>
    <w:p w14:paraId="7D113E28" w14:textId="486C1483" w:rsidR="006D143A" w:rsidRDefault="006D143A" w:rsidP="00320244">
      <w:pPr>
        <w:pStyle w:val="B2"/>
        <w:rPr>
          <w:lang w:eastAsia="zh-CN"/>
        </w:rPr>
      </w:pPr>
      <w:r>
        <w:rPr>
          <w:lang w:eastAsia="zh-CN"/>
        </w:rPr>
        <w:t>-</w:t>
      </w:r>
      <w:r>
        <w:rPr>
          <w:lang w:eastAsia="zh-CN"/>
        </w:rPr>
        <w:tab/>
        <w:t>Subscription Correlation</w:t>
      </w:r>
      <w:r w:rsidR="00B717DB">
        <w:rPr>
          <w:lang w:eastAsia="zh-CN"/>
        </w:rPr>
        <w:t xml:space="preserve"> ID</w:t>
      </w:r>
      <w:r>
        <w:rPr>
          <w:lang w:eastAsia="zh-CN"/>
        </w:rPr>
        <w:t>.</w:t>
      </w:r>
    </w:p>
    <w:p w14:paraId="68A0DC35" w14:textId="77777777" w:rsidR="006D143A" w:rsidRDefault="006D143A" w:rsidP="006D143A">
      <w:pPr>
        <w:rPr>
          <w:lang w:eastAsia="zh-CN"/>
        </w:rPr>
      </w:pPr>
      <w:r w:rsidRPr="00320244">
        <w:rPr>
          <w:b/>
          <w:bCs/>
          <w:lang w:eastAsia="zh-CN"/>
        </w:rPr>
        <w:t>Outputs Required:</w:t>
      </w:r>
      <w:r>
        <w:rPr>
          <w:lang w:eastAsia="zh-CN"/>
        </w:rPr>
        <w:t xml:space="preserve"> Operation execution result indication.</w:t>
      </w:r>
    </w:p>
    <w:p w14:paraId="1758C449" w14:textId="77777777" w:rsidR="006D143A" w:rsidRDefault="006D143A" w:rsidP="006D143A">
      <w:pPr>
        <w:rPr>
          <w:lang w:eastAsia="zh-CN"/>
        </w:rPr>
      </w:pPr>
      <w:r w:rsidRPr="00320244">
        <w:rPr>
          <w:b/>
          <w:bCs/>
          <w:lang w:eastAsia="zh-CN"/>
        </w:rPr>
        <w:t>Outputs, Optional:</w:t>
      </w:r>
      <w:r>
        <w:rPr>
          <w:lang w:eastAsia="zh-CN"/>
        </w:rPr>
        <w:t xml:space="preserve"> None.</w:t>
      </w:r>
    </w:p>
    <w:p w14:paraId="653E1287" w14:textId="4D5D1FD0" w:rsidR="00C24DA9" w:rsidRPr="005D2CF1" w:rsidRDefault="00C24DA9" w:rsidP="00C24DA9">
      <w:pPr>
        <w:pStyle w:val="Heading2"/>
      </w:pPr>
      <w:bookmarkStart w:id="1461" w:name="_CR7_3"/>
      <w:bookmarkStart w:id="1462" w:name="_Toc185597738"/>
      <w:bookmarkEnd w:id="1461"/>
      <w:r w:rsidRPr="005D2CF1">
        <w:rPr>
          <w:lang w:eastAsia="zh-CN"/>
        </w:rPr>
        <w:t>7.</w:t>
      </w:r>
      <w:r w:rsidRPr="005D2CF1">
        <w:t>3</w:t>
      </w:r>
      <w:r w:rsidRPr="005D2CF1">
        <w:tab/>
      </w:r>
      <w:proofErr w:type="spellStart"/>
      <w:r w:rsidRPr="005D2CF1">
        <w:t>Nnwdaf_AnalyticsInfo</w:t>
      </w:r>
      <w:proofErr w:type="spellEnd"/>
      <w:r w:rsidRPr="005D2CF1">
        <w:t xml:space="preserve"> service</w:t>
      </w:r>
      <w:bookmarkEnd w:id="1462"/>
    </w:p>
    <w:p w14:paraId="1959A807" w14:textId="77777777" w:rsidR="00C24DA9" w:rsidRPr="005D2CF1" w:rsidRDefault="00C24DA9" w:rsidP="00C24DA9">
      <w:pPr>
        <w:pStyle w:val="Heading3"/>
      </w:pPr>
      <w:bookmarkStart w:id="1463" w:name="_CR7_3_1"/>
      <w:bookmarkStart w:id="1464" w:name="_Toc185597739"/>
      <w:bookmarkEnd w:id="1463"/>
      <w:r w:rsidRPr="005D2CF1">
        <w:rPr>
          <w:lang w:eastAsia="zh-CN"/>
        </w:rPr>
        <w:t>7.</w:t>
      </w:r>
      <w:r w:rsidRPr="005D2CF1">
        <w:t>3.1</w:t>
      </w:r>
      <w:r w:rsidRPr="005D2CF1">
        <w:tab/>
        <w:t>General</w:t>
      </w:r>
      <w:bookmarkEnd w:id="1464"/>
    </w:p>
    <w:p w14:paraId="1F8FC5FF" w14:textId="26E0892D" w:rsidR="00C24DA9" w:rsidRPr="005D2CF1" w:rsidRDefault="00C24DA9" w:rsidP="00C24DA9">
      <w:r w:rsidRPr="005D2CF1">
        <w:rPr>
          <w:b/>
        </w:rPr>
        <w:t>Service description:</w:t>
      </w:r>
      <w:r w:rsidRPr="005D2CF1">
        <w:t xml:space="preserve"> this service enables the consumer to request and get from NWDAF network data analytics</w:t>
      </w:r>
      <w:r w:rsidR="00EE1DF3">
        <w:t>,</w:t>
      </w:r>
      <w:r w:rsidR="00B504C3">
        <w:t xml:space="preserve"> Analytics Accuracy Information</w:t>
      </w:r>
      <w:r w:rsidR="006A4844">
        <w:t xml:space="preserve"> or enables NWDAF to request transfer of analytics context from another NWDAF</w:t>
      </w:r>
      <w:r w:rsidRPr="005D2CF1">
        <w:t>.</w:t>
      </w:r>
    </w:p>
    <w:p w14:paraId="69AB9CFA" w14:textId="77777777" w:rsidR="00C24DA9" w:rsidRPr="005D2CF1" w:rsidRDefault="00C24DA9" w:rsidP="00C24DA9">
      <w:pPr>
        <w:pStyle w:val="Heading3"/>
      </w:pPr>
      <w:bookmarkStart w:id="1465" w:name="_CR7_3_2"/>
      <w:bookmarkStart w:id="1466" w:name="_Toc185597740"/>
      <w:bookmarkEnd w:id="1465"/>
      <w:r w:rsidRPr="005D2CF1">
        <w:rPr>
          <w:lang w:eastAsia="zh-CN"/>
        </w:rPr>
        <w:t>7.</w:t>
      </w:r>
      <w:r w:rsidRPr="005D2CF1">
        <w:t>3.2</w:t>
      </w:r>
      <w:r w:rsidRPr="005D2CF1">
        <w:tab/>
      </w:r>
      <w:proofErr w:type="spellStart"/>
      <w:r w:rsidRPr="005D2CF1">
        <w:t>Nnwdaf_AnalyticsInfo_Request</w:t>
      </w:r>
      <w:proofErr w:type="spellEnd"/>
      <w:r w:rsidRPr="005D2CF1">
        <w:t xml:space="preserve"> service operation</w:t>
      </w:r>
      <w:bookmarkEnd w:id="1466"/>
    </w:p>
    <w:p w14:paraId="77B21EC0" w14:textId="0EFB3900" w:rsidR="00C24DA9" w:rsidRPr="005D2CF1" w:rsidRDefault="00C24DA9" w:rsidP="00C24DA9">
      <w:pPr>
        <w:rPr>
          <w:b/>
        </w:rPr>
      </w:pPr>
      <w:r w:rsidRPr="005D2CF1">
        <w:rPr>
          <w:b/>
        </w:rPr>
        <w:t xml:space="preserve">Service operation name: </w:t>
      </w:r>
      <w:proofErr w:type="spellStart"/>
      <w:r w:rsidRPr="005D2CF1">
        <w:t>Nnwdaf_AnalyticsInfo_Request</w:t>
      </w:r>
      <w:proofErr w:type="spellEnd"/>
    </w:p>
    <w:p w14:paraId="0752963A" w14:textId="56C66A93" w:rsidR="00C24DA9" w:rsidRPr="005D2CF1" w:rsidRDefault="00C24DA9" w:rsidP="00C24DA9">
      <w:pPr>
        <w:rPr>
          <w:lang w:eastAsia="zh-CN"/>
        </w:rPr>
      </w:pPr>
      <w:r w:rsidRPr="005D2CF1">
        <w:rPr>
          <w:b/>
        </w:rPr>
        <w:t xml:space="preserve">Description: </w:t>
      </w:r>
      <w:r w:rsidR="006B0714">
        <w:t>T</w:t>
      </w:r>
      <w:r w:rsidRPr="005D2CF1">
        <w:t>he consumer requests NWDAF operator specific analytics</w:t>
      </w:r>
      <w:r w:rsidR="00EE1DF3">
        <w:t xml:space="preserve"> and optionally</w:t>
      </w:r>
      <w:r w:rsidR="00B504C3">
        <w:t xml:space="preserve"> Analytics Accuracy Information</w:t>
      </w:r>
      <w:r w:rsidRPr="005D2CF1">
        <w:t>.</w:t>
      </w:r>
    </w:p>
    <w:p w14:paraId="0659E6E5" w14:textId="3135A57C" w:rsidR="00C24DA9" w:rsidRPr="005D2CF1" w:rsidRDefault="00C24DA9" w:rsidP="00C24DA9">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(Set of) Analytics ID(s)</w:t>
      </w:r>
      <w:r w:rsidR="00D51919">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sidR="005F482A">
        <w:rPr>
          <w:lang w:eastAsia="zh-CN"/>
        </w:rPr>
        <w:t xml:space="preserve">Analytics Reporting Parameters (including </w:t>
      </w:r>
      <w:r w:rsidRPr="005D2CF1">
        <w:rPr>
          <w:lang w:eastAsia="zh-CN"/>
        </w:rPr>
        <w:t>Analytics target period</w:t>
      </w:r>
      <w:r w:rsidR="005F482A">
        <w:rPr>
          <w:lang w:eastAsia="zh-CN"/>
        </w:rPr>
        <w:t>, etc.</w:t>
      </w:r>
      <w:r w:rsidR="00DE7722">
        <w:rPr>
          <w:lang w:eastAsia="zh-CN"/>
        </w:rPr>
        <w:t>)</w:t>
      </w:r>
      <w:r w:rsidRPr="005D2CF1">
        <w:rPr>
          <w:lang w:eastAsia="zh-CN"/>
        </w:rPr>
        <w:t>.</w:t>
      </w:r>
    </w:p>
    <w:p w14:paraId="41FB9F08" w14:textId="220E8428" w:rsidR="00C24DA9" w:rsidRPr="005D2CF1" w:rsidRDefault="00C24DA9" w:rsidP="00C24DA9">
      <w:pPr>
        <w:pStyle w:val="NO"/>
      </w:pPr>
      <w:r w:rsidRPr="005D2CF1">
        <w:t>NOTE 1:</w:t>
      </w:r>
      <w:r w:rsidRPr="005D2CF1">
        <w:tab/>
        <w:t>Target of Analytics Reporting can be provided per individual Analytics ID.</w:t>
      </w:r>
    </w:p>
    <w:p w14:paraId="6D10C674" w14:textId="13E1F031" w:rsidR="00C24DA9" w:rsidRPr="005D2CF1" w:rsidRDefault="00C24DA9" w:rsidP="00C24DA9">
      <w:pPr>
        <w:rPr>
          <w:lang w:eastAsia="zh-CN"/>
        </w:rPr>
      </w:pPr>
      <w:r w:rsidRPr="005D2CF1">
        <w:rPr>
          <w:b/>
          <w:lang w:eastAsia="zh-CN"/>
        </w:rPr>
        <w:t>Inputs, Optional:</w:t>
      </w:r>
      <w:r w:rsidRPr="005D2CF1">
        <w:rPr>
          <w:lang w:eastAsia="zh-CN"/>
        </w:rPr>
        <w:t xml:space="preserve"> Analytics Filter Information, preferred level of accuracy of the analytics,</w:t>
      </w:r>
      <w:r w:rsidR="006D143A">
        <w:rPr>
          <w:lang w:eastAsia="zh-CN"/>
        </w:rPr>
        <w:t xml:space="preserve"> </w:t>
      </w:r>
      <w:r w:rsidR="00B717DB">
        <w:rPr>
          <w:lang w:eastAsia="zh-CN"/>
        </w:rPr>
        <w:t xml:space="preserve">preferred level of </w:t>
      </w:r>
      <w:r w:rsidR="006D143A">
        <w:rPr>
          <w:lang w:eastAsia="zh-CN"/>
        </w:rPr>
        <w:t>accuracy per analytics subset,</w:t>
      </w:r>
      <w:r w:rsidRPr="005D2CF1">
        <w:rPr>
          <w:lang w:eastAsia="zh-CN"/>
        </w:rPr>
        <w:t xml:space="preserve"> time when analytics information is needed, </w:t>
      </w:r>
      <w:r w:rsidR="00D51919">
        <w:rPr>
          <w:lang w:eastAsia="zh-CN"/>
        </w:rPr>
        <w:t>m</w:t>
      </w:r>
      <w:r w:rsidRPr="005D2CF1">
        <w:rPr>
          <w:lang w:eastAsia="zh-CN"/>
        </w:rPr>
        <w:t>aximum number of objects requested (max),</w:t>
      </w:r>
      <w:r w:rsidR="006D143A">
        <w:rPr>
          <w:lang w:eastAsia="zh-CN"/>
        </w:rPr>
        <w:t xml:space="preserve"> </w:t>
      </w:r>
      <w:r w:rsidR="00D51919">
        <w:rPr>
          <w:lang w:eastAsia="zh-CN"/>
        </w:rPr>
        <w:t>p</w:t>
      </w:r>
      <w:r w:rsidR="006D143A">
        <w:rPr>
          <w:lang w:eastAsia="zh-CN"/>
        </w:rPr>
        <w:t>referred order of results,</w:t>
      </w:r>
      <w:r w:rsidRPr="005D2CF1">
        <w:rPr>
          <w:lang w:eastAsia="zh-CN"/>
        </w:rPr>
        <w:t xml:space="preserve"> </w:t>
      </w:r>
      <w:r w:rsidR="00D51919">
        <w:rPr>
          <w:lang w:eastAsia="zh-CN"/>
        </w:rPr>
        <w:t>m</w:t>
      </w:r>
      <w:r w:rsidRPr="005D2CF1">
        <w:rPr>
          <w:lang w:eastAsia="zh-CN"/>
        </w:rPr>
        <w:t>aximum number of SUPIs requested (</w:t>
      </w:r>
      <w:proofErr w:type="spellStart"/>
      <w:r w:rsidRPr="005D2CF1">
        <w:rPr>
          <w:lang w:eastAsia="zh-CN"/>
        </w:rPr>
        <w:t>SUPImax</w:t>
      </w:r>
      <w:proofErr w:type="spellEnd"/>
      <w:r w:rsidRPr="005D2CF1">
        <w:rPr>
          <w:lang w:eastAsia="zh-CN"/>
        </w:rPr>
        <w:t>)</w:t>
      </w:r>
      <w:r w:rsidR="006B0714">
        <w:rPr>
          <w:lang w:eastAsia="zh-CN"/>
        </w:rPr>
        <w:t>, Analytics Metadata Request, Dataset Statistical Properties, Output strategy</w:t>
      </w:r>
      <w:r w:rsidR="00DE7722">
        <w:rPr>
          <w:lang w:eastAsia="zh-CN"/>
        </w:rPr>
        <w:t>,</w:t>
      </w:r>
      <w:r w:rsidR="006B0714">
        <w:rPr>
          <w:lang w:eastAsia="zh-CN"/>
        </w:rPr>
        <w:t xml:space="preserve"> Data time window</w:t>
      </w:r>
      <w:r w:rsidR="00DE7722">
        <w:rPr>
          <w:lang w:eastAsia="zh-CN"/>
        </w:rPr>
        <w:t>, Use case context</w:t>
      </w:r>
      <w:r w:rsidR="00EE1DF3">
        <w:rPr>
          <w:lang w:eastAsia="zh-CN"/>
        </w:rPr>
        <w:t>,</w:t>
      </w:r>
      <w:r w:rsidR="004A7F58">
        <w:rPr>
          <w:lang w:eastAsia="zh-CN"/>
        </w:rPr>
        <w:t xml:space="preserve"> Time window for historical analytics</w:t>
      </w:r>
      <w:r w:rsidR="00EE1DF3">
        <w:rPr>
          <w:lang w:eastAsia="zh-CN"/>
        </w:rPr>
        <w:t xml:space="preserve"> and Analytics Accuracy Request information</w:t>
      </w:r>
      <w:r w:rsidR="00574BCA">
        <w:rPr>
          <w:lang w:eastAsia="zh-CN"/>
        </w:rPr>
        <w:t xml:space="preserve">, QoS parameter set(s) and corresponding value(s), optionally a requested </w:t>
      </w:r>
      <w:proofErr w:type="spellStart"/>
      <w:r w:rsidR="00574BCA">
        <w:rPr>
          <w:lang w:eastAsia="zh-CN"/>
        </w:rPr>
        <w:t>QoE</w:t>
      </w:r>
      <w:proofErr w:type="spellEnd"/>
      <w:r w:rsidRPr="005D2CF1">
        <w:rPr>
          <w:lang w:eastAsia="zh-CN"/>
        </w:rPr>
        <w:t>.</w:t>
      </w:r>
    </w:p>
    <w:p w14:paraId="379A3419" w14:textId="5B1495DA" w:rsidR="00C24DA9" w:rsidRPr="005D2CF1" w:rsidRDefault="00C24DA9" w:rsidP="00C24DA9">
      <w:pPr>
        <w:pStyle w:val="NO"/>
      </w:pPr>
      <w:r w:rsidRPr="005D2CF1">
        <w:t>NOTE 2:</w:t>
      </w:r>
      <w:r w:rsidRPr="005D2CF1">
        <w:tab/>
        <w:t>Analytics Filter Information, Maximum number of objects requested (max)</w:t>
      </w:r>
      <w:r w:rsidR="006B0714">
        <w:t>,</w:t>
      </w:r>
      <w:r w:rsidRPr="005D2CF1">
        <w:t xml:space="preserve"> Maximum number of SUPIs requested (</w:t>
      </w:r>
      <w:proofErr w:type="spellStart"/>
      <w:r w:rsidRPr="005D2CF1">
        <w:t>SUPImax</w:t>
      </w:r>
      <w:proofErr w:type="spellEnd"/>
      <w:r w:rsidRPr="005D2CF1">
        <w:t>)</w:t>
      </w:r>
      <w:r w:rsidR="006B0714">
        <w:t>, Analytics Metadata Request, Dataset Statistical Properties, Output strategy</w:t>
      </w:r>
      <w:r w:rsidR="00F37571">
        <w:t>,</w:t>
      </w:r>
      <w:r w:rsidR="006B0714">
        <w:t xml:space="preserve"> Data time window</w:t>
      </w:r>
      <w:r w:rsidR="00F37571">
        <w:t xml:space="preserve"> and time when analytics information is needed</w:t>
      </w:r>
      <w:r w:rsidRPr="005D2CF1">
        <w:t xml:space="preserve"> can be provided per individual Analytics ID.</w:t>
      </w:r>
    </w:p>
    <w:p w14:paraId="31CD628C" w14:textId="031035A5" w:rsidR="00C24DA9" w:rsidRPr="005D2CF1" w:rsidRDefault="00C24DA9" w:rsidP="00C24DA9">
      <w:pPr>
        <w:rPr>
          <w:lang w:eastAsia="zh-CN"/>
        </w:rPr>
      </w:pPr>
      <w:r w:rsidRPr="005D2CF1">
        <w:rPr>
          <w:b/>
          <w:lang w:eastAsia="zh-CN"/>
        </w:rPr>
        <w:t xml:space="preserve">Outputs, </w:t>
      </w:r>
      <w:proofErr w:type="gramStart"/>
      <w:r w:rsidRPr="005D2CF1">
        <w:rPr>
          <w:b/>
          <w:lang w:eastAsia="zh-CN"/>
        </w:rPr>
        <w:t>Required</w:t>
      </w:r>
      <w:proofErr w:type="gramEnd"/>
      <w:r w:rsidRPr="005D2CF1">
        <w:rPr>
          <w:b/>
          <w:lang w:eastAsia="zh-CN"/>
        </w:rPr>
        <w:t>:</w:t>
      </w:r>
      <w:r w:rsidRPr="005D2CF1">
        <w:rPr>
          <w:lang w:eastAsia="zh-CN"/>
        </w:rPr>
        <w:t xml:space="preserve"> </w:t>
      </w:r>
      <w:r w:rsidR="004D5B5E">
        <w:rPr>
          <w:lang w:eastAsia="zh-CN"/>
        </w:rPr>
        <w:t>If the request is accepted, then s</w:t>
      </w:r>
      <w:r w:rsidRPr="005D2CF1">
        <w:rPr>
          <w:bCs/>
          <w:lang w:eastAsia="zh-CN"/>
        </w:rPr>
        <w:t>et of</w:t>
      </w:r>
      <w:r w:rsidRPr="005D2CF1">
        <w:rPr>
          <w:lang w:eastAsia="zh-CN"/>
        </w:rPr>
        <w:t xml:space="preserve"> the tuple (Analytics ID, Analytics specific parameters).</w:t>
      </w:r>
      <w:r w:rsidR="004D5B5E">
        <w:rPr>
          <w:lang w:eastAsia="zh-CN"/>
        </w:rPr>
        <w:t xml:space="preserve"> When the request is not accepted, an error response.</w:t>
      </w:r>
    </w:p>
    <w:p w14:paraId="2F4A68EE" w14:textId="14F35E60" w:rsidR="00C24DA9" w:rsidRPr="005D2CF1" w:rsidRDefault="00C24DA9" w:rsidP="00C24DA9">
      <w:r w:rsidRPr="005D2CF1">
        <w:rPr>
          <w:b/>
        </w:rPr>
        <w:t xml:space="preserve">Outputs, Optional: </w:t>
      </w:r>
      <w:r w:rsidRPr="005D2CF1">
        <w:rPr>
          <w:lang w:eastAsia="zh-CN"/>
        </w:rPr>
        <w:t>Timestamp of analytics generation</w:t>
      </w:r>
      <w:r w:rsidR="00D013AF">
        <w:rPr>
          <w:lang w:eastAsia="zh-CN"/>
        </w:rPr>
        <w:t xml:space="preserve"> (required when ADRF is deployed)</w:t>
      </w:r>
      <w:r w:rsidRPr="005D2CF1">
        <w:rPr>
          <w:lang w:eastAsia="zh-CN"/>
        </w:rPr>
        <w:t>, validity period,</w:t>
      </w:r>
      <w:r w:rsidR="00B717DB">
        <w:rPr>
          <w:lang w:eastAsia="zh-CN"/>
        </w:rPr>
        <w:t xml:space="preserve"> confidence</w:t>
      </w:r>
      <w:r w:rsidR="00C75A6F">
        <w:rPr>
          <w:lang w:eastAsia="zh-CN"/>
        </w:rPr>
        <w:t>, revised waiting time</w:t>
      </w:r>
      <w:r w:rsidR="006D143A">
        <w:rPr>
          <w:lang w:eastAsia="zh-CN"/>
        </w:rPr>
        <w:t>, Analytics Metadata Information</w:t>
      </w:r>
      <w:r w:rsidR="00EE1DF3">
        <w:rPr>
          <w:lang w:eastAsia="zh-CN"/>
        </w:rPr>
        <w:t>, Analytics Accuracy</w:t>
      </w:r>
      <w:r w:rsidR="00B504C3">
        <w:rPr>
          <w:lang w:eastAsia="zh-CN"/>
        </w:rPr>
        <w:t xml:space="preserve"> Information</w:t>
      </w:r>
      <w:r w:rsidRPr="005D2CF1">
        <w:t>.</w:t>
      </w:r>
      <w:r w:rsidR="00223DFF">
        <w:t xml:space="preserve"> See clause 6.1.3.</w:t>
      </w:r>
    </w:p>
    <w:p w14:paraId="565EC4D6" w14:textId="5BD9C93C" w:rsidR="00C24DA9" w:rsidRPr="005D2CF1" w:rsidRDefault="00C24DA9" w:rsidP="00C24DA9">
      <w:pPr>
        <w:pStyle w:val="NO"/>
      </w:pPr>
      <w:bookmarkStart w:id="1467" w:name="historyclause"/>
      <w:r w:rsidRPr="005D2CF1">
        <w:t>NOTE </w:t>
      </w:r>
      <w:r w:rsidR="00B717DB">
        <w:t>3</w:t>
      </w:r>
      <w:r w:rsidRPr="005D2CF1">
        <w:t>:</w:t>
      </w:r>
      <w:r w:rsidRPr="005D2CF1">
        <w:tab/>
        <w:t>Validity period can also be provided as part of Analytics specific parameters for some NWDAF output analytics.</w:t>
      </w:r>
    </w:p>
    <w:p w14:paraId="0F7EA17F" w14:textId="57783B9A" w:rsidR="004D5B5E" w:rsidRPr="005D2CF1" w:rsidRDefault="004D5B5E" w:rsidP="004D5B5E">
      <w:pPr>
        <w:pStyle w:val="NO"/>
      </w:pPr>
      <w:r w:rsidRPr="005D2CF1">
        <w:t>NOTE </w:t>
      </w:r>
      <w:r>
        <w:t>4</w:t>
      </w:r>
      <w:r w:rsidRPr="005D2CF1">
        <w:t>:</w:t>
      </w:r>
      <w:r w:rsidRPr="005D2CF1">
        <w:tab/>
      </w:r>
      <w:r>
        <w:t xml:space="preserve">When the Target of Analytics Reporting is a SUPI or a GPSI then the request may not be accepted, e.g. user consent is not </w:t>
      </w:r>
      <w:proofErr w:type="gramStart"/>
      <w:r>
        <w:t>granted</w:t>
      </w:r>
      <w:proofErr w:type="gramEnd"/>
      <w:r w:rsidR="00F4223F">
        <w:t xml:space="preserve"> and</w:t>
      </w:r>
      <w:r>
        <w:t xml:space="preserve"> an error is sent to the consumer. When the Target of Analytics Reporting is an Internal Group Id, or a list of SUPIs/GPSI</w:t>
      </w:r>
      <w:r w:rsidR="00B504C3">
        <w:t>s</w:t>
      </w:r>
      <w:r>
        <w:t xml:space="preserve"> or any UE, no error is sent, but a SUPI or GPSI is skipped if user consent is not granted.</w:t>
      </w:r>
    </w:p>
    <w:p w14:paraId="66057D05" w14:textId="03C41B48" w:rsidR="00A259FC" w:rsidRPr="005D2CF1" w:rsidRDefault="00A259FC" w:rsidP="00A259FC">
      <w:pPr>
        <w:pStyle w:val="NO"/>
      </w:pPr>
      <w:bookmarkStart w:id="1468" w:name="_CR7_3_3"/>
      <w:bookmarkEnd w:id="1468"/>
      <w:r w:rsidRPr="005D2CF1">
        <w:t>NOTE </w:t>
      </w:r>
      <w:r>
        <w:t>5</w:t>
      </w:r>
      <w:r w:rsidRPr="005D2CF1">
        <w:t>:</w:t>
      </w:r>
      <w:r w:rsidRPr="005D2CF1">
        <w:tab/>
      </w:r>
      <w:r>
        <w:t>Other input or output parameters specific for different analytics ID can be also needed, as specified in the corresponding clause of each analytics ID.</w:t>
      </w:r>
    </w:p>
    <w:p w14:paraId="1220B77F" w14:textId="6A9C86D0" w:rsidR="006A4844" w:rsidRDefault="006A4844" w:rsidP="006A4844">
      <w:pPr>
        <w:pStyle w:val="Heading3"/>
        <w:rPr>
          <w:lang w:eastAsia="ja-JP"/>
        </w:rPr>
      </w:pPr>
      <w:bookmarkStart w:id="1469" w:name="_Toc185597741"/>
      <w:r>
        <w:rPr>
          <w:lang w:eastAsia="ja-JP"/>
        </w:rPr>
        <w:t>7.3.3</w:t>
      </w:r>
      <w:r>
        <w:rPr>
          <w:lang w:eastAsia="ja-JP"/>
        </w:rPr>
        <w:tab/>
      </w:r>
      <w:proofErr w:type="spellStart"/>
      <w:r>
        <w:rPr>
          <w:lang w:eastAsia="ja-JP"/>
        </w:rPr>
        <w:t>Nnwdaf_AnalyticsInfo_</w:t>
      </w:r>
      <w:r w:rsidR="004851DB">
        <w:rPr>
          <w:lang w:eastAsia="ja-JP"/>
        </w:rPr>
        <w:t>Context</w:t>
      </w:r>
      <w:r>
        <w:rPr>
          <w:lang w:eastAsia="ja-JP"/>
        </w:rPr>
        <w:t>Transfer</w:t>
      </w:r>
      <w:proofErr w:type="spellEnd"/>
      <w:r>
        <w:rPr>
          <w:lang w:eastAsia="ja-JP"/>
        </w:rPr>
        <w:t xml:space="preserve"> service operation</w:t>
      </w:r>
      <w:bookmarkEnd w:id="1469"/>
    </w:p>
    <w:p w14:paraId="10BC6971" w14:textId="3A935BA9" w:rsidR="006A4844" w:rsidRDefault="006A4844" w:rsidP="006A4844">
      <w:pPr>
        <w:rPr>
          <w:lang w:eastAsia="ja-JP"/>
        </w:rPr>
      </w:pPr>
      <w:r w:rsidRPr="00320244">
        <w:rPr>
          <w:b/>
          <w:bCs/>
          <w:lang w:eastAsia="ja-JP"/>
        </w:rPr>
        <w:t>Service operation name:</w:t>
      </w:r>
      <w:r>
        <w:rPr>
          <w:lang w:eastAsia="ja-JP"/>
        </w:rPr>
        <w:t xml:space="preserve"> </w:t>
      </w:r>
      <w:proofErr w:type="spellStart"/>
      <w:r>
        <w:rPr>
          <w:lang w:eastAsia="ja-JP"/>
        </w:rPr>
        <w:t>Nnwdaf_AnalyticsInfo_</w:t>
      </w:r>
      <w:r w:rsidR="004851DB">
        <w:rPr>
          <w:lang w:eastAsia="ja-JP"/>
        </w:rPr>
        <w:t>Context</w:t>
      </w:r>
      <w:r>
        <w:rPr>
          <w:lang w:eastAsia="ja-JP"/>
        </w:rPr>
        <w:t>Transfer</w:t>
      </w:r>
      <w:proofErr w:type="spellEnd"/>
    </w:p>
    <w:p w14:paraId="7191FE9F" w14:textId="34B3E5D9" w:rsidR="006A4844" w:rsidRDefault="006A4844" w:rsidP="006A4844">
      <w:pPr>
        <w:rPr>
          <w:lang w:eastAsia="ja-JP"/>
        </w:rPr>
      </w:pPr>
      <w:r w:rsidRPr="00320244">
        <w:rPr>
          <w:b/>
          <w:bCs/>
          <w:lang w:eastAsia="ja-JP"/>
        </w:rPr>
        <w:t>Description:</w:t>
      </w:r>
      <w:r>
        <w:rPr>
          <w:lang w:eastAsia="ja-JP"/>
        </w:rPr>
        <w:t xml:space="preserve"> Requests to NWDAF to transfer</w:t>
      </w:r>
      <w:r w:rsidR="004851DB">
        <w:rPr>
          <w:lang w:eastAsia="ja-JP"/>
        </w:rPr>
        <w:t xml:space="preserve"> context</w:t>
      </w:r>
      <w:r>
        <w:rPr>
          <w:lang w:eastAsia="ja-JP"/>
        </w:rPr>
        <w:t xml:space="preserve"> information related to analytics subscriptions.</w:t>
      </w:r>
    </w:p>
    <w:p w14:paraId="65E560A5" w14:textId="77777777" w:rsidR="006A4844" w:rsidRDefault="006A4844" w:rsidP="006A4844">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(Set of) Analytics context identifier(s).</w:t>
      </w:r>
    </w:p>
    <w:p w14:paraId="0A63EEBB" w14:textId="06B8ADDC" w:rsidR="006A4844" w:rsidRDefault="006A4844" w:rsidP="006A4844">
      <w:pPr>
        <w:rPr>
          <w:lang w:eastAsia="ja-JP"/>
        </w:rPr>
      </w:pPr>
      <w:r w:rsidRPr="00320244">
        <w:rPr>
          <w:b/>
          <w:bCs/>
          <w:lang w:eastAsia="ja-JP"/>
        </w:rPr>
        <w:t>Inputs, Optional:</w:t>
      </w:r>
      <w:r w:rsidR="002128B0">
        <w:rPr>
          <w:lang w:eastAsia="ja-JP"/>
        </w:rPr>
        <w:t xml:space="preserve"> Requested Analytics Context</w:t>
      </w:r>
      <w:r w:rsidR="004052B2">
        <w:rPr>
          <w:lang w:eastAsia="ja-JP"/>
        </w:rPr>
        <w:t xml:space="preserve"> per analytics context identifier</w:t>
      </w:r>
      <w:r>
        <w:rPr>
          <w:lang w:eastAsia="ja-JP"/>
        </w:rPr>
        <w:t>.</w:t>
      </w:r>
    </w:p>
    <w:p w14:paraId="62E29003" w14:textId="37ECD44C" w:rsidR="006A4844" w:rsidRDefault="006A4844" w:rsidP="006A4844">
      <w:pPr>
        <w:rPr>
          <w:lang w:eastAsia="ja-JP"/>
        </w:rPr>
      </w:pPr>
      <w:r w:rsidRPr="00320244">
        <w:rPr>
          <w:b/>
          <w:bCs/>
          <w:lang w:eastAsia="ja-JP"/>
        </w:rPr>
        <w:t>Outputs Required:</w:t>
      </w:r>
      <w:r>
        <w:rPr>
          <w:lang w:eastAsia="ja-JP"/>
        </w:rPr>
        <w:t xml:space="preserve"> (Set of) Analytics </w:t>
      </w:r>
      <w:r w:rsidR="004D5B5E">
        <w:rPr>
          <w:lang w:eastAsia="ja-JP"/>
        </w:rPr>
        <w:t>C</w:t>
      </w:r>
      <w:r>
        <w:rPr>
          <w:lang w:eastAsia="ja-JP"/>
        </w:rPr>
        <w:t xml:space="preserve">ontext </w:t>
      </w:r>
      <w:r w:rsidR="00223DFF">
        <w:rPr>
          <w:lang w:eastAsia="ja-JP"/>
        </w:rPr>
        <w:t>as specified in clause 6.1B.4</w:t>
      </w:r>
      <w:r>
        <w:rPr>
          <w:lang w:eastAsia="ja-JP"/>
        </w:rPr>
        <w:t>.</w:t>
      </w:r>
    </w:p>
    <w:p w14:paraId="40A86653" w14:textId="454D9F22" w:rsidR="006A4844" w:rsidRDefault="006A4844" w:rsidP="006A4844">
      <w:pPr>
        <w:rPr>
          <w:lang w:eastAsia="ja-JP"/>
        </w:rPr>
      </w:pPr>
      <w:r w:rsidRPr="00320244">
        <w:rPr>
          <w:b/>
          <w:bCs/>
          <w:lang w:eastAsia="ja-JP"/>
        </w:rPr>
        <w:t>Outputs, Optional:</w:t>
      </w:r>
      <w:r w:rsidR="004052B2">
        <w:rPr>
          <w:lang w:eastAsia="ja-JP"/>
        </w:rPr>
        <w:t xml:space="preserve"> ADRF ID with Analytics Context Type stored in the ADRF (i.e</w:t>
      </w:r>
      <w:r w:rsidR="00FD19E1">
        <w:rPr>
          <w:lang w:eastAsia="ja-JP"/>
        </w:rPr>
        <w:t>.</w:t>
      </w:r>
      <w:r w:rsidR="004052B2">
        <w:rPr>
          <w:lang w:eastAsia="ja-JP"/>
        </w:rPr>
        <w:t xml:space="preserve"> Historical output Analytics and/or Data related to Analytics)</w:t>
      </w:r>
      <w:r>
        <w:rPr>
          <w:lang w:eastAsia="ja-JP"/>
        </w:rPr>
        <w:t>.</w:t>
      </w:r>
    </w:p>
    <w:p w14:paraId="4BA02EB0" w14:textId="6AD0F0BA" w:rsidR="004052B2" w:rsidRDefault="004052B2" w:rsidP="00D070D4">
      <w:pPr>
        <w:pStyle w:val="NO"/>
        <w:rPr>
          <w:lang w:eastAsia="ja-JP"/>
        </w:rPr>
      </w:pPr>
      <w:r>
        <w:rPr>
          <w:lang w:eastAsia="ja-JP"/>
        </w:rPr>
        <w:t>NOTE:</w:t>
      </w:r>
      <w:r>
        <w:rPr>
          <w:lang w:eastAsia="ja-JP"/>
        </w:rPr>
        <w:tab/>
        <w:t>For the Requested Analytics Context, the NWDAF can return a combination of Analytics Context and reference to ADRF ID from where Historical output Analytics and/or Data related to Analytics can be retrieved.</w:t>
      </w:r>
    </w:p>
    <w:p w14:paraId="1373ADC1" w14:textId="6689B2E0" w:rsidR="005A11CD" w:rsidRDefault="005A11CD" w:rsidP="005A11CD">
      <w:pPr>
        <w:pStyle w:val="Heading2"/>
        <w:rPr>
          <w:lang w:eastAsia="ja-JP"/>
        </w:rPr>
      </w:pPr>
      <w:bookmarkStart w:id="1470" w:name="_CR7_4"/>
      <w:bookmarkStart w:id="1471" w:name="_Toc185597742"/>
      <w:bookmarkEnd w:id="1470"/>
      <w:r>
        <w:rPr>
          <w:lang w:eastAsia="ja-JP"/>
        </w:rPr>
        <w:t>7.4</w:t>
      </w:r>
      <w:r>
        <w:rPr>
          <w:lang w:eastAsia="ja-JP"/>
        </w:rPr>
        <w:tab/>
      </w:r>
      <w:proofErr w:type="spellStart"/>
      <w:r>
        <w:rPr>
          <w:lang w:eastAsia="ja-JP"/>
        </w:rPr>
        <w:t>Nnwdaf_DataManagement</w:t>
      </w:r>
      <w:proofErr w:type="spellEnd"/>
      <w:r>
        <w:rPr>
          <w:lang w:eastAsia="ja-JP"/>
        </w:rPr>
        <w:t xml:space="preserve"> Service</w:t>
      </w:r>
      <w:bookmarkEnd w:id="1471"/>
    </w:p>
    <w:p w14:paraId="41BC025D" w14:textId="77777777" w:rsidR="005A11CD" w:rsidRDefault="005A11CD" w:rsidP="00320244">
      <w:pPr>
        <w:pStyle w:val="Heading3"/>
        <w:rPr>
          <w:lang w:eastAsia="ja-JP"/>
        </w:rPr>
      </w:pPr>
      <w:bookmarkStart w:id="1472" w:name="_CR7_4_1"/>
      <w:bookmarkStart w:id="1473" w:name="_Toc185597743"/>
      <w:bookmarkEnd w:id="1472"/>
      <w:r>
        <w:rPr>
          <w:lang w:eastAsia="ja-JP"/>
        </w:rPr>
        <w:t>7.4.1</w:t>
      </w:r>
      <w:r>
        <w:rPr>
          <w:lang w:eastAsia="ja-JP"/>
        </w:rPr>
        <w:tab/>
        <w:t>General</w:t>
      </w:r>
      <w:bookmarkEnd w:id="1473"/>
    </w:p>
    <w:p w14:paraId="589D2985" w14:textId="5C4995D9" w:rsidR="005A11CD" w:rsidRDefault="005A11CD" w:rsidP="00320244">
      <w:pPr>
        <w:rPr>
          <w:lang w:eastAsia="ja-JP"/>
        </w:rPr>
      </w:pPr>
      <w:r>
        <w:rPr>
          <w:lang w:eastAsia="ja-JP"/>
        </w:rPr>
        <w:t>Service Description: This service enables the consumer to subscribe/unsubscribe</w:t>
      </w:r>
      <w:r w:rsidR="00B00B4F">
        <w:rPr>
          <w:lang w:eastAsia="ja-JP"/>
        </w:rPr>
        <w:t xml:space="preserve"> for</w:t>
      </w:r>
      <w:r>
        <w:rPr>
          <w:lang w:eastAsia="ja-JP"/>
        </w:rPr>
        <w:t xml:space="preserve"> </w:t>
      </w:r>
      <w:r w:rsidR="00441D8C">
        <w:rPr>
          <w:lang w:eastAsia="ja-JP"/>
        </w:rPr>
        <w:t xml:space="preserve">data </w:t>
      </w:r>
      <w:r>
        <w:rPr>
          <w:lang w:eastAsia="ja-JP"/>
        </w:rPr>
        <w:t xml:space="preserve">exposed by </w:t>
      </w:r>
      <w:r w:rsidR="00B00B4F">
        <w:rPr>
          <w:lang w:eastAsia="ja-JP"/>
        </w:rPr>
        <w:t xml:space="preserve">an </w:t>
      </w:r>
      <w:r>
        <w:rPr>
          <w:lang w:eastAsia="ja-JP"/>
        </w:rPr>
        <w:t>NWDAF, fetch the subscribed</w:t>
      </w:r>
      <w:r w:rsidR="00441D8C">
        <w:rPr>
          <w:lang w:eastAsia="ja-JP"/>
        </w:rPr>
        <w:t xml:space="preserve"> data</w:t>
      </w:r>
      <w:r>
        <w:rPr>
          <w:lang w:eastAsia="ja-JP"/>
        </w:rPr>
        <w:t>.</w:t>
      </w:r>
      <w:r w:rsidR="00B00B4F">
        <w:rPr>
          <w:lang w:eastAsia="ja-JP"/>
        </w:rPr>
        <w:t xml:space="preserve"> Historical data or runtime data may be obtained using this service.</w:t>
      </w:r>
    </w:p>
    <w:p w14:paraId="61B7C1EA" w14:textId="77777777" w:rsidR="005A11CD" w:rsidRDefault="005A11CD" w:rsidP="00320244">
      <w:pPr>
        <w:pStyle w:val="Heading3"/>
        <w:rPr>
          <w:lang w:eastAsia="ja-JP"/>
        </w:rPr>
      </w:pPr>
      <w:bookmarkStart w:id="1474" w:name="_CR7_4_2"/>
      <w:bookmarkStart w:id="1475" w:name="_Toc185597744"/>
      <w:bookmarkEnd w:id="1474"/>
      <w:r>
        <w:rPr>
          <w:lang w:eastAsia="ja-JP"/>
        </w:rPr>
        <w:t>7.4.2</w:t>
      </w:r>
      <w:r>
        <w:rPr>
          <w:lang w:eastAsia="ja-JP"/>
        </w:rPr>
        <w:tab/>
      </w:r>
      <w:proofErr w:type="spellStart"/>
      <w:r>
        <w:rPr>
          <w:lang w:eastAsia="ja-JP"/>
        </w:rPr>
        <w:t>Nnwdaf_DataManagement_Subscribe</w:t>
      </w:r>
      <w:proofErr w:type="spellEnd"/>
      <w:r>
        <w:rPr>
          <w:lang w:eastAsia="ja-JP"/>
        </w:rPr>
        <w:t xml:space="preserve"> service operation</w:t>
      </w:r>
      <w:bookmarkEnd w:id="1475"/>
    </w:p>
    <w:p w14:paraId="28209674" w14:textId="42303EA2" w:rsidR="005A11CD" w:rsidRDefault="005A11CD" w:rsidP="005A11CD">
      <w:pPr>
        <w:rPr>
          <w:lang w:eastAsia="ja-JP"/>
        </w:rPr>
      </w:pPr>
      <w:r w:rsidRPr="00320244">
        <w:rPr>
          <w:b/>
          <w:bCs/>
          <w:lang w:eastAsia="ja-JP"/>
        </w:rPr>
        <w:t>Service operation name:</w:t>
      </w:r>
      <w:r>
        <w:rPr>
          <w:lang w:eastAsia="ja-JP"/>
        </w:rPr>
        <w:t xml:space="preserve"> </w:t>
      </w:r>
      <w:proofErr w:type="spellStart"/>
      <w:r>
        <w:rPr>
          <w:lang w:eastAsia="ja-JP"/>
        </w:rPr>
        <w:t>Nnwdaf_DataManagement_Subscribe</w:t>
      </w:r>
      <w:proofErr w:type="spellEnd"/>
    </w:p>
    <w:p w14:paraId="6B40EF7E" w14:textId="1D30782F" w:rsidR="005A11CD" w:rsidRDefault="005A11CD" w:rsidP="005A11CD">
      <w:pPr>
        <w:rPr>
          <w:lang w:eastAsia="ja-JP"/>
        </w:rPr>
      </w:pPr>
      <w:r w:rsidRPr="00320244">
        <w:rPr>
          <w:b/>
          <w:bCs/>
          <w:lang w:eastAsia="ja-JP"/>
        </w:rPr>
        <w:t>Description:</w:t>
      </w:r>
      <w:r w:rsidR="00B00B4F">
        <w:rPr>
          <w:lang w:eastAsia="ja-JP"/>
        </w:rPr>
        <w:t xml:space="preserve"> The consumer subscribes to receive data, or if the data is already requested from the NWDAF, then the subscription is updated. The subscription includes service operation specific parameters that identify the data to be provided and may include formatting and processing instructions that specify how the data is to be delivered to the consumer. The consumer may request bulked data related to Analytics, as an alternative to asking individual events (i.e. subscription to multiple event IDs to obtain the data required for an analytics generation). The consumer may also request that data be stored in an ADRF. When historical data is being obtained, the consumer may specify the ID of the ADRF or NWDAF containing the data.</w:t>
      </w:r>
    </w:p>
    <w:p w14:paraId="26CF4A47" w14:textId="34B7C14F" w:rsidR="005A11CD" w:rsidRDefault="005A11CD" w:rsidP="005A11CD">
      <w:pPr>
        <w:rPr>
          <w:lang w:eastAsia="ja-JP"/>
        </w:rPr>
      </w:pPr>
      <w:r w:rsidRPr="00320244">
        <w:rPr>
          <w:b/>
          <w:bCs/>
          <w:lang w:eastAsia="ja-JP"/>
        </w:rPr>
        <w:t>Inputs, Required:</w:t>
      </w:r>
      <w:r>
        <w:rPr>
          <w:lang w:eastAsia="ja-JP"/>
        </w:rPr>
        <w:t xml:space="preserve"> Data Specification, Notification Target Address</w:t>
      </w:r>
      <w:r w:rsidR="00D02458">
        <w:rPr>
          <w:lang w:eastAsia="ja-JP"/>
        </w:rPr>
        <w:t>(es)</w:t>
      </w:r>
      <w:r>
        <w:rPr>
          <w:lang w:eastAsia="ja-JP"/>
        </w:rPr>
        <w:t xml:space="preserve"> (+ Notification Correlation ID</w:t>
      </w:r>
      <w:r w:rsidR="00D02458">
        <w:rPr>
          <w:lang w:eastAsia="ja-JP"/>
        </w:rPr>
        <w:t>(s)</w:t>
      </w:r>
      <w:r>
        <w:rPr>
          <w:lang w:eastAsia="ja-JP"/>
        </w:rPr>
        <w:t>).</w:t>
      </w:r>
    </w:p>
    <w:p w14:paraId="09419748" w14:textId="77777777" w:rsidR="00D02458" w:rsidRDefault="00D02458" w:rsidP="005A11CD">
      <w:pPr>
        <w:rPr>
          <w:lang w:eastAsia="ja-JP"/>
        </w:rPr>
      </w:pPr>
      <w:r>
        <w:rPr>
          <w:lang w:eastAsia="ja-JP"/>
        </w:rPr>
        <w:t>When the required data is data for Event IDs received from NFs, the Data Specification includes set of Event IDs, Event Filter Information, Target of Event Reporting.</w:t>
      </w:r>
    </w:p>
    <w:p w14:paraId="690142AB" w14:textId="77777777" w:rsidR="00D02458" w:rsidRDefault="00D02458" w:rsidP="005A11CD">
      <w:pPr>
        <w:rPr>
          <w:lang w:eastAsia="ja-JP"/>
        </w:rPr>
      </w:pPr>
      <w:r>
        <w:rPr>
          <w:lang w:eastAsia="ja-JP"/>
        </w:rPr>
        <w:t>When the required data is a bulked data for an Analytics ID, the Data Specification includes Target of Reporting with the Analytics ID to generate bulked data, Target of Analytics reporting and Analytics Filter.</w:t>
      </w:r>
    </w:p>
    <w:p w14:paraId="216B3CBC" w14:textId="082E7497" w:rsidR="005A11CD" w:rsidRDefault="005A11CD" w:rsidP="005A11CD">
      <w:pPr>
        <w:rPr>
          <w:lang w:eastAsia="ja-JP"/>
        </w:rPr>
      </w:pPr>
      <w:r w:rsidRPr="00320244">
        <w:rPr>
          <w:b/>
          <w:bCs/>
          <w:lang w:eastAsia="ja-JP"/>
        </w:rPr>
        <w:t>Inputs, Optional:</w:t>
      </w:r>
      <w:r w:rsidR="00D02458">
        <w:rPr>
          <w:lang w:eastAsia="ja-JP"/>
        </w:rPr>
        <w:t xml:space="preserve"> Service Operation, Time Window, NF (or NF-Set) ID, ADRF or NWDAF hosting ADRF information where data are to be stored, ADRF ID where historical data are stored, Formatting Instructions, Processing Instructions, user consent check information (i.e. an indication that the data consumer has checked user consent), purpose for data collection</w:t>
      </w:r>
      <w:r w:rsidR="006D43F6">
        <w:rPr>
          <w:lang w:eastAsia="ja-JP"/>
        </w:rPr>
        <w:t>, Storage Handling Information</w:t>
      </w:r>
      <w:r w:rsidR="00D02458">
        <w:rPr>
          <w:lang w:eastAsia="ja-JP"/>
        </w:rPr>
        <w:t>.</w:t>
      </w:r>
    </w:p>
    <w:p w14:paraId="5FA5B9B2" w14:textId="312D7AD6" w:rsidR="00D02458" w:rsidRDefault="00D02458" w:rsidP="00C46367">
      <w:pPr>
        <w:pStyle w:val="NO"/>
        <w:rPr>
          <w:lang w:eastAsia="ja-JP"/>
        </w:rPr>
      </w:pPr>
      <w:r>
        <w:rPr>
          <w:lang w:eastAsia="ja-JP"/>
        </w:rPr>
        <w:t>NOTE 1:</w:t>
      </w:r>
      <w:r>
        <w:rPr>
          <w:lang w:eastAsia="ja-JP"/>
        </w:rPr>
        <w:tab/>
        <w:t>See clause 8.2.2 for further description of the Input Parameters.</w:t>
      </w:r>
    </w:p>
    <w:p w14:paraId="021DC052" w14:textId="19B20D97" w:rsidR="005A11CD" w:rsidRDefault="005A11CD" w:rsidP="005A11CD">
      <w:pPr>
        <w:rPr>
          <w:lang w:eastAsia="ja-JP"/>
        </w:rPr>
      </w:pPr>
      <w:r w:rsidRPr="00320244">
        <w:rPr>
          <w:b/>
          <w:bCs/>
          <w:lang w:eastAsia="ja-JP"/>
        </w:rPr>
        <w:t>Outputs Required:</w:t>
      </w:r>
      <w:r>
        <w:rPr>
          <w:lang w:eastAsia="ja-JP"/>
        </w:rPr>
        <w:t xml:space="preserve"> When the subscription is accepted: Subscription Correlation ID (required for management of the requested subscription).</w:t>
      </w:r>
      <w:r w:rsidR="00681CA4">
        <w:rPr>
          <w:lang w:eastAsia="ja-JP"/>
        </w:rPr>
        <w:t xml:space="preserve"> When the subscription is not accepted, an error response.</w:t>
      </w:r>
    </w:p>
    <w:p w14:paraId="0764BBEF" w14:textId="13FF9184" w:rsidR="005A11CD" w:rsidRDefault="005A11CD" w:rsidP="005A11CD">
      <w:pPr>
        <w:rPr>
          <w:lang w:eastAsia="ja-JP"/>
        </w:rPr>
      </w:pPr>
      <w:r w:rsidRPr="00320244">
        <w:rPr>
          <w:b/>
          <w:bCs/>
          <w:lang w:eastAsia="ja-JP"/>
        </w:rPr>
        <w:t>Outputs, Optional:</w:t>
      </w:r>
      <w:r w:rsidR="00D02458">
        <w:rPr>
          <w:lang w:eastAsia="ja-JP"/>
        </w:rPr>
        <w:t xml:space="preserve"> First corresponding event report is included, if available (see clause 4.15.1 of </w:t>
      </w:r>
      <w:r w:rsidR="006F76EA">
        <w:rPr>
          <w:lang w:eastAsia="ja-JP"/>
        </w:rPr>
        <w:t>TS 23.502 [</w:t>
      </w:r>
      <w:r w:rsidR="00D02458">
        <w:rPr>
          <w:lang w:eastAsia="ja-JP"/>
        </w:rPr>
        <w:t>3]), Requested data</w:t>
      </w:r>
      <w:r w:rsidR="006D43F6">
        <w:rPr>
          <w:lang w:eastAsia="ja-JP"/>
        </w:rPr>
        <w:t>, Storage Approach (see clause 5B.1)</w:t>
      </w:r>
      <w:r w:rsidR="00441D8C">
        <w:rPr>
          <w:lang w:eastAsia="ja-JP"/>
        </w:rPr>
        <w:t>.</w:t>
      </w:r>
    </w:p>
    <w:p w14:paraId="79AEA355" w14:textId="769B1FFC" w:rsidR="00681CA4" w:rsidRDefault="00681CA4" w:rsidP="00DF3CA2">
      <w:pPr>
        <w:pStyle w:val="NO"/>
        <w:rPr>
          <w:lang w:eastAsia="ja-JP"/>
        </w:rPr>
      </w:pPr>
      <w:r>
        <w:rPr>
          <w:lang w:eastAsia="ja-JP"/>
        </w:rPr>
        <w:t>NOTE </w:t>
      </w:r>
      <w:r w:rsidR="00D02458">
        <w:rPr>
          <w:lang w:eastAsia="ja-JP"/>
        </w:rPr>
        <w:t>2</w:t>
      </w:r>
      <w:r>
        <w:rPr>
          <w:lang w:eastAsia="ja-JP"/>
        </w:rPr>
        <w:t>:</w:t>
      </w:r>
      <w:r>
        <w:rPr>
          <w:lang w:eastAsia="ja-JP"/>
        </w:rPr>
        <w:tab/>
        <w:t>When the Target of Event Reporting or Target of Reporting is a SUPI or a GPSI then the subscription may not be accepted, e.g. for user consent is not granted</w:t>
      </w:r>
      <w:r w:rsidR="00F4223F">
        <w:rPr>
          <w:lang w:eastAsia="ja-JP"/>
        </w:rPr>
        <w:t xml:space="preserve"> and</w:t>
      </w:r>
      <w:r>
        <w:rPr>
          <w:lang w:eastAsia="ja-JP"/>
        </w:rPr>
        <w:t xml:space="preserve"> an error is sent to the consumer. When the Target of Event Reporting or Target of Reporting is an Internal Group Id, or a list of SUPIs/GPSI(s) or any UE, no error is sent, but a SUPI or GPSI is skipped if user consent is not granted.</w:t>
      </w:r>
    </w:p>
    <w:p w14:paraId="536EC162" w14:textId="69A1A7C8" w:rsidR="005A11CD" w:rsidRDefault="005A11CD" w:rsidP="00320244">
      <w:pPr>
        <w:pStyle w:val="Heading3"/>
        <w:rPr>
          <w:lang w:eastAsia="ja-JP"/>
        </w:rPr>
      </w:pPr>
      <w:bookmarkStart w:id="1476" w:name="_CR7_4_3"/>
      <w:bookmarkStart w:id="1477" w:name="_Toc185597745"/>
      <w:bookmarkEnd w:id="1476"/>
      <w:r>
        <w:rPr>
          <w:lang w:eastAsia="ja-JP"/>
        </w:rPr>
        <w:t>7.4.3</w:t>
      </w:r>
      <w:r>
        <w:rPr>
          <w:lang w:eastAsia="ja-JP"/>
        </w:rPr>
        <w:tab/>
      </w:r>
      <w:proofErr w:type="spellStart"/>
      <w:r>
        <w:rPr>
          <w:lang w:eastAsia="ja-JP"/>
        </w:rPr>
        <w:t>Nnwdaf_DataManagement_Unsubscribe</w:t>
      </w:r>
      <w:proofErr w:type="spellEnd"/>
      <w:r>
        <w:rPr>
          <w:lang w:eastAsia="ja-JP"/>
        </w:rPr>
        <w:t xml:space="preserve"> service operation</w:t>
      </w:r>
      <w:bookmarkEnd w:id="1477"/>
    </w:p>
    <w:p w14:paraId="5006AD4D" w14:textId="4FDF9754" w:rsidR="005A11CD" w:rsidRDefault="005A11CD" w:rsidP="005A11CD">
      <w:pPr>
        <w:rPr>
          <w:lang w:eastAsia="ja-JP"/>
        </w:rPr>
      </w:pPr>
      <w:r w:rsidRPr="00320244">
        <w:rPr>
          <w:b/>
          <w:bCs/>
          <w:lang w:eastAsia="ja-JP"/>
        </w:rPr>
        <w:t>Service operation name:</w:t>
      </w:r>
      <w:r>
        <w:rPr>
          <w:lang w:eastAsia="ja-JP"/>
        </w:rPr>
        <w:t xml:space="preserve"> </w:t>
      </w:r>
      <w:proofErr w:type="spellStart"/>
      <w:r>
        <w:rPr>
          <w:lang w:eastAsia="ja-JP"/>
        </w:rPr>
        <w:t>Nnwdaf_DataManagement_Unsubscribe</w:t>
      </w:r>
      <w:proofErr w:type="spellEnd"/>
    </w:p>
    <w:p w14:paraId="66943609" w14:textId="3826EB7A" w:rsidR="005A11CD" w:rsidRDefault="005A11CD" w:rsidP="005A11CD">
      <w:pPr>
        <w:rPr>
          <w:lang w:eastAsia="ja-JP"/>
        </w:rPr>
      </w:pPr>
      <w:r w:rsidRPr="00320244">
        <w:rPr>
          <w:b/>
          <w:bCs/>
          <w:lang w:eastAsia="ja-JP"/>
        </w:rPr>
        <w:t>Description:</w:t>
      </w:r>
      <w:r>
        <w:rPr>
          <w:lang w:eastAsia="ja-JP"/>
        </w:rPr>
        <w:t xml:space="preserve"> The NF consumer</w:t>
      </w:r>
      <w:r w:rsidR="00D02458">
        <w:rPr>
          <w:lang w:eastAsia="ja-JP"/>
        </w:rPr>
        <w:t xml:space="preserve"> unsubscribes to the NWDAF for data</w:t>
      </w:r>
      <w:r>
        <w:rPr>
          <w:lang w:eastAsia="ja-JP"/>
        </w:rPr>
        <w:t>.</w:t>
      </w:r>
    </w:p>
    <w:p w14:paraId="4E9CE797" w14:textId="77777777" w:rsidR="005A11CD" w:rsidRDefault="005A11CD" w:rsidP="005A11CD">
      <w:pPr>
        <w:rPr>
          <w:lang w:eastAsia="ja-JP"/>
        </w:rPr>
      </w:pPr>
      <w:r w:rsidRPr="00320244">
        <w:rPr>
          <w:b/>
          <w:bCs/>
          <w:lang w:eastAsia="ja-JP"/>
        </w:rPr>
        <w:t>Inputs, Required:</w:t>
      </w:r>
      <w:r>
        <w:rPr>
          <w:lang w:eastAsia="ja-JP"/>
        </w:rPr>
        <w:t xml:space="preserve"> Subscription Correlation ID.</w:t>
      </w:r>
    </w:p>
    <w:p w14:paraId="4446A958" w14:textId="77777777" w:rsidR="005A11CD" w:rsidRDefault="005A11CD" w:rsidP="005A11CD">
      <w:pPr>
        <w:rPr>
          <w:lang w:eastAsia="ja-JP"/>
        </w:rPr>
      </w:pPr>
      <w:r w:rsidRPr="00320244">
        <w:rPr>
          <w:b/>
          <w:bCs/>
          <w:lang w:eastAsia="ja-JP"/>
        </w:rPr>
        <w:t>Outputs, Required:</w:t>
      </w:r>
      <w:r>
        <w:rPr>
          <w:lang w:eastAsia="ja-JP"/>
        </w:rPr>
        <w:t xml:space="preserve"> Operation execution result indication.</w:t>
      </w:r>
    </w:p>
    <w:p w14:paraId="14A9F988" w14:textId="087FCCA5" w:rsidR="00D02458" w:rsidRDefault="00D02458" w:rsidP="00D02458">
      <w:pPr>
        <w:rPr>
          <w:lang w:eastAsia="ja-JP"/>
        </w:rPr>
      </w:pPr>
      <w:r w:rsidRPr="00320244">
        <w:rPr>
          <w:b/>
          <w:bCs/>
          <w:lang w:eastAsia="ja-JP"/>
        </w:rPr>
        <w:t>Outputs, Optional:</w:t>
      </w:r>
      <w:r w:rsidR="004A7F58">
        <w:rPr>
          <w:lang w:eastAsia="ja-JP"/>
        </w:rPr>
        <w:t xml:space="preserve"> The pending data that have not been sent to the consumer yet</w:t>
      </w:r>
      <w:r>
        <w:rPr>
          <w:lang w:eastAsia="ja-JP"/>
        </w:rPr>
        <w:t>.</w:t>
      </w:r>
    </w:p>
    <w:p w14:paraId="60A617E9" w14:textId="77777777" w:rsidR="005A11CD" w:rsidRDefault="005A11CD" w:rsidP="00320244">
      <w:pPr>
        <w:pStyle w:val="Heading3"/>
        <w:rPr>
          <w:lang w:eastAsia="ja-JP"/>
        </w:rPr>
      </w:pPr>
      <w:bookmarkStart w:id="1478" w:name="_CR7_4_4"/>
      <w:bookmarkStart w:id="1479" w:name="_Toc185597746"/>
      <w:bookmarkEnd w:id="1478"/>
      <w:r>
        <w:rPr>
          <w:lang w:eastAsia="ja-JP"/>
        </w:rPr>
        <w:t>7.4.4</w:t>
      </w:r>
      <w:r>
        <w:rPr>
          <w:lang w:eastAsia="ja-JP"/>
        </w:rPr>
        <w:tab/>
      </w:r>
      <w:proofErr w:type="spellStart"/>
      <w:r>
        <w:rPr>
          <w:lang w:eastAsia="ja-JP"/>
        </w:rPr>
        <w:t>Nnwdaf_DataManagement_Notify</w:t>
      </w:r>
      <w:proofErr w:type="spellEnd"/>
      <w:r>
        <w:rPr>
          <w:lang w:eastAsia="ja-JP"/>
        </w:rPr>
        <w:t xml:space="preserve"> service operation</w:t>
      </w:r>
      <w:bookmarkEnd w:id="1479"/>
    </w:p>
    <w:p w14:paraId="3CB84C6F" w14:textId="4FBD607C" w:rsidR="005A11CD" w:rsidRDefault="005A11CD" w:rsidP="005A11CD">
      <w:pPr>
        <w:rPr>
          <w:lang w:eastAsia="ja-JP"/>
        </w:rPr>
      </w:pPr>
      <w:r w:rsidRPr="00320244">
        <w:rPr>
          <w:b/>
          <w:bCs/>
          <w:lang w:eastAsia="ja-JP"/>
        </w:rPr>
        <w:t>Service operation name:</w:t>
      </w:r>
      <w:r>
        <w:rPr>
          <w:lang w:eastAsia="ja-JP"/>
        </w:rPr>
        <w:t xml:space="preserve"> </w:t>
      </w:r>
      <w:proofErr w:type="spellStart"/>
      <w:r>
        <w:rPr>
          <w:lang w:eastAsia="ja-JP"/>
        </w:rPr>
        <w:t>Nnwdaf_DataManagement_Notify</w:t>
      </w:r>
      <w:proofErr w:type="spellEnd"/>
    </w:p>
    <w:p w14:paraId="476824C4" w14:textId="711B2B45" w:rsidR="005A11CD" w:rsidRDefault="005A11CD" w:rsidP="005A11CD">
      <w:pPr>
        <w:rPr>
          <w:lang w:eastAsia="ja-JP"/>
        </w:rPr>
      </w:pPr>
      <w:r w:rsidRPr="00320244">
        <w:rPr>
          <w:b/>
          <w:bCs/>
          <w:lang w:eastAsia="ja-JP"/>
        </w:rPr>
        <w:t>Description:</w:t>
      </w:r>
      <w:r>
        <w:rPr>
          <w:lang w:eastAsia="ja-JP"/>
        </w:rPr>
        <w:t xml:space="preserve"> NWDAF notifies the consumer instance of the requested </w:t>
      </w:r>
      <w:proofErr w:type="gramStart"/>
      <w:r>
        <w:rPr>
          <w:lang w:eastAsia="ja-JP"/>
        </w:rPr>
        <w:t>data</w:t>
      </w:r>
      <w:r w:rsidR="00D02458">
        <w:rPr>
          <w:lang w:eastAsia="ja-JP"/>
        </w:rPr>
        <w:t>, or</w:t>
      </w:r>
      <w:proofErr w:type="gramEnd"/>
      <w:r w:rsidR="00D02458">
        <w:rPr>
          <w:lang w:eastAsia="ja-JP"/>
        </w:rPr>
        <w:t xml:space="preserve"> notifies of the availability of previously subscribed Data when delivery is via an NWDAF</w:t>
      </w:r>
      <w:r>
        <w:rPr>
          <w:lang w:eastAsia="ja-JP"/>
        </w:rPr>
        <w:t>.</w:t>
      </w:r>
      <w:r w:rsidR="006D43F6">
        <w:rPr>
          <w:lang w:eastAsia="ja-JP"/>
        </w:rPr>
        <w:t xml:space="preserve"> The NWDAF may also notify the consumer instance when Data or Analytics is to be deleted.</w:t>
      </w:r>
    </w:p>
    <w:p w14:paraId="1D93181D" w14:textId="21948C4A" w:rsidR="005A11CD" w:rsidRDefault="005A11CD" w:rsidP="005A11CD">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Notification Correlation I</w:t>
      </w:r>
      <w:r w:rsidR="00441D8C">
        <w:rPr>
          <w:lang w:eastAsia="ja-JP"/>
        </w:rPr>
        <w:t>D</w:t>
      </w:r>
      <w:r>
        <w:rPr>
          <w:lang w:eastAsia="ja-JP"/>
        </w:rPr>
        <w:t>, time stamp</w:t>
      </w:r>
      <w:r w:rsidR="00D02458">
        <w:rPr>
          <w:lang w:eastAsia="ja-JP"/>
        </w:rPr>
        <w:t xml:space="preserve"> representing time when NWDAF completed preparation of the requested data</w:t>
      </w:r>
      <w:r>
        <w:rPr>
          <w:lang w:eastAsia="ja-JP"/>
        </w:rPr>
        <w:t>.</w:t>
      </w:r>
    </w:p>
    <w:p w14:paraId="6518ACE3" w14:textId="0052C242" w:rsidR="00681CA4" w:rsidRDefault="005A11CD" w:rsidP="005A11CD">
      <w:pPr>
        <w:rPr>
          <w:lang w:eastAsia="ja-JP"/>
        </w:rPr>
      </w:pPr>
      <w:r w:rsidRPr="00320244">
        <w:rPr>
          <w:b/>
          <w:bCs/>
          <w:lang w:eastAsia="ja-JP"/>
        </w:rPr>
        <w:t>Inputs, Optional:</w:t>
      </w:r>
    </w:p>
    <w:p w14:paraId="1A5310DB" w14:textId="605E660B" w:rsidR="00681CA4" w:rsidRDefault="00681CA4" w:rsidP="00DF3CA2">
      <w:pPr>
        <w:pStyle w:val="B1"/>
        <w:rPr>
          <w:lang w:eastAsia="ja-JP"/>
        </w:rPr>
      </w:pPr>
      <w:r>
        <w:rPr>
          <w:lang w:eastAsia="ja-JP"/>
        </w:rPr>
        <w:t>-</w:t>
      </w:r>
      <w:r>
        <w:rPr>
          <w:lang w:eastAsia="ja-JP"/>
        </w:rPr>
        <w:tab/>
      </w:r>
      <w:r w:rsidR="00441D8C">
        <w:rPr>
          <w:lang w:eastAsia="ja-JP"/>
        </w:rPr>
        <w:t>Requested Data</w:t>
      </w:r>
      <w:r w:rsidR="00D013AF">
        <w:rPr>
          <w:lang w:eastAsia="ja-JP"/>
        </w:rPr>
        <w:t xml:space="preserve"> with </w:t>
      </w:r>
      <w:proofErr w:type="gramStart"/>
      <w:r w:rsidR="00D013AF">
        <w:rPr>
          <w:lang w:eastAsia="ja-JP"/>
        </w:rPr>
        <w:t>timestamp</w:t>
      </w:r>
      <w:r>
        <w:rPr>
          <w:lang w:eastAsia="ja-JP"/>
        </w:rPr>
        <w:t>;</w:t>
      </w:r>
      <w:proofErr w:type="gramEnd"/>
    </w:p>
    <w:p w14:paraId="302EB7DA" w14:textId="3A3ABD6F" w:rsidR="00681CA4" w:rsidRDefault="00681CA4" w:rsidP="00DF3CA2">
      <w:pPr>
        <w:pStyle w:val="B1"/>
        <w:rPr>
          <w:lang w:eastAsia="ja-JP"/>
        </w:rPr>
      </w:pPr>
      <w:r>
        <w:rPr>
          <w:lang w:eastAsia="ja-JP"/>
        </w:rPr>
        <w:t>-</w:t>
      </w:r>
      <w:r>
        <w:rPr>
          <w:lang w:eastAsia="ja-JP"/>
        </w:rPr>
        <w:tab/>
      </w:r>
      <w:r w:rsidR="00441D8C">
        <w:rPr>
          <w:lang w:eastAsia="ja-JP"/>
        </w:rPr>
        <w:t>Fetch</w:t>
      </w:r>
      <w:r w:rsidR="00D02458">
        <w:rPr>
          <w:lang w:eastAsia="ja-JP"/>
        </w:rPr>
        <w:t xml:space="preserve"> </w:t>
      </w:r>
      <w:proofErr w:type="gramStart"/>
      <w:r w:rsidR="00D02458">
        <w:rPr>
          <w:lang w:eastAsia="ja-JP"/>
        </w:rPr>
        <w:t>Instructions</w:t>
      </w:r>
      <w:r>
        <w:rPr>
          <w:lang w:eastAsia="ja-JP"/>
        </w:rPr>
        <w:t>;</w:t>
      </w:r>
      <w:proofErr w:type="gramEnd"/>
    </w:p>
    <w:p w14:paraId="1B7F9558" w14:textId="3D172A75" w:rsidR="00D02458" w:rsidRDefault="00681CA4" w:rsidP="00681CA4">
      <w:pPr>
        <w:pStyle w:val="B1"/>
        <w:rPr>
          <w:lang w:eastAsia="ja-JP"/>
        </w:rPr>
      </w:pPr>
      <w:r>
        <w:rPr>
          <w:lang w:eastAsia="ja-JP"/>
        </w:rPr>
        <w:t>-</w:t>
      </w:r>
      <w:r>
        <w:rPr>
          <w:lang w:eastAsia="ja-JP"/>
        </w:rPr>
        <w:tab/>
        <w:t xml:space="preserve">Termination </w:t>
      </w:r>
      <w:proofErr w:type="gramStart"/>
      <w:r>
        <w:rPr>
          <w:lang w:eastAsia="ja-JP"/>
        </w:rPr>
        <w:t>Request</w:t>
      </w:r>
      <w:r w:rsidR="006D43F6">
        <w:rPr>
          <w:lang w:eastAsia="ja-JP"/>
        </w:rPr>
        <w:t>;</w:t>
      </w:r>
      <w:proofErr w:type="gramEnd"/>
    </w:p>
    <w:p w14:paraId="2EDD3EEF" w14:textId="347DA713" w:rsidR="006D43F6" w:rsidRDefault="006D43F6" w:rsidP="006D43F6">
      <w:pPr>
        <w:pStyle w:val="B1"/>
        <w:rPr>
          <w:lang w:eastAsia="ja-JP"/>
        </w:rPr>
      </w:pPr>
      <w:r>
        <w:rPr>
          <w:lang w:eastAsia="ja-JP"/>
        </w:rPr>
        <w:t>-</w:t>
      </w:r>
      <w:r>
        <w:rPr>
          <w:lang w:eastAsia="ja-JP"/>
        </w:rPr>
        <w:tab/>
        <w:t>Data or Analytics Deletion Alert.</w:t>
      </w:r>
    </w:p>
    <w:p w14:paraId="4D5DDDF7" w14:textId="1EB92AC2" w:rsidR="00D013AF" w:rsidRDefault="00D013AF" w:rsidP="00D013AF">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05A506E7" w14:textId="1B405A0D" w:rsidR="00D02458" w:rsidRDefault="00D02458" w:rsidP="00C46367">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1F77F992" w14:textId="1F70A7C1" w:rsidR="00681CA4" w:rsidRDefault="00D02458" w:rsidP="00C46367">
      <w:pPr>
        <w:rPr>
          <w:lang w:eastAsia="ja-JP"/>
        </w:rPr>
      </w:pPr>
      <w:r>
        <w:rPr>
          <w:lang w:eastAsia="ja-JP"/>
        </w:rPr>
        <w:t xml:space="preserve">Termination Request </w:t>
      </w:r>
      <w:r w:rsidR="00681CA4">
        <w:rPr>
          <w:lang w:eastAsia="ja-JP"/>
        </w:rPr>
        <w:t>indicates that NWDAF requests to terminate the data management subscription, i.e. NWDAF will not provide further notifications related to this subscription.</w:t>
      </w:r>
    </w:p>
    <w:p w14:paraId="1F8D8778" w14:textId="77777777" w:rsidR="004A7F58" w:rsidRDefault="004A7F58" w:rsidP="00EE02E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38C32AB0" w14:textId="168BA617" w:rsidR="006D43F6" w:rsidRDefault="006D43F6" w:rsidP="00845430">
      <w:pPr>
        <w:rPr>
          <w:lang w:eastAsia="ja-JP"/>
        </w:rPr>
      </w:pPr>
      <w:r>
        <w:rPr>
          <w:lang w:eastAsia="ja-JP"/>
        </w:rPr>
        <w:t>Data or Analytics Deletion Alert is described in clause 5B.1.</w:t>
      </w:r>
    </w:p>
    <w:p w14:paraId="48F3B60D" w14:textId="1A0479D9" w:rsidR="00765FC5" w:rsidRDefault="00765FC5" w:rsidP="00F0713C">
      <w:pPr>
        <w:pStyle w:val="NO"/>
        <w:rPr>
          <w:lang w:eastAsia="ja-JP"/>
        </w:rPr>
      </w:pPr>
      <w:r>
        <w:rPr>
          <w:lang w:eastAsia="ja-JP"/>
        </w:rPr>
        <w:t>NOTE</w:t>
      </w:r>
      <w:r w:rsidR="00D013AF">
        <w:rPr>
          <w:lang w:eastAsia="ja-JP"/>
        </w:rPr>
        <w:t> 2</w:t>
      </w:r>
      <w:r>
        <w:rPr>
          <w:lang w:eastAsia="ja-JP"/>
        </w:rPr>
        <w:t>:</w:t>
      </w:r>
      <w:r>
        <w:rPr>
          <w:lang w:eastAsia="ja-JP"/>
        </w:rPr>
        <w:tab/>
        <w:t xml:space="preserve">Data provided in notifications are processed and formatted according to the Processing and Formatting Instructions provided by the Consumer in </w:t>
      </w:r>
      <w:proofErr w:type="spellStart"/>
      <w:r>
        <w:rPr>
          <w:lang w:eastAsia="ja-JP"/>
        </w:rPr>
        <w:t>Nnwdaf_DataManagement_Subscribe</w:t>
      </w:r>
      <w:proofErr w:type="spellEnd"/>
      <w:r>
        <w:rPr>
          <w:lang w:eastAsia="ja-JP"/>
        </w:rPr>
        <w:t>.</w:t>
      </w:r>
    </w:p>
    <w:p w14:paraId="409F23E4" w14:textId="09BFC16D" w:rsidR="005A11CD" w:rsidRDefault="005A11CD" w:rsidP="005A11CD">
      <w:pPr>
        <w:rPr>
          <w:lang w:eastAsia="ja-JP"/>
        </w:rPr>
      </w:pPr>
      <w:r w:rsidRPr="00320244">
        <w:rPr>
          <w:b/>
          <w:bCs/>
          <w:lang w:eastAsia="ja-JP"/>
        </w:rPr>
        <w:t>Outputs, Required:</w:t>
      </w:r>
      <w:r>
        <w:rPr>
          <w:lang w:eastAsia="ja-JP"/>
        </w:rPr>
        <w:t xml:space="preserve"> Operation execution result indication.</w:t>
      </w:r>
    </w:p>
    <w:p w14:paraId="4BD049FA" w14:textId="3CC49954" w:rsidR="005A11CD" w:rsidRDefault="005A11CD" w:rsidP="005A11CD">
      <w:pPr>
        <w:rPr>
          <w:lang w:eastAsia="ja-JP"/>
        </w:rPr>
      </w:pPr>
      <w:r w:rsidRPr="00320244">
        <w:rPr>
          <w:b/>
          <w:bCs/>
          <w:lang w:eastAsia="ja-JP"/>
        </w:rPr>
        <w:t>Outputs, Optional:</w:t>
      </w:r>
      <w:r w:rsidR="006D43F6">
        <w:rPr>
          <w:lang w:eastAsia="ja-JP"/>
        </w:rPr>
        <w:t xml:space="preserve"> Data or Analytics Retrieval Indication</w:t>
      </w:r>
      <w:r>
        <w:rPr>
          <w:lang w:eastAsia="ja-JP"/>
        </w:rPr>
        <w:t>.</w:t>
      </w:r>
    </w:p>
    <w:p w14:paraId="2BFF7BA5" w14:textId="4477329F" w:rsidR="006D43F6" w:rsidRDefault="006D43F6" w:rsidP="00845430">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39672A46" w14:textId="14B983BC" w:rsidR="005A11CD" w:rsidRDefault="005A11CD" w:rsidP="00320244">
      <w:pPr>
        <w:pStyle w:val="Heading3"/>
        <w:rPr>
          <w:lang w:eastAsia="ja-JP"/>
        </w:rPr>
      </w:pPr>
      <w:bookmarkStart w:id="1480" w:name="_CR7_4_5"/>
      <w:bookmarkStart w:id="1481" w:name="_Toc185597747"/>
      <w:bookmarkEnd w:id="1480"/>
      <w:r>
        <w:rPr>
          <w:lang w:eastAsia="ja-JP"/>
        </w:rPr>
        <w:t>7.</w:t>
      </w:r>
      <w:r w:rsidR="00615B5C">
        <w:rPr>
          <w:lang w:eastAsia="ja-JP"/>
        </w:rPr>
        <w:t>4</w:t>
      </w:r>
      <w:r>
        <w:rPr>
          <w:lang w:eastAsia="ja-JP"/>
        </w:rPr>
        <w:t>.5</w:t>
      </w:r>
      <w:r>
        <w:rPr>
          <w:lang w:eastAsia="ja-JP"/>
        </w:rPr>
        <w:tab/>
      </w:r>
      <w:proofErr w:type="spellStart"/>
      <w:r>
        <w:rPr>
          <w:lang w:eastAsia="ja-JP"/>
        </w:rPr>
        <w:t>Nnwdaf_DataManagement_Fetch</w:t>
      </w:r>
      <w:proofErr w:type="spellEnd"/>
      <w:r>
        <w:rPr>
          <w:lang w:eastAsia="ja-JP"/>
        </w:rPr>
        <w:t xml:space="preserve"> service operation</w:t>
      </w:r>
      <w:bookmarkEnd w:id="1481"/>
    </w:p>
    <w:p w14:paraId="7BF0B890" w14:textId="2B8C8B7E" w:rsidR="005A11CD" w:rsidRDefault="005A11CD" w:rsidP="005A11CD">
      <w:pPr>
        <w:rPr>
          <w:lang w:eastAsia="ja-JP"/>
        </w:rPr>
      </w:pPr>
      <w:r w:rsidRPr="00320244">
        <w:rPr>
          <w:b/>
          <w:bCs/>
          <w:lang w:eastAsia="ja-JP"/>
        </w:rPr>
        <w:t>Service operation name:</w:t>
      </w:r>
      <w:r>
        <w:rPr>
          <w:lang w:eastAsia="ja-JP"/>
        </w:rPr>
        <w:t xml:space="preserve"> </w:t>
      </w:r>
      <w:proofErr w:type="spellStart"/>
      <w:r>
        <w:rPr>
          <w:lang w:eastAsia="ja-JP"/>
        </w:rPr>
        <w:t>Nnwdaf_DataManagement_Fetch</w:t>
      </w:r>
      <w:proofErr w:type="spellEnd"/>
    </w:p>
    <w:p w14:paraId="66BAAA22" w14:textId="20859628" w:rsidR="005A11CD" w:rsidRDefault="005A11CD" w:rsidP="005A11CD">
      <w:pPr>
        <w:rPr>
          <w:lang w:eastAsia="ja-JP"/>
        </w:rPr>
      </w:pPr>
      <w:r w:rsidRPr="00320244">
        <w:rPr>
          <w:b/>
          <w:bCs/>
          <w:lang w:eastAsia="ja-JP"/>
        </w:rPr>
        <w:t>Description:</w:t>
      </w:r>
      <w:r>
        <w:rPr>
          <w:lang w:eastAsia="ja-JP"/>
        </w:rPr>
        <w:t xml:space="preserve"> Consumer</w:t>
      </w:r>
      <w:r w:rsidR="00765FC5">
        <w:rPr>
          <w:lang w:eastAsia="ja-JP"/>
        </w:rPr>
        <w:t xml:space="preserve"> retrieves from the</w:t>
      </w:r>
      <w:r>
        <w:rPr>
          <w:lang w:eastAsia="ja-JP"/>
        </w:rPr>
        <w:t xml:space="preserve"> NWDAF subscribed data</w:t>
      </w:r>
      <w:r w:rsidR="001A1105">
        <w:rPr>
          <w:lang w:eastAsia="ja-JP"/>
        </w:rPr>
        <w:t xml:space="preserve"> </w:t>
      </w:r>
      <w:r w:rsidR="00765FC5">
        <w:rPr>
          <w:lang w:eastAsia="ja-JP"/>
        </w:rPr>
        <w:t>(</w:t>
      </w:r>
      <w:r w:rsidR="001A1105">
        <w:rPr>
          <w:lang w:eastAsia="ja-JP"/>
        </w:rPr>
        <w:t>which is regarded as a kind of data</w:t>
      </w:r>
      <w:r w:rsidR="00765FC5">
        <w:rPr>
          <w:lang w:eastAsia="ja-JP"/>
        </w:rPr>
        <w:t xml:space="preserve">), as indicated by Fetch Instructions from </w:t>
      </w:r>
      <w:proofErr w:type="spellStart"/>
      <w:r w:rsidR="00765FC5">
        <w:rPr>
          <w:lang w:eastAsia="ja-JP"/>
        </w:rPr>
        <w:t>Nnwdaf_DataManagement_Notify</w:t>
      </w:r>
      <w:proofErr w:type="spellEnd"/>
      <w:r>
        <w:rPr>
          <w:lang w:eastAsia="ja-JP"/>
        </w:rPr>
        <w:t>.</w:t>
      </w:r>
    </w:p>
    <w:p w14:paraId="69686408" w14:textId="03AAE4AB" w:rsidR="005A11CD" w:rsidRDefault="005A11CD" w:rsidP="005A11CD">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sidR="00765FC5">
        <w:rPr>
          <w:lang w:eastAsia="ja-JP"/>
        </w:rPr>
        <w:t xml:space="preserve"> Set </w:t>
      </w:r>
      <w:r w:rsidR="00441D8C">
        <w:rPr>
          <w:lang w:eastAsia="ja-JP"/>
        </w:rPr>
        <w:t>of Fetch Correlation ID</w:t>
      </w:r>
      <w:r w:rsidR="00765FC5">
        <w:rPr>
          <w:lang w:eastAsia="ja-JP"/>
        </w:rPr>
        <w:t>(</w:t>
      </w:r>
      <w:r>
        <w:rPr>
          <w:lang w:eastAsia="ja-JP"/>
        </w:rPr>
        <w:t>s</w:t>
      </w:r>
      <w:r w:rsidR="00765FC5">
        <w:rPr>
          <w:lang w:eastAsia="ja-JP"/>
        </w:rPr>
        <w:t>)</w:t>
      </w:r>
      <w:r>
        <w:rPr>
          <w:lang w:eastAsia="ja-JP"/>
        </w:rPr>
        <w:t>.</w:t>
      </w:r>
    </w:p>
    <w:p w14:paraId="08918BA4" w14:textId="6C0A1E45" w:rsidR="005A11CD" w:rsidRDefault="005A11CD" w:rsidP="005A11CD">
      <w:pPr>
        <w:rPr>
          <w:lang w:eastAsia="ja-JP"/>
        </w:rPr>
      </w:pPr>
      <w:r w:rsidRPr="00320244">
        <w:rPr>
          <w:b/>
          <w:bCs/>
          <w:lang w:eastAsia="ja-JP"/>
        </w:rPr>
        <w:t>Inputs, Optional:</w:t>
      </w:r>
      <w:r w:rsidR="00441D8C">
        <w:rPr>
          <w:lang w:eastAsia="ja-JP"/>
        </w:rPr>
        <w:t xml:space="preserve"> None.</w:t>
      </w:r>
    </w:p>
    <w:p w14:paraId="65813C4E" w14:textId="4E089F98" w:rsidR="005A11CD" w:rsidRDefault="005A11CD" w:rsidP="005A11CD">
      <w:pPr>
        <w:rPr>
          <w:lang w:eastAsia="ja-JP"/>
        </w:rPr>
      </w:pPr>
      <w:r w:rsidRPr="00320244">
        <w:rPr>
          <w:b/>
          <w:bCs/>
          <w:lang w:eastAsia="ja-JP"/>
        </w:rPr>
        <w:t>Outputs, Required:</w:t>
      </w:r>
      <w:r w:rsidR="00765FC5">
        <w:rPr>
          <w:lang w:eastAsia="ja-JP"/>
        </w:rPr>
        <w:t xml:space="preserve"> Operation execution result indication</w:t>
      </w:r>
      <w:r>
        <w:rPr>
          <w:lang w:eastAsia="ja-JP"/>
        </w:rPr>
        <w:t>.</w:t>
      </w:r>
    </w:p>
    <w:p w14:paraId="1225C18B" w14:textId="4F40DA17" w:rsidR="005A11CD" w:rsidRDefault="005A11CD" w:rsidP="005A11CD">
      <w:pPr>
        <w:rPr>
          <w:lang w:eastAsia="ja-JP"/>
        </w:rPr>
      </w:pPr>
      <w:r w:rsidRPr="00320244">
        <w:rPr>
          <w:b/>
          <w:bCs/>
          <w:lang w:eastAsia="ja-JP"/>
        </w:rPr>
        <w:t>Outputs, Optional:</w:t>
      </w:r>
      <w:r w:rsidR="00765FC5">
        <w:rPr>
          <w:lang w:eastAsia="ja-JP"/>
        </w:rPr>
        <w:t xml:space="preserve"> Requested data</w:t>
      </w:r>
      <w:r>
        <w:rPr>
          <w:lang w:eastAsia="ja-JP"/>
        </w:rPr>
        <w:t>.</w:t>
      </w:r>
    </w:p>
    <w:p w14:paraId="33A49724" w14:textId="0B53DC53" w:rsidR="00615B5C" w:rsidRDefault="00615B5C" w:rsidP="00615B5C">
      <w:pPr>
        <w:pStyle w:val="Heading2"/>
        <w:rPr>
          <w:lang w:eastAsia="ja-JP"/>
        </w:rPr>
      </w:pPr>
      <w:bookmarkStart w:id="1482" w:name="_CR7_5"/>
      <w:bookmarkStart w:id="1483" w:name="_Toc185597748"/>
      <w:bookmarkEnd w:id="1482"/>
      <w:r>
        <w:rPr>
          <w:lang w:eastAsia="ja-JP"/>
        </w:rPr>
        <w:t>7.5</w:t>
      </w:r>
      <w:r>
        <w:rPr>
          <w:lang w:eastAsia="ja-JP"/>
        </w:rPr>
        <w:tab/>
      </w:r>
      <w:proofErr w:type="spellStart"/>
      <w:r>
        <w:rPr>
          <w:lang w:eastAsia="ja-JP"/>
        </w:rPr>
        <w:t>Nnwdaf_MLModelProvision</w:t>
      </w:r>
      <w:proofErr w:type="spellEnd"/>
      <w:r>
        <w:rPr>
          <w:lang w:eastAsia="ja-JP"/>
        </w:rPr>
        <w:t xml:space="preserve"> services</w:t>
      </w:r>
      <w:bookmarkEnd w:id="1483"/>
    </w:p>
    <w:p w14:paraId="65D19D24" w14:textId="77777777" w:rsidR="00615B5C" w:rsidRDefault="00615B5C" w:rsidP="00320244">
      <w:pPr>
        <w:pStyle w:val="Heading3"/>
        <w:rPr>
          <w:lang w:eastAsia="ja-JP"/>
        </w:rPr>
      </w:pPr>
      <w:bookmarkStart w:id="1484" w:name="_CR7_5_1"/>
      <w:bookmarkStart w:id="1485" w:name="_Toc185597749"/>
      <w:bookmarkEnd w:id="1484"/>
      <w:r>
        <w:rPr>
          <w:lang w:eastAsia="ja-JP"/>
        </w:rPr>
        <w:t>7.5.1</w:t>
      </w:r>
      <w:r>
        <w:rPr>
          <w:lang w:eastAsia="ja-JP"/>
        </w:rPr>
        <w:tab/>
        <w:t>General</w:t>
      </w:r>
      <w:bookmarkEnd w:id="1485"/>
    </w:p>
    <w:p w14:paraId="7F812600" w14:textId="49D0258F" w:rsidR="00615B5C" w:rsidRDefault="00615B5C" w:rsidP="00615B5C">
      <w:pPr>
        <w:rPr>
          <w:lang w:eastAsia="ja-JP"/>
        </w:rPr>
      </w:pPr>
      <w:r w:rsidRPr="00461895">
        <w:rPr>
          <w:b/>
          <w:bCs/>
          <w:lang w:eastAsia="ja-JP"/>
        </w:rPr>
        <w:t>Service Description:</w:t>
      </w:r>
      <w:r>
        <w:rPr>
          <w:lang w:eastAsia="ja-JP"/>
        </w:rPr>
        <w:t xml:space="preserve"> This service enables the consumer to receive a notification when a</w:t>
      </w:r>
      <w:r w:rsidR="00934696">
        <w:rPr>
          <w:lang w:eastAsia="ja-JP"/>
        </w:rPr>
        <w:t>n</w:t>
      </w:r>
      <w:r>
        <w:rPr>
          <w:lang w:eastAsia="ja-JP"/>
        </w:rPr>
        <w:t xml:space="preserve"> </w:t>
      </w:r>
      <w:r w:rsidR="00AD0C80">
        <w:rPr>
          <w:lang w:eastAsia="ja-JP"/>
        </w:rPr>
        <w:t>ML Model</w:t>
      </w:r>
      <w:r>
        <w:rPr>
          <w:lang w:eastAsia="ja-JP"/>
        </w:rPr>
        <w:t xml:space="preserve"> matching the subscription parameters becomes available.</w:t>
      </w:r>
    </w:p>
    <w:p w14:paraId="0C72F1CA" w14:textId="46713FDE" w:rsidR="00615B5C" w:rsidRDefault="00615B5C" w:rsidP="00615B5C">
      <w:pPr>
        <w:rPr>
          <w:lang w:eastAsia="ja-JP"/>
        </w:rPr>
      </w:pPr>
      <w:r>
        <w:rPr>
          <w:lang w:eastAsia="ja-JP"/>
        </w:rPr>
        <w:t>When the subscription is accepted by the NWDAF</w:t>
      </w:r>
      <w:r w:rsidR="00934696">
        <w:rPr>
          <w:lang w:eastAsia="ja-JP"/>
        </w:rPr>
        <w:t xml:space="preserve"> containing MTLF</w:t>
      </w:r>
      <w:r>
        <w:rPr>
          <w:lang w:eastAsia="ja-JP"/>
        </w:rPr>
        <w:t>, the consumer NF</w:t>
      </w:r>
      <w:r w:rsidR="00934696">
        <w:rPr>
          <w:lang w:eastAsia="ja-JP"/>
        </w:rPr>
        <w:t>,</w:t>
      </w:r>
      <w:r>
        <w:rPr>
          <w:lang w:eastAsia="ja-JP"/>
        </w:rPr>
        <w:t xml:space="preserve"> receives from the NWDAF an identifier (Subscription Correlation ID) allowing to further manage (modify, delete) this subscription. The modification of </w:t>
      </w:r>
      <w:r w:rsidR="00AD0C80">
        <w:rPr>
          <w:lang w:eastAsia="ja-JP"/>
        </w:rPr>
        <w:t>ML Model</w:t>
      </w:r>
      <w:r>
        <w:rPr>
          <w:lang w:eastAsia="ja-JP"/>
        </w:rPr>
        <w:t xml:space="preserve"> subscription can be enforced by NWDAF based on operator policy and configuration.</w:t>
      </w:r>
    </w:p>
    <w:p w14:paraId="2F12E8AE" w14:textId="77777777" w:rsidR="00615B5C" w:rsidRDefault="00615B5C" w:rsidP="00320244">
      <w:pPr>
        <w:pStyle w:val="Heading3"/>
        <w:rPr>
          <w:lang w:eastAsia="ja-JP"/>
        </w:rPr>
      </w:pPr>
      <w:bookmarkStart w:id="1486" w:name="_CR7_5_2"/>
      <w:bookmarkStart w:id="1487" w:name="_Toc185597750"/>
      <w:bookmarkEnd w:id="1486"/>
      <w:r>
        <w:rPr>
          <w:lang w:eastAsia="ja-JP"/>
        </w:rPr>
        <w:t>7.5.2</w:t>
      </w:r>
      <w:r>
        <w:rPr>
          <w:lang w:eastAsia="ja-JP"/>
        </w:rPr>
        <w:tab/>
      </w:r>
      <w:proofErr w:type="spellStart"/>
      <w:r>
        <w:rPr>
          <w:lang w:eastAsia="ja-JP"/>
        </w:rPr>
        <w:t>Nnwdaf_MLModelProvision_Subscribe</w:t>
      </w:r>
      <w:proofErr w:type="spellEnd"/>
      <w:r>
        <w:rPr>
          <w:lang w:eastAsia="ja-JP"/>
        </w:rPr>
        <w:t xml:space="preserve"> service operation</w:t>
      </w:r>
      <w:bookmarkEnd w:id="1487"/>
    </w:p>
    <w:p w14:paraId="3E7913D3" w14:textId="01ABFFB1" w:rsidR="00615B5C" w:rsidRDefault="00615B5C" w:rsidP="00615B5C">
      <w:pPr>
        <w:rPr>
          <w:lang w:eastAsia="ja-JP"/>
        </w:rPr>
      </w:pPr>
      <w:r w:rsidRPr="00320244">
        <w:rPr>
          <w:b/>
          <w:bCs/>
          <w:lang w:eastAsia="ja-JP"/>
        </w:rPr>
        <w:t>Service operation name:</w:t>
      </w:r>
      <w:r>
        <w:rPr>
          <w:lang w:eastAsia="ja-JP"/>
        </w:rPr>
        <w:t xml:space="preserve"> </w:t>
      </w:r>
      <w:proofErr w:type="spellStart"/>
      <w:r>
        <w:rPr>
          <w:lang w:eastAsia="ja-JP"/>
        </w:rPr>
        <w:t>Nnwdaf_MLModelProvision_Subscribe</w:t>
      </w:r>
      <w:proofErr w:type="spellEnd"/>
    </w:p>
    <w:p w14:paraId="2E9BF410" w14:textId="3E7CED30" w:rsidR="00615B5C" w:rsidRDefault="00615B5C" w:rsidP="00615B5C">
      <w:pPr>
        <w:rPr>
          <w:lang w:eastAsia="ja-JP"/>
        </w:rPr>
      </w:pPr>
      <w:r w:rsidRPr="00320244">
        <w:rPr>
          <w:b/>
          <w:bCs/>
          <w:lang w:eastAsia="ja-JP"/>
        </w:rPr>
        <w:t>Description:</w:t>
      </w:r>
      <w:r>
        <w:rPr>
          <w:lang w:eastAsia="ja-JP"/>
        </w:rPr>
        <w:t xml:space="preserve"> Subscribes to NWDAF </w:t>
      </w:r>
      <w:r w:rsidR="00AD0C80">
        <w:rPr>
          <w:lang w:eastAsia="ja-JP"/>
        </w:rPr>
        <w:t>ML Model</w:t>
      </w:r>
      <w:r>
        <w:rPr>
          <w:lang w:eastAsia="ja-JP"/>
        </w:rPr>
        <w:t xml:space="preserve"> provision with specific parameters.</w:t>
      </w:r>
    </w:p>
    <w:p w14:paraId="0F074F11" w14:textId="680E8DF4" w:rsidR="00615B5C" w:rsidRDefault="00615B5C" w:rsidP="00615B5C">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(set of) Analytics ID(s) defined in Table 7.1-2</w:t>
      </w:r>
      <w:r w:rsidR="00C95CFE">
        <w:rPr>
          <w:lang w:eastAsia="ja-JP"/>
        </w:rPr>
        <w:t xml:space="preserve"> (conditional, required if the ML model is requested for analytics generation), or an indication that a model for LMF-based AI/ML Positioning is requested (conditional, required if the ML model is requested for UE location </w:t>
      </w:r>
      <w:proofErr w:type="spellStart"/>
      <w:r w:rsidR="00C95CFE">
        <w:rPr>
          <w:lang w:eastAsia="ja-JP"/>
        </w:rPr>
        <w:t>caculation</w:t>
      </w:r>
      <w:proofErr w:type="spellEnd"/>
      <w:r w:rsidR="00C95CFE">
        <w:rPr>
          <w:lang w:eastAsia="ja-JP"/>
        </w:rPr>
        <w:t>)</w:t>
      </w:r>
      <w:r>
        <w:rPr>
          <w:lang w:eastAsia="ja-JP"/>
        </w:rPr>
        <w:t>, Notification Target Address (+ Notification Correlation ID).</w:t>
      </w:r>
    </w:p>
    <w:p w14:paraId="4EA30569" w14:textId="152BD707" w:rsidR="00C95CFE" w:rsidRPr="00493B24" w:rsidRDefault="00C95CFE" w:rsidP="00493B24">
      <w:pPr>
        <w:pStyle w:val="NO"/>
      </w:pPr>
      <w:r>
        <w:t>NOTE:</w:t>
      </w:r>
      <w:r>
        <w:tab/>
        <w:t>Whether the indication of requesting a model for LMF-based AI/ML Positioning is implemented in a new information element is up to stage 3.</w:t>
      </w:r>
    </w:p>
    <w:p w14:paraId="4C3D9734" w14:textId="27A06081" w:rsidR="006F3E6A" w:rsidRDefault="00615B5C" w:rsidP="00615B5C">
      <w:pPr>
        <w:rPr>
          <w:lang w:eastAsia="ja-JP"/>
        </w:rPr>
      </w:pPr>
      <w:r w:rsidRPr="00320244">
        <w:rPr>
          <w:b/>
          <w:bCs/>
          <w:lang w:eastAsia="ja-JP"/>
        </w:rPr>
        <w:t>Inputs, Optional:</w:t>
      </w:r>
    </w:p>
    <w:p w14:paraId="5A8223DE" w14:textId="5321F98D" w:rsidR="006F3E6A" w:rsidRDefault="006F3E6A" w:rsidP="00B44B67">
      <w:pPr>
        <w:pStyle w:val="B1"/>
        <w:rPr>
          <w:lang w:eastAsia="ja-JP"/>
        </w:rPr>
      </w:pPr>
      <w:r>
        <w:rPr>
          <w:lang w:eastAsia="ja-JP"/>
        </w:rPr>
        <w:t>-</w:t>
      </w:r>
      <w:r>
        <w:rPr>
          <w:lang w:eastAsia="ja-JP"/>
        </w:rPr>
        <w:tab/>
      </w:r>
      <w:r w:rsidR="00615B5C">
        <w:rPr>
          <w:lang w:eastAsia="ja-JP"/>
        </w:rPr>
        <w:t xml:space="preserve">Subscription Correlation ID (in the case of modification of the </w:t>
      </w:r>
      <w:r w:rsidR="00AD0C80">
        <w:rPr>
          <w:lang w:eastAsia="ja-JP"/>
        </w:rPr>
        <w:t>ML Model</w:t>
      </w:r>
      <w:r w:rsidR="00615B5C">
        <w:rPr>
          <w:lang w:eastAsia="ja-JP"/>
        </w:rPr>
        <w:t xml:space="preserve"> subscription)</w:t>
      </w:r>
      <w:r>
        <w:rPr>
          <w:lang w:eastAsia="ja-JP"/>
        </w:rPr>
        <w:t>.</w:t>
      </w:r>
    </w:p>
    <w:p w14:paraId="53ED6F91" w14:textId="7632138E" w:rsidR="0082479D" w:rsidRDefault="006F3E6A" w:rsidP="006F3E6A">
      <w:pPr>
        <w:pStyle w:val="B1"/>
        <w:rPr>
          <w:lang w:eastAsia="ja-JP"/>
        </w:rPr>
      </w:pPr>
      <w:r>
        <w:rPr>
          <w:lang w:eastAsia="ja-JP"/>
        </w:rPr>
        <w:t>-</w:t>
      </w:r>
      <w:r>
        <w:rPr>
          <w:lang w:eastAsia="ja-JP"/>
        </w:rPr>
        <w:tab/>
        <w:t>For each Analytics ID</w:t>
      </w:r>
      <w:r w:rsidR="00C95CFE">
        <w:rPr>
          <w:lang w:eastAsia="ja-JP"/>
        </w:rPr>
        <w:t xml:space="preserve"> or an indication that a model for LMF-based AI/ML Positioning is requested,</w:t>
      </w:r>
      <w:r>
        <w:rPr>
          <w:lang w:eastAsia="ja-JP"/>
        </w:rPr>
        <w:t xml:space="preserve"> the following parameters may be provided: </w:t>
      </w:r>
      <w:r w:rsidR="00D87408">
        <w:rPr>
          <w:lang w:eastAsia="ja-JP"/>
        </w:rPr>
        <w:t xml:space="preserve">ML </w:t>
      </w:r>
      <w:r w:rsidR="005F482A">
        <w:rPr>
          <w:lang w:eastAsia="ja-JP"/>
        </w:rPr>
        <w:t>M</w:t>
      </w:r>
      <w:r w:rsidR="00D87408">
        <w:rPr>
          <w:lang w:eastAsia="ja-JP"/>
        </w:rPr>
        <w:t xml:space="preserve">odel </w:t>
      </w:r>
      <w:r w:rsidR="00615B5C">
        <w:rPr>
          <w:lang w:eastAsia="ja-JP"/>
        </w:rPr>
        <w:t xml:space="preserve">Filter </w:t>
      </w:r>
      <w:r w:rsidR="005F482A">
        <w:rPr>
          <w:lang w:eastAsia="ja-JP"/>
        </w:rPr>
        <w:t>I</w:t>
      </w:r>
      <w:r w:rsidR="00615B5C">
        <w:rPr>
          <w:lang w:eastAsia="ja-JP"/>
        </w:rPr>
        <w:t>nformation to indicate the conditions</w:t>
      </w:r>
      <w:r w:rsidR="00934696">
        <w:rPr>
          <w:lang w:eastAsia="ja-JP"/>
        </w:rPr>
        <w:t xml:space="preserve"> for which </w:t>
      </w:r>
      <w:r w:rsidR="00AD0C80">
        <w:rPr>
          <w:lang w:eastAsia="ja-JP"/>
        </w:rPr>
        <w:t>ML Model</w:t>
      </w:r>
      <w:r w:rsidR="00934696">
        <w:rPr>
          <w:lang w:eastAsia="ja-JP"/>
        </w:rPr>
        <w:t xml:space="preserve"> for the analytics is requested</w:t>
      </w:r>
      <w:r w:rsidR="00F4223F">
        <w:rPr>
          <w:lang w:eastAsia="ja-JP"/>
        </w:rPr>
        <w:t xml:space="preserve"> and</w:t>
      </w:r>
      <w:r w:rsidR="00615B5C">
        <w:rPr>
          <w:lang w:eastAsia="ja-JP"/>
        </w:rPr>
        <w:t xml:space="preserve"> Target of </w:t>
      </w:r>
      <w:r w:rsidR="005F482A">
        <w:rPr>
          <w:lang w:eastAsia="ja-JP"/>
        </w:rPr>
        <w:t xml:space="preserve">ML Model </w:t>
      </w:r>
      <w:r w:rsidR="00615B5C">
        <w:rPr>
          <w:lang w:eastAsia="ja-JP"/>
        </w:rPr>
        <w:t>Reporting</w:t>
      </w:r>
      <w:r w:rsidR="00B464B9">
        <w:rPr>
          <w:lang w:eastAsia="ja-JP"/>
        </w:rPr>
        <w:t xml:space="preserve"> as defined in clause 6.2A.2</w:t>
      </w:r>
      <w:r w:rsidR="00934696">
        <w:rPr>
          <w:lang w:eastAsia="ja-JP"/>
        </w:rPr>
        <w:t>,</w:t>
      </w:r>
      <w:r w:rsidR="00F945B8">
        <w:rPr>
          <w:lang w:eastAsia="ja-JP"/>
        </w:rPr>
        <w:t xml:space="preserve"> Requested representative ratio,</w:t>
      </w:r>
      <w:r w:rsidR="005F482A">
        <w:rPr>
          <w:lang w:eastAsia="ja-JP"/>
        </w:rPr>
        <w:t xml:space="preserve"> </w:t>
      </w:r>
      <w:r w:rsidR="00934696">
        <w:rPr>
          <w:lang w:eastAsia="ja-JP"/>
        </w:rPr>
        <w:t xml:space="preserve">ML Model </w:t>
      </w:r>
      <w:r w:rsidR="005F482A">
        <w:rPr>
          <w:lang w:eastAsia="ja-JP"/>
        </w:rPr>
        <w:t>T</w:t>
      </w:r>
      <w:r w:rsidR="00934696">
        <w:rPr>
          <w:lang w:eastAsia="ja-JP"/>
        </w:rPr>
        <w:t xml:space="preserve">arget </w:t>
      </w:r>
      <w:r w:rsidR="005F482A">
        <w:rPr>
          <w:lang w:eastAsia="ja-JP"/>
        </w:rPr>
        <w:t>P</w:t>
      </w:r>
      <w:r w:rsidR="00934696">
        <w:rPr>
          <w:lang w:eastAsia="ja-JP"/>
        </w:rPr>
        <w:t>eriod</w:t>
      </w:r>
      <w:r w:rsidR="00DE7722">
        <w:rPr>
          <w:lang w:eastAsia="ja-JP"/>
        </w:rPr>
        <w:t>, Use case context,</w:t>
      </w:r>
      <w:r w:rsidR="00E916AA">
        <w:rPr>
          <w:lang w:eastAsia="ja-JP"/>
        </w:rPr>
        <w:t xml:space="preserve"> Inference Input Data information,</w:t>
      </w:r>
      <w:r w:rsidR="00DE7722">
        <w:rPr>
          <w:lang w:eastAsia="ja-JP"/>
        </w:rPr>
        <w:t xml:space="preserve"> indication of support for multiple </w:t>
      </w:r>
      <w:r w:rsidR="00AD0C80">
        <w:rPr>
          <w:lang w:eastAsia="ja-JP"/>
        </w:rPr>
        <w:t>ML Model</w:t>
      </w:r>
      <w:r w:rsidR="00DE7722">
        <w:rPr>
          <w:lang w:eastAsia="ja-JP"/>
        </w:rPr>
        <w:t xml:space="preserve">s, multiple </w:t>
      </w:r>
      <w:r w:rsidR="00AD0C80">
        <w:rPr>
          <w:lang w:eastAsia="ja-JP"/>
        </w:rPr>
        <w:t>ML Model</w:t>
      </w:r>
      <w:r w:rsidR="00DE7722">
        <w:rPr>
          <w:lang w:eastAsia="ja-JP"/>
        </w:rPr>
        <w:t xml:space="preserve">s Filter Information to indicate the conditions for which multiple </w:t>
      </w:r>
      <w:r w:rsidR="00AD0C80">
        <w:rPr>
          <w:lang w:eastAsia="ja-JP"/>
        </w:rPr>
        <w:t>ML Model</w:t>
      </w:r>
      <w:r w:rsidR="00DE7722">
        <w:rPr>
          <w:lang w:eastAsia="ja-JP"/>
        </w:rPr>
        <w:t>s are requested</w:t>
      </w:r>
      <w:r w:rsidR="00AA1B30">
        <w:rPr>
          <w:lang w:eastAsia="ja-JP"/>
        </w:rPr>
        <w:t>, ML Model Interoperability Information</w:t>
      </w:r>
      <w:r w:rsidR="0082479D">
        <w:rPr>
          <w:lang w:eastAsia="ja-JP"/>
        </w:rPr>
        <w:t>.</w:t>
      </w:r>
    </w:p>
    <w:p w14:paraId="7F790921" w14:textId="735E0F7D" w:rsidR="00615B5C" w:rsidRDefault="0082479D" w:rsidP="00B44B67">
      <w:pPr>
        <w:pStyle w:val="B1"/>
        <w:rPr>
          <w:lang w:eastAsia="ja-JP"/>
        </w:rPr>
      </w:pPr>
      <w:r>
        <w:rPr>
          <w:lang w:eastAsia="ja-JP"/>
        </w:rPr>
        <w:t>-</w:t>
      </w:r>
      <w:r>
        <w:rPr>
          <w:lang w:eastAsia="ja-JP"/>
        </w:rPr>
        <w:tab/>
        <w:t xml:space="preserve">NF consumer information, ML Model Reporting Information, </w:t>
      </w:r>
      <w:r w:rsidR="00FC5C37">
        <w:rPr>
          <w:lang w:eastAsia="ja-JP"/>
        </w:rPr>
        <w:t>Time when model is needed, ML Model Monitoring Information</w:t>
      </w:r>
      <w:r w:rsidR="00B63376">
        <w:rPr>
          <w:lang w:eastAsia="ja-JP"/>
        </w:rPr>
        <w:t xml:space="preserve"> </w:t>
      </w:r>
      <w:r w:rsidR="00AE74F8">
        <w:rPr>
          <w:lang w:eastAsia="ja-JP"/>
        </w:rPr>
        <w:t>(including e.g.</w:t>
      </w:r>
      <w:r w:rsidR="0072447E">
        <w:rPr>
          <w:lang w:eastAsia="ja-JP"/>
        </w:rPr>
        <w:t xml:space="preserve"> desired</w:t>
      </w:r>
      <w:r w:rsidR="00B63376">
        <w:rPr>
          <w:lang w:eastAsia="ja-JP"/>
        </w:rPr>
        <w:t xml:space="preserve"> ML Model metric, </w:t>
      </w:r>
      <w:r w:rsidR="00AD0C80">
        <w:rPr>
          <w:lang w:eastAsia="ja-JP"/>
        </w:rPr>
        <w:t>ML Model</w:t>
      </w:r>
      <w:r w:rsidR="00B63376">
        <w:rPr>
          <w:lang w:eastAsia="ja-JP"/>
        </w:rPr>
        <w:t xml:space="preserve"> monitoring reporting mode, ML Model</w:t>
      </w:r>
      <w:r w:rsidR="00AE74F8">
        <w:rPr>
          <w:lang w:eastAsia="ja-JP"/>
        </w:rPr>
        <w:t xml:space="preserve"> Accuracy Threshold, </w:t>
      </w:r>
      <w:proofErr w:type="spellStart"/>
      <w:r w:rsidR="00AE74F8">
        <w:rPr>
          <w:lang w:eastAsia="ja-JP"/>
        </w:rPr>
        <w:t>DataSetTag</w:t>
      </w:r>
      <w:proofErr w:type="spellEnd"/>
      <w:r w:rsidR="00AE74F8">
        <w:rPr>
          <w:lang w:eastAsia="ja-JP"/>
        </w:rPr>
        <w:t xml:space="preserve"> and ADRF ID</w:t>
      </w:r>
      <w:r w:rsidR="00F25AE4">
        <w:rPr>
          <w:lang w:eastAsia="ja-JP"/>
        </w:rPr>
        <w:t xml:space="preserve">, ML Model </w:t>
      </w:r>
      <w:r w:rsidR="003F7591">
        <w:rPr>
          <w:lang w:eastAsia="ja-JP"/>
        </w:rPr>
        <w:t>identifier</w:t>
      </w:r>
      <w:r w:rsidR="00AE74F8">
        <w:rPr>
          <w:lang w:eastAsia="ja-JP"/>
        </w:rPr>
        <w:t>)</w:t>
      </w:r>
      <w:r>
        <w:rPr>
          <w:lang w:eastAsia="ja-JP"/>
        </w:rPr>
        <w:t>, Expiry time</w:t>
      </w:r>
      <w:r w:rsidR="00615B5C">
        <w:rPr>
          <w:lang w:eastAsia="ja-JP"/>
        </w:rPr>
        <w:t>.</w:t>
      </w:r>
    </w:p>
    <w:p w14:paraId="7DA6F6EB" w14:textId="58E3EFA3" w:rsidR="00615B5C" w:rsidRDefault="00615B5C" w:rsidP="00615B5C">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w:t>
      </w:r>
      <w:r w:rsidR="00934696">
        <w:rPr>
          <w:lang w:eastAsia="ja-JP"/>
        </w:rPr>
        <w:t>, Expiry time (required if the subscription can be expired based on the operator's policy)</w:t>
      </w:r>
      <w:r>
        <w:rPr>
          <w:lang w:eastAsia="ja-JP"/>
        </w:rPr>
        <w:t>.</w:t>
      </w:r>
    </w:p>
    <w:p w14:paraId="1AAB2CF6" w14:textId="77777777" w:rsidR="00615B5C" w:rsidRDefault="00615B5C" w:rsidP="00615B5C">
      <w:pPr>
        <w:rPr>
          <w:lang w:eastAsia="ja-JP"/>
        </w:rPr>
      </w:pPr>
      <w:r w:rsidRPr="00320244">
        <w:rPr>
          <w:b/>
          <w:bCs/>
          <w:lang w:eastAsia="ja-JP"/>
        </w:rPr>
        <w:t>Outputs, Optional:</w:t>
      </w:r>
      <w:r>
        <w:rPr>
          <w:lang w:eastAsia="ja-JP"/>
        </w:rPr>
        <w:t xml:space="preserve"> None.</w:t>
      </w:r>
    </w:p>
    <w:p w14:paraId="7CA95E0A" w14:textId="77777777" w:rsidR="00615B5C" w:rsidRDefault="00615B5C" w:rsidP="00320244">
      <w:pPr>
        <w:pStyle w:val="Heading3"/>
        <w:rPr>
          <w:lang w:eastAsia="ja-JP"/>
        </w:rPr>
      </w:pPr>
      <w:bookmarkStart w:id="1488" w:name="_CR7_5_3"/>
      <w:bookmarkStart w:id="1489" w:name="_Toc185597751"/>
      <w:bookmarkEnd w:id="1488"/>
      <w:r>
        <w:rPr>
          <w:lang w:eastAsia="ja-JP"/>
        </w:rPr>
        <w:t>7.5.3</w:t>
      </w:r>
      <w:r>
        <w:rPr>
          <w:lang w:eastAsia="ja-JP"/>
        </w:rPr>
        <w:tab/>
      </w:r>
      <w:proofErr w:type="spellStart"/>
      <w:r>
        <w:rPr>
          <w:lang w:eastAsia="ja-JP"/>
        </w:rPr>
        <w:t>Nnwdaf_MLModelProvision_Unsubscribe</w:t>
      </w:r>
      <w:proofErr w:type="spellEnd"/>
      <w:r>
        <w:rPr>
          <w:lang w:eastAsia="ja-JP"/>
        </w:rPr>
        <w:t xml:space="preserve"> service operation</w:t>
      </w:r>
      <w:bookmarkEnd w:id="1489"/>
    </w:p>
    <w:p w14:paraId="2546E212" w14:textId="54D91469" w:rsidR="00615B5C" w:rsidRDefault="00615B5C" w:rsidP="00615B5C">
      <w:pPr>
        <w:rPr>
          <w:lang w:eastAsia="ja-JP"/>
        </w:rPr>
      </w:pPr>
      <w:r w:rsidRPr="00320244">
        <w:rPr>
          <w:b/>
          <w:bCs/>
          <w:lang w:eastAsia="ja-JP"/>
        </w:rPr>
        <w:t>Service operation name:</w:t>
      </w:r>
      <w:r>
        <w:rPr>
          <w:lang w:eastAsia="ja-JP"/>
        </w:rPr>
        <w:t xml:space="preserve"> </w:t>
      </w:r>
      <w:proofErr w:type="spellStart"/>
      <w:r>
        <w:rPr>
          <w:lang w:eastAsia="ja-JP"/>
        </w:rPr>
        <w:t>Nnwdaf_MLModelProvision_Unsubscribe</w:t>
      </w:r>
      <w:proofErr w:type="spellEnd"/>
    </w:p>
    <w:p w14:paraId="75FC498E" w14:textId="26F0D3B1" w:rsidR="00615B5C" w:rsidRDefault="00615B5C" w:rsidP="00615B5C">
      <w:pPr>
        <w:rPr>
          <w:lang w:eastAsia="ja-JP"/>
        </w:rPr>
      </w:pPr>
      <w:r w:rsidRPr="00320244">
        <w:rPr>
          <w:b/>
          <w:bCs/>
          <w:lang w:eastAsia="ja-JP"/>
        </w:rPr>
        <w:t>Description:</w:t>
      </w:r>
      <w:r>
        <w:rPr>
          <w:lang w:eastAsia="ja-JP"/>
        </w:rPr>
        <w:t xml:space="preserve"> unsubscribe to NWDAF </w:t>
      </w:r>
      <w:r w:rsidR="00AD0C80">
        <w:rPr>
          <w:lang w:eastAsia="ja-JP"/>
        </w:rPr>
        <w:t>ML Model</w:t>
      </w:r>
      <w:r>
        <w:rPr>
          <w:lang w:eastAsia="ja-JP"/>
        </w:rPr>
        <w:t xml:space="preserve"> provision.</w:t>
      </w:r>
    </w:p>
    <w:p w14:paraId="00F066AF" w14:textId="77777777" w:rsidR="00615B5C" w:rsidRDefault="00615B5C" w:rsidP="00615B5C">
      <w:pPr>
        <w:rPr>
          <w:lang w:eastAsia="ja-JP"/>
        </w:rPr>
      </w:pPr>
      <w:r w:rsidRPr="00320244">
        <w:rPr>
          <w:b/>
          <w:bCs/>
          <w:lang w:eastAsia="ja-JP"/>
        </w:rPr>
        <w:t>Inputs, Required:</w:t>
      </w:r>
      <w:r>
        <w:rPr>
          <w:lang w:eastAsia="ja-JP"/>
        </w:rPr>
        <w:t xml:space="preserve"> Subscription Correlation ID.</w:t>
      </w:r>
    </w:p>
    <w:p w14:paraId="114C74F3" w14:textId="77777777" w:rsidR="00615B5C" w:rsidRDefault="00615B5C" w:rsidP="00615B5C">
      <w:pPr>
        <w:rPr>
          <w:lang w:eastAsia="ja-JP"/>
        </w:rPr>
      </w:pPr>
      <w:r w:rsidRPr="00320244">
        <w:rPr>
          <w:b/>
          <w:bCs/>
          <w:lang w:eastAsia="ja-JP"/>
        </w:rPr>
        <w:t>Inputs, Optional:</w:t>
      </w:r>
      <w:r>
        <w:rPr>
          <w:lang w:eastAsia="ja-JP"/>
        </w:rPr>
        <w:t xml:space="preserve"> None.</w:t>
      </w:r>
    </w:p>
    <w:p w14:paraId="5C4BC491" w14:textId="77777777" w:rsidR="00615B5C" w:rsidRDefault="00615B5C" w:rsidP="00615B5C">
      <w:pPr>
        <w:rPr>
          <w:lang w:eastAsia="ja-JP"/>
        </w:rPr>
      </w:pPr>
      <w:r w:rsidRPr="00320244">
        <w:rPr>
          <w:b/>
          <w:bCs/>
          <w:lang w:eastAsia="ja-JP"/>
        </w:rPr>
        <w:t>Outputs, Required:</w:t>
      </w:r>
      <w:r>
        <w:rPr>
          <w:lang w:eastAsia="ja-JP"/>
        </w:rPr>
        <w:t xml:space="preserve"> Operation execution result indication.</w:t>
      </w:r>
    </w:p>
    <w:p w14:paraId="4020705A" w14:textId="77777777" w:rsidR="00615B5C" w:rsidRDefault="00615B5C" w:rsidP="00615B5C">
      <w:pPr>
        <w:rPr>
          <w:lang w:eastAsia="ja-JP"/>
        </w:rPr>
      </w:pPr>
      <w:r w:rsidRPr="00320244">
        <w:rPr>
          <w:b/>
          <w:bCs/>
          <w:lang w:eastAsia="ja-JP"/>
        </w:rPr>
        <w:t>Outputs, Optional:</w:t>
      </w:r>
      <w:r>
        <w:rPr>
          <w:lang w:eastAsia="ja-JP"/>
        </w:rPr>
        <w:t xml:space="preserve"> None.</w:t>
      </w:r>
    </w:p>
    <w:p w14:paraId="38F7A36F" w14:textId="77777777" w:rsidR="00615B5C" w:rsidRDefault="00615B5C" w:rsidP="00320244">
      <w:pPr>
        <w:pStyle w:val="Heading3"/>
        <w:rPr>
          <w:lang w:eastAsia="ja-JP"/>
        </w:rPr>
      </w:pPr>
      <w:bookmarkStart w:id="1490" w:name="_CR7_5_4"/>
      <w:bookmarkStart w:id="1491" w:name="_Toc185597752"/>
      <w:bookmarkEnd w:id="1490"/>
      <w:r>
        <w:rPr>
          <w:lang w:eastAsia="ja-JP"/>
        </w:rPr>
        <w:t>7.5.4</w:t>
      </w:r>
      <w:r>
        <w:rPr>
          <w:lang w:eastAsia="ja-JP"/>
        </w:rPr>
        <w:tab/>
      </w:r>
      <w:proofErr w:type="spellStart"/>
      <w:r>
        <w:rPr>
          <w:lang w:eastAsia="ja-JP"/>
        </w:rPr>
        <w:t>Nnwdaf_MLModelProvision_Notify</w:t>
      </w:r>
      <w:proofErr w:type="spellEnd"/>
      <w:r>
        <w:rPr>
          <w:lang w:eastAsia="ja-JP"/>
        </w:rPr>
        <w:t xml:space="preserve"> service operation</w:t>
      </w:r>
      <w:bookmarkEnd w:id="1491"/>
    </w:p>
    <w:p w14:paraId="6507D7FB" w14:textId="7FF5F514" w:rsidR="00615B5C" w:rsidRDefault="00615B5C" w:rsidP="00615B5C">
      <w:pPr>
        <w:rPr>
          <w:lang w:eastAsia="ja-JP"/>
        </w:rPr>
      </w:pPr>
      <w:r w:rsidRPr="00320244">
        <w:rPr>
          <w:b/>
          <w:bCs/>
          <w:lang w:eastAsia="ja-JP"/>
        </w:rPr>
        <w:t>Service operation name:</w:t>
      </w:r>
      <w:r>
        <w:rPr>
          <w:lang w:eastAsia="ja-JP"/>
        </w:rPr>
        <w:t xml:space="preserve"> </w:t>
      </w:r>
      <w:proofErr w:type="spellStart"/>
      <w:r>
        <w:rPr>
          <w:lang w:eastAsia="ja-JP"/>
        </w:rPr>
        <w:t>Nnwdaf_MLModelProvision_Notify</w:t>
      </w:r>
      <w:proofErr w:type="spellEnd"/>
    </w:p>
    <w:p w14:paraId="05A40028" w14:textId="19C800EC" w:rsidR="00615B5C" w:rsidRDefault="00615B5C" w:rsidP="00615B5C">
      <w:pPr>
        <w:rPr>
          <w:lang w:eastAsia="ja-JP"/>
        </w:rPr>
      </w:pPr>
      <w:r w:rsidRPr="00320244">
        <w:rPr>
          <w:b/>
          <w:bCs/>
          <w:lang w:eastAsia="ja-JP"/>
        </w:rPr>
        <w:t>Description:</w:t>
      </w:r>
      <w:r>
        <w:rPr>
          <w:lang w:eastAsia="ja-JP"/>
        </w:rPr>
        <w:t xml:space="preserve"> NWDAF notifies the </w:t>
      </w:r>
      <w:r w:rsidR="00AD0C80">
        <w:rPr>
          <w:lang w:eastAsia="ja-JP"/>
        </w:rPr>
        <w:t>ML Model</w:t>
      </w:r>
      <w:r>
        <w:rPr>
          <w:lang w:eastAsia="ja-JP"/>
        </w:rPr>
        <w:t xml:space="preserve"> information to the consumer instance which has subscribed to the specific NWDAF service.</w:t>
      </w:r>
    </w:p>
    <w:p w14:paraId="486A90DD" w14:textId="77777777" w:rsidR="00DE7722" w:rsidRDefault="00615B5C" w:rsidP="00615B5C">
      <w:pPr>
        <w:rPr>
          <w:lang w:eastAsia="ja-JP"/>
        </w:rPr>
      </w:pPr>
      <w:r w:rsidRPr="00320244">
        <w:rPr>
          <w:b/>
          <w:bCs/>
          <w:lang w:eastAsia="ja-JP"/>
        </w:rPr>
        <w:t xml:space="preserve">Inputs, </w:t>
      </w:r>
      <w:proofErr w:type="gramStart"/>
      <w:r w:rsidRPr="00320244">
        <w:rPr>
          <w:b/>
          <w:bCs/>
          <w:lang w:eastAsia="ja-JP"/>
        </w:rPr>
        <w:t>Required</w:t>
      </w:r>
      <w:proofErr w:type="gramEnd"/>
      <w:r w:rsidRPr="00320244">
        <w:rPr>
          <w:b/>
          <w:bCs/>
          <w:lang w:eastAsia="ja-JP"/>
        </w:rPr>
        <w:t>:</w:t>
      </w:r>
      <w:r>
        <w:rPr>
          <w:lang w:eastAsia="ja-JP"/>
        </w:rPr>
        <w:t xml:space="preserve"> </w:t>
      </w:r>
      <w:r w:rsidR="00DE7722">
        <w:rPr>
          <w:lang w:eastAsia="ja-JP"/>
        </w:rPr>
        <w:t xml:space="preserve">Notification Correlation Information, </w:t>
      </w:r>
      <w:r>
        <w:rPr>
          <w:lang w:eastAsia="ja-JP"/>
        </w:rPr>
        <w:t>Set of</w:t>
      </w:r>
      <w:r w:rsidR="00DE7722">
        <w:rPr>
          <w:lang w:eastAsia="ja-JP"/>
        </w:rPr>
        <w:t>:</w:t>
      </w:r>
    </w:p>
    <w:p w14:paraId="1204FBBF" w14:textId="461A87D5" w:rsidR="00DE7722" w:rsidRPr="00A44BE1" w:rsidRDefault="00DE7722" w:rsidP="00A44BE1">
      <w:pPr>
        <w:pStyle w:val="B1"/>
        <w:rPr>
          <w:lang w:eastAsia="en-US"/>
        </w:rPr>
      </w:pPr>
      <w:r>
        <w:t>-</w:t>
      </w:r>
      <w:r>
        <w:tab/>
        <w:t>the tuple (Analytics ID</w:t>
      </w:r>
      <w:r w:rsidR="00C95CFE">
        <w:t xml:space="preserve"> (conditional, required if the ML model is provided for analytics generation), or an indication (i.e. LMF-based AI/ML Positioning) (conditional, required if the ML model is provided for UE location </w:t>
      </w:r>
      <w:proofErr w:type="spellStart"/>
      <w:r w:rsidR="00C95CFE">
        <w:t>caculation</w:t>
      </w:r>
      <w:proofErr w:type="spellEnd"/>
      <w:r w:rsidR="00C95CFE">
        <w:t>)</w:t>
      </w:r>
      <w:r>
        <w:t>, one or more tuples of unique ML Model identifier and</w:t>
      </w:r>
      <w:r w:rsidR="0038434E">
        <w:t xml:space="preserve"> the i</w:t>
      </w:r>
      <w:r w:rsidR="0021142F">
        <w:t>nformation as defined in clause 6.2A.2</w:t>
      </w:r>
      <w:r w:rsidR="00B63376">
        <w:t>)</w:t>
      </w:r>
      <w:r>
        <w:t>.</w:t>
      </w:r>
    </w:p>
    <w:p w14:paraId="4E8CFBD1" w14:textId="3A7A35DC" w:rsidR="00615B5C" w:rsidRDefault="00615B5C" w:rsidP="00615B5C">
      <w:pPr>
        <w:rPr>
          <w:lang w:eastAsia="ja-JP"/>
        </w:rPr>
      </w:pPr>
      <w:r w:rsidRPr="00320244">
        <w:rPr>
          <w:b/>
          <w:bCs/>
          <w:lang w:eastAsia="ja-JP"/>
        </w:rPr>
        <w:t>Inputs, Optional:</w:t>
      </w:r>
      <w:r w:rsidR="00B63376">
        <w:rPr>
          <w:lang w:eastAsia="ja-JP"/>
        </w:rPr>
        <w:t xml:space="preserve"> ML Model Accuracy Information</w:t>
      </w:r>
      <w:r>
        <w:rPr>
          <w:lang w:eastAsia="ja-JP"/>
        </w:rPr>
        <w:t>.</w:t>
      </w:r>
    </w:p>
    <w:p w14:paraId="0D89DA8C" w14:textId="77777777" w:rsidR="00615B5C" w:rsidRDefault="00615B5C" w:rsidP="00615B5C">
      <w:pPr>
        <w:rPr>
          <w:lang w:eastAsia="ja-JP"/>
        </w:rPr>
      </w:pPr>
      <w:r w:rsidRPr="00320244">
        <w:rPr>
          <w:b/>
          <w:bCs/>
          <w:lang w:eastAsia="ja-JP"/>
        </w:rPr>
        <w:t>Outputs, Required:</w:t>
      </w:r>
      <w:r>
        <w:rPr>
          <w:lang w:eastAsia="ja-JP"/>
        </w:rPr>
        <w:t xml:space="preserve"> Operation execution result indication.</w:t>
      </w:r>
    </w:p>
    <w:p w14:paraId="014FCC53" w14:textId="77777777" w:rsidR="00615B5C" w:rsidRDefault="00615B5C" w:rsidP="00615B5C">
      <w:pPr>
        <w:rPr>
          <w:lang w:eastAsia="ja-JP"/>
        </w:rPr>
      </w:pPr>
      <w:r w:rsidRPr="00320244">
        <w:rPr>
          <w:b/>
          <w:bCs/>
          <w:lang w:eastAsia="ja-JP"/>
        </w:rPr>
        <w:t>Outputs, Optional:</w:t>
      </w:r>
      <w:r>
        <w:rPr>
          <w:lang w:eastAsia="ja-JP"/>
        </w:rPr>
        <w:t xml:space="preserve"> None.</w:t>
      </w:r>
    </w:p>
    <w:p w14:paraId="39C7CFD2" w14:textId="106D1A90" w:rsidR="009832D0" w:rsidRDefault="009832D0" w:rsidP="009832D0">
      <w:pPr>
        <w:pStyle w:val="Heading2"/>
        <w:rPr>
          <w:lang w:eastAsia="ja-JP"/>
        </w:rPr>
      </w:pPr>
      <w:bookmarkStart w:id="1492" w:name="_CR7_6"/>
      <w:bookmarkStart w:id="1493" w:name="_Toc185597753"/>
      <w:bookmarkEnd w:id="1492"/>
      <w:r>
        <w:rPr>
          <w:lang w:eastAsia="ja-JP"/>
        </w:rPr>
        <w:t>7.6</w:t>
      </w:r>
      <w:r>
        <w:rPr>
          <w:lang w:eastAsia="ja-JP"/>
        </w:rPr>
        <w:tab/>
      </w:r>
      <w:proofErr w:type="spellStart"/>
      <w:r>
        <w:rPr>
          <w:lang w:eastAsia="ja-JP"/>
        </w:rPr>
        <w:t>Nnwdaf_MLModelInfo</w:t>
      </w:r>
      <w:proofErr w:type="spellEnd"/>
      <w:r>
        <w:rPr>
          <w:lang w:eastAsia="ja-JP"/>
        </w:rPr>
        <w:t xml:space="preserve"> service</w:t>
      </w:r>
      <w:bookmarkEnd w:id="1493"/>
    </w:p>
    <w:p w14:paraId="070CBE1D" w14:textId="77777777" w:rsidR="009832D0" w:rsidRDefault="009832D0" w:rsidP="00F0713C">
      <w:pPr>
        <w:pStyle w:val="Heading3"/>
        <w:rPr>
          <w:lang w:eastAsia="ja-JP"/>
        </w:rPr>
      </w:pPr>
      <w:bookmarkStart w:id="1494" w:name="_CR7_6_1"/>
      <w:bookmarkStart w:id="1495" w:name="_Toc185597754"/>
      <w:bookmarkEnd w:id="1494"/>
      <w:r>
        <w:rPr>
          <w:lang w:eastAsia="ja-JP"/>
        </w:rPr>
        <w:t>7.6.1</w:t>
      </w:r>
      <w:r>
        <w:rPr>
          <w:lang w:eastAsia="ja-JP"/>
        </w:rPr>
        <w:tab/>
        <w:t>General</w:t>
      </w:r>
      <w:bookmarkEnd w:id="1495"/>
    </w:p>
    <w:p w14:paraId="2C508320" w14:textId="26821EE3" w:rsidR="009832D0" w:rsidRDefault="009832D0" w:rsidP="009832D0">
      <w:pPr>
        <w:rPr>
          <w:lang w:eastAsia="ja-JP"/>
        </w:rPr>
      </w:pPr>
      <w:r w:rsidRPr="00461895">
        <w:rPr>
          <w:b/>
          <w:bCs/>
          <w:lang w:eastAsia="ja-JP"/>
        </w:rPr>
        <w:t>Service description:</w:t>
      </w:r>
      <w:r>
        <w:rPr>
          <w:lang w:eastAsia="ja-JP"/>
        </w:rPr>
        <w:t xml:space="preserve"> this service enables the consumer to request and get from NWDAF containing MTLF ML </w:t>
      </w:r>
      <w:r w:rsidR="005F482A">
        <w:rPr>
          <w:lang w:eastAsia="ja-JP"/>
        </w:rPr>
        <w:t>M</w:t>
      </w:r>
      <w:r>
        <w:rPr>
          <w:lang w:eastAsia="ja-JP"/>
        </w:rPr>
        <w:t xml:space="preserve">odel </w:t>
      </w:r>
      <w:r w:rsidR="005F482A">
        <w:rPr>
          <w:lang w:eastAsia="ja-JP"/>
        </w:rPr>
        <w:t>I</w:t>
      </w:r>
      <w:r>
        <w:rPr>
          <w:lang w:eastAsia="ja-JP"/>
        </w:rPr>
        <w:t>nformation.</w:t>
      </w:r>
    </w:p>
    <w:p w14:paraId="040B1FE9" w14:textId="77777777" w:rsidR="009832D0" w:rsidRDefault="009832D0" w:rsidP="00F0713C">
      <w:pPr>
        <w:pStyle w:val="Heading3"/>
        <w:rPr>
          <w:lang w:eastAsia="ja-JP"/>
        </w:rPr>
      </w:pPr>
      <w:bookmarkStart w:id="1496" w:name="_CR7_6_2"/>
      <w:bookmarkStart w:id="1497" w:name="_Toc185597755"/>
      <w:bookmarkEnd w:id="1496"/>
      <w:r>
        <w:rPr>
          <w:lang w:eastAsia="ja-JP"/>
        </w:rPr>
        <w:t>7.6.2</w:t>
      </w:r>
      <w:r>
        <w:rPr>
          <w:lang w:eastAsia="ja-JP"/>
        </w:rPr>
        <w:tab/>
      </w:r>
      <w:proofErr w:type="spellStart"/>
      <w:r>
        <w:rPr>
          <w:lang w:eastAsia="ja-JP"/>
        </w:rPr>
        <w:t>Nnwdaf_MLModelInfo_Request</w:t>
      </w:r>
      <w:proofErr w:type="spellEnd"/>
      <w:r>
        <w:rPr>
          <w:lang w:eastAsia="ja-JP"/>
        </w:rPr>
        <w:t xml:space="preserve"> service operation</w:t>
      </w:r>
      <w:bookmarkEnd w:id="1497"/>
    </w:p>
    <w:p w14:paraId="12925B5D" w14:textId="7ABCB54B" w:rsidR="009832D0" w:rsidRDefault="009832D0" w:rsidP="009832D0">
      <w:pPr>
        <w:rPr>
          <w:lang w:eastAsia="ja-JP"/>
        </w:rPr>
      </w:pPr>
      <w:r w:rsidRPr="00F0713C">
        <w:rPr>
          <w:b/>
          <w:bCs/>
          <w:lang w:eastAsia="ja-JP"/>
        </w:rPr>
        <w:t xml:space="preserve">Service operation name: </w:t>
      </w:r>
      <w:proofErr w:type="spellStart"/>
      <w:r>
        <w:rPr>
          <w:lang w:eastAsia="ja-JP"/>
        </w:rPr>
        <w:t>Nnwdaf_MLModelInfo_Request</w:t>
      </w:r>
      <w:proofErr w:type="spellEnd"/>
    </w:p>
    <w:p w14:paraId="1CA26A1E" w14:textId="1E62B603" w:rsidR="009832D0" w:rsidRDefault="009832D0" w:rsidP="009832D0">
      <w:pPr>
        <w:rPr>
          <w:lang w:eastAsia="ja-JP"/>
        </w:rPr>
      </w:pPr>
      <w:r w:rsidRPr="00F0713C">
        <w:rPr>
          <w:b/>
          <w:bCs/>
          <w:lang w:eastAsia="ja-JP"/>
        </w:rPr>
        <w:t>Description:</w:t>
      </w:r>
      <w:r>
        <w:rPr>
          <w:lang w:eastAsia="ja-JP"/>
        </w:rPr>
        <w:t xml:space="preserve"> The consumer requests NWDAF ML </w:t>
      </w:r>
      <w:r w:rsidR="005F482A">
        <w:rPr>
          <w:lang w:eastAsia="ja-JP"/>
        </w:rPr>
        <w:t>M</w:t>
      </w:r>
      <w:r>
        <w:rPr>
          <w:lang w:eastAsia="ja-JP"/>
        </w:rPr>
        <w:t xml:space="preserve">odel </w:t>
      </w:r>
      <w:r w:rsidR="005F482A">
        <w:rPr>
          <w:lang w:eastAsia="ja-JP"/>
        </w:rPr>
        <w:t>I</w:t>
      </w:r>
      <w:r>
        <w:rPr>
          <w:lang w:eastAsia="ja-JP"/>
        </w:rPr>
        <w:t>nformation.</w:t>
      </w:r>
    </w:p>
    <w:p w14:paraId="7AF1B17D" w14:textId="53187803" w:rsidR="009832D0" w:rsidRDefault="009832D0" w:rsidP="009832D0">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(Set of) Analytics ID(s) defined in Table 7.1-2</w:t>
      </w:r>
      <w:r w:rsidR="00C95CFE">
        <w:rPr>
          <w:lang w:eastAsia="ja-JP"/>
        </w:rPr>
        <w:t xml:space="preserve"> (conditional, required if the ML model is requested for analytics generation), or an indication that a model for LMF-based AI/ML Positioning is requested (conditional, required if the ML model is requested for UE location </w:t>
      </w:r>
      <w:proofErr w:type="spellStart"/>
      <w:r w:rsidR="00C95CFE">
        <w:rPr>
          <w:lang w:eastAsia="ja-JP"/>
        </w:rPr>
        <w:t>caculation</w:t>
      </w:r>
      <w:proofErr w:type="spellEnd"/>
      <w:r w:rsidR="00C95CFE">
        <w:rPr>
          <w:lang w:eastAsia="ja-JP"/>
        </w:rPr>
        <w:t>)</w:t>
      </w:r>
      <w:r>
        <w:rPr>
          <w:lang w:eastAsia="ja-JP"/>
        </w:rPr>
        <w:t>.</w:t>
      </w:r>
    </w:p>
    <w:p w14:paraId="242606A6" w14:textId="6A76840C" w:rsidR="00C95CFE" w:rsidRPr="00493B24" w:rsidRDefault="00C95CFE" w:rsidP="00493B24">
      <w:pPr>
        <w:pStyle w:val="NO"/>
      </w:pPr>
      <w:r>
        <w:t>NOTE:</w:t>
      </w:r>
      <w:r>
        <w:tab/>
        <w:t>Whether the indication of requesting a model for LMF-based AI/ML Positioning is implemented in a new information element is up to stage 3.</w:t>
      </w:r>
    </w:p>
    <w:p w14:paraId="5016EBD1" w14:textId="1E43A538" w:rsidR="0082479D" w:rsidRDefault="009832D0" w:rsidP="009832D0">
      <w:pPr>
        <w:rPr>
          <w:lang w:eastAsia="ja-JP"/>
        </w:rPr>
      </w:pPr>
      <w:r w:rsidRPr="00F0713C">
        <w:rPr>
          <w:b/>
          <w:bCs/>
          <w:lang w:eastAsia="ja-JP"/>
        </w:rPr>
        <w:t>Inputs, Optional:</w:t>
      </w:r>
    </w:p>
    <w:p w14:paraId="45546F1F" w14:textId="4C425E28" w:rsidR="0082479D" w:rsidRDefault="0082479D" w:rsidP="0082479D">
      <w:pPr>
        <w:pStyle w:val="B1"/>
        <w:rPr>
          <w:lang w:eastAsia="ja-JP"/>
        </w:rPr>
      </w:pPr>
      <w:r>
        <w:rPr>
          <w:lang w:eastAsia="ja-JP"/>
        </w:rPr>
        <w:t>-</w:t>
      </w:r>
      <w:r>
        <w:rPr>
          <w:lang w:eastAsia="ja-JP"/>
        </w:rPr>
        <w:tab/>
        <w:t>For each Analytics ID</w:t>
      </w:r>
      <w:r w:rsidR="00C95CFE">
        <w:rPr>
          <w:lang w:eastAsia="ja-JP"/>
        </w:rPr>
        <w:t xml:space="preserve"> or an indication that a model for LMF-based AI/ML Positioning is requested,</w:t>
      </w:r>
      <w:r>
        <w:rPr>
          <w:lang w:eastAsia="ja-JP"/>
        </w:rPr>
        <w:t xml:space="preserve"> the following parameters may be provided: </w:t>
      </w:r>
      <w:r w:rsidR="00D87408">
        <w:rPr>
          <w:lang w:eastAsia="ja-JP"/>
        </w:rPr>
        <w:t xml:space="preserve">ML </w:t>
      </w:r>
      <w:r w:rsidR="005F482A">
        <w:rPr>
          <w:lang w:eastAsia="ja-JP"/>
        </w:rPr>
        <w:t>M</w:t>
      </w:r>
      <w:r w:rsidR="00D87408">
        <w:rPr>
          <w:lang w:eastAsia="ja-JP"/>
        </w:rPr>
        <w:t xml:space="preserve">odel </w:t>
      </w:r>
      <w:r w:rsidR="009832D0">
        <w:rPr>
          <w:lang w:eastAsia="ja-JP"/>
        </w:rPr>
        <w:t xml:space="preserve">Filter </w:t>
      </w:r>
      <w:r w:rsidR="005F482A">
        <w:rPr>
          <w:lang w:eastAsia="ja-JP"/>
        </w:rPr>
        <w:t>I</w:t>
      </w:r>
      <w:r w:rsidR="009832D0">
        <w:rPr>
          <w:lang w:eastAsia="ja-JP"/>
        </w:rPr>
        <w:t xml:space="preserve">nformation to indicate the conditions for which </w:t>
      </w:r>
      <w:r w:rsidR="00AD0C80">
        <w:rPr>
          <w:lang w:eastAsia="ja-JP"/>
        </w:rPr>
        <w:t>ML Model</w:t>
      </w:r>
      <w:r w:rsidR="009832D0">
        <w:rPr>
          <w:lang w:eastAsia="ja-JP"/>
        </w:rPr>
        <w:t xml:space="preserve"> for the analytics is requested</w:t>
      </w:r>
      <w:r w:rsidR="00F4223F">
        <w:rPr>
          <w:lang w:eastAsia="ja-JP"/>
        </w:rPr>
        <w:t xml:space="preserve"> and</w:t>
      </w:r>
      <w:r w:rsidR="009832D0">
        <w:rPr>
          <w:lang w:eastAsia="ja-JP"/>
        </w:rPr>
        <w:t xml:space="preserve"> Target of </w:t>
      </w:r>
      <w:r w:rsidR="005F482A">
        <w:rPr>
          <w:lang w:eastAsia="ja-JP"/>
        </w:rPr>
        <w:t xml:space="preserve">ML Model </w:t>
      </w:r>
      <w:r w:rsidR="009832D0">
        <w:rPr>
          <w:lang w:eastAsia="ja-JP"/>
        </w:rPr>
        <w:t>Reporting</w:t>
      </w:r>
      <w:r w:rsidR="00B464B9">
        <w:rPr>
          <w:lang w:eastAsia="ja-JP"/>
        </w:rPr>
        <w:t xml:space="preserve"> as defined in clause 6.2A.2</w:t>
      </w:r>
      <w:r w:rsidR="009832D0">
        <w:rPr>
          <w:lang w:eastAsia="ja-JP"/>
        </w:rPr>
        <w:t>,</w:t>
      </w:r>
      <w:r w:rsidR="00E916AA">
        <w:rPr>
          <w:lang w:eastAsia="ja-JP"/>
        </w:rPr>
        <w:t xml:space="preserve"> Requested representative ratio,</w:t>
      </w:r>
      <w:r w:rsidR="005F482A">
        <w:rPr>
          <w:lang w:eastAsia="ja-JP"/>
        </w:rPr>
        <w:t xml:space="preserve"> </w:t>
      </w:r>
      <w:r w:rsidR="009832D0">
        <w:rPr>
          <w:lang w:eastAsia="ja-JP"/>
        </w:rPr>
        <w:t xml:space="preserve">ML Model </w:t>
      </w:r>
      <w:r w:rsidR="005F482A">
        <w:rPr>
          <w:lang w:eastAsia="ja-JP"/>
        </w:rPr>
        <w:t>T</w:t>
      </w:r>
      <w:r w:rsidR="009832D0">
        <w:rPr>
          <w:lang w:eastAsia="ja-JP"/>
        </w:rPr>
        <w:t xml:space="preserve">arget </w:t>
      </w:r>
      <w:r w:rsidR="005F482A">
        <w:rPr>
          <w:lang w:eastAsia="ja-JP"/>
        </w:rPr>
        <w:t>P</w:t>
      </w:r>
      <w:r w:rsidR="009832D0">
        <w:rPr>
          <w:lang w:eastAsia="ja-JP"/>
        </w:rPr>
        <w:t>eriod</w:t>
      </w:r>
      <w:r w:rsidR="00DE7722">
        <w:rPr>
          <w:lang w:eastAsia="ja-JP"/>
        </w:rPr>
        <w:t>, Use case context,</w:t>
      </w:r>
      <w:r w:rsidR="00E916AA">
        <w:rPr>
          <w:lang w:eastAsia="ja-JP"/>
        </w:rPr>
        <w:t xml:space="preserve"> Inference Input Data Information,</w:t>
      </w:r>
      <w:r w:rsidR="00DE7722">
        <w:rPr>
          <w:lang w:eastAsia="ja-JP"/>
        </w:rPr>
        <w:t xml:space="preserve"> indication of support for multiple </w:t>
      </w:r>
      <w:r w:rsidR="00AD0C80">
        <w:rPr>
          <w:lang w:eastAsia="ja-JP"/>
        </w:rPr>
        <w:t>ML Model</w:t>
      </w:r>
      <w:r w:rsidR="00DE7722">
        <w:rPr>
          <w:lang w:eastAsia="ja-JP"/>
        </w:rPr>
        <w:t xml:space="preserve">s, multiple </w:t>
      </w:r>
      <w:r w:rsidR="00AD0C80">
        <w:rPr>
          <w:lang w:eastAsia="ja-JP"/>
        </w:rPr>
        <w:t>ML Model</w:t>
      </w:r>
      <w:r w:rsidR="00DE7722">
        <w:rPr>
          <w:lang w:eastAsia="ja-JP"/>
        </w:rPr>
        <w:t xml:space="preserve">s Filter Information to indicate the conditions for which multiple </w:t>
      </w:r>
      <w:r w:rsidR="00AD0C80">
        <w:rPr>
          <w:lang w:eastAsia="ja-JP"/>
        </w:rPr>
        <w:t>ML Model</w:t>
      </w:r>
      <w:r w:rsidR="00DE7722">
        <w:rPr>
          <w:lang w:eastAsia="ja-JP"/>
        </w:rPr>
        <w:t>s are requested</w:t>
      </w:r>
      <w:r w:rsidR="00AA1B30">
        <w:rPr>
          <w:lang w:eastAsia="ja-JP"/>
        </w:rPr>
        <w:t>, ML Model Interoperability Information</w:t>
      </w:r>
      <w:r>
        <w:rPr>
          <w:lang w:eastAsia="ja-JP"/>
        </w:rPr>
        <w:t>.</w:t>
      </w:r>
    </w:p>
    <w:p w14:paraId="40144C7F" w14:textId="67D30F28" w:rsidR="00FC395B" w:rsidRDefault="00FC395B" w:rsidP="00FC395B">
      <w:pPr>
        <w:pStyle w:val="B1"/>
        <w:rPr>
          <w:lang w:eastAsia="ja-JP"/>
        </w:rPr>
      </w:pPr>
      <w:r>
        <w:rPr>
          <w:lang w:eastAsia="ja-JP"/>
        </w:rPr>
        <w:t>-</w:t>
      </w:r>
      <w:r>
        <w:rPr>
          <w:lang w:eastAsia="ja-JP"/>
        </w:rPr>
        <w:tab/>
        <w:t>Vendor ID.</w:t>
      </w:r>
    </w:p>
    <w:p w14:paraId="46982261" w14:textId="65AF9B26" w:rsidR="009832D0" w:rsidRDefault="0082479D" w:rsidP="00B44B67">
      <w:pPr>
        <w:pStyle w:val="B1"/>
        <w:rPr>
          <w:lang w:eastAsia="ja-JP"/>
        </w:rPr>
      </w:pPr>
      <w:r>
        <w:rPr>
          <w:lang w:eastAsia="ja-JP"/>
        </w:rPr>
        <w:t>-</w:t>
      </w:r>
      <w:r>
        <w:rPr>
          <w:lang w:eastAsia="ja-JP"/>
        </w:rPr>
        <w:tab/>
      </w:r>
      <w:r w:rsidR="00AE74F8">
        <w:rPr>
          <w:lang w:eastAsia="ja-JP"/>
        </w:rPr>
        <w:t>ML Model Accuracy Monitoring Information</w:t>
      </w:r>
      <w:r w:rsidR="009832D0">
        <w:rPr>
          <w:lang w:eastAsia="ja-JP"/>
        </w:rPr>
        <w:t>.</w:t>
      </w:r>
    </w:p>
    <w:p w14:paraId="2A05753A" w14:textId="77777777" w:rsidR="00DE7722" w:rsidRDefault="009832D0" w:rsidP="009832D0">
      <w:pPr>
        <w:rPr>
          <w:lang w:eastAsia="ja-JP"/>
        </w:rPr>
      </w:pPr>
      <w:r w:rsidRPr="00F0713C">
        <w:rPr>
          <w:b/>
          <w:bCs/>
          <w:lang w:eastAsia="ja-JP"/>
        </w:rPr>
        <w:t xml:space="preserve">Outputs, </w:t>
      </w:r>
      <w:proofErr w:type="gramStart"/>
      <w:r w:rsidRPr="00F0713C">
        <w:rPr>
          <w:b/>
          <w:bCs/>
          <w:lang w:eastAsia="ja-JP"/>
        </w:rPr>
        <w:t>Required</w:t>
      </w:r>
      <w:proofErr w:type="gramEnd"/>
      <w:r w:rsidRPr="00F0713C">
        <w:rPr>
          <w:b/>
          <w:bCs/>
          <w:lang w:eastAsia="ja-JP"/>
        </w:rPr>
        <w:t>:</w:t>
      </w:r>
      <w:r>
        <w:rPr>
          <w:lang w:eastAsia="ja-JP"/>
        </w:rPr>
        <w:t xml:space="preserve"> Set of</w:t>
      </w:r>
      <w:r w:rsidR="00DE7722">
        <w:rPr>
          <w:lang w:eastAsia="ja-JP"/>
        </w:rPr>
        <w:t>:</w:t>
      </w:r>
    </w:p>
    <w:p w14:paraId="244D6E2D" w14:textId="386D7205" w:rsidR="00DE7722" w:rsidRDefault="00DE7722" w:rsidP="00A44BE1">
      <w:pPr>
        <w:pStyle w:val="B1"/>
        <w:rPr>
          <w:lang w:eastAsia="ja-JP"/>
        </w:rPr>
      </w:pPr>
      <w:r>
        <w:rPr>
          <w:lang w:eastAsia="ja-JP"/>
        </w:rPr>
        <w:t>-</w:t>
      </w:r>
      <w:r>
        <w:rPr>
          <w:lang w:eastAsia="ja-JP"/>
        </w:rPr>
        <w:tab/>
        <w:t>the tuple (Analytics ID</w:t>
      </w:r>
      <w:r w:rsidR="00C95CFE">
        <w:rPr>
          <w:lang w:eastAsia="ja-JP"/>
        </w:rPr>
        <w:t xml:space="preserve"> or an indication (i.e. LMF-based AI/ML Positioning)</w:t>
      </w:r>
      <w:r>
        <w:rPr>
          <w:lang w:eastAsia="ja-JP"/>
        </w:rPr>
        <w:t>, one or more tuples of unique ML Model identifier and</w:t>
      </w:r>
      <w:r w:rsidR="0038434E">
        <w:rPr>
          <w:lang w:eastAsia="ja-JP"/>
        </w:rPr>
        <w:t xml:space="preserve"> the i</w:t>
      </w:r>
      <w:r w:rsidR="0021142F">
        <w:rPr>
          <w:lang w:eastAsia="ja-JP"/>
        </w:rPr>
        <w:t>nformation as defined in clause 6.2A.2</w:t>
      </w:r>
      <w:r>
        <w:rPr>
          <w:lang w:eastAsia="ja-JP"/>
        </w:rPr>
        <w:t>.</w:t>
      </w:r>
    </w:p>
    <w:p w14:paraId="0F285F48" w14:textId="2EC884EE" w:rsidR="009832D0" w:rsidRDefault="009832D0" w:rsidP="009832D0">
      <w:pPr>
        <w:rPr>
          <w:lang w:eastAsia="ja-JP"/>
        </w:rPr>
      </w:pPr>
      <w:r w:rsidRPr="00F0713C">
        <w:rPr>
          <w:b/>
          <w:bCs/>
          <w:lang w:eastAsia="ja-JP"/>
        </w:rPr>
        <w:t>Outputs, Optional:</w:t>
      </w:r>
      <w:r w:rsidR="00AE74F8">
        <w:rPr>
          <w:lang w:eastAsia="ja-JP"/>
        </w:rPr>
        <w:t xml:space="preserve"> ML Model Accuracy Information</w:t>
      </w:r>
      <w:r>
        <w:rPr>
          <w:lang w:eastAsia="ja-JP"/>
        </w:rPr>
        <w:t>.</w:t>
      </w:r>
    </w:p>
    <w:p w14:paraId="2FE4C800" w14:textId="384F90F6" w:rsidR="00DC4878" w:rsidRDefault="00DC4878" w:rsidP="00DC4878">
      <w:pPr>
        <w:pStyle w:val="Heading2"/>
        <w:rPr>
          <w:lang w:eastAsia="ja-JP"/>
        </w:rPr>
      </w:pPr>
      <w:bookmarkStart w:id="1498" w:name="_CR7_7"/>
      <w:bookmarkStart w:id="1499" w:name="_Toc185597756"/>
      <w:bookmarkEnd w:id="1498"/>
      <w:r>
        <w:rPr>
          <w:lang w:eastAsia="ja-JP"/>
        </w:rPr>
        <w:t>7.7</w:t>
      </w:r>
      <w:r>
        <w:rPr>
          <w:lang w:eastAsia="ja-JP"/>
        </w:rPr>
        <w:tab/>
      </w:r>
      <w:proofErr w:type="spellStart"/>
      <w:r>
        <w:rPr>
          <w:lang w:eastAsia="ja-JP"/>
        </w:rPr>
        <w:t>Nnwdaf_RoamingAnalytics</w:t>
      </w:r>
      <w:proofErr w:type="spellEnd"/>
      <w:r>
        <w:rPr>
          <w:lang w:eastAsia="ja-JP"/>
        </w:rPr>
        <w:t xml:space="preserve"> Service</w:t>
      </w:r>
      <w:bookmarkEnd w:id="1499"/>
    </w:p>
    <w:p w14:paraId="141EBB6E" w14:textId="77777777" w:rsidR="00DC4878" w:rsidRDefault="00DC4878" w:rsidP="00EE02E3">
      <w:pPr>
        <w:pStyle w:val="Heading3"/>
        <w:rPr>
          <w:lang w:eastAsia="ja-JP"/>
        </w:rPr>
      </w:pPr>
      <w:bookmarkStart w:id="1500" w:name="_CR7_7_1"/>
      <w:bookmarkStart w:id="1501" w:name="_Toc185597757"/>
      <w:bookmarkEnd w:id="1500"/>
      <w:r>
        <w:rPr>
          <w:lang w:eastAsia="ja-JP"/>
        </w:rPr>
        <w:t>7.7.1</w:t>
      </w:r>
      <w:r>
        <w:rPr>
          <w:lang w:eastAsia="ja-JP"/>
        </w:rPr>
        <w:tab/>
        <w:t>General</w:t>
      </w:r>
      <w:bookmarkEnd w:id="1501"/>
    </w:p>
    <w:p w14:paraId="4CE12957" w14:textId="527E1F62" w:rsidR="00DC4878" w:rsidRDefault="00DC4878" w:rsidP="00DC4878">
      <w:pPr>
        <w:rPr>
          <w:lang w:eastAsia="ja-JP"/>
        </w:rPr>
      </w:pPr>
      <w:r w:rsidRPr="00EE02E3">
        <w:rPr>
          <w:b/>
          <w:bCs/>
          <w:lang w:eastAsia="ja-JP"/>
        </w:rPr>
        <w:t>Service Description:</w:t>
      </w:r>
      <w:r>
        <w:rPr>
          <w:lang w:eastAsia="ja-JP"/>
        </w:rPr>
        <w:t xml:space="preserve"> This service enables the consumer to request or to subscribe/unsubscribe for network data analytics related to roaming UE</w:t>
      </w:r>
      <w:r w:rsidR="00CC6C68">
        <w:rPr>
          <w:lang w:eastAsia="ja-JP"/>
        </w:rPr>
        <w:t>(s)</w:t>
      </w:r>
      <w:r>
        <w:rPr>
          <w:lang w:eastAsia="ja-JP"/>
        </w:rPr>
        <w:t>.</w:t>
      </w:r>
    </w:p>
    <w:p w14:paraId="798217E0" w14:textId="77777777" w:rsidR="00DC4878" w:rsidRDefault="00DC4878" w:rsidP="00EE02E3">
      <w:pPr>
        <w:pStyle w:val="Heading3"/>
        <w:rPr>
          <w:lang w:eastAsia="ja-JP"/>
        </w:rPr>
      </w:pPr>
      <w:bookmarkStart w:id="1502" w:name="_CR7_7_2"/>
      <w:bookmarkStart w:id="1503" w:name="_Toc185597758"/>
      <w:bookmarkEnd w:id="1502"/>
      <w:r>
        <w:rPr>
          <w:lang w:eastAsia="ja-JP"/>
        </w:rPr>
        <w:t>7.7.2</w:t>
      </w:r>
      <w:r>
        <w:rPr>
          <w:lang w:eastAsia="ja-JP"/>
        </w:rPr>
        <w:tab/>
      </w:r>
      <w:proofErr w:type="spellStart"/>
      <w:r>
        <w:rPr>
          <w:lang w:eastAsia="ja-JP"/>
        </w:rPr>
        <w:t>Nnwdaf_RoamingAnalytics_Subscribe</w:t>
      </w:r>
      <w:proofErr w:type="spellEnd"/>
      <w:r>
        <w:rPr>
          <w:lang w:eastAsia="ja-JP"/>
        </w:rPr>
        <w:t xml:space="preserve"> service operation</w:t>
      </w:r>
      <w:bookmarkEnd w:id="1503"/>
    </w:p>
    <w:p w14:paraId="009F5055" w14:textId="6DEA9E24" w:rsidR="00DC4878" w:rsidRDefault="00DC4878" w:rsidP="00DC4878">
      <w:pPr>
        <w:rPr>
          <w:lang w:eastAsia="ja-JP"/>
        </w:rPr>
      </w:pPr>
      <w:r w:rsidRPr="00EE02E3">
        <w:rPr>
          <w:b/>
          <w:bCs/>
          <w:lang w:eastAsia="ja-JP"/>
        </w:rPr>
        <w:t>Service operation name:</w:t>
      </w:r>
      <w:r>
        <w:rPr>
          <w:lang w:eastAsia="ja-JP"/>
        </w:rPr>
        <w:t xml:space="preserve"> </w:t>
      </w:r>
      <w:proofErr w:type="spellStart"/>
      <w:r>
        <w:rPr>
          <w:lang w:eastAsia="ja-JP"/>
        </w:rPr>
        <w:t>Nnwdaf_RoamingAnalytics_Subscribe</w:t>
      </w:r>
      <w:proofErr w:type="spellEnd"/>
    </w:p>
    <w:p w14:paraId="058B3B52" w14:textId="451C2A8F" w:rsidR="00DC4878" w:rsidRDefault="00DC4878" w:rsidP="00DC4878">
      <w:pPr>
        <w:rPr>
          <w:lang w:eastAsia="ja-JP"/>
        </w:rPr>
      </w:pPr>
      <w:r w:rsidRPr="00EE02E3">
        <w:rPr>
          <w:b/>
          <w:bCs/>
          <w:lang w:eastAsia="ja-JP"/>
        </w:rPr>
        <w:t>Description:</w:t>
      </w:r>
      <w:r>
        <w:rPr>
          <w:lang w:eastAsia="ja-JP"/>
        </w:rPr>
        <w:t xml:space="preserve"> Subscribes to NWDAF analytics related to roaming UE</w:t>
      </w:r>
      <w:r w:rsidR="00CC6C68">
        <w:rPr>
          <w:lang w:eastAsia="ja-JP"/>
        </w:rPr>
        <w:t>(s)</w:t>
      </w:r>
      <w:r>
        <w:rPr>
          <w:lang w:eastAsia="ja-JP"/>
        </w:rPr>
        <w:t>.</w:t>
      </w:r>
    </w:p>
    <w:p w14:paraId="50D312CF" w14:textId="77777777" w:rsidR="00DC4878" w:rsidRPr="00EE02E3" w:rsidRDefault="00DC4878" w:rsidP="00DC4878">
      <w:pPr>
        <w:rPr>
          <w:b/>
          <w:bCs/>
          <w:lang w:eastAsia="ja-JP"/>
        </w:rPr>
      </w:pPr>
      <w:r w:rsidRPr="00EE02E3">
        <w:rPr>
          <w:b/>
          <w:bCs/>
          <w:lang w:eastAsia="ja-JP"/>
        </w:rPr>
        <w:t>Inputs, Required:</w:t>
      </w:r>
    </w:p>
    <w:p w14:paraId="20F16BF8" w14:textId="22A99A44" w:rsidR="00CC6C68" w:rsidRDefault="00CC6C68" w:rsidP="00EE02E3">
      <w:pPr>
        <w:pStyle w:val="B1"/>
      </w:pPr>
      <w:r>
        <w:t>-</w:t>
      </w:r>
      <w:r>
        <w:tab/>
        <w:t>(Set of) Analytics ID(s).</w:t>
      </w:r>
    </w:p>
    <w:p w14:paraId="561AAADA" w14:textId="3B4ACC53" w:rsidR="00CC6C68" w:rsidRDefault="00CC6C68" w:rsidP="00EE02E3">
      <w:pPr>
        <w:pStyle w:val="B1"/>
      </w:pPr>
      <w:r>
        <w:t>-</w:t>
      </w:r>
      <w:r>
        <w:tab/>
        <w:t>PLMN ID of the consumer NWDAF.</w:t>
      </w:r>
    </w:p>
    <w:p w14:paraId="5C459BC2" w14:textId="0E178303" w:rsidR="00CC6C68" w:rsidRDefault="00CC6C68" w:rsidP="00EE02E3">
      <w:pPr>
        <w:pStyle w:val="B1"/>
      </w:pPr>
      <w:r>
        <w:t>-</w:t>
      </w:r>
      <w:r>
        <w:tab/>
        <w:t>Target of Analytics Reporting.</w:t>
      </w:r>
    </w:p>
    <w:p w14:paraId="322B8DA7" w14:textId="27B000CC" w:rsidR="00CC6C68" w:rsidRDefault="00CC6C68" w:rsidP="00EE02E3">
      <w:pPr>
        <w:pStyle w:val="B1"/>
      </w:pPr>
      <w:r>
        <w:t>-</w:t>
      </w:r>
      <w:r>
        <w:tab/>
        <w:t>Notification Target Address (+ Notification Correlation ID).</w:t>
      </w:r>
    </w:p>
    <w:p w14:paraId="5414716B" w14:textId="65A34966" w:rsidR="00CC6C68" w:rsidRDefault="00CC6C68" w:rsidP="00EE02E3">
      <w:pPr>
        <w:pStyle w:val="B1"/>
      </w:pPr>
      <w:r>
        <w:t>-</w:t>
      </w:r>
      <w:r>
        <w:tab/>
        <w:t>Analytics Reporting Parameters (including Analytics target period, etc.).</w:t>
      </w:r>
    </w:p>
    <w:p w14:paraId="314D7B8D" w14:textId="43E825A1" w:rsidR="00CC6C68" w:rsidRDefault="00CC6C68" w:rsidP="00845430">
      <w:pPr>
        <w:pStyle w:val="NO"/>
      </w:pPr>
      <w:r>
        <w:t>NOTE 1:</w:t>
      </w:r>
      <w:r>
        <w:tab/>
        <w:t>Target of Analytics Reporting can be provided per individual Analytics ID.</w:t>
      </w:r>
    </w:p>
    <w:p w14:paraId="4A4D6F7D" w14:textId="17E94043" w:rsidR="009D0D99" w:rsidRDefault="009D0D99" w:rsidP="009D0D99">
      <w:pPr>
        <w:pStyle w:val="NO"/>
      </w:pPr>
      <w:r>
        <w:t>NOTE 2:</w:t>
      </w:r>
      <w:r>
        <w:tab/>
        <w:t>Target of Analytics Reporting sent by the V-RE-NWDAF to the H-RE-NWDAF only contains the inbound roaming UE(s), and the Target of Analytics Reporting sent by the H-RE-NWDAF to the V-RE-NWDAF only contains the outbound roaming UE(s).</w:t>
      </w:r>
    </w:p>
    <w:p w14:paraId="581FD4BD" w14:textId="77777777" w:rsidR="00DC4878" w:rsidRPr="00EE02E3" w:rsidRDefault="00DC4878" w:rsidP="00DC4878">
      <w:pPr>
        <w:rPr>
          <w:b/>
          <w:bCs/>
          <w:lang w:eastAsia="ja-JP"/>
        </w:rPr>
      </w:pPr>
      <w:r w:rsidRPr="00EE02E3">
        <w:rPr>
          <w:b/>
          <w:bCs/>
          <w:lang w:eastAsia="ja-JP"/>
        </w:rPr>
        <w:t>Inputs, Optional:</w:t>
      </w:r>
    </w:p>
    <w:p w14:paraId="309A383E" w14:textId="5D92C4D2" w:rsidR="00CC6C68" w:rsidRDefault="00CC6C68" w:rsidP="00DC4878">
      <w:pPr>
        <w:pStyle w:val="B1"/>
      </w:pPr>
      <w:r>
        <w:t>-</w:t>
      </w:r>
      <w:r>
        <w:tab/>
        <w:t>Analytics Filter Information.</w:t>
      </w:r>
    </w:p>
    <w:p w14:paraId="04E69040" w14:textId="7DF70EF9" w:rsidR="00CC6C68" w:rsidRDefault="00CC6C68" w:rsidP="00DC4878">
      <w:pPr>
        <w:pStyle w:val="B1"/>
      </w:pPr>
      <w:r>
        <w:t>-</w:t>
      </w:r>
      <w:r>
        <w:tab/>
        <w:t>Time window for historical analytics.</w:t>
      </w:r>
    </w:p>
    <w:p w14:paraId="41EB0ADF" w14:textId="4D604E0D" w:rsidR="00CC6C68" w:rsidRDefault="00CC6C68" w:rsidP="00DC4878">
      <w:pPr>
        <w:pStyle w:val="B1"/>
      </w:pPr>
      <w:r>
        <w:t>-</w:t>
      </w:r>
      <w:r>
        <w:tab/>
        <w:t>Subscription Correlation ID (in the case of modification of the analytics subscription).</w:t>
      </w:r>
    </w:p>
    <w:p w14:paraId="18E11546" w14:textId="46C6DA5A" w:rsidR="00CC6C68" w:rsidRDefault="00CC6C68" w:rsidP="00DC4878">
      <w:pPr>
        <w:pStyle w:val="B1"/>
      </w:pPr>
      <w:r>
        <w:t>-</w:t>
      </w:r>
      <w:r>
        <w:tab/>
        <w:t>preferred level of accuracy of the analytics.</w:t>
      </w:r>
    </w:p>
    <w:p w14:paraId="16316531" w14:textId="192C7BF1" w:rsidR="00CC6C68" w:rsidRDefault="00CC6C68" w:rsidP="00DC4878">
      <w:pPr>
        <w:pStyle w:val="B1"/>
      </w:pPr>
      <w:r>
        <w:t>-</w:t>
      </w:r>
      <w:r>
        <w:tab/>
        <w:t>preferred level of accuracy per analytics subset.</w:t>
      </w:r>
    </w:p>
    <w:p w14:paraId="2A12E4B3" w14:textId="4B86C4B9" w:rsidR="00CC6C68" w:rsidRDefault="00CC6C68" w:rsidP="00DC4878">
      <w:pPr>
        <w:pStyle w:val="B1"/>
      </w:pPr>
      <w:r>
        <w:t>-</w:t>
      </w:r>
      <w:r>
        <w:tab/>
        <w:t>Reporting Thresholds.</w:t>
      </w:r>
    </w:p>
    <w:p w14:paraId="716899BD" w14:textId="5B0F9E6F" w:rsidR="00CC6C68" w:rsidRDefault="00CC6C68" w:rsidP="00DC4878">
      <w:pPr>
        <w:pStyle w:val="B1"/>
      </w:pPr>
      <w:r>
        <w:t>-</w:t>
      </w:r>
      <w:r>
        <w:tab/>
        <w:t>maximum number of objects requested (max).</w:t>
      </w:r>
    </w:p>
    <w:p w14:paraId="061A2F05" w14:textId="5E7FA542" w:rsidR="00CC6C68" w:rsidRDefault="00CC6C68" w:rsidP="00DC4878">
      <w:pPr>
        <w:pStyle w:val="B1"/>
      </w:pPr>
      <w:r>
        <w:t>-</w:t>
      </w:r>
      <w:r>
        <w:tab/>
        <w:t>preferred order of results, maximum number of SUPIs requested (</w:t>
      </w:r>
      <w:proofErr w:type="spellStart"/>
      <w:r>
        <w:t>SUPImax</w:t>
      </w:r>
      <w:proofErr w:type="spellEnd"/>
      <w:r>
        <w:t>).</w:t>
      </w:r>
    </w:p>
    <w:p w14:paraId="1BA57B92" w14:textId="0E6FA9B8" w:rsidR="00CC6C68" w:rsidRDefault="00CC6C68" w:rsidP="00DC4878">
      <w:pPr>
        <w:pStyle w:val="B1"/>
      </w:pPr>
      <w:r>
        <w:t>-</w:t>
      </w:r>
      <w:r>
        <w:tab/>
        <w:t>time when analytics information is needed.</w:t>
      </w:r>
    </w:p>
    <w:p w14:paraId="40F73302" w14:textId="50D4D8F9" w:rsidR="00CC6C68" w:rsidRDefault="00CC6C68" w:rsidP="00DC4878">
      <w:pPr>
        <w:pStyle w:val="B1"/>
      </w:pPr>
      <w:r>
        <w:t>-</w:t>
      </w:r>
      <w:r>
        <w:tab/>
        <w:t>Output strategy.</w:t>
      </w:r>
    </w:p>
    <w:p w14:paraId="0A3830F8" w14:textId="77777777" w:rsidR="00CC6C68" w:rsidRDefault="00CC6C68" w:rsidP="00DC4878">
      <w:pPr>
        <w:pStyle w:val="B1"/>
      </w:pPr>
      <w:r>
        <w:t>-</w:t>
      </w:r>
      <w:r>
        <w:tab/>
        <w:t>NF (or NF-Set) ID(s) of NFs in VPLMN serving the UE(s) in Target of Analytics Reporting.</w:t>
      </w:r>
    </w:p>
    <w:p w14:paraId="107B22A1" w14:textId="772B8606" w:rsidR="00CC6C68" w:rsidRDefault="00CC6C68" w:rsidP="00845430">
      <w:pPr>
        <w:pStyle w:val="NO"/>
      </w:pPr>
      <w:r>
        <w:t>NOTE </w:t>
      </w:r>
      <w:r w:rsidR="009D0D99">
        <w:t>3</w:t>
      </w:r>
      <w:r>
        <w:t>:</w:t>
      </w:r>
      <w:r>
        <w:tab/>
        <w:t>Analytics Filter Information, Reporting Thresholds, maximum number of objects requested (max), maximum number of SUPIs requested (</w:t>
      </w:r>
      <w:proofErr w:type="spellStart"/>
      <w:r>
        <w:t>SUPImax</w:t>
      </w:r>
      <w:proofErr w:type="spellEnd"/>
      <w:r>
        <w:t>) and time when analytics information is needed can be provided per individual Analytics ID.</w:t>
      </w:r>
    </w:p>
    <w:p w14:paraId="71CD2FB3" w14:textId="77777777" w:rsidR="00DC4878" w:rsidRDefault="00DC4878" w:rsidP="00DC4878">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478FA3E9" w14:textId="77777777" w:rsidR="00DC4878" w:rsidRDefault="00DC4878" w:rsidP="00DC4878">
      <w:pPr>
        <w:rPr>
          <w:lang w:eastAsia="ja-JP"/>
        </w:rPr>
      </w:pPr>
      <w:r w:rsidRPr="00EE02E3">
        <w:rPr>
          <w:b/>
          <w:bCs/>
          <w:lang w:eastAsia="ja-JP"/>
        </w:rPr>
        <w:t>Outputs, Optional:</w:t>
      </w:r>
      <w:r>
        <w:rPr>
          <w:lang w:eastAsia="ja-JP"/>
        </w:rPr>
        <w:t xml:space="preserve"> None.</w:t>
      </w:r>
    </w:p>
    <w:p w14:paraId="39778ED7" w14:textId="77777777" w:rsidR="00DC4878" w:rsidRDefault="00DC4878" w:rsidP="00EE02E3">
      <w:pPr>
        <w:pStyle w:val="Heading3"/>
        <w:rPr>
          <w:lang w:eastAsia="ja-JP"/>
        </w:rPr>
      </w:pPr>
      <w:bookmarkStart w:id="1504" w:name="_CR7_7_3"/>
      <w:bookmarkStart w:id="1505" w:name="_Toc185597759"/>
      <w:bookmarkEnd w:id="1504"/>
      <w:r>
        <w:rPr>
          <w:lang w:eastAsia="ja-JP"/>
        </w:rPr>
        <w:t>7.7.3</w:t>
      </w:r>
      <w:r>
        <w:rPr>
          <w:lang w:eastAsia="ja-JP"/>
        </w:rPr>
        <w:tab/>
      </w:r>
      <w:proofErr w:type="spellStart"/>
      <w:r>
        <w:rPr>
          <w:lang w:eastAsia="ja-JP"/>
        </w:rPr>
        <w:t>Nnwdaf_RoamingAnalytics_Unsubscribe</w:t>
      </w:r>
      <w:proofErr w:type="spellEnd"/>
      <w:r>
        <w:rPr>
          <w:lang w:eastAsia="ja-JP"/>
        </w:rPr>
        <w:t xml:space="preserve"> service operation</w:t>
      </w:r>
      <w:bookmarkEnd w:id="1505"/>
    </w:p>
    <w:p w14:paraId="00DBD44E" w14:textId="4465B1AD" w:rsidR="00DC4878" w:rsidRDefault="00DC4878" w:rsidP="00DC4878">
      <w:pPr>
        <w:rPr>
          <w:lang w:eastAsia="ja-JP"/>
        </w:rPr>
      </w:pPr>
      <w:r w:rsidRPr="00EE02E3">
        <w:rPr>
          <w:b/>
          <w:bCs/>
          <w:lang w:eastAsia="ja-JP"/>
        </w:rPr>
        <w:t>Service operation name:</w:t>
      </w:r>
      <w:r>
        <w:rPr>
          <w:lang w:eastAsia="ja-JP"/>
        </w:rPr>
        <w:t xml:space="preserve"> </w:t>
      </w:r>
      <w:proofErr w:type="spellStart"/>
      <w:r>
        <w:rPr>
          <w:lang w:eastAsia="ja-JP"/>
        </w:rPr>
        <w:t>Nnwdaf_RoamingAnalytics_Unsubscribe</w:t>
      </w:r>
      <w:proofErr w:type="spellEnd"/>
    </w:p>
    <w:p w14:paraId="34985697" w14:textId="27B6908C" w:rsidR="00DC4878" w:rsidRDefault="00DC4878" w:rsidP="00DC4878">
      <w:pPr>
        <w:rPr>
          <w:lang w:eastAsia="ja-JP"/>
        </w:rPr>
      </w:pPr>
      <w:r w:rsidRPr="00EE02E3">
        <w:rPr>
          <w:b/>
          <w:bCs/>
          <w:lang w:eastAsia="ja-JP"/>
        </w:rPr>
        <w:t>Description:</w:t>
      </w:r>
      <w:r>
        <w:rPr>
          <w:lang w:eastAsia="ja-JP"/>
        </w:rPr>
        <w:t xml:space="preserve"> Unsubscribe to NWDAF analytics related to roaming UE</w:t>
      </w:r>
      <w:r w:rsidR="00CC6C68">
        <w:rPr>
          <w:lang w:eastAsia="ja-JP"/>
        </w:rPr>
        <w:t>(s)</w:t>
      </w:r>
      <w:r>
        <w:rPr>
          <w:lang w:eastAsia="ja-JP"/>
        </w:rPr>
        <w:t>.</w:t>
      </w:r>
    </w:p>
    <w:p w14:paraId="2978384E" w14:textId="77777777" w:rsidR="00DC4878" w:rsidRDefault="00DC4878" w:rsidP="00DC4878">
      <w:pPr>
        <w:rPr>
          <w:lang w:eastAsia="ja-JP"/>
        </w:rPr>
      </w:pPr>
      <w:r w:rsidRPr="00EE02E3">
        <w:rPr>
          <w:b/>
          <w:bCs/>
          <w:lang w:eastAsia="ja-JP"/>
        </w:rPr>
        <w:t>Inputs, Required:</w:t>
      </w:r>
      <w:r>
        <w:rPr>
          <w:lang w:eastAsia="ja-JP"/>
        </w:rPr>
        <w:t xml:space="preserve"> Subscription Correlation ID.</w:t>
      </w:r>
    </w:p>
    <w:p w14:paraId="7867327F" w14:textId="77777777" w:rsidR="00DC4878" w:rsidRDefault="00DC4878" w:rsidP="00DC4878">
      <w:pPr>
        <w:rPr>
          <w:lang w:eastAsia="ja-JP"/>
        </w:rPr>
      </w:pPr>
      <w:r w:rsidRPr="00EE02E3">
        <w:rPr>
          <w:b/>
          <w:bCs/>
          <w:lang w:eastAsia="ja-JP"/>
        </w:rPr>
        <w:t>Inputs, Optional:</w:t>
      </w:r>
      <w:r>
        <w:rPr>
          <w:lang w:eastAsia="ja-JP"/>
        </w:rPr>
        <w:t xml:space="preserve"> None.</w:t>
      </w:r>
    </w:p>
    <w:p w14:paraId="3D198E26"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77654B66" w14:textId="77777777" w:rsidR="00DC4878" w:rsidRDefault="00DC4878" w:rsidP="00DC4878">
      <w:pPr>
        <w:rPr>
          <w:lang w:eastAsia="ja-JP"/>
        </w:rPr>
      </w:pPr>
      <w:r w:rsidRPr="00EE02E3">
        <w:rPr>
          <w:b/>
          <w:bCs/>
          <w:lang w:eastAsia="ja-JP"/>
        </w:rPr>
        <w:t>Outputs, Optional:</w:t>
      </w:r>
      <w:r>
        <w:rPr>
          <w:lang w:eastAsia="ja-JP"/>
        </w:rPr>
        <w:t xml:space="preserve"> None.</w:t>
      </w:r>
    </w:p>
    <w:p w14:paraId="48A4F8ED" w14:textId="77777777" w:rsidR="00DC4878" w:rsidRDefault="00DC4878" w:rsidP="00EE02E3">
      <w:pPr>
        <w:pStyle w:val="Heading3"/>
        <w:rPr>
          <w:lang w:eastAsia="ja-JP"/>
        </w:rPr>
      </w:pPr>
      <w:bookmarkStart w:id="1506" w:name="_CR7_7_4"/>
      <w:bookmarkStart w:id="1507" w:name="_Toc185597760"/>
      <w:bookmarkEnd w:id="1506"/>
      <w:r>
        <w:rPr>
          <w:lang w:eastAsia="ja-JP"/>
        </w:rPr>
        <w:t>7.7.4</w:t>
      </w:r>
      <w:r>
        <w:rPr>
          <w:lang w:eastAsia="ja-JP"/>
        </w:rPr>
        <w:tab/>
      </w:r>
      <w:proofErr w:type="spellStart"/>
      <w:r>
        <w:rPr>
          <w:lang w:eastAsia="ja-JP"/>
        </w:rPr>
        <w:t>Nnwdaf_RoamingAnalytics_Notify</w:t>
      </w:r>
      <w:proofErr w:type="spellEnd"/>
      <w:r>
        <w:rPr>
          <w:lang w:eastAsia="ja-JP"/>
        </w:rPr>
        <w:t xml:space="preserve"> service operation</w:t>
      </w:r>
      <w:bookmarkEnd w:id="1507"/>
    </w:p>
    <w:p w14:paraId="2411ADA8" w14:textId="2BE5539B" w:rsidR="00DC4878" w:rsidRDefault="00DC4878" w:rsidP="00DC4878">
      <w:pPr>
        <w:rPr>
          <w:lang w:eastAsia="ja-JP"/>
        </w:rPr>
      </w:pPr>
      <w:r w:rsidRPr="00EE02E3">
        <w:rPr>
          <w:b/>
          <w:bCs/>
          <w:lang w:eastAsia="ja-JP"/>
        </w:rPr>
        <w:t>Service operation name:</w:t>
      </w:r>
      <w:r>
        <w:rPr>
          <w:lang w:eastAsia="ja-JP"/>
        </w:rPr>
        <w:t xml:space="preserve"> </w:t>
      </w:r>
      <w:proofErr w:type="spellStart"/>
      <w:r>
        <w:rPr>
          <w:lang w:eastAsia="ja-JP"/>
        </w:rPr>
        <w:t>Nnwdaf_RoamingAnalytics_Notify</w:t>
      </w:r>
      <w:proofErr w:type="spellEnd"/>
    </w:p>
    <w:p w14:paraId="097199C1" w14:textId="22C83C9E" w:rsidR="00DC4878" w:rsidRDefault="00DC4878" w:rsidP="00DC4878">
      <w:pPr>
        <w:rPr>
          <w:lang w:eastAsia="ja-JP"/>
        </w:rPr>
      </w:pPr>
      <w:r w:rsidRPr="00EE02E3">
        <w:rPr>
          <w:b/>
          <w:bCs/>
          <w:lang w:eastAsia="ja-JP"/>
        </w:rPr>
        <w:t>Description:</w:t>
      </w:r>
      <w:r>
        <w:rPr>
          <w:lang w:eastAsia="ja-JP"/>
        </w:rPr>
        <w:t xml:space="preserve"> NWDAF notifies the consumer instance of the analytics related to roaming UE</w:t>
      </w:r>
      <w:r w:rsidR="00CC6C68">
        <w:rPr>
          <w:lang w:eastAsia="ja-JP"/>
        </w:rPr>
        <w:t>(</w:t>
      </w:r>
      <w:r>
        <w:rPr>
          <w:lang w:eastAsia="ja-JP"/>
        </w:rPr>
        <w:t>s</w:t>
      </w:r>
      <w:r w:rsidR="00CC6C68">
        <w:rPr>
          <w:lang w:eastAsia="ja-JP"/>
        </w:rPr>
        <w:t>)</w:t>
      </w:r>
      <w:r>
        <w:rPr>
          <w:lang w:eastAsia="ja-JP"/>
        </w:rPr>
        <w:t xml:space="preserve"> that the consumer has subscribed to.</w:t>
      </w:r>
    </w:p>
    <w:p w14:paraId="1FD31014" w14:textId="77777777" w:rsidR="00DC4878" w:rsidRDefault="00DC4878" w:rsidP="00DC4878">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Notification Correlation Information: this parameter indicates the Notification Correlation Id that has been assigned by the consumer during analytics subscription.</w:t>
      </w:r>
    </w:p>
    <w:p w14:paraId="086B0FAD" w14:textId="77777777" w:rsidR="00DC4878" w:rsidRPr="00EE02E3" w:rsidRDefault="00DC4878" w:rsidP="00DC4878">
      <w:pPr>
        <w:rPr>
          <w:b/>
          <w:bCs/>
          <w:lang w:eastAsia="ja-JP"/>
        </w:rPr>
      </w:pPr>
      <w:r w:rsidRPr="00EE02E3">
        <w:rPr>
          <w:b/>
          <w:bCs/>
          <w:lang w:eastAsia="ja-JP"/>
        </w:rPr>
        <w:t>Inputs, Optional:</w:t>
      </w:r>
    </w:p>
    <w:p w14:paraId="48466B06" w14:textId="77777777" w:rsidR="00CC6C68" w:rsidRDefault="00CC6C68" w:rsidP="00EE02E3">
      <w:pPr>
        <w:pStyle w:val="B1"/>
      </w:pPr>
      <w:r>
        <w:t>-</w:t>
      </w:r>
      <w:r>
        <w:tab/>
        <w:t>Set of the tuple (Analytics ID, Analytics specific parameters): this parameter shall be present if output analytics are reported.</w:t>
      </w:r>
    </w:p>
    <w:p w14:paraId="0942E699" w14:textId="77777777" w:rsidR="00CC6C68" w:rsidRDefault="00CC6C68" w:rsidP="00EE02E3">
      <w:pPr>
        <w:pStyle w:val="B1"/>
      </w:pPr>
      <w:r>
        <w:t>-</w:t>
      </w:r>
      <w:r>
        <w:tab/>
        <w:t>Timestamp of analytics generation.</w:t>
      </w:r>
    </w:p>
    <w:p w14:paraId="04636251" w14:textId="77777777" w:rsidR="00CC6C68" w:rsidRDefault="00CC6C68" w:rsidP="00EE02E3">
      <w:pPr>
        <w:pStyle w:val="B1"/>
      </w:pPr>
      <w:r>
        <w:t>-</w:t>
      </w:r>
      <w:r>
        <w:tab/>
        <w:t>Validity period.</w:t>
      </w:r>
    </w:p>
    <w:p w14:paraId="0F6441BC" w14:textId="77777777" w:rsidR="00CC6C68" w:rsidRDefault="00CC6C68" w:rsidP="00EE02E3">
      <w:pPr>
        <w:pStyle w:val="B1"/>
      </w:pPr>
      <w:r>
        <w:t>-</w:t>
      </w:r>
      <w:r>
        <w:tab/>
        <w:t>Confidence</w:t>
      </w:r>
    </w:p>
    <w:p w14:paraId="24D6F253" w14:textId="77777777" w:rsidR="00CC6C68" w:rsidRDefault="00CC6C68" w:rsidP="00EE02E3">
      <w:pPr>
        <w:pStyle w:val="B1"/>
      </w:pPr>
      <w:r>
        <w:t>-</w:t>
      </w:r>
      <w:r>
        <w:tab/>
        <w:t>Revised waiting time.</w:t>
      </w:r>
    </w:p>
    <w:p w14:paraId="079DEB79" w14:textId="77777777" w:rsidR="00CC6C68" w:rsidRDefault="00CC6C68" w:rsidP="00EE02E3">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6F4319CE" w14:textId="77777777" w:rsidR="00CC6C68" w:rsidRDefault="00CC6C68" w:rsidP="00845430">
      <w:pPr>
        <w:pStyle w:val="NO"/>
      </w:pPr>
      <w:r>
        <w:t>NOTE:</w:t>
      </w:r>
      <w:r>
        <w:tab/>
        <w:t>Validity period can also be provided as part of Analytics specific parameters for some NWDAF output analytics.</w:t>
      </w:r>
    </w:p>
    <w:p w14:paraId="09AFAE8C"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17BA7B78" w14:textId="77777777" w:rsidR="00DC4878" w:rsidRDefault="00DC4878" w:rsidP="00DC4878">
      <w:pPr>
        <w:rPr>
          <w:lang w:eastAsia="ja-JP"/>
        </w:rPr>
      </w:pPr>
      <w:r w:rsidRPr="00EE02E3">
        <w:rPr>
          <w:b/>
          <w:bCs/>
          <w:lang w:eastAsia="ja-JP"/>
        </w:rPr>
        <w:t>Outputs, Optional:</w:t>
      </w:r>
      <w:r>
        <w:rPr>
          <w:lang w:eastAsia="ja-JP"/>
        </w:rPr>
        <w:t xml:space="preserve"> None.</w:t>
      </w:r>
    </w:p>
    <w:p w14:paraId="4CFA44B5" w14:textId="77777777" w:rsidR="00DC4878" w:rsidRDefault="00DC4878" w:rsidP="00EE02E3">
      <w:pPr>
        <w:pStyle w:val="Heading3"/>
        <w:rPr>
          <w:lang w:eastAsia="ja-JP"/>
        </w:rPr>
      </w:pPr>
      <w:bookmarkStart w:id="1508" w:name="_CR7_7_5"/>
      <w:bookmarkStart w:id="1509" w:name="_Toc185597761"/>
      <w:bookmarkEnd w:id="1508"/>
      <w:r>
        <w:rPr>
          <w:lang w:eastAsia="ja-JP"/>
        </w:rPr>
        <w:t>7.7.5</w:t>
      </w:r>
      <w:r>
        <w:rPr>
          <w:lang w:eastAsia="ja-JP"/>
        </w:rPr>
        <w:tab/>
      </w:r>
      <w:proofErr w:type="spellStart"/>
      <w:r>
        <w:rPr>
          <w:lang w:eastAsia="ja-JP"/>
        </w:rPr>
        <w:t>Nnwdaf_RoamingAnalytics_Request</w:t>
      </w:r>
      <w:proofErr w:type="spellEnd"/>
      <w:r>
        <w:rPr>
          <w:lang w:eastAsia="ja-JP"/>
        </w:rPr>
        <w:t xml:space="preserve"> service operation</w:t>
      </w:r>
      <w:bookmarkEnd w:id="1509"/>
    </w:p>
    <w:p w14:paraId="590D497C" w14:textId="6A441704" w:rsidR="00DC4878" w:rsidRDefault="00DC4878" w:rsidP="00DC4878">
      <w:pPr>
        <w:rPr>
          <w:lang w:eastAsia="ja-JP"/>
        </w:rPr>
      </w:pPr>
      <w:r w:rsidRPr="00EE02E3">
        <w:rPr>
          <w:b/>
          <w:bCs/>
          <w:lang w:eastAsia="ja-JP"/>
        </w:rPr>
        <w:t>Service operation name:</w:t>
      </w:r>
      <w:r>
        <w:rPr>
          <w:lang w:eastAsia="ja-JP"/>
        </w:rPr>
        <w:t xml:space="preserve"> </w:t>
      </w:r>
      <w:proofErr w:type="spellStart"/>
      <w:r>
        <w:rPr>
          <w:lang w:eastAsia="ja-JP"/>
        </w:rPr>
        <w:t>Nnwdaf_RoamingAnalytics_Request</w:t>
      </w:r>
      <w:proofErr w:type="spellEnd"/>
    </w:p>
    <w:p w14:paraId="5149BCBF" w14:textId="27A3A0C0" w:rsidR="00DC4878" w:rsidRDefault="00DC4878" w:rsidP="00DC4878">
      <w:pPr>
        <w:rPr>
          <w:lang w:eastAsia="ja-JP"/>
        </w:rPr>
      </w:pPr>
      <w:r w:rsidRPr="00EE02E3">
        <w:rPr>
          <w:b/>
          <w:bCs/>
          <w:lang w:eastAsia="ja-JP"/>
        </w:rPr>
        <w:t>Description:</w:t>
      </w:r>
      <w:r>
        <w:rPr>
          <w:lang w:eastAsia="ja-JP"/>
        </w:rPr>
        <w:t xml:space="preserve"> The consumer requests analytics related to roaming UE</w:t>
      </w:r>
      <w:r w:rsidR="00CC6C68">
        <w:rPr>
          <w:lang w:eastAsia="ja-JP"/>
        </w:rPr>
        <w:t>(</w:t>
      </w:r>
      <w:r>
        <w:rPr>
          <w:lang w:eastAsia="ja-JP"/>
        </w:rPr>
        <w:t>s</w:t>
      </w:r>
      <w:r w:rsidR="00CC6C68">
        <w:rPr>
          <w:lang w:eastAsia="ja-JP"/>
        </w:rPr>
        <w:t>)</w:t>
      </w:r>
      <w:r>
        <w:rPr>
          <w:lang w:eastAsia="ja-JP"/>
        </w:rPr>
        <w:t>.</w:t>
      </w:r>
    </w:p>
    <w:p w14:paraId="2BA42784" w14:textId="77777777" w:rsidR="00DC4878" w:rsidRPr="00EE02E3" w:rsidRDefault="00DC4878" w:rsidP="00DC4878">
      <w:pPr>
        <w:rPr>
          <w:b/>
          <w:bCs/>
          <w:lang w:eastAsia="ja-JP"/>
        </w:rPr>
      </w:pPr>
      <w:r w:rsidRPr="00EE02E3">
        <w:rPr>
          <w:b/>
          <w:bCs/>
          <w:lang w:eastAsia="ja-JP"/>
        </w:rPr>
        <w:t>Inputs, Required:</w:t>
      </w:r>
    </w:p>
    <w:p w14:paraId="391766FD" w14:textId="3F361645" w:rsidR="00CC6C68" w:rsidRDefault="00CC6C68" w:rsidP="00DC4878">
      <w:pPr>
        <w:pStyle w:val="B1"/>
      </w:pPr>
      <w:r>
        <w:t>-</w:t>
      </w:r>
      <w:r>
        <w:tab/>
        <w:t>(Set of) Analytics ID(s).</w:t>
      </w:r>
    </w:p>
    <w:p w14:paraId="377ED857" w14:textId="3FE3F9C1" w:rsidR="00CC6C68" w:rsidRDefault="00CC6C68" w:rsidP="00DC4878">
      <w:pPr>
        <w:pStyle w:val="B1"/>
      </w:pPr>
      <w:r>
        <w:t>-</w:t>
      </w:r>
      <w:r>
        <w:tab/>
        <w:t>PLMN ID of the consumer NWDAF.</w:t>
      </w:r>
    </w:p>
    <w:p w14:paraId="28951520" w14:textId="2F826D5D" w:rsidR="00CC6C68" w:rsidRDefault="00CC6C68" w:rsidP="00DC4878">
      <w:pPr>
        <w:pStyle w:val="B1"/>
      </w:pPr>
      <w:r>
        <w:t>-</w:t>
      </w:r>
      <w:r>
        <w:tab/>
        <w:t>Target of Analytics Reporting.</w:t>
      </w:r>
    </w:p>
    <w:p w14:paraId="2640E42A" w14:textId="77777777" w:rsidR="00CC6C68" w:rsidRDefault="00CC6C68" w:rsidP="00DC4878">
      <w:pPr>
        <w:pStyle w:val="B1"/>
      </w:pPr>
      <w:r>
        <w:t>-</w:t>
      </w:r>
      <w:r>
        <w:tab/>
        <w:t>Analytics Reporting Parameters (including Analytics target period, etc.).</w:t>
      </w:r>
    </w:p>
    <w:p w14:paraId="53DB9BFF" w14:textId="6D573708" w:rsidR="00CC6C68" w:rsidRDefault="00CC6C68" w:rsidP="00845430">
      <w:pPr>
        <w:pStyle w:val="NO"/>
      </w:pPr>
      <w:r>
        <w:t>NOTE 1:</w:t>
      </w:r>
      <w:r>
        <w:tab/>
        <w:t>Target of Analytics Reporting can be provided per individual Analytics ID.</w:t>
      </w:r>
    </w:p>
    <w:p w14:paraId="1F00F523" w14:textId="5E41CEB4" w:rsidR="009D0D99" w:rsidRDefault="009D0D99" w:rsidP="009D0D99">
      <w:pPr>
        <w:pStyle w:val="NO"/>
      </w:pPr>
      <w:r>
        <w:t>NOTE 2:</w:t>
      </w:r>
      <w:r>
        <w:tab/>
        <w:t>Target of Analytics Reporting sent by the V-RE-NWDAF to the H-RE-NWDAF only contains the inbound roaming UE(s), and the Target of Analytics Reporting sent by the H-RE-NWDAF to the V-RE-NWDAF only contains the outbound roaming UE(s).</w:t>
      </w:r>
    </w:p>
    <w:p w14:paraId="57498B14" w14:textId="4915765D" w:rsidR="00DC4878" w:rsidRPr="00EE02E3" w:rsidRDefault="00DC4878" w:rsidP="00DC4878">
      <w:pPr>
        <w:rPr>
          <w:b/>
          <w:bCs/>
          <w:lang w:eastAsia="ja-JP"/>
        </w:rPr>
      </w:pPr>
      <w:r w:rsidRPr="00EE02E3">
        <w:rPr>
          <w:b/>
          <w:bCs/>
          <w:lang w:eastAsia="ja-JP"/>
        </w:rPr>
        <w:t>Inputs, Optional:</w:t>
      </w:r>
    </w:p>
    <w:p w14:paraId="511AAA5C" w14:textId="77777777" w:rsidR="00CC6C68" w:rsidRDefault="00CC6C68" w:rsidP="00DC4878">
      <w:pPr>
        <w:pStyle w:val="B1"/>
      </w:pPr>
      <w:r>
        <w:t>-</w:t>
      </w:r>
      <w:r>
        <w:tab/>
        <w:t>Analytics Filter Information.</w:t>
      </w:r>
    </w:p>
    <w:p w14:paraId="1B0011AC" w14:textId="77777777" w:rsidR="00CC6C68" w:rsidRDefault="00CC6C68" w:rsidP="00DC4878">
      <w:pPr>
        <w:pStyle w:val="B1"/>
      </w:pPr>
      <w:r>
        <w:t>-</w:t>
      </w:r>
      <w:r>
        <w:tab/>
        <w:t>Time window for historical analytics.</w:t>
      </w:r>
    </w:p>
    <w:p w14:paraId="1BE7469D" w14:textId="77777777" w:rsidR="00CC6C68" w:rsidRDefault="00CC6C68" w:rsidP="00DC4878">
      <w:pPr>
        <w:pStyle w:val="B1"/>
      </w:pPr>
      <w:r>
        <w:t>-</w:t>
      </w:r>
      <w:r>
        <w:tab/>
        <w:t>preferred level of accuracy of the analytics.</w:t>
      </w:r>
    </w:p>
    <w:p w14:paraId="38CD7F67" w14:textId="77777777" w:rsidR="00CC6C68" w:rsidRDefault="00CC6C68" w:rsidP="00DC4878">
      <w:pPr>
        <w:pStyle w:val="B1"/>
      </w:pPr>
      <w:r>
        <w:t>-</w:t>
      </w:r>
      <w:r>
        <w:tab/>
        <w:t>preferred level of accuracy per analytics subset.</w:t>
      </w:r>
    </w:p>
    <w:p w14:paraId="3501D7AC" w14:textId="77777777" w:rsidR="00CC6C68" w:rsidRDefault="00CC6C68" w:rsidP="00DC4878">
      <w:pPr>
        <w:pStyle w:val="B1"/>
      </w:pPr>
      <w:r>
        <w:t>-</w:t>
      </w:r>
      <w:r>
        <w:tab/>
        <w:t>Reporting Thresholds.</w:t>
      </w:r>
    </w:p>
    <w:p w14:paraId="1495CD47" w14:textId="77777777" w:rsidR="00CC6C68" w:rsidRDefault="00CC6C68" w:rsidP="00DC4878">
      <w:pPr>
        <w:pStyle w:val="B1"/>
      </w:pPr>
      <w:r>
        <w:t>-</w:t>
      </w:r>
      <w:r>
        <w:tab/>
        <w:t>maximum number of objects requested (max).</w:t>
      </w:r>
    </w:p>
    <w:p w14:paraId="2D9D8D48" w14:textId="77777777" w:rsidR="00CC6C68" w:rsidRDefault="00CC6C68" w:rsidP="00DC4878">
      <w:pPr>
        <w:pStyle w:val="B1"/>
      </w:pPr>
      <w:r>
        <w:t>-</w:t>
      </w:r>
      <w:r>
        <w:tab/>
        <w:t>preferred order of results, maximum number of SUPIs requested (</w:t>
      </w:r>
      <w:proofErr w:type="spellStart"/>
      <w:r>
        <w:t>SUPImax</w:t>
      </w:r>
      <w:proofErr w:type="spellEnd"/>
      <w:r>
        <w:t>).</w:t>
      </w:r>
    </w:p>
    <w:p w14:paraId="48A5A15F" w14:textId="77777777" w:rsidR="00CC6C68" w:rsidRDefault="00CC6C68" w:rsidP="00DC4878">
      <w:pPr>
        <w:pStyle w:val="B1"/>
      </w:pPr>
      <w:r>
        <w:t>-</w:t>
      </w:r>
      <w:r>
        <w:tab/>
        <w:t>time when analytics information is needed.</w:t>
      </w:r>
    </w:p>
    <w:p w14:paraId="692F2019" w14:textId="77777777" w:rsidR="00CC6C68" w:rsidRDefault="00CC6C68" w:rsidP="00DC4878">
      <w:pPr>
        <w:pStyle w:val="B1"/>
      </w:pPr>
      <w:r>
        <w:t>-</w:t>
      </w:r>
      <w:r>
        <w:tab/>
        <w:t>Output strategy.</w:t>
      </w:r>
    </w:p>
    <w:p w14:paraId="66269076" w14:textId="77777777" w:rsidR="00CC6C68" w:rsidRDefault="00CC6C68" w:rsidP="00DC4878">
      <w:pPr>
        <w:pStyle w:val="B1"/>
      </w:pPr>
      <w:r>
        <w:t>-</w:t>
      </w:r>
      <w:r>
        <w:tab/>
        <w:t>NF (or NF-Set) ID(s) of NFs in VPLMN serving the UE(s) in Target of Analytics Reporting.</w:t>
      </w:r>
    </w:p>
    <w:p w14:paraId="3B1BFD8C" w14:textId="5BC192E2" w:rsidR="00CC6C68" w:rsidRDefault="00CC6C68" w:rsidP="00845430">
      <w:pPr>
        <w:pStyle w:val="NO"/>
      </w:pPr>
      <w:r>
        <w:t>NOTE </w:t>
      </w:r>
      <w:r w:rsidR="009D0D99">
        <w:t>3</w:t>
      </w:r>
      <w:r>
        <w:t>:</w:t>
      </w:r>
      <w:r>
        <w:tab/>
        <w:t>Analytics Filter Information, Reporting Thresholds, maximum number of objects requested (max), maximum number of SUPIs requested (</w:t>
      </w:r>
      <w:proofErr w:type="spellStart"/>
      <w:r>
        <w:t>SUPImax</w:t>
      </w:r>
      <w:proofErr w:type="spellEnd"/>
      <w:r>
        <w:t>) and time when analytics information is needed can be provided per individual Analytics ID.</w:t>
      </w:r>
    </w:p>
    <w:p w14:paraId="54C485B4" w14:textId="6A4C483B" w:rsidR="00DC4878" w:rsidRPr="00845430" w:rsidRDefault="00DC4878" w:rsidP="00DC4878">
      <w:pPr>
        <w:rPr>
          <w:lang w:eastAsia="en-US"/>
        </w:rPr>
      </w:pPr>
      <w:r w:rsidRPr="00EE02E3">
        <w:rPr>
          <w:b/>
          <w:bCs/>
          <w:lang w:eastAsia="ja-JP"/>
        </w:rPr>
        <w:t xml:space="preserve">Outputs, </w:t>
      </w:r>
      <w:proofErr w:type="gramStart"/>
      <w:r w:rsidRPr="00EE02E3">
        <w:rPr>
          <w:b/>
          <w:bCs/>
          <w:lang w:eastAsia="ja-JP"/>
        </w:rPr>
        <w:t>Required</w:t>
      </w:r>
      <w:proofErr w:type="gramEnd"/>
      <w:r w:rsidRPr="00EE02E3">
        <w:rPr>
          <w:b/>
          <w:bCs/>
          <w:lang w:eastAsia="ja-JP"/>
        </w:rPr>
        <w:t>:</w:t>
      </w:r>
      <w:r w:rsidR="00CC6C68">
        <w:t xml:space="preserve"> If the request is accepted, then set of the tuple (Analytics ID, Analytics specific parameters). When the request is not accepted, an error response.</w:t>
      </w:r>
    </w:p>
    <w:p w14:paraId="40B044DE" w14:textId="1973A70A" w:rsidR="00DC4878" w:rsidRPr="00845430" w:rsidRDefault="00DC4878" w:rsidP="00DC4878">
      <w:pPr>
        <w:rPr>
          <w:lang w:eastAsia="en-US"/>
        </w:rPr>
      </w:pPr>
      <w:r w:rsidRPr="00EE02E3">
        <w:rPr>
          <w:b/>
          <w:bCs/>
          <w:lang w:eastAsia="ja-JP"/>
        </w:rPr>
        <w:t>Outputs, Optional:</w:t>
      </w:r>
      <w:r w:rsidR="00CC6C68">
        <w:t xml:space="preserve"> Timestamp of analytics generation, validity period, confidence, revised waiting time.</w:t>
      </w:r>
    </w:p>
    <w:p w14:paraId="5F790DE0" w14:textId="26F43B67" w:rsidR="00DC4878" w:rsidRDefault="00DC4878" w:rsidP="00DC4878">
      <w:pPr>
        <w:pStyle w:val="Heading2"/>
        <w:rPr>
          <w:lang w:eastAsia="ja-JP"/>
        </w:rPr>
      </w:pPr>
      <w:bookmarkStart w:id="1510" w:name="_CR7_8"/>
      <w:bookmarkStart w:id="1511" w:name="_Toc185597762"/>
      <w:bookmarkEnd w:id="1510"/>
      <w:r>
        <w:rPr>
          <w:lang w:eastAsia="ja-JP"/>
        </w:rPr>
        <w:t>7.8</w:t>
      </w:r>
      <w:r>
        <w:rPr>
          <w:lang w:eastAsia="ja-JP"/>
        </w:rPr>
        <w:tab/>
      </w:r>
      <w:proofErr w:type="spellStart"/>
      <w:r>
        <w:rPr>
          <w:lang w:eastAsia="ja-JP"/>
        </w:rPr>
        <w:t>Nnwdaf_RoamingData</w:t>
      </w:r>
      <w:proofErr w:type="spellEnd"/>
      <w:r>
        <w:rPr>
          <w:lang w:eastAsia="ja-JP"/>
        </w:rPr>
        <w:t xml:space="preserve"> Service</w:t>
      </w:r>
      <w:bookmarkEnd w:id="1511"/>
    </w:p>
    <w:p w14:paraId="070BFA16" w14:textId="77777777" w:rsidR="00DC4878" w:rsidRDefault="00DC4878" w:rsidP="00EE02E3">
      <w:pPr>
        <w:pStyle w:val="Heading3"/>
        <w:rPr>
          <w:lang w:eastAsia="ja-JP"/>
        </w:rPr>
      </w:pPr>
      <w:bookmarkStart w:id="1512" w:name="_CR7_8_1"/>
      <w:bookmarkStart w:id="1513" w:name="_Toc185597763"/>
      <w:bookmarkEnd w:id="1512"/>
      <w:r>
        <w:rPr>
          <w:lang w:eastAsia="ja-JP"/>
        </w:rPr>
        <w:t>7.8.1</w:t>
      </w:r>
      <w:r>
        <w:rPr>
          <w:lang w:eastAsia="ja-JP"/>
        </w:rPr>
        <w:tab/>
        <w:t>General</w:t>
      </w:r>
      <w:bookmarkEnd w:id="1513"/>
    </w:p>
    <w:p w14:paraId="369F104F" w14:textId="374E5FF3" w:rsidR="00DC4878" w:rsidRDefault="00DC4878" w:rsidP="00DC4878">
      <w:pPr>
        <w:rPr>
          <w:lang w:eastAsia="ja-JP"/>
        </w:rPr>
      </w:pPr>
      <w:r w:rsidRPr="00EE02E3">
        <w:rPr>
          <w:b/>
          <w:bCs/>
          <w:lang w:eastAsia="ja-JP"/>
        </w:rPr>
        <w:t>Service Description:</w:t>
      </w:r>
      <w:r>
        <w:rPr>
          <w:lang w:eastAsia="ja-JP"/>
        </w:rPr>
        <w:t xml:space="preserve"> This service enables the consumer to subscribe/unsubscribe for input data related to roaming UE</w:t>
      </w:r>
      <w:r w:rsidR="00CC6C68">
        <w:rPr>
          <w:lang w:eastAsia="ja-JP"/>
        </w:rPr>
        <w:t>(s)</w:t>
      </w:r>
      <w:r>
        <w:rPr>
          <w:lang w:eastAsia="ja-JP"/>
        </w:rPr>
        <w:t xml:space="preserve"> for NWDAF analytics.</w:t>
      </w:r>
    </w:p>
    <w:p w14:paraId="5D4F126D" w14:textId="77777777" w:rsidR="00DC4878" w:rsidRDefault="00DC4878" w:rsidP="00EE02E3">
      <w:pPr>
        <w:pStyle w:val="Heading3"/>
        <w:rPr>
          <w:lang w:eastAsia="ja-JP"/>
        </w:rPr>
      </w:pPr>
      <w:bookmarkStart w:id="1514" w:name="_CR7_8_2"/>
      <w:bookmarkStart w:id="1515" w:name="_Toc185597764"/>
      <w:bookmarkEnd w:id="1514"/>
      <w:r>
        <w:rPr>
          <w:lang w:eastAsia="ja-JP"/>
        </w:rPr>
        <w:t>7.8.2</w:t>
      </w:r>
      <w:r>
        <w:rPr>
          <w:lang w:eastAsia="ja-JP"/>
        </w:rPr>
        <w:tab/>
      </w:r>
      <w:proofErr w:type="spellStart"/>
      <w:r>
        <w:rPr>
          <w:lang w:eastAsia="ja-JP"/>
        </w:rPr>
        <w:t>Nnwdaf_RoamingData_Subscribe</w:t>
      </w:r>
      <w:proofErr w:type="spellEnd"/>
      <w:r>
        <w:rPr>
          <w:lang w:eastAsia="ja-JP"/>
        </w:rPr>
        <w:t xml:space="preserve"> service operation</w:t>
      </w:r>
      <w:bookmarkEnd w:id="1515"/>
    </w:p>
    <w:p w14:paraId="7B4CA039" w14:textId="77777777" w:rsidR="00DC4878" w:rsidRDefault="00DC4878" w:rsidP="00DC4878">
      <w:pPr>
        <w:rPr>
          <w:lang w:eastAsia="ja-JP"/>
        </w:rPr>
      </w:pPr>
      <w:r w:rsidRPr="00EE02E3">
        <w:rPr>
          <w:b/>
          <w:bCs/>
          <w:lang w:eastAsia="ja-JP"/>
        </w:rPr>
        <w:t>Service operation name:</w:t>
      </w:r>
      <w:r>
        <w:rPr>
          <w:lang w:eastAsia="ja-JP"/>
        </w:rPr>
        <w:t xml:space="preserve"> </w:t>
      </w:r>
      <w:proofErr w:type="spellStart"/>
      <w:r>
        <w:rPr>
          <w:lang w:eastAsia="ja-JP"/>
        </w:rPr>
        <w:t>Nnwdaf_RoamingData_Subscribe</w:t>
      </w:r>
      <w:proofErr w:type="spellEnd"/>
    </w:p>
    <w:p w14:paraId="65AE9FA1" w14:textId="717251C3" w:rsidR="00DC4878" w:rsidRDefault="00DC4878" w:rsidP="00DC4878">
      <w:pPr>
        <w:rPr>
          <w:lang w:eastAsia="ja-JP"/>
        </w:rPr>
      </w:pPr>
      <w:r w:rsidRPr="00EE02E3">
        <w:rPr>
          <w:b/>
          <w:bCs/>
          <w:lang w:eastAsia="ja-JP"/>
        </w:rPr>
        <w:t>Description:</w:t>
      </w:r>
      <w:r>
        <w:rPr>
          <w:lang w:eastAsia="ja-JP"/>
        </w:rPr>
        <w:t xml:space="preserve"> Subscribe to input data related to roaming UE</w:t>
      </w:r>
      <w:r w:rsidR="00CC6C68">
        <w:rPr>
          <w:lang w:eastAsia="ja-JP"/>
        </w:rPr>
        <w:t>(s)</w:t>
      </w:r>
      <w:r>
        <w:rPr>
          <w:lang w:eastAsia="ja-JP"/>
        </w:rPr>
        <w:t>.</w:t>
      </w:r>
      <w:r w:rsidR="00CC6C68">
        <w:rPr>
          <w:lang w:eastAsia="ja-JP"/>
        </w:rPr>
        <w:t xml:space="preserve"> The consumer subscribes to receive data, or if the data is already requested from the RE-NWDAF, then the subscription is updated. The subscription includes service operation specific parameters that identify the data to be provided and may include formatting and processing instructions that specify how the data is to be delivered to the consumer. The consumer may request bulked data related to Analytics, as an alternative to asking individual events (i.e. subscription to multiple event IDs to obtain the data required for an analytics generation).</w:t>
      </w:r>
    </w:p>
    <w:p w14:paraId="58F69C1B" w14:textId="4770A34D" w:rsidR="00DC4878" w:rsidRPr="00845430" w:rsidRDefault="00DC4878" w:rsidP="00DC4878">
      <w:pPr>
        <w:rPr>
          <w:lang w:eastAsia="en-US"/>
        </w:rPr>
      </w:pPr>
      <w:r w:rsidRPr="00EE02E3">
        <w:rPr>
          <w:b/>
          <w:bCs/>
          <w:lang w:eastAsia="ja-JP"/>
        </w:rPr>
        <w:t>Inputs, Required:</w:t>
      </w:r>
      <w:r w:rsidR="00CC6C68">
        <w:t xml:space="preserve"> PLMN ID of the consumer NWDAF, Data Specification, Notification Target Address(es) (+ Notification Correlation ID(s)).</w:t>
      </w:r>
    </w:p>
    <w:p w14:paraId="7149340B" w14:textId="77777777" w:rsidR="00CC6C68" w:rsidRDefault="00CC6C68" w:rsidP="00CC6C68">
      <w:r>
        <w:t>When the required data is data for Event IDs received from NFs, the Data Specification includes set of Event IDs, Event Filter Information, Target of Event Reporting.</w:t>
      </w:r>
    </w:p>
    <w:p w14:paraId="0A44C162" w14:textId="77777777" w:rsidR="00CC6C68" w:rsidRDefault="00CC6C68" w:rsidP="00CC6C68">
      <w:r>
        <w:t>When the required data is a bulked data for an Analytics ID, the Data Specification includes Target of Reporting with the Analytics ID to generate bulked data, Target of Analytics reporting and Analytics Filter.</w:t>
      </w:r>
    </w:p>
    <w:p w14:paraId="262BD5BA" w14:textId="5BEB0E9B" w:rsidR="00DC4878" w:rsidRPr="00845430" w:rsidRDefault="00DC4878" w:rsidP="00DC4878">
      <w:pPr>
        <w:rPr>
          <w:lang w:eastAsia="en-US"/>
        </w:rPr>
      </w:pPr>
      <w:r w:rsidRPr="00EE02E3">
        <w:rPr>
          <w:b/>
          <w:bCs/>
          <w:lang w:eastAsia="ja-JP"/>
        </w:rPr>
        <w:t>Inputs, Optional:</w:t>
      </w:r>
      <w:r w:rsidR="00CC6C68" w:rsidRPr="00845430">
        <w:rPr>
          <w:lang w:eastAsia="en-US"/>
        </w:rPr>
        <w:t xml:space="preserve"> </w:t>
      </w:r>
      <w:r w:rsidR="00CC6C68">
        <w:t>Service Operation, Time Window, NF (or NF-Set) ID of data source (e.g. AMF, SMF), Formatting Instructions, Processing Instructions.</w:t>
      </w:r>
    </w:p>
    <w:p w14:paraId="20744017" w14:textId="77777777" w:rsidR="00DC4878" w:rsidRDefault="00DC4878" w:rsidP="00DC4878">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67EE216E" w14:textId="3BEBF53F" w:rsidR="00DC4878" w:rsidRDefault="00DC4878" w:rsidP="00DC4878">
      <w:pPr>
        <w:rPr>
          <w:lang w:eastAsia="ja-JP"/>
        </w:rPr>
      </w:pPr>
      <w:r w:rsidRPr="00EE02E3">
        <w:rPr>
          <w:b/>
          <w:bCs/>
          <w:lang w:eastAsia="ja-JP"/>
        </w:rPr>
        <w:t>Outputs, Optional:</w:t>
      </w:r>
      <w:r w:rsidR="00CC6C68">
        <w:rPr>
          <w:lang w:eastAsia="ja-JP"/>
        </w:rPr>
        <w:t xml:space="preserve"> First corresponding event report is included, if available (see clause 4.15.1 of </w:t>
      </w:r>
      <w:r w:rsidR="006F76EA">
        <w:rPr>
          <w:lang w:eastAsia="ja-JP"/>
        </w:rPr>
        <w:t>TS 23.502 [</w:t>
      </w:r>
      <w:r w:rsidR="00CC6C68">
        <w:rPr>
          <w:lang w:eastAsia="ja-JP"/>
        </w:rPr>
        <w:t>3]), Requested data</w:t>
      </w:r>
      <w:r>
        <w:rPr>
          <w:lang w:eastAsia="ja-JP"/>
        </w:rPr>
        <w:t>.</w:t>
      </w:r>
    </w:p>
    <w:p w14:paraId="0407D1EC" w14:textId="77777777" w:rsidR="00DC4878" w:rsidRDefault="00DC4878" w:rsidP="00EE02E3">
      <w:pPr>
        <w:pStyle w:val="Heading3"/>
        <w:rPr>
          <w:lang w:eastAsia="ja-JP"/>
        </w:rPr>
      </w:pPr>
      <w:bookmarkStart w:id="1516" w:name="_CR7_8_3"/>
      <w:bookmarkStart w:id="1517" w:name="_Toc185597765"/>
      <w:bookmarkEnd w:id="1516"/>
      <w:r>
        <w:rPr>
          <w:lang w:eastAsia="ja-JP"/>
        </w:rPr>
        <w:t>7.8.3</w:t>
      </w:r>
      <w:r>
        <w:rPr>
          <w:lang w:eastAsia="ja-JP"/>
        </w:rPr>
        <w:tab/>
      </w:r>
      <w:proofErr w:type="spellStart"/>
      <w:r>
        <w:rPr>
          <w:lang w:eastAsia="ja-JP"/>
        </w:rPr>
        <w:t>Nnwdaf_RoamingData_Unsubscribe</w:t>
      </w:r>
      <w:proofErr w:type="spellEnd"/>
      <w:r>
        <w:rPr>
          <w:lang w:eastAsia="ja-JP"/>
        </w:rPr>
        <w:t xml:space="preserve"> service operation</w:t>
      </w:r>
      <w:bookmarkEnd w:id="1517"/>
    </w:p>
    <w:p w14:paraId="7CAC4D59" w14:textId="77777777" w:rsidR="00DC4878" w:rsidRDefault="00DC4878" w:rsidP="00DC4878">
      <w:pPr>
        <w:rPr>
          <w:lang w:eastAsia="ja-JP"/>
        </w:rPr>
      </w:pPr>
      <w:r w:rsidRPr="00EE02E3">
        <w:rPr>
          <w:b/>
          <w:bCs/>
          <w:lang w:eastAsia="ja-JP"/>
        </w:rPr>
        <w:t>Service operation name:</w:t>
      </w:r>
      <w:r>
        <w:rPr>
          <w:lang w:eastAsia="ja-JP"/>
        </w:rPr>
        <w:t xml:space="preserve"> </w:t>
      </w:r>
      <w:proofErr w:type="spellStart"/>
      <w:r>
        <w:rPr>
          <w:lang w:eastAsia="ja-JP"/>
        </w:rPr>
        <w:t>Nnwdaf_RoamingData_Unsubscribe</w:t>
      </w:r>
      <w:proofErr w:type="spellEnd"/>
    </w:p>
    <w:p w14:paraId="65643164" w14:textId="1E497016" w:rsidR="00DC4878" w:rsidRDefault="00DC4878" w:rsidP="00DC4878">
      <w:pPr>
        <w:rPr>
          <w:lang w:eastAsia="ja-JP"/>
        </w:rPr>
      </w:pPr>
      <w:r w:rsidRPr="00EE02E3">
        <w:rPr>
          <w:b/>
          <w:bCs/>
          <w:lang w:eastAsia="ja-JP"/>
        </w:rPr>
        <w:t>Description:</w:t>
      </w:r>
      <w:r>
        <w:rPr>
          <w:lang w:eastAsia="ja-JP"/>
        </w:rPr>
        <w:t xml:space="preserve"> Unsubscribe to input data related to roaming UE</w:t>
      </w:r>
      <w:r w:rsidR="00FF56CC">
        <w:rPr>
          <w:lang w:eastAsia="ja-JP"/>
        </w:rPr>
        <w:t>(s)</w:t>
      </w:r>
      <w:r>
        <w:rPr>
          <w:lang w:eastAsia="ja-JP"/>
        </w:rPr>
        <w:t>.</w:t>
      </w:r>
    </w:p>
    <w:p w14:paraId="3D2F67BA" w14:textId="77777777" w:rsidR="00DC4878" w:rsidRDefault="00DC4878" w:rsidP="00DC4878">
      <w:pPr>
        <w:rPr>
          <w:lang w:eastAsia="ja-JP"/>
        </w:rPr>
      </w:pPr>
      <w:r w:rsidRPr="00EE02E3">
        <w:rPr>
          <w:b/>
          <w:bCs/>
          <w:lang w:eastAsia="ja-JP"/>
        </w:rPr>
        <w:t>Inputs, Required:</w:t>
      </w:r>
      <w:r>
        <w:rPr>
          <w:lang w:eastAsia="ja-JP"/>
        </w:rPr>
        <w:t xml:space="preserve"> Subscription Correlation ID.</w:t>
      </w:r>
    </w:p>
    <w:p w14:paraId="668C82B8" w14:textId="77777777" w:rsidR="00DC4878" w:rsidRDefault="00DC4878" w:rsidP="00DC4878">
      <w:pPr>
        <w:rPr>
          <w:lang w:eastAsia="ja-JP"/>
        </w:rPr>
      </w:pPr>
      <w:r w:rsidRPr="00EE02E3">
        <w:rPr>
          <w:b/>
          <w:bCs/>
          <w:lang w:eastAsia="ja-JP"/>
        </w:rPr>
        <w:t>Inputs, Optional:</w:t>
      </w:r>
      <w:r>
        <w:rPr>
          <w:lang w:eastAsia="ja-JP"/>
        </w:rPr>
        <w:t xml:space="preserve"> None.</w:t>
      </w:r>
    </w:p>
    <w:p w14:paraId="3B6BC83B"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1E1BF1DE" w14:textId="301EBBBA" w:rsidR="00DC4878" w:rsidRDefault="00DC4878" w:rsidP="00DC4878">
      <w:pPr>
        <w:rPr>
          <w:lang w:eastAsia="ja-JP"/>
        </w:rPr>
      </w:pPr>
      <w:r w:rsidRPr="00EE02E3">
        <w:rPr>
          <w:b/>
          <w:bCs/>
          <w:lang w:eastAsia="ja-JP"/>
        </w:rPr>
        <w:t>Outputs, Optional:</w:t>
      </w:r>
      <w:r w:rsidR="00FF56CC">
        <w:rPr>
          <w:lang w:eastAsia="ja-JP"/>
        </w:rPr>
        <w:t xml:space="preserve"> The pending data that have not been sent to the consumer yet</w:t>
      </w:r>
      <w:r>
        <w:rPr>
          <w:lang w:eastAsia="ja-JP"/>
        </w:rPr>
        <w:t>.</w:t>
      </w:r>
    </w:p>
    <w:p w14:paraId="3F5575DC" w14:textId="77777777" w:rsidR="00DC4878" w:rsidRDefault="00DC4878" w:rsidP="00EE02E3">
      <w:pPr>
        <w:pStyle w:val="Heading3"/>
        <w:rPr>
          <w:lang w:eastAsia="ja-JP"/>
        </w:rPr>
      </w:pPr>
      <w:bookmarkStart w:id="1518" w:name="_CR7_8_4"/>
      <w:bookmarkStart w:id="1519" w:name="_Toc185597766"/>
      <w:bookmarkEnd w:id="1518"/>
      <w:r>
        <w:rPr>
          <w:lang w:eastAsia="ja-JP"/>
        </w:rPr>
        <w:t>7.8.4</w:t>
      </w:r>
      <w:r>
        <w:rPr>
          <w:lang w:eastAsia="ja-JP"/>
        </w:rPr>
        <w:tab/>
      </w:r>
      <w:proofErr w:type="spellStart"/>
      <w:r>
        <w:rPr>
          <w:lang w:eastAsia="ja-JP"/>
        </w:rPr>
        <w:t>Nnwdaf_RoamingData_Notify</w:t>
      </w:r>
      <w:proofErr w:type="spellEnd"/>
      <w:r>
        <w:rPr>
          <w:lang w:eastAsia="ja-JP"/>
        </w:rPr>
        <w:t xml:space="preserve"> service operation</w:t>
      </w:r>
      <w:bookmarkEnd w:id="1519"/>
    </w:p>
    <w:p w14:paraId="65238AF1" w14:textId="77777777" w:rsidR="00DC4878" w:rsidRDefault="00DC4878" w:rsidP="00DC4878">
      <w:pPr>
        <w:rPr>
          <w:lang w:eastAsia="ja-JP"/>
        </w:rPr>
      </w:pPr>
      <w:r w:rsidRPr="00EE02E3">
        <w:rPr>
          <w:b/>
          <w:bCs/>
          <w:lang w:eastAsia="ja-JP"/>
        </w:rPr>
        <w:t>Service operation name:</w:t>
      </w:r>
      <w:r>
        <w:rPr>
          <w:lang w:eastAsia="ja-JP"/>
        </w:rPr>
        <w:t xml:space="preserve"> </w:t>
      </w:r>
      <w:proofErr w:type="spellStart"/>
      <w:r>
        <w:rPr>
          <w:lang w:eastAsia="ja-JP"/>
        </w:rPr>
        <w:t>Nnwdaf_RoamingData_Notify</w:t>
      </w:r>
      <w:proofErr w:type="spellEnd"/>
    </w:p>
    <w:p w14:paraId="5C926069" w14:textId="58DAC134" w:rsidR="00DC4878" w:rsidRDefault="00DC4878" w:rsidP="00DC4878">
      <w:pPr>
        <w:rPr>
          <w:lang w:eastAsia="ja-JP"/>
        </w:rPr>
      </w:pPr>
      <w:r w:rsidRPr="00EE02E3">
        <w:rPr>
          <w:b/>
          <w:bCs/>
          <w:lang w:eastAsia="ja-JP"/>
        </w:rPr>
        <w:t>Description:</w:t>
      </w:r>
      <w:r>
        <w:rPr>
          <w:lang w:eastAsia="ja-JP"/>
        </w:rPr>
        <w:t xml:space="preserve"> NWDAF notifies the consumer about input data related to roaming UE</w:t>
      </w:r>
      <w:r w:rsidR="00FF56CC">
        <w:rPr>
          <w:lang w:eastAsia="ja-JP"/>
        </w:rPr>
        <w:t>(</w:t>
      </w:r>
      <w:r>
        <w:rPr>
          <w:lang w:eastAsia="ja-JP"/>
        </w:rPr>
        <w:t>s</w:t>
      </w:r>
      <w:r w:rsidR="00FF56CC">
        <w:rPr>
          <w:lang w:eastAsia="ja-JP"/>
        </w:rPr>
        <w:t>)</w:t>
      </w:r>
      <w:r>
        <w:rPr>
          <w:lang w:eastAsia="ja-JP"/>
        </w:rPr>
        <w:t xml:space="preserve"> that the consumer has subscribed to.</w:t>
      </w:r>
    </w:p>
    <w:p w14:paraId="112718B9" w14:textId="1EC663A9" w:rsidR="00DC4878" w:rsidRDefault="00DC4878" w:rsidP="00DC4878">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Notification Correlation Information: this parameter indicates the Notification Correlation Id that has been assigned by the consumer during analytics subscription.</w:t>
      </w:r>
      <w:r w:rsidR="00FF56CC">
        <w:rPr>
          <w:lang w:eastAsia="ja-JP"/>
        </w:rPr>
        <w:t xml:space="preserve"> Time stamp representing time when NWDAF completed preparation of the requested data.</w:t>
      </w:r>
    </w:p>
    <w:p w14:paraId="34AFC61A" w14:textId="77777777" w:rsidR="00DC4878" w:rsidRPr="00EE02E3" w:rsidRDefault="00DC4878" w:rsidP="00DC4878">
      <w:pPr>
        <w:rPr>
          <w:b/>
          <w:bCs/>
          <w:lang w:eastAsia="ja-JP"/>
        </w:rPr>
      </w:pPr>
      <w:r w:rsidRPr="00EE02E3">
        <w:rPr>
          <w:b/>
          <w:bCs/>
          <w:lang w:eastAsia="ja-JP"/>
        </w:rPr>
        <w:t>Inputs, Optional:</w:t>
      </w:r>
    </w:p>
    <w:p w14:paraId="693EB4A9" w14:textId="77777777" w:rsidR="00FF56CC" w:rsidRDefault="00FF56CC" w:rsidP="00EE02E3">
      <w:pPr>
        <w:pStyle w:val="B1"/>
      </w:pPr>
      <w:r>
        <w:t>-</w:t>
      </w:r>
      <w:r>
        <w:tab/>
        <w:t xml:space="preserve">Requested Data with </w:t>
      </w:r>
      <w:proofErr w:type="gramStart"/>
      <w:r>
        <w:t>timestamp;</w:t>
      </w:r>
      <w:proofErr w:type="gramEnd"/>
    </w:p>
    <w:p w14:paraId="5FE06D01" w14:textId="77777777" w:rsidR="00FF56CC" w:rsidRDefault="00FF56CC" w:rsidP="00EE02E3">
      <w:pPr>
        <w:pStyle w:val="B1"/>
      </w:pPr>
      <w:r>
        <w:t>-</w:t>
      </w:r>
      <w:r>
        <w:tab/>
        <w:t>Termination Request.</w:t>
      </w:r>
    </w:p>
    <w:p w14:paraId="2ABAEC30" w14:textId="2C9B5C78" w:rsidR="00FF56CC" w:rsidRDefault="00FF56CC" w:rsidP="00845430">
      <w:pPr>
        <w:pStyle w:val="NO"/>
      </w:pPr>
      <w:r>
        <w:t>NOTE 1:</w:t>
      </w:r>
      <w:r>
        <w:tab/>
        <w:t>If the NWDAF has received the notifications from another source without a timestamp, then the NWDAF adds itself a timestamp based on the time it received the notification.</w:t>
      </w:r>
    </w:p>
    <w:p w14:paraId="15EA6FCB" w14:textId="77777777" w:rsidR="00FF56CC" w:rsidRDefault="00FF56CC" w:rsidP="00845430">
      <w:r>
        <w:t>Termination Request indicates that NWDAF requests to terminate the data subscription, i.e. NWDAF will not provide further notifications related to this subscription.</w:t>
      </w:r>
    </w:p>
    <w:p w14:paraId="4CE00173" w14:textId="7E44C1C4" w:rsidR="00FF56CC" w:rsidRDefault="00FF56CC" w:rsidP="00845430">
      <w:pPr>
        <w:pStyle w:val="NO"/>
      </w:pPr>
      <w:r>
        <w:t>NOTE 2:</w:t>
      </w:r>
      <w:r>
        <w:tab/>
        <w:t xml:space="preserve">Data provided in notifications are processed and formatted according to the Processing and Formatting Instructions provided by the Consumer in </w:t>
      </w:r>
      <w:proofErr w:type="spellStart"/>
      <w:r>
        <w:t>Nnwdaf_RoamingData_Subscribe</w:t>
      </w:r>
      <w:proofErr w:type="spellEnd"/>
      <w:r>
        <w:t>.</w:t>
      </w:r>
    </w:p>
    <w:p w14:paraId="6AB094F9"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7FE543B4" w14:textId="77777777" w:rsidR="00DC4878" w:rsidRDefault="00DC4878" w:rsidP="00DC4878">
      <w:pPr>
        <w:rPr>
          <w:lang w:eastAsia="ja-JP"/>
        </w:rPr>
      </w:pPr>
      <w:r w:rsidRPr="00EE02E3">
        <w:rPr>
          <w:b/>
          <w:bCs/>
          <w:lang w:eastAsia="ja-JP"/>
        </w:rPr>
        <w:t>Outputs, Optional:</w:t>
      </w:r>
      <w:r>
        <w:rPr>
          <w:lang w:eastAsia="ja-JP"/>
        </w:rPr>
        <w:t xml:space="preserve"> None.</w:t>
      </w:r>
    </w:p>
    <w:p w14:paraId="6D298FDD" w14:textId="7DBCF622" w:rsidR="00EA2CF0" w:rsidRDefault="00EA2CF0" w:rsidP="00EA2CF0">
      <w:pPr>
        <w:pStyle w:val="Heading2"/>
        <w:rPr>
          <w:lang w:eastAsia="ja-JP"/>
        </w:rPr>
      </w:pPr>
      <w:bookmarkStart w:id="1520" w:name="_CR7_9"/>
      <w:bookmarkStart w:id="1521" w:name="_Toc185597767"/>
      <w:bookmarkEnd w:id="1520"/>
      <w:r>
        <w:rPr>
          <w:lang w:eastAsia="ja-JP"/>
        </w:rPr>
        <w:t>7.9</w:t>
      </w:r>
      <w:r>
        <w:rPr>
          <w:lang w:eastAsia="ja-JP"/>
        </w:rPr>
        <w:tab/>
      </w:r>
      <w:proofErr w:type="spellStart"/>
      <w:r>
        <w:rPr>
          <w:lang w:eastAsia="ja-JP"/>
        </w:rPr>
        <w:t>Nnwdaf_MLModelMonitor</w:t>
      </w:r>
      <w:proofErr w:type="spellEnd"/>
      <w:r>
        <w:rPr>
          <w:lang w:eastAsia="ja-JP"/>
        </w:rPr>
        <w:t xml:space="preserve"> Service</w:t>
      </w:r>
      <w:bookmarkEnd w:id="1521"/>
    </w:p>
    <w:p w14:paraId="3D53B869" w14:textId="77777777" w:rsidR="00D86AAF" w:rsidRDefault="00D86AAF" w:rsidP="00EE02E3">
      <w:pPr>
        <w:pStyle w:val="Heading3"/>
        <w:rPr>
          <w:lang w:eastAsia="ja-JP"/>
        </w:rPr>
      </w:pPr>
      <w:bookmarkStart w:id="1522" w:name="_CR7_9_1"/>
      <w:bookmarkStart w:id="1523" w:name="_Toc185597768"/>
      <w:bookmarkEnd w:id="1522"/>
      <w:r>
        <w:rPr>
          <w:lang w:eastAsia="ja-JP"/>
        </w:rPr>
        <w:t>7.9.1</w:t>
      </w:r>
      <w:r>
        <w:rPr>
          <w:lang w:eastAsia="ja-JP"/>
        </w:rPr>
        <w:tab/>
        <w:t>General</w:t>
      </w:r>
      <w:bookmarkEnd w:id="1523"/>
    </w:p>
    <w:p w14:paraId="3FB812A7" w14:textId="62F08289" w:rsidR="00D86AAF" w:rsidRDefault="00D86AAF" w:rsidP="00EA2CF0">
      <w:pPr>
        <w:rPr>
          <w:lang w:eastAsia="ja-JP"/>
        </w:rPr>
      </w:pPr>
      <w:r w:rsidRPr="00EE02E3">
        <w:rPr>
          <w:b/>
          <w:bCs/>
          <w:lang w:eastAsia="ja-JP"/>
        </w:rPr>
        <w:t>Service Description:</w:t>
      </w:r>
      <w:r>
        <w:rPr>
          <w:lang w:eastAsia="ja-JP"/>
        </w:rPr>
        <w:t xml:space="preserve"> This service enables the consumer to subscribe/unsubscribe for </w:t>
      </w:r>
      <w:r w:rsidR="00AD0C80">
        <w:rPr>
          <w:lang w:eastAsia="ja-JP"/>
        </w:rPr>
        <w:t>ML Model</w:t>
      </w:r>
      <w:r>
        <w:rPr>
          <w:lang w:eastAsia="ja-JP"/>
        </w:rPr>
        <w:t xml:space="preserve"> accuracy</w:t>
      </w:r>
      <w:r w:rsidR="003174A6">
        <w:rPr>
          <w:lang w:eastAsia="ja-JP"/>
        </w:rPr>
        <w:t xml:space="preserve"> (i.e. Analytics accuracy for an </w:t>
      </w:r>
      <w:r w:rsidR="00AD0C80">
        <w:rPr>
          <w:lang w:eastAsia="ja-JP"/>
        </w:rPr>
        <w:t>ML Model</w:t>
      </w:r>
      <w:r w:rsidR="003174A6">
        <w:rPr>
          <w:lang w:eastAsia="ja-JP"/>
        </w:rPr>
        <w:t xml:space="preserve"> as described in clause 6.2E.3.3)</w:t>
      </w:r>
      <w:r>
        <w:rPr>
          <w:lang w:eastAsia="ja-JP"/>
        </w:rPr>
        <w:t xml:space="preserve"> information monitored</w:t>
      </w:r>
      <w:r w:rsidR="003174A6">
        <w:rPr>
          <w:lang w:eastAsia="ja-JP"/>
        </w:rPr>
        <w:t>. The service can additionally provide Analytics</w:t>
      </w:r>
      <w:r w:rsidR="00B464B9">
        <w:rPr>
          <w:lang w:eastAsia="ja-JP"/>
        </w:rPr>
        <w:t xml:space="preserve"> Feedback Information</w:t>
      </w:r>
      <w:r w:rsidR="003174A6">
        <w:rPr>
          <w:lang w:eastAsia="ja-JP"/>
        </w:rPr>
        <w:t xml:space="preserve"> for the analytics generated</w:t>
      </w:r>
      <w:r>
        <w:rPr>
          <w:lang w:eastAsia="ja-JP"/>
        </w:rPr>
        <w:t xml:space="preserve"> by an NWDAF (i.e. NWDAF containing </w:t>
      </w:r>
      <w:proofErr w:type="spellStart"/>
      <w:r>
        <w:rPr>
          <w:lang w:eastAsia="ja-JP"/>
        </w:rPr>
        <w:t>AnLF</w:t>
      </w:r>
      <w:proofErr w:type="spellEnd"/>
      <w:r>
        <w:rPr>
          <w:lang w:eastAsia="ja-JP"/>
        </w:rPr>
        <w:t xml:space="preserve">). The service also enables the NWDAF containing </w:t>
      </w:r>
      <w:proofErr w:type="spellStart"/>
      <w:r>
        <w:rPr>
          <w:lang w:eastAsia="ja-JP"/>
        </w:rPr>
        <w:t>AnLF</w:t>
      </w:r>
      <w:proofErr w:type="spellEnd"/>
      <w:r>
        <w:rPr>
          <w:lang w:eastAsia="ja-JP"/>
        </w:rPr>
        <w:t xml:space="preserve"> registers the use and monitoring capability for an </w:t>
      </w:r>
      <w:r w:rsidR="00AD0C80">
        <w:rPr>
          <w:lang w:eastAsia="ja-JP"/>
        </w:rPr>
        <w:t>ML Model</w:t>
      </w:r>
      <w:r>
        <w:rPr>
          <w:lang w:eastAsia="ja-JP"/>
        </w:rPr>
        <w:t xml:space="preserve"> into the model provider NWDAF, i.e. NWDAF containing MTLF.</w:t>
      </w:r>
    </w:p>
    <w:p w14:paraId="41BA5FF7" w14:textId="7D97B2EC" w:rsidR="00D86AAF" w:rsidRDefault="00D86AAF" w:rsidP="00EE02E3">
      <w:pPr>
        <w:pStyle w:val="Heading3"/>
        <w:rPr>
          <w:lang w:eastAsia="ja-JP"/>
        </w:rPr>
      </w:pPr>
      <w:bookmarkStart w:id="1524" w:name="_CR7_9_2"/>
      <w:bookmarkStart w:id="1525" w:name="_Toc185597769"/>
      <w:bookmarkEnd w:id="1524"/>
      <w:r>
        <w:rPr>
          <w:lang w:eastAsia="ja-JP"/>
        </w:rPr>
        <w:t>7.9.2</w:t>
      </w:r>
      <w:r>
        <w:rPr>
          <w:lang w:eastAsia="ja-JP"/>
        </w:rPr>
        <w:tab/>
      </w:r>
      <w:proofErr w:type="spellStart"/>
      <w:r>
        <w:rPr>
          <w:lang w:eastAsia="ja-JP"/>
        </w:rPr>
        <w:t>Nnwdaf_MLModelMonitor_Subscribe</w:t>
      </w:r>
      <w:proofErr w:type="spellEnd"/>
      <w:r>
        <w:rPr>
          <w:lang w:eastAsia="ja-JP"/>
        </w:rPr>
        <w:t xml:space="preserve"> service operation</w:t>
      </w:r>
      <w:bookmarkEnd w:id="1525"/>
    </w:p>
    <w:p w14:paraId="78548965" w14:textId="77777777" w:rsidR="00D86AAF" w:rsidRDefault="00D86AAF" w:rsidP="00EA2CF0">
      <w:pPr>
        <w:rPr>
          <w:lang w:eastAsia="ja-JP"/>
        </w:rPr>
      </w:pPr>
      <w:r w:rsidRPr="00EE02E3">
        <w:rPr>
          <w:b/>
          <w:bCs/>
          <w:lang w:eastAsia="ja-JP"/>
        </w:rPr>
        <w:t>Service operation name:</w:t>
      </w:r>
      <w:r>
        <w:rPr>
          <w:lang w:eastAsia="ja-JP"/>
        </w:rPr>
        <w:t xml:space="preserve"> </w:t>
      </w:r>
      <w:proofErr w:type="spellStart"/>
      <w:r>
        <w:rPr>
          <w:lang w:eastAsia="ja-JP"/>
        </w:rPr>
        <w:t>Nnwdaf_MLModelMonitor_Subscribe</w:t>
      </w:r>
      <w:proofErr w:type="spellEnd"/>
    </w:p>
    <w:p w14:paraId="35FD5655" w14:textId="54E7A784" w:rsidR="00D86AAF" w:rsidRDefault="00D86AAF" w:rsidP="00EA2CF0">
      <w:pPr>
        <w:rPr>
          <w:lang w:eastAsia="ja-JP"/>
        </w:rPr>
      </w:pPr>
      <w:r w:rsidRPr="00EE02E3">
        <w:rPr>
          <w:b/>
          <w:bCs/>
          <w:lang w:eastAsia="ja-JP"/>
        </w:rPr>
        <w:t>Description:</w:t>
      </w:r>
      <w:r>
        <w:rPr>
          <w:lang w:eastAsia="ja-JP"/>
        </w:rPr>
        <w:t xml:space="preserve"> Subscribes to NWDAF for</w:t>
      </w:r>
      <w:r w:rsidR="005C57C3">
        <w:rPr>
          <w:lang w:eastAsia="ja-JP"/>
        </w:rPr>
        <w:t xml:space="preserve"> the monitored</w:t>
      </w:r>
      <w:r>
        <w:rPr>
          <w:lang w:eastAsia="ja-JP"/>
        </w:rPr>
        <w:t xml:space="preserve"> </w:t>
      </w:r>
      <w:r w:rsidR="00AD0C80">
        <w:rPr>
          <w:lang w:eastAsia="ja-JP"/>
        </w:rPr>
        <w:t>ML Model</w:t>
      </w:r>
      <w:r>
        <w:rPr>
          <w:lang w:eastAsia="ja-JP"/>
        </w:rPr>
        <w:t xml:space="preserve"> accuracy</w:t>
      </w:r>
      <w:r w:rsidR="003174A6">
        <w:rPr>
          <w:lang w:eastAsia="ja-JP"/>
        </w:rPr>
        <w:t xml:space="preserve"> (i.e. Analytics accuracy for an </w:t>
      </w:r>
      <w:r w:rsidR="00AD0C80">
        <w:rPr>
          <w:lang w:eastAsia="ja-JP"/>
        </w:rPr>
        <w:t>ML Model</w:t>
      </w:r>
      <w:r w:rsidR="003174A6">
        <w:rPr>
          <w:lang w:eastAsia="ja-JP"/>
        </w:rPr>
        <w:t xml:space="preserve"> as described in clause 6.2E.3.3)</w:t>
      </w:r>
      <w:r>
        <w:rPr>
          <w:lang w:eastAsia="ja-JP"/>
        </w:rPr>
        <w:t xml:space="preserve"> information</w:t>
      </w:r>
      <w:r w:rsidR="003174A6">
        <w:rPr>
          <w:lang w:eastAsia="ja-JP"/>
        </w:rPr>
        <w:t xml:space="preserve"> and Analytics</w:t>
      </w:r>
      <w:r w:rsidR="00B464B9">
        <w:rPr>
          <w:lang w:eastAsia="ja-JP"/>
        </w:rPr>
        <w:t xml:space="preserve"> Feedback Information</w:t>
      </w:r>
      <w:r w:rsidR="003174A6">
        <w:rPr>
          <w:lang w:eastAsia="ja-JP"/>
        </w:rPr>
        <w:t xml:space="preserve"> for the analytics generated by the NWDAF</w:t>
      </w:r>
      <w:r>
        <w:rPr>
          <w:lang w:eastAsia="ja-JP"/>
        </w:rPr>
        <w:t xml:space="preserve"> with specific parameters.</w:t>
      </w:r>
    </w:p>
    <w:p w14:paraId="554F71D3" w14:textId="77777777" w:rsidR="00D86AAF" w:rsidRDefault="00D86AAF" w:rsidP="00EA2CF0">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Pr>
          <w:lang w:eastAsia="ja-JP"/>
        </w:rPr>
        <w:t xml:space="preserve"> (set of) Unique ML Model identifier(s), Notification Target Address (+ Notification Correlation ID).</w:t>
      </w:r>
    </w:p>
    <w:p w14:paraId="54A63215" w14:textId="4D647E7F" w:rsidR="00D86AAF" w:rsidRDefault="00D86AAF" w:rsidP="00EA2CF0">
      <w:pPr>
        <w:rPr>
          <w:lang w:eastAsia="ja-JP"/>
        </w:rPr>
      </w:pPr>
      <w:r w:rsidRPr="00EE02E3">
        <w:rPr>
          <w:b/>
          <w:bCs/>
          <w:lang w:eastAsia="ja-JP"/>
        </w:rPr>
        <w:t>Inputs, Optional:</w:t>
      </w:r>
      <w:r>
        <w:rPr>
          <w:lang w:eastAsia="ja-JP"/>
        </w:rPr>
        <w:t xml:space="preserve"> Subscription Correlation ID (in the case of modification of the </w:t>
      </w:r>
      <w:r w:rsidR="00AD0C80">
        <w:rPr>
          <w:lang w:eastAsia="ja-JP"/>
        </w:rPr>
        <w:t>ML Model</w:t>
      </w:r>
      <w:r>
        <w:rPr>
          <w:lang w:eastAsia="ja-JP"/>
        </w:rPr>
        <w:t xml:space="preserve"> monitor subscription),</w:t>
      </w:r>
      <w:r w:rsidR="0072447E">
        <w:rPr>
          <w:lang w:eastAsia="ja-JP"/>
        </w:rPr>
        <w:t xml:space="preserve"> desired</w:t>
      </w:r>
      <w:r>
        <w:rPr>
          <w:lang w:eastAsia="ja-JP"/>
        </w:rPr>
        <w:t xml:space="preserve"> Accuracy metrics to indicate the metrics to calculate the accuracy information, </w:t>
      </w:r>
      <w:r w:rsidR="005C57C3">
        <w:rPr>
          <w:lang w:eastAsia="ja-JP"/>
        </w:rPr>
        <w:t xml:space="preserve">reporting </w:t>
      </w:r>
      <w:r>
        <w:rPr>
          <w:lang w:eastAsia="ja-JP"/>
        </w:rPr>
        <w:t>period to indicate the reporting periodicity in which the</w:t>
      </w:r>
      <w:r w:rsidR="005C57C3">
        <w:rPr>
          <w:lang w:eastAsia="ja-JP"/>
        </w:rPr>
        <w:t xml:space="preserve"> monitored ML Model</w:t>
      </w:r>
      <w:r w:rsidR="00B464B9">
        <w:rPr>
          <w:lang w:eastAsia="ja-JP"/>
        </w:rPr>
        <w:t xml:space="preserve"> Accuracy Information</w:t>
      </w:r>
      <w:r>
        <w:rPr>
          <w:lang w:eastAsia="ja-JP"/>
        </w:rPr>
        <w:t xml:space="preserve"> </w:t>
      </w:r>
      <w:r w:rsidR="005C57C3">
        <w:rPr>
          <w:lang w:eastAsia="ja-JP"/>
        </w:rPr>
        <w:t xml:space="preserve">shall </w:t>
      </w:r>
      <w:r>
        <w:rPr>
          <w:lang w:eastAsia="ja-JP"/>
        </w:rPr>
        <w:t xml:space="preserve">be reported, Accuracy reporting threshold to indicate the reporting condition </w:t>
      </w:r>
      <w:r w:rsidR="00B464B9">
        <w:rPr>
          <w:lang w:eastAsia="ja-JP"/>
        </w:rPr>
        <w:t xml:space="preserve">across </w:t>
      </w:r>
      <w:r>
        <w:rPr>
          <w:lang w:eastAsia="ja-JP"/>
        </w:rPr>
        <w:t xml:space="preserve">which the accuracy information </w:t>
      </w:r>
      <w:r w:rsidR="005C57C3">
        <w:rPr>
          <w:lang w:eastAsia="ja-JP"/>
        </w:rPr>
        <w:t xml:space="preserve">shall </w:t>
      </w:r>
      <w:r>
        <w:rPr>
          <w:lang w:eastAsia="ja-JP"/>
        </w:rPr>
        <w:t>be reported</w:t>
      </w:r>
      <w:r w:rsidR="003F7591">
        <w:rPr>
          <w:lang w:eastAsia="ja-JP"/>
        </w:rPr>
        <w:t>, Analytics ID, Target of Analytics Reporting and Analytics filter</w:t>
      </w:r>
      <w:r>
        <w:rPr>
          <w:lang w:eastAsia="ja-JP"/>
        </w:rPr>
        <w:t>.</w:t>
      </w:r>
    </w:p>
    <w:p w14:paraId="58A7E360" w14:textId="6689284D" w:rsidR="003F7591" w:rsidRPr="005367F8" w:rsidRDefault="003F7591" w:rsidP="00EA2CF0">
      <w:r>
        <w:t xml:space="preserve">Analytics ID, Target of Analytics Reporting and Analytics filter for each ML Model identifier should reflect the corresponding information received in the </w:t>
      </w:r>
      <w:proofErr w:type="spellStart"/>
      <w:r>
        <w:t>Nnwdaf_MLModelMonitor_Register</w:t>
      </w:r>
      <w:proofErr w:type="spellEnd"/>
      <w:r>
        <w:t xml:space="preserve"> request from the NWDAF containing </w:t>
      </w:r>
      <w:proofErr w:type="spellStart"/>
      <w:r>
        <w:t>AnLF</w:t>
      </w:r>
      <w:proofErr w:type="spellEnd"/>
      <w:r>
        <w:t xml:space="preserve"> to which the current NWDAF containing MTLF subscribes.</w:t>
      </w:r>
    </w:p>
    <w:p w14:paraId="5DE82AB3" w14:textId="606D3570" w:rsidR="00D86AAF" w:rsidRDefault="00D86AAF" w:rsidP="00EA2CF0">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54A129DD" w14:textId="77777777" w:rsidR="00D86AAF" w:rsidRDefault="00D86AAF" w:rsidP="00EA2CF0">
      <w:pPr>
        <w:rPr>
          <w:lang w:eastAsia="ja-JP"/>
        </w:rPr>
      </w:pPr>
      <w:r w:rsidRPr="00EE02E3">
        <w:rPr>
          <w:b/>
          <w:bCs/>
          <w:lang w:eastAsia="ja-JP"/>
        </w:rPr>
        <w:t>Outputs, Optional:</w:t>
      </w:r>
      <w:r>
        <w:rPr>
          <w:lang w:eastAsia="ja-JP"/>
        </w:rPr>
        <w:t xml:space="preserve"> None.</w:t>
      </w:r>
    </w:p>
    <w:p w14:paraId="521549CA" w14:textId="77777777" w:rsidR="00D86AAF" w:rsidRDefault="00D86AAF" w:rsidP="00EE02E3">
      <w:pPr>
        <w:pStyle w:val="Heading3"/>
        <w:rPr>
          <w:lang w:eastAsia="ja-JP"/>
        </w:rPr>
      </w:pPr>
      <w:bookmarkStart w:id="1526" w:name="_CR7_9_3"/>
      <w:bookmarkStart w:id="1527" w:name="_Toc185597770"/>
      <w:bookmarkEnd w:id="1526"/>
      <w:r>
        <w:rPr>
          <w:lang w:eastAsia="ja-JP"/>
        </w:rPr>
        <w:t>7.9.3</w:t>
      </w:r>
      <w:r>
        <w:rPr>
          <w:lang w:eastAsia="ja-JP"/>
        </w:rPr>
        <w:tab/>
      </w:r>
      <w:proofErr w:type="spellStart"/>
      <w:r>
        <w:rPr>
          <w:lang w:eastAsia="ja-JP"/>
        </w:rPr>
        <w:t>Nnwdaf_MLModelMonitor_Unsubscribe</w:t>
      </w:r>
      <w:proofErr w:type="spellEnd"/>
      <w:r>
        <w:rPr>
          <w:lang w:eastAsia="ja-JP"/>
        </w:rPr>
        <w:t xml:space="preserve"> service operation</w:t>
      </w:r>
      <w:bookmarkEnd w:id="1527"/>
    </w:p>
    <w:p w14:paraId="005117C1" w14:textId="77777777" w:rsidR="00D86AAF" w:rsidRDefault="00D86AAF" w:rsidP="00EA2CF0">
      <w:pPr>
        <w:rPr>
          <w:lang w:eastAsia="ja-JP"/>
        </w:rPr>
      </w:pPr>
      <w:r w:rsidRPr="00EE02E3">
        <w:rPr>
          <w:b/>
          <w:bCs/>
          <w:lang w:eastAsia="ja-JP"/>
        </w:rPr>
        <w:t>Service operation name:</w:t>
      </w:r>
      <w:r>
        <w:rPr>
          <w:lang w:eastAsia="ja-JP"/>
        </w:rPr>
        <w:t xml:space="preserve"> </w:t>
      </w:r>
      <w:proofErr w:type="spellStart"/>
      <w:r>
        <w:rPr>
          <w:lang w:eastAsia="ja-JP"/>
        </w:rPr>
        <w:t>Nnwdaf_MLModelMonitor_Unsubscribe</w:t>
      </w:r>
      <w:proofErr w:type="spellEnd"/>
    </w:p>
    <w:p w14:paraId="47396A96" w14:textId="66D8E725" w:rsidR="00D86AAF" w:rsidRDefault="00D86AAF" w:rsidP="00EA2CF0">
      <w:pPr>
        <w:rPr>
          <w:lang w:eastAsia="ja-JP"/>
        </w:rPr>
      </w:pPr>
      <w:r w:rsidRPr="00EE02E3">
        <w:rPr>
          <w:b/>
          <w:bCs/>
          <w:lang w:eastAsia="ja-JP"/>
        </w:rPr>
        <w:t>Description:</w:t>
      </w:r>
      <w:r>
        <w:rPr>
          <w:lang w:eastAsia="ja-JP"/>
        </w:rPr>
        <w:t xml:space="preserve"> The NF consumer unsubscribes to the NWDAF for</w:t>
      </w:r>
      <w:r w:rsidR="00481A9C">
        <w:rPr>
          <w:lang w:eastAsia="ja-JP"/>
        </w:rPr>
        <w:t xml:space="preserve"> the monitored</w:t>
      </w:r>
      <w:r>
        <w:rPr>
          <w:lang w:eastAsia="ja-JP"/>
        </w:rPr>
        <w:t xml:space="preserve"> </w:t>
      </w:r>
      <w:r w:rsidR="00AD0C80">
        <w:rPr>
          <w:lang w:eastAsia="ja-JP"/>
        </w:rPr>
        <w:t>ML Model</w:t>
      </w:r>
      <w:r>
        <w:rPr>
          <w:lang w:eastAsia="ja-JP"/>
        </w:rPr>
        <w:t xml:space="preserve"> accuracy</w:t>
      </w:r>
      <w:r w:rsidR="003174A6">
        <w:rPr>
          <w:lang w:eastAsia="ja-JP"/>
        </w:rPr>
        <w:t xml:space="preserve"> (i.e. Analytics accuracy for an </w:t>
      </w:r>
      <w:r w:rsidR="00AD0C80">
        <w:rPr>
          <w:lang w:eastAsia="ja-JP"/>
        </w:rPr>
        <w:t>ML Model</w:t>
      </w:r>
      <w:r w:rsidR="003174A6">
        <w:rPr>
          <w:lang w:eastAsia="ja-JP"/>
        </w:rPr>
        <w:t xml:space="preserve"> as described in clause 6.2E.3.3)</w:t>
      </w:r>
      <w:r>
        <w:rPr>
          <w:lang w:eastAsia="ja-JP"/>
        </w:rPr>
        <w:t xml:space="preserve"> information</w:t>
      </w:r>
      <w:r w:rsidR="003174A6">
        <w:rPr>
          <w:lang w:eastAsia="ja-JP"/>
        </w:rPr>
        <w:t xml:space="preserve"> and Analytics</w:t>
      </w:r>
      <w:r w:rsidR="00B464B9">
        <w:rPr>
          <w:lang w:eastAsia="ja-JP"/>
        </w:rPr>
        <w:t xml:space="preserve"> Feedback Information</w:t>
      </w:r>
      <w:r w:rsidR="003174A6">
        <w:rPr>
          <w:lang w:eastAsia="ja-JP"/>
        </w:rPr>
        <w:t xml:space="preserve"> for the analytics generated by the NWDAF</w:t>
      </w:r>
      <w:r>
        <w:rPr>
          <w:lang w:eastAsia="ja-JP"/>
        </w:rPr>
        <w:t>.</w:t>
      </w:r>
    </w:p>
    <w:p w14:paraId="1B80C3C2" w14:textId="77777777" w:rsidR="00D86AAF" w:rsidRDefault="00D86AAF" w:rsidP="00EA2CF0">
      <w:pPr>
        <w:rPr>
          <w:lang w:eastAsia="ja-JP"/>
        </w:rPr>
      </w:pPr>
      <w:r w:rsidRPr="00EE02E3">
        <w:rPr>
          <w:b/>
          <w:bCs/>
          <w:lang w:eastAsia="ja-JP"/>
        </w:rPr>
        <w:t>Inputs, Required:</w:t>
      </w:r>
      <w:r>
        <w:rPr>
          <w:lang w:eastAsia="ja-JP"/>
        </w:rPr>
        <w:t xml:space="preserve"> Subscription Correlation ID.</w:t>
      </w:r>
    </w:p>
    <w:p w14:paraId="559A2C8D" w14:textId="77777777" w:rsidR="00D86AAF" w:rsidRDefault="00D86AAF" w:rsidP="00EA2CF0">
      <w:pPr>
        <w:rPr>
          <w:lang w:eastAsia="ja-JP"/>
        </w:rPr>
      </w:pPr>
      <w:r w:rsidRPr="00EE02E3">
        <w:rPr>
          <w:b/>
          <w:bCs/>
          <w:lang w:eastAsia="ja-JP"/>
        </w:rPr>
        <w:t>Outputs, Required:</w:t>
      </w:r>
      <w:r>
        <w:rPr>
          <w:lang w:eastAsia="ja-JP"/>
        </w:rPr>
        <w:t xml:space="preserve"> Operation execution result indication.</w:t>
      </w:r>
    </w:p>
    <w:p w14:paraId="5CE1A19D" w14:textId="77777777" w:rsidR="00D86AAF" w:rsidRDefault="00D86AAF" w:rsidP="00EA2CF0">
      <w:pPr>
        <w:rPr>
          <w:lang w:eastAsia="ja-JP"/>
        </w:rPr>
      </w:pPr>
      <w:r w:rsidRPr="00EE02E3">
        <w:rPr>
          <w:b/>
          <w:bCs/>
          <w:lang w:eastAsia="ja-JP"/>
        </w:rPr>
        <w:t>Outputs, Optional:</w:t>
      </w:r>
      <w:r>
        <w:rPr>
          <w:lang w:eastAsia="ja-JP"/>
        </w:rPr>
        <w:t xml:space="preserve"> None.</w:t>
      </w:r>
    </w:p>
    <w:p w14:paraId="00DCE731" w14:textId="77777777" w:rsidR="00D86AAF" w:rsidRDefault="00D86AAF" w:rsidP="00EE02E3">
      <w:pPr>
        <w:pStyle w:val="Heading3"/>
        <w:rPr>
          <w:lang w:eastAsia="ja-JP"/>
        </w:rPr>
      </w:pPr>
      <w:bookmarkStart w:id="1528" w:name="_CR7_9_4"/>
      <w:bookmarkStart w:id="1529" w:name="_Toc185597771"/>
      <w:bookmarkEnd w:id="1528"/>
      <w:r>
        <w:rPr>
          <w:lang w:eastAsia="ja-JP"/>
        </w:rPr>
        <w:t>7.9.4</w:t>
      </w:r>
      <w:r>
        <w:rPr>
          <w:lang w:eastAsia="ja-JP"/>
        </w:rPr>
        <w:tab/>
      </w:r>
      <w:proofErr w:type="spellStart"/>
      <w:r>
        <w:rPr>
          <w:lang w:eastAsia="ja-JP"/>
        </w:rPr>
        <w:t>Nnwdaf_MLModelMonitor_Notify</w:t>
      </w:r>
      <w:proofErr w:type="spellEnd"/>
      <w:r>
        <w:rPr>
          <w:lang w:eastAsia="ja-JP"/>
        </w:rPr>
        <w:t xml:space="preserve"> service operation</w:t>
      </w:r>
      <w:bookmarkEnd w:id="1529"/>
    </w:p>
    <w:p w14:paraId="762F6233" w14:textId="77777777" w:rsidR="00D86AAF" w:rsidRDefault="00D86AAF" w:rsidP="00EA2CF0">
      <w:pPr>
        <w:rPr>
          <w:lang w:eastAsia="ja-JP"/>
        </w:rPr>
      </w:pPr>
      <w:r w:rsidRPr="00EE02E3">
        <w:rPr>
          <w:b/>
          <w:bCs/>
          <w:lang w:eastAsia="ja-JP"/>
        </w:rPr>
        <w:t>Service operation name:</w:t>
      </w:r>
      <w:r>
        <w:rPr>
          <w:lang w:eastAsia="ja-JP"/>
        </w:rPr>
        <w:t xml:space="preserve"> </w:t>
      </w:r>
      <w:proofErr w:type="spellStart"/>
      <w:r>
        <w:rPr>
          <w:lang w:eastAsia="ja-JP"/>
        </w:rPr>
        <w:t>Nnwdaf_MLModelMonitor_Notify</w:t>
      </w:r>
      <w:proofErr w:type="spellEnd"/>
      <w:r>
        <w:rPr>
          <w:lang w:eastAsia="ja-JP"/>
        </w:rPr>
        <w:t>.</w:t>
      </w:r>
    </w:p>
    <w:p w14:paraId="62D6E869" w14:textId="79273C27" w:rsidR="00D86AAF" w:rsidRDefault="00D86AAF" w:rsidP="00EA2CF0">
      <w:pPr>
        <w:rPr>
          <w:lang w:eastAsia="ja-JP"/>
        </w:rPr>
      </w:pPr>
      <w:r w:rsidRPr="00EE02E3">
        <w:rPr>
          <w:b/>
          <w:bCs/>
          <w:lang w:eastAsia="ja-JP"/>
        </w:rPr>
        <w:t>Description:</w:t>
      </w:r>
      <w:r>
        <w:rPr>
          <w:lang w:eastAsia="ja-JP"/>
        </w:rPr>
        <w:t xml:space="preserve"> NWDAF notifies the</w:t>
      </w:r>
      <w:r w:rsidR="00481A9C">
        <w:rPr>
          <w:lang w:eastAsia="ja-JP"/>
        </w:rPr>
        <w:t xml:space="preserve"> monitored</w:t>
      </w:r>
      <w:r>
        <w:rPr>
          <w:lang w:eastAsia="ja-JP"/>
        </w:rPr>
        <w:t xml:space="preserve"> </w:t>
      </w:r>
      <w:r w:rsidR="00AD0C80">
        <w:rPr>
          <w:lang w:eastAsia="ja-JP"/>
        </w:rPr>
        <w:t>ML Model</w:t>
      </w:r>
      <w:r>
        <w:rPr>
          <w:lang w:eastAsia="ja-JP"/>
        </w:rPr>
        <w:t xml:space="preserve"> accuracy</w:t>
      </w:r>
      <w:r w:rsidR="003174A6">
        <w:rPr>
          <w:lang w:eastAsia="ja-JP"/>
        </w:rPr>
        <w:t xml:space="preserve"> (i.e. Analytics accuracy for an </w:t>
      </w:r>
      <w:r w:rsidR="00AD0C80">
        <w:rPr>
          <w:lang w:eastAsia="ja-JP"/>
        </w:rPr>
        <w:t>ML Model</w:t>
      </w:r>
      <w:r w:rsidR="003174A6">
        <w:rPr>
          <w:lang w:eastAsia="ja-JP"/>
        </w:rPr>
        <w:t xml:space="preserve"> as described in clause 6.2E.3.3)</w:t>
      </w:r>
      <w:r>
        <w:rPr>
          <w:lang w:eastAsia="ja-JP"/>
        </w:rPr>
        <w:t xml:space="preserve"> information</w:t>
      </w:r>
      <w:r w:rsidR="003174A6">
        <w:rPr>
          <w:lang w:eastAsia="ja-JP"/>
        </w:rPr>
        <w:t xml:space="preserve"> and Analytics</w:t>
      </w:r>
      <w:r w:rsidR="00B464B9">
        <w:rPr>
          <w:lang w:eastAsia="ja-JP"/>
        </w:rPr>
        <w:t xml:space="preserve"> Feedback Information</w:t>
      </w:r>
      <w:r w:rsidR="003174A6">
        <w:rPr>
          <w:lang w:eastAsia="ja-JP"/>
        </w:rPr>
        <w:t xml:space="preserve"> for the analytics generated by the NWDAF</w:t>
      </w:r>
      <w:r>
        <w:rPr>
          <w:lang w:eastAsia="ja-JP"/>
        </w:rPr>
        <w:t xml:space="preserve"> to the consumer instance which has subscribed to the specific NWDAF service.</w:t>
      </w:r>
    </w:p>
    <w:p w14:paraId="11D8DA24" w14:textId="50B78E28" w:rsidR="00D86AAF" w:rsidRDefault="00D86AAF" w:rsidP="00EA2CF0">
      <w:pPr>
        <w:rPr>
          <w:lang w:eastAsia="ja-JP"/>
        </w:rPr>
      </w:pPr>
      <w:r w:rsidRPr="00EE02E3">
        <w:rPr>
          <w:b/>
          <w:bCs/>
          <w:lang w:eastAsia="ja-JP"/>
        </w:rPr>
        <w:t>Inputs, Required:</w:t>
      </w:r>
      <w:r>
        <w:rPr>
          <w:lang w:eastAsia="ja-JP"/>
        </w:rPr>
        <w:t xml:space="preserve"> Notification Correlation Information,</w:t>
      </w:r>
      <w:r w:rsidR="003174A6">
        <w:rPr>
          <w:lang w:eastAsia="ja-JP"/>
        </w:rPr>
        <w:t xml:space="preserve"> at least one of the following</w:t>
      </w:r>
      <w:r>
        <w:rPr>
          <w:lang w:eastAsia="ja-JP"/>
        </w:rPr>
        <w:t>:</w:t>
      </w:r>
    </w:p>
    <w:p w14:paraId="400ECC9A" w14:textId="17A207BF" w:rsidR="00481A9C" w:rsidRDefault="003174A6" w:rsidP="00EE02E3">
      <w:pPr>
        <w:pStyle w:val="B1"/>
      </w:pPr>
      <w:r>
        <w:t>-</w:t>
      </w:r>
      <w:r>
        <w:tab/>
        <w:t>the</w:t>
      </w:r>
      <w:r w:rsidR="00481A9C">
        <w:t xml:space="preserve"> monitored</w:t>
      </w:r>
      <w:r>
        <w:t xml:space="preserve"> </w:t>
      </w:r>
      <w:r w:rsidR="00AD0C80">
        <w:t>ML Model</w:t>
      </w:r>
      <w:r w:rsidR="00B464B9">
        <w:t xml:space="preserve"> Accuracy Information</w:t>
      </w:r>
      <w:r>
        <w:t xml:space="preserve"> </w:t>
      </w:r>
      <w:r w:rsidR="00481A9C">
        <w:t xml:space="preserve">which </w:t>
      </w:r>
      <w:r>
        <w:t>include</w:t>
      </w:r>
      <w:r w:rsidR="00481A9C">
        <w:t>s:</w:t>
      </w:r>
    </w:p>
    <w:p w14:paraId="5974D4F1" w14:textId="3E0FF53E" w:rsidR="00481A9C" w:rsidRDefault="00481A9C" w:rsidP="00F97F0E">
      <w:pPr>
        <w:pStyle w:val="B2"/>
      </w:pPr>
      <w:r>
        <w:t>-</w:t>
      </w:r>
      <w:r>
        <w:tab/>
        <w:t xml:space="preserve">Unique </w:t>
      </w:r>
      <w:r w:rsidR="00AD0C80">
        <w:t>ML Model</w:t>
      </w:r>
      <w:r>
        <w:t xml:space="preserve"> </w:t>
      </w:r>
      <w:proofErr w:type="gramStart"/>
      <w:r>
        <w:t>identifier;</w:t>
      </w:r>
      <w:proofErr w:type="gramEnd"/>
    </w:p>
    <w:p w14:paraId="6974E102" w14:textId="05C9F649" w:rsidR="00481A9C" w:rsidRDefault="00481A9C" w:rsidP="00F97F0E">
      <w:pPr>
        <w:pStyle w:val="B2"/>
      </w:pPr>
      <w:r>
        <w:t>-</w:t>
      </w:r>
      <w:r>
        <w:tab/>
        <w:t xml:space="preserve">Monitoring interval: time interval during which the </w:t>
      </w:r>
      <w:r w:rsidR="00AD0C80">
        <w:t>ML Model</w:t>
      </w:r>
      <w:r w:rsidR="00B464B9">
        <w:t xml:space="preserve"> Accuracy Monitoring</w:t>
      </w:r>
      <w:r>
        <w:t xml:space="preserve"> was </w:t>
      </w:r>
      <w:proofErr w:type="gramStart"/>
      <w:r>
        <w:t>conducted;</w:t>
      </w:r>
      <w:proofErr w:type="gramEnd"/>
    </w:p>
    <w:p w14:paraId="1AD0783A" w14:textId="23B2D641" w:rsidR="00481A9C" w:rsidRDefault="00481A9C" w:rsidP="00F97F0E">
      <w:pPr>
        <w:pStyle w:val="B2"/>
      </w:pPr>
      <w:r>
        <w:t>-</w:t>
      </w:r>
      <w:r>
        <w:tab/>
        <w:t>Monitored Analytics</w:t>
      </w:r>
      <w:r w:rsidR="0072447E">
        <w:t xml:space="preserve"> metrics value</w:t>
      </w:r>
      <w:r>
        <w:t xml:space="preserve"> of the ML Model and</w:t>
      </w:r>
      <w:r w:rsidR="003174A6">
        <w:t xml:space="preserve"> a deviation value which indicates the deviation of the predictions generated using the </w:t>
      </w:r>
      <w:r w:rsidR="00AD0C80">
        <w:t>ML Model</w:t>
      </w:r>
      <w:r w:rsidR="003174A6">
        <w:t xml:space="preserve">(s) from the ground truth </w:t>
      </w:r>
      <w:proofErr w:type="gramStart"/>
      <w:r w:rsidR="003174A6">
        <w:t>data</w:t>
      </w:r>
      <w:r>
        <w:t>;</w:t>
      </w:r>
      <w:proofErr w:type="gramEnd"/>
    </w:p>
    <w:p w14:paraId="44969F5F" w14:textId="7AEB0562" w:rsidR="00481A9C" w:rsidRDefault="00481A9C" w:rsidP="00F97F0E">
      <w:pPr>
        <w:pStyle w:val="B2"/>
      </w:pPr>
      <w:r>
        <w:t>-</w:t>
      </w:r>
      <w:r>
        <w:tab/>
        <w:t>N</w:t>
      </w:r>
      <w:r w:rsidR="00867EE5">
        <w:t xml:space="preserve">umber of inferences that were performed during the </w:t>
      </w:r>
      <w:r>
        <w:t xml:space="preserve">monitoring </w:t>
      </w:r>
      <w:proofErr w:type="gramStart"/>
      <w:r>
        <w:t>interval;</w:t>
      </w:r>
      <w:proofErr w:type="gramEnd"/>
    </w:p>
    <w:p w14:paraId="66180E9F" w14:textId="0FE2B920" w:rsidR="00481A9C" w:rsidRDefault="00481A9C" w:rsidP="00F97F0E">
      <w:pPr>
        <w:pStyle w:val="B2"/>
      </w:pPr>
      <w:r>
        <w:t>-</w:t>
      </w:r>
      <w:r>
        <w:tab/>
      </w:r>
      <w:r w:rsidR="0072447E">
        <w:t xml:space="preserve">Used </w:t>
      </w:r>
      <w:r>
        <w:t xml:space="preserve">Accuracy metrics </w:t>
      </w:r>
      <w:r w:rsidR="0072447E">
        <w:t>(</w:t>
      </w:r>
      <w:r>
        <w:t>as requested in Subscribe service operation</w:t>
      </w:r>
      <w:r w:rsidR="0072447E">
        <w:t>)</w:t>
      </w:r>
      <w:r>
        <w:t>.</w:t>
      </w:r>
    </w:p>
    <w:p w14:paraId="76A9425A" w14:textId="00BE7306" w:rsidR="003174A6" w:rsidRDefault="003174A6" w:rsidP="00EE02E3">
      <w:pPr>
        <w:pStyle w:val="B1"/>
      </w:pPr>
      <w:r>
        <w:t>-</w:t>
      </w:r>
      <w:r>
        <w:tab/>
        <w:t>Analytics</w:t>
      </w:r>
      <w:r w:rsidR="00B464B9">
        <w:t xml:space="preserve"> Feedback Information</w:t>
      </w:r>
      <w:r>
        <w:t xml:space="preserve">: indicates that the consumer NF of the analytics generated by the provisioned </w:t>
      </w:r>
      <w:r w:rsidR="00AD0C80">
        <w:t>ML Model</w:t>
      </w:r>
      <w:r>
        <w:t xml:space="preserve"> has taken an action(s) influenced by the analytics</w:t>
      </w:r>
      <w:r w:rsidR="00AF3316">
        <w:t xml:space="preserve"> and</w:t>
      </w:r>
      <w:r>
        <w:t xml:space="preserve"> includes the following parameter(s):</w:t>
      </w:r>
    </w:p>
    <w:p w14:paraId="41DABB9C" w14:textId="77777777" w:rsidR="003174A6" w:rsidRDefault="003174A6" w:rsidP="00845430">
      <w:pPr>
        <w:pStyle w:val="B2"/>
      </w:pPr>
      <w:r>
        <w:t>-</w:t>
      </w:r>
      <w:r>
        <w:tab/>
        <w:t>Corresponding Analytics ID(s) which has been used for taking an action(s</w:t>
      </w:r>
      <w:proofErr w:type="gramStart"/>
      <w:r>
        <w:t>);</w:t>
      </w:r>
      <w:proofErr w:type="gramEnd"/>
    </w:p>
    <w:p w14:paraId="6DE41987" w14:textId="77777777" w:rsidR="003174A6" w:rsidRDefault="003174A6" w:rsidP="00845430">
      <w:pPr>
        <w:pStyle w:val="B2"/>
      </w:pPr>
      <w:r>
        <w:t>-</w:t>
      </w:r>
      <w:r>
        <w:tab/>
        <w:t xml:space="preserve">Corresponding ML Model identifier(s) which has been used for generating </w:t>
      </w:r>
      <w:proofErr w:type="gramStart"/>
      <w:r>
        <w:t>Analytics;</w:t>
      </w:r>
      <w:proofErr w:type="gramEnd"/>
    </w:p>
    <w:p w14:paraId="3915C277" w14:textId="77777777" w:rsidR="003174A6" w:rsidRDefault="003174A6" w:rsidP="00845430">
      <w:pPr>
        <w:pStyle w:val="B2"/>
      </w:pPr>
      <w:r>
        <w:t>-</w:t>
      </w:r>
      <w:r>
        <w:tab/>
        <w:t xml:space="preserve">Indication whether the action will </w:t>
      </w:r>
      <w:proofErr w:type="spellStart"/>
      <w:r>
        <w:t>affect</w:t>
      </w:r>
      <w:proofErr w:type="spellEnd"/>
      <w:r>
        <w:t xml:space="preserve"> on ground truth data (if available</w:t>
      </w:r>
      <w:proofErr w:type="gramStart"/>
      <w:r>
        <w:t>);</w:t>
      </w:r>
      <w:proofErr w:type="gramEnd"/>
    </w:p>
    <w:p w14:paraId="24A67BE4" w14:textId="77777777" w:rsidR="003174A6" w:rsidRDefault="003174A6" w:rsidP="00845430">
      <w:pPr>
        <w:pStyle w:val="B2"/>
      </w:pPr>
      <w:r>
        <w:t>-</w:t>
      </w:r>
      <w:r>
        <w:tab/>
        <w:t>Time stamp(s) when the action(s) are taken.</w:t>
      </w:r>
    </w:p>
    <w:p w14:paraId="4BDE315D" w14:textId="20FC7C48" w:rsidR="00D86AAF" w:rsidRDefault="00D86AAF" w:rsidP="00EA2CF0">
      <w:pPr>
        <w:rPr>
          <w:lang w:eastAsia="ja-JP"/>
        </w:rPr>
      </w:pPr>
      <w:r w:rsidRPr="00EE02E3">
        <w:rPr>
          <w:b/>
          <w:bCs/>
          <w:lang w:eastAsia="ja-JP"/>
        </w:rPr>
        <w:t>Inputs, Optional:</w:t>
      </w:r>
    </w:p>
    <w:p w14:paraId="10580824" w14:textId="254F538C" w:rsidR="00481A9C" w:rsidRDefault="00481A9C" w:rsidP="00481A9C">
      <w:pPr>
        <w:pStyle w:val="B1"/>
      </w:pPr>
      <w:r>
        <w:t>-</w:t>
      </w:r>
      <w:r>
        <w:tab/>
        <w:t xml:space="preserve">Input data used for inferencing indicated by </w:t>
      </w:r>
      <w:proofErr w:type="spellStart"/>
      <w:r>
        <w:t>DataSetTag</w:t>
      </w:r>
      <w:proofErr w:type="spellEnd"/>
      <w:r>
        <w:t xml:space="preserve"> with ADRF ID when the prediction generated from the ML Model is not correct (which can be used by the NWDAF containing MTLF for possible </w:t>
      </w:r>
      <w:r w:rsidR="00AD0C80">
        <w:t>ML Model</w:t>
      </w:r>
      <w:r>
        <w:t xml:space="preserve"> retraining</w:t>
      </w:r>
      <w:proofErr w:type="gramStart"/>
      <w:r>
        <w:t>);</w:t>
      </w:r>
      <w:proofErr w:type="gramEnd"/>
    </w:p>
    <w:p w14:paraId="52C14EE1" w14:textId="77777777" w:rsidR="00481A9C" w:rsidRDefault="00481A9C" w:rsidP="00F97F0E">
      <w:pPr>
        <w:pStyle w:val="NO"/>
      </w:pPr>
      <w:r>
        <w:t>NOTE:</w:t>
      </w:r>
      <w:r>
        <w:tab/>
        <w:t>How MTLF/</w:t>
      </w:r>
      <w:proofErr w:type="spellStart"/>
      <w:r>
        <w:t>AnLF</w:t>
      </w:r>
      <w:proofErr w:type="spellEnd"/>
      <w:r>
        <w:t xml:space="preserve"> determines whether the prediction is correct one is up to implementation.</w:t>
      </w:r>
    </w:p>
    <w:p w14:paraId="49AD4AE2" w14:textId="5F43C795" w:rsidR="00481A9C" w:rsidRDefault="00481A9C" w:rsidP="00481A9C">
      <w:pPr>
        <w:pStyle w:val="B1"/>
      </w:pPr>
      <w:r>
        <w:t>-</w:t>
      </w:r>
      <w:r>
        <w:tab/>
        <w:t>An indication that the analytics</w:t>
      </w:r>
      <w:r w:rsidR="0072447E">
        <w:t xml:space="preserve"> metrics value</w:t>
      </w:r>
      <w:r>
        <w:t xml:space="preserve"> of the </w:t>
      </w:r>
      <w:r w:rsidR="00AD0C80">
        <w:t>ML Model</w:t>
      </w:r>
      <w:r>
        <w:t xml:space="preserve"> does not meet the requirement of accuracy for the </w:t>
      </w:r>
      <w:r w:rsidR="00AD0C80">
        <w:t>ML Model</w:t>
      </w:r>
      <w:r>
        <w:t>.</w:t>
      </w:r>
    </w:p>
    <w:p w14:paraId="7BCEC41F" w14:textId="77777777" w:rsidR="003F7591" w:rsidRDefault="003F7591" w:rsidP="003F7591">
      <w:pPr>
        <w:pStyle w:val="B1"/>
      </w:pPr>
      <w:r>
        <w:t>-</w:t>
      </w:r>
      <w:r>
        <w:tab/>
        <w:t xml:space="preserve">Analytics </w:t>
      </w:r>
      <w:proofErr w:type="gramStart"/>
      <w:r>
        <w:t>ID;</w:t>
      </w:r>
      <w:proofErr w:type="gramEnd"/>
    </w:p>
    <w:p w14:paraId="4646C95B" w14:textId="77777777" w:rsidR="003F7591" w:rsidRDefault="003F7591" w:rsidP="003F7591">
      <w:pPr>
        <w:pStyle w:val="B1"/>
      </w:pPr>
      <w:r>
        <w:t>-</w:t>
      </w:r>
      <w:r>
        <w:tab/>
        <w:t xml:space="preserve">Target of Analytics </w:t>
      </w:r>
      <w:proofErr w:type="gramStart"/>
      <w:r>
        <w:t>Reporting;</w:t>
      </w:r>
      <w:proofErr w:type="gramEnd"/>
    </w:p>
    <w:p w14:paraId="24A777B6" w14:textId="77777777" w:rsidR="003F7591" w:rsidRDefault="003F7591" w:rsidP="003F7591">
      <w:pPr>
        <w:pStyle w:val="B1"/>
      </w:pPr>
      <w:r>
        <w:t>-</w:t>
      </w:r>
      <w:r>
        <w:tab/>
        <w:t>Analytics filter for which the model is used for.</w:t>
      </w:r>
    </w:p>
    <w:p w14:paraId="16BC3C4B" w14:textId="404C47AA" w:rsidR="00D86AAF" w:rsidRDefault="00D86AAF" w:rsidP="00EA2CF0">
      <w:pPr>
        <w:rPr>
          <w:lang w:eastAsia="ja-JP"/>
        </w:rPr>
      </w:pPr>
      <w:r w:rsidRPr="00EE02E3">
        <w:rPr>
          <w:b/>
          <w:bCs/>
          <w:lang w:eastAsia="ja-JP"/>
        </w:rPr>
        <w:t>Outputs, Required:</w:t>
      </w:r>
      <w:r>
        <w:rPr>
          <w:lang w:eastAsia="ja-JP"/>
        </w:rPr>
        <w:t xml:space="preserve"> Operation execution result indication.</w:t>
      </w:r>
    </w:p>
    <w:p w14:paraId="18945FBB" w14:textId="77777777" w:rsidR="00D86AAF" w:rsidRDefault="00D86AAF" w:rsidP="00EA2CF0">
      <w:pPr>
        <w:rPr>
          <w:lang w:eastAsia="ja-JP"/>
        </w:rPr>
      </w:pPr>
      <w:r w:rsidRPr="00EE02E3">
        <w:rPr>
          <w:b/>
          <w:bCs/>
          <w:lang w:eastAsia="ja-JP"/>
        </w:rPr>
        <w:t>Outputs, Optional:</w:t>
      </w:r>
      <w:r>
        <w:rPr>
          <w:lang w:eastAsia="ja-JP"/>
        </w:rPr>
        <w:t xml:space="preserve"> None.</w:t>
      </w:r>
    </w:p>
    <w:p w14:paraId="5F2467C8" w14:textId="77777777" w:rsidR="00D86AAF" w:rsidRDefault="00D86AAF" w:rsidP="00EE02E3">
      <w:pPr>
        <w:pStyle w:val="Heading3"/>
        <w:rPr>
          <w:lang w:eastAsia="ja-JP"/>
        </w:rPr>
      </w:pPr>
      <w:bookmarkStart w:id="1530" w:name="_CR7_9_5"/>
      <w:bookmarkStart w:id="1531" w:name="_Toc185597772"/>
      <w:bookmarkEnd w:id="1530"/>
      <w:r>
        <w:rPr>
          <w:lang w:eastAsia="ja-JP"/>
        </w:rPr>
        <w:t>7.9.5</w:t>
      </w:r>
      <w:r>
        <w:rPr>
          <w:lang w:eastAsia="ja-JP"/>
        </w:rPr>
        <w:tab/>
      </w:r>
      <w:proofErr w:type="spellStart"/>
      <w:r>
        <w:rPr>
          <w:lang w:eastAsia="ja-JP"/>
        </w:rPr>
        <w:t>Nnwdaf_MLModelMonitor_Register</w:t>
      </w:r>
      <w:bookmarkEnd w:id="1531"/>
      <w:proofErr w:type="spellEnd"/>
    </w:p>
    <w:p w14:paraId="445421F6" w14:textId="77777777" w:rsidR="00D86AAF" w:rsidRDefault="00D86AAF" w:rsidP="00EA2CF0">
      <w:pPr>
        <w:rPr>
          <w:lang w:eastAsia="ja-JP"/>
        </w:rPr>
      </w:pPr>
      <w:r w:rsidRPr="00EE02E3">
        <w:rPr>
          <w:b/>
          <w:bCs/>
          <w:lang w:eastAsia="ja-JP"/>
        </w:rPr>
        <w:t>Service operation name:</w:t>
      </w:r>
      <w:r>
        <w:rPr>
          <w:lang w:eastAsia="ja-JP"/>
        </w:rPr>
        <w:t xml:space="preserve"> </w:t>
      </w:r>
      <w:proofErr w:type="spellStart"/>
      <w:r>
        <w:rPr>
          <w:lang w:eastAsia="ja-JP"/>
        </w:rPr>
        <w:t>Nnwdaf_MLModelMonitor_Register</w:t>
      </w:r>
      <w:proofErr w:type="spellEnd"/>
    </w:p>
    <w:p w14:paraId="3D043A95" w14:textId="464C846F" w:rsidR="00D86AAF" w:rsidRDefault="00D86AAF" w:rsidP="00EA2CF0">
      <w:pPr>
        <w:rPr>
          <w:lang w:eastAsia="ja-JP"/>
        </w:rPr>
      </w:pPr>
      <w:r w:rsidRPr="00EE02E3">
        <w:rPr>
          <w:b/>
          <w:bCs/>
          <w:lang w:eastAsia="ja-JP"/>
        </w:rPr>
        <w:t>Description:</w:t>
      </w:r>
      <w:r>
        <w:rPr>
          <w:lang w:eastAsia="ja-JP"/>
        </w:rPr>
        <w:t xml:space="preserve"> The consumer registers the use and monitoring capability for an </w:t>
      </w:r>
      <w:r w:rsidR="00AD0C80">
        <w:rPr>
          <w:lang w:eastAsia="ja-JP"/>
        </w:rPr>
        <w:t>ML Model</w:t>
      </w:r>
      <w:r>
        <w:rPr>
          <w:lang w:eastAsia="ja-JP"/>
        </w:rPr>
        <w:t xml:space="preserve"> at an NWDAF containing MTLF.</w:t>
      </w:r>
    </w:p>
    <w:p w14:paraId="565FE0E1" w14:textId="77777777" w:rsidR="00D86AAF" w:rsidRDefault="00D86AAF" w:rsidP="00EA2CF0">
      <w:pPr>
        <w:rPr>
          <w:lang w:eastAsia="ja-JP"/>
        </w:rPr>
      </w:pPr>
      <w:r w:rsidRPr="00EE02E3">
        <w:rPr>
          <w:b/>
          <w:bCs/>
          <w:lang w:eastAsia="ja-JP"/>
        </w:rPr>
        <w:t>Inputs, Required:</w:t>
      </w:r>
      <w:r>
        <w:rPr>
          <w:lang w:eastAsia="ja-JP"/>
        </w:rPr>
        <w:t xml:space="preserve"> Consumer NF ID, Unique ML Model identifier.</w:t>
      </w:r>
    </w:p>
    <w:p w14:paraId="1FD879D1" w14:textId="7E4BE8DC" w:rsidR="00D86AAF" w:rsidRDefault="00D86AAF" w:rsidP="00EA2CF0">
      <w:pPr>
        <w:rPr>
          <w:lang w:eastAsia="ja-JP"/>
        </w:rPr>
      </w:pPr>
      <w:r w:rsidRPr="00EE02E3">
        <w:rPr>
          <w:b/>
          <w:bCs/>
          <w:lang w:eastAsia="ja-JP"/>
        </w:rPr>
        <w:t>Inputs, Optional:</w:t>
      </w:r>
      <w:r>
        <w:rPr>
          <w:lang w:eastAsia="ja-JP"/>
        </w:rPr>
        <w:t xml:space="preserve"> Endpoint address of the </w:t>
      </w:r>
      <w:proofErr w:type="spellStart"/>
      <w:r>
        <w:rPr>
          <w:lang w:eastAsia="ja-JP"/>
        </w:rPr>
        <w:t>Nnwdaf_MLModelMonitor_Subscribe</w:t>
      </w:r>
      <w:proofErr w:type="spellEnd"/>
      <w:r>
        <w:rPr>
          <w:lang w:eastAsia="ja-JP"/>
        </w:rPr>
        <w:t xml:space="preserve"> service operation</w:t>
      </w:r>
      <w:r w:rsidR="003F7591">
        <w:rPr>
          <w:lang w:eastAsia="ja-JP"/>
        </w:rPr>
        <w:t xml:space="preserve">, </w:t>
      </w:r>
      <w:r w:rsidR="00F25AE4">
        <w:rPr>
          <w:lang w:eastAsia="ja-JP"/>
        </w:rPr>
        <w:t>ML Model accuracy transfer indication as defined in clause 6.2E.3.2</w:t>
      </w:r>
      <w:r w:rsidR="003F7591">
        <w:rPr>
          <w:lang w:eastAsia="ja-JP"/>
        </w:rPr>
        <w:t>, Analytics ID, Target of Analytics Reporting and the Analytics filter for which the model is used for.</w:t>
      </w:r>
    </w:p>
    <w:p w14:paraId="1F20B0B1" w14:textId="1A8F9C3D" w:rsidR="00D86AAF" w:rsidRDefault="00D86AAF" w:rsidP="00EA2CF0">
      <w:pPr>
        <w:rPr>
          <w:lang w:eastAsia="ja-JP"/>
        </w:rPr>
      </w:pPr>
      <w:r w:rsidRPr="00EE02E3">
        <w:rPr>
          <w:b/>
          <w:bCs/>
          <w:lang w:eastAsia="ja-JP"/>
        </w:rPr>
        <w:t>Outputs, Required:</w:t>
      </w:r>
      <w:r>
        <w:rPr>
          <w:lang w:eastAsia="ja-JP"/>
        </w:rPr>
        <w:t xml:space="preserve"> </w:t>
      </w:r>
      <w:r w:rsidR="00AD0C80">
        <w:rPr>
          <w:lang w:eastAsia="ja-JP"/>
        </w:rPr>
        <w:t>ML Model</w:t>
      </w:r>
      <w:r>
        <w:rPr>
          <w:lang w:eastAsia="ja-JP"/>
        </w:rPr>
        <w:t xml:space="preserve"> monitoring registration ID.</w:t>
      </w:r>
    </w:p>
    <w:p w14:paraId="2FDBED8D" w14:textId="77777777" w:rsidR="00D86AAF" w:rsidRDefault="00D86AAF" w:rsidP="00EA2CF0">
      <w:pPr>
        <w:rPr>
          <w:lang w:eastAsia="ja-JP"/>
        </w:rPr>
      </w:pPr>
      <w:r w:rsidRPr="00EE02E3">
        <w:rPr>
          <w:b/>
          <w:bCs/>
          <w:lang w:eastAsia="ja-JP"/>
        </w:rPr>
        <w:t>Outputs, Optional:</w:t>
      </w:r>
      <w:r>
        <w:rPr>
          <w:lang w:eastAsia="ja-JP"/>
        </w:rPr>
        <w:t xml:space="preserve"> None.</w:t>
      </w:r>
    </w:p>
    <w:p w14:paraId="41CBEF79" w14:textId="77777777" w:rsidR="00D86AAF" w:rsidRDefault="00D86AAF" w:rsidP="00EE02E3">
      <w:pPr>
        <w:pStyle w:val="Heading3"/>
        <w:rPr>
          <w:lang w:eastAsia="ja-JP"/>
        </w:rPr>
      </w:pPr>
      <w:bookmarkStart w:id="1532" w:name="_CR7_9_6"/>
      <w:bookmarkStart w:id="1533" w:name="_Toc185597773"/>
      <w:bookmarkEnd w:id="1532"/>
      <w:r>
        <w:rPr>
          <w:lang w:eastAsia="ja-JP"/>
        </w:rPr>
        <w:t>7.9.6</w:t>
      </w:r>
      <w:r>
        <w:rPr>
          <w:lang w:eastAsia="ja-JP"/>
        </w:rPr>
        <w:tab/>
      </w:r>
      <w:proofErr w:type="spellStart"/>
      <w:r>
        <w:rPr>
          <w:lang w:eastAsia="ja-JP"/>
        </w:rPr>
        <w:t>Nnwdaf_MLModelMonitor_Deregister</w:t>
      </w:r>
      <w:bookmarkEnd w:id="1533"/>
      <w:proofErr w:type="spellEnd"/>
    </w:p>
    <w:p w14:paraId="5B29ED6C" w14:textId="77777777" w:rsidR="00D86AAF" w:rsidRDefault="00D86AAF" w:rsidP="00EA2CF0">
      <w:pPr>
        <w:rPr>
          <w:lang w:eastAsia="ja-JP"/>
        </w:rPr>
      </w:pPr>
      <w:r w:rsidRPr="00EE02E3">
        <w:rPr>
          <w:b/>
          <w:bCs/>
          <w:lang w:eastAsia="ja-JP"/>
        </w:rPr>
        <w:t>Service operation name:</w:t>
      </w:r>
      <w:r>
        <w:rPr>
          <w:lang w:eastAsia="ja-JP"/>
        </w:rPr>
        <w:t xml:space="preserve"> </w:t>
      </w:r>
      <w:proofErr w:type="spellStart"/>
      <w:r>
        <w:rPr>
          <w:lang w:eastAsia="ja-JP"/>
        </w:rPr>
        <w:t>Nnwdaf_MLModelMonitor_Deregister</w:t>
      </w:r>
      <w:proofErr w:type="spellEnd"/>
    </w:p>
    <w:p w14:paraId="22093FB8" w14:textId="12699B3E" w:rsidR="00D86AAF" w:rsidRDefault="00D86AAF" w:rsidP="00EA2CF0">
      <w:pPr>
        <w:rPr>
          <w:lang w:eastAsia="ja-JP"/>
        </w:rPr>
      </w:pPr>
      <w:r w:rsidRPr="00EE02E3">
        <w:rPr>
          <w:b/>
          <w:bCs/>
          <w:lang w:eastAsia="ja-JP"/>
        </w:rPr>
        <w:t>Description:</w:t>
      </w:r>
      <w:r>
        <w:rPr>
          <w:lang w:eastAsia="ja-JP"/>
        </w:rPr>
        <w:t xml:space="preserve"> The consumer deregisters, from an NWDAF containing MTLF, a previous </w:t>
      </w:r>
      <w:proofErr w:type="spellStart"/>
      <w:r>
        <w:rPr>
          <w:lang w:eastAsia="ja-JP"/>
        </w:rPr>
        <w:t>MLModelMonitor</w:t>
      </w:r>
      <w:proofErr w:type="spellEnd"/>
      <w:r>
        <w:rPr>
          <w:lang w:eastAsia="ja-JP"/>
        </w:rPr>
        <w:t xml:space="preserve"> registration, e.g. when the consumer is no longer using or monitoring the accuracy of the analytics generated using the </w:t>
      </w:r>
      <w:r w:rsidR="00AD0C80">
        <w:rPr>
          <w:lang w:eastAsia="ja-JP"/>
        </w:rPr>
        <w:t>ML Model</w:t>
      </w:r>
      <w:r>
        <w:rPr>
          <w:lang w:eastAsia="ja-JP"/>
        </w:rPr>
        <w:t>.</w:t>
      </w:r>
    </w:p>
    <w:p w14:paraId="7AC1F343" w14:textId="78754D25" w:rsidR="00D86AAF" w:rsidRDefault="00D86AAF" w:rsidP="00EA2CF0">
      <w:pPr>
        <w:rPr>
          <w:lang w:eastAsia="ja-JP"/>
        </w:rPr>
      </w:pPr>
      <w:r w:rsidRPr="00EE02E3">
        <w:rPr>
          <w:b/>
          <w:bCs/>
          <w:lang w:eastAsia="ja-JP"/>
        </w:rPr>
        <w:t>Inputs, Required:</w:t>
      </w:r>
      <w:r>
        <w:rPr>
          <w:lang w:eastAsia="ja-JP"/>
        </w:rPr>
        <w:t xml:space="preserve"> </w:t>
      </w:r>
      <w:r w:rsidR="00AD0C80">
        <w:rPr>
          <w:lang w:eastAsia="ja-JP"/>
        </w:rPr>
        <w:t>ML Model</w:t>
      </w:r>
      <w:r>
        <w:rPr>
          <w:lang w:eastAsia="ja-JP"/>
        </w:rPr>
        <w:t xml:space="preserve"> monitoring registration ID.</w:t>
      </w:r>
    </w:p>
    <w:p w14:paraId="3B35A692" w14:textId="67A6CB97" w:rsidR="00D86AAF" w:rsidRDefault="00D86AAF" w:rsidP="00EA2CF0">
      <w:pPr>
        <w:rPr>
          <w:lang w:eastAsia="ja-JP"/>
        </w:rPr>
      </w:pPr>
      <w:r w:rsidRPr="00EE02E3">
        <w:rPr>
          <w:b/>
          <w:bCs/>
          <w:lang w:eastAsia="ja-JP"/>
        </w:rPr>
        <w:t>Inputs, Optional:</w:t>
      </w:r>
      <w:r w:rsidR="00F25AE4">
        <w:rPr>
          <w:lang w:eastAsia="ja-JP"/>
        </w:rPr>
        <w:t xml:space="preserve"> A termination indication, a termination cause, the NWDAF containing </w:t>
      </w:r>
      <w:proofErr w:type="spellStart"/>
      <w:r w:rsidR="00F25AE4">
        <w:rPr>
          <w:lang w:eastAsia="ja-JP"/>
        </w:rPr>
        <w:t>AnLF</w:t>
      </w:r>
      <w:proofErr w:type="spellEnd"/>
      <w:r w:rsidR="00F25AE4">
        <w:rPr>
          <w:lang w:eastAsia="ja-JP"/>
        </w:rPr>
        <w:t xml:space="preserve"> NF ID of the target NWDAF (in the case that the termination cause is due to analytics transfer)</w:t>
      </w:r>
      <w:r>
        <w:rPr>
          <w:lang w:eastAsia="ja-JP"/>
        </w:rPr>
        <w:t>.</w:t>
      </w:r>
    </w:p>
    <w:p w14:paraId="0DFC151C" w14:textId="77777777" w:rsidR="00D86AAF" w:rsidRDefault="00D86AAF" w:rsidP="00EA2CF0">
      <w:pPr>
        <w:rPr>
          <w:lang w:eastAsia="ja-JP"/>
        </w:rPr>
      </w:pPr>
      <w:r w:rsidRPr="00EE02E3">
        <w:rPr>
          <w:b/>
          <w:bCs/>
          <w:lang w:eastAsia="ja-JP"/>
        </w:rPr>
        <w:t>Outputs, Required:</w:t>
      </w:r>
      <w:r>
        <w:rPr>
          <w:lang w:eastAsia="ja-JP"/>
        </w:rPr>
        <w:t xml:space="preserve"> None.</w:t>
      </w:r>
    </w:p>
    <w:p w14:paraId="319DB808" w14:textId="77777777" w:rsidR="00D86AAF" w:rsidRDefault="00D86AAF" w:rsidP="00EA2CF0">
      <w:pPr>
        <w:rPr>
          <w:lang w:eastAsia="ja-JP"/>
        </w:rPr>
      </w:pPr>
      <w:r w:rsidRPr="00EE02E3">
        <w:rPr>
          <w:b/>
          <w:bCs/>
          <w:lang w:eastAsia="ja-JP"/>
        </w:rPr>
        <w:t>Outputs, Optional:</w:t>
      </w:r>
      <w:r>
        <w:rPr>
          <w:lang w:eastAsia="ja-JP"/>
        </w:rPr>
        <w:t xml:space="preserve"> None.</w:t>
      </w:r>
    </w:p>
    <w:p w14:paraId="1B92A06C" w14:textId="4D48A70A" w:rsidR="0021142F" w:rsidRDefault="0021142F" w:rsidP="0021142F">
      <w:pPr>
        <w:pStyle w:val="Heading2"/>
        <w:rPr>
          <w:lang w:eastAsia="ja-JP"/>
        </w:rPr>
      </w:pPr>
      <w:bookmarkStart w:id="1534" w:name="_CR7_10"/>
      <w:bookmarkStart w:id="1535" w:name="_Toc185597774"/>
      <w:bookmarkEnd w:id="1534"/>
      <w:r>
        <w:rPr>
          <w:lang w:eastAsia="ja-JP"/>
        </w:rPr>
        <w:t>7.10</w:t>
      </w:r>
      <w:r>
        <w:rPr>
          <w:lang w:eastAsia="ja-JP"/>
        </w:rPr>
        <w:tab/>
      </w:r>
      <w:proofErr w:type="spellStart"/>
      <w:r>
        <w:rPr>
          <w:lang w:eastAsia="ja-JP"/>
        </w:rPr>
        <w:t>Nnwdaf_MLModelTraining</w:t>
      </w:r>
      <w:proofErr w:type="spellEnd"/>
      <w:r>
        <w:rPr>
          <w:lang w:eastAsia="ja-JP"/>
        </w:rPr>
        <w:t xml:space="preserve"> Service</w:t>
      </w:r>
      <w:bookmarkEnd w:id="1535"/>
    </w:p>
    <w:p w14:paraId="592424A3" w14:textId="77777777" w:rsidR="0021142F" w:rsidRDefault="0021142F" w:rsidP="00EE02E3">
      <w:pPr>
        <w:pStyle w:val="Heading3"/>
        <w:rPr>
          <w:lang w:eastAsia="ja-JP"/>
        </w:rPr>
      </w:pPr>
      <w:bookmarkStart w:id="1536" w:name="_CR7_10_1"/>
      <w:bookmarkStart w:id="1537" w:name="_Toc185597775"/>
      <w:bookmarkEnd w:id="1536"/>
      <w:r>
        <w:rPr>
          <w:lang w:eastAsia="ja-JP"/>
        </w:rPr>
        <w:t>7.10.1</w:t>
      </w:r>
      <w:r>
        <w:rPr>
          <w:lang w:eastAsia="ja-JP"/>
        </w:rPr>
        <w:tab/>
        <w:t>General</w:t>
      </w:r>
      <w:bookmarkEnd w:id="1537"/>
    </w:p>
    <w:p w14:paraId="0ACF9A77" w14:textId="471D8A6A" w:rsidR="0021142F" w:rsidRDefault="0021142F" w:rsidP="0021142F">
      <w:pPr>
        <w:rPr>
          <w:lang w:eastAsia="ja-JP"/>
        </w:rPr>
      </w:pPr>
      <w:r w:rsidRPr="00EE02E3">
        <w:rPr>
          <w:b/>
          <w:bCs/>
          <w:lang w:eastAsia="ja-JP"/>
        </w:rPr>
        <w:t>Service Description:</w:t>
      </w:r>
      <w:r>
        <w:rPr>
          <w:lang w:eastAsia="ja-JP"/>
        </w:rPr>
        <w:t xml:space="preserve"> This service enables the consumer to subscribe/unsubscribe/notify/modify for </w:t>
      </w:r>
      <w:r w:rsidR="00AD0C80">
        <w:rPr>
          <w:lang w:eastAsia="ja-JP"/>
        </w:rPr>
        <w:t>ML Model</w:t>
      </w:r>
      <w:r>
        <w:rPr>
          <w:lang w:eastAsia="ja-JP"/>
        </w:rPr>
        <w:t xml:space="preserve"> training.</w:t>
      </w:r>
    </w:p>
    <w:p w14:paraId="2515C3F2" w14:textId="77777777" w:rsidR="0021142F" w:rsidRDefault="0021142F" w:rsidP="00EE02E3">
      <w:pPr>
        <w:pStyle w:val="NO"/>
      </w:pPr>
      <w:r>
        <w:t>NOTE:</w:t>
      </w:r>
      <w:r>
        <w:tab/>
        <w:t>In this release of the specification, the service provider and consumer are limited to NWDAF containing MTLF.</w:t>
      </w:r>
    </w:p>
    <w:p w14:paraId="7F28F1FD" w14:textId="52385D01" w:rsidR="0021142F" w:rsidRDefault="0021142F" w:rsidP="0021142F">
      <w:pPr>
        <w:rPr>
          <w:lang w:eastAsia="ja-JP"/>
        </w:rPr>
      </w:pPr>
      <w:r>
        <w:rPr>
          <w:lang w:eastAsia="ja-JP"/>
        </w:rPr>
        <w:t xml:space="preserve">When used for Federated Learning, this service enables FL server NWDAF to enable Federated Learning while providing global </w:t>
      </w:r>
      <w:r w:rsidR="00AD0C80">
        <w:rPr>
          <w:lang w:eastAsia="ja-JP"/>
        </w:rPr>
        <w:t>ML Model</w:t>
      </w:r>
      <w:r>
        <w:rPr>
          <w:lang w:eastAsia="ja-JP"/>
        </w:rPr>
        <w:t xml:space="preserve"> information to FL Client NWDAF and getting local </w:t>
      </w:r>
      <w:r w:rsidR="00AD0C80">
        <w:rPr>
          <w:lang w:eastAsia="ja-JP"/>
        </w:rPr>
        <w:t>ML Model</w:t>
      </w:r>
      <w:r>
        <w:rPr>
          <w:lang w:eastAsia="ja-JP"/>
        </w:rPr>
        <w:t xml:space="preserve"> information</w:t>
      </w:r>
      <w:r w:rsidR="008742D9">
        <w:rPr>
          <w:lang w:eastAsia="ja-JP"/>
        </w:rPr>
        <w:t xml:space="preserve"> and status report of FL training as defined in clause 6.2C.2.3</w:t>
      </w:r>
      <w:r>
        <w:rPr>
          <w:lang w:eastAsia="ja-JP"/>
        </w:rPr>
        <w:t xml:space="preserve"> from the FL Client NWDAF.</w:t>
      </w:r>
    </w:p>
    <w:p w14:paraId="29C92DD7" w14:textId="5754DA6F" w:rsidR="00413824" w:rsidRDefault="00413824" w:rsidP="00413824">
      <w:pPr>
        <w:rPr>
          <w:lang w:eastAsia="ja-JP"/>
        </w:rPr>
      </w:pPr>
      <w:r>
        <w:rPr>
          <w:lang w:eastAsia="ja-JP"/>
        </w:rPr>
        <w:t xml:space="preserve">This service may also be used by the consumer (i.e. FL Server NWDAF) to check if the service provider (i.e. FL Client NWDAF) can meet the </w:t>
      </w:r>
      <w:r w:rsidR="00AD0C80">
        <w:rPr>
          <w:lang w:eastAsia="ja-JP"/>
        </w:rPr>
        <w:t>ML Model</w:t>
      </w:r>
      <w:r>
        <w:rPr>
          <w:lang w:eastAsia="ja-JP"/>
        </w:rPr>
        <w:t xml:space="preserve"> training requirement as described in clause 6.2F.1.</w:t>
      </w:r>
    </w:p>
    <w:p w14:paraId="25F05538" w14:textId="77777777" w:rsidR="00413824" w:rsidRDefault="00413824" w:rsidP="00413824">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19ABAF53" w14:textId="77777777" w:rsidR="0021142F" w:rsidRDefault="0021142F" w:rsidP="00EE02E3">
      <w:pPr>
        <w:pStyle w:val="Heading3"/>
        <w:rPr>
          <w:lang w:eastAsia="ja-JP"/>
        </w:rPr>
      </w:pPr>
      <w:bookmarkStart w:id="1538" w:name="_CR7_10_2"/>
      <w:bookmarkStart w:id="1539" w:name="_Toc185597776"/>
      <w:bookmarkEnd w:id="1538"/>
      <w:r>
        <w:rPr>
          <w:lang w:eastAsia="ja-JP"/>
        </w:rPr>
        <w:t>7.10.2</w:t>
      </w:r>
      <w:r>
        <w:rPr>
          <w:lang w:eastAsia="ja-JP"/>
        </w:rPr>
        <w:tab/>
      </w:r>
      <w:proofErr w:type="spellStart"/>
      <w:r>
        <w:rPr>
          <w:lang w:eastAsia="ja-JP"/>
        </w:rPr>
        <w:t>Nnwdaf_MLModelTraining_Subscribe</w:t>
      </w:r>
      <w:proofErr w:type="spellEnd"/>
      <w:r>
        <w:rPr>
          <w:lang w:eastAsia="ja-JP"/>
        </w:rPr>
        <w:t xml:space="preserve"> service operation</w:t>
      </w:r>
      <w:bookmarkEnd w:id="1539"/>
    </w:p>
    <w:p w14:paraId="2A8BACBA" w14:textId="77777777" w:rsidR="0021142F" w:rsidRDefault="0021142F" w:rsidP="0021142F">
      <w:pPr>
        <w:rPr>
          <w:lang w:eastAsia="ja-JP"/>
        </w:rPr>
      </w:pPr>
      <w:r w:rsidRPr="00EE02E3">
        <w:rPr>
          <w:b/>
          <w:bCs/>
          <w:lang w:eastAsia="ja-JP"/>
        </w:rPr>
        <w:t>Service operation name:</w:t>
      </w:r>
      <w:r>
        <w:rPr>
          <w:lang w:eastAsia="ja-JP"/>
        </w:rPr>
        <w:t xml:space="preserve"> </w:t>
      </w:r>
      <w:proofErr w:type="spellStart"/>
      <w:r>
        <w:rPr>
          <w:lang w:eastAsia="ja-JP"/>
        </w:rPr>
        <w:t>Nnwdaf_MLModelTraining_Subscribe</w:t>
      </w:r>
      <w:proofErr w:type="spellEnd"/>
    </w:p>
    <w:p w14:paraId="5B746C4D" w14:textId="6D4CC3D1" w:rsidR="0021142F" w:rsidRDefault="0021142F" w:rsidP="0021142F">
      <w:pPr>
        <w:rPr>
          <w:lang w:eastAsia="ja-JP"/>
        </w:rPr>
      </w:pPr>
      <w:r w:rsidRPr="00EE02E3">
        <w:rPr>
          <w:b/>
          <w:bCs/>
          <w:lang w:eastAsia="ja-JP"/>
        </w:rPr>
        <w:t>Description:</w:t>
      </w:r>
      <w:r>
        <w:rPr>
          <w:lang w:eastAsia="ja-JP"/>
        </w:rPr>
        <w:t xml:space="preserve"> Subscribes to NWDAF </w:t>
      </w:r>
      <w:r w:rsidR="00AD0C80">
        <w:rPr>
          <w:lang w:eastAsia="ja-JP"/>
        </w:rPr>
        <w:t>ML Model</w:t>
      </w:r>
      <w:r>
        <w:rPr>
          <w:lang w:eastAsia="ja-JP"/>
        </w:rPr>
        <w:t xml:space="preserve"> training with specific parameters.</w:t>
      </w:r>
    </w:p>
    <w:p w14:paraId="6AA1E06B" w14:textId="77777777" w:rsidR="0021142F" w:rsidRPr="00EE02E3" w:rsidRDefault="0021142F" w:rsidP="0021142F">
      <w:pPr>
        <w:rPr>
          <w:b/>
          <w:bCs/>
          <w:lang w:eastAsia="ja-JP"/>
        </w:rPr>
      </w:pPr>
      <w:r w:rsidRPr="00EE02E3">
        <w:rPr>
          <w:b/>
          <w:bCs/>
          <w:lang w:eastAsia="ja-JP"/>
        </w:rPr>
        <w:t>Inputs, Required:</w:t>
      </w:r>
    </w:p>
    <w:p w14:paraId="1CE6EC8C" w14:textId="77777777" w:rsidR="0021142F" w:rsidRDefault="0021142F" w:rsidP="00EE02E3">
      <w:pPr>
        <w:pStyle w:val="B1"/>
      </w:pPr>
      <w:r>
        <w:t>-</w:t>
      </w:r>
      <w:r>
        <w:tab/>
        <w:t xml:space="preserve">Analytics ID as defined in Table </w:t>
      </w:r>
      <w:proofErr w:type="gramStart"/>
      <w:r>
        <w:t>7.1-2;</w:t>
      </w:r>
      <w:proofErr w:type="gramEnd"/>
    </w:p>
    <w:p w14:paraId="37FFF38D" w14:textId="34FD1101" w:rsidR="0021142F" w:rsidRDefault="0021142F" w:rsidP="00EE02E3">
      <w:pPr>
        <w:pStyle w:val="B1"/>
      </w:pPr>
      <w:r>
        <w:t>-</w:t>
      </w:r>
      <w:r>
        <w:tab/>
      </w:r>
      <w:r w:rsidR="008C1577">
        <w:t xml:space="preserve">ML Model </w:t>
      </w:r>
      <w:r>
        <w:t xml:space="preserve">Interoperability </w:t>
      </w:r>
      <w:proofErr w:type="gramStart"/>
      <w:r>
        <w:t>information;</w:t>
      </w:r>
      <w:proofErr w:type="gramEnd"/>
    </w:p>
    <w:p w14:paraId="452698A7" w14:textId="113897A6" w:rsidR="0021142F" w:rsidRDefault="0021142F" w:rsidP="00EE02E3">
      <w:pPr>
        <w:pStyle w:val="B1"/>
      </w:pPr>
      <w:r>
        <w:t>-</w:t>
      </w:r>
      <w:r>
        <w:tab/>
        <w:t>Notification Target Address (+ Notification Correlation ID)</w:t>
      </w:r>
      <w:r w:rsidR="00413824">
        <w:t>.</w:t>
      </w:r>
    </w:p>
    <w:p w14:paraId="48DEA271" w14:textId="77777777" w:rsidR="0021142F" w:rsidRPr="00EE02E3" w:rsidRDefault="0021142F" w:rsidP="0021142F">
      <w:pPr>
        <w:rPr>
          <w:b/>
          <w:bCs/>
          <w:lang w:eastAsia="ja-JP"/>
        </w:rPr>
      </w:pPr>
      <w:r w:rsidRPr="00EE02E3">
        <w:rPr>
          <w:b/>
          <w:bCs/>
          <w:lang w:eastAsia="ja-JP"/>
        </w:rPr>
        <w:t>Inputs, Optional:</w:t>
      </w:r>
    </w:p>
    <w:p w14:paraId="52CD19DD" w14:textId="0471D855" w:rsidR="0021142F" w:rsidRDefault="0021142F" w:rsidP="00EE02E3">
      <w:pPr>
        <w:pStyle w:val="B1"/>
      </w:pPr>
      <w:r>
        <w:t>-</w:t>
      </w:r>
      <w:r>
        <w:tab/>
        <w:t>ML Model</w:t>
      </w:r>
      <w:r w:rsidR="008D4DF0">
        <w:t xml:space="preserve"> identifier</w:t>
      </w:r>
      <w:r>
        <w:t xml:space="preserve">: identifies the provided </w:t>
      </w:r>
      <w:r w:rsidR="00AD0C80">
        <w:t>ML Model</w:t>
      </w:r>
      <w:r>
        <w:t>.</w:t>
      </w:r>
    </w:p>
    <w:p w14:paraId="61D064C8" w14:textId="491311AE" w:rsidR="0021142F" w:rsidRDefault="0021142F" w:rsidP="00EE02E3">
      <w:pPr>
        <w:pStyle w:val="B1"/>
      </w:pPr>
      <w:r>
        <w:t>-</w:t>
      </w:r>
      <w:r>
        <w:tab/>
        <w:t>ML Model Information</w:t>
      </w:r>
      <w:r w:rsidR="00413824">
        <w:t xml:space="preserve"> (as defined in clause 6.2A.2</w:t>
      </w:r>
      <w:proofErr w:type="gramStart"/>
      <w:r w:rsidR="00413824">
        <w:t>)</w:t>
      </w:r>
      <w:r>
        <w:t>;</w:t>
      </w:r>
      <w:proofErr w:type="gramEnd"/>
    </w:p>
    <w:p w14:paraId="61DBDE11" w14:textId="1E84DCE5" w:rsidR="005A16E7" w:rsidRDefault="005A16E7" w:rsidP="00EE02E3">
      <w:pPr>
        <w:pStyle w:val="B1"/>
      </w:pPr>
      <w:r>
        <w:t>-</w:t>
      </w:r>
      <w:r>
        <w:tab/>
      </w:r>
      <w:r w:rsidR="00AD0C80">
        <w:t>ML Model</w:t>
      </w:r>
      <w:r>
        <w:t xml:space="preserve"> </w:t>
      </w:r>
      <w:proofErr w:type="gramStart"/>
      <w:r>
        <w:t>file;</w:t>
      </w:r>
      <w:proofErr w:type="gramEnd"/>
    </w:p>
    <w:p w14:paraId="418EAC7F" w14:textId="61E9CFF5" w:rsidR="0021142F" w:rsidRDefault="0021142F" w:rsidP="00EE02E3">
      <w:pPr>
        <w:pStyle w:val="B1"/>
      </w:pPr>
      <w:r>
        <w:t>-</w:t>
      </w:r>
      <w:r>
        <w:tab/>
        <w:t>Subscription Correlation ID (in the case of modification of the ML Model Training subscription</w:t>
      </w:r>
      <w:proofErr w:type="gramStart"/>
      <w:r>
        <w:t>);</w:t>
      </w:r>
      <w:proofErr w:type="gramEnd"/>
    </w:p>
    <w:p w14:paraId="52003F12" w14:textId="77777777" w:rsidR="0021142F" w:rsidRDefault="0021142F" w:rsidP="00EE02E3">
      <w:pPr>
        <w:pStyle w:val="B1"/>
      </w:pPr>
      <w:r>
        <w:t>-</w:t>
      </w:r>
      <w:r>
        <w:tab/>
        <w:t>ML Training Information, i.e. data availability requirement, time availability requirement.</w:t>
      </w:r>
    </w:p>
    <w:p w14:paraId="51C77C31" w14:textId="77777777" w:rsidR="0021142F" w:rsidRDefault="0021142F" w:rsidP="00EE02E3">
      <w:pPr>
        <w:pStyle w:val="B1"/>
      </w:pPr>
      <w:r>
        <w:t>-</w:t>
      </w:r>
      <w:r>
        <w:tab/>
        <w:t xml:space="preserve">ML Preparation </w:t>
      </w:r>
      <w:proofErr w:type="gramStart"/>
      <w:r>
        <w:t>Flag;</w:t>
      </w:r>
      <w:proofErr w:type="gramEnd"/>
    </w:p>
    <w:p w14:paraId="727FFC24" w14:textId="77777777" w:rsidR="0021142F" w:rsidRDefault="0021142F" w:rsidP="00EE02E3">
      <w:pPr>
        <w:pStyle w:val="B1"/>
      </w:pPr>
      <w:r>
        <w:t>-</w:t>
      </w:r>
      <w:r>
        <w:tab/>
        <w:t xml:space="preserve">ML Model Accuracy Check </w:t>
      </w:r>
      <w:proofErr w:type="gramStart"/>
      <w:r>
        <w:t>Flag;</w:t>
      </w:r>
      <w:proofErr w:type="gramEnd"/>
    </w:p>
    <w:p w14:paraId="13082C03" w14:textId="77777777" w:rsidR="0021142F" w:rsidRDefault="0021142F" w:rsidP="00EE02E3">
      <w:pPr>
        <w:pStyle w:val="B1"/>
      </w:pPr>
      <w:r>
        <w:t>-</w:t>
      </w:r>
      <w:r>
        <w:tab/>
        <w:t xml:space="preserve">ML Correlation </w:t>
      </w:r>
      <w:proofErr w:type="gramStart"/>
      <w:r>
        <w:t>ID;</w:t>
      </w:r>
      <w:proofErr w:type="gramEnd"/>
    </w:p>
    <w:p w14:paraId="57DD61D3" w14:textId="77777777" w:rsidR="0021142F" w:rsidRDefault="0021142F" w:rsidP="00EE02E3">
      <w:pPr>
        <w:pStyle w:val="B1"/>
      </w:pPr>
      <w:r>
        <w:t>-</w:t>
      </w:r>
      <w:r>
        <w:tab/>
        <w:t xml:space="preserve">Training Filter </w:t>
      </w:r>
      <w:proofErr w:type="gramStart"/>
      <w:r>
        <w:t>Information;</w:t>
      </w:r>
      <w:proofErr w:type="gramEnd"/>
    </w:p>
    <w:p w14:paraId="63095779" w14:textId="77777777" w:rsidR="0021142F" w:rsidRDefault="0021142F" w:rsidP="00EE02E3">
      <w:pPr>
        <w:pStyle w:val="B1"/>
      </w:pPr>
      <w:r>
        <w:t>-</w:t>
      </w:r>
      <w:r>
        <w:tab/>
        <w:t xml:space="preserve">Target of Training </w:t>
      </w:r>
      <w:proofErr w:type="gramStart"/>
      <w:r>
        <w:t>Reporting;</w:t>
      </w:r>
      <w:proofErr w:type="gramEnd"/>
    </w:p>
    <w:p w14:paraId="2491647C" w14:textId="77777777" w:rsidR="0021142F" w:rsidRDefault="0021142F" w:rsidP="00EE02E3">
      <w:pPr>
        <w:pStyle w:val="B1"/>
      </w:pPr>
      <w:r>
        <w:t>-</w:t>
      </w:r>
      <w:r>
        <w:tab/>
        <w:t>Training Reporting Information as defined in clause 6.2F.</w:t>
      </w:r>
      <w:proofErr w:type="gramStart"/>
      <w:r>
        <w:t>2;</w:t>
      </w:r>
      <w:proofErr w:type="gramEnd"/>
    </w:p>
    <w:p w14:paraId="43910DB2" w14:textId="77777777" w:rsidR="0021142F" w:rsidRDefault="0021142F" w:rsidP="00EE02E3">
      <w:pPr>
        <w:pStyle w:val="B1"/>
      </w:pPr>
      <w:r>
        <w:t>-</w:t>
      </w:r>
      <w:r>
        <w:tab/>
        <w:t xml:space="preserve">Use case </w:t>
      </w:r>
      <w:proofErr w:type="gramStart"/>
      <w:r>
        <w:t>context;</w:t>
      </w:r>
      <w:proofErr w:type="gramEnd"/>
    </w:p>
    <w:p w14:paraId="2BD754FB" w14:textId="783A0AFE" w:rsidR="008742D9" w:rsidRDefault="008742D9" w:rsidP="008742D9">
      <w:pPr>
        <w:pStyle w:val="B1"/>
      </w:pPr>
      <w:r>
        <w:t>-</w:t>
      </w:r>
      <w:r>
        <w:tab/>
        <w:t xml:space="preserve">Iteration round </w:t>
      </w:r>
      <w:proofErr w:type="gramStart"/>
      <w:r>
        <w:t>ID;</w:t>
      </w:r>
      <w:proofErr w:type="gramEnd"/>
    </w:p>
    <w:p w14:paraId="2D940142" w14:textId="77777777" w:rsidR="0021142F" w:rsidRDefault="0021142F" w:rsidP="00EE02E3">
      <w:pPr>
        <w:pStyle w:val="B1"/>
      </w:pPr>
      <w:r>
        <w:t>-</w:t>
      </w:r>
      <w:r>
        <w:tab/>
        <w:t>Expiry time.</w:t>
      </w:r>
    </w:p>
    <w:p w14:paraId="13AA4025" w14:textId="2BB4AA10" w:rsidR="00304CB0" w:rsidRDefault="00304CB0" w:rsidP="00304CB0">
      <w:pPr>
        <w:pStyle w:val="B1"/>
      </w:pPr>
      <w:r>
        <w:t>-</w:t>
      </w:r>
      <w:r>
        <w:tab/>
        <w:t>Indication of skipping the current FL round.</w:t>
      </w:r>
    </w:p>
    <w:p w14:paraId="6C61E5A1" w14:textId="02E25AAF" w:rsidR="0021142F" w:rsidRDefault="0021142F" w:rsidP="0021142F">
      <w:pPr>
        <w:rPr>
          <w:lang w:eastAsia="ja-JP"/>
        </w:rPr>
      </w:pPr>
      <w:r w:rsidRPr="00EE02E3">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w:t>
      </w:r>
      <w:r w:rsidR="002C1032">
        <w:rPr>
          <w:lang w:eastAsia="ja-JP"/>
        </w:rPr>
        <w:t>, ML training is not complete, NWDAF overload, not available for the FL process anymore, etc.</w:t>
      </w:r>
      <w:r>
        <w:rPr>
          <w:lang w:eastAsia="ja-JP"/>
        </w:rPr>
        <w:t>).</w:t>
      </w:r>
    </w:p>
    <w:p w14:paraId="301615E1" w14:textId="75ECA2C7" w:rsidR="0021142F" w:rsidRDefault="0021142F" w:rsidP="00EE02E3">
      <w:pPr>
        <w:pStyle w:val="NO"/>
      </w:pPr>
      <w:r>
        <w:t>NOTE:</w:t>
      </w:r>
      <w:r>
        <w:tab/>
        <w:t>The detail reasons in the cause code are up to Stage 3.</w:t>
      </w:r>
    </w:p>
    <w:p w14:paraId="686625CA" w14:textId="06EE156C" w:rsidR="0021142F" w:rsidRDefault="0021142F" w:rsidP="0021142F">
      <w:pPr>
        <w:rPr>
          <w:lang w:eastAsia="ja-JP"/>
        </w:rPr>
      </w:pPr>
      <w:r w:rsidRPr="00EE02E3">
        <w:rPr>
          <w:b/>
          <w:bCs/>
          <w:lang w:eastAsia="ja-JP"/>
        </w:rPr>
        <w:t>Outputs, Optional:</w:t>
      </w:r>
      <w:r>
        <w:rPr>
          <w:lang w:eastAsia="ja-JP"/>
        </w:rPr>
        <w:t xml:space="preserve"> ML Correlation ID (e.g. confirm of the subscription for this FL</w:t>
      </w:r>
      <w:r w:rsidR="00CA3484">
        <w:rPr>
          <w:lang w:eastAsia="ja-JP"/>
        </w:rPr>
        <w:t xml:space="preserve"> process</w:t>
      </w:r>
      <w:r>
        <w:rPr>
          <w:lang w:eastAsia="ja-JP"/>
        </w:rPr>
        <w:t>).</w:t>
      </w:r>
    </w:p>
    <w:p w14:paraId="626C8C5C" w14:textId="77777777" w:rsidR="0021142F" w:rsidRDefault="0021142F" w:rsidP="00EE02E3">
      <w:pPr>
        <w:pStyle w:val="Heading3"/>
        <w:rPr>
          <w:lang w:eastAsia="ja-JP"/>
        </w:rPr>
      </w:pPr>
      <w:bookmarkStart w:id="1540" w:name="_CR7_10_3"/>
      <w:bookmarkStart w:id="1541" w:name="_Toc185597777"/>
      <w:bookmarkEnd w:id="1540"/>
      <w:r>
        <w:rPr>
          <w:lang w:eastAsia="ja-JP"/>
        </w:rPr>
        <w:t>7.10.3</w:t>
      </w:r>
      <w:r>
        <w:rPr>
          <w:lang w:eastAsia="ja-JP"/>
        </w:rPr>
        <w:tab/>
      </w:r>
      <w:proofErr w:type="spellStart"/>
      <w:r>
        <w:rPr>
          <w:lang w:eastAsia="ja-JP"/>
        </w:rPr>
        <w:t>Nnwdaf_MLModelTraining_Unsubscribe</w:t>
      </w:r>
      <w:proofErr w:type="spellEnd"/>
      <w:r>
        <w:rPr>
          <w:lang w:eastAsia="ja-JP"/>
        </w:rPr>
        <w:t xml:space="preserve"> service operation</w:t>
      </w:r>
      <w:bookmarkEnd w:id="1541"/>
    </w:p>
    <w:p w14:paraId="4B3AA915" w14:textId="77777777" w:rsidR="0021142F" w:rsidRDefault="0021142F" w:rsidP="0021142F">
      <w:pPr>
        <w:rPr>
          <w:lang w:eastAsia="ja-JP"/>
        </w:rPr>
      </w:pPr>
      <w:r w:rsidRPr="00EE02E3">
        <w:rPr>
          <w:b/>
          <w:bCs/>
          <w:lang w:eastAsia="ja-JP"/>
        </w:rPr>
        <w:t>Service operation name:</w:t>
      </w:r>
      <w:r>
        <w:rPr>
          <w:lang w:eastAsia="ja-JP"/>
        </w:rPr>
        <w:t xml:space="preserve"> </w:t>
      </w:r>
      <w:proofErr w:type="spellStart"/>
      <w:r>
        <w:rPr>
          <w:lang w:eastAsia="ja-JP"/>
        </w:rPr>
        <w:t>Nnwdaf_MLModelTraining_Unsubscribe</w:t>
      </w:r>
      <w:proofErr w:type="spellEnd"/>
    </w:p>
    <w:p w14:paraId="47BB9455" w14:textId="6A1AF084" w:rsidR="0021142F" w:rsidRDefault="0021142F" w:rsidP="0021142F">
      <w:pPr>
        <w:rPr>
          <w:lang w:eastAsia="ja-JP"/>
        </w:rPr>
      </w:pPr>
      <w:r w:rsidRPr="00EE02E3">
        <w:rPr>
          <w:b/>
          <w:bCs/>
          <w:lang w:eastAsia="ja-JP"/>
        </w:rPr>
        <w:t>Description:</w:t>
      </w:r>
      <w:r>
        <w:rPr>
          <w:lang w:eastAsia="ja-JP"/>
        </w:rPr>
        <w:t xml:space="preserve"> Terminate NWDAF </w:t>
      </w:r>
      <w:r w:rsidR="00AD0C80">
        <w:rPr>
          <w:lang w:eastAsia="ja-JP"/>
        </w:rPr>
        <w:t>ML Model</w:t>
      </w:r>
      <w:r>
        <w:rPr>
          <w:lang w:eastAsia="ja-JP"/>
        </w:rPr>
        <w:t xml:space="preserve"> training.</w:t>
      </w:r>
    </w:p>
    <w:p w14:paraId="416BBD92" w14:textId="1FA48EA9" w:rsidR="0021142F" w:rsidRDefault="0021142F" w:rsidP="0021142F">
      <w:pPr>
        <w:rPr>
          <w:lang w:eastAsia="ja-JP"/>
        </w:rPr>
      </w:pPr>
      <w:r w:rsidRPr="00EE02E3">
        <w:rPr>
          <w:b/>
          <w:bCs/>
          <w:lang w:eastAsia="ja-JP"/>
        </w:rPr>
        <w:t>Inputs, Required:</w:t>
      </w:r>
      <w:r>
        <w:rPr>
          <w:lang w:eastAsia="ja-JP"/>
        </w:rPr>
        <w:t xml:space="preserve"> Subscription Correlation ID.</w:t>
      </w:r>
    </w:p>
    <w:p w14:paraId="06D0DFB6" w14:textId="77777777" w:rsidR="0021142F" w:rsidRDefault="0021142F" w:rsidP="0021142F">
      <w:pPr>
        <w:rPr>
          <w:lang w:eastAsia="ja-JP"/>
        </w:rPr>
      </w:pPr>
      <w:r w:rsidRPr="00EE02E3">
        <w:rPr>
          <w:b/>
          <w:bCs/>
          <w:lang w:eastAsia="ja-JP"/>
        </w:rPr>
        <w:t>Inputs, Optional:</w:t>
      </w:r>
      <w:r>
        <w:rPr>
          <w:lang w:eastAsia="ja-JP"/>
        </w:rPr>
        <w:t xml:space="preserve"> None.</w:t>
      </w:r>
    </w:p>
    <w:p w14:paraId="572A25ED" w14:textId="77777777" w:rsidR="0021142F" w:rsidRDefault="0021142F" w:rsidP="0021142F">
      <w:pPr>
        <w:rPr>
          <w:lang w:eastAsia="ja-JP"/>
        </w:rPr>
      </w:pPr>
      <w:r w:rsidRPr="00EE02E3">
        <w:rPr>
          <w:b/>
          <w:bCs/>
          <w:lang w:eastAsia="ja-JP"/>
        </w:rPr>
        <w:t>Outputs, Required:</w:t>
      </w:r>
      <w:r>
        <w:rPr>
          <w:lang w:eastAsia="ja-JP"/>
        </w:rPr>
        <w:t xml:space="preserve"> Operation execution result indication.</w:t>
      </w:r>
    </w:p>
    <w:p w14:paraId="511868F2" w14:textId="12B1EE5B" w:rsidR="0021142F" w:rsidRDefault="0021142F" w:rsidP="0021142F">
      <w:pPr>
        <w:rPr>
          <w:lang w:eastAsia="ja-JP"/>
        </w:rPr>
      </w:pPr>
      <w:r w:rsidRPr="00EE02E3">
        <w:rPr>
          <w:b/>
          <w:bCs/>
          <w:lang w:eastAsia="ja-JP"/>
        </w:rPr>
        <w:t>Outputs, Optional:</w:t>
      </w:r>
      <w:r w:rsidR="00F95959">
        <w:rPr>
          <w:lang w:eastAsia="ja-JP"/>
        </w:rPr>
        <w:t xml:space="preserve"> Cause code (e.g. FL Client NWDAF is unselected by the FL Server NWDAF for the FL process, or the FL process is suspended or finished, etc.). Final aggregated </w:t>
      </w:r>
      <w:r w:rsidR="00AD0C80">
        <w:rPr>
          <w:lang w:eastAsia="ja-JP"/>
        </w:rPr>
        <w:t>ML Model</w:t>
      </w:r>
      <w:r w:rsidR="00F95959">
        <w:rPr>
          <w:lang w:eastAsia="ja-JP"/>
        </w:rPr>
        <w:t xml:space="preserve"> information (if FL has finished) or updated aggregated </w:t>
      </w:r>
      <w:r w:rsidR="00AD0C80">
        <w:rPr>
          <w:lang w:eastAsia="ja-JP"/>
        </w:rPr>
        <w:t>ML Model</w:t>
      </w:r>
      <w:r w:rsidR="00F95959">
        <w:rPr>
          <w:lang w:eastAsia="ja-JP"/>
        </w:rPr>
        <w:t xml:space="preserve"> information (if FL is suspended)</w:t>
      </w:r>
      <w:r>
        <w:rPr>
          <w:lang w:eastAsia="ja-JP"/>
        </w:rPr>
        <w:t>.</w:t>
      </w:r>
    </w:p>
    <w:p w14:paraId="44CB31DB" w14:textId="77777777" w:rsidR="0021142F" w:rsidRDefault="0021142F" w:rsidP="00EE02E3">
      <w:pPr>
        <w:pStyle w:val="Heading3"/>
        <w:rPr>
          <w:lang w:eastAsia="ja-JP"/>
        </w:rPr>
      </w:pPr>
      <w:bookmarkStart w:id="1542" w:name="_CR7_10_4"/>
      <w:bookmarkStart w:id="1543" w:name="_Toc185597778"/>
      <w:bookmarkEnd w:id="1542"/>
      <w:r>
        <w:rPr>
          <w:lang w:eastAsia="ja-JP"/>
        </w:rPr>
        <w:t>7.10.4</w:t>
      </w:r>
      <w:r>
        <w:rPr>
          <w:lang w:eastAsia="ja-JP"/>
        </w:rPr>
        <w:tab/>
      </w:r>
      <w:proofErr w:type="spellStart"/>
      <w:r>
        <w:rPr>
          <w:lang w:eastAsia="ja-JP"/>
        </w:rPr>
        <w:t>Nnwdaf_MLModelTraining_Notify</w:t>
      </w:r>
      <w:proofErr w:type="spellEnd"/>
      <w:r>
        <w:rPr>
          <w:lang w:eastAsia="ja-JP"/>
        </w:rPr>
        <w:t xml:space="preserve"> service operation</w:t>
      </w:r>
      <w:bookmarkEnd w:id="1543"/>
    </w:p>
    <w:p w14:paraId="551CB1A2" w14:textId="77777777" w:rsidR="0021142F" w:rsidRDefault="0021142F" w:rsidP="0021142F">
      <w:pPr>
        <w:rPr>
          <w:lang w:eastAsia="ja-JP"/>
        </w:rPr>
      </w:pPr>
      <w:r w:rsidRPr="00EE02E3">
        <w:rPr>
          <w:b/>
          <w:bCs/>
          <w:lang w:eastAsia="ja-JP"/>
        </w:rPr>
        <w:t>Service operation name:</w:t>
      </w:r>
      <w:r>
        <w:rPr>
          <w:lang w:eastAsia="ja-JP"/>
        </w:rPr>
        <w:t xml:space="preserve"> </w:t>
      </w:r>
      <w:proofErr w:type="spellStart"/>
      <w:r>
        <w:rPr>
          <w:lang w:eastAsia="ja-JP"/>
        </w:rPr>
        <w:t>Nnwdaf_MLModelTraining_Notify</w:t>
      </w:r>
      <w:proofErr w:type="spellEnd"/>
    </w:p>
    <w:p w14:paraId="0F666522" w14:textId="7CC5E890" w:rsidR="0021142F" w:rsidRDefault="0021142F" w:rsidP="0021142F">
      <w:pPr>
        <w:rPr>
          <w:lang w:eastAsia="ja-JP"/>
        </w:rPr>
      </w:pPr>
      <w:r w:rsidRPr="00EE02E3">
        <w:rPr>
          <w:b/>
          <w:bCs/>
          <w:lang w:eastAsia="ja-JP"/>
        </w:rPr>
        <w:t>Description:</w:t>
      </w:r>
      <w:r>
        <w:rPr>
          <w:lang w:eastAsia="ja-JP"/>
        </w:rPr>
        <w:t xml:space="preserve"> NWDAF notifies the consumer instance of the trained </w:t>
      </w:r>
      <w:r w:rsidR="00AD0C80">
        <w:rPr>
          <w:lang w:eastAsia="ja-JP"/>
        </w:rPr>
        <w:t>ML Model</w:t>
      </w:r>
      <w:r>
        <w:rPr>
          <w:lang w:eastAsia="ja-JP"/>
        </w:rPr>
        <w:t xml:space="preserve"> that has subscribed to the specific NWDAF service.</w:t>
      </w:r>
      <w:r w:rsidR="008742D9">
        <w:rPr>
          <w:lang w:eastAsia="ja-JP"/>
        </w:rPr>
        <w:t xml:space="preserve"> The NWDAF can also use this service to indicate to consumer it will terminate the </w:t>
      </w:r>
      <w:r w:rsidR="00AD0C80">
        <w:rPr>
          <w:lang w:eastAsia="ja-JP"/>
        </w:rPr>
        <w:t>ML Model</w:t>
      </w:r>
      <w:r w:rsidR="008742D9">
        <w:rPr>
          <w:lang w:eastAsia="ja-JP"/>
        </w:rPr>
        <w:t xml:space="preserve"> training.</w:t>
      </w:r>
    </w:p>
    <w:p w14:paraId="2305DCCC" w14:textId="77777777" w:rsidR="0021142F" w:rsidRPr="00EE02E3" w:rsidRDefault="0021142F" w:rsidP="0021142F">
      <w:pPr>
        <w:rPr>
          <w:b/>
          <w:bCs/>
          <w:lang w:eastAsia="ja-JP"/>
        </w:rPr>
      </w:pPr>
      <w:r w:rsidRPr="00EE02E3">
        <w:rPr>
          <w:b/>
          <w:bCs/>
          <w:lang w:eastAsia="ja-JP"/>
        </w:rPr>
        <w:t>Inputs, Required:</w:t>
      </w:r>
    </w:p>
    <w:p w14:paraId="576C02E4" w14:textId="4F77D180" w:rsidR="0021142F" w:rsidRDefault="0021142F" w:rsidP="00EE02E3">
      <w:pPr>
        <w:pStyle w:val="B1"/>
      </w:pPr>
      <w:r>
        <w:t>-</w:t>
      </w:r>
      <w:r>
        <w:tab/>
        <w:t xml:space="preserve">Notification Correlation Information: this parameter indicates the Notification Correlation ID that has been assigned by the consumer during </w:t>
      </w:r>
      <w:r w:rsidR="00AD0C80">
        <w:t>ML Model</w:t>
      </w:r>
      <w:r>
        <w:t xml:space="preserve"> training</w:t>
      </w:r>
      <w:r w:rsidR="008742D9">
        <w:t>.</w:t>
      </w:r>
    </w:p>
    <w:p w14:paraId="51602F7C" w14:textId="77777777" w:rsidR="0021142F" w:rsidRPr="00EE02E3" w:rsidRDefault="0021142F" w:rsidP="0021142F">
      <w:pPr>
        <w:rPr>
          <w:b/>
          <w:bCs/>
          <w:lang w:eastAsia="ja-JP"/>
        </w:rPr>
      </w:pPr>
      <w:r w:rsidRPr="00EE02E3">
        <w:rPr>
          <w:b/>
          <w:bCs/>
          <w:lang w:eastAsia="ja-JP"/>
        </w:rPr>
        <w:t>Inputs, Optional:</w:t>
      </w:r>
    </w:p>
    <w:p w14:paraId="2AAC67A3" w14:textId="42ACF8A3" w:rsidR="008742D9" w:rsidRDefault="008742D9" w:rsidP="00EE02E3">
      <w:pPr>
        <w:pStyle w:val="B1"/>
      </w:pPr>
      <w:r>
        <w:t>-</w:t>
      </w:r>
      <w:r>
        <w:tab/>
        <w:t xml:space="preserve">Set of the tuple (Analytics ID, </w:t>
      </w:r>
      <w:r w:rsidR="00AD0C80">
        <w:t>ML Model</w:t>
      </w:r>
      <w:r>
        <w:t xml:space="preserve"> Information</w:t>
      </w:r>
      <w:r w:rsidR="002B0A77">
        <w:t xml:space="preserve"> as defined in clause 6.2F.</w:t>
      </w:r>
      <w:proofErr w:type="gramStart"/>
      <w:r w:rsidR="002B0A77">
        <w:t>2</w:t>
      </w:r>
      <w:r>
        <w:t>;</w:t>
      </w:r>
      <w:proofErr w:type="gramEnd"/>
    </w:p>
    <w:p w14:paraId="1B8CABF4" w14:textId="22B23BCA" w:rsidR="0021142F" w:rsidRDefault="0021142F" w:rsidP="00EE02E3">
      <w:pPr>
        <w:pStyle w:val="B1"/>
      </w:pPr>
      <w:r>
        <w:t>-</w:t>
      </w:r>
      <w:r>
        <w:tab/>
        <w:t xml:space="preserve">ML Correlation ID, when for Federated </w:t>
      </w:r>
      <w:proofErr w:type="gramStart"/>
      <w:r>
        <w:t>Learning;</w:t>
      </w:r>
      <w:proofErr w:type="gramEnd"/>
    </w:p>
    <w:p w14:paraId="5F49EA57" w14:textId="77777777" w:rsidR="0021142F" w:rsidRDefault="0021142F" w:rsidP="00EE02E3">
      <w:pPr>
        <w:pStyle w:val="B1"/>
      </w:pPr>
      <w:r>
        <w:t>-</w:t>
      </w:r>
      <w:r>
        <w:tab/>
        <w:t xml:space="preserve">Corresponding Use case </w:t>
      </w:r>
      <w:proofErr w:type="gramStart"/>
      <w:r>
        <w:t>context;</w:t>
      </w:r>
      <w:proofErr w:type="gramEnd"/>
    </w:p>
    <w:p w14:paraId="6B816D95" w14:textId="00CB5697" w:rsidR="0021142F" w:rsidRDefault="0021142F" w:rsidP="00EE02E3">
      <w:pPr>
        <w:pStyle w:val="B1"/>
      </w:pPr>
      <w:r>
        <w:t>-</w:t>
      </w:r>
      <w:r>
        <w:tab/>
        <w:t xml:space="preserve">Termination Request: this parameter indicates that NWDAF requests to terminate the </w:t>
      </w:r>
      <w:r w:rsidR="00AD0C80">
        <w:t>ML Model</w:t>
      </w:r>
      <w:r>
        <w:t xml:space="preserve"> training, i.e. NWDAF will not provide further notifications related to this request, with cause code (e.g. NWDAF overload, not available for the FL process anymore, etc.</w:t>
      </w:r>
      <w:proofErr w:type="gramStart"/>
      <w:r>
        <w:t>);</w:t>
      </w:r>
      <w:proofErr w:type="gramEnd"/>
    </w:p>
    <w:p w14:paraId="7A31B914" w14:textId="1F0CC739" w:rsidR="0021142F" w:rsidRDefault="0021142F" w:rsidP="00EE02E3">
      <w:pPr>
        <w:pStyle w:val="B1"/>
      </w:pPr>
      <w:r>
        <w:t>-</w:t>
      </w:r>
      <w:r>
        <w:tab/>
        <w:t>ML Model</w:t>
      </w:r>
      <w:r w:rsidR="008D4DF0">
        <w:t xml:space="preserve"> identifier</w:t>
      </w:r>
      <w:r>
        <w:t xml:space="preserve">: this parameter identifies the provisioned </w:t>
      </w:r>
      <w:r w:rsidR="00AD0C80">
        <w:t xml:space="preserve">ML </w:t>
      </w:r>
      <w:proofErr w:type="gramStart"/>
      <w:r w:rsidR="00AD0C80">
        <w:t>Model</w:t>
      </w:r>
      <w:r>
        <w:t>;</w:t>
      </w:r>
      <w:proofErr w:type="gramEnd"/>
    </w:p>
    <w:p w14:paraId="6A7BCD82" w14:textId="4843AB76" w:rsidR="0021142F" w:rsidRDefault="0021142F" w:rsidP="00EE02E3">
      <w:pPr>
        <w:pStyle w:val="B1"/>
      </w:pPr>
      <w:r>
        <w:t>-</w:t>
      </w:r>
      <w:r>
        <w:tab/>
      </w:r>
      <w:r w:rsidR="00E145FF">
        <w:t xml:space="preserve">Global </w:t>
      </w:r>
      <w:r>
        <w:t>ML Model Accuracy</w:t>
      </w:r>
      <w:r w:rsidR="0072447E">
        <w:t xml:space="preserve"> information</w:t>
      </w:r>
      <w:r>
        <w:t xml:space="preserve">: The model accuracy of the global </w:t>
      </w:r>
      <w:r w:rsidR="00AD0C80">
        <w:t>ML Model</w:t>
      </w:r>
      <w:r>
        <w:t xml:space="preserve">, which is calculate by the FL Client NWDAF using the local training data as the testing </w:t>
      </w:r>
      <w:proofErr w:type="gramStart"/>
      <w:r>
        <w:t>dataset</w:t>
      </w:r>
      <w:r w:rsidR="008742D9">
        <w:t>;</w:t>
      </w:r>
      <w:proofErr w:type="gramEnd"/>
    </w:p>
    <w:p w14:paraId="39E26148" w14:textId="6715B694" w:rsidR="008742D9" w:rsidRDefault="008742D9" w:rsidP="00845430">
      <w:pPr>
        <w:pStyle w:val="B1"/>
      </w:pPr>
      <w:r>
        <w:t>-</w:t>
      </w:r>
      <w:r>
        <w:tab/>
        <w:t>Status report of FL training:</w:t>
      </w:r>
      <w:r w:rsidR="00E145FF">
        <w:t xml:space="preserve"> local ML Model</w:t>
      </w:r>
      <w:r w:rsidR="0072447E">
        <w:t xml:space="preserve"> accuracy information</w:t>
      </w:r>
      <w:r>
        <w:t xml:space="preserve"> and Training Input Data Information (e.g. areas covered by the data set, sampling ratio, maximum/minimum of value of each dimension, etc.), which are generated by the FL Client NWDAF during FL </w:t>
      </w:r>
      <w:proofErr w:type="gramStart"/>
      <w:r>
        <w:t>procedure;</w:t>
      </w:r>
      <w:proofErr w:type="gramEnd"/>
    </w:p>
    <w:p w14:paraId="696A5BE4" w14:textId="77777777" w:rsidR="008742D9" w:rsidRDefault="008742D9" w:rsidP="00845430">
      <w:pPr>
        <w:pStyle w:val="B1"/>
      </w:pPr>
      <w:r>
        <w:t>-</w:t>
      </w:r>
      <w:r>
        <w:tab/>
        <w:t>Delay Event Notification: as defined in clause 6.2F.</w:t>
      </w:r>
      <w:proofErr w:type="gramStart"/>
      <w:r>
        <w:t>2;</w:t>
      </w:r>
      <w:proofErr w:type="gramEnd"/>
    </w:p>
    <w:p w14:paraId="2865EC0C" w14:textId="7BB31C01" w:rsidR="008742D9" w:rsidRDefault="008742D9" w:rsidP="00845430">
      <w:pPr>
        <w:pStyle w:val="B1"/>
      </w:pPr>
      <w:r>
        <w:t>-</w:t>
      </w:r>
      <w:r>
        <w:tab/>
        <w:t>Iteration round ID.</w:t>
      </w:r>
    </w:p>
    <w:p w14:paraId="37C82A89" w14:textId="30542D98" w:rsidR="0021142F" w:rsidRDefault="0021142F" w:rsidP="00EE02E3">
      <w:pPr>
        <w:pStyle w:val="NO"/>
      </w:pPr>
      <w:r>
        <w:t>NOTE:</w:t>
      </w:r>
      <w:r>
        <w:tab/>
        <w:t>The detail reasons in the cause code are up to stage 3.</w:t>
      </w:r>
    </w:p>
    <w:p w14:paraId="554B1888" w14:textId="77777777" w:rsidR="0021142F" w:rsidRDefault="0021142F" w:rsidP="0021142F">
      <w:pPr>
        <w:rPr>
          <w:lang w:eastAsia="ja-JP"/>
        </w:rPr>
      </w:pPr>
      <w:r w:rsidRPr="00EE02E3">
        <w:rPr>
          <w:b/>
          <w:bCs/>
          <w:lang w:eastAsia="ja-JP"/>
        </w:rPr>
        <w:t>Outputs, Required:</w:t>
      </w:r>
      <w:r>
        <w:rPr>
          <w:lang w:eastAsia="ja-JP"/>
        </w:rPr>
        <w:t xml:space="preserve"> Operation execution result indication.</w:t>
      </w:r>
    </w:p>
    <w:p w14:paraId="35BB0802" w14:textId="77777777" w:rsidR="0021142F" w:rsidRDefault="0021142F" w:rsidP="0021142F">
      <w:pPr>
        <w:rPr>
          <w:lang w:eastAsia="ja-JP"/>
        </w:rPr>
      </w:pPr>
      <w:r w:rsidRPr="00EE02E3">
        <w:rPr>
          <w:b/>
          <w:bCs/>
          <w:lang w:eastAsia="ja-JP"/>
        </w:rPr>
        <w:t>Outputs, Optional:</w:t>
      </w:r>
      <w:r>
        <w:rPr>
          <w:lang w:eastAsia="ja-JP"/>
        </w:rPr>
        <w:t xml:space="preserve"> None.</w:t>
      </w:r>
    </w:p>
    <w:p w14:paraId="243DA9F4" w14:textId="031F04E5" w:rsidR="003D0275" w:rsidRDefault="003D0275" w:rsidP="003D0275">
      <w:pPr>
        <w:pStyle w:val="Heading2"/>
        <w:rPr>
          <w:lang w:eastAsia="ja-JP"/>
        </w:rPr>
      </w:pPr>
      <w:bookmarkStart w:id="1544" w:name="_CR7_11"/>
      <w:bookmarkStart w:id="1545" w:name="_Toc185597779"/>
      <w:bookmarkEnd w:id="1544"/>
      <w:r>
        <w:rPr>
          <w:lang w:eastAsia="ja-JP"/>
        </w:rPr>
        <w:t>7.11</w:t>
      </w:r>
      <w:r>
        <w:rPr>
          <w:lang w:eastAsia="ja-JP"/>
        </w:rPr>
        <w:tab/>
      </w:r>
      <w:proofErr w:type="spellStart"/>
      <w:r>
        <w:rPr>
          <w:lang w:eastAsia="ja-JP"/>
        </w:rPr>
        <w:t>Nnwdaf_MLModelTrainingInfo</w:t>
      </w:r>
      <w:proofErr w:type="spellEnd"/>
      <w:r>
        <w:rPr>
          <w:lang w:eastAsia="ja-JP"/>
        </w:rPr>
        <w:t xml:space="preserve"> Service</w:t>
      </w:r>
      <w:bookmarkEnd w:id="1545"/>
    </w:p>
    <w:p w14:paraId="5AFD2322" w14:textId="77777777" w:rsidR="003D0275" w:rsidRDefault="003D0275" w:rsidP="00845430">
      <w:pPr>
        <w:pStyle w:val="Heading3"/>
        <w:rPr>
          <w:lang w:eastAsia="ja-JP"/>
        </w:rPr>
      </w:pPr>
      <w:bookmarkStart w:id="1546" w:name="_CR7_11_1"/>
      <w:bookmarkStart w:id="1547" w:name="_Toc185597780"/>
      <w:bookmarkEnd w:id="1546"/>
      <w:r>
        <w:rPr>
          <w:lang w:eastAsia="ja-JP"/>
        </w:rPr>
        <w:t>7.11.1</w:t>
      </w:r>
      <w:r>
        <w:rPr>
          <w:lang w:eastAsia="ja-JP"/>
        </w:rPr>
        <w:tab/>
        <w:t>General</w:t>
      </w:r>
      <w:bookmarkEnd w:id="1547"/>
    </w:p>
    <w:p w14:paraId="0DF6ADA1" w14:textId="470A32B8" w:rsidR="003D0275" w:rsidRDefault="003D0275" w:rsidP="003D0275">
      <w:pPr>
        <w:rPr>
          <w:lang w:eastAsia="ja-JP"/>
        </w:rPr>
      </w:pPr>
      <w:r>
        <w:rPr>
          <w:lang w:eastAsia="ja-JP"/>
        </w:rPr>
        <w:t xml:space="preserve">Service Description: This service enables the consumer to request for the information about </w:t>
      </w:r>
      <w:r w:rsidR="00AD0C80">
        <w:rPr>
          <w:lang w:eastAsia="ja-JP"/>
        </w:rPr>
        <w:t>ML Model</w:t>
      </w:r>
      <w:r>
        <w:rPr>
          <w:lang w:eastAsia="ja-JP"/>
        </w:rPr>
        <w:t xml:space="preserve"> training based on the ML Model</w:t>
      </w:r>
      <w:r w:rsidR="00A024ED">
        <w:rPr>
          <w:lang w:eastAsia="ja-JP"/>
        </w:rPr>
        <w:t xml:space="preserve"> file or ML Model information as described in clause 6.2F.2</w:t>
      </w:r>
      <w:r>
        <w:rPr>
          <w:lang w:eastAsia="ja-JP"/>
        </w:rPr>
        <w:t xml:space="preserve"> provided by the consumer.</w:t>
      </w:r>
    </w:p>
    <w:p w14:paraId="68AFD66D" w14:textId="77777777" w:rsidR="003D0275" w:rsidRDefault="003D0275" w:rsidP="00845430">
      <w:pPr>
        <w:pStyle w:val="NO"/>
      </w:pPr>
      <w:r>
        <w:t>NOTE:</w:t>
      </w:r>
      <w:r>
        <w:tab/>
        <w:t>In this release of the specification, the service provider and consumer are limited to NWDAF containing MTLF.</w:t>
      </w:r>
    </w:p>
    <w:p w14:paraId="00EEBFE6" w14:textId="1256E571" w:rsidR="003D0275" w:rsidRDefault="003D0275" w:rsidP="003D0275">
      <w:pPr>
        <w:rPr>
          <w:lang w:eastAsia="ja-JP"/>
        </w:rPr>
      </w:pPr>
      <w:r>
        <w:rPr>
          <w:lang w:eastAsia="ja-JP"/>
        </w:rPr>
        <w:t xml:space="preserve">When used for Federated Learning, this service enables FL server NWDAF to enable Federated Learning while providing global </w:t>
      </w:r>
      <w:r w:rsidR="00AD0C80">
        <w:rPr>
          <w:lang w:eastAsia="ja-JP"/>
        </w:rPr>
        <w:t>ML Model</w:t>
      </w:r>
      <w:r>
        <w:rPr>
          <w:lang w:eastAsia="ja-JP"/>
        </w:rPr>
        <w:t xml:space="preserve"> information to FL Client NWDAF and getting local </w:t>
      </w:r>
      <w:r w:rsidR="00AD0C80">
        <w:rPr>
          <w:lang w:eastAsia="ja-JP"/>
        </w:rPr>
        <w:t>ML Model</w:t>
      </w:r>
      <w:r>
        <w:rPr>
          <w:lang w:eastAsia="ja-JP"/>
        </w:rPr>
        <w:t xml:space="preserve"> information from the FL Client NWDAF.</w:t>
      </w:r>
    </w:p>
    <w:p w14:paraId="12504A6C" w14:textId="78B1ECF3" w:rsidR="003D0275" w:rsidRDefault="003D0275" w:rsidP="003D0275">
      <w:pPr>
        <w:pStyle w:val="Heading3"/>
        <w:rPr>
          <w:lang w:eastAsia="ja-JP"/>
        </w:rPr>
      </w:pPr>
      <w:bookmarkStart w:id="1548" w:name="_CR7_11_2"/>
      <w:bookmarkStart w:id="1549" w:name="_Toc185597781"/>
      <w:bookmarkEnd w:id="1548"/>
      <w:r>
        <w:rPr>
          <w:lang w:eastAsia="ja-JP"/>
        </w:rPr>
        <w:t>7.11.2</w:t>
      </w:r>
      <w:r>
        <w:rPr>
          <w:lang w:eastAsia="ja-JP"/>
        </w:rPr>
        <w:tab/>
      </w:r>
      <w:proofErr w:type="spellStart"/>
      <w:r>
        <w:rPr>
          <w:lang w:eastAsia="ja-JP"/>
        </w:rPr>
        <w:t>Nnwdaf_MLModelTrainingInfo_Request</w:t>
      </w:r>
      <w:proofErr w:type="spellEnd"/>
      <w:r>
        <w:rPr>
          <w:lang w:eastAsia="ja-JP"/>
        </w:rPr>
        <w:t xml:space="preserve"> service operation</w:t>
      </w:r>
      <w:bookmarkEnd w:id="1549"/>
    </w:p>
    <w:p w14:paraId="1BBB8C48" w14:textId="65E36DB5" w:rsidR="003D0275" w:rsidRDefault="003D0275" w:rsidP="003D0275">
      <w:pPr>
        <w:rPr>
          <w:lang w:eastAsia="ja-JP"/>
        </w:rPr>
      </w:pPr>
      <w:r w:rsidRPr="00845430">
        <w:rPr>
          <w:b/>
          <w:bCs/>
          <w:lang w:eastAsia="ja-JP"/>
        </w:rPr>
        <w:t>Service operation name:</w:t>
      </w:r>
      <w:r>
        <w:rPr>
          <w:lang w:eastAsia="ja-JP"/>
        </w:rPr>
        <w:t xml:space="preserve"> </w:t>
      </w:r>
      <w:proofErr w:type="spellStart"/>
      <w:r>
        <w:rPr>
          <w:lang w:eastAsia="ja-JP"/>
        </w:rPr>
        <w:t>Nnwdaf_MLModelTrainingInfo_Request</w:t>
      </w:r>
      <w:proofErr w:type="spellEnd"/>
    </w:p>
    <w:p w14:paraId="23FA3DEF" w14:textId="2AACE31D" w:rsidR="003D0275" w:rsidRDefault="003D0275" w:rsidP="003D0275">
      <w:pPr>
        <w:rPr>
          <w:lang w:eastAsia="ja-JP"/>
        </w:rPr>
      </w:pPr>
      <w:r w:rsidRPr="00845430">
        <w:rPr>
          <w:b/>
          <w:bCs/>
          <w:lang w:eastAsia="ja-JP"/>
        </w:rPr>
        <w:t>Description:</w:t>
      </w:r>
      <w:r>
        <w:rPr>
          <w:lang w:eastAsia="ja-JP"/>
        </w:rPr>
        <w:t xml:space="preserve"> Request information about NWDAF </w:t>
      </w:r>
      <w:r w:rsidR="00AD0C80">
        <w:rPr>
          <w:lang w:eastAsia="ja-JP"/>
        </w:rPr>
        <w:t>ML Model</w:t>
      </w:r>
      <w:r>
        <w:rPr>
          <w:lang w:eastAsia="ja-JP"/>
        </w:rPr>
        <w:t xml:space="preserve"> training with specific parameters.</w:t>
      </w:r>
    </w:p>
    <w:p w14:paraId="3373D662" w14:textId="77777777" w:rsidR="003D0275" w:rsidRPr="00845430" w:rsidRDefault="003D0275" w:rsidP="003D0275">
      <w:pPr>
        <w:rPr>
          <w:b/>
          <w:bCs/>
          <w:lang w:eastAsia="ja-JP"/>
        </w:rPr>
      </w:pPr>
      <w:r w:rsidRPr="00845430">
        <w:rPr>
          <w:b/>
          <w:bCs/>
          <w:lang w:eastAsia="ja-JP"/>
        </w:rPr>
        <w:t>Inputs, Required:</w:t>
      </w:r>
    </w:p>
    <w:p w14:paraId="1E8B158E" w14:textId="7272282E" w:rsidR="003D0275" w:rsidRDefault="003D0275" w:rsidP="00845430">
      <w:pPr>
        <w:pStyle w:val="B1"/>
      </w:pPr>
      <w:r>
        <w:t>-</w:t>
      </w:r>
      <w:r>
        <w:tab/>
        <w:t>Analytics ID as defined in Table 7.1-2</w:t>
      </w:r>
      <w:r w:rsidR="00F3616E">
        <w:t>.</w:t>
      </w:r>
    </w:p>
    <w:p w14:paraId="5743D923" w14:textId="2C54FE80" w:rsidR="003D0275" w:rsidRDefault="003D0275" w:rsidP="00845430">
      <w:pPr>
        <w:pStyle w:val="B1"/>
      </w:pPr>
      <w:r>
        <w:t>-</w:t>
      </w:r>
      <w:r>
        <w:tab/>
      </w:r>
      <w:r w:rsidR="008C1577">
        <w:t xml:space="preserve">ML Model </w:t>
      </w:r>
      <w:r>
        <w:t>Interoperability information</w:t>
      </w:r>
      <w:r w:rsidR="00F3616E">
        <w:t>.</w:t>
      </w:r>
    </w:p>
    <w:p w14:paraId="00D1522B" w14:textId="77777777" w:rsidR="003D0275" w:rsidRPr="00845430" w:rsidRDefault="003D0275" w:rsidP="003D0275">
      <w:pPr>
        <w:rPr>
          <w:b/>
          <w:bCs/>
          <w:lang w:eastAsia="ja-JP"/>
        </w:rPr>
      </w:pPr>
      <w:r w:rsidRPr="00845430">
        <w:rPr>
          <w:b/>
          <w:bCs/>
          <w:lang w:eastAsia="ja-JP"/>
        </w:rPr>
        <w:t>Inputs, Optional:</w:t>
      </w:r>
    </w:p>
    <w:p w14:paraId="01A1686E" w14:textId="7DA05620" w:rsidR="00376AA4" w:rsidRDefault="00376AA4" w:rsidP="00845430">
      <w:pPr>
        <w:pStyle w:val="B1"/>
      </w:pPr>
      <w:r>
        <w:t>-</w:t>
      </w:r>
      <w:r>
        <w:tab/>
        <w:t>ML Model</w:t>
      </w:r>
      <w:r w:rsidR="008D4DF0">
        <w:t xml:space="preserve"> identifier</w:t>
      </w:r>
      <w:r>
        <w:t xml:space="preserve">: identifies the provided </w:t>
      </w:r>
      <w:r w:rsidR="00AD0C80">
        <w:t>ML Model</w:t>
      </w:r>
      <w:r>
        <w:t>.</w:t>
      </w:r>
    </w:p>
    <w:p w14:paraId="25383A51" w14:textId="216A7053" w:rsidR="003D0275" w:rsidRDefault="003D0275" w:rsidP="00845430">
      <w:pPr>
        <w:pStyle w:val="B1"/>
      </w:pPr>
      <w:r>
        <w:t>-</w:t>
      </w:r>
      <w:r>
        <w:tab/>
        <w:t>ML Model Information</w:t>
      </w:r>
      <w:r w:rsidR="00413824">
        <w:t xml:space="preserve"> (as defined in clause 6.2A.2)</w:t>
      </w:r>
      <w:r w:rsidR="00F3616E">
        <w:t>.</w:t>
      </w:r>
    </w:p>
    <w:p w14:paraId="58763818" w14:textId="6E5E46BF" w:rsidR="005A16E7" w:rsidRDefault="005A16E7" w:rsidP="00845430">
      <w:pPr>
        <w:pStyle w:val="B1"/>
      </w:pPr>
      <w:r>
        <w:t>-</w:t>
      </w:r>
      <w:r>
        <w:tab/>
        <w:t>ML Model file.</w:t>
      </w:r>
    </w:p>
    <w:p w14:paraId="2785D9D9" w14:textId="112F239F" w:rsidR="003D0275" w:rsidRDefault="003D0275" w:rsidP="00845430">
      <w:pPr>
        <w:pStyle w:val="B1"/>
      </w:pPr>
      <w:r>
        <w:t>-</w:t>
      </w:r>
      <w:r>
        <w:tab/>
        <w:t>ML Training Information (i.e. data availability requirement, time availability requirement).</w:t>
      </w:r>
    </w:p>
    <w:p w14:paraId="53608995" w14:textId="5AA5FB4C" w:rsidR="00376AA4" w:rsidRDefault="00376AA4" w:rsidP="00845430">
      <w:pPr>
        <w:pStyle w:val="B1"/>
      </w:pPr>
      <w:r>
        <w:t>-</w:t>
      </w:r>
      <w:r>
        <w:tab/>
        <w:t>Training Reporting Information as defined in clause 6.2F.2.</w:t>
      </w:r>
    </w:p>
    <w:p w14:paraId="5699E328" w14:textId="5C94CBEF" w:rsidR="003D0275" w:rsidRDefault="003D0275" w:rsidP="00845430">
      <w:pPr>
        <w:pStyle w:val="B1"/>
      </w:pPr>
      <w:r>
        <w:t>-</w:t>
      </w:r>
      <w:r>
        <w:tab/>
        <w:t>ML Preparation Flag</w:t>
      </w:r>
      <w:r w:rsidR="00F3616E">
        <w:t>.</w:t>
      </w:r>
    </w:p>
    <w:p w14:paraId="3608FA33" w14:textId="37AD2D4C" w:rsidR="003D0275" w:rsidRDefault="003D0275" w:rsidP="00845430">
      <w:pPr>
        <w:pStyle w:val="B1"/>
      </w:pPr>
      <w:r>
        <w:t>-</w:t>
      </w:r>
      <w:r>
        <w:tab/>
        <w:t>ML Model Accuracy Check Flag</w:t>
      </w:r>
      <w:r w:rsidR="00F3616E">
        <w:t>.</w:t>
      </w:r>
    </w:p>
    <w:p w14:paraId="10F2EB68" w14:textId="4204C31A" w:rsidR="003D0275" w:rsidRDefault="003D0275" w:rsidP="00845430">
      <w:pPr>
        <w:pStyle w:val="B1"/>
      </w:pPr>
      <w:r>
        <w:t>-</w:t>
      </w:r>
      <w:r>
        <w:tab/>
        <w:t>ML Correlation ID</w:t>
      </w:r>
      <w:r w:rsidR="00F3616E">
        <w:t>.</w:t>
      </w:r>
    </w:p>
    <w:p w14:paraId="4BDF80DD" w14:textId="0200196A" w:rsidR="003D0275" w:rsidRDefault="003D0275" w:rsidP="00845430">
      <w:pPr>
        <w:pStyle w:val="B1"/>
      </w:pPr>
      <w:r>
        <w:t>-</w:t>
      </w:r>
      <w:r>
        <w:tab/>
        <w:t>Termination Request, when terminating the Federated Learning identified by the ML Correlation ID</w:t>
      </w:r>
      <w:r w:rsidR="00AF3316">
        <w:t xml:space="preserve"> and</w:t>
      </w:r>
      <w:r>
        <w:t xml:space="preserve"> optionally indicating the reason, e.g. FL Client NWDAF is unselected by the FL Server NWDAF for the FL process, or the FL process is suspended, etc</w:t>
      </w:r>
      <w:r w:rsidR="00F3616E">
        <w:t>.</w:t>
      </w:r>
    </w:p>
    <w:p w14:paraId="62005040" w14:textId="01C0E9E2" w:rsidR="003D0275" w:rsidRDefault="003D0275" w:rsidP="00845430">
      <w:pPr>
        <w:pStyle w:val="B1"/>
      </w:pPr>
      <w:r>
        <w:t>-</w:t>
      </w:r>
      <w:r>
        <w:tab/>
        <w:t>Training Filter Information</w:t>
      </w:r>
      <w:r w:rsidR="00F3616E">
        <w:t>.</w:t>
      </w:r>
    </w:p>
    <w:p w14:paraId="4CDD5F9E" w14:textId="05E0FC05" w:rsidR="00376AA4" w:rsidRDefault="00376AA4" w:rsidP="00845430">
      <w:pPr>
        <w:pStyle w:val="B1"/>
      </w:pPr>
      <w:r>
        <w:t>-</w:t>
      </w:r>
      <w:r>
        <w:tab/>
        <w:t>Target of Training Reporting.</w:t>
      </w:r>
    </w:p>
    <w:p w14:paraId="28E3CC22" w14:textId="215B767D" w:rsidR="003D0275" w:rsidRDefault="003D0275" w:rsidP="00845430">
      <w:pPr>
        <w:pStyle w:val="B1"/>
      </w:pPr>
      <w:r>
        <w:t>-</w:t>
      </w:r>
      <w:r>
        <w:tab/>
        <w:t>Use case context.</w:t>
      </w:r>
    </w:p>
    <w:p w14:paraId="34EE29FF" w14:textId="5FCC9190" w:rsidR="00304CB0" w:rsidRDefault="00304CB0" w:rsidP="00304CB0">
      <w:pPr>
        <w:pStyle w:val="B1"/>
      </w:pPr>
      <w:r>
        <w:t>-</w:t>
      </w:r>
      <w:r>
        <w:tab/>
        <w:t>Indication of skipping the current FL round.</w:t>
      </w:r>
    </w:p>
    <w:p w14:paraId="1C1752C0" w14:textId="5AAD2773" w:rsidR="00F3616E" w:rsidRDefault="00F3616E" w:rsidP="003D0275">
      <w:pPr>
        <w:rPr>
          <w:lang w:eastAsia="ja-JP"/>
        </w:rPr>
      </w:pPr>
      <w:r w:rsidRPr="00845430">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153516E6" w14:textId="6E0BC58E" w:rsidR="00F3616E" w:rsidRDefault="00F3616E" w:rsidP="00845430">
      <w:pPr>
        <w:pStyle w:val="NO"/>
      </w:pPr>
      <w:r>
        <w:t>NOTE:</w:t>
      </w:r>
      <w:r>
        <w:tab/>
        <w:t>The detail reasons in the cause code are up to stage 3.</w:t>
      </w:r>
    </w:p>
    <w:p w14:paraId="4116C032" w14:textId="77777777" w:rsidR="00F3616E" w:rsidRPr="00845430" w:rsidRDefault="00F3616E" w:rsidP="003D0275">
      <w:pPr>
        <w:rPr>
          <w:b/>
          <w:bCs/>
          <w:lang w:eastAsia="ja-JP"/>
        </w:rPr>
      </w:pPr>
      <w:r w:rsidRPr="00845430">
        <w:rPr>
          <w:b/>
          <w:bCs/>
          <w:lang w:eastAsia="ja-JP"/>
        </w:rPr>
        <w:t>Outputs, Optional:</w:t>
      </w:r>
    </w:p>
    <w:p w14:paraId="1AE489A5" w14:textId="0B14FF6A" w:rsidR="00F3616E" w:rsidRDefault="00F3616E" w:rsidP="00845430">
      <w:pPr>
        <w:pStyle w:val="B1"/>
      </w:pPr>
      <w:r>
        <w:t>-</w:t>
      </w:r>
      <w:r>
        <w:tab/>
        <w:t>ML Model</w:t>
      </w:r>
      <w:r w:rsidR="00304CB0">
        <w:t xml:space="preserve"> identifier</w:t>
      </w:r>
      <w:r>
        <w:t>.</w:t>
      </w:r>
    </w:p>
    <w:p w14:paraId="5AA1BB74" w14:textId="3F974DAA" w:rsidR="00F3616E" w:rsidRDefault="00F3616E" w:rsidP="00845430">
      <w:pPr>
        <w:pStyle w:val="B1"/>
      </w:pPr>
      <w:r>
        <w:t>-</w:t>
      </w:r>
      <w:r>
        <w:tab/>
        <w:t xml:space="preserve">Set of the tuple (Analytics ID, </w:t>
      </w:r>
      <w:r w:rsidR="00AD0C80">
        <w:t>ML Model</w:t>
      </w:r>
      <w:r>
        <w:t xml:space="preserve"> Information</w:t>
      </w:r>
      <w:r w:rsidR="00413824">
        <w:t xml:space="preserve"> (as defined in clause 6.2A.2))</w:t>
      </w:r>
      <w:r>
        <w:t>.</w:t>
      </w:r>
    </w:p>
    <w:p w14:paraId="06E691C4" w14:textId="4762639D" w:rsidR="00F3616E" w:rsidRDefault="00F3616E" w:rsidP="00845430">
      <w:pPr>
        <w:pStyle w:val="B1"/>
      </w:pPr>
      <w:r>
        <w:t>-</w:t>
      </w:r>
      <w:r>
        <w:tab/>
        <w:t>ML Correlation ID, when for Federated Learning.</w:t>
      </w:r>
    </w:p>
    <w:p w14:paraId="09B1F916" w14:textId="5A04985B" w:rsidR="00F3616E" w:rsidRDefault="00F3616E" w:rsidP="00845430">
      <w:pPr>
        <w:pStyle w:val="B1"/>
      </w:pPr>
      <w:r>
        <w:t>-</w:t>
      </w:r>
      <w:r>
        <w:tab/>
        <w:t>Corresponding Use case context.</w:t>
      </w:r>
    </w:p>
    <w:p w14:paraId="7E18C2B8" w14:textId="2A8B4987" w:rsidR="00E145FF" w:rsidRDefault="00E145FF" w:rsidP="00845430">
      <w:pPr>
        <w:pStyle w:val="B1"/>
      </w:pPr>
      <w:r>
        <w:t>-</w:t>
      </w:r>
      <w:r>
        <w:tab/>
        <w:t>Global ML Model Accuracy</w:t>
      </w:r>
      <w:r w:rsidR="0072447E">
        <w:t xml:space="preserve"> information</w:t>
      </w:r>
      <w:r>
        <w:t xml:space="preserve">: The model accuracy of the global </w:t>
      </w:r>
      <w:r w:rsidR="00AD0C80">
        <w:t>ML Model</w:t>
      </w:r>
      <w:r>
        <w:t>, which is calculate by the FL Client NWDAF using the local training data as the testing dataset.</w:t>
      </w:r>
    </w:p>
    <w:p w14:paraId="0A51E9AE" w14:textId="459F6A46" w:rsidR="00F3616E" w:rsidRDefault="00F3616E" w:rsidP="00845430">
      <w:pPr>
        <w:pStyle w:val="B1"/>
      </w:pPr>
      <w:r>
        <w:t>-</w:t>
      </w:r>
      <w:r>
        <w:tab/>
        <w:t xml:space="preserve">Status report of FL training: local </w:t>
      </w:r>
      <w:r w:rsidR="00AD0C80">
        <w:t>ML Model</w:t>
      </w:r>
      <w:r w:rsidR="0072447E">
        <w:t xml:space="preserve"> </w:t>
      </w:r>
      <w:r w:rsidR="00B464B9">
        <w:t>Accuracy Information</w:t>
      </w:r>
      <w:r>
        <w:t xml:space="preserve"> and Training Input Data Information (e.g. areas covered by the data set, sampling ratio, maximum/minimum of value of each dimension of data, etc.), which are generated by the FL Client NWDAF during FL procedure.</w:t>
      </w:r>
    </w:p>
    <w:p w14:paraId="24634BB2" w14:textId="0FBCE87C" w:rsidR="00F3616E" w:rsidRDefault="00F3616E" w:rsidP="00845430">
      <w:pPr>
        <w:pStyle w:val="B1"/>
        <w:rPr>
          <w:ins w:id="1550" w:author="S2-25001135 CR1236" w:date="2025-02-07T20:03:00Z" w16du:dateUtc="2025-02-07T19:03:00Z"/>
        </w:rPr>
      </w:pPr>
      <w:r>
        <w:t>-</w:t>
      </w:r>
      <w:r>
        <w:tab/>
        <w:t>Delay Event Notification</w:t>
      </w:r>
      <w:r w:rsidR="002C1032">
        <w:t xml:space="preserve"> as defined in clause 6.2F.2</w:t>
      </w:r>
      <w:r w:rsidR="0072447E">
        <w:t>.</w:t>
      </w:r>
    </w:p>
    <w:p w14:paraId="03715DDC" w14:textId="77777777" w:rsidR="00876A0F" w:rsidRPr="002E17BB" w:rsidRDefault="00876A0F" w:rsidP="00876A0F">
      <w:pPr>
        <w:pStyle w:val="Heading2"/>
        <w:rPr>
          <w:ins w:id="1551" w:author="S2-25001135 CR1236" w:date="2025-02-07T20:03:00Z" w16du:dateUtc="2025-02-07T19:03:00Z"/>
        </w:rPr>
      </w:pPr>
      <w:ins w:id="1552" w:author="S2-25001135 CR1236" w:date="2025-02-07T20:03:00Z" w16du:dateUtc="2025-02-07T19:03:00Z">
        <w:r w:rsidRPr="002E17BB">
          <w:t>7.X</w:t>
        </w:r>
        <w:r w:rsidRPr="002E17BB">
          <w:tab/>
        </w:r>
        <w:proofErr w:type="spellStart"/>
        <w:r w:rsidRPr="002E17BB">
          <w:t>Nnwdaf_VFLTraining</w:t>
        </w:r>
        <w:proofErr w:type="spellEnd"/>
        <w:r w:rsidRPr="002E17BB">
          <w:t xml:space="preserve"> Service</w:t>
        </w:r>
      </w:ins>
    </w:p>
    <w:p w14:paraId="2F2A6CD5" w14:textId="77777777" w:rsidR="00876A0F" w:rsidRPr="002E17BB" w:rsidRDefault="00876A0F" w:rsidP="00876A0F">
      <w:pPr>
        <w:pStyle w:val="Heading3"/>
        <w:rPr>
          <w:ins w:id="1553" w:author="S2-25001135 CR1236" w:date="2025-02-07T20:03:00Z" w16du:dateUtc="2025-02-07T19:03:00Z"/>
        </w:rPr>
      </w:pPr>
      <w:ins w:id="1554" w:author="S2-25001135 CR1236" w:date="2025-02-07T20:03:00Z" w16du:dateUtc="2025-02-07T19:03:00Z">
        <w:r w:rsidRPr="002E17BB">
          <w:t>7.X.1</w:t>
        </w:r>
        <w:r w:rsidRPr="002E17BB">
          <w:tab/>
          <w:t>General</w:t>
        </w:r>
      </w:ins>
    </w:p>
    <w:p w14:paraId="099DEBCB" w14:textId="77777777" w:rsidR="00876A0F" w:rsidRPr="002E17BB" w:rsidRDefault="00876A0F" w:rsidP="00876A0F">
      <w:pPr>
        <w:rPr>
          <w:ins w:id="1555" w:author="S2-25001135 CR1236" w:date="2025-02-07T20:03:00Z" w16du:dateUtc="2025-02-07T19:03:00Z"/>
        </w:rPr>
      </w:pPr>
      <w:ins w:id="1556" w:author="S2-25001135 CR1236" w:date="2025-02-07T20:03:00Z" w16du:dateUtc="2025-02-07T19:03:00Z">
        <w:r w:rsidRPr="002E17BB">
          <w:rPr>
            <w:b/>
          </w:rPr>
          <w:t>Service Description</w:t>
        </w:r>
        <w:r w:rsidRPr="002E17BB">
          <w:t>: This service is provided by an NWDAF acting as VFL client and enables an NWDAF VFL server, an AF VFL server or an NEF acting on its behalf as consumer to request the NWDAF to participate in VFL preparation and model training as VFL client.</w:t>
        </w:r>
        <w:r>
          <w:t xml:space="preserve"> </w:t>
        </w:r>
      </w:ins>
    </w:p>
    <w:p w14:paraId="0A6B7802" w14:textId="77777777" w:rsidR="00876A0F" w:rsidRDefault="00876A0F" w:rsidP="00876A0F">
      <w:pPr>
        <w:pStyle w:val="EditorsNote"/>
        <w:rPr>
          <w:ins w:id="1557" w:author="S2-25001135 CR1236" w:date="2025-02-07T20:03:00Z" w16du:dateUtc="2025-02-07T19:03:00Z"/>
        </w:rPr>
      </w:pPr>
      <w:ins w:id="1558" w:author="S2-25001135 CR1236" w:date="2025-02-07T20:03:00Z" w16du:dateUtc="2025-02-07T19:03:00Z">
        <w:r w:rsidRPr="002E17BB">
          <w:t>Editor´s note: Parameters of the service operations are FFS</w:t>
        </w:r>
        <w:r>
          <w:t xml:space="preserve"> and more will be added when procedures and content of services are agreed.</w:t>
        </w:r>
        <w:r w:rsidRPr="002E17BB">
          <w:t xml:space="preserve"> </w:t>
        </w:r>
      </w:ins>
    </w:p>
    <w:p w14:paraId="57E78D1D" w14:textId="77777777" w:rsidR="00876A0F" w:rsidRPr="002E17BB" w:rsidRDefault="00876A0F" w:rsidP="00876A0F">
      <w:pPr>
        <w:pStyle w:val="EditorsNote"/>
        <w:rPr>
          <w:ins w:id="1559" w:author="S2-25001135 CR1236" w:date="2025-02-07T20:03:00Z" w16du:dateUtc="2025-02-07T19:03:00Z"/>
        </w:rPr>
      </w:pPr>
      <w:ins w:id="1560" w:author="S2-25001135 CR1236" w:date="2025-02-07T20:03:00Z" w16du:dateUtc="2025-02-07T19:03:00Z">
        <w:r w:rsidRPr="001D4978">
          <w:t>Editor´s note: It is ffs whether this service can also be provided by an NWDAF acting as VFL server to enable a consumer to request VFL</w:t>
        </w:r>
      </w:ins>
    </w:p>
    <w:p w14:paraId="691D67B3" w14:textId="77777777" w:rsidR="00876A0F" w:rsidRPr="002E17BB" w:rsidRDefault="00876A0F" w:rsidP="00876A0F">
      <w:pPr>
        <w:pStyle w:val="Heading3"/>
        <w:rPr>
          <w:ins w:id="1561" w:author="S2-25001135 CR1236" w:date="2025-02-07T20:03:00Z" w16du:dateUtc="2025-02-07T19:03:00Z"/>
          <w:lang w:eastAsia="ja-JP"/>
        </w:rPr>
      </w:pPr>
      <w:ins w:id="1562" w:author="S2-25001135 CR1236" w:date="2025-02-07T20:03:00Z" w16du:dateUtc="2025-02-07T19:03:00Z">
        <w:r w:rsidRPr="002E17BB">
          <w:rPr>
            <w:lang w:eastAsia="ja-JP"/>
          </w:rPr>
          <w:t>7.X.2</w:t>
        </w:r>
        <w:r w:rsidRPr="002E17BB">
          <w:rPr>
            <w:lang w:eastAsia="ja-JP"/>
          </w:rPr>
          <w:tab/>
        </w:r>
        <w:proofErr w:type="spellStart"/>
        <w:r w:rsidRPr="002E17BB">
          <w:t>Nnwdaf_VFLTraining</w:t>
        </w:r>
        <w:r w:rsidRPr="002E17BB">
          <w:rPr>
            <w:lang w:eastAsia="ja-JP"/>
          </w:rPr>
          <w:t>_Subscribe</w:t>
        </w:r>
        <w:proofErr w:type="spellEnd"/>
        <w:r w:rsidRPr="002E17BB">
          <w:rPr>
            <w:lang w:eastAsia="ja-JP"/>
          </w:rPr>
          <w:t xml:space="preserve"> service operation</w:t>
        </w:r>
      </w:ins>
    </w:p>
    <w:p w14:paraId="282039E3" w14:textId="77777777" w:rsidR="00876A0F" w:rsidRPr="002E17BB" w:rsidRDefault="00876A0F" w:rsidP="00876A0F">
      <w:pPr>
        <w:rPr>
          <w:ins w:id="1563" w:author="S2-25001135 CR1236" w:date="2025-02-07T20:03:00Z" w16du:dateUtc="2025-02-07T19:03:00Z"/>
          <w:lang w:eastAsia="ja-JP"/>
        </w:rPr>
      </w:pPr>
      <w:ins w:id="1564" w:author="S2-25001135 CR1236" w:date="2025-02-07T20:03:00Z" w16du:dateUtc="2025-02-07T19:03:00Z">
        <w:r w:rsidRPr="002E17BB">
          <w:rPr>
            <w:b/>
            <w:bCs/>
            <w:lang w:eastAsia="ja-JP"/>
          </w:rPr>
          <w:t>Service operation name:</w:t>
        </w:r>
        <w:r w:rsidRPr="002E17BB">
          <w:rPr>
            <w:lang w:eastAsia="ja-JP"/>
          </w:rPr>
          <w:t xml:space="preserve"> </w:t>
        </w:r>
        <w:proofErr w:type="spellStart"/>
        <w:r w:rsidRPr="002E17BB">
          <w:t>Nnwdaf_VFLTraining</w:t>
        </w:r>
        <w:r w:rsidRPr="002E17BB">
          <w:rPr>
            <w:lang w:eastAsia="ja-JP"/>
          </w:rPr>
          <w:t>_Subscribe</w:t>
        </w:r>
        <w:proofErr w:type="spellEnd"/>
      </w:ins>
    </w:p>
    <w:p w14:paraId="7759769A" w14:textId="77777777" w:rsidR="00876A0F" w:rsidRPr="002E17BB" w:rsidRDefault="00876A0F" w:rsidP="00876A0F">
      <w:pPr>
        <w:rPr>
          <w:ins w:id="1565" w:author="S2-25001135 CR1236" w:date="2025-02-07T20:03:00Z" w16du:dateUtc="2025-02-07T19:03:00Z"/>
          <w:lang w:eastAsia="ja-JP"/>
        </w:rPr>
      </w:pPr>
      <w:ins w:id="1566" w:author="S2-25001135 CR1236" w:date="2025-02-07T20:03:00Z" w16du:dateUtc="2025-02-07T19:03:00Z">
        <w:r w:rsidRPr="002E17BB">
          <w:rPr>
            <w:b/>
            <w:bCs/>
            <w:lang w:eastAsia="ja-JP"/>
          </w:rPr>
          <w:t>Description:</w:t>
        </w:r>
        <w:r w:rsidRPr="002E17BB">
          <w:rPr>
            <w:lang w:eastAsia="ja-JP"/>
          </w:rPr>
          <w:t xml:space="preserve"> Subscribes to VFL ML Model training</w:t>
        </w:r>
        <w:r>
          <w:rPr>
            <w:lang w:eastAsia="ja-JP"/>
          </w:rPr>
          <w:t xml:space="preserve"> information</w:t>
        </w:r>
        <w:r w:rsidRPr="002E17BB">
          <w:rPr>
            <w:lang w:eastAsia="ja-JP"/>
          </w:rPr>
          <w:t>.</w:t>
        </w:r>
      </w:ins>
    </w:p>
    <w:p w14:paraId="3E27FA8A" w14:textId="77777777" w:rsidR="00876A0F" w:rsidRPr="002E17BB" w:rsidRDefault="00876A0F" w:rsidP="00876A0F">
      <w:pPr>
        <w:rPr>
          <w:ins w:id="1567" w:author="S2-25001135 CR1236" w:date="2025-02-07T20:03:00Z" w16du:dateUtc="2025-02-07T19:03:00Z"/>
          <w:b/>
          <w:bCs/>
          <w:lang w:eastAsia="ja-JP"/>
        </w:rPr>
      </w:pPr>
      <w:ins w:id="1568" w:author="S2-25001135 CR1236" w:date="2025-02-07T20:03:00Z" w16du:dateUtc="2025-02-07T19:03:00Z">
        <w:r w:rsidRPr="002E17BB">
          <w:rPr>
            <w:b/>
            <w:bCs/>
            <w:lang w:eastAsia="ja-JP"/>
          </w:rPr>
          <w:t>Inputs, Required:</w:t>
        </w:r>
      </w:ins>
    </w:p>
    <w:p w14:paraId="1EC35F12" w14:textId="77777777" w:rsidR="00876A0F" w:rsidRPr="002E17BB" w:rsidRDefault="00876A0F" w:rsidP="00876A0F">
      <w:pPr>
        <w:rPr>
          <w:ins w:id="1569" w:author="S2-25001135 CR1236" w:date="2025-02-07T20:03:00Z" w16du:dateUtc="2025-02-07T19:03:00Z"/>
          <w:lang w:eastAsia="ja-JP"/>
        </w:rPr>
      </w:pPr>
      <w:ins w:id="1570" w:author="S2-25001135 CR1236" w:date="2025-02-07T20:03:00Z" w16du:dateUtc="2025-02-07T19:03:00Z">
        <w:r w:rsidRPr="002E17BB">
          <w:rPr>
            <w:b/>
            <w:bCs/>
            <w:lang w:eastAsia="ja-JP"/>
          </w:rPr>
          <w:tab/>
        </w:r>
        <w:r w:rsidRPr="002E17BB">
          <w:rPr>
            <w:lang w:eastAsia="ja-JP"/>
          </w:rPr>
          <w:t>For new subscription:</w:t>
        </w:r>
      </w:ins>
    </w:p>
    <w:p w14:paraId="4822EE56" w14:textId="77777777" w:rsidR="00876A0F" w:rsidRPr="002E17BB" w:rsidRDefault="00876A0F" w:rsidP="00876A0F">
      <w:pPr>
        <w:pStyle w:val="B1"/>
        <w:rPr>
          <w:ins w:id="1571" w:author="S2-25001135 CR1236" w:date="2025-02-07T20:03:00Z" w16du:dateUtc="2025-02-07T19:03:00Z"/>
        </w:rPr>
      </w:pPr>
      <w:ins w:id="1572" w:author="S2-25001135 CR1236" w:date="2025-02-07T20:03:00Z" w16du:dateUtc="2025-02-07T19:03:00Z">
        <w:r w:rsidRPr="002E17BB">
          <w:t>-</w:t>
        </w:r>
        <w:r w:rsidRPr="002E17BB">
          <w:tab/>
          <w:t xml:space="preserve">Analytics ID as defined in Table </w:t>
        </w:r>
        <w:proofErr w:type="gramStart"/>
        <w:r w:rsidRPr="002E17BB">
          <w:t>7.1-2;</w:t>
        </w:r>
        <w:proofErr w:type="gramEnd"/>
      </w:ins>
    </w:p>
    <w:p w14:paraId="7F1E26F0" w14:textId="77777777" w:rsidR="00876A0F" w:rsidRPr="002E17BB" w:rsidRDefault="00876A0F" w:rsidP="00876A0F">
      <w:pPr>
        <w:pStyle w:val="B1"/>
        <w:rPr>
          <w:ins w:id="1573" w:author="S2-25001135 CR1236" w:date="2025-02-07T20:03:00Z" w16du:dateUtc="2025-02-07T19:03:00Z"/>
        </w:rPr>
      </w:pPr>
      <w:ins w:id="1574" w:author="S2-25001135 CR1236" w:date="2025-02-07T20:03:00Z" w16du:dateUtc="2025-02-07T19:03:00Z">
        <w:r w:rsidRPr="002E17BB">
          <w:t>-</w:t>
        </w:r>
        <w:r w:rsidRPr="002E17BB">
          <w:tab/>
          <w:t>Notification Target Address (+ Notification Correlation ID).</w:t>
        </w:r>
      </w:ins>
    </w:p>
    <w:p w14:paraId="42C8D340" w14:textId="77777777" w:rsidR="00876A0F" w:rsidRPr="002E17BB" w:rsidRDefault="00876A0F" w:rsidP="00876A0F">
      <w:pPr>
        <w:pStyle w:val="B1"/>
        <w:rPr>
          <w:ins w:id="1575" w:author="S2-25001135 CR1236" w:date="2025-02-07T20:03:00Z" w16du:dateUtc="2025-02-07T19:03:00Z"/>
        </w:rPr>
      </w:pPr>
      <w:ins w:id="1576" w:author="S2-25001135 CR1236" w:date="2025-02-07T20:03:00Z" w16du:dateUtc="2025-02-07T19:03:00Z">
        <w:r w:rsidRPr="002E17BB">
          <w:rPr>
            <w:lang w:eastAsia="ko-KR"/>
          </w:rPr>
          <w:t xml:space="preserve">When updating a subscription: </w:t>
        </w:r>
        <w:r w:rsidRPr="002E17BB">
          <w:t>Subscription Correlation ID</w:t>
        </w:r>
      </w:ins>
    </w:p>
    <w:p w14:paraId="2D5D2713" w14:textId="77777777" w:rsidR="00876A0F" w:rsidRPr="002E17BB" w:rsidRDefault="00876A0F" w:rsidP="00876A0F">
      <w:pPr>
        <w:rPr>
          <w:ins w:id="1577" w:author="S2-25001135 CR1236" w:date="2025-02-07T20:03:00Z" w16du:dateUtc="2025-02-07T19:03:00Z"/>
          <w:b/>
          <w:bCs/>
          <w:lang w:eastAsia="ja-JP"/>
        </w:rPr>
      </w:pPr>
      <w:ins w:id="1578" w:author="S2-25001135 CR1236" w:date="2025-02-07T20:03:00Z" w16du:dateUtc="2025-02-07T19:03:00Z">
        <w:r w:rsidRPr="002E17BB">
          <w:rPr>
            <w:b/>
            <w:bCs/>
            <w:lang w:eastAsia="ja-JP"/>
          </w:rPr>
          <w:t>Inputs, Optional:</w:t>
        </w:r>
      </w:ins>
    </w:p>
    <w:p w14:paraId="69B0E229" w14:textId="77777777" w:rsidR="00876A0F" w:rsidRPr="002E17BB" w:rsidRDefault="00876A0F" w:rsidP="00876A0F">
      <w:pPr>
        <w:pStyle w:val="B1"/>
        <w:rPr>
          <w:ins w:id="1579" w:author="S2-25001135 CR1236" w:date="2025-02-07T20:03:00Z" w16du:dateUtc="2025-02-07T19:03:00Z"/>
          <w:rFonts w:eastAsia="SimSun"/>
          <w:lang w:val="en-US" w:eastAsia="zh-CN"/>
        </w:rPr>
      </w:pPr>
      <w:ins w:id="1580" w:author="S2-25001135 CR1236" w:date="2025-02-07T20:03:00Z" w16du:dateUtc="2025-02-07T19:03:00Z">
        <w:r w:rsidRPr="002E17BB">
          <w:t>-</w:t>
        </w:r>
        <w:r w:rsidRPr="002E17BB">
          <w:tab/>
        </w:r>
        <w:r w:rsidRPr="002E17BB">
          <w:rPr>
            <w:rFonts w:eastAsia="SimSun"/>
            <w:lang w:val="en-US" w:eastAsia="zh-CN"/>
          </w:rPr>
          <w:t>Analytics filter information</w:t>
        </w:r>
      </w:ins>
    </w:p>
    <w:p w14:paraId="41E12C11" w14:textId="77777777" w:rsidR="00876A0F" w:rsidRPr="002E17BB" w:rsidRDefault="00876A0F" w:rsidP="00876A0F">
      <w:pPr>
        <w:pStyle w:val="B1"/>
        <w:rPr>
          <w:ins w:id="1581" w:author="S2-25001135 CR1236" w:date="2025-02-07T20:03:00Z" w16du:dateUtc="2025-02-07T19:03:00Z"/>
          <w:lang w:eastAsia="ko-KR"/>
        </w:rPr>
      </w:pPr>
      <w:ins w:id="1582" w:author="S2-25001135 CR1236" w:date="2025-02-07T20:03:00Z" w16du:dateUtc="2025-02-07T19:03:00Z">
        <w:r w:rsidRPr="002E17BB">
          <w:rPr>
            <w:rFonts w:eastAsia="SimSun"/>
            <w:lang w:val="en-US" w:eastAsia="zh-CN"/>
          </w:rPr>
          <w:t>-</w:t>
        </w:r>
        <w:r w:rsidRPr="002E17BB">
          <w:rPr>
            <w:rFonts w:eastAsia="SimSun"/>
            <w:lang w:val="en-US" w:eastAsia="zh-CN"/>
          </w:rPr>
          <w:tab/>
        </w:r>
        <w:r w:rsidRPr="002E17BB">
          <w:rPr>
            <w:rFonts w:hint="eastAsia"/>
            <w:lang w:val="en-US" w:eastAsia="zh-CN"/>
          </w:rPr>
          <w:t>maximum response time</w:t>
        </w:r>
      </w:ins>
    </w:p>
    <w:p w14:paraId="7664549A" w14:textId="77777777" w:rsidR="00876A0F" w:rsidRDefault="00876A0F" w:rsidP="00876A0F">
      <w:pPr>
        <w:pStyle w:val="B1"/>
        <w:rPr>
          <w:ins w:id="1583" w:author="S2-25001135 CR1236" w:date="2025-02-07T20:03:00Z" w16du:dateUtc="2025-02-07T19:03:00Z"/>
        </w:rPr>
      </w:pPr>
      <w:ins w:id="1584" w:author="S2-25001135 CR1236" w:date="2025-02-07T20:03:00Z" w16du:dateUtc="2025-02-07T19:03:00Z">
        <w:r w:rsidRPr="002E17BB">
          <w:t>-</w:t>
        </w:r>
        <w:r w:rsidRPr="002E17BB">
          <w:tab/>
          <w:t xml:space="preserve">intermediate training information </w:t>
        </w:r>
      </w:ins>
    </w:p>
    <w:p w14:paraId="020E7C47" w14:textId="77777777" w:rsidR="00876A0F" w:rsidRPr="002E17BB" w:rsidRDefault="00876A0F" w:rsidP="00876A0F">
      <w:pPr>
        <w:pStyle w:val="B1"/>
        <w:rPr>
          <w:ins w:id="1585" w:author="S2-25001135 CR1236" w:date="2025-02-07T20:03:00Z" w16du:dateUtc="2025-02-07T19:03:00Z"/>
        </w:rPr>
      </w:pPr>
      <w:ins w:id="1586" w:author="S2-25001135 CR1236" w:date="2025-02-07T20:03:00Z" w16du:dateUtc="2025-02-07T19:03:00Z">
        <w:r w:rsidRPr="002E17BB">
          <w:t>-</w:t>
        </w:r>
        <w:r w:rsidRPr="002E17BB">
          <w:tab/>
          <w:t>VFL Correlation ID</w:t>
        </w:r>
        <w:r>
          <w:t xml:space="preserve"> is added by server at VFL </w:t>
        </w:r>
        <w:r w:rsidRPr="001D4978">
          <w:t>training</w:t>
        </w:r>
        <w:r>
          <w:t xml:space="preserve"> process start</w:t>
        </w:r>
      </w:ins>
    </w:p>
    <w:p w14:paraId="00C26BAA" w14:textId="77777777" w:rsidR="00876A0F" w:rsidRPr="002E17BB" w:rsidRDefault="00876A0F" w:rsidP="00876A0F">
      <w:pPr>
        <w:pStyle w:val="B1"/>
        <w:rPr>
          <w:ins w:id="1587" w:author="S2-25001135 CR1236" w:date="2025-02-07T20:03:00Z" w16du:dateUtc="2025-02-07T19:03:00Z"/>
        </w:rPr>
      </w:pPr>
      <w:ins w:id="1588" w:author="S2-25001135 CR1236" w:date="2025-02-07T20:03:00Z" w16du:dateUtc="2025-02-07T19:03:00Z">
        <w:r w:rsidRPr="002E17BB">
          <w:t>-</w:t>
        </w:r>
        <w:r w:rsidRPr="002E17BB">
          <w:tab/>
          <w:t>VFL Interoperability Information</w:t>
        </w:r>
      </w:ins>
    </w:p>
    <w:p w14:paraId="3DA91142" w14:textId="77777777" w:rsidR="00876A0F" w:rsidRPr="002E17BB" w:rsidRDefault="00876A0F" w:rsidP="00876A0F">
      <w:pPr>
        <w:rPr>
          <w:ins w:id="1589" w:author="S2-25001135 CR1236" w:date="2025-02-07T20:03:00Z" w16du:dateUtc="2025-02-07T19:03:00Z"/>
          <w:lang w:eastAsia="ja-JP"/>
        </w:rPr>
      </w:pPr>
      <w:ins w:id="1590" w:author="S2-25001135 CR1236" w:date="2025-02-07T20:03:00Z" w16du:dateUtc="2025-02-07T19:03:00Z">
        <w:r w:rsidRPr="002E17BB">
          <w:rPr>
            <w:b/>
            <w:bCs/>
            <w:lang w:eastAsia="ja-JP"/>
          </w:rPr>
          <w:t>Outputs Required:</w:t>
        </w:r>
        <w:r w:rsidRPr="002E17BB">
          <w:rPr>
            <w:lang w:eastAsia="ja-JP"/>
          </w:rPr>
          <w:t xml:space="preserve"> When the request is accepted: Subscription Correlation ID (required for management of this subscription). When the request is not accepted, an error response with cause code </w:t>
        </w:r>
      </w:ins>
    </w:p>
    <w:p w14:paraId="1A07D9CE" w14:textId="77777777" w:rsidR="00876A0F" w:rsidRPr="002E17BB" w:rsidRDefault="00876A0F" w:rsidP="00876A0F">
      <w:pPr>
        <w:pStyle w:val="NO"/>
        <w:rPr>
          <w:ins w:id="1591" w:author="S2-25001135 CR1236" w:date="2025-02-07T20:03:00Z" w16du:dateUtc="2025-02-07T19:03:00Z"/>
        </w:rPr>
      </w:pPr>
      <w:ins w:id="1592" w:author="S2-25001135 CR1236" w:date="2025-02-07T20:03:00Z" w16du:dateUtc="2025-02-07T19:03:00Z">
        <w:r w:rsidRPr="002E17BB">
          <w:t>NOTE:</w:t>
        </w:r>
        <w:r w:rsidRPr="002E17BB">
          <w:tab/>
          <w:t>The detail reasons in the cause code are up to Stage 3.</w:t>
        </w:r>
      </w:ins>
    </w:p>
    <w:p w14:paraId="3A3B697C" w14:textId="77777777" w:rsidR="00876A0F" w:rsidRPr="002E17BB" w:rsidRDefault="00876A0F" w:rsidP="00876A0F">
      <w:pPr>
        <w:rPr>
          <w:ins w:id="1593" w:author="S2-25001135 CR1236" w:date="2025-02-07T20:03:00Z" w16du:dateUtc="2025-02-07T19:03:00Z"/>
          <w:lang w:eastAsia="ja-JP"/>
        </w:rPr>
      </w:pPr>
      <w:ins w:id="1594" w:author="S2-25001135 CR1236" w:date="2025-02-07T20:03:00Z" w16du:dateUtc="2025-02-07T19:03:00Z">
        <w:r w:rsidRPr="002E17BB">
          <w:rPr>
            <w:b/>
            <w:bCs/>
            <w:lang w:eastAsia="ja-JP"/>
          </w:rPr>
          <w:t>Outputs, Optional:</w:t>
        </w:r>
      </w:ins>
    </w:p>
    <w:p w14:paraId="144A95FD" w14:textId="77777777" w:rsidR="00876A0F" w:rsidRDefault="00876A0F" w:rsidP="00876A0F">
      <w:pPr>
        <w:pStyle w:val="B1"/>
        <w:rPr>
          <w:ins w:id="1595" w:author="S2-25001135 CR1236" w:date="2025-02-07T20:03:00Z" w16du:dateUtc="2025-02-07T19:03:00Z"/>
          <w:lang w:val="en-US" w:eastAsia="zh-CN"/>
        </w:rPr>
      </w:pPr>
      <w:ins w:id="1596" w:author="S2-25001135 CR1236" w:date="2025-02-07T20:03:00Z" w16du:dateUtc="2025-02-07T19:03:00Z">
        <w:r w:rsidRPr="002E17BB">
          <w:t>-</w:t>
        </w:r>
        <w:r w:rsidRPr="002E17BB">
          <w:tab/>
          <w:t xml:space="preserve">client </w:t>
        </w:r>
        <w:r w:rsidRPr="002E17BB">
          <w:rPr>
            <w:lang w:val="en-US" w:eastAsia="zh-CN"/>
          </w:rPr>
          <w:t>intermediate training results</w:t>
        </w:r>
        <w:r w:rsidRPr="002E17BB">
          <w:rPr>
            <w:rFonts w:hint="eastAsia"/>
            <w:lang w:val="en-US" w:eastAsia="zh-CN"/>
          </w:rPr>
          <w:t xml:space="preserve"> </w:t>
        </w:r>
      </w:ins>
    </w:p>
    <w:p w14:paraId="0C68B985" w14:textId="77777777" w:rsidR="00876A0F" w:rsidRPr="002E17BB" w:rsidRDefault="00876A0F" w:rsidP="00876A0F">
      <w:pPr>
        <w:pStyle w:val="B1"/>
        <w:rPr>
          <w:ins w:id="1597" w:author="S2-25001135 CR1236" w:date="2025-02-07T20:03:00Z" w16du:dateUtc="2025-02-07T19:03:00Z"/>
        </w:rPr>
      </w:pPr>
      <w:ins w:id="1598" w:author="S2-25001135 CR1236" w:date="2025-02-07T20:03:00Z" w16du:dateUtc="2025-02-07T19:03:00Z">
        <w:r>
          <w:rPr>
            <w:lang w:val="en-US" w:eastAsia="zh-CN"/>
          </w:rPr>
          <w:t>-</w:t>
        </w:r>
        <w:r>
          <w:rPr>
            <w:lang w:val="en-US" w:eastAsia="zh-CN"/>
          </w:rPr>
          <w:tab/>
        </w:r>
        <w:r w:rsidRPr="007B613E">
          <w:rPr>
            <w:lang w:val="en-US" w:eastAsia="zh-CN"/>
          </w:rPr>
          <w:t>VFL status report to the consumer</w:t>
        </w:r>
        <w:r>
          <w:rPr>
            <w:lang w:val="en-US" w:eastAsia="zh-CN"/>
          </w:rPr>
          <w:t xml:space="preserve">, according to </w:t>
        </w:r>
        <w:r>
          <w:rPr>
            <w:lang w:eastAsia="ko-KR"/>
          </w:rPr>
          <w:t>6.2H.2.3.1</w:t>
        </w:r>
      </w:ins>
    </w:p>
    <w:p w14:paraId="28A1D60B" w14:textId="77777777" w:rsidR="00876A0F" w:rsidRPr="002E17BB" w:rsidRDefault="00876A0F" w:rsidP="00876A0F">
      <w:pPr>
        <w:pStyle w:val="EditorsNote"/>
        <w:rPr>
          <w:ins w:id="1599" w:author="S2-25001135 CR1236" w:date="2025-02-07T20:03:00Z" w16du:dateUtc="2025-02-07T19:03:00Z"/>
        </w:rPr>
      </w:pPr>
      <w:ins w:id="1600" w:author="S2-25001135 CR1236" w:date="2025-02-07T20:03:00Z" w16du:dateUtc="2025-02-07T19:03:00Z">
        <w:r w:rsidRPr="002E17BB">
          <w:t>Editor´s note: addition of Feature ID as input parameter is FFS</w:t>
        </w:r>
        <w:r>
          <w:t xml:space="preserve">. </w:t>
        </w:r>
        <w:r w:rsidRPr="001D4978">
          <w:t>It is also FFS whether VFL correlation ID is optional or mandatory</w:t>
        </w:r>
      </w:ins>
    </w:p>
    <w:p w14:paraId="639D3CB6" w14:textId="77777777" w:rsidR="00876A0F" w:rsidRPr="002E17BB" w:rsidRDefault="00876A0F" w:rsidP="00876A0F">
      <w:pPr>
        <w:pStyle w:val="Heading3"/>
        <w:rPr>
          <w:ins w:id="1601" w:author="S2-25001135 CR1236" w:date="2025-02-07T20:03:00Z" w16du:dateUtc="2025-02-07T19:03:00Z"/>
          <w:lang w:eastAsia="ja-JP"/>
        </w:rPr>
      </w:pPr>
      <w:ins w:id="1602" w:author="S2-25001135 CR1236" w:date="2025-02-07T20:03:00Z" w16du:dateUtc="2025-02-07T19:03:00Z">
        <w:r w:rsidRPr="002E17BB">
          <w:rPr>
            <w:lang w:eastAsia="ja-JP"/>
          </w:rPr>
          <w:t>7.X.3</w:t>
        </w:r>
        <w:r w:rsidRPr="002E17BB">
          <w:rPr>
            <w:lang w:eastAsia="ja-JP"/>
          </w:rPr>
          <w:tab/>
        </w:r>
        <w:proofErr w:type="spellStart"/>
        <w:r w:rsidRPr="002E17BB">
          <w:t>Nnwdaf_VFLTraining</w:t>
        </w:r>
        <w:r w:rsidRPr="002E17BB">
          <w:rPr>
            <w:lang w:eastAsia="ja-JP"/>
          </w:rPr>
          <w:t>_Unsubscribe</w:t>
        </w:r>
        <w:proofErr w:type="spellEnd"/>
        <w:r w:rsidRPr="002E17BB">
          <w:rPr>
            <w:lang w:eastAsia="ja-JP"/>
          </w:rPr>
          <w:t xml:space="preserve"> service operation</w:t>
        </w:r>
      </w:ins>
    </w:p>
    <w:p w14:paraId="222EEE5B" w14:textId="77777777" w:rsidR="00876A0F" w:rsidRPr="002E17BB" w:rsidRDefault="00876A0F" w:rsidP="00876A0F">
      <w:pPr>
        <w:rPr>
          <w:ins w:id="1603" w:author="S2-25001135 CR1236" w:date="2025-02-07T20:03:00Z" w16du:dateUtc="2025-02-07T19:03:00Z"/>
          <w:lang w:eastAsia="ja-JP"/>
        </w:rPr>
      </w:pPr>
      <w:ins w:id="1604" w:author="S2-25001135 CR1236" w:date="2025-02-07T20:03:00Z" w16du:dateUtc="2025-02-07T19:03:00Z">
        <w:r w:rsidRPr="002E17BB">
          <w:rPr>
            <w:b/>
            <w:bCs/>
            <w:lang w:eastAsia="ja-JP"/>
          </w:rPr>
          <w:t>Service operation name:</w:t>
        </w:r>
        <w:r w:rsidRPr="002E17BB">
          <w:rPr>
            <w:lang w:eastAsia="ja-JP"/>
          </w:rPr>
          <w:t xml:space="preserve"> </w:t>
        </w:r>
        <w:proofErr w:type="spellStart"/>
        <w:r w:rsidRPr="002E17BB">
          <w:t>Nnwdaf_VFLTraining</w:t>
        </w:r>
        <w:r w:rsidRPr="002E17BB">
          <w:rPr>
            <w:lang w:eastAsia="ja-JP"/>
          </w:rPr>
          <w:t>_Unsubscribe</w:t>
        </w:r>
        <w:proofErr w:type="spellEnd"/>
      </w:ins>
    </w:p>
    <w:p w14:paraId="7D7AE389" w14:textId="77777777" w:rsidR="00876A0F" w:rsidRPr="002E17BB" w:rsidRDefault="00876A0F" w:rsidP="00876A0F">
      <w:pPr>
        <w:rPr>
          <w:ins w:id="1605" w:author="S2-25001135 CR1236" w:date="2025-02-07T20:03:00Z" w16du:dateUtc="2025-02-07T19:03:00Z"/>
          <w:lang w:eastAsia="ja-JP"/>
        </w:rPr>
      </w:pPr>
      <w:ins w:id="1606" w:author="S2-25001135 CR1236" w:date="2025-02-07T20:03:00Z" w16du:dateUtc="2025-02-07T19:03:00Z">
        <w:r w:rsidRPr="002E17BB">
          <w:rPr>
            <w:b/>
            <w:bCs/>
            <w:lang w:eastAsia="ja-JP"/>
          </w:rPr>
          <w:t>Description:</w:t>
        </w:r>
        <w:r w:rsidRPr="002E17BB">
          <w:rPr>
            <w:lang w:eastAsia="ja-JP"/>
          </w:rPr>
          <w:t xml:space="preserve"> Terminate NWDAF VFL ML Model training.</w:t>
        </w:r>
      </w:ins>
    </w:p>
    <w:p w14:paraId="6E77EDBC" w14:textId="77777777" w:rsidR="00876A0F" w:rsidRPr="002E17BB" w:rsidRDefault="00876A0F" w:rsidP="00876A0F">
      <w:pPr>
        <w:rPr>
          <w:ins w:id="1607" w:author="S2-25001135 CR1236" w:date="2025-02-07T20:03:00Z" w16du:dateUtc="2025-02-07T19:03:00Z"/>
          <w:lang w:eastAsia="ja-JP"/>
        </w:rPr>
      </w:pPr>
      <w:ins w:id="1608" w:author="S2-25001135 CR1236" w:date="2025-02-07T20:03:00Z" w16du:dateUtc="2025-02-07T19:03:00Z">
        <w:r w:rsidRPr="002E17BB">
          <w:rPr>
            <w:b/>
            <w:bCs/>
            <w:lang w:eastAsia="ja-JP"/>
          </w:rPr>
          <w:t>Inputs, Required:</w:t>
        </w:r>
        <w:r w:rsidRPr="002E17BB">
          <w:rPr>
            <w:lang w:eastAsia="ja-JP"/>
          </w:rPr>
          <w:t xml:space="preserve"> Subscription Correlation ID.</w:t>
        </w:r>
      </w:ins>
    </w:p>
    <w:p w14:paraId="09E845F4" w14:textId="77777777" w:rsidR="00876A0F" w:rsidRPr="002E17BB" w:rsidRDefault="00876A0F" w:rsidP="00876A0F">
      <w:pPr>
        <w:rPr>
          <w:ins w:id="1609" w:author="S2-25001135 CR1236" w:date="2025-02-07T20:03:00Z" w16du:dateUtc="2025-02-07T19:03:00Z"/>
          <w:lang w:eastAsia="ja-JP"/>
        </w:rPr>
      </w:pPr>
      <w:ins w:id="1610" w:author="S2-25001135 CR1236" w:date="2025-02-07T20:03:00Z" w16du:dateUtc="2025-02-07T19:03:00Z">
        <w:r w:rsidRPr="002E17BB">
          <w:rPr>
            <w:b/>
            <w:bCs/>
            <w:lang w:eastAsia="ja-JP"/>
          </w:rPr>
          <w:t>Inputs, Optional:</w:t>
        </w:r>
        <w:r w:rsidRPr="002E17BB">
          <w:rPr>
            <w:lang w:eastAsia="ja-JP"/>
          </w:rPr>
          <w:t xml:space="preserve"> None.</w:t>
        </w:r>
      </w:ins>
    </w:p>
    <w:p w14:paraId="2ED05079" w14:textId="77777777" w:rsidR="00876A0F" w:rsidRPr="002E17BB" w:rsidRDefault="00876A0F" w:rsidP="00876A0F">
      <w:pPr>
        <w:rPr>
          <w:ins w:id="1611" w:author="S2-25001135 CR1236" w:date="2025-02-07T20:03:00Z" w16du:dateUtc="2025-02-07T19:03:00Z"/>
          <w:lang w:eastAsia="ja-JP"/>
        </w:rPr>
      </w:pPr>
      <w:ins w:id="1612" w:author="S2-25001135 CR1236" w:date="2025-02-07T20:03:00Z" w16du:dateUtc="2025-02-07T19:03:00Z">
        <w:r w:rsidRPr="002E17BB">
          <w:rPr>
            <w:b/>
            <w:bCs/>
            <w:lang w:eastAsia="ja-JP"/>
          </w:rPr>
          <w:t>Outputs, Required:</w:t>
        </w:r>
        <w:r w:rsidRPr="002E17BB">
          <w:rPr>
            <w:lang w:eastAsia="ja-JP"/>
          </w:rPr>
          <w:t xml:space="preserve"> Operation execution result indication.</w:t>
        </w:r>
      </w:ins>
    </w:p>
    <w:p w14:paraId="08ABF998" w14:textId="77777777" w:rsidR="00876A0F" w:rsidRPr="002E17BB" w:rsidRDefault="00876A0F" w:rsidP="00876A0F">
      <w:pPr>
        <w:rPr>
          <w:ins w:id="1613" w:author="S2-25001135 CR1236" w:date="2025-02-07T20:03:00Z" w16du:dateUtc="2025-02-07T19:03:00Z"/>
          <w:lang w:eastAsia="ja-JP"/>
        </w:rPr>
      </w:pPr>
      <w:ins w:id="1614" w:author="S2-25001135 CR1236" w:date="2025-02-07T20:03:00Z" w16du:dateUtc="2025-02-07T19:03:00Z">
        <w:r w:rsidRPr="002E17BB">
          <w:rPr>
            <w:b/>
            <w:bCs/>
            <w:lang w:eastAsia="ja-JP"/>
          </w:rPr>
          <w:t>Outputs, Optional:</w:t>
        </w:r>
        <w:r w:rsidRPr="002E17BB">
          <w:rPr>
            <w:lang w:eastAsia="ja-JP"/>
          </w:rPr>
          <w:t xml:space="preserve"> Cause code </w:t>
        </w:r>
      </w:ins>
    </w:p>
    <w:p w14:paraId="4892E235" w14:textId="77777777" w:rsidR="00876A0F" w:rsidRPr="002E17BB" w:rsidRDefault="00876A0F" w:rsidP="00876A0F">
      <w:pPr>
        <w:pStyle w:val="Heading3"/>
        <w:rPr>
          <w:ins w:id="1615" w:author="S2-25001135 CR1236" w:date="2025-02-07T20:03:00Z" w16du:dateUtc="2025-02-07T19:03:00Z"/>
          <w:lang w:eastAsia="ja-JP"/>
        </w:rPr>
      </w:pPr>
      <w:ins w:id="1616" w:author="S2-25001135 CR1236" w:date="2025-02-07T20:03:00Z" w16du:dateUtc="2025-02-07T19:03:00Z">
        <w:r w:rsidRPr="002E17BB">
          <w:rPr>
            <w:lang w:eastAsia="ja-JP"/>
          </w:rPr>
          <w:t>7.X.4</w:t>
        </w:r>
        <w:r w:rsidRPr="002E17BB">
          <w:rPr>
            <w:lang w:eastAsia="ja-JP"/>
          </w:rPr>
          <w:tab/>
        </w:r>
        <w:proofErr w:type="spellStart"/>
        <w:r w:rsidRPr="002E17BB">
          <w:t>Nnwdaf_VFLTraining</w:t>
        </w:r>
        <w:r w:rsidRPr="002E17BB">
          <w:rPr>
            <w:lang w:eastAsia="ja-JP"/>
          </w:rPr>
          <w:t>_Notify</w:t>
        </w:r>
        <w:proofErr w:type="spellEnd"/>
        <w:r w:rsidRPr="002E17BB">
          <w:rPr>
            <w:lang w:eastAsia="ja-JP"/>
          </w:rPr>
          <w:t xml:space="preserve"> service operation</w:t>
        </w:r>
      </w:ins>
    </w:p>
    <w:p w14:paraId="45FCE89D" w14:textId="77777777" w:rsidR="00876A0F" w:rsidRPr="002E17BB" w:rsidRDefault="00876A0F" w:rsidP="00876A0F">
      <w:pPr>
        <w:rPr>
          <w:ins w:id="1617" w:author="S2-25001135 CR1236" w:date="2025-02-07T20:03:00Z" w16du:dateUtc="2025-02-07T19:03:00Z"/>
          <w:lang w:eastAsia="ja-JP"/>
        </w:rPr>
      </w:pPr>
      <w:ins w:id="1618" w:author="S2-25001135 CR1236" w:date="2025-02-07T20:03:00Z" w16du:dateUtc="2025-02-07T19:03:00Z">
        <w:r w:rsidRPr="002E17BB">
          <w:rPr>
            <w:b/>
            <w:bCs/>
            <w:lang w:eastAsia="ja-JP"/>
          </w:rPr>
          <w:t>Service operation name:</w:t>
        </w:r>
        <w:r w:rsidRPr="002E17BB">
          <w:rPr>
            <w:lang w:eastAsia="ja-JP"/>
          </w:rPr>
          <w:t xml:space="preserve"> </w:t>
        </w:r>
        <w:proofErr w:type="spellStart"/>
        <w:r w:rsidRPr="002E17BB">
          <w:t>Nnwdaf_VFLTraining</w:t>
        </w:r>
        <w:r w:rsidRPr="002E17BB">
          <w:rPr>
            <w:lang w:eastAsia="ja-JP"/>
          </w:rPr>
          <w:t>_Notify</w:t>
        </w:r>
        <w:proofErr w:type="spellEnd"/>
      </w:ins>
    </w:p>
    <w:p w14:paraId="1274B551" w14:textId="77777777" w:rsidR="00876A0F" w:rsidRPr="002E17BB" w:rsidRDefault="00876A0F" w:rsidP="00876A0F">
      <w:pPr>
        <w:rPr>
          <w:ins w:id="1619" w:author="S2-25001135 CR1236" w:date="2025-02-07T20:03:00Z" w16du:dateUtc="2025-02-07T19:03:00Z"/>
          <w:lang w:eastAsia="ja-JP"/>
        </w:rPr>
      </w:pPr>
      <w:ins w:id="1620" w:author="S2-25001135 CR1236" w:date="2025-02-07T20:03:00Z" w16du:dateUtc="2025-02-07T19:03:00Z">
        <w:r w:rsidRPr="002E17BB">
          <w:rPr>
            <w:b/>
            <w:bCs/>
            <w:lang w:eastAsia="ja-JP"/>
          </w:rPr>
          <w:t>Description:</w:t>
        </w:r>
        <w:r w:rsidRPr="002E17BB">
          <w:rPr>
            <w:lang w:eastAsia="ja-JP"/>
          </w:rPr>
          <w:t xml:space="preserve"> NWDAF notifies the consumer of </w:t>
        </w:r>
        <w:r w:rsidRPr="002E17BB">
          <w:rPr>
            <w:lang w:val="en-US" w:eastAsia="zh-CN"/>
          </w:rPr>
          <w:t>client intermediate training result</w:t>
        </w:r>
        <w:r w:rsidRPr="002E17BB">
          <w:rPr>
            <w:rFonts w:hint="eastAsia"/>
            <w:lang w:val="en-US" w:eastAsia="zh-CN"/>
          </w:rPr>
          <w:t xml:space="preserve"> of </w:t>
        </w:r>
        <w:r w:rsidRPr="002E17BB">
          <w:rPr>
            <w:lang w:eastAsia="ko-KR"/>
          </w:rPr>
          <w:t>the local ML model</w:t>
        </w:r>
        <w:r w:rsidRPr="002E17BB">
          <w:rPr>
            <w:lang w:eastAsia="ja-JP"/>
          </w:rPr>
          <w:t>.</w:t>
        </w:r>
      </w:ins>
    </w:p>
    <w:p w14:paraId="225C9595" w14:textId="77777777" w:rsidR="00876A0F" w:rsidRPr="002E17BB" w:rsidRDefault="00876A0F" w:rsidP="00876A0F">
      <w:pPr>
        <w:rPr>
          <w:ins w:id="1621" w:author="S2-25001135 CR1236" w:date="2025-02-07T20:03:00Z" w16du:dateUtc="2025-02-07T19:03:00Z"/>
          <w:b/>
          <w:bCs/>
          <w:lang w:eastAsia="ja-JP"/>
        </w:rPr>
      </w:pPr>
      <w:ins w:id="1622" w:author="S2-25001135 CR1236" w:date="2025-02-07T20:03:00Z" w16du:dateUtc="2025-02-07T19:03:00Z">
        <w:r w:rsidRPr="002E17BB">
          <w:rPr>
            <w:b/>
            <w:bCs/>
            <w:lang w:eastAsia="ja-JP"/>
          </w:rPr>
          <w:t>Inputs, Required:</w:t>
        </w:r>
      </w:ins>
    </w:p>
    <w:p w14:paraId="54E32E99" w14:textId="77777777" w:rsidR="00876A0F" w:rsidRPr="002E17BB" w:rsidRDefault="00876A0F" w:rsidP="00876A0F">
      <w:pPr>
        <w:pStyle w:val="B1"/>
        <w:rPr>
          <w:ins w:id="1623" w:author="S2-25001135 CR1236" w:date="2025-02-07T20:03:00Z" w16du:dateUtc="2025-02-07T19:03:00Z"/>
        </w:rPr>
      </w:pPr>
      <w:ins w:id="1624" w:author="S2-25001135 CR1236" w:date="2025-02-07T20:03:00Z" w16du:dateUtc="2025-02-07T19:03:00Z">
        <w:r w:rsidRPr="002E17BB">
          <w:t>-</w:t>
        </w:r>
        <w:r w:rsidRPr="002E17BB">
          <w:tab/>
          <w:t>Notification Correlation Information.</w:t>
        </w:r>
      </w:ins>
    </w:p>
    <w:p w14:paraId="2A7F89A3" w14:textId="77777777" w:rsidR="00876A0F" w:rsidRPr="002E17BB" w:rsidRDefault="00876A0F" w:rsidP="00876A0F">
      <w:pPr>
        <w:rPr>
          <w:ins w:id="1625" w:author="S2-25001135 CR1236" w:date="2025-02-07T20:03:00Z" w16du:dateUtc="2025-02-07T19:03:00Z"/>
          <w:b/>
          <w:bCs/>
          <w:lang w:eastAsia="ja-JP"/>
        </w:rPr>
      </w:pPr>
      <w:ins w:id="1626" w:author="S2-25001135 CR1236" w:date="2025-02-07T20:03:00Z" w16du:dateUtc="2025-02-07T19:03:00Z">
        <w:r w:rsidRPr="002E17BB">
          <w:rPr>
            <w:b/>
            <w:bCs/>
            <w:lang w:eastAsia="ja-JP"/>
          </w:rPr>
          <w:t>Inputs, Optional:</w:t>
        </w:r>
      </w:ins>
    </w:p>
    <w:p w14:paraId="79CFF4D3" w14:textId="77777777" w:rsidR="00876A0F" w:rsidRPr="002E17BB" w:rsidRDefault="00876A0F" w:rsidP="00876A0F">
      <w:pPr>
        <w:pStyle w:val="B1"/>
        <w:rPr>
          <w:ins w:id="1627" w:author="S2-25001135 CR1236" w:date="2025-02-07T20:03:00Z" w16du:dateUtc="2025-02-07T19:03:00Z"/>
        </w:rPr>
      </w:pPr>
      <w:ins w:id="1628" w:author="S2-25001135 CR1236" w:date="2025-02-07T20:03:00Z" w16du:dateUtc="2025-02-07T19:03:00Z">
        <w:r w:rsidRPr="002E17BB">
          <w:t>-</w:t>
        </w:r>
        <w:r w:rsidRPr="002E17BB">
          <w:tab/>
          <w:t xml:space="preserve">client </w:t>
        </w:r>
        <w:r w:rsidRPr="002E17BB">
          <w:rPr>
            <w:lang w:val="en-US" w:eastAsia="zh-CN"/>
          </w:rPr>
          <w:t>intermediate training result</w:t>
        </w:r>
        <w:r w:rsidRPr="002E17BB">
          <w:rPr>
            <w:rFonts w:hint="eastAsia"/>
            <w:lang w:val="en-US" w:eastAsia="zh-CN"/>
          </w:rPr>
          <w:t xml:space="preserve"> </w:t>
        </w:r>
      </w:ins>
    </w:p>
    <w:p w14:paraId="39F02ED9" w14:textId="77777777" w:rsidR="00876A0F" w:rsidRPr="002E17BB" w:rsidRDefault="00876A0F" w:rsidP="00876A0F">
      <w:pPr>
        <w:rPr>
          <w:ins w:id="1629" w:author="S2-25001135 CR1236" w:date="2025-02-07T20:03:00Z" w16du:dateUtc="2025-02-07T19:03:00Z"/>
          <w:lang w:eastAsia="ja-JP"/>
        </w:rPr>
      </w:pPr>
      <w:ins w:id="1630" w:author="S2-25001135 CR1236" w:date="2025-02-07T20:03:00Z" w16du:dateUtc="2025-02-07T19:03:00Z">
        <w:r w:rsidRPr="002E17BB">
          <w:rPr>
            <w:b/>
            <w:bCs/>
            <w:lang w:eastAsia="ja-JP"/>
          </w:rPr>
          <w:t>Outputs, Required:</w:t>
        </w:r>
        <w:r w:rsidRPr="002E17BB">
          <w:rPr>
            <w:lang w:eastAsia="ja-JP"/>
          </w:rPr>
          <w:t xml:space="preserve"> Operation execution result indication.</w:t>
        </w:r>
      </w:ins>
    </w:p>
    <w:p w14:paraId="4E421FC3" w14:textId="77777777" w:rsidR="00876A0F" w:rsidRPr="002E17BB" w:rsidRDefault="00876A0F" w:rsidP="00876A0F">
      <w:pPr>
        <w:rPr>
          <w:ins w:id="1631" w:author="S2-25001135 CR1236" w:date="2025-02-07T20:03:00Z" w16du:dateUtc="2025-02-07T19:03:00Z"/>
          <w:lang w:eastAsia="ja-JP"/>
        </w:rPr>
      </w:pPr>
      <w:ins w:id="1632" w:author="S2-25001135 CR1236" w:date="2025-02-07T20:03:00Z" w16du:dateUtc="2025-02-07T19:03:00Z">
        <w:r w:rsidRPr="002E17BB">
          <w:rPr>
            <w:b/>
            <w:bCs/>
            <w:lang w:eastAsia="ja-JP"/>
          </w:rPr>
          <w:t>Outputs, Optional:</w:t>
        </w:r>
        <w:r w:rsidRPr="002E17BB">
          <w:rPr>
            <w:lang w:eastAsia="ja-JP"/>
          </w:rPr>
          <w:t xml:space="preserve"> None.</w:t>
        </w:r>
      </w:ins>
    </w:p>
    <w:p w14:paraId="59C94904" w14:textId="77777777" w:rsidR="00876A0F" w:rsidRPr="002E17BB" w:rsidRDefault="00876A0F" w:rsidP="00876A0F">
      <w:pPr>
        <w:pStyle w:val="Heading3"/>
        <w:rPr>
          <w:ins w:id="1633" w:author="S2-25001135 CR1236" w:date="2025-02-07T20:03:00Z" w16du:dateUtc="2025-02-07T19:03:00Z"/>
          <w:lang w:eastAsia="ja-JP"/>
        </w:rPr>
      </w:pPr>
      <w:ins w:id="1634" w:author="S2-25001135 CR1236" w:date="2025-02-07T20:03:00Z" w16du:dateUtc="2025-02-07T19:03:00Z">
        <w:r w:rsidRPr="002E17BB">
          <w:rPr>
            <w:lang w:eastAsia="ja-JP"/>
          </w:rPr>
          <w:t>7.X.5</w:t>
        </w:r>
        <w:r w:rsidRPr="002E17BB">
          <w:rPr>
            <w:lang w:eastAsia="ja-JP"/>
          </w:rPr>
          <w:tab/>
        </w:r>
        <w:proofErr w:type="spellStart"/>
        <w:r w:rsidRPr="002E17BB">
          <w:t>Nnwdaf_VFLTraining</w:t>
        </w:r>
        <w:r w:rsidRPr="002E17BB">
          <w:rPr>
            <w:lang w:eastAsia="ja-JP"/>
          </w:rPr>
          <w:t>_Request</w:t>
        </w:r>
        <w:proofErr w:type="spellEnd"/>
        <w:r w:rsidRPr="002E17BB">
          <w:rPr>
            <w:lang w:eastAsia="ja-JP"/>
          </w:rPr>
          <w:t xml:space="preserve"> service operation</w:t>
        </w:r>
      </w:ins>
    </w:p>
    <w:p w14:paraId="1A02FBBE" w14:textId="77777777" w:rsidR="00876A0F" w:rsidRPr="002E17BB" w:rsidRDefault="00876A0F" w:rsidP="00876A0F">
      <w:pPr>
        <w:rPr>
          <w:ins w:id="1635" w:author="S2-25001135 CR1236" w:date="2025-02-07T20:03:00Z" w16du:dateUtc="2025-02-07T19:03:00Z"/>
          <w:lang w:eastAsia="ja-JP"/>
        </w:rPr>
      </w:pPr>
      <w:ins w:id="1636" w:author="S2-25001135 CR1236" w:date="2025-02-07T20:03:00Z" w16du:dateUtc="2025-02-07T19:03:00Z">
        <w:r w:rsidRPr="002E17BB">
          <w:rPr>
            <w:b/>
            <w:bCs/>
            <w:lang w:eastAsia="ja-JP"/>
          </w:rPr>
          <w:t>Service operation name:</w:t>
        </w:r>
        <w:r w:rsidRPr="002E17BB">
          <w:rPr>
            <w:lang w:eastAsia="ja-JP"/>
          </w:rPr>
          <w:t xml:space="preserve"> </w:t>
        </w:r>
        <w:proofErr w:type="spellStart"/>
        <w:r w:rsidRPr="002E17BB">
          <w:t>Nnwdaf_VFLTraining</w:t>
        </w:r>
        <w:r w:rsidRPr="002E17BB">
          <w:rPr>
            <w:lang w:eastAsia="ja-JP"/>
          </w:rPr>
          <w:t>_Request</w:t>
        </w:r>
        <w:proofErr w:type="spellEnd"/>
      </w:ins>
    </w:p>
    <w:p w14:paraId="7F8060F7" w14:textId="77777777" w:rsidR="00876A0F" w:rsidRPr="002E17BB" w:rsidRDefault="00876A0F" w:rsidP="00876A0F">
      <w:pPr>
        <w:pStyle w:val="EditorsNote"/>
        <w:rPr>
          <w:ins w:id="1637" w:author="S2-25001135 CR1236" w:date="2025-02-07T20:03:00Z" w16du:dateUtc="2025-02-07T19:03:00Z"/>
        </w:rPr>
      </w:pPr>
      <w:ins w:id="1638" w:author="S2-25001135 CR1236" w:date="2025-02-07T20:03:00Z" w16du:dateUtc="2025-02-07T19:03:00Z">
        <w:r w:rsidRPr="002E17BB">
          <w:t>Editor´s note: Name of this service operation and its necessity</w:t>
        </w:r>
        <w:r>
          <w:t xml:space="preserve"> and its content</w:t>
        </w:r>
        <w:r w:rsidRPr="002E17BB">
          <w:t xml:space="preserve"> is FFS. It is also FFS whether it can be replaced by a subscription request for the preparation.</w:t>
        </w:r>
      </w:ins>
    </w:p>
    <w:p w14:paraId="7B14E5BA" w14:textId="77777777" w:rsidR="00876A0F" w:rsidRPr="002E17BB" w:rsidRDefault="00876A0F" w:rsidP="00876A0F">
      <w:pPr>
        <w:rPr>
          <w:ins w:id="1639" w:author="S2-25001135 CR1236" w:date="2025-02-07T20:03:00Z" w16du:dateUtc="2025-02-07T19:03:00Z"/>
          <w:lang w:eastAsia="ja-JP"/>
        </w:rPr>
      </w:pPr>
      <w:ins w:id="1640" w:author="S2-25001135 CR1236" w:date="2025-02-07T20:03:00Z" w16du:dateUtc="2025-02-07T19:03:00Z">
        <w:r w:rsidRPr="002E17BB">
          <w:rPr>
            <w:b/>
            <w:bCs/>
            <w:lang w:eastAsia="ja-JP"/>
          </w:rPr>
          <w:t>Description:</w:t>
        </w:r>
        <w:r w:rsidRPr="002E17BB">
          <w:rPr>
            <w:lang w:eastAsia="ja-JP"/>
          </w:rPr>
          <w:t xml:space="preserve"> In preparation of VFL training, requests NWDAF VFL client to check if it can support requirements for VFL.</w:t>
        </w:r>
      </w:ins>
    </w:p>
    <w:p w14:paraId="6BBE1677" w14:textId="77777777" w:rsidR="00876A0F" w:rsidRPr="002E17BB" w:rsidRDefault="00876A0F" w:rsidP="00876A0F">
      <w:pPr>
        <w:rPr>
          <w:ins w:id="1641" w:author="S2-25001135 CR1236" w:date="2025-02-07T20:03:00Z" w16du:dateUtc="2025-02-07T19:03:00Z"/>
          <w:b/>
          <w:bCs/>
          <w:lang w:eastAsia="ja-JP"/>
        </w:rPr>
      </w:pPr>
      <w:ins w:id="1642" w:author="S2-25001135 CR1236" w:date="2025-02-07T20:03:00Z" w16du:dateUtc="2025-02-07T19:03:00Z">
        <w:r w:rsidRPr="002E17BB">
          <w:rPr>
            <w:b/>
            <w:bCs/>
            <w:lang w:eastAsia="ja-JP"/>
          </w:rPr>
          <w:t>Inputs, Required:</w:t>
        </w:r>
      </w:ins>
    </w:p>
    <w:p w14:paraId="7670C3D8" w14:textId="77777777" w:rsidR="00876A0F" w:rsidRPr="002E17BB" w:rsidRDefault="00876A0F" w:rsidP="00876A0F">
      <w:pPr>
        <w:rPr>
          <w:ins w:id="1643" w:author="S2-25001135 CR1236" w:date="2025-02-07T20:03:00Z" w16du:dateUtc="2025-02-07T19:03:00Z"/>
          <w:b/>
          <w:bCs/>
          <w:lang w:eastAsia="ja-JP"/>
        </w:rPr>
      </w:pPr>
      <w:ins w:id="1644" w:author="S2-25001135 CR1236" w:date="2025-02-07T20:03:00Z" w16du:dateUtc="2025-02-07T19:03:00Z">
        <w:r w:rsidRPr="002E17BB">
          <w:rPr>
            <w:b/>
            <w:bCs/>
            <w:lang w:eastAsia="ja-JP"/>
          </w:rPr>
          <w:t>Inputs, Optional: none</w:t>
        </w:r>
      </w:ins>
    </w:p>
    <w:p w14:paraId="5F1635F8" w14:textId="77777777" w:rsidR="00876A0F" w:rsidRPr="002E17BB" w:rsidRDefault="00876A0F" w:rsidP="00876A0F">
      <w:pPr>
        <w:rPr>
          <w:ins w:id="1645" w:author="S2-25001135 CR1236" w:date="2025-02-07T20:03:00Z" w16du:dateUtc="2025-02-07T19:03:00Z"/>
          <w:lang w:eastAsia="ja-JP"/>
        </w:rPr>
      </w:pPr>
      <w:ins w:id="1646" w:author="S2-25001135 CR1236" w:date="2025-02-07T20:03:00Z" w16du:dateUtc="2025-02-07T19:03:00Z">
        <w:r w:rsidRPr="002E17BB">
          <w:rPr>
            <w:b/>
            <w:bCs/>
            <w:lang w:eastAsia="ja-JP"/>
          </w:rPr>
          <w:t>Outputs Required:</w:t>
        </w:r>
        <w:r w:rsidRPr="002E17BB">
          <w:rPr>
            <w:lang w:eastAsia="ja-JP"/>
          </w:rPr>
          <w:t xml:space="preserve"> When the request is accepted:</w:t>
        </w:r>
      </w:ins>
    </w:p>
    <w:p w14:paraId="722158B6" w14:textId="77777777" w:rsidR="00876A0F" w:rsidRPr="002E17BB" w:rsidRDefault="00876A0F" w:rsidP="00876A0F">
      <w:pPr>
        <w:rPr>
          <w:ins w:id="1647" w:author="S2-25001135 CR1236" w:date="2025-02-07T20:03:00Z" w16du:dateUtc="2025-02-07T19:03:00Z"/>
          <w:lang w:eastAsia="ja-JP"/>
        </w:rPr>
      </w:pPr>
      <w:ins w:id="1648" w:author="S2-25001135 CR1236" w:date="2025-02-07T20:03:00Z" w16du:dateUtc="2025-02-07T19:03:00Z">
        <w:r w:rsidRPr="002E17BB">
          <w:rPr>
            <w:lang w:eastAsia="ja-JP"/>
          </w:rPr>
          <w:t xml:space="preserve">When the request is not accepted, an error response with cause code </w:t>
        </w:r>
      </w:ins>
    </w:p>
    <w:p w14:paraId="0455345C" w14:textId="77777777" w:rsidR="00876A0F" w:rsidRPr="002E17BB" w:rsidRDefault="00876A0F" w:rsidP="00876A0F">
      <w:pPr>
        <w:pStyle w:val="NO"/>
        <w:rPr>
          <w:ins w:id="1649" w:author="S2-25001135 CR1236" w:date="2025-02-07T20:03:00Z" w16du:dateUtc="2025-02-07T19:03:00Z"/>
        </w:rPr>
      </w:pPr>
      <w:ins w:id="1650" w:author="S2-25001135 CR1236" w:date="2025-02-07T20:03:00Z" w16du:dateUtc="2025-02-07T19:03:00Z">
        <w:r w:rsidRPr="002E17BB">
          <w:t>NOTE:</w:t>
        </w:r>
        <w:r w:rsidRPr="002E17BB">
          <w:tab/>
          <w:t>The detail reasons in the cause code are up to Stage 3.</w:t>
        </w:r>
      </w:ins>
    </w:p>
    <w:p w14:paraId="53C652CF" w14:textId="77777777" w:rsidR="00876A0F" w:rsidRPr="002E17BB" w:rsidRDefault="00876A0F" w:rsidP="00876A0F">
      <w:pPr>
        <w:rPr>
          <w:ins w:id="1651" w:author="S2-25001135 CR1236" w:date="2025-02-07T20:03:00Z" w16du:dateUtc="2025-02-07T19:03:00Z"/>
          <w:lang w:eastAsia="ja-JP"/>
        </w:rPr>
      </w:pPr>
      <w:ins w:id="1652" w:author="S2-25001135 CR1236" w:date="2025-02-07T20:03:00Z" w16du:dateUtc="2025-02-07T19:03:00Z">
        <w:r w:rsidRPr="002E17BB">
          <w:rPr>
            <w:b/>
            <w:bCs/>
            <w:lang w:eastAsia="ja-JP"/>
          </w:rPr>
          <w:t xml:space="preserve">Outputs, Optional: </w:t>
        </w:r>
        <w:r w:rsidRPr="002E17BB">
          <w:rPr>
            <w:lang w:eastAsia="ja-JP"/>
          </w:rPr>
          <w:t>none</w:t>
        </w:r>
      </w:ins>
    </w:p>
    <w:p w14:paraId="343BA3E3" w14:textId="77777777" w:rsidR="00876A0F" w:rsidRPr="002E17BB" w:rsidRDefault="00876A0F" w:rsidP="00876A0F">
      <w:pPr>
        <w:pStyle w:val="Heading2"/>
        <w:rPr>
          <w:ins w:id="1653" w:author="S2-25001135 CR1236" w:date="2025-02-07T20:04:00Z" w16du:dateUtc="2025-02-07T19:04:00Z"/>
        </w:rPr>
      </w:pPr>
      <w:ins w:id="1654" w:author="S2-25001135 CR1236" w:date="2025-02-07T20:04:00Z" w16du:dateUtc="2025-02-07T19:04:00Z">
        <w:r w:rsidRPr="002E17BB">
          <w:t>7.Y</w:t>
        </w:r>
        <w:r w:rsidRPr="002E17BB">
          <w:tab/>
        </w:r>
        <w:proofErr w:type="spellStart"/>
        <w:r w:rsidRPr="002E17BB">
          <w:t>Nnwdaf_VFLInference</w:t>
        </w:r>
        <w:proofErr w:type="spellEnd"/>
        <w:r w:rsidRPr="002E17BB">
          <w:t xml:space="preserve"> Service</w:t>
        </w:r>
      </w:ins>
    </w:p>
    <w:p w14:paraId="6F0B136E" w14:textId="77777777" w:rsidR="00876A0F" w:rsidRPr="002E17BB" w:rsidRDefault="00876A0F" w:rsidP="00876A0F">
      <w:pPr>
        <w:pStyle w:val="Heading3"/>
        <w:rPr>
          <w:ins w:id="1655" w:author="S2-25001135 CR1236" w:date="2025-02-07T20:04:00Z" w16du:dateUtc="2025-02-07T19:04:00Z"/>
        </w:rPr>
      </w:pPr>
      <w:bookmarkStart w:id="1656" w:name="_Toc177728877"/>
      <w:ins w:id="1657" w:author="S2-25001135 CR1236" w:date="2025-02-07T20:04:00Z" w16du:dateUtc="2025-02-07T19:04:00Z">
        <w:r w:rsidRPr="002E17BB">
          <w:t>7.Y.1</w:t>
        </w:r>
        <w:r w:rsidRPr="002E17BB">
          <w:tab/>
          <w:t>General</w:t>
        </w:r>
        <w:bookmarkEnd w:id="1656"/>
      </w:ins>
    </w:p>
    <w:p w14:paraId="16F551BF" w14:textId="77777777" w:rsidR="00876A0F" w:rsidRPr="002E17BB" w:rsidRDefault="00876A0F" w:rsidP="00876A0F">
      <w:pPr>
        <w:rPr>
          <w:ins w:id="1658" w:author="S2-25001135 CR1236" w:date="2025-02-07T20:04:00Z" w16du:dateUtc="2025-02-07T19:04:00Z"/>
        </w:rPr>
      </w:pPr>
      <w:ins w:id="1659" w:author="S2-25001135 CR1236" w:date="2025-02-07T20:04:00Z" w16du:dateUtc="2025-02-07T19:04:00Z">
        <w:r w:rsidRPr="002E17BB">
          <w:rPr>
            <w:b/>
          </w:rPr>
          <w:t>Service Description</w:t>
        </w:r>
        <w:r w:rsidRPr="002E17BB">
          <w:t>: This service is provided by an NWDAF acting as VFL client and enables an VFL server as consumer to request or subscribe/unsubscribe for a VFL inference.</w:t>
        </w:r>
        <w:r>
          <w:t xml:space="preserve"> </w:t>
        </w:r>
      </w:ins>
    </w:p>
    <w:p w14:paraId="5C4DC21C" w14:textId="77777777" w:rsidR="00876A0F" w:rsidRPr="002E17BB" w:rsidRDefault="00876A0F" w:rsidP="00876A0F">
      <w:pPr>
        <w:rPr>
          <w:ins w:id="1660" w:author="S2-25001135 CR1236" w:date="2025-02-07T20:04:00Z" w16du:dateUtc="2025-02-07T19:04:00Z"/>
        </w:rPr>
      </w:pPr>
      <w:ins w:id="1661" w:author="S2-25001135 CR1236" w:date="2025-02-07T20:04:00Z" w16du:dateUtc="2025-02-07T19:04:00Z">
        <w:r w:rsidRPr="002E17BB">
          <w:t xml:space="preserve">When the subscription is accepted by the NWDAF containing </w:t>
        </w:r>
        <w:proofErr w:type="spellStart"/>
        <w:r w:rsidRPr="002E17BB">
          <w:t>AnLF</w:t>
        </w:r>
        <w:proofErr w:type="spellEnd"/>
        <w:r w:rsidRPr="002E17BB">
          <w:t>, the consumer receives from the NWDAF an identifier (Subscription Correlation ID) allowing to further manage (modify, delete) this subscription.</w:t>
        </w:r>
      </w:ins>
    </w:p>
    <w:p w14:paraId="2E1C8F14" w14:textId="77777777" w:rsidR="00876A0F" w:rsidRPr="002E17BB" w:rsidRDefault="00876A0F" w:rsidP="00876A0F">
      <w:pPr>
        <w:pStyle w:val="EditorsNote"/>
        <w:rPr>
          <w:ins w:id="1662" w:author="S2-25001135 CR1236" w:date="2025-02-07T20:04:00Z" w16du:dateUtc="2025-02-07T19:04:00Z"/>
        </w:rPr>
      </w:pPr>
      <w:ins w:id="1663" w:author="S2-25001135 CR1236" w:date="2025-02-07T20:04:00Z" w16du:dateUtc="2025-02-07T19:04:00Z">
        <w:r w:rsidRPr="002E17BB">
          <w:t>Editor´s note: Parameters of the service operations are FFS</w:t>
        </w:r>
        <w:r>
          <w:t xml:space="preserve"> and more will be added when procedures and content of services are agreed.</w:t>
        </w:r>
        <w:r w:rsidRPr="002E17BB">
          <w:t xml:space="preserve"> </w:t>
        </w:r>
        <w:r w:rsidRPr="001D4978">
          <w:t>Addition of VFL correlation ID as input parameter is FFS</w:t>
        </w:r>
      </w:ins>
    </w:p>
    <w:p w14:paraId="18A9C31E" w14:textId="77777777" w:rsidR="00876A0F" w:rsidRPr="002E17BB" w:rsidRDefault="00876A0F" w:rsidP="00876A0F">
      <w:pPr>
        <w:pStyle w:val="Heading3"/>
        <w:rPr>
          <w:ins w:id="1664" w:author="S2-25001135 CR1236" w:date="2025-02-07T20:04:00Z" w16du:dateUtc="2025-02-07T19:04:00Z"/>
        </w:rPr>
      </w:pPr>
      <w:bookmarkStart w:id="1665" w:name="_Toc177728878"/>
      <w:ins w:id="1666" w:author="S2-25001135 CR1236" w:date="2025-02-07T20:04:00Z" w16du:dateUtc="2025-02-07T19:04:00Z">
        <w:r w:rsidRPr="002E17BB">
          <w:t>7.Y.2</w:t>
        </w:r>
        <w:r w:rsidRPr="002E17BB">
          <w:tab/>
        </w:r>
        <w:proofErr w:type="spellStart"/>
        <w:r w:rsidRPr="002E17BB">
          <w:t>Nnwdaf_VFLInference_Subscribe</w:t>
        </w:r>
        <w:proofErr w:type="spellEnd"/>
        <w:r w:rsidRPr="002E17BB">
          <w:t xml:space="preserve"> service operation</w:t>
        </w:r>
        <w:bookmarkEnd w:id="1665"/>
      </w:ins>
    </w:p>
    <w:p w14:paraId="43AF0900" w14:textId="77777777" w:rsidR="00876A0F" w:rsidRPr="002E17BB" w:rsidRDefault="00876A0F" w:rsidP="00876A0F">
      <w:pPr>
        <w:rPr>
          <w:ins w:id="1667" w:author="S2-25001135 CR1236" w:date="2025-02-07T20:04:00Z" w16du:dateUtc="2025-02-07T19:04:00Z"/>
          <w:b/>
        </w:rPr>
      </w:pPr>
      <w:ins w:id="1668" w:author="S2-25001135 CR1236" w:date="2025-02-07T20:04:00Z" w16du:dateUtc="2025-02-07T19:04:00Z">
        <w:r w:rsidRPr="002E17BB">
          <w:rPr>
            <w:b/>
          </w:rPr>
          <w:t xml:space="preserve">Service operation name: </w:t>
        </w:r>
        <w:proofErr w:type="spellStart"/>
        <w:r w:rsidRPr="002E17BB">
          <w:t>Nnwdaf</w:t>
        </w:r>
        <w:proofErr w:type="spellEnd"/>
        <w:r w:rsidRPr="002E17BB">
          <w:t xml:space="preserve">_ </w:t>
        </w:r>
        <w:proofErr w:type="spellStart"/>
        <w:r w:rsidRPr="002E17BB">
          <w:t>VFLInference_Subscribe</w:t>
        </w:r>
        <w:proofErr w:type="spellEnd"/>
      </w:ins>
    </w:p>
    <w:p w14:paraId="2CF91A32" w14:textId="77777777" w:rsidR="00876A0F" w:rsidRPr="002E17BB" w:rsidRDefault="00876A0F" w:rsidP="00876A0F">
      <w:pPr>
        <w:rPr>
          <w:ins w:id="1669" w:author="S2-25001135 CR1236" w:date="2025-02-07T20:04:00Z" w16du:dateUtc="2025-02-07T19:04:00Z"/>
          <w:lang w:eastAsia="zh-CN"/>
        </w:rPr>
      </w:pPr>
      <w:ins w:id="1670" w:author="S2-25001135 CR1236" w:date="2025-02-07T20:04:00Z" w16du:dateUtc="2025-02-07T19:04:00Z">
        <w:r w:rsidRPr="002E17BB">
          <w:rPr>
            <w:b/>
          </w:rPr>
          <w:t>Description:</w:t>
        </w:r>
        <w:r w:rsidRPr="002E17BB">
          <w:t xml:space="preserve"> Subscribe to VFL inference</w:t>
        </w:r>
        <w:r w:rsidRPr="002E17BB">
          <w:rPr>
            <w:lang w:eastAsia="zh-CN"/>
          </w:rPr>
          <w:t>.</w:t>
        </w:r>
      </w:ins>
    </w:p>
    <w:p w14:paraId="6B6EB7CB" w14:textId="77777777" w:rsidR="00876A0F" w:rsidRPr="002E17BB" w:rsidRDefault="00876A0F" w:rsidP="00876A0F">
      <w:pPr>
        <w:rPr>
          <w:ins w:id="1671" w:author="S2-25001135 CR1236" w:date="2025-02-07T20:04:00Z" w16du:dateUtc="2025-02-07T19:04:00Z"/>
          <w:lang w:eastAsia="zh-CN"/>
        </w:rPr>
      </w:pPr>
      <w:ins w:id="1672" w:author="S2-25001135 CR1236" w:date="2025-02-07T20:04:00Z" w16du:dateUtc="2025-02-07T19:04:00Z">
        <w:r w:rsidRPr="002E17BB">
          <w:rPr>
            <w:b/>
            <w:lang w:eastAsia="zh-CN"/>
          </w:rPr>
          <w:t>Inputs, Required:</w:t>
        </w:r>
      </w:ins>
    </w:p>
    <w:p w14:paraId="118DD977" w14:textId="77777777" w:rsidR="00876A0F" w:rsidRPr="002E17BB" w:rsidRDefault="00876A0F" w:rsidP="00876A0F">
      <w:pPr>
        <w:rPr>
          <w:ins w:id="1673" w:author="S2-25001135 CR1236" w:date="2025-02-07T20:04:00Z" w16du:dateUtc="2025-02-07T19:04:00Z"/>
          <w:lang w:eastAsia="ja-JP"/>
        </w:rPr>
      </w:pPr>
      <w:ins w:id="1674" w:author="S2-25001135 CR1236" w:date="2025-02-07T20:04:00Z" w16du:dateUtc="2025-02-07T19:04:00Z">
        <w:r w:rsidRPr="002E17BB">
          <w:rPr>
            <w:b/>
            <w:bCs/>
            <w:lang w:eastAsia="ja-JP"/>
          </w:rPr>
          <w:tab/>
        </w:r>
        <w:r w:rsidRPr="002E17BB">
          <w:rPr>
            <w:lang w:eastAsia="ja-JP"/>
          </w:rPr>
          <w:t>For new subscription:</w:t>
        </w:r>
      </w:ins>
    </w:p>
    <w:p w14:paraId="09DC614E" w14:textId="77777777" w:rsidR="00876A0F" w:rsidRDefault="00876A0F" w:rsidP="00876A0F">
      <w:pPr>
        <w:pStyle w:val="B1"/>
        <w:rPr>
          <w:ins w:id="1675" w:author="S2-25001135 CR1236" w:date="2025-02-07T20:04:00Z" w16du:dateUtc="2025-02-07T19:04:00Z"/>
        </w:rPr>
      </w:pPr>
      <w:ins w:id="1676" w:author="S2-25001135 CR1236" w:date="2025-02-07T20:04:00Z" w16du:dateUtc="2025-02-07T19:04:00Z">
        <w:r w:rsidRPr="002E17BB">
          <w:t>-</w:t>
        </w:r>
        <w:r w:rsidRPr="002E17BB">
          <w:tab/>
          <w:t>Notification Target Address (+ Notification Correlation ID).</w:t>
        </w:r>
      </w:ins>
    </w:p>
    <w:p w14:paraId="668DB437" w14:textId="77777777" w:rsidR="00876A0F" w:rsidRPr="002E17BB" w:rsidRDefault="00876A0F" w:rsidP="00876A0F">
      <w:pPr>
        <w:pStyle w:val="B1"/>
        <w:rPr>
          <w:ins w:id="1677" w:author="S2-25001135 CR1236" w:date="2025-02-07T20:04:00Z" w16du:dateUtc="2025-02-07T19:04:00Z"/>
        </w:rPr>
      </w:pPr>
      <w:ins w:id="1678" w:author="S2-25001135 CR1236" w:date="2025-02-07T20:04:00Z" w16du:dateUtc="2025-02-07T19:04:00Z">
        <w:r>
          <w:t>-</w:t>
        </w:r>
        <w:r>
          <w:tab/>
          <w:t>Analytics ID</w:t>
        </w:r>
      </w:ins>
    </w:p>
    <w:p w14:paraId="65479BBD" w14:textId="77777777" w:rsidR="00876A0F" w:rsidRPr="002E17BB" w:rsidRDefault="00876A0F" w:rsidP="00876A0F">
      <w:pPr>
        <w:pStyle w:val="B1"/>
        <w:rPr>
          <w:ins w:id="1679" w:author="S2-25001135 CR1236" w:date="2025-02-07T20:04:00Z" w16du:dateUtc="2025-02-07T19:04:00Z"/>
          <w:lang w:eastAsia="zh-CN"/>
        </w:rPr>
      </w:pPr>
      <w:ins w:id="1680" w:author="S2-25001135 CR1236" w:date="2025-02-07T20:04:00Z" w16du:dateUtc="2025-02-07T19:04:00Z">
        <w:r w:rsidRPr="002E17BB">
          <w:t>-</w:t>
        </w:r>
        <w:r w:rsidRPr="002E17BB">
          <w:tab/>
        </w:r>
        <w:r w:rsidRPr="002E17BB">
          <w:rPr>
            <w:lang w:eastAsia="ko-KR"/>
          </w:rPr>
          <w:t xml:space="preserve">Target of </w:t>
        </w:r>
        <w:r w:rsidRPr="002E17BB">
          <w:rPr>
            <w:rFonts w:eastAsia="SimSun" w:hint="eastAsia"/>
            <w:lang w:eastAsia="zh-CN"/>
          </w:rPr>
          <w:t xml:space="preserve">VFL </w:t>
        </w:r>
        <w:proofErr w:type="gramStart"/>
        <w:r w:rsidRPr="002E17BB">
          <w:rPr>
            <w:rFonts w:eastAsia="SimSun" w:hint="eastAsia"/>
            <w:lang w:eastAsia="zh-CN"/>
          </w:rPr>
          <w:t>inference</w:t>
        </w:r>
        <w:r w:rsidRPr="002E17BB">
          <w:t>;</w:t>
        </w:r>
        <w:proofErr w:type="gramEnd"/>
      </w:ins>
    </w:p>
    <w:p w14:paraId="072E81DF" w14:textId="77777777" w:rsidR="00876A0F" w:rsidRPr="002E17BB" w:rsidRDefault="00876A0F" w:rsidP="00876A0F">
      <w:pPr>
        <w:pStyle w:val="B1"/>
        <w:rPr>
          <w:ins w:id="1681" w:author="S2-25001135 CR1236" w:date="2025-02-07T20:04:00Z" w16du:dateUtc="2025-02-07T19:04:00Z"/>
        </w:rPr>
      </w:pPr>
      <w:ins w:id="1682" w:author="S2-25001135 CR1236" w:date="2025-02-07T20:04:00Z" w16du:dateUtc="2025-02-07T19:04:00Z">
        <w:r w:rsidRPr="002E17BB">
          <w:rPr>
            <w:lang w:eastAsia="ko-KR"/>
          </w:rPr>
          <w:t xml:space="preserve">When updating a subscription: </w:t>
        </w:r>
        <w:r w:rsidRPr="002E17BB">
          <w:t>Subscription Correlation ID</w:t>
        </w:r>
      </w:ins>
    </w:p>
    <w:p w14:paraId="1E39042E" w14:textId="77777777" w:rsidR="00876A0F" w:rsidRPr="002E17BB" w:rsidRDefault="00876A0F" w:rsidP="00876A0F">
      <w:pPr>
        <w:rPr>
          <w:ins w:id="1683" w:author="S2-25001135 CR1236" w:date="2025-02-07T20:04:00Z" w16du:dateUtc="2025-02-07T19:04:00Z"/>
          <w:lang w:eastAsia="zh-CN"/>
        </w:rPr>
      </w:pPr>
      <w:ins w:id="1684" w:author="S2-25001135 CR1236" w:date="2025-02-07T20:04:00Z" w16du:dateUtc="2025-02-07T19:04:00Z">
        <w:r w:rsidRPr="002E17BB">
          <w:rPr>
            <w:b/>
            <w:lang w:eastAsia="zh-CN"/>
          </w:rPr>
          <w:t>Inputs, Optional:</w:t>
        </w:r>
      </w:ins>
    </w:p>
    <w:p w14:paraId="0C622D15" w14:textId="77777777" w:rsidR="00876A0F" w:rsidRDefault="00876A0F" w:rsidP="00876A0F">
      <w:pPr>
        <w:pStyle w:val="B1"/>
        <w:rPr>
          <w:ins w:id="1685" w:author="S2-25001135 CR1236" w:date="2025-02-07T20:04:00Z" w16du:dateUtc="2025-02-07T19:04:00Z"/>
          <w:lang w:eastAsia="zh-CN"/>
        </w:rPr>
      </w:pPr>
      <w:ins w:id="1686" w:author="S2-25001135 CR1236" w:date="2025-02-07T20:04:00Z" w16du:dateUtc="2025-02-07T19:04:00Z">
        <w:r w:rsidRPr="002E17BB">
          <w:rPr>
            <w:lang w:eastAsia="zh-CN"/>
          </w:rPr>
          <w:t>-</w:t>
        </w:r>
        <w:r w:rsidRPr="002E17BB">
          <w:rPr>
            <w:lang w:eastAsia="zh-CN"/>
          </w:rPr>
          <w:tab/>
        </w:r>
        <w:r w:rsidRPr="002E17BB">
          <w:rPr>
            <w:rFonts w:eastAsia="SimSun" w:hint="eastAsia"/>
            <w:lang w:eastAsia="zh-CN"/>
          </w:rPr>
          <w:t>VFL inference filter</w:t>
        </w:r>
        <w:r w:rsidRPr="002E17BB">
          <w:rPr>
            <w:lang w:eastAsia="zh-CN"/>
          </w:rPr>
          <w:t xml:space="preserve"> </w:t>
        </w:r>
      </w:ins>
    </w:p>
    <w:p w14:paraId="2D684656" w14:textId="77777777" w:rsidR="00876A0F" w:rsidRPr="002E17BB" w:rsidRDefault="00876A0F" w:rsidP="00876A0F">
      <w:pPr>
        <w:rPr>
          <w:ins w:id="1687" w:author="S2-25001135 CR1236" w:date="2025-02-07T20:04:00Z" w16du:dateUtc="2025-02-07T19:04:00Z"/>
          <w:lang w:eastAsia="zh-CN"/>
        </w:rPr>
      </w:pPr>
      <w:ins w:id="1688" w:author="S2-25001135 CR1236" w:date="2025-02-07T20:04:00Z" w16du:dateUtc="2025-02-07T19:04:00Z">
        <w:r w:rsidRPr="002E17BB">
          <w:rPr>
            <w:b/>
            <w:lang w:eastAsia="zh-CN"/>
          </w:rPr>
          <w:t>Outputs Required:</w:t>
        </w:r>
        <w:r w:rsidRPr="002E17BB">
          <w:rPr>
            <w:lang w:eastAsia="zh-CN"/>
          </w:rPr>
          <w:t xml:space="preserve"> When the subscription is accepted: Subscription Correlation ID (required for management of this subscription). When the subscription is not accepted, an error response.</w:t>
        </w:r>
      </w:ins>
    </w:p>
    <w:p w14:paraId="145F2491" w14:textId="77777777" w:rsidR="00876A0F" w:rsidRPr="002E17BB" w:rsidRDefault="00876A0F" w:rsidP="00876A0F">
      <w:pPr>
        <w:rPr>
          <w:ins w:id="1689" w:author="S2-25001135 CR1236" w:date="2025-02-07T20:04:00Z" w16du:dateUtc="2025-02-07T19:04:00Z"/>
        </w:rPr>
      </w:pPr>
      <w:ins w:id="1690" w:author="S2-25001135 CR1236" w:date="2025-02-07T20:04:00Z" w16du:dateUtc="2025-02-07T19:04:00Z">
        <w:r w:rsidRPr="002E17BB">
          <w:rPr>
            <w:b/>
          </w:rPr>
          <w:t>Outputs, Optional:</w:t>
        </w:r>
        <w:r w:rsidRPr="002E17BB">
          <w:t xml:space="preserve"> client </w:t>
        </w:r>
        <w:r w:rsidRPr="002E17BB">
          <w:rPr>
            <w:lang w:eastAsia="ko-KR"/>
          </w:rPr>
          <w:t>intermediate results</w:t>
        </w:r>
      </w:ins>
    </w:p>
    <w:p w14:paraId="210A818E" w14:textId="77777777" w:rsidR="00876A0F" w:rsidRPr="002E17BB" w:rsidRDefault="00876A0F" w:rsidP="00876A0F">
      <w:pPr>
        <w:pStyle w:val="Heading3"/>
        <w:rPr>
          <w:ins w:id="1691" w:author="S2-25001135 CR1236" w:date="2025-02-07T20:04:00Z" w16du:dateUtc="2025-02-07T19:04:00Z"/>
        </w:rPr>
      </w:pPr>
      <w:bookmarkStart w:id="1692" w:name="_Toc177728879"/>
      <w:ins w:id="1693" w:author="S2-25001135 CR1236" w:date="2025-02-07T20:04:00Z" w16du:dateUtc="2025-02-07T19:04:00Z">
        <w:r w:rsidRPr="002E17BB">
          <w:rPr>
            <w:lang w:eastAsia="zh-CN"/>
          </w:rPr>
          <w:t>7.</w:t>
        </w:r>
        <w:r w:rsidRPr="002E17BB">
          <w:t>Y.3</w:t>
        </w:r>
        <w:r w:rsidRPr="002E17BB">
          <w:tab/>
        </w:r>
        <w:proofErr w:type="spellStart"/>
        <w:r w:rsidRPr="002E17BB">
          <w:t>Nnwdaf</w:t>
        </w:r>
        <w:proofErr w:type="spellEnd"/>
        <w:r w:rsidRPr="002E17BB">
          <w:t xml:space="preserve">_ </w:t>
        </w:r>
        <w:proofErr w:type="spellStart"/>
        <w:r w:rsidRPr="002E17BB">
          <w:t>VFLInference_Unsubscribe</w:t>
        </w:r>
        <w:proofErr w:type="spellEnd"/>
        <w:r w:rsidRPr="002E17BB">
          <w:t xml:space="preserve"> service operation</w:t>
        </w:r>
        <w:bookmarkEnd w:id="1692"/>
      </w:ins>
    </w:p>
    <w:p w14:paraId="2B18E4E0" w14:textId="77777777" w:rsidR="00876A0F" w:rsidRPr="002E17BB" w:rsidRDefault="00876A0F" w:rsidP="00876A0F">
      <w:pPr>
        <w:rPr>
          <w:ins w:id="1694" w:author="S2-25001135 CR1236" w:date="2025-02-07T20:04:00Z" w16du:dateUtc="2025-02-07T19:04:00Z"/>
          <w:b/>
        </w:rPr>
      </w:pPr>
      <w:ins w:id="1695" w:author="S2-25001135 CR1236" w:date="2025-02-07T20:04:00Z" w16du:dateUtc="2025-02-07T19:04:00Z">
        <w:r w:rsidRPr="002E17BB">
          <w:rPr>
            <w:b/>
          </w:rPr>
          <w:t xml:space="preserve">Service operation name: </w:t>
        </w:r>
        <w:proofErr w:type="spellStart"/>
        <w:r w:rsidRPr="002E17BB">
          <w:t>Nnwdaf</w:t>
        </w:r>
        <w:proofErr w:type="spellEnd"/>
        <w:r w:rsidRPr="002E17BB">
          <w:t xml:space="preserve">_ </w:t>
        </w:r>
        <w:proofErr w:type="spellStart"/>
        <w:r w:rsidRPr="002E17BB">
          <w:t>VFLInference_Unsubscribe</w:t>
        </w:r>
        <w:proofErr w:type="spellEnd"/>
      </w:ins>
    </w:p>
    <w:p w14:paraId="7511395E" w14:textId="77777777" w:rsidR="00876A0F" w:rsidRPr="002E17BB" w:rsidRDefault="00876A0F" w:rsidP="00876A0F">
      <w:pPr>
        <w:rPr>
          <w:ins w:id="1696" w:author="S2-25001135 CR1236" w:date="2025-02-07T20:04:00Z" w16du:dateUtc="2025-02-07T19:04:00Z"/>
          <w:lang w:eastAsia="zh-CN"/>
        </w:rPr>
      </w:pPr>
      <w:ins w:id="1697" w:author="S2-25001135 CR1236" w:date="2025-02-07T20:04:00Z" w16du:dateUtc="2025-02-07T19:04:00Z">
        <w:r w:rsidRPr="002E17BB">
          <w:rPr>
            <w:b/>
          </w:rPr>
          <w:t>Description:</w:t>
        </w:r>
        <w:r w:rsidRPr="002E17BB">
          <w:t xml:space="preserve"> Unsubscribe to VFL inference.</w:t>
        </w:r>
      </w:ins>
    </w:p>
    <w:p w14:paraId="30D2BCBE" w14:textId="77777777" w:rsidR="00876A0F" w:rsidRPr="002E17BB" w:rsidRDefault="00876A0F" w:rsidP="00876A0F">
      <w:pPr>
        <w:rPr>
          <w:ins w:id="1698" w:author="S2-25001135 CR1236" w:date="2025-02-07T20:04:00Z" w16du:dateUtc="2025-02-07T19:04:00Z"/>
          <w:b/>
          <w:lang w:eastAsia="zh-CN"/>
        </w:rPr>
      </w:pPr>
      <w:ins w:id="1699" w:author="S2-25001135 CR1236" w:date="2025-02-07T20:04:00Z" w16du:dateUtc="2025-02-07T19:04:00Z">
        <w:r w:rsidRPr="002E17BB">
          <w:rPr>
            <w:b/>
            <w:lang w:eastAsia="zh-CN"/>
          </w:rPr>
          <w:t>Inputs, Required:</w:t>
        </w:r>
        <w:r w:rsidRPr="002E17BB">
          <w:rPr>
            <w:lang w:eastAsia="zh-CN"/>
          </w:rPr>
          <w:t xml:space="preserve"> Subscription Correlation ID.</w:t>
        </w:r>
      </w:ins>
    </w:p>
    <w:p w14:paraId="1F9F8697" w14:textId="77777777" w:rsidR="00876A0F" w:rsidRPr="002E17BB" w:rsidRDefault="00876A0F" w:rsidP="00876A0F">
      <w:pPr>
        <w:rPr>
          <w:ins w:id="1700" w:author="S2-25001135 CR1236" w:date="2025-02-07T20:04:00Z" w16du:dateUtc="2025-02-07T19:04:00Z"/>
          <w:lang w:eastAsia="zh-CN"/>
        </w:rPr>
      </w:pPr>
      <w:ins w:id="1701" w:author="S2-25001135 CR1236" w:date="2025-02-07T20:04:00Z" w16du:dateUtc="2025-02-07T19:04:00Z">
        <w:r w:rsidRPr="002E17BB">
          <w:rPr>
            <w:b/>
            <w:lang w:eastAsia="zh-CN"/>
          </w:rPr>
          <w:t>Inputs, Optional:</w:t>
        </w:r>
        <w:r w:rsidRPr="002E17BB">
          <w:rPr>
            <w:lang w:eastAsia="zh-CN"/>
          </w:rPr>
          <w:t xml:space="preserve"> None.</w:t>
        </w:r>
      </w:ins>
    </w:p>
    <w:p w14:paraId="45FAFFDC" w14:textId="77777777" w:rsidR="00876A0F" w:rsidRPr="002E17BB" w:rsidRDefault="00876A0F" w:rsidP="00876A0F">
      <w:pPr>
        <w:rPr>
          <w:ins w:id="1702" w:author="S2-25001135 CR1236" w:date="2025-02-07T20:04:00Z" w16du:dateUtc="2025-02-07T19:04:00Z"/>
        </w:rPr>
      </w:pPr>
      <w:ins w:id="1703" w:author="S2-25001135 CR1236" w:date="2025-02-07T20:04:00Z" w16du:dateUtc="2025-02-07T19:04:00Z">
        <w:r w:rsidRPr="002E17BB">
          <w:rPr>
            <w:b/>
            <w:lang w:eastAsia="zh-CN"/>
          </w:rPr>
          <w:t xml:space="preserve">Outputs, Required: </w:t>
        </w:r>
        <w:r w:rsidRPr="002E17BB">
          <w:rPr>
            <w:lang w:eastAsia="zh-CN"/>
          </w:rPr>
          <w:t>Operation execution result indication.</w:t>
        </w:r>
      </w:ins>
    </w:p>
    <w:p w14:paraId="49366CD1" w14:textId="77777777" w:rsidR="00876A0F" w:rsidRPr="002E17BB" w:rsidRDefault="00876A0F" w:rsidP="00876A0F">
      <w:pPr>
        <w:rPr>
          <w:ins w:id="1704" w:author="S2-25001135 CR1236" w:date="2025-02-07T20:04:00Z" w16du:dateUtc="2025-02-07T19:04:00Z"/>
        </w:rPr>
      </w:pPr>
      <w:ins w:id="1705" w:author="S2-25001135 CR1236" w:date="2025-02-07T20:04:00Z" w16du:dateUtc="2025-02-07T19:04:00Z">
        <w:r w:rsidRPr="002E17BB">
          <w:rPr>
            <w:b/>
          </w:rPr>
          <w:t xml:space="preserve">Outputs, Optional: </w:t>
        </w:r>
        <w:r w:rsidRPr="002E17BB">
          <w:t>None.</w:t>
        </w:r>
      </w:ins>
    </w:p>
    <w:p w14:paraId="47F97C38" w14:textId="77777777" w:rsidR="00876A0F" w:rsidRPr="002E17BB" w:rsidRDefault="00876A0F" w:rsidP="00876A0F">
      <w:pPr>
        <w:pStyle w:val="Heading3"/>
        <w:rPr>
          <w:ins w:id="1706" w:author="S2-25001135 CR1236" w:date="2025-02-07T20:04:00Z" w16du:dateUtc="2025-02-07T19:04:00Z"/>
          <w:lang w:eastAsia="zh-CN"/>
        </w:rPr>
      </w:pPr>
      <w:bookmarkStart w:id="1707" w:name="_Toc177728880"/>
      <w:ins w:id="1708" w:author="S2-25001135 CR1236" w:date="2025-02-07T20:04:00Z" w16du:dateUtc="2025-02-07T19:04:00Z">
        <w:r w:rsidRPr="002E17BB">
          <w:rPr>
            <w:lang w:eastAsia="zh-CN"/>
          </w:rPr>
          <w:t>7.</w:t>
        </w:r>
        <w:r w:rsidRPr="002E17BB">
          <w:t>Y</w:t>
        </w:r>
        <w:r w:rsidRPr="002E17BB">
          <w:rPr>
            <w:lang w:eastAsia="zh-CN"/>
          </w:rPr>
          <w:t>.4</w:t>
        </w:r>
        <w:r w:rsidRPr="002E17BB">
          <w:rPr>
            <w:lang w:eastAsia="zh-CN"/>
          </w:rPr>
          <w:tab/>
        </w:r>
        <w:proofErr w:type="spellStart"/>
        <w:r w:rsidRPr="002E17BB">
          <w:rPr>
            <w:lang w:eastAsia="zh-CN"/>
          </w:rPr>
          <w:t>Nnwdaf</w:t>
        </w:r>
        <w:proofErr w:type="spellEnd"/>
        <w:r w:rsidRPr="002E17BB">
          <w:rPr>
            <w:lang w:eastAsia="zh-CN"/>
          </w:rPr>
          <w:t>_</w:t>
        </w:r>
        <w:r w:rsidRPr="002E17BB">
          <w:t xml:space="preserve"> </w:t>
        </w:r>
        <w:proofErr w:type="spellStart"/>
        <w:r w:rsidRPr="002E17BB">
          <w:t>VFLInference_</w:t>
        </w:r>
        <w:r w:rsidRPr="002E17BB">
          <w:rPr>
            <w:lang w:eastAsia="zh-CN"/>
          </w:rPr>
          <w:t>Notify</w:t>
        </w:r>
        <w:proofErr w:type="spellEnd"/>
        <w:r w:rsidRPr="002E17BB">
          <w:rPr>
            <w:lang w:eastAsia="zh-CN"/>
          </w:rPr>
          <w:t xml:space="preserve"> service operation</w:t>
        </w:r>
        <w:bookmarkEnd w:id="1707"/>
      </w:ins>
    </w:p>
    <w:p w14:paraId="491F5892" w14:textId="77777777" w:rsidR="00876A0F" w:rsidRPr="002E17BB" w:rsidRDefault="00876A0F" w:rsidP="00876A0F">
      <w:pPr>
        <w:rPr>
          <w:ins w:id="1709" w:author="S2-25001135 CR1236" w:date="2025-02-07T20:04:00Z" w16du:dateUtc="2025-02-07T19:04:00Z"/>
          <w:b/>
        </w:rPr>
      </w:pPr>
      <w:ins w:id="1710" w:author="S2-25001135 CR1236" w:date="2025-02-07T20:04:00Z" w16du:dateUtc="2025-02-07T19:04:00Z">
        <w:r w:rsidRPr="002E17BB">
          <w:rPr>
            <w:b/>
          </w:rPr>
          <w:t xml:space="preserve">Service operation name: </w:t>
        </w:r>
        <w:proofErr w:type="spellStart"/>
        <w:r w:rsidRPr="002E17BB">
          <w:t>Nnwdaf_VFLInference_Notify</w:t>
        </w:r>
        <w:proofErr w:type="spellEnd"/>
      </w:ins>
    </w:p>
    <w:p w14:paraId="5295A5EA" w14:textId="77777777" w:rsidR="00876A0F" w:rsidRPr="002E17BB" w:rsidRDefault="00876A0F" w:rsidP="00876A0F">
      <w:pPr>
        <w:rPr>
          <w:ins w:id="1711" w:author="S2-25001135 CR1236" w:date="2025-02-07T20:04:00Z" w16du:dateUtc="2025-02-07T19:04:00Z"/>
          <w:lang w:eastAsia="zh-CN"/>
        </w:rPr>
      </w:pPr>
      <w:ins w:id="1712" w:author="S2-25001135 CR1236" w:date="2025-02-07T20:04:00Z" w16du:dateUtc="2025-02-07T19:04:00Z">
        <w:r w:rsidRPr="002E17BB">
          <w:rPr>
            <w:b/>
          </w:rPr>
          <w:t>Description:</w:t>
        </w:r>
        <w:r w:rsidRPr="002E17BB">
          <w:t xml:space="preserve"> </w:t>
        </w:r>
        <w:r w:rsidRPr="002E17BB">
          <w:rPr>
            <w:lang w:eastAsia="zh-CN"/>
          </w:rPr>
          <w:t>Notify VFL inference result.</w:t>
        </w:r>
      </w:ins>
    </w:p>
    <w:p w14:paraId="520AE9C8" w14:textId="77777777" w:rsidR="00876A0F" w:rsidRPr="002E17BB" w:rsidRDefault="00876A0F" w:rsidP="00876A0F">
      <w:pPr>
        <w:rPr>
          <w:ins w:id="1713" w:author="S2-25001135 CR1236" w:date="2025-02-07T20:04:00Z" w16du:dateUtc="2025-02-07T19:04:00Z"/>
          <w:lang w:eastAsia="zh-CN"/>
        </w:rPr>
      </w:pPr>
      <w:ins w:id="1714" w:author="S2-25001135 CR1236" w:date="2025-02-07T20:04:00Z" w16du:dateUtc="2025-02-07T19:04:00Z">
        <w:r w:rsidRPr="002E17BB">
          <w:rPr>
            <w:b/>
            <w:lang w:eastAsia="zh-CN"/>
          </w:rPr>
          <w:t>Inputs, Required:</w:t>
        </w:r>
      </w:ins>
    </w:p>
    <w:p w14:paraId="07B78D74" w14:textId="77777777" w:rsidR="00876A0F" w:rsidRPr="002E17BB" w:rsidRDefault="00876A0F" w:rsidP="00876A0F">
      <w:pPr>
        <w:pStyle w:val="B1"/>
        <w:numPr>
          <w:ilvl w:val="0"/>
          <w:numId w:val="37"/>
        </w:numPr>
        <w:overflowPunct/>
        <w:autoSpaceDE/>
        <w:autoSpaceDN/>
        <w:adjustRightInd/>
        <w:textAlignment w:val="auto"/>
        <w:rPr>
          <w:ins w:id="1715" w:author="S2-25001135 CR1236" w:date="2025-02-07T20:04:00Z" w16du:dateUtc="2025-02-07T19:04:00Z"/>
          <w:lang w:eastAsia="zh-CN"/>
        </w:rPr>
      </w:pPr>
      <w:ins w:id="1716" w:author="S2-25001135 CR1236" w:date="2025-02-07T20:04:00Z" w16du:dateUtc="2025-02-07T19:04:00Z">
        <w:r w:rsidRPr="002E17BB">
          <w:rPr>
            <w:lang w:eastAsia="zh-CN"/>
          </w:rPr>
          <w:t>Notification Correlation Information.</w:t>
        </w:r>
      </w:ins>
    </w:p>
    <w:p w14:paraId="27BA4EEB" w14:textId="77777777" w:rsidR="00876A0F" w:rsidRPr="002E17BB" w:rsidRDefault="00876A0F" w:rsidP="00876A0F">
      <w:pPr>
        <w:rPr>
          <w:ins w:id="1717" w:author="S2-25001135 CR1236" w:date="2025-02-07T20:04:00Z" w16du:dateUtc="2025-02-07T19:04:00Z"/>
          <w:b/>
          <w:lang w:eastAsia="zh-CN"/>
        </w:rPr>
      </w:pPr>
      <w:ins w:id="1718" w:author="S2-25001135 CR1236" w:date="2025-02-07T20:04:00Z" w16du:dateUtc="2025-02-07T19:04:00Z">
        <w:r w:rsidRPr="002E17BB">
          <w:rPr>
            <w:b/>
            <w:lang w:eastAsia="zh-CN"/>
          </w:rPr>
          <w:t>Inputs, Optional:</w:t>
        </w:r>
      </w:ins>
    </w:p>
    <w:p w14:paraId="3172548E" w14:textId="77777777" w:rsidR="00876A0F" w:rsidRPr="002E17BB" w:rsidRDefault="00876A0F" w:rsidP="00876A0F">
      <w:pPr>
        <w:pStyle w:val="B1"/>
        <w:numPr>
          <w:ilvl w:val="0"/>
          <w:numId w:val="37"/>
        </w:numPr>
        <w:overflowPunct/>
        <w:autoSpaceDE/>
        <w:autoSpaceDN/>
        <w:adjustRightInd/>
        <w:textAlignment w:val="auto"/>
        <w:rPr>
          <w:ins w:id="1719" w:author="S2-25001135 CR1236" w:date="2025-02-07T20:04:00Z" w16du:dateUtc="2025-02-07T19:04:00Z"/>
          <w:lang w:eastAsia="zh-CN"/>
        </w:rPr>
      </w:pPr>
      <w:ins w:id="1720" w:author="S2-25001135 CR1236" w:date="2025-02-07T20:04:00Z" w16du:dateUtc="2025-02-07T19:04:00Z">
        <w:r w:rsidRPr="002E17BB">
          <w:rPr>
            <w:lang w:eastAsia="ko-KR"/>
          </w:rPr>
          <w:t>client intermediate results</w:t>
        </w:r>
      </w:ins>
    </w:p>
    <w:p w14:paraId="0A22947F" w14:textId="77777777" w:rsidR="00876A0F" w:rsidRPr="002E17BB" w:rsidRDefault="00876A0F" w:rsidP="00876A0F">
      <w:pPr>
        <w:rPr>
          <w:ins w:id="1721" w:author="S2-25001135 CR1236" w:date="2025-02-07T20:04:00Z" w16du:dateUtc="2025-02-07T19:04:00Z"/>
        </w:rPr>
      </w:pPr>
      <w:ins w:id="1722" w:author="S2-25001135 CR1236" w:date="2025-02-07T20:04:00Z" w16du:dateUtc="2025-02-07T19:04:00Z">
        <w:r w:rsidRPr="002E17BB">
          <w:rPr>
            <w:b/>
            <w:lang w:eastAsia="zh-CN"/>
          </w:rPr>
          <w:t>Outputs, Required:</w:t>
        </w:r>
        <w:r w:rsidRPr="002E17BB">
          <w:rPr>
            <w:lang w:eastAsia="zh-CN"/>
          </w:rPr>
          <w:t xml:space="preserve"> Operation execution result indication.</w:t>
        </w:r>
      </w:ins>
    </w:p>
    <w:p w14:paraId="6BA7757F" w14:textId="77777777" w:rsidR="00876A0F" w:rsidRPr="002E17BB" w:rsidRDefault="00876A0F" w:rsidP="00876A0F">
      <w:pPr>
        <w:rPr>
          <w:ins w:id="1723" w:author="S2-25001135 CR1236" w:date="2025-02-07T20:04:00Z" w16du:dateUtc="2025-02-07T19:04:00Z"/>
          <w:lang w:eastAsia="zh-CN"/>
        </w:rPr>
      </w:pPr>
      <w:ins w:id="1724" w:author="S2-25001135 CR1236" w:date="2025-02-07T20:04:00Z" w16du:dateUtc="2025-02-07T19:04:00Z">
        <w:r w:rsidRPr="002E17BB">
          <w:rPr>
            <w:b/>
          </w:rPr>
          <w:t xml:space="preserve">Outputs, Optional: </w:t>
        </w:r>
        <w:r w:rsidRPr="002E17BB">
          <w:t>None.</w:t>
        </w:r>
      </w:ins>
    </w:p>
    <w:p w14:paraId="12536D2B" w14:textId="77777777" w:rsidR="00876A0F" w:rsidRPr="002E17BB" w:rsidRDefault="00876A0F" w:rsidP="00876A0F">
      <w:pPr>
        <w:pStyle w:val="Heading3"/>
        <w:rPr>
          <w:ins w:id="1725" w:author="S2-25001135 CR1236" w:date="2025-02-07T20:04:00Z" w16du:dateUtc="2025-02-07T19:04:00Z"/>
        </w:rPr>
      </w:pPr>
      <w:bookmarkStart w:id="1726" w:name="_Toc177728884"/>
      <w:ins w:id="1727" w:author="S2-25001135 CR1236" w:date="2025-02-07T20:04:00Z" w16du:dateUtc="2025-02-07T19:04:00Z">
        <w:r w:rsidRPr="002E17BB">
          <w:rPr>
            <w:lang w:eastAsia="zh-CN"/>
          </w:rPr>
          <w:t>7.</w:t>
        </w:r>
        <w:r w:rsidRPr="002E17BB">
          <w:t>Y.5</w:t>
        </w:r>
        <w:r w:rsidRPr="002E17BB">
          <w:tab/>
        </w:r>
        <w:proofErr w:type="spellStart"/>
        <w:r w:rsidRPr="002E17BB">
          <w:t>Nnwdaf_VFLInference_Request</w:t>
        </w:r>
        <w:proofErr w:type="spellEnd"/>
        <w:r w:rsidRPr="002E17BB">
          <w:t xml:space="preserve"> service operation</w:t>
        </w:r>
        <w:bookmarkEnd w:id="1726"/>
      </w:ins>
    </w:p>
    <w:p w14:paraId="258FD0FB" w14:textId="77777777" w:rsidR="00876A0F" w:rsidRPr="002E17BB" w:rsidRDefault="00876A0F" w:rsidP="00876A0F">
      <w:pPr>
        <w:rPr>
          <w:ins w:id="1728" w:author="S2-25001135 CR1236" w:date="2025-02-07T20:04:00Z" w16du:dateUtc="2025-02-07T19:04:00Z"/>
          <w:b/>
        </w:rPr>
      </w:pPr>
      <w:ins w:id="1729" w:author="S2-25001135 CR1236" w:date="2025-02-07T20:04:00Z" w16du:dateUtc="2025-02-07T19:04:00Z">
        <w:r w:rsidRPr="002E17BB">
          <w:rPr>
            <w:b/>
          </w:rPr>
          <w:t xml:space="preserve">Service operation name: </w:t>
        </w:r>
        <w:proofErr w:type="spellStart"/>
        <w:r w:rsidRPr="002E17BB">
          <w:t>Nnwdaf_VFLInference_Request</w:t>
        </w:r>
        <w:proofErr w:type="spellEnd"/>
      </w:ins>
    </w:p>
    <w:p w14:paraId="1950F62B" w14:textId="77777777" w:rsidR="00876A0F" w:rsidRPr="002E17BB" w:rsidRDefault="00876A0F" w:rsidP="00876A0F">
      <w:pPr>
        <w:rPr>
          <w:ins w:id="1730" w:author="S2-25001135 CR1236" w:date="2025-02-07T20:04:00Z" w16du:dateUtc="2025-02-07T19:04:00Z"/>
          <w:lang w:eastAsia="zh-CN"/>
        </w:rPr>
      </w:pPr>
      <w:ins w:id="1731" w:author="S2-25001135 CR1236" w:date="2025-02-07T20:04:00Z" w16du:dateUtc="2025-02-07T19:04:00Z">
        <w:r w:rsidRPr="002E17BB">
          <w:rPr>
            <w:b/>
          </w:rPr>
          <w:t xml:space="preserve">Description: </w:t>
        </w:r>
        <w:r w:rsidRPr="002E17BB">
          <w:t>The consumer requests the NWDAF to perform a one-time VFL inference.</w:t>
        </w:r>
      </w:ins>
    </w:p>
    <w:p w14:paraId="52007FF3" w14:textId="77777777" w:rsidR="00876A0F" w:rsidRPr="002E17BB" w:rsidRDefault="00876A0F" w:rsidP="00876A0F">
      <w:pPr>
        <w:rPr>
          <w:ins w:id="1732" w:author="S2-25001135 CR1236" w:date="2025-02-07T20:04:00Z" w16du:dateUtc="2025-02-07T19:04:00Z"/>
          <w:lang w:eastAsia="zh-CN"/>
        </w:rPr>
      </w:pPr>
      <w:ins w:id="1733" w:author="S2-25001135 CR1236" w:date="2025-02-07T20:04:00Z" w16du:dateUtc="2025-02-07T19:04:00Z">
        <w:r w:rsidRPr="002E17BB">
          <w:rPr>
            <w:b/>
            <w:lang w:eastAsia="zh-CN"/>
          </w:rPr>
          <w:t>Inputs, Required:</w:t>
        </w:r>
      </w:ins>
    </w:p>
    <w:p w14:paraId="78396D2F" w14:textId="77777777" w:rsidR="00876A0F" w:rsidRPr="002E17BB" w:rsidRDefault="00876A0F" w:rsidP="00876A0F">
      <w:pPr>
        <w:pStyle w:val="B1"/>
        <w:rPr>
          <w:ins w:id="1734" w:author="S2-25001135 CR1236" w:date="2025-02-07T20:04:00Z" w16du:dateUtc="2025-02-07T19:04:00Z"/>
          <w:lang w:eastAsia="zh-CN"/>
        </w:rPr>
      </w:pPr>
      <w:ins w:id="1735" w:author="S2-25001135 CR1236" w:date="2025-02-07T20:04:00Z" w16du:dateUtc="2025-02-07T19:04:00Z">
        <w:r w:rsidRPr="002E17BB">
          <w:t>-</w:t>
        </w:r>
        <w:r w:rsidRPr="002E17BB">
          <w:tab/>
        </w:r>
        <w:r w:rsidRPr="002E17BB">
          <w:rPr>
            <w:lang w:eastAsia="ko-KR"/>
          </w:rPr>
          <w:t xml:space="preserve">Target of </w:t>
        </w:r>
        <w:r w:rsidRPr="002E17BB">
          <w:rPr>
            <w:rFonts w:eastAsia="SimSun" w:hint="eastAsia"/>
            <w:lang w:eastAsia="zh-CN"/>
          </w:rPr>
          <w:t xml:space="preserve">VFL </w:t>
        </w:r>
        <w:proofErr w:type="gramStart"/>
        <w:r w:rsidRPr="002E17BB">
          <w:rPr>
            <w:rFonts w:eastAsia="SimSun" w:hint="eastAsia"/>
            <w:lang w:eastAsia="zh-CN"/>
          </w:rPr>
          <w:t>inference</w:t>
        </w:r>
        <w:r w:rsidRPr="002E17BB">
          <w:t>;</w:t>
        </w:r>
        <w:proofErr w:type="gramEnd"/>
      </w:ins>
    </w:p>
    <w:p w14:paraId="4E1E9118" w14:textId="77777777" w:rsidR="00876A0F" w:rsidRPr="002E17BB" w:rsidRDefault="00876A0F" w:rsidP="00876A0F">
      <w:pPr>
        <w:rPr>
          <w:ins w:id="1736" w:author="S2-25001135 CR1236" w:date="2025-02-07T20:04:00Z" w16du:dateUtc="2025-02-07T19:04:00Z"/>
          <w:lang w:eastAsia="zh-CN"/>
        </w:rPr>
      </w:pPr>
      <w:ins w:id="1737" w:author="S2-25001135 CR1236" w:date="2025-02-07T20:04:00Z" w16du:dateUtc="2025-02-07T19:04:00Z">
        <w:r w:rsidRPr="002E17BB">
          <w:rPr>
            <w:b/>
            <w:lang w:eastAsia="zh-CN"/>
          </w:rPr>
          <w:t>Inputs, Optional:</w:t>
        </w:r>
        <w:r w:rsidRPr="002E17BB">
          <w:rPr>
            <w:lang w:eastAsia="zh-CN"/>
          </w:rPr>
          <w:t xml:space="preserve"> </w:t>
        </w:r>
      </w:ins>
    </w:p>
    <w:p w14:paraId="05B12AA7" w14:textId="77777777" w:rsidR="00876A0F" w:rsidRPr="002E17BB" w:rsidRDefault="00876A0F" w:rsidP="00876A0F">
      <w:pPr>
        <w:pStyle w:val="B1"/>
        <w:rPr>
          <w:ins w:id="1738" w:author="S2-25001135 CR1236" w:date="2025-02-07T20:04:00Z" w16du:dateUtc="2025-02-07T19:04:00Z"/>
          <w:lang w:eastAsia="zh-CN"/>
        </w:rPr>
      </w:pPr>
      <w:ins w:id="1739" w:author="S2-25001135 CR1236" w:date="2025-02-07T20:04:00Z" w16du:dateUtc="2025-02-07T19:04:00Z">
        <w:r w:rsidRPr="002E17BB">
          <w:rPr>
            <w:lang w:eastAsia="zh-CN"/>
          </w:rPr>
          <w:t>-</w:t>
        </w:r>
        <w:r w:rsidRPr="002E17BB">
          <w:rPr>
            <w:lang w:eastAsia="zh-CN"/>
          </w:rPr>
          <w:tab/>
        </w:r>
        <w:r w:rsidRPr="002E17BB">
          <w:rPr>
            <w:rFonts w:eastAsia="SimSun" w:hint="eastAsia"/>
            <w:lang w:eastAsia="zh-CN"/>
          </w:rPr>
          <w:t>VFL inference filter</w:t>
        </w:r>
        <w:r w:rsidRPr="002E17BB">
          <w:rPr>
            <w:lang w:eastAsia="zh-CN"/>
          </w:rPr>
          <w:t xml:space="preserve"> </w:t>
        </w:r>
      </w:ins>
    </w:p>
    <w:p w14:paraId="78BDEF7A" w14:textId="77777777" w:rsidR="00876A0F" w:rsidRPr="002E17BB" w:rsidRDefault="00876A0F" w:rsidP="00876A0F">
      <w:pPr>
        <w:rPr>
          <w:ins w:id="1740" w:author="S2-25001135 CR1236" w:date="2025-02-07T20:04:00Z" w16du:dateUtc="2025-02-07T19:04:00Z"/>
          <w:lang w:eastAsia="zh-CN"/>
        </w:rPr>
      </w:pPr>
      <w:ins w:id="1741" w:author="S2-25001135 CR1236" w:date="2025-02-07T20:04:00Z" w16du:dateUtc="2025-02-07T19:04:00Z">
        <w:r w:rsidRPr="002E17BB">
          <w:rPr>
            <w:b/>
            <w:lang w:eastAsia="zh-CN"/>
          </w:rPr>
          <w:t xml:space="preserve">Outputs, </w:t>
        </w:r>
        <w:proofErr w:type="gramStart"/>
        <w:r w:rsidRPr="002E17BB">
          <w:rPr>
            <w:b/>
            <w:lang w:eastAsia="zh-CN"/>
          </w:rPr>
          <w:t>Required</w:t>
        </w:r>
        <w:proofErr w:type="gramEnd"/>
        <w:r w:rsidRPr="002E17BB">
          <w:rPr>
            <w:b/>
            <w:lang w:eastAsia="zh-CN"/>
          </w:rPr>
          <w:t>:</w:t>
        </w:r>
        <w:r w:rsidRPr="002E17BB">
          <w:rPr>
            <w:lang w:eastAsia="zh-CN"/>
          </w:rPr>
          <w:t xml:space="preserve"> If the request is accepted, then client intermediate results. When the request is not accepted, an error response.</w:t>
        </w:r>
      </w:ins>
    </w:p>
    <w:p w14:paraId="29991EF9" w14:textId="77777777" w:rsidR="00876A0F" w:rsidRPr="002E17BB" w:rsidRDefault="00876A0F" w:rsidP="00876A0F">
      <w:pPr>
        <w:rPr>
          <w:ins w:id="1742" w:author="S2-25001135 CR1236" w:date="2025-02-07T20:04:00Z" w16du:dateUtc="2025-02-07T19:04:00Z"/>
          <w:b/>
        </w:rPr>
      </w:pPr>
      <w:ins w:id="1743" w:author="S2-25001135 CR1236" w:date="2025-02-07T20:04:00Z" w16du:dateUtc="2025-02-07T19:04:00Z">
        <w:r w:rsidRPr="002E17BB">
          <w:rPr>
            <w:b/>
          </w:rPr>
          <w:t xml:space="preserve">Outputs, Optional: </w:t>
        </w:r>
        <w:r w:rsidRPr="002E17BB">
          <w:rPr>
            <w:bCs/>
          </w:rPr>
          <w:t>none</w:t>
        </w:r>
      </w:ins>
    </w:p>
    <w:p w14:paraId="01EAB8C2" w14:textId="77777777" w:rsidR="00876A0F" w:rsidRDefault="00876A0F" w:rsidP="00845430">
      <w:pPr>
        <w:pStyle w:val="B1"/>
      </w:pPr>
    </w:p>
    <w:p w14:paraId="407CD580" w14:textId="16752AE6" w:rsidR="006217F9" w:rsidRDefault="006217F9" w:rsidP="00EA40C3">
      <w:pPr>
        <w:pStyle w:val="Heading1"/>
        <w:rPr>
          <w:lang w:eastAsia="ja-JP"/>
        </w:rPr>
      </w:pPr>
      <w:bookmarkStart w:id="1744" w:name="_CR8"/>
      <w:bookmarkStart w:id="1745" w:name="_Toc185597782"/>
      <w:bookmarkEnd w:id="1744"/>
      <w:r>
        <w:rPr>
          <w:lang w:eastAsia="ja-JP"/>
        </w:rPr>
        <w:t>8</w:t>
      </w:r>
      <w:r>
        <w:rPr>
          <w:lang w:eastAsia="ja-JP"/>
        </w:rPr>
        <w:tab/>
        <w:t>DCCF Services</w:t>
      </w:r>
      <w:bookmarkEnd w:id="1745"/>
    </w:p>
    <w:p w14:paraId="27FB75E0" w14:textId="728EE46A" w:rsidR="006217F9" w:rsidRPr="00F0713C" w:rsidRDefault="006217F9" w:rsidP="00F0713C">
      <w:pPr>
        <w:pStyle w:val="Heading2"/>
        <w:rPr>
          <w:lang w:eastAsia="ja-JP"/>
        </w:rPr>
      </w:pPr>
      <w:bookmarkStart w:id="1746" w:name="_CR8_1"/>
      <w:bookmarkStart w:id="1747" w:name="_Toc185597783"/>
      <w:bookmarkEnd w:id="1746"/>
      <w:r>
        <w:rPr>
          <w:lang w:eastAsia="ja-JP"/>
        </w:rPr>
        <w:t>8.1</w:t>
      </w:r>
      <w:r>
        <w:rPr>
          <w:lang w:eastAsia="ja-JP"/>
        </w:rPr>
        <w:tab/>
        <w:t>General</w:t>
      </w:r>
      <w:bookmarkEnd w:id="1747"/>
    </w:p>
    <w:p w14:paraId="3F891916" w14:textId="4C47FE0E" w:rsidR="006217F9" w:rsidRDefault="006217F9" w:rsidP="006217F9">
      <w:pPr>
        <w:rPr>
          <w:lang w:eastAsia="ja-JP"/>
        </w:rPr>
      </w:pPr>
      <w:r>
        <w:rPr>
          <w:lang w:eastAsia="ja-JP"/>
        </w:rPr>
        <w:t>Table 8.1-1 shows the DCCF services and DCCF service operations.</w:t>
      </w:r>
    </w:p>
    <w:p w14:paraId="1825DD98" w14:textId="5EA240F3" w:rsidR="006217F9" w:rsidRDefault="006217F9" w:rsidP="006217F9">
      <w:pPr>
        <w:pStyle w:val="TH"/>
        <w:rPr>
          <w:lang w:eastAsia="ja-JP"/>
        </w:rPr>
      </w:pPr>
      <w:bookmarkStart w:id="1748" w:name="_CRTable8_11"/>
      <w:r>
        <w:rPr>
          <w:lang w:eastAsia="ja-JP"/>
        </w:rPr>
        <w:t xml:space="preserve">Table </w:t>
      </w:r>
      <w:bookmarkEnd w:id="1748"/>
      <w:r>
        <w:rPr>
          <w:lang w:eastAsia="ja-JP"/>
        </w:rPr>
        <w:t>8.1-1: NF services provided by DCCF</w:t>
      </w:r>
    </w:p>
    <w:tbl>
      <w:tblPr>
        <w:tblStyle w:val="TableGrid"/>
        <w:tblW w:w="0" w:type="auto"/>
        <w:tblLook w:val="04A0" w:firstRow="1" w:lastRow="0" w:firstColumn="1" w:lastColumn="0" w:noHBand="0" w:noVBand="1"/>
      </w:tblPr>
      <w:tblGrid>
        <w:gridCol w:w="2448"/>
        <w:gridCol w:w="3464"/>
        <w:gridCol w:w="1919"/>
        <w:gridCol w:w="1800"/>
      </w:tblGrid>
      <w:tr w:rsidR="006217F9" w14:paraId="2DFA95CA" w14:textId="77777777" w:rsidTr="00F0713C">
        <w:tc>
          <w:tcPr>
            <w:tcW w:w="2448" w:type="dxa"/>
            <w:tcBorders>
              <w:bottom w:val="single" w:sz="4" w:space="0" w:color="auto"/>
            </w:tcBorders>
          </w:tcPr>
          <w:p w14:paraId="7FB2D659" w14:textId="77777777" w:rsidR="006217F9" w:rsidRDefault="006217F9" w:rsidP="00223DFF">
            <w:pPr>
              <w:pStyle w:val="TAH"/>
              <w:rPr>
                <w:lang w:eastAsia="ja-JP"/>
              </w:rPr>
            </w:pPr>
            <w:r>
              <w:rPr>
                <w:lang w:eastAsia="ja-JP"/>
              </w:rPr>
              <w:t>Service Name</w:t>
            </w:r>
          </w:p>
        </w:tc>
        <w:tc>
          <w:tcPr>
            <w:tcW w:w="3464" w:type="dxa"/>
          </w:tcPr>
          <w:p w14:paraId="0AD61523" w14:textId="77777777" w:rsidR="006217F9" w:rsidRDefault="006217F9" w:rsidP="00223DFF">
            <w:pPr>
              <w:pStyle w:val="TAH"/>
              <w:rPr>
                <w:lang w:eastAsia="ja-JP"/>
              </w:rPr>
            </w:pPr>
            <w:r>
              <w:rPr>
                <w:lang w:eastAsia="ja-JP"/>
              </w:rPr>
              <w:t>Service Operations</w:t>
            </w:r>
          </w:p>
        </w:tc>
        <w:tc>
          <w:tcPr>
            <w:tcW w:w="1919" w:type="dxa"/>
            <w:tcBorders>
              <w:bottom w:val="single" w:sz="4" w:space="0" w:color="auto"/>
            </w:tcBorders>
          </w:tcPr>
          <w:p w14:paraId="51F59C7B" w14:textId="77777777" w:rsidR="006217F9" w:rsidRDefault="006217F9" w:rsidP="00223DFF">
            <w:pPr>
              <w:pStyle w:val="TAH"/>
              <w:rPr>
                <w:lang w:eastAsia="ja-JP"/>
              </w:rPr>
            </w:pPr>
            <w:r>
              <w:rPr>
                <w:lang w:eastAsia="ja-JP"/>
              </w:rPr>
              <w:t>Operation Semantics</w:t>
            </w:r>
          </w:p>
        </w:tc>
        <w:tc>
          <w:tcPr>
            <w:tcW w:w="1800" w:type="dxa"/>
          </w:tcPr>
          <w:p w14:paraId="5681006F" w14:textId="77777777" w:rsidR="006217F9" w:rsidRDefault="006217F9" w:rsidP="00223DFF">
            <w:pPr>
              <w:pStyle w:val="TAH"/>
              <w:rPr>
                <w:lang w:eastAsia="ja-JP"/>
              </w:rPr>
            </w:pPr>
            <w:r>
              <w:rPr>
                <w:lang w:eastAsia="ja-JP"/>
              </w:rPr>
              <w:t>Example Consumer(s)</w:t>
            </w:r>
          </w:p>
        </w:tc>
      </w:tr>
      <w:tr w:rsidR="006217F9" w14:paraId="2A525E0A" w14:textId="77777777" w:rsidTr="00F0713C">
        <w:tc>
          <w:tcPr>
            <w:tcW w:w="2448" w:type="dxa"/>
            <w:tcBorders>
              <w:bottom w:val="nil"/>
            </w:tcBorders>
            <w:shd w:val="clear" w:color="auto" w:fill="auto"/>
          </w:tcPr>
          <w:p w14:paraId="01513CB4" w14:textId="15916F9C" w:rsidR="006217F9" w:rsidRDefault="006217F9" w:rsidP="00223DFF">
            <w:pPr>
              <w:pStyle w:val="TAL"/>
              <w:rPr>
                <w:lang w:eastAsia="ja-JP"/>
              </w:rPr>
            </w:pPr>
            <w:proofErr w:type="spellStart"/>
            <w:r>
              <w:rPr>
                <w:lang w:eastAsia="ja-JP"/>
              </w:rPr>
              <w:t>Ndccf_DataManagement</w:t>
            </w:r>
            <w:proofErr w:type="spellEnd"/>
          </w:p>
        </w:tc>
        <w:tc>
          <w:tcPr>
            <w:tcW w:w="3464" w:type="dxa"/>
          </w:tcPr>
          <w:p w14:paraId="24928276" w14:textId="53AF4A92" w:rsidR="006217F9" w:rsidRDefault="006217F9" w:rsidP="00223DFF">
            <w:pPr>
              <w:pStyle w:val="TAL"/>
              <w:rPr>
                <w:lang w:eastAsia="ja-JP"/>
              </w:rPr>
            </w:pPr>
            <w:r>
              <w:rPr>
                <w:lang w:eastAsia="ja-JP"/>
              </w:rPr>
              <w:t>Subscribe</w:t>
            </w:r>
          </w:p>
        </w:tc>
        <w:tc>
          <w:tcPr>
            <w:tcW w:w="1919" w:type="dxa"/>
            <w:tcBorders>
              <w:bottom w:val="nil"/>
            </w:tcBorders>
            <w:shd w:val="clear" w:color="auto" w:fill="auto"/>
          </w:tcPr>
          <w:p w14:paraId="23A39DC5" w14:textId="28FFA3FF" w:rsidR="006217F9" w:rsidRDefault="006217F9" w:rsidP="00223DFF">
            <w:pPr>
              <w:pStyle w:val="TAL"/>
              <w:rPr>
                <w:lang w:eastAsia="ja-JP"/>
              </w:rPr>
            </w:pPr>
            <w:r>
              <w:rPr>
                <w:lang w:eastAsia="ja-JP"/>
              </w:rPr>
              <w:t>Subscribe / Notify</w:t>
            </w:r>
          </w:p>
        </w:tc>
        <w:tc>
          <w:tcPr>
            <w:tcW w:w="1800" w:type="dxa"/>
          </w:tcPr>
          <w:p w14:paraId="56E856AF" w14:textId="5841A67A" w:rsidR="006217F9" w:rsidRDefault="006217F9" w:rsidP="00223DFF">
            <w:pPr>
              <w:pStyle w:val="TAL"/>
              <w:rPr>
                <w:lang w:eastAsia="ja-JP"/>
              </w:rPr>
            </w:pPr>
            <w:r>
              <w:rPr>
                <w:lang w:eastAsia="ja-JP"/>
              </w:rPr>
              <w:t>NWDAF, PCF, NSSF, AMF, SMF, NEF, AF</w:t>
            </w:r>
            <w:r w:rsidR="00765FC5">
              <w:rPr>
                <w:lang w:eastAsia="ja-JP"/>
              </w:rPr>
              <w:t>, ADRF</w:t>
            </w:r>
            <w:r w:rsidR="00600870">
              <w:rPr>
                <w:lang w:eastAsia="ja-JP"/>
              </w:rPr>
              <w:t>, LMF</w:t>
            </w:r>
          </w:p>
        </w:tc>
      </w:tr>
      <w:tr w:rsidR="006217F9" w14:paraId="6365CA30" w14:textId="77777777" w:rsidTr="00F0713C">
        <w:tc>
          <w:tcPr>
            <w:tcW w:w="2448" w:type="dxa"/>
            <w:tcBorders>
              <w:top w:val="nil"/>
              <w:bottom w:val="nil"/>
            </w:tcBorders>
            <w:shd w:val="clear" w:color="auto" w:fill="auto"/>
          </w:tcPr>
          <w:p w14:paraId="34EE7B5A" w14:textId="77777777" w:rsidR="006217F9" w:rsidRDefault="006217F9" w:rsidP="00223DFF">
            <w:pPr>
              <w:pStyle w:val="TAL"/>
              <w:rPr>
                <w:lang w:eastAsia="ja-JP"/>
              </w:rPr>
            </w:pPr>
          </w:p>
        </w:tc>
        <w:tc>
          <w:tcPr>
            <w:tcW w:w="3464" w:type="dxa"/>
          </w:tcPr>
          <w:p w14:paraId="3BFEFDBE" w14:textId="7D92FF9A" w:rsidR="006217F9" w:rsidRDefault="006217F9" w:rsidP="00223DFF">
            <w:pPr>
              <w:pStyle w:val="TAL"/>
              <w:rPr>
                <w:lang w:eastAsia="ja-JP"/>
              </w:rPr>
            </w:pPr>
            <w:r>
              <w:rPr>
                <w:lang w:eastAsia="ja-JP"/>
              </w:rPr>
              <w:t>Unsubscribe</w:t>
            </w:r>
          </w:p>
        </w:tc>
        <w:tc>
          <w:tcPr>
            <w:tcW w:w="1919" w:type="dxa"/>
            <w:tcBorders>
              <w:top w:val="nil"/>
              <w:bottom w:val="nil"/>
            </w:tcBorders>
            <w:shd w:val="clear" w:color="auto" w:fill="auto"/>
          </w:tcPr>
          <w:p w14:paraId="405937E4" w14:textId="0914D94E" w:rsidR="006217F9" w:rsidRDefault="006217F9" w:rsidP="00223DFF">
            <w:pPr>
              <w:pStyle w:val="TAL"/>
              <w:rPr>
                <w:lang w:eastAsia="ja-JP"/>
              </w:rPr>
            </w:pPr>
          </w:p>
        </w:tc>
        <w:tc>
          <w:tcPr>
            <w:tcW w:w="1800" w:type="dxa"/>
          </w:tcPr>
          <w:p w14:paraId="39C205D0" w14:textId="64B26AA4" w:rsidR="006217F9" w:rsidRDefault="006217F9" w:rsidP="00223DFF">
            <w:pPr>
              <w:pStyle w:val="TAL"/>
              <w:rPr>
                <w:lang w:eastAsia="ja-JP"/>
              </w:rPr>
            </w:pPr>
            <w:r>
              <w:rPr>
                <w:lang w:eastAsia="ja-JP"/>
              </w:rPr>
              <w:t>NWDAF, PCF, NSSF, AMF, SMF, NEF, AF</w:t>
            </w:r>
            <w:r w:rsidR="00765FC5">
              <w:rPr>
                <w:lang w:eastAsia="ja-JP"/>
              </w:rPr>
              <w:t>, ADRF</w:t>
            </w:r>
            <w:r w:rsidR="00600870">
              <w:rPr>
                <w:lang w:eastAsia="ja-JP"/>
              </w:rPr>
              <w:t>, LMF</w:t>
            </w:r>
          </w:p>
        </w:tc>
      </w:tr>
      <w:tr w:rsidR="006217F9" w14:paraId="17DF28F9" w14:textId="77777777" w:rsidTr="009D0D99">
        <w:tc>
          <w:tcPr>
            <w:tcW w:w="2448" w:type="dxa"/>
            <w:tcBorders>
              <w:top w:val="nil"/>
              <w:bottom w:val="nil"/>
            </w:tcBorders>
            <w:shd w:val="clear" w:color="auto" w:fill="auto"/>
          </w:tcPr>
          <w:p w14:paraId="740C759D" w14:textId="77777777" w:rsidR="006217F9" w:rsidRDefault="006217F9" w:rsidP="00223DFF">
            <w:pPr>
              <w:pStyle w:val="TAL"/>
              <w:rPr>
                <w:lang w:eastAsia="ja-JP"/>
              </w:rPr>
            </w:pPr>
          </w:p>
        </w:tc>
        <w:tc>
          <w:tcPr>
            <w:tcW w:w="3464" w:type="dxa"/>
          </w:tcPr>
          <w:p w14:paraId="1D08EB78" w14:textId="68C8DC9E" w:rsidR="006217F9" w:rsidRDefault="006217F9" w:rsidP="00223DFF">
            <w:pPr>
              <w:pStyle w:val="TAL"/>
              <w:rPr>
                <w:lang w:eastAsia="ja-JP"/>
              </w:rPr>
            </w:pPr>
            <w:r>
              <w:rPr>
                <w:lang w:eastAsia="ja-JP"/>
              </w:rPr>
              <w:t>Notify</w:t>
            </w:r>
          </w:p>
        </w:tc>
        <w:tc>
          <w:tcPr>
            <w:tcW w:w="1919" w:type="dxa"/>
            <w:tcBorders>
              <w:top w:val="nil"/>
            </w:tcBorders>
            <w:shd w:val="clear" w:color="auto" w:fill="auto"/>
          </w:tcPr>
          <w:p w14:paraId="7A3E0F91" w14:textId="77777777" w:rsidR="006217F9" w:rsidRDefault="006217F9" w:rsidP="00223DFF">
            <w:pPr>
              <w:pStyle w:val="TAL"/>
              <w:rPr>
                <w:lang w:eastAsia="ja-JP"/>
              </w:rPr>
            </w:pPr>
          </w:p>
        </w:tc>
        <w:tc>
          <w:tcPr>
            <w:tcW w:w="1800" w:type="dxa"/>
          </w:tcPr>
          <w:p w14:paraId="39E817A0" w14:textId="25CE1815" w:rsidR="006217F9" w:rsidRDefault="006217F9" w:rsidP="00223DFF">
            <w:pPr>
              <w:pStyle w:val="TAL"/>
              <w:rPr>
                <w:lang w:eastAsia="ja-JP"/>
              </w:rPr>
            </w:pPr>
            <w:r>
              <w:rPr>
                <w:lang w:eastAsia="ja-JP"/>
              </w:rPr>
              <w:t>NWDAF, PCF, NSSF, AMF, SMF, NEF, AF</w:t>
            </w:r>
            <w:r w:rsidR="00765FC5">
              <w:rPr>
                <w:lang w:eastAsia="ja-JP"/>
              </w:rPr>
              <w:t>, ADRF</w:t>
            </w:r>
            <w:r w:rsidR="00600870">
              <w:rPr>
                <w:lang w:eastAsia="ja-JP"/>
              </w:rPr>
              <w:t>, LMF</w:t>
            </w:r>
          </w:p>
        </w:tc>
      </w:tr>
      <w:tr w:rsidR="006217F9" w14:paraId="02DC0E34" w14:textId="77777777" w:rsidTr="009D0D99">
        <w:tc>
          <w:tcPr>
            <w:tcW w:w="2448" w:type="dxa"/>
            <w:tcBorders>
              <w:top w:val="nil"/>
              <w:bottom w:val="nil"/>
            </w:tcBorders>
            <w:shd w:val="clear" w:color="auto" w:fill="auto"/>
          </w:tcPr>
          <w:p w14:paraId="14F1BA09" w14:textId="77777777" w:rsidR="006217F9" w:rsidRDefault="006217F9" w:rsidP="00223DFF">
            <w:pPr>
              <w:pStyle w:val="TAL"/>
              <w:rPr>
                <w:lang w:eastAsia="ja-JP"/>
              </w:rPr>
            </w:pPr>
          </w:p>
        </w:tc>
        <w:tc>
          <w:tcPr>
            <w:tcW w:w="3464" w:type="dxa"/>
          </w:tcPr>
          <w:p w14:paraId="187AB0CE" w14:textId="3BF70302" w:rsidR="006217F9" w:rsidRDefault="006217F9" w:rsidP="00223DFF">
            <w:pPr>
              <w:pStyle w:val="TAL"/>
              <w:rPr>
                <w:lang w:eastAsia="ja-JP"/>
              </w:rPr>
            </w:pPr>
            <w:r>
              <w:rPr>
                <w:lang w:eastAsia="ja-JP"/>
              </w:rPr>
              <w:t>Fetch</w:t>
            </w:r>
          </w:p>
        </w:tc>
        <w:tc>
          <w:tcPr>
            <w:tcW w:w="1919" w:type="dxa"/>
          </w:tcPr>
          <w:p w14:paraId="35DD97E4" w14:textId="6739BC95" w:rsidR="006217F9" w:rsidRDefault="006217F9" w:rsidP="00223DFF">
            <w:pPr>
              <w:pStyle w:val="TAL"/>
              <w:rPr>
                <w:lang w:eastAsia="ja-JP"/>
              </w:rPr>
            </w:pPr>
            <w:r>
              <w:rPr>
                <w:lang w:eastAsia="ja-JP"/>
              </w:rPr>
              <w:t>Request / Response</w:t>
            </w:r>
          </w:p>
        </w:tc>
        <w:tc>
          <w:tcPr>
            <w:tcW w:w="1800" w:type="dxa"/>
          </w:tcPr>
          <w:p w14:paraId="1118E37E" w14:textId="4F274E8E" w:rsidR="006217F9" w:rsidRDefault="006217F9" w:rsidP="00223DFF">
            <w:pPr>
              <w:pStyle w:val="TAL"/>
              <w:rPr>
                <w:lang w:eastAsia="ja-JP"/>
              </w:rPr>
            </w:pPr>
            <w:r>
              <w:rPr>
                <w:lang w:eastAsia="ja-JP"/>
              </w:rPr>
              <w:t>NWDAF, PCF, NSSF, AMF, SMF, NEF, AF</w:t>
            </w:r>
            <w:r w:rsidR="00765FC5">
              <w:rPr>
                <w:lang w:eastAsia="ja-JP"/>
              </w:rPr>
              <w:t>, ADRF</w:t>
            </w:r>
            <w:r w:rsidR="00600870">
              <w:rPr>
                <w:lang w:eastAsia="ja-JP"/>
              </w:rPr>
              <w:t>, LMF</w:t>
            </w:r>
          </w:p>
        </w:tc>
      </w:tr>
      <w:tr w:rsidR="009D0D99" w14:paraId="3003727C" w14:textId="77777777" w:rsidTr="00911031">
        <w:tc>
          <w:tcPr>
            <w:tcW w:w="2448" w:type="dxa"/>
            <w:tcBorders>
              <w:top w:val="nil"/>
              <w:bottom w:val="single" w:sz="4" w:space="0" w:color="auto"/>
            </w:tcBorders>
            <w:shd w:val="clear" w:color="auto" w:fill="auto"/>
          </w:tcPr>
          <w:p w14:paraId="08F9D905" w14:textId="77777777" w:rsidR="009D0D99" w:rsidRDefault="009D0D99" w:rsidP="00911031">
            <w:pPr>
              <w:pStyle w:val="TAL"/>
              <w:rPr>
                <w:lang w:eastAsia="ja-JP"/>
              </w:rPr>
            </w:pPr>
          </w:p>
        </w:tc>
        <w:tc>
          <w:tcPr>
            <w:tcW w:w="3464" w:type="dxa"/>
          </w:tcPr>
          <w:p w14:paraId="7407388E" w14:textId="717F85AE" w:rsidR="009D0D99" w:rsidRDefault="009D0D99" w:rsidP="00911031">
            <w:pPr>
              <w:pStyle w:val="TAL"/>
              <w:rPr>
                <w:lang w:eastAsia="ja-JP"/>
              </w:rPr>
            </w:pPr>
            <w:r>
              <w:rPr>
                <w:lang w:eastAsia="ja-JP"/>
              </w:rPr>
              <w:t>Transfer</w:t>
            </w:r>
          </w:p>
        </w:tc>
        <w:tc>
          <w:tcPr>
            <w:tcW w:w="1919" w:type="dxa"/>
          </w:tcPr>
          <w:p w14:paraId="54119213" w14:textId="641B0367" w:rsidR="009D0D99" w:rsidRDefault="009D0D99" w:rsidP="00911031">
            <w:pPr>
              <w:pStyle w:val="TAL"/>
              <w:rPr>
                <w:lang w:eastAsia="ja-JP"/>
              </w:rPr>
            </w:pPr>
            <w:r>
              <w:rPr>
                <w:lang w:eastAsia="ja-JP"/>
              </w:rPr>
              <w:t>Request / Response</w:t>
            </w:r>
          </w:p>
        </w:tc>
        <w:tc>
          <w:tcPr>
            <w:tcW w:w="1800" w:type="dxa"/>
          </w:tcPr>
          <w:p w14:paraId="411DD1B9" w14:textId="19B34D72" w:rsidR="009D0D99" w:rsidRDefault="009D0D99" w:rsidP="00911031">
            <w:pPr>
              <w:pStyle w:val="TAL"/>
              <w:rPr>
                <w:lang w:eastAsia="ja-JP"/>
              </w:rPr>
            </w:pPr>
            <w:r>
              <w:rPr>
                <w:lang w:eastAsia="ja-JP"/>
              </w:rPr>
              <w:t>DCCF</w:t>
            </w:r>
          </w:p>
        </w:tc>
      </w:tr>
      <w:tr w:rsidR="006217F9" w14:paraId="5277D234" w14:textId="77777777" w:rsidTr="00F0713C">
        <w:tc>
          <w:tcPr>
            <w:tcW w:w="2448" w:type="dxa"/>
            <w:tcBorders>
              <w:top w:val="single" w:sz="4" w:space="0" w:color="auto"/>
              <w:bottom w:val="nil"/>
            </w:tcBorders>
            <w:shd w:val="clear" w:color="auto" w:fill="auto"/>
          </w:tcPr>
          <w:p w14:paraId="19E63359" w14:textId="56E31A6B" w:rsidR="006217F9" w:rsidRDefault="006217F9" w:rsidP="00223DFF">
            <w:pPr>
              <w:pStyle w:val="TAL"/>
              <w:rPr>
                <w:lang w:eastAsia="ja-JP"/>
              </w:rPr>
            </w:pPr>
            <w:proofErr w:type="spellStart"/>
            <w:r>
              <w:rPr>
                <w:lang w:eastAsia="ja-JP"/>
              </w:rPr>
              <w:t>Ndccf_ContextManagement</w:t>
            </w:r>
            <w:proofErr w:type="spellEnd"/>
          </w:p>
        </w:tc>
        <w:tc>
          <w:tcPr>
            <w:tcW w:w="3464" w:type="dxa"/>
          </w:tcPr>
          <w:p w14:paraId="2F4C9AA0" w14:textId="61967E85" w:rsidR="006217F9" w:rsidRDefault="006217F9" w:rsidP="00223DFF">
            <w:pPr>
              <w:pStyle w:val="TAL"/>
              <w:rPr>
                <w:lang w:eastAsia="ja-JP"/>
              </w:rPr>
            </w:pPr>
            <w:r>
              <w:rPr>
                <w:lang w:eastAsia="ja-JP"/>
              </w:rPr>
              <w:t>Register</w:t>
            </w:r>
          </w:p>
        </w:tc>
        <w:tc>
          <w:tcPr>
            <w:tcW w:w="1919" w:type="dxa"/>
          </w:tcPr>
          <w:p w14:paraId="28D4B5EE" w14:textId="4DBBEA33" w:rsidR="006217F9" w:rsidRDefault="006217F9" w:rsidP="00223DFF">
            <w:pPr>
              <w:pStyle w:val="TAL"/>
              <w:rPr>
                <w:lang w:eastAsia="ja-JP"/>
              </w:rPr>
            </w:pPr>
            <w:r>
              <w:rPr>
                <w:lang w:eastAsia="ja-JP"/>
              </w:rPr>
              <w:t>Request / Response</w:t>
            </w:r>
          </w:p>
        </w:tc>
        <w:tc>
          <w:tcPr>
            <w:tcW w:w="1800" w:type="dxa"/>
          </w:tcPr>
          <w:p w14:paraId="03544215" w14:textId="233E3ADB" w:rsidR="006217F9" w:rsidRDefault="006217F9" w:rsidP="00223DFF">
            <w:pPr>
              <w:pStyle w:val="TAL"/>
              <w:rPr>
                <w:lang w:eastAsia="ja-JP"/>
              </w:rPr>
            </w:pPr>
            <w:r>
              <w:rPr>
                <w:lang w:eastAsia="ja-JP"/>
              </w:rPr>
              <w:t>NWDAF, ADRF</w:t>
            </w:r>
          </w:p>
        </w:tc>
      </w:tr>
      <w:tr w:rsidR="006217F9" w14:paraId="71131DC8" w14:textId="77777777" w:rsidTr="006217F9">
        <w:tc>
          <w:tcPr>
            <w:tcW w:w="2448" w:type="dxa"/>
            <w:tcBorders>
              <w:top w:val="nil"/>
              <w:bottom w:val="nil"/>
            </w:tcBorders>
            <w:shd w:val="clear" w:color="auto" w:fill="auto"/>
          </w:tcPr>
          <w:p w14:paraId="75E67850" w14:textId="77777777" w:rsidR="006217F9" w:rsidRDefault="006217F9" w:rsidP="006217F9">
            <w:pPr>
              <w:pStyle w:val="TAL"/>
              <w:rPr>
                <w:lang w:eastAsia="ja-JP"/>
              </w:rPr>
            </w:pPr>
          </w:p>
        </w:tc>
        <w:tc>
          <w:tcPr>
            <w:tcW w:w="3464" w:type="dxa"/>
          </w:tcPr>
          <w:p w14:paraId="25A29CAF" w14:textId="65131DA7" w:rsidR="006217F9" w:rsidRDefault="006217F9" w:rsidP="006217F9">
            <w:pPr>
              <w:pStyle w:val="TAL"/>
              <w:rPr>
                <w:lang w:eastAsia="ja-JP"/>
              </w:rPr>
            </w:pPr>
            <w:r>
              <w:rPr>
                <w:lang w:eastAsia="ja-JP"/>
              </w:rPr>
              <w:t>Update</w:t>
            </w:r>
          </w:p>
        </w:tc>
        <w:tc>
          <w:tcPr>
            <w:tcW w:w="1919" w:type="dxa"/>
          </w:tcPr>
          <w:p w14:paraId="6A61B6B8" w14:textId="030F98A5" w:rsidR="006217F9" w:rsidRDefault="006217F9" w:rsidP="006217F9">
            <w:pPr>
              <w:pStyle w:val="TAL"/>
              <w:rPr>
                <w:lang w:eastAsia="ja-JP"/>
              </w:rPr>
            </w:pPr>
            <w:r>
              <w:rPr>
                <w:lang w:eastAsia="ja-JP"/>
              </w:rPr>
              <w:t>Request / Response</w:t>
            </w:r>
          </w:p>
        </w:tc>
        <w:tc>
          <w:tcPr>
            <w:tcW w:w="1800" w:type="dxa"/>
          </w:tcPr>
          <w:p w14:paraId="41ABA62F" w14:textId="085F90F7" w:rsidR="006217F9" w:rsidRDefault="006217F9" w:rsidP="006217F9">
            <w:pPr>
              <w:pStyle w:val="TAL"/>
              <w:rPr>
                <w:lang w:eastAsia="ja-JP"/>
              </w:rPr>
            </w:pPr>
            <w:r>
              <w:rPr>
                <w:lang w:eastAsia="ja-JP"/>
              </w:rPr>
              <w:t>NWDAF, ADRF</w:t>
            </w:r>
          </w:p>
        </w:tc>
      </w:tr>
      <w:tr w:rsidR="006217F9" w14:paraId="22C9CCAD" w14:textId="77777777" w:rsidTr="00F0713C">
        <w:tc>
          <w:tcPr>
            <w:tcW w:w="2448" w:type="dxa"/>
            <w:tcBorders>
              <w:top w:val="nil"/>
              <w:bottom w:val="single" w:sz="4" w:space="0" w:color="auto"/>
            </w:tcBorders>
            <w:shd w:val="clear" w:color="auto" w:fill="auto"/>
          </w:tcPr>
          <w:p w14:paraId="0BBD9757" w14:textId="77777777" w:rsidR="006217F9" w:rsidRDefault="006217F9" w:rsidP="006217F9">
            <w:pPr>
              <w:pStyle w:val="TAL"/>
              <w:rPr>
                <w:lang w:eastAsia="ja-JP"/>
              </w:rPr>
            </w:pPr>
          </w:p>
        </w:tc>
        <w:tc>
          <w:tcPr>
            <w:tcW w:w="3464" w:type="dxa"/>
          </w:tcPr>
          <w:p w14:paraId="0363AA11" w14:textId="73C41735" w:rsidR="006217F9" w:rsidRDefault="006217F9" w:rsidP="006217F9">
            <w:pPr>
              <w:pStyle w:val="TAL"/>
              <w:rPr>
                <w:lang w:eastAsia="ja-JP"/>
              </w:rPr>
            </w:pPr>
            <w:r>
              <w:rPr>
                <w:lang w:eastAsia="ja-JP"/>
              </w:rPr>
              <w:t>Deregister</w:t>
            </w:r>
          </w:p>
        </w:tc>
        <w:tc>
          <w:tcPr>
            <w:tcW w:w="1919" w:type="dxa"/>
          </w:tcPr>
          <w:p w14:paraId="21801044" w14:textId="2CF58D5A" w:rsidR="006217F9" w:rsidRDefault="006217F9" w:rsidP="006217F9">
            <w:pPr>
              <w:pStyle w:val="TAL"/>
              <w:rPr>
                <w:lang w:eastAsia="ja-JP"/>
              </w:rPr>
            </w:pPr>
            <w:r>
              <w:rPr>
                <w:lang w:eastAsia="ja-JP"/>
              </w:rPr>
              <w:t>Request / Response</w:t>
            </w:r>
          </w:p>
        </w:tc>
        <w:tc>
          <w:tcPr>
            <w:tcW w:w="1800" w:type="dxa"/>
          </w:tcPr>
          <w:p w14:paraId="48FCBC1F" w14:textId="633C8797" w:rsidR="006217F9" w:rsidRDefault="006217F9" w:rsidP="006217F9">
            <w:pPr>
              <w:pStyle w:val="TAL"/>
              <w:rPr>
                <w:lang w:eastAsia="ja-JP"/>
              </w:rPr>
            </w:pPr>
            <w:r>
              <w:rPr>
                <w:lang w:eastAsia="ja-JP"/>
              </w:rPr>
              <w:t>NWDAF, ADRF</w:t>
            </w:r>
          </w:p>
        </w:tc>
      </w:tr>
    </w:tbl>
    <w:p w14:paraId="0D352152" w14:textId="61B18625" w:rsidR="006217F9" w:rsidRDefault="006217F9" w:rsidP="006217F9">
      <w:pPr>
        <w:rPr>
          <w:lang w:eastAsia="ja-JP"/>
        </w:rPr>
      </w:pPr>
    </w:p>
    <w:p w14:paraId="6ACE434D" w14:textId="1297956C" w:rsidR="006217F9" w:rsidRDefault="006217F9" w:rsidP="006217F9">
      <w:pPr>
        <w:pStyle w:val="Heading2"/>
        <w:rPr>
          <w:lang w:eastAsia="ja-JP"/>
        </w:rPr>
      </w:pPr>
      <w:bookmarkStart w:id="1749" w:name="_CR8_2"/>
      <w:bookmarkStart w:id="1750" w:name="_Toc185597784"/>
      <w:bookmarkEnd w:id="1749"/>
      <w:r>
        <w:rPr>
          <w:lang w:eastAsia="ja-JP"/>
        </w:rPr>
        <w:t>8.2</w:t>
      </w:r>
      <w:r>
        <w:rPr>
          <w:lang w:eastAsia="ja-JP"/>
        </w:rPr>
        <w:tab/>
      </w:r>
      <w:proofErr w:type="spellStart"/>
      <w:r>
        <w:rPr>
          <w:lang w:eastAsia="ja-JP"/>
        </w:rPr>
        <w:t>Ndccf_DataManagement</w:t>
      </w:r>
      <w:proofErr w:type="spellEnd"/>
      <w:r>
        <w:rPr>
          <w:lang w:eastAsia="ja-JP"/>
        </w:rPr>
        <w:t xml:space="preserve"> service</w:t>
      </w:r>
      <w:bookmarkEnd w:id="1750"/>
    </w:p>
    <w:p w14:paraId="7CFAF777" w14:textId="083EA98E" w:rsidR="00765FC5" w:rsidRPr="00C46367" w:rsidRDefault="00765FC5" w:rsidP="00C46367">
      <w:pPr>
        <w:pStyle w:val="Heading3"/>
      </w:pPr>
      <w:bookmarkStart w:id="1751" w:name="_CR8_2_1"/>
      <w:bookmarkStart w:id="1752" w:name="_Toc185597785"/>
      <w:bookmarkEnd w:id="1751"/>
      <w:r>
        <w:t>8.2.1</w:t>
      </w:r>
      <w:r>
        <w:tab/>
        <w:t>General</w:t>
      </w:r>
      <w:bookmarkEnd w:id="1752"/>
    </w:p>
    <w:p w14:paraId="21577378" w14:textId="525F3C57" w:rsidR="006217F9" w:rsidRDefault="006217F9" w:rsidP="006217F9">
      <w:pPr>
        <w:rPr>
          <w:lang w:eastAsia="ja-JP"/>
        </w:rPr>
      </w:pPr>
      <w:r w:rsidRPr="00F0713C">
        <w:rPr>
          <w:b/>
          <w:bCs/>
          <w:lang w:eastAsia="ja-JP"/>
        </w:rPr>
        <w:t>Service Description:</w:t>
      </w:r>
      <w:r>
        <w:rPr>
          <w:lang w:eastAsia="ja-JP"/>
        </w:rPr>
        <w:t xml:space="preserve"> This service enables the consumer to subscribe/unsubscribe for data or analytics via the DCCF</w:t>
      </w:r>
      <w:r w:rsidR="00765FC5">
        <w:rPr>
          <w:lang w:eastAsia="ja-JP"/>
        </w:rPr>
        <w:t>, be notified about data or analytics exposed by the DCCF, fetch the subscribed data</w:t>
      </w:r>
      <w:r>
        <w:rPr>
          <w:lang w:eastAsia="ja-JP"/>
        </w:rPr>
        <w:t xml:space="preserve"> and have data delivered via the DCCF or via a messaging framework. Historical data, or runtime data may be obtained using this service.</w:t>
      </w:r>
    </w:p>
    <w:p w14:paraId="71F781A3" w14:textId="77777777" w:rsidR="006217F9" w:rsidRDefault="006217F9" w:rsidP="006217F9">
      <w:pPr>
        <w:rPr>
          <w:lang w:eastAsia="ja-JP"/>
        </w:rPr>
      </w:pPr>
      <w:r>
        <w:rPr>
          <w:lang w:eastAsia="ja-JP"/>
        </w:rPr>
        <w:t>When the subscription is accepted by the DCCF, the consumer NF receives from the DCCF an identifier (Subscription Correlation ID) allowing it to further manage (modify, delete) the subscription.</w:t>
      </w:r>
    </w:p>
    <w:p w14:paraId="5C4C116C" w14:textId="596835EE" w:rsidR="006217F9" w:rsidRDefault="006217F9" w:rsidP="006217F9">
      <w:pPr>
        <w:pStyle w:val="Heading3"/>
        <w:rPr>
          <w:lang w:eastAsia="ja-JP"/>
        </w:rPr>
      </w:pPr>
      <w:bookmarkStart w:id="1753" w:name="_CR8_2_2"/>
      <w:bookmarkStart w:id="1754" w:name="_Toc185597786"/>
      <w:bookmarkEnd w:id="1753"/>
      <w:r>
        <w:rPr>
          <w:lang w:eastAsia="ja-JP"/>
        </w:rPr>
        <w:t>8.2.2</w:t>
      </w:r>
      <w:r>
        <w:rPr>
          <w:lang w:eastAsia="ja-JP"/>
        </w:rPr>
        <w:tab/>
      </w:r>
      <w:proofErr w:type="spellStart"/>
      <w:r>
        <w:rPr>
          <w:lang w:eastAsia="ja-JP"/>
        </w:rPr>
        <w:t>Ndccf_DataManagement_Subscribe</w:t>
      </w:r>
      <w:proofErr w:type="spellEnd"/>
      <w:r>
        <w:rPr>
          <w:lang w:eastAsia="ja-JP"/>
        </w:rPr>
        <w:t xml:space="preserve"> service operation</w:t>
      </w:r>
      <w:bookmarkEnd w:id="1754"/>
    </w:p>
    <w:p w14:paraId="1247940A" w14:textId="04BF43C7" w:rsidR="006217F9" w:rsidRDefault="006217F9" w:rsidP="006217F9">
      <w:pPr>
        <w:rPr>
          <w:lang w:eastAsia="ja-JP"/>
        </w:rPr>
      </w:pPr>
      <w:r w:rsidRPr="00F0713C">
        <w:rPr>
          <w:b/>
          <w:bCs/>
          <w:lang w:eastAsia="ja-JP"/>
        </w:rPr>
        <w:t>Service operation name:</w:t>
      </w:r>
      <w:r>
        <w:rPr>
          <w:lang w:eastAsia="ja-JP"/>
        </w:rPr>
        <w:t xml:space="preserve"> </w:t>
      </w:r>
      <w:proofErr w:type="spellStart"/>
      <w:r>
        <w:rPr>
          <w:lang w:eastAsia="ja-JP"/>
        </w:rPr>
        <w:t>Ndccf_DataManagement_Subscribe</w:t>
      </w:r>
      <w:proofErr w:type="spellEnd"/>
    </w:p>
    <w:p w14:paraId="4D9899CF" w14:textId="0741A371" w:rsidR="006217F9" w:rsidRDefault="006217F9" w:rsidP="006217F9">
      <w:pPr>
        <w:rPr>
          <w:lang w:eastAsia="ja-JP"/>
        </w:rPr>
      </w:pPr>
      <w:r w:rsidRPr="00F0713C">
        <w:rPr>
          <w:b/>
          <w:bCs/>
          <w:lang w:eastAsia="ja-JP"/>
        </w:rPr>
        <w:t>Description:</w:t>
      </w:r>
      <w:r w:rsidR="00765FC5">
        <w:rPr>
          <w:lang w:eastAsia="ja-JP"/>
        </w:rPr>
        <w:t xml:space="preserve"> The consumer subscribes to receive data or analytics (which is regarded as a kind of data), or if the data is already requested from the DCCF, then the subscription is updated.</w:t>
      </w:r>
      <w:r>
        <w:rPr>
          <w:lang w:eastAsia="ja-JP"/>
        </w:rPr>
        <w:t xml:space="preserve"> The subscription includes service operation specific parameters that identify the data or analytics to be provided</w:t>
      </w:r>
      <w:r w:rsidR="00F4223F">
        <w:rPr>
          <w:lang w:eastAsia="ja-JP"/>
        </w:rPr>
        <w:t xml:space="preserve"> and</w:t>
      </w:r>
      <w:r>
        <w:rPr>
          <w:lang w:eastAsia="ja-JP"/>
        </w:rPr>
        <w:t xml:space="preserve"> may include formatting and processing instructions that specify how the data is to be delivered to the consumer. The consumer may also request that data be stored in an ADRF or an NWDAF hosting ADRF functionality.</w:t>
      </w:r>
      <w:r w:rsidR="00765FC5">
        <w:rPr>
          <w:lang w:eastAsia="ja-JP"/>
        </w:rPr>
        <w:t xml:space="preserve"> When historical data is being obtained, the consumer may specify the ID of the ADRF or NWDAF containing the data.</w:t>
      </w:r>
    </w:p>
    <w:p w14:paraId="48F58171" w14:textId="77777777" w:rsidR="006217F9" w:rsidRDefault="006217F9" w:rsidP="006217F9">
      <w:pPr>
        <w:rPr>
          <w:lang w:eastAsia="ja-JP"/>
        </w:rPr>
      </w:pPr>
      <w:r w:rsidRPr="00F0713C">
        <w:rPr>
          <w:b/>
          <w:bCs/>
          <w:lang w:eastAsia="ja-JP"/>
        </w:rPr>
        <w:t>Inputs, Required:</w:t>
      </w:r>
      <w:r>
        <w:rPr>
          <w:lang w:eastAsia="ja-JP"/>
        </w:rPr>
        <w:t xml:space="preserve"> Service operation, Analytics Specification or Data Specification, Notification Target Address(es) (+ Notification Correlation ID (s)).</w:t>
      </w:r>
    </w:p>
    <w:p w14:paraId="35A21D6F" w14:textId="47B8922E" w:rsidR="006217F9" w:rsidRDefault="006217F9" w:rsidP="006217F9">
      <w:pPr>
        <w:rPr>
          <w:lang w:eastAsia="ja-JP"/>
        </w:rPr>
      </w:pPr>
      <w:r w:rsidRPr="00F0713C">
        <w:rPr>
          <w:b/>
          <w:bCs/>
          <w:lang w:eastAsia="ja-JP"/>
        </w:rPr>
        <w:t>Inputs, Optional:</w:t>
      </w:r>
      <w:r>
        <w:rPr>
          <w:lang w:eastAsia="ja-JP"/>
        </w:rPr>
        <w:t xml:space="preserve"> Time Window, NF (or NF-Set) ID, ADRF or NWDAF hosting ADRF information</w:t>
      </w:r>
      <w:r w:rsidR="00765FC5">
        <w:rPr>
          <w:lang w:eastAsia="ja-JP"/>
        </w:rPr>
        <w:t xml:space="preserve"> where collected data are to be stored, ADRF ID where historical data are stored</w:t>
      </w:r>
      <w:r>
        <w:rPr>
          <w:lang w:eastAsia="ja-JP"/>
        </w:rPr>
        <w:t>, Formatting Instructions, Processing Instructions</w:t>
      </w:r>
      <w:r w:rsidR="00493631">
        <w:rPr>
          <w:lang w:eastAsia="ja-JP"/>
        </w:rPr>
        <w:t>, user consent check information (i.e. an indication that the data consumer has checked user consent), purpose for data collection</w:t>
      </w:r>
      <w:r w:rsidR="006D43F6">
        <w:rPr>
          <w:lang w:eastAsia="ja-JP"/>
        </w:rPr>
        <w:t>, Storage Handling Information</w:t>
      </w:r>
      <w:r>
        <w:rPr>
          <w:lang w:eastAsia="ja-JP"/>
        </w:rPr>
        <w:t>.</w:t>
      </w:r>
    </w:p>
    <w:p w14:paraId="406D95C3" w14:textId="2D9695AB" w:rsidR="006217F9" w:rsidRDefault="006217F9" w:rsidP="006217F9">
      <w:pPr>
        <w:rPr>
          <w:lang w:eastAsia="ja-JP"/>
        </w:rPr>
      </w:pPr>
      <w:r>
        <w:rPr>
          <w:lang w:eastAsia="ja-JP"/>
        </w:rPr>
        <w:t>"Service Operation" identifies the service used by the DCCF to request data or analytics from a Data Source (e</w:t>
      </w:r>
      <w:r w:rsidR="00223DFF">
        <w:rPr>
          <w:lang w:eastAsia="ja-JP"/>
        </w:rPr>
        <w:t>.</w:t>
      </w:r>
      <w:r>
        <w:rPr>
          <w:lang w:eastAsia="ja-JP"/>
        </w:rPr>
        <w:t>g</w:t>
      </w:r>
      <w:r w:rsidR="00223DFF">
        <w:rPr>
          <w:lang w:eastAsia="ja-JP"/>
        </w:rPr>
        <w:t>.</w:t>
      </w:r>
      <w:r>
        <w:rPr>
          <w:lang w:eastAsia="ja-JP"/>
        </w:rPr>
        <w:t xml:space="preserve">: </w:t>
      </w:r>
      <w:proofErr w:type="spellStart"/>
      <w:r>
        <w:rPr>
          <w:lang w:eastAsia="ja-JP"/>
        </w:rPr>
        <w:t>Namf_EventExposure_Subscribe</w:t>
      </w:r>
      <w:proofErr w:type="spellEnd"/>
      <w:r>
        <w:rPr>
          <w:lang w:eastAsia="ja-JP"/>
        </w:rPr>
        <w:t xml:space="preserve"> or </w:t>
      </w:r>
      <w:proofErr w:type="spellStart"/>
      <w:r>
        <w:rPr>
          <w:lang w:eastAsia="ja-JP"/>
        </w:rPr>
        <w:t>Nnwdaf_AnalyticsSubscription_Subscribe</w:t>
      </w:r>
      <w:proofErr w:type="spellEnd"/>
      <w:r>
        <w:rPr>
          <w:lang w:eastAsia="ja-JP"/>
        </w:rPr>
        <w:t>)</w:t>
      </w:r>
    </w:p>
    <w:p w14:paraId="17BF15B5" w14:textId="4EEAAA11" w:rsidR="006217F9" w:rsidRDefault="006217F9" w:rsidP="006217F9">
      <w:pPr>
        <w:rPr>
          <w:lang w:eastAsia="ja-JP"/>
        </w:rPr>
      </w:pPr>
      <w:r>
        <w:rPr>
          <w:lang w:eastAsia="ja-JP"/>
        </w:rPr>
        <w:t>"Analytics Specification or Data Specification" is the "Service Operation" specific required and optional input parameters that identify the data to be collected (e.g. Analytics ID(s) / Event ID (s), Target of</w:t>
      </w:r>
      <w:r w:rsidR="001A1105">
        <w:rPr>
          <w:lang w:eastAsia="ja-JP"/>
        </w:rPr>
        <w:t xml:space="preserve"> Analytics Reporting or Target of</w:t>
      </w:r>
      <w:r>
        <w:rPr>
          <w:lang w:eastAsia="ja-JP"/>
        </w:rPr>
        <w:t xml:space="preserve"> Event Reporting, </w:t>
      </w:r>
      <w:r w:rsidR="001A1105">
        <w:rPr>
          <w:lang w:eastAsia="ja-JP"/>
        </w:rPr>
        <w:t xml:space="preserve">Analytics Filter or </w:t>
      </w:r>
      <w:r>
        <w:rPr>
          <w:lang w:eastAsia="ja-JP"/>
        </w:rPr>
        <w:t>Event Filter, etc.). Service Operations and input parameters are defined in clause 7 for NWDAF and in TS 23.502, clause 5.2 for the other NFs.</w:t>
      </w:r>
    </w:p>
    <w:p w14:paraId="3D8EFA1C" w14:textId="77777777" w:rsidR="006217F9" w:rsidRDefault="006217F9" w:rsidP="006217F9">
      <w:pPr>
        <w:rPr>
          <w:lang w:eastAsia="ja-JP"/>
        </w:rPr>
      </w:pPr>
      <w:r>
        <w:rPr>
          <w:lang w:eastAsia="ja-JP"/>
        </w:rPr>
        <w:t>"Time Window" is the start and stop time when the requested data or analytics was or will be collected. If the Time Window includes a period in the past, then the data or analytics collection is "historical". If the Time Window includes a period in the future, the data or analytics collection is "runtime".</w:t>
      </w:r>
    </w:p>
    <w:p w14:paraId="5E85312C" w14:textId="66EBBE22" w:rsidR="006217F9" w:rsidRDefault="006217F9" w:rsidP="00F0713C">
      <w:pPr>
        <w:pStyle w:val="NO"/>
        <w:rPr>
          <w:lang w:eastAsia="ja-JP"/>
        </w:rPr>
      </w:pPr>
      <w:r>
        <w:rPr>
          <w:lang w:eastAsia="ja-JP"/>
        </w:rPr>
        <w:t>NOTE</w:t>
      </w:r>
      <w:r w:rsidR="00765FC5">
        <w:rPr>
          <w:lang w:eastAsia="ja-JP"/>
        </w:rPr>
        <w:t> 1</w:t>
      </w:r>
      <w:r>
        <w:rPr>
          <w:lang w:eastAsia="ja-JP"/>
        </w:rPr>
        <w:t>:</w:t>
      </w:r>
      <w:r>
        <w:rPr>
          <w:lang w:eastAsia="ja-JP"/>
        </w:rPr>
        <w:tab/>
        <w:t>Time Window parameter is different from the "Analytics target period" defined in clause 6.1.3.</w:t>
      </w:r>
    </w:p>
    <w:p w14:paraId="4EDF1D85" w14:textId="1E4DACC8" w:rsidR="00765FC5" w:rsidRDefault="00765FC5" w:rsidP="00765FC5">
      <w:pPr>
        <w:pStyle w:val="NO"/>
        <w:rPr>
          <w:lang w:eastAsia="ja-JP"/>
        </w:rPr>
      </w:pPr>
      <w:r>
        <w:rPr>
          <w:lang w:eastAsia="ja-JP"/>
        </w:rPr>
        <w:t>NOTE 2:</w:t>
      </w:r>
      <w:r>
        <w:rPr>
          <w:lang w:eastAsia="ja-JP"/>
        </w:rPr>
        <w:tab/>
        <w:t>When Time Window is not provided, the consumer subscribes to runtime data or analytics collection, with no end time specified.</w:t>
      </w:r>
    </w:p>
    <w:p w14:paraId="174FE78F" w14:textId="0E75960F" w:rsidR="006217F9" w:rsidRDefault="006217F9" w:rsidP="006217F9">
      <w:pPr>
        <w:rPr>
          <w:lang w:eastAsia="ja-JP"/>
        </w:rPr>
      </w:pPr>
      <w:r>
        <w:rPr>
          <w:lang w:eastAsia="ja-JP"/>
        </w:rPr>
        <w:t>NF (or NF-Set) ID specifies a data source that may provide the data.</w:t>
      </w:r>
    </w:p>
    <w:p w14:paraId="2CA1F868" w14:textId="33B45654" w:rsidR="006217F9" w:rsidRDefault="006217F9" w:rsidP="006217F9">
      <w:pPr>
        <w:rPr>
          <w:lang w:eastAsia="ja-JP"/>
        </w:rPr>
      </w:pPr>
      <w:r>
        <w:rPr>
          <w:lang w:eastAsia="ja-JP"/>
        </w:rPr>
        <w:t>ADRF Information specifies that collected data or analytics is to be stored in an ADRF</w:t>
      </w:r>
      <w:r w:rsidR="00F4223F">
        <w:rPr>
          <w:lang w:eastAsia="ja-JP"/>
        </w:rPr>
        <w:t xml:space="preserve"> and</w:t>
      </w:r>
      <w:r>
        <w:rPr>
          <w:lang w:eastAsia="ja-JP"/>
        </w:rPr>
        <w:t xml:space="preserve"> optionally an ADRF or NWDAF ID.</w:t>
      </w:r>
    </w:p>
    <w:p w14:paraId="5408B280" w14:textId="7393E765" w:rsidR="006217F9" w:rsidRDefault="006217F9" w:rsidP="006217F9">
      <w:pPr>
        <w:rPr>
          <w:lang w:eastAsia="ja-JP"/>
        </w:rPr>
      </w:pPr>
      <w:r>
        <w:rPr>
          <w:lang w:eastAsia="ja-JP"/>
        </w:rPr>
        <w:t>Formatting Instructions and Processing Instructions are as defined in clause 5A.4.</w:t>
      </w:r>
    </w:p>
    <w:p w14:paraId="54C4B78B" w14:textId="0ED77C68" w:rsidR="006D43F6" w:rsidRDefault="006D43F6" w:rsidP="006D43F6">
      <w:pPr>
        <w:rPr>
          <w:lang w:eastAsia="ja-JP"/>
        </w:rPr>
      </w:pPr>
      <w:r>
        <w:rPr>
          <w:lang w:eastAsia="ja-JP"/>
        </w:rPr>
        <w:t>Storage Handling Information is described in clause 5B.1.</w:t>
      </w:r>
    </w:p>
    <w:p w14:paraId="48D98A9A" w14:textId="6F296D26" w:rsidR="006217F9" w:rsidRDefault="006217F9" w:rsidP="006217F9">
      <w:pPr>
        <w:rPr>
          <w:lang w:eastAsia="ja-JP"/>
        </w:rPr>
      </w:pPr>
      <w:r w:rsidRPr="00C46367">
        <w:rPr>
          <w:b/>
          <w:bCs/>
          <w:lang w:eastAsia="ja-JP"/>
        </w:rPr>
        <w:t>Outputs Required:</w:t>
      </w:r>
      <w:r>
        <w:rPr>
          <w:lang w:eastAsia="ja-JP"/>
        </w:rPr>
        <w:t xml:space="preserve"> When the subscription is accepted: Subscription Correlation ID (required for management of this subscription).</w:t>
      </w:r>
      <w:r w:rsidR="00E622C1">
        <w:rPr>
          <w:lang w:eastAsia="ja-JP"/>
        </w:rPr>
        <w:t xml:space="preserve"> When the subscription is not accepted: An error response.</w:t>
      </w:r>
    </w:p>
    <w:p w14:paraId="116E542D" w14:textId="55718019" w:rsidR="006217F9" w:rsidRDefault="006217F9" w:rsidP="006217F9">
      <w:pPr>
        <w:rPr>
          <w:lang w:eastAsia="ja-JP"/>
        </w:rPr>
      </w:pPr>
      <w:r w:rsidRPr="00C46367">
        <w:rPr>
          <w:b/>
          <w:bCs/>
          <w:lang w:eastAsia="ja-JP"/>
        </w:rPr>
        <w:t>Outputs, Optional:</w:t>
      </w:r>
      <w:r>
        <w:rPr>
          <w:lang w:eastAsia="ja-JP"/>
        </w:rPr>
        <w:t xml:space="preserve"> First corresponding event report is included, if available (see clause 4.15.1</w:t>
      </w:r>
      <w:r w:rsidR="00B31677">
        <w:rPr>
          <w:lang w:eastAsia="ja-JP"/>
        </w:rPr>
        <w:t xml:space="preserve"> of</w:t>
      </w:r>
      <w:r>
        <w:rPr>
          <w:lang w:eastAsia="ja-JP"/>
        </w:rPr>
        <w:t xml:space="preserve"> </w:t>
      </w:r>
      <w:r w:rsidR="006F76EA">
        <w:rPr>
          <w:lang w:eastAsia="ja-JP"/>
        </w:rPr>
        <w:t>TS 23.502 [</w:t>
      </w:r>
      <w:r w:rsidR="00461895">
        <w:rPr>
          <w:lang w:eastAsia="ja-JP"/>
        </w:rPr>
        <w:t>3]</w:t>
      </w:r>
      <w:r>
        <w:rPr>
          <w:lang w:eastAsia="ja-JP"/>
        </w:rPr>
        <w:t>), Requested data</w:t>
      </w:r>
      <w:r w:rsidR="006D43F6">
        <w:rPr>
          <w:lang w:eastAsia="ja-JP"/>
        </w:rPr>
        <w:t>, Storage Approach (see clause 5B.1)</w:t>
      </w:r>
      <w:r>
        <w:rPr>
          <w:lang w:eastAsia="ja-JP"/>
        </w:rPr>
        <w:t>.</w:t>
      </w:r>
    </w:p>
    <w:p w14:paraId="16D79764" w14:textId="154E8890" w:rsidR="00E622C1" w:rsidRDefault="00E622C1" w:rsidP="00E622C1">
      <w:pPr>
        <w:pStyle w:val="NO"/>
        <w:rPr>
          <w:lang w:eastAsia="ja-JP"/>
        </w:rPr>
      </w:pPr>
      <w:r>
        <w:rPr>
          <w:lang w:eastAsia="ja-JP"/>
        </w:rPr>
        <w:t>NOTE 3:</w:t>
      </w:r>
      <w:r>
        <w:rPr>
          <w:lang w:eastAsia="ja-JP"/>
        </w:rPr>
        <w:tab/>
        <w:t>When the Target of Event Reporting or Target of Reporting is a SUPI or a GPSI then the subscription may not be accepted, e.g. for user consent is not granted and an error is sent to the consumer. When the Target of Event Reporting or Target of Reporting is an Internal Group Id, or a list of SUPIs/GPSI(s) or any UE, no error is sent, but a SUPI or GPSI is skipped if user consent is not granted.</w:t>
      </w:r>
    </w:p>
    <w:p w14:paraId="0DE9D902" w14:textId="16B285A1" w:rsidR="006217F9" w:rsidRPr="00F0713C" w:rsidRDefault="006217F9" w:rsidP="00F0713C">
      <w:pPr>
        <w:pStyle w:val="Heading3"/>
        <w:rPr>
          <w:lang w:eastAsia="ja-JP"/>
        </w:rPr>
      </w:pPr>
      <w:bookmarkStart w:id="1755" w:name="_CR8_2_3"/>
      <w:bookmarkStart w:id="1756" w:name="_Toc185597787"/>
      <w:bookmarkEnd w:id="1755"/>
      <w:r>
        <w:rPr>
          <w:lang w:eastAsia="ja-JP"/>
        </w:rPr>
        <w:t>8.2.3</w:t>
      </w:r>
      <w:r>
        <w:rPr>
          <w:lang w:eastAsia="ja-JP"/>
        </w:rPr>
        <w:tab/>
      </w:r>
      <w:proofErr w:type="spellStart"/>
      <w:r>
        <w:rPr>
          <w:lang w:eastAsia="ja-JP"/>
        </w:rPr>
        <w:t>Ndccf_DataManagement_Unsubscribe</w:t>
      </w:r>
      <w:proofErr w:type="spellEnd"/>
      <w:r>
        <w:rPr>
          <w:lang w:eastAsia="ja-JP"/>
        </w:rPr>
        <w:t xml:space="preserve"> service operation</w:t>
      </w:r>
      <w:bookmarkEnd w:id="1756"/>
    </w:p>
    <w:p w14:paraId="57D6D21D" w14:textId="538B3937" w:rsidR="006217F9" w:rsidRDefault="006217F9" w:rsidP="006217F9">
      <w:pPr>
        <w:rPr>
          <w:lang w:eastAsia="ja-JP"/>
        </w:rPr>
      </w:pPr>
      <w:r w:rsidRPr="00F0713C">
        <w:rPr>
          <w:b/>
          <w:bCs/>
          <w:lang w:eastAsia="ja-JP"/>
        </w:rPr>
        <w:t xml:space="preserve">Service operation name: </w:t>
      </w:r>
      <w:proofErr w:type="spellStart"/>
      <w:r>
        <w:rPr>
          <w:lang w:eastAsia="ja-JP"/>
        </w:rPr>
        <w:t>Ndccf_DataManagement_Unsubscribe</w:t>
      </w:r>
      <w:proofErr w:type="spellEnd"/>
    </w:p>
    <w:p w14:paraId="3EB466F1" w14:textId="77777777" w:rsidR="006217F9" w:rsidRDefault="006217F9" w:rsidP="006217F9">
      <w:pPr>
        <w:rPr>
          <w:lang w:eastAsia="ja-JP"/>
        </w:rPr>
      </w:pPr>
      <w:r w:rsidRPr="00F0713C">
        <w:rPr>
          <w:b/>
          <w:bCs/>
          <w:lang w:eastAsia="ja-JP"/>
        </w:rPr>
        <w:t>Description:</w:t>
      </w:r>
      <w:r>
        <w:rPr>
          <w:lang w:eastAsia="ja-JP"/>
        </w:rPr>
        <w:t xml:space="preserve"> The consumer unsubscribes to DCCF for data or analytics.</w:t>
      </w:r>
    </w:p>
    <w:p w14:paraId="43E3B19F" w14:textId="77777777" w:rsidR="006217F9" w:rsidRDefault="006217F9" w:rsidP="006217F9">
      <w:pPr>
        <w:rPr>
          <w:lang w:eastAsia="ja-JP"/>
        </w:rPr>
      </w:pPr>
      <w:r>
        <w:rPr>
          <w:lang w:eastAsia="ja-JP"/>
        </w:rPr>
        <w:t>Inputs, Required: Subscription Correlation ID.</w:t>
      </w:r>
    </w:p>
    <w:p w14:paraId="6238595A" w14:textId="77777777" w:rsidR="006217F9" w:rsidRDefault="006217F9" w:rsidP="006217F9">
      <w:pPr>
        <w:rPr>
          <w:lang w:eastAsia="ja-JP"/>
        </w:rPr>
      </w:pPr>
      <w:r w:rsidRPr="00F0713C">
        <w:rPr>
          <w:b/>
          <w:bCs/>
          <w:lang w:eastAsia="ja-JP"/>
        </w:rPr>
        <w:t>Inputs, Optional:</w:t>
      </w:r>
      <w:r>
        <w:rPr>
          <w:lang w:eastAsia="ja-JP"/>
        </w:rPr>
        <w:t xml:space="preserve"> None.</w:t>
      </w:r>
    </w:p>
    <w:p w14:paraId="682AB8C4" w14:textId="77777777" w:rsidR="006217F9" w:rsidRDefault="006217F9" w:rsidP="006217F9">
      <w:pPr>
        <w:rPr>
          <w:lang w:eastAsia="ja-JP"/>
        </w:rPr>
      </w:pPr>
      <w:r w:rsidRPr="00F0713C">
        <w:rPr>
          <w:b/>
          <w:bCs/>
          <w:lang w:eastAsia="ja-JP"/>
        </w:rPr>
        <w:t>Outputs, Required:</w:t>
      </w:r>
      <w:r>
        <w:rPr>
          <w:lang w:eastAsia="ja-JP"/>
        </w:rPr>
        <w:t xml:space="preserve"> Operation execution result indication.</w:t>
      </w:r>
    </w:p>
    <w:p w14:paraId="5EBB53D0" w14:textId="4B8E2DDB" w:rsidR="006217F9" w:rsidRDefault="006217F9" w:rsidP="006217F9">
      <w:pPr>
        <w:rPr>
          <w:lang w:eastAsia="ja-JP"/>
        </w:rPr>
      </w:pPr>
      <w:r w:rsidRPr="00F0713C">
        <w:rPr>
          <w:b/>
          <w:bCs/>
          <w:lang w:eastAsia="ja-JP"/>
        </w:rPr>
        <w:t>Outputs, Optional:</w:t>
      </w:r>
      <w:r w:rsidR="00731E28">
        <w:rPr>
          <w:lang w:eastAsia="ja-JP"/>
        </w:rPr>
        <w:t xml:space="preserve"> The pending (events) data that is not sent to the consumer yet</w:t>
      </w:r>
      <w:r>
        <w:rPr>
          <w:lang w:eastAsia="ja-JP"/>
        </w:rPr>
        <w:t>.</w:t>
      </w:r>
    </w:p>
    <w:p w14:paraId="32819F97" w14:textId="77777777" w:rsidR="006217F9" w:rsidRDefault="006217F9" w:rsidP="00F0713C">
      <w:pPr>
        <w:pStyle w:val="Heading3"/>
        <w:rPr>
          <w:lang w:eastAsia="ja-JP"/>
        </w:rPr>
      </w:pPr>
      <w:bookmarkStart w:id="1757" w:name="_CR8_2_4"/>
      <w:bookmarkStart w:id="1758" w:name="_Toc185597788"/>
      <w:bookmarkEnd w:id="1757"/>
      <w:r>
        <w:rPr>
          <w:lang w:eastAsia="ja-JP"/>
        </w:rPr>
        <w:t>8.2.4</w:t>
      </w:r>
      <w:r>
        <w:rPr>
          <w:lang w:eastAsia="ja-JP"/>
        </w:rPr>
        <w:tab/>
      </w:r>
      <w:proofErr w:type="spellStart"/>
      <w:r>
        <w:rPr>
          <w:lang w:eastAsia="ja-JP"/>
        </w:rPr>
        <w:t>Ndccf_DataManagement_Notify</w:t>
      </w:r>
      <w:proofErr w:type="spellEnd"/>
      <w:r>
        <w:rPr>
          <w:lang w:eastAsia="ja-JP"/>
        </w:rPr>
        <w:t xml:space="preserve"> service operation</w:t>
      </w:r>
      <w:bookmarkEnd w:id="1758"/>
    </w:p>
    <w:p w14:paraId="368644E1" w14:textId="35CBE7EA" w:rsidR="006217F9" w:rsidRDefault="006217F9" w:rsidP="006217F9">
      <w:pPr>
        <w:rPr>
          <w:lang w:eastAsia="ja-JP"/>
        </w:rPr>
      </w:pPr>
      <w:r w:rsidRPr="00F0713C">
        <w:rPr>
          <w:b/>
          <w:bCs/>
          <w:lang w:eastAsia="ja-JP"/>
        </w:rPr>
        <w:t>Service operation name:</w:t>
      </w:r>
      <w:r>
        <w:rPr>
          <w:lang w:eastAsia="ja-JP"/>
        </w:rPr>
        <w:t xml:space="preserve"> </w:t>
      </w:r>
      <w:proofErr w:type="spellStart"/>
      <w:r>
        <w:rPr>
          <w:lang w:eastAsia="ja-JP"/>
        </w:rPr>
        <w:t>Ndccf_DataManagement_Notify</w:t>
      </w:r>
      <w:proofErr w:type="spellEnd"/>
    </w:p>
    <w:p w14:paraId="709D4707" w14:textId="4394C611" w:rsidR="006217F9" w:rsidRDefault="006217F9" w:rsidP="006217F9">
      <w:pPr>
        <w:rPr>
          <w:lang w:eastAsia="ja-JP"/>
        </w:rPr>
      </w:pPr>
      <w:r w:rsidRPr="00F0713C">
        <w:rPr>
          <w:b/>
          <w:bCs/>
          <w:lang w:eastAsia="ja-JP"/>
        </w:rPr>
        <w:t>Description:</w:t>
      </w:r>
      <w:r w:rsidR="00E622C1">
        <w:rPr>
          <w:lang w:eastAsia="ja-JP"/>
        </w:rPr>
        <w:t xml:space="preserve"> DCCF notifies the consumer instance of the requested data or analytics (which is regarded as a kind of data) according to the </w:t>
      </w:r>
      <w:proofErr w:type="gramStart"/>
      <w:r w:rsidR="00E622C1">
        <w:rPr>
          <w:lang w:eastAsia="ja-JP"/>
        </w:rPr>
        <w:t>request, or</w:t>
      </w:r>
      <w:proofErr w:type="gramEnd"/>
      <w:r w:rsidR="00E622C1">
        <w:rPr>
          <w:lang w:eastAsia="ja-JP"/>
        </w:rPr>
        <w:t xml:space="preserve"> notifies of the availability of previously subscribed Data or Analytics when data delivery is via the DCCF.</w:t>
      </w:r>
      <w:r w:rsidR="006D43F6">
        <w:rPr>
          <w:lang w:eastAsia="ja-JP"/>
        </w:rPr>
        <w:t xml:space="preserve"> The DCCF may also notify the consumer instance when Data or Analytics is to be deleted.</w:t>
      </w:r>
    </w:p>
    <w:p w14:paraId="03B1F1A4" w14:textId="7F824FCB" w:rsidR="006217F9" w:rsidRDefault="006217F9" w:rsidP="006217F9">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Notification Correlation Information</w:t>
      </w:r>
      <w:r w:rsidR="00E622C1">
        <w:rPr>
          <w:lang w:eastAsia="ja-JP"/>
        </w:rPr>
        <w:t>, time stamp representing time when DCCF completed preparation of the requested data</w:t>
      </w:r>
      <w:r>
        <w:rPr>
          <w:lang w:eastAsia="ja-JP"/>
        </w:rPr>
        <w:t>.</w:t>
      </w:r>
    </w:p>
    <w:p w14:paraId="16A1396C" w14:textId="1F0285A9" w:rsidR="006217F9" w:rsidRDefault="006217F9" w:rsidP="006217F9">
      <w:pPr>
        <w:rPr>
          <w:lang w:eastAsia="ja-JP"/>
        </w:rPr>
      </w:pPr>
      <w:r w:rsidRPr="00F0713C">
        <w:rPr>
          <w:b/>
          <w:bCs/>
          <w:lang w:eastAsia="ja-JP"/>
        </w:rPr>
        <w:t>Inputs, Optional:</w:t>
      </w:r>
      <w:r>
        <w:rPr>
          <w:lang w:eastAsia="ja-JP"/>
        </w:rPr>
        <w:t xml:space="preserve"> </w:t>
      </w:r>
      <w:r w:rsidR="00E622C1">
        <w:rPr>
          <w:lang w:eastAsia="ja-JP"/>
        </w:rPr>
        <w:t xml:space="preserve">Requested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Fetch Instructions</w:t>
      </w:r>
      <w:r w:rsidR="0058090D">
        <w:rPr>
          <w:lang w:eastAsia="ja-JP"/>
        </w:rPr>
        <w:t>,</w:t>
      </w:r>
      <w:r w:rsidR="00E622C1">
        <w:rPr>
          <w:lang w:eastAsia="ja-JP"/>
        </w:rPr>
        <w:t xml:space="preserve"> Termination Request</w:t>
      </w:r>
      <w:r w:rsidR="006D43F6">
        <w:rPr>
          <w:lang w:eastAsia="ja-JP"/>
        </w:rPr>
        <w:t>, Data or Analytics Deletion Alert</w:t>
      </w:r>
      <w:r w:rsidR="00E622C1">
        <w:rPr>
          <w:lang w:eastAsia="ja-JP"/>
        </w:rPr>
        <w:t>.</w:t>
      </w:r>
    </w:p>
    <w:p w14:paraId="3B559759" w14:textId="2F58F4F8" w:rsidR="00D013AF" w:rsidRDefault="00D013AF" w:rsidP="00D013A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2E7CE003" w14:textId="308EC560" w:rsidR="006217F9" w:rsidRDefault="006217F9" w:rsidP="006217F9">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w:t>
      </w:r>
      <w:r w:rsidR="00E622C1">
        <w:rPr>
          <w:lang w:eastAsia="ja-JP"/>
        </w:rPr>
        <w:t>,</w:t>
      </w:r>
      <w:r>
        <w:rPr>
          <w:lang w:eastAsia="ja-JP"/>
        </w:rPr>
        <w:t xml:space="preserve"> one or more Fetch Correlation IDs</w:t>
      </w:r>
      <w:r w:rsidR="00E622C1">
        <w:rPr>
          <w:lang w:eastAsia="ja-JP"/>
        </w:rPr>
        <w:t xml:space="preserve"> and a deadline to fetch the data (Fetch Deadline)</w:t>
      </w:r>
      <w:r>
        <w:rPr>
          <w:lang w:eastAsia="ja-JP"/>
        </w:rPr>
        <w:t>.</w:t>
      </w:r>
    </w:p>
    <w:p w14:paraId="6CEE3012" w14:textId="72EF8B62" w:rsidR="00E622C1" w:rsidRDefault="00E622C1" w:rsidP="00C46367">
      <w:pPr>
        <w:rPr>
          <w:lang w:eastAsia="ja-JP"/>
        </w:rPr>
      </w:pPr>
      <w:r>
        <w:rPr>
          <w:lang w:eastAsia="ja-JP"/>
        </w:rPr>
        <w:t>Termination Request indicates that the DCCF requests to terminate the data management subscription, i.e. DCCF will not provide further notifications related to this subscription.</w:t>
      </w:r>
    </w:p>
    <w:p w14:paraId="5AB045E8" w14:textId="77777777" w:rsidR="00731E28" w:rsidRDefault="00731E28" w:rsidP="00EE02E3">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3B06D3D" w14:textId="1B541157" w:rsidR="006D43F6" w:rsidRDefault="006D43F6" w:rsidP="006D43F6">
      <w:pPr>
        <w:rPr>
          <w:lang w:eastAsia="ja-JP"/>
        </w:rPr>
      </w:pPr>
      <w:r>
        <w:rPr>
          <w:lang w:eastAsia="ja-JP"/>
        </w:rPr>
        <w:t>Data or Analytics Deletion Alert is described in clause 5B.1.</w:t>
      </w:r>
    </w:p>
    <w:p w14:paraId="7A4758DD" w14:textId="604B5CDF" w:rsidR="006217F9" w:rsidRDefault="006217F9" w:rsidP="00F0713C">
      <w:pPr>
        <w:pStyle w:val="NO"/>
        <w:rPr>
          <w:lang w:eastAsia="ja-JP"/>
        </w:rPr>
      </w:pPr>
      <w:r>
        <w:rPr>
          <w:lang w:eastAsia="ja-JP"/>
        </w:rPr>
        <w:t>NOTE</w:t>
      </w:r>
      <w:r w:rsidR="00D013AF">
        <w:rPr>
          <w:lang w:eastAsia="ja-JP"/>
        </w:rPr>
        <w:t> 2</w:t>
      </w:r>
      <w:r>
        <w:rPr>
          <w:lang w:eastAsia="ja-JP"/>
        </w:rPr>
        <w:t>:</w:t>
      </w:r>
      <w:r>
        <w:rPr>
          <w:lang w:eastAsia="ja-JP"/>
        </w:rPr>
        <w:tab/>
        <w:t xml:space="preserve">Data or Analytics provided in notifications are processed and formatted according to the Processing and Formatting Instructions provided by the Consumer in </w:t>
      </w:r>
      <w:proofErr w:type="spellStart"/>
      <w:r>
        <w:rPr>
          <w:lang w:eastAsia="ja-JP"/>
        </w:rPr>
        <w:t>Ndccf_DataManagement_Subscribe</w:t>
      </w:r>
      <w:proofErr w:type="spellEnd"/>
      <w:r>
        <w:rPr>
          <w:lang w:eastAsia="ja-JP"/>
        </w:rPr>
        <w:t>.</w:t>
      </w:r>
    </w:p>
    <w:p w14:paraId="2805F9F5" w14:textId="77777777" w:rsidR="006217F9" w:rsidRDefault="006217F9" w:rsidP="006217F9">
      <w:pPr>
        <w:rPr>
          <w:lang w:eastAsia="ja-JP"/>
        </w:rPr>
      </w:pPr>
      <w:r w:rsidRPr="00F0713C">
        <w:rPr>
          <w:b/>
          <w:bCs/>
          <w:lang w:eastAsia="ja-JP"/>
        </w:rPr>
        <w:t>Outputs, Required:</w:t>
      </w:r>
      <w:r>
        <w:rPr>
          <w:lang w:eastAsia="ja-JP"/>
        </w:rPr>
        <w:t xml:space="preserve"> Operation execution result indication.</w:t>
      </w:r>
    </w:p>
    <w:p w14:paraId="704B4CB9" w14:textId="2EEECFD7" w:rsidR="006217F9" w:rsidRDefault="006217F9" w:rsidP="006217F9">
      <w:pPr>
        <w:rPr>
          <w:lang w:eastAsia="ja-JP"/>
        </w:rPr>
      </w:pPr>
      <w:r w:rsidRPr="00F0713C">
        <w:rPr>
          <w:b/>
          <w:bCs/>
          <w:lang w:eastAsia="ja-JP"/>
        </w:rPr>
        <w:t>Outputs, Optional:</w:t>
      </w:r>
      <w:r w:rsidR="006D43F6">
        <w:rPr>
          <w:lang w:eastAsia="ja-JP"/>
        </w:rPr>
        <w:t xml:space="preserve"> Data or Analytics Retrieval Indication</w:t>
      </w:r>
      <w:r>
        <w:rPr>
          <w:lang w:eastAsia="ja-JP"/>
        </w:rPr>
        <w:t>.</w:t>
      </w:r>
    </w:p>
    <w:p w14:paraId="4AAA0486" w14:textId="368C647F" w:rsidR="006D43F6" w:rsidRDefault="006D43F6" w:rsidP="006D43F6">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E55E5B9" w14:textId="77777777" w:rsidR="006217F9" w:rsidRDefault="006217F9" w:rsidP="00F0713C">
      <w:pPr>
        <w:pStyle w:val="Heading3"/>
        <w:rPr>
          <w:lang w:eastAsia="ja-JP"/>
        </w:rPr>
      </w:pPr>
      <w:bookmarkStart w:id="1759" w:name="_CR8_2_5"/>
      <w:bookmarkStart w:id="1760" w:name="_Toc185597789"/>
      <w:bookmarkEnd w:id="1759"/>
      <w:r>
        <w:rPr>
          <w:lang w:eastAsia="ja-JP"/>
        </w:rPr>
        <w:t>8.2.5</w:t>
      </w:r>
      <w:r>
        <w:rPr>
          <w:lang w:eastAsia="ja-JP"/>
        </w:rPr>
        <w:tab/>
      </w:r>
      <w:proofErr w:type="spellStart"/>
      <w:r>
        <w:rPr>
          <w:lang w:eastAsia="ja-JP"/>
        </w:rPr>
        <w:t>Ndccf_DataManagement_Fetch</w:t>
      </w:r>
      <w:proofErr w:type="spellEnd"/>
      <w:r>
        <w:rPr>
          <w:lang w:eastAsia="ja-JP"/>
        </w:rPr>
        <w:t xml:space="preserve"> service operation</w:t>
      </w:r>
      <w:bookmarkEnd w:id="1760"/>
    </w:p>
    <w:p w14:paraId="5810F026" w14:textId="1D1392F8" w:rsidR="006217F9" w:rsidRDefault="006217F9" w:rsidP="006217F9">
      <w:pPr>
        <w:rPr>
          <w:lang w:eastAsia="ja-JP"/>
        </w:rPr>
      </w:pPr>
      <w:r w:rsidRPr="00F0713C">
        <w:rPr>
          <w:b/>
          <w:bCs/>
          <w:lang w:eastAsia="ja-JP"/>
        </w:rPr>
        <w:t>Service operation name:</w:t>
      </w:r>
      <w:r>
        <w:rPr>
          <w:lang w:eastAsia="ja-JP"/>
        </w:rPr>
        <w:t xml:space="preserve"> </w:t>
      </w:r>
      <w:proofErr w:type="spellStart"/>
      <w:r>
        <w:rPr>
          <w:lang w:eastAsia="ja-JP"/>
        </w:rPr>
        <w:t>Ndccf_DataManagement_Fetch</w:t>
      </w:r>
      <w:proofErr w:type="spellEnd"/>
    </w:p>
    <w:p w14:paraId="7F6B9B2B" w14:textId="0195B61F" w:rsidR="006217F9" w:rsidRDefault="006217F9" w:rsidP="006217F9">
      <w:pPr>
        <w:rPr>
          <w:lang w:eastAsia="ja-JP"/>
        </w:rPr>
      </w:pPr>
      <w:r w:rsidRPr="00F0713C">
        <w:rPr>
          <w:b/>
          <w:bCs/>
          <w:lang w:eastAsia="ja-JP"/>
        </w:rPr>
        <w:t>Description:</w:t>
      </w:r>
      <w:r>
        <w:rPr>
          <w:lang w:eastAsia="ja-JP"/>
        </w:rPr>
        <w:t xml:space="preserve"> Consumer retrieves from the DCCF</w:t>
      </w:r>
      <w:r w:rsidR="00E622C1">
        <w:rPr>
          <w:lang w:eastAsia="ja-JP"/>
        </w:rPr>
        <w:t>,</w:t>
      </w:r>
      <w:r>
        <w:rPr>
          <w:lang w:eastAsia="ja-JP"/>
        </w:rPr>
        <w:t xml:space="preserve"> data</w:t>
      </w:r>
      <w:r w:rsidR="00E622C1">
        <w:rPr>
          <w:lang w:eastAsia="ja-JP"/>
        </w:rPr>
        <w:t xml:space="preserve"> or analytics (which is regarded as a kind of data)</w:t>
      </w:r>
      <w:r>
        <w:rPr>
          <w:lang w:eastAsia="ja-JP"/>
        </w:rPr>
        <w:t xml:space="preserve"> as indicated by </w:t>
      </w:r>
      <w:proofErr w:type="spellStart"/>
      <w:r>
        <w:rPr>
          <w:lang w:eastAsia="ja-JP"/>
        </w:rPr>
        <w:t>Ndccf_DataManagement_Notify</w:t>
      </w:r>
      <w:proofErr w:type="spellEnd"/>
      <w:r w:rsidR="00E622C1">
        <w:rPr>
          <w:lang w:eastAsia="ja-JP"/>
        </w:rPr>
        <w:t xml:space="preserve"> Fetch Instructions</w:t>
      </w:r>
      <w:r>
        <w:rPr>
          <w:lang w:eastAsia="ja-JP"/>
        </w:rPr>
        <w:t>.</w:t>
      </w:r>
    </w:p>
    <w:p w14:paraId="757295E2" w14:textId="77777777" w:rsidR="006217F9" w:rsidRDefault="006217F9" w:rsidP="006217F9">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 xml:space="preserve">: </w:t>
      </w:r>
      <w:r>
        <w:rPr>
          <w:lang w:eastAsia="ja-JP"/>
        </w:rPr>
        <w:t>Set of Fetch Correlation ID(s).</w:t>
      </w:r>
    </w:p>
    <w:p w14:paraId="67C95F26" w14:textId="77777777" w:rsidR="006217F9" w:rsidRDefault="006217F9" w:rsidP="006217F9">
      <w:pPr>
        <w:rPr>
          <w:lang w:eastAsia="ja-JP"/>
        </w:rPr>
      </w:pPr>
      <w:r w:rsidRPr="00F0713C">
        <w:rPr>
          <w:b/>
          <w:bCs/>
          <w:lang w:eastAsia="ja-JP"/>
        </w:rPr>
        <w:t>Inputs, Optional:</w:t>
      </w:r>
      <w:r>
        <w:rPr>
          <w:lang w:eastAsia="ja-JP"/>
        </w:rPr>
        <w:t xml:space="preserve"> None.</w:t>
      </w:r>
    </w:p>
    <w:p w14:paraId="402F0326" w14:textId="77777777" w:rsidR="006217F9" w:rsidRDefault="006217F9" w:rsidP="006217F9">
      <w:pPr>
        <w:rPr>
          <w:lang w:eastAsia="ja-JP"/>
        </w:rPr>
      </w:pPr>
      <w:r w:rsidRPr="00F0713C">
        <w:rPr>
          <w:b/>
          <w:bCs/>
          <w:lang w:eastAsia="ja-JP"/>
        </w:rPr>
        <w:t>Outputs, Required:</w:t>
      </w:r>
      <w:r>
        <w:rPr>
          <w:lang w:eastAsia="ja-JP"/>
        </w:rPr>
        <w:t xml:space="preserve"> Operation execution result indication.</w:t>
      </w:r>
    </w:p>
    <w:p w14:paraId="093CBEC3" w14:textId="67787BD5" w:rsidR="006217F9" w:rsidRDefault="006217F9" w:rsidP="006217F9">
      <w:pPr>
        <w:rPr>
          <w:lang w:eastAsia="ja-JP"/>
        </w:rPr>
      </w:pPr>
      <w:r w:rsidRPr="00F0713C">
        <w:rPr>
          <w:b/>
          <w:bCs/>
          <w:lang w:eastAsia="ja-JP"/>
        </w:rPr>
        <w:t>Outputs, Optional:</w:t>
      </w:r>
      <w:r w:rsidR="00E622C1">
        <w:rPr>
          <w:lang w:eastAsia="ja-JP"/>
        </w:rPr>
        <w:t xml:space="preserve"> Requested data</w:t>
      </w:r>
      <w:r>
        <w:rPr>
          <w:lang w:eastAsia="ja-JP"/>
        </w:rPr>
        <w:t xml:space="preserve"> or Analytics.</w:t>
      </w:r>
    </w:p>
    <w:p w14:paraId="1A1003A1" w14:textId="3C241119" w:rsidR="009D0D99" w:rsidRDefault="009D0D99" w:rsidP="009D0D99">
      <w:pPr>
        <w:pStyle w:val="Heading3"/>
        <w:rPr>
          <w:lang w:eastAsia="ja-JP"/>
        </w:rPr>
      </w:pPr>
      <w:bookmarkStart w:id="1761" w:name="_CR8_3"/>
      <w:bookmarkStart w:id="1762" w:name="_Toc185597790"/>
      <w:bookmarkEnd w:id="1761"/>
      <w:r>
        <w:rPr>
          <w:lang w:eastAsia="ja-JP"/>
        </w:rPr>
        <w:t>8.2.6</w:t>
      </w:r>
      <w:r>
        <w:rPr>
          <w:lang w:eastAsia="ja-JP"/>
        </w:rPr>
        <w:tab/>
      </w:r>
      <w:proofErr w:type="spellStart"/>
      <w:r>
        <w:rPr>
          <w:lang w:eastAsia="ja-JP"/>
        </w:rPr>
        <w:t>Ndccf_DataManagement_Transfer</w:t>
      </w:r>
      <w:proofErr w:type="spellEnd"/>
      <w:r>
        <w:rPr>
          <w:lang w:eastAsia="ja-JP"/>
        </w:rPr>
        <w:t xml:space="preserve"> service operation</w:t>
      </w:r>
      <w:bookmarkEnd w:id="1762"/>
    </w:p>
    <w:p w14:paraId="1C748524" w14:textId="21829202" w:rsidR="009D0D99" w:rsidRDefault="009D0D99" w:rsidP="009D0D99">
      <w:pPr>
        <w:rPr>
          <w:lang w:eastAsia="ja-JP"/>
        </w:rPr>
      </w:pPr>
      <w:r w:rsidRPr="00F97F0E">
        <w:rPr>
          <w:b/>
          <w:bCs/>
          <w:lang w:eastAsia="ja-JP"/>
        </w:rPr>
        <w:t>Service operation name:</w:t>
      </w:r>
      <w:r>
        <w:rPr>
          <w:lang w:eastAsia="ja-JP"/>
        </w:rPr>
        <w:t xml:space="preserve"> </w:t>
      </w:r>
      <w:proofErr w:type="spellStart"/>
      <w:r>
        <w:rPr>
          <w:lang w:eastAsia="ja-JP"/>
        </w:rPr>
        <w:t>Ndccf_DataManagement_Transfer</w:t>
      </w:r>
      <w:proofErr w:type="spellEnd"/>
    </w:p>
    <w:p w14:paraId="3D9E0875" w14:textId="77777777" w:rsidR="009D0D99" w:rsidRDefault="009D0D99" w:rsidP="009D0D99">
      <w:pPr>
        <w:rPr>
          <w:lang w:eastAsia="ja-JP"/>
        </w:rPr>
      </w:pPr>
      <w:r w:rsidRPr="00F97F0E">
        <w:rPr>
          <w:b/>
          <w:bCs/>
          <w:lang w:eastAsia="ja-JP"/>
        </w:rPr>
        <w:t>Description:</w:t>
      </w:r>
      <w:r>
        <w:rPr>
          <w:lang w:eastAsia="ja-JP"/>
        </w:rPr>
        <w:t xml:space="preserve"> Source DCCF transfers UE data subscription context to the target DCCF.</w:t>
      </w:r>
    </w:p>
    <w:p w14:paraId="3AA5D73D" w14:textId="5969947F" w:rsidR="009D0D99" w:rsidRDefault="009D0D99" w:rsidP="00F622A8">
      <w:pPr>
        <w:rPr>
          <w:lang w:eastAsia="ja-JP"/>
        </w:rPr>
      </w:pPr>
      <w:r w:rsidRPr="00F622A8">
        <w:rPr>
          <w:b/>
        </w:rPr>
        <w:t>Inputs, Required:</w:t>
      </w:r>
      <w:r w:rsidRPr="00F622A8">
        <w:t xml:space="preserve"> UE data subscription </w:t>
      </w:r>
      <w:proofErr w:type="gramStart"/>
      <w:r w:rsidRPr="00F622A8">
        <w:t>context(</w:t>
      </w:r>
      <w:proofErr w:type="gramEnd"/>
      <w:r w:rsidRPr="00F622A8">
        <w:t xml:space="preserve">UE </w:t>
      </w:r>
      <w:proofErr w:type="spellStart"/>
      <w:r w:rsidRPr="00F622A8">
        <w:t>ID</w:t>
      </w:r>
      <w:r w:rsidRPr="00F622A8">
        <w:rPr>
          <w:rFonts w:eastAsia="MS Mincho" w:hint="eastAsia"/>
        </w:rPr>
        <w:t>，</w:t>
      </w:r>
      <w:r w:rsidRPr="00F622A8">
        <w:t>Data</w:t>
      </w:r>
      <w:proofErr w:type="spellEnd"/>
      <w:r w:rsidRPr="00F622A8">
        <w:t xml:space="preserve"> Specification, Notification Target Address(es) (+</w:t>
      </w:r>
      <w:r w:rsidR="00751D0D" w:rsidRPr="00F622A8">
        <w:t> </w:t>
      </w:r>
      <w:r w:rsidRPr="00F622A8">
        <w:t>Notification Correlation ID(s))).</w:t>
      </w:r>
    </w:p>
    <w:p w14:paraId="19A0B2D5" w14:textId="77777777" w:rsidR="009D0D99" w:rsidRDefault="009D0D99" w:rsidP="009D0D99">
      <w:pPr>
        <w:rPr>
          <w:lang w:eastAsia="ja-JP"/>
        </w:rPr>
      </w:pPr>
      <w:r w:rsidRPr="00F97F0E">
        <w:rPr>
          <w:b/>
          <w:bCs/>
          <w:lang w:eastAsia="ja-JP"/>
        </w:rPr>
        <w:t>Inputs, Optional:</w:t>
      </w:r>
      <w:r>
        <w:rPr>
          <w:lang w:eastAsia="ja-JP"/>
        </w:rPr>
        <w:t xml:space="preserve"> Service Operation, Time Window, NF (or NF-Set) ID, ADRF or NWDAF hosting ADRF information where data are to be stored.</w:t>
      </w:r>
    </w:p>
    <w:p w14:paraId="2AEB458B" w14:textId="77777777" w:rsidR="009D0D99" w:rsidRDefault="009D0D99" w:rsidP="009D0D99">
      <w:pPr>
        <w:rPr>
          <w:lang w:eastAsia="ja-JP"/>
        </w:rPr>
      </w:pPr>
      <w:r w:rsidRPr="00F97F0E">
        <w:rPr>
          <w:b/>
          <w:bCs/>
          <w:lang w:eastAsia="ja-JP"/>
        </w:rPr>
        <w:t>Outputs Required:</w:t>
      </w:r>
      <w:r>
        <w:rPr>
          <w:lang w:eastAsia="ja-JP"/>
        </w:rPr>
        <w:t xml:space="preserve"> Subscription Correlation ID, Operation execution result indication.</w:t>
      </w:r>
    </w:p>
    <w:p w14:paraId="70ADEAB9" w14:textId="77777777" w:rsidR="009D0D99" w:rsidRDefault="009D0D99" w:rsidP="009D0D99">
      <w:pPr>
        <w:rPr>
          <w:lang w:eastAsia="ja-JP"/>
        </w:rPr>
      </w:pPr>
      <w:r w:rsidRPr="00F97F0E">
        <w:rPr>
          <w:b/>
          <w:bCs/>
          <w:lang w:eastAsia="ja-JP"/>
        </w:rPr>
        <w:t>Outputs, Optional:</w:t>
      </w:r>
      <w:r>
        <w:rPr>
          <w:lang w:eastAsia="ja-JP"/>
        </w:rPr>
        <w:t xml:space="preserve"> None.</w:t>
      </w:r>
    </w:p>
    <w:p w14:paraId="48491F0D" w14:textId="77777777" w:rsidR="006217F9" w:rsidRDefault="006217F9" w:rsidP="00F0713C">
      <w:pPr>
        <w:pStyle w:val="Heading2"/>
        <w:rPr>
          <w:lang w:eastAsia="ja-JP"/>
        </w:rPr>
      </w:pPr>
      <w:bookmarkStart w:id="1763" w:name="_Toc185597791"/>
      <w:r>
        <w:rPr>
          <w:lang w:eastAsia="ja-JP"/>
        </w:rPr>
        <w:t>8.3</w:t>
      </w:r>
      <w:r>
        <w:rPr>
          <w:lang w:eastAsia="ja-JP"/>
        </w:rPr>
        <w:tab/>
      </w:r>
      <w:proofErr w:type="spellStart"/>
      <w:r>
        <w:rPr>
          <w:lang w:eastAsia="ja-JP"/>
        </w:rPr>
        <w:t>Ndccf_ContextManagement</w:t>
      </w:r>
      <w:proofErr w:type="spellEnd"/>
      <w:r>
        <w:rPr>
          <w:lang w:eastAsia="ja-JP"/>
        </w:rPr>
        <w:t xml:space="preserve"> service</w:t>
      </w:r>
      <w:bookmarkEnd w:id="1763"/>
    </w:p>
    <w:p w14:paraId="013C0BCC" w14:textId="77777777" w:rsidR="006217F9" w:rsidRDefault="006217F9" w:rsidP="00F0713C">
      <w:pPr>
        <w:pStyle w:val="Heading3"/>
        <w:rPr>
          <w:lang w:eastAsia="ja-JP"/>
        </w:rPr>
      </w:pPr>
      <w:bookmarkStart w:id="1764" w:name="_CR8_3_1"/>
      <w:bookmarkStart w:id="1765" w:name="_Toc185597792"/>
      <w:bookmarkEnd w:id="1764"/>
      <w:r>
        <w:rPr>
          <w:lang w:eastAsia="ja-JP"/>
        </w:rPr>
        <w:t>8.3.1</w:t>
      </w:r>
      <w:r>
        <w:rPr>
          <w:lang w:eastAsia="ja-JP"/>
        </w:rPr>
        <w:tab/>
        <w:t>General</w:t>
      </w:r>
      <w:bookmarkEnd w:id="1765"/>
    </w:p>
    <w:p w14:paraId="678AFE18" w14:textId="77777777" w:rsidR="006217F9" w:rsidRDefault="006217F9" w:rsidP="006217F9">
      <w:pPr>
        <w:rPr>
          <w:lang w:eastAsia="ja-JP"/>
        </w:rPr>
      </w:pPr>
      <w:r w:rsidRPr="00F0713C">
        <w:rPr>
          <w:b/>
          <w:bCs/>
          <w:lang w:eastAsia="ja-JP"/>
        </w:rPr>
        <w:t xml:space="preserve">Service Description: </w:t>
      </w:r>
      <w:r>
        <w:rPr>
          <w:lang w:eastAsia="ja-JP"/>
        </w:rPr>
        <w:t>This service enables the consumer to register collected data or analytics with the DCCF.</w:t>
      </w:r>
    </w:p>
    <w:p w14:paraId="3C7AD03A" w14:textId="77777777" w:rsidR="006217F9" w:rsidRDefault="006217F9" w:rsidP="006217F9">
      <w:pPr>
        <w:rPr>
          <w:lang w:eastAsia="ja-JP"/>
        </w:rPr>
      </w:pPr>
      <w:r>
        <w:rPr>
          <w:lang w:eastAsia="ja-JP"/>
        </w:rPr>
        <w:t>When the DCCF is configured by the consumer NF, the DCCF supplies a Transaction Reference Id. The Consumer NF may use the Transaction Reference Id in subsequent transactions to update or delate the context in the DCCF.</w:t>
      </w:r>
    </w:p>
    <w:p w14:paraId="727422DD" w14:textId="226674D2" w:rsidR="006217F9" w:rsidRDefault="006217F9" w:rsidP="006217F9">
      <w:pPr>
        <w:pStyle w:val="Heading3"/>
        <w:rPr>
          <w:lang w:eastAsia="ja-JP"/>
        </w:rPr>
      </w:pPr>
      <w:bookmarkStart w:id="1766" w:name="_CR8_3_2"/>
      <w:bookmarkStart w:id="1767" w:name="_Toc185597793"/>
      <w:bookmarkEnd w:id="1766"/>
      <w:r>
        <w:rPr>
          <w:lang w:eastAsia="ja-JP"/>
        </w:rPr>
        <w:t>8.3.2</w:t>
      </w:r>
      <w:r>
        <w:rPr>
          <w:lang w:eastAsia="ja-JP"/>
        </w:rPr>
        <w:tab/>
      </w:r>
      <w:proofErr w:type="spellStart"/>
      <w:r>
        <w:rPr>
          <w:lang w:eastAsia="ja-JP"/>
        </w:rPr>
        <w:t>Ndccf_ContextManagement_Register</w:t>
      </w:r>
      <w:proofErr w:type="spellEnd"/>
      <w:r>
        <w:rPr>
          <w:lang w:eastAsia="ja-JP"/>
        </w:rPr>
        <w:t xml:space="preserve"> service operation</w:t>
      </w:r>
      <w:bookmarkEnd w:id="1767"/>
    </w:p>
    <w:p w14:paraId="5C692FFC" w14:textId="2ECAF320" w:rsidR="006217F9" w:rsidRDefault="006217F9" w:rsidP="006217F9">
      <w:pPr>
        <w:rPr>
          <w:lang w:eastAsia="ja-JP"/>
        </w:rPr>
      </w:pPr>
      <w:r w:rsidRPr="00F0713C">
        <w:rPr>
          <w:b/>
          <w:bCs/>
          <w:lang w:eastAsia="ja-JP"/>
        </w:rPr>
        <w:t>Service operation name:</w:t>
      </w:r>
      <w:r>
        <w:rPr>
          <w:lang w:eastAsia="ja-JP"/>
        </w:rPr>
        <w:t xml:space="preserve"> </w:t>
      </w:r>
      <w:proofErr w:type="spellStart"/>
      <w:r>
        <w:rPr>
          <w:lang w:eastAsia="ja-JP"/>
        </w:rPr>
        <w:t>Ndccf_Conte</w:t>
      </w:r>
      <w:r w:rsidR="00A16F14">
        <w:rPr>
          <w:lang w:eastAsia="ja-JP"/>
        </w:rPr>
        <w:t>x</w:t>
      </w:r>
      <w:r>
        <w:rPr>
          <w:lang w:eastAsia="ja-JP"/>
        </w:rPr>
        <w:t>tManagement_Register</w:t>
      </w:r>
      <w:proofErr w:type="spellEnd"/>
    </w:p>
    <w:p w14:paraId="765F7C46" w14:textId="77777777" w:rsidR="006217F9" w:rsidRDefault="006217F9" w:rsidP="006217F9">
      <w:pPr>
        <w:rPr>
          <w:lang w:eastAsia="ja-JP"/>
        </w:rPr>
      </w:pPr>
      <w:r w:rsidRPr="00F0713C">
        <w:rPr>
          <w:b/>
          <w:bCs/>
          <w:lang w:eastAsia="ja-JP"/>
        </w:rPr>
        <w:t>Description:</w:t>
      </w:r>
      <w:r>
        <w:rPr>
          <w:lang w:eastAsia="ja-JP"/>
        </w:rPr>
        <w:t xml:space="preserve"> The consumer NF uses this service operation to register data or analytics it is collecting to the DCCF. The registration includes a service operation specific Analytics/Data Specification that identifies the data or analytics that are being collected or has been collected.</w:t>
      </w:r>
    </w:p>
    <w:p w14:paraId="5F3C2627" w14:textId="77777777" w:rsidR="006217F9" w:rsidRDefault="006217F9" w:rsidP="006217F9">
      <w:pPr>
        <w:rPr>
          <w:lang w:eastAsia="ja-JP"/>
        </w:rPr>
      </w:pPr>
      <w:r w:rsidRPr="00F0713C">
        <w:rPr>
          <w:b/>
          <w:bCs/>
          <w:lang w:eastAsia="ja-JP"/>
        </w:rPr>
        <w:t>Inputs, Required:</w:t>
      </w:r>
      <w:r>
        <w:rPr>
          <w:lang w:eastAsia="ja-JP"/>
        </w:rPr>
        <w:t xml:space="preserve"> Service Operation, Analytics/Data Specification, NWDAF ID or ADRF ID.</w:t>
      </w:r>
    </w:p>
    <w:p w14:paraId="3F664014" w14:textId="77777777" w:rsidR="006217F9" w:rsidRDefault="006217F9" w:rsidP="006217F9">
      <w:pPr>
        <w:rPr>
          <w:lang w:eastAsia="ja-JP"/>
        </w:rPr>
      </w:pPr>
      <w:r w:rsidRPr="00F0713C">
        <w:rPr>
          <w:b/>
          <w:bCs/>
          <w:lang w:eastAsia="ja-JP"/>
        </w:rPr>
        <w:t>Inputs, Optional:</w:t>
      </w:r>
      <w:r>
        <w:rPr>
          <w:lang w:eastAsia="ja-JP"/>
        </w:rPr>
        <w:t xml:space="preserve"> None</w:t>
      </w:r>
    </w:p>
    <w:p w14:paraId="50C73901" w14:textId="137E3EF5" w:rsidR="006217F9" w:rsidRDefault="006217F9" w:rsidP="00F0713C">
      <w:pPr>
        <w:pStyle w:val="NO"/>
        <w:rPr>
          <w:lang w:eastAsia="ja-JP"/>
        </w:rPr>
      </w:pPr>
      <w:r>
        <w:rPr>
          <w:lang w:eastAsia="ja-JP"/>
        </w:rPr>
        <w:t>NOTE:</w:t>
      </w:r>
      <w:r>
        <w:rPr>
          <w:lang w:eastAsia="ja-JP"/>
        </w:rPr>
        <w:tab/>
        <w:t>The input parameters are defined as:</w:t>
      </w:r>
    </w:p>
    <w:p w14:paraId="33ED666F" w14:textId="1ED7ECCC" w:rsidR="006217F9" w:rsidRDefault="006217F9" w:rsidP="00F0713C">
      <w:pPr>
        <w:pStyle w:val="B1"/>
        <w:rPr>
          <w:lang w:eastAsia="ja-JP"/>
        </w:rPr>
      </w:pPr>
      <w:r>
        <w:rPr>
          <w:lang w:eastAsia="ja-JP"/>
        </w:rPr>
        <w:t>-</w:t>
      </w:r>
      <w:r>
        <w:rPr>
          <w:lang w:eastAsia="ja-JP"/>
        </w:rPr>
        <w:tab/>
        <w:t xml:space="preserve">"Service Operation" identifies the service used to collect the data or analytics from a Data Source (e.g. </w:t>
      </w:r>
      <w:proofErr w:type="spellStart"/>
      <w:r>
        <w:rPr>
          <w:lang w:eastAsia="ja-JP"/>
        </w:rPr>
        <w:t>Namf_EventExposure_Subscribe</w:t>
      </w:r>
      <w:proofErr w:type="spellEnd"/>
      <w:r>
        <w:rPr>
          <w:lang w:eastAsia="ja-JP"/>
        </w:rPr>
        <w:t xml:space="preserve"> or </w:t>
      </w:r>
      <w:proofErr w:type="spellStart"/>
      <w:r>
        <w:rPr>
          <w:lang w:eastAsia="ja-JP"/>
        </w:rPr>
        <w:t>Nnwdaf_AnalyticsSubscription_Subscribe</w:t>
      </w:r>
      <w:proofErr w:type="spellEnd"/>
      <w:r>
        <w:rPr>
          <w:lang w:eastAsia="ja-JP"/>
        </w:rPr>
        <w:t>).</w:t>
      </w:r>
    </w:p>
    <w:p w14:paraId="7F1AA378" w14:textId="6D2D4226" w:rsidR="006217F9" w:rsidRDefault="006217F9" w:rsidP="00F0713C">
      <w:pPr>
        <w:pStyle w:val="B1"/>
        <w:rPr>
          <w:lang w:eastAsia="ja-JP"/>
        </w:rPr>
      </w:pPr>
      <w:r>
        <w:rPr>
          <w:lang w:eastAsia="ja-JP"/>
        </w:rPr>
        <w:t>-</w:t>
      </w:r>
      <w:r>
        <w:rPr>
          <w:lang w:eastAsia="ja-JP"/>
        </w:rPr>
        <w:tab/>
        <w:t>"Analytics/Data Specification" is the "Service Operation" specific required and optional input parameters that identify the collected data (i.e. Analytics ID(s) / Event ID (s), Target of</w:t>
      </w:r>
      <w:r w:rsidR="001A1105">
        <w:rPr>
          <w:lang w:eastAsia="ja-JP"/>
        </w:rPr>
        <w:t xml:space="preserve"> Analytics Reporting or Target of</w:t>
      </w:r>
      <w:r>
        <w:rPr>
          <w:lang w:eastAsia="ja-JP"/>
        </w:rPr>
        <w:t xml:space="preserve"> Event Reporting, </w:t>
      </w:r>
      <w:r w:rsidR="001A1105">
        <w:rPr>
          <w:lang w:eastAsia="ja-JP"/>
        </w:rPr>
        <w:t xml:space="preserve">Analytics Filter or </w:t>
      </w:r>
      <w:r>
        <w:rPr>
          <w:lang w:eastAsia="ja-JP"/>
        </w:rPr>
        <w:t xml:space="preserve">Event Filter, etc.). NF Service Operations and input parameters are defined in clause 7 and clause 5.2 of </w:t>
      </w:r>
      <w:r w:rsidR="006F76EA">
        <w:rPr>
          <w:lang w:eastAsia="ja-JP"/>
        </w:rPr>
        <w:t>TS 23.502 [</w:t>
      </w:r>
      <w:r>
        <w:rPr>
          <w:lang w:eastAsia="ja-JP"/>
        </w:rPr>
        <w:t>3].</w:t>
      </w:r>
    </w:p>
    <w:p w14:paraId="2B93FFE2" w14:textId="77777777" w:rsidR="006217F9" w:rsidRDefault="006217F9" w:rsidP="00F0713C">
      <w:pPr>
        <w:pStyle w:val="B1"/>
        <w:rPr>
          <w:lang w:eastAsia="ja-JP"/>
        </w:rPr>
      </w:pPr>
      <w:r>
        <w:rPr>
          <w:lang w:eastAsia="ja-JP"/>
        </w:rPr>
        <w:t>-</w:t>
      </w:r>
      <w:r>
        <w:rPr>
          <w:lang w:eastAsia="ja-JP"/>
        </w:rPr>
        <w:tab/>
        <w:t>NWDAF ID or ADRF ID specify the ADRF or NWDAF with the stored data.</w:t>
      </w:r>
    </w:p>
    <w:p w14:paraId="24932F31" w14:textId="77777777" w:rsidR="006217F9" w:rsidRDefault="006217F9" w:rsidP="006217F9">
      <w:pPr>
        <w:rPr>
          <w:lang w:eastAsia="ja-JP"/>
        </w:rPr>
      </w:pPr>
      <w:r w:rsidRPr="00F0713C">
        <w:rPr>
          <w:b/>
          <w:bCs/>
          <w:lang w:eastAsia="ja-JP"/>
        </w:rPr>
        <w:t>Outputs Required:</w:t>
      </w:r>
      <w:r>
        <w:rPr>
          <w:lang w:eastAsia="ja-JP"/>
        </w:rPr>
        <w:t xml:space="preserve"> Transaction Reference ID(s), Operation execution result indication.</w:t>
      </w:r>
    </w:p>
    <w:p w14:paraId="60A87468" w14:textId="77777777" w:rsidR="006217F9" w:rsidRDefault="006217F9" w:rsidP="006217F9">
      <w:pPr>
        <w:rPr>
          <w:lang w:eastAsia="ja-JP"/>
        </w:rPr>
      </w:pPr>
      <w:r w:rsidRPr="00F0713C">
        <w:rPr>
          <w:b/>
          <w:bCs/>
          <w:lang w:eastAsia="ja-JP"/>
        </w:rPr>
        <w:t>Outputs, Optional:</w:t>
      </w:r>
      <w:r>
        <w:rPr>
          <w:lang w:eastAsia="ja-JP"/>
        </w:rPr>
        <w:t xml:space="preserve"> None.</w:t>
      </w:r>
    </w:p>
    <w:p w14:paraId="61AB8276" w14:textId="77777777" w:rsidR="006217F9" w:rsidRDefault="006217F9" w:rsidP="00F0713C">
      <w:pPr>
        <w:pStyle w:val="Heading3"/>
        <w:rPr>
          <w:lang w:eastAsia="ja-JP"/>
        </w:rPr>
      </w:pPr>
      <w:bookmarkStart w:id="1768" w:name="_CR8_3_3"/>
      <w:bookmarkStart w:id="1769" w:name="_Toc185597794"/>
      <w:bookmarkEnd w:id="1768"/>
      <w:r>
        <w:rPr>
          <w:lang w:eastAsia="ja-JP"/>
        </w:rPr>
        <w:t>8.3.3</w:t>
      </w:r>
      <w:r>
        <w:rPr>
          <w:lang w:eastAsia="ja-JP"/>
        </w:rPr>
        <w:tab/>
      </w:r>
      <w:proofErr w:type="spellStart"/>
      <w:r>
        <w:rPr>
          <w:lang w:eastAsia="ja-JP"/>
        </w:rPr>
        <w:t>Ndccf_ContextManagement_Update</w:t>
      </w:r>
      <w:proofErr w:type="spellEnd"/>
      <w:r>
        <w:rPr>
          <w:lang w:eastAsia="ja-JP"/>
        </w:rPr>
        <w:t xml:space="preserve"> service operation</w:t>
      </w:r>
      <w:bookmarkEnd w:id="1769"/>
    </w:p>
    <w:p w14:paraId="4A576852" w14:textId="3ADDCF78" w:rsidR="006217F9" w:rsidRDefault="006217F9" w:rsidP="006217F9">
      <w:pPr>
        <w:rPr>
          <w:lang w:eastAsia="ja-JP"/>
        </w:rPr>
      </w:pPr>
      <w:r w:rsidRPr="00F0713C">
        <w:rPr>
          <w:b/>
          <w:bCs/>
          <w:lang w:eastAsia="ja-JP"/>
        </w:rPr>
        <w:t>Service operation name:</w:t>
      </w:r>
      <w:r>
        <w:rPr>
          <w:lang w:eastAsia="ja-JP"/>
        </w:rPr>
        <w:t xml:space="preserve"> </w:t>
      </w:r>
      <w:proofErr w:type="spellStart"/>
      <w:r>
        <w:rPr>
          <w:lang w:eastAsia="ja-JP"/>
        </w:rPr>
        <w:t>Ndccf_Conte</w:t>
      </w:r>
      <w:r w:rsidR="00A16F14">
        <w:rPr>
          <w:lang w:eastAsia="ja-JP"/>
        </w:rPr>
        <w:t>x</w:t>
      </w:r>
      <w:r>
        <w:rPr>
          <w:lang w:eastAsia="ja-JP"/>
        </w:rPr>
        <w:t>tManagement_Update</w:t>
      </w:r>
      <w:proofErr w:type="spellEnd"/>
    </w:p>
    <w:p w14:paraId="50B64853" w14:textId="77777777" w:rsidR="006217F9" w:rsidRDefault="006217F9" w:rsidP="006217F9">
      <w:pPr>
        <w:rPr>
          <w:lang w:eastAsia="ja-JP"/>
        </w:rPr>
      </w:pPr>
      <w:r w:rsidRPr="00F0713C">
        <w:rPr>
          <w:b/>
          <w:bCs/>
          <w:lang w:eastAsia="ja-JP"/>
        </w:rPr>
        <w:t xml:space="preserve">Description: </w:t>
      </w:r>
      <w:r>
        <w:rPr>
          <w:lang w:eastAsia="ja-JP"/>
        </w:rPr>
        <w:t>The consumer NF uses this service operation to update a registration of data or analytics to the DCCF. The registration update includes a service operation specific Analytics/Data Specification that identifies the data or analytics that is being collected or has been collected.</w:t>
      </w:r>
    </w:p>
    <w:p w14:paraId="5D0C1FA0" w14:textId="77777777" w:rsidR="006217F9" w:rsidRDefault="006217F9" w:rsidP="006217F9">
      <w:pPr>
        <w:rPr>
          <w:lang w:eastAsia="ja-JP"/>
        </w:rPr>
      </w:pPr>
      <w:r w:rsidRPr="00F0713C">
        <w:rPr>
          <w:b/>
          <w:bCs/>
          <w:lang w:eastAsia="ja-JP"/>
        </w:rPr>
        <w:t>Inputs, Required:</w:t>
      </w:r>
      <w:r>
        <w:rPr>
          <w:lang w:eastAsia="ja-JP"/>
        </w:rPr>
        <w:t xml:space="preserve"> Transaction Reference ID(s), Service Operation, Analytics/Data Specification</w:t>
      </w:r>
    </w:p>
    <w:p w14:paraId="1859745C" w14:textId="77777777" w:rsidR="006217F9" w:rsidRDefault="006217F9" w:rsidP="006217F9">
      <w:pPr>
        <w:rPr>
          <w:lang w:eastAsia="ja-JP"/>
        </w:rPr>
      </w:pPr>
      <w:r w:rsidRPr="00F0713C">
        <w:rPr>
          <w:b/>
          <w:bCs/>
          <w:lang w:eastAsia="ja-JP"/>
        </w:rPr>
        <w:t>Inputs, Optional:</w:t>
      </w:r>
      <w:r>
        <w:rPr>
          <w:lang w:eastAsia="ja-JP"/>
        </w:rPr>
        <w:t xml:space="preserve"> None</w:t>
      </w:r>
    </w:p>
    <w:p w14:paraId="16B78D7F" w14:textId="18B012EA" w:rsidR="006217F9" w:rsidRDefault="006217F9" w:rsidP="00F0713C">
      <w:pPr>
        <w:pStyle w:val="NO"/>
        <w:rPr>
          <w:lang w:eastAsia="ja-JP"/>
        </w:rPr>
      </w:pPr>
      <w:r>
        <w:rPr>
          <w:lang w:eastAsia="ja-JP"/>
        </w:rPr>
        <w:t>NOTE:</w:t>
      </w:r>
      <w:r>
        <w:rPr>
          <w:lang w:eastAsia="ja-JP"/>
        </w:rPr>
        <w:tab/>
        <w:t>The input parameters are defined in clause 8.3.2.</w:t>
      </w:r>
    </w:p>
    <w:p w14:paraId="3AB4B967" w14:textId="77777777" w:rsidR="006217F9" w:rsidRDefault="006217F9" w:rsidP="006217F9">
      <w:pPr>
        <w:rPr>
          <w:lang w:eastAsia="ja-JP"/>
        </w:rPr>
      </w:pPr>
      <w:r w:rsidRPr="00F0713C">
        <w:rPr>
          <w:b/>
          <w:bCs/>
          <w:lang w:eastAsia="ja-JP"/>
        </w:rPr>
        <w:t>Outputs Required:</w:t>
      </w:r>
      <w:r>
        <w:rPr>
          <w:lang w:eastAsia="ja-JP"/>
        </w:rPr>
        <w:t xml:space="preserve"> Transaction Reference ID(s), Operation execution result indication.</w:t>
      </w:r>
    </w:p>
    <w:p w14:paraId="2ED81326" w14:textId="77777777" w:rsidR="006217F9" w:rsidRDefault="006217F9" w:rsidP="00F0713C">
      <w:pPr>
        <w:pStyle w:val="Heading3"/>
        <w:rPr>
          <w:lang w:eastAsia="ja-JP"/>
        </w:rPr>
      </w:pPr>
      <w:bookmarkStart w:id="1770" w:name="_CR8_3_4"/>
      <w:bookmarkStart w:id="1771" w:name="_Toc185597795"/>
      <w:bookmarkEnd w:id="1770"/>
      <w:r>
        <w:rPr>
          <w:lang w:eastAsia="ja-JP"/>
        </w:rPr>
        <w:t>8.3.4</w:t>
      </w:r>
      <w:r>
        <w:rPr>
          <w:lang w:eastAsia="ja-JP"/>
        </w:rPr>
        <w:tab/>
      </w:r>
      <w:proofErr w:type="spellStart"/>
      <w:r>
        <w:rPr>
          <w:lang w:eastAsia="ja-JP"/>
        </w:rPr>
        <w:t>Ndccf_ContextManagement_Deregister</w:t>
      </w:r>
      <w:proofErr w:type="spellEnd"/>
      <w:r>
        <w:rPr>
          <w:lang w:eastAsia="ja-JP"/>
        </w:rPr>
        <w:t xml:space="preserve"> service operation</w:t>
      </w:r>
      <w:bookmarkEnd w:id="1771"/>
    </w:p>
    <w:p w14:paraId="27D3C7EC" w14:textId="6A6CF4F3" w:rsidR="006217F9" w:rsidRDefault="006217F9" w:rsidP="006217F9">
      <w:pPr>
        <w:rPr>
          <w:lang w:eastAsia="ja-JP"/>
        </w:rPr>
      </w:pPr>
      <w:r w:rsidRPr="00F0713C">
        <w:rPr>
          <w:b/>
          <w:bCs/>
          <w:lang w:eastAsia="ja-JP"/>
        </w:rPr>
        <w:t>Service operation name:</w:t>
      </w:r>
      <w:r>
        <w:rPr>
          <w:lang w:eastAsia="ja-JP"/>
        </w:rPr>
        <w:t xml:space="preserve"> </w:t>
      </w:r>
      <w:proofErr w:type="spellStart"/>
      <w:r>
        <w:rPr>
          <w:lang w:eastAsia="ja-JP"/>
        </w:rPr>
        <w:t>Ndccf_Conte</w:t>
      </w:r>
      <w:r w:rsidR="00A16F14">
        <w:rPr>
          <w:lang w:eastAsia="ja-JP"/>
        </w:rPr>
        <w:t>x</w:t>
      </w:r>
      <w:r>
        <w:rPr>
          <w:lang w:eastAsia="ja-JP"/>
        </w:rPr>
        <w:t>tManagement_Deregister</w:t>
      </w:r>
      <w:proofErr w:type="spellEnd"/>
    </w:p>
    <w:p w14:paraId="3AB881F3" w14:textId="77777777" w:rsidR="006217F9" w:rsidRDefault="006217F9" w:rsidP="006217F9">
      <w:pPr>
        <w:rPr>
          <w:lang w:eastAsia="ja-JP"/>
        </w:rPr>
      </w:pPr>
      <w:r w:rsidRPr="00F0713C">
        <w:rPr>
          <w:b/>
          <w:bCs/>
          <w:lang w:eastAsia="ja-JP"/>
        </w:rPr>
        <w:t>Description:</w:t>
      </w:r>
      <w:r>
        <w:rPr>
          <w:lang w:eastAsia="ja-JP"/>
        </w:rPr>
        <w:t xml:space="preserve"> The consumer NF uses this service operation to delete a registration of data or analytics to the DCCF.</w:t>
      </w:r>
    </w:p>
    <w:p w14:paraId="6D52C692" w14:textId="77777777" w:rsidR="006217F9" w:rsidRDefault="006217F9" w:rsidP="006217F9">
      <w:pPr>
        <w:rPr>
          <w:lang w:eastAsia="ja-JP"/>
        </w:rPr>
      </w:pPr>
      <w:r w:rsidRPr="00F0713C">
        <w:rPr>
          <w:b/>
          <w:bCs/>
          <w:lang w:eastAsia="ja-JP"/>
        </w:rPr>
        <w:t>Inputs, Required:</w:t>
      </w:r>
      <w:r>
        <w:rPr>
          <w:lang w:eastAsia="ja-JP"/>
        </w:rPr>
        <w:t xml:space="preserve"> Transaction Reference ID(s)</w:t>
      </w:r>
    </w:p>
    <w:p w14:paraId="4D09153D" w14:textId="77777777" w:rsidR="006217F9" w:rsidRDefault="006217F9" w:rsidP="006217F9">
      <w:pPr>
        <w:rPr>
          <w:lang w:eastAsia="ja-JP"/>
        </w:rPr>
      </w:pPr>
      <w:r w:rsidRPr="00F0713C">
        <w:rPr>
          <w:b/>
          <w:bCs/>
          <w:lang w:eastAsia="ja-JP"/>
        </w:rPr>
        <w:t xml:space="preserve">Inputs, Optional: </w:t>
      </w:r>
      <w:r>
        <w:rPr>
          <w:lang w:eastAsia="ja-JP"/>
        </w:rPr>
        <w:t>None</w:t>
      </w:r>
    </w:p>
    <w:p w14:paraId="1060C02F" w14:textId="77777777" w:rsidR="006217F9" w:rsidRDefault="006217F9" w:rsidP="006217F9">
      <w:pPr>
        <w:rPr>
          <w:lang w:eastAsia="ja-JP"/>
        </w:rPr>
      </w:pPr>
      <w:r w:rsidRPr="00F0713C">
        <w:rPr>
          <w:b/>
          <w:bCs/>
          <w:lang w:eastAsia="ja-JP"/>
        </w:rPr>
        <w:t>Outputs Required:</w:t>
      </w:r>
      <w:r>
        <w:rPr>
          <w:lang w:eastAsia="ja-JP"/>
        </w:rPr>
        <w:t xml:space="preserve"> Transaction Reference ID(s), Operation execution result indication.</w:t>
      </w:r>
    </w:p>
    <w:p w14:paraId="6C63546C" w14:textId="77777777" w:rsidR="006217F9" w:rsidRDefault="006217F9" w:rsidP="006217F9">
      <w:pPr>
        <w:rPr>
          <w:lang w:eastAsia="ja-JP"/>
        </w:rPr>
      </w:pPr>
      <w:r w:rsidRPr="00F0713C">
        <w:rPr>
          <w:b/>
          <w:bCs/>
          <w:lang w:eastAsia="ja-JP"/>
        </w:rPr>
        <w:t>Outputs, Optional:</w:t>
      </w:r>
      <w:r>
        <w:rPr>
          <w:lang w:eastAsia="ja-JP"/>
        </w:rPr>
        <w:t xml:space="preserve"> None.</w:t>
      </w:r>
    </w:p>
    <w:p w14:paraId="6DC3CF65" w14:textId="7E8BF422" w:rsidR="001B4FC5" w:rsidRDefault="001B4FC5" w:rsidP="00EA40C3">
      <w:pPr>
        <w:pStyle w:val="Heading1"/>
        <w:rPr>
          <w:lang w:eastAsia="ja-JP"/>
        </w:rPr>
      </w:pPr>
      <w:bookmarkStart w:id="1772" w:name="_CR9"/>
      <w:bookmarkStart w:id="1773" w:name="_Toc185597796"/>
      <w:bookmarkEnd w:id="1772"/>
      <w:r>
        <w:rPr>
          <w:lang w:eastAsia="ja-JP"/>
        </w:rPr>
        <w:t>9</w:t>
      </w:r>
      <w:r>
        <w:rPr>
          <w:lang w:eastAsia="ja-JP"/>
        </w:rPr>
        <w:tab/>
        <w:t>MFAF Services</w:t>
      </w:r>
      <w:bookmarkEnd w:id="1773"/>
    </w:p>
    <w:p w14:paraId="322698D8" w14:textId="77777777" w:rsidR="001B4FC5" w:rsidRDefault="001B4FC5" w:rsidP="00F0713C">
      <w:pPr>
        <w:pStyle w:val="Heading2"/>
        <w:rPr>
          <w:lang w:eastAsia="ja-JP"/>
        </w:rPr>
      </w:pPr>
      <w:bookmarkStart w:id="1774" w:name="_CR9_1"/>
      <w:bookmarkStart w:id="1775" w:name="_Toc185597797"/>
      <w:bookmarkEnd w:id="1774"/>
      <w:r>
        <w:rPr>
          <w:lang w:eastAsia="ja-JP"/>
        </w:rPr>
        <w:t>9.1</w:t>
      </w:r>
      <w:r>
        <w:rPr>
          <w:lang w:eastAsia="ja-JP"/>
        </w:rPr>
        <w:tab/>
        <w:t>General</w:t>
      </w:r>
      <w:bookmarkEnd w:id="1775"/>
    </w:p>
    <w:p w14:paraId="73D7B7DA" w14:textId="77777777" w:rsidR="001B4FC5" w:rsidRDefault="001B4FC5" w:rsidP="001B4FC5">
      <w:pPr>
        <w:rPr>
          <w:lang w:eastAsia="ja-JP"/>
        </w:rPr>
      </w:pPr>
      <w:r>
        <w:rPr>
          <w:lang w:eastAsia="ja-JP"/>
        </w:rPr>
        <w:t>Table 9.1-1 shows the MFAF services and MFAF service operations.</w:t>
      </w:r>
    </w:p>
    <w:p w14:paraId="7DF7122F" w14:textId="77777777" w:rsidR="001B4FC5" w:rsidRDefault="001B4FC5" w:rsidP="00F0713C">
      <w:pPr>
        <w:pStyle w:val="TH"/>
        <w:rPr>
          <w:lang w:eastAsia="ja-JP"/>
        </w:rPr>
      </w:pPr>
      <w:bookmarkStart w:id="1776" w:name="_CRTable9_11"/>
      <w:r>
        <w:rPr>
          <w:lang w:eastAsia="ja-JP"/>
        </w:rPr>
        <w:t xml:space="preserve">Table </w:t>
      </w:r>
      <w:bookmarkEnd w:id="1776"/>
      <w:r>
        <w:rPr>
          <w:lang w:eastAsia="ja-JP"/>
        </w:rPr>
        <w:t>9.1-1: NF services provided by MFAF</w:t>
      </w:r>
    </w:p>
    <w:tbl>
      <w:tblPr>
        <w:tblStyle w:val="TableGrid"/>
        <w:tblW w:w="0" w:type="auto"/>
        <w:tblLook w:val="04A0" w:firstRow="1" w:lastRow="0" w:firstColumn="1" w:lastColumn="0" w:noHBand="0" w:noVBand="1"/>
      </w:tblPr>
      <w:tblGrid>
        <w:gridCol w:w="2689"/>
        <w:gridCol w:w="3240"/>
        <w:gridCol w:w="1908"/>
        <w:gridCol w:w="1794"/>
      </w:tblGrid>
      <w:tr w:rsidR="001B4FC5" w14:paraId="5BECEE3E" w14:textId="77777777" w:rsidTr="00F0713C">
        <w:tc>
          <w:tcPr>
            <w:tcW w:w="2689" w:type="dxa"/>
            <w:tcBorders>
              <w:bottom w:val="single" w:sz="4" w:space="0" w:color="auto"/>
            </w:tcBorders>
          </w:tcPr>
          <w:p w14:paraId="655DF055" w14:textId="77777777" w:rsidR="001B4FC5" w:rsidRDefault="001B4FC5" w:rsidP="00223DFF">
            <w:pPr>
              <w:pStyle w:val="TAH"/>
              <w:rPr>
                <w:lang w:eastAsia="ja-JP"/>
              </w:rPr>
            </w:pPr>
            <w:r>
              <w:rPr>
                <w:lang w:eastAsia="ja-JP"/>
              </w:rPr>
              <w:t>Service Name</w:t>
            </w:r>
          </w:p>
        </w:tc>
        <w:tc>
          <w:tcPr>
            <w:tcW w:w="3240" w:type="dxa"/>
          </w:tcPr>
          <w:p w14:paraId="5FD9D2EE" w14:textId="77777777" w:rsidR="001B4FC5" w:rsidRDefault="001B4FC5" w:rsidP="00223DFF">
            <w:pPr>
              <w:pStyle w:val="TAH"/>
              <w:rPr>
                <w:lang w:eastAsia="ja-JP"/>
              </w:rPr>
            </w:pPr>
            <w:r>
              <w:rPr>
                <w:lang w:eastAsia="ja-JP"/>
              </w:rPr>
              <w:t>Service Operations</w:t>
            </w:r>
          </w:p>
        </w:tc>
        <w:tc>
          <w:tcPr>
            <w:tcW w:w="1908" w:type="dxa"/>
          </w:tcPr>
          <w:p w14:paraId="427DDD70" w14:textId="77777777" w:rsidR="001B4FC5" w:rsidRDefault="001B4FC5" w:rsidP="00223DFF">
            <w:pPr>
              <w:pStyle w:val="TAH"/>
              <w:rPr>
                <w:lang w:eastAsia="ja-JP"/>
              </w:rPr>
            </w:pPr>
            <w:r>
              <w:rPr>
                <w:lang w:eastAsia="ja-JP"/>
              </w:rPr>
              <w:t>Operation Semantics</w:t>
            </w:r>
          </w:p>
        </w:tc>
        <w:tc>
          <w:tcPr>
            <w:tcW w:w="1794" w:type="dxa"/>
          </w:tcPr>
          <w:p w14:paraId="71A4D785" w14:textId="77777777" w:rsidR="001B4FC5" w:rsidRDefault="001B4FC5" w:rsidP="00223DFF">
            <w:pPr>
              <w:pStyle w:val="TAH"/>
              <w:rPr>
                <w:lang w:eastAsia="ja-JP"/>
              </w:rPr>
            </w:pPr>
            <w:r>
              <w:rPr>
                <w:lang w:eastAsia="ja-JP"/>
              </w:rPr>
              <w:t>Example Consumer(s)</w:t>
            </w:r>
          </w:p>
        </w:tc>
      </w:tr>
      <w:tr w:rsidR="001B4FC5" w14:paraId="5D6B268E" w14:textId="77777777" w:rsidTr="00F0713C">
        <w:tc>
          <w:tcPr>
            <w:tcW w:w="2689" w:type="dxa"/>
            <w:tcBorders>
              <w:bottom w:val="nil"/>
            </w:tcBorders>
            <w:shd w:val="clear" w:color="auto" w:fill="auto"/>
          </w:tcPr>
          <w:p w14:paraId="2B7CB424" w14:textId="449C3CC6" w:rsidR="001B4FC5" w:rsidRDefault="001B4FC5" w:rsidP="00223DFF">
            <w:pPr>
              <w:pStyle w:val="TAL"/>
              <w:rPr>
                <w:lang w:eastAsia="ja-JP"/>
              </w:rPr>
            </w:pPr>
            <w:r>
              <w:rPr>
                <w:lang w:eastAsia="ja-JP"/>
              </w:rPr>
              <w:t>Nmfaf_3daDataManagement</w:t>
            </w:r>
          </w:p>
        </w:tc>
        <w:tc>
          <w:tcPr>
            <w:tcW w:w="3240" w:type="dxa"/>
          </w:tcPr>
          <w:p w14:paraId="6A1786F7" w14:textId="19742EA2" w:rsidR="001B4FC5" w:rsidRDefault="001B4FC5" w:rsidP="00223DFF">
            <w:pPr>
              <w:pStyle w:val="TAL"/>
              <w:rPr>
                <w:lang w:eastAsia="ja-JP"/>
              </w:rPr>
            </w:pPr>
            <w:r>
              <w:rPr>
                <w:lang w:eastAsia="ja-JP"/>
              </w:rPr>
              <w:t>Configure</w:t>
            </w:r>
          </w:p>
        </w:tc>
        <w:tc>
          <w:tcPr>
            <w:tcW w:w="1908" w:type="dxa"/>
          </w:tcPr>
          <w:p w14:paraId="23A1B349" w14:textId="7E97593A" w:rsidR="001B4FC5" w:rsidRDefault="001B4FC5" w:rsidP="00223DFF">
            <w:pPr>
              <w:pStyle w:val="TAL"/>
              <w:rPr>
                <w:lang w:eastAsia="ja-JP"/>
              </w:rPr>
            </w:pPr>
            <w:r>
              <w:rPr>
                <w:lang w:eastAsia="ja-JP"/>
              </w:rPr>
              <w:t>Request / Response</w:t>
            </w:r>
          </w:p>
        </w:tc>
        <w:tc>
          <w:tcPr>
            <w:tcW w:w="1794" w:type="dxa"/>
          </w:tcPr>
          <w:p w14:paraId="0D67AD2C" w14:textId="4247F65B" w:rsidR="001B4FC5" w:rsidRDefault="001B4FC5" w:rsidP="00223DFF">
            <w:pPr>
              <w:pStyle w:val="TAL"/>
              <w:rPr>
                <w:lang w:eastAsia="ja-JP"/>
              </w:rPr>
            </w:pPr>
            <w:r>
              <w:rPr>
                <w:lang w:eastAsia="ja-JP"/>
              </w:rPr>
              <w:t>DCCF</w:t>
            </w:r>
            <w:r w:rsidR="00E622C1">
              <w:rPr>
                <w:lang w:eastAsia="ja-JP"/>
              </w:rPr>
              <w:t xml:space="preserve">, </w:t>
            </w:r>
            <w:proofErr w:type="gramStart"/>
            <w:r w:rsidR="00E622C1">
              <w:rPr>
                <w:lang w:eastAsia="ja-JP"/>
              </w:rPr>
              <w:t>NWDAF</w:t>
            </w:r>
            <w:ins w:id="1777" w:author="S2-25001283 CR1311" w:date="2025-02-07T22:18:00Z" w16du:dateUtc="2025-02-07T21:18:00Z">
              <w:r w:rsidR="00D100EF">
                <w:rPr>
                  <w:rFonts w:hint="eastAsia"/>
                  <w:lang w:val="en-US" w:eastAsia="zh-CN"/>
                </w:rPr>
                <w:t>(</w:t>
              </w:r>
              <w:proofErr w:type="gramEnd"/>
              <w:r w:rsidR="00D100EF">
                <w:rPr>
                  <w:rFonts w:hint="eastAsia"/>
                  <w:lang w:val="en-US" w:eastAsia="zh-CN"/>
                </w:rPr>
                <w:t>when hosting DCCF)</w:t>
              </w:r>
            </w:ins>
          </w:p>
        </w:tc>
      </w:tr>
      <w:tr w:rsidR="001B4FC5" w14:paraId="1FFD1985" w14:textId="77777777" w:rsidTr="00F0713C">
        <w:tc>
          <w:tcPr>
            <w:tcW w:w="2689" w:type="dxa"/>
            <w:tcBorders>
              <w:top w:val="nil"/>
              <w:bottom w:val="single" w:sz="4" w:space="0" w:color="auto"/>
            </w:tcBorders>
            <w:shd w:val="clear" w:color="auto" w:fill="auto"/>
          </w:tcPr>
          <w:p w14:paraId="72B310EA" w14:textId="77777777" w:rsidR="001B4FC5" w:rsidRDefault="001B4FC5" w:rsidP="001B4FC5">
            <w:pPr>
              <w:pStyle w:val="TAL"/>
              <w:rPr>
                <w:lang w:eastAsia="ja-JP"/>
              </w:rPr>
            </w:pPr>
          </w:p>
        </w:tc>
        <w:tc>
          <w:tcPr>
            <w:tcW w:w="3240" w:type="dxa"/>
          </w:tcPr>
          <w:p w14:paraId="5A9CE076" w14:textId="70FDFD9E" w:rsidR="001B4FC5" w:rsidRDefault="001B4FC5" w:rsidP="001B4FC5">
            <w:pPr>
              <w:pStyle w:val="TAL"/>
              <w:rPr>
                <w:lang w:eastAsia="ja-JP"/>
              </w:rPr>
            </w:pPr>
            <w:proofErr w:type="spellStart"/>
            <w:r>
              <w:rPr>
                <w:lang w:eastAsia="ja-JP"/>
              </w:rPr>
              <w:t>De</w:t>
            </w:r>
            <w:r w:rsidR="00A16F14">
              <w:rPr>
                <w:lang w:eastAsia="ja-JP"/>
              </w:rPr>
              <w:t>c</w:t>
            </w:r>
            <w:r>
              <w:rPr>
                <w:lang w:eastAsia="ja-JP"/>
              </w:rPr>
              <w:t>onfigure</w:t>
            </w:r>
            <w:proofErr w:type="spellEnd"/>
          </w:p>
        </w:tc>
        <w:tc>
          <w:tcPr>
            <w:tcW w:w="1908" w:type="dxa"/>
          </w:tcPr>
          <w:p w14:paraId="4F5BE7A8" w14:textId="30351064" w:rsidR="001B4FC5" w:rsidRDefault="001B4FC5" w:rsidP="001B4FC5">
            <w:pPr>
              <w:pStyle w:val="TAL"/>
              <w:rPr>
                <w:lang w:eastAsia="ja-JP"/>
              </w:rPr>
            </w:pPr>
            <w:r>
              <w:rPr>
                <w:lang w:eastAsia="ja-JP"/>
              </w:rPr>
              <w:t>Request / Response</w:t>
            </w:r>
          </w:p>
        </w:tc>
        <w:tc>
          <w:tcPr>
            <w:tcW w:w="1794" w:type="dxa"/>
          </w:tcPr>
          <w:p w14:paraId="13D2FB3D" w14:textId="6819A9F8" w:rsidR="001B4FC5" w:rsidRDefault="001B4FC5" w:rsidP="001B4FC5">
            <w:pPr>
              <w:pStyle w:val="TAL"/>
              <w:rPr>
                <w:lang w:eastAsia="ja-JP"/>
              </w:rPr>
            </w:pPr>
            <w:r>
              <w:rPr>
                <w:lang w:eastAsia="ja-JP"/>
              </w:rPr>
              <w:t>DCCF</w:t>
            </w:r>
            <w:r w:rsidR="00E622C1">
              <w:rPr>
                <w:lang w:eastAsia="ja-JP"/>
              </w:rPr>
              <w:t xml:space="preserve">, </w:t>
            </w:r>
            <w:proofErr w:type="gramStart"/>
            <w:r w:rsidR="00E622C1">
              <w:rPr>
                <w:lang w:eastAsia="ja-JP"/>
              </w:rPr>
              <w:t>NWDAF</w:t>
            </w:r>
            <w:ins w:id="1778" w:author="S2-25001283 CR1311" w:date="2025-02-07T22:18:00Z" w16du:dateUtc="2025-02-07T21:18:00Z">
              <w:r w:rsidR="00D100EF">
                <w:rPr>
                  <w:rFonts w:hint="eastAsia"/>
                  <w:lang w:val="en-US" w:eastAsia="zh-CN"/>
                </w:rPr>
                <w:t>(</w:t>
              </w:r>
              <w:proofErr w:type="gramEnd"/>
              <w:r w:rsidR="00D100EF">
                <w:rPr>
                  <w:rFonts w:hint="eastAsia"/>
                  <w:lang w:val="en-US" w:eastAsia="zh-CN"/>
                </w:rPr>
                <w:t>when hosting DCCF)</w:t>
              </w:r>
            </w:ins>
          </w:p>
        </w:tc>
      </w:tr>
      <w:tr w:rsidR="001B4FC5" w14:paraId="646F4AF6" w14:textId="77777777" w:rsidTr="00600870">
        <w:tc>
          <w:tcPr>
            <w:tcW w:w="2689" w:type="dxa"/>
            <w:tcBorders>
              <w:top w:val="single" w:sz="4" w:space="0" w:color="auto"/>
              <w:bottom w:val="nil"/>
            </w:tcBorders>
            <w:shd w:val="clear" w:color="auto" w:fill="auto"/>
          </w:tcPr>
          <w:p w14:paraId="34575CD0" w14:textId="712A1233" w:rsidR="001B4FC5" w:rsidRDefault="001B4FC5" w:rsidP="001B4FC5">
            <w:pPr>
              <w:pStyle w:val="TAL"/>
              <w:rPr>
                <w:lang w:eastAsia="ja-JP"/>
              </w:rPr>
            </w:pPr>
            <w:r>
              <w:rPr>
                <w:lang w:eastAsia="ja-JP"/>
              </w:rPr>
              <w:t>Nmfaf_3caDataManagement</w:t>
            </w:r>
          </w:p>
        </w:tc>
        <w:tc>
          <w:tcPr>
            <w:tcW w:w="3240" w:type="dxa"/>
          </w:tcPr>
          <w:p w14:paraId="16905FCC" w14:textId="3AE5F22F" w:rsidR="001B4FC5" w:rsidRDefault="001B4FC5" w:rsidP="001B4FC5">
            <w:pPr>
              <w:pStyle w:val="TAL"/>
              <w:rPr>
                <w:lang w:eastAsia="ja-JP"/>
              </w:rPr>
            </w:pPr>
            <w:r>
              <w:rPr>
                <w:lang w:eastAsia="ja-JP"/>
              </w:rPr>
              <w:t>Notify</w:t>
            </w:r>
          </w:p>
        </w:tc>
        <w:tc>
          <w:tcPr>
            <w:tcW w:w="1908" w:type="dxa"/>
          </w:tcPr>
          <w:p w14:paraId="3BB7CC7B" w14:textId="449EAC28" w:rsidR="001B4FC5" w:rsidRDefault="001B4FC5" w:rsidP="001B4FC5">
            <w:pPr>
              <w:pStyle w:val="TAL"/>
              <w:rPr>
                <w:lang w:eastAsia="ja-JP"/>
              </w:rPr>
            </w:pPr>
            <w:r>
              <w:rPr>
                <w:lang w:eastAsia="ja-JP"/>
              </w:rPr>
              <w:t>Subscribe / Notify</w:t>
            </w:r>
          </w:p>
        </w:tc>
        <w:tc>
          <w:tcPr>
            <w:tcW w:w="1794" w:type="dxa"/>
          </w:tcPr>
          <w:p w14:paraId="152C6D71" w14:textId="0B7D382E" w:rsidR="001B4FC5" w:rsidRDefault="001B4FC5" w:rsidP="001B4FC5">
            <w:pPr>
              <w:pStyle w:val="TAL"/>
              <w:rPr>
                <w:lang w:eastAsia="ja-JP"/>
              </w:rPr>
            </w:pPr>
            <w:r>
              <w:rPr>
                <w:lang w:eastAsia="ja-JP"/>
              </w:rPr>
              <w:t>NWDAF, PCF, NSSF, AMF, SMF, NEF, AF</w:t>
            </w:r>
            <w:r w:rsidR="00E622C1">
              <w:rPr>
                <w:lang w:eastAsia="ja-JP"/>
              </w:rPr>
              <w:t>, ADRF</w:t>
            </w:r>
            <w:r w:rsidR="00600870">
              <w:rPr>
                <w:lang w:eastAsia="ja-JP"/>
              </w:rPr>
              <w:t>, LMF</w:t>
            </w:r>
          </w:p>
        </w:tc>
      </w:tr>
      <w:tr w:rsidR="001B4FC5" w14:paraId="424E3660" w14:textId="77777777" w:rsidTr="00493B24">
        <w:tc>
          <w:tcPr>
            <w:tcW w:w="2689" w:type="dxa"/>
            <w:tcBorders>
              <w:top w:val="nil"/>
              <w:bottom w:val="single" w:sz="4" w:space="0" w:color="auto"/>
            </w:tcBorders>
            <w:shd w:val="clear" w:color="auto" w:fill="auto"/>
          </w:tcPr>
          <w:p w14:paraId="4B1DED4E" w14:textId="77777777" w:rsidR="001B4FC5" w:rsidRDefault="001B4FC5" w:rsidP="001B4FC5">
            <w:pPr>
              <w:pStyle w:val="TAL"/>
              <w:rPr>
                <w:lang w:eastAsia="ja-JP"/>
              </w:rPr>
            </w:pPr>
          </w:p>
        </w:tc>
        <w:tc>
          <w:tcPr>
            <w:tcW w:w="3240" w:type="dxa"/>
          </w:tcPr>
          <w:p w14:paraId="5625B5FB" w14:textId="54CC7700" w:rsidR="001B4FC5" w:rsidRDefault="001B4FC5" w:rsidP="001B4FC5">
            <w:pPr>
              <w:pStyle w:val="TAL"/>
              <w:rPr>
                <w:lang w:eastAsia="ja-JP"/>
              </w:rPr>
            </w:pPr>
            <w:r>
              <w:rPr>
                <w:lang w:eastAsia="ja-JP"/>
              </w:rPr>
              <w:t>Fetch</w:t>
            </w:r>
          </w:p>
        </w:tc>
        <w:tc>
          <w:tcPr>
            <w:tcW w:w="1908" w:type="dxa"/>
          </w:tcPr>
          <w:p w14:paraId="7FC3468E" w14:textId="0E4BBD3A" w:rsidR="001B4FC5" w:rsidRDefault="001B4FC5" w:rsidP="001B4FC5">
            <w:pPr>
              <w:pStyle w:val="TAL"/>
              <w:rPr>
                <w:lang w:eastAsia="ja-JP"/>
              </w:rPr>
            </w:pPr>
            <w:r>
              <w:rPr>
                <w:lang w:eastAsia="ja-JP"/>
              </w:rPr>
              <w:t>Request / Response</w:t>
            </w:r>
          </w:p>
        </w:tc>
        <w:tc>
          <w:tcPr>
            <w:tcW w:w="1794" w:type="dxa"/>
          </w:tcPr>
          <w:p w14:paraId="0176B6C4" w14:textId="380C0AFB" w:rsidR="001B4FC5" w:rsidRDefault="001B4FC5" w:rsidP="001B4FC5">
            <w:pPr>
              <w:pStyle w:val="TAL"/>
              <w:rPr>
                <w:lang w:eastAsia="ja-JP"/>
              </w:rPr>
            </w:pPr>
            <w:r>
              <w:rPr>
                <w:lang w:eastAsia="ja-JP"/>
              </w:rPr>
              <w:t>NWDAF, PCF, NSSF, AMF, SMF, NEF, AF</w:t>
            </w:r>
            <w:r w:rsidR="00E622C1">
              <w:rPr>
                <w:lang w:eastAsia="ja-JP"/>
              </w:rPr>
              <w:t>, ADRF</w:t>
            </w:r>
            <w:r w:rsidR="00600870">
              <w:rPr>
                <w:lang w:eastAsia="ja-JP"/>
              </w:rPr>
              <w:t>, LMF</w:t>
            </w:r>
          </w:p>
        </w:tc>
      </w:tr>
      <w:tr w:rsidR="00600870" w14:paraId="65B3C88B" w14:textId="77777777" w:rsidTr="00600870">
        <w:tc>
          <w:tcPr>
            <w:tcW w:w="2689" w:type="dxa"/>
            <w:tcBorders>
              <w:top w:val="single" w:sz="4" w:space="0" w:color="auto"/>
              <w:bottom w:val="single" w:sz="4" w:space="0" w:color="auto"/>
            </w:tcBorders>
            <w:shd w:val="clear" w:color="auto" w:fill="auto"/>
          </w:tcPr>
          <w:p w14:paraId="20434561" w14:textId="37E68A5E" w:rsidR="00600870" w:rsidRDefault="00600870" w:rsidP="00600870">
            <w:pPr>
              <w:pStyle w:val="TAL"/>
              <w:rPr>
                <w:lang w:eastAsia="ja-JP"/>
              </w:rPr>
            </w:pPr>
            <w:proofErr w:type="spellStart"/>
            <w:r>
              <w:rPr>
                <w:lang w:eastAsia="ja-JP"/>
              </w:rPr>
              <w:t>Nmfaf_ContextManagement</w:t>
            </w:r>
            <w:proofErr w:type="spellEnd"/>
          </w:p>
        </w:tc>
        <w:tc>
          <w:tcPr>
            <w:tcW w:w="3240" w:type="dxa"/>
          </w:tcPr>
          <w:p w14:paraId="4FC96B63" w14:textId="6C7208B4" w:rsidR="00600870" w:rsidRDefault="00600870" w:rsidP="00600870">
            <w:pPr>
              <w:pStyle w:val="TAL"/>
              <w:rPr>
                <w:lang w:eastAsia="ja-JP"/>
              </w:rPr>
            </w:pPr>
            <w:r>
              <w:rPr>
                <w:lang w:eastAsia="ja-JP"/>
              </w:rPr>
              <w:t>Transfer</w:t>
            </w:r>
          </w:p>
        </w:tc>
        <w:tc>
          <w:tcPr>
            <w:tcW w:w="1908" w:type="dxa"/>
          </w:tcPr>
          <w:p w14:paraId="7D2983F0" w14:textId="434C124E" w:rsidR="00600870" w:rsidRDefault="00600870" w:rsidP="00600870">
            <w:pPr>
              <w:pStyle w:val="TAL"/>
              <w:rPr>
                <w:lang w:eastAsia="ja-JP"/>
              </w:rPr>
            </w:pPr>
            <w:r>
              <w:rPr>
                <w:lang w:eastAsia="ja-JP"/>
              </w:rPr>
              <w:t>Request / Response</w:t>
            </w:r>
          </w:p>
        </w:tc>
        <w:tc>
          <w:tcPr>
            <w:tcW w:w="1794" w:type="dxa"/>
          </w:tcPr>
          <w:p w14:paraId="3CB77943" w14:textId="0522DECA" w:rsidR="00600870" w:rsidRDefault="00600870" w:rsidP="00600870">
            <w:pPr>
              <w:pStyle w:val="TAL"/>
              <w:rPr>
                <w:lang w:eastAsia="ja-JP"/>
              </w:rPr>
            </w:pPr>
            <w:r>
              <w:rPr>
                <w:lang w:eastAsia="ja-JP"/>
              </w:rPr>
              <w:t>MFAF</w:t>
            </w:r>
          </w:p>
        </w:tc>
      </w:tr>
    </w:tbl>
    <w:p w14:paraId="5A21B210" w14:textId="76497E0F" w:rsidR="001B4FC5" w:rsidRDefault="001B4FC5" w:rsidP="001B4FC5">
      <w:pPr>
        <w:rPr>
          <w:lang w:eastAsia="ja-JP"/>
        </w:rPr>
      </w:pPr>
    </w:p>
    <w:p w14:paraId="6F2F0E7E" w14:textId="77777777" w:rsidR="001B4FC5" w:rsidRDefault="001B4FC5" w:rsidP="00F0713C">
      <w:pPr>
        <w:pStyle w:val="Heading2"/>
        <w:rPr>
          <w:lang w:eastAsia="ja-JP"/>
        </w:rPr>
      </w:pPr>
      <w:bookmarkStart w:id="1779" w:name="_CR9_2"/>
      <w:bookmarkStart w:id="1780" w:name="_Toc185597798"/>
      <w:bookmarkEnd w:id="1779"/>
      <w:r>
        <w:rPr>
          <w:lang w:eastAsia="ja-JP"/>
        </w:rPr>
        <w:t>9.2</w:t>
      </w:r>
      <w:r>
        <w:rPr>
          <w:lang w:eastAsia="ja-JP"/>
        </w:rPr>
        <w:tab/>
        <w:t>Nmfaf_3daDataManagement service</w:t>
      </w:r>
      <w:bookmarkEnd w:id="1780"/>
    </w:p>
    <w:p w14:paraId="29B7A320" w14:textId="77777777" w:rsidR="001B4FC5" w:rsidRDefault="001B4FC5" w:rsidP="00F0713C">
      <w:pPr>
        <w:pStyle w:val="Heading3"/>
        <w:rPr>
          <w:lang w:eastAsia="ja-JP"/>
        </w:rPr>
      </w:pPr>
      <w:bookmarkStart w:id="1781" w:name="_CR9_2_1"/>
      <w:bookmarkStart w:id="1782" w:name="_Toc185597799"/>
      <w:bookmarkEnd w:id="1781"/>
      <w:r>
        <w:rPr>
          <w:lang w:eastAsia="ja-JP"/>
        </w:rPr>
        <w:t>9.2.1</w:t>
      </w:r>
      <w:r>
        <w:rPr>
          <w:lang w:eastAsia="ja-JP"/>
        </w:rPr>
        <w:tab/>
        <w:t>General</w:t>
      </w:r>
      <w:bookmarkEnd w:id="1782"/>
    </w:p>
    <w:p w14:paraId="66A4CBDB" w14:textId="77777777" w:rsidR="001B4FC5" w:rsidRDefault="001B4FC5" w:rsidP="001B4FC5">
      <w:pPr>
        <w:rPr>
          <w:lang w:eastAsia="ja-JP"/>
        </w:rPr>
      </w:pPr>
      <w:r>
        <w:rPr>
          <w:lang w:eastAsia="ja-JP"/>
        </w:rPr>
        <w:t>Service Description: The consumer (e.g. DCCF) uses this service to instruct the MFAF to map data or analytics received by the MFAF to out-bound notification endpoints. Configuration of the MFAF by the consumer may include formatting and processing instructions for each notification endpoint as described in clause 5A.4. The sending of historical data or run-time data may be configured/</w:t>
      </w:r>
      <w:proofErr w:type="spellStart"/>
      <w:r>
        <w:rPr>
          <w:lang w:eastAsia="ja-JP"/>
        </w:rPr>
        <w:t>deconfigured</w:t>
      </w:r>
      <w:proofErr w:type="spellEnd"/>
      <w:r>
        <w:rPr>
          <w:lang w:eastAsia="ja-JP"/>
        </w:rPr>
        <w:t xml:space="preserve"> using this service.</w:t>
      </w:r>
    </w:p>
    <w:p w14:paraId="168246A1" w14:textId="77777777" w:rsidR="001B4FC5" w:rsidRDefault="001B4FC5" w:rsidP="001B4FC5">
      <w:pPr>
        <w:rPr>
          <w:lang w:eastAsia="ja-JP"/>
        </w:rPr>
      </w:pPr>
      <w:r>
        <w:rPr>
          <w:lang w:eastAsia="ja-JP"/>
        </w:rPr>
        <w:t>When the MFAF is configured by the consumer NF, the MFAF provides a Transaction Reference Id. The Consumer NF may use the Transaction Reference Id in subsequent transactions to modify or remove (</w:t>
      </w:r>
      <w:proofErr w:type="spellStart"/>
      <w:r>
        <w:rPr>
          <w:lang w:eastAsia="ja-JP"/>
        </w:rPr>
        <w:t>deconfigure</w:t>
      </w:r>
      <w:proofErr w:type="spellEnd"/>
      <w:r>
        <w:rPr>
          <w:lang w:eastAsia="ja-JP"/>
        </w:rPr>
        <w:t>) the sending of data to consumers.</w:t>
      </w:r>
    </w:p>
    <w:p w14:paraId="3BA60964" w14:textId="77777777" w:rsidR="001B4FC5" w:rsidRDefault="001B4FC5" w:rsidP="00F0713C">
      <w:pPr>
        <w:pStyle w:val="Heading3"/>
        <w:rPr>
          <w:lang w:eastAsia="ja-JP"/>
        </w:rPr>
      </w:pPr>
      <w:bookmarkStart w:id="1783" w:name="_CR9_2_2"/>
      <w:bookmarkStart w:id="1784" w:name="_Toc185597800"/>
      <w:bookmarkEnd w:id="1783"/>
      <w:r>
        <w:rPr>
          <w:lang w:eastAsia="ja-JP"/>
        </w:rPr>
        <w:t>9.2.2</w:t>
      </w:r>
      <w:r>
        <w:rPr>
          <w:lang w:eastAsia="ja-JP"/>
        </w:rPr>
        <w:tab/>
        <w:t>Nmfaf_3daDataManagement_Configure service operation</w:t>
      </w:r>
      <w:bookmarkEnd w:id="1784"/>
    </w:p>
    <w:p w14:paraId="35F91DAD" w14:textId="77777777" w:rsidR="001B4FC5" w:rsidRDefault="001B4FC5" w:rsidP="001B4FC5">
      <w:pPr>
        <w:rPr>
          <w:lang w:eastAsia="ja-JP"/>
        </w:rPr>
      </w:pPr>
      <w:r w:rsidRPr="00F0713C">
        <w:rPr>
          <w:b/>
          <w:bCs/>
          <w:lang w:eastAsia="ja-JP"/>
        </w:rPr>
        <w:t>Service operation name:</w:t>
      </w:r>
      <w:r>
        <w:rPr>
          <w:lang w:eastAsia="ja-JP"/>
        </w:rPr>
        <w:t xml:space="preserve"> Nmfaf_3daDataManagement_Configure</w:t>
      </w:r>
    </w:p>
    <w:p w14:paraId="32AE951D" w14:textId="135DBE7C" w:rsidR="001B4FC5" w:rsidRDefault="001B4FC5" w:rsidP="001B4FC5">
      <w:pPr>
        <w:rPr>
          <w:lang w:eastAsia="ja-JP"/>
        </w:rPr>
      </w:pPr>
      <w:r w:rsidRPr="00F0713C">
        <w:rPr>
          <w:b/>
          <w:bCs/>
          <w:lang w:eastAsia="ja-JP"/>
        </w:rPr>
        <w:t>Description:</w:t>
      </w:r>
      <w:r>
        <w:rPr>
          <w:lang w:eastAsia="ja-JP"/>
        </w:rPr>
        <w:t xml:space="preserve"> The consumer configures or reconfigures the MFAF to map data or analytics received by the MFAF to out-bound notification endpoints and to format and process the out-bound data or analytics.</w:t>
      </w:r>
      <w:r w:rsidR="00600870">
        <w:rPr>
          <w:lang w:eastAsia="ja-JP"/>
        </w:rPr>
        <w:t xml:space="preserve"> The consumer may also use this service operation with a target MFAF to request that it transfer MFAF UE context(s) from the indicated MFAF.</w:t>
      </w:r>
    </w:p>
    <w:p w14:paraId="576A4097" w14:textId="73CDA8A5" w:rsidR="001B4FC5" w:rsidRDefault="001B4FC5" w:rsidP="001B4FC5">
      <w:pPr>
        <w:rPr>
          <w:lang w:eastAsia="ja-JP"/>
        </w:rPr>
      </w:pPr>
      <w:r w:rsidRPr="00F0713C">
        <w:rPr>
          <w:b/>
          <w:bCs/>
          <w:lang w:eastAsia="ja-JP"/>
        </w:rPr>
        <w:t>Inputs, Required:</w:t>
      </w:r>
      <w:r w:rsidR="00600870">
        <w:rPr>
          <w:lang w:eastAsia="ja-JP"/>
        </w:rPr>
        <w:t xml:space="preserve"> None</w:t>
      </w:r>
      <w:r>
        <w:rPr>
          <w:lang w:eastAsia="ja-JP"/>
        </w:rPr>
        <w:t>.</w:t>
      </w:r>
    </w:p>
    <w:p w14:paraId="446B8F30" w14:textId="2ABF2B8D" w:rsidR="001B4FC5" w:rsidRDefault="001B4FC5" w:rsidP="001B4FC5">
      <w:pPr>
        <w:rPr>
          <w:lang w:eastAsia="ja-JP"/>
        </w:rPr>
      </w:pPr>
      <w:r w:rsidRPr="00F0713C">
        <w:rPr>
          <w:b/>
          <w:bCs/>
          <w:lang w:eastAsia="ja-JP"/>
        </w:rPr>
        <w:t>Inputs, Optional:</w:t>
      </w:r>
      <w:r>
        <w:rPr>
          <w:lang w:eastAsia="ja-JP"/>
        </w:rPr>
        <w:t xml:space="preserve"> </w:t>
      </w:r>
      <w:r w:rsidR="00600870">
        <w:rPr>
          <w:lang w:eastAsia="ja-JP"/>
        </w:rPr>
        <w:t xml:space="preserve">Data Consumer or Analytics Consumer Information, </w:t>
      </w:r>
      <w:r>
        <w:rPr>
          <w:lang w:eastAsia="ja-JP"/>
        </w:rPr>
        <w:t>Formatting Instructions, Processing Instructions, MFAF Notification Information, Transaction Reference Id</w:t>
      </w:r>
      <w:r w:rsidR="00353E89">
        <w:rPr>
          <w:lang w:eastAsia="ja-JP"/>
        </w:rPr>
        <w:t>, ADRF ID</w:t>
      </w:r>
      <w:r w:rsidR="00600870">
        <w:rPr>
          <w:lang w:eastAsia="ja-JP"/>
        </w:rPr>
        <w:t>, MFAF Transfer Information</w:t>
      </w:r>
      <w:r>
        <w:rPr>
          <w:lang w:eastAsia="ja-JP"/>
        </w:rPr>
        <w:t>.</w:t>
      </w:r>
    </w:p>
    <w:p w14:paraId="36D38CE6" w14:textId="69D9BF48" w:rsidR="008D4943" w:rsidRDefault="008D4943" w:rsidP="001B4FC5">
      <w:pPr>
        <w:rPr>
          <w:lang w:eastAsia="ja-JP"/>
        </w:rPr>
      </w:pPr>
      <w:r>
        <w:rPr>
          <w:lang w:eastAsia="ja-JP"/>
        </w:rPr>
        <w:t>"Data Consumer or Analytics Consumer Information" contains for each notification endpoint, the consumer provided Notification Target Address (+ Analytics Consumer Notification Correlation ID</w:t>
      </w:r>
      <w:proofErr w:type="gramStart"/>
      <w:r>
        <w:rPr>
          <w:lang w:eastAsia="ja-JP"/>
        </w:rPr>
        <w:t>)</w:t>
      </w:r>
      <w:proofErr w:type="gramEnd"/>
      <w:r>
        <w:rPr>
          <w:lang w:eastAsia="ja-JP"/>
        </w:rPr>
        <w:t xml:space="preserve"> or other endpoint addresses if provisioned on the DCCF to be used by the MFAF when sending notifications. The consumer includes this information except when initiating a UE context transfer between a source MFAF and a target MFAF.</w:t>
      </w:r>
    </w:p>
    <w:p w14:paraId="04C2A955" w14:textId="633D041C" w:rsidR="001B4FC5" w:rsidRDefault="001B4FC5" w:rsidP="001B4FC5">
      <w:pPr>
        <w:rPr>
          <w:lang w:eastAsia="ja-JP"/>
        </w:rPr>
      </w:pPr>
      <w:r>
        <w:rPr>
          <w:lang w:eastAsia="ja-JP"/>
        </w:rPr>
        <w:t>"MFAF Notification Information" is used to identify Event Notifications received from a Data Source and comprises the MFAF Notification Target Address (+ MFAF Notification Correlation ID). If a Data Source is already supplying the data to the MFAF, the MFAF Notification Information previously provided by the MFAF and used by the DCCF to obtain data from a Data Source is provided as an Input. If a new subscription to a Data Source is needed, the MFAF Notification Information is not specified as an Input and the MFAF provides Notification Information as an output. The MFAF Notification Information may subsequently be used by the DCCF when subscribing to a Data Source.</w:t>
      </w:r>
      <w:r w:rsidR="001D7433">
        <w:rPr>
          <w:lang w:eastAsia="ja-JP"/>
        </w:rPr>
        <w:t xml:space="preserve"> "ADRF ID" is used to identify the ADRF when DCCF requests that the Messaging Framework to store historical data and analytics in the ADRF via </w:t>
      </w:r>
      <w:proofErr w:type="spellStart"/>
      <w:r w:rsidR="001D7433">
        <w:rPr>
          <w:lang w:eastAsia="ja-JP"/>
        </w:rPr>
        <w:t>Nadrf_DataManagement_StorageRequest</w:t>
      </w:r>
      <w:proofErr w:type="spellEnd"/>
      <w:r w:rsidR="001D7433">
        <w:rPr>
          <w:lang w:eastAsia="ja-JP"/>
        </w:rPr>
        <w:t>. When a Notification Correlation ID is provided, MFAF shall use the Nmfaf_3caDataManagement_Notify service with the notification correlation ID to send the data or analytics to the ADRF.</w:t>
      </w:r>
    </w:p>
    <w:p w14:paraId="146C3873" w14:textId="08B0F7B7" w:rsidR="008D4943" w:rsidRPr="00493B24" w:rsidRDefault="008D4943" w:rsidP="001B4FC5">
      <w:r>
        <w:t>"MFAF Transfer Information" consists of a Transfer Initiation flag together with ID of the MFAF currently holding the UE context, UE MFAF Context Identifier(s) (i.e. the Transaction Reference ID(s) that was returned to the consumer when using the Nmfaf_3daDataManagement_Configure service operation to configure or update the MFAF).</w:t>
      </w:r>
    </w:p>
    <w:p w14:paraId="64E0C752" w14:textId="6C65B20B"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4F4A4360" w14:textId="77777777" w:rsidR="001B4FC5" w:rsidRDefault="001B4FC5" w:rsidP="001B4FC5">
      <w:pPr>
        <w:rPr>
          <w:lang w:eastAsia="ja-JP"/>
        </w:rPr>
      </w:pPr>
      <w:r w:rsidRPr="00F0713C">
        <w:rPr>
          <w:b/>
          <w:bCs/>
          <w:lang w:eastAsia="ja-JP"/>
        </w:rPr>
        <w:t>Outputs, Optional:</w:t>
      </w:r>
      <w:r>
        <w:rPr>
          <w:lang w:eastAsia="ja-JP"/>
        </w:rPr>
        <w:t xml:space="preserve"> MFAF Notification Information, Transaction Reference Id.</w:t>
      </w:r>
    </w:p>
    <w:p w14:paraId="140FE706" w14:textId="5AF79374" w:rsidR="001B4FC5" w:rsidRDefault="001B4FC5" w:rsidP="00F0713C">
      <w:pPr>
        <w:pStyle w:val="Heading3"/>
        <w:rPr>
          <w:lang w:eastAsia="ja-JP"/>
        </w:rPr>
      </w:pPr>
      <w:bookmarkStart w:id="1785" w:name="_CR9_2_3"/>
      <w:bookmarkStart w:id="1786" w:name="_Toc185597801"/>
      <w:bookmarkEnd w:id="1785"/>
      <w:r>
        <w:rPr>
          <w:lang w:eastAsia="ja-JP"/>
        </w:rPr>
        <w:t>9.2.3</w:t>
      </w:r>
      <w:r>
        <w:rPr>
          <w:lang w:eastAsia="ja-JP"/>
        </w:rPr>
        <w:tab/>
        <w:t>Nmfaf_3daDataManagement_De</w:t>
      </w:r>
      <w:r w:rsidR="00A16F14">
        <w:rPr>
          <w:lang w:eastAsia="ja-JP"/>
        </w:rPr>
        <w:t>c</w:t>
      </w:r>
      <w:r>
        <w:rPr>
          <w:lang w:eastAsia="ja-JP"/>
        </w:rPr>
        <w:t>onfigure service operation</w:t>
      </w:r>
      <w:bookmarkEnd w:id="1786"/>
    </w:p>
    <w:p w14:paraId="49CE5E79" w14:textId="66E0A91F" w:rsidR="001B4FC5" w:rsidRDefault="001B4FC5" w:rsidP="001B4FC5">
      <w:pPr>
        <w:rPr>
          <w:lang w:eastAsia="ja-JP"/>
        </w:rPr>
      </w:pPr>
      <w:r w:rsidRPr="00F0713C">
        <w:rPr>
          <w:b/>
          <w:bCs/>
          <w:lang w:eastAsia="ja-JP"/>
        </w:rPr>
        <w:t>Service operation name:</w:t>
      </w:r>
      <w:r>
        <w:rPr>
          <w:lang w:eastAsia="ja-JP"/>
        </w:rPr>
        <w:t xml:space="preserve"> Nmfaf_3daDataManagement_De</w:t>
      </w:r>
      <w:r w:rsidR="00A16F14">
        <w:rPr>
          <w:lang w:eastAsia="ja-JP"/>
        </w:rPr>
        <w:t>c</w:t>
      </w:r>
      <w:r>
        <w:rPr>
          <w:lang w:eastAsia="ja-JP"/>
        </w:rPr>
        <w:t>onfigure</w:t>
      </w:r>
    </w:p>
    <w:p w14:paraId="5F71A546" w14:textId="1F8C27A3" w:rsidR="001B4FC5" w:rsidRDefault="001B4FC5" w:rsidP="001B4FC5">
      <w:pPr>
        <w:rPr>
          <w:lang w:eastAsia="ja-JP"/>
        </w:rPr>
      </w:pPr>
      <w:r w:rsidRPr="00F0713C">
        <w:rPr>
          <w:b/>
          <w:bCs/>
          <w:lang w:eastAsia="ja-JP"/>
        </w:rPr>
        <w:t>Description:</w:t>
      </w:r>
      <w:r>
        <w:rPr>
          <w:lang w:eastAsia="ja-JP"/>
        </w:rPr>
        <w:t xml:space="preserve"> The consumer configures the MFAF to stop mapping data or analytics received by the MFAF to one or more out-bound notification endpoints.</w:t>
      </w:r>
    </w:p>
    <w:p w14:paraId="5E7E2E98" w14:textId="77777777" w:rsidR="001B4FC5" w:rsidRDefault="001B4FC5" w:rsidP="001B4FC5">
      <w:pPr>
        <w:rPr>
          <w:lang w:eastAsia="ja-JP"/>
        </w:rPr>
      </w:pPr>
      <w:r w:rsidRPr="00F0713C">
        <w:rPr>
          <w:b/>
          <w:bCs/>
          <w:lang w:eastAsia="ja-JP"/>
        </w:rPr>
        <w:t>Inputs, Required:</w:t>
      </w:r>
      <w:r>
        <w:rPr>
          <w:lang w:eastAsia="ja-JP"/>
        </w:rPr>
        <w:t xml:space="preserve"> Data Consumer or Analytics Consumer Information, Transaction Reference Id.</w:t>
      </w:r>
    </w:p>
    <w:p w14:paraId="6F8C427A" w14:textId="77777777" w:rsidR="001B4FC5" w:rsidRDefault="001B4FC5" w:rsidP="001B4FC5">
      <w:pPr>
        <w:rPr>
          <w:lang w:eastAsia="ja-JP"/>
        </w:rPr>
      </w:pPr>
      <w:r w:rsidRPr="00F0713C">
        <w:rPr>
          <w:b/>
          <w:bCs/>
          <w:lang w:eastAsia="ja-JP"/>
        </w:rPr>
        <w:t>Inputs, Optional:</w:t>
      </w:r>
      <w:r>
        <w:rPr>
          <w:lang w:eastAsia="ja-JP"/>
        </w:rPr>
        <w:t xml:space="preserve"> None.</w:t>
      </w:r>
    </w:p>
    <w:p w14:paraId="76928841" w14:textId="77777777"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136D039B" w14:textId="77777777" w:rsidR="001B4FC5" w:rsidRDefault="001B4FC5" w:rsidP="001B4FC5">
      <w:pPr>
        <w:rPr>
          <w:lang w:eastAsia="ja-JP"/>
        </w:rPr>
      </w:pPr>
      <w:r w:rsidRPr="00F0713C">
        <w:rPr>
          <w:b/>
          <w:bCs/>
          <w:lang w:eastAsia="ja-JP"/>
        </w:rPr>
        <w:t>Outputs, Optional:</w:t>
      </w:r>
      <w:r>
        <w:rPr>
          <w:lang w:eastAsia="ja-JP"/>
        </w:rPr>
        <w:t xml:space="preserve"> None.</w:t>
      </w:r>
    </w:p>
    <w:p w14:paraId="33BE563C" w14:textId="77777777" w:rsidR="001B4FC5" w:rsidRDefault="001B4FC5" w:rsidP="00F0713C">
      <w:pPr>
        <w:pStyle w:val="Heading2"/>
        <w:rPr>
          <w:lang w:eastAsia="ja-JP"/>
        </w:rPr>
      </w:pPr>
      <w:bookmarkStart w:id="1787" w:name="_CR9_3"/>
      <w:bookmarkStart w:id="1788" w:name="_Toc185597802"/>
      <w:bookmarkEnd w:id="1787"/>
      <w:r>
        <w:rPr>
          <w:lang w:eastAsia="ja-JP"/>
        </w:rPr>
        <w:t>9.3</w:t>
      </w:r>
      <w:r>
        <w:rPr>
          <w:lang w:eastAsia="ja-JP"/>
        </w:rPr>
        <w:tab/>
        <w:t>Nmfaf_3caDataManagement service</w:t>
      </w:r>
      <w:bookmarkEnd w:id="1788"/>
    </w:p>
    <w:p w14:paraId="00C57631" w14:textId="77777777" w:rsidR="001B4FC5" w:rsidRDefault="001B4FC5" w:rsidP="00F0713C">
      <w:pPr>
        <w:pStyle w:val="Heading3"/>
        <w:rPr>
          <w:lang w:eastAsia="ja-JP"/>
        </w:rPr>
      </w:pPr>
      <w:bookmarkStart w:id="1789" w:name="_CR9_3_1"/>
      <w:bookmarkStart w:id="1790" w:name="_Toc185597803"/>
      <w:bookmarkEnd w:id="1789"/>
      <w:r>
        <w:rPr>
          <w:lang w:eastAsia="ja-JP"/>
        </w:rPr>
        <w:t>9.3.1</w:t>
      </w:r>
      <w:r>
        <w:rPr>
          <w:lang w:eastAsia="ja-JP"/>
        </w:rPr>
        <w:tab/>
        <w:t>General</w:t>
      </w:r>
      <w:bookmarkEnd w:id="1790"/>
    </w:p>
    <w:p w14:paraId="2848B1F3" w14:textId="77777777" w:rsidR="001B4FC5" w:rsidRDefault="001B4FC5" w:rsidP="001B4FC5">
      <w:pPr>
        <w:rPr>
          <w:lang w:eastAsia="ja-JP"/>
        </w:rPr>
      </w:pPr>
      <w:r>
        <w:rPr>
          <w:lang w:eastAsia="ja-JP"/>
        </w:rPr>
        <w:t>Service Description: This service is used to supply data or analytics from the MFAF to notification endpoints. Notifications may contain data or analytics, or an indication of availability of data or analytics.</w:t>
      </w:r>
    </w:p>
    <w:p w14:paraId="254AEF08" w14:textId="0060D59F" w:rsidR="001B4FC5" w:rsidRDefault="001B4FC5" w:rsidP="00F0713C">
      <w:pPr>
        <w:pStyle w:val="Heading3"/>
        <w:rPr>
          <w:lang w:eastAsia="ja-JP"/>
        </w:rPr>
      </w:pPr>
      <w:bookmarkStart w:id="1791" w:name="_CR9_3_2"/>
      <w:bookmarkStart w:id="1792" w:name="_Toc185597804"/>
      <w:bookmarkEnd w:id="1791"/>
      <w:r>
        <w:rPr>
          <w:lang w:eastAsia="ja-JP"/>
        </w:rPr>
        <w:t>9.3.2</w:t>
      </w:r>
      <w:r>
        <w:rPr>
          <w:lang w:eastAsia="ja-JP"/>
        </w:rPr>
        <w:tab/>
        <w:t>Nmfaf_3caDataManagement</w:t>
      </w:r>
      <w:r w:rsidR="00B24452">
        <w:rPr>
          <w:lang w:eastAsia="ja-JP"/>
        </w:rPr>
        <w:t>_</w:t>
      </w:r>
      <w:r>
        <w:rPr>
          <w:lang w:eastAsia="ja-JP"/>
        </w:rPr>
        <w:t>Notify service operation</w:t>
      </w:r>
      <w:bookmarkEnd w:id="1792"/>
    </w:p>
    <w:p w14:paraId="6D6635CF" w14:textId="424146AD" w:rsidR="001B4FC5" w:rsidRDefault="001B4FC5" w:rsidP="001B4FC5">
      <w:pPr>
        <w:rPr>
          <w:lang w:eastAsia="ja-JP"/>
        </w:rPr>
      </w:pPr>
      <w:r w:rsidRPr="00F0713C">
        <w:rPr>
          <w:b/>
          <w:bCs/>
          <w:lang w:eastAsia="ja-JP"/>
        </w:rPr>
        <w:t>Service operation name:</w:t>
      </w:r>
      <w:r>
        <w:rPr>
          <w:lang w:eastAsia="ja-JP"/>
        </w:rPr>
        <w:t xml:space="preserve"> Nmfaf_3caDataManagement_Notify</w:t>
      </w:r>
    </w:p>
    <w:p w14:paraId="685E0D68" w14:textId="77777777" w:rsidR="001B4FC5" w:rsidRDefault="001B4FC5" w:rsidP="001B4FC5">
      <w:pPr>
        <w:rPr>
          <w:lang w:eastAsia="ja-JP"/>
        </w:rPr>
      </w:pPr>
      <w:r w:rsidRPr="00F0713C">
        <w:rPr>
          <w:b/>
          <w:bCs/>
          <w:lang w:eastAsia="ja-JP"/>
        </w:rPr>
        <w:t>Description:</w:t>
      </w:r>
      <w:r>
        <w:rPr>
          <w:lang w:eastAsia="ja-JP"/>
        </w:rPr>
        <w:t xml:space="preserve"> Provides data or analytics or notification of availability of data or analytics to notification endpoints.</w:t>
      </w:r>
    </w:p>
    <w:p w14:paraId="408729A9" w14:textId="77777777" w:rsidR="001B4FC5" w:rsidRDefault="001B4FC5" w:rsidP="001B4FC5">
      <w:pPr>
        <w:rPr>
          <w:lang w:eastAsia="ja-JP"/>
        </w:rPr>
      </w:pPr>
      <w:r w:rsidRPr="00F0713C">
        <w:rPr>
          <w:b/>
          <w:bCs/>
          <w:lang w:eastAsia="ja-JP"/>
        </w:rPr>
        <w:t>Inputs, Required:</w:t>
      </w:r>
      <w:r>
        <w:rPr>
          <w:lang w:eastAsia="ja-JP"/>
        </w:rPr>
        <w:t xml:space="preserve"> Notification Correlation Information.</w:t>
      </w:r>
    </w:p>
    <w:p w14:paraId="2C17C434" w14:textId="0F773358" w:rsidR="001B4FC5" w:rsidRDefault="001B4FC5" w:rsidP="001B4FC5">
      <w:pPr>
        <w:rPr>
          <w:lang w:eastAsia="ja-JP"/>
        </w:rPr>
      </w:pPr>
      <w:r w:rsidRPr="00F0713C">
        <w:rPr>
          <w:b/>
          <w:bCs/>
          <w:lang w:eastAsia="ja-JP"/>
        </w:rPr>
        <w:t>Inputs, Optional:</w:t>
      </w:r>
      <w:r>
        <w:rPr>
          <w:lang w:eastAsia="ja-JP"/>
        </w:rPr>
        <w:t xml:space="preserve"> </w:t>
      </w:r>
      <w:r w:rsidR="00E622C1">
        <w:rPr>
          <w:lang w:eastAsia="ja-JP"/>
        </w:rPr>
        <w:t xml:space="preserve">Requested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Fetch Instructions.</w:t>
      </w:r>
    </w:p>
    <w:p w14:paraId="2C8EEE61" w14:textId="179650AA" w:rsidR="00D013AF" w:rsidRDefault="00D013AF" w:rsidP="00D013AF">
      <w:pPr>
        <w:pStyle w:val="NO"/>
        <w:rPr>
          <w:lang w:eastAsia="ja-JP"/>
        </w:rPr>
      </w:pPr>
      <w:r>
        <w:rPr>
          <w:lang w:eastAsia="ja-JP"/>
        </w:rPr>
        <w:t>NOTE 1:</w:t>
      </w:r>
      <w:r>
        <w:rPr>
          <w:lang w:eastAsia="ja-JP"/>
        </w:rPr>
        <w:tab/>
        <w:t>If the MFAF has received the notifications from another source (e.g. NWDAF) without a timestamp, then the MFAF adds itself a timestamp based on the time it received the notification.</w:t>
      </w:r>
    </w:p>
    <w:p w14:paraId="4349820E" w14:textId="15CA7C4D" w:rsidR="001B4FC5" w:rsidRDefault="001B4FC5" w:rsidP="001B4FC5">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w:t>
      </w:r>
      <w:r w:rsidR="00E622C1">
        <w:rPr>
          <w:lang w:eastAsia="ja-JP"/>
        </w:rPr>
        <w:t>,</w:t>
      </w:r>
      <w:r>
        <w:rPr>
          <w:lang w:eastAsia="ja-JP"/>
        </w:rPr>
        <w:t xml:space="preserve"> one or more Fetch Correlation IDs</w:t>
      </w:r>
      <w:r w:rsidR="0047093C">
        <w:rPr>
          <w:lang w:eastAsia="ja-JP"/>
        </w:rPr>
        <w:t xml:space="preserve"> and a deadline to fetch the data (Fetch Deadline)</w:t>
      </w:r>
      <w:r>
        <w:rPr>
          <w:lang w:eastAsia="ja-JP"/>
        </w:rPr>
        <w:t>.</w:t>
      </w:r>
    </w:p>
    <w:p w14:paraId="208B1FDD" w14:textId="3CF0FDC7" w:rsidR="001B4FC5" w:rsidRDefault="001B4FC5" w:rsidP="00F0713C">
      <w:pPr>
        <w:pStyle w:val="NO"/>
        <w:rPr>
          <w:lang w:eastAsia="ja-JP"/>
        </w:rPr>
      </w:pPr>
      <w:r>
        <w:rPr>
          <w:lang w:eastAsia="ja-JP"/>
        </w:rPr>
        <w:t>NOTE</w:t>
      </w:r>
      <w:r w:rsidR="00D013AF">
        <w:rPr>
          <w:lang w:eastAsia="ja-JP"/>
        </w:rPr>
        <w:t> 2</w:t>
      </w:r>
      <w:r>
        <w:rPr>
          <w:lang w:eastAsia="ja-JP"/>
        </w:rPr>
        <w:t>:</w:t>
      </w:r>
      <w:r>
        <w:rPr>
          <w:lang w:eastAsia="ja-JP"/>
        </w:rPr>
        <w:tab/>
        <w:t>Data or Analytics provided in notifications can be processed and formatted according to the Processing and Formatting Instructions provided by the Consumer.</w:t>
      </w:r>
    </w:p>
    <w:p w14:paraId="2CD6644C" w14:textId="77777777" w:rsidR="001B4FC5" w:rsidRDefault="001B4FC5" w:rsidP="001B4FC5">
      <w:pPr>
        <w:rPr>
          <w:lang w:eastAsia="ja-JP"/>
        </w:rPr>
      </w:pPr>
      <w:r w:rsidRPr="00F0713C">
        <w:rPr>
          <w:b/>
          <w:bCs/>
          <w:lang w:eastAsia="ja-JP"/>
        </w:rPr>
        <w:t>Outputs, Required:</w:t>
      </w:r>
      <w:r>
        <w:rPr>
          <w:lang w:eastAsia="ja-JP"/>
        </w:rPr>
        <w:t xml:space="preserve"> None.</w:t>
      </w:r>
    </w:p>
    <w:p w14:paraId="2145BB6E" w14:textId="77777777" w:rsidR="001B4FC5" w:rsidRDefault="001B4FC5" w:rsidP="001B4FC5">
      <w:pPr>
        <w:rPr>
          <w:lang w:eastAsia="ja-JP"/>
        </w:rPr>
      </w:pPr>
      <w:r w:rsidRPr="00F0713C">
        <w:rPr>
          <w:b/>
          <w:bCs/>
          <w:lang w:eastAsia="ja-JP"/>
        </w:rPr>
        <w:t>Outputs, Optional:</w:t>
      </w:r>
      <w:r>
        <w:rPr>
          <w:lang w:eastAsia="ja-JP"/>
        </w:rPr>
        <w:t xml:space="preserve"> None.</w:t>
      </w:r>
    </w:p>
    <w:p w14:paraId="6BB10723" w14:textId="6BE7B120" w:rsidR="001B4FC5" w:rsidRDefault="001B4FC5" w:rsidP="00F0713C">
      <w:pPr>
        <w:pStyle w:val="Heading3"/>
        <w:rPr>
          <w:lang w:eastAsia="ja-JP"/>
        </w:rPr>
      </w:pPr>
      <w:bookmarkStart w:id="1793" w:name="_CR9_3_3"/>
      <w:bookmarkStart w:id="1794" w:name="_Toc185597805"/>
      <w:bookmarkEnd w:id="1793"/>
      <w:r>
        <w:rPr>
          <w:lang w:eastAsia="ja-JP"/>
        </w:rPr>
        <w:t>9.3.3</w:t>
      </w:r>
      <w:r>
        <w:rPr>
          <w:lang w:eastAsia="ja-JP"/>
        </w:rPr>
        <w:tab/>
        <w:t>Nmfaf_3caDataManagement</w:t>
      </w:r>
      <w:r w:rsidR="00B24452">
        <w:rPr>
          <w:lang w:eastAsia="ja-JP"/>
        </w:rPr>
        <w:t>_</w:t>
      </w:r>
      <w:r>
        <w:rPr>
          <w:lang w:eastAsia="ja-JP"/>
        </w:rPr>
        <w:t>Fetch service operation</w:t>
      </w:r>
      <w:bookmarkEnd w:id="1794"/>
    </w:p>
    <w:p w14:paraId="1F6A6B54" w14:textId="7D14C53B" w:rsidR="001B4FC5" w:rsidRDefault="001B4FC5" w:rsidP="001B4FC5">
      <w:pPr>
        <w:rPr>
          <w:lang w:eastAsia="ja-JP"/>
        </w:rPr>
      </w:pPr>
      <w:r w:rsidRPr="00F0713C">
        <w:rPr>
          <w:b/>
          <w:bCs/>
          <w:lang w:eastAsia="ja-JP"/>
        </w:rPr>
        <w:t>Service operation name:</w:t>
      </w:r>
      <w:r>
        <w:rPr>
          <w:lang w:eastAsia="ja-JP"/>
        </w:rPr>
        <w:t xml:space="preserve"> Nmfaf_3caDataManagement_Fetch</w:t>
      </w:r>
    </w:p>
    <w:p w14:paraId="6F5C9B7C" w14:textId="140F4F4C" w:rsidR="001B4FC5" w:rsidRDefault="001B4FC5" w:rsidP="001B4FC5">
      <w:pPr>
        <w:rPr>
          <w:lang w:eastAsia="ja-JP"/>
        </w:rPr>
      </w:pPr>
      <w:r w:rsidRPr="00F0713C">
        <w:rPr>
          <w:b/>
          <w:bCs/>
          <w:lang w:eastAsia="ja-JP"/>
        </w:rPr>
        <w:t>Description:</w:t>
      </w:r>
      <w:r>
        <w:rPr>
          <w:lang w:eastAsia="ja-JP"/>
        </w:rPr>
        <w:t xml:space="preserve"> Consumer retrieves from the MFAF</w:t>
      </w:r>
      <w:r w:rsidR="0047093C">
        <w:rPr>
          <w:lang w:eastAsia="ja-JP"/>
        </w:rPr>
        <w:t>, data or analytics (which is regarded as a kind of data)</w:t>
      </w:r>
      <w:r>
        <w:rPr>
          <w:lang w:eastAsia="ja-JP"/>
        </w:rPr>
        <w:t xml:space="preserve"> as indicated by Nmfaf_3caDataManagement_Notify Fetch Instruction</w:t>
      </w:r>
      <w:r w:rsidR="0047093C">
        <w:rPr>
          <w:lang w:eastAsia="ja-JP"/>
        </w:rPr>
        <w:t>s</w:t>
      </w:r>
      <w:r>
        <w:rPr>
          <w:lang w:eastAsia="ja-JP"/>
        </w:rPr>
        <w:t>.</w:t>
      </w:r>
    </w:p>
    <w:p w14:paraId="1898BF96" w14:textId="77777777" w:rsidR="001B4FC5" w:rsidRDefault="001B4FC5" w:rsidP="001B4FC5">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Set of Fetch Correlation ID(s).</w:t>
      </w:r>
    </w:p>
    <w:p w14:paraId="476CD6AF" w14:textId="77777777" w:rsidR="001B4FC5" w:rsidRDefault="001B4FC5" w:rsidP="001B4FC5">
      <w:pPr>
        <w:rPr>
          <w:lang w:eastAsia="ja-JP"/>
        </w:rPr>
      </w:pPr>
      <w:r w:rsidRPr="00F0713C">
        <w:rPr>
          <w:b/>
          <w:bCs/>
          <w:lang w:eastAsia="ja-JP"/>
        </w:rPr>
        <w:t>Inputs, Optional:</w:t>
      </w:r>
      <w:r>
        <w:rPr>
          <w:lang w:eastAsia="ja-JP"/>
        </w:rPr>
        <w:t xml:space="preserve"> None.</w:t>
      </w:r>
    </w:p>
    <w:p w14:paraId="6052E17E" w14:textId="77777777"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5F76E459" w14:textId="45B33C11" w:rsidR="001B4FC5" w:rsidRDefault="001B4FC5" w:rsidP="001B4FC5">
      <w:pPr>
        <w:rPr>
          <w:lang w:eastAsia="ja-JP"/>
        </w:rPr>
      </w:pPr>
      <w:r w:rsidRPr="00F0713C">
        <w:rPr>
          <w:b/>
          <w:bCs/>
          <w:lang w:eastAsia="ja-JP"/>
        </w:rPr>
        <w:t>Outputs, Optional:</w:t>
      </w:r>
      <w:r>
        <w:rPr>
          <w:lang w:eastAsia="ja-JP"/>
        </w:rPr>
        <w:t xml:space="preserve"> </w:t>
      </w:r>
      <w:r w:rsidR="0047093C">
        <w:rPr>
          <w:lang w:eastAsia="ja-JP"/>
        </w:rPr>
        <w:t xml:space="preserve">Requested </w:t>
      </w:r>
      <w:r>
        <w:rPr>
          <w:lang w:eastAsia="ja-JP"/>
        </w:rPr>
        <w:t>Data or Analytics.</w:t>
      </w:r>
    </w:p>
    <w:p w14:paraId="5D4F8183" w14:textId="1A1E78EC" w:rsidR="001B4FC5" w:rsidRDefault="001B4FC5" w:rsidP="00F0713C">
      <w:pPr>
        <w:pStyle w:val="NO"/>
        <w:rPr>
          <w:lang w:eastAsia="ja-JP"/>
        </w:rPr>
      </w:pPr>
      <w:r>
        <w:rPr>
          <w:lang w:eastAsia="ja-JP"/>
        </w:rPr>
        <w:t>NOTE:</w:t>
      </w:r>
      <w:r>
        <w:rPr>
          <w:lang w:eastAsia="ja-JP"/>
        </w:rPr>
        <w:tab/>
        <w:t>Data or Analytics provided in notifications can be processed and formatted according to the Processing and Formatting Instructions provided by the Consumer.</w:t>
      </w:r>
    </w:p>
    <w:p w14:paraId="4A7CE6D4" w14:textId="2E1F29E5" w:rsidR="008D4943" w:rsidRDefault="008D4943" w:rsidP="008D4943">
      <w:pPr>
        <w:pStyle w:val="Heading2"/>
        <w:rPr>
          <w:lang w:eastAsia="ja-JP"/>
        </w:rPr>
      </w:pPr>
      <w:bookmarkStart w:id="1795" w:name="_CR10"/>
      <w:bookmarkStart w:id="1796" w:name="_Toc185597806"/>
      <w:bookmarkEnd w:id="1795"/>
      <w:r>
        <w:rPr>
          <w:lang w:eastAsia="ja-JP"/>
        </w:rPr>
        <w:t>9.4</w:t>
      </w:r>
      <w:r>
        <w:rPr>
          <w:lang w:eastAsia="ja-JP"/>
        </w:rPr>
        <w:tab/>
      </w:r>
      <w:proofErr w:type="spellStart"/>
      <w:r>
        <w:rPr>
          <w:lang w:eastAsia="ja-JP"/>
        </w:rPr>
        <w:t>Nmfaf_ContextManagement</w:t>
      </w:r>
      <w:proofErr w:type="spellEnd"/>
      <w:r>
        <w:rPr>
          <w:lang w:eastAsia="ja-JP"/>
        </w:rPr>
        <w:t xml:space="preserve"> service</w:t>
      </w:r>
      <w:bookmarkEnd w:id="1796"/>
    </w:p>
    <w:p w14:paraId="3983A1F0" w14:textId="77777777" w:rsidR="008D4943" w:rsidRDefault="008D4943" w:rsidP="00493B24">
      <w:pPr>
        <w:pStyle w:val="Heading3"/>
        <w:rPr>
          <w:lang w:eastAsia="ja-JP"/>
        </w:rPr>
      </w:pPr>
      <w:bookmarkStart w:id="1797" w:name="_Toc185597807"/>
      <w:r>
        <w:rPr>
          <w:lang w:eastAsia="ja-JP"/>
        </w:rPr>
        <w:t>9.4.1</w:t>
      </w:r>
      <w:r>
        <w:rPr>
          <w:lang w:eastAsia="ja-JP"/>
        </w:rPr>
        <w:tab/>
        <w:t>General</w:t>
      </w:r>
      <w:bookmarkEnd w:id="1797"/>
    </w:p>
    <w:p w14:paraId="2C5D1E60" w14:textId="77777777" w:rsidR="008D4943" w:rsidRDefault="008D4943" w:rsidP="008D4943">
      <w:pPr>
        <w:rPr>
          <w:lang w:eastAsia="ja-JP"/>
        </w:rPr>
      </w:pPr>
      <w:r>
        <w:rPr>
          <w:lang w:eastAsia="ja-JP"/>
        </w:rPr>
        <w:t>Service Description: This service is used to transfer MFAF UE context information to a consumer (e.g. a target MFAF). It may be triggered by a Nmfaf_3daDataManagement_Configure request.</w:t>
      </w:r>
    </w:p>
    <w:p w14:paraId="29EE911F" w14:textId="77777777" w:rsidR="008D4943" w:rsidRDefault="008D4943" w:rsidP="00493B24">
      <w:pPr>
        <w:pStyle w:val="Heading3"/>
        <w:rPr>
          <w:lang w:eastAsia="ja-JP"/>
        </w:rPr>
      </w:pPr>
      <w:bookmarkStart w:id="1798" w:name="_Toc185597808"/>
      <w:r>
        <w:rPr>
          <w:lang w:eastAsia="ja-JP"/>
        </w:rPr>
        <w:t>9.4.2</w:t>
      </w:r>
      <w:r>
        <w:rPr>
          <w:lang w:eastAsia="ja-JP"/>
        </w:rPr>
        <w:tab/>
      </w:r>
      <w:proofErr w:type="spellStart"/>
      <w:r>
        <w:rPr>
          <w:lang w:eastAsia="ja-JP"/>
        </w:rPr>
        <w:t>Nmfaf_ContextManagement_Transfer</w:t>
      </w:r>
      <w:proofErr w:type="spellEnd"/>
      <w:r>
        <w:rPr>
          <w:lang w:eastAsia="ja-JP"/>
        </w:rPr>
        <w:t xml:space="preserve"> service operation</w:t>
      </w:r>
      <w:bookmarkEnd w:id="1798"/>
    </w:p>
    <w:p w14:paraId="44218472" w14:textId="77777777" w:rsidR="008D4943" w:rsidRDefault="008D4943" w:rsidP="008D4943">
      <w:pPr>
        <w:rPr>
          <w:lang w:eastAsia="ja-JP"/>
        </w:rPr>
      </w:pPr>
      <w:r w:rsidRPr="00493B24">
        <w:rPr>
          <w:b/>
          <w:bCs/>
          <w:lang w:eastAsia="ja-JP"/>
        </w:rPr>
        <w:t>Service operation name:</w:t>
      </w:r>
      <w:r>
        <w:rPr>
          <w:lang w:eastAsia="ja-JP"/>
        </w:rPr>
        <w:t xml:space="preserve"> </w:t>
      </w:r>
      <w:proofErr w:type="spellStart"/>
      <w:r>
        <w:rPr>
          <w:lang w:eastAsia="ja-JP"/>
        </w:rPr>
        <w:t>Nmfaf_ContextManagement_Transfer</w:t>
      </w:r>
      <w:proofErr w:type="spellEnd"/>
    </w:p>
    <w:p w14:paraId="21686CF0" w14:textId="77777777" w:rsidR="008D4943" w:rsidRDefault="008D4943" w:rsidP="008D4943">
      <w:pPr>
        <w:rPr>
          <w:lang w:eastAsia="ja-JP"/>
        </w:rPr>
      </w:pPr>
      <w:r w:rsidRPr="00493B24">
        <w:rPr>
          <w:b/>
          <w:bCs/>
          <w:lang w:eastAsia="ja-JP"/>
        </w:rPr>
        <w:t>Description:</w:t>
      </w:r>
      <w:r>
        <w:rPr>
          <w:lang w:eastAsia="ja-JP"/>
        </w:rPr>
        <w:t xml:space="preserve"> Provides MFAF UE context to a consumer.</w:t>
      </w:r>
    </w:p>
    <w:p w14:paraId="6AC3E216" w14:textId="77777777" w:rsidR="008D4943" w:rsidRDefault="008D4943" w:rsidP="008D4943">
      <w:pPr>
        <w:rPr>
          <w:lang w:eastAsia="ja-JP"/>
        </w:rPr>
      </w:pPr>
      <w:r w:rsidRPr="00493B24">
        <w:rPr>
          <w:b/>
          <w:bCs/>
          <w:lang w:eastAsia="ja-JP"/>
        </w:rPr>
        <w:t xml:space="preserve">Inputs, </w:t>
      </w:r>
      <w:proofErr w:type="gramStart"/>
      <w:r w:rsidRPr="00493B24">
        <w:rPr>
          <w:b/>
          <w:bCs/>
          <w:lang w:eastAsia="ja-JP"/>
        </w:rPr>
        <w:t>Required</w:t>
      </w:r>
      <w:proofErr w:type="gramEnd"/>
      <w:r w:rsidRPr="00493B24">
        <w:rPr>
          <w:b/>
          <w:bCs/>
          <w:lang w:eastAsia="ja-JP"/>
        </w:rPr>
        <w:t>:</w:t>
      </w:r>
      <w:r>
        <w:rPr>
          <w:lang w:eastAsia="ja-JP"/>
        </w:rPr>
        <w:t xml:space="preserve"> (Set of) UE MFAF Context Identifier(s) (i.e. the Transaction Reference ID that was returned to the consumer when using the Nmfaf_3daDataManagement_Configure service operation to configure or update the MFAF).</w:t>
      </w:r>
    </w:p>
    <w:p w14:paraId="674827DD" w14:textId="77777777" w:rsidR="008D4943" w:rsidRDefault="008D4943" w:rsidP="00493B24">
      <w:pPr>
        <w:pStyle w:val="NO"/>
        <w:rPr>
          <w:lang w:eastAsia="ja-JP"/>
        </w:rPr>
      </w:pPr>
      <w:r>
        <w:rPr>
          <w:lang w:eastAsia="ja-JP"/>
        </w:rPr>
        <w:t>NOTE:</w:t>
      </w:r>
      <w:r>
        <w:rPr>
          <w:lang w:eastAsia="ja-JP"/>
        </w:rPr>
        <w:tab/>
        <w:t>These identifiers can have been received from the DCCF via the Nmfaf_3daDataManagement_Configure request (see clause 6.2.6.3.8).</w:t>
      </w:r>
    </w:p>
    <w:p w14:paraId="4836588C" w14:textId="01B5DE7D" w:rsidR="008D4943" w:rsidRDefault="008D4943" w:rsidP="008D4943">
      <w:pPr>
        <w:rPr>
          <w:lang w:eastAsia="ja-JP"/>
        </w:rPr>
      </w:pPr>
      <w:r w:rsidRPr="00493B24">
        <w:rPr>
          <w:b/>
          <w:bCs/>
          <w:lang w:eastAsia="ja-JP"/>
        </w:rPr>
        <w:t>Inputs, Optional:</w:t>
      </w:r>
      <w:r>
        <w:rPr>
          <w:lang w:eastAsia="ja-JP"/>
        </w:rPr>
        <w:t xml:space="preserve"> None.</w:t>
      </w:r>
    </w:p>
    <w:p w14:paraId="302AB87B" w14:textId="77777777" w:rsidR="008D4943" w:rsidRDefault="008D4943" w:rsidP="008D4943">
      <w:pPr>
        <w:rPr>
          <w:lang w:eastAsia="ja-JP"/>
        </w:rPr>
      </w:pPr>
      <w:r w:rsidRPr="00493B24">
        <w:rPr>
          <w:b/>
          <w:bCs/>
          <w:lang w:eastAsia="ja-JP"/>
        </w:rPr>
        <w:t>Outputs, Required:</w:t>
      </w:r>
      <w:r>
        <w:rPr>
          <w:lang w:eastAsia="ja-JP"/>
        </w:rPr>
        <w:t xml:space="preserve"> Operation execution result indication. For success Set of MFAF Context(s) (i.e. for each Transaction Reference ID provided as input Data Consumer Information, optionally Formatting Instructions and Processing Instructions, and possible buffered partial contents of pending notifications).</w:t>
      </w:r>
    </w:p>
    <w:p w14:paraId="3D234B44" w14:textId="7EC6F899" w:rsidR="008D4943" w:rsidRDefault="008D4943" w:rsidP="008D4943">
      <w:pPr>
        <w:rPr>
          <w:lang w:eastAsia="ja-JP"/>
        </w:rPr>
      </w:pPr>
      <w:r w:rsidRPr="00493B24">
        <w:rPr>
          <w:b/>
          <w:bCs/>
          <w:lang w:eastAsia="ja-JP"/>
        </w:rPr>
        <w:t>Outputs, Optional:</w:t>
      </w:r>
      <w:r>
        <w:rPr>
          <w:lang w:eastAsia="ja-JP"/>
        </w:rPr>
        <w:t xml:space="preserve"> None.</w:t>
      </w:r>
    </w:p>
    <w:p w14:paraId="26683394" w14:textId="6C7C0B21" w:rsidR="00EA40C3" w:rsidRDefault="00EA40C3" w:rsidP="00EA40C3">
      <w:pPr>
        <w:pStyle w:val="Heading1"/>
        <w:rPr>
          <w:lang w:eastAsia="ja-JP"/>
        </w:rPr>
      </w:pPr>
      <w:bookmarkStart w:id="1799" w:name="_Toc185597809"/>
      <w:r>
        <w:rPr>
          <w:lang w:eastAsia="ja-JP"/>
        </w:rPr>
        <w:t>10</w:t>
      </w:r>
      <w:r>
        <w:rPr>
          <w:lang w:eastAsia="ja-JP"/>
        </w:rPr>
        <w:tab/>
        <w:t>ADRF Services</w:t>
      </w:r>
      <w:bookmarkEnd w:id="1799"/>
    </w:p>
    <w:p w14:paraId="2A954619" w14:textId="77777777" w:rsidR="00EA40C3" w:rsidRDefault="00EA40C3" w:rsidP="00F0713C">
      <w:pPr>
        <w:pStyle w:val="Heading2"/>
        <w:rPr>
          <w:lang w:eastAsia="ja-JP"/>
        </w:rPr>
      </w:pPr>
      <w:bookmarkStart w:id="1800" w:name="_CR10_1"/>
      <w:bookmarkStart w:id="1801" w:name="_Toc185597810"/>
      <w:bookmarkEnd w:id="1800"/>
      <w:r>
        <w:rPr>
          <w:lang w:eastAsia="ja-JP"/>
        </w:rPr>
        <w:t>10.1</w:t>
      </w:r>
      <w:r>
        <w:rPr>
          <w:lang w:eastAsia="ja-JP"/>
        </w:rPr>
        <w:tab/>
        <w:t>General</w:t>
      </w:r>
      <w:bookmarkEnd w:id="1801"/>
    </w:p>
    <w:p w14:paraId="4450416A" w14:textId="77777777" w:rsidR="00EA40C3" w:rsidRDefault="00EA40C3" w:rsidP="00EA40C3">
      <w:pPr>
        <w:rPr>
          <w:lang w:eastAsia="ja-JP"/>
        </w:rPr>
      </w:pPr>
      <w:r>
        <w:rPr>
          <w:lang w:eastAsia="ja-JP"/>
        </w:rPr>
        <w:t>Table 10.1-1 shows the ADRF services and ADRF service operations.</w:t>
      </w:r>
    </w:p>
    <w:p w14:paraId="1C4707ED" w14:textId="77777777" w:rsidR="00EA40C3" w:rsidRDefault="00EA40C3" w:rsidP="00EA40C3">
      <w:pPr>
        <w:rPr>
          <w:lang w:eastAsia="ja-JP"/>
        </w:rPr>
      </w:pPr>
      <w:r>
        <w:rPr>
          <w:lang w:eastAsia="ja-JP"/>
        </w:rPr>
        <w:t>ADRF service operations may be used to store data or analytics in the ADRF, retrieve data or analytics from an ADRF, or delete data or analytics from an ADRF.</w:t>
      </w:r>
    </w:p>
    <w:p w14:paraId="0FD7FBDB" w14:textId="5ED966E3" w:rsidR="000412E0" w:rsidRDefault="000412E0" w:rsidP="00EE02E3">
      <w:pPr>
        <w:rPr>
          <w:lang w:eastAsia="ja-JP"/>
        </w:rPr>
      </w:pPr>
      <w:r>
        <w:rPr>
          <w:lang w:eastAsia="ja-JP"/>
        </w:rPr>
        <w:t xml:space="preserve">ADRF service operations may also be used to store ML </w:t>
      </w:r>
      <w:r w:rsidR="00F25AE4">
        <w:rPr>
          <w:lang w:eastAsia="ja-JP"/>
        </w:rPr>
        <w:t>M</w:t>
      </w:r>
      <w:r>
        <w:rPr>
          <w:lang w:eastAsia="ja-JP"/>
        </w:rPr>
        <w:t xml:space="preserve">odel(s) or ML </w:t>
      </w:r>
      <w:r w:rsidR="00F25AE4">
        <w:rPr>
          <w:lang w:eastAsia="ja-JP"/>
        </w:rPr>
        <w:t>M</w:t>
      </w:r>
      <w:r>
        <w:rPr>
          <w:lang w:eastAsia="ja-JP"/>
        </w:rPr>
        <w:t>odel address(es) in the ADRF</w:t>
      </w:r>
      <w:r w:rsidR="00B63376">
        <w:rPr>
          <w:lang w:eastAsia="ja-JP"/>
        </w:rPr>
        <w:t xml:space="preserve">, retrieve </w:t>
      </w:r>
      <w:r w:rsidR="00AD0C80">
        <w:rPr>
          <w:lang w:eastAsia="ja-JP"/>
        </w:rPr>
        <w:t>ML Model</w:t>
      </w:r>
      <w:r w:rsidR="00B63376">
        <w:rPr>
          <w:lang w:eastAsia="ja-JP"/>
        </w:rPr>
        <w:t>(s) from an ADRF</w:t>
      </w:r>
      <w:r>
        <w:rPr>
          <w:lang w:eastAsia="ja-JP"/>
        </w:rPr>
        <w:t xml:space="preserve"> or delete ML </w:t>
      </w:r>
      <w:r w:rsidR="00F25AE4">
        <w:rPr>
          <w:lang w:eastAsia="ja-JP"/>
        </w:rPr>
        <w:t>M</w:t>
      </w:r>
      <w:r>
        <w:rPr>
          <w:lang w:eastAsia="ja-JP"/>
        </w:rPr>
        <w:t>odel(s) from an ADRF.</w:t>
      </w:r>
    </w:p>
    <w:p w14:paraId="76A33094" w14:textId="4E70A8FB" w:rsidR="00EA40C3" w:rsidRDefault="00EA40C3" w:rsidP="00F0713C">
      <w:pPr>
        <w:pStyle w:val="TH"/>
        <w:rPr>
          <w:lang w:eastAsia="ja-JP"/>
        </w:rPr>
      </w:pPr>
      <w:bookmarkStart w:id="1802" w:name="_CRTable10_11"/>
      <w:r>
        <w:rPr>
          <w:lang w:eastAsia="ja-JP"/>
        </w:rPr>
        <w:t xml:space="preserve">Table </w:t>
      </w:r>
      <w:bookmarkEnd w:id="1802"/>
      <w:r>
        <w:rPr>
          <w:lang w:eastAsia="ja-JP"/>
        </w:rPr>
        <w:t>10.1-1: NF services provided by ADRF</w:t>
      </w:r>
    </w:p>
    <w:tbl>
      <w:tblPr>
        <w:tblStyle w:val="TableGrid"/>
        <w:tblW w:w="0" w:type="auto"/>
        <w:tblLook w:val="04A0" w:firstRow="1" w:lastRow="0" w:firstColumn="1" w:lastColumn="0" w:noHBand="0" w:noVBand="1"/>
      </w:tblPr>
      <w:tblGrid>
        <w:gridCol w:w="2697"/>
        <w:gridCol w:w="2685"/>
        <w:gridCol w:w="2485"/>
        <w:gridCol w:w="1764"/>
      </w:tblGrid>
      <w:tr w:rsidR="00EA40C3" w14:paraId="4F3D5D81" w14:textId="77777777" w:rsidTr="000412E0">
        <w:tc>
          <w:tcPr>
            <w:tcW w:w="2697" w:type="dxa"/>
            <w:tcBorders>
              <w:bottom w:val="single" w:sz="4" w:space="0" w:color="auto"/>
            </w:tcBorders>
          </w:tcPr>
          <w:p w14:paraId="3131BF0F" w14:textId="417FD83B" w:rsidR="00EA40C3" w:rsidRDefault="00EA40C3" w:rsidP="00F0713C">
            <w:pPr>
              <w:pStyle w:val="TAH"/>
              <w:rPr>
                <w:lang w:eastAsia="ja-JP"/>
              </w:rPr>
            </w:pPr>
            <w:r>
              <w:rPr>
                <w:lang w:eastAsia="ja-JP"/>
              </w:rPr>
              <w:t>Service Name</w:t>
            </w:r>
          </w:p>
        </w:tc>
        <w:tc>
          <w:tcPr>
            <w:tcW w:w="2685" w:type="dxa"/>
          </w:tcPr>
          <w:p w14:paraId="5C7B7DEF" w14:textId="30050C12" w:rsidR="00EA40C3" w:rsidRDefault="00EA40C3" w:rsidP="00F0713C">
            <w:pPr>
              <w:pStyle w:val="TAH"/>
              <w:rPr>
                <w:lang w:eastAsia="ja-JP"/>
              </w:rPr>
            </w:pPr>
            <w:r>
              <w:rPr>
                <w:lang w:eastAsia="ja-JP"/>
              </w:rPr>
              <w:t>Service Operations</w:t>
            </w:r>
          </w:p>
        </w:tc>
        <w:tc>
          <w:tcPr>
            <w:tcW w:w="2485" w:type="dxa"/>
          </w:tcPr>
          <w:p w14:paraId="089B31B7" w14:textId="4613EC70" w:rsidR="00EA40C3" w:rsidRDefault="00EA40C3" w:rsidP="00F0713C">
            <w:pPr>
              <w:pStyle w:val="TAH"/>
              <w:rPr>
                <w:lang w:eastAsia="ja-JP"/>
              </w:rPr>
            </w:pPr>
            <w:r>
              <w:rPr>
                <w:lang w:eastAsia="ja-JP"/>
              </w:rPr>
              <w:t>Operation Semantics</w:t>
            </w:r>
          </w:p>
        </w:tc>
        <w:tc>
          <w:tcPr>
            <w:tcW w:w="1764" w:type="dxa"/>
          </w:tcPr>
          <w:p w14:paraId="44CEDE92" w14:textId="0511A9CB" w:rsidR="00EA40C3" w:rsidRDefault="00EA40C3" w:rsidP="00F0713C">
            <w:pPr>
              <w:pStyle w:val="TAH"/>
              <w:rPr>
                <w:lang w:eastAsia="ja-JP"/>
              </w:rPr>
            </w:pPr>
            <w:r>
              <w:rPr>
                <w:lang w:eastAsia="ja-JP"/>
              </w:rPr>
              <w:t>Example Consumer(s)</w:t>
            </w:r>
          </w:p>
        </w:tc>
      </w:tr>
      <w:tr w:rsidR="00EA40C3" w14:paraId="0E7005B0" w14:textId="77777777" w:rsidTr="000412E0">
        <w:tc>
          <w:tcPr>
            <w:tcW w:w="2697" w:type="dxa"/>
            <w:tcBorders>
              <w:bottom w:val="nil"/>
            </w:tcBorders>
            <w:shd w:val="clear" w:color="auto" w:fill="auto"/>
          </w:tcPr>
          <w:p w14:paraId="00390F3C" w14:textId="69E4C541" w:rsidR="00EA40C3" w:rsidRDefault="00EA40C3" w:rsidP="00F0713C">
            <w:pPr>
              <w:pStyle w:val="TAL"/>
              <w:rPr>
                <w:lang w:eastAsia="ja-JP"/>
              </w:rPr>
            </w:pPr>
            <w:proofErr w:type="spellStart"/>
            <w:r>
              <w:rPr>
                <w:lang w:eastAsia="ja-JP"/>
              </w:rPr>
              <w:t>Nadrf_DataManagement</w:t>
            </w:r>
            <w:proofErr w:type="spellEnd"/>
          </w:p>
        </w:tc>
        <w:tc>
          <w:tcPr>
            <w:tcW w:w="2685" w:type="dxa"/>
          </w:tcPr>
          <w:p w14:paraId="280A1D75" w14:textId="277ED1F0" w:rsidR="00EA40C3" w:rsidRDefault="00EA40C3" w:rsidP="00F0713C">
            <w:pPr>
              <w:pStyle w:val="TAL"/>
              <w:rPr>
                <w:lang w:eastAsia="ja-JP"/>
              </w:rPr>
            </w:pPr>
            <w:proofErr w:type="spellStart"/>
            <w:r>
              <w:rPr>
                <w:lang w:eastAsia="ja-JP"/>
              </w:rPr>
              <w:t>StorageRequest</w:t>
            </w:r>
            <w:proofErr w:type="spellEnd"/>
          </w:p>
        </w:tc>
        <w:tc>
          <w:tcPr>
            <w:tcW w:w="2485" w:type="dxa"/>
          </w:tcPr>
          <w:p w14:paraId="2718CEE0" w14:textId="6461820C" w:rsidR="00EA40C3" w:rsidRDefault="00EA40C3" w:rsidP="00F0713C">
            <w:pPr>
              <w:pStyle w:val="TAL"/>
              <w:rPr>
                <w:lang w:eastAsia="ja-JP"/>
              </w:rPr>
            </w:pPr>
            <w:r>
              <w:rPr>
                <w:lang w:eastAsia="ja-JP"/>
              </w:rPr>
              <w:t>Request / Response</w:t>
            </w:r>
          </w:p>
        </w:tc>
        <w:tc>
          <w:tcPr>
            <w:tcW w:w="1764" w:type="dxa"/>
          </w:tcPr>
          <w:p w14:paraId="7DC5202B" w14:textId="776731E8" w:rsidR="00EA40C3" w:rsidRDefault="00EA40C3" w:rsidP="00F0713C">
            <w:pPr>
              <w:pStyle w:val="TAL"/>
              <w:rPr>
                <w:lang w:eastAsia="ja-JP"/>
              </w:rPr>
            </w:pPr>
            <w:r>
              <w:rPr>
                <w:lang w:eastAsia="ja-JP"/>
              </w:rPr>
              <w:t>DCCF, NWDAF</w:t>
            </w:r>
            <w:r w:rsidR="001D7433">
              <w:rPr>
                <w:lang w:eastAsia="ja-JP"/>
              </w:rPr>
              <w:t>, MFAF</w:t>
            </w:r>
          </w:p>
        </w:tc>
      </w:tr>
      <w:tr w:rsidR="00EA40C3" w14:paraId="6E87E9DE" w14:textId="77777777" w:rsidTr="000412E0">
        <w:tc>
          <w:tcPr>
            <w:tcW w:w="2697" w:type="dxa"/>
            <w:tcBorders>
              <w:top w:val="nil"/>
              <w:bottom w:val="nil"/>
            </w:tcBorders>
            <w:shd w:val="clear" w:color="auto" w:fill="auto"/>
          </w:tcPr>
          <w:p w14:paraId="7A96F259" w14:textId="77777777" w:rsidR="00EA40C3" w:rsidRDefault="00EA40C3" w:rsidP="00F0713C">
            <w:pPr>
              <w:pStyle w:val="TAL"/>
              <w:rPr>
                <w:lang w:eastAsia="ja-JP"/>
              </w:rPr>
            </w:pPr>
          </w:p>
        </w:tc>
        <w:tc>
          <w:tcPr>
            <w:tcW w:w="2685" w:type="dxa"/>
          </w:tcPr>
          <w:p w14:paraId="0BDC3021" w14:textId="43E314AE" w:rsidR="00EA40C3" w:rsidRDefault="00EA40C3" w:rsidP="00F0713C">
            <w:pPr>
              <w:pStyle w:val="TAL"/>
              <w:rPr>
                <w:lang w:eastAsia="ja-JP"/>
              </w:rPr>
            </w:pPr>
            <w:proofErr w:type="spellStart"/>
            <w:r>
              <w:rPr>
                <w:lang w:eastAsia="ja-JP"/>
              </w:rPr>
              <w:t>StorageSubscriptionRequest</w:t>
            </w:r>
            <w:proofErr w:type="spellEnd"/>
          </w:p>
        </w:tc>
        <w:tc>
          <w:tcPr>
            <w:tcW w:w="2485" w:type="dxa"/>
          </w:tcPr>
          <w:p w14:paraId="192F15C4" w14:textId="4276B37D" w:rsidR="00EA40C3" w:rsidRDefault="00EA40C3" w:rsidP="00F0713C">
            <w:pPr>
              <w:pStyle w:val="TAL"/>
              <w:rPr>
                <w:lang w:eastAsia="ja-JP"/>
              </w:rPr>
            </w:pPr>
            <w:r>
              <w:rPr>
                <w:lang w:eastAsia="ja-JP"/>
              </w:rPr>
              <w:t>Request / Response</w:t>
            </w:r>
          </w:p>
        </w:tc>
        <w:tc>
          <w:tcPr>
            <w:tcW w:w="1764" w:type="dxa"/>
          </w:tcPr>
          <w:p w14:paraId="3E62C763" w14:textId="2BB0FD96" w:rsidR="00EA40C3" w:rsidRDefault="00EA40C3" w:rsidP="00F0713C">
            <w:pPr>
              <w:pStyle w:val="TAL"/>
              <w:rPr>
                <w:lang w:eastAsia="ja-JP"/>
              </w:rPr>
            </w:pPr>
            <w:r>
              <w:rPr>
                <w:lang w:eastAsia="ja-JP"/>
              </w:rPr>
              <w:t>DCCF, NWDAF</w:t>
            </w:r>
          </w:p>
        </w:tc>
      </w:tr>
      <w:tr w:rsidR="00EA40C3" w14:paraId="4DB1A586" w14:textId="77777777" w:rsidTr="000412E0">
        <w:tc>
          <w:tcPr>
            <w:tcW w:w="2697" w:type="dxa"/>
            <w:tcBorders>
              <w:top w:val="nil"/>
              <w:bottom w:val="nil"/>
            </w:tcBorders>
            <w:shd w:val="clear" w:color="auto" w:fill="auto"/>
          </w:tcPr>
          <w:p w14:paraId="2415DD97" w14:textId="77777777" w:rsidR="00EA40C3" w:rsidRDefault="00EA40C3" w:rsidP="00EA40C3">
            <w:pPr>
              <w:pStyle w:val="TAL"/>
              <w:rPr>
                <w:lang w:eastAsia="ja-JP"/>
              </w:rPr>
            </w:pPr>
          </w:p>
        </w:tc>
        <w:tc>
          <w:tcPr>
            <w:tcW w:w="2685" w:type="dxa"/>
          </w:tcPr>
          <w:p w14:paraId="75E29D1A" w14:textId="25A7B241" w:rsidR="00EA40C3" w:rsidRDefault="00EA40C3" w:rsidP="00EA40C3">
            <w:pPr>
              <w:pStyle w:val="TAL"/>
              <w:rPr>
                <w:lang w:eastAsia="ja-JP"/>
              </w:rPr>
            </w:pPr>
            <w:proofErr w:type="spellStart"/>
            <w:r>
              <w:rPr>
                <w:lang w:eastAsia="ja-JP"/>
              </w:rPr>
              <w:t>StorageSubscriptionRemoval</w:t>
            </w:r>
            <w:proofErr w:type="spellEnd"/>
          </w:p>
        </w:tc>
        <w:tc>
          <w:tcPr>
            <w:tcW w:w="2485" w:type="dxa"/>
          </w:tcPr>
          <w:p w14:paraId="11B1F7F1" w14:textId="068C4BF7" w:rsidR="00EA40C3" w:rsidRDefault="00EA40C3" w:rsidP="00EA40C3">
            <w:pPr>
              <w:pStyle w:val="TAL"/>
              <w:rPr>
                <w:lang w:eastAsia="ja-JP"/>
              </w:rPr>
            </w:pPr>
            <w:r>
              <w:rPr>
                <w:lang w:eastAsia="ja-JP"/>
              </w:rPr>
              <w:t>Request / Response</w:t>
            </w:r>
          </w:p>
        </w:tc>
        <w:tc>
          <w:tcPr>
            <w:tcW w:w="1764" w:type="dxa"/>
          </w:tcPr>
          <w:p w14:paraId="73819803" w14:textId="2FCDFF40" w:rsidR="00EA40C3" w:rsidRDefault="00EA40C3" w:rsidP="00EA40C3">
            <w:pPr>
              <w:pStyle w:val="TAL"/>
              <w:rPr>
                <w:lang w:eastAsia="ja-JP"/>
              </w:rPr>
            </w:pPr>
            <w:r>
              <w:rPr>
                <w:lang w:eastAsia="ja-JP"/>
              </w:rPr>
              <w:t>DCCF, NWDAF</w:t>
            </w:r>
          </w:p>
        </w:tc>
      </w:tr>
      <w:tr w:rsidR="00EA40C3" w14:paraId="19E43F77" w14:textId="77777777" w:rsidTr="000412E0">
        <w:tc>
          <w:tcPr>
            <w:tcW w:w="2697" w:type="dxa"/>
            <w:tcBorders>
              <w:top w:val="nil"/>
              <w:bottom w:val="nil"/>
            </w:tcBorders>
            <w:shd w:val="clear" w:color="auto" w:fill="auto"/>
          </w:tcPr>
          <w:p w14:paraId="19324B90" w14:textId="77777777" w:rsidR="00EA40C3" w:rsidRDefault="00EA40C3" w:rsidP="00EA40C3">
            <w:pPr>
              <w:pStyle w:val="TAL"/>
              <w:rPr>
                <w:lang w:eastAsia="ja-JP"/>
              </w:rPr>
            </w:pPr>
          </w:p>
        </w:tc>
        <w:tc>
          <w:tcPr>
            <w:tcW w:w="2685" w:type="dxa"/>
          </w:tcPr>
          <w:p w14:paraId="39898D62" w14:textId="6EACCA3E" w:rsidR="00EA40C3" w:rsidRDefault="00EA40C3" w:rsidP="00EA40C3">
            <w:pPr>
              <w:pStyle w:val="TAL"/>
              <w:rPr>
                <w:lang w:eastAsia="ja-JP"/>
              </w:rPr>
            </w:pPr>
            <w:proofErr w:type="spellStart"/>
            <w:r>
              <w:rPr>
                <w:lang w:eastAsia="ja-JP"/>
              </w:rPr>
              <w:t>RetrievalRequest</w:t>
            </w:r>
            <w:proofErr w:type="spellEnd"/>
          </w:p>
        </w:tc>
        <w:tc>
          <w:tcPr>
            <w:tcW w:w="2485" w:type="dxa"/>
            <w:tcBorders>
              <w:bottom w:val="single" w:sz="4" w:space="0" w:color="auto"/>
            </w:tcBorders>
          </w:tcPr>
          <w:p w14:paraId="6D01B9AC" w14:textId="4F4AFA67" w:rsidR="00EA40C3" w:rsidRDefault="00EA40C3" w:rsidP="00EA40C3">
            <w:pPr>
              <w:pStyle w:val="TAL"/>
              <w:rPr>
                <w:lang w:eastAsia="ja-JP"/>
              </w:rPr>
            </w:pPr>
            <w:r>
              <w:rPr>
                <w:lang w:eastAsia="ja-JP"/>
              </w:rPr>
              <w:t>Request / Response</w:t>
            </w:r>
          </w:p>
        </w:tc>
        <w:tc>
          <w:tcPr>
            <w:tcW w:w="1764" w:type="dxa"/>
          </w:tcPr>
          <w:p w14:paraId="763CE9DA" w14:textId="0CC6093A" w:rsidR="00EA40C3" w:rsidRDefault="00EA40C3" w:rsidP="00EA40C3">
            <w:pPr>
              <w:pStyle w:val="TAL"/>
              <w:rPr>
                <w:lang w:eastAsia="ja-JP"/>
              </w:rPr>
            </w:pPr>
            <w:r>
              <w:rPr>
                <w:lang w:eastAsia="ja-JP"/>
              </w:rPr>
              <w:t>DCCF, NWDAF</w:t>
            </w:r>
          </w:p>
        </w:tc>
      </w:tr>
      <w:tr w:rsidR="00EA40C3" w14:paraId="5AA23D79" w14:textId="77777777" w:rsidTr="000412E0">
        <w:tc>
          <w:tcPr>
            <w:tcW w:w="2697" w:type="dxa"/>
            <w:tcBorders>
              <w:top w:val="nil"/>
              <w:bottom w:val="nil"/>
            </w:tcBorders>
            <w:shd w:val="clear" w:color="auto" w:fill="auto"/>
          </w:tcPr>
          <w:p w14:paraId="3FD29B5F" w14:textId="77777777" w:rsidR="00EA40C3" w:rsidRDefault="00EA40C3" w:rsidP="00EA40C3">
            <w:pPr>
              <w:pStyle w:val="TAL"/>
              <w:rPr>
                <w:lang w:eastAsia="ja-JP"/>
              </w:rPr>
            </w:pPr>
          </w:p>
        </w:tc>
        <w:tc>
          <w:tcPr>
            <w:tcW w:w="2685" w:type="dxa"/>
          </w:tcPr>
          <w:p w14:paraId="0D9F6DE5" w14:textId="2BDB28F7" w:rsidR="00EA40C3" w:rsidRDefault="00EA40C3" w:rsidP="00EA40C3">
            <w:pPr>
              <w:pStyle w:val="TAL"/>
              <w:rPr>
                <w:lang w:eastAsia="ja-JP"/>
              </w:rPr>
            </w:pPr>
            <w:proofErr w:type="spellStart"/>
            <w:r>
              <w:rPr>
                <w:lang w:eastAsia="ja-JP"/>
              </w:rPr>
              <w:t>RetrievalSubscribe</w:t>
            </w:r>
            <w:proofErr w:type="spellEnd"/>
          </w:p>
        </w:tc>
        <w:tc>
          <w:tcPr>
            <w:tcW w:w="2485" w:type="dxa"/>
            <w:tcBorders>
              <w:bottom w:val="nil"/>
            </w:tcBorders>
            <w:shd w:val="clear" w:color="auto" w:fill="auto"/>
          </w:tcPr>
          <w:p w14:paraId="3847B0A0" w14:textId="7E8DAE55" w:rsidR="00EA40C3" w:rsidRDefault="00EA40C3" w:rsidP="00EA40C3">
            <w:pPr>
              <w:pStyle w:val="TAL"/>
              <w:rPr>
                <w:lang w:eastAsia="ja-JP"/>
              </w:rPr>
            </w:pPr>
            <w:r>
              <w:rPr>
                <w:lang w:eastAsia="ja-JP"/>
              </w:rPr>
              <w:t>Subscribe / Notify</w:t>
            </w:r>
          </w:p>
        </w:tc>
        <w:tc>
          <w:tcPr>
            <w:tcW w:w="1764" w:type="dxa"/>
          </w:tcPr>
          <w:p w14:paraId="314FBA13" w14:textId="5CCE3FC0" w:rsidR="00EA40C3" w:rsidRDefault="00EA40C3" w:rsidP="00EA40C3">
            <w:pPr>
              <w:pStyle w:val="TAL"/>
              <w:rPr>
                <w:lang w:eastAsia="ja-JP"/>
              </w:rPr>
            </w:pPr>
            <w:r>
              <w:rPr>
                <w:lang w:eastAsia="ja-JP"/>
              </w:rPr>
              <w:t>DCCF, NWDAF</w:t>
            </w:r>
          </w:p>
        </w:tc>
      </w:tr>
      <w:tr w:rsidR="00EA40C3" w14:paraId="17B385C0" w14:textId="77777777" w:rsidTr="000412E0">
        <w:tc>
          <w:tcPr>
            <w:tcW w:w="2697" w:type="dxa"/>
            <w:tcBorders>
              <w:top w:val="nil"/>
              <w:bottom w:val="nil"/>
            </w:tcBorders>
            <w:shd w:val="clear" w:color="auto" w:fill="auto"/>
          </w:tcPr>
          <w:p w14:paraId="60A67AB0" w14:textId="77777777" w:rsidR="00EA40C3" w:rsidRDefault="00EA40C3" w:rsidP="00EA40C3">
            <w:pPr>
              <w:pStyle w:val="TAL"/>
              <w:rPr>
                <w:lang w:eastAsia="ja-JP"/>
              </w:rPr>
            </w:pPr>
          </w:p>
        </w:tc>
        <w:tc>
          <w:tcPr>
            <w:tcW w:w="2685" w:type="dxa"/>
          </w:tcPr>
          <w:p w14:paraId="6DBD9477" w14:textId="53C4FE40" w:rsidR="00EA40C3" w:rsidRDefault="00EA40C3" w:rsidP="00EA40C3">
            <w:pPr>
              <w:pStyle w:val="TAL"/>
              <w:rPr>
                <w:lang w:eastAsia="ja-JP"/>
              </w:rPr>
            </w:pPr>
            <w:proofErr w:type="spellStart"/>
            <w:r>
              <w:rPr>
                <w:lang w:eastAsia="ja-JP"/>
              </w:rPr>
              <w:t>RetrievalUn</w:t>
            </w:r>
            <w:r w:rsidR="00A16F14">
              <w:rPr>
                <w:lang w:eastAsia="ja-JP"/>
              </w:rPr>
              <w:t>s</w:t>
            </w:r>
            <w:r>
              <w:rPr>
                <w:lang w:eastAsia="ja-JP"/>
              </w:rPr>
              <w:t>ubscribe</w:t>
            </w:r>
            <w:proofErr w:type="spellEnd"/>
          </w:p>
        </w:tc>
        <w:tc>
          <w:tcPr>
            <w:tcW w:w="2485" w:type="dxa"/>
            <w:tcBorders>
              <w:top w:val="nil"/>
              <w:bottom w:val="nil"/>
            </w:tcBorders>
            <w:shd w:val="clear" w:color="auto" w:fill="auto"/>
          </w:tcPr>
          <w:p w14:paraId="1CF593F7" w14:textId="77777777" w:rsidR="00EA40C3" w:rsidRDefault="00EA40C3" w:rsidP="00EA40C3">
            <w:pPr>
              <w:pStyle w:val="TAL"/>
              <w:rPr>
                <w:lang w:eastAsia="ja-JP"/>
              </w:rPr>
            </w:pPr>
          </w:p>
        </w:tc>
        <w:tc>
          <w:tcPr>
            <w:tcW w:w="1764" w:type="dxa"/>
          </w:tcPr>
          <w:p w14:paraId="143A3297" w14:textId="6F708DD3" w:rsidR="00EA40C3" w:rsidRDefault="00EA40C3" w:rsidP="00EA40C3">
            <w:pPr>
              <w:pStyle w:val="TAL"/>
              <w:rPr>
                <w:lang w:eastAsia="ja-JP"/>
              </w:rPr>
            </w:pPr>
            <w:r>
              <w:rPr>
                <w:lang w:eastAsia="ja-JP"/>
              </w:rPr>
              <w:t>DCCF, NWDAF</w:t>
            </w:r>
          </w:p>
        </w:tc>
      </w:tr>
      <w:tr w:rsidR="00EA40C3" w14:paraId="3F0BBB3F" w14:textId="77777777" w:rsidTr="000412E0">
        <w:tc>
          <w:tcPr>
            <w:tcW w:w="2697" w:type="dxa"/>
            <w:tcBorders>
              <w:top w:val="nil"/>
              <w:bottom w:val="nil"/>
            </w:tcBorders>
            <w:shd w:val="clear" w:color="auto" w:fill="auto"/>
          </w:tcPr>
          <w:p w14:paraId="5F40BB1A" w14:textId="77777777" w:rsidR="00EA40C3" w:rsidRDefault="00EA40C3" w:rsidP="00EA40C3">
            <w:pPr>
              <w:pStyle w:val="TAL"/>
              <w:rPr>
                <w:lang w:eastAsia="ja-JP"/>
              </w:rPr>
            </w:pPr>
          </w:p>
        </w:tc>
        <w:tc>
          <w:tcPr>
            <w:tcW w:w="2685" w:type="dxa"/>
          </w:tcPr>
          <w:p w14:paraId="5156B447" w14:textId="20ABA551" w:rsidR="00EA40C3" w:rsidRDefault="00EA40C3" w:rsidP="00EA40C3">
            <w:pPr>
              <w:pStyle w:val="TAL"/>
              <w:rPr>
                <w:lang w:eastAsia="ja-JP"/>
              </w:rPr>
            </w:pPr>
            <w:proofErr w:type="spellStart"/>
            <w:r>
              <w:rPr>
                <w:lang w:eastAsia="ja-JP"/>
              </w:rPr>
              <w:t>RetrievalNotify</w:t>
            </w:r>
            <w:proofErr w:type="spellEnd"/>
          </w:p>
        </w:tc>
        <w:tc>
          <w:tcPr>
            <w:tcW w:w="2485" w:type="dxa"/>
            <w:tcBorders>
              <w:top w:val="nil"/>
            </w:tcBorders>
            <w:shd w:val="clear" w:color="auto" w:fill="auto"/>
          </w:tcPr>
          <w:p w14:paraId="064EEDD9" w14:textId="77777777" w:rsidR="00EA40C3" w:rsidRDefault="00EA40C3" w:rsidP="00EA40C3">
            <w:pPr>
              <w:pStyle w:val="TAL"/>
              <w:rPr>
                <w:lang w:eastAsia="ja-JP"/>
              </w:rPr>
            </w:pPr>
          </w:p>
        </w:tc>
        <w:tc>
          <w:tcPr>
            <w:tcW w:w="1764" w:type="dxa"/>
          </w:tcPr>
          <w:p w14:paraId="1D076072" w14:textId="4BFDD921" w:rsidR="00EA40C3" w:rsidRDefault="00EA40C3" w:rsidP="00EA40C3">
            <w:pPr>
              <w:pStyle w:val="TAL"/>
              <w:rPr>
                <w:lang w:eastAsia="ja-JP"/>
              </w:rPr>
            </w:pPr>
            <w:r>
              <w:rPr>
                <w:lang w:eastAsia="ja-JP"/>
              </w:rPr>
              <w:t>DCCF, NWDAF</w:t>
            </w:r>
          </w:p>
        </w:tc>
      </w:tr>
      <w:tr w:rsidR="00EA40C3" w14:paraId="03E70C98" w14:textId="77777777" w:rsidTr="000412E0">
        <w:tc>
          <w:tcPr>
            <w:tcW w:w="2697" w:type="dxa"/>
            <w:tcBorders>
              <w:top w:val="nil"/>
            </w:tcBorders>
            <w:shd w:val="clear" w:color="auto" w:fill="auto"/>
          </w:tcPr>
          <w:p w14:paraId="00458068" w14:textId="77777777" w:rsidR="00EA40C3" w:rsidRDefault="00EA40C3" w:rsidP="00EA40C3">
            <w:pPr>
              <w:pStyle w:val="TAL"/>
              <w:rPr>
                <w:lang w:eastAsia="ja-JP"/>
              </w:rPr>
            </w:pPr>
          </w:p>
        </w:tc>
        <w:tc>
          <w:tcPr>
            <w:tcW w:w="2685" w:type="dxa"/>
          </w:tcPr>
          <w:p w14:paraId="055BD71F" w14:textId="798872EF" w:rsidR="00EA40C3" w:rsidRDefault="00EA40C3" w:rsidP="00EA40C3">
            <w:pPr>
              <w:pStyle w:val="TAL"/>
              <w:rPr>
                <w:lang w:eastAsia="ja-JP"/>
              </w:rPr>
            </w:pPr>
            <w:r>
              <w:rPr>
                <w:lang w:eastAsia="ja-JP"/>
              </w:rPr>
              <w:t>Delete</w:t>
            </w:r>
          </w:p>
        </w:tc>
        <w:tc>
          <w:tcPr>
            <w:tcW w:w="2485" w:type="dxa"/>
          </w:tcPr>
          <w:p w14:paraId="2F5882BA" w14:textId="1331AE41" w:rsidR="00EA40C3" w:rsidRDefault="00EA40C3" w:rsidP="00EA40C3">
            <w:pPr>
              <w:pStyle w:val="TAL"/>
              <w:rPr>
                <w:lang w:eastAsia="ja-JP"/>
              </w:rPr>
            </w:pPr>
            <w:r>
              <w:rPr>
                <w:lang w:eastAsia="ja-JP"/>
              </w:rPr>
              <w:t>Request / Response</w:t>
            </w:r>
          </w:p>
        </w:tc>
        <w:tc>
          <w:tcPr>
            <w:tcW w:w="1764" w:type="dxa"/>
          </w:tcPr>
          <w:p w14:paraId="719BDFD6" w14:textId="647F9C08" w:rsidR="00EA40C3" w:rsidRDefault="00EA40C3" w:rsidP="00EA40C3">
            <w:pPr>
              <w:pStyle w:val="TAL"/>
              <w:rPr>
                <w:lang w:eastAsia="ja-JP"/>
              </w:rPr>
            </w:pPr>
            <w:r>
              <w:rPr>
                <w:lang w:eastAsia="ja-JP"/>
              </w:rPr>
              <w:t>DCCF, NWDAF</w:t>
            </w:r>
          </w:p>
        </w:tc>
      </w:tr>
      <w:tr w:rsidR="000412E0" w14:paraId="1B4EE131" w14:textId="77777777" w:rsidTr="000412E0">
        <w:tc>
          <w:tcPr>
            <w:tcW w:w="2697" w:type="dxa"/>
            <w:tcBorders>
              <w:bottom w:val="nil"/>
            </w:tcBorders>
            <w:shd w:val="clear" w:color="auto" w:fill="auto"/>
          </w:tcPr>
          <w:p w14:paraId="099B4F88" w14:textId="454520D9" w:rsidR="000412E0" w:rsidRDefault="000412E0" w:rsidP="00142B72">
            <w:pPr>
              <w:pStyle w:val="TAL"/>
              <w:rPr>
                <w:lang w:eastAsia="ja-JP"/>
              </w:rPr>
            </w:pPr>
            <w:proofErr w:type="spellStart"/>
            <w:r>
              <w:rPr>
                <w:lang w:eastAsia="ja-JP"/>
              </w:rPr>
              <w:t>Nadrf_MLModelManagement</w:t>
            </w:r>
            <w:proofErr w:type="spellEnd"/>
          </w:p>
        </w:tc>
        <w:tc>
          <w:tcPr>
            <w:tcW w:w="2685" w:type="dxa"/>
          </w:tcPr>
          <w:p w14:paraId="2646C736" w14:textId="35615BBB" w:rsidR="000412E0" w:rsidRDefault="000412E0" w:rsidP="00142B72">
            <w:pPr>
              <w:pStyle w:val="TAL"/>
              <w:rPr>
                <w:lang w:eastAsia="ja-JP"/>
              </w:rPr>
            </w:pPr>
            <w:proofErr w:type="spellStart"/>
            <w:r>
              <w:rPr>
                <w:lang w:eastAsia="ja-JP"/>
              </w:rPr>
              <w:t>StorageRequest</w:t>
            </w:r>
            <w:proofErr w:type="spellEnd"/>
          </w:p>
        </w:tc>
        <w:tc>
          <w:tcPr>
            <w:tcW w:w="2485" w:type="dxa"/>
          </w:tcPr>
          <w:p w14:paraId="04551BF1" w14:textId="3A50347B" w:rsidR="000412E0" w:rsidRDefault="000412E0" w:rsidP="00142B72">
            <w:pPr>
              <w:pStyle w:val="TAL"/>
              <w:rPr>
                <w:lang w:eastAsia="ja-JP"/>
              </w:rPr>
            </w:pPr>
            <w:r>
              <w:rPr>
                <w:lang w:eastAsia="ja-JP"/>
              </w:rPr>
              <w:t>Request / Response</w:t>
            </w:r>
          </w:p>
        </w:tc>
        <w:tc>
          <w:tcPr>
            <w:tcW w:w="1764" w:type="dxa"/>
          </w:tcPr>
          <w:p w14:paraId="501D9E4D" w14:textId="6A4FAA97" w:rsidR="000412E0" w:rsidRDefault="000412E0" w:rsidP="00142B72">
            <w:pPr>
              <w:pStyle w:val="TAL"/>
              <w:rPr>
                <w:lang w:eastAsia="ja-JP"/>
              </w:rPr>
            </w:pPr>
            <w:r>
              <w:rPr>
                <w:lang w:eastAsia="ja-JP"/>
              </w:rPr>
              <w:t>NWDAF</w:t>
            </w:r>
          </w:p>
        </w:tc>
      </w:tr>
      <w:tr w:rsidR="00B63376" w14:paraId="2597A3A0" w14:textId="77777777" w:rsidTr="003D5C10">
        <w:tc>
          <w:tcPr>
            <w:tcW w:w="2697" w:type="dxa"/>
            <w:tcBorders>
              <w:top w:val="nil"/>
              <w:bottom w:val="nil"/>
            </w:tcBorders>
            <w:shd w:val="clear" w:color="auto" w:fill="auto"/>
          </w:tcPr>
          <w:p w14:paraId="1D3A3BA0" w14:textId="77777777" w:rsidR="00B63376" w:rsidRDefault="00B63376" w:rsidP="00B63376">
            <w:pPr>
              <w:pStyle w:val="TAL"/>
              <w:rPr>
                <w:lang w:eastAsia="ja-JP"/>
              </w:rPr>
            </w:pPr>
          </w:p>
        </w:tc>
        <w:tc>
          <w:tcPr>
            <w:tcW w:w="2685" w:type="dxa"/>
          </w:tcPr>
          <w:p w14:paraId="5E0E3D7E" w14:textId="5B70A87E" w:rsidR="00B63376" w:rsidRDefault="00B63376" w:rsidP="00B63376">
            <w:pPr>
              <w:pStyle w:val="TAL"/>
              <w:rPr>
                <w:lang w:eastAsia="ja-JP"/>
              </w:rPr>
            </w:pPr>
            <w:proofErr w:type="spellStart"/>
            <w:r>
              <w:rPr>
                <w:lang w:eastAsia="ja-JP"/>
              </w:rPr>
              <w:t>RetrievalRequest</w:t>
            </w:r>
            <w:proofErr w:type="spellEnd"/>
          </w:p>
        </w:tc>
        <w:tc>
          <w:tcPr>
            <w:tcW w:w="2485" w:type="dxa"/>
            <w:tcBorders>
              <w:top w:val="nil"/>
              <w:bottom w:val="nil"/>
            </w:tcBorders>
            <w:shd w:val="clear" w:color="auto" w:fill="auto"/>
          </w:tcPr>
          <w:p w14:paraId="6359F8D7" w14:textId="2DB393B3" w:rsidR="00B63376" w:rsidRDefault="00B63376" w:rsidP="00B63376">
            <w:pPr>
              <w:pStyle w:val="TAL"/>
              <w:rPr>
                <w:lang w:eastAsia="ja-JP"/>
              </w:rPr>
            </w:pPr>
            <w:r>
              <w:rPr>
                <w:lang w:eastAsia="ja-JP"/>
              </w:rPr>
              <w:t>Request / Response</w:t>
            </w:r>
          </w:p>
        </w:tc>
        <w:tc>
          <w:tcPr>
            <w:tcW w:w="1764" w:type="dxa"/>
          </w:tcPr>
          <w:p w14:paraId="0DAC49CB" w14:textId="5221AC79" w:rsidR="00B63376" w:rsidRDefault="00B63376" w:rsidP="00B63376">
            <w:pPr>
              <w:pStyle w:val="TAL"/>
              <w:rPr>
                <w:lang w:eastAsia="ja-JP"/>
              </w:rPr>
            </w:pPr>
            <w:r>
              <w:rPr>
                <w:lang w:eastAsia="ja-JP"/>
              </w:rPr>
              <w:t>NWDAF</w:t>
            </w:r>
            <w:ins w:id="1803" w:author="S2-25000083 CR1302" w:date="2025-02-07T16:41:00Z" w16du:dateUtc="2025-02-07T15:41:00Z">
              <w:r w:rsidR="00BB656B">
                <w:rPr>
                  <w:lang w:eastAsia="ja-JP"/>
                </w:rPr>
                <w:t>, LMF</w:t>
              </w:r>
            </w:ins>
          </w:p>
        </w:tc>
      </w:tr>
      <w:tr w:rsidR="00B63376" w14:paraId="53C1AE45" w14:textId="77777777" w:rsidTr="000412E0">
        <w:tc>
          <w:tcPr>
            <w:tcW w:w="2697" w:type="dxa"/>
            <w:tcBorders>
              <w:top w:val="nil"/>
            </w:tcBorders>
            <w:shd w:val="clear" w:color="auto" w:fill="auto"/>
          </w:tcPr>
          <w:p w14:paraId="5A571E09" w14:textId="77777777" w:rsidR="00B63376" w:rsidRDefault="00B63376" w:rsidP="00B63376">
            <w:pPr>
              <w:pStyle w:val="TAL"/>
              <w:rPr>
                <w:lang w:eastAsia="ja-JP"/>
              </w:rPr>
            </w:pPr>
          </w:p>
        </w:tc>
        <w:tc>
          <w:tcPr>
            <w:tcW w:w="2685" w:type="dxa"/>
          </w:tcPr>
          <w:p w14:paraId="5B282CBD" w14:textId="069C822F" w:rsidR="00B63376" w:rsidRDefault="00B63376" w:rsidP="00B63376">
            <w:pPr>
              <w:pStyle w:val="TAL"/>
            </w:pPr>
            <w:r w:rsidRPr="009E0BBF">
              <w:t>Delete</w:t>
            </w:r>
          </w:p>
        </w:tc>
        <w:tc>
          <w:tcPr>
            <w:tcW w:w="2485" w:type="dxa"/>
          </w:tcPr>
          <w:p w14:paraId="2F4936F6" w14:textId="6674F792" w:rsidR="00B63376" w:rsidRDefault="00B63376" w:rsidP="00B63376">
            <w:pPr>
              <w:pStyle w:val="TAL"/>
              <w:rPr>
                <w:lang w:eastAsia="ja-JP"/>
              </w:rPr>
            </w:pPr>
            <w:r>
              <w:rPr>
                <w:lang w:eastAsia="ja-JP"/>
              </w:rPr>
              <w:t>Request / Response</w:t>
            </w:r>
          </w:p>
        </w:tc>
        <w:tc>
          <w:tcPr>
            <w:tcW w:w="1764" w:type="dxa"/>
          </w:tcPr>
          <w:p w14:paraId="26CE4F37" w14:textId="304A805F" w:rsidR="00B63376" w:rsidRDefault="00B63376" w:rsidP="00B63376">
            <w:pPr>
              <w:pStyle w:val="TAL"/>
              <w:rPr>
                <w:lang w:eastAsia="ja-JP"/>
              </w:rPr>
            </w:pPr>
            <w:r>
              <w:rPr>
                <w:lang w:eastAsia="ja-JP"/>
              </w:rPr>
              <w:t>NWDAF</w:t>
            </w:r>
          </w:p>
        </w:tc>
      </w:tr>
    </w:tbl>
    <w:p w14:paraId="69E6B394" w14:textId="7F56770A" w:rsidR="00EA40C3" w:rsidRDefault="00EA40C3" w:rsidP="00EA40C3">
      <w:pPr>
        <w:rPr>
          <w:lang w:eastAsia="ja-JP"/>
        </w:rPr>
      </w:pPr>
    </w:p>
    <w:p w14:paraId="51A9537A" w14:textId="77777777" w:rsidR="00EA40C3" w:rsidRDefault="00EA40C3" w:rsidP="00F0713C">
      <w:pPr>
        <w:pStyle w:val="Heading2"/>
        <w:rPr>
          <w:lang w:eastAsia="ja-JP"/>
        </w:rPr>
      </w:pPr>
      <w:bookmarkStart w:id="1804" w:name="_CR10_2"/>
      <w:bookmarkStart w:id="1805" w:name="_Toc185597811"/>
      <w:bookmarkEnd w:id="1804"/>
      <w:r>
        <w:rPr>
          <w:lang w:eastAsia="ja-JP"/>
        </w:rPr>
        <w:t>10.2</w:t>
      </w:r>
      <w:r>
        <w:rPr>
          <w:lang w:eastAsia="ja-JP"/>
        </w:rPr>
        <w:tab/>
      </w:r>
      <w:proofErr w:type="spellStart"/>
      <w:r>
        <w:rPr>
          <w:lang w:eastAsia="ja-JP"/>
        </w:rPr>
        <w:t>Nadrf_DataManagement</w:t>
      </w:r>
      <w:proofErr w:type="spellEnd"/>
      <w:r>
        <w:rPr>
          <w:lang w:eastAsia="ja-JP"/>
        </w:rPr>
        <w:t xml:space="preserve"> service</w:t>
      </w:r>
      <w:bookmarkEnd w:id="1805"/>
    </w:p>
    <w:p w14:paraId="2225F5E1" w14:textId="77777777" w:rsidR="00EA40C3" w:rsidRDefault="00EA40C3" w:rsidP="00F0713C">
      <w:pPr>
        <w:pStyle w:val="Heading3"/>
        <w:rPr>
          <w:lang w:eastAsia="ja-JP"/>
        </w:rPr>
      </w:pPr>
      <w:bookmarkStart w:id="1806" w:name="_CR10_2_1"/>
      <w:bookmarkStart w:id="1807" w:name="_Toc185597812"/>
      <w:bookmarkEnd w:id="1806"/>
      <w:r>
        <w:rPr>
          <w:lang w:eastAsia="ja-JP"/>
        </w:rPr>
        <w:t>10.2.1</w:t>
      </w:r>
      <w:r>
        <w:rPr>
          <w:lang w:eastAsia="ja-JP"/>
        </w:rPr>
        <w:tab/>
        <w:t>General</w:t>
      </w:r>
      <w:bookmarkEnd w:id="1807"/>
    </w:p>
    <w:p w14:paraId="01037A54" w14:textId="3AE7E301" w:rsidR="00EA40C3" w:rsidRDefault="00EA40C3" w:rsidP="00EA40C3">
      <w:pPr>
        <w:rPr>
          <w:lang w:eastAsia="ja-JP"/>
        </w:rPr>
      </w:pPr>
      <w:r>
        <w:rPr>
          <w:lang w:eastAsia="ja-JP"/>
        </w:rPr>
        <w:t>Service Description: This service enables the consumer to store, retrieve</w:t>
      </w:r>
      <w:r w:rsidR="00F4223F">
        <w:rPr>
          <w:lang w:eastAsia="ja-JP"/>
        </w:rPr>
        <w:t xml:space="preserve"> and</w:t>
      </w:r>
      <w:r>
        <w:rPr>
          <w:lang w:eastAsia="ja-JP"/>
        </w:rPr>
        <w:t xml:space="preserve"> remove data or analytics from an ADRF.</w:t>
      </w:r>
    </w:p>
    <w:p w14:paraId="14AF4BD9" w14:textId="77777777" w:rsidR="00EA40C3" w:rsidRDefault="00EA40C3" w:rsidP="00F0713C">
      <w:pPr>
        <w:pStyle w:val="Heading3"/>
        <w:rPr>
          <w:lang w:eastAsia="ja-JP"/>
        </w:rPr>
      </w:pPr>
      <w:bookmarkStart w:id="1808" w:name="_CR10_2_2"/>
      <w:bookmarkStart w:id="1809" w:name="_Toc185597813"/>
      <w:bookmarkEnd w:id="1808"/>
      <w:r>
        <w:rPr>
          <w:lang w:eastAsia="ja-JP"/>
        </w:rPr>
        <w:t>10.2.2</w:t>
      </w:r>
      <w:r>
        <w:rPr>
          <w:lang w:eastAsia="ja-JP"/>
        </w:rPr>
        <w:tab/>
      </w:r>
      <w:proofErr w:type="spellStart"/>
      <w:r>
        <w:rPr>
          <w:lang w:eastAsia="ja-JP"/>
        </w:rPr>
        <w:t>Nadrf_DataManagement_StorageRequest</w:t>
      </w:r>
      <w:proofErr w:type="spellEnd"/>
      <w:r>
        <w:rPr>
          <w:lang w:eastAsia="ja-JP"/>
        </w:rPr>
        <w:t xml:space="preserve"> service operation</w:t>
      </w:r>
      <w:bookmarkEnd w:id="1809"/>
    </w:p>
    <w:p w14:paraId="58FB917A" w14:textId="2B9167B5" w:rsidR="00EA40C3" w:rsidRDefault="00EA40C3" w:rsidP="00EA40C3">
      <w:pPr>
        <w:rPr>
          <w:lang w:eastAsia="ja-JP"/>
        </w:rPr>
      </w:pPr>
      <w:r w:rsidRPr="00F0713C">
        <w:rPr>
          <w:b/>
          <w:bCs/>
          <w:lang w:eastAsia="ja-JP"/>
        </w:rPr>
        <w:t>Service operation name:</w:t>
      </w:r>
      <w:r>
        <w:rPr>
          <w:lang w:eastAsia="ja-JP"/>
        </w:rPr>
        <w:t xml:space="preserve"> </w:t>
      </w:r>
      <w:proofErr w:type="spellStart"/>
      <w:r>
        <w:rPr>
          <w:lang w:eastAsia="ja-JP"/>
        </w:rPr>
        <w:t>Nadrf_DataManagement_StorageRequest</w:t>
      </w:r>
      <w:proofErr w:type="spellEnd"/>
    </w:p>
    <w:p w14:paraId="5A3412BF"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the ADRF to store data or analytics. Data or analytics are provided to the ADRF in the request message.</w:t>
      </w:r>
    </w:p>
    <w:p w14:paraId="53E332F9" w14:textId="6DCFFD29" w:rsidR="00EA40C3" w:rsidRDefault="00EA40C3" w:rsidP="00EA40C3">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 xml:space="preserve">: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xml:space="preserve"> to be stored</w:t>
      </w:r>
      <w:r w:rsidR="00941C29">
        <w:rPr>
          <w:lang w:eastAsia="ja-JP"/>
        </w:rPr>
        <w:t>, Service operation, Analytics Specification or Data Specification</w:t>
      </w:r>
      <w:r>
        <w:rPr>
          <w:lang w:eastAsia="ja-JP"/>
        </w:rPr>
        <w:t>.</w:t>
      </w:r>
    </w:p>
    <w:p w14:paraId="5EF8035E" w14:textId="77777777" w:rsidR="00941C29" w:rsidRDefault="00941C29" w:rsidP="00EA40C3">
      <w:r>
        <w:t xml:space="preserve">"Service Operation" identifies the service used to obtain the data or analytics from a Data Source (e.g. </w:t>
      </w:r>
      <w:proofErr w:type="spellStart"/>
      <w:r>
        <w:t>Namf_EventExposure_Subscribe</w:t>
      </w:r>
      <w:proofErr w:type="spellEnd"/>
      <w:r>
        <w:t xml:space="preserve"> or </w:t>
      </w:r>
      <w:proofErr w:type="spellStart"/>
      <w:r>
        <w:t>Nnwdaf_AnalyticsSubscription_Subscribe</w:t>
      </w:r>
      <w:proofErr w:type="spellEnd"/>
      <w:r>
        <w:t>).</w:t>
      </w:r>
    </w:p>
    <w:p w14:paraId="4D5C0DA8" w14:textId="6D5BE46C" w:rsidR="00941C29" w:rsidRDefault="00941C29" w:rsidP="00EA40C3">
      <w:r>
        <w:t xml:space="preserve">"Analytics Specification or Data Specification" is the "Service Operation" specific required and optional input parameters that identify the data that was stored (e.g. Analytics ID(s) / Event ID (s), Target of Analytics Reporting or Target of Event Reporting, Analytics Filter or Event Filter, etc.). Service Operations and input parameters are defined in clause 7 for NWDAF and in clause 5.2 of </w:t>
      </w:r>
      <w:r w:rsidR="006F76EA">
        <w:t>TS 23.502 [</w:t>
      </w:r>
      <w:r>
        <w:t>3] for the other NFs.</w:t>
      </w:r>
    </w:p>
    <w:p w14:paraId="548C4848" w14:textId="22ABFF0D" w:rsidR="00EA40C3" w:rsidRDefault="00EA40C3" w:rsidP="00EA40C3">
      <w:pPr>
        <w:rPr>
          <w:lang w:eastAsia="ja-JP"/>
        </w:rPr>
      </w:pPr>
      <w:r w:rsidRPr="00F0713C">
        <w:rPr>
          <w:b/>
          <w:bCs/>
          <w:lang w:eastAsia="ja-JP"/>
        </w:rPr>
        <w:t>Inputs, Optional:</w:t>
      </w:r>
      <w:r w:rsidR="00D86AAF">
        <w:rPr>
          <w:lang w:eastAsia="ja-JP"/>
        </w:rPr>
        <w:t xml:space="preserve"> </w:t>
      </w:r>
      <w:proofErr w:type="spellStart"/>
      <w:r w:rsidR="00D86AAF">
        <w:rPr>
          <w:lang w:eastAsia="ja-JP"/>
        </w:rPr>
        <w:t>DataSetTag</w:t>
      </w:r>
      <w:proofErr w:type="spellEnd"/>
      <w:r w:rsidR="006D43F6">
        <w:rPr>
          <w:lang w:eastAsia="ja-JP"/>
        </w:rPr>
        <w:t>, DSC information, Storage Handling Information, Data Deletion Notification Endpoint (see clause 6.2B.2)</w:t>
      </w:r>
      <w:r>
        <w:rPr>
          <w:lang w:eastAsia="ja-JP"/>
        </w:rPr>
        <w:t>.</w:t>
      </w:r>
    </w:p>
    <w:p w14:paraId="22DCE991" w14:textId="386EB3EB" w:rsidR="00EA40C3" w:rsidRDefault="00EA40C3" w:rsidP="00EA40C3">
      <w:pPr>
        <w:rPr>
          <w:lang w:eastAsia="ja-JP"/>
        </w:rPr>
      </w:pPr>
      <w:r w:rsidRPr="00F0713C">
        <w:rPr>
          <w:b/>
          <w:bCs/>
          <w:lang w:eastAsia="ja-JP"/>
        </w:rPr>
        <w:t>Outputs Required:</w:t>
      </w:r>
      <w:r>
        <w:rPr>
          <w:lang w:eastAsia="ja-JP"/>
        </w:rPr>
        <w:t xml:space="preserve"> Result Indication.</w:t>
      </w:r>
    </w:p>
    <w:p w14:paraId="62FE7E37" w14:textId="769A0D70" w:rsidR="00EA40C3" w:rsidRDefault="00EA40C3" w:rsidP="00EA40C3">
      <w:pPr>
        <w:rPr>
          <w:lang w:eastAsia="ja-JP"/>
        </w:rPr>
      </w:pPr>
      <w:r w:rsidRPr="00F0713C">
        <w:rPr>
          <w:b/>
          <w:bCs/>
          <w:lang w:eastAsia="ja-JP"/>
        </w:rPr>
        <w:t xml:space="preserve">Outputs, Optional: </w:t>
      </w:r>
      <w:r>
        <w:rPr>
          <w:lang w:eastAsia="ja-JP"/>
        </w:rPr>
        <w:t>Storage Transaction Identifier</w:t>
      </w:r>
      <w:r w:rsidR="00D86AAF">
        <w:rPr>
          <w:lang w:eastAsia="ja-JP"/>
        </w:rPr>
        <w:t xml:space="preserve">, </w:t>
      </w:r>
      <w:proofErr w:type="spellStart"/>
      <w:r w:rsidR="00D86AAF">
        <w:rPr>
          <w:lang w:eastAsia="ja-JP"/>
        </w:rPr>
        <w:t>DataSetTag</w:t>
      </w:r>
      <w:proofErr w:type="spellEnd"/>
      <w:r w:rsidR="00D86AAF">
        <w:rPr>
          <w:lang w:eastAsia="ja-JP"/>
        </w:rPr>
        <w:t>(s)</w:t>
      </w:r>
      <w:r w:rsidR="006D43F6">
        <w:rPr>
          <w:lang w:eastAsia="ja-JP"/>
        </w:rPr>
        <w:t>, Storage Approach</w:t>
      </w:r>
      <w:r>
        <w:rPr>
          <w:lang w:eastAsia="ja-JP"/>
        </w:rPr>
        <w:t>.</w:t>
      </w:r>
    </w:p>
    <w:p w14:paraId="6AC4A5D2" w14:textId="77777777" w:rsidR="00EA40C3" w:rsidRDefault="00EA40C3" w:rsidP="00F0713C">
      <w:pPr>
        <w:pStyle w:val="Heading3"/>
        <w:rPr>
          <w:lang w:eastAsia="ja-JP"/>
        </w:rPr>
      </w:pPr>
      <w:bookmarkStart w:id="1810" w:name="_CR10_2_3"/>
      <w:bookmarkStart w:id="1811" w:name="_Toc185597814"/>
      <w:bookmarkEnd w:id="1810"/>
      <w:r>
        <w:rPr>
          <w:lang w:eastAsia="ja-JP"/>
        </w:rPr>
        <w:t>10.2.3</w:t>
      </w:r>
      <w:r>
        <w:rPr>
          <w:lang w:eastAsia="ja-JP"/>
        </w:rPr>
        <w:tab/>
      </w:r>
      <w:proofErr w:type="spellStart"/>
      <w:r>
        <w:rPr>
          <w:lang w:eastAsia="ja-JP"/>
        </w:rPr>
        <w:t>Nadrf_DataManagement_StorageSubscriptionRequest</w:t>
      </w:r>
      <w:proofErr w:type="spellEnd"/>
      <w:r>
        <w:rPr>
          <w:lang w:eastAsia="ja-JP"/>
        </w:rPr>
        <w:t xml:space="preserve"> service operation</w:t>
      </w:r>
      <w:bookmarkEnd w:id="1811"/>
    </w:p>
    <w:p w14:paraId="2D51665C" w14:textId="0BC74EBA" w:rsidR="00EA40C3" w:rsidRDefault="00EA40C3" w:rsidP="00EA40C3">
      <w:pPr>
        <w:rPr>
          <w:lang w:eastAsia="ja-JP"/>
        </w:rPr>
      </w:pPr>
      <w:r w:rsidRPr="00F0713C">
        <w:rPr>
          <w:b/>
          <w:bCs/>
          <w:lang w:eastAsia="ja-JP"/>
        </w:rPr>
        <w:t>Service operation name:</w:t>
      </w:r>
      <w:r>
        <w:rPr>
          <w:lang w:eastAsia="ja-JP"/>
        </w:rPr>
        <w:t xml:space="preserve"> </w:t>
      </w:r>
      <w:proofErr w:type="spellStart"/>
      <w:r>
        <w:rPr>
          <w:lang w:eastAsia="ja-JP"/>
        </w:rPr>
        <w:t>Nadrf_DataManagement_StorageSubscriptionRequest</w:t>
      </w:r>
      <w:proofErr w:type="spellEnd"/>
    </w:p>
    <w:p w14:paraId="090B7893" w14:textId="268FE95A" w:rsidR="00EA40C3" w:rsidRDefault="00EA40C3" w:rsidP="00EA40C3">
      <w:pPr>
        <w:rPr>
          <w:lang w:eastAsia="ja-JP"/>
        </w:rPr>
      </w:pPr>
      <w:r w:rsidRPr="00F0713C">
        <w:rPr>
          <w:b/>
          <w:bCs/>
          <w:lang w:eastAsia="ja-JP"/>
        </w:rPr>
        <w:t>Description:</w:t>
      </w:r>
      <w:r>
        <w:rPr>
          <w:lang w:eastAsia="ja-JP"/>
        </w:rPr>
        <w:t xml:space="preserve"> The consumer (NWDAF or DCCF) uses this service operation to request the ADRF to initiate a subscription for data or analytics (</w:t>
      </w:r>
      <w:r w:rsidRPr="00DC7BB8">
        <w:rPr>
          <w:lang w:eastAsia="ja-JP"/>
        </w:rPr>
        <w:t>see clause 6.</w:t>
      </w:r>
      <w:r w:rsidR="001A1105">
        <w:rPr>
          <w:lang w:eastAsia="ja-JP"/>
        </w:rPr>
        <w:t>2B</w:t>
      </w:r>
      <w:r w:rsidRPr="00DC7BB8">
        <w:rPr>
          <w:lang w:eastAsia="ja-JP"/>
        </w:rPr>
        <w:t>.3). D</w:t>
      </w:r>
      <w:r>
        <w:rPr>
          <w:lang w:eastAsia="ja-JP"/>
        </w:rPr>
        <w:t xml:space="preserve">ata or analytics provided in notifications </w:t>
      </w:r>
      <w:proofErr w:type="gramStart"/>
      <w:r>
        <w:rPr>
          <w:lang w:eastAsia="ja-JP"/>
        </w:rPr>
        <w:t>as a result of</w:t>
      </w:r>
      <w:proofErr w:type="gramEnd"/>
      <w:r>
        <w:rPr>
          <w:lang w:eastAsia="ja-JP"/>
        </w:rPr>
        <w:t xml:space="preserve"> the subsequent subscription by the ADRF are stored in the ADRF.</w:t>
      </w:r>
    </w:p>
    <w:p w14:paraId="11EBEB0B" w14:textId="77777777" w:rsidR="00EA40C3" w:rsidRDefault="00EA40C3" w:rsidP="00EA40C3">
      <w:pPr>
        <w:rPr>
          <w:lang w:eastAsia="ja-JP"/>
        </w:rPr>
      </w:pPr>
      <w:r>
        <w:rPr>
          <w:lang w:eastAsia="ja-JP"/>
        </w:rPr>
        <w:t>This service operation provides parameters needed by the ADRF to initiate the subscription (to a DCCF or NWDAF).</w:t>
      </w:r>
    </w:p>
    <w:p w14:paraId="25C41A6E" w14:textId="77777777" w:rsidR="00EA40C3" w:rsidRDefault="00EA40C3" w:rsidP="00EA40C3">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Service operation, Analytics Specification or Data Specification, Target NF (or Set) to subscribe to for notifications.</w:t>
      </w:r>
    </w:p>
    <w:p w14:paraId="44377CA2" w14:textId="3890AB0F" w:rsidR="00EA40C3" w:rsidRDefault="00EA40C3" w:rsidP="00EA40C3">
      <w:pPr>
        <w:rPr>
          <w:lang w:eastAsia="ja-JP"/>
        </w:rPr>
      </w:pPr>
      <w:r>
        <w:rPr>
          <w:lang w:eastAsia="ja-JP"/>
        </w:rPr>
        <w:t xml:space="preserve">"Service Operation" identifies the service used to request data or analytics from a Data Source (e.g. </w:t>
      </w:r>
      <w:proofErr w:type="spellStart"/>
      <w:r>
        <w:rPr>
          <w:lang w:eastAsia="ja-JP"/>
        </w:rPr>
        <w:t>Namf_EventExposure_Subscribe</w:t>
      </w:r>
      <w:proofErr w:type="spellEnd"/>
      <w:r>
        <w:rPr>
          <w:lang w:eastAsia="ja-JP"/>
        </w:rPr>
        <w:t xml:space="preserve"> or </w:t>
      </w:r>
      <w:proofErr w:type="spellStart"/>
      <w:r>
        <w:rPr>
          <w:lang w:eastAsia="ja-JP"/>
        </w:rPr>
        <w:t>Nnwdaf_AnalyticsSubscription_Subscribe</w:t>
      </w:r>
      <w:proofErr w:type="spellEnd"/>
      <w:r>
        <w:rPr>
          <w:lang w:eastAsia="ja-JP"/>
        </w:rPr>
        <w:t>)</w:t>
      </w:r>
    </w:p>
    <w:p w14:paraId="2651CD4F" w14:textId="1765A90A" w:rsidR="00EA40C3" w:rsidRDefault="00EA40C3" w:rsidP="00EA40C3">
      <w:pPr>
        <w:rPr>
          <w:lang w:eastAsia="ja-JP"/>
        </w:rPr>
      </w:pPr>
      <w:r>
        <w:rPr>
          <w:lang w:eastAsia="ja-JP"/>
        </w:rPr>
        <w:t>"Analytics Specification or Data Specification" is the "Service Operation" specific required and optional input parameters that identify the data to be collected (e.g. Analytics ID(s) / Event ID (s), Target of</w:t>
      </w:r>
      <w:r w:rsidR="001A1105">
        <w:rPr>
          <w:lang w:eastAsia="ja-JP"/>
        </w:rPr>
        <w:t xml:space="preserve"> Analytics Reporting or Target of</w:t>
      </w:r>
      <w:r>
        <w:rPr>
          <w:lang w:eastAsia="ja-JP"/>
        </w:rPr>
        <w:t xml:space="preserve"> Event Reporting,</w:t>
      </w:r>
      <w:r w:rsidR="001A1105">
        <w:rPr>
          <w:lang w:eastAsia="ja-JP"/>
        </w:rPr>
        <w:t xml:space="preserve"> Analytics Filter or</w:t>
      </w:r>
      <w:r>
        <w:rPr>
          <w:lang w:eastAsia="ja-JP"/>
        </w:rPr>
        <w:t xml:space="preserve"> Event Filter, etc.). Service Operations and input parameters are defined in clause 7 for NWDAF and in</w:t>
      </w:r>
      <w:r w:rsidR="00F56687">
        <w:rPr>
          <w:lang w:eastAsia="ja-JP"/>
        </w:rPr>
        <w:t xml:space="preserve"> clause 5.2 of</w:t>
      </w:r>
      <w:r>
        <w:rPr>
          <w:lang w:eastAsia="ja-JP"/>
        </w:rPr>
        <w:t xml:space="preserve"> </w:t>
      </w:r>
      <w:r w:rsidR="006F76EA">
        <w:rPr>
          <w:lang w:eastAsia="ja-JP"/>
        </w:rPr>
        <w:t>TS 23.502 [</w:t>
      </w:r>
      <w:r>
        <w:rPr>
          <w:lang w:eastAsia="ja-JP"/>
        </w:rPr>
        <w:t>3] for the other NFs.</w:t>
      </w:r>
    </w:p>
    <w:p w14:paraId="4CE7CD70" w14:textId="77777777" w:rsidR="00EA40C3" w:rsidRDefault="00EA40C3" w:rsidP="00EA40C3">
      <w:pPr>
        <w:rPr>
          <w:lang w:eastAsia="ja-JP"/>
        </w:rPr>
      </w:pPr>
      <w:r>
        <w:rPr>
          <w:lang w:eastAsia="ja-JP"/>
        </w:rPr>
        <w:t>"Target NF (or Set) to subscribe to for notifications" may be a DCCF or NWDAF that can provide the data or analytics</w:t>
      </w:r>
    </w:p>
    <w:p w14:paraId="512788C7" w14:textId="2FA792A0" w:rsidR="00EA40C3" w:rsidRDefault="00EA40C3" w:rsidP="00EA40C3">
      <w:pPr>
        <w:rPr>
          <w:lang w:eastAsia="ja-JP"/>
        </w:rPr>
      </w:pPr>
      <w:r w:rsidRPr="00F0713C">
        <w:rPr>
          <w:b/>
          <w:bCs/>
          <w:lang w:eastAsia="ja-JP"/>
        </w:rPr>
        <w:t>Inputs, Optional:</w:t>
      </w:r>
      <w:r>
        <w:rPr>
          <w:lang w:eastAsia="ja-JP"/>
        </w:rPr>
        <w:t xml:space="preserve"> Formatting Instructions, Processing Instructions</w:t>
      </w:r>
      <w:r w:rsidR="00D86AAF">
        <w:rPr>
          <w:lang w:eastAsia="ja-JP"/>
        </w:rPr>
        <w:t xml:space="preserve">, </w:t>
      </w:r>
      <w:proofErr w:type="spellStart"/>
      <w:r w:rsidR="00D86AAF">
        <w:rPr>
          <w:lang w:eastAsia="ja-JP"/>
        </w:rPr>
        <w:t>DataSetTag</w:t>
      </w:r>
      <w:proofErr w:type="spellEnd"/>
      <w:r w:rsidR="006D43F6">
        <w:rPr>
          <w:lang w:eastAsia="ja-JP"/>
        </w:rPr>
        <w:t>, Storage Handling Information, Data Deletion Notification Endpoint (see clause 6.2B.3)</w:t>
      </w:r>
      <w:r>
        <w:rPr>
          <w:lang w:eastAsia="ja-JP"/>
        </w:rPr>
        <w:t>.</w:t>
      </w:r>
    </w:p>
    <w:p w14:paraId="2DA078A1" w14:textId="77777777" w:rsidR="00EA40C3" w:rsidRDefault="00EA40C3" w:rsidP="00EA40C3">
      <w:pPr>
        <w:rPr>
          <w:lang w:eastAsia="ja-JP"/>
        </w:rPr>
      </w:pPr>
      <w:r>
        <w:rPr>
          <w:lang w:eastAsia="ja-JP"/>
        </w:rPr>
        <w:t>Formatting Instructions and Processing Instructions are as defined in clause 5A.4.</w:t>
      </w:r>
    </w:p>
    <w:p w14:paraId="38A07033" w14:textId="38A9D726" w:rsidR="00EA40C3" w:rsidRDefault="00EA40C3" w:rsidP="00EA40C3">
      <w:pPr>
        <w:rPr>
          <w:lang w:eastAsia="ja-JP"/>
        </w:rPr>
      </w:pPr>
      <w:r w:rsidRPr="00F0713C">
        <w:rPr>
          <w:b/>
          <w:bCs/>
          <w:lang w:eastAsia="ja-JP"/>
        </w:rPr>
        <w:t>Outputs Required:</w:t>
      </w:r>
      <w:r>
        <w:rPr>
          <w:lang w:eastAsia="ja-JP"/>
        </w:rPr>
        <w:t xml:space="preserve"> Transaction Reference ID</w:t>
      </w:r>
      <w:r w:rsidR="00D86AAF">
        <w:rPr>
          <w:lang w:eastAsia="ja-JP"/>
        </w:rPr>
        <w:t xml:space="preserve">, </w:t>
      </w:r>
      <w:proofErr w:type="spellStart"/>
      <w:r w:rsidR="00D86AAF">
        <w:rPr>
          <w:lang w:eastAsia="ja-JP"/>
        </w:rPr>
        <w:t>DataSetTag</w:t>
      </w:r>
      <w:proofErr w:type="spellEnd"/>
      <w:r w:rsidR="00D86AAF">
        <w:rPr>
          <w:lang w:eastAsia="ja-JP"/>
        </w:rPr>
        <w:t>(s) (if any)</w:t>
      </w:r>
      <w:r>
        <w:rPr>
          <w:lang w:eastAsia="ja-JP"/>
        </w:rPr>
        <w:t>.</w:t>
      </w:r>
    </w:p>
    <w:p w14:paraId="753BFA11" w14:textId="1AA82DF2" w:rsidR="00EA40C3" w:rsidRDefault="00EA40C3" w:rsidP="00EA40C3">
      <w:pPr>
        <w:rPr>
          <w:lang w:eastAsia="ja-JP"/>
        </w:rPr>
      </w:pPr>
      <w:r w:rsidRPr="00F0713C">
        <w:rPr>
          <w:b/>
          <w:bCs/>
          <w:lang w:eastAsia="ja-JP"/>
        </w:rPr>
        <w:t>Outputs, Optional:</w:t>
      </w:r>
      <w:r w:rsidR="006D43F6">
        <w:rPr>
          <w:lang w:eastAsia="ja-JP"/>
        </w:rPr>
        <w:t xml:space="preserve"> Storage Approach</w:t>
      </w:r>
      <w:r>
        <w:rPr>
          <w:lang w:eastAsia="ja-JP"/>
        </w:rPr>
        <w:t>.</w:t>
      </w:r>
    </w:p>
    <w:p w14:paraId="2A6D923A" w14:textId="64A16E2C" w:rsidR="00947546" w:rsidRDefault="00947546" w:rsidP="00A44BE1">
      <w:pPr>
        <w:pStyle w:val="NO"/>
        <w:rPr>
          <w:lang w:eastAsia="ja-JP"/>
        </w:rPr>
      </w:pPr>
      <w:r>
        <w:rPr>
          <w:lang w:eastAsia="ja-JP"/>
        </w:rPr>
        <w:t>NOTE:</w:t>
      </w:r>
      <w:r>
        <w:rPr>
          <w:lang w:eastAsia="ja-JP"/>
        </w:rPr>
        <w:tab/>
        <w:t>The parameters used in this service operation, including Formatting and Processing Instructions (if provided) are used by the ADRF when subscribing to a DCCF or NWDAF for Data or Analytics to be stored.</w:t>
      </w:r>
    </w:p>
    <w:p w14:paraId="715332D8" w14:textId="6B68B17A" w:rsidR="00EA40C3" w:rsidRDefault="00EA40C3" w:rsidP="00F0713C">
      <w:pPr>
        <w:pStyle w:val="Heading3"/>
        <w:rPr>
          <w:lang w:eastAsia="ja-JP"/>
        </w:rPr>
      </w:pPr>
      <w:bookmarkStart w:id="1812" w:name="_CR10_2_4"/>
      <w:bookmarkStart w:id="1813" w:name="_Toc185597815"/>
      <w:bookmarkEnd w:id="1812"/>
      <w:r>
        <w:rPr>
          <w:lang w:eastAsia="ja-JP"/>
        </w:rPr>
        <w:t>10.2.4</w:t>
      </w:r>
      <w:r>
        <w:rPr>
          <w:lang w:eastAsia="ja-JP"/>
        </w:rPr>
        <w:tab/>
      </w:r>
      <w:proofErr w:type="spellStart"/>
      <w:r>
        <w:rPr>
          <w:lang w:eastAsia="ja-JP"/>
        </w:rPr>
        <w:t>Nadrf_DataManagement_StorageSubscriptionRemoval</w:t>
      </w:r>
      <w:proofErr w:type="spellEnd"/>
      <w:r>
        <w:rPr>
          <w:lang w:eastAsia="ja-JP"/>
        </w:rPr>
        <w:t xml:space="preserve"> service operation</w:t>
      </w:r>
      <w:bookmarkEnd w:id="1813"/>
    </w:p>
    <w:p w14:paraId="676DE749" w14:textId="30471B8D" w:rsidR="00EA40C3" w:rsidRDefault="00EA40C3" w:rsidP="00EA40C3">
      <w:pPr>
        <w:rPr>
          <w:lang w:eastAsia="ja-JP"/>
        </w:rPr>
      </w:pPr>
      <w:r w:rsidRPr="00F0713C">
        <w:rPr>
          <w:b/>
          <w:bCs/>
          <w:lang w:eastAsia="ja-JP"/>
        </w:rPr>
        <w:t>Service operation name:</w:t>
      </w:r>
      <w:r>
        <w:rPr>
          <w:lang w:eastAsia="ja-JP"/>
        </w:rPr>
        <w:t xml:space="preserve"> </w:t>
      </w:r>
      <w:proofErr w:type="spellStart"/>
      <w:r>
        <w:rPr>
          <w:lang w:eastAsia="ja-JP"/>
        </w:rPr>
        <w:t>Nadrf_DataManagement_StorageSubscriptionRemoval</w:t>
      </w:r>
      <w:proofErr w:type="spellEnd"/>
    </w:p>
    <w:p w14:paraId="0D4155F7"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that the ADRF no longer subscribes to data or analytics it is collecting and storing.</w:t>
      </w:r>
    </w:p>
    <w:p w14:paraId="1EF2E7E8" w14:textId="77777777" w:rsidR="00D86AAF" w:rsidRDefault="00EA40C3" w:rsidP="00EA40C3">
      <w:pPr>
        <w:rPr>
          <w:b/>
          <w:bCs/>
          <w:lang w:eastAsia="ja-JP"/>
        </w:rPr>
      </w:pPr>
      <w:r w:rsidRPr="00F0713C">
        <w:rPr>
          <w:b/>
          <w:bCs/>
          <w:lang w:eastAsia="ja-JP"/>
        </w:rPr>
        <w:t>Inputs, Required:</w:t>
      </w:r>
      <w:r w:rsidRPr="00EE02E3">
        <w:t xml:space="preserve"> </w:t>
      </w:r>
      <w:r w:rsidR="00D86AAF" w:rsidRPr="00EE02E3">
        <w:t>one of the following:</w:t>
      </w:r>
    </w:p>
    <w:p w14:paraId="6BFC1F31" w14:textId="1D1C2A0B" w:rsidR="00EA40C3" w:rsidRDefault="00D86AAF" w:rsidP="00EE02E3">
      <w:pPr>
        <w:pStyle w:val="B1"/>
      </w:pPr>
      <w:r>
        <w:t>-</w:t>
      </w:r>
      <w:r>
        <w:tab/>
      </w:r>
      <w:r w:rsidR="00EA40C3">
        <w:t xml:space="preserve">Transaction Reference ID provided in the </w:t>
      </w:r>
      <w:proofErr w:type="spellStart"/>
      <w:r w:rsidR="00EA40C3">
        <w:t>Nadrf_DataManagement_StorageSubscriptionRequest</w:t>
      </w:r>
      <w:proofErr w:type="spellEnd"/>
      <w:r w:rsidR="00EA40C3">
        <w:t xml:space="preserve"> Output</w:t>
      </w:r>
      <w:r>
        <w:t>; or</w:t>
      </w:r>
    </w:p>
    <w:p w14:paraId="787B3852" w14:textId="5F13B0EE" w:rsidR="00D86AAF" w:rsidRDefault="00D86AAF" w:rsidP="00D86AAF">
      <w:pPr>
        <w:pStyle w:val="B1"/>
      </w:pPr>
      <w:r>
        <w:t>-</w:t>
      </w:r>
      <w:r>
        <w:tab/>
      </w:r>
      <w:proofErr w:type="spellStart"/>
      <w:r>
        <w:t>DataSetTag</w:t>
      </w:r>
      <w:proofErr w:type="spellEnd"/>
      <w:r>
        <w:t>.</w:t>
      </w:r>
    </w:p>
    <w:p w14:paraId="00A945F3" w14:textId="77777777" w:rsidR="00EA40C3" w:rsidRDefault="00EA40C3" w:rsidP="00EA40C3">
      <w:pPr>
        <w:rPr>
          <w:lang w:eastAsia="ja-JP"/>
        </w:rPr>
      </w:pPr>
      <w:r w:rsidRPr="00F0713C">
        <w:rPr>
          <w:b/>
          <w:bCs/>
          <w:lang w:eastAsia="ja-JP"/>
        </w:rPr>
        <w:t>Inputs, Optional:</w:t>
      </w:r>
      <w:r>
        <w:rPr>
          <w:lang w:eastAsia="ja-JP"/>
        </w:rPr>
        <w:t xml:space="preserve"> None.</w:t>
      </w:r>
    </w:p>
    <w:p w14:paraId="3C362A29"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6257B37B" w14:textId="77777777" w:rsidR="00EA40C3" w:rsidRDefault="00EA40C3" w:rsidP="00EA40C3">
      <w:pPr>
        <w:rPr>
          <w:lang w:eastAsia="ja-JP"/>
        </w:rPr>
      </w:pPr>
      <w:r w:rsidRPr="00F0713C">
        <w:rPr>
          <w:b/>
          <w:bCs/>
          <w:lang w:eastAsia="ja-JP"/>
        </w:rPr>
        <w:t>Outputs, Optional:</w:t>
      </w:r>
      <w:r>
        <w:rPr>
          <w:lang w:eastAsia="ja-JP"/>
        </w:rPr>
        <w:t xml:space="preserve"> None.</w:t>
      </w:r>
    </w:p>
    <w:p w14:paraId="78C905E3" w14:textId="77777777" w:rsidR="00EA40C3" w:rsidRDefault="00EA40C3" w:rsidP="00F0713C">
      <w:pPr>
        <w:pStyle w:val="Heading3"/>
        <w:rPr>
          <w:lang w:eastAsia="ja-JP"/>
        </w:rPr>
      </w:pPr>
      <w:bookmarkStart w:id="1814" w:name="_CR10_2_5"/>
      <w:bookmarkStart w:id="1815" w:name="_Toc185597816"/>
      <w:bookmarkEnd w:id="1814"/>
      <w:r>
        <w:rPr>
          <w:lang w:eastAsia="ja-JP"/>
        </w:rPr>
        <w:t>10.2.5</w:t>
      </w:r>
      <w:r>
        <w:rPr>
          <w:lang w:eastAsia="ja-JP"/>
        </w:rPr>
        <w:tab/>
      </w:r>
      <w:proofErr w:type="spellStart"/>
      <w:r>
        <w:rPr>
          <w:lang w:eastAsia="ja-JP"/>
        </w:rPr>
        <w:t>Nadrf_DataManagement_RetrievalRequest</w:t>
      </w:r>
      <w:proofErr w:type="spellEnd"/>
      <w:r>
        <w:rPr>
          <w:lang w:eastAsia="ja-JP"/>
        </w:rPr>
        <w:t xml:space="preserve"> service operation</w:t>
      </w:r>
      <w:bookmarkEnd w:id="1815"/>
    </w:p>
    <w:p w14:paraId="703628D5" w14:textId="77777777" w:rsidR="00EA40C3" w:rsidRDefault="00EA40C3" w:rsidP="00EA40C3">
      <w:pPr>
        <w:rPr>
          <w:lang w:eastAsia="ja-JP"/>
        </w:rPr>
      </w:pPr>
      <w:r w:rsidRPr="00F0713C">
        <w:rPr>
          <w:b/>
          <w:bCs/>
          <w:lang w:eastAsia="ja-JP"/>
        </w:rPr>
        <w:t>Service operation name:</w:t>
      </w:r>
      <w:r>
        <w:rPr>
          <w:lang w:eastAsia="ja-JP"/>
        </w:rPr>
        <w:t xml:space="preserve"> </w:t>
      </w:r>
      <w:proofErr w:type="spellStart"/>
      <w:r>
        <w:rPr>
          <w:lang w:eastAsia="ja-JP"/>
        </w:rPr>
        <w:t>Nadrf_DataManagement_RetrievalRequest</w:t>
      </w:r>
      <w:proofErr w:type="spellEnd"/>
    </w:p>
    <w:p w14:paraId="028B4BE5" w14:textId="1955F616" w:rsidR="00EA40C3" w:rsidRDefault="00EA40C3" w:rsidP="00EA40C3">
      <w:pPr>
        <w:rPr>
          <w:lang w:eastAsia="ja-JP"/>
        </w:rPr>
      </w:pPr>
      <w:r w:rsidRPr="00F0713C">
        <w:rPr>
          <w:b/>
          <w:bCs/>
          <w:lang w:eastAsia="ja-JP"/>
        </w:rPr>
        <w:t>Description:</w:t>
      </w:r>
      <w:r>
        <w:rPr>
          <w:lang w:eastAsia="ja-JP"/>
        </w:rPr>
        <w:t xml:space="preserve"> The consumer NF uses this service operation to retrieve stored data or analytics from the ADRF. The </w:t>
      </w:r>
      <w:proofErr w:type="spellStart"/>
      <w:r>
        <w:rPr>
          <w:lang w:eastAsia="ja-JP"/>
        </w:rPr>
        <w:t>Nadrf_DataManagement_RetrievalRequest</w:t>
      </w:r>
      <w:proofErr w:type="spellEnd"/>
      <w:r>
        <w:rPr>
          <w:lang w:eastAsia="ja-JP"/>
        </w:rPr>
        <w:t xml:space="preserve"> response either contains the data or </w:t>
      </w:r>
      <w:proofErr w:type="gramStart"/>
      <w:r>
        <w:rPr>
          <w:lang w:eastAsia="ja-JP"/>
        </w:rPr>
        <w:t>analytics, or</w:t>
      </w:r>
      <w:proofErr w:type="gramEnd"/>
      <w:r>
        <w:rPr>
          <w:lang w:eastAsia="ja-JP"/>
        </w:rPr>
        <w:t xml:space="preserve"> provides instructions for fetching the data or analytics. The </w:t>
      </w:r>
      <w:proofErr w:type="spellStart"/>
      <w:r>
        <w:rPr>
          <w:lang w:eastAsia="ja-JP"/>
        </w:rPr>
        <w:t>Nadrf_DataManagement_RetrievalRequest</w:t>
      </w:r>
      <w:proofErr w:type="spellEnd"/>
      <w:r>
        <w:rPr>
          <w:lang w:eastAsia="ja-JP"/>
        </w:rPr>
        <w:t xml:space="preserve"> may be unsolicited</w:t>
      </w:r>
      <w:r w:rsidR="0029298D">
        <w:rPr>
          <w:lang w:eastAsia="ja-JP"/>
        </w:rPr>
        <w:t xml:space="preserve"> (e.g. when the consumer itself has known "Storage Transaction Identifier")</w:t>
      </w:r>
      <w:r>
        <w:rPr>
          <w:lang w:eastAsia="ja-JP"/>
        </w:rPr>
        <w:t xml:space="preserve"> or sent in response to a Fetch Instructions</w:t>
      </w:r>
      <w:r w:rsidR="0029298D">
        <w:rPr>
          <w:lang w:eastAsia="ja-JP"/>
        </w:rPr>
        <w:t xml:space="preserve"> received</w:t>
      </w:r>
      <w:r>
        <w:rPr>
          <w:lang w:eastAsia="ja-JP"/>
        </w:rPr>
        <w:t xml:space="preserve"> from the ADRF in an </w:t>
      </w:r>
      <w:proofErr w:type="spellStart"/>
      <w:r>
        <w:rPr>
          <w:lang w:eastAsia="ja-JP"/>
        </w:rPr>
        <w:t>Nadrf_DataManagement_RetrievalNotify</w:t>
      </w:r>
      <w:proofErr w:type="spellEnd"/>
      <w:r>
        <w:rPr>
          <w:lang w:eastAsia="ja-JP"/>
        </w:rPr>
        <w:t>.</w:t>
      </w:r>
    </w:p>
    <w:p w14:paraId="40592B41" w14:textId="77777777" w:rsidR="00EA40C3" w:rsidRDefault="00EA40C3" w:rsidP="00EA40C3">
      <w:pPr>
        <w:rPr>
          <w:lang w:eastAsia="ja-JP"/>
        </w:rPr>
      </w:pPr>
      <w:r w:rsidRPr="00F0713C">
        <w:rPr>
          <w:b/>
          <w:bCs/>
          <w:lang w:eastAsia="ja-JP"/>
        </w:rPr>
        <w:t>Inputs, Required:</w:t>
      </w:r>
      <w:r>
        <w:rPr>
          <w:lang w:eastAsia="ja-JP"/>
        </w:rPr>
        <w:t xml:space="preserve"> one of the following:</w:t>
      </w:r>
    </w:p>
    <w:p w14:paraId="3A5CAA63" w14:textId="3BCE400D" w:rsidR="00EA40C3" w:rsidRDefault="00EA40C3" w:rsidP="00F0713C">
      <w:pPr>
        <w:pStyle w:val="B1"/>
        <w:rPr>
          <w:lang w:eastAsia="ja-JP"/>
        </w:rPr>
      </w:pPr>
      <w:r>
        <w:rPr>
          <w:lang w:eastAsia="ja-JP"/>
        </w:rPr>
        <w:t>-</w:t>
      </w:r>
      <w:r>
        <w:rPr>
          <w:lang w:eastAsia="ja-JP"/>
        </w:rPr>
        <w:tab/>
        <w:t>Storage Transaction Identifier;</w:t>
      </w:r>
      <w:r w:rsidR="0029298D">
        <w:rPr>
          <w:lang w:eastAsia="ja-JP"/>
        </w:rPr>
        <w:t xml:space="preserve"> or</w:t>
      </w:r>
    </w:p>
    <w:p w14:paraId="3D88FC3A" w14:textId="5C859A46" w:rsidR="00EA40C3" w:rsidRDefault="00EA40C3" w:rsidP="00F0713C">
      <w:pPr>
        <w:pStyle w:val="B1"/>
        <w:rPr>
          <w:lang w:eastAsia="ja-JP"/>
        </w:rPr>
      </w:pPr>
      <w:r>
        <w:rPr>
          <w:lang w:eastAsia="ja-JP"/>
        </w:rPr>
        <w:t>-</w:t>
      </w:r>
      <w:r>
        <w:rPr>
          <w:lang w:eastAsia="ja-JP"/>
        </w:rPr>
        <w:tab/>
        <w:t xml:space="preserve">Fetch Correlation ID(s) if the </w:t>
      </w:r>
      <w:proofErr w:type="spellStart"/>
      <w:r>
        <w:rPr>
          <w:lang w:eastAsia="ja-JP"/>
        </w:rPr>
        <w:t>RetrievalRequest</w:t>
      </w:r>
      <w:proofErr w:type="spellEnd"/>
      <w:r>
        <w:rPr>
          <w:lang w:eastAsia="ja-JP"/>
        </w:rPr>
        <w:t xml:space="preserve"> is in response to a Fetch Instruction</w:t>
      </w:r>
      <w:r w:rsidR="0029298D">
        <w:rPr>
          <w:lang w:eastAsia="ja-JP"/>
        </w:rPr>
        <w:t xml:space="preserve"> received from the ADRF in an </w:t>
      </w:r>
      <w:proofErr w:type="spellStart"/>
      <w:r w:rsidR="0029298D">
        <w:rPr>
          <w:lang w:eastAsia="ja-JP"/>
        </w:rPr>
        <w:t>Nadrf_DataManagement_RetrievalNotify</w:t>
      </w:r>
      <w:proofErr w:type="spellEnd"/>
      <w:r w:rsidR="00D86AAF">
        <w:rPr>
          <w:lang w:eastAsia="ja-JP"/>
        </w:rPr>
        <w:t>; or</w:t>
      </w:r>
    </w:p>
    <w:p w14:paraId="325B0A5B" w14:textId="226F8ED0" w:rsidR="00D86AAF" w:rsidRDefault="00D86AAF" w:rsidP="00D86AAF">
      <w:pPr>
        <w:pStyle w:val="B1"/>
        <w:rPr>
          <w:lang w:eastAsia="ja-JP"/>
        </w:rPr>
      </w:pPr>
      <w:r>
        <w:rPr>
          <w:lang w:eastAsia="ja-JP"/>
        </w:rPr>
        <w:t>-</w:t>
      </w:r>
      <w:r>
        <w:rPr>
          <w:lang w:eastAsia="ja-JP"/>
        </w:rPr>
        <w:tab/>
      </w:r>
      <w:proofErr w:type="spellStart"/>
      <w:r>
        <w:rPr>
          <w:lang w:eastAsia="ja-JP"/>
        </w:rPr>
        <w:t>DataSetTag</w:t>
      </w:r>
      <w:proofErr w:type="spellEnd"/>
      <w:r>
        <w:rPr>
          <w:lang w:eastAsia="ja-JP"/>
        </w:rPr>
        <w:t>.</w:t>
      </w:r>
    </w:p>
    <w:p w14:paraId="0550D117" w14:textId="77777777" w:rsidR="00EA40C3" w:rsidRDefault="00EA40C3" w:rsidP="00EA40C3">
      <w:pPr>
        <w:rPr>
          <w:lang w:eastAsia="ja-JP"/>
        </w:rPr>
      </w:pPr>
      <w:r w:rsidRPr="00F0713C">
        <w:rPr>
          <w:b/>
          <w:bCs/>
          <w:lang w:eastAsia="ja-JP"/>
        </w:rPr>
        <w:t>Inputs, Optional:</w:t>
      </w:r>
      <w:r>
        <w:rPr>
          <w:lang w:eastAsia="ja-JP"/>
        </w:rPr>
        <w:t xml:space="preserve"> None.</w:t>
      </w:r>
    </w:p>
    <w:p w14:paraId="1974BC22" w14:textId="77777777" w:rsidR="00EA40C3" w:rsidRDefault="00EA40C3" w:rsidP="00EA40C3">
      <w:pPr>
        <w:rPr>
          <w:lang w:eastAsia="ja-JP"/>
        </w:rPr>
      </w:pPr>
      <w:r w:rsidRPr="00F0713C">
        <w:rPr>
          <w:b/>
          <w:bCs/>
          <w:lang w:eastAsia="ja-JP"/>
        </w:rPr>
        <w:t>Outputs Required:</w:t>
      </w:r>
      <w:r>
        <w:rPr>
          <w:lang w:eastAsia="ja-JP"/>
        </w:rPr>
        <w:t xml:space="preserve"> Result Indication.</w:t>
      </w:r>
    </w:p>
    <w:p w14:paraId="6FC04072" w14:textId="14EF7FDA" w:rsidR="00EA40C3" w:rsidRDefault="00EA40C3" w:rsidP="00EA40C3">
      <w:pPr>
        <w:rPr>
          <w:lang w:eastAsia="ja-JP"/>
        </w:rPr>
      </w:pPr>
      <w:r w:rsidRPr="00F0713C">
        <w:rPr>
          <w:b/>
          <w:bCs/>
          <w:lang w:eastAsia="ja-JP"/>
        </w:rPr>
        <w:t>Outputs, Optional:</w:t>
      </w:r>
      <w:r>
        <w:rPr>
          <w:lang w:eastAsia="ja-JP"/>
        </w:rPr>
        <w:t xml:space="preserve"> Data or Analytics</w:t>
      </w:r>
      <w:r w:rsidR="006D43F6">
        <w:rPr>
          <w:lang w:eastAsia="ja-JP"/>
        </w:rPr>
        <w:t>, DSC information</w:t>
      </w:r>
      <w:r>
        <w:rPr>
          <w:lang w:eastAsia="ja-JP"/>
        </w:rPr>
        <w:t>.</w:t>
      </w:r>
    </w:p>
    <w:p w14:paraId="3F058407" w14:textId="77777777" w:rsidR="00EA40C3" w:rsidRDefault="00EA40C3" w:rsidP="00F0713C">
      <w:pPr>
        <w:pStyle w:val="Heading3"/>
        <w:rPr>
          <w:lang w:eastAsia="ja-JP"/>
        </w:rPr>
      </w:pPr>
      <w:bookmarkStart w:id="1816" w:name="_CR10_2_6"/>
      <w:bookmarkStart w:id="1817" w:name="_Toc185597817"/>
      <w:bookmarkEnd w:id="1816"/>
      <w:r>
        <w:rPr>
          <w:lang w:eastAsia="ja-JP"/>
        </w:rPr>
        <w:t>10.2.6</w:t>
      </w:r>
      <w:r>
        <w:rPr>
          <w:lang w:eastAsia="ja-JP"/>
        </w:rPr>
        <w:tab/>
      </w:r>
      <w:proofErr w:type="spellStart"/>
      <w:r>
        <w:rPr>
          <w:lang w:eastAsia="ja-JP"/>
        </w:rPr>
        <w:t>Nadrf_DataManagement_RetrievalSubscribe</w:t>
      </w:r>
      <w:proofErr w:type="spellEnd"/>
      <w:r>
        <w:rPr>
          <w:lang w:eastAsia="ja-JP"/>
        </w:rPr>
        <w:t xml:space="preserve"> service operation</w:t>
      </w:r>
      <w:bookmarkEnd w:id="1817"/>
    </w:p>
    <w:p w14:paraId="065752D5" w14:textId="4431D953" w:rsidR="00EA40C3" w:rsidRDefault="00EA40C3" w:rsidP="00EA40C3">
      <w:pPr>
        <w:rPr>
          <w:lang w:eastAsia="ja-JP"/>
        </w:rPr>
      </w:pPr>
      <w:r w:rsidRPr="00F0713C">
        <w:rPr>
          <w:b/>
          <w:bCs/>
          <w:lang w:eastAsia="ja-JP"/>
        </w:rPr>
        <w:t>Service operation name:</w:t>
      </w:r>
      <w:r>
        <w:rPr>
          <w:lang w:eastAsia="ja-JP"/>
        </w:rPr>
        <w:t xml:space="preserve"> </w:t>
      </w:r>
      <w:proofErr w:type="spellStart"/>
      <w:r>
        <w:rPr>
          <w:lang w:eastAsia="ja-JP"/>
        </w:rPr>
        <w:t>Nadrf_DataManagement_RetrievalSubscribe</w:t>
      </w:r>
      <w:proofErr w:type="spellEnd"/>
    </w:p>
    <w:p w14:paraId="475CC0AC"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retrieve stored data or analytics from the ADRF and to receive future notifications containing the corresponding data or analytics received by ADRF.</w:t>
      </w:r>
    </w:p>
    <w:p w14:paraId="010C4ECB" w14:textId="77777777" w:rsidR="00D86AAF" w:rsidRDefault="00EA40C3" w:rsidP="00EA40C3">
      <w:pPr>
        <w:rPr>
          <w:lang w:eastAsia="ja-JP"/>
        </w:rPr>
      </w:pPr>
      <w:r w:rsidRPr="00F0713C">
        <w:rPr>
          <w:b/>
          <w:bCs/>
          <w:lang w:eastAsia="ja-JP"/>
        </w:rPr>
        <w:t>Inputs, Required:</w:t>
      </w:r>
      <w:r>
        <w:rPr>
          <w:lang w:eastAsia="ja-JP"/>
        </w:rPr>
        <w:t xml:space="preserve"> </w:t>
      </w:r>
      <w:r w:rsidR="00D86AAF">
        <w:rPr>
          <w:lang w:eastAsia="ja-JP"/>
        </w:rPr>
        <w:t>one of the following:</w:t>
      </w:r>
    </w:p>
    <w:p w14:paraId="73B0D620" w14:textId="0C7C44B4" w:rsidR="00EA40C3" w:rsidRDefault="00D86AAF" w:rsidP="00EE02E3">
      <w:pPr>
        <w:pStyle w:val="B1"/>
      </w:pPr>
      <w:r>
        <w:t>-</w:t>
      </w:r>
      <w:r>
        <w:tab/>
      </w:r>
      <w:r w:rsidR="00EA40C3">
        <w:t>Service Operation, Analytics Specification or Data Specification, Time Window</w:t>
      </w:r>
      <w:r>
        <w:t>; or</w:t>
      </w:r>
    </w:p>
    <w:p w14:paraId="16DBD504" w14:textId="5A67ACC5" w:rsidR="00D86AAF" w:rsidRDefault="00D86AAF" w:rsidP="00EE02E3">
      <w:pPr>
        <w:pStyle w:val="B1"/>
      </w:pPr>
      <w:r>
        <w:t>-</w:t>
      </w:r>
      <w:r>
        <w:tab/>
      </w:r>
      <w:proofErr w:type="spellStart"/>
      <w:r>
        <w:t>DataSetTag</w:t>
      </w:r>
      <w:proofErr w:type="spellEnd"/>
      <w:r>
        <w:t>.</w:t>
      </w:r>
    </w:p>
    <w:p w14:paraId="6E784286" w14:textId="0ECFF93D" w:rsidR="00EA40C3" w:rsidRDefault="00CD1750" w:rsidP="00EE02E3">
      <w:pPr>
        <w:pStyle w:val="B1"/>
      </w:pPr>
      <w:r>
        <w:tab/>
      </w:r>
      <w:r w:rsidR="00EA40C3">
        <w:t xml:space="preserve">"Service Operation" identifies the service used to obtain the data or analytics from a Data Source (e.g. </w:t>
      </w:r>
      <w:proofErr w:type="spellStart"/>
      <w:r w:rsidR="00EA40C3">
        <w:t>Namf_EventExposure_Subscribe</w:t>
      </w:r>
      <w:proofErr w:type="spellEnd"/>
      <w:r w:rsidR="00EA40C3">
        <w:t xml:space="preserve"> or </w:t>
      </w:r>
      <w:proofErr w:type="spellStart"/>
      <w:r w:rsidR="00EA40C3">
        <w:t>Nnwdaf_AnalyticsSubscription_Subscribe</w:t>
      </w:r>
      <w:proofErr w:type="spellEnd"/>
      <w:r w:rsidR="00EA40C3">
        <w:t>).</w:t>
      </w:r>
    </w:p>
    <w:p w14:paraId="4ECF8428" w14:textId="3DE0C949" w:rsidR="00EA40C3" w:rsidRDefault="00CD1750" w:rsidP="00EE02E3">
      <w:pPr>
        <w:pStyle w:val="B1"/>
      </w:pPr>
      <w:r>
        <w:tab/>
      </w:r>
      <w:r w:rsidR="00EA40C3">
        <w:t>"Analytics Specification or Data Specification" is the "Service Operation" specific required and optional input parameters that identify the data that was stored (e.g. Analytics ID(s) / Event ID (s), Target of</w:t>
      </w:r>
      <w:r w:rsidR="001A1105">
        <w:t xml:space="preserve"> Analytics Reporting or Target of</w:t>
      </w:r>
      <w:r w:rsidR="00EA40C3">
        <w:t xml:space="preserve"> Event Reporting,</w:t>
      </w:r>
      <w:r w:rsidR="001A1105">
        <w:t xml:space="preserve"> Analytics Filter or</w:t>
      </w:r>
      <w:r w:rsidR="00EA40C3">
        <w:t xml:space="preserve"> Event Filter, etc.). Service Operations and input parameters are defined in clause 7 for NWDAF and in</w:t>
      </w:r>
      <w:r w:rsidR="00F56687">
        <w:t xml:space="preserve"> clause 5.2</w:t>
      </w:r>
      <w:r w:rsidR="00EA40C3">
        <w:t xml:space="preserve"> </w:t>
      </w:r>
      <w:r w:rsidR="00F56687">
        <w:t xml:space="preserve">of </w:t>
      </w:r>
      <w:r w:rsidR="006F76EA">
        <w:t>TS 23.502 [</w:t>
      </w:r>
      <w:r w:rsidR="00EA40C3">
        <w:t>3] for the other NFs.</w:t>
      </w:r>
    </w:p>
    <w:p w14:paraId="12BCD74A" w14:textId="4C41A737" w:rsidR="00EA40C3" w:rsidRDefault="00CD1750" w:rsidP="00EE02E3">
      <w:pPr>
        <w:pStyle w:val="B1"/>
      </w:pPr>
      <w:r>
        <w:tab/>
      </w:r>
      <w:r w:rsidR="00EA40C3">
        <w:t>"Time Window" is the start and stop time when the requested data or analytics was collected. If Time Window includes a period in the future, subsequent notifications containing the requested data or analytics received by the ADRF are sent to the notification endpoint.</w:t>
      </w:r>
    </w:p>
    <w:p w14:paraId="57CEDC7B" w14:textId="780EEBA5" w:rsidR="00CD1750" w:rsidRDefault="00CD1750" w:rsidP="00CD1750">
      <w:pPr>
        <w:pStyle w:val="B1"/>
      </w:pPr>
      <w:r>
        <w:tab/>
        <w:t>"</w:t>
      </w:r>
      <w:proofErr w:type="spellStart"/>
      <w:r>
        <w:t>DataSetTag</w:t>
      </w:r>
      <w:proofErr w:type="spellEnd"/>
      <w:r>
        <w:t>" indicates all data records stored or being collected and stored by ADRF which are associated to that attribute.</w:t>
      </w:r>
    </w:p>
    <w:p w14:paraId="4A795532" w14:textId="4DAE8157" w:rsidR="00EA40C3" w:rsidRDefault="00EA40C3" w:rsidP="00EA40C3">
      <w:pPr>
        <w:rPr>
          <w:lang w:eastAsia="ja-JP"/>
        </w:rPr>
      </w:pPr>
      <w:r w:rsidRPr="00F0713C">
        <w:rPr>
          <w:b/>
          <w:bCs/>
          <w:lang w:eastAsia="ja-JP"/>
        </w:rPr>
        <w:t>Inputs, Optional:</w:t>
      </w:r>
      <w:r w:rsidR="00947546">
        <w:rPr>
          <w:lang w:eastAsia="ja-JP"/>
        </w:rPr>
        <w:t xml:space="preserve"> Fetch flag</w:t>
      </w:r>
      <w:r>
        <w:rPr>
          <w:lang w:eastAsia="ja-JP"/>
        </w:rPr>
        <w:t>.</w:t>
      </w:r>
    </w:p>
    <w:p w14:paraId="6CE4DFC9" w14:textId="77777777" w:rsidR="00EA40C3" w:rsidRDefault="00EA40C3" w:rsidP="00EA40C3">
      <w:pPr>
        <w:rPr>
          <w:lang w:eastAsia="ja-JP"/>
        </w:rPr>
      </w:pPr>
      <w:r w:rsidRPr="00F0713C">
        <w:rPr>
          <w:b/>
          <w:bCs/>
          <w:lang w:eastAsia="ja-JP"/>
        </w:rPr>
        <w:t>Outputs Required:</w:t>
      </w:r>
      <w:r>
        <w:rPr>
          <w:lang w:eastAsia="ja-JP"/>
        </w:rPr>
        <w:t xml:space="preserve"> Result Indication.</w:t>
      </w:r>
    </w:p>
    <w:p w14:paraId="372EB338" w14:textId="77777777" w:rsidR="00EA40C3" w:rsidRDefault="00EA40C3" w:rsidP="00EA40C3">
      <w:pPr>
        <w:rPr>
          <w:lang w:eastAsia="ja-JP"/>
        </w:rPr>
      </w:pPr>
      <w:r w:rsidRPr="00F0713C">
        <w:rPr>
          <w:b/>
          <w:bCs/>
          <w:lang w:eastAsia="ja-JP"/>
        </w:rPr>
        <w:t xml:space="preserve">Outputs, Optional: </w:t>
      </w:r>
      <w:r>
        <w:rPr>
          <w:lang w:eastAsia="ja-JP"/>
        </w:rPr>
        <w:t>Subscription Correlation ID.</w:t>
      </w:r>
    </w:p>
    <w:p w14:paraId="601EBEF4" w14:textId="7F373320" w:rsidR="00EA40C3" w:rsidRDefault="00EA40C3" w:rsidP="00F0713C">
      <w:pPr>
        <w:pStyle w:val="Heading3"/>
        <w:rPr>
          <w:lang w:eastAsia="ja-JP"/>
        </w:rPr>
      </w:pPr>
      <w:bookmarkStart w:id="1818" w:name="_CR10_2_7"/>
      <w:bookmarkStart w:id="1819" w:name="_Toc185597818"/>
      <w:bookmarkEnd w:id="1818"/>
      <w:r>
        <w:rPr>
          <w:lang w:eastAsia="ja-JP"/>
        </w:rPr>
        <w:t>10.2.7</w:t>
      </w:r>
      <w:r>
        <w:rPr>
          <w:lang w:eastAsia="ja-JP"/>
        </w:rPr>
        <w:tab/>
      </w:r>
      <w:proofErr w:type="spellStart"/>
      <w:r>
        <w:rPr>
          <w:lang w:eastAsia="ja-JP"/>
        </w:rPr>
        <w:t>Nadrf_DataManagement_RetrievalUn</w:t>
      </w:r>
      <w:r w:rsidR="00A16F14">
        <w:rPr>
          <w:lang w:eastAsia="ja-JP"/>
        </w:rPr>
        <w:t>s</w:t>
      </w:r>
      <w:r>
        <w:rPr>
          <w:lang w:eastAsia="ja-JP"/>
        </w:rPr>
        <w:t>ubscribe</w:t>
      </w:r>
      <w:proofErr w:type="spellEnd"/>
      <w:r>
        <w:rPr>
          <w:lang w:eastAsia="ja-JP"/>
        </w:rPr>
        <w:t xml:space="preserve"> service operation</w:t>
      </w:r>
      <w:bookmarkEnd w:id="1819"/>
    </w:p>
    <w:p w14:paraId="42F7D9A7" w14:textId="03B156E1" w:rsidR="00EA40C3" w:rsidRDefault="00EA40C3" w:rsidP="00EA40C3">
      <w:pPr>
        <w:rPr>
          <w:lang w:eastAsia="ja-JP"/>
        </w:rPr>
      </w:pPr>
      <w:r w:rsidRPr="00F0713C">
        <w:rPr>
          <w:b/>
          <w:bCs/>
          <w:lang w:eastAsia="ja-JP"/>
        </w:rPr>
        <w:t>Service operation name:</w:t>
      </w:r>
      <w:r>
        <w:rPr>
          <w:lang w:eastAsia="ja-JP"/>
        </w:rPr>
        <w:t xml:space="preserve"> </w:t>
      </w:r>
      <w:proofErr w:type="spellStart"/>
      <w:r>
        <w:rPr>
          <w:lang w:eastAsia="ja-JP"/>
        </w:rPr>
        <w:t>Nadrf_DataManagement_RetrievalUn</w:t>
      </w:r>
      <w:r w:rsidR="00A16F14">
        <w:rPr>
          <w:lang w:eastAsia="ja-JP"/>
        </w:rPr>
        <w:t>s</w:t>
      </w:r>
      <w:r>
        <w:rPr>
          <w:lang w:eastAsia="ja-JP"/>
        </w:rPr>
        <w:t>ubscribe</w:t>
      </w:r>
      <w:proofErr w:type="spellEnd"/>
    </w:p>
    <w:p w14:paraId="72257D33"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that the ADRF no longer sends data or analytics to a notification endpoint.</w:t>
      </w:r>
    </w:p>
    <w:p w14:paraId="0E8275AC" w14:textId="77777777" w:rsidR="00EA40C3" w:rsidRDefault="00EA40C3" w:rsidP="00EA40C3">
      <w:pPr>
        <w:rPr>
          <w:lang w:eastAsia="ja-JP"/>
        </w:rPr>
      </w:pPr>
      <w:r w:rsidRPr="00F0713C">
        <w:rPr>
          <w:b/>
          <w:bCs/>
          <w:lang w:eastAsia="ja-JP"/>
        </w:rPr>
        <w:t>Inputs, Required:</w:t>
      </w:r>
      <w:r>
        <w:rPr>
          <w:lang w:eastAsia="ja-JP"/>
        </w:rPr>
        <w:t xml:space="preserve"> Subscription Correlation ID.</w:t>
      </w:r>
    </w:p>
    <w:p w14:paraId="2D526827" w14:textId="77777777" w:rsidR="00EA40C3" w:rsidRDefault="00EA40C3" w:rsidP="00EA40C3">
      <w:pPr>
        <w:rPr>
          <w:lang w:eastAsia="ja-JP"/>
        </w:rPr>
      </w:pPr>
      <w:r w:rsidRPr="00F0713C">
        <w:rPr>
          <w:b/>
          <w:bCs/>
          <w:lang w:eastAsia="ja-JP"/>
        </w:rPr>
        <w:t>Inputs, Optional:</w:t>
      </w:r>
      <w:r>
        <w:rPr>
          <w:lang w:eastAsia="ja-JP"/>
        </w:rPr>
        <w:t xml:space="preserve"> None.</w:t>
      </w:r>
    </w:p>
    <w:p w14:paraId="3B271741"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419492E5" w14:textId="77777777" w:rsidR="00EA40C3" w:rsidRDefault="00EA40C3" w:rsidP="00EA40C3">
      <w:pPr>
        <w:rPr>
          <w:lang w:eastAsia="ja-JP"/>
        </w:rPr>
      </w:pPr>
      <w:r w:rsidRPr="00F0713C">
        <w:rPr>
          <w:b/>
          <w:bCs/>
          <w:lang w:eastAsia="ja-JP"/>
        </w:rPr>
        <w:t>Outputs, Optional:</w:t>
      </w:r>
      <w:r>
        <w:rPr>
          <w:lang w:eastAsia="ja-JP"/>
        </w:rPr>
        <w:t xml:space="preserve"> None.</w:t>
      </w:r>
    </w:p>
    <w:p w14:paraId="50BEE084" w14:textId="77777777" w:rsidR="00EA40C3" w:rsidRDefault="00EA40C3" w:rsidP="00F0713C">
      <w:pPr>
        <w:pStyle w:val="Heading3"/>
        <w:rPr>
          <w:lang w:eastAsia="ja-JP"/>
        </w:rPr>
      </w:pPr>
      <w:bookmarkStart w:id="1820" w:name="_CR10_2_8"/>
      <w:bookmarkStart w:id="1821" w:name="_Toc185597819"/>
      <w:bookmarkEnd w:id="1820"/>
      <w:r>
        <w:rPr>
          <w:lang w:eastAsia="ja-JP"/>
        </w:rPr>
        <w:t>10.2.8</w:t>
      </w:r>
      <w:r>
        <w:rPr>
          <w:lang w:eastAsia="ja-JP"/>
        </w:rPr>
        <w:tab/>
      </w:r>
      <w:proofErr w:type="spellStart"/>
      <w:r>
        <w:rPr>
          <w:lang w:eastAsia="ja-JP"/>
        </w:rPr>
        <w:t>Nadrf_DataManagement_RetrievalNotify</w:t>
      </w:r>
      <w:proofErr w:type="spellEnd"/>
      <w:r>
        <w:rPr>
          <w:lang w:eastAsia="ja-JP"/>
        </w:rPr>
        <w:t xml:space="preserve"> service operation</w:t>
      </w:r>
      <w:bookmarkEnd w:id="1821"/>
    </w:p>
    <w:p w14:paraId="1296A5B4" w14:textId="20B135AF" w:rsidR="00EA40C3" w:rsidRDefault="00EA40C3" w:rsidP="00EA40C3">
      <w:pPr>
        <w:rPr>
          <w:lang w:eastAsia="ja-JP"/>
        </w:rPr>
      </w:pPr>
      <w:r w:rsidRPr="00F0713C">
        <w:rPr>
          <w:b/>
          <w:bCs/>
          <w:lang w:eastAsia="ja-JP"/>
        </w:rPr>
        <w:t>Service operation name:</w:t>
      </w:r>
      <w:r>
        <w:rPr>
          <w:lang w:eastAsia="ja-JP"/>
        </w:rPr>
        <w:t xml:space="preserve"> </w:t>
      </w:r>
      <w:proofErr w:type="spellStart"/>
      <w:r>
        <w:rPr>
          <w:lang w:eastAsia="ja-JP"/>
        </w:rPr>
        <w:t>Nadrf_DataManagement_RetrievalNotify</w:t>
      </w:r>
      <w:proofErr w:type="spellEnd"/>
    </w:p>
    <w:p w14:paraId="44F86053" w14:textId="07138BBE" w:rsidR="00EA40C3" w:rsidRDefault="00EA40C3" w:rsidP="00EA40C3">
      <w:pPr>
        <w:rPr>
          <w:lang w:eastAsia="ja-JP"/>
        </w:rPr>
      </w:pPr>
      <w:r>
        <w:rPr>
          <w:lang w:eastAsia="ja-JP"/>
        </w:rPr>
        <w:t xml:space="preserve">Description: This service operation provides consumers with either data or analytics from an ADRF, or instructions to fetch the data or analytics from an ADRF. The notifications are provided to consumers that have subscribed using the </w:t>
      </w:r>
      <w:proofErr w:type="spellStart"/>
      <w:r>
        <w:rPr>
          <w:lang w:eastAsia="ja-JP"/>
        </w:rPr>
        <w:t>Nadrf_DataManagement_RetrievalSubscribe</w:t>
      </w:r>
      <w:proofErr w:type="spellEnd"/>
      <w:r>
        <w:rPr>
          <w:lang w:eastAsia="ja-JP"/>
        </w:rPr>
        <w:t xml:space="preserve"> service operation. Historical data or analytics may be retrieved from ADRF storage and data received in the future be sent when obtained by the ADRF.</w:t>
      </w:r>
      <w:r w:rsidR="006D43F6">
        <w:rPr>
          <w:lang w:eastAsia="ja-JP"/>
        </w:rPr>
        <w:t xml:space="preserve"> The ADRF may also notify the consumer instance when Data or Analytics is to be deleted</w:t>
      </w:r>
    </w:p>
    <w:p w14:paraId="72A008F6" w14:textId="0525DAB2" w:rsidR="00EA40C3" w:rsidRDefault="00EA40C3" w:rsidP="00EA40C3">
      <w:pPr>
        <w:rPr>
          <w:lang w:eastAsia="ja-JP"/>
        </w:rPr>
      </w:pPr>
      <w:r w:rsidRPr="00F0713C">
        <w:rPr>
          <w:b/>
          <w:bCs/>
          <w:lang w:eastAsia="ja-JP"/>
        </w:rPr>
        <w:t xml:space="preserve">Inputs, </w:t>
      </w:r>
      <w:proofErr w:type="gramStart"/>
      <w:r w:rsidRPr="00F0713C">
        <w:rPr>
          <w:b/>
          <w:bCs/>
          <w:lang w:eastAsia="ja-JP"/>
        </w:rPr>
        <w:t>Required</w:t>
      </w:r>
      <w:proofErr w:type="gramEnd"/>
      <w:r w:rsidRPr="00F0713C">
        <w:rPr>
          <w:b/>
          <w:bCs/>
          <w:lang w:eastAsia="ja-JP"/>
        </w:rPr>
        <w:t>:</w:t>
      </w:r>
      <w:r>
        <w:rPr>
          <w:lang w:eastAsia="ja-JP"/>
        </w:rPr>
        <w:t xml:space="preserve"> Notification Correlation Information</w:t>
      </w:r>
      <w:r w:rsidR="0047093C">
        <w:rPr>
          <w:lang w:eastAsia="ja-JP"/>
        </w:rPr>
        <w:t>, time stamp representing time when ADRF completed preparation of the requested data</w:t>
      </w:r>
      <w:r>
        <w:rPr>
          <w:lang w:eastAsia="ja-JP"/>
        </w:rPr>
        <w:t>.</w:t>
      </w:r>
    </w:p>
    <w:p w14:paraId="7C60949D" w14:textId="5A455300" w:rsidR="00EA40C3" w:rsidRDefault="00EA40C3" w:rsidP="00EA40C3">
      <w:pPr>
        <w:rPr>
          <w:lang w:eastAsia="ja-JP"/>
        </w:rPr>
      </w:pPr>
      <w:r w:rsidRPr="00F0713C">
        <w:rPr>
          <w:b/>
          <w:bCs/>
          <w:lang w:eastAsia="ja-JP"/>
        </w:rPr>
        <w:t>Inputs, Optional:</w:t>
      </w:r>
      <w:r>
        <w:rPr>
          <w:lang w:eastAsia="ja-JP"/>
        </w:rPr>
        <w:t xml:space="preserve"> </w:t>
      </w:r>
      <w:r w:rsidR="0047093C">
        <w:rPr>
          <w:lang w:eastAsia="ja-JP"/>
        </w:rPr>
        <w:t xml:space="preserve">Requested </w:t>
      </w:r>
      <w:r>
        <w:rPr>
          <w:lang w:eastAsia="ja-JP"/>
        </w:rPr>
        <w:t>Data or Analytics, Fetch Instructions</w:t>
      </w:r>
      <w:r w:rsidR="0058090D">
        <w:rPr>
          <w:lang w:eastAsia="ja-JP"/>
        </w:rPr>
        <w:t>,</w:t>
      </w:r>
      <w:r w:rsidR="0047093C">
        <w:rPr>
          <w:lang w:eastAsia="ja-JP"/>
        </w:rPr>
        <w:t xml:space="preserve"> Termination Request</w:t>
      </w:r>
      <w:r w:rsidR="006D43F6">
        <w:rPr>
          <w:lang w:eastAsia="ja-JP"/>
        </w:rPr>
        <w:t>, DSC information, Data or Analytics Deletion Alert</w:t>
      </w:r>
      <w:r>
        <w:rPr>
          <w:lang w:eastAsia="ja-JP"/>
        </w:rPr>
        <w:t>.</w:t>
      </w:r>
    </w:p>
    <w:p w14:paraId="1B42A422" w14:textId="67E541CD" w:rsidR="0047093C" w:rsidRDefault="00EA40C3" w:rsidP="00EA40C3">
      <w:pPr>
        <w:rPr>
          <w:lang w:eastAsia="ja-JP"/>
        </w:rPr>
      </w:pPr>
      <w:r>
        <w:rPr>
          <w:lang w:eastAsia="ja-JP"/>
        </w:rPr>
        <w:t>Fetch Instructions indicate whether the data or analytics are to be fetched from the ADRF by the Consumer. If the data or analytics are to be fetched, the fetch instructions include an address from which the data may be fetched</w:t>
      </w:r>
      <w:r w:rsidR="0047093C">
        <w:rPr>
          <w:lang w:eastAsia="ja-JP"/>
        </w:rPr>
        <w:t>,</w:t>
      </w:r>
      <w:r>
        <w:rPr>
          <w:lang w:eastAsia="ja-JP"/>
        </w:rPr>
        <w:t xml:space="preserve"> one or more Fetch Correlation IDs. </w:t>
      </w:r>
      <w:r w:rsidR="0047093C">
        <w:rPr>
          <w:lang w:eastAsia="ja-JP"/>
        </w:rPr>
        <w:t>and a deadline to fetch the data (Fetch Deadline).</w:t>
      </w:r>
    </w:p>
    <w:p w14:paraId="68ED7B45" w14:textId="1378C5A2" w:rsidR="00EA40C3" w:rsidRDefault="00EA40C3" w:rsidP="00EA40C3">
      <w:pPr>
        <w:rPr>
          <w:lang w:eastAsia="ja-JP"/>
        </w:rPr>
      </w:pPr>
      <w:r>
        <w:rPr>
          <w:lang w:eastAsia="ja-JP"/>
        </w:rPr>
        <w:t xml:space="preserve">Data or Analytics are fetched using the </w:t>
      </w:r>
      <w:proofErr w:type="spellStart"/>
      <w:r>
        <w:rPr>
          <w:lang w:eastAsia="ja-JP"/>
        </w:rPr>
        <w:t>Nadrf_DataManagement_RetrievalRequest</w:t>
      </w:r>
      <w:proofErr w:type="spellEnd"/>
      <w:r>
        <w:rPr>
          <w:lang w:eastAsia="ja-JP"/>
        </w:rPr>
        <w:t xml:space="preserve"> service operation.</w:t>
      </w:r>
    </w:p>
    <w:p w14:paraId="3AC5C1F2" w14:textId="0B6A723E" w:rsidR="0047093C" w:rsidRDefault="0047093C" w:rsidP="00C46367">
      <w:pPr>
        <w:rPr>
          <w:lang w:eastAsia="ja-JP"/>
        </w:rPr>
      </w:pPr>
      <w:r>
        <w:rPr>
          <w:lang w:eastAsia="ja-JP"/>
        </w:rPr>
        <w:t>Termination Request indicates that the ADRF requests to terminate the subscription, i.e. ADRF will not provide further notifications related to this subscription, e.g. when all data or analytics requested by the consumer have been provided to the consumer.</w:t>
      </w:r>
    </w:p>
    <w:p w14:paraId="5D8CC144"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3D0AD980" w14:textId="376983AE" w:rsidR="00EA40C3" w:rsidRDefault="00EA40C3" w:rsidP="00EA40C3">
      <w:pPr>
        <w:rPr>
          <w:lang w:eastAsia="ja-JP"/>
        </w:rPr>
      </w:pPr>
      <w:r w:rsidRPr="00F0713C">
        <w:rPr>
          <w:b/>
          <w:bCs/>
          <w:lang w:eastAsia="ja-JP"/>
        </w:rPr>
        <w:t>Outputs, Optional:</w:t>
      </w:r>
      <w:r w:rsidR="006D43F6">
        <w:rPr>
          <w:lang w:eastAsia="ja-JP"/>
        </w:rPr>
        <w:t xml:space="preserve"> Data or Analytics Retrieval Indication.</w:t>
      </w:r>
    </w:p>
    <w:p w14:paraId="608F16DD" w14:textId="09508D4D" w:rsidR="006D43F6" w:rsidRDefault="006D43F6" w:rsidP="006D43F6">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00FB39AF" w14:textId="77777777" w:rsidR="00EA40C3" w:rsidRDefault="00EA40C3" w:rsidP="00F0713C">
      <w:pPr>
        <w:pStyle w:val="Heading3"/>
        <w:rPr>
          <w:lang w:eastAsia="ja-JP"/>
        </w:rPr>
      </w:pPr>
      <w:bookmarkStart w:id="1822" w:name="_CR10_2_9"/>
      <w:bookmarkStart w:id="1823" w:name="_Toc185597820"/>
      <w:bookmarkEnd w:id="1822"/>
      <w:r>
        <w:rPr>
          <w:lang w:eastAsia="ja-JP"/>
        </w:rPr>
        <w:t>10.2.9</w:t>
      </w:r>
      <w:r>
        <w:rPr>
          <w:lang w:eastAsia="ja-JP"/>
        </w:rPr>
        <w:tab/>
      </w:r>
      <w:proofErr w:type="spellStart"/>
      <w:r>
        <w:rPr>
          <w:lang w:eastAsia="ja-JP"/>
        </w:rPr>
        <w:t>Nadrf_DataManagement_Delete</w:t>
      </w:r>
      <w:bookmarkEnd w:id="1823"/>
      <w:proofErr w:type="spellEnd"/>
    </w:p>
    <w:p w14:paraId="02CA1484" w14:textId="27F0D01A" w:rsidR="00EA40C3" w:rsidRDefault="00EA40C3" w:rsidP="00EA40C3">
      <w:pPr>
        <w:rPr>
          <w:lang w:eastAsia="ja-JP"/>
        </w:rPr>
      </w:pPr>
      <w:r w:rsidRPr="00F0713C">
        <w:rPr>
          <w:b/>
          <w:bCs/>
          <w:lang w:eastAsia="ja-JP"/>
        </w:rPr>
        <w:t>Service operation name:</w:t>
      </w:r>
      <w:r>
        <w:rPr>
          <w:lang w:eastAsia="ja-JP"/>
        </w:rPr>
        <w:t xml:space="preserve"> </w:t>
      </w:r>
      <w:proofErr w:type="spellStart"/>
      <w:r>
        <w:rPr>
          <w:lang w:eastAsia="ja-JP"/>
        </w:rPr>
        <w:t>Nadrf_DataManagement_Delete</w:t>
      </w:r>
      <w:proofErr w:type="spellEnd"/>
    </w:p>
    <w:p w14:paraId="139FC766" w14:textId="77777777" w:rsidR="00EA40C3" w:rsidRDefault="00EA40C3" w:rsidP="00EA40C3">
      <w:pPr>
        <w:rPr>
          <w:lang w:eastAsia="ja-JP"/>
        </w:rPr>
      </w:pPr>
      <w:r w:rsidRPr="00F0713C">
        <w:rPr>
          <w:b/>
          <w:bCs/>
          <w:lang w:eastAsia="ja-JP"/>
        </w:rPr>
        <w:t>Description:</w:t>
      </w:r>
      <w:r>
        <w:rPr>
          <w:lang w:eastAsia="ja-JP"/>
        </w:rPr>
        <w:t xml:space="preserve"> This service operation instructs the ADRF to delete stored data.</w:t>
      </w:r>
    </w:p>
    <w:p w14:paraId="75E93D5B" w14:textId="24B5AA98" w:rsidR="00EA40C3" w:rsidRDefault="00EA40C3" w:rsidP="00EA40C3">
      <w:pPr>
        <w:rPr>
          <w:lang w:eastAsia="ja-JP"/>
        </w:rPr>
      </w:pPr>
      <w:r w:rsidRPr="00F0713C">
        <w:rPr>
          <w:b/>
          <w:bCs/>
          <w:lang w:eastAsia="ja-JP"/>
        </w:rPr>
        <w:t>Inputs, Required:</w:t>
      </w:r>
      <w:r>
        <w:rPr>
          <w:lang w:eastAsia="ja-JP"/>
        </w:rPr>
        <w:t xml:space="preserve"> One of the following:</w:t>
      </w:r>
    </w:p>
    <w:p w14:paraId="300C0481" w14:textId="166455A1" w:rsidR="00EA40C3" w:rsidRDefault="00EA40C3" w:rsidP="00F0713C">
      <w:pPr>
        <w:pStyle w:val="B1"/>
        <w:rPr>
          <w:lang w:eastAsia="ja-JP"/>
        </w:rPr>
      </w:pPr>
      <w:r>
        <w:rPr>
          <w:lang w:eastAsia="ja-JP"/>
        </w:rPr>
        <w:t>-</w:t>
      </w:r>
      <w:r>
        <w:rPr>
          <w:lang w:eastAsia="ja-JP"/>
        </w:rPr>
        <w:tab/>
        <w:t xml:space="preserve">Storage Transaction </w:t>
      </w:r>
      <w:proofErr w:type="gramStart"/>
      <w:r>
        <w:rPr>
          <w:lang w:eastAsia="ja-JP"/>
        </w:rPr>
        <w:t>Identifier;</w:t>
      </w:r>
      <w:proofErr w:type="gramEnd"/>
    </w:p>
    <w:p w14:paraId="3958932D" w14:textId="2235C9B9" w:rsidR="00EA40C3" w:rsidRDefault="00EA40C3" w:rsidP="00F0713C">
      <w:pPr>
        <w:pStyle w:val="B1"/>
        <w:rPr>
          <w:lang w:eastAsia="ja-JP"/>
        </w:rPr>
      </w:pPr>
      <w:r>
        <w:rPr>
          <w:lang w:eastAsia="ja-JP"/>
        </w:rPr>
        <w:t>-</w:t>
      </w:r>
      <w:r>
        <w:rPr>
          <w:lang w:eastAsia="ja-JP"/>
        </w:rPr>
        <w:tab/>
        <w:t>Service Operation, Analytics Specification or Data Specification and Time Window</w:t>
      </w:r>
      <w:r w:rsidR="00CD1750">
        <w:rPr>
          <w:lang w:eastAsia="ja-JP"/>
        </w:rPr>
        <w:t>; or</w:t>
      </w:r>
    </w:p>
    <w:p w14:paraId="2EC36513" w14:textId="2EA649EA" w:rsidR="00CD1750" w:rsidRDefault="00CD1750" w:rsidP="00CD1750">
      <w:pPr>
        <w:pStyle w:val="B1"/>
        <w:rPr>
          <w:lang w:eastAsia="ja-JP"/>
        </w:rPr>
      </w:pPr>
      <w:r>
        <w:rPr>
          <w:lang w:eastAsia="ja-JP"/>
        </w:rPr>
        <w:t>-</w:t>
      </w:r>
      <w:r>
        <w:rPr>
          <w:lang w:eastAsia="ja-JP"/>
        </w:rPr>
        <w:tab/>
      </w:r>
      <w:proofErr w:type="spellStart"/>
      <w:r>
        <w:rPr>
          <w:lang w:eastAsia="ja-JP"/>
        </w:rPr>
        <w:t>DataSetTag</w:t>
      </w:r>
      <w:proofErr w:type="spellEnd"/>
      <w:r>
        <w:rPr>
          <w:lang w:eastAsia="ja-JP"/>
        </w:rPr>
        <w:t>.</w:t>
      </w:r>
    </w:p>
    <w:p w14:paraId="72759EDD" w14:textId="77777777" w:rsidR="00EA40C3" w:rsidRDefault="00EA40C3" w:rsidP="00EA40C3">
      <w:pPr>
        <w:rPr>
          <w:lang w:eastAsia="ja-JP"/>
        </w:rPr>
      </w:pPr>
      <w:r w:rsidRPr="00F0713C">
        <w:rPr>
          <w:b/>
          <w:bCs/>
          <w:lang w:eastAsia="ja-JP"/>
        </w:rPr>
        <w:t>Inputs, Optional:</w:t>
      </w:r>
      <w:r>
        <w:rPr>
          <w:lang w:eastAsia="ja-JP"/>
        </w:rPr>
        <w:t xml:space="preserve"> None.</w:t>
      </w:r>
    </w:p>
    <w:p w14:paraId="692B42F7"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279E8118" w14:textId="77777777" w:rsidR="00EA40C3" w:rsidRDefault="00EA40C3" w:rsidP="00EA40C3">
      <w:pPr>
        <w:rPr>
          <w:lang w:eastAsia="ja-JP"/>
        </w:rPr>
      </w:pPr>
      <w:r w:rsidRPr="00F0713C">
        <w:rPr>
          <w:b/>
          <w:bCs/>
          <w:lang w:eastAsia="ja-JP"/>
        </w:rPr>
        <w:t>Outputs, Optional:</w:t>
      </w:r>
      <w:r>
        <w:rPr>
          <w:lang w:eastAsia="ja-JP"/>
        </w:rPr>
        <w:t xml:space="preserve"> None.</w:t>
      </w:r>
    </w:p>
    <w:p w14:paraId="057FD22E" w14:textId="502A1C76" w:rsidR="000412E0" w:rsidRDefault="000412E0" w:rsidP="000412E0">
      <w:pPr>
        <w:pStyle w:val="Heading2"/>
        <w:rPr>
          <w:lang w:eastAsia="ja-JP"/>
        </w:rPr>
      </w:pPr>
      <w:bookmarkStart w:id="1824" w:name="_CR10_3"/>
      <w:bookmarkStart w:id="1825" w:name="_Toc185597821"/>
      <w:bookmarkEnd w:id="1824"/>
      <w:r>
        <w:rPr>
          <w:lang w:eastAsia="ja-JP"/>
        </w:rPr>
        <w:t>10.3</w:t>
      </w:r>
      <w:r>
        <w:rPr>
          <w:lang w:eastAsia="ja-JP"/>
        </w:rPr>
        <w:tab/>
      </w:r>
      <w:proofErr w:type="spellStart"/>
      <w:r>
        <w:rPr>
          <w:lang w:eastAsia="ja-JP"/>
        </w:rPr>
        <w:t>Nadrf_MLModelManagement</w:t>
      </w:r>
      <w:proofErr w:type="spellEnd"/>
      <w:r>
        <w:rPr>
          <w:lang w:eastAsia="ja-JP"/>
        </w:rPr>
        <w:t xml:space="preserve"> service</w:t>
      </w:r>
      <w:bookmarkEnd w:id="1825"/>
    </w:p>
    <w:p w14:paraId="7A92C410" w14:textId="5306042B" w:rsidR="000412E0" w:rsidRDefault="000412E0" w:rsidP="000412E0">
      <w:pPr>
        <w:pStyle w:val="Heading3"/>
        <w:rPr>
          <w:lang w:eastAsia="ja-JP"/>
        </w:rPr>
      </w:pPr>
      <w:bookmarkStart w:id="1826" w:name="_CR10_3_1"/>
      <w:bookmarkStart w:id="1827" w:name="_Toc185597822"/>
      <w:bookmarkEnd w:id="1826"/>
      <w:r>
        <w:rPr>
          <w:lang w:eastAsia="ja-JP"/>
        </w:rPr>
        <w:t>10.3.1</w:t>
      </w:r>
      <w:r>
        <w:rPr>
          <w:lang w:eastAsia="ja-JP"/>
        </w:rPr>
        <w:tab/>
        <w:t>General</w:t>
      </w:r>
      <w:bookmarkEnd w:id="1827"/>
    </w:p>
    <w:p w14:paraId="28DAC0E3" w14:textId="11A1BAFB" w:rsidR="000412E0" w:rsidRDefault="000412E0" w:rsidP="000412E0">
      <w:pPr>
        <w:rPr>
          <w:lang w:eastAsia="ja-JP"/>
        </w:rPr>
      </w:pPr>
      <w:r>
        <w:rPr>
          <w:lang w:eastAsia="ja-JP"/>
        </w:rPr>
        <w:t>Service Description: This service enables the consumer to store</w:t>
      </w:r>
      <w:r w:rsidR="00B23A5F">
        <w:rPr>
          <w:lang w:eastAsia="ja-JP"/>
        </w:rPr>
        <w:t xml:space="preserve"> and update</w:t>
      </w:r>
      <w:r w:rsidR="00B63376">
        <w:rPr>
          <w:lang w:eastAsia="ja-JP"/>
        </w:rPr>
        <w:t>, retrieve</w:t>
      </w:r>
      <w:r>
        <w:rPr>
          <w:lang w:eastAsia="ja-JP"/>
        </w:rPr>
        <w:t xml:space="preserve"> and remove ML </w:t>
      </w:r>
      <w:r w:rsidR="00F25AE4">
        <w:rPr>
          <w:lang w:eastAsia="ja-JP"/>
        </w:rPr>
        <w:t>M</w:t>
      </w:r>
      <w:r>
        <w:rPr>
          <w:lang w:eastAsia="ja-JP"/>
        </w:rPr>
        <w:t xml:space="preserve">odel(s) or ML </w:t>
      </w:r>
      <w:r w:rsidR="00F25AE4">
        <w:rPr>
          <w:lang w:eastAsia="ja-JP"/>
        </w:rPr>
        <w:t>M</w:t>
      </w:r>
      <w:r>
        <w:rPr>
          <w:lang w:eastAsia="ja-JP"/>
        </w:rPr>
        <w:t>odel address(es) from an ADRF.</w:t>
      </w:r>
    </w:p>
    <w:p w14:paraId="07114852" w14:textId="5F1519F3" w:rsidR="000412E0" w:rsidRDefault="000412E0" w:rsidP="000412E0">
      <w:pPr>
        <w:pStyle w:val="Heading3"/>
        <w:rPr>
          <w:lang w:eastAsia="ja-JP"/>
        </w:rPr>
      </w:pPr>
      <w:bookmarkStart w:id="1828" w:name="_CR10_3_2"/>
      <w:bookmarkStart w:id="1829" w:name="_Toc185597823"/>
      <w:bookmarkEnd w:id="1828"/>
      <w:r>
        <w:rPr>
          <w:lang w:eastAsia="ja-JP"/>
        </w:rPr>
        <w:t>10.3.2</w:t>
      </w:r>
      <w:r>
        <w:rPr>
          <w:lang w:eastAsia="ja-JP"/>
        </w:rPr>
        <w:tab/>
      </w:r>
      <w:proofErr w:type="spellStart"/>
      <w:r>
        <w:rPr>
          <w:lang w:eastAsia="ja-JP"/>
        </w:rPr>
        <w:t>Nadrf_MLModelManagement_StorageRequest</w:t>
      </w:r>
      <w:proofErr w:type="spellEnd"/>
      <w:r>
        <w:rPr>
          <w:lang w:eastAsia="ja-JP"/>
        </w:rPr>
        <w:t xml:space="preserve"> service operation</w:t>
      </w:r>
      <w:bookmarkEnd w:id="1829"/>
    </w:p>
    <w:p w14:paraId="580738D9" w14:textId="77777777" w:rsidR="000412E0" w:rsidRDefault="000412E0" w:rsidP="000412E0">
      <w:pPr>
        <w:rPr>
          <w:lang w:eastAsia="ja-JP"/>
        </w:rPr>
      </w:pPr>
      <w:r w:rsidRPr="00EE02E3">
        <w:rPr>
          <w:b/>
          <w:bCs/>
          <w:lang w:eastAsia="ja-JP"/>
        </w:rPr>
        <w:t>Service operation name:</w:t>
      </w:r>
      <w:r>
        <w:rPr>
          <w:lang w:eastAsia="ja-JP"/>
        </w:rPr>
        <w:t xml:space="preserve"> </w:t>
      </w:r>
      <w:proofErr w:type="spellStart"/>
      <w:r>
        <w:rPr>
          <w:lang w:eastAsia="ja-JP"/>
        </w:rPr>
        <w:t>Nadrf_MLModelManagement_StorageRequest</w:t>
      </w:r>
      <w:proofErr w:type="spellEnd"/>
    </w:p>
    <w:p w14:paraId="317DDB28" w14:textId="424A514B" w:rsidR="000412E0" w:rsidRDefault="000412E0" w:rsidP="000412E0">
      <w:pPr>
        <w:rPr>
          <w:lang w:eastAsia="ja-JP"/>
        </w:rPr>
      </w:pPr>
      <w:r w:rsidRPr="00EE02E3">
        <w:rPr>
          <w:b/>
          <w:bCs/>
          <w:lang w:eastAsia="ja-JP"/>
        </w:rPr>
        <w:t>Description:</w:t>
      </w:r>
      <w:r>
        <w:rPr>
          <w:lang w:eastAsia="ja-JP"/>
        </w:rPr>
        <w:t xml:space="preserve"> The consumer NF uses this service operation to request the ADRF to store</w:t>
      </w:r>
      <w:r w:rsidR="00B23A5F">
        <w:rPr>
          <w:lang w:eastAsia="ja-JP"/>
        </w:rPr>
        <w:t xml:space="preserve"> or update</w:t>
      </w:r>
      <w:r>
        <w:rPr>
          <w:lang w:eastAsia="ja-JP"/>
        </w:rPr>
        <w:t xml:space="preserve"> ML </w:t>
      </w:r>
      <w:r w:rsidR="00F25AE4">
        <w:rPr>
          <w:lang w:eastAsia="ja-JP"/>
        </w:rPr>
        <w:t>M</w:t>
      </w:r>
      <w:r>
        <w:rPr>
          <w:lang w:eastAsia="ja-JP"/>
        </w:rPr>
        <w:t xml:space="preserve">odel(s). ML </w:t>
      </w:r>
      <w:r w:rsidR="00F25AE4">
        <w:rPr>
          <w:lang w:eastAsia="ja-JP"/>
        </w:rPr>
        <w:t>M</w:t>
      </w:r>
      <w:r>
        <w:rPr>
          <w:lang w:eastAsia="ja-JP"/>
        </w:rPr>
        <w:t xml:space="preserve">odel(s) or ML </w:t>
      </w:r>
      <w:r w:rsidR="00F25AE4">
        <w:rPr>
          <w:lang w:eastAsia="ja-JP"/>
        </w:rPr>
        <w:t>M</w:t>
      </w:r>
      <w:r>
        <w:rPr>
          <w:lang w:eastAsia="ja-JP"/>
        </w:rPr>
        <w:t>odel address(es) stored in NWDAF containing MTLF are provided to the ADRF in the request message.</w:t>
      </w:r>
    </w:p>
    <w:p w14:paraId="672A88B3" w14:textId="08457615" w:rsidR="000412E0" w:rsidRDefault="000412E0" w:rsidP="000412E0">
      <w:pPr>
        <w:rPr>
          <w:lang w:eastAsia="ja-JP"/>
        </w:rPr>
      </w:pPr>
      <w:r w:rsidRPr="00EE02E3">
        <w:rPr>
          <w:b/>
          <w:bCs/>
          <w:lang w:eastAsia="ja-JP"/>
        </w:rPr>
        <w:t xml:space="preserve">Inputs, </w:t>
      </w:r>
      <w:proofErr w:type="gramStart"/>
      <w:r w:rsidRPr="00EE02E3">
        <w:rPr>
          <w:b/>
          <w:bCs/>
          <w:lang w:eastAsia="ja-JP"/>
        </w:rPr>
        <w:t>Required</w:t>
      </w:r>
      <w:proofErr w:type="gramEnd"/>
      <w:r w:rsidRPr="00EE02E3">
        <w:rPr>
          <w:b/>
          <w:bCs/>
          <w:lang w:eastAsia="ja-JP"/>
        </w:rPr>
        <w:t>:</w:t>
      </w:r>
      <w:r w:rsidR="00657880">
        <w:rPr>
          <w:lang w:eastAsia="ja-JP"/>
        </w:rPr>
        <w:t xml:space="preserve"> NF instance ID of the NWDAF containing MTLF and set of</w:t>
      </w:r>
      <w:r>
        <w:rPr>
          <w:lang w:eastAsia="ja-JP"/>
        </w:rPr>
        <w:t>:</w:t>
      </w:r>
    </w:p>
    <w:p w14:paraId="02B577BC" w14:textId="4E327DC3" w:rsidR="00A936AB" w:rsidRDefault="00A936AB" w:rsidP="00EE02E3">
      <w:pPr>
        <w:pStyle w:val="B1"/>
      </w:pPr>
      <w:r>
        <w:t>-</w:t>
      </w:r>
      <w:r>
        <w:tab/>
      </w:r>
      <w:r w:rsidR="00E712BC">
        <w:t xml:space="preserve">(Updated) </w:t>
      </w:r>
      <w:r w:rsidR="00AD0C80">
        <w:t>ML Model</w:t>
      </w:r>
      <w:r>
        <w:t>(s); or</w:t>
      </w:r>
    </w:p>
    <w:p w14:paraId="72003E23" w14:textId="1103E333" w:rsidR="000412E0" w:rsidRDefault="000412E0" w:rsidP="00EE02E3">
      <w:pPr>
        <w:pStyle w:val="B1"/>
      </w:pPr>
      <w:r>
        <w:t>-</w:t>
      </w:r>
      <w:r>
        <w:tab/>
        <w:t>the tuple (unique ML Model identifier and</w:t>
      </w:r>
      <w:r w:rsidR="00B464B9">
        <w:t xml:space="preserve"> </w:t>
      </w:r>
      <w:ins w:id="1830" w:author="S2-2500094 CR1310" w:date="2025-02-07T22:22:00Z" w16du:dateUtc="2025-02-07T21:22:00Z">
        <w:r w:rsidR="00D100EF">
          <w:t>address of</w:t>
        </w:r>
        <w:r w:rsidR="00D100EF">
          <w:rPr>
            <w:rFonts w:hint="eastAsia"/>
            <w:lang w:val="en-US" w:eastAsia="zh-CN"/>
          </w:rPr>
          <w:t xml:space="preserve"> (updated)</w:t>
        </w:r>
        <w:r w:rsidR="00D100EF">
          <w:t xml:space="preserve"> </w:t>
        </w:r>
        <w:r w:rsidR="00D100EF">
          <w:rPr>
            <w:rFonts w:hint="eastAsia"/>
            <w:lang w:val="en-US" w:eastAsia="zh-CN"/>
          </w:rPr>
          <w:t xml:space="preserve">ML </w:t>
        </w:r>
        <w:r w:rsidR="00D100EF">
          <w:t xml:space="preserve">Model </w:t>
        </w:r>
        <w:proofErr w:type="spellStart"/>
        <w:r w:rsidR="00D100EF">
          <w:t>file</w:t>
        </w:r>
      </w:ins>
      <w:del w:id="1831" w:author="S2-2500094 CR1310" w:date="2025-02-07T22:22:00Z" w16du:dateUtc="2025-02-07T21:22:00Z">
        <w:r w:rsidR="00B464B9" w:rsidDel="00D100EF">
          <w:delText>ML</w:delText>
        </w:r>
        <w:r w:rsidDel="00D100EF">
          <w:delText xml:space="preserve"> Model file</w:delText>
        </w:r>
        <w:r w:rsidR="00B464B9" w:rsidDel="00D100EF">
          <w:delText xml:space="preserve"> address</w:delText>
        </w:r>
        <w:r w:rsidR="00B23A5F" w:rsidDel="00D100EF">
          <w:delText xml:space="preserve"> </w:delText>
        </w:r>
      </w:del>
      <w:r w:rsidR="00B23A5F">
        <w:t>and</w:t>
      </w:r>
      <w:proofErr w:type="spellEnd"/>
      <w:r w:rsidR="00B23A5F">
        <w:t xml:space="preserve"> </w:t>
      </w:r>
      <w:r w:rsidR="00E712BC">
        <w:t xml:space="preserve">(updated) </w:t>
      </w:r>
      <w:r w:rsidR="00B23A5F">
        <w:t xml:space="preserve">Storage size required for each of the ML </w:t>
      </w:r>
      <w:r w:rsidR="00F25AE4">
        <w:t>M</w:t>
      </w:r>
      <w:r w:rsidR="00B23A5F">
        <w:t>odel</w:t>
      </w:r>
      <w:r w:rsidR="00B464B9">
        <w:t>s</w:t>
      </w:r>
      <w:r>
        <w:t>).</w:t>
      </w:r>
    </w:p>
    <w:p w14:paraId="5435BD29" w14:textId="61ECB499" w:rsidR="000412E0" w:rsidRDefault="000412E0" w:rsidP="00EE02E3">
      <w:pPr>
        <w:pStyle w:val="NO"/>
      </w:pPr>
      <w:r>
        <w:t>NOTE</w:t>
      </w:r>
      <w:r w:rsidR="00B464B9">
        <w:t> 1</w:t>
      </w:r>
      <w:r>
        <w:t>:</w:t>
      </w:r>
      <w:r>
        <w:tab/>
        <w:t xml:space="preserve">The ADRF can download ML </w:t>
      </w:r>
      <w:r w:rsidR="00F25AE4">
        <w:t>M</w:t>
      </w:r>
      <w:r>
        <w:t>odel file</w:t>
      </w:r>
      <w:r w:rsidR="00B464B9">
        <w:t xml:space="preserve"> using </w:t>
      </w:r>
      <w:r>
        <w:t xml:space="preserve">the ML </w:t>
      </w:r>
      <w:r w:rsidR="00F25AE4">
        <w:t>M</w:t>
      </w:r>
      <w:r>
        <w:t xml:space="preserve">odel addresses provided by the NWDAF containing MTLF. How the ADRF locally stores the ML </w:t>
      </w:r>
      <w:r w:rsidR="00F25AE4">
        <w:t>M</w:t>
      </w:r>
      <w:r>
        <w:t>odel is left for implementation.</w:t>
      </w:r>
    </w:p>
    <w:p w14:paraId="1077E93B" w14:textId="6D0CC498" w:rsidR="000412E0" w:rsidRDefault="000412E0" w:rsidP="000412E0">
      <w:pPr>
        <w:rPr>
          <w:lang w:eastAsia="ja-JP"/>
        </w:rPr>
      </w:pPr>
      <w:r w:rsidRPr="00EE02E3">
        <w:rPr>
          <w:b/>
          <w:bCs/>
          <w:lang w:eastAsia="ja-JP"/>
        </w:rPr>
        <w:t>Inputs, Optional:</w:t>
      </w:r>
      <w:r w:rsidR="0038434E">
        <w:rPr>
          <w:lang w:eastAsia="ja-JP"/>
        </w:rPr>
        <w:t xml:space="preserve"> Allowed NF instance list for the ML Model identifier</w:t>
      </w:r>
      <w:r w:rsidR="00E712BC">
        <w:rPr>
          <w:lang w:eastAsia="ja-JP"/>
        </w:rPr>
        <w:t>, Storage Transaction Identifier</w:t>
      </w:r>
      <w:r>
        <w:rPr>
          <w:lang w:eastAsia="ja-JP"/>
        </w:rPr>
        <w:t>.</w:t>
      </w:r>
    </w:p>
    <w:p w14:paraId="6D1E0A16" w14:textId="1D8DCD59" w:rsidR="00E712BC" w:rsidRPr="00F622A8" w:rsidRDefault="00E712BC" w:rsidP="000412E0">
      <w:r>
        <w:t>If Storage Transaction Identifier is included in the input, then ADRF updates the ML Model(s) corresponding to the Storage Transaction Identifier with the updated ML model(s) or updated ML Model file address(es) provided by consumer NF. A new Storage Transaction Identifier may be generated and sent to consumer NF by ADRF after the ML Model update process.</w:t>
      </w:r>
    </w:p>
    <w:p w14:paraId="71D4C1DD" w14:textId="4021D610" w:rsidR="000412E0" w:rsidRDefault="000412E0" w:rsidP="000412E0">
      <w:pPr>
        <w:rPr>
          <w:lang w:eastAsia="ja-JP"/>
        </w:rPr>
      </w:pPr>
      <w:r w:rsidRPr="00EE02E3">
        <w:rPr>
          <w:b/>
          <w:bCs/>
          <w:lang w:eastAsia="ja-JP"/>
        </w:rPr>
        <w:t>Outputs Required:</w:t>
      </w:r>
    </w:p>
    <w:p w14:paraId="48DE3A8D" w14:textId="674638B5" w:rsidR="005C57C3" w:rsidRDefault="005C57C3" w:rsidP="00EE02E3">
      <w:pPr>
        <w:pStyle w:val="B1"/>
      </w:pPr>
      <w:r>
        <w:t>-</w:t>
      </w:r>
      <w:r>
        <w:tab/>
      </w:r>
      <w:r w:rsidR="00E712BC">
        <w:t xml:space="preserve">ML Model storage or ML Model Update </w:t>
      </w:r>
      <w:r>
        <w:t xml:space="preserve">Result </w:t>
      </w:r>
      <w:proofErr w:type="gramStart"/>
      <w:r>
        <w:t>Indication;</w:t>
      </w:r>
      <w:proofErr w:type="gramEnd"/>
    </w:p>
    <w:p w14:paraId="074F6658" w14:textId="3BAE4307" w:rsidR="000412E0" w:rsidRDefault="000412E0" w:rsidP="00EE02E3">
      <w:pPr>
        <w:pStyle w:val="B1"/>
      </w:pPr>
      <w:r>
        <w:t>-</w:t>
      </w:r>
      <w:r>
        <w:tab/>
      </w:r>
      <w:r w:rsidR="00644AE6">
        <w:t xml:space="preserve">[Conditional] </w:t>
      </w:r>
      <w:r>
        <w:t>one or more tuples of unique ML Model identifier and</w:t>
      </w:r>
      <w:r w:rsidR="00FC395B">
        <w:t xml:space="preserve"> (updated)</w:t>
      </w:r>
      <w:r w:rsidR="00B464B9">
        <w:t xml:space="preserve"> ML Model</w:t>
      </w:r>
      <w:r>
        <w:t xml:space="preserve"> address of Model file stored in ADRF.</w:t>
      </w:r>
    </w:p>
    <w:p w14:paraId="2DBFD9B6" w14:textId="3A0E27C6" w:rsidR="00B464B9" w:rsidRDefault="00B464B9" w:rsidP="00B464B9">
      <w:pPr>
        <w:pStyle w:val="NO"/>
      </w:pPr>
      <w:r>
        <w:t>NOTE 2:</w:t>
      </w:r>
      <w:r>
        <w:tab/>
        <w:t xml:space="preserve">The definition of ML file address such as e.g. name, location and access method </w:t>
      </w:r>
      <w:proofErr w:type="gramStart"/>
      <w:r>
        <w:t>is</w:t>
      </w:r>
      <w:proofErr w:type="gramEnd"/>
      <w:r>
        <w:t xml:space="preserve"> up to stage 3.</w:t>
      </w:r>
    </w:p>
    <w:p w14:paraId="421B85BB" w14:textId="77777777" w:rsidR="000412E0" w:rsidRDefault="000412E0" w:rsidP="000412E0">
      <w:pPr>
        <w:rPr>
          <w:lang w:eastAsia="ja-JP"/>
        </w:rPr>
      </w:pPr>
      <w:r w:rsidRPr="00EE02E3">
        <w:rPr>
          <w:b/>
          <w:bCs/>
          <w:lang w:eastAsia="ja-JP"/>
        </w:rPr>
        <w:t>Outputs, Optional:</w:t>
      </w:r>
      <w:r>
        <w:rPr>
          <w:lang w:eastAsia="ja-JP"/>
        </w:rPr>
        <w:t xml:space="preserve"> Storage Transaction Identifier.</w:t>
      </w:r>
    </w:p>
    <w:p w14:paraId="47915B70" w14:textId="323E1453" w:rsidR="000412E0" w:rsidRDefault="000412E0" w:rsidP="000412E0">
      <w:pPr>
        <w:pStyle w:val="Heading3"/>
        <w:rPr>
          <w:lang w:eastAsia="ja-JP"/>
        </w:rPr>
      </w:pPr>
      <w:bookmarkStart w:id="1832" w:name="_CR10_3_3"/>
      <w:bookmarkStart w:id="1833" w:name="_Toc185597824"/>
      <w:bookmarkEnd w:id="1832"/>
      <w:r>
        <w:rPr>
          <w:lang w:eastAsia="ja-JP"/>
        </w:rPr>
        <w:t>10.3.3</w:t>
      </w:r>
      <w:r>
        <w:rPr>
          <w:lang w:eastAsia="ja-JP"/>
        </w:rPr>
        <w:tab/>
      </w:r>
      <w:proofErr w:type="spellStart"/>
      <w:r>
        <w:rPr>
          <w:lang w:eastAsia="ja-JP"/>
        </w:rPr>
        <w:t>Nadrf_MLModelManagement_Delete</w:t>
      </w:r>
      <w:proofErr w:type="spellEnd"/>
      <w:r>
        <w:rPr>
          <w:lang w:eastAsia="ja-JP"/>
        </w:rPr>
        <w:t xml:space="preserve"> service operation</w:t>
      </w:r>
      <w:bookmarkEnd w:id="1833"/>
    </w:p>
    <w:p w14:paraId="4D1C0B3F" w14:textId="77777777" w:rsidR="000412E0" w:rsidRDefault="000412E0" w:rsidP="000412E0">
      <w:pPr>
        <w:rPr>
          <w:lang w:eastAsia="ja-JP"/>
        </w:rPr>
      </w:pPr>
      <w:r w:rsidRPr="00EE02E3">
        <w:rPr>
          <w:b/>
          <w:bCs/>
          <w:lang w:eastAsia="ja-JP"/>
        </w:rPr>
        <w:t>Service operation name:</w:t>
      </w:r>
      <w:r>
        <w:rPr>
          <w:lang w:eastAsia="ja-JP"/>
        </w:rPr>
        <w:t xml:space="preserve"> </w:t>
      </w:r>
      <w:proofErr w:type="spellStart"/>
      <w:r>
        <w:rPr>
          <w:lang w:eastAsia="ja-JP"/>
        </w:rPr>
        <w:t>Nadrf_MLModelManagement_Delete</w:t>
      </w:r>
      <w:proofErr w:type="spellEnd"/>
    </w:p>
    <w:p w14:paraId="3680A94F" w14:textId="53D4E22A" w:rsidR="000412E0" w:rsidRDefault="000412E0" w:rsidP="000412E0">
      <w:pPr>
        <w:rPr>
          <w:lang w:eastAsia="ja-JP"/>
        </w:rPr>
      </w:pPr>
      <w:r w:rsidRPr="00EE02E3">
        <w:rPr>
          <w:b/>
          <w:bCs/>
          <w:lang w:eastAsia="ja-JP"/>
        </w:rPr>
        <w:t>Description:</w:t>
      </w:r>
      <w:r>
        <w:rPr>
          <w:lang w:eastAsia="ja-JP"/>
        </w:rPr>
        <w:t xml:space="preserve"> This service operation instructs the ADRF to delete stored ML </w:t>
      </w:r>
      <w:r w:rsidR="00F25AE4">
        <w:rPr>
          <w:lang w:eastAsia="ja-JP"/>
        </w:rPr>
        <w:t>M</w:t>
      </w:r>
      <w:r>
        <w:rPr>
          <w:lang w:eastAsia="ja-JP"/>
        </w:rPr>
        <w:t xml:space="preserve">odel file(s) or ML </w:t>
      </w:r>
      <w:r w:rsidR="00F25AE4">
        <w:rPr>
          <w:lang w:eastAsia="ja-JP"/>
        </w:rPr>
        <w:t>M</w:t>
      </w:r>
      <w:r>
        <w:rPr>
          <w:lang w:eastAsia="ja-JP"/>
        </w:rPr>
        <w:t>odel address(es).</w:t>
      </w:r>
    </w:p>
    <w:p w14:paraId="7D6D5082" w14:textId="594727D8" w:rsidR="000412E0" w:rsidRDefault="000412E0" w:rsidP="000412E0">
      <w:pPr>
        <w:rPr>
          <w:lang w:eastAsia="ja-JP"/>
        </w:rPr>
      </w:pPr>
      <w:r w:rsidRPr="00EE02E3">
        <w:rPr>
          <w:b/>
          <w:bCs/>
          <w:lang w:eastAsia="ja-JP"/>
        </w:rPr>
        <w:t>Inputs, Required:</w:t>
      </w:r>
    </w:p>
    <w:p w14:paraId="08E3F6D0" w14:textId="2F7AD638" w:rsidR="000412E0" w:rsidRDefault="000412E0" w:rsidP="00EE02E3">
      <w:pPr>
        <w:pStyle w:val="B1"/>
      </w:pPr>
      <w:r>
        <w:t>-</w:t>
      </w:r>
      <w:r>
        <w:tab/>
        <w:t>Storage Transaction Identifier; or</w:t>
      </w:r>
    </w:p>
    <w:p w14:paraId="511B36EF" w14:textId="20A2CAC0" w:rsidR="000412E0" w:rsidRDefault="000412E0" w:rsidP="00EE02E3">
      <w:pPr>
        <w:pStyle w:val="B1"/>
      </w:pPr>
      <w:r>
        <w:t>-</w:t>
      </w:r>
      <w:r>
        <w:tab/>
        <w:t>one or more unique ML Model identifier</w:t>
      </w:r>
      <w:r w:rsidR="00657880">
        <w:t>(s)</w:t>
      </w:r>
      <w:r>
        <w:t>.</w:t>
      </w:r>
    </w:p>
    <w:p w14:paraId="225DAD55" w14:textId="3B93815C" w:rsidR="00657880" w:rsidRPr="00845430" w:rsidRDefault="00657880" w:rsidP="000412E0">
      <w:pPr>
        <w:rPr>
          <w:lang w:eastAsia="en-US"/>
        </w:rPr>
      </w:pPr>
      <w:r>
        <w:t>When a Storage Transaction Identifier is given, ADRF shall delete all the models that stored in the corresponding storage transaction.</w:t>
      </w:r>
    </w:p>
    <w:p w14:paraId="46BB375E" w14:textId="2E6CE36E" w:rsidR="000412E0" w:rsidRDefault="000412E0" w:rsidP="000412E0">
      <w:pPr>
        <w:rPr>
          <w:lang w:eastAsia="ja-JP"/>
        </w:rPr>
      </w:pPr>
      <w:r w:rsidRPr="00EE02E3">
        <w:rPr>
          <w:b/>
          <w:bCs/>
          <w:lang w:eastAsia="ja-JP"/>
        </w:rPr>
        <w:t>Inputs, Optional:</w:t>
      </w:r>
      <w:r>
        <w:rPr>
          <w:lang w:eastAsia="ja-JP"/>
        </w:rPr>
        <w:t xml:space="preserve"> None.</w:t>
      </w:r>
    </w:p>
    <w:p w14:paraId="62E36B13" w14:textId="77777777" w:rsidR="00304CB0" w:rsidRDefault="000412E0" w:rsidP="000412E0">
      <w:pPr>
        <w:rPr>
          <w:lang w:eastAsia="ja-JP"/>
        </w:rPr>
      </w:pPr>
      <w:r w:rsidRPr="00EE02E3">
        <w:rPr>
          <w:b/>
          <w:bCs/>
          <w:lang w:eastAsia="ja-JP"/>
        </w:rPr>
        <w:t>Outputs, Required:</w:t>
      </w:r>
      <w:r>
        <w:rPr>
          <w:lang w:eastAsia="ja-JP"/>
        </w:rPr>
        <w:t xml:space="preserve"> </w:t>
      </w:r>
      <w:r w:rsidR="00304CB0">
        <w:rPr>
          <w:lang w:eastAsia="ja-JP"/>
        </w:rPr>
        <w:t>One of the following:</w:t>
      </w:r>
    </w:p>
    <w:p w14:paraId="3B3472EC" w14:textId="3CC4A2F2" w:rsidR="000412E0" w:rsidRDefault="00304CB0" w:rsidP="005367F8">
      <w:pPr>
        <w:pStyle w:val="B1"/>
        <w:rPr>
          <w:lang w:eastAsia="ja-JP"/>
        </w:rPr>
      </w:pPr>
      <w:r>
        <w:rPr>
          <w:lang w:eastAsia="ja-JP"/>
        </w:rPr>
        <w:t>-</w:t>
      </w:r>
      <w:r>
        <w:rPr>
          <w:lang w:eastAsia="ja-JP"/>
        </w:rPr>
        <w:tab/>
      </w:r>
      <w:r w:rsidR="000412E0">
        <w:rPr>
          <w:lang w:eastAsia="ja-JP"/>
        </w:rPr>
        <w:t>Operation execution result indication</w:t>
      </w:r>
      <w:r w:rsidR="00F25AE4">
        <w:rPr>
          <w:lang w:eastAsia="ja-JP"/>
        </w:rPr>
        <w:t xml:space="preserve"> (i.e. ML Model deleted, ML Model not found, ML Model found but not deleted)</w:t>
      </w:r>
      <w:r>
        <w:rPr>
          <w:lang w:eastAsia="ja-JP"/>
        </w:rPr>
        <w:t xml:space="preserve">, if for </w:t>
      </w:r>
      <w:proofErr w:type="gramStart"/>
      <w:r>
        <w:rPr>
          <w:lang w:eastAsia="ja-JP"/>
        </w:rPr>
        <w:t>all of</w:t>
      </w:r>
      <w:proofErr w:type="gramEnd"/>
      <w:r>
        <w:rPr>
          <w:lang w:eastAsia="ja-JP"/>
        </w:rPr>
        <w:t xml:space="preserve"> the involved ML Model(s) have the same execution result</w:t>
      </w:r>
      <w:r w:rsidR="000412E0">
        <w:rPr>
          <w:lang w:eastAsia="ja-JP"/>
        </w:rPr>
        <w:t>.</w:t>
      </w:r>
    </w:p>
    <w:p w14:paraId="12928BE9" w14:textId="0A6539C6" w:rsidR="00304CB0" w:rsidRDefault="00304CB0" w:rsidP="00304CB0">
      <w:pPr>
        <w:pStyle w:val="B1"/>
        <w:rPr>
          <w:lang w:eastAsia="ja-JP"/>
        </w:rPr>
      </w:pPr>
      <w:r>
        <w:rPr>
          <w:lang w:eastAsia="ja-JP"/>
        </w:rPr>
        <w:t>-</w:t>
      </w:r>
      <w:r>
        <w:rPr>
          <w:lang w:eastAsia="ja-JP"/>
        </w:rPr>
        <w:tab/>
        <w:t>One or more tuples (each includes the unique ML Model identifier and corresponding operation execution result indication).</w:t>
      </w:r>
    </w:p>
    <w:p w14:paraId="6481C915" w14:textId="77777777" w:rsidR="000412E0" w:rsidRDefault="000412E0" w:rsidP="000412E0">
      <w:pPr>
        <w:rPr>
          <w:lang w:eastAsia="ja-JP"/>
        </w:rPr>
      </w:pPr>
      <w:r w:rsidRPr="00EE02E3">
        <w:rPr>
          <w:b/>
          <w:bCs/>
          <w:lang w:eastAsia="ja-JP"/>
        </w:rPr>
        <w:t>Outputs, Optional:</w:t>
      </w:r>
      <w:r>
        <w:rPr>
          <w:lang w:eastAsia="ja-JP"/>
        </w:rPr>
        <w:t xml:space="preserve"> None.</w:t>
      </w:r>
    </w:p>
    <w:p w14:paraId="52CBC6ED" w14:textId="28F5435F" w:rsidR="0021142F" w:rsidRDefault="0021142F" w:rsidP="0021142F">
      <w:pPr>
        <w:pStyle w:val="Heading3"/>
        <w:rPr>
          <w:lang w:eastAsia="ja-JP"/>
        </w:rPr>
      </w:pPr>
      <w:bookmarkStart w:id="1834" w:name="_CR10_3_4"/>
      <w:bookmarkStart w:id="1835" w:name="_Toc185597825"/>
      <w:bookmarkEnd w:id="1834"/>
      <w:r>
        <w:rPr>
          <w:lang w:eastAsia="ja-JP"/>
        </w:rPr>
        <w:t>10.3.4</w:t>
      </w:r>
      <w:r>
        <w:rPr>
          <w:lang w:eastAsia="ja-JP"/>
        </w:rPr>
        <w:tab/>
      </w:r>
      <w:proofErr w:type="spellStart"/>
      <w:r>
        <w:rPr>
          <w:lang w:eastAsia="ja-JP"/>
        </w:rPr>
        <w:t>Nadrf_MLModelManagement_RetrievalRequest</w:t>
      </w:r>
      <w:proofErr w:type="spellEnd"/>
      <w:r>
        <w:rPr>
          <w:lang w:eastAsia="ja-JP"/>
        </w:rPr>
        <w:t xml:space="preserve"> service operation</w:t>
      </w:r>
      <w:bookmarkEnd w:id="1835"/>
    </w:p>
    <w:p w14:paraId="41498E1A" w14:textId="64264C61" w:rsidR="0021142F" w:rsidRDefault="0021142F" w:rsidP="0021142F">
      <w:pPr>
        <w:rPr>
          <w:lang w:eastAsia="ja-JP"/>
        </w:rPr>
      </w:pPr>
      <w:r w:rsidRPr="00EE02E3">
        <w:rPr>
          <w:b/>
          <w:bCs/>
          <w:lang w:eastAsia="ja-JP"/>
        </w:rPr>
        <w:t>Service operation name:</w:t>
      </w:r>
      <w:r>
        <w:rPr>
          <w:lang w:eastAsia="ja-JP"/>
        </w:rPr>
        <w:t xml:space="preserve"> </w:t>
      </w:r>
      <w:proofErr w:type="spellStart"/>
      <w:r>
        <w:rPr>
          <w:lang w:eastAsia="ja-JP"/>
        </w:rPr>
        <w:t>Nadrf_MLModelManagement_RetrievalRequest</w:t>
      </w:r>
      <w:proofErr w:type="spellEnd"/>
    </w:p>
    <w:p w14:paraId="6FD2BB0B" w14:textId="2C4D2046" w:rsidR="0021142F" w:rsidRDefault="0021142F" w:rsidP="0021142F">
      <w:pPr>
        <w:rPr>
          <w:lang w:eastAsia="ja-JP"/>
        </w:rPr>
      </w:pPr>
      <w:r w:rsidRPr="00EE02E3">
        <w:rPr>
          <w:b/>
          <w:bCs/>
          <w:lang w:eastAsia="ja-JP"/>
        </w:rPr>
        <w:t>Description:</w:t>
      </w:r>
      <w:r>
        <w:rPr>
          <w:lang w:eastAsia="ja-JP"/>
        </w:rPr>
        <w:t xml:space="preserve"> The consumer NF uses this service operation to request the ADRF to get the ML </w:t>
      </w:r>
      <w:r w:rsidR="00F25AE4">
        <w:rPr>
          <w:lang w:eastAsia="ja-JP"/>
        </w:rPr>
        <w:t>M</w:t>
      </w:r>
      <w:r>
        <w:rPr>
          <w:lang w:eastAsia="ja-JP"/>
        </w:rPr>
        <w:t>odel(s) stored in ADRF.</w:t>
      </w:r>
    </w:p>
    <w:p w14:paraId="7D13AACC" w14:textId="77777777" w:rsidR="0021142F" w:rsidRPr="00EE02E3" w:rsidRDefault="0021142F" w:rsidP="0021142F">
      <w:pPr>
        <w:rPr>
          <w:b/>
          <w:bCs/>
          <w:lang w:eastAsia="ja-JP"/>
        </w:rPr>
      </w:pPr>
      <w:r w:rsidRPr="00EE02E3">
        <w:rPr>
          <w:b/>
          <w:bCs/>
          <w:lang w:eastAsia="ja-JP"/>
        </w:rPr>
        <w:t>Inputs, Required:</w:t>
      </w:r>
    </w:p>
    <w:p w14:paraId="788A54CF" w14:textId="77777777" w:rsidR="0021142F" w:rsidRDefault="0021142F" w:rsidP="00EE02E3">
      <w:pPr>
        <w:pStyle w:val="B1"/>
      </w:pPr>
      <w:r>
        <w:t>-</w:t>
      </w:r>
      <w:r>
        <w:tab/>
        <w:t>Storage Transaction Identifier; or</w:t>
      </w:r>
    </w:p>
    <w:p w14:paraId="71501EFE" w14:textId="25A79666" w:rsidR="0021142F" w:rsidRDefault="0021142F" w:rsidP="00EE02E3">
      <w:pPr>
        <w:pStyle w:val="B1"/>
      </w:pPr>
      <w:r>
        <w:t>-</w:t>
      </w:r>
      <w:r>
        <w:tab/>
        <w:t>one or more tuples of unique ML Model identifier</w:t>
      </w:r>
      <w:r w:rsidR="00657880">
        <w:t>(s)</w:t>
      </w:r>
      <w:r>
        <w:t>.</w:t>
      </w:r>
    </w:p>
    <w:p w14:paraId="0FEE8585" w14:textId="3D6BDCF7" w:rsidR="0021142F" w:rsidRDefault="0021142F" w:rsidP="0021142F">
      <w:pPr>
        <w:rPr>
          <w:lang w:eastAsia="ja-JP"/>
        </w:rPr>
      </w:pPr>
      <w:r w:rsidRPr="00EE02E3">
        <w:rPr>
          <w:b/>
          <w:bCs/>
          <w:lang w:eastAsia="ja-JP"/>
        </w:rPr>
        <w:t>Inputs, Optional:</w:t>
      </w:r>
      <w:r>
        <w:rPr>
          <w:lang w:eastAsia="ja-JP"/>
        </w:rPr>
        <w:t xml:space="preserve"> None.</w:t>
      </w:r>
    </w:p>
    <w:p w14:paraId="255A30CA" w14:textId="57BD4F0F" w:rsidR="0021142F" w:rsidRPr="006F76EA" w:rsidRDefault="0021142F" w:rsidP="0021142F">
      <w:r w:rsidRPr="00EE02E3">
        <w:rPr>
          <w:b/>
          <w:bCs/>
          <w:lang w:eastAsia="ja-JP"/>
        </w:rPr>
        <w:t>Outputs Required:</w:t>
      </w:r>
      <w:r w:rsidR="00644AE6">
        <w:t xml:space="preserve"> Result Indication.</w:t>
      </w:r>
    </w:p>
    <w:p w14:paraId="14F0650D" w14:textId="4A2F52AD" w:rsidR="0021142F" w:rsidRDefault="0021142F" w:rsidP="00EE02E3">
      <w:pPr>
        <w:pStyle w:val="B1"/>
      </w:pPr>
      <w:r>
        <w:t>-</w:t>
      </w:r>
      <w:r>
        <w:tab/>
      </w:r>
      <w:r w:rsidR="00644AE6">
        <w:t xml:space="preserve">[Conditional] </w:t>
      </w:r>
      <w:r w:rsidR="00657880">
        <w:t>one or more tuples of unique ML Model identifiers and</w:t>
      </w:r>
      <w:r w:rsidR="009C0886">
        <w:t xml:space="preserve"> ML Model</w:t>
      </w:r>
      <w:r w:rsidR="00657880">
        <w:t xml:space="preserve"> </w:t>
      </w:r>
      <w:r>
        <w:t>address of Model file stored in ADRF.</w:t>
      </w:r>
    </w:p>
    <w:p w14:paraId="5544849A" w14:textId="2F031A14" w:rsidR="009C0886" w:rsidRPr="005367F8" w:rsidRDefault="009C0886" w:rsidP="005367F8">
      <w:pPr>
        <w:pStyle w:val="NO"/>
      </w:pPr>
      <w:r>
        <w:t>NOTE:</w:t>
      </w:r>
      <w:r>
        <w:tab/>
        <w:t xml:space="preserve">The definition of ML file address such as e.g. name, location and access method </w:t>
      </w:r>
      <w:proofErr w:type="gramStart"/>
      <w:r>
        <w:t>is</w:t>
      </w:r>
      <w:proofErr w:type="gramEnd"/>
      <w:r>
        <w:t xml:space="preserve"> up to stage 3.</w:t>
      </w:r>
    </w:p>
    <w:p w14:paraId="659F8B90" w14:textId="2D920131" w:rsidR="0021142F" w:rsidRDefault="0021142F" w:rsidP="0021142F">
      <w:pPr>
        <w:rPr>
          <w:lang w:eastAsia="ja-JP"/>
        </w:rPr>
      </w:pPr>
      <w:r w:rsidRPr="00EE02E3">
        <w:rPr>
          <w:b/>
          <w:bCs/>
          <w:lang w:eastAsia="ja-JP"/>
        </w:rPr>
        <w:t>Outputs, Optional:</w:t>
      </w:r>
      <w:r w:rsidR="00657880">
        <w:rPr>
          <w:lang w:eastAsia="ja-JP"/>
        </w:rPr>
        <w:t xml:space="preserve"> None</w:t>
      </w:r>
      <w:r>
        <w:rPr>
          <w:lang w:eastAsia="ja-JP"/>
        </w:rPr>
        <w:t>.</w:t>
      </w:r>
    </w:p>
    <w:p w14:paraId="6D2EF9EE" w14:textId="77777777" w:rsidR="00876A0F" w:rsidRPr="002E17BB" w:rsidRDefault="00876A0F" w:rsidP="00876A0F">
      <w:pPr>
        <w:pStyle w:val="Heading1"/>
        <w:rPr>
          <w:ins w:id="1836" w:author="S2-25001135 CR1236" w:date="2025-02-07T20:04:00Z" w16du:dateUtc="2025-02-07T19:04:00Z"/>
        </w:rPr>
      </w:pPr>
      <w:bookmarkStart w:id="1837" w:name="_CRAnnexAinformative"/>
      <w:bookmarkEnd w:id="1837"/>
      <w:ins w:id="1838" w:author="S2-25001135 CR1236" w:date="2025-02-07T20:04:00Z" w16du:dateUtc="2025-02-07T19:04:00Z">
        <w:r w:rsidRPr="002E17BB">
          <w:t>X</w:t>
        </w:r>
        <w:r w:rsidRPr="002E17BB">
          <w:tab/>
          <w:t>AF Services to support network data analytics</w:t>
        </w:r>
      </w:ins>
    </w:p>
    <w:p w14:paraId="3E37109A" w14:textId="77777777" w:rsidR="00876A0F" w:rsidRPr="002E17BB" w:rsidRDefault="00876A0F" w:rsidP="00876A0F">
      <w:pPr>
        <w:pStyle w:val="Heading2"/>
        <w:rPr>
          <w:ins w:id="1839" w:author="S2-25001135 CR1236" w:date="2025-02-07T20:04:00Z" w16du:dateUtc="2025-02-07T19:04:00Z"/>
        </w:rPr>
      </w:pPr>
      <w:ins w:id="1840" w:author="S2-25001135 CR1236" w:date="2025-02-07T20:04:00Z" w16du:dateUtc="2025-02-07T19:04:00Z">
        <w:r w:rsidRPr="002E17BB">
          <w:rPr>
            <w:lang w:eastAsia="zh-CN"/>
          </w:rPr>
          <w:t>X.1</w:t>
        </w:r>
        <w:r w:rsidRPr="002E17BB">
          <w:tab/>
          <w:t>General</w:t>
        </w:r>
      </w:ins>
    </w:p>
    <w:p w14:paraId="6184C893" w14:textId="77777777" w:rsidR="00876A0F" w:rsidRPr="002E17BB" w:rsidRDefault="00876A0F" w:rsidP="00876A0F">
      <w:pPr>
        <w:rPr>
          <w:ins w:id="1841" w:author="S2-25001135 CR1236" w:date="2025-02-07T20:04:00Z" w16du:dateUtc="2025-02-07T19:04:00Z"/>
        </w:rPr>
      </w:pPr>
      <w:ins w:id="1842" w:author="S2-25001135 CR1236" w:date="2025-02-07T20:04:00Z" w16du:dateUtc="2025-02-07T19:04:00Z">
        <w:r w:rsidRPr="002E17BB">
          <w:t>Table X.1-1 illustrates the AF Services to support network data analytics.</w:t>
        </w:r>
      </w:ins>
    </w:p>
    <w:p w14:paraId="3E0F8712" w14:textId="77777777" w:rsidR="00876A0F" w:rsidRPr="002E17BB" w:rsidRDefault="00876A0F" w:rsidP="00876A0F">
      <w:pPr>
        <w:pStyle w:val="TH"/>
        <w:rPr>
          <w:ins w:id="1843" w:author="S2-25001135 CR1236" w:date="2025-02-07T20:04:00Z" w16du:dateUtc="2025-02-07T19:04:00Z"/>
        </w:rPr>
      </w:pPr>
      <w:ins w:id="1844" w:author="S2-25001135 CR1236" w:date="2025-02-07T20:04:00Z" w16du:dateUtc="2025-02-07T19:04:00Z">
        <w:r w:rsidRPr="002E17BB">
          <w:t xml:space="preserve">Table </w:t>
        </w:r>
        <w:r w:rsidRPr="002E17BB">
          <w:rPr>
            <w:lang w:eastAsia="zh-CN"/>
          </w:rPr>
          <w:t>X.1</w:t>
        </w:r>
        <w:r w:rsidRPr="002E17BB">
          <w:t>-1: NF services provided by AF to support network data analytics</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876A0F" w:rsidRPr="002E17BB" w14:paraId="1EB60AD3" w14:textId="77777777" w:rsidTr="007E555B">
        <w:trPr>
          <w:ins w:id="1845" w:author="S2-25001135 CR1236" w:date="2025-02-07T20:04:00Z" w16du:dateUtc="2025-02-07T19:04:00Z"/>
        </w:trPr>
        <w:tc>
          <w:tcPr>
            <w:tcW w:w="2830" w:type="dxa"/>
            <w:tcBorders>
              <w:bottom w:val="single" w:sz="4" w:space="0" w:color="auto"/>
            </w:tcBorders>
          </w:tcPr>
          <w:p w14:paraId="74BD84F1" w14:textId="77777777" w:rsidR="00876A0F" w:rsidRPr="002E17BB" w:rsidRDefault="00876A0F" w:rsidP="007E555B">
            <w:pPr>
              <w:pStyle w:val="TAH"/>
              <w:rPr>
                <w:ins w:id="1846" w:author="S2-25001135 CR1236" w:date="2025-02-07T20:04:00Z" w16du:dateUtc="2025-02-07T19:04:00Z"/>
              </w:rPr>
            </w:pPr>
            <w:ins w:id="1847" w:author="S2-25001135 CR1236" w:date="2025-02-07T20:04:00Z" w16du:dateUtc="2025-02-07T19:04:00Z">
              <w:r w:rsidRPr="002E17BB">
                <w:t>Service Name</w:t>
              </w:r>
            </w:ins>
          </w:p>
        </w:tc>
        <w:tc>
          <w:tcPr>
            <w:tcW w:w="2219" w:type="dxa"/>
          </w:tcPr>
          <w:p w14:paraId="25A215BA" w14:textId="77777777" w:rsidR="00876A0F" w:rsidRPr="002E17BB" w:rsidRDefault="00876A0F" w:rsidP="007E555B">
            <w:pPr>
              <w:pStyle w:val="TAH"/>
              <w:rPr>
                <w:ins w:id="1848" w:author="S2-25001135 CR1236" w:date="2025-02-07T20:04:00Z" w16du:dateUtc="2025-02-07T19:04:00Z"/>
              </w:rPr>
            </w:pPr>
            <w:ins w:id="1849" w:author="S2-25001135 CR1236" w:date="2025-02-07T20:04:00Z" w16du:dateUtc="2025-02-07T19:04:00Z">
              <w:r w:rsidRPr="002E17BB">
                <w:t>Service Operations</w:t>
              </w:r>
            </w:ins>
          </w:p>
        </w:tc>
        <w:tc>
          <w:tcPr>
            <w:tcW w:w="2176" w:type="dxa"/>
            <w:tcBorders>
              <w:bottom w:val="single" w:sz="4" w:space="0" w:color="auto"/>
            </w:tcBorders>
          </w:tcPr>
          <w:p w14:paraId="562843EE" w14:textId="77777777" w:rsidR="00876A0F" w:rsidRPr="002E17BB" w:rsidRDefault="00876A0F" w:rsidP="007E555B">
            <w:pPr>
              <w:pStyle w:val="TAH"/>
              <w:rPr>
                <w:ins w:id="1850" w:author="S2-25001135 CR1236" w:date="2025-02-07T20:04:00Z" w16du:dateUtc="2025-02-07T19:04:00Z"/>
              </w:rPr>
            </w:pPr>
            <w:ins w:id="1851" w:author="S2-25001135 CR1236" w:date="2025-02-07T20:04:00Z" w16du:dateUtc="2025-02-07T19:04:00Z">
              <w:r w:rsidRPr="002E17BB">
                <w:t>Operation</w:t>
              </w:r>
            </w:ins>
          </w:p>
          <w:p w14:paraId="61C2E69D" w14:textId="77777777" w:rsidR="00876A0F" w:rsidRPr="002E17BB" w:rsidRDefault="00876A0F" w:rsidP="007E555B">
            <w:pPr>
              <w:pStyle w:val="TAH"/>
              <w:rPr>
                <w:ins w:id="1852" w:author="S2-25001135 CR1236" w:date="2025-02-07T20:04:00Z" w16du:dateUtc="2025-02-07T19:04:00Z"/>
              </w:rPr>
            </w:pPr>
            <w:ins w:id="1853" w:author="S2-25001135 CR1236" w:date="2025-02-07T20:04:00Z" w16du:dateUtc="2025-02-07T19:04:00Z">
              <w:r w:rsidRPr="002E17BB">
                <w:t>Semantics</w:t>
              </w:r>
            </w:ins>
          </w:p>
        </w:tc>
        <w:tc>
          <w:tcPr>
            <w:tcW w:w="2551" w:type="dxa"/>
          </w:tcPr>
          <w:p w14:paraId="0D15F71F" w14:textId="77777777" w:rsidR="00876A0F" w:rsidRPr="002E17BB" w:rsidRDefault="00876A0F" w:rsidP="007E555B">
            <w:pPr>
              <w:pStyle w:val="TAH"/>
              <w:rPr>
                <w:ins w:id="1854" w:author="S2-25001135 CR1236" w:date="2025-02-07T20:04:00Z" w16du:dateUtc="2025-02-07T19:04:00Z"/>
              </w:rPr>
            </w:pPr>
            <w:ins w:id="1855" w:author="S2-25001135 CR1236" w:date="2025-02-07T20:04:00Z" w16du:dateUtc="2025-02-07T19:04:00Z">
              <w:r w:rsidRPr="002E17BB">
                <w:t>Example Consumer(s)</w:t>
              </w:r>
            </w:ins>
          </w:p>
        </w:tc>
      </w:tr>
      <w:tr w:rsidR="00876A0F" w:rsidRPr="002E17BB" w14:paraId="4257ED1C" w14:textId="77777777" w:rsidTr="007E555B">
        <w:trPr>
          <w:ins w:id="1856" w:author="S2-25001135 CR1236" w:date="2025-02-07T20:04:00Z" w16du:dateUtc="2025-02-07T19:04:00Z"/>
        </w:trPr>
        <w:tc>
          <w:tcPr>
            <w:tcW w:w="2830" w:type="dxa"/>
            <w:tcBorders>
              <w:bottom w:val="nil"/>
            </w:tcBorders>
            <w:shd w:val="clear" w:color="auto" w:fill="auto"/>
          </w:tcPr>
          <w:p w14:paraId="48C9FAB9" w14:textId="77777777" w:rsidR="00876A0F" w:rsidRPr="002E17BB" w:rsidRDefault="00876A0F" w:rsidP="007E555B">
            <w:pPr>
              <w:pStyle w:val="TAL"/>
              <w:rPr>
                <w:ins w:id="1857" w:author="S2-25001135 CR1236" w:date="2025-02-07T20:04:00Z" w16du:dateUtc="2025-02-07T19:04:00Z"/>
              </w:rPr>
            </w:pPr>
            <w:proofErr w:type="spellStart"/>
            <w:ins w:id="1858" w:author="S2-25001135 CR1236" w:date="2025-02-07T20:04:00Z" w16du:dateUtc="2025-02-07T19:04:00Z">
              <w:r w:rsidRPr="002E17BB">
                <w:t>Naf_VFLTraining</w:t>
              </w:r>
              <w:proofErr w:type="spellEnd"/>
            </w:ins>
          </w:p>
        </w:tc>
        <w:tc>
          <w:tcPr>
            <w:tcW w:w="2219" w:type="dxa"/>
          </w:tcPr>
          <w:p w14:paraId="07A45C49" w14:textId="77777777" w:rsidR="00876A0F" w:rsidRPr="002E17BB" w:rsidRDefault="00876A0F" w:rsidP="007E555B">
            <w:pPr>
              <w:pStyle w:val="TAL"/>
              <w:rPr>
                <w:ins w:id="1859" w:author="S2-25001135 CR1236" w:date="2025-02-07T20:04:00Z" w16du:dateUtc="2025-02-07T19:04:00Z"/>
              </w:rPr>
            </w:pPr>
            <w:ins w:id="1860" w:author="S2-25001135 CR1236" w:date="2025-02-07T20:04:00Z" w16du:dateUtc="2025-02-07T19:04:00Z">
              <w:r w:rsidRPr="002E17BB">
                <w:t>Subscribe</w:t>
              </w:r>
            </w:ins>
          </w:p>
        </w:tc>
        <w:tc>
          <w:tcPr>
            <w:tcW w:w="2176" w:type="dxa"/>
            <w:tcBorders>
              <w:bottom w:val="nil"/>
            </w:tcBorders>
            <w:shd w:val="clear" w:color="auto" w:fill="auto"/>
          </w:tcPr>
          <w:p w14:paraId="4774FE2A" w14:textId="77777777" w:rsidR="00876A0F" w:rsidRPr="002E17BB" w:rsidRDefault="00876A0F" w:rsidP="007E555B">
            <w:pPr>
              <w:pStyle w:val="TAL"/>
              <w:rPr>
                <w:ins w:id="1861" w:author="S2-25001135 CR1236" w:date="2025-02-07T20:04:00Z" w16du:dateUtc="2025-02-07T19:04:00Z"/>
              </w:rPr>
            </w:pPr>
            <w:ins w:id="1862" w:author="S2-25001135 CR1236" w:date="2025-02-07T20:04:00Z" w16du:dateUtc="2025-02-07T19:04:00Z">
              <w:r w:rsidRPr="002E17BB">
                <w:t>Subscribe / Notify</w:t>
              </w:r>
            </w:ins>
          </w:p>
        </w:tc>
        <w:tc>
          <w:tcPr>
            <w:tcW w:w="2551" w:type="dxa"/>
          </w:tcPr>
          <w:p w14:paraId="6E475A16" w14:textId="77777777" w:rsidR="00876A0F" w:rsidRPr="002E17BB" w:rsidRDefault="00876A0F" w:rsidP="007E555B">
            <w:pPr>
              <w:pStyle w:val="TAL"/>
              <w:rPr>
                <w:ins w:id="1863" w:author="S2-25001135 CR1236" w:date="2025-02-07T20:04:00Z" w16du:dateUtc="2025-02-07T19:04:00Z"/>
              </w:rPr>
            </w:pPr>
            <w:ins w:id="1864" w:author="S2-25001135 CR1236" w:date="2025-02-07T20:04:00Z" w16du:dateUtc="2025-02-07T19:04:00Z">
              <w:r w:rsidRPr="002E17BB">
                <w:t>NWDAF, NEF</w:t>
              </w:r>
            </w:ins>
          </w:p>
        </w:tc>
      </w:tr>
      <w:tr w:rsidR="00876A0F" w:rsidRPr="002E17BB" w14:paraId="6B0841FE" w14:textId="77777777" w:rsidTr="007E555B">
        <w:trPr>
          <w:ins w:id="1865" w:author="S2-25001135 CR1236" w:date="2025-02-07T20:04:00Z" w16du:dateUtc="2025-02-07T19:04:00Z"/>
        </w:trPr>
        <w:tc>
          <w:tcPr>
            <w:tcW w:w="2830" w:type="dxa"/>
            <w:tcBorders>
              <w:top w:val="nil"/>
              <w:bottom w:val="nil"/>
            </w:tcBorders>
            <w:shd w:val="clear" w:color="auto" w:fill="auto"/>
          </w:tcPr>
          <w:p w14:paraId="42303366" w14:textId="77777777" w:rsidR="00876A0F" w:rsidRPr="002E17BB" w:rsidRDefault="00876A0F" w:rsidP="007E555B">
            <w:pPr>
              <w:pStyle w:val="TAL"/>
              <w:rPr>
                <w:ins w:id="1866" w:author="S2-25001135 CR1236" w:date="2025-02-07T20:04:00Z" w16du:dateUtc="2025-02-07T19:04:00Z"/>
              </w:rPr>
            </w:pPr>
          </w:p>
        </w:tc>
        <w:tc>
          <w:tcPr>
            <w:tcW w:w="2219" w:type="dxa"/>
          </w:tcPr>
          <w:p w14:paraId="4E309CEE" w14:textId="77777777" w:rsidR="00876A0F" w:rsidRPr="002E17BB" w:rsidRDefault="00876A0F" w:rsidP="007E555B">
            <w:pPr>
              <w:pStyle w:val="TAL"/>
              <w:rPr>
                <w:ins w:id="1867" w:author="S2-25001135 CR1236" w:date="2025-02-07T20:04:00Z" w16du:dateUtc="2025-02-07T19:04:00Z"/>
              </w:rPr>
            </w:pPr>
            <w:ins w:id="1868" w:author="S2-25001135 CR1236" w:date="2025-02-07T20:04:00Z" w16du:dateUtc="2025-02-07T19:04:00Z">
              <w:r w:rsidRPr="002E17BB">
                <w:t>Unsubscribe</w:t>
              </w:r>
            </w:ins>
          </w:p>
        </w:tc>
        <w:tc>
          <w:tcPr>
            <w:tcW w:w="2176" w:type="dxa"/>
            <w:tcBorders>
              <w:top w:val="nil"/>
              <w:bottom w:val="nil"/>
            </w:tcBorders>
            <w:shd w:val="clear" w:color="auto" w:fill="auto"/>
          </w:tcPr>
          <w:p w14:paraId="3A013E3D" w14:textId="77777777" w:rsidR="00876A0F" w:rsidRPr="002E17BB" w:rsidRDefault="00876A0F" w:rsidP="007E555B">
            <w:pPr>
              <w:pStyle w:val="TAL"/>
              <w:rPr>
                <w:ins w:id="1869" w:author="S2-25001135 CR1236" w:date="2025-02-07T20:04:00Z" w16du:dateUtc="2025-02-07T19:04:00Z"/>
              </w:rPr>
            </w:pPr>
          </w:p>
        </w:tc>
        <w:tc>
          <w:tcPr>
            <w:tcW w:w="2551" w:type="dxa"/>
          </w:tcPr>
          <w:p w14:paraId="5CBD7397" w14:textId="77777777" w:rsidR="00876A0F" w:rsidRPr="002E17BB" w:rsidRDefault="00876A0F" w:rsidP="007E555B">
            <w:pPr>
              <w:pStyle w:val="TAL"/>
              <w:rPr>
                <w:ins w:id="1870" w:author="S2-25001135 CR1236" w:date="2025-02-07T20:04:00Z" w16du:dateUtc="2025-02-07T19:04:00Z"/>
              </w:rPr>
            </w:pPr>
            <w:ins w:id="1871" w:author="S2-25001135 CR1236" w:date="2025-02-07T20:04:00Z" w16du:dateUtc="2025-02-07T19:04:00Z">
              <w:r w:rsidRPr="002E17BB">
                <w:t>NWDAF, NEF</w:t>
              </w:r>
            </w:ins>
          </w:p>
        </w:tc>
      </w:tr>
      <w:tr w:rsidR="00876A0F" w:rsidRPr="002E17BB" w14:paraId="056D2AE7" w14:textId="77777777" w:rsidTr="007E555B">
        <w:trPr>
          <w:ins w:id="1872" w:author="S2-25001135 CR1236" w:date="2025-02-07T20:04:00Z" w16du:dateUtc="2025-02-07T19:04:00Z"/>
        </w:trPr>
        <w:tc>
          <w:tcPr>
            <w:tcW w:w="2830" w:type="dxa"/>
            <w:tcBorders>
              <w:top w:val="nil"/>
              <w:bottom w:val="nil"/>
            </w:tcBorders>
            <w:shd w:val="clear" w:color="auto" w:fill="auto"/>
          </w:tcPr>
          <w:p w14:paraId="36D89AD2" w14:textId="77777777" w:rsidR="00876A0F" w:rsidRPr="002E17BB" w:rsidRDefault="00876A0F" w:rsidP="007E555B">
            <w:pPr>
              <w:pStyle w:val="TAL"/>
              <w:rPr>
                <w:ins w:id="1873" w:author="S2-25001135 CR1236" w:date="2025-02-07T20:04:00Z" w16du:dateUtc="2025-02-07T19:04:00Z"/>
              </w:rPr>
            </w:pPr>
          </w:p>
        </w:tc>
        <w:tc>
          <w:tcPr>
            <w:tcW w:w="2219" w:type="dxa"/>
          </w:tcPr>
          <w:p w14:paraId="2EB83358" w14:textId="77777777" w:rsidR="00876A0F" w:rsidRPr="002E17BB" w:rsidRDefault="00876A0F" w:rsidP="007E555B">
            <w:pPr>
              <w:pStyle w:val="TAL"/>
              <w:rPr>
                <w:ins w:id="1874" w:author="S2-25001135 CR1236" w:date="2025-02-07T20:04:00Z" w16du:dateUtc="2025-02-07T19:04:00Z"/>
              </w:rPr>
            </w:pPr>
            <w:ins w:id="1875" w:author="S2-25001135 CR1236" w:date="2025-02-07T20:04:00Z" w16du:dateUtc="2025-02-07T19:04:00Z">
              <w:r w:rsidRPr="002E17BB">
                <w:t>Notify</w:t>
              </w:r>
            </w:ins>
          </w:p>
        </w:tc>
        <w:tc>
          <w:tcPr>
            <w:tcW w:w="2176" w:type="dxa"/>
            <w:tcBorders>
              <w:top w:val="nil"/>
              <w:bottom w:val="single" w:sz="4" w:space="0" w:color="auto"/>
            </w:tcBorders>
            <w:shd w:val="clear" w:color="auto" w:fill="auto"/>
          </w:tcPr>
          <w:p w14:paraId="6B9694A0" w14:textId="77777777" w:rsidR="00876A0F" w:rsidRPr="002E17BB" w:rsidRDefault="00876A0F" w:rsidP="007E555B">
            <w:pPr>
              <w:pStyle w:val="TAL"/>
              <w:rPr>
                <w:ins w:id="1876" w:author="S2-25001135 CR1236" w:date="2025-02-07T20:04:00Z" w16du:dateUtc="2025-02-07T19:04:00Z"/>
              </w:rPr>
            </w:pPr>
          </w:p>
        </w:tc>
        <w:tc>
          <w:tcPr>
            <w:tcW w:w="2551" w:type="dxa"/>
          </w:tcPr>
          <w:p w14:paraId="0AD0C047" w14:textId="77777777" w:rsidR="00876A0F" w:rsidRPr="002E17BB" w:rsidRDefault="00876A0F" w:rsidP="007E555B">
            <w:pPr>
              <w:pStyle w:val="TAL"/>
              <w:rPr>
                <w:ins w:id="1877" w:author="S2-25001135 CR1236" w:date="2025-02-07T20:04:00Z" w16du:dateUtc="2025-02-07T19:04:00Z"/>
              </w:rPr>
            </w:pPr>
            <w:ins w:id="1878" w:author="S2-25001135 CR1236" w:date="2025-02-07T20:04:00Z" w16du:dateUtc="2025-02-07T19:04:00Z">
              <w:r w:rsidRPr="002E17BB">
                <w:t>NWDAF, NEF</w:t>
              </w:r>
            </w:ins>
          </w:p>
        </w:tc>
      </w:tr>
      <w:tr w:rsidR="00876A0F" w:rsidRPr="002E17BB" w14:paraId="6EFFA572" w14:textId="77777777" w:rsidTr="007E555B">
        <w:trPr>
          <w:ins w:id="1879" w:author="S2-25001135 CR1236" w:date="2025-02-07T20:04:00Z" w16du:dateUtc="2025-02-07T19:04:00Z"/>
        </w:trPr>
        <w:tc>
          <w:tcPr>
            <w:tcW w:w="2830" w:type="dxa"/>
            <w:tcBorders>
              <w:top w:val="nil"/>
              <w:bottom w:val="nil"/>
            </w:tcBorders>
            <w:shd w:val="clear" w:color="auto" w:fill="auto"/>
          </w:tcPr>
          <w:p w14:paraId="4813A1DB" w14:textId="77777777" w:rsidR="00876A0F" w:rsidRPr="002E17BB" w:rsidRDefault="00876A0F" w:rsidP="007E555B">
            <w:pPr>
              <w:pStyle w:val="TAL"/>
              <w:rPr>
                <w:ins w:id="1880" w:author="S2-25001135 CR1236" w:date="2025-02-07T20:04:00Z" w16du:dateUtc="2025-02-07T19:04:00Z"/>
              </w:rPr>
            </w:pPr>
          </w:p>
        </w:tc>
        <w:tc>
          <w:tcPr>
            <w:tcW w:w="2219" w:type="dxa"/>
          </w:tcPr>
          <w:p w14:paraId="34352268" w14:textId="77777777" w:rsidR="00876A0F" w:rsidRPr="002E17BB" w:rsidRDefault="00876A0F" w:rsidP="007E555B">
            <w:pPr>
              <w:pStyle w:val="TAL"/>
              <w:rPr>
                <w:ins w:id="1881" w:author="S2-25001135 CR1236" w:date="2025-02-07T20:04:00Z" w16du:dateUtc="2025-02-07T19:04:00Z"/>
              </w:rPr>
            </w:pPr>
            <w:ins w:id="1882" w:author="S2-25001135 CR1236" w:date="2025-02-07T20:04:00Z" w16du:dateUtc="2025-02-07T19:04:00Z">
              <w:r w:rsidRPr="002E17BB">
                <w:t>Request</w:t>
              </w:r>
            </w:ins>
          </w:p>
        </w:tc>
        <w:tc>
          <w:tcPr>
            <w:tcW w:w="2176" w:type="dxa"/>
            <w:tcBorders>
              <w:top w:val="nil"/>
              <w:bottom w:val="single" w:sz="4" w:space="0" w:color="auto"/>
            </w:tcBorders>
            <w:shd w:val="clear" w:color="auto" w:fill="auto"/>
          </w:tcPr>
          <w:p w14:paraId="7575AD12" w14:textId="77777777" w:rsidR="00876A0F" w:rsidRPr="002E17BB" w:rsidRDefault="00876A0F" w:rsidP="007E555B">
            <w:pPr>
              <w:pStyle w:val="TAL"/>
              <w:rPr>
                <w:ins w:id="1883" w:author="S2-25001135 CR1236" w:date="2025-02-07T20:04:00Z" w16du:dateUtc="2025-02-07T19:04:00Z"/>
              </w:rPr>
            </w:pPr>
            <w:ins w:id="1884" w:author="S2-25001135 CR1236" w:date="2025-02-07T20:04:00Z" w16du:dateUtc="2025-02-07T19:04:00Z">
              <w:r w:rsidRPr="002E17BB">
                <w:t>Request / Response</w:t>
              </w:r>
            </w:ins>
          </w:p>
        </w:tc>
        <w:tc>
          <w:tcPr>
            <w:tcW w:w="2551" w:type="dxa"/>
          </w:tcPr>
          <w:p w14:paraId="3E7D7BB5" w14:textId="77777777" w:rsidR="00876A0F" w:rsidRPr="002E17BB" w:rsidRDefault="00876A0F" w:rsidP="007E555B">
            <w:pPr>
              <w:pStyle w:val="TAL"/>
              <w:rPr>
                <w:ins w:id="1885" w:author="S2-25001135 CR1236" w:date="2025-02-07T20:04:00Z" w16du:dateUtc="2025-02-07T19:04:00Z"/>
              </w:rPr>
            </w:pPr>
            <w:ins w:id="1886" w:author="S2-25001135 CR1236" w:date="2025-02-07T20:04:00Z" w16du:dateUtc="2025-02-07T19:04:00Z">
              <w:r w:rsidRPr="002E17BB">
                <w:t>NWDAF, NEF</w:t>
              </w:r>
            </w:ins>
          </w:p>
        </w:tc>
      </w:tr>
      <w:tr w:rsidR="00876A0F" w:rsidRPr="002E17BB" w14:paraId="2E63AFA7" w14:textId="77777777" w:rsidTr="007E555B">
        <w:trPr>
          <w:ins w:id="1887" w:author="S2-25001135 CR1236" w:date="2025-02-07T20:04:00Z" w16du:dateUtc="2025-02-07T19:04:00Z"/>
        </w:trPr>
        <w:tc>
          <w:tcPr>
            <w:tcW w:w="2830" w:type="dxa"/>
            <w:tcBorders>
              <w:bottom w:val="nil"/>
            </w:tcBorders>
            <w:shd w:val="clear" w:color="auto" w:fill="auto"/>
          </w:tcPr>
          <w:p w14:paraId="607AE652" w14:textId="77777777" w:rsidR="00876A0F" w:rsidRPr="002E17BB" w:rsidRDefault="00876A0F" w:rsidP="007E555B">
            <w:pPr>
              <w:pStyle w:val="TAL"/>
              <w:rPr>
                <w:ins w:id="1888" w:author="S2-25001135 CR1236" w:date="2025-02-07T20:04:00Z" w16du:dateUtc="2025-02-07T19:04:00Z"/>
              </w:rPr>
            </w:pPr>
            <w:proofErr w:type="spellStart"/>
            <w:ins w:id="1889" w:author="S2-25001135 CR1236" w:date="2025-02-07T20:04:00Z" w16du:dateUtc="2025-02-07T19:04:00Z">
              <w:r w:rsidRPr="002E17BB">
                <w:t>Naf_VFLInference</w:t>
              </w:r>
              <w:proofErr w:type="spellEnd"/>
            </w:ins>
          </w:p>
        </w:tc>
        <w:tc>
          <w:tcPr>
            <w:tcW w:w="2219" w:type="dxa"/>
          </w:tcPr>
          <w:p w14:paraId="65E2C4CF" w14:textId="77777777" w:rsidR="00876A0F" w:rsidRPr="002E17BB" w:rsidRDefault="00876A0F" w:rsidP="007E555B">
            <w:pPr>
              <w:pStyle w:val="TAL"/>
              <w:rPr>
                <w:ins w:id="1890" w:author="S2-25001135 CR1236" w:date="2025-02-07T20:04:00Z" w16du:dateUtc="2025-02-07T19:04:00Z"/>
              </w:rPr>
            </w:pPr>
            <w:ins w:id="1891" w:author="S2-25001135 CR1236" w:date="2025-02-07T20:04:00Z" w16du:dateUtc="2025-02-07T19:04:00Z">
              <w:r w:rsidRPr="002E17BB">
                <w:t>Subscribe</w:t>
              </w:r>
            </w:ins>
          </w:p>
        </w:tc>
        <w:tc>
          <w:tcPr>
            <w:tcW w:w="2176" w:type="dxa"/>
            <w:tcBorders>
              <w:bottom w:val="nil"/>
            </w:tcBorders>
            <w:shd w:val="clear" w:color="auto" w:fill="auto"/>
          </w:tcPr>
          <w:p w14:paraId="47A51E0D" w14:textId="77777777" w:rsidR="00876A0F" w:rsidRPr="002E17BB" w:rsidRDefault="00876A0F" w:rsidP="007E555B">
            <w:pPr>
              <w:pStyle w:val="TAL"/>
              <w:rPr>
                <w:ins w:id="1892" w:author="S2-25001135 CR1236" w:date="2025-02-07T20:04:00Z" w16du:dateUtc="2025-02-07T19:04:00Z"/>
              </w:rPr>
            </w:pPr>
            <w:ins w:id="1893" w:author="S2-25001135 CR1236" w:date="2025-02-07T20:04:00Z" w16du:dateUtc="2025-02-07T19:04:00Z">
              <w:r w:rsidRPr="002E17BB">
                <w:t>Subscribe / Notify</w:t>
              </w:r>
            </w:ins>
          </w:p>
        </w:tc>
        <w:tc>
          <w:tcPr>
            <w:tcW w:w="2551" w:type="dxa"/>
          </w:tcPr>
          <w:p w14:paraId="247EC54C" w14:textId="77777777" w:rsidR="00876A0F" w:rsidRPr="002E17BB" w:rsidRDefault="00876A0F" w:rsidP="007E555B">
            <w:pPr>
              <w:pStyle w:val="TAL"/>
              <w:rPr>
                <w:ins w:id="1894" w:author="S2-25001135 CR1236" w:date="2025-02-07T20:04:00Z" w16du:dateUtc="2025-02-07T19:04:00Z"/>
              </w:rPr>
            </w:pPr>
            <w:ins w:id="1895" w:author="S2-25001135 CR1236" w:date="2025-02-07T20:04:00Z" w16du:dateUtc="2025-02-07T19:04:00Z">
              <w:r w:rsidRPr="002E17BB">
                <w:t>NWDAF</w:t>
              </w:r>
            </w:ins>
          </w:p>
        </w:tc>
      </w:tr>
      <w:tr w:rsidR="00876A0F" w:rsidRPr="002E17BB" w14:paraId="645B1EEC" w14:textId="77777777" w:rsidTr="007E555B">
        <w:trPr>
          <w:ins w:id="1896" w:author="S2-25001135 CR1236" w:date="2025-02-07T20:04:00Z" w16du:dateUtc="2025-02-07T19:04:00Z"/>
        </w:trPr>
        <w:tc>
          <w:tcPr>
            <w:tcW w:w="2830" w:type="dxa"/>
            <w:tcBorders>
              <w:top w:val="nil"/>
              <w:bottom w:val="nil"/>
            </w:tcBorders>
            <w:shd w:val="clear" w:color="auto" w:fill="auto"/>
          </w:tcPr>
          <w:p w14:paraId="4156789A" w14:textId="77777777" w:rsidR="00876A0F" w:rsidRPr="002E17BB" w:rsidRDefault="00876A0F" w:rsidP="007E555B">
            <w:pPr>
              <w:pStyle w:val="TAL"/>
              <w:rPr>
                <w:ins w:id="1897" w:author="S2-25001135 CR1236" w:date="2025-02-07T20:04:00Z" w16du:dateUtc="2025-02-07T19:04:00Z"/>
              </w:rPr>
            </w:pPr>
          </w:p>
        </w:tc>
        <w:tc>
          <w:tcPr>
            <w:tcW w:w="2219" w:type="dxa"/>
          </w:tcPr>
          <w:p w14:paraId="2D5D8B1B" w14:textId="77777777" w:rsidR="00876A0F" w:rsidRPr="002E17BB" w:rsidRDefault="00876A0F" w:rsidP="007E555B">
            <w:pPr>
              <w:pStyle w:val="TAL"/>
              <w:rPr>
                <w:ins w:id="1898" w:author="S2-25001135 CR1236" w:date="2025-02-07T20:04:00Z" w16du:dateUtc="2025-02-07T19:04:00Z"/>
              </w:rPr>
            </w:pPr>
            <w:ins w:id="1899" w:author="S2-25001135 CR1236" w:date="2025-02-07T20:04:00Z" w16du:dateUtc="2025-02-07T19:04:00Z">
              <w:r w:rsidRPr="002E17BB">
                <w:t>Unsubscribe</w:t>
              </w:r>
            </w:ins>
          </w:p>
        </w:tc>
        <w:tc>
          <w:tcPr>
            <w:tcW w:w="2176" w:type="dxa"/>
            <w:tcBorders>
              <w:top w:val="nil"/>
              <w:bottom w:val="nil"/>
            </w:tcBorders>
            <w:shd w:val="clear" w:color="auto" w:fill="auto"/>
          </w:tcPr>
          <w:p w14:paraId="78AE5882" w14:textId="77777777" w:rsidR="00876A0F" w:rsidRPr="002E17BB" w:rsidRDefault="00876A0F" w:rsidP="007E555B">
            <w:pPr>
              <w:pStyle w:val="TAL"/>
              <w:rPr>
                <w:ins w:id="1900" w:author="S2-25001135 CR1236" w:date="2025-02-07T20:04:00Z" w16du:dateUtc="2025-02-07T19:04:00Z"/>
              </w:rPr>
            </w:pPr>
          </w:p>
        </w:tc>
        <w:tc>
          <w:tcPr>
            <w:tcW w:w="2551" w:type="dxa"/>
          </w:tcPr>
          <w:p w14:paraId="53865AED" w14:textId="77777777" w:rsidR="00876A0F" w:rsidRPr="002E17BB" w:rsidRDefault="00876A0F" w:rsidP="007E555B">
            <w:pPr>
              <w:pStyle w:val="TAL"/>
              <w:rPr>
                <w:ins w:id="1901" w:author="S2-25001135 CR1236" w:date="2025-02-07T20:04:00Z" w16du:dateUtc="2025-02-07T19:04:00Z"/>
              </w:rPr>
            </w:pPr>
            <w:ins w:id="1902" w:author="S2-25001135 CR1236" w:date="2025-02-07T20:04:00Z" w16du:dateUtc="2025-02-07T19:04:00Z">
              <w:r w:rsidRPr="002E17BB">
                <w:t>NWDAF</w:t>
              </w:r>
            </w:ins>
          </w:p>
        </w:tc>
      </w:tr>
      <w:tr w:rsidR="00876A0F" w:rsidRPr="002E17BB" w14:paraId="7A623B7A" w14:textId="77777777" w:rsidTr="007E555B">
        <w:trPr>
          <w:ins w:id="1903" w:author="S2-25001135 CR1236" w:date="2025-02-07T20:04:00Z" w16du:dateUtc="2025-02-07T19:04:00Z"/>
        </w:trPr>
        <w:tc>
          <w:tcPr>
            <w:tcW w:w="2830" w:type="dxa"/>
            <w:tcBorders>
              <w:top w:val="nil"/>
              <w:bottom w:val="nil"/>
            </w:tcBorders>
            <w:shd w:val="clear" w:color="auto" w:fill="auto"/>
          </w:tcPr>
          <w:p w14:paraId="16BE21FF" w14:textId="77777777" w:rsidR="00876A0F" w:rsidRPr="002E17BB" w:rsidRDefault="00876A0F" w:rsidP="007E555B">
            <w:pPr>
              <w:pStyle w:val="TAL"/>
              <w:rPr>
                <w:ins w:id="1904" w:author="S2-25001135 CR1236" w:date="2025-02-07T20:04:00Z" w16du:dateUtc="2025-02-07T19:04:00Z"/>
              </w:rPr>
            </w:pPr>
          </w:p>
        </w:tc>
        <w:tc>
          <w:tcPr>
            <w:tcW w:w="2219" w:type="dxa"/>
          </w:tcPr>
          <w:p w14:paraId="172AFA72" w14:textId="77777777" w:rsidR="00876A0F" w:rsidRPr="002E17BB" w:rsidRDefault="00876A0F" w:rsidP="007E555B">
            <w:pPr>
              <w:pStyle w:val="TAL"/>
              <w:rPr>
                <w:ins w:id="1905" w:author="S2-25001135 CR1236" w:date="2025-02-07T20:04:00Z" w16du:dateUtc="2025-02-07T19:04:00Z"/>
              </w:rPr>
            </w:pPr>
            <w:ins w:id="1906" w:author="S2-25001135 CR1236" w:date="2025-02-07T20:04:00Z" w16du:dateUtc="2025-02-07T19:04:00Z">
              <w:r w:rsidRPr="002E17BB">
                <w:t>Notify</w:t>
              </w:r>
            </w:ins>
          </w:p>
        </w:tc>
        <w:tc>
          <w:tcPr>
            <w:tcW w:w="2176" w:type="dxa"/>
            <w:tcBorders>
              <w:top w:val="nil"/>
              <w:bottom w:val="single" w:sz="4" w:space="0" w:color="auto"/>
            </w:tcBorders>
            <w:shd w:val="clear" w:color="auto" w:fill="auto"/>
          </w:tcPr>
          <w:p w14:paraId="66D6B3D7" w14:textId="77777777" w:rsidR="00876A0F" w:rsidRPr="002E17BB" w:rsidRDefault="00876A0F" w:rsidP="007E555B">
            <w:pPr>
              <w:pStyle w:val="TAL"/>
              <w:rPr>
                <w:ins w:id="1907" w:author="S2-25001135 CR1236" w:date="2025-02-07T20:04:00Z" w16du:dateUtc="2025-02-07T19:04:00Z"/>
              </w:rPr>
            </w:pPr>
          </w:p>
        </w:tc>
        <w:tc>
          <w:tcPr>
            <w:tcW w:w="2551" w:type="dxa"/>
          </w:tcPr>
          <w:p w14:paraId="55BE236F" w14:textId="77777777" w:rsidR="00876A0F" w:rsidRPr="002E17BB" w:rsidRDefault="00876A0F" w:rsidP="007E555B">
            <w:pPr>
              <w:pStyle w:val="TAL"/>
              <w:rPr>
                <w:ins w:id="1908" w:author="S2-25001135 CR1236" w:date="2025-02-07T20:04:00Z" w16du:dateUtc="2025-02-07T19:04:00Z"/>
              </w:rPr>
            </w:pPr>
            <w:ins w:id="1909" w:author="S2-25001135 CR1236" w:date="2025-02-07T20:04:00Z" w16du:dateUtc="2025-02-07T19:04:00Z">
              <w:r w:rsidRPr="002E17BB">
                <w:t>NWDAF</w:t>
              </w:r>
            </w:ins>
          </w:p>
        </w:tc>
      </w:tr>
      <w:tr w:rsidR="00876A0F" w:rsidRPr="002E17BB" w14:paraId="20077DB5" w14:textId="77777777" w:rsidTr="007E555B">
        <w:trPr>
          <w:ins w:id="1910" w:author="S2-25001135 CR1236" w:date="2025-02-07T20:04:00Z" w16du:dateUtc="2025-02-07T19:04:00Z"/>
        </w:trPr>
        <w:tc>
          <w:tcPr>
            <w:tcW w:w="2830" w:type="dxa"/>
            <w:tcBorders>
              <w:top w:val="nil"/>
              <w:bottom w:val="single" w:sz="4" w:space="0" w:color="auto"/>
            </w:tcBorders>
            <w:shd w:val="clear" w:color="auto" w:fill="auto"/>
          </w:tcPr>
          <w:p w14:paraId="2590B594" w14:textId="77777777" w:rsidR="00876A0F" w:rsidRPr="002E17BB" w:rsidRDefault="00876A0F" w:rsidP="007E555B">
            <w:pPr>
              <w:pStyle w:val="TAL"/>
              <w:rPr>
                <w:ins w:id="1911" w:author="S2-25001135 CR1236" w:date="2025-02-07T20:04:00Z" w16du:dateUtc="2025-02-07T19:04:00Z"/>
              </w:rPr>
            </w:pPr>
          </w:p>
        </w:tc>
        <w:tc>
          <w:tcPr>
            <w:tcW w:w="2219" w:type="dxa"/>
          </w:tcPr>
          <w:p w14:paraId="3B92A4CA" w14:textId="77777777" w:rsidR="00876A0F" w:rsidRPr="002E17BB" w:rsidRDefault="00876A0F" w:rsidP="007E555B">
            <w:pPr>
              <w:pStyle w:val="TAL"/>
              <w:rPr>
                <w:ins w:id="1912" w:author="S2-25001135 CR1236" w:date="2025-02-07T20:04:00Z" w16du:dateUtc="2025-02-07T19:04:00Z"/>
              </w:rPr>
            </w:pPr>
            <w:ins w:id="1913" w:author="S2-25001135 CR1236" w:date="2025-02-07T20:04:00Z" w16du:dateUtc="2025-02-07T19:04:00Z">
              <w:r w:rsidRPr="002E17BB">
                <w:t>Request</w:t>
              </w:r>
            </w:ins>
          </w:p>
        </w:tc>
        <w:tc>
          <w:tcPr>
            <w:tcW w:w="2176" w:type="dxa"/>
            <w:tcBorders>
              <w:top w:val="single" w:sz="4" w:space="0" w:color="auto"/>
            </w:tcBorders>
            <w:shd w:val="clear" w:color="auto" w:fill="auto"/>
          </w:tcPr>
          <w:p w14:paraId="03C8B1CD" w14:textId="77777777" w:rsidR="00876A0F" w:rsidRPr="002E17BB" w:rsidRDefault="00876A0F" w:rsidP="007E555B">
            <w:pPr>
              <w:pStyle w:val="TAL"/>
              <w:rPr>
                <w:ins w:id="1914" w:author="S2-25001135 CR1236" w:date="2025-02-07T20:04:00Z" w16du:dateUtc="2025-02-07T19:04:00Z"/>
              </w:rPr>
            </w:pPr>
            <w:ins w:id="1915" w:author="S2-25001135 CR1236" w:date="2025-02-07T20:04:00Z" w16du:dateUtc="2025-02-07T19:04:00Z">
              <w:r w:rsidRPr="002E17BB">
                <w:t>Request / Response</w:t>
              </w:r>
            </w:ins>
          </w:p>
        </w:tc>
        <w:tc>
          <w:tcPr>
            <w:tcW w:w="2551" w:type="dxa"/>
          </w:tcPr>
          <w:p w14:paraId="4559C5D6" w14:textId="77777777" w:rsidR="00876A0F" w:rsidRPr="002E17BB" w:rsidRDefault="00876A0F" w:rsidP="007E555B">
            <w:pPr>
              <w:pStyle w:val="TAL"/>
              <w:rPr>
                <w:ins w:id="1916" w:author="S2-25001135 CR1236" w:date="2025-02-07T20:04:00Z" w16du:dateUtc="2025-02-07T19:04:00Z"/>
              </w:rPr>
            </w:pPr>
            <w:ins w:id="1917" w:author="S2-25001135 CR1236" w:date="2025-02-07T20:04:00Z" w16du:dateUtc="2025-02-07T19:04:00Z">
              <w:r w:rsidRPr="002E17BB">
                <w:t>NWDAF</w:t>
              </w:r>
            </w:ins>
          </w:p>
        </w:tc>
      </w:tr>
    </w:tbl>
    <w:p w14:paraId="5A6E4FDC" w14:textId="77777777" w:rsidR="00876A0F" w:rsidRPr="002E17BB" w:rsidRDefault="00876A0F" w:rsidP="00876A0F">
      <w:pPr>
        <w:rPr>
          <w:ins w:id="1918" w:author="S2-25001135 CR1236" w:date="2025-02-07T20:04:00Z" w16du:dateUtc="2025-02-07T19:04:00Z"/>
        </w:rPr>
      </w:pPr>
    </w:p>
    <w:p w14:paraId="54FA9339" w14:textId="77777777" w:rsidR="00876A0F" w:rsidRPr="002E17BB" w:rsidRDefault="00876A0F" w:rsidP="00876A0F">
      <w:pPr>
        <w:rPr>
          <w:ins w:id="1919" w:author="S2-25001135 CR1236" w:date="2025-02-07T20:04:00Z" w16du:dateUtc="2025-02-07T19:04:00Z"/>
          <w:noProof/>
        </w:rPr>
      </w:pPr>
    </w:p>
    <w:p w14:paraId="2BEEC58E" w14:textId="77777777" w:rsidR="00876A0F" w:rsidRPr="002E17BB" w:rsidRDefault="00876A0F" w:rsidP="00876A0F">
      <w:pPr>
        <w:pStyle w:val="Heading2"/>
        <w:rPr>
          <w:ins w:id="1920" w:author="S2-25001135 CR1236" w:date="2025-02-07T20:04:00Z" w16du:dateUtc="2025-02-07T19:04:00Z"/>
        </w:rPr>
      </w:pPr>
      <w:ins w:id="1921" w:author="S2-25001135 CR1236" w:date="2025-02-07T20:04:00Z" w16du:dateUtc="2025-02-07T19:04:00Z">
        <w:r w:rsidRPr="002E17BB">
          <w:t>X.2</w:t>
        </w:r>
        <w:r w:rsidRPr="002E17BB">
          <w:tab/>
        </w:r>
        <w:proofErr w:type="spellStart"/>
        <w:r w:rsidRPr="002E17BB">
          <w:t>Naf_VFLTraining</w:t>
        </w:r>
        <w:proofErr w:type="spellEnd"/>
        <w:r w:rsidRPr="002E17BB">
          <w:t xml:space="preserve"> Service</w:t>
        </w:r>
      </w:ins>
    </w:p>
    <w:p w14:paraId="021D95E2" w14:textId="77777777" w:rsidR="00876A0F" w:rsidRPr="002E17BB" w:rsidRDefault="00876A0F" w:rsidP="00876A0F">
      <w:pPr>
        <w:pStyle w:val="Heading3"/>
        <w:rPr>
          <w:ins w:id="1922" w:author="S2-25001135 CR1236" w:date="2025-02-07T20:04:00Z" w16du:dateUtc="2025-02-07T19:04:00Z"/>
        </w:rPr>
      </w:pPr>
      <w:ins w:id="1923" w:author="S2-25001135 CR1236" w:date="2025-02-07T20:04:00Z" w16du:dateUtc="2025-02-07T19:04:00Z">
        <w:r w:rsidRPr="002E17BB">
          <w:t>X.2.1</w:t>
        </w:r>
        <w:r w:rsidRPr="002E17BB">
          <w:tab/>
          <w:t>General</w:t>
        </w:r>
      </w:ins>
    </w:p>
    <w:p w14:paraId="440BA28B" w14:textId="77777777" w:rsidR="00876A0F" w:rsidRPr="002E17BB" w:rsidRDefault="00876A0F" w:rsidP="00876A0F">
      <w:pPr>
        <w:rPr>
          <w:ins w:id="1924" w:author="S2-25001135 CR1236" w:date="2025-02-07T20:04:00Z" w16du:dateUtc="2025-02-07T19:04:00Z"/>
        </w:rPr>
      </w:pPr>
      <w:ins w:id="1925" w:author="S2-25001135 CR1236" w:date="2025-02-07T20:04:00Z" w16du:dateUtc="2025-02-07T19:04:00Z">
        <w:r w:rsidRPr="002E17BB">
          <w:rPr>
            <w:b/>
          </w:rPr>
          <w:t>Service Description</w:t>
        </w:r>
        <w:r w:rsidRPr="002E17BB">
          <w:t xml:space="preserve">: This service is provided by an AF acting as VFL client and enables an NWDAF VFL server or an NEF acting on its behalf as consumer to request the AF to participate in VFL model training as VFL client and </w:t>
        </w:r>
        <w:r w:rsidRPr="002E17BB">
          <w:rPr>
            <w:lang w:eastAsia="ja-JP"/>
          </w:rPr>
          <w:t>train a local model as defined in clause </w:t>
        </w:r>
        <w:r w:rsidRPr="002E17BB">
          <w:rPr>
            <w:lang w:eastAsia="ko-KR"/>
          </w:rPr>
          <w:t>6.2H.2.3</w:t>
        </w:r>
        <w:r>
          <w:rPr>
            <w:lang w:eastAsia="ko-KR"/>
          </w:rPr>
          <w:t>.</w:t>
        </w:r>
      </w:ins>
    </w:p>
    <w:p w14:paraId="0D67851E" w14:textId="77777777" w:rsidR="00876A0F" w:rsidRPr="002E17BB" w:rsidRDefault="00876A0F" w:rsidP="00876A0F">
      <w:pPr>
        <w:rPr>
          <w:ins w:id="1926" w:author="S2-25001135 CR1236" w:date="2025-02-07T20:04:00Z" w16du:dateUtc="2025-02-07T19:04:00Z"/>
          <w:lang w:eastAsia="ja-JP"/>
        </w:rPr>
      </w:pPr>
      <w:ins w:id="1927" w:author="S2-25001135 CR1236" w:date="2025-02-07T20:04:00Z" w16du:dateUtc="2025-02-07T19:04:00Z">
        <w:r w:rsidRPr="002E17BB">
          <w:rPr>
            <w:lang w:eastAsia="ja-JP"/>
          </w:rPr>
          <w:t>For VFL, this service may also be used by the consumer (i.e. VFL Server) to prepare the VFL training as described in in clause </w:t>
        </w:r>
        <w:r w:rsidRPr="002E17BB">
          <w:rPr>
            <w:lang w:eastAsia="ko-KR"/>
          </w:rPr>
          <w:t>6.2H.2.2</w:t>
        </w:r>
        <w:r w:rsidRPr="002E17BB">
          <w:rPr>
            <w:lang w:eastAsia="ja-JP"/>
          </w:rPr>
          <w:t>.</w:t>
        </w:r>
      </w:ins>
    </w:p>
    <w:p w14:paraId="576A997A" w14:textId="77777777" w:rsidR="00876A0F" w:rsidRDefault="00876A0F" w:rsidP="00876A0F">
      <w:pPr>
        <w:pStyle w:val="EditorsNote"/>
        <w:rPr>
          <w:ins w:id="1928" w:author="S2-25001135 CR1236" w:date="2025-02-07T20:04:00Z" w16du:dateUtc="2025-02-07T19:04:00Z"/>
        </w:rPr>
      </w:pPr>
      <w:ins w:id="1929" w:author="S2-25001135 CR1236" w:date="2025-02-07T20:04:00Z" w16du:dateUtc="2025-02-07T19:04:00Z">
        <w:r w:rsidRPr="002E17BB">
          <w:t>Editor´s note: Parameters of the service operations are FFS</w:t>
        </w:r>
        <w:r>
          <w:t xml:space="preserve"> and more will be added when procedures and content of services are agreed.</w:t>
        </w:r>
        <w:r w:rsidRPr="002E17BB">
          <w:t xml:space="preserve"> </w:t>
        </w:r>
      </w:ins>
    </w:p>
    <w:p w14:paraId="2F8EC566" w14:textId="77777777" w:rsidR="00876A0F" w:rsidRPr="002E17BB" w:rsidRDefault="00876A0F" w:rsidP="00876A0F">
      <w:pPr>
        <w:pStyle w:val="EditorsNote"/>
        <w:rPr>
          <w:ins w:id="1930" w:author="S2-25001135 CR1236" w:date="2025-02-07T20:04:00Z" w16du:dateUtc="2025-02-07T19:04:00Z"/>
        </w:rPr>
      </w:pPr>
      <w:ins w:id="1931" w:author="S2-25001135 CR1236" w:date="2025-02-07T20:04:00Z" w16du:dateUtc="2025-02-07T19:04:00Z">
        <w:r w:rsidRPr="001D4978">
          <w:t>Editor´s note: It is ffs whether this service is also provided by an AF acting as VFL server and enables a consumer to request VFL Training.</w:t>
        </w:r>
      </w:ins>
    </w:p>
    <w:p w14:paraId="133798FF" w14:textId="77777777" w:rsidR="00876A0F" w:rsidRPr="002E17BB" w:rsidRDefault="00876A0F" w:rsidP="00876A0F">
      <w:pPr>
        <w:pStyle w:val="Heading3"/>
        <w:rPr>
          <w:ins w:id="1932" w:author="S2-25001135 CR1236" w:date="2025-02-07T20:04:00Z" w16du:dateUtc="2025-02-07T19:04:00Z"/>
          <w:lang w:eastAsia="ja-JP"/>
        </w:rPr>
      </w:pPr>
      <w:ins w:id="1933" w:author="S2-25001135 CR1236" w:date="2025-02-07T20:04:00Z" w16du:dateUtc="2025-02-07T19:04:00Z">
        <w:r w:rsidRPr="002E17BB">
          <w:rPr>
            <w:lang w:eastAsia="ja-JP"/>
          </w:rPr>
          <w:t>X.2.2</w:t>
        </w:r>
        <w:r w:rsidRPr="002E17BB">
          <w:rPr>
            <w:lang w:eastAsia="ja-JP"/>
          </w:rPr>
          <w:tab/>
        </w:r>
        <w:proofErr w:type="spellStart"/>
        <w:r w:rsidRPr="002E17BB">
          <w:t>Naf_VFLTraining</w:t>
        </w:r>
        <w:r w:rsidRPr="002E17BB">
          <w:rPr>
            <w:lang w:eastAsia="ja-JP"/>
          </w:rPr>
          <w:t>_Subscribe</w:t>
        </w:r>
        <w:proofErr w:type="spellEnd"/>
        <w:r w:rsidRPr="002E17BB">
          <w:rPr>
            <w:lang w:eastAsia="ja-JP"/>
          </w:rPr>
          <w:t xml:space="preserve"> service operation</w:t>
        </w:r>
      </w:ins>
    </w:p>
    <w:p w14:paraId="56F5384A" w14:textId="77777777" w:rsidR="00876A0F" w:rsidRPr="002E17BB" w:rsidRDefault="00876A0F" w:rsidP="00876A0F">
      <w:pPr>
        <w:rPr>
          <w:ins w:id="1934" w:author="S2-25001135 CR1236" w:date="2025-02-07T20:04:00Z" w16du:dateUtc="2025-02-07T19:04:00Z"/>
          <w:lang w:eastAsia="ja-JP"/>
        </w:rPr>
      </w:pPr>
      <w:ins w:id="1935" w:author="S2-25001135 CR1236" w:date="2025-02-07T20:04:00Z" w16du:dateUtc="2025-02-07T19:04:00Z">
        <w:r w:rsidRPr="002E17BB">
          <w:rPr>
            <w:b/>
            <w:bCs/>
            <w:lang w:eastAsia="ja-JP"/>
          </w:rPr>
          <w:t>Service operation name:</w:t>
        </w:r>
        <w:r w:rsidRPr="002E17BB">
          <w:rPr>
            <w:lang w:eastAsia="ja-JP"/>
          </w:rPr>
          <w:t xml:space="preserve"> </w:t>
        </w:r>
        <w:proofErr w:type="spellStart"/>
        <w:r w:rsidRPr="002E17BB">
          <w:t>Naf_VFLTraining</w:t>
        </w:r>
        <w:r w:rsidRPr="002E17BB">
          <w:rPr>
            <w:lang w:eastAsia="ja-JP"/>
          </w:rPr>
          <w:t>_Subscribe</w:t>
        </w:r>
        <w:proofErr w:type="spellEnd"/>
      </w:ins>
    </w:p>
    <w:p w14:paraId="187D5DEE" w14:textId="77777777" w:rsidR="00876A0F" w:rsidRPr="002E17BB" w:rsidRDefault="00876A0F" w:rsidP="00876A0F">
      <w:pPr>
        <w:rPr>
          <w:ins w:id="1936" w:author="S2-25001135 CR1236" w:date="2025-02-07T20:04:00Z" w16du:dateUtc="2025-02-07T19:04:00Z"/>
          <w:lang w:eastAsia="ja-JP"/>
        </w:rPr>
      </w:pPr>
      <w:ins w:id="1937" w:author="S2-25001135 CR1236" w:date="2025-02-07T20:04:00Z" w16du:dateUtc="2025-02-07T19:04:00Z">
        <w:r w:rsidRPr="002E17BB">
          <w:rPr>
            <w:b/>
            <w:bCs/>
            <w:lang w:eastAsia="ja-JP"/>
          </w:rPr>
          <w:t>Description:</w:t>
        </w:r>
        <w:r w:rsidRPr="002E17BB">
          <w:rPr>
            <w:lang w:eastAsia="ja-JP"/>
          </w:rPr>
          <w:t xml:space="preserve"> Subscribes to VFL ML Model training with AF as VFL client.</w:t>
        </w:r>
      </w:ins>
    </w:p>
    <w:p w14:paraId="1C892E48" w14:textId="77777777" w:rsidR="00876A0F" w:rsidRPr="002E17BB" w:rsidRDefault="00876A0F" w:rsidP="00876A0F">
      <w:pPr>
        <w:rPr>
          <w:ins w:id="1938" w:author="S2-25001135 CR1236" w:date="2025-02-07T20:04:00Z" w16du:dateUtc="2025-02-07T19:04:00Z"/>
          <w:b/>
          <w:bCs/>
          <w:lang w:eastAsia="ja-JP"/>
        </w:rPr>
      </w:pPr>
      <w:ins w:id="1939" w:author="S2-25001135 CR1236" w:date="2025-02-07T20:04:00Z" w16du:dateUtc="2025-02-07T19:04:00Z">
        <w:r w:rsidRPr="002E17BB">
          <w:rPr>
            <w:b/>
            <w:bCs/>
            <w:lang w:eastAsia="ja-JP"/>
          </w:rPr>
          <w:t>Inputs, Required:</w:t>
        </w:r>
      </w:ins>
    </w:p>
    <w:p w14:paraId="55C14A2F" w14:textId="77777777" w:rsidR="00876A0F" w:rsidRPr="002E17BB" w:rsidRDefault="00876A0F" w:rsidP="00876A0F">
      <w:pPr>
        <w:rPr>
          <w:ins w:id="1940" w:author="S2-25001135 CR1236" w:date="2025-02-07T20:04:00Z" w16du:dateUtc="2025-02-07T19:04:00Z"/>
          <w:lang w:eastAsia="ja-JP"/>
        </w:rPr>
      </w:pPr>
      <w:ins w:id="1941" w:author="S2-25001135 CR1236" w:date="2025-02-07T20:04:00Z" w16du:dateUtc="2025-02-07T19:04:00Z">
        <w:r w:rsidRPr="002E17BB">
          <w:rPr>
            <w:b/>
            <w:bCs/>
            <w:lang w:eastAsia="ja-JP"/>
          </w:rPr>
          <w:tab/>
        </w:r>
        <w:r w:rsidRPr="002E17BB">
          <w:rPr>
            <w:lang w:eastAsia="ja-JP"/>
          </w:rPr>
          <w:t>For new subscription:</w:t>
        </w:r>
      </w:ins>
    </w:p>
    <w:p w14:paraId="7347D898" w14:textId="77777777" w:rsidR="00876A0F" w:rsidRPr="002E17BB" w:rsidRDefault="00876A0F" w:rsidP="00876A0F">
      <w:pPr>
        <w:pStyle w:val="B1"/>
        <w:rPr>
          <w:ins w:id="1942" w:author="S2-25001135 CR1236" w:date="2025-02-07T20:04:00Z" w16du:dateUtc="2025-02-07T19:04:00Z"/>
        </w:rPr>
      </w:pPr>
      <w:ins w:id="1943" w:author="S2-25001135 CR1236" w:date="2025-02-07T20:04:00Z" w16du:dateUtc="2025-02-07T19:04:00Z">
        <w:r w:rsidRPr="002E17BB">
          <w:t>-</w:t>
        </w:r>
        <w:r w:rsidRPr="002E17BB">
          <w:tab/>
          <w:t xml:space="preserve">Analytics ID as defined in Table </w:t>
        </w:r>
        <w:proofErr w:type="gramStart"/>
        <w:r w:rsidRPr="002E17BB">
          <w:t>7.1-2;</w:t>
        </w:r>
        <w:proofErr w:type="gramEnd"/>
      </w:ins>
    </w:p>
    <w:p w14:paraId="264D3229" w14:textId="77777777" w:rsidR="00876A0F" w:rsidRPr="002E17BB" w:rsidRDefault="00876A0F" w:rsidP="00876A0F">
      <w:pPr>
        <w:pStyle w:val="B1"/>
        <w:rPr>
          <w:ins w:id="1944" w:author="S2-25001135 CR1236" w:date="2025-02-07T20:04:00Z" w16du:dateUtc="2025-02-07T19:04:00Z"/>
        </w:rPr>
      </w:pPr>
      <w:ins w:id="1945" w:author="S2-25001135 CR1236" w:date="2025-02-07T20:04:00Z" w16du:dateUtc="2025-02-07T19:04:00Z">
        <w:r w:rsidRPr="002E17BB">
          <w:t>-</w:t>
        </w:r>
        <w:r w:rsidRPr="002E17BB">
          <w:tab/>
          <w:t>Notification Target Address (+ Notification Correlation ID).</w:t>
        </w:r>
      </w:ins>
    </w:p>
    <w:p w14:paraId="7A8A1AF2" w14:textId="77777777" w:rsidR="00876A0F" w:rsidRPr="002E17BB" w:rsidRDefault="00876A0F" w:rsidP="00876A0F">
      <w:pPr>
        <w:pStyle w:val="B1"/>
        <w:rPr>
          <w:ins w:id="1946" w:author="S2-25001135 CR1236" w:date="2025-02-07T20:04:00Z" w16du:dateUtc="2025-02-07T19:04:00Z"/>
        </w:rPr>
      </w:pPr>
      <w:ins w:id="1947" w:author="S2-25001135 CR1236" w:date="2025-02-07T20:04:00Z" w16du:dateUtc="2025-02-07T19:04:00Z">
        <w:r w:rsidRPr="002E17BB">
          <w:rPr>
            <w:lang w:eastAsia="ko-KR"/>
          </w:rPr>
          <w:t xml:space="preserve">When updating a subscription: </w:t>
        </w:r>
        <w:r w:rsidRPr="002E17BB">
          <w:t>Subscription Correlation ID</w:t>
        </w:r>
      </w:ins>
    </w:p>
    <w:p w14:paraId="1F389DC4" w14:textId="77777777" w:rsidR="00876A0F" w:rsidRPr="002E17BB" w:rsidRDefault="00876A0F" w:rsidP="00876A0F">
      <w:pPr>
        <w:rPr>
          <w:ins w:id="1948" w:author="S2-25001135 CR1236" w:date="2025-02-07T20:04:00Z" w16du:dateUtc="2025-02-07T19:04:00Z"/>
          <w:b/>
          <w:bCs/>
          <w:lang w:eastAsia="ja-JP"/>
        </w:rPr>
      </w:pPr>
      <w:ins w:id="1949" w:author="S2-25001135 CR1236" w:date="2025-02-07T20:04:00Z" w16du:dateUtc="2025-02-07T19:04:00Z">
        <w:r w:rsidRPr="002E17BB">
          <w:rPr>
            <w:b/>
            <w:bCs/>
            <w:lang w:eastAsia="ja-JP"/>
          </w:rPr>
          <w:t>Inputs, Optional:</w:t>
        </w:r>
      </w:ins>
    </w:p>
    <w:p w14:paraId="5A0938C0" w14:textId="77777777" w:rsidR="00876A0F" w:rsidRPr="002E17BB" w:rsidRDefault="00876A0F" w:rsidP="00876A0F">
      <w:pPr>
        <w:pStyle w:val="B1"/>
        <w:rPr>
          <w:ins w:id="1950" w:author="S2-25001135 CR1236" w:date="2025-02-07T20:04:00Z" w16du:dateUtc="2025-02-07T19:04:00Z"/>
          <w:rFonts w:eastAsia="SimSun"/>
          <w:lang w:val="en-US" w:eastAsia="zh-CN"/>
        </w:rPr>
      </w:pPr>
      <w:ins w:id="1951" w:author="S2-25001135 CR1236" w:date="2025-02-07T20:04:00Z" w16du:dateUtc="2025-02-07T19:04:00Z">
        <w:r w:rsidRPr="002E17BB">
          <w:t>-</w:t>
        </w:r>
        <w:r w:rsidRPr="002E17BB">
          <w:tab/>
        </w:r>
        <w:r w:rsidRPr="002E17BB">
          <w:rPr>
            <w:rFonts w:eastAsia="SimSun"/>
            <w:lang w:val="en-US" w:eastAsia="zh-CN"/>
          </w:rPr>
          <w:t>Analytics filter information</w:t>
        </w:r>
      </w:ins>
    </w:p>
    <w:p w14:paraId="2ED301B5" w14:textId="77777777" w:rsidR="00876A0F" w:rsidRPr="002E17BB" w:rsidRDefault="00876A0F" w:rsidP="00876A0F">
      <w:pPr>
        <w:pStyle w:val="B1"/>
        <w:rPr>
          <w:ins w:id="1952" w:author="S2-25001135 CR1236" w:date="2025-02-07T20:04:00Z" w16du:dateUtc="2025-02-07T19:04:00Z"/>
          <w:lang w:eastAsia="ko-KR"/>
        </w:rPr>
      </w:pPr>
      <w:ins w:id="1953" w:author="S2-25001135 CR1236" w:date="2025-02-07T20:04:00Z" w16du:dateUtc="2025-02-07T19:04:00Z">
        <w:r w:rsidRPr="002E17BB">
          <w:rPr>
            <w:rFonts w:eastAsia="SimSun"/>
            <w:lang w:val="en-US" w:eastAsia="zh-CN"/>
          </w:rPr>
          <w:t>-</w:t>
        </w:r>
        <w:r w:rsidRPr="002E17BB">
          <w:rPr>
            <w:rFonts w:eastAsia="SimSun"/>
            <w:lang w:val="en-US" w:eastAsia="zh-CN"/>
          </w:rPr>
          <w:tab/>
        </w:r>
        <w:r w:rsidRPr="002E17BB">
          <w:rPr>
            <w:rFonts w:hint="eastAsia"/>
            <w:lang w:val="en-US" w:eastAsia="zh-CN"/>
          </w:rPr>
          <w:t>maximum response time</w:t>
        </w:r>
      </w:ins>
    </w:p>
    <w:p w14:paraId="6FF53C11" w14:textId="77777777" w:rsidR="00876A0F" w:rsidRDefault="00876A0F" w:rsidP="00876A0F">
      <w:pPr>
        <w:pStyle w:val="B1"/>
        <w:rPr>
          <w:ins w:id="1954" w:author="S2-25001135 CR1236" w:date="2025-02-07T20:04:00Z" w16du:dateUtc="2025-02-07T19:04:00Z"/>
          <w:lang w:eastAsia="ko-KR"/>
        </w:rPr>
      </w:pPr>
      <w:ins w:id="1955" w:author="S2-25001135 CR1236" w:date="2025-02-07T20:04:00Z" w16du:dateUtc="2025-02-07T19:04:00Z">
        <w:r w:rsidRPr="002E17BB">
          <w:t>-</w:t>
        </w:r>
        <w:r w:rsidRPr="002E17BB">
          <w:tab/>
        </w:r>
        <w:r w:rsidRPr="002E17BB">
          <w:rPr>
            <w:lang w:eastAsia="ko-KR"/>
          </w:rPr>
          <w:t>intermediate training information</w:t>
        </w:r>
      </w:ins>
    </w:p>
    <w:p w14:paraId="2E0E44AC" w14:textId="77777777" w:rsidR="00876A0F" w:rsidRPr="002E17BB" w:rsidRDefault="00876A0F" w:rsidP="00876A0F">
      <w:pPr>
        <w:pStyle w:val="B1"/>
        <w:rPr>
          <w:ins w:id="1956" w:author="S2-25001135 CR1236" w:date="2025-02-07T20:04:00Z" w16du:dateUtc="2025-02-07T19:04:00Z"/>
        </w:rPr>
      </w:pPr>
      <w:ins w:id="1957" w:author="S2-25001135 CR1236" w:date="2025-02-07T20:04:00Z" w16du:dateUtc="2025-02-07T19:04:00Z">
        <w:r w:rsidRPr="002E17BB">
          <w:t>-</w:t>
        </w:r>
        <w:r w:rsidRPr="002E17BB">
          <w:tab/>
          <w:t>VFL Correlation ID</w:t>
        </w:r>
        <w:r w:rsidRPr="009031D4">
          <w:t xml:space="preserve"> </w:t>
        </w:r>
        <w:r w:rsidRPr="001D4978">
          <w:t>is added by server at VFL training process start</w:t>
        </w:r>
      </w:ins>
    </w:p>
    <w:p w14:paraId="746D54EC" w14:textId="77777777" w:rsidR="00876A0F" w:rsidRPr="002E17BB" w:rsidRDefault="00876A0F" w:rsidP="00876A0F">
      <w:pPr>
        <w:pStyle w:val="B1"/>
        <w:rPr>
          <w:ins w:id="1958" w:author="S2-25001135 CR1236" w:date="2025-02-07T20:04:00Z" w16du:dateUtc="2025-02-07T19:04:00Z"/>
          <w:lang w:eastAsia="ko-KR"/>
        </w:rPr>
      </w:pPr>
      <w:ins w:id="1959" w:author="S2-25001135 CR1236" w:date="2025-02-07T20:04:00Z" w16du:dateUtc="2025-02-07T19:04:00Z">
        <w:r w:rsidRPr="002E17BB">
          <w:t>-</w:t>
        </w:r>
        <w:r w:rsidRPr="002E17BB">
          <w:tab/>
          <w:t xml:space="preserve">VFL Interoperability Information </w:t>
        </w:r>
      </w:ins>
    </w:p>
    <w:p w14:paraId="215FC4CB" w14:textId="77777777" w:rsidR="00876A0F" w:rsidRPr="002E17BB" w:rsidRDefault="00876A0F" w:rsidP="00876A0F">
      <w:pPr>
        <w:rPr>
          <w:ins w:id="1960" w:author="S2-25001135 CR1236" w:date="2025-02-07T20:04:00Z" w16du:dateUtc="2025-02-07T19:04:00Z"/>
          <w:lang w:eastAsia="ja-JP"/>
        </w:rPr>
      </w:pPr>
      <w:ins w:id="1961" w:author="S2-25001135 CR1236" w:date="2025-02-07T20:04:00Z" w16du:dateUtc="2025-02-07T19:04:00Z">
        <w:r w:rsidRPr="002E17BB">
          <w:rPr>
            <w:b/>
            <w:bCs/>
            <w:lang w:eastAsia="ja-JP"/>
          </w:rPr>
          <w:t>Outputs Required:</w:t>
        </w:r>
        <w:r w:rsidRPr="002E17BB">
          <w:rPr>
            <w:lang w:eastAsia="ja-JP"/>
          </w:rPr>
          <w:t xml:space="preserve"> When the request is accepted: Subscription Correlation ID (required for management of this subscription). When the request is not accepted, an error response with cause code </w:t>
        </w:r>
      </w:ins>
    </w:p>
    <w:p w14:paraId="720D5850" w14:textId="77777777" w:rsidR="00876A0F" w:rsidRPr="002E17BB" w:rsidRDefault="00876A0F" w:rsidP="00876A0F">
      <w:pPr>
        <w:pStyle w:val="NO"/>
        <w:rPr>
          <w:ins w:id="1962" w:author="S2-25001135 CR1236" w:date="2025-02-07T20:04:00Z" w16du:dateUtc="2025-02-07T19:04:00Z"/>
        </w:rPr>
      </w:pPr>
      <w:ins w:id="1963" w:author="S2-25001135 CR1236" w:date="2025-02-07T20:04:00Z" w16du:dateUtc="2025-02-07T19:04:00Z">
        <w:r w:rsidRPr="002E17BB">
          <w:t>NOTE:</w:t>
        </w:r>
        <w:r w:rsidRPr="002E17BB">
          <w:tab/>
          <w:t>The detail reasons in the cause code are up to Stage 3.</w:t>
        </w:r>
      </w:ins>
    </w:p>
    <w:p w14:paraId="0501FA97" w14:textId="77777777" w:rsidR="00876A0F" w:rsidRPr="002E17BB" w:rsidRDefault="00876A0F" w:rsidP="00876A0F">
      <w:pPr>
        <w:rPr>
          <w:ins w:id="1964" w:author="S2-25001135 CR1236" w:date="2025-02-07T20:04:00Z" w16du:dateUtc="2025-02-07T19:04:00Z"/>
          <w:lang w:eastAsia="ja-JP"/>
        </w:rPr>
      </w:pPr>
      <w:ins w:id="1965" w:author="S2-25001135 CR1236" w:date="2025-02-07T20:04:00Z" w16du:dateUtc="2025-02-07T19:04:00Z">
        <w:r w:rsidRPr="002E17BB">
          <w:rPr>
            <w:b/>
            <w:bCs/>
            <w:lang w:eastAsia="ja-JP"/>
          </w:rPr>
          <w:t>Outputs, Optional:</w:t>
        </w:r>
      </w:ins>
    </w:p>
    <w:p w14:paraId="37F71A58" w14:textId="77777777" w:rsidR="00876A0F" w:rsidRPr="002E17BB" w:rsidRDefault="00876A0F" w:rsidP="00876A0F">
      <w:pPr>
        <w:pStyle w:val="B1"/>
        <w:rPr>
          <w:ins w:id="1966" w:author="S2-25001135 CR1236" w:date="2025-02-07T20:04:00Z" w16du:dateUtc="2025-02-07T19:04:00Z"/>
        </w:rPr>
      </w:pPr>
      <w:ins w:id="1967" w:author="S2-25001135 CR1236" w:date="2025-02-07T20:04:00Z" w16du:dateUtc="2025-02-07T19:04:00Z">
        <w:r w:rsidRPr="002E17BB">
          <w:t>-</w:t>
        </w:r>
        <w:r w:rsidRPr="002E17BB">
          <w:tab/>
          <w:t xml:space="preserve">client </w:t>
        </w:r>
        <w:r w:rsidRPr="002E17BB">
          <w:rPr>
            <w:lang w:val="en-US" w:eastAsia="zh-CN"/>
          </w:rPr>
          <w:t>intermediate training result</w:t>
        </w:r>
        <w:r w:rsidRPr="002E17BB">
          <w:rPr>
            <w:rFonts w:hint="eastAsia"/>
            <w:lang w:val="en-US" w:eastAsia="zh-CN"/>
          </w:rPr>
          <w:t xml:space="preserve"> </w:t>
        </w:r>
      </w:ins>
    </w:p>
    <w:p w14:paraId="1DBA713F" w14:textId="77777777" w:rsidR="00876A0F" w:rsidRPr="002E17BB" w:rsidRDefault="00876A0F" w:rsidP="00876A0F">
      <w:pPr>
        <w:pStyle w:val="EditorsNote"/>
        <w:rPr>
          <w:ins w:id="1968" w:author="S2-25001135 CR1236" w:date="2025-02-07T20:04:00Z" w16du:dateUtc="2025-02-07T19:04:00Z"/>
        </w:rPr>
      </w:pPr>
      <w:ins w:id="1969" w:author="S2-25001135 CR1236" w:date="2025-02-07T20:04:00Z" w16du:dateUtc="2025-02-07T19:04:00Z">
        <w:r w:rsidRPr="002E17BB">
          <w:t>Editor´s note: addition of Feature ID as input parameter is FFS</w:t>
        </w:r>
        <w:r>
          <w:t xml:space="preserve">. </w:t>
        </w:r>
        <w:r w:rsidRPr="001D4978">
          <w:t>It is FFS whether VFL correlation ID is optional or mandatory</w:t>
        </w:r>
        <w:r w:rsidRPr="002E17BB">
          <w:t xml:space="preserve"> </w:t>
        </w:r>
      </w:ins>
    </w:p>
    <w:p w14:paraId="1497381C" w14:textId="77777777" w:rsidR="00876A0F" w:rsidRPr="002E17BB" w:rsidRDefault="00876A0F" w:rsidP="00876A0F">
      <w:pPr>
        <w:pStyle w:val="Heading3"/>
        <w:rPr>
          <w:ins w:id="1970" w:author="S2-25001135 CR1236" w:date="2025-02-07T20:04:00Z" w16du:dateUtc="2025-02-07T19:04:00Z"/>
          <w:lang w:eastAsia="ja-JP"/>
        </w:rPr>
      </w:pPr>
      <w:ins w:id="1971" w:author="S2-25001135 CR1236" w:date="2025-02-07T20:04:00Z" w16du:dateUtc="2025-02-07T19:04:00Z">
        <w:r w:rsidRPr="002E17BB">
          <w:rPr>
            <w:lang w:eastAsia="ja-JP"/>
          </w:rPr>
          <w:t>X.2.3</w:t>
        </w:r>
        <w:r w:rsidRPr="002E17BB">
          <w:rPr>
            <w:lang w:eastAsia="ja-JP"/>
          </w:rPr>
          <w:tab/>
        </w:r>
        <w:proofErr w:type="spellStart"/>
        <w:r w:rsidRPr="002E17BB">
          <w:t>Naf_VFLTraining</w:t>
        </w:r>
        <w:r w:rsidRPr="002E17BB">
          <w:rPr>
            <w:lang w:eastAsia="ja-JP"/>
          </w:rPr>
          <w:t>_Unsubscribe</w:t>
        </w:r>
        <w:proofErr w:type="spellEnd"/>
        <w:r w:rsidRPr="002E17BB">
          <w:rPr>
            <w:lang w:eastAsia="ja-JP"/>
          </w:rPr>
          <w:t xml:space="preserve"> service operation</w:t>
        </w:r>
      </w:ins>
    </w:p>
    <w:p w14:paraId="085042D2" w14:textId="77777777" w:rsidR="00876A0F" w:rsidRPr="002E17BB" w:rsidRDefault="00876A0F" w:rsidP="00876A0F">
      <w:pPr>
        <w:rPr>
          <w:ins w:id="1972" w:author="S2-25001135 CR1236" w:date="2025-02-07T20:04:00Z" w16du:dateUtc="2025-02-07T19:04:00Z"/>
          <w:lang w:eastAsia="ja-JP"/>
        </w:rPr>
      </w:pPr>
      <w:ins w:id="1973" w:author="S2-25001135 CR1236" w:date="2025-02-07T20:04:00Z" w16du:dateUtc="2025-02-07T19:04:00Z">
        <w:r w:rsidRPr="002E17BB">
          <w:rPr>
            <w:b/>
            <w:bCs/>
            <w:lang w:eastAsia="ja-JP"/>
          </w:rPr>
          <w:t>Service operation name:</w:t>
        </w:r>
        <w:r w:rsidRPr="002E17BB">
          <w:rPr>
            <w:lang w:eastAsia="ja-JP"/>
          </w:rPr>
          <w:t xml:space="preserve"> </w:t>
        </w:r>
        <w:proofErr w:type="spellStart"/>
        <w:r w:rsidRPr="002E17BB">
          <w:t>Naf_VFLTraining</w:t>
        </w:r>
        <w:r w:rsidRPr="002E17BB">
          <w:rPr>
            <w:lang w:eastAsia="ja-JP"/>
          </w:rPr>
          <w:t>_Unsubscribe</w:t>
        </w:r>
        <w:proofErr w:type="spellEnd"/>
      </w:ins>
    </w:p>
    <w:p w14:paraId="0A20320F" w14:textId="77777777" w:rsidR="00876A0F" w:rsidRPr="002E17BB" w:rsidRDefault="00876A0F" w:rsidP="00876A0F">
      <w:pPr>
        <w:rPr>
          <w:ins w:id="1974" w:author="S2-25001135 CR1236" w:date="2025-02-07T20:04:00Z" w16du:dateUtc="2025-02-07T19:04:00Z"/>
          <w:lang w:eastAsia="ja-JP"/>
        </w:rPr>
      </w:pPr>
      <w:ins w:id="1975" w:author="S2-25001135 CR1236" w:date="2025-02-07T20:04:00Z" w16du:dateUtc="2025-02-07T19:04:00Z">
        <w:r w:rsidRPr="002E17BB">
          <w:rPr>
            <w:b/>
            <w:bCs/>
            <w:lang w:eastAsia="ja-JP"/>
          </w:rPr>
          <w:t>Description:</w:t>
        </w:r>
        <w:r w:rsidRPr="002E17BB">
          <w:rPr>
            <w:lang w:eastAsia="ja-JP"/>
          </w:rPr>
          <w:t xml:space="preserve"> Terminate AF VFL ML Model training.</w:t>
        </w:r>
      </w:ins>
    </w:p>
    <w:p w14:paraId="102D0CAB" w14:textId="77777777" w:rsidR="00876A0F" w:rsidRPr="002E17BB" w:rsidRDefault="00876A0F" w:rsidP="00876A0F">
      <w:pPr>
        <w:rPr>
          <w:ins w:id="1976" w:author="S2-25001135 CR1236" w:date="2025-02-07T20:04:00Z" w16du:dateUtc="2025-02-07T19:04:00Z"/>
          <w:lang w:eastAsia="ja-JP"/>
        </w:rPr>
      </w:pPr>
      <w:ins w:id="1977" w:author="S2-25001135 CR1236" w:date="2025-02-07T20:04:00Z" w16du:dateUtc="2025-02-07T19:04:00Z">
        <w:r w:rsidRPr="002E17BB">
          <w:rPr>
            <w:b/>
            <w:bCs/>
            <w:lang w:eastAsia="ja-JP"/>
          </w:rPr>
          <w:t>Inputs, Required:</w:t>
        </w:r>
        <w:r w:rsidRPr="002E17BB">
          <w:rPr>
            <w:lang w:eastAsia="ja-JP"/>
          </w:rPr>
          <w:t xml:space="preserve"> Subscription Correlation ID.</w:t>
        </w:r>
      </w:ins>
    </w:p>
    <w:p w14:paraId="2B4BBDD6" w14:textId="77777777" w:rsidR="00876A0F" w:rsidRPr="002E17BB" w:rsidRDefault="00876A0F" w:rsidP="00876A0F">
      <w:pPr>
        <w:rPr>
          <w:ins w:id="1978" w:author="S2-25001135 CR1236" w:date="2025-02-07T20:04:00Z" w16du:dateUtc="2025-02-07T19:04:00Z"/>
          <w:lang w:eastAsia="ja-JP"/>
        </w:rPr>
      </w:pPr>
      <w:ins w:id="1979" w:author="S2-25001135 CR1236" w:date="2025-02-07T20:04:00Z" w16du:dateUtc="2025-02-07T19:04:00Z">
        <w:r w:rsidRPr="002E17BB">
          <w:rPr>
            <w:b/>
            <w:bCs/>
            <w:lang w:eastAsia="ja-JP"/>
          </w:rPr>
          <w:t>Inputs, Optional:</w:t>
        </w:r>
        <w:r w:rsidRPr="002E17BB">
          <w:rPr>
            <w:lang w:eastAsia="ja-JP"/>
          </w:rPr>
          <w:t xml:space="preserve"> None.</w:t>
        </w:r>
      </w:ins>
    </w:p>
    <w:p w14:paraId="13BE79AF" w14:textId="77777777" w:rsidR="00876A0F" w:rsidRPr="002E17BB" w:rsidRDefault="00876A0F" w:rsidP="00876A0F">
      <w:pPr>
        <w:rPr>
          <w:ins w:id="1980" w:author="S2-25001135 CR1236" w:date="2025-02-07T20:04:00Z" w16du:dateUtc="2025-02-07T19:04:00Z"/>
          <w:lang w:eastAsia="ja-JP"/>
        </w:rPr>
      </w:pPr>
      <w:ins w:id="1981" w:author="S2-25001135 CR1236" w:date="2025-02-07T20:04:00Z" w16du:dateUtc="2025-02-07T19:04:00Z">
        <w:r w:rsidRPr="002E17BB">
          <w:rPr>
            <w:b/>
            <w:bCs/>
            <w:lang w:eastAsia="ja-JP"/>
          </w:rPr>
          <w:t>Outputs, Required:</w:t>
        </w:r>
        <w:r w:rsidRPr="002E17BB">
          <w:rPr>
            <w:lang w:eastAsia="ja-JP"/>
          </w:rPr>
          <w:t xml:space="preserve"> Operation execution result indication.</w:t>
        </w:r>
      </w:ins>
    </w:p>
    <w:p w14:paraId="0D4EF83B" w14:textId="77777777" w:rsidR="00876A0F" w:rsidRPr="002E17BB" w:rsidRDefault="00876A0F" w:rsidP="00876A0F">
      <w:pPr>
        <w:rPr>
          <w:ins w:id="1982" w:author="S2-25001135 CR1236" w:date="2025-02-07T20:04:00Z" w16du:dateUtc="2025-02-07T19:04:00Z"/>
          <w:lang w:eastAsia="ja-JP"/>
        </w:rPr>
      </w:pPr>
      <w:ins w:id="1983" w:author="S2-25001135 CR1236" w:date="2025-02-07T20:04:00Z" w16du:dateUtc="2025-02-07T19:04:00Z">
        <w:r w:rsidRPr="002E17BB">
          <w:rPr>
            <w:b/>
            <w:bCs/>
            <w:lang w:eastAsia="ja-JP"/>
          </w:rPr>
          <w:t>Outputs, Optional:</w:t>
        </w:r>
        <w:r w:rsidRPr="002E17BB">
          <w:rPr>
            <w:lang w:eastAsia="ja-JP"/>
          </w:rPr>
          <w:t xml:space="preserve"> Cause code </w:t>
        </w:r>
      </w:ins>
    </w:p>
    <w:p w14:paraId="2995B81E" w14:textId="77777777" w:rsidR="00876A0F" w:rsidRPr="002E17BB" w:rsidRDefault="00876A0F" w:rsidP="00876A0F">
      <w:pPr>
        <w:pStyle w:val="Heading3"/>
        <w:rPr>
          <w:ins w:id="1984" w:author="S2-25001135 CR1236" w:date="2025-02-07T20:04:00Z" w16du:dateUtc="2025-02-07T19:04:00Z"/>
          <w:lang w:eastAsia="ja-JP"/>
        </w:rPr>
      </w:pPr>
      <w:ins w:id="1985" w:author="S2-25001135 CR1236" w:date="2025-02-07T20:04:00Z" w16du:dateUtc="2025-02-07T19:04:00Z">
        <w:r w:rsidRPr="002E17BB">
          <w:rPr>
            <w:lang w:eastAsia="ja-JP"/>
          </w:rPr>
          <w:t>X.2.4</w:t>
        </w:r>
        <w:r w:rsidRPr="002E17BB">
          <w:rPr>
            <w:lang w:eastAsia="ja-JP"/>
          </w:rPr>
          <w:tab/>
        </w:r>
        <w:proofErr w:type="spellStart"/>
        <w:r w:rsidRPr="002E17BB">
          <w:t>Naf_VFLTraining</w:t>
        </w:r>
        <w:r w:rsidRPr="002E17BB">
          <w:rPr>
            <w:lang w:eastAsia="ja-JP"/>
          </w:rPr>
          <w:t>_Notify</w:t>
        </w:r>
        <w:proofErr w:type="spellEnd"/>
        <w:r w:rsidRPr="002E17BB">
          <w:rPr>
            <w:lang w:eastAsia="ja-JP"/>
          </w:rPr>
          <w:t xml:space="preserve"> service operation</w:t>
        </w:r>
      </w:ins>
    </w:p>
    <w:p w14:paraId="6FC511B7" w14:textId="77777777" w:rsidR="00876A0F" w:rsidRPr="002E17BB" w:rsidRDefault="00876A0F" w:rsidP="00876A0F">
      <w:pPr>
        <w:rPr>
          <w:ins w:id="1986" w:author="S2-25001135 CR1236" w:date="2025-02-07T20:04:00Z" w16du:dateUtc="2025-02-07T19:04:00Z"/>
          <w:lang w:eastAsia="ja-JP"/>
        </w:rPr>
      </w:pPr>
      <w:ins w:id="1987" w:author="S2-25001135 CR1236" w:date="2025-02-07T20:04:00Z" w16du:dateUtc="2025-02-07T19:04:00Z">
        <w:r w:rsidRPr="002E17BB">
          <w:rPr>
            <w:b/>
            <w:bCs/>
            <w:lang w:eastAsia="ja-JP"/>
          </w:rPr>
          <w:t>Service operation name:</w:t>
        </w:r>
        <w:r w:rsidRPr="002E17BB">
          <w:rPr>
            <w:lang w:eastAsia="ja-JP"/>
          </w:rPr>
          <w:t xml:space="preserve"> </w:t>
        </w:r>
        <w:proofErr w:type="spellStart"/>
        <w:r w:rsidRPr="002E17BB">
          <w:t>Naf_VFLTraining</w:t>
        </w:r>
        <w:r w:rsidRPr="002E17BB">
          <w:rPr>
            <w:lang w:eastAsia="ja-JP"/>
          </w:rPr>
          <w:t>_Notify</w:t>
        </w:r>
        <w:proofErr w:type="spellEnd"/>
      </w:ins>
    </w:p>
    <w:p w14:paraId="764589DF" w14:textId="77777777" w:rsidR="00876A0F" w:rsidRPr="002E17BB" w:rsidRDefault="00876A0F" w:rsidP="00876A0F">
      <w:pPr>
        <w:rPr>
          <w:ins w:id="1988" w:author="S2-25001135 CR1236" w:date="2025-02-07T20:04:00Z" w16du:dateUtc="2025-02-07T19:04:00Z"/>
          <w:lang w:eastAsia="ja-JP"/>
        </w:rPr>
      </w:pPr>
      <w:ins w:id="1989" w:author="S2-25001135 CR1236" w:date="2025-02-07T20:04:00Z" w16du:dateUtc="2025-02-07T19:04:00Z">
        <w:r w:rsidRPr="002E17BB">
          <w:rPr>
            <w:b/>
            <w:bCs/>
            <w:lang w:eastAsia="ja-JP"/>
          </w:rPr>
          <w:t>Description:</w:t>
        </w:r>
        <w:r w:rsidRPr="002E17BB">
          <w:rPr>
            <w:lang w:eastAsia="ja-JP"/>
          </w:rPr>
          <w:t xml:space="preserve"> AF notifies the consumer of </w:t>
        </w:r>
        <w:r w:rsidRPr="002E17BB">
          <w:rPr>
            <w:lang w:val="en-US" w:eastAsia="zh-CN"/>
          </w:rPr>
          <w:t>client intermediate training result</w:t>
        </w:r>
        <w:r w:rsidRPr="002E17BB">
          <w:rPr>
            <w:rFonts w:hint="eastAsia"/>
            <w:lang w:val="en-US" w:eastAsia="zh-CN"/>
          </w:rPr>
          <w:t xml:space="preserve"> of </w:t>
        </w:r>
        <w:r w:rsidRPr="002E17BB">
          <w:rPr>
            <w:lang w:eastAsia="ko-KR"/>
          </w:rPr>
          <w:t>the local ML mode (for VFL)</w:t>
        </w:r>
        <w:r w:rsidRPr="002E17BB">
          <w:rPr>
            <w:lang w:eastAsia="ja-JP"/>
          </w:rPr>
          <w:t>.</w:t>
        </w:r>
      </w:ins>
    </w:p>
    <w:p w14:paraId="64C71B88" w14:textId="77777777" w:rsidR="00876A0F" w:rsidRPr="002E17BB" w:rsidRDefault="00876A0F" w:rsidP="00876A0F">
      <w:pPr>
        <w:rPr>
          <w:ins w:id="1990" w:author="S2-25001135 CR1236" w:date="2025-02-07T20:04:00Z" w16du:dateUtc="2025-02-07T19:04:00Z"/>
          <w:b/>
          <w:bCs/>
          <w:lang w:eastAsia="ja-JP"/>
        </w:rPr>
      </w:pPr>
      <w:ins w:id="1991" w:author="S2-25001135 CR1236" w:date="2025-02-07T20:04:00Z" w16du:dateUtc="2025-02-07T19:04:00Z">
        <w:r w:rsidRPr="002E17BB">
          <w:rPr>
            <w:b/>
            <w:bCs/>
            <w:lang w:eastAsia="ja-JP"/>
          </w:rPr>
          <w:t>Inputs, Required:</w:t>
        </w:r>
      </w:ins>
    </w:p>
    <w:p w14:paraId="4578236C" w14:textId="77777777" w:rsidR="00876A0F" w:rsidRPr="002E17BB" w:rsidRDefault="00876A0F" w:rsidP="00876A0F">
      <w:pPr>
        <w:pStyle w:val="B1"/>
        <w:rPr>
          <w:ins w:id="1992" w:author="S2-25001135 CR1236" w:date="2025-02-07T20:04:00Z" w16du:dateUtc="2025-02-07T19:04:00Z"/>
        </w:rPr>
      </w:pPr>
      <w:ins w:id="1993" w:author="S2-25001135 CR1236" w:date="2025-02-07T20:04:00Z" w16du:dateUtc="2025-02-07T19:04:00Z">
        <w:r w:rsidRPr="002E17BB">
          <w:t>-</w:t>
        </w:r>
        <w:r w:rsidRPr="002E17BB">
          <w:tab/>
          <w:t>Notification Correlation Information.</w:t>
        </w:r>
      </w:ins>
    </w:p>
    <w:p w14:paraId="2CF3B91B" w14:textId="77777777" w:rsidR="00876A0F" w:rsidRPr="002E17BB" w:rsidRDefault="00876A0F" w:rsidP="00876A0F">
      <w:pPr>
        <w:rPr>
          <w:ins w:id="1994" w:author="S2-25001135 CR1236" w:date="2025-02-07T20:04:00Z" w16du:dateUtc="2025-02-07T19:04:00Z"/>
          <w:b/>
          <w:bCs/>
          <w:lang w:eastAsia="ja-JP"/>
        </w:rPr>
      </w:pPr>
      <w:ins w:id="1995" w:author="S2-25001135 CR1236" w:date="2025-02-07T20:04:00Z" w16du:dateUtc="2025-02-07T19:04:00Z">
        <w:r w:rsidRPr="002E17BB">
          <w:rPr>
            <w:b/>
            <w:bCs/>
            <w:lang w:eastAsia="ja-JP"/>
          </w:rPr>
          <w:t>Inputs, Optional:</w:t>
        </w:r>
      </w:ins>
    </w:p>
    <w:p w14:paraId="1D11169B" w14:textId="77777777" w:rsidR="00876A0F" w:rsidRPr="002E17BB" w:rsidRDefault="00876A0F" w:rsidP="00876A0F">
      <w:pPr>
        <w:pStyle w:val="B1"/>
        <w:rPr>
          <w:ins w:id="1996" w:author="S2-25001135 CR1236" w:date="2025-02-07T20:04:00Z" w16du:dateUtc="2025-02-07T19:04:00Z"/>
        </w:rPr>
      </w:pPr>
      <w:ins w:id="1997" w:author="S2-25001135 CR1236" w:date="2025-02-07T20:04:00Z" w16du:dateUtc="2025-02-07T19:04:00Z">
        <w:r w:rsidRPr="002E17BB">
          <w:t>-</w:t>
        </w:r>
        <w:r w:rsidRPr="002E17BB">
          <w:tab/>
          <w:t xml:space="preserve">client </w:t>
        </w:r>
        <w:r w:rsidRPr="002E17BB">
          <w:rPr>
            <w:lang w:val="en-US" w:eastAsia="zh-CN"/>
          </w:rPr>
          <w:t>intermediate training result</w:t>
        </w:r>
      </w:ins>
    </w:p>
    <w:p w14:paraId="339CEAF6" w14:textId="77777777" w:rsidR="00876A0F" w:rsidRPr="002E17BB" w:rsidRDefault="00876A0F" w:rsidP="00876A0F">
      <w:pPr>
        <w:rPr>
          <w:ins w:id="1998" w:author="S2-25001135 CR1236" w:date="2025-02-07T20:04:00Z" w16du:dateUtc="2025-02-07T19:04:00Z"/>
          <w:lang w:eastAsia="ja-JP"/>
        </w:rPr>
      </w:pPr>
      <w:ins w:id="1999" w:author="S2-25001135 CR1236" w:date="2025-02-07T20:04:00Z" w16du:dateUtc="2025-02-07T19:04:00Z">
        <w:r w:rsidRPr="002E17BB">
          <w:rPr>
            <w:b/>
            <w:bCs/>
            <w:lang w:eastAsia="ja-JP"/>
          </w:rPr>
          <w:t>Outputs, Required:</w:t>
        </w:r>
        <w:r w:rsidRPr="002E17BB">
          <w:rPr>
            <w:lang w:eastAsia="ja-JP"/>
          </w:rPr>
          <w:t xml:space="preserve"> Operation execution result indication.</w:t>
        </w:r>
      </w:ins>
    </w:p>
    <w:p w14:paraId="25EEB11E" w14:textId="77777777" w:rsidR="00876A0F" w:rsidRPr="002E17BB" w:rsidRDefault="00876A0F" w:rsidP="00876A0F">
      <w:pPr>
        <w:rPr>
          <w:ins w:id="2000" w:author="S2-25001135 CR1236" w:date="2025-02-07T20:04:00Z" w16du:dateUtc="2025-02-07T19:04:00Z"/>
          <w:lang w:eastAsia="ja-JP"/>
        </w:rPr>
      </w:pPr>
      <w:ins w:id="2001" w:author="S2-25001135 CR1236" w:date="2025-02-07T20:04:00Z" w16du:dateUtc="2025-02-07T19:04:00Z">
        <w:r w:rsidRPr="002E17BB">
          <w:rPr>
            <w:b/>
            <w:bCs/>
            <w:lang w:eastAsia="ja-JP"/>
          </w:rPr>
          <w:t>Outputs, Optional:</w:t>
        </w:r>
        <w:r w:rsidRPr="002E17BB">
          <w:rPr>
            <w:lang w:eastAsia="ja-JP"/>
          </w:rPr>
          <w:t xml:space="preserve"> None.</w:t>
        </w:r>
      </w:ins>
    </w:p>
    <w:p w14:paraId="510D85E4" w14:textId="77777777" w:rsidR="00876A0F" w:rsidRPr="002E17BB" w:rsidRDefault="00876A0F" w:rsidP="00876A0F">
      <w:pPr>
        <w:pStyle w:val="Heading3"/>
        <w:rPr>
          <w:ins w:id="2002" w:author="S2-25001135 CR1236" w:date="2025-02-07T20:04:00Z" w16du:dateUtc="2025-02-07T19:04:00Z"/>
          <w:lang w:eastAsia="ja-JP"/>
        </w:rPr>
      </w:pPr>
      <w:ins w:id="2003" w:author="S2-25001135 CR1236" w:date="2025-02-07T20:04:00Z" w16du:dateUtc="2025-02-07T19:04:00Z">
        <w:r w:rsidRPr="002E17BB">
          <w:rPr>
            <w:lang w:eastAsia="ja-JP"/>
          </w:rPr>
          <w:t>X.2.5</w:t>
        </w:r>
        <w:r w:rsidRPr="002E17BB">
          <w:rPr>
            <w:lang w:eastAsia="ja-JP"/>
          </w:rPr>
          <w:tab/>
        </w:r>
        <w:proofErr w:type="spellStart"/>
        <w:r w:rsidRPr="002E17BB">
          <w:t>Naf_VFLTraining</w:t>
        </w:r>
        <w:r w:rsidRPr="002E17BB">
          <w:rPr>
            <w:lang w:eastAsia="ja-JP"/>
          </w:rPr>
          <w:t>_Request</w:t>
        </w:r>
        <w:proofErr w:type="spellEnd"/>
        <w:r w:rsidRPr="002E17BB">
          <w:rPr>
            <w:lang w:eastAsia="ja-JP"/>
          </w:rPr>
          <w:t xml:space="preserve"> service operation</w:t>
        </w:r>
      </w:ins>
    </w:p>
    <w:p w14:paraId="0ED66C4C" w14:textId="77777777" w:rsidR="00876A0F" w:rsidRPr="002E17BB" w:rsidRDefault="00876A0F" w:rsidP="00876A0F">
      <w:pPr>
        <w:rPr>
          <w:ins w:id="2004" w:author="S2-25001135 CR1236" w:date="2025-02-07T20:04:00Z" w16du:dateUtc="2025-02-07T19:04:00Z"/>
          <w:lang w:eastAsia="ja-JP"/>
        </w:rPr>
      </w:pPr>
      <w:ins w:id="2005" w:author="S2-25001135 CR1236" w:date="2025-02-07T20:04:00Z" w16du:dateUtc="2025-02-07T19:04:00Z">
        <w:r w:rsidRPr="002E17BB">
          <w:rPr>
            <w:b/>
            <w:bCs/>
            <w:lang w:eastAsia="ja-JP"/>
          </w:rPr>
          <w:t>Service operation name:</w:t>
        </w:r>
        <w:r w:rsidRPr="002E17BB">
          <w:rPr>
            <w:lang w:eastAsia="ja-JP"/>
          </w:rPr>
          <w:t xml:space="preserve"> </w:t>
        </w:r>
        <w:proofErr w:type="spellStart"/>
        <w:r w:rsidRPr="002E17BB">
          <w:t>Naf_VFLTraining</w:t>
        </w:r>
        <w:r w:rsidRPr="002E17BB">
          <w:rPr>
            <w:lang w:eastAsia="ja-JP"/>
          </w:rPr>
          <w:t>_Request</w:t>
        </w:r>
        <w:proofErr w:type="spellEnd"/>
      </w:ins>
    </w:p>
    <w:p w14:paraId="53056BBC" w14:textId="77777777" w:rsidR="00876A0F" w:rsidRPr="002E17BB" w:rsidRDefault="00876A0F" w:rsidP="00876A0F">
      <w:pPr>
        <w:pStyle w:val="EditorsNote"/>
        <w:rPr>
          <w:ins w:id="2006" w:author="S2-25001135 CR1236" w:date="2025-02-07T20:04:00Z" w16du:dateUtc="2025-02-07T19:04:00Z"/>
        </w:rPr>
      </w:pPr>
      <w:ins w:id="2007" w:author="S2-25001135 CR1236" w:date="2025-02-07T20:04:00Z" w16du:dateUtc="2025-02-07T19:04:00Z">
        <w:r w:rsidRPr="002E17BB">
          <w:t xml:space="preserve">Editor´s note: Name of this service operation and its necessity </w:t>
        </w:r>
        <w:r>
          <w:t>and its content</w:t>
        </w:r>
        <w:r w:rsidRPr="002E17BB">
          <w:t xml:space="preserve"> is FFS. It is also FFS whether it can be replaced by a subscription request for the preparation.</w:t>
        </w:r>
      </w:ins>
    </w:p>
    <w:p w14:paraId="1202FA1E" w14:textId="77777777" w:rsidR="00876A0F" w:rsidRPr="002E17BB" w:rsidRDefault="00876A0F" w:rsidP="00876A0F">
      <w:pPr>
        <w:rPr>
          <w:ins w:id="2008" w:author="S2-25001135 CR1236" w:date="2025-02-07T20:04:00Z" w16du:dateUtc="2025-02-07T19:04:00Z"/>
          <w:lang w:eastAsia="ja-JP"/>
        </w:rPr>
      </w:pPr>
      <w:ins w:id="2009" w:author="S2-25001135 CR1236" w:date="2025-02-07T20:04:00Z" w16du:dateUtc="2025-02-07T19:04:00Z">
        <w:r w:rsidRPr="002E17BB">
          <w:rPr>
            <w:b/>
            <w:bCs/>
            <w:lang w:eastAsia="ja-JP"/>
          </w:rPr>
          <w:t>Description:</w:t>
        </w:r>
        <w:r w:rsidRPr="002E17BB">
          <w:rPr>
            <w:lang w:eastAsia="ja-JP"/>
          </w:rPr>
          <w:t xml:space="preserve"> In preparation of VFL training, requests NWDAF VFL client to check if it can support requirements for VFL.</w:t>
        </w:r>
      </w:ins>
    </w:p>
    <w:p w14:paraId="17421D2E" w14:textId="77777777" w:rsidR="00876A0F" w:rsidRPr="002E17BB" w:rsidRDefault="00876A0F" w:rsidP="00876A0F">
      <w:pPr>
        <w:rPr>
          <w:ins w:id="2010" w:author="S2-25001135 CR1236" w:date="2025-02-07T20:04:00Z" w16du:dateUtc="2025-02-07T19:04:00Z"/>
          <w:b/>
          <w:bCs/>
          <w:lang w:eastAsia="ja-JP"/>
        </w:rPr>
      </w:pPr>
      <w:ins w:id="2011" w:author="S2-25001135 CR1236" w:date="2025-02-07T20:04:00Z" w16du:dateUtc="2025-02-07T19:04:00Z">
        <w:r w:rsidRPr="002E17BB">
          <w:rPr>
            <w:b/>
            <w:bCs/>
            <w:lang w:eastAsia="ja-JP"/>
          </w:rPr>
          <w:t>Inputs, Required:</w:t>
        </w:r>
      </w:ins>
    </w:p>
    <w:p w14:paraId="5E661DBD" w14:textId="77777777" w:rsidR="00876A0F" w:rsidRPr="002E17BB" w:rsidRDefault="00876A0F" w:rsidP="00876A0F">
      <w:pPr>
        <w:pStyle w:val="B1"/>
        <w:rPr>
          <w:ins w:id="2012" w:author="S2-25001135 CR1236" w:date="2025-02-07T20:04:00Z" w16du:dateUtc="2025-02-07T19:04:00Z"/>
        </w:rPr>
      </w:pPr>
      <w:ins w:id="2013" w:author="S2-25001135 CR1236" w:date="2025-02-07T20:04:00Z" w16du:dateUtc="2025-02-07T19:04:00Z">
        <w:r w:rsidRPr="002E17BB">
          <w:t>-</w:t>
        </w:r>
        <w:r w:rsidRPr="002E17BB">
          <w:tab/>
          <w:t xml:space="preserve">Analytics </w:t>
        </w:r>
        <w:proofErr w:type="gramStart"/>
        <w:r w:rsidRPr="002E17BB">
          <w:t>ID;</w:t>
        </w:r>
        <w:proofErr w:type="gramEnd"/>
      </w:ins>
    </w:p>
    <w:p w14:paraId="0E8FC610" w14:textId="77777777" w:rsidR="00876A0F" w:rsidRPr="002E17BB" w:rsidRDefault="00876A0F" w:rsidP="00876A0F">
      <w:pPr>
        <w:rPr>
          <w:ins w:id="2014" w:author="S2-25001135 CR1236" w:date="2025-02-07T20:04:00Z" w16du:dateUtc="2025-02-07T19:04:00Z"/>
          <w:b/>
          <w:bCs/>
          <w:lang w:eastAsia="ja-JP"/>
        </w:rPr>
      </w:pPr>
      <w:ins w:id="2015" w:author="S2-25001135 CR1236" w:date="2025-02-07T20:04:00Z" w16du:dateUtc="2025-02-07T19:04:00Z">
        <w:r w:rsidRPr="002E17BB">
          <w:rPr>
            <w:b/>
            <w:bCs/>
            <w:lang w:eastAsia="ja-JP"/>
          </w:rPr>
          <w:t xml:space="preserve">Inputs, Optional: </w:t>
        </w:r>
        <w:r w:rsidRPr="002E17BB">
          <w:rPr>
            <w:lang w:eastAsia="ja-JP"/>
          </w:rPr>
          <w:t>none</w:t>
        </w:r>
      </w:ins>
    </w:p>
    <w:p w14:paraId="3CAE0497" w14:textId="77777777" w:rsidR="00876A0F" w:rsidRPr="002E17BB" w:rsidRDefault="00876A0F" w:rsidP="00876A0F">
      <w:pPr>
        <w:rPr>
          <w:ins w:id="2016" w:author="S2-25001135 CR1236" w:date="2025-02-07T20:04:00Z" w16du:dateUtc="2025-02-07T19:04:00Z"/>
          <w:lang w:eastAsia="ja-JP"/>
        </w:rPr>
      </w:pPr>
      <w:ins w:id="2017" w:author="S2-25001135 CR1236" w:date="2025-02-07T20:04:00Z" w16du:dateUtc="2025-02-07T19:04:00Z">
        <w:r w:rsidRPr="002E17BB">
          <w:rPr>
            <w:b/>
            <w:bCs/>
            <w:lang w:eastAsia="ja-JP"/>
          </w:rPr>
          <w:t>Outputs Required:</w:t>
        </w:r>
        <w:r w:rsidRPr="002E17BB">
          <w:rPr>
            <w:lang w:eastAsia="ja-JP"/>
          </w:rPr>
          <w:t xml:space="preserve"> When the request is accepted: </w:t>
        </w:r>
        <w:r w:rsidRPr="002E17BB">
          <w:t>list of sample IDs</w:t>
        </w:r>
        <w:r w:rsidRPr="002E17BB">
          <w:rPr>
            <w:lang w:eastAsia="ja-JP"/>
          </w:rPr>
          <w:t>, VFL Interoperability Information. When the request is not accepted, an error response with cause code (e.g. AF does not meet the VFL training requirements</w:t>
        </w:r>
      </w:ins>
    </w:p>
    <w:p w14:paraId="7AF2F835" w14:textId="77777777" w:rsidR="00876A0F" w:rsidRPr="002E17BB" w:rsidRDefault="00876A0F" w:rsidP="00876A0F">
      <w:pPr>
        <w:pStyle w:val="NO"/>
        <w:rPr>
          <w:ins w:id="2018" w:author="S2-25001135 CR1236" w:date="2025-02-07T20:04:00Z" w16du:dateUtc="2025-02-07T19:04:00Z"/>
        </w:rPr>
      </w:pPr>
      <w:ins w:id="2019" w:author="S2-25001135 CR1236" w:date="2025-02-07T20:04:00Z" w16du:dateUtc="2025-02-07T19:04:00Z">
        <w:r w:rsidRPr="002E17BB">
          <w:t>NOTE:</w:t>
        </w:r>
        <w:r w:rsidRPr="002E17BB">
          <w:tab/>
          <w:t>The detail reasons in the cause code are up to Stage 3.</w:t>
        </w:r>
      </w:ins>
    </w:p>
    <w:p w14:paraId="562903E9" w14:textId="77777777" w:rsidR="00876A0F" w:rsidRPr="002E17BB" w:rsidRDefault="00876A0F" w:rsidP="00876A0F">
      <w:pPr>
        <w:rPr>
          <w:ins w:id="2020" w:author="S2-25001135 CR1236" w:date="2025-02-07T20:04:00Z" w16du:dateUtc="2025-02-07T19:04:00Z"/>
          <w:lang w:eastAsia="ja-JP"/>
        </w:rPr>
      </w:pPr>
      <w:ins w:id="2021" w:author="S2-25001135 CR1236" w:date="2025-02-07T20:04:00Z" w16du:dateUtc="2025-02-07T19:04:00Z">
        <w:r w:rsidRPr="002E17BB">
          <w:rPr>
            <w:b/>
            <w:bCs/>
            <w:lang w:eastAsia="ja-JP"/>
          </w:rPr>
          <w:t xml:space="preserve">Outputs, Optional: </w:t>
        </w:r>
        <w:r w:rsidRPr="002E17BB">
          <w:rPr>
            <w:lang w:eastAsia="ja-JP"/>
          </w:rPr>
          <w:t>none</w:t>
        </w:r>
      </w:ins>
    </w:p>
    <w:p w14:paraId="7E87E8D1" w14:textId="77777777" w:rsidR="00876A0F" w:rsidRPr="002E17BB" w:rsidRDefault="00876A0F" w:rsidP="00876A0F">
      <w:pPr>
        <w:pStyle w:val="EditorsNote"/>
        <w:rPr>
          <w:ins w:id="2022" w:author="S2-25001135 CR1236" w:date="2025-02-07T20:04:00Z" w16du:dateUtc="2025-02-07T19:04:00Z"/>
        </w:rPr>
      </w:pPr>
      <w:ins w:id="2023" w:author="S2-25001135 CR1236" w:date="2025-02-07T20:04:00Z" w16du:dateUtc="2025-02-07T19:04:00Z">
        <w:r w:rsidRPr="002E17BB">
          <w:t xml:space="preserve">Editor´s note: addition of Feature IDs as output parameter is FFS </w:t>
        </w:r>
      </w:ins>
    </w:p>
    <w:p w14:paraId="3EFB9EB3" w14:textId="77777777" w:rsidR="00876A0F" w:rsidRPr="002E17BB" w:rsidRDefault="00876A0F" w:rsidP="00876A0F">
      <w:pPr>
        <w:pStyle w:val="Heading2"/>
        <w:rPr>
          <w:ins w:id="2024" w:author="S2-25001135 CR1236" w:date="2025-02-07T20:04:00Z" w16du:dateUtc="2025-02-07T19:04:00Z"/>
        </w:rPr>
      </w:pPr>
      <w:ins w:id="2025" w:author="S2-25001135 CR1236" w:date="2025-02-07T20:04:00Z" w16du:dateUtc="2025-02-07T19:04:00Z">
        <w:r w:rsidRPr="002E17BB">
          <w:t>X.3</w:t>
        </w:r>
        <w:r w:rsidRPr="002E17BB">
          <w:tab/>
        </w:r>
        <w:proofErr w:type="spellStart"/>
        <w:r w:rsidRPr="002E17BB">
          <w:t>Naf_VFLInference</w:t>
        </w:r>
        <w:proofErr w:type="spellEnd"/>
        <w:r w:rsidRPr="002E17BB">
          <w:t xml:space="preserve"> Service</w:t>
        </w:r>
      </w:ins>
    </w:p>
    <w:p w14:paraId="56040DC5" w14:textId="77777777" w:rsidR="00876A0F" w:rsidRPr="002E17BB" w:rsidRDefault="00876A0F" w:rsidP="00876A0F">
      <w:pPr>
        <w:pStyle w:val="Heading3"/>
        <w:rPr>
          <w:ins w:id="2026" w:author="S2-25001135 CR1236" w:date="2025-02-07T20:04:00Z" w16du:dateUtc="2025-02-07T19:04:00Z"/>
        </w:rPr>
      </w:pPr>
      <w:ins w:id="2027" w:author="S2-25001135 CR1236" w:date="2025-02-07T20:04:00Z" w16du:dateUtc="2025-02-07T19:04:00Z">
        <w:r w:rsidRPr="002E17BB">
          <w:t>X.3.1</w:t>
        </w:r>
        <w:r w:rsidRPr="002E17BB">
          <w:tab/>
          <w:t>General</w:t>
        </w:r>
      </w:ins>
    </w:p>
    <w:p w14:paraId="7491291D" w14:textId="77777777" w:rsidR="00876A0F" w:rsidRPr="002E17BB" w:rsidRDefault="00876A0F" w:rsidP="00876A0F">
      <w:pPr>
        <w:rPr>
          <w:ins w:id="2028" w:author="S2-25001135 CR1236" w:date="2025-02-07T20:04:00Z" w16du:dateUtc="2025-02-07T19:04:00Z"/>
        </w:rPr>
      </w:pPr>
      <w:ins w:id="2029" w:author="S2-25001135 CR1236" w:date="2025-02-07T20:04:00Z" w16du:dateUtc="2025-02-07T19:04:00Z">
        <w:r w:rsidRPr="002E17BB">
          <w:rPr>
            <w:b/>
          </w:rPr>
          <w:t>Service Description</w:t>
        </w:r>
        <w:r w:rsidRPr="002E17BB">
          <w:t>: This service is provided by AF acting as VFL client and enables an VFL server as consumer to request or subscribe/unsubscribe for a VFL inference</w:t>
        </w:r>
        <w:del w:id="2030" w:author="Thomas Belling (Nokia)" w:date="2025-01-21T14:34:00Z" w16du:dateUtc="2025-01-21T13:34:00Z">
          <w:r w:rsidDel="009031D4">
            <w:delText xml:space="preserve"> </w:delText>
          </w:r>
        </w:del>
      </w:ins>
    </w:p>
    <w:p w14:paraId="7FE3229C" w14:textId="77777777" w:rsidR="00876A0F" w:rsidRPr="002E17BB" w:rsidRDefault="00876A0F" w:rsidP="00876A0F">
      <w:pPr>
        <w:rPr>
          <w:ins w:id="2031" w:author="S2-25001135 CR1236" w:date="2025-02-07T20:04:00Z" w16du:dateUtc="2025-02-07T19:04:00Z"/>
        </w:rPr>
      </w:pPr>
      <w:ins w:id="2032" w:author="S2-25001135 CR1236" w:date="2025-02-07T20:04:00Z" w16du:dateUtc="2025-02-07T19:04:00Z">
        <w:r w:rsidRPr="002E17BB">
          <w:t>When the subscription is accepted by the AF, the consumer receives from the NWDAF an identifier (Subscription Correlation ID) allowing to further manage (modify, delete) this subscription.</w:t>
        </w:r>
      </w:ins>
    </w:p>
    <w:p w14:paraId="47B3BC39" w14:textId="77777777" w:rsidR="00876A0F" w:rsidRDefault="00876A0F" w:rsidP="00876A0F">
      <w:pPr>
        <w:pStyle w:val="EditorsNote"/>
        <w:rPr>
          <w:ins w:id="2033" w:author="S2-25001135 CR1236" w:date="2025-02-07T20:04:00Z" w16du:dateUtc="2025-02-07T19:04:00Z"/>
        </w:rPr>
      </w:pPr>
      <w:ins w:id="2034" w:author="S2-25001135 CR1236" w:date="2025-02-07T20:04:00Z" w16du:dateUtc="2025-02-07T19:04:00Z">
        <w:r w:rsidRPr="002E17BB">
          <w:t>Editor´s note: Parameters of the service operations are FFS</w:t>
        </w:r>
        <w:r>
          <w:t xml:space="preserve"> and more will be added when procedures and content of services are agreed.</w:t>
        </w:r>
      </w:ins>
    </w:p>
    <w:p w14:paraId="5548B2CB" w14:textId="77777777" w:rsidR="00876A0F" w:rsidRPr="002E17BB" w:rsidRDefault="00876A0F" w:rsidP="00876A0F">
      <w:pPr>
        <w:pStyle w:val="EditorsNote"/>
        <w:rPr>
          <w:ins w:id="2035" w:author="S2-25001135 CR1236" w:date="2025-02-07T20:04:00Z" w16du:dateUtc="2025-02-07T19:04:00Z"/>
        </w:rPr>
      </w:pPr>
      <w:ins w:id="2036" w:author="S2-25001135 CR1236" w:date="2025-02-07T20:04:00Z" w16du:dateUtc="2025-02-07T19:04:00Z">
        <w:r w:rsidRPr="001D4978">
          <w:t>Editor´s note: It is ffs whether this service is also provided by an AF acting as VFL server to enable a consumer to request Inference</w:t>
        </w:r>
      </w:ins>
    </w:p>
    <w:p w14:paraId="60FFF8A6" w14:textId="77777777" w:rsidR="00876A0F" w:rsidRPr="002E17BB" w:rsidRDefault="00876A0F" w:rsidP="00876A0F">
      <w:pPr>
        <w:pStyle w:val="Heading3"/>
        <w:rPr>
          <w:ins w:id="2037" w:author="S2-25001135 CR1236" w:date="2025-02-07T20:04:00Z" w16du:dateUtc="2025-02-07T19:04:00Z"/>
        </w:rPr>
      </w:pPr>
      <w:ins w:id="2038" w:author="S2-25001135 CR1236" w:date="2025-02-07T20:04:00Z" w16du:dateUtc="2025-02-07T19:04:00Z">
        <w:r w:rsidRPr="002E17BB">
          <w:t>X.3.2</w:t>
        </w:r>
        <w:r w:rsidRPr="002E17BB">
          <w:tab/>
        </w:r>
        <w:proofErr w:type="spellStart"/>
        <w:r w:rsidRPr="002E17BB">
          <w:t>Naf_VFLInference_Subscribe</w:t>
        </w:r>
        <w:proofErr w:type="spellEnd"/>
        <w:r w:rsidRPr="002E17BB">
          <w:t xml:space="preserve"> service operation</w:t>
        </w:r>
      </w:ins>
    </w:p>
    <w:p w14:paraId="56F2EF84" w14:textId="77777777" w:rsidR="00876A0F" w:rsidRPr="002E17BB" w:rsidRDefault="00876A0F" w:rsidP="00876A0F">
      <w:pPr>
        <w:rPr>
          <w:ins w:id="2039" w:author="S2-25001135 CR1236" w:date="2025-02-07T20:04:00Z" w16du:dateUtc="2025-02-07T19:04:00Z"/>
          <w:b/>
        </w:rPr>
      </w:pPr>
      <w:ins w:id="2040" w:author="S2-25001135 CR1236" w:date="2025-02-07T20:04:00Z" w16du:dateUtc="2025-02-07T19:04:00Z">
        <w:r w:rsidRPr="002E17BB">
          <w:rPr>
            <w:b/>
          </w:rPr>
          <w:t xml:space="preserve">Service operation name: </w:t>
        </w:r>
        <w:r w:rsidRPr="002E17BB">
          <w:t xml:space="preserve">Naf_ </w:t>
        </w:r>
        <w:proofErr w:type="spellStart"/>
        <w:r w:rsidRPr="002E17BB">
          <w:t>VFLInference_Subscribe</w:t>
        </w:r>
        <w:proofErr w:type="spellEnd"/>
      </w:ins>
    </w:p>
    <w:p w14:paraId="40DB746B" w14:textId="77777777" w:rsidR="00876A0F" w:rsidRPr="002E17BB" w:rsidRDefault="00876A0F" w:rsidP="00876A0F">
      <w:pPr>
        <w:rPr>
          <w:ins w:id="2041" w:author="S2-25001135 CR1236" w:date="2025-02-07T20:04:00Z" w16du:dateUtc="2025-02-07T19:04:00Z"/>
          <w:lang w:eastAsia="zh-CN"/>
        </w:rPr>
      </w:pPr>
      <w:ins w:id="2042" w:author="S2-25001135 CR1236" w:date="2025-02-07T20:04:00Z" w16du:dateUtc="2025-02-07T19:04:00Z">
        <w:r w:rsidRPr="002E17BB">
          <w:rPr>
            <w:b/>
          </w:rPr>
          <w:t>Description:</w:t>
        </w:r>
        <w:r w:rsidRPr="002E17BB">
          <w:t xml:space="preserve"> Subscribe to VFL inference</w:t>
        </w:r>
        <w:r w:rsidRPr="002E17BB">
          <w:rPr>
            <w:lang w:eastAsia="zh-CN"/>
          </w:rPr>
          <w:t>.</w:t>
        </w:r>
      </w:ins>
    </w:p>
    <w:p w14:paraId="3E0E0211" w14:textId="77777777" w:rsidR="00876A0F" w:rsidRPr="002E17BB" w:rsidRDefault="00876A0F" w:rsidP="00876A0F">
      <w:pPr>
        <w:rPr>
          <w:ins w:id="2043" w:author="S2-25001135 CR1236" w:date="2025-02-07T20:04:00Z" w16du:dateUtc="2025-02-07T19:04:00Z"/>
          <w:lang w:eastAsia="zh-CN"/>
        </w:rPr>
      </w:pPr>
      <w:ins w:id="2044" w:author="S2-25001135 CR1236" w:date="2025-02-07T20:04:00Z" w16du:dateUtc="2025-02-07T19:04:00Z">
        <w:r w:rsidRPr="002E17BB">
          <w:rPr>
            <w:b/>
            <w:lang w:eastAsia="zh-CN"/>
          </w:rPr>
          <w:t>Inputs, Required:</w:t>
        </w:r>
      </w:ins>
    </w:p>
    <w:p w14:paraId="3A720DCF" w14:textId="77777777" w:rsidR="00876A0F" w:rsidRPr="002E17BB" w:rsidRDefault="00876A0F" w:rsidP="00876A0F">
      <w:pPr>
        <w:rPr>
          <w:ins w:id="2045" w:author="S2-25001135 CR1236" w:date="2025-02-07T20:04:00Z" w16du:dateUtc="2025-02-07T19:04:00Z"/>
          <w:lang w:eastAsia="ja-JP"/>
        </w:rPr>
      </w:pPr>
      <w:ins w:id="2046" w:author="S2-25001135 CR1236" w:date="2025-02-07T20:04:00Z" w16du:dateUtc="2025-02-07T19:04:00Z">
        <w:r w:rsidRPr="002E17BB">
          <w:rPr>
            <w:b/>
            <w:bCs/>
            <w:lang w:eastAsia="ja-JP"/>
          </w:rPr>
          <w:tab/>
        </w:r>
        <w:r w:rsidRPr="002E17BB">
          <w:rPr>
            <w:lang w:eastAsia="ja-JP"/>
          </w:rPr>
          <w:t>For new subscription:</w:t>
        </w:r>
      </w:ins>
    </w:p>
    <w:p w14:paraId="44888A8D" w14:textId="77777777" w:rsidR="00876A0F" w:rsidRPr="002E17BB" w:rsidRDefault="00876A0F" w:rsidP="00876A0F">
      <w:pPr>
        <w:pStyle w:val="B1"/>
        <w:rPr>
          <w:ins w:id="2047" w:author="S2-25001135 CR1236" w:date="2025-02-07T20:04:00Z" w16du:dateUtc="2025-02-07T19:04:00Z"/>
        </w:rPr>
      </w:pPr>
      <w:ins w:id="2048" w:author="S2-25001135 CR1236" w:date="2025-02-07T20:04:00Z" w16du:dateUtc="2025-02-07T19:04:00Z">
        <w:r w:rsidRPr="002E17BB">
          <w:t>-</w:t>
        </w:r>
        <w:r w:rsidRPr="002E17BB">
          <w:tab/>
          <w:t>Notification Target Address (+ Notification Correlation ID).</w:t>
        </w:r>
      </w:ins>
    </w:p>
    <w:p w14:paraId="45382095" w14:textId="77777777" w:rsidR="00876A0F" w:rsidRPr="002E17BB" w:rsidRDefault="00876A0F" w:rsidP="00876A0F">
      <w:pPr>
        <w:pStyle w:val="B1"/>
        <w:rPr>
          <w:ins w:id="2049" w:author="S2-25001135 CR1236" w:date="2025-02-07T20:04:00Z" w16du:dateUtc="2025-02-07T19:04:00Z"/>
          <w:lang w:eastAsia="zh-CN"/>
        </w:rPr>
      </w:pPr>
      <w:ins w:id="2050" w:author="S2-25001135 CR1236" w:date="2025-02-07T20:04:00Z" w16du:dateUtc="2025-02-07T19:04:00Z">
        <w:r w:rsidRPr="002E17BB">
          <w:t>-</w:t>
        </w:r>
        <w:r w:rsidRPr="002E17BB">
          <w:tab/>
        </w:r>
        <w:r w:rsidRPr="002E17BB">
          <w:rPr>
            <w:lang w:eastAsia="ko-KR"/>
          </w:rPr>
          <w:t xml:space="preserve">Target of </w:t>
        </w:r>
        <w:r w:rsidRPr="002E17BB">
          <w:rPr>
            <w:rFonts w:eastAsia="SimSun" w:hint="eastAsia"/>
            <w:lang w:eastAsia="zh-CN"/>
          </w:rPr>
          <w:t xml:space="preserve">VFL </w:t>
        </w:r>
        <w:proofErr w:type="gramStart"/>
        <w:r w:rsidRPr="002E17BB">
          <w:rPr>
            <w:rFonts w:eastAsia="SimSun" w:hint="eastAsia"/>
            <w:lang w:eastAsia="zh-CN"/>
          </w:rPr>
          <w:t>inference</w:t>
        </w:r>
        <w:r w:rsidRPr="002E17BB">
          <w:t>;</w:t>
        </w:r>
        <w:proofErr w:type="gramEnd"/>
      </w:ins>
    </w:p>
    <w:p w14:paraId="1546DA69" w14:textId="77777777" w:rsidR="00876A0F" w:rsidRPr="002E17BB" w:rsidRDefault="00876A0F" w:rsidP="00876A0F">
      <w:pPr>
        <w:pStyle w:val="B1"/>
        <w:rPr>
          <w:ins w:id="2051" w:author="S2-25001135 CR1236" w:date="2025-02-07T20:04:00Z" w16du:dateUtc="2025-02-07T19:04:00Z"/>
          <w:lang w:eastAsia="zh-CN"/>
        </w:rPr>
      </w:pPr>
      <w:ins w:id="2052" w:author="S2-25001135 CR1236" w:date="2025-02-07T20:04:00Z" w16du:dateUtc="2025-02-07T19:04:00Z">
        <w:r>
          <w:rPr>
            <w:lang w:eastAsia="zh-CN"/>
          </w:rPr>
          <w:t>-</w:t>
        </w:r>
        <w:r>
          <w:rPr>
            <w:lang w:eastAsia="zh-CN"/>
          </w:rPr>
          <w:tab/>
          <w:t>Analytics ID</w:t>
        </w:r>
      </w:ins>
    </w:p>
    <w:p w14:paraId="5A359F4C" w14:textId="77777777" w:rsidR="00876A0F" w:rsidRPr="002E17BB" w:rsidRDefault="00876A0F" w:rsidP="00876A0F">
      <w:pPr>
        <w:pStyle w:val="B1"/>
        <w:rPr>
          <w:ins w:id="2053" w:author="S2-25001135 CR1236" w:date="2025-02-07T20:04:00Z" w16du:dateUtc="2025-02-07T19:04:00Z"/>
        </w:rPr>
      </w:pPr>
      <w:ins w:id="2054" w:author="S2-25001135 CR1236" w:date="2025-02-07T20:04:00Z" w16du:dateUtc="2025-02-07T19:04:00Z">
        <w:r w:rsidRPr="002E17BB">
          <w:rPr>
            <w:lang w:eastAsia="ko-KR"/>
          </w:rPr>
          <w:t xml:space="preserve">When updating a subscription: </w:t>
        </w:r>
        <w:r w:rsidRPr="002E17BB">
          <w:t>Subscription Correlation ID</w:t>
        </w:r>
      </w:ins>
    </w:p>
    <w:p w14:paraId="562D0671" w14:textId="77777777" w:rsidR="00876A0F" w:rsidRPr="002E17BB" w:rsidRDefault="00876A0F" w:rsidP="00876A0F">
      <w:pPr>
        <w:rPr>
          <w:ins w:id="2055" w:author="S2-25001135 CR1236" w:date="2025-02-07T20:04:00Z" w16du:dateUtc="2025-02-07T19:04:00Z"/>
          <w:lang w:eastAsia="zh-CN"/>
        </w:rPr>
      </w:pPr>
      <w:ins w:id="2056" w:author="S2-25001135 CR1236" w:date="2025-02-07T20:04:00Z" w16du:dateUtc="2025-02-07T19:04:00Z">
        <w:r w:rsidRPr="002E17BB">
          <w:rPr>
            <w:b/>
            <w:lang w:eastAsia="zh-CN"/>
          </w:rPr>
          <w:t>Inputs, Optional:</w:t>
        </w:r>
      </w:ins>
    </w:p>
    <w:p w14:paraId="185D031B" w14:textId="77777777" w:rsidR="00876A0F" w:rsidRDefault="00876A0F" w:rsidP="00876A0F">
      <w:pPr>
        <w:pStyle w:val="B1"/>
        <w:rPr>
          <w:ins w:id="2057" w:author="S2-25001135 CR1236" w:date="2025-02-07T20:04:00Z" w16du:dateUtc="2025-02-07T19:04:00Z"/>
          <w:lang w:eastAsia="zh-CN"/>
        </w:rPr>
      </w:pPr>
      <w:ins w:id="2058" w:author="S2-25001135 CR1236" w:date="2025-02-07T20:04:00Z" w16du:dateUtc="2025-02-07T19:04:00Z">
        <w:r w:rsidRPr="002E17BB">
          <w:rPr>
            <w:lang w:eastAsia="zh-CN"/>
          </w:rPr>
          <w:t>-</w:t>
        </w:r>
        <w:r w:rsidRPr="002E17BB">
          <w:rPr>
            <w:lang w:eastAsia="zh-CN"/>
          </w:rPr>
          <w:tab/>
        </w:r>
        <w:r w:rsidRPr="002E17BB">
          <w:rPr>
            <w:rFonts w:eastAsia="SimSun" w:hint="eastAsia"/>
            <w:lang w:eastAsia="zh-CN"/>
          </w:rPr>
          <w:t>VFL inference filter</w:t>
        </w:r>
        <w:r w:rsidRPr="002E17BB">
          <w:rPr>
            <w:lang w:eastAsia="zh-CN"/>
          </w:rPr>
          <w:t xml:space="preserve"> </w:t>
        </w:r>
      </w:ins>
    </w:p>
    <w:p w14:paraId="434CE56C" w14:textId="77777777" w:rsidR="00876A0F" w:rsidRPr="002E17BB" w:rsidRDefault="00876A0F" w:rsidP="00876A0F">
      <w:pPr>
        <w:pStyle w:val="B1"/>
        <w:rPr>
          <w:ins w:id="2059" w:author="S2-25001135 CR1236" w:date="2025-02-07T20:04:00Z" w16du:dateUtc="2025-02-07T19:04:00Z"/>
        </w:rPr>
      </w:pPr>
      <w:ins w:id="2060" w:author="S2-25001135 CR1236" w:date="2025-02-07T20:04:00Z" w16du:dateUtc="2025-02-07T19:04:00Z">
        <w:r w:rsidRPr="002E17BB">
          <w:t>-</w:t>
        </w:r>
        <w:r w:rsidRPr="002E17BB">
          <w:tab/>
          <w:t>VFL Correlation ID</w:t>
        </w:r>
      </w:ins>
    </w:p>
    <w:p w14:paraId="780A2610" w14:textId="77777777" w:rsidR="00876A0F" w:rsidRPr="002E17BB" w:rsidRDefault="00876A0F" w:rsidP="00876A0F">
      <w:pPr>
        <w:rPr>
          <w:ins w:id="2061" w:author="S2-25001135 CR1236" w:date="2025-02-07T20:04:00Z" w16du:dateUtc="2025-02-07T19:04:00Z"/>
          <w:lang w:eastAsia="zh-CN"/>
        </w:rPr>
      </w:pPr>
      <w:ins w:id="2062" w:author="S2-25001135 CR1236" w:date="2025-02-07T20:04:00Z" w16du:dateUtc="2025-02-07T19:04:00Z">
        <w:r w:rsidRPr="002E17BB">
          <w:rPr>
            <w:b/>
            <w:lang w:eastAsia="zh-CN"/>
          </w:rPr>
          <w:t>Outputs Required:</w:t>
        </w:r>
        <w:r w:rsidRPr="002E17BB">
          <w:rPr>
            <w:lang w:eastAsia="zh-CN"/>
          </w:rPr>
          <w:t xml:space="preserve"> When the subscription is accepted: Subscription Correlation ID (required for management of this subscription). When the subscription is not accepted, an error response.</w:t>
        </w:r>
      </w:ins>
    </w:p>
    <w:p w14:paraId="38633F1B" w14:textId="77777777" w:rsidR="00876A0F" w:rsidRPr="002E17BB" w:rsidRDefault="00876A0F" w:rsidP="00876A0F">
      <w:pPr>
        <w:rPr>
          <w:ins w:id="2063" w:author="S2-25001135 CR1236" w:date="2025-02-07T20:04:00Z" w16du:dateUtc="2025-02-07T19:04:00Z"/>
        </w:rPr>
      </w:pPr>
      <w:ins w:id="2064" w:author="S2-25001135 CR1236" w:date="2025-02-07T20:04:00Z" w16du:dateUtc="2025-02-07T19:04:00Z">
        <w:r w:rsidRPr="002E17BB">
          <w:rPr>
            <w:b/>
          </w:rPr>
          <w:t>Outputs, Optional:</w:t>
        </w:r>
        <w:r w:rsidRPr="002E17BB">
          <w:t xml:space="preserve"> client </w:t>
        </w:r>
        <w:r w:rsidRPr="002E17BB">
          <w:rPr>
            <w:lang w:eastAsia="ko-KR"/>
          </w:rPr>
          <w:t>intermediate results</w:t>
        </w:r>
      </w:ins>
    </w:p>
    <w:p w14:paraId="5278BC0F" w14:textId="77777777" w:rsidR="00876A0F" w:rsidRPr="002E17BB" w:rsidRDefault="00876A0F" w:rsidP="00876A0F">
      <w:pPr>
        <w:pStyle w:val="Heading3"/>
        <w:rPr>
          <w:ins w:id="2065" w:author="S2-25001135 CR1236" w:date="2025-02-07T20:04:00Z" w16du:dateUtc="2025-02-07T19:04:00Z"/>
        </w:rPr>
      </w:pPr>
      <w:ins w:id="2066" w:author="S2-25001135 CR1236" w:date="2025-02-07T20:04:00Z" w16du:dateUtc="2025-02-07T19:04:00Z">
        <w:r w:rsidRPr="002E17BB">
          <w:rPr>
            <w:lang w:eastAsia="zh-CN"/>
          </w:rPr>
          <w:t>X.3</w:t>
        </w:r>
        <w:r w:rsidRPr="002E17BB">
          <w:t>.3</w:t>
        </w:r>
        <w:r w:rsidRPr="002E17BB">
          <w:tab/>
        </w:r>
        <w:proofErr w:type="spellStart"/>
        <w:r w:rsidRPr="002E17BB">
          <w:t>Naf_VFLInference_Unsubscribe</w:t>
        </w:r>
        <w:proofErr w:type="spellEnd"/>
        <w:r w:rsidRPr="002E17BB">
          <w:t xml:space="preserve"> service operation</w:t>
        </w:r>
      </w:ins>
    </w:p>
    <w:p w14:paraId="7CD36FB3" w14:textId="77777777" w:rsidR="00876A0F" w:rsidRPr="002E17BB" w:rsidRDefault="00876A0F" w:rsidP="00876A0F">
      <w:pPr>
        <w:rPr>
          <w:ins w:id="2067" w:author="S2-25001135 CR1236" w:date="2025-02-07T20:04:00Z" w16du:dateUtc="2025-02-07T19:04:00Z"/>
          <w:b/>
        </w:rPr>
      </w:pPr>
      <w:ins w:id="2068" w:author="S2-25001135 CR1236" w:date="2025-02-07T20:04:00Z" w16du:dateUtc="2025-02-07T19:04:00Z">
        <w:r w:rsidRPr="002E17BB">
          <w:rPr>
            <w:b/>
          </w:rPr>
          <w:t xml:space="preserve">Service operation name: </w:t>
        </w:r>
        <w:r w:rsidRPr="002E17BB">
          <w:t xml:space="preserve">Naf_ </w:t>
        </w:r>
        <w:proofErr w:type="spellStart"/>
        <w:r w:rsidRPr="002E17BB">
          <w:t>VFLInference_Unsubscribe</w:t>
        </w:r>
        <w:proofErr w:type="spellEnd"/>
      </w:ins>
    </w:p>
    <w:p w14:paraId="56712794" w14:textId="77777777" w:rsidR="00876A0F" w:rsidRPr="002E17BB" w:rsidRDefault="00876A0F" w:rsidP="00876A0F">
      <w:pPr>
        <w:rPr>
          <w:ins w:id="2069" w:author="S2-25001135 CR1236" w:date="2025-02-07T20:04:00Z" w16du:dateUtc="2025-02-07T19:04:00Z"/>
          <w:lang w:eastAsia="zh-CN"/>
        </w:rPr>
      </w:pPr>
      <w:ins w:id="2070" w:author="S2-25001135 CR1236" w:date="2025-02-07T20:04:00Z" w16du:dateUtc="2025-02-07T19:04:00Z">
        <w:r w:rsidRPr="002E17BB">
          <w:rPr>
            <w:b/>
          </w:rPr>
          <w:t>Description:</w:t>
        </w:r>
        <w:r w:rsidRPr="002E17BB">
          <w:t xml:space="preserve"> Unsubscribe to VFL inference.</w:t>
        </w:r>
      </w:ins>
    </w:p>
    <w:p w14:paraId="4E0834DA" w14:textId="77777777" w:rsidR="00876A0F" w:rsidRPr="002E17BB" w:rsidRDefault="00876A0F" w:rsidP="00876A0F">
      <w:pPr>
        <w:rPr>
          <w:ins w:id="2071" w:author="S2-25001135 CR1236" w:date="2025-02-07T20:04:00Z" w16du:dateUtc="2025-02-07T19:04:00Z"/>
          <w:b/>
          <w:lang w:eastAsia="zh-CN"/>
        </w:rPr>
      </w:pPr>
      <w:ins w:id="2072" w:author="S2-25001135 CR1236" w:date="2025-02-07T20:04:00Z" w16du:dateUtc="2025-02-07T19:04:00Z">
        <w:r w:rsidRPr="002E17BB">
          <w:rPr>
            <w:b/>
            <w:lang w:eastAsia="zh-CN"/>
          </w:rPr>
          <w:t>Inputs, Required:</w:t>
        </w:r>
        <w:r w:rsidRPr="002E17BB">
          <w:rPr>
            <w:lang w:eastAsia="zh-CN"/>
          </w:rPr>
          <w:t xml:space="preserve"> Subscription Correlation ID.</w:t>
        </w:r>
      </w:ins>
    </w:p>
    <w:p w14:paraId="2BE0721A" w14:textId="77777777" w:rsidR="00876A0F" w:rsidRPr="002E17BB" w:rsidRDefault="00876A0F" w:rsidP="00876A0F">
      <w:pPr>
        <w:rPr>
          <w:ins w:id="2073" w:author="S2-25001135 CR1236" w:date="2025-02-07T20:04:00Z" w16du:dateUtc="2025-02-07T19:04:00Z"/>
          <w:lang w:eastAsia="zh-CN"/>
        </w:rPr>
      </w:pPr>
      <w:ins w:id="2074" w:author="S2-25001135 CR1236" w:date="2025-02-07T20:04:00Z" w16du:dateUtc="2025-02-07T19:04:00Z">
        <w:r w:rsidRPr="002E17BB">
          <w:rPr>
            <w:b/>
            <w:lang w:eastAsia="zh-CN"/>
          </w:rPr>
          <w:t>Inputs, Optional:</w:t>
        </w:r>
        <w:r w:rsidRPr="002E17BB">
          <w:rPr>
            <w:lang w:eastAsia="zh-CN"/>
          </w:rPr>
          <w:t xml:space="preserve"> None.</w:t>
        </w:r>
      </w:ins>
    </w:p>
    <w:p w14:paraId="5C86204B" w14:textId="77777777" w:rsidR="00876A0F" w:rsidRPr="002E17BB" w:rsidRDefault="00876A0F" w:rsidP="00876A0F">
      <w:pPr>
        <w:rPr>
          <w:ins w:id="2075" w:author="S2-25001135 CR1236" w:date="2025-02-07T20:04:00Z" w16du:dateUtc="2025-02-07T19:04:00Z"/>
        </w:rPr>
      </w:pPr>
      <w:ins w:id="2076" w:author="S2-25001135 CR1236" w:date="2025-02-07T20:04:00Z" w16du:dateUtc="2025-02-07T19:04:00Z">
        <w:r w:rsidRPr="002E17BB">
          <w:rPr>
            <w:b/>
            <w:lang w:eastAsia="zh-CN"/>
          </w:rPr>
          <w:t xml:space="preserve">Outputs, Required: </w:t>
        </w:r>
        <w:r w:rsidRPr="002E17BB">
          <w:rPr>
            <w:lang w:eastAsia="zh-CN"/>
          </w:rPr>
          <w:t>Operation execution result indication.</w:t>
        </w:r>
      </w:ins>
    </w:p>
    <w:p w14:paraId="2091B6B6" w14:textId="77777777" w:rsidR="00876A0F" w:rsidRPr="002E17BB" w:rsidRDefault="00876A0F" w:rsidP="00876A0F">
      <w:pPr>
        <w:rPr>
          <w:ins w:id="2077" w:author="S2-25001135 CR1236" w:date="2025-02-07T20:04:00Z" w16du:dateUtc="2025-02-07T19:04:00Z"/>
        </w:rPr>
      </w:pPr>
      <w:ins w:id="2078" w:author="S2-25001135 CR1236" w:date="2025-02-07T20:04:00Z" w16du:dateUtc="2025-02-07T19:04:00Z">
        <w:r w:rsidRPr="002E17BB">
          <w:rPr>
            <w:b/>
          </w:rPr>
          <w:t xml:space="preserve">Outputs, Optional: </w:t>
        </w:r>
        <w:r w:rsidRPr="002E17BB">
          <w:t>None.</w:t>
        </w:r>
      </w:ins>
    </w:p>
    <w:p w14:paraId="111B3950" w14:textId="77777777" w:rsidR="00876A0F" w:rsidRPr="002E17BB" w:rsidRDefault="00876A0F" w:rsidP="00876A0F">
      <w:pPr>
        <w:pStyle w:val="Heading3"/>
        <w:rPr>
          <w:ins w:id="2079" w:author="S2-25001135 CR1236" w:date="2025-02-07T20:04:00Z" w16du:dateUtc="2025-02-07T19:04:00Z"/>
          <w:lang w:eastAsia="zh-CN"/>
        </w:rPr>
      </w:pPr>
      <w:ins w:id="2080" w:author="S2-25001135 CR1236" w:date="2025-02-07T20:04:00Z" w16du:dateUtc="2025-02-07T19:04:00Z">
        <w:r w:rsidRPr="002E17BB">
          <w:rPr>
            <w:lang w:eastAsia="zh-CN"/>
          </w:rPr>
          <w:t>X.3.4</w:t>
        </w:r>
        <w:r w:rsidRPr="002E17BB">
          <w:rPr>
            <w:lang w:eastAsia="zh-CN"/>
          </w:rPr>
          <w:tab/>
        </w:r>
        <w:proofErr w:type="spellStart"/>
        <w:r w:rsidRPr="002E17BB">
          <w:rPr>
            <w:lang w:eastAsia="zh-CN"/>
          </w:rPr>
          <w:t>Naf_</w:t>
        </w:r>
        <w:r w:rsidRPr="002E17BB">
          <w:t>VFLInference_</w:t>
        </w:r>
        <w:r w:rsidRPr="002E17BB">
          <w:rPr>
            <w:lang w:eastAsia="zh-CN"/>
          </w:rPr>
          <w:t>Notify</w:t>
        </w:r>
        <w:proofErr w:type="spellEnd"/>
        <w:r w:rsidRPr="002E17BB">
          <w:rPr>
            <w:lang w:eastAsia="zh-CN"/>
          </w:rPr>
          <w:t xml:space="preserve"> service operation</w:t>
        </w:r>
      </w:ins>
    </w:p>
    <w:p w14:paraId="5C7279B1" w14:textId="77777777" w:rsidR="00876A0F" w:rsidRPr="002E17BB" w:rsidRDefault="00876A0F" w:rsidP="00876A0F">
      <w:pPr>
        <w:rPr>
          <w:ins w:id="2081" w:author="S2-25001135 CR1236" w:date="2025-02-07T20:04:00Z" w16du:dateUtc="2025-02-07T19:04:00Z"/>
          <w:b/>
        </w:rPr>
      </w:pPr>
      <w:ins w:id="2082" w:author="S2-25001135 CR1236" w:date="2025-02-07T20:04:00Z" w16du:dateUtc="2025-02-07T19:04:00Z">
        <w:r w:rsidRPr="002E17BB">
          <w:rPr>
            <w:b/>
          </w:rPr>
          <w:t xml:space="preserve">Service operation name: </w:t>
        </w:r>
        <w:proofErr w:type="spellStart"/>
        <w:r w:rsidRPr="002E17BB">
          <w:t>Naf_VFLInference_Notify</w:t>
        </w:r>
        <w:proofErr w:type="spellEnd"/>
      </w:ins>
    </w:p>
    <w:p w14:paraId="2EB36E04" w14:textId="77777777" w:rsidR="00876A0F" w:rsidRPr="002E17BB" w:rsidRDefault="00876A0F" w:rsidP="00876A0F">
      <w:pPr>
        <w:rPr>
          <w:ins w:id="2083" w:author="S2-25001135 CR1236" w:date="2025-02-07T20:04:00Z" w16du:dateUtc="2025-02-07T19:04:00Z"/>
          <w:lang w:eastAsia="zh-CN"/>
        </w:rPr>
      </w:pPr>
      <w:ins w:id="2084" w:author="S2-25001135 CR1236" w:date="2025-02-07T20:04:00Z" w16du:dateUtc="2025-02-07T19:04:00Z">
        <w:r w:rsidRPr="002E17BB">
          <w:rPr>
            <w:b/>
          </w:rPr>
          <w:t>Description:</w:t>
        </w:r>
        <w:r w:rsidRPr="002E17BB">
          <w:t xml:space="preserve"> </w:t>
        </w:r>
        <w:r w:rsidRPr="002E17BB">
          <w:rPr>
            <w:lang w:eastAsia="zh-CN"/>
          </w:rPr>
          <w:t>Notify VFL inference result.</w:t>
        </w:r>
      </w:ins>
    </w:p>
    <w:p w14:paraId="34906CD1" w14:textId="77777777" w:rsidR="00876A0F" w:rsidRPr="002E17BB" w:rsidRDefault="00876A0F" w:rsidP="00876A0F">
      <w:pPr>
        <w:rPr>
          <w:ins w:id="2085" w:author="S2-25001135 CR1236" w:date="2025-02-07T20:04:00Z" w16du:dateUtc="2025-02-07T19:04:00Z"/>
          <w:lang w:eastAsia="zh-CN"/>
        </w:rPr>
      </w:pPr>
      <w:ins w:id="2086" w:author="S2-25001135 CR1236" w:date="2025-02-07T20:04:00Z" w16du:dateUtc="2025-02-07T19:04:00Z">
        <w:r w:rsidRPr="002E17BB">
          <w:rPr>
            <w:b/>
            <w:lang w:eastAsia="zh-CN"/>
          </w:rPr>
          <w:t>Inputs, Required:</w:t>
        </w:r>
      </w:ins>
    </w:p>
    <w:p w14:paraId="23AB4DD7" w14:textId="77777777" w:rsidR="00876A0F" w:rsidRPr="002E17BB" w:rsidRDefault="00876A0F" w:rsidP="00876A0F">
      <w:pPr>
        <w:pStyle w:val="B1"/>
        <w:numPr>
          <w:ilvl w:val="0"/>
          <w:numId w:val="37"/>
        </w:numPr>
        <w:overflowPunct/>
        <w:autoSpaceDE/>
        <w:autoSpaceDN/>
        <w:adjustRightInd/>
        <w:textAlignment w:val="auto"/>
        <w:rPr>
          <w:ins w:id="2087" w:author="S2-25001135 CR1236" w:date="2025-02-07T20:04:00Z" w16du:dateUtc="2025-02-07T19:04:00Z"/>
          <w:lang w:eastAsia="zh-CN"/>
        </w:rPr>
      </w:pPr>
      <w:ins w:id="2088" w:author="S2-25001135 CR1236" w:date="2025-02-07T20:04:00Z" w16du:dateUtc="2025-02-07T19:04:00Z">
        <w:r w:rsidRPr="002E17BB">
          <w:rPr>
            <w:lang w:eastAsia="zh-CN"/>
          </w:rPr>
          <w:t>Notification Correlation Information.</w:t>
        </w:r>
      </w:ins>
    </w:p>
    <w:p w14:paraId="7DD6089E" w14:textId="77777777" w:rsidR="00876A0F" w:rsidRPr="002E17BB" w:rsidRDefault="00876A0F" w:rsidP="00876A0F">
      <w:pPr>
        <w:rPr>
          <w:ins w:id="2089" w:author="S2-25001135 CR1236" w:date="2025-02-07T20:04:00Z" w16du:dateUtc="2025-02-07T19:04:00Z"/>
          <w:b/>
          <w:lang w:eastAsia="zh-CN"/>
        </w:rPr>
      </w:pPr>
      <w:ins w:id="2090" w:author="S2-25001135 CR1236" w:date="2025-02-07T20:04:00Z" w16du:dateUtc="2025-02-07T19:04:00Z">
        <w:r w:rsidRPr="002E17BB">
          <w:rPr>
            <w:b/>
            <w:lang w:eastAsia="zh-CN"/>
          </w:rPr>
          <w:t>Inputs, Optional:</w:t>
        </w:r>
      </w:ins>
    </w:p>
    <w:p w14:paraId="17159B99" w14:textId="77777777" w:rsidR="00876A0F" w:rsidRPr="002E17BB" w:rsidRDefault="00876A0F" w:rsidP="00876A0F">
      <w:pPr>
        <w:pStyle w:val="B1"/>
        <w:numPr>
          <w:ilvl w:val="0"/>
          <w:numId w:val="37"/>
        </w:numPr>
        <w:overflowPunct/>
        <w:autoSpaceDE/>
        <w:autoSpaceDN/>
        <w:adjustRightInd/>
        <w:textAlignment w:val="auto"/>
        <w:rPr>
          <w:ins w:id="2091" w:author="S2-25001135 CR1236" w:date="2025-02-07T20:04:00Z" w16du:dateUtc="2025-02-07T19:04:00Z"/>
          <w:lang w:eastAsia="zh-CN"/>
        </w:rPr>
      </w:pPr>
      <w:ins w:id="2092" w:author="S2-25001135 CR1236" w:date="2025-02-07T20:04:00Z" w16du:dateUtc="2025-02-07T19:04:00Z">
        <w:r w:rsidRPr="002E17BB">
          <w:rPr>
            <w:lang w:eastAsia="ko-KR"/>
          </w:rPr>
          <w:t>client intermediate results</w:t>
        </w:r>
        <w:r w:rsidRPr="002E17BB">
          <w:rPr>
            <w:lang w:eastAsia="zh-CN"/>
          </w:rPr>
          <w:t xml:space="preserve"> </w:t>
        </w:r>
      </w:ins>
    </w:p>
    <w:p w14:paraId="32FEFC59" w14:textId="77777777" w:rsidR="00876A0F" w:rsidRPr="002E17BB" w:rsidRDefault="00876A0F" w:rsidP="00876A0F">
      <w:pPr>
        <w:rPr>
          <w:ins w:id="2093" w:author="S2-25001135 CR1236" w:date="2025-02-07T20:04:00Z" w16du:dateUtc="2025-02-07T19:04:00Z"/>
        </w:rPr>
      </w:pPr>
      <w:ins w:id="2094" w:author="S2-25001135 CR1236" w:date="2025-02-07T20:04:00Z" w16du:dateUtc="2025-02-07T19:04:00Z">
        <w:r w:rsidRPr="002E17BB">
          <w:rPr>
            <w:b/>
            <w:lang w:eastAsia="zh-CN"/>
          </w:rPr>
          <w:t>Outputs, Required:</w:t>
        </w:r>
        <w:r w:rsidRPr="002E17BB">
          <w:rPr>
            <w:lang w:eastAsia="zh-CN"/>
          </w:rPr>
          <w:t xml:space="preserve"> Operation execution result indication.</w:t>
        </w:r>
      </w:ins>
    </w:p>
    <w:p w14:paraId="7B23ABE9" w14:textId="77777777" w:rsidR="00876A0F" w:rsidRPr="002E17BB" w:rsidRDefault="00876A0F" w:rsidP="00876A0F">
      <w:pPr>
        <w:rPr>
          <w:ins w:id="2095" w:author="S2-25001135 CR1236" w:date="2025-02-07T20:04:00Z" w16du:dateUtc="2025-02-07T19:04:00Z"/>
          <w:lang w:eastAsia="zh-CN"/>
        </w:rPr>
      </w:pPr>
      <w:ins w:id="2096" w:author="S2-25001135 CR1236" w:date="2025-02-07T20:04:00Z" w16du:dateUtc="2025-02-07T19:04:00Z">
        <w:r w:rsidRPr="002E17BB">
          <w:rPr>
            <w:b/>
          </w:rPr>
          <w:t xml:space="preserve">Outputs, Optional: </w:t>
        </w:r>
        <w:r w:rsidRPr="002E17BB">
          <w:t>None.</w:t>
        </w:r>
      </w:ins>
    </w:p>
    <w:p w14:paraId="2286F1B9" w14:textId="77777777" w:rsidR="00876A0F" w:rsidRPr="002E17BB" w:rsidRDefault="00876A0F" w:rsidP="00876A0F">
      <w:pPr>
        <w:pStyle w:val="Heading3"/>
        <w:rPr>
          <w:ins w:id="2097" w:author="S2-25001135 CR1236" w:date="2025-02-07T20:04:00Z" w16du:dateUtc="2025-02-07T19:04:00Z"/>
        </w:rPr>
      </w:pPr>
      <w:ins w:id="2098" w:author="S2-25001135 CR1236" w:date="2025-02-07T20:04:00Z" w16du:dateUtc="2025-02-07T19:04:00Z">
        <w:r w:rsidRPr="002E17BB">
          <w:rPr>
            <w:lang w:eastAsia="zh-CN"/>
          </w:rPr>
          <w:t>X.3</w:t>
        </w:r>
        <w:r w:rsidRPr="002E17BB">
          <w:t>.5</w:t>
        </w:r>
        <w:r w:rsidRPr="002E17BB">
          <w:tab/>
        </w:r>
        <w:proofErr w:type="spellStart"/>
        <w:r w:rsidRPr="002E17BB">
          <w:t>Naf_VFLInference_Request</w:t>
        </w:r>
        <w:proofErr w:type="spellEnd"/>
        <w:r w:rsidRPr="002E17BB">
          <w:t xml:space="preserve"> service operation</w:t>
        </w:r>
      </w:ins>
    </w:p>
    <w:p w14:paraId="2DF40539" w14:textId="77777777" w:rsidR="00876A0F" w:rsidRPr="002E17BB" w:rsidRDefault="00876A0F" w:rsidP="00876A0F">
      <w:pPr>
        <w:rPr>
          <w:ins w:id="2099" w:author="S2-25001135 CR1236" w:date="2025-02-07T20:04:00Z" w16du:dateUtc="2025-02-07T19:04:00Z"/>
          <w:b/>
        </w:rPr>
      </w:pPr>
      <w:ins w:id="2100" w:author="S2-25001135 CR1236" w:date="2025-02-07T20:04:00Z" w16du:dateUtc="2025-02-07T19:04:00Z">
        <w:r w:rsidRPr="002E17BB">
          <w:rPr>
            <w:b/>
          </w:rPr>
          <w:t xml:space="preserve">Service operation name: </w:t>
        </w:r>
        <w:proofErr w:type="spellStart"/>
        <w:r w:rsidRPr="002E17BB">
          <w:t>Naf_VFLInference_Request</w:t>
        </w:r>
        <w:proofErr w:type="spellEnd"/>
      </w:ins>
    </w:p>
    <w:p w14:paraId="05792C55" w14:textId="77777777" w:rsidR="00876A0F" w:rsidRPr="002E17BB" w:rsidRDefault="00876A0F" w:rsidP="00876A0F">
      <w:pPr>
        <w:rPr>
          <w:ins w:id="2101" w:author="S2-25001135 CR1236" w:date="2025-02-07T20:04:00Z" w16du:dateUtc="2025-02-07T19:04:00Z"/>
          <w:lang w:eastAsia="zh-CN"/>
        </w:rPr>
      </w:pPr>
      <w:ins w:id="2102" w:author="S2-25001135 CR1236" w:date="2025-02-07T20:04:00Z" w16du:dateUtc="2025-02-07T19:04:00Z">
        <w:r w:rsidRPr="002E17BB">
          <w:rPr>
            <w:b/>
          </w:rPr>
          <w:t xml:space="preserve">Description: </w:t>
        </w:r>
        <w:r w:rsidRPr="002E17BB">
          <w:t>The consumer requests the AF to perform a one-time VFL inference.</w:t>
        </w:r>
      </w:ins>
    </w:p>
    <w:p w14:paraId="14A67D71" w14:textId="77777777" w:rsidR="00876A0F" w:rsidRPr="002E17BB" w:rsidRDefault="00876A0F" w:rsidP="00876A0F">
      <w:pPr>
        <w:rPr>
          <w:ins w:id="2103" w:author="S2-25001135 CR1236" w:date="2025-02-07T20:04:00Z" w16du:dateUtc="2025-02-07T19:04:00Z"/>
          <w:lang w:eastAsia="zh-CN"/>
        </w:rPr>
      </w:pPr>
      <w:ins w:id="2104" w:author="S2-25001135 CR1236" w:date="2025-02-07T20:04:00Z" w16du:dateUtc="2025-02-07T19:04:00Z">
        <w:r w:rsidRPr="002E17BB">
          <w:rPr>
            <w:b/>
            <w:lang w:eastAsia="zh-CN"/>
          </w:rPr>
          <w:t>Inputs, Required:</w:t>
        </w:r>
      </w:ins>
    </w:p>
    <w:p w14:paraId="5227133E" w14:textId="77777777" w:rsidR="00876A0F" w:rsidRPr="002E17BB" w:rsidRDefault="00876A0F" w:rsidP="00876A0F">
      <w:pPr>
        <w:pStyle w:val="B1"/>
        <w:rPr>
          <w:ins w:id="2105" w:author="S2-25001135 CR1236" w:date="2025-02-07T20:04:00Z" w16du:dateUtc="2025-02-07T19:04:00Z"/>
          <w:lang w:eastAsia="zh-CN"/>
        </w:rPr>
      </w:pPr>
      <w:ins w:id="2106" w:author="S2-25001135 CR1236" w:date="2025-02-07T20:04:00Z" w16du:dateUtc="2025-02-07T19:04:00Z">
        <w:r w:rsidRPr="002E17BB">
          <w:t>-</w:t>
        </w:r>
        <w:r w:rsidRPr="002E17BB">
          <w:tab/>
        </w:r>
        <w:r w:rsidRPr="002E17BB">
          <w:rPr>
            <w:lang w:eastAsia="ko-KR"/>
          </w:rPr>
          <w:t xml:space="preserve">Target of </w:t>
        </w:r>
        <w:r w:rsidRPr="002E17BB">
          <w:rPr>
            <w:rFonts w:eastAsia="SimSun" w:hint="eastAsia"/>
            <w:lang w:eastAsia="zh-CN"/>
          </w:rPr>
          <w:t xml:space="preserve">VFL </w:t>
        </w:r>
        <w:proofErr w:type="gramStart"/>
        <w:r w:rsidRPr="002E17BB">
          <w:rPr>
            <w:rFonts w:eastAsia="SimSun" w:hint="eastAsia"/>
            <w:lang w:eastAsia="zh-CN"/>
          </w:rPr>
          <w:t>inference</w:t>
        </w:r>
        <w:r w:rsidRPr="002E17BB">
          <w:t>;</w:t>
        </w:r>
        <w:proofErr w:type="gramEnd"/>
      </w:ins>
    </w:p>
    <w:p w14:paraId="401A1E65" w14:textId="77777777" w:rsidR="00876A0F" w:rsidRPr="002E17BB" w:rsidRDefault="00876A0F" w:rsidP="00876A0F">
      <w:pPr>
        <w:pStyle w:val="B1"/>
        <w:rPr>
          <w:ins w:id="2107" w:author="S2-25001135 CR1236" w:date="2025-02-07T20:04:00Z" w16du:dateUtc="2025-02-07T19:04:00Z"/>
          <w:lang w:eastAsia="zh-CN"/>
        </w:rPr>
      </w:pPr>
      <w:ins w:id="2108" w:author="S2-25001135 CR1236" w:date="2025-02-07T20:04:00Z" w16du:dateUtc="2025-02-07T19:04:00Z">
        <w:r w:rsidRPr="002E17BB">
          <w:rPr>
            <w:lang w:eastAsia="zh-CN"/>
          </w:rPr>
          <w:t>-</w:t>
        </w:r>
        <w:r w:rsidRPr="002E17BB">
          <w:rPr>
            <w:lang w:eastAsia="zh-CN"/>
          </w:rPr>
          <w:tab/>
          <w:t>VFL Correlation ID</w:t>
        </w:r>
      </w:ins>
    </w:p>
    <w:p w14:paraId="450CDF9C" w14:textId="77777777" w:rsidR="00876A0F" w:rsidRPr="002E17BB" w:rsidRDefault="00876A0F" w:rsidP="00876A0F">
      <w:pPr>
        <w:rPr>
          <w:ins w:id="2109" w:author="S2-25001135 CR1236" w:date="2025-02-07T20:04:00Z" w16du:dateUtc="2025-02-07T19:04:00Z"/>
          <w:lang w:eastAsia="zh-CN"/>
        </w:rPr>
      </w:pPr>
      <w:ins w:id="2110" w:author="S2-25001135 CR1236" w:date="2025-02-07T20:04:00Z" w16du:dateUtc="2025-02-07T19:04:00Z">
        <w:r w:rsidRPr="002E17BB">
          <w:rPr>
            <w:b/>
            <w:lang w:eastAsia="zh-CN"/>
          </w:rPr>
          <w:t>Inputs, Optional:</w:t>
        </w:r>
        <w:r w:rsidRPr="002E17BB">
          <w:rPr>
            <w:lang w:eastAsia="zh-CN"/>
          </w:rPr>
          <w:t xml:space="preserve"> </w:t>
        </w:r>
      </w:ins>
    </w:p>
    <w:p w14:paraId="19EB3220" w14:textId="77777777" w:rsidR="00876A0F" w:rsidRPr="002E17BB" w:rsidRDefault="00876A0F" w:rsidP="00876A0F">
      <w:pPr>
        <w:pStyle w:val="B1"/>
        <w:rPr>
          <w:ins w:id="2111" w:author="S2-25001135 CR1236" w:date="2025-02-07T20:04:00Z" w16du:dateUtc="2025-02-07T19:04:00Z"/>
          <w:lang w:eastAsia="zh-CN"/>
        </w:rPr>
      </w:pPr>
      <w:ins w:id="2112" w:author="S2-25001135 CR1236" w:date="2025-02-07T20:04:00Z" w16du:dateUtc="2025-02-07T19:04:00Z">
        <w:r w:rsidRPr="002E17BB">
          <w:rPr>
            <w:lang w:eastAsia="zh-CN"/>
          </w:rPr>
          <w:t>-</w:t>
        </w:r>
        <w:r w:rsidRPr="002E17BB">
          <w:rPr>
            <w:lang w:eastAsia="zh-CN"/>
          </w:rPr>
          <w:tab/>
        </w:r>
        <w:r w:rsidRPr="002E17BB">
          <w:rPr>
            <w:rFonts w:eastAsia="SimSun" w:hint="eastAsia"/>
            <w:lang w:eastAsia="zh-CN"/>
          </w:rPr>
          <w:t>VFL inference filter</w:t>
        </w:r>
        <w:r w:rsidRPr="002E17BB">
          <w:rPr>
            <w:lang w:eastAsia="zh-CN"/>
          </w:rPr>
          <w:t xml:space="preserve"> </w:t>
        </w:r>
      </w:ins>
    </w:p>
    <w:p w14:paraId="6EEEAFEB" w14:textId="77777777" w:rsidR="00876A0F" w:rsidRPr="002E17BB" w:rsidRDefault="00876A0F" w:rsidP="00876A0F">
      <w:pPr>
        <w:rPr>
          <w:ins w:id="2113" w:author="S2-25001135 CR1236" w:date="2025-02-07T20:04:00Z" w16du:dateUtc="2025-02-07T19:04:00Z"/>
          <w:lang w:eastAsia="zh-CN"/>
        </w:rPr>
      </w:pPr>
      <w:ins w:id="2114" w:author="S2-25001135 CR1236" w:date="2025-02-07T20:04:00Z" w16du:dateUtc="2025-02-07T19:04:00Z">
        <w:r w:rsidRPr="002E17BB">
          <w:rPr>
            <w:b/>
            <w:lang w:eastAsia="zh-CN"/>
          </w:rPr>
          <w:t xml:space="preserve">Outputs, </w:t>
        </w:r>
        <w:proofErr w:type="gramStart"/>
        <w:r w:rsidRPr="002E17BB">
          <w:rPr>
            <w:b/>
            <w:lang w:eastAsia="zh-CN"/>
          </w:rPr>
          <w:t>Required</w:t>
        </w:r>
        <w:proofErr w:type="gramEnd"/>
        <w:r w:rsidRPr="002E17BB">
          <w:rPr>
            <w:b/>
            <w:lang w:eastAsia="zh-CN"/>
          </w:rPr>
          <w:t>:</w:t>
        </w:r>
        <w:r w:rsidRPr="002E17BB">
          <w:rPr>
            <w:lang w:eastAsia="zh-CN"/>
          </w:rPr>
          <w:t xml:space="preserve"> If the request is accepted, then client intermediate results. When the request is not accepted, an error response.</w:t>
        </w:r>
      </w:ins>
    </w:p>
    <w:p w14:paraId="55DFB059" w14:textId="77777777" w:rsidR="00876A0F" w:rsidRPr="002E17BB" w:rsidRDefault="00876A0F" w:rsidP="00876A0F">
      <w:pPr>
        <w:rPr>
          <w:ins w:id="2115" w:author="S2-25001135 CR1236" w:date="2025-02-07T20:04:00Z" w16du:dateUtc="2025-02-07T19:04:00Z"/>
          <w:b/>
        </w:rPr>
      </w:pPr>
      <w:ins w:id="2116" w:author="S2-25001135 CR1236" w:date="2025-02-07T20:04:00Z" w16du:dateUtc="2025-02-07T19:04:00Z">
        <w:r w:rsidRPr="002E17BB">
          <w:rPr>
            <w:b/>
          </w:rPr>
          <w:t xml:space="preserve">Outputs, Optional: </w:t>
        </w:r>
        <w:r w:rsidRPr="002E17BB">
          <w:rPr>
            <w:bCs/>
          </w:rPr>
          <w:t>none</w:t>
        </w:r>
      </w:ins>
    </w:p>
    <w:p w14:paraId="5D770BFA" w14:textId="77777777" w:rsidR="00876A0F" w:rsidRPr="002E17BB" w:rsidRDefault="00876A0F" w:rsidP="00876A0F">
      <w:pPr>
        <w:pStyle w:val="Heading1"/>
        <w:rPr>
          <w:ins w:id="2117" w:author="S2-25001135 CR1236" w:date="2025-02-07T20:05:00Z" w16du:dateUtc="2025-02-07T19:05:00Z"/>
        </w:rPr>
      </w:pPr>
      <w:ins w:id="2118" w:author="S2-25001135 CR1236" w:date="2025-02-07T20:05:00Z" w16du:dateUtc="2025-02-07T19:05:00Z">
        <w:r w:rsidRPr="002E17BB">
          <w:t>Y</w:t>
        </w:r>
        <w:r w:rsidRPr="002E17BB">
          <w:tab/>
          <w:t>NEF Services to support network data analytics</w:t>
        </w:r>
      </w:ins>
    </w:p>
    <w:p w14:paraId="3B136F5B" w14:textId="77777777" w:rsidR="00876A0F" w:rsidRPr="002E17BB" w:rsidRDefault="00876A0F" w:rsidP="00876A0F">
      <w:pPr>
        <w:pStyle w:val="Heading2"/>
        <w:rPr>
          <w:ins w:id="2119" w:author="S2-25001135 CR1236" w:date="2025-02-07T20:05:00Z" w16du:dateUtc="2025-02-07T19:05:00Z"/>
        </w:rPr>
      </w:pPr>
      <w:ins w:id="2120" w:author="S2-25001135 CR1236" w:date="2025-02-07T20:05:00Z" w16du:dateUtc="2025-02-07T19:05:00Z">
        <w:r w:rsidRPr="002E17BB">
          <w:rPr>
            <w:lang w:eastAsia="zh-CN"/>
          </w:rPr>
          <w:t>Y.1</w:t>
        </w:r>
        <w:r w:rsidRPr="002E17BB">
          <w:tab/>
          <w:t>General</w:t>
        </w:r>
      </w:ins>
    </w:p>
    <w:p w14:paraId="73A3C15C" w14:textId="77777777" w:rsidR="00876A0F" w:rsidRPr="002E17BB" w:rsidRDefault="00876A0F" w:rsidP="00876A0F">
      <w:pPr>
        <w:rPr>
          <w:ins w:id="2121" w:author="S2-25001135 CR1236" w:date="2025-02-07T20:05:00Z" w16du:dateUtc="2025-02-07T19:05:00Z"/>
        </w:rPr>
      </w:pPr>
      <w:ins w:id="2122" w:author="S2-25001135 CR1236" w:date="2025-02-07T20:05:00Z" w16du:dateUtc="2025-02-07T19:05:00Z">
        <w:r w:rsidRPr="002E17BB">
          <w:t>Table Y.1-1 illustrates the NEF Services to support network data analytics.</w:t>
        </w:r>
      </w:ins>
    </w:p>
    <w:p w14:paraId="6C3DD550" w14:textId="77777777" w:rsidR="00876A0F" w:rsidRPr="002E17BB" w:rsidRDefault="00876A0F" w:rsidP="00876A0F">
      <w:pPr>
        <w:pStyle w:val="TH"/>
        <w:rPr>
          <w:ins w:id="2123" w:author="S2-25001135 CR1236" w:date="2025-02-07T20:05:00Z" w16du:dateUtc="2025-02-07T19:05:00Z"/>
        </w:rPr>
      </w:pPr>
      <w:ins w:id="2124" w:author="S2-25001135 CR1236" w:date="2025-02-07T20:05:00Z" w16du:dateUtc="2025-02-07T19:05:00Z">
        <w:r w:rsidRPr="002E17BB">
          <w:t xml:space="preserve">Table </w:t>
        </w:r>
        <w:r w:rsidRPr="002E17BB">
          <w:rPr>
            <w:lang w:eastAsia="zh-CN"/>
          </w:rPr>
          <w:t>Y.1</w:t>
        </w:r>
        <w:r w:rsidRPr="002E17BB">
          <w:t>-1: NF services provided by NEF to support network data analytics</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876A0F" w:rsidRPr="002E17BB" w14:paraId="514AE181" w14:textId="77777777" w:rsidTr="007E555B">
        <w:trPr>
          <w:ins w:id="2125" w:author="S2-25001135 CR1236" w:date="2025-02-07T20:05:00Z" w16du:dateUtc="2025-02-07T19:05:00Z"/>
        </w:trPr>
        <w:tc>
          <w:tcPr>
            <w:tcW w:w="2830" w:type="dxa"/>
            <w:tcBorders>
              <w:bottom w:val="single" w:sz="4" w:space="0" w:color="auto"/>
            </w:tcBorders>
          </w:tcPr>
          <w:p w14:paraId="1B2D57AC" w14:textId="77777777" w:rsidR="00876A0F" w:rsidRPr="002E17BB" w:rsidRDefault="00876A0F" w:rsidP="007E555B">
            <w:pPr>
              <w:pStyle w:val="TAH"/>
              <w:rPr>
                <w:ins w:id="2126" w:author="S2-25001135 CR1236" w:date="2025-02-07T20:05:00Z" w16du:dateUtc="2025-02-07T19:05:00Z"/>
              </w:rPr>
            </w:pPr>
            <w:ins w:id="2127" w:author="S2-25001135 CR1236" w:date="2025-02-07T20:05:00Z" w16du:dateUtc="2025-02-07T19:05:00Z">
              <w:r w:rsidRPr="002E17BB">
                <w:t>Service Name</w:t>
              </w:r>
            </w:ins>
          </w:p>
        </w:tc>
        <w:tc>
          <w:tcPr>
            <w:tcW w:w="2219" w:type="dxa"/>
          </w:tcPr>
          <w:p w14:paraId="358933D5" w14:textId="77777777" w:rsidR="00876A0F" w:rsidRPr="002E17BB" w:rsidRDefault="00876A0F" w:rsidP="007E555B">
            <w:pPr>
              <w:pStyle w:val="TAH"/>
              <w:rPr>
                <w:ins w:id="2128" w:author="S2-25001135 CR1236" w:date="2025-02-07T20:05:00Z" w16du:dateUtc="2025-02-07T19:05:00Z"/>
              </w:rPr>
            </w:pPr>
            <w:ins w:id="2129" w:author="S2-25001135 CR1236" w:date="2025-02-07T20:05:00Z" w16du:dateUtc="2025-02-07T19:05:00Z">
              <w:r w:rsidRPr="002E17BB">
                <w:t>Service Operations</w:t>
              </w:r>
            </w:ins>
          </w:p>
        </w:tc>
        <w:tc>
          <w:tcPr>
            <w:tcW w:w="2176" w:type="dxa"/>
            <w:tcBorders>
              <w:bottom w:val="single" w:sz="4" w:space="0" w:color="auto"/>
            </w:tcBorders>
          </w:tcPr>
          <w:p w14:paraId="6B963DC1" w14:textId="77777777" w:rsidR="00876A0F" w:rsidRPr="002E17BB" w:rsidRDefault="00876A0F" w:rsidP="007E555B">
            <w:pPr>
              <w:pStyle w:val="TAH"/>
              <w:rPr>
                <w:ins w:id="2130" w:author="S2-25001135 CR1236" w:date="2025-02-07T20:05:00Z" w16du:dateUtc="2025-02-07T19:05:00Z"/>
              </w:rPr>
            </w:pPr>
            <w:ins w:id="2131" w:author="S2-25001135 CR1236" w:date="2025-02-07T20:05:00Z" w16du:dateUtc="2025-02-07T19:05:00Z">
              <w:r w:rsidRPr="002E17BB">
                <w:t>Operation</w:t>
              </w:r>
            </w:ins>
          </w:p>
          <w:p w14:paraId="7DCC0AF9" w14:textId="77777777" w:rsidR="00876A0F" w:rsidRPr="002E17BB" w:rsidRDefault="00876A0F" w:rsidP="007E555B">
            <w:pPr>
              <w:pStyle w:val="TAH"/>
              <w:rPr>
                <w:ins w:id="2132" w:author="S2-25001135 CR1236" w:date="2025-02-07T20:05:00Z" w16du:dateUtc="2025-02-07T19:05:00Z"/>
              </w:rPr>
            </w:pPr>
            <w:ins w:id="2133" w:author="S2-25001135 CR1236" w:date="2025-02-07T20:05:00Z" w16du:dateUtc="2025-02-07T19:05:00Z">
              <w:r w:rsidRPr="002E17BB">
                <w:t>Semantics</w:t>
              </w:r>
            </w:ins>
          </w:p>
        </w:tc>
        <w:tc>
          <w:tcPr>
            <w:tcW w:w="2551" w:type="dxa"/>
          </w:tcPr>
          <w:p w14:paraId="17CDE806" w14:textId="77777777" w:rsidR="00876A0F" w:rsidRPr="002E17BB" w:rsidRDefault="00876A0F" w:rsidP="007E555B">
            <w:pPr>
              <w:pStyle w:val="TAH"/>
              <w:rPr>
                <w:ins w:id="2134" w:author="S2-25001135 CR1236" w:date="2025-02-07T20:05:00Z" w16du:dateUtc="2025-02-07T19:05:00Z"/>
              </w:rPr>
            </w:pPr>
            <w:ins w:id="2135" w:author="S2-25001135 CR1236" w:date="2025-02-07T20:05:00Z" w16du:dateUtc="2025-02-07T19:05:00Z">
              <w:r w:rsidRPr="002E17BB">
                <w:t>Example Consumer(s)</w:t>
              </w:r>
            </w:ins>
          </w:p>
        </w:tc>
      </w:tr>
      <w:tr w:rsidR="00876A0F" w:rsidRPr="002E17BB" w14:paraId="14C9B7BA" w14:textId="77777777" w:rsidTr="007E555B">
        <w:trPr>
          <w:ins w:id="2136" w:author="S2-25001135 CR1236" w:date="2025-02-07T20:05:00Z" w16du:dateUtc="2025-02-07T19:05:00Z"/>
        </w:trPr>
        <w:tc>
          <w:tcPr>
            <w:tcW w:w="2830" w:type="dxa"/>
            <w:tcBorders>
              <w:bottom w:val="nil"/>
            </w:tcBorders>
            <w:shd w:val="clear" w:color="auto" w:fill="auto"/>
          </w:tcPr>
          <w:p w14:paraId="40B9FBF6" w14:textId="77777777" w:rsidR="00876A0F" w:rsidRPr="002E17BB" w:rsidRDefault="00876A0F" w:rsidP="007E555B">
            <w:pPr>
              <w:pStyle w:val="TAL"/>
              <w:rPr>
                <w:ins w:id="2137" w:author="S2-25001135 CR1236" w:date="2025-02-07T20:05:00Z" w16du:dateUtc="2025-02-07T19:05:00Z"/>
              </w:rPr>
            </w:pPr>
            <w:proofErr w:type="spellStart"/>
            <w:ins w:id="2138" w:author="S2-25001135 CR1236" w:date="2025-02-07T20:05:00Z" w16du:dateUtc="2025-02-07T19:05:00Z">
              <w:r w:rsidRPr="002E17BB">
                <w:t>Nnef_VFLTraining</w:t>
              </w:r>
              <w:proofErr w:type="spellEnd"/>
            </w:ins>
          </w:p>
        </w:tc>
        <w:tc>
          <w:tcPr>
            <w:tcW w:w="2219" w:type="dxa"/>
          </w:tcPr>
          <w:p w14:paraId="3A03EE00" w14:textId="77777777" w:rsidR="00876A0F" w:rsidRPr="002E17BB" w:rsidRDefault="00876A0F" w:rsidP="007E555B">
            <w:pPr>
              <w:pStyle w:val="TAL"/>
              <w:rPr>
                <w:ins w:id="2139" w:author="S2-25001135 CR1236" w:date="2025-02-07T20:05:00Z" w16du:dateUtc="2025-02-07T19:05:00Z"/>
              </w:rPr>
            </w:pPr>
            <w:ins w:id="2140" w:author="S2-25001135 CR1236" w:date="2025-02-07T20:05:00Z" w16du:dateUtc="2025-02-07T19:05:00Z">
              <w:r w:rsidRPr="002E17BB">
                <w:t>Subscribe</w:t>
              </w:r>
            </w:ins>
          </w:p>
        </w:tc>
        <w:tc>
          <w:tcPr>
            <w:tcW w:w="2176" w:type="dxa"/>
            <w:tcBorders>
              <w:bottom w:val="nil"/>
            </w:tcBorders>
            <w:shd w:val="clear" w:color="auto" w:fill="auto"/>
          </w:tcPr>
          <w:p w14:paraId="43CE437A" w14:textId="77777777" w:rsidR="00876A0F" w:rsidRPr="002E17BB" w:rsidRDefault="00876A0F" w:rsidP="007E555B">
            <w:pPr>
              <w:pStyle w:val="TAL"/>
              <w:rPr>
                <w:ins w:id="2141" w:author="S2-25001135 CR1236" w:date="2025-02-07T20:05:00Z" w16du:dateUtc="2025-02-07T19:05:00Z"/>
              </w:rPr>
            </w:pPr>
            <w:ins w:id="2142" w:author="S2-25001135 CR1236" w:date="2025-02-07T20:05:00Z" w16du:dateUtc="2025-02-07T19:05:00Z">
              <w:r w:rsidRPr="002E17BB">
                <w:t>Subscribe / Notify</w:t>
              </w:r>
            </w:ins>
          </w:p>
        </w:tc>
        <w:tc>
          <w:tcPr>
            <w:tcW w:w="2551" w:type="dxa"/>
          </w:tcPr>
          <w:p w14:paraId="5AFF721D" w14:textId="77777777" w:rsidR="00876A0F" w:rsidRPr="002E17BB" w:rsidRDefault="00876A0F" w:rsidP="007E555B">
            <w:pPr>
              <w:pStyle w:val="TAL"/>
              <w:rPr>
                <w:ins w:id="2143" w:author="S2-25001135 CR1236" w:date="2025-02-07T20:05:00Z" w16du:dateUtc="2025-02-07T19:05:00Z"/>
              </w:rPr>
            </w:pPr>
            <w:ins w:id="2144" w:author="S2-25001135 CR1236" w:date="2025-02-07T20:05:00Z" w16du:dateUtc="2025-02-07T19:05:00Z">
              <w:r w:rsidRPr="002E17BB">
                <w:t>NWDAF</w:t>
              </w:r>
            </w:ins>
          </w:p>
        </w:tc>
      </w:tr>
      <w:tr w:rsidR="00876A0F" w:rsidRPr="002E17BB" w14:paraId="0DE59EBC" w14:textId="77777777" w:rsidTr="007E555B">
        <w:trPr>
          <w:ins w:id="2145" w:author="S2-25001135 CR1236" w:date="2025-02-07T20:05:00Z" w16du:dateUtc="2025-02-07T19:05:00Z"/>
        </w:trPr>
        <w:tc>
          <w:tcPr>
            <w:tcW w:w="2830" w:type="dxa"/>
            <w:tcBorders>
              <w:top w:val="nil"/>
              <w:bottom w:val="nil"/>
            </w:tcBorders>
            <w:shd w:val="clear" w:color="auto" w:fill="auto"/>
          </w:tcPr>
          <w:p w14:paraId="199A1158" w14:textId="77777777" w:rsidR="00876A0F" w:rsidRPr="002E17BB" w:rsidRDefault="00876A0F" w:rsidP="007E555B">
            <w:pPr>
              <w:pStyle w:val="TAL"/>
              <w:rPr>
                <w:ins w:id="2146" w:author="S2-25001135 CR1236" w:date="2025-02-07T20:05:00Z" w16du:dateUtc="2025-02-07T19:05:00Z"/>
              </w:rPr>
            </w:pPr>
          </w:p>
        </w:tc>
        <w:tc>
          <w:tcPr>
            <w:tcW w:w="2219" w:type="dxa"/>
          </w:tcPr>
          <w:p w14:paraId="46982E57" w14:textId="77777777" w:rsidR="00876A0F" w:rsidRPr="002E17BB" w:rsidRDefault="00876A0F" w:rsidP="007E555B">
            <w:pPr>
              <w:pStyle w:val="TAL"/>
              <w:rPr>
                <w:ins w:id="2147" w:author="S2-25001135 CR1236" w:date="2025-02-07T20:05:00Z" w16du:dateUtc="2025-02-07T19:05:00Z"/>
              </w:rPr>
            </w:pPr>
            <w:ins w:id="2148" w:author="S2-25001135 CR1236" w:date="2025-02-07T20:05:00Z" w16du:dateUtc="2025-02-07T19:05:00Z">
              <w:r w:rsidRPr="002E17BB">
                <w:t>Unsubscribe</w:t>
              </w:r>
            </w:ins>
          </w:p>
        </w:tc>
        <w:tc>
          <w:tcPr>
            <w:tcW w:w="2176" w:type="dxa"/>
            <w:tcBorders>
              <w:top w:val="nil"/>
              <w:bottom w:val="nil"/>
            </w:tcBorders>
            <w:shd w:val="clear" w:color="auto" w:fill="auto"/>
          </w:tcPr>
          <w:p w14:paraId="5736A37C" w14:textId="77777777" w:rsidR="00876A0F" w:rsidRPr="002E17BB" w:rsidRDefault="00876A0F" w:rsidP="007E555B">
            <w:pPr>
              <w:pStyle w:val="TAL"/>
              <w:rPr>
                <w:ins w:id="2149" w:author="S2-25001135 CR1236" w:date="2025-02-07T20:05:00Z" w16du:dateUtc="2025-02-07T19:05:00Z"/>
              </w:rPr>
            </w:pPr>
          </w:p>
        </w:tc>
        <w:tc>
          <w:tcPr>
            <w:tcW w:w="2551" w:type="dxa"/>
          </w:tcPr>
          <w:p w14:paraId="662AAAC1" w14:textId="77777777" w:rsidR="00876A0F" w:rsidRPr="002E17BB" w:rsidRDefault="00876A0F" w:rsidP="007E555B">
            <w:pPr>
              <w:pStyle w:val="TAL"/>
              <w:rPr>
                <w:ins w:id="2150" w:author="S2-25001135 CR1236" w:date="2025-02-07T20:05:00Z" w16du:dateUtc="2025-02-07T19:05:00Z"/>
              </w:rPr>
            </w:pPr>
            <w:ins w:id="2151" w:author="S2-25001135 CR1236" w:date="2025-02-07T20:05:00Z" w16du:dateUtc="2025-02-07T19:05:00Z">
              <w:r w:rsidRPr="002E17BB">
                <w:t>NWDAF</w:t>
              </w:r>
            </w:ins>
          </w:p>
        </w:tc>
      </w:tr>
      <w:tr w:rsidR="00876A0F" w:rsidRPr="002E17BB" w14:paraId="1FF97575" w14:textId="77777777" w:rsidTr="007E555B">
        <w:trPr>
          <w:ins w:id="2152" w:author="S2-25001135 CR1236" w:date="2025-02-07T20:05:00Z" w16du:dateUtc="2025-02-07T19:05:00Z"/>
        </w:trPr>
        <w:tc>
          <w:tcPr>
            <w:tcW w:w="2830" w:type="dxa"/>
            <w:tcBorders>
              <w:top w:val="nil"/>
              <w:bottom w:val="nil"/>
            </w:tcBorders>
            <w:shd w:val="clear" w:color="auto" w:fill="auto"/>
          </w:tcPr>
          <w:p w14:paraId="3D0745FF" w14:textId="77777777" w:rsidR="00876A0F" w:rsidRPr="002E17BB" w:rsidRDefault="00876A0F" w:rsidP="007E555B">
            <w:pPr>
              <w:pStyle w:val="TAL"/>
              <w:rPr>
                <w:ins w:id="2153" w:author="S2-25001135 CR1236" w:date="2025-02-07T20:05:00Z" w16du:dateUtc="2025-02-07T19:05:00Z"/>
              </w:rPr>
            </w:pPr>
          </w:p>
        </w:tc>
        <w:tc>
          <w:tcPr>
            <w:tcW w:w="2219" w:type="dxa"/>
          </w:tcPr>
          <w:p w14:paraId="5B152E36" w14:textId="77777777" w:rsidR="00876A0F" w:rsidRPr="002E17BB" w:rsidRDefault="00876A0F" w:rsidP="007E555B">
            <w:pPr>
              <w:pStyle w:val="TAL"/>
              <w:rPr>
                <w:ins w:id="2154" w:author="S2-25001135 CR1236" w:date="2025-02-07T20:05:00Z" w16du:dateUtc="2025-02-07T19:05:00Z"/>
              </w:rPr>
            </w:pPr>
            <w:ins w:id="2155" w:author="S2-25001135 CR1236" w:date="2025-02-07T20:05:00Z" w16du:dateUtc="2025-02-07T19:05:00Z">
              <w:r w:rsidRPr="002E17BB">
                <w:t>Notify</w:t>
              </w:r>
            </w:ins>
          </w:p>
        </w:tc>
        <w:tc>
          <w:tcPr>
            <w:tcW w:w="2176" w:type="dxa"/>
            <w:tcBorders>
              <w:top w:val="nil"/>
              <w:bottom w:val="single" w:sz="4" w:space="0" w:color="auto"/>
            </w:tcBorders>
            <w:shd w:val="clear" w:color="auto" w:fill="auto"/>
          </w:tcPr>
          <w:p w14:paraId="569AC101" w14:textId="77777777" w:rsidR="00876A0F" w:rsidRPr="002E17BB" w:rsidRDefault="00876A0F" w:rsidP="007E555B">
            <w:pPr>
              <w:pStyle w:val="TAL"/>
              <w:rPr>
                <w:ins w:id="2156" w:author="S2-25001135 CR1236" w:date="2025-02-07T20:05:00Z" w16du:dateUtc="2025-02-07T19:05:00Z"/>
              </w:rPr>
            </w:pPr>
          </w:p>
        </w:tc>
        <w:tc>
          <w:tcPr>
            <w:tcW w:w="2551" w:type="dxa"/>
          </w:tcPr>
          <w:p w14:paraId="09EB3914" w14:textId="77777777" w:rsidR="00876A0F" w:rsidRPr="002E17BB" w:rsidRDefault="00876A0F" w:rsidP="007E555B">
            <w:pPr>
              <w:pStyle w:val="TAL"/>
              <w:rPr>
                <w:ins w:id="2157" w:author="S2-25001135 CR1236" w:date="2025-02-07T20:05:00Z" w16du:dateUtc="2025-02-07T19:05:00Z"/>
              </w:rPr>
            </w:pPr>
            <w:ins w:id="2158" w:author="S2-25001135 CR1236" w:date="2025-02-07T20:05:00Z" w16du:dateUtc="2025-02-07T19:05:00Z">
              <w:r w:rsidRPr="002E17BB">
                <w:t>NWDAF</w:t>
              </w:r>
            </w:ins>
          </w:p>
        </w:tc>
      </w:tr>
      <w:tr w:rsidR="00876A0F" w:rsidRPr="002E17BB" w14:paraId="21AE5BC9" w14:textId="77777777" w:rsidTr="007E555B">
        <w:trPr>
          <w:ins w:id="2159" w:author="S2-25001135 CR1236" w:date="2025-02-07T20:05:00Z" w16du:dateUtc="2025-02-07T19:05:00Z"/>
        </w:trPr>
        <w:tc>
          <w:tcPr>
            <w:tcW w:w="2830" w:type="dxa"/>
            <w:tcBorders>
              <w:top w:val="nil"/>
              <w:bottom w:val="single" w:sz="4" w:space="0" w:color="auto"/>
            </w:tcBorders>
            <w:shd w:val="clear" w:color="auto" w:fill="auto"/>
          </w:tcPr>
          <w:p w14:paraId="401BBE07" w14:textId="77777777" w:rsidR="00876A0F" w:rsidRPr="002E17BB" w:rsidRDefault="00876A0F" w:rsidP="007E555B">
            <w:pPr>
              <w:pStyle w:val="TAL"/>
              <w:rPr>
                <w:ins w:id="2160" w:author="S2-25001135 CR1236" w:date="2025-02-07T20:05:00Z" w16du:dateUtc="2025-02-07T19:05:00Z"/>
              </w:rPr>
            </w:pPr>
          </w:p>
        </w:tc>
        <w:tc>
          <w:tcPr>
            <w:tcW w:w="2219" w:type="dxa"/>
          </w:tcPr>
          <w:p w14:paraId="0355F90D" w14:textId="77777777" w:rsidR="00876A0F" w:rsidRPr="002E17BB" w:rsidRDefault="00876A0F" w:rsidP="007E555B">
            <w:pPr>
              <w:pStyle w:val="TAL"/>
              <w:rPr>
                <w:ins w:id="2161" w:author="S2-25001135 CR1236" w:date="2025-02-07T20:05:00Z" w16du:dateUtc="2025-02-07T19:05:00Z"/>
              </w:rPr>
            </w:pPr>
            <w:ins w:id="2162" w:author="S2-25001135 CR1236" w:date="2025-02-07T20:05:00Z" w16du:dateUtc="2025-02-07T19:05:00Z">
              <w:r w:rsidRPr="002E17BB">
                <w:t>Preparation</w:t>
              </w:r>
            </w:ins>
          </w:p>
        </w:tc>
        <w:tc>
          <w:tcPr>
            <w:tcW w:w="2176" w:type="dxa"/>
            <w:tcBorders>
              <w:bottom w:val="nil"/>
            </w:tcBorders>
            <w:shd w:val="clear" w:color="auto" w:fill="auto"/>
          </w:tcPr>
          <w:p w14:paraId="1440076C" w14:textId="77777777" w:rsidR="00876A0F" w:rsidRPr="002E17BB" w:rsidRDefault="00876A0F" w:rsidP="007E555B">
            <w:pPr>
              <w:pStyle w:val="TAL"/>
              <w:rPr>
                <w:ins w:id="2163" w:author="S2-25001135 CR1236" w:date="2025-02-07T20:05:00Z" w16du:dateUtc="2025-02-07T19:05:00Z"/>
              </w:rPr>
            </w:pPr>
            <w:ins w:id="2164" w:author="S2-25001135 CR1236" w:date="2025-02-07T20:05:00Z" w16du:dateUtc="2025-02-07T19:05:00Z">
              <w:r w:rsidRPr="002E17BB">
                <w:t>Request / Response</w:t>
              </w:r>
            </w:ins>
          </w:p>
        </w:tc>
        <w:tc>
          <w:tcPr>
            <w:tcW w:w="2551" w:type="dxa"/>
          </w:tcPr>
          <w:p w14:paraId="77696757" w14:textId="77777777" w:rsidR="00876A0F" w:rsidRPr="002E17BB" w:rsidRDefault="00876A0F" w:rsidP="007E555B">
            <w:pPr>
              <w:pStyle w:val="TAL"/>
              <w:rPr>
                <w:ins w:id="2165" w:author="S2-25001135 CR1236" w:date="2025-02-07T20:05:00Z" w16du:dateUtc="2025-02-07T19:05:00Z"/>
              </w:rPr>
            </w:pPr>
            <w:ins w:id="2166" w:author="S2-25001135 CR1236" w:date="2025-02-07T20:05:00Z" w16du:dateUtc="2025-02-07T19:05:00Z">
              <w:r w:rsidRPr="002E17BB">
                <w:t>NWDAF</w:t>
              </w:r>
            </w:ins>
          </w:p>
        </w:tc>
      </w:tr>
      <w:tr w:rsidR="00876A0F" w:rsidRPr="002E17BB" w14:paraId="2E8DA943" w14:textId="77777777" w:rsidTr="007E555B">
        <w:trPr>
          <w:ins w:id="2167" w:author="S2-25001135 CR1236" w:date="2025-02-07T20:05:00Z" w16du:dateUtc="2025-02-07T19:05:00Z"/>
        </w:trPr>
        <w:tc>
          <w:tcPr>
            <w:tcW w:w="2830" w:type="dxa"/>
            <w:tcBorders>
              <w:top w:val="single" w:sz="4" w:space="0" w:color="auto"/>
              <w:bottom w:val="nil"/>
            </w:tcBorders>
            <w:shd w:val="clear" w:color="auto" w:fill="auto"/>
          </w:tcPr>
          <w:p w14:paraId="3903E624" w14:textId="77777777" w:rsidR="00876A0F" w:rsidRPr="002E17BB" w:rsidRDefault="00876A0F" w:rsidP="007E555B">
            <w:pPr>
              <w:pStyle w:val="TAL"/>
              <w:rPr>
                <w:ins w:id="2168" w:author="S2-25001135 CR1236" w:date="2025-02-07T20:05:00Z" w16du:dateUtc="2025-02-07T19:05:00Z"/>
              </w:rPr>
            </w:pPr>
            <w:proofErr w:type="spellStart"/>
            <w:ins w:id="2169" w:author="S2-25001135 CR1236" w:date="2025-02-07T20:05:00Z" w16du:dateUtc="2025-02-07T19:05:00Z">
              <w:r w:rsidRPr="002E17BB">
                <w:t>Nnef_VFLInference</w:t>
              </w:r>
              <w:proofErr w:type="spellEnd"/>
            </w:ins>
          </w:p>
        </w:tc>
        <w:tc>
          <w:tcPr>
            <w:tcW w:w="2219" w:type="dxa"/>
          </w:tcPr>
          <w:p w14:paraId="65A0CECA" w14:textId="77777777" w:rsidR="00876A0F" w:rsidRPr="002E17BB" w:rsidRDefault="00876A0F" w:rsidP="007E555B">
            <w:pPr>
              <w:pStyle w:val="TAL"/>
              <w:rPr>
                <w:ins w:id="2170" w:author="S2-25001135 CR1236" w:date="2025-02-07T20:05:00Z" w16du:dateUtc="2025-02-07T19:05:00Z"/>
              </w:rPr>
            </w:pPr>
            <w:ins w:id="2171" w:author="S2-25001135 CR1236" w:date="2025-02-07T20:05:00Z" w16du:dateUtc="2025-02-07T19:05:00Z">
              <w:r w:rsidRPr="002E17BB">
                <w:t>Subscribe</w:t>
              </w:r>
            </w:ins>
          </w:p>
        </w:tc>
        <w:tc>
          <w:tcPr>
            <w:tcW w:w="2176" w:type="dxa"/>
            <w:tcBorders>
              <w:bottom w:val="nil"/>
            </w:tcBorders>
            <w:shd w:val="clear" w:color="auto" w:fill="auto"/>
          </w:tcPr>
          <w:p w14:paraId="652A01CF" w14:textId="77777777" w:rsidR="00876A0F" w:rsidRPr="002E17BB" w:rsidRDefault="00876A0F" w:rsidP="007E555B">
            <w:pPr>
              <w:pStyle w:val="TAL"/>
              <w:rPr>
                <w:ins w:id="2172" w:author="S2-25001135 CR1236" w:date="2025-02-07T20:05:00Z" w16du:dateUtc="2025-02-07T19:05:00Z"/>
              </w:rPr>
            </w:pPr>
            <w:ins w:id="2173" w:author="S2-25001135 CR1236" w:date="2025-02-07T20:05:00Z" w16du:dateUtc="2025-02-07T19:05:00Z">
              <w:r w:rsidRPr="002E17BB">
                <w:t>Subscribe / Notify</w:t>
              </w:r>
            </w:ins>
          </w:p>
        </w:tc>
        <w:tc>
          <w:tcPr>
            <w:tcW w:w="2551" w:type="dxa"/>
          </w:tcPr>
          <w:p w14:paraId="179447A8" w14:textId="77777777" w:rsidR="00876A0F" w:rsidRPr="002E17BB" w:rsidRDefault="00876A0F" w:rsidP="007E555B">
            <w:pPr>
              <w:pStyle w:val="TAL"/>
              <w:rPr>
                <w:ins w:id="2174" w:author="S2-25001135 CR1236" w:date="2025-02-07T20:05:00Z" w16du:dateUtc="2025-02-07T19:05:00Z"/>
              </w:rPr>
            </w:pPr>
            <w:ins w:id="2175" w:author="S2-25001135 CR1236" w:date="2025-02-07T20:05:00Z" w16du:dateUtc="2025-02-07T19:05:00Z">
              <w:r w:rsidRPr="002E17BB">
                <w:t>NWDAF</w:t>
              </w:r>
            </w:ins>
          </w:p>
        </w:tc>
      </w:tr>
      <w:tr w:rsidR="00876A0F" w:rsidRPr="002E17BB" w14:paraId="18D75D3E" w14:textId="77777777" w:rsidTr="007E555B">
        <w:trPr>
          <w:ins w:id="2176" w:author="S2-25001135 CR1236" w:date="2025-02-07T20:05:00Z" w16du:dateUtc="2025-02-07T19:05:00Z"/>
        </w:trPr>
        <w:tc>
          <w:tcPr>
            <w:tcW w:w="2830" w:type="dxa"/>
            <w:tcBorders>
              <w:top w:val="nil"/>
              <w:bottom w:val="nil"/>
            </w:tcBorders>
            <w:shd w:val="clear" w:color="auto" w:fill="auto"/>
          </w:tcPr>
          <w:p w14:paraId="0BA32FC8" w14:textId="77777777" w:rsidR="00876A0F" w:rsidRPr="002E17BB" w:rsidRDefault="00876A0F" w:rsidP="007E555B">
            <w:pPr>
              <w:pStyle w:val="TAL"/>
              <w:rPr>
                <w:ins w:id="2177" w:author="S2-25001135 CR1236" w:date="2025-02-07T20:05:00Z" w16du:dateUtc="2025-02-07T19:05:00Z"/>
              </w:rPr>
            </w:pPr>
          </w:p>
        </w:tc>
        <w:tc>
          <w:tcPr>
            <w:tcW w:w="2219" w:type="dxa"/>
          </w:tcPr>
          <w:p w14:paraId="0E6CC73A" w14:textId="77777777" w:rsidR="00876A0F" w:rsidRPr="002E17BB" w:rsidRDefault="00876A0F" w:rsidP="007E555B">
            <w:pPr>
              <w:pStyle w:val="TAL"/>
              <w:rPr>
                <w:ins w:id="2178" w:author="S2-25001135 CR1236" w:date="2025-02-07T20:05:00Z" w16du:dateUtc="2025-02-07T19:05:00Z"/>
              </w:rPr>
            </w:pPr>
            <w:ins w:id="2179" w:author="S2-25001135 CR1236" w:date="2025-02-07T20:05:00Z" w16du:dateUtc="2025-02-07T19:05:00Z">
              <w:r w:rsidRPr="002E17BB">
                <w:t>Unsubscribe</w:t>
              </w:r>
            </w:ins>
          </w:p>
        </w:tc>
        <w:tc>
          <w:tcPr>
            <w:tcW w:w="2176" w:type="dxa"/>
            <w:tcBorders>
              <w:top w:val="nil"/>
              <w:bottom w:val="nil"/>
            </w:tcBorders>
            <w:shd w:val="clear" w:color="auto" w:fill="auto"/>
          </w:tcPr>
          <w:p w14:paraId="7E23BF0E" w14:textId="77777777" w:rsidR="00876A0F" w:rsidRPr="002E17BB" w:rsidRDefault="00876A0F" w:rsidP="007E555B">
            <w:pPr>
              <w:pStyle w:val="TAL"/>
              <w:rPr>
                <w:ins w:id="2180" w:author="S2-25001135 CR1236" w:date="2025-02-07T20:05:00Z" w16du:dateUtc="2025-02-07T19:05:00Z"/>
              </w:rPr>
            </w:pPr>
          </w:p>
        </w:tc>
        <w:tc>
          <w:tcPr>
            <w:tcW w:w="2551" w:type="dxa"/>
          </w:tcPr>
          <w:p w14:paraId="3C6564C3" w14:textId="77777777" w:rsidR="00876A0F" w:rsidRPr="002E17BB" w:rsidRDefault="00876A0F" w:rsidP="007E555B">
            <w:pPr>
              <w:pStyle w:val="TAL"/>
              <w:rPr>
                <w:ins w:id="2181" w:author="S2-25001135 CR1236" w:date="2025-02-07T20:05:00Z" w16du:dateUtc="2025-02-07T19:05:00Z"/>
              </w:rPr>
            </w:pPr>
            <w:ins w:id="2182" w:author="S2-25001135 CR1236" w:date="2025-02-07T20:05:00Z" w16du:dateUtc="2025-02-07T19:05:00Z">
              <w:r w:rsidRPr="002E17BB">
                <w:t>NWDAF</w:t>
              </w:r>
            </w:ins>
          </w:p>
        </w:tc>
      </w:tr>
      <w:tr w:rsidR="00876A0F" w:rsidRPr="002E17BB" w14:paraId="621CDDE1" w14:textId="77777777" w:rsidTr="007E555B">
        <w:trPr>
          <w:ins w:id="2183" w:author="S2-25001135 CR1236" w:date="2025-02-07T20:05:00Z" w16du:dateUtc="2025-02-07T19:05:00Z"/>
        </w:trPr>
        <w:tc>
          <w:tcPr>
            <w:tcW w:w="2830" w:type="dxa"/>
            <w:tcBorders>
              <w:top w:val="nil"/>
              <w:bottom w:val="nil"/>
            </w:tcBorders>
            <w:shd w:val="clear" w:color="auto" w:fill="auto"/>
          </w:tcPr>
          <w:p w14:paraId="1920C32E" w14:textId="77777777" w:rsidR="00876A0F" w:rsidRPr="002E17BB" w:rsidRDefault="00876A0F" w:rsidP="007E555B">
            <w:pPr>
              <w:pStyle w:val="TAL"/>
              <w:rPr>
                <w:ins w:id="2184" w:author="S2-25001135 CR1236" w:date="2025-02-07T20:05:00Z" w16du:dateUtc="2025-02-07T19:05:00Z"/>
              </w:rPr>
            </w:pPr>
          </w:p>
        </w:tc>
        <w:tc>
          <w:tcPr>
            <w:tcW w:w="2219" w:type="dxa"/>
          </w:tcPr>
          <w:p w14:paraId="18EC8345" w14:textId="77777777" w:rsidR="00876A0F" w:rsidRPr="002E17BB" w:rsidRDefault="00876A0F" w:rsidP="007E555B">
            <w:pPr>
              <w:pStyle w:val="TAL"/>
              <w:rPr>
                <w:ins w:id="2185" w:author="S2-25001135 CR1236" w:date="2025-02-07T20:05:00Z" w16du:dateUtc="2025-02-07T19:05:00Z"/>
              </w:rPr>
            </w:pPr>
            <w:ins w:id="2186" w:author="S2-25001135 CR1236" w:date="2025-02-07T20:05:00Z" w16du:dateUtc="2025-02-07T19:05:00Z">
              <w:r w:rsidRPr="002E17BB">
                <w:t>Notify</w:t>
              </w:r>
            </w:ins>
          </w:p>
        </w:tc>
        <w:tc>
          <w:tcPr>
            <w:tcW w:w="2176" w:type="dxa"/>
            <w:tcBorders>
              <w:top w:val="nil"/>
              <w:bottom w:val="single" w:sz="4" w:space="0" w:color="auto"/>
            </w:tcBorders>
            <w:shd w:val="clear" w:color="auto" w:fill="auto"/>
          </w:tcPr>
          <w:p w14:paraId="4474B373" w14:textId="77777777" w:rsidR="00876A0F" w:rsidRPr="002E17BB" w:rsidRDefault="00876A0F" w:rsidP="007E555B">
            <w:pPr>
              <w:pStyle w:val="TAL"/>
              <w:rPr>
                <w:ins w:id="2187" w:author="S2-25001135 CR1236" w:date="2025-02-07T20:05:00Z" w16du:dateUtc="2025-02-07T19:05:00Z"/>
              </w:rPr>
            </w:pPr>
          </w:p>
        </w:tc>
        <w:tc>
          <w:tcPr>
            <w:tcW w:w="2551" w:type="dxa"/>
          </w:tcPr>
          <w:p w14:paraId="4C152442" w14:textId="77777777" w:rsidR="00876A0F" w:rsidRPr="002E17BB" w:rsidRDefault="00876A0F" w:rsidP="007E555B">
            <w:pPr>
              <w:pStyle w:val="TAL"/>
              <w:rPr>
                <w:ins w:id="2188" w:author="S2-25001135 CR1236" w:date="2025-02-07T20:05:00Z" w16du:dateUtc="2025-02-07T19:05:00Z"/>
              </w:rPr>
            </w:pPr>
            <w:ins w:id="2189" w:author="S2-25001135 CR1236" w:date="2025-02-07T20:05:00Z" w16du:dateUtc="2025-02-07T19:05:00Z">
              <w:r w:rsidRPr="002E17BB">
                <w:t>NWDAF</w:t>
              </w:r>
            </w:ins>
          </w:p>
        </w:tc>
      </w:tr>
      <w:tr w:rsidR="00876A0F" w:rsidRPr="002E17BB" w14:paraId="117DC36F" w14:textId="77777777" w:rsidTr="007E555B">
        <w:trPr>
          <w:ins w:id="2190" w:author="S2-25001135 CR1236" w:date="2025-02-07T20:05:00Z" w16du:dateUtc="2025-02-07T19:05:00Z"/>
        </w:trPr>
        <w:tc>
          <w:tcPr>
            <w:tcW w:w="2830" w:type="dxa"/>
            <w:tcBorders>
              <w:top w:val="nil"/>
              <w:bottom w:val="single" w:sz="4" w:space="0" w:color="auto"/>
            </w:tcBorders>
            <w:shd w:val="clear" w:color="auto" w:fill="auto"/>
          </w:tcPr>
          <w:p w14:paraId="0878DBC8" w14:textId="77777777" w:rsidR="00876A0F" w:rsidRPr="002E17BB" w:rsidRDefault="00876A0F" w:rsidP="007E555B">
            <w:pPr>
              <w:pStyle w:val="TAL"/>
              <w:rPr>
                <w:ins w:id="2191" w:author="S2-25001135 CR1236" w:date="2025-02-07T20:05:00Z" w16du:dateUtc="2025-02-07T19:05:00Z"/>
              </w:rPr>
            </w:pPr>
          </w:p>
        </w:tc>
        <w:tc>
          <w:tcPr>
            <w:tcW w:w="2219" w:type="dxa"/>
          </w:tcPr>
          <w:p w14:paraId="1F942F5F" w14:textId="77777777" w:rsidR="00876A0F" w:rsidRPr="002E17BB" w:rsidRDefault="00876A0F" w:rsidP="007E555B">
            <w:pPr>
              <w:pStyle w:val="TAL"/>
              <w:rPr>
                <w:ins w:id="2192" w:author="S2-25001135 CR1236" w:date="2025-02-07T20:05:00Z" w16du:dateUtc="2025-02-07T19:05:00Z"/>
              </w:rPr>
            </w:pPr>
            <w:ins w:id="2193" w:author="S2-25001135 CR1236" w:date="2025-02-07T20:05:00Z" w16du:dateUtc="2025-02-07T19:05:00Z">
              <w:r w:rsidRPr="002E17BB">
                <w:t>Request</w:t>
              </w:r>
            </w:ins>
          </w:p>
        </w:tc>
        <w:tc>
          <w:tcPr>
            <w:tcW w:w="2176" w:type="dxa"/>
            <w:tcBorders>
              <w:top w:val="single" w:sz="4" w:space="0" w:color="auto"/>
              <w:bottom w:val="single" w:sz="4" w:space="0" w:color="auto"/>
            </w:tcBorders>
            <w:shd w:val="clear" w:color="auto" w:fill="auto"/>
          </w:tcPr>
          <w:p w14:paraId="12EA0D55" w14:textId="77777777" w:rsidR="00876A0F" w:rsidRPr="002E17BB" w:rsidRDefault="00876A0F" w:rsidP="007E555B">
            <w:pPr>
              <w:pStyle w:val="TAL"/>
              <w:rPr>
                <w:ins w:id="2194" w:author="S2-25001135 CR1236" w:date="2025-02-07T20:05:00Z" w16du:dateUtc="2025-02-07T19:05:00Z"/>
              </w:rPr>
            </w:pPr>
            <w:ins w:id="2195" w:author="S2-25001135 CR1236" w:date="2025-02-07T20:05:00Z" w16du:dateUtc="2025-02-07T19:05:00Z">
              <w:r w:rsidRPr="002E17BB">
                <w:t>Request / Response</w:t>
              </w:r>
            </w:ins>
          </w:p>
        </w:tc>
        <w:tc>
          <w:tcPr>
            <w:tcW w:w="2551" w:type="dxa"/>
          </w:tcPr>
          <w:p w14:paraId="380E23BC" w14:textId="77777777" w:rsidR="00876A0F" w:rsidRPr="002E17BB" w:rsidRDefault="00876A0F" w:rsidP="007E555B">
            <w:pPr>
              <w:pStyle w:val="TAL"/>
              <w:rPr>
                <w:ins w:id="2196" w:author="S2-25001135 CR1236" w:date="2025-02-07T20:05:00Z" w16du:dateUtc="2025-02-07T19:05:00Z"/>
              </w:rPr>
            </w:pPr>
            <w:ins w:id="2197" w:author="S2-25001135 CR1236" w:date="2025-02-07T20:05:00Z" w16du:dateUtc="2025-02-07T19:05:00Z">
              <w:r w:rsidRPr="002E17BB">
                <w:t>NWDAF</w:t>
              </w:r>
            </w:ins>
          </w:p>
        </w:tc>
      </w:tr>
      <w:tr w:rsidR="00876A0F" w:rsidRPr="002E17BB" w14:paraId="1801B68D" w14:textId="77777777" w:rsidTr="007E555B">
        <w:trPr>
          <w:ins w:id="2198" w:author="S2-25001135 CR1236" w:date="2025-02-07T20:05:00Z" w16du:dateUtc="2025-02-07T19:05:00Z"/>
        </w:trPr>
        <w:tc>
          <w:tcPr>
            <w:tcW w:w="2830" w:type="dxa"/>
            <w:tcBorders>
              <w:top w:val="single" w:sz="4" w:space="0" w:color="auto"/>
              <w:left w:val="single" w:sz="4" w:space="0" w:color="auto"/>
              <w:bottom w:val="nil"/>
              <w:right w:val="single" w:sz="4" w:space="0" w:color="auto"/>
            </w:tcBorders>
            <w:shd w:val="clear" w:color="auto" w:fill="auto"/>
          </w:tcPr>
          <w:p w14:paraId="20BF2E87" w14:textId="77777777" w:rsidR="00876A0F" w:rsidRPr="002E17BB" w:rsidRDefault="00876A0F" w:rsidP="007E555B">
            <w:pPr>
              <w:pStyle w:val="TAL"/>
              <w:rPr>
                <w:ins w:id="2199" w:author="S2-25001135 CR1236" w:date="2025-02-07T20:05:00Z" w16du:dateUtc="2025-02-07T19:05:00Z"/>
              </w:rPr>
            </w:pPr>
            <w:proofErr w:type="spellStart"/>
            <w:ins w:id="2200" w:author="S2-25001135 CR1236" w:date="2025-02-07T20:05:00Z" w16du:dateUtc="2025-02-07T19:05:00Z">
              <w:r w:rsidRPr="002E17BB">
                <w:t>Nnef_VFLNFdiscovery</w:t>
              </w:r>
              <w:proofErr w:type="spellEnd"/>
            </w:ins>
          </w:p>
        </w:tc>
        <w:tc>
          <w:tcPr>
            <w:tcW w:w="2219" w:type="dxa"/>
            <w:tcBorders>
              <w:left w:val="single" w:sz="4" w:space="0" w:color="auto"/>
            </w:tcBorders>
          </w:tcPr>
          <w:p w14:paraId="6168A32B" w14:textId="77777777" w:rsidR="00876A0F" w:rsidRPr="002E17BB" w:rsidRDefault="00876A0F" w:rsidP="007E555B">
            <w:pPr>
              <w:pStyle w:val="TAL"/>
              <w:rPr>
                <w:ins w:id="2201" w:author="S2-25001135 CR1236" w:date="2025-02-07T20:05:00Z" w16du:dateUtc="2025-02-07T19:05:00Z"/>
              </w:rPr>
            </w:pPr>
            <w:proofErr w:type="spellStart"/>
            <w:ins w:id="2202" w:author="S2-25001135 CR1236" w:date="2025-02-07T20:05:00Z" w16du:dateUtc="2025-02-07T19:05:00Z">
              <w:r w:rsidRPr="002E17BB">
                <w:t>NwdafDiscovery</w:t>
              </w:r>
              <w:proofErr w:type="spellEnd"/>
            </w:ins>
          </w:p>
        </w:tc>
        <w:tc>
          <w:tcPr>
            <w:tcW w:w="2176" w:type="dxa"/>
            <w:tcBorders>
              <w:bottom w:val="single" w:sz="4" w:space="0" w:color="auto"/>
            </w:tcBorders>
            <w:shd w:val="clear" w:color="auto" w:fill="auto"/>
          </w:tcPr>
          <w:p w14:paraId="06489652" w14:textId="77777777" w:rsidR="00876A0F" w:rsidRPr="002E17BB" w:rsidRDefault="00876A0F" w:rsidP="007E555B">
            <w:pPr>
              <w:pStyle w:val="TAL"/>
              <w:rPr>
                <w:ins w:id="2203" w:author="S2-25001135 CR1236" w:date="2025-02-07T20:05:00Z" w16du:dateUtc="2025-02-07T19:05:00Z"/>
              </w:rPr>
            </w:pPr>
            <w:ins w:id="2204" w:author="S2-25001135 CR1236" w:date="2025-02-07T20:05:00Z" w16du:dateUtc="2025-02-07T19:05:00Z">
              <w:r w:rsidRPr="002E17BB">
                <w:t>Request / Response</w:t>
              </w:r>
            </w:ins>
          </w:p>
        </w:tc>
        <w:tc>
          <w:tcPr>
            <w:tcW w:w="2551" w:type="dxa"/>
          </w:tcPr>
          <w:p w14:paraId="29BB7845" w14:textId="77777777" w:rsidR="00876A0F" w:rsidRPr="002E17BB" w:rsidRDefault="00876A0F" w:rsidP="007E555B">
            <w:pPr>
              <w:pStyle w:val="TAL"/>
              <w:rPr>
                <w:ins w:id="2205" w:author="S2-25001135 CR1236" w:date="2025-02-07T20:05:00Z" w16du:dateUtc="2025-02-07T19:05:00Z"/>
              </w:rPr>
            </w:pPr>
            <w:ins w:id="2206" w:author="S2-25001135 CR1236" w:date="2025-02-07T20:05:00Z" w16du:dateUtc="2025-02-07T19:05:00Z">
              <w:r w:rsidRPr="002E17BB">
                <w:t>AF</w:t>
              </w:r>
            </w:ins>
          </w:p>
        </w:tc>
      </w:tr>
      <w:tr w:rsidR="00876A0F" w:rsidRPr="002E17BB" w14:paraId="125F4BB7" w14:textId="77777777" w:rsidTr="007E555B">
        <w:trPr>
          <w:ins w:id="2207" w:author="S2-25001135 CR1236" w:date="2025-02-07T20:05:00Z" w16du:dateUtc="2025-02-07T19:05:00Z"/>
        </w:trPr>
        <w:tc>
          <w:tcPr>
            <w:tcW w:w="2830" w:type="dxa"/>
            <w:tcBorders>
              <w:top w:val="nil"/>
              <w:left w:val="single" w:sz="4" w:space="0" w:color="auto"/>
              <w:bottom w:val="nil"/>
              <w:right w:val="single" w:sz="4" w:space="0" w:color="auto"/>
            </w:tcBorders>
            <w:shd w:val="clear" w:color="auto" w:fill="auto"/>
          </w:tcPr>
          <w:p w14:paraId="14C4FDA4" w14:textId="77777777" w:rsidR="00876A0F" w:rsidRPr="002E17BB" w:rsidRDefault="00876A0F" w:rsidP="007E555B">
            <w:pPr>
              <w:pStyle w:val="TAL"/>
              <w:rPr>
                <w:ins w:id="2208" w:author="S2-25001135 CR1236" w:date="2025-02-07T20:05:00Z" w16du:dateUtc="2025-02-07T19:05:00Z"/>
              </w:rPr>
            </w:pPr>
          </w:p>
        </w:tc>
        <w:tc>
          <w:tcPr>
            <w:tcW w:w="2219" w:type="dxa"/>
            <w:tcBorders>
              <w:left w:val="single" w:sz="4" w:space="0" w:color="auto"/>
            </w:tcBorders>
          </w:tcPr>
          <w:p w14:paraId="64433BD1" w14:textId="77777777" w:rsidR="00876A0F" w:rsidRPr="002E17BB" w:rsidRDefault="00876A0F" w:rsidP="007E555B">
            <w:pPr>
              <w:pStyle w:val="TAL"/>
              <w:rPr>
                <w:ins w:id="2209" w:author="S2-25001135 CR1236" w:date="2025-02-07T20:05:00Z" w16du:dateUtc="2025-02-07T19:05:00Z"/>
              </w:rPr>
            </w:pPr>
            <w:proofErr w:type="spellStart"/>
            <w:ins w:id="2210" w:author="S2-25001135 CR1236" w:date="2025-02-07T20:05:00Z" w16du:dateUtc="2025-02-07T19:05:00Z">
              <w:r w:rsidRPr="002E17BB">
                <w:t>NwdafRelease</w:t>
              </w:r>
              <w:proofErr w:type="spellEnd"/>
            </w:ins>
          </w:p>
        </w:tc>
        <w:tc>
          <w:tcPr>
            <w:tcW w:w="2176" w:type="dxa"/>
            <w:tcBorders>
              <w:top w:val="single" w:sz="4" w:space="0" w:color="auto"/>
              <w:bottom w:val="single" w:sz="4" w:space="0" w:color="auto"/>
            </w:tcBorders>
            <w:shd w:val="clear" w:color="auto" w:fill="auto"/>
          </w:tcPr>
          <w:p w14:paraId="025AA675" w14:textId="77777777" w:rsidR="00876A0F" w:rsidRPr="002E17BB" w:rsidRDefault="00876A0F" w:rsidP="007E555B">
            <w:pPr>
              <w:pStyle w:val="TAL"/>
              <w:rPr>
                <w:ins w:id="2211" w:author="S2-25001135 CR1236" w:date="2025-02-07T20:05:00Z" w16du:dateUtc="2025-02-07T19:05:00Z"/>
              </w:rPr>
            </w:pPr>
            <w:ins w:id="2212" w:author="S2-25001135 CR1236" w:date="2025-02-07T20:05:00Z" w16du:dateUtc="2025-02-07T19:05:00Z">
              <w:r w:rsidRPr="002E17BB">
                <w:t>Request / Response</w:t>
              </w:r>
            </w:ins>
          </w:p>
        </w:tc>
        <w:tc>
          <w:tcPr>
            <w:tcW w:w="2551" w:type="dxa"/>
          </w:tcPr>
          <w:p w14:paraId="6AB08EB3" w14:textId="77777777" w:rsidR="00876A0F" w:rsidRPr="002E17BB" w:rsidRDefault="00876A0F" w:rsidP="007E555B">
            <w:pPr>
              <w:pStyle w:val="TAL"/>
              <w:rPr>
                <w:ins w:id="2213" w:author="S2-25001135 CR1236" w:date="2025-02-07T20:05:00Z" w16du:dateUtc="2025-02-07T19:05:00Z"/>
              </w:rPr>
            </w:pPr>
            <w:ins w:id="2214" w:author="S2-25001135 CR1236" w:date="2025-02-07T20:05:00Z" w16du:dateUtc="2025-02-07T19:05:00Z">
              <w:r w:rsidRPr="002E17BB">
                <w:t>AF</w:t>
              </w:r>
            </w:ins>
          </w:p>
        </w:tc>
      </w:tr>
    </w:tbl>
    <w:p w14:paraId="6CE8580F" w14:textId="77777777" w:rsidR="00876A0F" w:rsidRPr="002E17BB" w:rsidRDefault="00876A0F" w:rsidP="00876A0F">
      <w:pPr>
        <w:pStyle w:val="EditorsNote"/>
        <w:rPr>
          <w:ins w:id="2215" w:author="S2-25001135 CR1236" w:date="2025-02-07T20:05:00Z" w16du:dateUtc="2025-02-07T19:05:00Z"/>
        </w:rPr>
      </w:pPr>
      <w:ins w:id="2216" w:author="S2-25001135 CR1236" w:date="2025-02-07T20:05:00Z" w16du:dateUtc="2025-02-07T19:05:00Z">
        <w:r w:rsidRPr="002E17BB">
          <w:t xml:space="preserve">Editor´s note: It is ffs whether the </w:t>
        </w:r>
        <w:proofErr w:type="spellStart"/>
        <w:r w:rsidRPr="002E17BB">
          <w:t>Nnef_VFLTraining</w:t>
        </w:r>
        <w:proofErr w:type="spellEnd"/>
        <w:r w:rsidRPr="002E17BB">
          <w:t xml:space="preserve"> and </w:t>
        </w:r>
        <w:proofErr w:type="spellStart"/>
        <w:r w:rsidRPr="002E17BB">
          <w:t>Nnef_VFLInference</w:t>
        </w:r>
        <w:proofErr w:type="spellEnd"/>
        <w:r w:rsidRPr="002E17BB">
          <w:t xml:space="preserve"> services only apply for NWDAF as server or also for AF as server</w:t>
        </w:r>
        <w:r w:rsidRPr="002E17BB">
          <w:rPr>
            <w:lang w:eastAsia="ko-KR"/>
          </w:rPr>
          <w:t>.</w:t>
        </w:r>
      </w:ins>
    </w:p>
    <w:p w14:paraId="28873A93" w14:textId="77777777" w:rsidR="00876A0F" w:rsidRPr="002E17BB" w:rsidRDefault="00876A0F" w:rsidP="00876A0F">
      <w:pPr>
        <w:pStyle w:val="EditorsNote"/>
        <w:rPr>
          <w:ins w:id="2217" w:author="S2-25001135 CR1236" w:date="2025-02-07T20:05:00Z" w16du:dateUtc="2025-02-07T19:05:00Z"/>
        </w:rPr>
      </w:pPr>
      <w:ins w:id="2218" w:author="S2-25001135 CR1236" w:date="2025-02-07T20:05:00Z" w16du:dateUtc="2025-02-07T19:05:00Z">
        <w:r w:rsidRPr="002E17BB">
          <w:t xml:space="preserve">Editor´s note: It is ffs whether to generalize the </w:t>
        </w:r>
        <w:proofErr w:type="spellStart"/>
        <w:r w:rsidRPr="002E17BB">
          <w:t>Nnef_VFLNFdiscovery</w:t>
        </w:r>
        <w:proofErr w:type="spellEnd"/>
        <w:r w:rsidRPr="002E17BB">
          <w:t xml:space="preserve"> service and transfer it to TS 23.502.</w:t>
        </w:r>
      </w:ins>
    </w:p>
    <w:p w14:paraId="66DEEE72" w14:textId="77777777" w:rsidR="00876A0F" w:rsidRPr="002E17BB" w:rsidRDefault="00876A0F" w:rsidP="00876A0F">
      <w:pPr>
        <w:rPr>
          <w:ins w:id="2219" w:author="S2-25001135 CR1236" w:date="2025-02-07T20:05:00Z" w16du:dateUtc="2025-02-07T19:05:00Z"/>
        </w:rPr>
      </w:pPr>
    </w:p>
    <w:p w14:paraId="116E6B7A" w14:textId="77777777" w:rsidR="00876A0F" w:rsidRPr="002E17BB" w:rsidRDefault="00876A0F" w:rsidP="00876A0F">
      <w:pPr>
        <w:pStyle w:val="Heading2"/>
        <w:rPr>
          <w:ins w:id="2220" w:author="S2-25001135 CR1236" w:date="2025-02-07T20:05:00Z" w16du:dateUtc="2025-02-07T19:05:00Z"/>
        </w:rPr>
      </w:pPr>
      <w:ins w:id="2221" w:author="S2-25001135 CR1236" w:date="2025-02-07T20:05:00Z" w16du:dateUtc="2025-02-07T19:05:00Z">
        <w:r w:rsidRPr="002E17BB">
          <w:t>Y.2</w:t>
        </w:r>
        <w:r w:rsidRPr="002E17BB">
          <w:tab/>
        </w:r>
        <w:proofErr w:type="spellStart"/>
        <w:r w:rsidRPr="002E17BB">
          <w:t>Nnef_VFLTraining</w:t>
        </w:r>
        <w:proofErr w:type="spellEnd"/>
        <w:r w:rsidRPr="002E17BB">
          <w:t xml:space="preserve"> Service</w:t>
        </w:r>
      </w:ins>
    </w:p>
    <w:p w14:paraId="541DD58D" w14:textId="77777777" w:rsidR="00876A0F" w:rsidRPr="002E17BB" w:rsidRDefault="00876A0F" w:rsidP="00876A0F">
      <w:pPr>
        <w:pStyle w:val="Heading3"/>
        <w:rPr>
          <w:ins w:id="2222" w:author="S2-25001135 CR1236" w:date="2025-02-07T20:05:00Z" w16du:dateUtc="2025-02-07T19:05:00Z"/>
        </w:rPr>
      </w:pPr>
      <w:ins w:id="2223" w:author="S2-25001135 CR1236" w:date="2025-02-07T20:05:00Z" w16du:dateUtc="2025-02-07T19:05:00Z">
        <w:r w:rsidRPr="002E17BB">
          <w:t>Y.2.1</w:t>
        </w:r>
        <w:r w:rsidRPr="002E17BB">
          <w:tab/>
          <w:t>General</w:t>
        </w:r>
      </w:ins>
    </w:p>
    <w:p w14:paraId="17965ED6" w14:textId="77777777" w:rsidR="00876A0F" w:rsidRPr="002E17BB" w:rsidRDefault="00876A0F" w:rsidP="00876A0F">
      <w:pPr>
        <w:rPr>
          <w:ins w:id="2224" w:author="S2-25001135 CR1236" w:date="2025-02-07T20:05:00Z" w16du:dateUtc="2025-02-07T19:05:00Z"/>
        </w:rPr>
      </w:pPr>
      <w:ins w:id="2225" w:author="S2-25001135 CR1236" w:date="2025-02-07T20:05:00Z" w16du:dateUtc="2025-02-07T19:05:00Z">
        <w:r w:rsidRPr="002E17BB">
          <w:rPr>
            <w:b/>
          </w:rPr>
          <w:t>Service Description</w:t>
        </w:r>
        <w:r w:rsidRPr="002E17BB">
          <w:t xml:space="preserve">: This service is provided by an NEF on behalf of </w:t>
        </w:r>
        <w:r>
          <w:t xml:space="preserve">either an NWDAF or </w:t>
        </w:r>
        <w:r w:rsidRPr="002E17BB">
          <w:t>AF</w:t>
        </w:r>
        <w:r>
          <w:t xml:space="preserve"> </w:t>
        </w:r>
        <w:r w:rsidRPr="001D4978">
          <w:t>acting as VFL client</w:t>
        </w:r>
        <w:r w:rsidRPr="002E17BB">
          <w:t xml:space="preserve"> </w:t>
        </w:r>
        <w:r>
          <w:t xml:space="preserve">in training process </w:t>
        </w:r>
        <w:r w:rsidRPr="002E17BB">
          <w:rPr>
            <w:lang w:eastAsia="ja-JP"/>
          </w:rPr>
          <w:t>as defined in clause </w:t>
        </w:r>
        <w:r w:rsidRPr="002E17BB">
          <w:rPr>
            <w:lang w:eastAsia="ko-KR"/>
          </w:rPr>
          <w:t>6.2H.2.3</w:t>
        </w:r>
      </w:ins>
    </w:p>
    <w:p w14:paraId="7EC0FEB2" w14:textId="77777777" w:rsidR="00876A0F" w:rsidRPr="002E17BB" w:rsidRDefault="00876A0F" w:rsidP="00876A0F">
      <w:pPr>
        <w:rPr>
          <w:ins w:id="2226" w:author="S2-25001135 CR1236" w:date="2025-02-07T20:05:00Z" w16du:dateUtc="2025-02-07T19:05:00Z"/>
          <w:lang w:eastAsia="ja-JP"/>
        </w:rPr>
      </w:pPr>
      <w:ins w:id="2227" w:author="S2-25001135 CR1236" w:date="2025-02-07T20:05:00Z" w16du:dateUtc="2025-02-07T19:05:00Z">
        <w:r w:rsidRPr="002E17BB">
          <w:rPr>
            <w:lang w:eastAsia="ja-JP"/>
          </w:rPr>
          <w:t>For VFL, this service may also be used by the consumer (i.e. FL Server) to prepare the VFL training as described in in clause </w:t>
        </w:r>
        <w:r w:rsidRPr="002E17BB">
          <w:rPr>
            <w:lang w:eastAsia="ko-KR"/>
          </w:rPr>
          <w:t>6.2H.2.2</w:t>
        </w:r>
        <w:r w:rsidRPr="002E17BB">
          <w:rPr>
            <w:lang w:eastAsia="ja-JP"/>
          </w:rPr>
          <w:t>.</w:t>
        </w:r>
      </w:ins>
    </w:p>
    <w:p w14:paraId="4CF7F364" w14:textId="77777777" w:rsidR="00876A0F" w:rsidRPr="002E17BB" w:rsidRDefault="00876A0F" w:rsidP="00876A0F">
      <w:pPr>
        <w:pStyle w:val="EditorsNote"/>
        <w:rPr>
          <w:ins w:id="2228" w:author="S2-25001135 CR1236" w:date="2025-02-07T20:05:00Z" w16du:dateUtc="2025-02-07T19:05:00Z"/>
        </w:rPr>
      </w:pPr>
      <w:ins w:id="2229" w:author="S2-25001135 CR1236" w:date="2025-02-07T20:05:00Z" w16du:dateUtc="2025-02-07T19:05:00Z">
        <w:r w:rsidRPr="002E17BB">
          <w:t>Editor´s note: Parameters of the service operations are FFS</w:t>
        </w:r>
        <w:r>
          <w:t xml:space="preserve"> and more will be added when procedures and content of services are agreed.</w:t>
        </w:r>
      </w:ins>
    </w:p>
    <w:p w14:paraId="5F411F90" w14:textId="77777777" w:rsidR="00876A0F" w:rsidRPr="002E17BB" w:rsidRDefault="00876A0F" w:rsidP="00876A0F">
      <w:pPr>
        <w:pStyle w:val="Heading3"/>
        <w:rPr>
          <w:ins w:id="2230" w:author="S2-25001135 CR1236" w:date="2025-02-07T20:05:00Z" w16du:dateUtc="2025-02-07T19:05:00Z"/>
          <w:lang w:eastAsia="ja-JP"/>
        </w:rPr>
      </w:pPr>
      <w:ins w:id="2231" w:author="S2-25001135 CR1236" w:date="2025-02-07T20:05:00Z" w16du:dateUtc="2025-02-07T19:05:00Z">
        <w:r w:rsidRPr="002E17BB">
          <w:rPr>
            <w:lang w:eastAsia="ja-JP"/>
          </w:rPr>
          <w:t>Y.2.2</w:t>
        </w:r>
        <w:r w:rsidRPr="002E17BB">
          <w:rPr>
            <w:lang w:eastAsia="ja-JP"/>
          </w:rPr>
          <w:tab/>
        </w:r>
        <w:proofErr w:type="spellStart"/>
        <w:r w:rsidRPr="002E17BB">
          <w:t>Nnef_VFLTraining</w:t>
        </w:r>
        <w:r w:rsidRPr="002E17BB">
          <w:rPr>
            <w:lang w:eastAsia="ja-JP"/>
          </w:rPr>
          <w:t>_Subscribe</w:t>
        </w:r>
        <w:proofErr w:type="spellEnd"/>
        <w:r w:rsidRPr="002E17BB">
          <w:rPr>
            <w:lang w:eastAsia="ja-JP"/>
          </w:rPr>
          <w:t xml:space="preserve"> service operation</w:t>
        </w:r>
      </w:ins>
    </w:p>
    <w:p w14:paraId="6064C827" w14:textId="77777777" w:rsidR="00876A0F" w:rsidRPr="002E17BB" w:rsidRDefault="00876A0F" w:rsidP="00876A0F">
      <w:pPr>
        <w:rPr>
          <w:ins w:id="2232" w:author="S2-25001135 CR1236" w:date="2025-02-07T20:05:00Z" w16du:dateUtc="2025-02-07T19:05:00Z"/>
          <w:lang w:eastAsia="ja-JP"/>
        </w:rPr>
      </w:pPr>
      <w:ins w:id="2233" w:author="S2-25001135 CR1236" w:date="2025-02-07T20:05:00Z" w16du:dateUtc="2025-02-07T19:05:00Z">
        <w:r w:rsidRPr="002E17BB">
          <w:rPr>
            <w:b/>
            <w:bCs/>
            <w:lang w:eastAsia="ja-JP"/>
          </w:rPr>
          <w:t>Service operation name:</w:t>
        </w:r>
        <w:r w:rsidRPr="002E17BB">
          <w:rPr>
            <w:lang w:eastAsia="ja-JP"/>
          </w:rPr>
          <w:t xml:space="preserve"> </w:t>
        </w:r>
        <w:proofErr w:type="spellStart"/>
        <w:r w:rsidRPr="002E17BB">
          <w:t>Nnef_VFLTraining</w:t>
        </w:r>
        <w:r w:rsidRPr="002E17BB">
          <w:rPr>
            <w:lang w:eastAsia="ja-JP"/>
          </w:rPr>
          <w:t>_Subscribe</w:t>
        </w:r>
        <w:proofErr w:type="spellEnd"/>
      </w:ins>
    </w:p>
    <w:p w14:paraId="155F6F24" w14:textId="77777777" w:rsidR="00876A0F" w:rsidRPr="002E17BB" w:rsidRDefault="00876A0F" w:rsidP="00876A0F">
      <w:pPr>
        <w:rPr>
          <w:ins w:id="2234" w:author="S2-25001135 CR1236" w:date="2025-02-07T20:05:00Z" w16du:dateUtc="2025-02-07T19:05:00Z"/>
          <w:lang w:eastAsia="ja-JP"/>
        </w:rPr>
      </w:pPr>
      <w:ins w:id="2235" w:author="S2-25001135 CR1236" w:date="2025-02-07T20:05:00Z" w16du:dateUtc="2025-02-07T19:05:00Z">
        <w:r w:rsidRPr="002E17BB">
          <w:rPr>
            <w:b/>
            <w:bCs/>
            <w:lang w:eastAsia="ja-JP"/>
          </w:rPr>
          <w:t>Description:</w:t>
        </w:r>
        <w:r w:rsidRPr="002E17BB">
          <w:rPr>
            <w:lang w:eastAsia="ja-JP"/>
          </w:rPr>
          <w:t xml:space="preserve"> Subscribes to VFL ML Model training with AF as VFL client.</w:t>
        </w:r>
      </w:ins>
    </w:p>
    <w:p w14:paraId="09376BEF" w14:textId="77777777" w:rsidR="00876A0F" w:rsidRPr="002E17BB" w:rsidRDefault="00876A0F" w:rsidP="00876A0F">
      <w:pPr>
        <w:rPr>
          <w:ins w:id="2236" w:author="S2-25001135 CR1236" w:date="2025-02-07T20:05:00Z" w16du:dateUtc="2025-02-07T19:05:00Z"/>
          <w:b/>
          <w:bCs/>
          <w:lang w:eastAsia="ja-JP"/>
        </w:rPr>
      </w:pPr>
      <w:ins w:id="2237" w:author="S2-25001135 CR1236" w:date="2025-02-07T20:05:00Z" w16du:dateUtc="2025-02-07T19:05:00Z">
        <w:r w:rsidRPr="002E17BB">
          <w:rPr>
            <w:b/>
            <w:bCs/>
            <w:lang w:eastAsia="ja-JP"/>
          </w:rPr>
          <w:t>Inputs, Required:</w:t>
        </w:r>
      </w:ins>
    </w:p>
    <w:p w14:paraId="2E34579D" w14:textId="77777777" w:rsidR="00876A0F" w:rsidRPr="002E17BB" w:rsidRDefault="00876A0F" w:rsidP="00876A0F">
      <w:pPr>
        <w:rPr>
          <w:ins w:id="2238" w:author="S2-25001135 CR1236" w:date="2025-02-07T20:05:00Z" w16du:dateUtc="2025-02-07T19:05:00Z"/>
          <w:lang w:eastAsia="ja-JP"/>
        </w:rPr>
      </w:pPr>
      <w:ins w:id="2239" w:author="S2-25001135 CR1236" w:date="2025-02-07T20:05:00Z" w16du:dateUtc="2025-02-07T19:05:00Z">
        <w:r w:rsidRPr="002E17BB">
          <w:rPr>
            <w:b/>
            <w:bCs/>
            <w:lang w:eastAsia="ja-JP"/>
          </w:rPr>
          <w:tab/>
        </w:r>
        <w:r w:rsidRPr="002E17BB">
          <w:rPr>
            <w:lang w:eastAsia="ja-JP"/>
          </w:rPr>
          <w:t>For new subscription:</w:t>
        </w:r>
      </w:ins>
    </w:p>
    <w:p w14:paraId="2911E6D2" w14:textId="77777777" w:rsidR="00876A0F" w:rsidRPr="002E17BB" w:rsidRDefault="00876A0F" w:rsidP="00876A0F">
      <w:pPr>
        <w:pStyle w:val="B1"/>
        <w:rPr>
          <w:ins w:id="2240" w:author="S2-25001135 CR1236" w:date="2025-02-07T20:05:00Z" w16du:dateUtc="2025-02-07T19:05:00Z"/>
        </w:rPr>
      </w:pPr>
      <w:ins w:id="2241" w:author="S2-25001135 CR1236" w:date="2025-02-07T20:05:00Z" w16du:dateUtc="2025-02-07T19:05:00Z">
        <w:r w:rsidRPr="002E17BB">
          <w:t>-</w:t>
        </w:r>
        <w:r w:rsidRPr="002E17BB">
          <w:tab/>
          <w:t xml:space="preserve">Analytics </w:t>
        </w:r>
        <w:proofErr w:type="gramStart"/>
        <w:r w:rsidRPr="002E17BB">
          <w:t>ID;</w:t>
        </w:r>
        <w:proofErr w:type="gramEnd"/>
      </w:ins>
    </w:p>
    <w:p w14:paraId="2ED0D664" w14:textId="77777777" w:rsidR="00876A0F" w:rsidRPr="002E17BB" w:rsidRDefault="00876A0F" w:rsidP="00876A0F">
      <w:pPr>
        <w:pStyle w:val="B1"/>
        <w:rPr>
          <w:ins w:id="2242" w:author="S2-25001135 CR1236" w:date="2025-02-07T20:05:00Z" w16du:dateUtc="2025-02-07T19:05:00Z"/>
        </w:rPr>
      </w:pPr>
      <w:ins w:id="2243" w:author="S2-25001135 CR1236" w:date="2025-02-07T20:05:00Z" w16du:dateUtc="2025-02-07T19:05:00Z">
        <w:r w:rsidRPr="002E17BB">
          <w:t>-</w:t>
        </w:r>
        <w:r w:rsidRPr="002E17BB">
          <w:tab/>
          <w:t>Notification Target Address (+ Notification Correlation ID).</w:t>
        </w:r>
      </w:ins>
    </w:p>
    <w:p w14:paraId="1CBD747A" w14:textId="77777777" w:rsidR="00876A0F" w:rsidRPr="002E17BB" w:rsidRDefault="00876A0F" w:rsidP="00876A0F">
      <w:pPr>
        <w:pStyle w:val="B1"/>
        <w:rPr>
          <w:ins w:id="2244" w:author="S2-25001135 CR1236" w:date="2025-02-07T20:05:00Z" w16du:dateUtc="2025-02-07T19:05:00Z"/>
        </w:rPr>
      </w:pPr>
      <w:ins w:id="2245" w:author="S2-25001135 CR1236" w:date="2025-02-07T20:05:00Z" w16du:dateUtc="2025-02-07T19:05:00Z">
        <w:r w:rsidRPr="002E17BB">
          <w:rPr>
            <w:lang w:eastAsia="ko-KR"/>
          </w:rPr>
          <w:t xml:space="preserve">When updating a subscription: </w:t>
        </w:r>
        <w:r w:rsidRPr="002E17BB">
          <w:t>Subscription Correlation ID</w:t>
        </w:r>
      </w:ins>
    </w:p>
    <w:p w14:paraId="2B2A1E00" w14:textId="77777777" w:rsidR="00876A0F" w:rsidRPr="002E17BB" w:rsidRDefault="00876A0F" w:rsidP="00876A0F">
      <w:pPr>
        <w:pStyle w:val="B1"/>
        <w:rPr>
          <w:ins w:id="2246" w:author="S2-25001135 CR1236" w:date="2025-02-07T20:05:00Z" w16du:dateUtc="2025-02-07T19:05:00Z"/>
          <w:lang w:eastAsia="zh-CN"/>
        </w:rPr>
      </w:pPr>
      <w:ins w:id="2247" w:author="S2-25001135 CR1236" w:date="2025-02-07T20:05:00Z" w16du:dateUtc="2025-02-07T19:05:00Z">
        <w:r w:rsidRPr="00A5290C">
          <w:rPr>
            <w:lang w:eastAsia="zh-CN"/>
          </w:rPr>
          <w:t>-</w:t>
        </w:r>
        <w:r w:rsidRPr="00A5290C">
          <w:rPr>
            <w:lang w:eastAsia="zh-CN"/>
          </w:rPr>
          <w:tab/>
          <w:t>For NWDAF as VFL client, external NWDAF ID</w:t>
        </w:r>
      </w:ins>
    </w:p>
    <w:p w14:paraId="09CDA9E3" w14:textId="77777777" w:rsidR="00876A0F" w:rsidRPr="002E17BB" w:rsidRDefault="00876A0F" w:rsidP="00876A0F">
      <w:pPr>
        <w:rPr>
          <w:ins w:id="2248" w:author="S2-25001135 CR1236" w:date="2025-02-07T20:05:00Z" w16du:dateUtc="2025-02-07T19:05:00Z"/>
          <w:b/>
          <w:bCs/>
          <w:lang w:eastAsia="ja-JP"/>
        </w:rPr>
      </w:pPr>
      <w:ins w:id="2249" w:author="S2-25001135 CR1236" w:date="2025-02-07T20:05:00Z" w16du:dateUtc="2025-02-07T19:05:00Z">
        <w:r w:rsidRPr="002E17BB">
          <w:rPr>
            <w:b/>
            <w:bCs/>
            <w:lang w:eastAsia="ja-JP"/>
          </w:rPr>
          <w:t>Inputs, Optional:</w:t>
        </w:r>
      </w:ins>
    </w:p>
    <w:p w14:paraId="31FB32AC" w14:textId="77777777" w:rsidR="00876A0F" w:rsidRPr="002E17BB" w:rsidRDefault="00876A0F" w:rsidP="00876A0F">
      <w:pPr>
        <w:pStyle w:val="B1"/>
        <w:rPr>
          <w:ins w:id="2250" w:author="S2-25001135 CR1236" w:date="2025-02-07T20:05:00Z" w16du:dateUtc="2025-02-07T19:05:00Z"/>
          <w:rFonts w:eastAsia="SimSun"/>
          <w:lang w:val="en-US" w:eastAsia="zh-CN"/>
        </w:rPr>
      </w:pPr>
      <w:ins w:id="2251" w:author="S2-25001135 CR1236" w:date="2025-02-07T20:05:00Z" w16du:dateUtc="2025-02-07T19:05:00Z">
        <w:r w:rsidRPr="002E17BB">
          <w:tab/>
        </w:r>
        <w:r w:rsidRPr="002E17BB">
          <w:rPr>
            <w:rFonts w:eastAsia="SimSun"/>
            <w:lang w:val="en-US" w:eastAsia="zh-CN"/>
          </w:rPr>
          <w:t>Analytics filter information</w:t>
        </w:r>
      </w:ins>
    </w:p>
    <w:p w14:paraId="0CD3B5B9" w14:textId="77777777" w:rsidR="00876A0F" w:rsidRPr="002E17BB" w:rsidRDefault="00876A0F" w:rsidP="00876A0F">
      <w:pPr>
        <w:pStyle w:val="B1"/>
        <w:rPr>
          <w:ins w:id="2252" w:author="S2-25001135 CR1236" w:date="2025-02-07T20:05:00Z" w16du:dateUtc="2025-02-07T19:05:00Z"/>
          <w:lang w:eastAsia="ko-KR"/>
        </w:rPr>
      </w:pPr>
      <w:ins w:id="2253" w:author="S2-25001135 CR1236" w:date="2025-02-07T20:05:00Z" w16du:dateUtc="2025-02-07T19:05:00Z">
        <w:r w:rsidRPr="002E17BB">
          <w:rPr>
            <w:rFonts w:eastAsia="SimSun"/>
            <w:lang w:val="en-US" w:eastAsia="zh-CN"/>
          </w:rPr>
          <w:t>-</w:t>
        </w:r>
        <w:r w:rsidRPr="002E17BB">
          <w:rPr>
            <w:rFonts w:eastAsia="SimSun"/>
            <w:lang w:val="en-US" w:eastAsia="zh-CN"/>
          </w:rPr>
          <w:tab/>
        </w:r>
        <w:r w:rsidRPr="002E17BB">
          <w:rPr>
            <w:rFonts w:hint="eastAsia"/>
            <w:lang w:val="en-US" w:eastAsia="zh-CN"/>
          </w:rPr>
          <w:t>maximum response time</w:t>
        </w:r>
      </w:ins>
    </w:p>
    <w:p w14:paraId="30EF2764" w14:textId="77777777" w:rsidR="00876A0F" w:rsidRDefault="00876A0F" w:rsidP="00876A0F">
      <w:pPr>
        <w:pStyle w:val="B1"/>
        <w:rPr>
          <w:ins w:id="2254" w:author="S2-25001135 CR1236" w:date="2025-02-07T20:05:00Z" w16du:dateUtc="2025-02-07T19:05:00Z"/>
          <w:lang w:eastAsia="ko-KR"/>
        </w:rPr>
      </w:pPr>
      <w:ins w:id="2255" w:author="S2-25001135 CR1236" w:date="2025-02-07T20:05:00Z" w16du:dateUtc="2025-02-07T19:05:00Z">
        <w:r w:rsidRPr="002E17BB">
          <w:t>-</w:t>
        </w:r>
        <w:r w:rsidRPr="002E17BB">
          <w:tab/>
        </w:r>
        <w:r w:rsidRPr="002E17BB">
          <w:rPr>
            <w:lang w:eastAsia="ko-KR"/>
          </w:rPr>
          <w:t>intermediate training information</w:t>
        </w:r>
      </w:ins>
    </w:p>
    <w:p w14:paraId="61C6EF1C" w14:textId="77777777" w:rsidR="00876A0F" w:rsidRPr="002E17BB" w:rsidRDefault="00876A0F" w:rsidP="00876A0F">
      <w:pPr>
        <w:pStyle w:val="B1"/>
        <w:rPr>
          <w:ins w:id="2256" w:author="S2-25001135 CR1236" w:date="2025-02-07T20:05:00Z" w16du:dateUtc="2025-02-07T19:05:00Z"/>
        </w:rPr>
      </w:pPr>
      <w:ins w:id="2257" w:author="S2-25001135 CR1236" w:date="2025-02-07T20:05:00Z" w16du:dateUtc="2025-02-07T19:05:00Z">
        <w:r w:rsidRPr="002E17BB">
          <w:t>-</w:t>
        </w:r>
        <w:r w:rsidRPr="002E17BB">
          <w:tab/>
          <w:t xml:space="preserve">VFL Correlation </w:t>
        </w:r>
        <w:r w:rsidRPr="00A5290C">
          <w:t>ID is added by server at VFL training process start</w:t>
        </w:r>
      </w:ins>
    </w:p>
    <w:p w14:paraId="27CFDF76" w14:textId="77777777" w:rsidR="00876A0F" w:rsidRPr="002E17BB" w:rsidRDefault="00876A0F" w:rsidP="00876A0F">
      <w:pPr>
        <w:pStyle w:val="B1"/>
        <w:rPr>
          <w:ins w:id="2258" w:author="S2-25001135 CR1236" w:date="2025-02-07T20:05:00Z" w16du:dateUtc="2025-02-07T19:05:00Z"/>
          <w:lang w:eastAsia="ko-KR"/>
        </w:rPr>
      </w:pPr>
      <w:ins w:id="2259" w:author="S2-25001135 CR1236" w:date="2025-02-07T20:05:00Z" w16du:dateUtc="2025-02-07T19:05:00Z">
        <w:r w:rsidRPr="002E17BB">
          <w:t>-</w:t>
        </w:r>
        <w:r w:rsidRPr="002E17BB">
          <w:tab/>
          <w:t>VFL Interoperability Information</w:t>
        </w:r>
      </w:ins>
    </w:p>
    <w:p w14:paraId="6CBC86FC" w14:textId="77777777" w:rsidR="00876A0F" w:rsidRPr="002E17BB" w:rsidRDefault="00876A0F" w:rsidP="00876A0F">
      <w:pPr>
        <w:rPr>
          <w:ins w:id="2260" w:author="S2-25001135 CR1236" w:date="2025-02-07T20:05:00Z" w16du:dateUtc="2025-02-07T19:05:00Z"/>
          <w:lang w:eastAsia="ja-JP"/>
        </w:rPr>
      </w:pPr>
      <w:ins w:id="2261" w:author="S2-25001135 CR1236" w:date="2025-02-07T20:05:00Z" w16du:dateUtc="2025-02-07T19:05:00Z">
        <w:r w:rsidRPr="002E17BB">
          <w:rPr>
            <w:b/>
            <w:bCs/>
            <w:lang w:eastAsia="ja-JP"/>
          </w:rPr>
          <w:t>Outputs Required:</w:t>
        </w:r>
        <w:r w:rsidRPr="002E17BB">
          <w:rPr>
            <w:lang w:eastAsia="ja-JP"/>
          </w:rPr>
          <w:t xml:space="preserve"> When the request is accepted: Subscription Correlation ID (required for management of this subscription). When the request is not accepted, an error response with cause code </w:t>
        </w:r>
      </w:ins>
    </w:p>
    <w:p w14:paraId="17935893" w14:textId="77777777" w:rsidR="00876A0F" w:rsidRPr="002E17BB" w:rsidRDefault="00876A0F" w:rsidP="00876A0F">
      <w:pPr>
        <w:pStyle w:val="NO"/>
        <w:rPr>
          <w:ins w:id="2262" w:author="S2-25001135 CR1236" w:date="2025-02-07T20:05:00Z" w16du:dateUtc="2025-02-07T19:05:00Z"/>
        </w:rPr>
      </w:pPr>
      <w:ins w:id="2263" w:author="S2-25001135 CR1236" w:date="2025-02-07T20:05:00Z" w16du:dateUtc="2025-02-07T19:05:00Z">
        <w:r w:rsidRPr="002E17BB">
          <w:t>NOTE:</w:t>
        </w:r>
        <w:r w:rsidRPr="002E17BB">
          <w:tab/>
          <w:t>The detail reasons in the cause code are up to Stage 3.</w:t>
        </w:r>
      </w:ins>
    </w:p>
    <w:p w14:paraId="0AB9CFF4" w14:textId="77777777" w:rsidR="00876A0F" w:rsidRPr="002E17BB" w:rsidRDefault="00876A0F" w:rsidP="00876A0F">
      <w:pPr>
        <w:rPr>
          <w:ins w:id="2264" w:author="S2-25001135 CR1236" w:date="2025-02-07T20:05:00Z" w16du:dateUtc="2025-02-07T19:05:00Z"/>
          <w:lang w:eastAsia="ja-JP"/>
        </w:rPr>
      </w:pPr>
      <w:ins w:id="2265" w:author="S2-25001135 CR1236" w:date="2025-02-07T20:05:00Z" w16du:dateUtc="2025-02-07T19:05:00Z">
        <w:r w:rsidRPr="002E17BB">
          <w:rPr>
            <w:b/>
            <w:bCs/>
            <w:lang w:eastAsia="ja-JP"/>
          </w:rPr>
          <w:t>Outputs, Optional:</w:t>
        </w:r>
      </w:ins>
    </w:p>
    <w:p w14:paraId="156B813C" w14:textId="77777777" w:rsidR="00876A0F" w:rsidRPr="002E17BB" w:rsidRDefault="00876A0F" w:rsidP="00876A0F">
      <w:pPr>
        <w:pStyle w:val="B1"/>
        <w:rPr>
          <w:ins w:id="2266" w:author="S2-25001135 CR1236" w:date="2025-02-07T20:05:00Z" w16du:dateUtc="2025-02-07T19:05:00Z"/>
        </w:rPr>
      </w:pPr>
      <w:ins w:id="2267" w:author="S2-25001135 CR1236" w:date="2025-02-07T20:05:00Z" w16du:dateUtc="2025-02-07T19:05:00Z">
        <w:r w:rsidRPr="002E17BB">
          <w:t>-</w:t>
        </w:r>
        <w:r w:rsidRPr="002E17BB">
          <w:tab/>
          <w:t xml:space="preserve">client </w:t>
        </w:r>
        <w:r w:rsidRPr="002E17BB">
          <w:rPr>
            <w:lang w:val="en-US" w:eastAsia="zh-CN"/>
          </w:rPr>
          <w:t>intermediate training result</w:t>
        </w:r>
        <w:r w:rsidRPr="002E17BB">
          <w:rPr>
            <w:rFonts w:hint="eastAsia"/>
            <w:lang w:val="en-US" w:eastAsia="zh-CN"/>
          </w:rPr>
          <w:t xml:space="preserve"> </w:t>
        </w:r>
      </w:ins>
    </w:p>
    <w:p w14:paraId="58499A1C" w14:textId="77777777" w:rsidR="00876A0F" w:rsidRPr="002E17BB" w:rsidRDefault="00876A0F" w:rsidP="00876A0F">
      <w:pPr>
        <w:pStyle w:val="EditorsNote"/>
        <w:rPr>
          <w:ins w:id="2268" w:author="S2-25001135 CR1236" w:date="2025-02-07T20:05:00Z" w16du:dateUtc="2025-02-07T19:05:00Z"/>
        </w:rPr>
      </w:pPr>
      <w:ins w:id="2269" w:author="S2-25001135 CR1236" w:date="2025-02-07T20:05:00Z" w16du:dateUtc="2025-02-07T19:05:00Z">
        <w:r w:rsidRPr="002E17BB">
          <w:t xml:space="preserve">Editor´s note: addition of Feature ID as input parameter is FFS </w:t>
        </w:r>
      </w:ins>
    </w:p>
    <w:p w14:paraId="1AAA10AC" w14:textId="77777777" w:rsidR="00876A0F" w:rsidRPr="002E17BB" w:rsidRDefault="00876A0F" w:rsidP="00876A0F">
      <w:pPr>
        <w:pStyle w:val="Heading3"/>
        <w:rPr>
          <w:ins w:id="2270" w:author="S2-25001135 CR1236" w:date="2025-02-07T20:05:00Z" w16du:dateUtc="2025-02-07T19:05:00Z"/>
          <w:lang w:eastAsia="ja-JP"/>
        </w:rPr>
      </w:pPr>
      <w:ins w:id="2271" w:author="S2-25001135 CR1236" w:date="2025-02-07T20:05:00Z" w16du:dateUtc="2025-02-07T19:05:00Z">
        <w:r w:rsidRPr="002E17BB">
          <w:rPr>
            <w:lang w:eastAsia="ja-JP"/>
          </w:rPr>
          <w:t>Y.2.3</w:t>
        </w:r>
        <w:r w:rsidRPr="002E17BB">
          <w:rPr>
            <w:lang w:eastAsia="ja-JP"/>
          </w:rPr>
          <w:tab/>
        </w:r>
        <w:proofErr w:type="spellStart"/>
        <w:r w:rsidRPr="002E17BB">
          <w:t>Nnef_VFLTraining</w:t>
        </w:r>
        <w:r w:rsidRPr="002E17BB">
          <w:rPr>
            <w:lang w:eastAsia="ja-JP"/>
          </w:rPr>
          <w:t>_Unsubscribe</w:t>
        </w:r>
        <w:proofErr w:type="spellEnd"/>
        <w:r w:rsidRPr="002E17BB">
          <w:rPr>
            <w:lang w:eastAsia="ja-JP"/>
          </w:rPr>
          <w:t xml:space="preserve"> service operation</w:t>
        </w:r>
      </w:ins>
    </w:p>
    <w:p w14:paraId="094E4A90" w14:textId="77777777" w:rsidR="00876A0F" w:rsidRPr="002E17BB" w:rsidRDefault="00876A0F" w:rsidP="00876A0F">
      <w:pPr>
        <w:rPr>
          <w:ins w:id="2272" w:author="S2-25001135 CR1236" w:date="2025-02-07T20:05:00Z" w16du:dateUtc="2025-02-07T19:05:00Z"/>
          <w:lang w:eastAsia="ja-JP"/>
        </w:rPr>
      </w:pPr>
      <w:ins w:id="2273" w:author="S2-25001135 CR1236" w:date="2025-02-07T20:05:00Z" w16du:dateUtc="2025-02-07T19:05:00Z">
        <w:r w:rsidRPr="002E17BB">
          <w:rPr>
            <w:b/>
            <w:bCs/>
            <w:lang w:eastAsia="ja-JP"/>
          </w:rPr>
          <w:t>Service operation name:</w:t>
        </w:r>
        <w:r w:rsidRPr="002E17BB">
          <w:rPr>
            <w:lang w:eastAsia="ja-JP"/>
          </w:rPr>
          <w:t xml:space="preserve"> </w:t>
        </w:r>
        <w:proofErr w:type="spellStart"/>
        <w:r w:rsidRPr="002E17BB">
          <w:t>Nnef_VFLTraining</w:t>
        </w:r>
        <w:r w:rsidRPr="002E17BB">
          <w:rPr>
            <w:lang w:eastAsia="ja-JP"/>
          </w:rPr>
          <w:t>_Unsubscribe</w:t>
        </w:r>
        <w:proofErr w:type="spellEnd"/>
      </w:ins>
    </w:p>
    <w:p w14:paraId="1B8F3302" w14:textId="77777777" w:rsidR="00876A0F" w:rsidRPr="002E17BB" w:rsidRDefault="00876A0F" w:rsidP="00876A0F">
      <w:pPr>
        <w:rPr>
          <w:ins w:id="2274" w:author="S2-25001135 CR1236" w:date="2025-02-07T20:05:00Z" w16du:dateUtc="2025-02-07T19:05:00Z"/>
          <w:lang w:eastAsia="ja-JP"/>
        </w:rPr>
      </w:pPr>
      <w:ins w:id="2275" w:author="S2-25001135 CR1236" w:date="2025-02-07T20:05:00Z" w16du:dateUtc="2025-02-07T19:05:00Z">
        <w:r w:rsidRPr="002E17BB">
          <w:rPr>
            <w:b/>
            <w:bCs/>
            <w:lang w:eastAsia="ja-JP"/>
          </w:rPr>
          <w:t>Description:</w:t>
        </w:r>
        <w:r w:rsidRPr="002E17BB">
          <w:rPr>
            <w:lang w:eastAsia="ja-JP"/>
          </w:rPr>
          <w:t xml:space="preserve"> Terminate AF VFL ML Model training.</w:t>
        </w:r>
      </w:ins>
    </w:p>
    <w:p w14:paraId="5FA48C25" w14:textId="77777777" w:rsidR="00876A0F" w:rsidRPr="002E17BB" w:rsidRDefault="00876A0F" w:rsidP="00876A0F">
      <w:pPr>
        <w:rPr>
          <w:ins w:id="2276" w:author="S2-25001135 CR1236" w:date="2025-02-07T20:05:00Z" w16du:dateUtc="2025-02-07T19:05:00Z"/>
          <w:lang w:eastAsia="ja-JP"/>
        </w:rPr>
      </w:pPr>
      <w:ins w:id="2277" w:author="S2-25001135 CR1236" w:date="2025-02-07T20:05:00Z" w16du:dateUtc="2025-02-07T19:05:00Z">
        <w:r w:rsidRPr="002E17BB">
          <w:rPr>
            <w:b/>
            <w:bCs/>
            <w:lang w:eastAsia="ja-JP"/>
          </w:rPr>
          <w:t>Inputs, Required:</w:t>
        </w:r>
        <w:r w:rsidRPr="002E17BB">
          <w:rPr>
            <w:lang w:eastAsia="ja-JP"/>
          </w:rPr>
          <w:t xml:space="preserve"> Subscription Correlation ID.</w:t>
        </w:r>
      </w:ins>
    </w:p>
    <w:p w14:paraId="46A15F07" w14:textId="77777777" w:rsidR="00876A0F" w:rsidRPr="002E17BB" w:rsidRDefault="00876A0F" w:rsidP="00876A0F">
      <w:pPr>
        <w:rPr>
          <w:ins w:id="2278" w:author="S2-25001135 CR1236" w:date="2025-02-07T20:05:00Z" w16du:dateUtc="2025-02-07T19:05:00Z"/>
          <w:lang w:eastAsia="ja-JP"/>
        </w:rPr>
      </w:pPr>
      <w:ins w:id="2279" w:author="S2-25001135 CR1236" w:date="2025-02-07T20:05:00Z" w16du:dateUtc="2025-02-07T19:05:00Z">
        <w:r w:rsidRPr="002E17BB">
          <w:rPr>
            <w:b/>
            <w:bCs/>
            <w:lang w:eastAsia="ja-JP"/>
          </w:rPr>
          <w:t>Inputs, Optional:</w:t>
        </w:r>
        <w:r w:rsidRPr="002E17BB">
          <w:rPr>
            <w:lang w:eastAsia="ja-JP"/>
          </w:rPr>
          <w:t xml:space="preserve"> None.</w:t>
        </w:r>
      </w:ins>
    </w:p>
    <w:p w14:paraId="37C7657D" w14:textId="77777777" w:rsidR="00876A0F" w:rsidRPr="002E17BB" w:rsidRDefault="00876A0F" w:rsidP="00876A0F">
      <w:pPr>
        <w:rPr>
          <w:ins w:id="2280" w:author="S2-25001135 CR1236" w:date="2025-02-07T20:05:00Z" w16du:dateUtc="2025-02-07T19:05:00Z"/>
          <w:lang w:eastAsia="ja-JP"/>
        </w:rPr>
      </w:pPr>
      <w:ins w:id="2281" w:author="S2-25001135 CR1236" w:date="2025-02-07T20:05:00Z" w16du:dateUtc="2025-02-07T19:05:00Z">
        <w:r w:rsidRPr="002E17BB">
          <w:rPr>
            <w:b/>
            <w:bCs/>
            <w:lang w:eastAsia="ja-JP"/>
          </w:rPr>
          <w:t>Outputs, Required:</w:t>
        </w:r>
        <w:r w:rsidRPr="002E17BB">
          <w:rPr>
            <w:lang w:eastAsia="ja-JP"/>
          </w:rPr>
          <w:t xml:space="preserve"> Operation execution result indication.</w:t>
        </w:r>
      </w:ins>
    </w:p>
    <w:p w14:paraId="778D2CFF" w14:textId="77777777" w:rsidR="00876A0F" w:rsidRPr="002E17BB" w:rsidRDefault="00876A0F" w:rsidP="00876A0F">
      <w:pPr>
        <w:rPr>
          <w:ins w:id="2282" w:author="S2-25001135 CR1236" w:date="2025-02-07T20:05:00Z" w16du:dateUtc="2025-02-07T19:05:00Z"/>
          <w:lang w:eastAsia="ja-JP"/>
        </w:rPr>
      </w:pPr>
      <w:ins w:id="2283" w:author="S2-25001135 CR1236" w:date="2025-02-07T20:05:00Z" w16du:dateUtc="2025-02-07T19:05:00Z">
        <w:r w:rsidRPr="002E17BB">
          <w:rPr>
            <w:b/>
            <w:bCs/>
            <w:lang w:eastAsia="ja-JP"/>
          </w:rPr>
          <w:t>Outputs, Optional:</w:t>
        </w:r>
        <w:r w:rsidRPr="002E17BB">
          <w:rPr>
            <w:lang w:eastAsia="ja-JP"/>
          </w:rPr>
          <w:t xml:space="preserve"> Cause code.</w:t>
        </w:r>
      </w:ins>
    </w:p>
    <w:p w14:paraId="7E042280" w14:textId="77777777" w:rsidR="00876A0F" w:rsidRPr="002E17BB" w:rsidRDefault="00876A0F" w:rsidP="00876A0F">
      <w:pPr>
        <w:pStyle w:val="Heading3"/>
        <w:rPr>
          <w:ins w:id="2284" w:author="S2-25001135 CR1236" w:date="2025-02-07T20:05:00Z" w16du:dateUtc="2025-02-07T19:05:00Z"/>
          <w:lang w:eastAsia="ja-JP"/>
        </w:rPr>
      </w:pPr>
      <w:ins w:id="2285" w:author="S2-25001135 CR1236" w:date="2025-02-07T20:05:00Z" w16du:dateUtc="2025-02-07T19:05:00Z">
        <w:r w:rsidRPr="002E17BB">
          <w:rPr>
            <w:lang w:eastAsia="ja-JP"/>
          </w:rPr>
          <w:t>Y.2.4</w:t>
        </w:r>
        <w:r w:rsidRPr="002E17BB">
          <w:rPr>
            <w:lang w:eastAsia="ja-JP"/>
          </w:rPr>
          <w:tab/>
        </w:r>
        <w:proofErr w:type="spellStart"/>
        <w:r w:rsidRPr="002E17BB">
          <w:t>Nnef_VFLTraining</w:t>
        </w:r>
        <w:r w:rsidRPr="002E17BB">
          <w:rPr>
            <w:lang w:eastAsia="ja-JP"/>
          </w:rPr>
          <w:t>_Notify</w:t>
        </w:r>
        <w:proofErr w:type="spellEnd"/>
        <w:r w:rsidRPr="002E17BB">
          <w:rPr>
            <w:lang w:eastAsia="ja-JP"/>
          </w:rPr>
          <w:t xml:space="preserve"> service operation</w:t>
        </w:r>
      </w:ins>
    </w:p>
    <w:p w14:paraId="7FAC900B" w14:textId="77777777" w:rsidR="00876A0F" w:rsidRPr="002E17BB" w:rsidRDefault="00876A0F" w:rsidP="00876A0F">
      <w:pPr>
        <w:rPr>
          <w:ins w:id="2286" w:author="S2-25001135 CR1236" w:date="2025-02-07T20:05:00Z" w16du:dateUtc="2025-02-07T19:05:00Z"/>
          <w:lang w:eastAsia="ja-JP"/>
        </w:rPr>
      </w:pPr>
      <w:ins w:id="2287" w:author="S2-25001135 CR1236" w:date="2025-02-07T20:05:00Z" w16du:dateUtc="2025-02-07T19:05:00Z">
        <w:r w:rsidRPr="002E17BB">
          <w:rPr>
            <w:b/>
            <w:bCs/>
            <w:lang w:eastAsia="ja-JP"/>
          </w:rPr>
          <w:t>Service operation name:</w:t>
        </w:r>
        <w:r w:rsidRPr="002E17BB">
          <w:rPr>
            <w:lang w:eastAsia="ja-JP"/>
          </w:rPr>
          <w:t xml:space="preserve"> </w:t>
        </w:r>
        <w:proofErr w:type="spellStart"/>
        <w:r w:rsidRPr="002E17BB">
          <w:t>Nnef_VFLTraining</w:t>
        </w:r>
        <w:r w:rsidRPr="002E17BB">
          <w:rPr>
            <w:lang w:eastAsia="ja-JP"/>
          </w:rPr>
          <w:t>_Notify</w:t>
        </w:r>
        <w:proofErr w:type="spellEnd"/>
      </w:ins>
    </w:p>
    <w:p w14:paraId="1A1EE677" w14:textId="77777777" w:rsidR="00876A0F" w:rsidRPr="002E17BB" w:rsidRDefault="00876A0F" w:rsidP="00876A0F">
      <w:pPr>
        <w:rPr>
          <w:ins w:id="2288" w:author="S2-25001135 CR1236" w:date="2025-02-07T20:05:00Z" w16du:dateUtc="2025-02-07T19:05:00Z"/>
          <w:lang w:eastAsia="ja-JP"/>
        </w:rPr>
      </w:pPr>
      <w:ins w:id="2289" w:author="S2-25001135 CR1236" w:date="2025-02-07T20:05:00Z" w16du:dateUtc="2025-02-07T19:05:00Z">
        <w:r w:rsidRPr="002E17BB">
          <w:rPr>
            <w:b/>
            <w:bCs/>
            <w:lang w:eastAsia="ja-JP"/>
          </w:rPr>
          <w:t>Description:</w:t>
        </w:r>
        <w:r w:rsidRPr="002E17BB">
          <w:rPr>
            <w:lang w:eastAsia="ja-JP"/>
          </w:rPr>
          <w:t xml:space="preserve"> NEF notifies the consumer of client </w:t>
        </w:r>
        <w:r w:rsidRPr="002E17BB">
          <w:rPr>
            <w:lang w:val="en-US" w:eastAsia="zh-CN"/>
          </w:rPr>
          <w:t>intermediate training result</w:t>
        </w:r>
        <w:r w:rsidRPr="002E17BB">
          <w:rPr>
            <w:rFonts w:hint="eastAsia"/>
            <w:lang w:val="en-US" w:eastAsia="zh-CN"/>
          </w:rPr>
          <w:t xml:space="preserve"> of </w:t>
        </w:r>
        <w:r w:rsidRPr="002E17BB">
          <w:rPr>
            <w:lang w:eastAsia="ko-KR"/>
          </w:rPr>
          <w:t>the local ML mode</w:t>
        </w:r>
        <w:r w:rsidRPr="002E17BB">
          <w:rPr>
            <w:lang w:eastAsia="ja-JP"/>
          </w:rPr>
          <w:t>.</w:t>
        </w:r>
      </w:ins>
    </w:p>
    <w:p w14:paraId="2E7C2F6F" w14:textId="77777777" w:rsidR="00876A0F" w:rsidRPr="002E17BB" w:rsidRDefault="00876A0F" w:rsidP="00876A0F">
      <w:pPr>
        <w:rPr>
          <w:ins w:id="2290" w:author="S2-25001135 CR1236" w:date="2025-02-07T20:05:00Z" w16du:dateUtc="2025-02-07T19:05:00Z"/>
          <w:b/>
          <w:bCs/>
          <w:lang w:eastAsia="ja-JP"/>
        </w:rPr>
      </w:pPr>
      <w:ins w:id="2291" w:author="S2-25001135 CR1236" w:date="2025-02-07T20:05:00Z" w16du:dateUtc="2025-02-07T19:05:00Z">
        <w:r w:rsidRPr="002E17BB">
          <w:rPr>
            <w:b/>
            <w:bCs/>
            <w:lang w:eastAsia="ja-JP"/>
          </w:rPr>
          <w:t>Inputs, Required:</w:t>
        </w:r>
      </w:ins>
    </w:p>
    <w:p w14:paraId="6D3484BF" w14:textId="77777777" w:rsidR="00876A0F" w:rsidRPr="002E17BB" w:rsidRDefault="00876A0F" w:rsidP="00876A0F">
      <w:pPr>
        <w:pStyle w:val="B1"/>
        <w:rPr>
          <w:ins w:id="2292" w:author="S2-25001135 CR1236" w:date="2025-02-07T20:05:00Z" w16du:dateUtc="2025-02-07T19:05:00Z"/>
        </w:rPr>
      </w:pPr>
      <w:ins w:id="2293" w:author="S2-25001135 CR1236" w:date="2025-02-07T20:05:00Z" w16du:dateUtc="2025-02-07T19:05:00Z">
        <w:r w:rsidRPr="002E17BB">
          <w:t>-</w:t>
        </w:r>
        <w:r w:rsidRPr="002E17BB">
          <w:tab/>
          <w:t>Notification Correlation Information.</w:t>
        </w:r>
      </w:ins>
    </w:p>
    <w:p w14:paraId="12D581E9" w14:textId="77777777" w:rsidR="00876A0F" w:rsidRPr="002E17BB" w:rsidRDefault="00876A0F" w:rsidP="00876A0F">
      <w:pPr>
        <w:rPr>
          <w:ins w:id="2294" w:author="S2-25001135 CR1236" w:date="2025-02-07T20:05:00Z" w16du:dateUtc="2025-02-07T19:05:00Z"/>
          <w:b/>
          <w:bCs/>
          <w:lang w:eastAsia="ja-JP"/>
        </w:rPr>
      </w:pPr>
      <w:ins w:id="2295" w:author="S2-25001135 CR1236" w:date="2025-02-07T20:05:00Z" w16du:dateUtc="2025-02-07T19:05:00Z">
        <w:r w:rsidRPr="002E17BB">
          <w:rPr>
            <w:b/>
            <w:bCs/>
            <w:lang w:eastAsia="ja-JP"/>
          </w:rPr>
          <w:t>Inputs, Optional:</w:t>
        </w:r>
      </w:ins>
    </w:p>
    <w:p w14:paraId="23E57820" w14:textId="77777777" w:rsidR="00876A0F" w:rsidRPr="002E17BB" w:rsidRDefault="00876A0F" w:rsidP="00876A0F">
      <w:pPr>
        <w:pStyle w:val="B1"/>
        <w:rPr>
          <w:ins w:id="2296" w:author="S2-25001135 CR1236" w:date="2025-02-07T20:05:00Z" w16du:dateUtc="2025-02-07T19:05:00Z"/>
        </w:rPr>
      </w:pPr>
      <w:ins w:id="2297" w:author="S2-25001135 CR1236" w:date="2025-02-07T20:05:00Z" w16du:dateUtc="2025-02-07T19:05:00Z">
        <w:r w:rsidRPr="002E17BB">
          <w:t>-</w:t>
        </w:r>
        <w:r w:rsidRPr="002E17BB">
          <w:tab/>
          <w:t xml:space="preserve">client </w:t>
        </w:r>
        <w:r w:rsidRPr="002E17BB">
          <w:rPr>
            <w:lang w:val="en-US" w:eastAsia="zh-CN"/>
          </w:rPr>
          <w:t>intermediate training result</w:t>
        </w:r>
        <w:r w:rsidRPr="002E17BB">
          <w:rPr>
            <w:rFonts w:hint="eastAsia"/>
            <w:lang w:val="en-US" w:eastAsia="zh-CN"/>
          </w:rPr>
          <w:t xml:space="preserve"> </w:t>
        </w:r>
      </w:ins>
    </w:p>
    <w:p w14:paraId="353E2B1C" w14:textId="77777777" w:rsidR="00876A0F" w:rsidRPr="002E17BB" w:rsidRDefault="00876A0F" w:rsidP="00876A0F">
      <w:pPr>
        <w:rPr>
          <w:ins w:id="2298" w:author="S2-25001135 CR1236" w:date="2025-02-07T20:05:00Z" w16du:dateUtc="2025-02-07T19:05:00Z"/>
          <w:lang w:eastAsia="ja-JP"/>
        </w:rPr>
      </w:pPr>
      <w:ins w:id="2299" w:author="S2-25001135 CR1236" w:date="2025-02-07T20:05:00Z" w16du:dateUtc="2025-02-07T19:05:00Z">
        <w:r w:rsidRPr="002E17BB">
          <w:rPr>
            <w:b/>
            <w:bCs/>
            <w:lang w:eastAsia="ja-JP"/>
          </w:rPr>
          <w:t>Outputs, Required:</w:t>
        </w:r>
        <w:r w:rsidRPr="002E17BB">
          <w:rPr>
            <w:lang w:eastAsia="ja-JP"/>
          </w:rPr>
          <w:t xml:space="preserve"> Operation execution result indication.</w:t>
        </w:r>
      </w:ins>
    </w:p>
    <w:p w14:paraId="2D088F97" w14:textId="77777777" w:rsidR="00876A0F" w:rsidRPr="002E17BB" w:rsidRDefault="00876A0F" w:rsidP="00876A0F">
      <w:pPr>
        <w:rPr>
          <w:ins w:id="2300" w:author="S2-25001135 CR1236" w:date="2025-02-07T20:05:00Z" w16du:dateUtc="2025-02-07T19:05:00Z"/>
          <w:lang w:eastAsia="ja-JP"/>
        </w:rPr>
      </w:pPr>
      <w:ins w:id="2301" w:author="S2-25001135 CR1236" w:date="2025-02-07T20:05:00Z" w16du:dateUtc="2025-02-07T19:05:00Z">
        <w:r w:rsidRPr="002E17BB">
          <w:rPr>
            <w:b/>
            <w:bCs/>
            <w:lang w:eastAsia="ja-JP"/>
          </w:rPr>
          <w:t>Outputs, Optional:</w:t>
        </w:r>
        <w:r w:rsidRPr="002E17BB">
          <w:rPr>
            <w:lang w:eastAsia="ja-JP"/>
          </w:rPr>
          <w:t xml:space="preserve"> None.</w:t>
        </w:r>
      </w:ins>
    </w:p>
    <w:p w14:paraId="3C795318" w14:textId="77777777" w:rsidR="00876A0F" w:rsidRPr="002E17BB" w:rsidRDefault="00876A0F" w:rsidP="00876A0F">
      <w:pPr>
        <w:pStyle w:val="Heading3"/>
        <w:rPr>
          <w:ins w:id="2302" w:author="S2-25001135 CR1236" w:date="2025-02-07T20:05:00Z" w16du:dateUtc="2025-02-07T19:05:00Z"/>
          <w:lang w:eastAsia="ja-JP"/>
        </w:rPr>
      </w:pPr>
      <w:ins w:id="2303" w:author="S2-25001135 CR1236" w:date="2025-02-07T20:05:00Z" w16du:dateUtc="2025-02-07T19:05:00Z">
        <w:r w:rsidRPr="002E17BB">
          <w:rPr>
            <w:lang w:eastAsia="ja-JP"/>
          </w:rPr>
          <w:t>Y.2.5</w:t>
        </w:r>
        <w:r w:rsidRPr="002E17BB">
          <w:rPr>
            <w:lang w:eastAsia="ja-JP"/>
          </w:rPr>
          <w:tab/>
        </w:r>
        <w:proofErr w:type="spellStart"/>
        <w:r w:rsidRPr="002E17BB">
          <w:t>Nnef_VFLTraining</w:t>
        </w:r>
        <w:r w:rsidRPr="002E17BB">
          <w:rPr>
            <w:lang w:eastAsia="ja-JP"/>
          </w:rPr>
          <w:t>_Request</w:t>
        </w:r>
        <w:proofErr w:type="spellEnd"/>
        <w:r w:rsidRPr="002E17BB">
          <w:rPr>
            <w:lang w:eastAsia="ja-JP"/>
          </w:rPr>
          <w:t xml:space="preserve"> service operation</w:t>
        </w:r>
      </w:ins>
    </w:p>
    <w:p w14:paraId="1575A540" w14:textId="77777777" w:rsidR="00876A0F" w:rsidRPr="002E17BB" w:rsidRDefault="00876A0F" w:rsidP="00876A0F">
      <w:pPr>
        <w:rPr>
          <w:ins w:id="2304" w:author="S2-25001135 CR1236" w:date="2025-02-07T20:05:00Z" w16du:dateUtc="2025-02-07T19:05:00Z"/>
          <w:lang w:eastAsia="ja-JP"/>
        </w:rPr>
      </w:pPr>
      <w:ins w:id="2305" w:author="S2-25001135 CR1236" w:date="2025-02-07T20:05:00Z" w16du:dateUtc="2025-02-07T19:05:00Z">
        <w:r w:rsidRPr="002E17BB">
          <w:rPr>
            <w:b/>
            <w:bCs/>
            <w:lang w:eastAsia="ja-JP"/>
          </w:rPr>
          <w:t>Service operation name:</w:t>
        </w:r>
        <w:r w:rsidRPr="002E17BB">
          <w:rPr>
            <w:lang w:eastAsia="ja-JP"/>
          </w:rPr>
          <w:t xml:space="preserve"> </w:t>
        </w:r>
        <w:proofErr w:type="spellStart"/>
        <w:r w:rsidRPr="002E17BB">
          <w:t>Nnef_VFLTraining</w:t>
        </w:r>
        <w:r w:rsidRPr="002E17BB">
          <w:rPr>
            <w:lang w:eastAsia="ja-JP"/>
          </w:rPr>
          <w:t>_Request</w:t>
        </w:r>
        <w:proofErr w:type="spellEnd"/>
      </w:ins>
    </w:p>
    <w:p w14:paraId="5D514072" w14:textId="77777777" w:rsidR="00876A0F" w:rsidRPr="002E17BB" w:rsidRDefault="00876A0F" w:rsidP="00876A0F">
      <w:pPr>
        <w:pStyle w:val="EditorsNote"/>
        <w:rPr>
          <w:ins w:id="2306" w:author="S2-25001135 CR1236" w:date="2025-02-07T20:05:00Z" w16du:dateUtc="2025-02-07T19:05:00Z"/>
        </w:rPr>
      </w:pPr>
      <w:ins w:id="2307" w:author="S2-25001135 CR1236" w:date="2025-02-07T20:05:00Z" w16du:dateUtc="2025-02-07T19:05:00Z">
        <w:r w:rsidRPr="002E17BB">
          <w:t>Editor´s note: Name of this service operation and its necessity is FFS. It is also FFS whether it can be replaced by a subscription request for the preparation.</w:t>
        </w:r>
      </w:ins>
    </w:p>
    <w:p w14:paraId="11223819" w14:textId="77777777" w:rsidR="00876A0F" w:rsidRPr="002E17BB" w:rsidRDefault="00876A0F" w:rsidP="00876A0F">
      <w:pPr>
        <w:rPr>
          <w:ins w:id="2308" w:author="S2-25001135 CR1236" w:date="2025-02-07T20:05:00Z" w16du:dateUtc="2025-02-07T19:05:00Z"/>
          <w:lang w:eastAsia="ja-JP"/>
        </w:rPr>
      </w:pPr>
      <w:ins w:id="2309" w:author="S2-25001135 CR1236" w:date="2025-02-07T20:05:00Z" w16du:dateUtc="2025-02-07T19:05:00Z">
        <w:r w:rsidRPr="002E17BB">
          <w:rPr>
            <w:b/>
            <w:bCs/>
            <w:lang w:eastAsia="ja-JP"/>
          </w:rPr>
          <w:t>Description:</w:t>
        </w:r>
        <w:r w:rsidRPr="002E17BB">
          <w:rPr>
            <w:lang w:eastAsia="ja-JP"/>
          </w:rPr>
          <w:t xml:space="preserve"> In preparation of VFL training, requests NEF to check at untrusted AF acting as VFL client if it can support requirements for VFL.</w:t>
        </w:r>
      </w:ins>
    </w:p>
    <w:p w14:paraId="68CED306" w14:textId="77777777" w:rsidR="00876A0F" w:rsidRPr="002E17BB" w:rsidRDefault="00876A0F" w:rsidP="00876A0F">
      <w:pPr>
        <w:rPr>
          <w:ins w:id="2310" w:author="S2-25001135 CR1236" w:date="2025-02-07T20:05:00Z" w16du:dateUtc="2025-02-07T19:05:00Z"/>
          <w:b/>
          <w:bCs/>
          <w:lang w:eastAsia="ja-JP"/>
        </w:rPr>
      </w:pPr>
      <w:ins w:id="2311" w:author="S2-25001135 CR1236" w:date="2025-02-07T20:05:00Z" w16du:dateUtc="2025-02-07T19:05:00Z">
        <w:r w:rsidRPr="002E17BB">
          <w:rPr>
            <w:b/>
            <w:bCs/>
            <w:lang w:eastAsia="ja-JP"/>
          </w:rPr>
          <w:t>Inputs, Required:</w:t>
        </w:r>
      </w:ins>
    </w:p>
    <w:p w14:paraId="61827301" w14:textId="77777777" w:rsidR="00876A0F" w:rsidRPr="002E17BB" w:rsidRDefault="00876A0F" w:rsidP="00876A0F">
      <w:pPr>
        <w:pStyle w:val="B1"/>
        <w:rPr>
          <w:ins w:id="2312" w:author="S2-25001135 CR1236" w:date="2025-02-07T20:05:00Z" w16du:dateUtc="2025-02-07T19:05:00Z"/>
        </w:rPr>
      </w:pPr>
      <w:ins w:id="2313" w:author="S2-25001135 CR1236" w:date="2025-02-07T20:05:00Z" w16du:dateUtc="2025-02-07T19:05:00Z">
        <w:r w:rsidRPr="002E17BB">
          <w:t>-</w:t>
        </w:r>
        <w:r w:rsidRPr="002E17BB">
          <w:tab/>
          <w:t xml:space="preserve">Analytics </w:t>
        </w:r>
        <w:proofErr w:type="gramStart"/>
        <w:r w:rsidRPr="002E17BB">
          <w:t>ID;</w:t>
        </w:r>
        <w:proofErr w:type="gramEnd"/>
      </w:ins>
    </w:p>
    <w:p w14:paraId="6482E7CB" w14:textId="77777777" w:rsidR="00876A0F" w:rsidRPr="002E17BB" w:rsidRDefault="00876A0F" w:rsidP="00876A0F">
      <w:pPr>
        <w:pStyle w:val="B1"/>
        <w:rPr>
          <w:ins w:id="2314" w:author="S2-25001135 CR1236" w:date="2025-02-07T20:05:00Z" w16du:dateUtc="2025-02-07T19:05:00Z"/>
          <w:lang w:eastAsia="zh-CN"/>
        </w:rPr>
      </w:pPr>
      <w:bookmarkStart w:id="2315" w:name="_Hlk188319374"/>
      <w:ins w:id="2316" w:author="S2-25001135 CR1236" w:date="2025-02-07T20:05:00Z" w16du:dateUtc="2025-02-07T19:05:00Z">
        <w:r w:rsidRPr="00A5290C">
          <w:rPr>
            <w:lang w:eastAsia="zh-CN"/>
          </w:rPr>
          <w:t>-</w:t>
        </w:r>
        <w:r w:rsidRPr="00A5290C">
          <w:rPr>
            <w:lang w:eastAsia="zh-CN"/>
          </w:rPr>
          <w:tab/>
          <w:t>For NWDAF as VFL client, external NWDAF ID</w:t>
        </w:r>
      </w:ins>
    </w:p>
    <w:bookmarkEnd w:id="2315"/>
    <w:p w14:paraId="0D034F4F" w14:textId="77777777" w:rsidR="00876A0F" w:rsidRPr="002E17BB" w:rsidRDefault="00876A0F" w:rsidP="00876A0F">
      <w:pPr>
        <w:rPr>
          <w:ins w:id="2317" w:author="S2-25001135 CR1236" w:date="2025-02-07T20:05:00Z" w16du:dateUtc="2025-02-07T19:05:00Z"/>
          <w:b/>
          <w:bCs/>
          <w:lang w:eastAsia="ja-JP"/>
        </w:rPr>
      </w:pPr>
      <w:ins w:id="2318" w:author="S2-25001135 CR1236" w:date="2025-02-07T20:05:00Z" w16du:dateUtc="2025-02-07T19:05:00Z">
        <w:r w:rsidRPr="002E17BB">
          <w:rPr>
            <w:b/>
            <w:bCs/>
            <w:lang w:eastAsia="ja-JP"/>
          </w:rPr>
          <w:t>Inputs, Optional: none</w:t>
        </w:r>
      </w:ins>
    </w:p>
    <w:p w14:paraId="53064724" w14:textId="77777777" w:rsidR="00876A0F" w:rsidRPr="002E17BB" w:rsidRDefault="00876A0F" w:rsidP="00876A0F">
      <w:pPr>
        <w:rPr>
          <w:ins w:id="2319" w:author="S2-25001135 CR1236" w:date="2025-02-07T20:05:00Z" w16du:dateUtc="2025-02-07T19:05:00Z"/>
          <w:lang w:eastAsia="ja-JP"/>
        </w:rPr>
      </w:pPr>
      <w:ins w:id="2320" w:author="S2-25001135 CR1236" w:date="2025-02-07T20:05:00Z" w16du:dateUtc="2025-02-07T19:05:00Z">
        <w:r w:rsidRPr="002E17BB">
          <w:rPr>
            <w:b/>
            <w:bCs/>
            <w:lang w:eastAsia="ja-JP"/>
          </w:rPr>
          <w:t>Outputs Required:</w:t>
        </w:r>
        <w:r w:rsidRPr="002E17BB">
          <w:rPr>
            <w:lang w:eastAsia="ja-JP"/>
          </w:rPr>
          <w:t xml:space="preserve"> When the request is accepted: </w:t>
        </w:r>
        <w:r w:rsidRPr="002E17BB">
          <w:t>list of sample IDs</w:t>
        </w:r>
        <w:r w:rsidRPr="002E17BB">
          <w:rPr>
            <w:lang w:eastAsia="ja-JP"/>
          </w:rPr>
          <w:t>, VFL Interoperability Information. When the request is not accepted, an error response with cause code (e.g. NWDAF does not meet the VFL training requirements</w:t>
        </w:r>
      </w:ins>
    </w:p>
    <w:p w14:paraId="32E407D2" w14:textId="77777777" w:rsidR="00876A0F" w:rsidRPr="002E17BB" w:rsidRDefault="00876A0F" w:rsidP="00876A0F">
      <w:pPr>
        <w:pStyle w:val="NO"/>
        <w:rPr>
          <w:ins w:id="2321" w:author="S2-25001135 CR1236" w:date="2025-02-07T20:05:00Z" w16du:dateUtc="2025-02-07T19:05:00Z"/>
        </w:rPr>
      </w:pPr>
      <w:ins w:id="2322" w:author="S2-25001135 CR1236" w:date="2025-02-07T20:05:00Z" w16du:dateUtc="2025-02-07T19:05:00Z">
        <w:r w:rsidRPr="002E17BB">
          <w:t>NOTE:</w:t>
        </w:r>
        <w:r w:rsidRPr="002E17BB">
          <w:tab/>
          <w:t>The detail reasons in the cause code are up to Stage 3.</w:t>
        </w:r>
      </w:ins>
    </w:p>
    <w:p w14:paraId="710CD1A9" w14:textId="77777777" w:rsidR="00876A0F" w:rsidRPr="002E17BB" w:rsidRDefault="00876A0F" w:rsidP="00876A0F">
      <w:pPr>
        <w:rPr>
          <w:ins w:id="2323" w:author="S2-25001135 CR1236" w:date="2025-02-07T20:05:00Z" w16du:dateUtc="2025-02-07T19:05:00Z"/>
          <w:lang w:eastAsia="ja-JP"/>
        </w:rPr>
      </w:pPr>
      <w:ins w:id="2324" w:author="S2-25001135 CR1236" w:date="2025-02-07T20:05:00Z" w16du:dateUtc="2025-02-07T19:05:00Z">
        <w:r w:rsidRPr="002E17BB">
          <w:rPr>
            <w:b/>
            <w:bCs/>
            <w:lang w:eastAsia="ja-JP"/>
          </w:rPr>
          <w:t xml:space="preserve">Outputs, Optional: </w:t>
        </w:r>
        <w:r w:rsidRPr="002E17BB">
          <w:rPr>
            <w:lang w:eastAsia="ja-JP"/>
          </w:rPr>
          <w:t>none</w:t>
        </w:r>
      </w:ins>
    </w:p>
    <w:p w14:paraId="13D44073" w14:textId="77777777" w:rsidR="00876A0F" w:rsidRPr="002E17BB" w:rsidRDefault="00876A0F" w:rsidP="00876A0F">
      <w:pPr>
        <w:pStyle w:val="EditorsNote"/>
        <w:rPr>
          <w:ins w:id="2325" w:author="S2-25001135 CR1236" w:date="2025-02-07T20:05:00Z" w16du:dateUtc="2025-02-07T19:05:00Z"/>
        </w:rPr>
      </w:pPr>
      <w:ins w:id="2326" w:author="S2-25001135 CR1236" w:date="2025-02-07T20:05:00Z" w16du:dateUtc="2025-02-07T19:05:00Z">
        <w:r w:rsidRPr="002E17BB">
          <w:t xml:space="preserve">Editor´s note: addition of Feature IDs as output parameter is FFS </w:t>
        </w:r>
      </w:ins>
    </w:p>
    <w:p w14:paraId="50B93F96" w14:textId="77777777" w:rsidR="00876A0F" w:rsidRPr="002E17BB" w:rsidRDefault="00876A0F" w:rsidP="00876A0F">
      <w:pPr>
        <w:pStyle w:val="Heading2"/>
        <w:rPr>
          <w:ins w:id="2327" w:author="S2-25001135 CR1236" w:date="2025-02-07T20:05:00Z" w16du:dateUtc="2025-02-07T19:05:00Z"/>
        </w:rPr>
      </w:pPr>
      <w:ins w:id="2328" w:author="S2-25001135 CR1236" w:date="2025-02-07T20:05:00Z" w16du:dateUtc="2025-02-07T19:05:00Z">
        <w:r w:rsidRPr="002E17BB">
          <w:t>Y.3</w:t>
        </w:r>
        <w:r w:rsidRPr="002E17BB">
          <w:tab/>
        </w:r>
        <w:proofErr w:type="spellStart"/>
        <w:r w:rsidRPr="002E17BB">
          <w:t>Nnef_VFLInference</w:t>
        </w:r>
        <w:proofErr w:type="spellEnd"/>
        <w:r w:rsidRPr="002E17BB">
          <w:t xml:space="preserve"> Service</w:t>
        </w:r>
      </w:ins>
    </w:p>
    <w:p w14:paraId="6DC94617" w14:textId="77777777" w:rsidR="00876A0F" w:rsidRPr="002E17BB" w:rsidRDefault="00876A0F" w:rsidP="00876A0F">
      <w:pPr>
        <w:pStyle w:val="Heading3"/>
        <w:rPr>
          <w:ins w:id="2329" w:author="S2-25001135 CR1236" w:date="2025-02-07T20:05:00Z" w16du:dateUtc="2025-02-07T19:05:00Z"/>
        </w:rPr>
      </w:pPr>
      <w:ins w:id="2330" w:author="S2-25001135 CR1236" w:date="2025-02-07T20:05:00Z" w16du:dateUtc="2025-02-07T19:05:00Z">
        <w:r w:rsidRPr="002E17BB">
          <w:t>Y.3.1</w:t>
        </w:r>
        <w:r w:rsidRPr="002E17BB">
          <w:tab/>
          <w:t>General</w:t>
        </w:r>
      </w:ins>
    </w:p>
    <w:p w14:paraId="5D92D012" w14:textId="77777777" w:rsidR="00876A0F" w:rsidRPr="002E17BB" w:rsidRDefault="00876A0F" w:rsidP="00876A0F">
      <w:pPr>
        <w:rPr>
          <w:ins w:id="2331" w:author="S2-25001135 CR1236" w:date="2025-02-07T20:05:00Z" w16du:dateUtc="2025-02-07T19:05:00Z"/>
        </w:rPr>
      </w:pPr>
      <w:ins w:id="2332" w:author="S2-25001135 CR1236" w:date="2025-02-07T20:05:00Z" w16du:dateUtc="2025-02-07T19:05:00Z">
        <w:r w:rsidRPr="002E17BB">
          <w:rPr>
            <w:b/>
          </w:rPr>
          <w:t>Service Description</w:t>
        </w:r>
        <w:r w:rsidRPr="002E17BB">
          <w:t xml:space="preserve">: This service is provided by </w:t>
        </w:r>
        <w:proofErr w:type="spellStart"/>
        <w:r w:rsidRPr="002E17BB">
          <w:t>by</w:t>
        </w:r>
        <w:proofErr w:type="spellEnd"/>
        <w:r w:rsidRPr="002E17BB">
          <w:t xml:space="preserve"> an NEF on behalf of an AF acting as VFL client and enables an VFL server as consumer to request or subscribe/unsubscribe for a VFL inference.</w:t>
        </w:r>
      </w:ins>
    </w:p>
    <w:p w14:paraId="64453C25" w14:textId="77777777" w:rsidR="00876A0F" w:rsidRPr="002E17BB" w:rsidRDefault="00876A0F" w:rsidP="00876A0F">
      <w:pPr>
        <w:rPr>
          <w:ins w:id="2333" w:author="S2-25001135 CR1236" w:date="2025-02-07T20:05:00Z" w16du:dateUtc="2025-02-07T19:05:00Z"/>
        </w:rPr>
      </w:pPr>
      <w:ins w:id="2334" w:author="S2-25001135 CR1236" w:date="2025-02-07T20:05:00Z" w16du:dateUtc="2025-02-07T19:05:00Z">
        <w:r w:rsidRPr="002E17BB">
          <w:t>When the subscription is accepted by the AF, the consumer receives from the NWDAF an identifier (Subscription Correlation ID) allowing to further manage (modify, delete) this subscription.</w:t>
        </w:r>
      </w:ins>
    </w:p>
    <w:p w14:paraId="4F215013" w14:textId="77777777" w:rsidR="00876A0F" w:rsidRPr="002E17BB" w:rsidRDefault="00876A0F" w:rsidP="00876A0F">
      <w:pPr>
        <w:pStyle w:val="EditorsNote"/>
        <w:rPr>
          <w:ins w:id="2335" w:author="S2-25001135 CR1236" w:date="2025-02-07T20:05:00Z" w16du:dateUtc="2025-02-07T19:05:00Z"/>
        </w:rPr>
      </w:pPr>
      <w:ins w:id="2336" w:author="S2-25001135 CR1236" w:date="2025-02-07T20:05:00Z" w16du:dateUtc="2025-02-07T19:05:00Z">
        <w:r w:rsidRPr="002E17BB">
          <w:t xml:space="preserve">Editor´s note: Parameters of the service operations are FFS </w:t>
        </w:r>
      </w:ins>
    </w:p>
    <w:p w14:paraId="4C09D3AD" w14:textId="77777777" w:rsidR="00876A0F" w:rsidRPr="002E17BB" w:rsidRDefault="00876A0F" w:rsidP="00876A0F">
      <w:pPr>
        <w:pStyle w:val="Heading3"/>
        <w:rPr>
          <w:ins w:id="2337" w:author="S2-25001135 CR1236" w:date="2025-02-07T20:05:00Z" w16du:dateUtc="2025-02-07T19:05:00Z"/>
        </w:rPr>
      </w:pPr>
      <w:ins w:id="2338" w:author="S2-25001135 CR1236" w:date="2025-02-07T20:05:00Z" w16du:dateUtc="2025-02-07T19:05:00Z">
        <w:r w:rsidRPr="002E17BB">
          <w:t>Y.3.2</w:t>
        </w:r>
        <w:r w:rsidRPr="002E17BB">
          <w:tab/>
        </w:r>
        <w:proofErr w:type="spellStart"/>
        <w:r w:rsidRPr="002E17BB">
          <w:t>Nnef_VFLInference_Subscribe</w:t>
        </w:r>
        <w:proofErr w:type="spellEnd"/>
        <w:r w:rsidRPr="002E17BB">
          <w:t xml:space="preserve"> service operation</w:t>
        </w:r>
      </w:ins>
    </w:p>
    <w:p w14:paraId="300A6778" w14:textId="77777777" w:rsidR="00876A0F" w:rsidRPr="002E17BB" w:rsidRDefault="00876A0F" w:rsidP="00876A0F">
      <w:pPr>
        <w:rPr>
          <w:ins w:id="2339" w:author="S2-25001135 CR1236" w:date="2025-02-07T20:05:00Z" w16du:dateUtc="2025-02-07T19:05:00Z"/>
          <w:b/>
        </w:rPr>
      </w:pPr>
      <w:ins w:id="2340" w:author="S2-25001135 CR1236" w:date="2025-02-07T20:05:00Z" w16du:dateUtc="2025-02-07T19:05:00Z">
        <w:r w:rsidRPr="002E17BB">
          <w:rPr>
            <w:b/>
          </w:rPr>
          <w:t xml:space="preserve">Service operation name: </w:t>
        </w:r>
        <w:proofErr w:type="spellStart"/>
        <w:r w:rsidRPr="002E17BB">
          <w:t>Nnef</w:t>
        </w:r>
        <w:proofErr w:type="spellEnd"/>
        <w:r w:rsidRPr="002E17BB">
          <w:t xml:space="preserve">_ </w:t>
        </w:r>
        <w:proofErr w:type="spellStart"/>
        <w:r w:rsidRPr="002E17BB">
          <w:t>VFLInference_Subscribe</w:t>
        </w:r>
        <w:proofErr w:type="spellEnd"/>
      </w:ins>
    </w:p>
    <w:p w14:paraId="1A303559" w14:textId="77777777" w:rsidR="00876A0F" w:rsidRPr="002E17BB" w:rsidRDefault="00876A0F" w:rsidP="00876A0F">
      <w:pPr>
        <w:rPr>
          <w:ins w:id="2341" w:author="S2-25001135 CR1236" w:date="2025-02-07T20:05:00Z" w16du:dateUtc="2025-02-07T19:05:00Z"/>
          <w:lang w:eastAsia="zh-CN"/>
        </w:rPr>
      </w:pPr>
      <w:ins w:id="2342" w:author="S2-25001135 CR1236" w:date="2025-02-07T20:05:00Z" w16du:dateUtc="2025-02-07T19:05:00Z">
        <w:r w:rsidRPr="002E17BB">
          <w:rPr>
            <w:b/>
          </w:rPr>
          <w:t>Description:</w:t>
        </w:r>
        <w:r w:rsidRPr="002E17BB">
          <w:t xml:space="preserve"> Subscribe to VFL inference</w:t>
        </w:r>
        <w:r w:rsidRPr="002E17BB">
          <w:rPr>
            <w:lang w:eastAsia="zh-CN"/>
          </w:rPr>
          <w:t>.</w:t>
        </w:r>
      </w:ins>
    </w:p>
    <w:p w14:paraId="467B4723" w14:textId="77777777" w:rsidR="00876A0F" w:rsidRPr="002E17BB" w:rsidRDefault="00876A0F" w:rsidP="00876A0F">
      <w:pPr>
        <w:rPr>
          <w:ins w:id="2343" w:author="S2-25001135 CR1236" w:date="2025-02-07T20:05:00Z" w16du:dateUtc="2025-02-07T19:05:00Z"/>
          <w:lang w:eastAsia="zh-CN"/>
        </w:rPr>
      </w:pPr>
      <w:ins w:id="2344" w:author="S2-25001135 CR1236" w:date="2025-02-07T20:05:00Z" w16du:dateUtc="2025-02-07T19:05:00Z">
        <w:r w:rsidRPr="002E17BB">
          <w:rPr>
            <w:b/>
            <w:lang w:eastAsia="zh-CN"/>
          </w:rPr>
          <w:t>Inputs, Required:</w:t>
        </w:r>
      </w:ins>
    </w:p>
    <w:p w14:paraId="0264DF36" w14:textId="77777777" w:rsidR="00876A0F" w:rsidRPr="002E17BB" w:rsidRDefault="00876A0F" w:rsidP="00876A0F">
      <w:pPr>
        <w:rPr>
          <w:ins w:id="2345" w:author="S2-25001135 CR1236" w:date="2025-02-07T20:05:00Z" w16du:dateUtc="2025-02-07T19:05:00Z"/>
          <w:lang w:eastAsia="ja-JP"/>
        </w:rPr>
      </w:pPr>
      <w:ins w:id="2346" w:author="S2-25001135 CR1236" w:date="2025-02-07T20:05:00Z" w16du:dateUtc="2025-02-07T19:05:00Z">
        <w:r w:rsidRPr="002E17BB">
          <w:rPr>
            <w:b/>
            <w:bCs/>
            <w:lang w:eastAsia="ja-JP"/>
          </w:rPr>
          <w:tab/>
        </w:r>
        <w:r w:rsidRPr="002E17BB">
          <w:rPr>
            <w:lang w:eastAsia="ja-JP"/>
          </w:rPr>
          <w:t>For new subscription:</w:t>
        </w:r>
      </w:ins>
    </w:p>
    <w:p w14:paraId="72D3D7C2" w14:textId="77777777" w:rsidR="00876A0F" w:rsidRPr="002E17BB" w:rsidRDefault="00876A0F" w:rsidP="00876A0F">
      <w:pPr>
        <w:pStyle w:val="B1"/>
        <w:rPr>
          <w:ins w:id="2347" w:author="S2-25001135 CR1236" w:date="2025-02-07T20:05:00Z" w16du:dateUtc="2025-02-07T19:05:00Z"/>
        </w:rPr>
      </w:pPr>
      <w:ins w:id="2348" w:author="S2-25001135 CR1236" w:date="2025-02-07T20:05:00Z" w16du:dateUtc="2025-02-07T19:05:00Z">
        <w:r w:rsidRPr="002E17BB">
          <w:t>-</w:t>
        </w:r>
        <w:r w:rsidRPr="002E17BB">
          <w:tab/>
          <w:t>Notification Target Address (+ Notification Correlation ID).</w:t>
        </w:r>
      </w:ins>
    </w:p>
    <w:p w14:paraId="44090FB6" w14:textId="77777777" w:rsidR="00876A0F" w:rsidRPr="002E17BB" w:rsidRDefault="00876A0F" w:rsidP="00876A0F">
      <w:pPr>
        <w:pStyle w:val="B1"/>
        <w:rPr>
          <w:ins w:id="2349" w:author="S2-25001135 CR1236" w:date="2025-02-07T20:05:00Z" w16du:dateUtc="2025-02-07T19:05:00Z"/>
        </w:rPr>
      </w:pPr>
      <w:ins w:id="2350" w:author="S2-25001135 CR1236" w:date="2025-02-07T20:05:00Z" w16du:dateUtc="2025-02-07T19:05:00Z">
        <w:r w:rsidRPr="002E17BB">
          <w:t>-</w:t>
        </w:r>
        <w:r w:rsidRPr="002E17BB">
          <w:tab/>
          <w:t>VFL Correlation ID</w:t>
        </w:r>
      </w:ins>
    </w:p>
    <w:p w14:paraId="2AAC889E" w14:textId="77777777" w:rsidR="00876A0F" w:rsidRPr="002E17BB" w:rsidRDefault="00876A0F" w:rsidP="00876A0F">
      <w:pPr>
        <w:pStyle w:val="B1"/>
        <w:rPr>
          <w:ins w:id="2351" w:author="S2-25001135 CR1236" w:date="2025-02-07T20:05:00Z" w16du:dateUtc="2025-02-07T19:05:00Z"/>
          <w:lang w:eastAsia="zh-CN"/>
        </w:rPr>
      </w:pPr>
      <w:ins w:id="2352" w:author="S2-25001135 CR1236" w:date="2025-02-07T20:05:00Z" w16du:dateUtc="2025-02-07T19:05:00Z">
        <w:r w:rsidRPr="002E17BB">
          <w:t>-</w:t>
        </w:r>
        <w:r w:rsidRPr="002E17BB">
          <w:tab/>
        </w:r>
        <w:r w:rsidRPr="002E17BB">
          <w:rPr>
            <w:lang w:eastAsia="ko-KR"/>
          </w:rPr>
          <w:t xml:space="preserve">Target of </w:t>
        </w:r>
        <w:r w:rsidRPr="002E17BB">
          <w:rPr>
            <w:rFonts w:eastAsia="SimSun" w:hint="eastAsia"/>
            <w:lang w:eastAsia="zh-CN"/>
          </w:rPr>
          <w:t xml:space="preserve">VFL </w:t>
        </w:r>
        <w:proofErr w:type="gramStart"/>
        <w:r w:rsidRPr="002E17BB">
          <w:rPr>
            <w:rFonts w:eastAsia="SimSun" w:hint="eastAsia"/>
            <w:lang w:eastAsia="zh-CN"/>
          </w:rPr>
          <w:t>inference</w:t>
        </w:r>
        <w:r w:rsidRPr="002E17BB">
          <w:t>;</w:t>
        </w:r>
        <w:proofErr w:type="gramEnd"/>
      </w:ins>
    </w:p>
    <w:p w14:paraId="3801E486" w14:textId="77777777" w:rsidR="00876A0F" w:rsidRPr="002E17BB" w:rsidRDefault="00876A0F" w:rsidP="00876A0F">
      <w:pPr>
        <w:pStyle w:val="B1"/>
        <w:rPr>
          <w:ins w:id="2353" w:author="S2-25001135 CR1236" w:date="2025-02-07T20:05:00Z" w16du:dateUtc="2025-02-07T19:05:00Z"/>
        </w:rPr>
      </w:pPr>
      <w:ins w:id="2354" w:author="S2-25001135 CR1236" w:date="2025-02-07T20:05:00Z" w16du:dateUtc="2025-02-07T19:05:00Z">
        <w:r w:rsidRPr="002E17BB">
          <w:rPr>
            <w:lang w:eastAsia="ko-KR"/>
          </w:rPr>
          <w:t xml:space="preserve">When updating a subscription: </w:t>
        </w:r>
        <w:r w:rsidRPr="002E17BB">
          <w:t>Subscription Correlation ID</w:t>
        </w:r>
      </w:ins>
    </w:p>
    <w:p w14:paraId="3BA8BB54" w14:textId="77777777" w:rsidR="00876A0F" w:rsidRPr="002E17BB" w:rsidRDefault="00876A0F" w:rsidP="00876A0F">
      <w:pPr>
        <w:pStyle w:val="B1"/>
        <w:rPr>
          <w:ins w:id="2355" w:author="S2-25001135 CR1236" w:date="2025-02-07T20:05:00Z" w16du:dateUtc="2025-02-07T19:05:00Z"/>
          <w:lang w:eastAsia="zh-CN"/>
        </w:rPr>
      </w:pPr>
      <w:ins w:id="2356" w:author="S2-25001135 CR1236" w:date="2025-02-07T20:05:00Z" w16du:dateUtc="2025-02-07T19:05:00Z">
        <w:r w:rsidRPr="00A5290C">
          <w:rPr>
            <w:lang w:eastAsia="zh-CN"/>
          </w:rPr>
          <w:t>-</w:t>
        </w:r>
        <w:r w:rsidRPr="00A5290C">
          <w:rPr>
            <w:lang w:eastAsia="zh-CN"/>
          </w:rPr>
          <w:tab/>
          <w:t>For NWDAF as VFL client, external NWDAF ID</w:t>
        </w:r>
      </w:ins>
    </w:p>
    <w:p w14:paraId="53274667" w14:textId="77777777" w:rsidR="00876A0F" w:rsidRPr="002E17BB" w:rsidRDefault="00876A0F" w:rsidP="00876A0F">
      <w:pPr>
        <w:rPr>
          <w:ins w:id="2357" w:author="S2-25001135 CR1236" w:date="2025-02-07T20:05:00Z" w16du:dateUtc="2025-02-07T19:05:00Z"/>
          <w:lang w:eastAsia="zh-CN"/>
        </w:rPr>
      </w:pPr>
      <w:ins w:id="2358" w:author="S2-25001135 CR1236" w:date="2025-02-07T20:05:00Z" w16du:dateUtc="2025-02-07T19:05:00Z">
        <w:r w:rsidRPr="002E17BB">
          <w:rPr>
            <w:b/>
            <w:lang w:eastAsia="zh-CN"/>
          </w:rPr>
          <w:t>Inputs, Optional:</w:t>
        </w:r>
      </w:ins>
    </w:p>
    <w:p w14:paraId="24C4C2CC" w14:textId="77777777" w:rsidR="00876A0F" w:rsidRPr="002E17BB" w:rsidRDefault="00876A0F" w:rsidP="00876A0F">
      <w:pPr>
        <w:pStyle w:val="B1"/>
        <w:rPr>
          <w:ins w:id="2359" w:author="S2-25001135 CR1236" w:date="2025-02-07T20:05:00Z" w16du:dateUtc="2025-02-07T19:05:00Z"/>
          <w:lang w:eastAsia="zh-CN"/>
        </w:rPr>
      </w:pPr>
      <w:ins w:id="2360" w:author="S2-25001135 CR1236" w:date="2025-02-07T20:05:00Z" w16du:dateUtc="2025-02-07T19:05:00Z">
        <w:r w:rsidRPr="002E17BB">
          <w:rPr>
            <w:lang w:eastAsia="zh-CN"/>
          </w:rPr>
          <w:t>-</w:t>
        </w:r>
        <w:r w:rsidRPr="002E17BB">
          <w:rPr>
            <w:lang w:eastAsia="zh-CN"/>
          </w:rPr>
          <w:tab/>
        </w:r>
        <w:r w:rsidRPr="002E17BB">
          <w:rPr>
            <w:rFonts w:eastAsia="SimSun" w:hint="eastAsia"/>
            <w:lang w:eastAsia="zh-CN"/>
          </w:rPr>
          <w:t>VFL inference filter</w:t>
        </w:r>
        <w:r w:rsidRPr="002E17BB">
          <w:rPr>
            <w:lang w:eastAsia="zh-CN"/>
          </w:rPr>
          <w:t xml:space="preserve"> </w:t>
        </w:r>
      </w:ins>
    </w:p>
    <w:p w14:paraId="2B71DCBC" w14:textId="77777777" w:rsidR="00876A0F" w:rsidRPr="002E17BB" w:rsidRDefault="00876A0F" w:rsidP="00876A0F">
      <w:pPr>
        <w:rPr>
          <w:ins w:id="2361" w:author="S2-25001135 CR1236" w:date="2025-02-07T20:05:00Z" w16du:dateUtc="2025-02-07T19:05:00Z"/>
          <w:lang w:eastAsia="zh-CN"/>
        </w:rPr>
      </w:pPr>
      <w:ins w:id="2362" w:author="S2-25001135 CR1236" w:date="2025-02-07T20:05:00Z" w16du:dateUtc="2025-02-07T19:05:00Z">
        <w:r w:rsidRPr="002E17BB">
          <w:rPr>
            <w:b/>
            <w:lang w:eastAsia="zh-CN"/>
          </w:rPr>
          <w:t>Outputs Required:</w:t>
        </w:r>
        <w:r w:rsidRPr="002E17BB">
          <w:rPr>
            <w:lang w:eastAsia="zh-CN"/>
          </w:rPr>
          <w:t xml:space="preserve"> When the subscription is accepted: Subscription Correlation ID (required for management of this subscription). When the subscription is not accepted, an error response.</w:t>
        </w:r>
      </w:ins>
    </w:p>
    <w:p w14:paraId="4A2DDCDB" w14:textId="77777777" w:rsidR="00876A0F" w:rsidRPr="002E17BB" w:rsidRDefault="00876A0F" w:rsidP="00876A0F">
      <w:pPr>
        <w:rPr>
          <w:ins w:id="2363" w:author="S2-25001135 CR1236" w:date="2025-02-07T20:05:00Z" w16du:dateUtc="2025-02-07T19:05:00Z"/>
        </w:rPr>
      </w:pPr>
      <w:ins w:id="2364" w:author="S2-25001135 CR1236" w:date="2025-02-07T20:05:00Z" w16du:dateUtc="2025-02-07T19:05:00Z">
        <w:r w:rsidRPr="002E17BB">
          <w:rPr>
            <w:b/>
          </w:rPr>
          <w:t>Outputs, Optional:</w:t>
        </w:r>
        <w:r w:rsidRPr="002E17BB">
          <w:t xml:space="preserve"> client </w:t>
        </w:r>
        <w:r w:rsidRPr="002E17BB">
          <w:rPr>
            <w:lang w:eastAsia="ko-KR"/>
          </w:rPr>
          <w:t>intermediate results</w:t>
        </w:r>
      </w:ins>
    </w:p>
    <w:p w14:paraId="5C7E9F1D" w14:textId="77777777" w:rsidR="00876A0F" w:rsidRPr="002E17BB" w:rsidRDefault="00876A0F" w:rsidP="00876A0F">
      <w:pPr>
        <w:pStyle w:val="Heading3"/>
        <w:rPr>
          <w:ins w:id="2365" w:author="S2-25001135 CR1236" w:date="2025-02-07T20:05:00Z" w16du:dateUtc="2025-02-07T19:05:00Z"/>
        </w:rPr>
      </w:pPr>
      <w:ins w:id="2366" w:author="S2-25001135 CR1236" w:date="2025-02-07T20:05:00Z" w16du:dateUtc="2025-02-07T19:05:00Z">
        <w:r w:rsidRPr="002E17BB">
          <w:rPr>
            <w:lang w:eastAsia="zh-CN"/>
          </w:rPr>
          <w:t>Y.3</w:t>
        </w:r>
        <w:r w:rsidRPr="002E17BB">
          <w:t>.3</w:t>
        </w:r>
        <w:r w:rsidRPr="002E17BB">
          <w:tab/>
        </w:r>
        <w:proofErr w:type="spellStart"/>
        <w:r w:rsidRPr="002E17BB">
          <w:t>Nnef_VFLInference_Unsubscribe</w:t>
        </w:r>
        <w:proofErr w:type="spellEnd"/>
        <w:r w:rsidRPr="002E17BB">
          <w:t xml:space="preserve"> service operation</w:t>
        </w:r>
      </w:ins>
    </w:p>
    <w:p w14:paraId="00AB0869" w14:textId="77777777" w:rsidR="00876A0F" w:rsidRPr="002E17BB" w:rsidRDefault="00876A0F" w:rsidP="00876A0F">
      <w:pPr>
        <w:rPr>
          <w:ins w:id="2367" w:author="S2-25001135 CR1236" w:date="2025-02-07T20:05:00Z" w16du:dateUtc="2025-02-07T19:05:00Z"/>
          <w:b/>
        </w:rPr>
      </w:pPr>
      <w:ins w:id="2368" w:author="S2-25001135 CR1236" w:date="2025-02-07T20:05:00Z" w16du:dateUtc="2025-02-07T19:05:00Z">
        <w:r w:rsidRPr="002E17BB">
          <w:rPr>
            <w:b/>
          </w:rPr>
          <w:t xml:space="preserve">Service operation name: </w:t>
        </w:r>
        <w:proofErr w:type="spellStart"/>
        <w:r w:rsidRPr="002E17BB">
          <w:t>Nnef</w:t>
        </w:r>
        <w:proofErr w:type="spellEnd"/>
        <w:r w:rsidRPr="002E17BB">
          <w:t xml:space="preserve">_ </w:t>
        </w:r>
        <w:proofErr w:type="spellStart"/>
        <w:r w:rsidRPr="002E17BB">
          <w:t>VFLInference_Unsubscribe</w:t>
        </w:r>
        <w:proofErr w:type="spellEnd"/>
      </w:ins>
    </w:p>
    <w:p w14:paraId="3C6E54B3" w14:textId="77777777" w:rsidR="00876A0F" w:rsidRPr="002E17BB" w:rsidRDefault="00876A0F" w:rsidP="00876A0F">
      <w:pPr>
        <w:rPr>
          <w:ins w:id="2369" w:author="S2-25001135 CR1236" w:date="2025-02-07T20:05:00Z" w16du:dateUtc="2025-02-07T19:05:00Z"/>
          <w:lang w:eastAsia="zh-CN"/>
        </w:rPr>
      </w:pPr>
      <w:ins w:id="2370" w:author="S2-25001135 CR1236" w:date="2025-02-07T20:05:00Z" w16du:dateUtc="2025-02-07T19:05:00Z">
        <w:r w:rsidRPr="002E17BB">
          <w:rPr>
            <w:b/>
          </w:rPr>
          <w:t>Description:</w:t>
        </w:r>
        <w:r w:rsidRPr="002E17BB">
          <w:t xml:space="preserve"> Unsubscribe to VFL inference.</w:t>
        </w:r>
      </w:ins>
    </w:p>
    <w:p w14:paraId="6FB4257A" w14:textId="77777777" w:rsidR="00876A0F" w:rsidRPr="002E17BB" w:rsidRDefault="00876A0F" w:rsidP="00876A0F">
      <w:pPr>
        <w:rPr>
          <w:ins w:id="2371" w:author="S2-25001135 CR1236" w:date="2025-02-07T20:05:00Z" w16du:dateUtc="2025-02-07T19:05:00Z"/>
          <w:b/>
          <w:lang w:eastAsia="zh-CN"/>
        </w:rPr>
      </w:pPr>
      <w:ins w:id="2372" w:author="S2-25001135 CR1236" w:date="2025-02-07T20:05:00Z" w16du:dateUtc="2025-02-07T19:05:00Z">
        <w:r w:rsidRPr="002E17BB">
          <w:rPr>
            <w:b/>
            <w:lang w:eastAsia="zh-CN"/>
          </w:rPr>
          <w:t>Inputs, Required:</w:t>
        </w:r>
        <w:r w:rsidRPr="002E17BB">
          <w:rPr>
            <w:lang w:eastAsia="zh-CN"/>
          </w:rPr>
          <w:t xml:space="preserve"> Subscription Correlation ID.</w:t>
        </w:r>
      </w:ins>
    </w:p>
    <w:p w14:paraId="6D0EA570" w14:textId="77777777" w:rsidR="00876A0F" w:rsidRPr="002E17BB" w:rsidRDefault="00876A0F" w:rsidP="00876A0F">
      <w:pPr>
        <w:rPr>
          <w:ins w:id="2373" w:author="S2-25001135 CR1236" w:date="2025-02-07T20:05:00Z" w16du:dateUtc="2025-02-07T19:05:00Z"/>
          <w:lang w:eastAsia="zh-CN"/>
        </w:rPr>
      </w:pPr>
      <w:ins w:id="2374" w:author="S2-25001135 CR1236" w:date="2025-02-07T20:05:00Z" w16du:dateUtc="2025-02-07T19:05:00Z">
        <w:r w:rsidRPr="002E17BB">
          <w:rPr>
            <w:b/>
            <w:lang w:eastAsia="zh-CN"/>
          </w:rPr>
          <w:t>Inputs, Optional:</w:t>
        </w:r>
        <w:r w:rsidRPr="002E17BB">
          <w:rPr>
            <w:lang w:eastAsia="zh-CN"/>
          </w:rPr>
          <w:t xml:space="preserve"> None.</w:t>
        </w:r>
      </w:ins>
    </w:p>
    <w:p w14:paraId="65EDBE15" w14:textId="77777777" w:rsidR="00876A0F" w:rsidRPr="002E17BB" w:rsidRDefault="00876A0F" w:rsidP="00876A0F">
      <w:pPr>
        <w:rPr>
          <w:ins w:id="2375" w:author="S2-25001135 CR1236" w:date="2025-02-07T20:05:00Z" w16du:dateUtc="2025-02-07T19:05:00Z"/>
        </w:rPr>
      </w:pPr>
      <w:ins w:id="2376" w:author="S2-25001135 CR1236" w:date="2025-02-07T20:05:00Z" w16du:dateUtc="2025-02-07T19:05:00Z">
        <w:r w:rsidRPr="002E17BB">
          <w:rPr>
            <w:b/>
            <w:lang w:eastAsia="zh-CN"/>
          </w:rPr>
          <w:t xml:space="preserve">Outputs, Required: </w:t>
        </w:r>
        <w:r w:rsidRPr="002E17BB">
          <w:rPr>
            <w:lang w:eastAsia="zh-CN"/>
          </w:rPr>
          <w:t>Operation execution result indication.</w:t>
        </w:r>
      </w:ins>
    </w:p>
    <w:p w14:paraId="6CA22A55" w14:textId="77777777" w:rsidR="00876A0F" w:rsidRPr="002E17BB" w:rsidRDefault="00876A0F" w:rsidP="00876A0F">
      <w:pPr>
        <w:rPr>
          <w:ins w:id="2377" w:author="S2-25001135 CR1236" w:date="2025-02-07T20:05:00Z" w16du:dateUtc="2025-02-07T19:05:00Z"/>
        </w:rPr>
      </w:pPr>
      <w:ins w:id="2378" w:author="S2-25001135 CR1236" w:date="2025-02-07T20:05:00Z" w16du:dateUtc="2025-02-07T19:05:00Z">
        <w:r w:rsidRPr="002E17BB">
          <w:rPr>
            <w:b/>
          </w:rPr>
          <w:t xml:space="preserve">Outputs, Optional: </w:t>
        </w:r>
        <w:r w:rsidRPr="002E17BB">
          <w:t>None.</w:t>
        </w:r>
      </w:ins>
    </w:p>
    <w:p w14:paraId="243EDEA4" w14:textId="77777777" w:rsidR="00876A0F" w:rsidRPr="002E17BB" w:rsidRDefault="00876A0F" w:rsidP="00876A0F">
      <w:pPr>
        <w:pStyle w:val="Heading3"/>
        <w:rPr>
          <w:ins w:id="2379" w:author="S2-25001135 CR1236" w:date="2025-02-07T20:05:00Z" w16du:dateUtc="2025-02-07T19:05:00Z"/>
          <w:lang w:eastAsia="zh-CN"/>
        </w:rPr>
      </w:pPr>
      <w:ins w:id="2380" w:author="S2-25001135 CR1236" w:date="2025-02-07T20:05:00Z" w16du:dateUtc="2025-02-07T19:05:00Z">
        <w:r w:rsidRPr="002E17BB">
          <w:rPr>
            <w:lang w:eastAsia="zh-CN"/>
          </w:rPr>
          <w:t>Y.3.4</w:t>
        </w:r>
        <w:r w:rsidRPr="002E17BB">
          <w:rPr>
            <w:lang w:eastAsia="zh-CN"/>
          </w:rPr>
          <w:tab/>
        </w:r>
        <w:proofErr w:type="spellStart"/>
        <w:r w:rsidRPr="002E17BB">
          <w:rPr>
            <w:lang w:eastAsia="zh-CN"/>
          </w:rPr>
          <w:t>Nnef_</w:t>
        </w:r>
        <w:r w:rsidRPr="002E17BB">
          <w:t>VFLInference_</w:t>
        </w:r>
        <w:r w:rsidRPr="002E17BB">
          <w:rPr>
            <w:lang w:eastAsia="zh-CN"/>
          </w:rPr>
          <w:t>Notify</w:t>
        </w:r>
        <w:proofErr w:type="spellEnd"/>
        <w:r w:rsidRPr="002E17BB">
          <w:rPr>
            <w:lang w:eastAsia="zh-CN"/>
          </w:rPr>
          <w:t xml:space="preserve"> service operation</w:t>
        </w:r>
      </w:ins>
    </w:p>
    <w:p w14:paraId="1AEFF274" w14:textId="77777777" w:rsidR="00876A0F" w:rsidRPr="002E17BB" w:rsidRDefault="00876A0F" w:rsidP="00876A0F">
      <w:pPr>
        <w:rPr>
          <w:ins w:id="2381" w:author="S2-25001135 CR1236" w:date="2025-02-07T20:05:00Z" w16du:dateUtc="2025-02-07T19:05:00Z"/>
          <w:lang w:eastAsia="zh-CN"/>
        </w:rPr>
      </w:pPr>
      <w:ins w:id="2382" w:author="S2-25001135 CR1236" w:date="2025-02-07T20:05:00Z" w16du:dateUtc="2025-02-07T19:05:00Z">
        <w:r w:rsidRPr="002E17BB">
          <w:rPr>
            <w:b/>
            <w:lang w:eastAsia="zh-CN"/>
          </w:rPr>
          <w:t>Inputs, Required:</w:t>
        </w:r>
      </w:ins>
    </w:p>
    <w:p w14:paraId="0234FA73" w14:textId="77777777" w:rsidR="00876A0F" w:rsidRPr="002E17BB" w:rsidRDefault="00876A0F" w:rsidP="00876A0F">
      <w:pPr>
        <w:pStyle w:val="B1"/>
        <w:numPr>
          <w:ilvl w:val="0"/>
          <w:numId w:val="37"/>
        </w:numPr>
        <w:overflowPunct/>
        <w:autoSpaceDE/>
        <w:autoSpaceDN/>
        <w:adjustRightInd/>
        <w:textAlignment w:val="auto"/>
        <w:rPr>
          <w:ins w:id="2383" w:author="S2-25001135 CR1236" w:date="2025-02-07T20:05:00Z" w16du:dateUtc="2025-02-07T19:05:00Z"/>
          <w:lang w:eastAsia="zh-CN"/>
        </w:rPr>
      </w:pPr>
      <w:ins w:id="2384" w:author="S2-25001135 CR1236" w:date="2025-02-07T20:05:00Z" w16du:dateUtc="2025-02-07T19:05:00Z">
        <w:r w:rsidRPr="002E17BB">
          <w:rPr>
            <w:lang w:eastAsia="zh-CN"/>
          </w:rPr>
          <w:t>Notification Correlation Information.</w:t>
        </w:r>
      </w:ins>
    </w:p>
    <w:p w14:paraId="4578CAFE" w14:textId="77777777" w:rsidR="00876A0F" w:rsidRPr="002E17BB" w:rsidRDefault="00876A0F" w:rsidP="00876A0F">
      <w:pPr>
        <w:rPr>
          <w:ins w:id="2385" w:author="S2-25001135 CR1236" w:date="2025-02-07T20:05:00Z" w16du:dateUtc="2025-02-07T19:05:00Z"/>
          <w:b/>
          <w:lang w:eastAsia="zh-CN"/>
        </w:rPr>
      </w:pPr>
      <w:ins w:id="2386" w:author="S2-25001135 CR1236" w:date="2025-02-07T20:05:00Z" w16du:dateUtc="2025-02-07T19:05:00Z">
        <w:r w:rsidRPr="002E17BB">
          <w:rPr>
            <w:b/>
            <w:lang w:eastAsia="zh-CN"/>
          </w:rPr>
          <w:t>Inputs, Optional:</w:t>
        </w:r>
      </w:ins>
    </w:p>
    <w:p w14:paraId="46105B7A" w14:textId="77777777" w:rsidR="00876A0F" w:rsidRPr="002E17BB" w:rsidRDefault="00876A0F" w:rsidP="00876A0F">
      <w:pPr>
        <w:pStyle w:val="B1"/>
        <w:numPr>
          <w:ilvl w:val="0"/>
          <w:numId w:val="37"/>
        </w:numPr>
        <w:overflowPunct/>
        <w:autoSpaceDE/>
        <w:autoSpaceDN/>
        <w:adjustRightInd/>
        <w:textAlignment w:val="auto"/>
        <w:rPr>
          <w:ins w:id="2387" w:author="S2-25001135 CR1236" w:date="2025-02-07T20:05:00Z" w16du:dateUtc="2025-02-07T19:05:00Z"/>
          <w:lang w:eastAsia="zh-CN"/>
        </w:rPr>
      </w:pPr>
      <w:ins w:id="2388" w:author="S2-25001135 CR1236" w:date="2025-02-07T20:05:00Z" w16du:dateUtc="2025-02-07T19:05:00Z">
        <w:r w:rsidRPr="002E17BB">
          <w:rPr>
            <w:lang w:eastAsia="ko-KR"/>
          </w:rPr>
          <w:t>client intermediate results</w:t>
        </w:r>
        <w:r w:rsidRPr="002E17BB">
          <w:rPr>
            <w:lang w:eastAsia="zh-CN"/>
          </w:rPr>
          <w:t xml:space="preserve"> </w:t>
        </w:r>
      </w:ins>
    </w:p>
    <w:p w14:paraId="7C9222B2" w14:textId="77777777" w:rsidR="00876A0F" w:rsidRPr="002E17BB" w:rsidRDefault="00876A0F" w:rsidP="00876A0F">
      <w:pPr>
        <w:rPr>
          <w:ins w:id="2389" w:author="S2-25001135 CR1236" w:date="2025-02-07T20:05:00Z" w16du:dateUtc="2025-02-07T19:05:00Z"/>
        </w:rPr>
      </w:pPr>
      <w:ins w:id="2390" w:author="S2-25001135 CR1236" w:date="2025-02-07T20:05:00Z" w16du:dateUtc="2025-02-07T19:05:00Z">
        <w:r w:rsidRPr="002E17BB">
          <w:rPr>
            <w:b/>
            <w:lang w:eastAsia="zh-CN"/>
          </w:rPr>
          <w:t>Outputs, Required:</w:t>
        </w:r>
        <w:r w:rsidRPr="002E17BB">
          <w:rPr>
            <w:lang w:eastAsia="zh-CN"/>
          </w:rPr>
          <w:t xml:space="preserve"> Operation execution result indication.</w:t>
        </w:r>
      </w:ins>
    </w:p>
    <w:p w14:paraId="0D49FC88" w14:textId="77777777" w:rsidR="00876A0F" w:rsidRPr="002E17BB" w:rsidRDefault="00876A0F" w:rsidP="00876A0F">
      <w:pPr>
        <w:rPr>
          <w:ins w:id="2391" w:author="S2-25001135 CR1236" w:date="2025-02-07T20:05:00Z" w16du:dateUtc="2025-02-07T19:05:00Z"/>
          <w:lang w:eastAsia="zh-CN"/>
        </w:rPr>
      </w:pPr>
      <w:ins w:id="2392" w:author="S2-25001135 CR1236" w:date="2025-02-07T20:05:00Z" w16du:dateUtc="2025-02-07T19:05:00Z">
        <w:r w:rsidRPr="002E17BB">
          <w:rPr>
            <w:b/>
          </w:rPr>
          <w:t xml:space="preserve">Outputs, Optional: </w:t>
        </w:r>
        <w:r w:rsidRPr="002E17BB">
          <w:t>None.</w:t>
        </w:r>
      </w:ins>
    </w:p>
    <w:p w14:paraId="6A69963D" w14:textId="77777777" w:rsidR="00876A0F" w:rsidRPr="002E17BB" w:rsidRDefault="00876A0F" w:rsidP="00876A0F">
      <w:pPr>
        <w:pStyle w:val="Heading3"/>
        <w:rPr>
          <w:ins w:id="2393" w:author="S2-25001135 CR1236" w:date="2025-02-07T20:05:00Z" w16du:dateUtc="2025-02-07T19:05:00Z"/>
        </w:rPr>
      </w:pPr>
      <w:ins w:id="2394" w:author="S2-25001135 CR1236" w:date="2025-02-07T20:05:00Z" w16du:dateUtc="2025-02-07T19:05:00Z">
        <w:r w:rsidRPr="002E17BB">
          <w:rPr>
            <w:lang w:eastAsia="zh-CN"/>
          </w:rPr>
          <w:t>Y.3</w:t>
        </w:r>
        <w:r w:rsidRPr="002E17BB">
          <w:t>.5</w:t>
        </w:r>
        <w:r w:rsidRPr="002E17BB">
          <w:tab/>
        </w:r>
        <w:proofErr w:type="spellStart"/>
        <w:r w:rsidRPr="002E17BB">
          <w:t>Nnef_VFLInference_Request</w:t>
        </w:r>
        <w:proofErr w:type="spellEnd"/>
        <w:r w:rsidRPr="002E17BB">
          <w:t xml:space="preserve"> service operation</w:t>
        </w:r>
      </w:ins>
    </w:p>
    <w:p w14:paraId="6FB5A223" w14:textId="77777777" w:rsidR="00876A0F" w:rsidRPr="002E17BB" w:rsidRDefault="00876A0F" w:rsidP="00876A0F">
      <w:pPr>
        <w:rPr>
          <w:ins w:id="2395" w:author="S2-25001135 CR1236" w:date="2025-02-07T20:05:00Z" w16du:dateUtc="2025-02-07T19:05:00Z"/>
          <w:b/>
        </w:rPr>
      </w:pPr>
      <w:ins w:id="2396" w:author="S2-25001135 CR1236" w:date="2025-02-07T20:05:00Z" w16du:dateUtc="2025-02-07T19:05:00Z">
        <w:r w:rsidRPr="002E17BB">
          <w:rPr>
            <w:b/>
          </w:rPr>
          <w:t xml:space="preserve">Service operation name: </w:t>
        </w:r>
        <w:proofErr w:type="spellStart"/>
        <w:r w:rsidRPr="002E17BB">
          <w:t>Nnef_VFLInference_Request</w:t>
        </w:r>
        <w:proofErr w:type="spellEnd"/>
      </w:ins>
    </w:p>
    <w:p w14:paraId="2619FBD9" w14:textId="77777777" w:rsidR="00876A0F" w:rsidRPr="002E17BB" w:rsidRDefault="00876A0F" w:rsidP="00876A0F">
      <w:pPr>
        <w:rPr>
          <w:ins w:id="2397" w:author="S2-25001135 CR1236" w:date="2025-02-07T20:05:00Z" w16du:dateUtc="2025-02-07T19:05:00Z"/>
          <w:lang w:eastAsia="zh-CN"/>
        </w:rPr>
      </w:pPr>
      <w:ins w:id="2398" w:author="S2-25001135 CR1236" w:date="2025-02-07T20:05:00Z" w16du:dateUtc="2025-02-07T19:05:00Z">
        <w:r w:rsidRPr="002E17BB">
          <w:rPr>
            <w:b/>
          </w:rPr>
          <w:t xml:space="preserve">Description: </w:t>
        </w:r>
        <w:r w:rsidRPr="002E17BB">
          <w:t>The consumer requests the NWDAF to perform a one-time VFL inference.</w:t>
        </w:r>
      </w:ins>
    </w:p>
    <w:p w14:paraId="4DDF734C" w14:textId="77777777" w:rsidR="00876A0F" w:rsidRPr="002E17BB" w:rsidRDefault="00876A0F" w:rsidP="00876A0F">
      <w:pPr>
        <w:rPr>
          <w:ins w:id="2399" w:author="S2-25001135 CR1236" w:date="2025-02-07T20:05:00Z" w16du:dateUtc="2025-02-07T19:05:00Z"/>
          <w:lang w:eastAsia="zh-CN"/>
        </w:rPr>
      </w:pPr>
      <w:ins w:id="2400" w:author="S2-25001135 CR1236" w:date="2025-02-07T20:05:00Z" w16du:dateUtc="2025-02-07T19:05:00Z">
        <w:r w:rsidRPr="002E17BB">
          <w:rPr>
            <w:b/>
            <w:lang w:eastAsia="zh-CN"/>
          </w:rPr>
          <w:t>Inputs, Required:</w:t>
        </w:r>
      </w:ins>
    </w:p>
    <w:p w14:paraId="1056FEAF" w14:textId="77777777" w:rsidR="00876A0F" w:rsidRPr="002E17BB" w:rsidRDefault="00876A0F" w:rsidP="00876A0F">
      <w:pPr>
        <w:pStyle w:val="B1"/>
        <w:rPr>
          <w:ins w:id="2401" w:author="S2-25001135 CR1236" w:date="2025-02-07T20:05:00Z" w16du:dateUtc="2025-02-07T19:05:00Z"/>
          <w:lang w:eastAsia="zh-CN"/>
        </w:rPr>
      </w:pPr>
      <w:ins w:id="2402" w:author="S2-25001135 CR1236" w:date="2025-02-07T20:05:00Z" w16du:dateUtc="2025-02-07T19:05:00Z">
        <w:r w:rsidRPr="002E17BB">
          <w:t>-</w:t>
        </w:r>
        <w:r w:rsidRPr="002E17BB">
          <w:tab/>
        </w:r>
        <w:r w:rsidRPr="002E17BB">
          <w:rPr>
            <w:lang w:eastAsia="ko-KR"/>
          </w:rPr>
          <w:t xml:space="preserve">Target of </w:t>
        </w:r>
        <w:r w:rsidRPr="002E17BB">
          <w:rPr>
            <w:rFonts w:eastAsia="SimSun" w:hint="eastAsia"/>
            <w:lang w:eastAsia="zh-CN"/>
          </w:rPr>
          <w:t xml:space="preserve">VFL </w:t>
        </w:r>
        <w:proofErr w:type="gramStart"/>
        <w:r w:rsidRPr="002E17BB">
          <w:rPr>
            <w:rFonts w:eastAsia="SimSun" w:hint="eastAsia"/>
            <w:lang w:eastAsia="zh-CN"/>
          </w:rPr>
          <w:t>inference</w:t>
        </w:r>
        <w:r w:rsidRPr="002E17BB">
          <w:t>;</w:t>
        </w:r>
        <w:proofErr w:type="gramEnd"/>
      </w:ins>
    </w:p>
    <w:p w14:paraId="74752B68" w14:textId="77777777" w:rsidR="00876A0F" w:rsidRPr="002E17BB" w:rsidRDefault="00876A0F" w:rsidP="00876A0F">
      <w:pPr>
        <w:pStyle w:val="B1"/>
        <w:rPr>
          <w:ins w:id="2403" w:author="S2-25001135 CR1236" w:date="2025-02-07T20:05:00Z" w16du:dateUtc="2025-02-07T19:05:00Z"/>
          <w:lang w:eastAsia="zh-CN"/>
        </w:rPr>
      </w:pPr>
      <w:ins w:id="2404" w:author="S2-25001135 CR1236" w:date="2025-02-07T20:05:00Z" w16du:dateUtc="2025-02-07T19:05:00Z">
        <w:r w:rsidRPr="002E17BB">
          <w:rPr>
            <w:lang w:eastAsia="zh-CN"/>
          </w:rPr>
          <w:t>-</w:t>
        </w:r>
        <w:r w:rsidRPr="002E17BB">
          <w:rPr>
            <w:lang w:eastAsia="zh-CN"/>
          </w:rPr>
          <w:tab/>
          <w:t>VFL Correlation ID</w:t>
        </w:r>
      </w:ins>
    </w:p>
    <w:p w14:paraId="4E0F1896" w14:textId="77777777" w:rsidR="00876A0F" w:rsidRPr="002E17BB" w:rsidRDefault="00876A0F" w:rsidP="00876A0F">
      <w:pPr>
        <w:rPr>
          <w:ins w:id="2405" w:author="S2-25001135 CR1236" w:date="2025-02-07T20:05:00Z" w16du:dateUtc="2025-02-07T19:05:00Z"/>
          <w:lang w:eastAsia="zh-CN"/>
        </w:rPr>
      </w:pPr>
      <w:ins w:id="2406" w:author="S2-25001135 CR1236" w:date="2025-02-07T20:05:00Z" w16du:dateUtc="2025-02-07T19:05:00Z">
        <w:r w:rsidRPr="002E17BB">
          <w:rPr>
            <w:b/>
            <w:lang w:eastAsia="zh-CN"/>
          </w:rPr>
          <w:t>Inputs, Optional:</w:t>
        </w:r>
        <w:r w:rsidRPr="002E17BB">
          <w:rPr>
            <w:lang w:eastAsia="zh-CN"/>
          </w:rPr>
          <w:t xml:space="preserve"> </w:t>
        </w:r>
      </w:ins>
    </w:p>
    <w:p w14:paraId="342F0A3C" w14:textId="77777777" w:rsidR="00876A0F" w:rsidRPr="002E17BB" w:rsidRDefault="00876A0F" w:rsidP="00876A0F">
      <w:pPr>
        <w:pStyle w:val="B1"/>
        <w:rPr>
          <w:ins w:id="2407" w:author="S2-25001135 CR1236" w:date="2025-02-07T20:05:00Z" w16du:dateUtc="2025-02-07T19:05:00Z"/>
          <w:lang w:eastAsia="zh-CN"/>
        </w:rPr>
      </w:pPr>
      <w:ins w:id="2408" w:author="S2-25001135 CR1236" w:date="2025-02-07T20:05:00Z" w16du:dateUtc="2025-02-07T19:05:00Z">
        <w:r w:rsidRPr="002E17BB">
          <w:rPr>
            <w:lang w:eastAsia="zh-CN"/>
          </w:rPr>
          <w:t>-</w:t>
        </w:r>
        <w:r w:rsidRPr="002E17BB">
          <w:rPr>
            <w:lang w:eastAsia="zh-CN"/>
          </w:rPr>
          <w:tab/>
        </w:r>
        <w:r w:rsidRPr="002E17BB">
          <w:rPr>
            <w:rFonts w:eastAsia="SimSun" w:hint="eastAsia"/>
            <w:lang w:eastAsia="zh-CN"/>
          </w:rPr>
          <w:t>VFL inference filter</w:t>
        </w:r>
        <w:r w:rsidRPr="002E17BB">
          <w:rPr>
            <w:lang w:eastAsia="zh-CN"/>
          </w:rPr>
          <w:t xml:space="preserve"> </w:t>
        </w:r>
      </w:ins>
    </w:p>
    <w:p w14:paraId="0BA86E2D" w14:textId="77777777" w:rsidR="00876A0F" w:rsidRPr="002E17BB" w:rsidRDefault="00876A0F" w:rsidP="00876A0F">
      <w:pPr>
        <w:rPr>
          <w:ins w:id="2409" w:author="S2-25001135 CR1236" w:date="2025-02-07T20:05:00Z" w16du:dateUtc="2025-02-07T19:05:00Z"/>
          <w:lang w:eastAsia="zh-CN"/>
        </w:rPr>
      </w:pPr>
      <w:ins w:id="2410" w:author="S2-25001135 CR1236" w:date="2025-02-07T20:05:00Z" w16du:dateUtc="2025-02-07T19:05:00Z">
        <w:r w:rsidRPr="002E17BB">
          <w:rPr>
            <w:b/>
            <w:lang w:eastAsia="zh-CN"/>
          </w:rPr>
          <w:t xml:space="preserve">Outputs, </w:t>
        </w:r>
        <w:proofErr w:type="gramStart"/>
        <w:r w:rsidRPr="002E17BB">
          <w:rPr>
            <w:b/>
            <w:lang w:eastAsia="zh-CN"/>
          </w:rPr>
          <w:t>Required</w:t>
        </w:r>
        <w:proofErr w:type="gramEnd"/>
        <w:r w:rsidRPr="002E17BB">
          <w:rPr>
            <w:b/>
            <w:lang w:eastAsia="zh-CN"/>
          </w:rPr>
          <w:t>:</w:t>
        </w:r>
        <w:r w:rsidRPr="002E17BB">
          <w:rPr>
            <w:lang w:eastAsia="zh-CN"/>
          </w:rPr>
          <w:t xml:space="preserve"> If the request is accepted, then client intermediate results. When the request is not accepted, an error response.</w:t>
        </w:r>
      </w:ins>
    </w:p>
    <w:p w14:paraId="579767AC" w14:textId="77777777" w:rsidR="00876A0F" w:rsidRPr="002E17BB" w:rsidRDefault="00876A0F" w:rsidP="00876A0F">
      <w:pPr>
        <w:rPr>
          <w:ins w:id="2411" w:author="S2-25001135 CR1236" w:date="2025-02-07T20:05:00Z" w16du:dateUtc="2025-02-07T19:05:00Z"/>
          <w:b/>
        </w:rPr>
      </w:pPr>
      <w:ins w:id="2412" w:author="S2-25001135 CR1236" w:date="2025-02-07T20:05:00Z" w16du:dateUtc="2025-02-07T19:05:00Z">
        <w:r w:rsidRPr="002E17BB">
          <w:rPr>
            <w:b/>
          </w:rPr>
          <w:t xml:space="preserve">Outputs, Optional: </w:t>
        </w:r>
        <w:r w:rsidRPr="002E17BB">
          <w:rPr>
            <w:bCs/>
          </w:rPr>
          <w:t>none</w:t>
        </w:r>
      </w:ins>
    </w:p>
    <w:p w14:paraId="66711B95" w14:textId="77777777" w:rsidR="00876A0F" w:rsidRPr="002E17BB" w:rsidRDefault="00876A0F" w:rsidP="00876A0F">
      <w:pPr>
        <w:pStyle w:val="Heading2"/>
        <w:rPr>
          <w:ins w:id="2413" w:author="S2-25001135 CR1236" w:date="2025-02-07T20:05:00Z" w16du:dateUtc="2025-02-07T19:05:00Z"/>
        </w:rPr>
      </w:pPr>
      <w:ins w:id="2414" w:author="S2-25001135 CR1236" w:date="2025-02-07T20:05:00Z" w16du:dateUtc="2025-02-07T19:05:00Z">
        <w:r w:rsidRPr="002E17BB">
          <w:t>Y.4</w:t>
        </w:r>
        <w:r w:rsidRPr="002E17BB">
          <w:tab/>
        </w:r>
        <w:proofErr w:type="spellStart"/>
        <w:r w:rsidRPr="002E17BB">
          <w:t>Nnef_</w:t>
        </w:r>
        <w:r w:rsidRPr="002E17BB">
          <w:rPr>
            <w:lang w:eastAsia="ko-KR"/>
          </w:rPr>
          <w:t>V</w:t>
        </w:r>
        <w:r w:rsidRPr="002E17BB">
          <w:t>FL</w:t>
        </w:r>
        <w:r w:rsidRPr="002E17BB">
          <w:rPr>
            <w:lang w:eastAsia="ko-KR"/>
          </w:rPr>
          <w:t>NFDiscovery</w:t>
        </w:r>
        <w:proofErr w:type="spellEnd"/>
        <w:r w:rsidRPr="002E17BB">
          <w:t xml:space="preserve"> Service</w:t>
        </w:r>
      </w:ins>
    </w:p>
    <w:p w14:paraId="1C3C04C3" w14:textId="77777777" w:rsidR="00876A0F" w:rsidRPr="002E17BB" w:rsidRDefault="00876A0F" w:rsidP="00876A0F">
      <w:pPr>
        <w:pStyle w:val="Heading3"/>
        <w:rPr>
          <w:ins w:id="2415" w:author="S2-25001135 CR1236" w:date="2025-02-07T20:05:00Z" w16du:dateUtc="2025-02-07T19:05:00Z"/>
        </w:rPr>
      </w:pPr>
      <w:ins w:id="2416" w:author="S2-25001135 CR1236" w:date="2025-02-07T20:05:00Z" w16du:dateUtc="2025-02-07T19:05:00Z">
        <w:r w:rsidRPr="002E17BB">
          <w:t>Y.4.1</w:t>
        </w:r>
        <w:r w:rsidRPr="002E17BB">
          <w:tab/>
          <w:t>General</w:t>
        </w:r>
      </w:ins>
    </w:p>
    <w:p w14:paraId="458F7A51" w14:textId="77777777" w:rsidR="00876A0F" w:rsidRPr="002E17BB" w:rsidRDefault="00876A0F" w:rsidP="00876A0F">
      <w:pPr>
        <w:rPr>
          <w:ins w:id="2417" w:author="S2-25001135 CR1236" w:date="2025-02-07T20:05:00Z" w16du:dateUtc="2025-02-07T19:05:00Z"/>
        </w:rPr>
      </w:pPr>
      <w:ins w:id="2418" w:author="S2-25001135 CR1236" w:date="2025-02-07T20:05:00Z" w16du:dateUtc="2025-02-07T19:05:00Z">
        <w:r w:rsidRPr="002E17BB">
          <w:rPr>
            <w:b/>
          </w:rPr>
          <w:t>Service Description</w:t>
        </w:r>
        <w:r w:rsidRPr="002E17BB">
          <w:t xml:space="preserve">: This service is provided by </w:t>
        </w:r>
        <w:proofErr w:type="spellStart"/>
        <w:r w:rsidRPr="002E17BB">
          <w:t>by</w:t>
        </w:r>
        <w:proofErr w:type="spellEnd"/>
        <w:r w:rsidRPr="002E17BB">
          <w:t xml:space="preserve"> an NEF towards an untrusted AF acting as VFL server to enable the AF to interact with NWDAFs acting as VFL client. It enables the AF to detect NWDAFs as VFL clients </w:t>
        </w:r>
        <w:r w:rsidRPr="002E17BB">
          <w:rPr>
            <w:lang w:eastAsia="ja-JP"/>
          </w:rPr>
          <w:t>as described in in clause </w:t>
        </w:r>
        <w:r w:rsidRPr="002E17BB">
          <w:rPr>
            <w:lang w:eastAsia="ko-KR"/>
          </w:rPr>
          <w:t>6.2H.2.1.</w:t>
        </w:r>
      </w:ins>
    </w:p>
    <w:p w14:paraId="2C544839" w14:textId="77777777" w:rsidR="00876A0F" w:rsidRPr="002E17BB" w:rsidRDefault="00876A0F" w:rsidP="00876A0F">
      <w:pPr>
        <w:pStyle w:val="EditorsNote"/>
        <w:rPr>
          <w:ins w:id="2419" w:author="S2-25001135 CR1236" w:date="2025-02-07T20:05:00Z" w16du:dateUtc="2025-02-07T19:05:00Z"/>
        </w:rPr>
      </w:pPr>
      <w:ins w:id="2420" w:author="S2-25001135 CR1236" w:date="2025-02-07T20:05:00Z" w16du:dateUtc="2025-02-07T19:05:00Z">
        <w:r w:rsidRPr="002E17BB">
          <w:t xml:space="preserve">Editor´s note: Parameters of the service operations are </w:t>
        </w:r>
        <w:proofErr w:type="gramStart"/>
        <w:r w:rsidRPr="002E17BB">
          <w:t>FFS .</w:t>
        </w:r>
        <w:proofErr w:type="gramEnd"/>
        <w:r w:rsidRPr="002E17BB">
          <w:t xml:space="preserve"> </w:t>
        </w:r>
      </w:ins>
    </w:p>
    <w:p w14:paraId="38638188" w14:textId="77777777" w:rsidR="00876A0F" w:rsidRPr="002E17BB" w:rsidRDefault="00876A0F" w:rsidP="00876A0F">
      <w:pPr>
        <w:pStyle w:val="Heading3"/>
        <w:rPr>
          <w:ins w:id="2421" w:author="S2-25001135 CR1236" w:date="2025-02-07T20:05:00Z" w16du:dateUtc="2025-02-07T19:05:00Z"/>
        </w:rPr>
      </w:pPr>
      <w:ins w:id="2422" w:author="S2-25001135 CR1236" w:date="2025-02-07T20:05:00Z" w16du:dateUtc="2025-02-07T19:05:00Z">
        <w:r w:rsidRPr="002E17BB">
          <w:rPr>
            <w:lang w:eastAsia="zh-CN"/>
          </w:rPr>
          <w:t>Y.4</w:t>
        </w:r>
        <w:r w:rsidRPr="002E17BB">
          <w:t>.2</w:t>
        </w:r>
        <w:r w:rsidRPr="002E17BB">
          <w:tab/>
        </w:r>
        <w:proofErr w:type="spellStart"/>
        <w:r w:rsidRPr="002E17BB">
          <w:t>Nnef_</w:t>
        </w:r>
        <w:r w:rsidRPr="002E17BB">
          <w:rPr>
            <w:lang w:eastAsia="ko-KR"/>
          </w:rPr>
          <w:t>V</w:t>
        </w:r>
        <w:r w:rsidRPr="002E17BB">
          <w:t>FL</w:t>
        </w:r>
        <w:r w:rsidRPr="002E17BB">
          <w:rPr>
            <w:lang w:eastAsia="ko-KR"/>
          </w:rPr>
          <w:t>NFDiscovery</w:t>
        </w:r>
        <w:r w:rsidRPr="002E17BB">
          <w:t>_NwdafDiscovery</w:t>
        </w:r>
        <w:proofErr w:type="spellEnd"/>
        <w:r w:rsidRPr="002E17BB">
          <w:t xml:space="preserve"> service operation</w:t>
        </w:r>
      </w:ins>
    </w:p>
    <w:p w14:paraId="5C6D1B8A" w14:textId="77777777" w:rsidR="00876A0F" w:rsidRPr="002E17BB" w:rsidRDefault="00876A0F" w:rsidP="00876A0F">
      <w:pPr>
        <w:rPr>
          <w:ins w:id="2423" w:author="S2-25001135 CR1236" w:date="2025-02-07T20:05:00Z" w16du:dateUtc="2025-02-07T19:05:00Z"/>
          <w:b/>
        </w:rPr>
      </w:pPr>
      <w:ins w:id="2424" w:author="S2-25001135 CR1236" w:date="2025-02-07T20:05:00Z" w16du:dateUtc="2025-02-07T19:05:00Z">
        <w:r w:rsidRPr="002E17BB">
          <w:rPr>
            <w:b/>
          </w:rPr>
          <w:t xml:space="preserve">Service operation name: </w:t>
        </w:r>
        <w:proofErr w:type="spellStart"/>
        <w:r w:rsidRPr="002E17BB">
          <w:t>Nnef_</w:t>
        </w:r>
        <w:r w:rsidRPr="002E17BB">
          <w:rPr>
            <w:lang w:eastAsia="ko-KR"/>
          </w:rPr>
          <w:t>V</w:t>
        </w:r>
        <w:r w:rsidRPr="002E17BB">
          <w:t>FL</w:t>
        </w:r>
        <w:r w:rsidRPr="002E17BB">
          <w:rPr>
            <w:lang w:eastAsia="ko-KR"/>
          </w:rPr>
          <w:t>NFDiscovery</w:t>
        </w:r>
        <w:r w:rsidRPr="002E17BB">
          <w:t>_NwdafDiscovery</w:t>
        </w:r>
        <w:proofErr w:type="spellEnd"/>
      </w:ins>
    </w:p>
    <w:p w14:paraId="60C674DE" w14:textId="77777777" w:rsidR="00876A0F" w:rsidRPr="002E17BB" w:rsidRDefault="00876A0F" w:rsidP="00876A0F">
      <w:pPr>
        <w:rPr>
          <w:ins w:id="2425" w:author="S2-25001135 CR1236" w:date="2025-02-07T20:05:00Z" w16du:dateUtc="2025-02-07T19:05:00Z"/>
          <w:lang w:eastAsia="zh-CN"/>
        </w:rPr>
      </w:pPr>
      <w:ins w:id="2426" w:author="S2-25001135 CR1236" w:date="2025-02-07T20:05:00Z" w16du:dateUtc="2025-02-07T19:05:00Z">
        <w:r w:rsidRPr="002E17BB">
          <w:rPr>
            <w:b/>
          </w:rPr>
          <w:t xml:space="preserve">Description: </w:t>
        </w:r>
        <w:r w:rsidRPr="002E17BB">
          <w:t>The consumer requests the NEF to discover an NWDAF that is to act as VFL client.</w:t>
        </w:r>
      </w:ins>
    </w:p>
    <w:p w14:paraId="387E4C87" w14:textId="77777777" w:rsidR="00876A0F" w:rsidRPr="002E17BB" w:rsidRDefault="00876A0F" w:rsidP="00876A0F">
      <w:pPr>
        <w:rPr>
          <w:ins w:id="2427" w:author="S2-25001135 CR1236" w:date="2025-02-07T20:05:00Z" w16du:dateUtc="2025-02-07T19:05:00Z"/>
          <w:lang w:eastAsia="zh-CN"/>
        </w:rPr>
      </w:pPr>
      <w:ins w:id="2428" w:author="S2-25001135 CR1236" w:date="2025-02-07T20:05:00Z" w16du:dateUtc="2025-02-07T19:05:00Z">
        <w:r w:rsidRPr="002E17BB">
          <w:rPr>
            <w:b/>
            <w:lang w:eastAsia="zh-CN"/>
          </w:rPr>
          <w:t>Inputs, Required:</w:t>
        </w:r>
      </w:ins>
    </w:p>
    <w:p w14:paraId="604AB5C0" w14:textId="77777777" w:rsidR="00876A0F" w:rsidRPr="002E17BB" w:rsidRDefault="00876A0F" w:rsidP="00876A0F">
      <w:pPr>
        <w:pStyle w:val="B1"/>
        <w:numPr>
          <w:ilvl w:val="0"/>
          <w:numId w:val="37"/>
        </w:numPr>
        <w:overflowPunct/>
        <w:autoSpaceDE/>
        <w:autoSpaceDN/>
        <w:adjustRightInd/>
        <w:textAlignment w:val="auto"/>
        <w:rPr>
          <w:ins w:id="2429" w:author="S2-25001135 CR1236" w:date="2025-02-07T20:05:00Z" w16du:dateUtc="2025-02-07T19:05:00Z"/>
          <w:lang w:eastAsia="zh-CN"/>
        </w:rPr>
      </w:pPr>
      <w:ins w:id="2430" w:author="S2-25001135 CR1236" w:date="2025-02-07T20:05:00Z" w16du:dateUtc="2025-02-07T19:05:00Z">
        <w:r w:rsidRPr="002E17BB">
          <w:rPr>
            <w:lang w:eastAsia="zh-CN"/>
          </w:rPr>
          <w:t>Analytics ID</w:t>
        </w:r>
      </w:ins>
    </w:p>
    <w:p w14:paraId="2D2B775E" w14:textId="77777777" w:rsidR="00876A0F" w:rsidRPr="002E17BB" w:rsidRDefault="00876A0F" w:rsidP="00876A0F">
      <w:pPr>
        <w:pStyle w:val="B1"/>
        <w:numPr>
          <w:ilvl w:val="0"/>
          <w:numId w:val="37"/>
        </w:numPr>
        <w:overflowPunct/>
        <w:autoSpaceDE/>
        <w:autoSpaceDN/>
        <w:adjustRightInd/>
        <w:textAlignment w:val="auto"/>
        <w:rPr>
          <w:ins w:id="2431" w:author="S2-25001135 CR1236" w:date="2025-02-07T20:05:00Z" w16du:dateUtc="2025-02-07T19:05:00Z"/>
          <w:lang w:eastAsia="zh-CN"/>
        </w:rPr>
      </w:pPr>
      <w:ins w:id="2432" w:author="S2-25001135 CR1236" w:date="2025-02-07T20:05:00Z" w16du:dateUtc="2025-02-07T19:05:00Z">
        <w:r w:rsidRPr="002E17BB">
          <w:rPr>
            <w:lang w:eastAsia="zh-CN"/>
          </w:rPr>
          <w:t>required NF type (</w:t>
        </w:r>
        <w:r w:rsidRPr="002E17BB">
          <w:rPr>
            <w:rFonts w:hint="eastAsia"/>
            <w:lang w:eastAsia="zh-CN"/>
          </w:rPr>
          <w:t>i.e</w:t>
        </w:r>
        <w:r w:rsidRPr="002E17BB">
          <w:rPr>
            <w:lang w:eastAsia="zh-CN"/>
          </w:rPr>
          <w:t>. NWDAF type)</w:t>
        </w:r>
      </w:ins>
    </w:p>
    <w:p w14:paraId="778F2B36" w14:textId="77777777" w:rsidR="00876A0F" w:rsidRPr="002E17BB" w:rsidRDefault="00876A0F" w:rsidP="00876A0F">
      <w:pPr>
        <w:pStyle w:val="B1"/>
        <w:rPr>
          <w:ins w:id="2433" w:author="S2-25001135 CR1236" w:date="2025-02-07T20:05:00Z" w16du:dateUtc="2025-02-07T19:05:00Z"/>
          <w:lang w:eastAsia="zh-CN"/>
        </w:rPr>
      </w:pPr>
      <w:ins w:id="2434" w:author="S2-25001135 CR1236" w:date="2025-02-07T20:05:00Z" w16du:dateUtc="2025-02-07T19:05:00Z">
        <w:r w:rsidRPr="002E17BB">
          <w:rPr>
            <w:lang w:eastAsia="zh-CN"/>
          </w:rPr>
          <w:t>-</w:t>
        </w:r>
        <w:r w:rsidRPr="002E17BB">
          <w:rPr>
            <w:lang w:eastAsia="zh-CN"/>
          </w:rPr>
          <w:tab/>
          <w:t xml:space="preserve">VFL capability type (i.e. VFL client), </w:t>
        </w:r>
      </w:ins>
    </w:p>
    <w:p w14:paraId="4A799D32" w14:textId="77777777" w:rsidR="00876A0F" w:rsidRPr="002E17BB" w:rsidRDefault="00876A0F" w:rsidP="00876A0F">
      <w:pPr>
        <w:rPr>
          <w:ins w:id="2435" w:author="S2-25001135 CR1236" w:date="2025-02-07T20:05:00Z" w16du:dateUtc="2025-02-07T19:05:00Z"/>
          <w:lang w:eastAsia="zh-CN"/>
        </w:rPr>
      </w:pPr>
      <w:ins w:id="2436" w:author="S2-25001135 CR1236" w:date="2025-02-07T20:05:00Z" w16du:dateUtc="2025-02-07T19:05:00Z">
        <w:r w:rsidRPr="002E17BB">
          <w:rPr>
            <w:b/>
            <w:lang w:eastAsia="zh-CN"/>
          </w:rPr>
          <w:t>Inputs, Optional:</w:t>
        </w:r>
        <w:r w:rsidRPr="002E17BB">
          <w:rPr>
            <w:lang w:eastAsia="zh-CN"/>
          </w:rPr>
          <w:t xml:space="preserve"> </w:t>
        </w:r>
      </w:ins>
    </w:p>
    <w:p w14:paraId="36905444" w14:textId="77777777" w:rsidR="00876A0F" w:rsidRPr="002E17BB" w:rsidRDefault="00876A0F" w:rsidP="00876A0F">
      <w:pPr>
        <w:pStyle w:val="B1"/>
        <w:rPr>
          <w:ins w:id="2437" w:author="S2-25001135 CR1236" w:date="2025-02-07T20:05:00Z" w16du:dateUtc="2025-02-07T19:05:00Z"/>
          <w:lang w:eastAsia="zh-CN"/>
        </w:rPr>
      </w:pPr>
      <w:ins w:id="2438" w:author="S2-25001135 CR1236" w:date="2025-02-07T20:05:00Z" w16du:dateUtc="2025-02-07T19:05:00Z">
        <w:r w:rsidRPr="002E17BB">
          <w:rPr>
            <w:lang w:eastAsia="zh-CN"/>
          </w:rPr>
          <w:t>-</w:t>
        </w:r>
        <w:r w:rsidRPr="002E17BB">
          <w:rPr>
            <w:lang w:eastAsia="zh-CN"/>
          </w:rPr>
          <w:tab/>
          <w:t>required feature IDs</w:t>
        </w:r>
      </w:ins>
    </w:p>
    <w:p w14:paraId="59FD8B05" w14:textId="77777777" w:rsidR="00876A0F" w:rsidRPr="002E17BB" w:rsidRDefault="00876A0F" w:rsidP="00876A0F">
      <w:pPr>
        <w:pStyle w:val="B1"/>
        <w:rPr>
          <w:ins w:id="2439" w:author="S2-25001135 CR1236" w:date="2025-02-07T20:05:00Z" w16du:dateUtc="2025-02-07T19:05:00Z"/>
          <w:lang w:eastAsia="zh-CN"/>
        </w:rPr>
      </w:pPr>
      <w:ins w:id="2440" w:author="S2-25001135 CR1236" w:date="2025-02-07T20:05:00Z" w16du:dateUtc="2025-02-07T19:05:00Z">
        <w:r w:rsidRPr="002E17BB">
          <w:rPr>
            <w:lang w:eastAsia="zh-CN"/>
          </w:rPr>
          <w:t>-</w:t>
        </w:r>
        <w:r w:rsidRPr="002E17BB">
          <w:rPr>
            <w:lang w:eastAsia="zh-CN"/>
          </w:rPr>
          <w:tab/>
          <w:t>Time Period of Interest</w:t>
        </w:r>
      </w:ins>
    </w:p>
    <w:p w14:paraId="6ECB223E" w14:textId="77777777" w:rsidR="00876A0F" w:rsidRPr="002E17BB" w:rsidRDefault="00876A0F" w:rsidP="00876A0F">
      <w:pPr>
        <w:pStyle w:val="B1"/>
        <w:rPr>
          <w:ins w:id="2441" w:author="S2-25001135 CR1236" w:date="2025-02-07T20:05:00Z" w16du:dateUtc="2025-02-07T19:05:00Z"/>
          <w:lang w:eastAsia="zh-CN"/>
        </w:rPr>
      </w:pPr>
      <w:ins w:id="2442" w:author="S2-25001135 CR1236" w:date="2025-02-07T20:05:00Z" w16du:dateUtc="2025-02-07T19:05:00Z">
        <w:r w:rsidRPr="002E17BB">
          <w:rPr>
            <w:lang w:eastAsia="zh-CN"/>
          </w:rPr>
          <w:t>-</w:t>
        </w:r>
        <w:r w:rsidRPr="002E17BB">
          <w:rPr>
            <w:lang w:eastAsia="zh-CN"/>
          </w:rPr>
          <w:tab/>
          <w:t xml:space="preserve">optional Service </w:t>
        </w:r>
        <w:proofErr w:type="gramStart"/>
        <w:r w:rsidRPr="002E17BB">
          <w:rPr>
            <w:lang w:eastAsia="zh-CN"/>
          </w:rPr>
          <w:t>Area;</w:t>
        </w:r>
        <w:proofErr w:type="gramEnd"/>
      </w:ins>
    </w:p>
    <w:p w14:paraId="01EDA627" w14:textId="77777777" w:rsidR="00876A0F" w:rsidRPr="002E17BB" w:rsidRDefault="00876A0F" w:rsidP="00876A0F">
      <w:pPr>
        <w:rPr>
          <w:ins w:id="2443" w:author="S2-25001135 CR1236" w:date="2025-02-07T20:05:00Z" w16du:dateUtc="2025-02-07T19:05:00Z"/>
          <w:lang w:eastAsia="zh-CN"/>
        </w:rPr>
      </w:pPr>
      <w:ins w:id="2444" w:author="S2-25001135 CR1236" w:date="2025-02-07T20:05:00Z" w16du:dateUtc="2025-02-07T19:05:00Z">
        <w:r w:rsidRPr="002E17BB">
          <w:rPr>
            <w:b/>
            <w:lang w:eastAsia="zh-CN"/>
          </w:rPr>
          <w:t xml:space="preserve">Outputs, </w:t>
        </w:r>
        <w:proofErr w:type="gramStart"/>
        <w:r w:rsidRPr="002E17BB">
          <w:rPr>
            <w:b/>
            <w:lang w:eastAsia="zh-CN"/>
          </w:rPr>
          <w:t>Required</w:t>
        </w:r>
        <w:proofErr w:type="gramEnd"/>
        <w:r w:rsidRPr="002E17BB">
          <w:rPr>
            <w:b/>
            <w:lang w:eastAsia="zh-CN"/>
          </w:rPr>
          <w:t>:</w:t>
        </w:r>
        <w:r w:rsidRPr="002E17BB">
          <w:rPr>
            <w:lang w:eastAsia="zh-CN"/>
          </w:rPr>
          <w:t xml:space="preserve"> If the request is accepted, external NWDAF ID. When the request is not accepted, an error response.</w:t>
        </w:r>
      </w:ins>
    </w:p>
    <w:p w14:paraId="150BE2F0" w14:textId="77777777" w:rsidR="00876A0F" w:rsidRPr="002E17BB" w:rsidRDefault="00876A0F" w:rsidP="00876A0F">
      <w:pPr>
        <w:rPr>
          <w:ins w:id="2445" w:author="S2-25001135 CR1236" w:date="2025-02-07T20:05:00Z" w16du:dateUtc="2025-02-07T19:05:00Z"/>
          <w:b/>
        </w:rPr>
      </w:pPr>
      <w:ins w:id="2446" w:author="S2-25001135 CR1236" w:date="2025-02-07T20:05:00Z" w16du:dateUtc="2025-02-07T19:05:00Z">
        <w:r w:rsidRPr="002E17BB">
          <w:rPr>
            <w:b/>
          </w:rPr>
          <w:t>Outputs, Optional:</w:t>
        </w:r>
      </w:ins>
    </w:p>
    <w:p w14:paraId="040DD095" w14:textId="77777777" w:rsidR="00876A0F" w:rsidRPr="002E17BB" w:rsidRDefault="00876A0F" w:rsidP="00876A0F">
      <w:pPr>
        <w:pStyle w:val="B1"/>
        <w:rPr>
          <w:ins w:id="2447" w:author="S2-25001135 CR1236" w:date="2025-02-07T20:05:00Z" w16du:dateUtc="2025-02-07T19:05:00Z"/>
          <w:lang w:eastAsia="zh-CN"/>
        </w:rPr>
      </w:pPr>
      <w:ins w:id="2448" w:author="S2-25001135 CR1236" w:date="2025-02-07T20:05:00Z" w16du:dateUtc="2025-02-07T19:05:00Z">
        <w:r w:rsidRPr="002E17BB">
          <w:rPr>
            <w:lang w:eastAsia="zh-CN"/>
          </w:rPr>
          <w:t>-</w:t>
        </w:r>
        <w:r w:rsidRPr="002E17BB">
          <w:rPr>
            <w:lang w:eastAsia="zh-CN"/>
          </w:rPr>
          <w:tab/>
          <w:t>none.</w:t>
        </w:r>
      </w:ins>
    </w:p>
    <w:p w14:paraId="2107A1DF" w14:textId="77777777" w:rsidR="00876A0F" w:rsidRPr="002E17BB" w:rsidRDefault="00876A0F" w:rsidP="00876A0F">
      <w:pPr>
        <w:pStyle w:val="Heading3"/>
        <w:rPr>
          <w:ins w:id="2449" w:author="S2-25001135 CR1236" w:date="2025-02-07T20:05:00Z" w16du:dateUtc="2025-02-07T19:05:00Z"/>
        </w:rPr>
      </w:pPr>
      <w:ins w:id="2450" w:author="S2-25001135 CR1236" w:date="2025-02-07T20:05:00Z" w16du:dateUtc="2025-02-07T19:05:00Z">
        <w:r w:rsidRPr="002E17BB">
          <w:rPr>
            <w:lang w:eastAsia="zh-CN"/>
          </w:rPr>
          <w:t>Y.4</w:t>
        </w:r>
        <w:r w:rsidRPr="002E17BB">
          <w:t>.3</w:t>
        </w:r>
        <w:r w:rsidRPr="002E17BB">
          <w:tab/>
        </w:r>
        <w:proofErr w:type="spellStart"/>
        <w:r w:rsidRPr="002E17BB">
          <w:t>Nnef_</w:t>
        </w:r>
        <w:r w:rsidRPr="002E17BB">
          <w:rPr>
            <w:lang w:eastAsia="ko-KR"/>
          </w:rPr>
          <w:t>V</w:t>
        </w:r>
        <w:r w:rsidRPr="002E17BB">
          <w:t>FL</w:t>
        </w:r>
        <w:r w:rsidRPr="002E17BB">
          <w:rPr>
            <w:lang w:eastAsia="ko-KR"/>
          </w:rPr>
          <w:t>NFDiscovery</w:t>
        </w:r>
        <w:r w:rsidRPr="002E17BB">
          <w:t>_NwdafRelease</w:t>
        </w:r>
        <w:proofErr w:type="spellEnd"/>
        <w:r w:rsidRPr="002E17BB">
          <w:t xml:space="preserve"> service operation</w:t>
        </w:r>
      </w:ins>
    </w:p>
    <w:p w14:paraId="3CD9B543" w14:textId="77777777" w:rsidR="00876A0F" w:rsidRPr="002E17BB" w:rsidRDefault="00876A0F" w:rsidP="00876A0F">
      <w:pPr>
        <w:rPr>
          <w:ins w:id="2451" w:author="S2-25001135 CR1236" w:date="2025-02-07T20:05:00Z" w16du:dateUtc="2025-02-07T19:05:00Z"/>
          <w:b/>
        </w:rPr>
      </w:pPr>
      <w:ins w:id="2452" w:author="S2-25001135 CR1236" w:date="2025-02-07T20:05:00Z" w16du:dateUtc="2025-02-07T19:05:00Z">
        <w:r w:rsidRPr="002E17BB">
          <w:rPr>
            <w:b/>
          </w:rPr>
          <w:t xml:space="preserve">Service operation name: </w:t>
        </w:r>
        <w:proofErr w:type="spellStart"/>
        <w:r w:rsidRPr="002E17BB">
          <w:t>Nnef_</w:t>
        </w:r>
        <w:r w:rsidRPr="002E17BB">
          <w:rPr>
            <w:lang w:eastAsia="ko-KR"/>
          </w:rPr>
          <w:t>V</w:t>
        </w:r>
        <w:r w:rsidRPr="002E17BB">
          <w:t>FL</w:t>
        </w:r>
        <w:r w:rsidRPr="002E17BB">
          <w:rPr>
            <w:lang w:eastAsia="ko-KR"/>
          </w:rPr>
          <w:t>NFDiscovery</w:t>
        </w:r>
        <w:r w:rsidRPr="002E17BB">
          <w:t>_NwdafDiscovery</w:t>
        </w:r>
        <w:proofErr w:type="spellEnd"/>
      </w:ins>
    </w:p>
    <w:p w14:paraId="070BAF99" w14:textId="77777777" w:rsidR="00876A0F" w:rsidRPr="002E17BB" w:rsidRDefault="00876A0F" w:rsidP="00876A0F">
      <w:pPr>
        <w:rPr>
          <w:ins w:id="2453" w:author="S2-25001135 CR1236" w:date="2025-02-07T20:05:00Z" w16du:dateUtc="2025-02-07T19:05:00Z"/>
          <w:lang w:eastAsia="zh-CN"/>
        </w:rPr>
      </w:pPr>
      <w:ins w:id="2454" w:author="S2-25001135 CR1236" w:date="2025-02-07T20:05:00Z" w16du:dateUtc="2025-02-07T19:05:00Z">
        <w:r w:rsidRPr="002E17BB">
          <w:rPr>
            <w:b/>
          </w:rPr>
          <w:t xml:space="preserve">Description: </w:t>
        </w:r>
        <w:r w:rsidRPr="002E17BB">
          <w:t xml:space="preserve">The consumer informs the NEF that </w:t>
        </w:r>
        <w:proofErr w:type="gramStart"/>
        <w:r w:rsidRPr="002E17BB">
          <w:t>it</w:t>
        </w:r>
        <w:proofErr w:type="gramEnd"/>
        <w:r w:rsidRPr="002E17BB">
          <w:t xml:space="preserve"> </w:t>
        </w:r>
        <w:proofErr w:type="spellStart"/>
        <w:r w:rsidRPr="002E17BB">
          <w:t>mo</w:t>
        </w:r>
        <w:proofErr w:type="spellEnd"/>
        <w:r w:rsidRPr="002E17BB">
          <w:t xml:space="preserve"> longer wants .to use an assigned temporary NWDAF ID.</w:t>
        </w:r>
      </w:ins>
    </w:p>
    <w:p w14:paraId="665C3568" w14:textId="77777777" w:rsidR="00876A0F" w:rsidRPr="002E17BB" w:rsidRDefault="00876A0F" w:rsidP="00876A0F">
      <w:pPr>
        <w:rPr>
          <w:ins w:id="2455" w:author="S2-25001135 CR1236" w:date="2025-02-07T20:05:00Z" w16du:dateUtc="2025-02-07T19:05:00Z"/>
          <w:lang w:eastAsia="zh-CN"/>
        </w:rPr>
      </w:pPr>
      <w:ins w:id="2456" w:author="S2-25001135 CR1236" w:date="2025-02-07T20:05:00Z" w16du:dateUtc="2025-02-07T19:05:00Z">
        <w:r w:rsidRPr="002E17BB">
          <w:rPr>
            <w:b/>
            <w:lang w:eastAsia="zh-CN"/>
          </w:rPr>
          <w:t>Inputs, Required:</w:t>
        </w:r>
      </w:ins>
    </w:p>
    <w:p w14:paraId="7A79B2CA" w14:textId="77777777" w:rsidR="00876A0F" w:rsidRPr="002E17BB" w:rsidRDefault="00876A0F" w:rsidP="00876A0F">
      <w:pPr>
        <w:pStyle w:val="B1"/>
        <w:rPr>
          <w:ins w:id="2457" w:author="S2-25001135 CR1236" w:date="2025-02-07T20:05:00Z" w16du:dateUtc="2025-02-07T19:05:00Z"/>
          <w:lang w:eastAsia="zh-CN"/>
        </w:rPr>
      </w:pPr>
      <w:ins w:id="2458" w:author="S2-25001135 CR1236" w:date="2025-02-07T20:05:00Z" w16du:dateUtc="2025-02-07T19:05:00Z">
        <w:r w:rsidRPr="002E17BB">
          <w:t>-</w:t>
        </w:r>
        <w:r w:rsidRPr="002E17BB">
          <w:tab/>
          <w:t>external NWDAF ID</w:t>
        </w:r>
      </w:ins>
    </w:p>
    <w:p w14:paraId="29CCF1AF" w14:textId="77777777" w:rsidR="00876A0F" w:rsidRPr="002E17BB" w:rsidRDefault="00876A0F" w:rsidP="00876A0F">
      <w:pPr>
        <w:rPr>
          <w:ins w:id="2459" w:author="S2-25001135 CR1236" w:date="2025-02-07T20:05:00Z" w16du:dateUtc="2025-02-07T19:05:00Z"/>
          <w:lang w:eastAsia="zh-CN"/>
        </w:rPr>
      </w:pPr>
      <w:ins w:id="2460" w:author="S2-25001135 CR1236" w:date="2025-02-07T20:05:00Z" w16du:dateUtc="2025-02-07T19:05:00Z">
        <w:r w:rsidRPr="002E17BB">
          <w:rPr>
            <w:b/>
            <w:lang w:eastAsia="zh-CN"/>
          </w:rPr>
          <w:t>Inputs, Optional:</w:t>
        </w:r>
        <w:r w:rsidRPr="002E17BB">
          <w:rPr>
            <w:lang w:eastAsia="zh-CN"/>
          </w:rPr>
          <w:t xml:space="preserve"> </w:t>
        </w:r>
      </w:ins>
    </w:p>
    <w:p w14:paraId="36609B9E" w14:textId="77777777" w:rsidR="00876A0F" w:rsidRPr="002E17BB" w:rsidRDefault="00876A0F" w:rsidP="00876A0F">
      <w:pPr>
        <w:pStyle w:val="B1"/>
        <w:rPr>
          <w:ins w:id="2461" w:author="S2-25001135 CR1236" w:date="2025-02-07T20:05:00Z" w16du:dateUtc="2025-02-07T19:05:00Z"/>
          <w:lang w:eastAsia="zh-CN"/>
        </w:rPr>
      </w:pPr>
      <w:ins w:id="2462" w:author="S2-25001135 CR1236" w:date="2025-02-07T20:05:00Z" w16du:dateUtc="2025-02-07T19:05:00Z">
        <w:r w:rsidRPr="002E17BB">
          <w:rPr>
            <w:lang w:eastAsia="zh-CN"/>
          </w:rPr>
          <w:t>-</w:t>
        </w:r>
        <w:r w:rsidRPr="002E17BB">
          <w:rPr>
            <w:lang w:eastAsia="zh-CN"/>
          </w:rPr>
          <w:tab/>
        </w:r>
        <w:proofErr w:type="gramStart"/>
        <w:r w:rsidRPr="002E17BB">
          <w:rPr>
            <w:lang w:eastAsia="zh-CN"/>
          </w:rPr>
          <w:t>None;</w:t>
        </w:r>
        <w:proofErr w:type="gramEnd"/>
      </w:ins>
    </w:p>
    <w:p w14:paraId="333EDC75" w14:textId="77777777" w:rsidR="00876A0F" w:rsidRPr="002E17BB" w:rsidRDefault="00876A0F" w:rsidP="00876A0F">
      <w:pPr>
        <w:rPr>
          <w:ins w:id="2463" w:author="S2-25001135 CR1236" w:date="2025-02-07T20:05:00Z" w16du:dateUtc="2025-02-07T19:05:00Z"/>
          <w:lang w:eastAsia="zh-CN"/>
        </w:rPr>
      </w:pPr>
      <w:ins w:id="2464" w:author="S2-25001135 CR1236" w:date="2025-02-07T20:05:00Z" w16du:dateUtc="2025-02-07T19:05:00Z">
        <w:r w:rsidRPr="002E17BB">
          <w:rPr>
            <w:b/>
            <w:lang w:eastAsia="zh-CN"/>
          </w:rPr>
          <w:t xml:space="preserve">Outputs, </w:t>
        </w:r>
        <w:proofErr w:type="gramStart"/>
        <w:r w:rsidRPr="002E17BB">
          <w:rPr>
            <w:b/>
            <w:lang w:eastAsia="zh-CN"/>
          </w:rPr>
          <w:t>Required:</w:t>
        </w:r>
        <w:r w:rsidRPr="002E17BB">
          <w:rPr>
            <w:lang w:eastAsia="zh-CN"/>
          </w:rPr>
          <w:t>.</w:t>
        </w:r>
        <w:proofErr w:type="gramEnd"/>
      </w:ins>
    </w:p>
    <w:p w14:paraId="0D9C491A" w14:textId="77777777" w:rsidR="00876A0F" w:rsidRPr="002E17BB" w:rsidRDefault="00876A0F" w:rsidP="00876A0F">
      <w:pPr>
        <w:pStyle w:val="B1"/>
        <w:rPr>
          <w:ins w:id="2465" w:author="S2-25001135 CR1236" w:date="2025-02-07T20:05:00Z" w16du:dateUtc="2025-02-07T19:05:00Z"/>
          <w:lang w:eastAsia="zh-CN"/>
        </w:rPr>
      </w:pPr>
      <w:ins w:id="2466" w:author="S2-25001135 CR1236" w:date="2025-02-07T20:05:00Z" w16du:dateUtc="2025-02-07T19:05:00Z">
        <w:r w:rsidRPr="002E17BB">
          <w:rPr>
            <w:lang w:eastAsia="zh-CN"/>
          </w:rPr>
          <w:t>-</w:t>
        </w:r>
        <w:r w:rsidRPr="002E17BB">
          <w:rPr>
            <w:lang w:eastAsia="zh-CN"/>
          </w:rPr>
          <w:tab/>
        </w:r>
        <w:proofErr w:type="gramStart"/>
        <w:r w:rsidRPr="002E17BB">
          <w:rPr>
            <w:lang w:eastAsia="zh-CN"/>
          </w:rPr>
          <w:t>None;</w:t>
        </w:r>
        <w:proofErr w:type="gramEnd"/>
      </w:ins>
    </w:p>
    <w:p w14:paraId="3FAD20B2" w14:textId="77777777" w:rsidR="00876A0F" w:rsidRPr="002E17BB" w:rsidRDefault="00876A0F" w:rsidP="00876A0F">
      <w:pPr>
        <w:rPr>
          <w:ins w:id="2467" w:author="S2-25001135 CR1236" w:date="2025-02-07T20:05:00Z" w16du:dateUtc="2025-02-07T19:05:00Z"/>
          <w:b/>
        </w:rPr>
      </w:pPr>
      <w:ins w:id="2468" w:author="S2-25001135 CR1236" w:date="2025-02-07T20:05:00Z" w16du:dateUtc="2025-02-07T19:05:00Z">
        <w:r w:rsidRPr="002E17BB">
          <w:rPr>
            <w:b/>
          </w:rPr>
          <w:t>Outputs, Optional:</w:t>
        </w:r>
      </w:ins>
    </w:p>
    <w:p w14:paraId="6FCC139E" w14:textId="77777777" w:rsidR="00876A0F" w:rsidRDefault="00876A0F" w:rsidP="00876A0F">
      <w:pPr>
        <w:pStyle w:val="B1"/>
        <w:rPr>
          <w:ins w:id="2469" w:author="S2-25001135 CR1236" w:date="2025-02-07T20:05:00Z" w16du:dateUtc="2025-02-07T19:05:00Z"/>
          <w:lang w:eastAsia="zh-CN"/>
        </w:rPr>
      </w:pPr>
      <w:ins w:id="2470" w:author="S2-25001135 CR1236" w:date="2025-02-07T20:05:00Z" w16du:dateUtc="2025-02-07T19:05:00Z">
        <w:r w:rsidRPr="002E17BB">
          <w:rPr>
            <w:lang w:eastAsia="zh-CN"/>
          </w:rPr>
          <w:t>-</w:t>
        </w:r>
        <w:r w:rsidRPr="002E17BB">
          <w:rPr>
            <w:lang w:eastAsia="zh-CN"/>
          </w:rPr>
          <w:tab/>
          <w:t>none.</w:t>
        </w:r>
      </w:ins>
    </w:p>
    <w:p w14:paraId="6AFBDB5A" w14:textId="77777777" w:rsidR="00037A05" w:rsidRDefault="00037A05">
      <w:pPr>
        <w:overflowPunct/>
        <w:autoSpaceDE/>
        <w:autoSpaceDN/>
        <w:adjustRightInd/>
        <w:spacing w:after="0"/>
        <w:textAlignment w:val="auto"/>
        <w:rPr>
          <w:rFonts w:ascii="Arial" w:hAnsi="Arial"/>
          <w:sz w:val="36"/>
          <w:lang w:eastAsia="ja-JP"/>
        </w:rPr>
      </w:pPr>
      <w:r>
        <w:rPr>
          <w:lang w:eastAsia="ja-JP"/>
        </w:rPr>
        <w:br w:type="page"/>
      </w:r>
    </w:p>
    <w:p w14:paraId="72E05FAB" w14:textId="104F6BA0" w:rsidR="00037A05" w:rsidRDefault="00037A05" w:rsidP="00C24DA9">
      <w:pPr>
        <w:pStyle w:val="Heading8"/>
        <w:rPr>
          <w:lang w:eastAsia="ja-JP"/>
        </w:rPr>
      </w:pPr>
      <w:bookmarkStart w:id="2471" w:name="_Toc185597826"/>
      <w:r>
        <w:rPr>
          <w:lang w:eastAsia="ja-JP"/>
        </w:rPr>
        <w:t>Annex A (informative):</w:t>
      </w:r>
      <w:r>
        <w:rPr>
          <w:lang w:eastAsia="ja-JP"/>
        </w:rPr>
        <w:br/>
        <w:t>Methods to handle NAT on IPv4 between UE and AF</w:t>
      </w:r>
      <w:bookmarkEnd w:id="2471"/>
    </w:p>
    <w:p w14:paraId="52EDABFE" w14:textId="77777777" w:rsidR="00037A05" w:rsidRDefault="00037A05" w:rsidP="005367F8">
      <w:pPr>
        <w:pStyle w:val="Heading1"/>
        <w:rPr>
          <w:lang w:eastAsia="ja-JP"/>
        </w:rPr>
      </w:pPr>
      <w:bookmarkStart w:id="2472" w:name="_Toc185597827"/>
      <w:r>
        <w:rPr>
          <w:lang w:eastAsia="ja-JP"/>
        </w:rPr>
        <w:t>A.1</w:t>
      </w:r>
      <w:r>
        <w:rPr>
          <w:lang w:eastAsia="ja-JP"/>
        </w:rPr>
        <w:tab/>
        <w:t>Methods to handle NAT on IPv4 between UE and AF</w:t>
      </w:r>
      <w:bookmarkEnd w:id="2472"/>
    </w:p>
    <w:p w14:paraId="36F22F01" w14:textId="77777777" w:rsidR="00037A05" w:rsidRDefault="00037A05" w:rsidP="00037A05">
      <w:pPr>
        <w:rPr>
          <w:lang w:eastAsia="ja-JP"/>
        </w:rPr>
      </w:pPr>
      <w:r>
        <w:rPr>
          <w:lang w:eastAsia="ja-JP"/>
        </w:rPr>
        <w:t>The following methods can be used to handle the case when there is a NAT between the UE and AF for data collection:</w:t>
      </w:r>
    </w:p>
    <w:p w14:paraId="5AB65D8D" w14:textId="77777777" w:rsidR="00037A05" w:rsidRDefault="00037A05" w:rsidP="005367F8">
      <w:pPr>
        <w:pStyle w:val="NO"/>
        <w:rPr>
          <w:lang w:eastAsia="ja-JP"/>
        </w:rPr>
      </w:pPr>
      <w:r>
        <w:rPr>
          <w:lang w:eastAsia="ja-JP"/>
        </w:rPr>
        <w:t>NOTE:</w:t>
      </w:r>
      <w:r>
        <w:rPr>
          <w:lang w:eastAsia="ja-JP"/>
        </w:rPr>
        <w:tab/>
        <w:t>These methods can be used both when there is a NAT between the UE and the AF, and when there is no NAT between the UE and the AF.</w:t>
      </w:r>
    </w:p>
    <w:p w14:paraId="400B90C9" w14:textId="77777777" w:rsidR="00037A05" w:rsidRDefault="00037A05" w:rsidP="005367F8">
      <w:pPr>
        <w:pStyle w:val="B1"/>
        <w:rPr>
          <w:lang w:eastAsia="ja-JP"/>
        </w:rPr>
      </w:pPr>
      <w:r>
        <w:rPr>
          <w:lang w:eastAsia="ja-JP"/>
        </w:rPr>
        <w:t>1)</w:t>
      </w:r>
      <w:r>
        <w:rPr>
          <w:lang w:eastAsia="ja-JP"/>
        </w:rPr>
        <w:tab/>
        <w:t>Use IPv6 instead of IPv4 and then use any of the procedures in clauses 6.2.8.2.4.2 to 6.2.8.2.4.4.</w:t>
      </w:r>
    </w:p>
    <w:p w14:paraId="1F3FB79A" w14:textId="77777777" w:rsidR="00037A05" w:rsidRDefault="00037A05" w:rsidP="005367F8">
      <w:pPr>
        <w:pStyle w:val="B1"/>
        <w:rPr>
          <w:lang w:eastAsia="ja-JP"/>
        </w:rPr>
      </w:pPr>
      <w:r>
        <w:rPr>
          <w:lang w:eastAsia="ja-JP"/>
        </w:rPr>
        <w:t>2)</w:t>
      </w:r>
      <w:r>
        <w:rPr>
          <w:lang w:eastAsia="ja-JP"/>
        </w:rPr>
        <w:tab/>
        <w:t>Provide GPSI via header enrichment as described in TS 29.244 [17].</w:t>
      </w:r>
    </w:p>
    <w:p w14:paraId="1EC7677A" w14:textId="3C6DC78E" w:rsidR="00037A05" w:rsidRDefault="00037A05" w:rsidP="005367F8">
      <w:pPr>
        <w:pStyle w:val="B1"/>
        <w:rPr>
          <w:lang w:eastAsia="ja-JP"/>
        </w:rPr>
      </w:pPr>
      <w:r>
        <w:rPr>
          <w:lang w:eastAsia="ja-JP"/>
        </w:rPr>
        <w:t>3)</w:t>
      </w:r>
      <w:r>
        <w:rPr>
          <w:lang w:eastAsia="ja-JP"/>
        </w:rPr>
        <w:tab/>
        <w:t>Have GPSI as part of the authentication information, or via in-band signalling.</w:t>
      </w:r>
    </w:p>
    <w:p w14:paraId="4D31C4C6" w14:textId="77777777" w:rsidR="00037A05" w:rsidRDefault="00037A05" w:rsidP="005367F8">
      <w:pPr>
        <w:pStyle w:val="B1"/>
        <w:rPr>
          <w:lang w:eastAsia="ja-JP"/>
        </w:rPr>
      </w:pPr>
      <w:r>
        <w:rPr>
          <w:lang w:eastAsia="ja-JP"/>
        </w:rPr>
        <w:t>4)</w:t>
      </w:r>
      <w:r>
        <w:rPr>
          <w:lang w:eastAsia="ja-JP"/>
        </w:rPr>
        <w:tab/>
        <w:t>At the establishment of the user plane connection between the UE Application and AF, the AF can use the procedure in clause 4.15.10 of TS 23.502 [3] to get the GPSI.</w:t>
      </w:r>
    </w:p>
    <w:p w14:paraId="2E5213A8" w14:textId="0494EFAE" w:rsidR="00037A05" w:rsidRDefault="00037A05" w:rsidP="005367F8">
      <w:pPr>
        <w:pStyle w:val="B1"/>
        <w:rPr>
          <w:lang w:eastAsia="ja-JP"/>
        </w:rPr>
      </w:pPr>
      <w:r>
        <w:rPr>
          <w:lang w:eastAsia="ja-JP"/>
        </w:rPr>
        <w:t>5)</w:t>
      </w:r>
      <w:r>
        <w:rPr>
          <w:lang w:eastAsia="ja-JP"/>
        </w:rPr>
        <w:tab/>
        <w:t>At the establishment of the user plane connection between the UE Application and a trusted AF, the AF can use the steps 3 to 8 in clause 4.15.10 of TS 23.502 [3], where NEF is replaced by the AF, to retrieve the SUPI of the UE.</w:t>
      </w:r>
    </w:p>
    <w:p w14:paraId="27CDA162" w14:textId="7A8D6341" w:rsidR="00037A05" w:rsidRDefault="00037A05" w:rsidP="00037A05">
      <w:pPr>
        <w:rPr>
          <w:lang w:eastAsia="ja-JP"/>
        </w:rPr>
      </w:pPr>
      <w:r>
        <w:rPr>
          <w:lang w:eastAsia="ja-JP"/>
        </w:rPr>
        <w:t>In methods 2) to 4), the AF can correlate the UE public IP address and port with the SUPI/GPSI.</w:t>
      </w:r>
    </w:p>
    <w:p w14:paraId="0CB21D7D" w14:textId="746CD273" w:rsidR="00C24DA9" w:rsidRPr="005D2CF1" w:rsidRDefault="00C24DA9" w:rsidP="00C24DA9">
      <w:pPr>
        <w:pStyle w:val="Heading8"/>
      </w:pPr>
      <w:r w:rsidRPr="005D2CF1">
        <w:rPr>
          <w:lang w:eastAsia="ja-JP"/>
        </w:rPr>
        <w:br w:type="page"/>
      </w:r>
      <w:bookmarkStart w:id="2473" w:name="_Toc185597828"/>
      <w:r w:rsidRPr="005D2CF1">
        <w:t xml:space="preserve">Annex </w:t>
      </w:r>
      <w:r w:rsidR="00623A6F">
        <w:t>B</w:t>
      </w:r>
      <w:r w:rsidRPr="005D2CF1">
        <w:t xml:space="preserve"> (informative):</w:t>
      </w:r>
      <w:r w:rsidR="009012CF">
        <w:br/>
      </w:r>
      <w:r w:rsidRPr="005D2CF1">
        <w:t>Change history</w:t>
      </w:r>
      <w:bookmarkEnd w:id="247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C24DA9" w:rsidRPr="005D2CF1" w14:paraId="3877C4ED" w14:textId="77777777" w:rsidTr="00B16F2C">
        <w:trPr>
          <w:cantSplit/>
        </w:trPr>
        <w:tc>
          <w:tcPr>
            <w:tcW w:w="9639" w:type="dxa"/>
            <w:gridSpan w:val="8"/>
            <w:tcBorders>
              <w:top w:val="single" w:sz="6" w:space="0" w:color="auto"/>
              <w:left w:val="single" w:sz="6" w:space="0" w:color="auto"/>
              <w:bottom w:val="nil"/>
              <w:right w:val="single" w:sz="6" w:space="0" w:color="auto"/>
            </w:tcBorders>
            <w:shd w:val="solid" w:color="FFFFFF" w:fill="auto"/>
          </w:tcPr>
          <w:p w14:paraId="2821EC6C" w14:textId="77777777" w:rsidR="00C24DA9" w:rsidRPr="005D2CF1" w:rsidRDefault="00C24DA9" w:rsidP="00B16F2C">
            <w:pPr>
              <w:pStyle w:val="TAH"/>
              <w:rPr>
                <w:sz w:val="16"/>
                <w:szCs w:val="16"/>
              </w:rPr>
            </w:pPr>
            <w:r w:rsidRPr="005D2CF1">
              <w:rPr>
                <w:sz w:val="16"/>
                <w:szCs w:val="16"/>
              </w:rPr>
              <w:t>Change history</w:t>
            </w:r>
          </w:p>
        </w:tc>
      </w:tr>
      <w:tr w:rsidR="00C24DA9" w:rsidRPr="005D2CF1" w14:paraId="16F63E15" w14:textId="77777777" w:rsidTr="00B16F2C">
        <w:tc>
          <w:tcPr>
            <w:tcW w:w="800" w:type="dxa"/>
            <w:shd w:val="pct10" w:color="auto" w:fill="FFFFFF"/>
          </w:tcPr>
          <w:p w14:paraId="65CA7BD5" w14:textId="77777777" w:rsidR="00C24DA9" w:rsidRPr="005D2CF1" w:rsidRDefault="00C24DA9" w:rsidP="00B16F2C">
            <w:pPr>
              <w:pStyle w:val="TAH"/>
              <w:rPr>
                <w:sz w:val="16"/>
                <w:szCs w:val="16"/>
              </w:rPr>
            </w:pPr>
            <w:r w:rsidRPr="005D2CF1">
              <w:rPr>
                <w:sz w:val="16"/>
                <w:szCs w:val="16"/>
              </w:rPr>
              <w:t>Date</w:t>
            </w:r>
          </w:p>
        </w:tc>
        <w:tc>
          <w:tcPr>
            <w:tcW w:w="800" w:type="dxa"/>
            <w:shd w:val="pct10" w:color="auto" w:fill="FFFFFF"/>
          </w:tcPr>
          <w:p w14:paraId="23FD7C03" w14:textId="77777777" w:rsidR="00C24DA9" w:rsidRPr="005D2CF1" w:rsidRDefault="00C24DA9" w:rsidP="00B16F2C">
            <w:pPr>
              <w:pStyle w:val="TAH"/>
              <w:rPr>
                <w:sz w:val="16"/>
                <w:szCs w:val="16"/>
              </w:rPr>
            </w:pPr>
            <w:r w:rsidRPr="005D2CF1">
              <w:rPr>
                <w:sz w:val="16"/>
                <w:szCs w:val="16"/>
              </w:rPr>
              <w:t>Meeting</w:t>
            </w:r>
          </w:p>
        </w:tc>
        <w:tc>
          <w:tcPr>
            <w:tcW w:w="1094" w:type="dxa"/>
            <w:shd w:val="pct10" w:color="auto" w:fill="FFFFFF"/>
          </w:tcPr>
          <w:p w14:paraId="4E8B4C91" w14:textId="77777777" w:rsidR="00C24DA9" w:rsidRPr="005D2CF1" w:rsidRDefault="00C24DA9" w:rsidP="00B16F2C">
            <w:pPr>
              <w:pStyle w:val="TAH"/>
              <w:rPr>
                <w:sz w:val="16"/>
                <w:szCs w:val="16"/>
              </w:rPr>
            </w:pPr>
            <w:proofErr w:type="spellStart"/>
            <w:r w:rsidRPr="005D2CF1">
              <w:rPr>
                <w:sz w:val="16"/>
                <w:szCs w:val="16"/>
              </w:rPr>
              <w:t>TDoc</w:t>
            </w:r>
            <w:proofErr w:type="spellEnd"/>
          </w:p>
        </w:tc>
        <w:tc>
          <w:tcPr>
            <w:tcW w:w="567" w:type="dxa"/>
            <w:shd w:val="pct10" w:color="auto" w:fill="FFFFFF"/>
          </w:tcPr>
          <w:p w14:paraId="51052979" w14:textId="77777777" w:rsidR="00C24DA9" w:rsidRPr="005D2CF1" w:rsidRDefault="00C24DA9" w:rsidP="00B16F2C">
            <w:pPr>
              <w:pStyle w:val="TAH"/>
              <w:rPr>
                <w:sz w:val="16"/>
                <w:szCs w:val="16"/>
              </w:rPr>
            </w:pPr>
            <w:r w:rsidRPr="005D2CF1">
              <w:rPr>
                <w:sz w:val="16"/>
                <w:szCs w:val="16"/>
              </w:rPr>
              <w:t>CR</w:t>
            </w:r>
          </w:p>
        </w:tc>
        <w:tc>
          <w:tcPr>
            <w:tcW w:w="425" w:type="dxa"/>
            <w:shd w:val="pct10" w:color="auto" w:fill="FFFFFF"/>
          </w:tcPr>
          <w:p w14:paraId="4E14D5C8" w14:textId="77777777" w:rsidR="00C24DA9" w:rsidRPr="005D2CF1" w:rsidRDefault="00C24DA9" w:rsidP="00B16F2C">
            <w:pPr>
              <w:pStyle w:val="TAH"/>
              <w:rPr>
                <w:sz w:val="16"/>
                <w:szCs w:val="16"/>
              </w:rPr>
            </w:pPr>
            <w:r w:rsidRPr="005D2CF1">
              <w:rPr>
                <w:sz w:val="16"/>
                <w:szCs w:val="16"/>
              </w:rPr>
              <w:t>Rev</w:t>
            </w:r>
          </w:p>
        </w:tc>
        <w:tc>
          <w:tcPr>
            <w:tcW w:w="425" w:type="dxa"/>
            <w:shd w:val="pct10" w:color="auto" w:fill="FFFFFF"/>
          </w:tcPr>
          <w:p w14:paraId="105A36CC" w14:textId="77777777" w:rsidR="00C24DA9" w:rsidRPr="005D2CF1" w:rsidRDefault="00C24DA9" w:rsidP="00B16F2C">
            <w:pPr>
              <w:pStyle w:val="TAH"/>
              <w:rPr>
                <w:sz w:val="16"/>
                <w:szCs w:val="16"/>
              </w:rPr>
            </w:pPr>
            <w:r w:rsidRPr="005D2CF1">
              <w:rPr>
                <w:sz w:val="16"/>
                <w:szCs w:val="16"/>
              </w:rPr>
              <w:t>Cat</w:t>
            </w:r>
          </w:p>
        </w:tc>
        <w:tc>
          <w:tcPr>
            <w:tcW w:w="4820" w:type="dxa"/>
            <w:shd w:val="pct10" w:color="auto" w:fill="FFFFFF"/>
          </w:tcPr>
          <w:p w14:paraId="6FF4DB1E" w14:textId="77777777" w:rsidR="00C24DA9" w:rsidRPr="005D2CF1" w:rsidRDefault="00C24DA9" w:rsidP="00B16F2C">
            <w:pPr>
              <w:pStyle w:val="TAH"/>
              <w:rPr>
                <w:sz w:val="16"/>
                <w:szCs w:val="16"/>
              </w:rPr>
            </w:pPr>
            <w:r w:rsidRPr="005D2CF1">
              <w:rPr>
                <w:sz w:val="16"/>
                <w:szCs w:val="16"/>
              </w:rPr>
              <w:t>Subject/Comment</w:t>
            </w:r>
          </w:p>
        </w:tc>
        <w:tc>
          <w:tcPr>
            <w:tcW w:w="708" w:type="dxa"/>
            <w:shd w:val="pct10" w:color="auto" w:fill="FFFFFF"/>
          </w:tcPr>
          <w:p w14:paraId="1F86F1C8" w14:textId="77777777" w:rsidR="00C24DA9" w:rsidRPr="005D2CF1" w:rsidRDefault="00C24DA9" w:rsidP="00B16F2C">
            <w:pPr>
              <w:pStyle w:val="TAH"/>
              <w:rPr>
                <w:sz w:val="16"/>
                <w:szCs w:val="16"/>
              </w:rPr>
            </w:pPr>
            <w:r w:rsidRPr="005D2CF1">
              <w:rPr>
                <w:sz w:val="16"/>
                <w:szCs w:val="16"/>
              </w:rPr>
              <w:t>New version</w:t>
            </w:r>
          </w:p>
        </w:tc>
      </w:tr>
      <w:bookmarkEnd w:id="1467"/>
      <w:tr w:rsidR="00C24DA9" w:rsidRPr="005D2CF1" w14:paraId="31B76DC4" w14:textId="77777777" w:rsidTr="00B16F2C">
        <w:tc>
          <w:tcPr>
            <w:tcW w:w="800" w:type="dxa"/>
            <w:shd w:val="solid" w:color="FFFFFF" w:fill="auto"/>
          </w:tcPr>
          <w:p w14:paraId="7FB8567C" w14:textId="77777777" w:rsidR="00C24DA9" w:rsidRPr="005D2CF1" w:rsidRDefault="00C24DA9" w:rsidP="00B16F2C">
            <w:pPr>
              <w:pStyle w:val="TAC"/>
              <w:rPr>
                <w:color w:val="0000FF"/>
                <w:sz w:val="16"/>
                <w:szCs w:val="16"/>
              </w:rPr>
            </w:pPr>
            <w:r w:rsidRPr="005D2CF1">
              <w:rPr>
                <w:color w:val="0000FF"/>
                <w:sz w:val="16"/>
                <w:szCs w:val="16"/>
              </w:rPr>
              <w:t>2019-05</w:t>
            </w:r>
          </w:p>
        </w:tc>
        <w:tc>
          <w:tcPr>
            <w:tcW w:w="800" w:type="dxa"/>
            <w:shd w:val="solid" w:color="FFFFFF" w:fill="auto"/>
          </w:tcPr>
          <w:p w14:paraId="5DDACF5A" w14:textId="77777777" w:rsidR="00C24DA9" w:rsidRPr="005D2CF1" w:rsidRDefault="00C24DA9" w:rsidP="00B16F2C">
            <w:pPr>
              <w:pStyle w:val="TAL"/>
              <w:rPr>
                <w:color w:val="0000FF"/>
                <w:sz w:val="16"/>
                <w:szCs w:val="16"/>
              </w:rPr>
            </w:pPr>
            <w:r w:rsidRPr="005D2CF1">
              <w:rPr>
                <w:color w:val="0000FF"/>
                <w:sz w:val="16"/>
                <w:szCs w:val="16"/>
              </w:rPr>
              <w:t>SP#84</w:t>
            </w:r>
          </w:p>
        </w:tc>
        <w:tc>
          <w:tcPr>
            <w:tcW w:w="1094" w:type="dxa"/>
            <w:shd w:val="solid" w:color="FFFFFF" w:fill="auto"/>
          </w:tcPr>
          <w:p w14:paraId="2E5196B9" w14:textId="77777777" w:rsidR="00C24DA9" w:rsidRPr="005D2CF1" w:rsidRDefault="00C24DA9" w:rsidP="00B16F2C">
            <w:pPr>
              <w:pStyle w:val="TAC"/>
              <w:rPr>
                <w:color w:val="0000FF"/>
                <w:sz w:val="16"/>
                <w:szCs w:val="16"/>
              </w:rPr>
            </w:pPr>
            <w:r w:rsidRPr="005D2CF1">
              <w:rPr>
                <w:color w:val="0000FF"/>
                <w:sz w:val="16"/>
                <w:szCs w:val="16"/>
              </w:rPr>
              <w:t>SP-190456</w:t>
            </w:r>
          </w:p>
        </w:tc>
        <w:tc>
          <w:tcPr>
            <w:tcW w:w="567" w:type="dxa"/>
            <w:shd w:val="solid" w:color="FFFFFF" w:fill="auto"/>
          </w:tcPr>
          <w:p w14:paraId="0B1007AF"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01037B33"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7D9A16F6" w14:textId="77777777" w:rsidR="00C24DA9" w:rsidRPr="005D2CF1" w:rsidRDefault="00C24DA9" w:rsidP="00B16F2C">
            <w:pPr>
              <w:pStyle w:val="TAC"/>
              <w:rPr>
                <w:color w:val="0000FF"/>
                <w:sz w:val="16"/>
                <w:szCs w:val="16"/>
              </w:rPr>
            </w:pPr>
            <w:r w:rsidRPr="005D2CF1">
              <w:rPr>
                <w:color w:val="0000FF"/>
                <w:sz w:val="16"/>
                <w:szCs w:val="16"/>
              </w:rPr>
              <w:t>-</w:t>
            </w:r>
          </w:p>
        </w:tc>
        <w:tc>
          <w:tcPr>
            <w:tcW w:w="4820" w:type="dxa"/>
            <w:shd w:val="solid" w:color="FFFFFF" w:fill="auto"/>
          </w:tcPr>
          <w:p w14:paraId="1B6FC77E" w14:textId="77777777" w:rsidR="00C24DA9" w:rsidRPr="005D2CF1" w:rsidRDefault="00C24DA9" w:rsidP="00B16F2C">
            <w:pPr>
              <w:pStyle w:val="TAL"/>
              <w:rPr>
                <w:color w:val="0000FF"/>
                <w:sz w:val="16"/>
                <w:szCs w:val="16"/>
              </w:rPr>
            </w:pPr>
            <w:r w:rsidRPr="005D2CF1">
              <w:rPr>
                <w:color w:val="0000FF"/>
                <w:sz w:val="16"/>
                <w:szCs w:val="16"/>
              </w:rPr>
              <w:t>MCC Editorial update for presentation to TSG SA#84 for approval</w:t>
            </w:r>
          </w:p>
        </w:tc>
        <w:tc>
          <w:tcPr>
            <w:tcW w:w="708" w:type="dxa"/>
            <w:shd w:val="solid" w:color="FFFFFF" w:fill="auto"/>
          </w:tcPr>
          <w:p w14:paraId="2A44EFFC" w14:textId="77777777" w:rsidR="00C24DA9" w:rsidRPr="005D2CF1" w:rsidRDefault="00C24DA9" w:rsidP="00B16F2C">
            <w:pPr>
              <w:pStyle w:val="TAL"/>
              <w:jc w:val="center"/>
              <w:rPr>
                <w:color w:val="0000FF"/>
                <w:sz w:val="16"/>
                <w:szCs w:val="16"/>
              </w:rPr>
            </w:pPr>
            <w:r w:rsidRPr="005D2CF1">
              <w:rPr>
                <w:color w:val="0000FF"/>
                <w:sz w:val="16"/>
                <w:szCs w:val="16"/>
              </w:rPr>
              <w:t>1.0.0</w:t>
            </w:r>
          </w:p>
        </w:tc>
      </w:tr>
      <w:tr w:rsidR="00C24DA9" w:rsidRPr="005D2CF1" w14:paraId="1B622608" w14:textId="77777777" w:rsidTr="00B16F2C">
        <w:tc>
          <w:tcPr>
            <w:tcW w:w="800" w:type="dxa"/>
            <w:shd w:val="solid" w:color="FFFFFF" w:fill="auto"/>
          </w:tcPr>
          <w:p w14:paraId="64FABC29" w14:textId="77777777" w:rsidR="00C24DA9" w:rsidRPr="005D2CF1" w:rsidRDefault="00C24DA9" w:rsidP="00B16F2C">
            <w:pPr>
              <w:pStyle w:val="TAC"/>
              <w:rPr>
                <w:color w:val="0000FF"/>
                <w:sz w:val="16"/>
                <w:szCs w:val="16"/>
              </w:rPr>
            </w:pPr>
            <w:r w:rsidRPr="005D2CF1">
              <w:rPr>
                <w:color w:val="0000FF"/>
                <w:sz w:val="16"/>
                <w:szCs w:val="16"/>
              </w:rPr>
              <w:t>2019-06</w:t>
            </w:r>
          </w:p>
        </w:tc>
        <w:tc>
          <w:tcPr>
            <w:tcW w:w="800" w:type="dxa"/>
            <w:shd w:val="solid" w:color="FFFFFF" w:fill="auto"/>
          </w:tcPr>
          <w:p w14:paraId="0211676F" w14:textId="77777777" w:rsidR="00C24DA9" w:rsidRPr="005D2CF1" w:rsidRDefault="00C24DA9" w:rsidP="00B16F2C">
            <w:pPr>
              <w:pStyle w:val="TAL"/>
              <w:rPr>
                <w:color w:val="0000FF"/>
                <w:sz w:val="16"/>
                <w:szCs w:val="16"/>
              </w:rPr>
            </w:pPr>
            <w:r w:rsidRPr="005D2CF1">
              <w:rPr>
                <w:color w:val="0000FF"/>
                <w:sz w:val="16"/>
                <w:szCs w:val="16"/>
              </w:rPr>
              <w:t>SP#84</w:t>
            </w:r>
          </w:p>
        </w:tc>
        <w:tc>
          <w:tcPr>
            <w:tcW w:w="1094" w:type="dxa"/>
            <w:shd w:val="solid" w:color="FFFFFF" w:fill="auto"/>
          </w:tcPr>
          <w:p w14:paraId="70B9CE6F" w14:textId="77777777" w:rsidR="00C24DA9" w:rsidRPr="005D2CF1" w:rsidRDefault="00C24DA9" w:rsidP="00B16F2C">
            <w:pPr>
              <w:pStyle w:val="TAC"/>
              <w:rPr>
                <w:color w:val="0000FF"/>
                <w:sz w:val="16"/>
                <w:szCs w:val="16"/>
              </w:rPr>
            </w:pPr>
            <w:r w:rsidRPr="005D2CF1">
              <w:rPr>
                <w:color w:val="0000FF"/>
                <w:sz w:val="16"/>
                <w:szCs w:val="16"/>
              </w:rPr>
              <w:t>-</w:t>
            </w:r>
          </w:p>
        </w:tc>
        <w:tc>
          <w:tcPr>
            <w:tcW w:w="567" w:type="dxa"/>
            <w:shd w:val="solid" w:color="FFFFFF" w:fill="auto"/>
          </w:tcPr>
          <w:p w14:paraId="2331729D"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3B06A603"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091B84AE" w14:textId="77777777" w:rsidR="00C24DA9" w:rsidRPr="005D2CF1" w:rsidRDefault="00C24DA9" w:rsidP="00B16F2C">
            <w:pPr>
              <w:pStyle w:val="TAC"/>
              <w:rPr>
                <w:color w:val="0000FF"/>
                <w:sz w:val="16"/>
                <w:szCs w:val="16"/>
              </w:rPr>
            </w:pPr>
            <w:r w:rsidRPr="005D2CF1">
              <w:rPr>
                <w:color w:val="0000FF"/>
                <w:sz w:val="16"/>
                <w:szCs w:val="16"/>
              </w:rPr>
              <w:t>-</w:t>
            </w:r>
          </w:p>
        </w:tc>
        <w:tc>
          <w:tcPr>
            <w:tcW w:w="4820" w:type="dxa"/>
            <w:shd w:val="solid" w:color="FFFFFF" w:fill="auto"/>
          </w:tcPr>
          <w:p w14:paraId="7FBDB48A" w14:textId="77777777" w:rsidR="00C24DA9" w:rsidRPr="005D2CF1" w:rsidRDefault="00C24DA9" w:rsidP="00B16F2C">
            <w:pPr>
              <w:pStyle w:val="TAL"/>
              <w:rPr>
                <w:color w:val="0000FF"/>
                <w:sz w:val="16"/>
                <w:szCs w:val="16"/>
              </w:rPr>
            </w:pPr>
            <w:r w:rsidRPr="005D2CF1">
              <w:rPr>
                <w:color w:val="0000FF"/>
                <w:sz w:val="16"/>
                <w:szCs w:val="16"/>
              </w:rPr>
              <w:t>MCC editorial update for publication after approval at TSG SA#84</w:t>
            </w:r>
          </w:p>
        </w:tc>
        <w:tc>
          <w:tcPr>
            <w:tcW w:w="708" w:type="dxa"/>
            <w:shd w:val="solid" w:color="FFFFFF" w:fill="auto"/>
          </w:tcPr>
          <w:p w14:paraId="2BC40E37" w14:textId="77777777" w:rsidR="00C24DA9" w:rsidRPr="005D2CF1" w:rsidRDefault="00C24DA9" w:rsidP="00B16F2C">
            <w:pPr>
              <w:pStyle w:val="TAL"/>
              <w:jc w:val="center"/>
              <w:rPr>
                <w:color w:val="0000FF"/>
                <w:sz w:val="16"/>
                <w:szCs w:val="16"/>
              </w:rPr>
            </w:pPr>
            <w:r w:rsidRPr="005D2CF1">
              <w:rPr>
                <w:color w:val="0000FF"/>
                <w:sz w:val="16"/>
                <w:szCs w:val="16"/>
              </w:rPr>
              <w:t>16.0.0</w:t>
            </w:r>
          </w:p>
        </w:tc>
      </w:tr>
      <w:tr w:rsidR="00C24DA9" w:rsidRPr="005D2CF1" w14:paraId="5E7E52D8" w14:textId="77777777" w:rsidTr="00B16F2C">
        <w:tc>
          <w:tcPr>
            <w:tcW w:w="800" w:type="dxa"/>
            <w:shd w:val="solid" w:color="FFFFFF" w:fill="auto"/>
          </w:tcPr>
          <w:p w14:paraId="1F59B06A"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4ED18C2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7F99B9D"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DD3B6C5" w14:textId="77777777" w:rsidR="00C24DA9" w:rsidRPr="005D2CF1" w:rsidRDefault="00C24DA9" w:rsidP="00B16F2C">
            <w:pPr>
              <w:pStyle w:val="TAC"/>
              <w:rPr>
                <w:sz w:val="16"/>
                <w:szCs w:val="16"/>
              </w:rPr>
            </w:pPr>
            <w:r w:rsidRPr="005D2CF1">
              <w:rPr>
                <w:sz w:val="16"/>
                <w:szCs w:val="16"/>
              </w:rPr>
              <w:t>0001</w:t>
            </w:r>
          </w:p>
        </w:tc>
        <w:tc>
          <w:tcPr>
            <w:tcW w:w="425" w:type="dxa"/>
            <w:shd w:val="solid" w:color="FFFFFF" w:fill="auto"/>
          </w:tcPr>
          <w:p w14:paraId="5E176A2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35011B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1C37DA0" w14:textId="77777777" w:rsidR="00C24DA9" w:rsidRPr="005D2CF1" w:rsidRDefault="00C24DA9" w:rsidP="00B16F2C">
            <w:pPr>
              <w:pStyle w:val="TAL"/>
              <w:rPr>
                <w:sz w:val="16"/>
                <w:szCs w:val="16"/>
              </w:rPr>
            </w:pPr>
            <w:r w:rsidRPr="005D2CF1">
              <w:rPr>
                <w:sz w:val="16"/>
                <w:szCs w:val="16"/>
              </w:rPr>
              <w:t>Clarifications to Observed Service experience related network data analytics</w:t>
            </w:r>
          </w:p>
        </w:tc>
        <w:tc>
          <w:tcPr>
            <w:tcW w:w="708" w:type="dxa"/>
            <w:shd w:val="solid" w:color="FFFFFF" w:fill="auto"/>
          </w:tcPr>
          <w:p w14:paraId="73B76A85"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80D8ACE" w14:textId="77777777" w:rsidTr="00B16F2C">
        <w:tc>
          <w:tcPr>
            <w:tcW w:w="800" w:type="dxa"/>
            <w:shd w:val="solid" w:color="FFFFFF" w:fill="auto"/>
          </w:tcPr>
          <w:p w14:paraId="2F3D2347"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77F2977"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466AFCB"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272D85D" w14:textId="77777777" w:rsidR="00C24DA9" w:rsidRPr="005D2CF1" w:rsidRDefault="00C24DA9" w:rsidP="00B16F2C">
            <w:pPr>
              <w:pStyle w:val="TAC"/>
              <w:rPr>
                <w:sz w:val="16"/>
                <w:szCs w:val="16"/>
              </w:rPr>
            </w:pPr>
            <w:r w:rsidRPr="005D2CF1">
              <w:rPr>
                <w:sz w:val="16"/>
                <w:szCs w:val="16"/>
              </w:rPr>
              <w:t>0010</w:t>
            </w:r>
          </w:p>
        </w:tc>
        <w:tc>
          <w:tcPr>
            <w:tcW w:w="425" w:type="dxa"/>
            <w:shd w:val="solid" w:color="FFFFFF" w:fill="auto"/>
          </w:tcPr>
          <w:p w14:paraId="7AE3248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6FE1AF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D5DB613" w14:textId="77777777" w:rsidR="00C24DA9" w:rsidRPr="005D2CF1" w:rsidRDefault="00C24DA9" w:rsidP="00B16F2C">
            <w:pPr>
              <w:pStyle w:val="TAL"/>
              <w:rPr>
                <w:sz w:val="16"/>
                <w:szCs w:val="16"/>
              </w:rPr>
            </w:pPr>
            <w:r w:rsidRPr="005D2CF1">
              <w:rPr>
                <w:sz w:val="16"/>
                <w:szCs w:val="16"/>
              </w:rPr>
              <w:t>Specification clean-up</w:t>
            </w:r>
          </w:p>
        </w:tc>
        <w:tc>
          <w:tcPr>
            <w:tcW w:w="708" w:type="dxa"/>
            <w:shd w:val="solid" w:color="FFFFFF" w:fill="auto"/>
          </w:tcPr>
          <w:p w14:paraId="5F1EB4DE"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DB09805" w14:textId="77777777" w:rsidTr="00B16F2C">
        <w:tc>
          <w:tcPr>
            <w:tcW w:w="800" w:type="dxa"/>
            <w:shd w:val="solid" w:color="FFFFFF" w:fill="auto"/>
          </w:tcPr>
          <w:p w14:paraId="7A92D8B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E9133E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380368C"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8B983C7" w14:textId="77777777" w:rsidR="00C24DA9" w:rsidRPr="005D2CF1" w:rsidRDefault="00C24DA9" w:rsidP="00B16F2C">
            <w:pPr>
              <w:pStyle w:val="TAC"/>
              <w:rPr>
                <w:sz w:val="16"/>
                <w:szCs w:val="16"/>
              </w:rPr>
            </w:pPr>
            <w:r w:rsidRPr="005D2CF1">
              <w:rPr>
                <w:sz w:val="16"/>
                <w:szCs w:val="16"/>
              </w:rPr>
              <w:t>0012</w:t>
            </w:r>
          </w:p>
        </w:tc>
        <w:tc>
          <w:tcPr>
            <w:tcW w:w="425" w:type="dxa"/>
            <w:shd w:val="solid" w:color="FFFFFF" w:fill="auto"/>
          </w:tcPr>
          <w:p w14:paraId="00017138"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26111A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0EE7F11" w14:textId="77777777" w:rsidR="00C24DA9" w:rsidRPr="005D2CF1" w:rsidRDefault="00C24DA9" w:rsidP="00B16F2C">
            <w:pPr>
              <w:pStyle w:val="TAL"/>
              <w:rPr>
                <w:sz w:val="16"/>
                <w:szCs w:val="16"/>
              </w:rPr>
            </w:pPr>
            <w:r w:rsidRPr="005D2CF1">
              <w:rPr>
                <w:sz w:val="16"/>
                <w:szCs w:val="16"/>
              </w:rPr>
              <w:t xml:space="preserve">Miscellaneous corrections to TS 23.288 </w:t>
            </w:r>
          </w:p>
        </w:tc>
        <w:tc>
          <w:tcPr>
            <w:tcW w:w="708" w:type="dxa"/>
            <w:shd w:val="solid" w:color="FFFFFF" w:fill="auto"/>
          </w:tcPr>
          <w:p w14:paraId="088DA99D"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8AFC081" w14:textId="77777777" w:rsidTr="00B16F2C">
        <w:tc>
          <w:tcPr>
            <w:tcW w:w="800" w:type="dxa"/>
            <w:shd w:val="solid" w:color="FFFFFF" w:fill="auto"/>
          </w:tcPr>
          <w:p w14:paraId="3AC4C33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298124A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A685CE1"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0C01CBF" w14:textId="77777777" w:rsidR="00C24DA9" w:rsidRPr="005D2CF1" w:rsidRDefault="00C24DA9" w:rsidP="00B16F2C">
            <w:pPr>
              <w:pStyle w:val="TAC"/>
              <w:rPr>
                <w:sz w:val="16"/>
                <w:szCs w:val="16"/>
              </w:rPr>
            </w:pPr>
            <w:r w:rsidRPr="005D2CF1">
              <w:rPr>
                <w:sz w:val="16"/>
                <w:szCs w:val="16"/>
              </w:rPr>
              <w:t>0014</w:t>
            </w:r>
          </w:p>
        </w:tc>
        <w:tc>
          <w:tcPr>
            <w:tcW w:w="425" w:type="dxa"/>
            <w:shd w:val="solid" w:color="FFFFFF" w:fill="auto"/>
          </w:tcPr>
          <w:p w14:paraId="151BB2A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2A0FCB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50CE395" w14:textId="77777777" w:rsidR="00C24DA9" w:rsidRPr="005D2CF1" w:rsidRDefault="00C24DA9" w:rsidP="00B16F2C">
            <w:pPr>
              <w:pStyle w:val="TAL"/>
              <w:rPr>
                <w:sz w:val="16"/>
                <w:szCs w:val="16"/>
              </w:rPr>
            </w:pPr>
            <w:r w:rsidRPr="005D2CF1">
              <w:rPr>
                <w:sz w:val="16"/>
                <w:szCs w:val="16"/>
              </w:rPr>
              <w:t>Clarification of NF and AF</w:t>
            </w:r>
          </w:p>
        </w:tc>
        <w:tc>
          <w:tcPr>
            <w:tcW w:w="708" w:type="dxa"/>
            <w:shd w:val="solid" w:color="FFFFFF" w:fill="auto"/>
          </w:tcPr>
          <w:p w14:paraId="6A83ADCF"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F246348" w14:textId="77777777" w:rsidTr="00B16F2C">
        <w:tc>
          <w:tcPr>
            <w:tcW w:w="800" w:type="dxa"/>
            <w:shd w:val="solid" w:color="FFFFFF" w:fill="auto"/>
          </w:tcPr>
          <w:p w14:paraId="6978FAB0"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1362C5E"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76510AB4"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E14A590" w14:textId="77777777" w:rsidR="00C24DA9" w:rsidRPr="005D2CF1" w:rsidRDefault="00C24DA9" w:rsidP="00B16F2C">
            <w:pPr>
              <w:pStyle w:val="TAC"/>
              <w:rPr>
                <w:sz w:val="16"/>
                <w:szCs w:val="16"/>
              </w:rPr>
            </w:pPr>
            <w:r w:rsidRPr="005D2CF1">
              <w:rPr>
                <w:sz w:val="16"/>
                <w:szCs w:val="16"/>
              </w:rPr>
              <w:t>0015</w:t>
            </w:r>
          </w:p>
        </w:tc>
        <w:tc>
          <w:tcPr>
            <w:tcW w:w="425" w:type="dxa"/>
            <w:shd w:val="solid" w:color="FFFFFF" w:fill="auto"/>
          </w:tcPr>
          <w:p w14:paraId="192036B1"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3DEF2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10B08A" w14:textId="77777777" w:rsidR="00C24DA9" w:rsidRPr="005D2CF1" w:rsidRDefault="00C24DA9" w:rsidP="00B16F2C">
            <w:pPr>
              <w:pStyle w:val="TAL"/>
              <w:rPr>
                <w:sz w:val="16"/>
                <w:szCs w:val="16"/>
              </w:rPr>
            </w:pPr>
            <w:r w:rsidRPr="005D2CF1">
              <w:rPr>
                <w:sz w:val="16"/>
                <w:szCs w:val="16"/>
              </w:rPr>
              <w:t>Update the Analytics information provided by NWDAF</w:t>
            </w:r>
          </w:p>
        </w:tc>
        <w:tc>
          <w:tcPr>
            <w:tcW w:w="708" w:type="dxa"/>
            <w:shd w:val="solid" w:color="FFFFFF" w:fill="auto"/>
          </w:tcPr>
          <w:p w14:paraId="6A5161DE"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6233EA8F" w14:textId="77777777" w:rsidTr="00B16F2C">
        <w:tc>
          <w:tcPr>
            <w:tcW w:w="800" w:type="dxa"/>
            <w:shd w:val="solid" w:color="FFFFFF" w:fill="auto"/>
          </w:tcPr>
          <w:p w14:paraId="42018EA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0C9AFA6"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64644221"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549C91F" w14:textId="77777777" w:rsidR="00C24DA9" w:rsidRPr="005D2CF1" w:rsidRDefault="00C24DA9" w:rsidP="00B16F2C">
            <w:pPr>
              <w:pStyle w:val="TAC"/>
              <w:rPr>
                <w:sz w:val="16"/>
                <w:szCs w:val="16"/>
              </w:rPr>
            </w:pPr>
            <w:r w:rsidRPr="005D2CF1">
              <w:rPr>
                <w:sz w:val="16"/>
                <w:szCs w:val="16"/>
              </w:rPr>
              <w:t>0017</w:t>
            </w:r>
          </w:p>
        </w:tc>
        <w:tc>
          <w:tcPr>
            <w:tcW w:w="425" w:type="dxa"/>
            <w:shd w:val="solid" w:color="FFFFFF" w:fill="auto"/>
          </w:tcPr>
          <w:p w14:paraId="2AB5A200"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51497A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20B4167" w14:textId="77777777" w:rsidR="00C24DA9" w:rsidRPr="005D2CF1" w:rsidRDefault="00C24DA9" w:rsidP="00B16F2C">
            <w:pPr>
              <w:pStyle w:val="TAL"/>
              <w:rPr>
                <w:sz w:val="16"/>
                <w:szCs w:val="16"/>
              </w:rPr>
            </w:pPr>
            <w:r w:rsidRPr="005D2CF1">
              <w:rPr>
                <w:sz w:val="16"/>
                <w:szCs w:val="16"/>
              </w:rPr>
              <w:t>Closing open issue on NEF-AF interaction for data collection from AF</w:t>
            </w:r>
          </w:p>
        </w:tc>
        <w:tc>
          <w:tcPr>
            <w:tcW w:w="708" w:type="dxa"/>
            <w:shd w:val="solid" w:color="FFFFFF" w:fill="auto"/>
          </w:tcPr>
          <w:p w14:paraId="14D8F4CC"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C6D5568" w14:textId="77777777" w:rsidTr="00B16F2C">
        <w:tc>
          <w:tcPr>
            <w:tcW w:w="800" w:type="dxa"/>
            <w:shd w:val="solid" w:color="FFFFFF" w:fill="auto"/>
          </w:tcPr>
          <w:p w14:paraId="7CBA4F7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1288123B"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9300E52"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3A20BB3" w14:textId="77777777" w:rsidR="00C24DA9" w:rsidRPr="005D2CF1" w:rsidRDefault="00C24DA9" w:rsidP="00B16F2C">
            <w:pPr>
              <w:pStyle w:val="TAC"/>
              <w:rPr>
                <w:sz w:val="16"/>
                <w:szCs w:val="16"/>
              </w:rPr>
            </w:pPr>
            <w:r w:rsidRPr="005D2CF1">
              <w:rPr>
                <w:sz w:val="16"/>
                <w:szCs w:val="16"/>
              </w:rPr>
              <w:t>0026</w:t>
            </w:r>
          </w:p>
        </w:tc>
        <w:tc>
          <w:tcPr>
            <w:tcW w:w="425" w:type="dxa"/>
            <w:shd w:val="solid" w:color="FFFFFF" w:fill="auto"/>
          </w:tcPr>
          <w:p w14:paraId="4AA7967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A431A4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551774" w14:textId="77777777" w:rsidR="00C24DA9" w:rsidRPr="005D2CF1" w:rsidRDefault="00C24DA9" w:rsidP="00B16F2C">
            <w:pPr>
              <w:pStyle w:val="TAL"/>
              <w:rPr>
                <w:sz w:val="16"/>
                <w:szCs w:val="16"/>
              </w:rPr>
            </w:pPr>
            <w:r w:rsidRPr="005D2CF1">
              <w:rPr>
                <w:sz w:val="16"/>
                <w:szCs w:val="16"/>
              </w:rPr>
              <w:t>Clarification of the correlation information</w:t>
            </w:r>
          </w:p>
        </w:tc>
        <w:tc>
          <w:tcPr>
            <w:tcW w:w="708" w:type="dxa"/>
            <w:shd w:val="solid" w:color="FFFFFF" w:fill="auto"/>
          </w:tcPr>
          <w:p w14:paraId="2A716CF2"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20C6C6A" w14:textId="77777777" w:rsidTr="00B16F2C">
        <w:tc>
          <w:tcPr>
            <w:tcW w:w="800" w:type="dxa"/>
            <w:shd w:val="solid" w:color="FFFFFF" w:fill="auto"/>
          </w:tcPr>
          <w:p w14:paraId="69725A4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2FE84C0"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937989C"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44E670DD" w14:textId="77777777" w:rsidR="00C24DA9" w:rsidRPr="005D2CF1" w:rsidRDefault="00C24DA9" w:rsidP="00B16F2C">
            <w:pPr>
              <w:pStyle w:val="TAC"/>
              <w:rPr>
                <w:sz w:val="16"/>
                <w:szCs w:val="16"/>
              </w:rPr>
            </w:pPr>
            <w:r w:rsidRPr="005D2CF1">
              <w:rPr>
                <w:sz w:val="16"/>
                <w:szCs w:val="16"/>
              </w:rPr>
              <w:t>0027</w:t>
            </w:r>
          </w:p>
        </w:tc>
        <w:tc>
          <w:tcPr>
            <w:tcW w:w="425" w:type="dxa"/>
            <w:shd w:val="solid" w:color="FFFFFF" w:fill="auto"/>
          </w:tcPr>
          <w:p w14:paraId="5784A01B"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15FF132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58DEBB2" w14:textId="77777777" w:rsidR="00C24DA9" w:rsidRPr="005D2CF1" w:rsidRDefault="00C24DA9" w:rsidP="00B16F2C">
            <w:pPr>
              <w:pStyle w:val="TAL"/>
              <w:rPr>
                <w:sz w:val="16"/>
                <w:szCs w:val="16"/>
              </w:rPr>
            </w:pPr>
            <w:r w:rsidRPr="005D2CF1">
              <w:rPr>
                <w:sz w:val="16"/>
                <w:szCs w:val="16"/>
              </w:rPr>
              <w:t>Clarifications of the pre-check behaviours of the NF</w:t>
            </w:r>
          </w:p>
        </w:tc>
        <w:tc>
          <w:tcPr>
            <w:tcW w:w="708" w:type="dxa"/>
            <w:shd w:val="solid" w:color="FFFFFF" w:fill="auto"/>
          </w:tcPr>
          <w:p w14:paraId="6097FE87"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69536C4C" w14:textId="77777777" w:rsidTr="00B16F2C">
        <w:tc>
          <w:tcPr>
            <w:tcW w:w="800" w:type="dxa"/>
            <w:shd w:val="solid" w:color="FFFFFF" w:fill="auto"/>
          </w:tcPr>
          <w:p w14:paraId="71A8038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59B8CBC"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B72E189"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1432B6D" w14:textId="77777777" w:rsidR="00C24DA9" w:rsidRPr="005D2CF1" w:rsidRDefault="00C24DA9" w:rsidP="00B16F2C">
            <w:pPr>
              <w:pStyle w:val="TAC"/>
              <w:rPr>
                <w:sz w:val="16"/>
                <w:szCs w:val="16"/>
              </w:rPr>
            </w:pPr>
            <w:r w:rsidRPr="005D2CF1">
              <w:rPr>
                <w:sz w:val="16"/>
                <w:szCs w:val="16"/>
              </w:rPr>
              <w:t>0029</w:t>
            </w:r>
          </w:p>
        </w:tc>
        <w:tc>
          <w:tcPr>
            <w:tcW w:w="425" w:type="dxa"/>
            <w:shd w:val="solid" w:color="FFFFFF" w:fill="auto"/>
          </w:tcPr>
          <w:p w14:paraId="58E5A23A"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C8D7CA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AF44752" w14:textId="77777777" w:rsidR="00C24DA9" w:rsidRPr="005D2CF1" w:rsidRDefault="00C24DA9" w:rsidP="00B16F2C">
            <w:pPr>
              <w:pStyle w:val="TAL"/>
              <w:rPr>
                <w:sz w:val="16"/>
                <w:szCs w:val="16"/>
              </w:rPr>
            </w:pPr>
            <w:r w:rsidRPr="005D2CF1">
              <w:rPr>
                <w:sz w:val="16"/>
                <w:szCs w:val="16"/>
              </w:rPr>
              <w:t>Corrections to slice load level analytics</w:t>
            </w:r>
          </w:p>
        </w:tc>
        <w:tc>
          <w:tcPr>
            <w:tcW w:w="708" w:type="dxa"/>
            <w:shd w:val="solid" w:color="FFFFFF" w:fill="auto"/>
          </w:tcPr>
          <w:p w14:paraId="6860EC3A"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AF078BF" w14:textId="77777777" w:rsidTr="00B16F2C">
        <w:tc>
          <w:tcPr>
            <w:tcW w:w="800" w:type="dxa"/>
            <w:shd w:val="solid" w:color="FFFFFF" w:fill="auto"/>
          </w:tcPr>
          <w:p w14:paraId="406E89C8"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BA8A64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3FFEFB5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3FCBF20" w14:textId="77777777" w:rsidR="00C24DA9" w:rsidRPr="005D2CF1" w:rsidRDefault="00C24DA9" w:rsidP="00B16F2C">
            <w:pPr>
              <w:pStyle w:val="TAC"/>
              <w:rPr>
                <w:sz w:val="16"/>
                <w:szCs w:val="16"/>
              </w:rPr>
            </w:pPr>
            <w:r w:rsidRPr="005D2CF1">
              <w:rPr>
                <w:sz w:val="16"/>
                <w:szCs w:val="16"/>
              </w:rPr>
              <w:t>0034</w:t>
            </w:r>
          </w:p>
        </w:tc>
        <w:tc>
          <w:tcPr>
            <w:tcW w:w="425" w:type="dxa"/>
            <w:shd w:val="solid" w:color="FFFFFF" w:fill="auto"/>
          </w:tcPr>
          <w:p w14:paraId="023D00E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9583B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901465A" w14:textId="77777777" w:rsidR="00C24DA9" w:rsidRPr="005D2CF1" w:rsidRDefault="00C24DA9" w:rsidP="00B16F2C">
            <w:pPr>
              <w:pStyle w:val="TAL"/>
              <w:rPr>
                <w:sz w:val="16"/>
                <w:szCs w:val="16"/>
              </w:rPr>
            </w:pPr>
            <w:r w:rsidRPr="005D2CF1">
              <w:rPr>
                <w:sz w:val="16"/>
                <w:szCs w:val="16"/>
              </w:rPr>
              <w:t xml:space="preserve">Clarifications on Potential QoS Change </w:t>
            </w:r>
          </w:p>
        </w:tc>
        <w:tc>
          <w:tcPr>
            <w:tcW w:w="708" w:type="dxa"/>
            <w:shd w:val="solid" w:color="FFFFFF" w:fill="auto"/>
          </w:tcPr>
          <w:p w14:paraId="50F4D08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08059304" w14:textId="77777777" w:rsidTr="00B16F2C">
        <w:tc>
          <w:tcPr>
            <w:tcW w:w="800" w:type="dxa"/>
            <w:shd w:val="solid" w:color="FFFFFF" w:fill="auto"/>
          </w:tcPr>
          <w:p w14:paraId="56552FF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1D1D3AB9"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5627C97"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2E5254DE" w14:textId="77777777" w:rsidR="00C24DA9" w:rsidRPr="005D2CF1" w:rsidRDefault="00C24DA9" w:rsidP="00B16F2C">
            <w:pPr>
              <w:pStyle w:val="TAC"/>
              <w:rPr>
                <w:sz w:val="16"/>
                <w:szCs w:val="16"/>
              </w:rPr>
            </w:pPr>
            <w:r w:rsidRPr="005D2CF1">
              <w:rPr>
                <w:sz w:val="16"/>
                <w:szCs w:val="16"/>
              </w:rPr>
              <w:t xml:space="preserve"> 0036</w:t>
            </w:r>
          </w:p>
        </w:tc>
        <w:tc>
          <w:tcPr>
            <w:tcW w:w="425" w:type="dxa"/>
            <w:shd w:val="solid" w:color="FFFFFF" w:fill="auto"/>
          </w:tcPr>
          <w:p w14:paraId="278EA257"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5F6A75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27E963E" w14:textId="77777777" w:rsidR="00C24DA9" w:rsidRPr="005D2CF1" w:rsidRDefault="00C24DA9" w:rsidP="00B16F2C">
            <w:pPr>
              <w:pStyle w:val="TAL"/>
              <w:rPr>
                <w:sz w:val="16"/>
                <w:szCs w:val="16"/>
              </w:rPr>
            </w:pPr>
            <w:r w:rsidRPr="005D2CF1">
              <w:rPr>
                <w:sz w:val="16"/>
                <w:szCs w:val="16"/>
              </w:rPr>
              <w:t>CR to properly separate UE identifiers from Analytics Filter</w:t>
            </w:r>
          </w:p>
        </w:tc>
        <w:tc>
          <w:tcPr>
            <w:tcW w:w="708" w:type="dxa"/>
            <w:shd w:val="solid" w:color="FFFFFF" w:fill="auto"/>
          </w:tcPr>
          <w:p w14:paraId="4D566FA3"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991EFD5" w14:textId="77777777" w:rsidTr="00B16F2C">
        <w:tc>
          <w:tcPr>
            <w:tcW w:w="800" w:type="dxa"/>
            <w:shd w:val="solid" w:color="FFFFFF" w:fill="auto"/>
          </w:tcPr>
          <w:p w14:paraId="58E5BFE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01006E72"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899B740"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0C17CFB2" w14:textId="77777777" w:rsidR="00C24DA9" w:rsidRPr="005D2CF1" w:rsidRDefault="00C24DA9" w:rsidP="00B16F2C">
            <w:pPr>
              <w:pStyle w:val="TAC"/>
              <w:rPr>
                <w:sz w:val="16"/>
                <w:szCs w:val="16"/>
              </w:rPr>
            </w:pPr>
            <w:r w:rsidRPr="005D2CF1">
              <w:rPr>
                <w:sz w:val="16"/>
                <w:szCs w:val="16"/>
              </w:rPr>
              <w:t xml:space="preserve"> 0037</w:t>
            </w:r>
          </w:p>
        </w:tc>
        <w:tc>
          <w:tcPr>
            <w:tcW w:w="425" w:type="dxa"/>
            <w:shd w:val="solid" w:color="FFFFFF" w:fill="auto"/>
          </w:tcPr>
          <w:p w14:paraId="08879C8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58D5D8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B49916B" w14:textId="77777777" w:rsidR="00C24DA9" w:rsidRPr="005D2CF1" w:rsidRDefault="00C24DA9" w:rsidP="00B16F2C">
            <w:pPr>
              <w:pStyle w:val="TAL"/>
              <w:rPr>
                <w:sz w:val="16"/>
                <w:szCs w:val="16"/>
              </w:rPr>
            </w:pPr>
            <w:r w:rsidRPr="005D2CF1">
              <w:rPr>
                <w:sz w:val="16"/>
                <w:szCs w:val="16"/>
              </w:rPr>
              <w:t>CR for update of observed service experience</w:t>
            </w:r>
          </w:p>
        </w:tc>
        <w:tc>
          <w:tcPr>
            <w:tcW w:w="708" w:type="dxa"/>
            <w:shd w:val="solid" w:color="FFFFFF" w:fill="auto"/>
          </w:tcPr>
          <w:p w14:paraId="405C8CCA"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4416F40" w14:textId="77777777" w:rsidTr="00B16F2C">
        <w:tc>
          <w:tcPr>
            <w:tcW w:w="800" w:type="dxa"/>
            <w:shd w:val="solid" w:color="FFFFFF" w:fill="auto"/>
          </w:tcPr>
          <w:p w14:paraId="2EAA9F0A"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2A4023F"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8F70CE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48B67725" w14:textId="77777777" w:rsidR="00C24DA9" w:rsidRPr="005D2CF1" w:rsidRDefault="00C24DA9" w:rsidP="00B16F2C">
            <w:pPr>
              <w:pStyle w:val="TAC"/>
              <w:rPr>
                <w:sz w:val="16"/>
                <w:szCs w:val="16"/>
              </w:rPr>
            </w:pPr>
            <w:r w:rsidRPr="005D2CF1">
              <w:rPr>
                <w:sz w:val="16"/>
                <w:szCs w:val="16"/>
              </w:rPr>
              <w:t>0039</w:t>
            </w:r>
          </w:p>
        </w:tc>
        <w:tc>
          <w:tcPr>
            <w:tcW w:w="425" w:type="dxa"/>
            <w:shd w:val="solid" w:color="FFFFFF" w:fill="auto"/>
          </w:tcPr>
          <w:p w14:paraId="1B05AAF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37DC95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BA1B3C5" w14:textId="77777777" w:rsidR="00C24DA9" w:rsidRPr="005D2CF1" w:rsidRDefault="00C24DA9" w:rsidP="00B16F2C">
            <w:pPr>
              <w:pStyle w:val="TAL"/>
              <w:rPr>
                <w:sz w:val="16"/>
                <w:szCs w:val="16"/>
              </w:rPr>
            </w:pPr>
            <w:r w:rsidRPr="005D2CF1">
              <w:rPr>
                <w:sz w:val="16"/>
                <w:szCs w:val="16"/>
              </w:rPr>
              <w:t>Miscellaneous editorial corrections</w:t>
            </w:r>
          </w:p>
        </w:tc>
        <w:tc>
          <w:tcPr>
            <w:tcW w:w="708" w:type="dxa"/>
            <w:shd w:val="solid" w:color="FFFFFF" w:fill="auto"/>
          </w:tcPr>
          <w:p w14:paraId="157A6A01"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A6CB3F0" w14:textId="77777777" w:rsidTr="00B16F2C">
        <w:tc>
          <w:tcPr>
            <w:tcW w:w="800" w:type="dxa"/>
            <w:shd w:val="solid" w:color="FFFFFF" w:fill="auto"/>
          </w:tcPr>
          <w:p w14:paraId="2D55974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4799855D"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679E2350"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8BDAECC" w14:textId="77777777" w:rsidR="00C24DA9" w:rsidRPr="005D2CF1" w:rsidRDefault="00C24DA9" w:rsidP="00B16F2C">
            <w:pPr>
              <w:pStyle w:val="TAC"/>
              <w:rPr>
                <w:sz w:val="16"/>
                <w:szCs w:val="16"/>
              </w:rPr>
            </w:pPr>
            <w:r w:rsidRPr="005D2CF1">
              <w:rPr>
                <w:sz w:val="16"/>
                <w:szCs w:val="16"/>
              </w:rPr>
              <w:t>0040</w:t>
            </w:r>
          </w:p>
        </w:tc>
        <w:tc>
          <w:tcPr>
            <w:tcW w:w="425" w:type="dxa"/>
            <w:shd w:val="solid" w:color="FFFFFF" w:fill="auto"/>
          </w:tcPr>
          <w:p w14:paraId="5FE78FD0"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185183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A000220" w14:textId="77777777" w:rsidR="00C24DA9" w:rsidRPr="005D2CF1" w:rsidRDefault="00C24DA9" w:rsidP="00B16F2C">
            <w:pPr>
              <w:pStyle w:val="TAL"/>
              <w:rPr>
                <w:sz w:val="16"/>
                <w:szCs w:val="16"/>
              </w:rPr>
            </w:pPr>
            <w:r w:rsidRPr="005D2CF1">
              <w:rPr>
                <w:sz w:val="16"/>
                <w:szCs w:val="16"/>
              </w:rPr>
              <w:t>Optionality of data to be collected by NWDAF</w:t>
            </w:r>
          </w:p>
        </w:tc>
        <w:tc>
          <w:tcPr>
            <w:tcW w:w="708" w:type="dxa"/>
            <w:shd w:val="solid" w:color="FFFFFF" w:fill="auto"/>
          </w:tcPr>
          <w:p w14:paraId="6D5E6C4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F4BAAA6" w14:textId="77777777" w:rsidTr="00B16F2C">
        <w:tc>
          <w:tcPr>
            <w:tcW w:w="800" w:type="dxa"/>
            <w:shd w:val="solid" w:color="FFFFFF" w:fill="auto"/>
          </w:tcPr>
          <w:p w14:paraId="173FD76E"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0738574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1778063F"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2946A1D" w14:textId="77777777" w:rsidR="00C24DA9" w:rsidRPr="005D2CF1" w:rsidRDefault="00C24DA9" w:rsidP="00B16F2C">
            <w:pPr>
              <w:pStyle w:val="TAC"/>
              <w:rPr>
                <w:sz w:val="16"/>
                <w:szCs w:val="16"/>
              </w:rPr>
            </w:pPr>
            <w:r w:rsidRPr="005D2CF1">
              <w:rPr>
                <w:sz w:val="16"/>
                <w:szCs w:val="16"/>
              </w:rPr>
              <w:t>0042</w:t>
            </w:r>
          </w:p>
        </w:tc>
        <w:tc>
          <w:tcPr>
            <w:tcW w:w="425" w:type="dxa"/>
            <w:shd w:val="solid" w:color="FFFFFF" w:fill="auto"/>
          </w:tcPr>
          <w:p w14:paraId="42B7C27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AC005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94AF90" w14:textId="77777777" w:rsidR="00C24DA9" w:rsidRPr="005D2CF1" w:rsidRDefault="00C24DA9" w:rsidP="00B16F2C">
            <w:pPr>
              <w:pStyle w:val="TAL"/>
              <w:rPr>
                <w:sz w:val="16"/>
                <w:szCs w:val="16"/>
              </w:rPr>
            </w:pPr>
            <w:r w:rsidRPr="005D2CF1">
              <w:rPr>
                <w:sz w:val="16"/>
                <w:szCs w:val="16"/>
              </w:rPr>
              <w:t>Clarification on Data Collection</w:t>
            </w:r>
          </w:p>
        </w:tc>
        <w:tc>
          <w:tcPr>
            <w:tcW w:w="708" w:type="dxa"/>
            <w:shd w:val="solid" w:color="FFFFFF" w:fill="auto"/>
          </w:tcPr>
          <w:p w14:paraId="2E20117D"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ABD942D" w14:textId="77777777" w:rsidTr="00B16F2C">
        <w:tc>
          <w:tcPr>
            <w:tcW w:w="800" w:type="dxa"/>
            <w:shd w:val="solid" w:color="FFFFFF" w:fill="auto"/>
          </w:tcPr>
          <w:p w14:paraId="34DE6BA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3D50590"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2E4356FB"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686CA3B6" w14:textId="77777777" w:rsidR="00C24DA9" w:rsidRPr="005D2CF1" w:rsidRDefault="00C24DA9" w:rsidP="00B16F2C">
            <w:pPr>
              <w:pStyle w:val="TAC"/>
              <w:rPr>
                <w:sz w:val="16"/>
                <w:szCs w:val="16"/>
              </w:rPr>
            </w:pPr>
            <w:r w:rsidRPr="005D2CF1">
              <w:rPr>
                <w:sz w:val="16"/>
                <w:szCs w:val="16"/>
              </w:rPr>
              <w:t>0045</w:t>
            </w:r>
          </w:p>
        </w:tc>
        <w:tc>
          <w:tcPr>
            <w:tcW w:w="425" w:type="dxa"/>
            <w:shd w:val="solid" w:color="FFFFFF" w:fill="auto"/>
          </w:tcPr>
          <w:p w14:paraId="2AD176B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0C48FD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FCF15E1" w14:textId="77777777" w:rsidR="00C24DA9" w:rsidRPr="005D2CF1" w:rsidRDefault="00C24DA9" w:rsidP="00B16F2C">
            <w:pPr>
              <w:pStyle w:val="TAL"/>
              <w:rPr>
                <w:sz w:val="16"/>
                <w:szCs w:val="16"/>
              </w:rPr>
            </w:pPr>
            <w:r w:rsidRPr="005D2CF1">
              <w:rPr>
                <w:sz w:val="16"/>
                <w:szCs w:val="16"/>
              </w:rPr>
              <w:t>Probability assertion clarification on NWDAF services description</w:t>
            </w:r>
          </w:p>
        </w:tc>
        <w:tc>
          <w:tcPr>
            <w:tcW w:w="708" w:type="dxa"/>
            <w:shd w:val="solid" w:color="FFFFFF" w:fill="auto"/>
          </w:tcPr>
          <w:p w14:paraId="56872C5B"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1A4911E" w14:textId="77777777" w:rsidTr="00B16F2C">
        <w:tc>
          <w:tcPr>
            <w:tcW w:w="800" w:type="dxa"/>
            <w:shd w:val="solid" w:color="FFFFFF" w:fill="auto"/>
          </w:tcPr>
          <w:p w14:paraId="75EA3226"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3492D7A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06851FA"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D1DA6A8" w14:textId="77777777" w:rsidR="00C24DA9" w:rsidRPr="005D2CF1" w:rsidRDefault="00C24DA9" w:rsidP="00B16F2C">
            <w:pPr>
              <w:pStyle w:val="TAC"/>
              <w:rPr>
                <w:sz w:val="16"/>
                <w:szCs w:val="16"/>
              </w:rPr>
            </w:pPr>
            <w:r w:rsidRPr="005D2CF1">
              <w:rPr>
                <w:sz w:val="16"/>
                <w:szCs w:val="16"/>
              </w:rPr>
              <w:t>0046</w:t>
            </w:r>
          </w:p>
        </w:tc>
        <w:tc>
          <w:tcPr>
            <w:tcW w:w="425" w:type="dxa"/>
            <w:shd w:val="solid" w:color="FFFFFF" w:fill="auto"/>
          </w:tcPr>
          <w:p w14:paraId="358F55C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6DA4D84"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FDCB0D3" w14:textId="77777777" w:rsidR="00C24DA9" w:rsidRPr="005D2CF1" w:rsidRDefault="00C24DA9" w:rsidP="00B16F2C">
            <w:pPr>
              <w:pStyle w:val="TAL"/>
              <w:rPr>
                <w:sz w:val="16"/>
                <w:szCs w:val="16"/>
              </w:rPr>
            </w:pPr>
            <w:r w:rsidRPr="005D2CF1">
              <w:rPr>
                <w:sz w:val="16"/>
                <w:szCs w:val="16"/>
              </w:rPr>
              <w:t>Corrections for analytics exposure framework related parameters</w:t>
            </w:r>
          </w:p>
        </w:tc>
        <w:tc>
          <w:tcPr>
            <w:tcW w:w="708" w:type="dxa"/>
            <w:shd w:val="solid" w:color="FFFFFF" w:fill="auto"/>
          </w:tcPr>
          <w:p w14:paraId="2078496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3B59E9E" w14:textId="77777777" w:rsidTr="00B16F2C">
        <w:tc>
          <w:tcPr>
            <w:tcW w:w="800" w:type="dxa"/>
            <w:shd w:val="solid" w:color="FFFFFF" w:fill="auto"/>
          </w:tcPr>
          <w:p w14:paraId="615FF52D"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394DB1E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74AF2D6E"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F6EC37A" w14:textId="77777777" w:rsidR="00C24DA9" w:rsidRPr="005D2CF1" w:rsidRDefault="00C24DA9" w:rsidP="00B16F2C">
            <w:pPr>
              <w:pStyle w:val="TAC"/>
              <w:rPr>
                <w:sz w:val="16"/>
                <w:szCs w:val="16"/>
              </w:rPr>
            </w:pPr>
            <w:r w:rsidRPr="005D2CF1">
              <w:rPr>
                <w:sz w:val="16"/>
                <w:szCs w:val="16"/>
              </w:rPr>
              <w:t>0052</w:t>
            </w:r>
          </w:p>
        </w:tc>
        <w:tc>
          <w:tcPr>
            <w:tcW w:w="425" w:type="dxa"/>
            <w:shd w:val="solid" w:color="FFFFFF" w:fill="auto"/>
          </w:tcPr>
          <w:p w14:paraId="574E1C8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AA92E9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76D8F53" w14:textId="77777777" w:rsidR="00C24DA9" w:rsidRPr="005D2CF1" w:rsidRDefault="00C24DA9" w:rsidP="00B16F2C">
            <w:pPr>
              <w:pStyle w:val="TAL"/>
              <w:rPr>
                <w:sz w:val="16"/>
                <w:szCs w:val="16"/>
              </w:rPr>
            </w:pPr>
            <w:r w:rsidRPr="005D2CF1">
              <w:rPr>
                <w:sz w:val="16"/>
                <w:szCs w:val="16"/>
              </w:rPr>
              <w:t>BSF and PCF selection for data collection</w:t>
            </w:r>
          </w:p>
        </w:tc>
        <w:tc>
          <w:tcPr>
            <w:tcW w:w="708" w:type="dxa"/>
            <w:shd w:val="solid" w:color="FFFFFF" w:fill="auto"/>
          </w:tcPr>
          <w:p w14:paraId="41206AFF"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E94AF44" w14:textId="77777777" w:rsidTr="00B16F2C">
        <w:tc>
          <w:tcPr>
            <w:tcW w:w="800" w:type="dxa"/>
            <w:shd w:val="solid" w:color="FFFFFF" w:fill="auto"/>
          </w:tcPr>
          <w:p w14:paraId="3992CF0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01DA2F3"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1C0128D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3884413" w14:textId="77777777" w:rsidR="00C24DA9" w:rsidRPr="005D2CF1" w:rsidRDefault="00C24DA9" w:rsidP="00B16F2C">
            <w:pPr>
              <w:pStyle w:val="TAC"/>
              <w:rPr>
                <w:sz w:val="16"/>
                <w:szCs w:val="16"/>
              </w:rPr>
            </w:pPr>
            <w:r w:rsidRPr="005D2CF1">
              <w:rPr>
                <w:sz w:val="16"/>
                <w:szCs w:val="16"/>
              </w:rPr>
              <w:t>0054</w:t>
            </w:r>
          </w:p>
        </w:tc>
        <w:tc>
          <w:tcPr>
            <w:tcW w:w="425" w:type="dxa"/>
            <w:shd w:val="solid" w:color="FFFFFF" w:fill="auto"/>
          </w:tcPr>
          <w:p w14:paraId="4DA87ECB"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54150F2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6F444F5" w14:textId="77777777" w:rsidR="00C24DA9" w:rsidRPr="005D2CF1" w:rsidRDefault="00C24DA9" w:rsidP="00B16F2C">
            <w:pPr>
              <w:pStyle w:val="TAL"/>
              <w:rPr>
                <w:sz w:val="16"/>
                <w:szCs w:val="16"/>
              </w:rPr>
            </w:pPr>
            <w:r w:rsidRPr="005D2CF1">
              <w:rPr>
                <w:sz w:val="16"/>
                <w:szCs w:val="16"/>
              </w:rPr>
              <w:t xml:space="preserve">Corrections to </w:t>
            </w:r>
            <w:proofErr w:type="spellStart"/>
            <w:r w:rsidRPr="005D2CF1">
              <w:rPr>
                <w:sz w:val="16"/>
                <w:szCs w:val="16"/>
              </w:rPr>
              <w:t>Nnwdaf_AnalyticsSubscription_Subscribe</w:t>
            </w:r>
            <w:proofErr w:type="spellEnd"/>
            <w:r w:rsidRPr="005D2CF1">
              <w:rPr>
                <w:sz w:val="16"/>
                <w:szCs w:val="16"/>
              </w:rPr>
              <w:t xml:space="preserve"> and </w:t>
            </w:r>
            <w:proofErr w:type="spellStart"/>
            <w:r w:rsidRPr="005D2CF1">
              <w:rPr>
                <w:sz w:val="16"/>
                <w:szCs w:val="16"/>
              </w:rPr>
              <w:t>Nnwdaf_AnalyticsInfo_Request</w:t>
            </w:r>
            <w:proofErr w:type="spellEnd"/>
            <w:r w:rsidRPr="005D2CF1">
              <w:rPr>
                <w:sz w:val="16"/>
                <w:szCs w:val="16"/>
              </w:rPr>
              <w:t xml:space="preserve"> service operations</w:t>
            </w:r>
          </w:p>
        </w:tc>
        <w:tc>
          <w:tcPr>
            <w:tcW w:w="708" w:type="dxa"/>
            <w:shd w:val="solid" w:color="FFFFFF" w:fill="auto"/>
          </w:tcPr>
          <w:p w14:paraId="24063E67"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38EA8E7" w14:textId="77777777" w:rsidTr="00B16F2C">
        <w:tc>
          <w:tcPr>
            <w:tcW w:w="800" w:type="dxa"/>
            <w:shd w:val="solid" w:color="FFFFFF" w:fill="auto"/>
          </w:tcPr>
          <w:p w14:paraId="49147FD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27A6262"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C1D114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22DD706" w14:textId="77777777" w:rsidR="00C24DA9" w:rsidRPr="005D2CF1" w:rsidRDefault="00C24DA9" w:rsidP="00B16F2C">
            <w:pPr>
              <w:pStyle w:val="TAC"/>
              <w:rPr>
                <w:sz w:val="16"/>
                <w:szCs w:val="16"/>
              </w:rPr>
            </w:pPr>
            <w:r w:rsidRPr="005D2CF1">
              <w:rPr>
                <w:sz w:val="16"/>
                <w:szCs w:val="16"/>
              </w:rPr>
              <w:t>0002</w:t>
            </w:r>
          </w:p>
        </w:tc>
        <w:tc>
          <w:tcPr>
            <w:tcW w:w="425" w:type="dxa"/>
            <w:shd w:val="solid" w:color="FFFFFF" w:fill="auto"/>
          </w:tcPr>
          <w:p w14:paraId="539EB40E"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0A6E63B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F51DA8" w14:textId="77777777" w:rsidR="00C24DA9" w:rsidRPr="005D2CF1" w:rsidRDefault="00C24DA9" w:rsidP="00B16F2C">
            <w:pPr>
              <w:pStyle w:val="TAL"/>
              <w:rPr>
                <w:sz w:val="16"/>
                <w:szCs w:val="16"/>
              </w:rPr>
            </w:pPr>
            <w:r w:rsidRPr="005D2CF1">
              <w:rPr>
                <w:sz w:val="16"/>
                <w:szCs w:val="16"/>
              </w:rPr>
              <w:t>Clarifications to NF load data analytics</w:t>
            </w:r>
          </w:p>
        </w:tc>
        <w:tc>
          <w:tcPr>
            <w:tcW w:w="708" w:type="dxa"/>
            <w:shd w:val="solid" w:color="FFFFFF" w:fill="auto"/>
          </w:tcPr>
          <w:p w14:paraId="217F814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B736A61" w14:textId="77777777" w:rsidTr="00B16F2C">
        <w:tc>
          <w:tcPr>
            <w:tcW w:w="800" w:type="dxa"/>
            <w:shd w:val="solid" w:color="FFFFFF" w:fill="auto"/>
          </w:tcPr>
          <w:p w14:paraId="02F27D4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BBD2B6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3376FC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0C90AB3" w14:textId="77777777" w:rsidR="00C24DA9" w:rsidRPr="005D2CF1" w:rsidRDefault="00C24DA9" w:rsidP="00B16F2C">
            <w:pPr>
              <w:pStyle w:val="TAC"/>
              <w:rPr>
                <w:sz w:val="16"/>
                <w:szCs w:val="16"/>
              </w:rPr>
            </w:pPr>
            <w:r w:rsidRPr="005D2CF1">
              <w:rPr>
                <w:sz w:val="16"/>
                <w:szCs w:val="16"/>
              </w:rPr>
              <w:t>0003</w:t>
            </w:r>
          </w:p>
        </w:tc>
        <w:tc>
          <w:tcPr>
            <w:tcW w:w="425" w:type="dxa"/>
            <w:shd w:val="solid" w:color="FFFFFF" w:fill="auto"/>
          </w:tcPr>
          <w:p w14:paraId="4BAC5F33" w14:textId="77777777" w:rsidR="00C24DA9" w:rsidRPr="005D2CF1" w:rsidRDefault="00C24DA9" w:rsidP="00B16F2C">
            <w:pPr>
              <w:pStyle w:val="TAC"/>
              <w:rPr>
                <w:sz w:val="16"/>
                <w:szCs w:val="16"/>
              </w:rPr>
            </w:pPr>
            <w:r w:rsidRPr="005D2CF1">
              <w:rPr>
                <w:sz w:val="16"/>
                <w:szCs w:val="16"/>
              </w:rPr>
              <w:t>8</w:t>
            </w:r>
          </w:p>
        </w:tc>
        <w:tc>
          <w:tcPr>
            <w:tcW w:w="425" w:type="dxa"/>
            <w:shd w:val="solid" w:color="FFFFFF" w:fill="auto"/>
          </w:tcPr>
          <w:p w14:paraId="2ECD102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F08B59" w14:textId="77777777" w:rsidR="00C24DA9" w:rsidRPr="005D2CF1" w:rsidRDefault="00C24DA9" w:rsidP="00B16F2C">
            <w:pPr>
              <w:pStyle w:val="TAL"/>
              <w:rPr>
                <w:sz w:val="16"/>
                <w:szCs w:val="16"/>
              </w:rPr>
            </w:pPr>
            <w:r w:rsidRPr="005D2CF1">
              <w:rPr>
                <w:sz w:val="16"/>
                <w:szCs w:val="16"/>
              </w:rPr>
              <w:t>Clarifications to Network Performance related network data analytics</w:t>
            </w:r>
          </w:p>
        </w:tc>
        <w:tc>
          <w:tcPr>
            <w:tcW w:w="708" w:type="dxa"/>
            <w:shd w:val="solid" w:color="FFFFFF" w:fill="auto"/>
          </w:tcPr>
          <w:p w14:paraId="261E822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C5A5D14" w14:textId="77777777" w:rsidTr="00B16F2C">
        <w:tc>
          <w:tcPr>
            <w:tcW w:w="800" w:type="dxa"/>
            <w:shd w:val="solid" w:color="FFFFFF" w:fill="auto"/>
          </w:tcPr>
          <w:p w14:paraId="15C4FA23"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40BCBD9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3C268DB"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43D5DF7" w14:textId="77777777" w:rsidR="00C24DA9" w:rsidRPr="005D2CF1" w:rsidRDefault="00C24DA9" w:rsidP="00B16F2C">
            <w:pPr>
              <w:pStyle w:val="TAC"/>
              <w:rPr>
                <w:sz w:val="16"/>
                <w:szCs w:val="16"/>
              </w:rPr>
            </w:pPr>
            <w:r w:rsidRPr="005D2CF1">
              <w:rPr>
                <w:sz w:val="16"/>
                <w:szCs w:val="16"/>
              </w:rPr>
              <w:t>0004</w:t>
            </w:r>
          </w:p>
        </w:tc>
        <w:tc>
          <w:tcPr>
            <w:tcW w:w="425" w:type="dxa"/>
            <w:shd w:val="solid" w:color="FFFFFF" w:fill="auto"/>
          </w:tcPr>
          <w:p w14:paraId="714AC6B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CB6293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35892AD" w14:textId="77777777" w:rsidR="00C24DA9" w:rsidRPr="005D2CF1" w:rsidRDefault="00C24DA9" w:rsidP="00B16F2C">
            <w:pPr>
              <w:pStyle w:val="TAL"/>
              <w:rPr>
                <w:sz w:val="16"/>
                <w:szCs w:val="16"/>
              </w:rPr>
            </w:pPr>
            <w:r w:rsidRPr="005D2CF1">
              <w:rPr>
                <w:sz w:val="16"/>
                <w:szCs w:val="16"/>
              </w:rPr>
              <w:t>Clarifications to Abnormal behaviour analytics</w:t>
            </w:r>
          </w:p>
        </w:tc>
        <w:tc>
          <w:tcPr>
            <w:tcW w:w="708" w:type="dxa"/>
            <w:shd w:val="solid" w:color="FFFFFF" w:fill="auto"/>
          </w:tcPr>
          <w:p w14:paraId="07FFD350"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2CCF5C3" w14:textId="77777777" w:rsidTr="00B16F2C">
        <w:tc>
          <w:tcPr>
            <w:tcW w:w="800" w:type="dxa"/>
            <w:shd w:val="solid" w:color="FFFFFF" w:fill="auto"/>
          </w:tcPr>
          <w:p w14:paraId="31B1D13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DB4C62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B21F04C"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00C8DAC" w14:textId="77777777" w:rsidR="00C24DA9" w:rsidRPr="005D2CF1" w:rsidRDefault="00C24DA9" w:rsidP="00B16F2C">
            <w:pPr>
              <w:pStyle w:val="TAC"/>
              <w:rPr>
                <w:sz w:val="16"/>
                <w:szCs w:val="16"/>
              </w:rPr>
            </w:pPr>
            <w:r w:rsidRPr="005D2CF1">
              <w:rPr>
                <w:sz w:val="16"/>
                <w:szCs w:val="16"/>
              </w:rPr>
              <w:t>0009</w:t>
            </w:r>
          </w:p>
        </w:tc>
        <w:tc>
          <w:tcPr>
            <w:tcW w:w="425" w:type="dxa"/>
            <w:shd w:val="solid" w:color="FFFFFF" w:fill="auto"/>
          </w:tcPr>
          <w:p w14:paraId="4CA3AEEA"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3E7A200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E2B57ED" w14:textId="77777777" w:rsidR="00C24DA9" w:rsidRPr="005D2CF1" w:rsidRDefault="00C24DA9" w:rsidP="00B16F2C">
            <w:pPr>
              <w:pStyle w:val="TAL"/>
              <w:rPr>
                <w:sz w:val="16"/>
                <w:szCs w:val="16"/>
              </w:rPr>
            </w:pPr>
            <w:r w:rsidRPr="005D2CF1">
              <w:rPr>
                <w:sz w:val="16"/>
                <w:szCs w:val="16"/>
              </w:rPr>
              <w:t>Clarifications to UE mobility and Abnormal behaviour analytics</w:t>
            </w:r>
          </w:p>
        </w:tc>
        <w:tc>
          <w:tcPr>
            <w:tcW w:w="708" w:type="dxa"/>
            <w:shd w:val="solid" w:color="FFFFFF" w:fill="auto"/>
          </w:tcPr>
          <w:p w14:paraId="0FD8FF7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7E15799" w14:textId="77777777" w:rsidTr="00B16F2C">
        <w:tc>
          <w:tcPr>
            <w:tcW w:w="800" w:type="dxa"/>
            <w:shd w:val="solid" w:color="FFFFFF" w:fill="auto"/>
          </w:tcPr>
          <w:p w14:paraId="5BFCED8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131ADB6"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9E1EC2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B2D16CB" w14:textId="77777777" w:rsidR="00C24DA9" w:rsidRPr="005D2CF1" w:rsidRDefault="00C24DA9" w:rsidP="00B16F2C">
            <w:pPr>
              <w:pStyle w:val="TAC"/>
              <w:rPr>
                <w:sz w:val="16"/>
                <w:szCs w:val="16"/>
              </w:rPr>
            </w:pPr>
            <w:r w:rsidRPr="005D2CF1">
              <w:rPr>
                <w:sz w:val="16"/>
                <w:szCs w:val="16"/>
              </w:rPr>
              <w:t>0043</w:t>
            </w:r>
          </w:p>
        </w:tc>
        <w:tc>
          <w:tcPr>
            <w:tcW w:w="425" w:type="dxa"/>
            <w:shd w:val="solid" w:color="FFFFFF" w:fill="auto"/>
          </w:tcPr>
          <w:p w14:paraId="7BD02AEE"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7C0BEDB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0AB45B1" w14:textId="77777777" w:rsidR="00C24DA9" w:rsidRPr="005D2CF1" w:rsidRDefault="00C24DA9" w:rsidP="00B16F2C">
            <w:pPr>
              <w:pStyle w:val="TAL"/>
              <w:rPr>
                <w:sz w:val="16"/>
                <w:szCs w:val="16"/>
              </w:rPr>
            </w:pPr>
            <w:r w:rsidRPr="005D2CF1">
              <w:rPr>
                <w:sz w:val="16"/>
                <w:szCs w:val="16"/>
              </w:rPr>
              <w:t>Remove UE related analytics for any UE</w:t>
            </w:r>
          </w:p>
        </w:tc>
        <w:tc>
          <w:tcPr>
            <w:tcW w:w="708" w:type="dxa"/>
            <w:shd w:val="solid" w:color="FFFFFF" w:fill="auto"/>
          </w:tcPr>
          <w:p w14:paraId="759D8AC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0D058DA" w14:textId="77777777" w:rsidTr="00B16F2C">
        <w:tc>
          <w:tcPr>
            <w:tcW w:w="800" w:type="dxa"/>
            <w:shd w:val="solid" w:color="FFFFFF" w:fill="auto"/>
          </w:tcPr>
          <w:p w14:paraId="5AEA4CB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98D006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1559B60"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C36ACE9" w14:textId="77777777" w:rsidR="00C24DA9" w:rsidRPr="005D2CF1" w:rsidRDefault="00C24DA9" w:rsidP="00B16F2C">
            <w:pPr>
              <w:pStyle w:val="TAC"/>
              <w:rPr>
                <w:sz w:val="16"/>
                <w:szCs w:val="16"/>
              </w:rPr>
            </w:pPr>
            <w:r w:rsidRPr="005D2CF1">
              <w:rPr>
                <w:sz w:val="16"/>
                <w:szCs w:val="16"/>
              </w:rPr>
              <w:t>0044</w:t>
            </w:r>
          </w:p>
        </w:tc>
        <w:tc>
          <w:tcPr>
            <w:tcW w:w="425" w:type="dxa"/>
            <w:shd w:val="solid" w:color="FFFFFF" w:fill="auto"/>
          </w:tcPr>
          <w:p w14:paraId="489423DC"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7630981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148B800" w14:textId="77777777" w:rsidR="00C24DA9" w:rsidRPr="005D2CF1" w:rsidRDefault="00C24DA9" w:rsidP="00B16F2C">
            <w:pPr>
              <w:pStyle w:val="TAL"/>
              <w:rPr>
                <w:sz w:val="16"/>
                <w:szCs w:val="16"/>
              </w:rPr>
            </w:pPr>
            <w:r w:rsidRPr="005D2CF1">
              <w:rPr>
                <w:sz w:val="16"/>
                <w:szCs w:val="16"/>
              </w:rPr>
              <w:t>Clarifications to UE communication and mobility analytics output</w:t>
            </w:r>
          </w:p>
        </w:tc>
        <w:tc>
          <w:tcPr>
            <w:tcW w:w="708" w:type="dxa"/>
            <w:shd w:val="solid" w:color="FFFFFF" w:fill="auto"/>
          </w:tcPr>
          <w:p w14:paraId="1DC7B0A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6CCC112" w14:textId="77777777" w:rsidTr="00B16F2C">
        <w:tc>
          <w:tcPr>
            <w:tcW w:w="800" w:type="dxa"/>
            <w:shd w:val="solid" w:color="FFFFFF" w:fill="auto"/>
          </w:tcPr>
          <w:p w14:paraId="23ED4B6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173A98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D3C8A5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6934E8C" w14:textId="77777777" w:rsidR="00C24DA9" w:rsidRPr="005D2CF1" w:rsidRDefault="00C24DA9" w:rsidP="00B16F2C">
            <w:pPr>
              <w:pStyle w:val="TAC"/>
              <w:rPr>
                <w:sz w:val="16"/>
                <w:szCs w:val="16"/>
              </w:rPr>
            </w:pPr>
            <w:r w:rsidRPr="005D2CF1">
              <w:rPr>
                <w:sz w:val="16"/>
                <w:szCs w:val="16"/>
              </w:rPr>
              <w:t>0047</w:t>
            </w:r>
          </w:p>
        </w:tc>
        <w:tc>
          <w:tcPr>
            <w:tcW w:w="425" w:type="dxa"/>
            <w:shd w:val="solid" w:color="FFFFFF" w:fill="auto"/>
          </w:tcPr>
          <w:p w14:paraId="5C3913C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14B84E4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D9FA7DF" w14:textId="77777777" w:rsidR="00C24DA9" w:rsidRPr="005D2CF1" w:rsidRDefault="00C24DA9" w:rsidP="00B16F2C">
            <w:pPr>
              <w:pStyle w:val="TAL"/>
              <w:rPr>
                <w:sz w:val="16"/>
                <w:szCs w:val="16"/>
              </w:rPr>
            </w:pPr>
            <w:r w:rsidRPr="005D2CF1">
              <w:rPr>
                <w:sz w:val="16"/>
                <w:szCs w:val="16"/>
              </w:rPr>
              <w:t>Corrections for observed Service experience related network data analytics</w:t>
            </w:r>
          </w:p>
        </w:tc>
        <w:tc>
          <w:tcPr>
            <w:tcW w:w="708" w:type="dxa"/>
            <w:shd w:val="solid" w:color="FFFFFF" w:fill="auto"/>
          </w:tcPr>
          <w:p w14:paraId="70F80B0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B63FA28" w14:textId="77777777" w:rsidTr="00B16F2C">
        <w:tc>
          <w:tcPr>
            <w:tcW w:w="800" w:type="dxa"/>
            <w:shd w:val="solid" w:color="FFFFFF" w:fill="auto"/>
          </w:tcPr>
          <w:p w14:paraId="2817B72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0DAA831"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4F7322C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F0A61B3" w14:textId="77777777" w:rsidR="00C24DA9" w:rsidRPr="005D2CF1" w:rsidRDefault="00C24DA9" w:rsidP="00B16F2C">
            <w:pPr>
              <w:pStyle w:val="TAC"/>
              <w:rPr>
                <w:sz w:val="16"/>
                <w:szCs w:val="16"/>
              </w:rPr>
            </w:pPr>
            <w:r w:rsidRPr="005D2CF1">
              <w:rPr>
                <w:sz w:val="16"/>
                <w:szCs w:val="16"/>
              </w:rPr>
              <w:t>0055</w:t>
            </w:r>
          </w:p>
        </w:tc>
        <w:tc>
          <w:tcPr>
            <w:tcW w:w="425" w:type="dxa"/>
            <w:shd w:val="solid" w:color="FFFFFF" w:fill="auto"/>
          </w:tcPr>
          <w:p w14:paraId="1C52B9FD" w14:textId="77777777" w:rsidR="00C24DA9" w:rsidRPr="005D2CF1" w:rsidRDefault="00C24DA9" w:rsidP="00B16F2C">
            <w:pPr>
              <w:pStyle w:val="TAC"/>
              <w:rPr>
                <w:sz w:val="16"/>
                <w:szCs w:val="16"/>
              </w:rPr>
            </w:pPr>
            <w:r w:rsidRPr="005D2CF1">
              <w:rPr>
                <w:sz w:val="16"/>
                <w:szCs w:val="16"/>
              </w:rPr>
              <w:t>01</w:t>
            </w:r>
          </w:p>
        </w:tc>
        <w:tc>
          <w:tcPr>
            <w:tcW w:w="425" w:type="dxa"/>
            <w:shd w:val="solid" w:color="FFFFFF" w:fill="auto"/>
          </w:tcPr>
          <w:p w14:paraId="2CB5ED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A76C20B" w14:textId="77777777" w:rsidR="00C24DA9" w:rsidRPr="005D2CF1" w:rsidRDefault="00C24DA9" w:rsidP="00B16F2C">
            <w:pPr>
              <w:pStyle w:val="TAL"/>
              <w:rPr>
                <w:sz w:val="16"/>
                <w:szCs w:val="16"/>
              </w:rPr>
            </w:pPr>
            <w:r w:rsidRPr="005D2CF1">
              <w:rPr>
                <w:sz w:val="16"/>
                <w:szCs w:val="16"/>
              </w:rPr>
              <w:t>Terminology Alignment</w:t>
            </w:r>
          </w:p>
        </w:tc>
        <w:tc>
          <w:tcPr>
            <w:tcW w:w="708" w:type="dxa"/>
            <w:shd w:val="solid" w:color="FFFFFF" w:fill="auto"/>
          </w:tcPr>
          <w:p w14:paraId="18FF0B5F"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2C383F5" w14:textId="77777777" w:rsidTr="00B16F2C">
        <w:tc>
          <w:tcPr>
            <w:tcW w:w="800" w:type="dxa"/>
            <w:shd w:val="solid" w:color="FFFFFF" w:fill="auto"/>
          </w:tcPr>
          <w:p w14:paraId="15807E5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D7A9C3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3C83CC0"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3CF904F" w14:textId="77777777" w:rsidR="00C24DA9" w:rsidRPr="005D2CF1" w:rsidRDefault="00C24DA9" w:rsidP="00B16F2C">
            <w:pPr>
              <w:pStyle w:val="TAC"/>
              <w:rPr>
                <w:sz w:val="16"/>
                <w:szCs w:val="16"/>
              </w:rPr>
            </w:pPr>
            <w:r w:rsidRPr="005D2CF1">
              <w:rPr>
                <w:sz w:val="16"/>
                <w:szCs w:val="16"/>
              </w:rPr>
              <w:t>0057</w:t>
            </w:r>
          </w:p>
        </w:tc>
        <w:tc>
          <w:tcPr>
            <w:tcW w:w="425" w:type="dxa"/>
            <w:shd w:val="solid" w:color="FFFFFF" w:fill="auto"/>
          </w:tcPr>
          <w:p w14:paraId="1CDFD229" w14:textId="77777777" w:rsidR="00C24DA9" w:rsidRPr="005D2CF1" w:rsidRDefault="00C24DA9" w:rsidP="00B16F2C">
            <w:pPr>
              <w:pStyle w:val="TAC"/>
              <w:rPr>
                <w:sz w:val="16"/>
                <w:szCs w:val="16"/>
              </w:rPr>
            </w:pPr>
            <w:r w:rsidRPr="005D2CF1">
              <w:rPr>
                <w:sz w:val="16"/>
                <w:szCs w:val="16"/>
              </w:rPr>
              <w:t>5</w:t>
            </w:r>
          </w:p>
        </w:tc>
        <w:tc>
          <w:tcPr>
            <w:tcW w:w="425" w:type="dxa"/>
            <w:shd w:val="solid" w:color="FFFFFF" w:fill="auto"/>
          </w:tcPr>
          <w:p w14:paraId="518E2FD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6CED0E7" w14:textId="77777777" w:rsidR="00C24DA9" w:rsidRPr="005D2CF1" w:rsidRDefault="00C24DA9" w:rsidP="00B16F2C">
            <w:pPr>
              <w:pStyle w:val="TAL"/>
              <w:rPr>
                <w:sz w:val="16"/>
                <w:szCs w:val="16"/>
              </w:rPr>
            </w:pPr>
            <w:r w:rsidRPr="005D2CF1">
              <w:rPr>
                <w:sz w:val="16"/>
                <w:szCs w:val="16"/>
              </w:rPr>
              <w:t>Editor's Notes cleanup</w:t>
            </w:r>
          </w:p>
        </w:tc>
        <w:tc>
          <w:tcPr>
            <w:tcW w:w="708" w:type="dxa"/>
            <w:shd w:val="solid" w:color="FFFFFF" w:fill="auto"/>
          </w:tcPr>
          <w:p w14:paraId="573120C8"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E743FC5" w14:textId="77777777" w:rsidTr="00B16F2C">
        <w:tc>
          <w:tcPr>
            <w:tcW w:w="800" w:type="dxa"/>
            <w:shd w:val="solid" w:color="FFFFFF" w:fill="auto"/>
          </w:tcPr>
          <w:p w14:paraId="71AA05A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2A8961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893AF7A"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4BFA61A" w14:textId="77777777" w:rsidR="00C24DA9" w:rsidRPr="005D2CF1" w:rsidRDefault="00C24DA9" w:rsidP="00B16F2C">
            <w:pPr>
              <w:pStyle w:val="TAC"/>
              <w:rPr>
                <w:sz w:val="16"/>
                <w:szCs w:val="16"/>
              </w:rPr>
            </w:pPr>
            <w:r w:rsidRPr="005D2CF1">
              <w:rPr>
                <w:sz w:val="16"/>
                <w:szCs w:val="16"/>
              </w:rPr>
              <w:t>0062</w:t>
            </w:r>
          </w:p>
        </w:tc>
        <w:tc>
          <w:tcPr>
            <w:tcW w:w="425" w:type="dxa"/>
            <w:shd w:val="solid" w:color="FFFFFF" w:fill="auto"/>
          </w:tcPr>
          <w:p w14:paraId="1753F190"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0A66EB0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953D4A6" w14:textId="77777777" w:rsidR="00C24DA9" w:rsidRPr="005D2CF1" w:rsidRDefault="00C24DA9" w:rsidP="00B16F2C">
            <w:pPr>
              <w:pStyle w:val="TAL"/>
              <w:rPr>
                <w:sz w:val="16"/>
                <w:szCs w:val="16"/>
              </w:rPr>
            </w:pPr>
            <w:r w:rsidRPr="005D2CF1">
              <w:rPr>
                <w:sz w:val="16"/>
                <w:szCs w:val="16"/>
              </w:rPr>
              <w:t>Corrections to User Data Congestion Analytics</w:t>
            </w:r>
          </w:p>
        </w:tc>
        <w:tc>
          <w:tcPr>
            <w:tcW w:w="708" w:type="dxa"/>
            <w:shd w:val="solid" w:color="FFFFFF" w:fill="auto"/>
          </w:tcPr>
          <w:p w14:paraId="10119B0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526326C8" w14:textId="77777777" w:rsidTr="00B16F2C">
        <w:tc>
          <w:tcPr>
            <w:tcW w:w="800" w:type="dxa"/>
            <w:shd w:val="solid" w:color="FFFFFF" w:fill="auto"/>
          </w:tcPr>
          <w:p w14:paraId="1CBF2A35"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CC2EB3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CC6DDD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439964A" w14:textId="77777777" w:rsidR="00C24DA9" w:rsidRPr="005D2CF1" w:rsidRDefault="00C24DA9" w:rsidP="00B16F2C">
            <w:pPr>
              <w:pStyle w:val="TAC"/>
              <w:rPr>
                <w:sz w:val="16"/>
                <w:szCs w:val="16"/>
              </w:rPr>
            </w:pPr>
            <w:r w:rsidRPr="005D2CF1">
              <w:rPr>
                <w:sz w:val="16"/>
                <w:szCs w:val="16"/>
              </w:rPr>
              <w:t>0063</w:t>
            </w:r>
          </w:p>
        </w:tc>
        <w:tc>
          <w:tcPr>
            <w:tcW w:w="425" w:type="dxa"/>
            <w:shd w:val="solid" w:color="FFFFFF" w:fill="auto"/>
          </w:tcPr>
          <w:p w14:paraId="70476128"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D67384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BE732FD" w14:textId="77777777" w:rsidR="00C24DA9" w:rsidRPr="005D2CF1" w:rsidRDefault="00C24DA9" w:rsidP="00B16F2C">
            <w:pPr>
              <w:pStyle w:val="TAL"/>
              <w:rPr>
                <w:sz w:val="16"/>
                <w:szCs w:val="16"/>
              </w:rPr>
            </w:pPr>
            <w:r w:rsidRPr="005D2CF1">
              <w:rPr>
                <w:sz w:val="16"/>
                <w:szCs w:val="16"/>
              </w:rPr>
              <w:t>Correction for data collection from OAM</w:t>
            </w:r>
          </w:p>
        </w:tc>
        <w:tc>
          <w:tcPr>
            <w:tcW w:w="708" w:type="dxa"/>
            <w:shd w:val="solid" w:color="FFFFFF" w:fill="auto"/>
          </w:tcPr>
          <w:p w14:paraId="6F9C187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4D1EE5D" w14:textId="77777777" w:rsidTr="00B16F2C">
        <w:tc>
          <w:tcPr>
            <w:tcW w:w="800" w:type="dxa"/>
            <w:shd w:val="solid" w:color="FFFFFF" w:fill="auto"/>
          </w:tcPr>
          <w:p w14:paraId="40D39E3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16ABDB1"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46FBEAD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96E2FFF" w14:textId="77777777" w:rsidR="00C24DA9" w:rsidRPr="005D2CF1" w:rsidRDefault="00C24DA9" w:rsidP="00B16F2C">
            <w:pPr>
              <w:pStyle w:val="TAC"/>
              <w:rPr>
                <w:sz w:val="16"/>
                <w:szCs w:val="16"/>
              </w:rPr>
            </w:pPr>
            <w:r w:rsidRPr="005D2CF1">
              <w:rPr>
                <w:sz w:val="16"/>
                <w:szCs w:val="16"/>
              </w:rPr>
              <w:t>0064</w:t>
            </w:r>
          </w:p>
        </w:tc>
        <w:tc>
          <w:tcPr>
            <w:tcW w:w="425" w:type="dxa"/>
            <w:shd w:val="solid" w:color="FFFFFF" w:fill="auto"/>
          </w:tcPr>
          <w:p w14:paraId="23343250" w14:textId="77777777" w:rsidR="00C24DA9" w:rsidRPr="005D2CF1" w:rsidRDefault="00C24DA9" w:rsidP="00B16F2C">
            <w:pPr>
              <w:pStyle w:val="TAC"/>
              <w:rPr>
                <w:sz w:val="16"/>
                <w:szCs w:val="16"/>
              </w:rPr>
            </w:pPr>
            <w:r w:rsidRPr="005D2CF1">
              <w:rPr>
                <w:sz w:val="16"/>
                <w:szCs w:val="16"/>
              </w:rPr>
              <w:t xml:space="preserve">7 </w:t>
            </w:r>
          </w:p>
        </w:tc>
        <w:tc>
          <w:tcPr>
            <w:tcW w:w="425" w:type="dxa"/>
            <w:shd w:val="solid" w:color="FFFFFF" w:fill="auto"/>
          </w:tcPr>
          <w:p w14:paraId="247AF76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C716004" w14:textId="77777777" w:rsidR="00C24DA9" w:rsidRPr="005D2CF1" w:rsidRDefault="00C24DA9" w:rsidP="00B16F2C">
            <w:pPr>
              <w:pStyle w:val="TAL"/>
              <w:rPr>
                <w:sz w:val="16"/>
                <w:szCs w:val="16"/>
              </w:rPr>
            </w:pPr>
            <w:r w:rsidRPr="005D2CF1">
              <w:rPr>
                <w:sz w:val="16"/>
                <w:szCs w:val="16"/>
              </w:rPr>
              <w:t>Corrections to general and framework parts of analytics</w:t>
            </w:r>
          </w:p>
        </w:tc>
        <w:tc>
          <w:tcPr>
            <w:tcW w:w="708" w:type="dxa"/>
            <w:shd w:val="solid" w:color="FFFFFF" w:fill="auto"/>
          </w:tcPr>
          <w:p w14:paraId="447D452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92AEBDF" w14:textId="77777777" w:rsidTr="00B16F2C">
        <w:tc>
          <w:tcPr>
            <w:tcW w:w="800" w:type="dxa"/>
            <w:shd w:val="solid" w:color="FFFFFF" w:fill="auto"/>
          </w:tcPr>
          <w:p w14:paraId="54B2246D"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12C3DB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9497B31"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307C020" w14:textId="77777777" w:rsidR="00C24DA9" w:rsidRPr="005D2CF1" w:rsidRDefault="00C24DA9" w:rsidP="00B16F2C">
            <w:pPr>
              <w:pStyle w:val="TAC"/>
              <w:rPr>
                <w:sz w:val="16"/>
                <w:szCs w:val="16"/>
              </w:rPr>
            </w:pPr>
            <w:r w:rsidRPr="005D2CF1">
              <w:rPr>
                <w:sz w:val="16"/>
                <w:szCs w:val="16"/>
              </w:rPr>
              <w:t>0065</w:t>
            </w:r>
          </w:p>
        </w:tc>
        <w:tc>
          <w:tcPr>
            <w:tcW w:w="425" w:type="dxa"/>
            <w:shd w:val="solid" w:color="FFFFFF" w:fill="auto"/>
          </w:tcPr>
          <w:p w14:paraId="5B623D60" w14:textId="77777777" w:rsidR="00C24DA9" w:rsidRPr="005D2CF1" w:rsidRDefault="00C24DA9" w:rsidP="00B16F2C">
            <w:pPr>
              <w:pStyle w:val="TAC"/>
              <w:rPr>
                <w:sz w:val="16"/>
                <w:szCs w:val="16"/>
              </w:rPr>
            </w:pPr>
            <w:r w:rsidRPr="005D2CF1">
              <w:rPr>
                <w:sz w:val="16"/>
                <w:szCs w:val="16"/>
              </w:rPr>
              <w:t xml:space="preserve">- </w:t>
            </w:r>
          </w:p>
        </w:tc>
        <w:tc>
          <w:tcPr>
            <w:tcW w:w="425" w:type="dxa"/>
            <w:shd w:val="solid" w:color="FFFFFF" w:fill="auto"/>
          </w:tcPr>
          <w:p w14:paraId="62D97D1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CA0DDCE" w14:textId="77777777" w:rsidR="00C24DA9" w:rsidRPr="005D2CF1" w:rsidRDefault="00C24DA9" w:rsidP="00B16F2C">
            <w:pPr>
              <w:pStyle w:val="TAL"/>
              <w:rPr>
                <w:sz w:val="16"/>
                <w:szCs w:val="16"/>
              </w:rPr>
            </w:pPr>
            <w:r w:rsidRPr="005D2CF1">
              <w:rPr>
                <w:sz w:val="16"/>
                <w:szCs w:val="16"/>
              </w:rPr>
              <w:t>Corrections to data collection from NFs</w:t>
            </w:r>
          </w:p>
        </w:tc>
        <w:tc>
          <w:tcPr>
            <w:tcW w:w="708" w:type="dxa"/>
            <w:shd w:val="solid" w:color="FFFFFF" w:fill="auto"/>
          </w:tcPr>
          <w:p w14:paraId="526A0ABE"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1531AE9" w14:textId="77777777" w:rsidTr="00B16F2C">
        <w:tc>
          <w:tcPr>
            <w:tcW w:w="800" w:type="dxa"/>
            <w:shd w:val="solid" w:color="FFFFFF" w:fill="auto"/>
          </w:tcPr>
          <w:p w14:paraId="0EA7A37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037548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75B2139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BA62DD8" w14:textId="77777777" w:rsidR="00C24DA9" w:rsidRPr="005D2CF1" w:rsidRDefault="00C24DA9" w:rsidP="00B16F2C">
            <w:pPr>
              <w:pStyle w:val="TAC"/>
              <w:rPr>
                <w:sz w:val="16"/>
                <w:szCs w:val="16"/>
              </w:rPr>
            </w:pPr>
            <w:r w:rsidRPr="005D2CF1">
              <w:rPr>
                <w:sz w:val="16"/>
                <w:szCs w:val="16"/>
              </w:rPr>
              <w:t>0066</w:t>
            </w:r>
          </w:p>
        </w:tc>
        <w:tc>
          <w:tcPr>
            <w:tcW w:w="425" w:type="dxa"/>
            <w:shd w:val="solid" w:color="FFFFFF" w:fill="auto"/>
          </w:tcPr>
          <w:p w14:paraId="413994E8"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59124F2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E73D1A8" w14:textId="77777777" w:rsidR="00C24DA9" w:rsidRPr="005D2CF1" w:rsidRDefault="00C24DA9" w:rsidP="00B16F2C">
            <w:pPr>
              <w:pStyle w:val="TAL"/>
              <w:rPr>
                <w:sz w:val="16"/>
                <w:szCs w:val="16"/>
              </w:rPr>
            </w:pPr>
            <w:r w:rsidRPr="005D2CF1">
              <w:rPr>
                <w:sz w:val="16"/>
                <w:szCs w:val="16"/>
              </w:rPr>
              <w:t>Miscellaneous corrections/updates to TS 23.288</w:t>
            </w:r>
          </w:p>
        </w:tc>
        <w:tc>
          <w:tcPr>
            <w:tcW w:w="708" w:type="dxa"/>
            <w:shd w:val="solid" w:color="FFFFFF" w:fill="auto"/>
          </w:tcPr>
          <w:p w14:paraId="2C3ED3E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C44E09F" w14:textId="77777777" w:rsidTr="00B16F2C">
        <w:tc>
          <w:tcPr>
            <w:tcW w:w="800" w:type="dxa"/>
            <w:shd w:val="solid" w:color="FFFFFF" w:fill="auto"/>
          </w:tcPr>
          <w:p w14:paraId="6C3C0AA6"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6717060"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8F0F1C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E79715C" w14:textId="77777777" w:rsidR="00C24DA9" w:rsidRPr="005D2CF1" w:rsidRDefault="00C24DA9" w:rsidP="00B16F2C">
            <w:pPr>
              <w:pStyle w:val="TAC"/>
              <w:rPr>
                <w:sz w:val="16"/>
                <w:szCs w:val="16"/>
              </w:rPr>
            </w:pPr>
            <w:r w:rsidRPr="005D2CF1">
              <w:rPr>
                <w:sz w:val="16"/>
                <w:szCs w:val="16"/>
              </w:rPr>
              <w:t>0068</w:t>
            </w:r>
          </w:p>
        </w:tc>
        <w:tc>
          <w:tcPr>
            <w:tcW w:w="425" w:type="dxa"/>
            <w:shd w:val="solid" w:color="FFFFFF" w:fill="auto"/>
          </w:tcPr>
          <w:p w14:paraId="03FEA420"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5AEB20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95C6632" w14:textId="77777777" w:rsidR="00C24DA9" w:rsidRPr="005D2CF1" w:rsidRDefault="00C24DA9" w:rsidP="00B16F2C">
            <w:pPr>
              <w:pStyle w:val="TAL"/>
              <w:rPr>
                <w:sz w:val="16"/>
                <w:szCs w:val="16"/>
              </w:rPr>
            </w:pPr>
            <w:r w:rsidRPr="005D2CF1">
              <w:rPr>
                <w:sz w:val="16"/>
                <w:szCs w:val="16"/>
              </w:rPr>
              <w:t>Clarification of the data collection of the OSE</w:t>
            </w:r>
          </w:p>
        </w:tc>
        <w:tc>
          <w:tcPr>
            <w:tcW w:w="708" w:type="dxa"/>
            <w:shd w:val="solid" w:color="FFFFFF" w:fill="auto"/>
          </w:tcPr>
          <w:p w14:paraId="38C94410"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CD25435" w14:textId="77777777" w:rsidTr="00B16F2C">
        <w:tc>
          <w:tcPr>
            <w:tcW w:w="800" w:type="dxa"/>
            <w:shd w:val="solid" w:color="FFFFFF" w:fill="auto"/>
          </w:tcPr>
          <w:p w14:paraId="196A003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29615C5"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2CDE25C"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F71BB50" w14:textId="77777777" w:rsidR="00C24DA9" w:rsidRPr="005D2CF1" w:rsidRDefault="00C24DA9" w:rsidP="00B16F2C">
            <w:pPr>
              <w:pStyle w:val="TAC"/>
              <w:rPr>
                <w:sz w:val="16"/>
                <w:szCs w:val="16"/>
              </w:rPr>
            </w:pPr>
            <w:r w:rsidRPr="005D2CF1">
              <w:rPr>
                <w:sz w:val="16"/>
                <w:szCs w:val="16"/>
              </w:rPr>
              <w:t>0071</w:t>
            </w:r>
          </w:p>
        </w:tc>
        <w:tc>
          <w:tcPr>
            <w:tcW w:w="425" w:type="dxa"/>
            <w:shd w:val="solid" w:color="FFFFFF" w:fill="auto"/>
          </w:tcPr>
          <w:p w14:paraId="592BC85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FB2DC5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BB20A4" w14:textId="77777777" w:rsidR="00C24DA9" w:rsidRPr="005D2CF1" w:rsidRDefault="00C24DA9" w:rsidP="00B16F2C">
            <w:pPr>
              <w:pStyle w:val="TAL"/>
              <w:rPr>
                <w:sz w:val="16"/>
                <w:szCs w:val="16"/>
              </w:rPr>
            </w:pPr>
            <w:r w:rsidRPr="005D2CF1">
              <w:rPr>
                <w:sz w:val="16"/>
                <w:szCs w:val="16"/>
              </w:rPr>
              <w:t>Update to UE related analytics</w:t>
            </w:r>
          </w:p>
        </w:tc>
        <w:tc>
          <w:tcPr>
            <w:tcW w:w="708" w:type="dxa"/>
            <w:shd w:val="solid" w:color="FFFFFF" w:fill="auto"/>
          </w:tcPr>
          <w:p w14:paraId="24DFE7F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0CFD5DC" w14:textId="77777777" w:rsidTr="00B16F2C">
        <w:tc>
          <w:tcPr>
            <w:tcW w:w="800" w:type="dxa"/>
            <w:shd w:val="solid" w:color="FFFFFF" w:fill="auto"/>
          </w:tcPr>
          <w:p w14:paraId="6BF5438D"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B2D714F"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960AB8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6CA247D7" w14:textId="77777777" w:rsidR="00C24DA9" w:rsidRPr="005D2CF1" w:rsidRDefault="00C24DA9" w:rsidP="00B16F2C">
            <w:pPr>
              <w:pStyle w:val="TAC"/>
              <w:rPr>
                <w:sz w:val="16"/>
                <w:szCs w:val="16"/>
              </w:rPr>
            </w:pPr>
            <w:r w:rsidRPr="005D2CF1">
              <w:rPr>
                <w:sz w:val="16"/>
                <w:szCs w:val="16"/>
              </w:rPr>
              <w:t>0072</w:t>
            </w:r>
          </w:p>
        </w:tc>
        <w:tc>
          <w:tcPr>
            <w:tcW w:w="425" w:type="dxa"/>
            <w:shd w:val="solid" w:color="FFFFFF" w:fill="auto"/>
          </w:tcPr>
          <w:p w14:paraId="28AAFA78" w14:textId="77777777" w:rsidR="00C24DA9" w:rsidRPr="005D2CF1" w:rsidRDefault="00C24DA9" w:rsidP="00B16F2C">
            <w:pPr>
              <w:pStyle w:val="TAC"/>
              <w:rPr>
                <w:sz w:val="16"/>
                <w:szCs w:val="16"/>
              </w:rPr>
            </w:pPr>
            <w:r w:rsidRPr="005D2CF1">
              <w:rPr>
                <w:sz w:val="16"/>
                <w:szCs w:val="16"/>
              </w:rPr>
              <w:t xml:space="preserve"> </w:t>
            </w:r>
          </w:p>
        </w:tc>
        <w:tc>
          <w:tcPr>
            <w:tcW w:w="425" w:type="dxa"/>
            <w:shd w:val="solid" w:color="FFFFFF" w:fill="auto"/>
          </w:tcPr>
          <w:p w14:paraId="42578EB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40A89AD" w14:textId="77777777" w:rsidR="00C24DA9" w:rsidRPr="005D2CF1" w:rsidRDefault="00C24DA9" w:rsidP="00B16F2C">
            <w:pPr>
              <w:pStyle w:val="TAL"/>
              <w:rPr>
                <w:sz w:val="16"/>
                <w:szCs w:val="16"/>
              </w:rPr>
            </w:pPr>
            <w:r w:rsidRPr="005D2CF1">
              <w:rPr>
                <w:sz w:val="16"/>
                <w:szCs w:val="16"/>
              </w:rPr>
              <w:t>Clarifications on Supporting Modification of Analytics Subscription</w:t>
            </w:r>
          </w:p>
        </w:tc>
        <w:tc>
          <w:tcPr>
            <w:tcW w:w="708" w:type="dxa"/>
            <w:shd w:val="solid" w:color="FFFFFF" w:fill="auto"/>
          </w:tcPr>
          <w:p w14:paraId="1350761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4008441" w14:textId="77777777" w:rsidTr="00B16F2C">
        <w:tc>
          <w:tcPr>
            <w:tcW w:w="800" w:type="dxa"/>
            <w:shd w:val="solid" w:color="FFFFFF" w:fill="auto"/>
          </w:tcPr>
          <w:p w14:paraId="104C098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0173BA4"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657DF1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41741E4" w14:textId="77777777" w:rsidR="00C24DA9" w:rsidRPr="005D2CF1" w:rsidRDefault="00C24DA9" w:rsidP="00B16F2C">
            <w:pPr>
              <w:pStyle w:val="TAC"/>
              <w:rPr>
                <w:sz w:val="16"/>
                <w:szCs w:val="16"/>
              </w:rPr>
            </w:pPr>
            <w:r w:rsidRPr="005D2CF1">
              <w:rPr>
                <w:sz w:val="16"/>
                <w:szCs w:val="16"/>
              </w:rPr>
              <w:t>0076</w:t>
            </w:r>
          </w:p>
        </w:tc>
        <w:tc>
          <w:tcPr>
            <w:tcW w:w="425" w:type="dxa"/>
            <w:shd w:val="solid" w:color="FFFFFF" w:fill="auto"/>
          </w:tcPr>
          <w:p w14:paraId="5B477FF3"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610468F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3C9857" w14:textId="77777777" w:rsidR="00C24DA9" w:rsidRPr="005D2CF1" w:rsidRDefault="00C24DA9" w:rsidP="00B16F2C">
            <w:pPr>
              <w:pStyle w:val="TAL"/>
              <w:rPr>
                <w:sz w:val="16"/>
                <w:szCs w:val="16"/>
              </w:rPr>
            </w:pPr>
            <w:r w:rsidRPr="005D2CF1">
              <w:rPr>
                <w:sz w:val="16"/>
                <w:szCs w:val="16"/>
              </w:rPr>
              <w:t>Removing Editor's note on how to find a PCF instance serving a UE</w:t>
            </w:r>
          </w:p>
        </w:tc>
        <w:tc>
          <w:tcPr>
            <w:tcW w:w="708" w:type="dxa"/>
            <w:shd w:val="solid" w:color="FFFFFF" w:fill="auto"/>
          </w:tcPr>
          <w:p w14:paraId="0CAD00B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893D343" w14:textId="77777777" w:rsidTr="00B16F2C">
        <w:tc>
          <w:tcPr>
            <w:tcW w:w="800" w:type="dxa"/>
            <w:shd w:val="solid" w:color="FFFFFF" w:fill="auto"/>
          </w:tcPr>
          <w:p w14:paraId="02DEA3E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243388D"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7DD4C52"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FC5C120" w14:textId="77777777" w:rsidR="00C24DA9" w:rsidRPr="005D2CF1" w:rsidRDefault="00C24DA9" w:rsidP="00B16F2C">
            <w:pPr>
              <w:pStyle w:val="TAC"/>
              <w:rPr>
                <w:sz w:val="16"/>
                <w:szCs w:val="16"/>
              </w:rPr>
            </w:pPr>
            <w:r w:rsidRPr="005D2CF1">
              <w:rPr>
                <w:sz w:val="16"/>
                <w:szCs w:val="16"/>
              </w:rPr>
              <w:t>0078</w:t>
            </w:r>
          </w:p>
        </w:tc>
        <w:tc>
          <w:tcPr>
            <w:tcW w:w="425" w:type="dxa"/>
            <w:shd w:val="solid" w:color="FFFFFF" w:fill="auto"/>
          </w:tcPr>
          <w:p w14:paraId="408ED293"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4231251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26905CC" w14:textId="77777777" w:rsidR="00C24DA9" w:rsidRPr="005D2CF1" w:rsidRDefault="00C24DA9" w:rsidP="00B16F2C">
            <w:pPr>
              <w:pStyle w:val="TAL"/>
              <w:rPr>
                <w:sz w:val="16"/>
                <w:szCs w:val="16"/>
              </w:rPr>
            </w:pPr>
            <w:r w:rsidRPr="005D2CF1">
              <w:rPr>
                <w:sz w:val="16"/>
                <w:szCs w:val="16"/>
              </w:rPr>
              <w:t>User Data Congestion - Removal of Editor's Notes and Description Alignments</w:t>
            </w:r>
          </w:p>
        </w:tc>
        <w:tc>
          <w:tcPr>
            <w:tcW w:w="708" w:type="dxa"/>
            <w:shd w:val="solid" w:color="FFFFFF" w:fill="auto"/>
          </w:tcPr>
          <w:p w14:paraId="42105B8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8B93AE4" w14:textId="77777777" w:rsidTr="00B16F2C">
        <w:tc>
          <w:tcPr>
            <w:tcW w:w="800" w:type="dxa"/>
            <w:shd w:val="solid" w:color="FFFFFF" w:fill="auto"/>
          </w:tcPr>
          <w:p w14:paraId="2A1C71E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04B80F8"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B9F64D7"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CEC4F2A" w14:textId="77777777" w:rsidR="00C24DA9" w:rsidRPr="005D2CF1" w:rsidRDefault="00C24DA9" w:rsidP="00B16F2C">
            <w:pPr>
              <w:pStyle w:val="TAC"/>
              <w:rPr>
                <w:sz w:val="16"/>
                <w:szCs w:val="16"/>
              </w:rPr>
            </w:pPr>
            <w:r w:rsidRPr="005D2CF1">
              <w:rPr>
                <w:sz w:val="16"/>
                <w:szCs w:val="16"/>
              </w:rPr>
              <w:t xml:space="preserve"> 0081</w:t>
            </w:r>
          </w:p>
        </w:tc>
        <w:tc>
          <w:tcPr>
            <w:tcW w:w="425" w:type="dxa"/>
            <w:shd w:val="solid" w:color="FFFFFF" w:fill="auto"/>
          </w:tcPr>
          <w:p w14:paraId="10A5EDE7"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8A4834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4CCB6D" w14:textId="77777777" w:rsidR="00C24DA9" w:rsidRPr="005D2CF1" w:rsidRDefault="00C24DA9" w:rsidP="00B16F2C">
            <w:pPr>
              <w:pStyle w:val="TAL"/>
              <w:rPr>
                <w:sz w:val="16"/>
                <w:szCs w:val="16"/>
              </w:rPr>
            </w:pPr>
            <w:r w:rsidRPr="005D2CF1">
              <w:rPr>
                <w:sz w:val="16"/>
                <w:szCs w:val="16"/>
              </w:rPr>
              <w:t>CR to update UE communication</w:t>
            </w:r>
          </w:p>
        </w:tc>
        <w:tc>
          <w:tcPr>
            <w:tcW w:w="708" w:type="dxa"/>
            <w:shd w:val="solid" w:color="FFFFFF" w:fill="auto"/>
          </w:tcPr>
          <w:p w14:paraId="1F24FAE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EE91DCB" w14:textId="77777777" w:rsidTr="00B16F2C">
        <w:tc>
          <w:tcPr>
            <w:tcW w:w="800" w:type="dxa"/>
            <w:shd w:val="solid" w:color="FFFFFF" w:fill="auto"/>
          </w:tcPr>
          <w:p w14:paraId="25151CA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5F9657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BB5AF64"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4165529" w14:textId="77777777" w:rsidR="00C24DA9" w:rsidRPr="005D2CF1" w:rsidRDefault="00C24DA9" w:rsidP="00B16F2C">
            <w:pPr>
              <w:pStyle w:val="TAC"/>
              <w:rPr>
                <w:sz w:val="16"/>
                <w:szCs w:val="16"/>
              </w:rPr>
            </w:pPr>
            <w:r w:rsidRPr="005D2CF1">
              <w:rPr>
                <w:sz w:val="16"/>
                <w:szCs w:val="16"/>
              </w:rPr>
              <w:t>0084</w:t>
            </w:r>
          </w:p>
        </w:tc>
        <w:tc>
          <w:tcPr>
            <w:tcW w:w="425" w:type="dxa"/>
            <w:shd w:val="solid" w:color="FFFFFF" w:fill="auto"/>
          </w:tcPr>
          <w:p w14:paraId="27CDEAD3"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21B66DD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EA03B4C" w14:textId="77777777" w:rsidR="00C24DA9" w:rsidRPr="005D2CF1" w:rsidRDefault="00C24DA9" w:rsidP="00B16F2C">
            <w:pPr>
              <w:pStyle w:val="TAL"/>
              <w:rPr>
                <w:sz w:val="16"/>
                <w:szCs w:val="16"/>
              </w:rPr>
            </w:pPr>
            <w:r w:rsidRPr="005D2CF1">
              <w:rPr>
                <w:sz w:val="16"/>
                <w:szCs w:val="16"/>
              </w:rPr>
              <w:t>Correction to Analytics Filter for slice load level analytics</w:t>
            </w:r>
          </w:p>
        </w:tc>
        <w:tc>
          <w:tcPr>
            <w:tcW w:w="708" w:type="dxa"/>
            <w:shd w:val="solid" w:color="FFFFFF" w:fill="auto"/>
          </w:tcPr>
          <w:p w14:paraId="140FD849"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25609F10" w14:textId="77777777" w:rsidTr="00B16F2C">
        <w:tc>
          <w:tcPr>
            <w:tcW w:w="800" w:type="dxa"/>
            <w:shd w:val="solid" w:color="FFFFFF" w:fill="auto"/>
          </w:tcPr>
          <w:p w14:paraId="1028D435"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961B878"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4EE847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D5BF3BD" w14:textId="77777777" w:rsidR="00C24DA9" w:rsidRPr="005D2CF1" w:rsidRDefault="00C24DA9" w:rsidP="00B16F2C">
            <w:pPr>
              <w:pStyle w:val="TAC"/>
              <w:rPr>
                <w:sz w:val="16"/>
                <w:szCs w:val="16"/>
              </w:rPr>
            </w:pPr>
            <w:r w:rsidRPr="005D2CF1">
              <w:rPr>
                <w:sz w:val="16"/>
                <w:szCs w:val="16"/>
              </w:rPr>
              <w:t>0087</w:t>
            </w:r>
          </w:p>
        </w:tc>
        <w:tc>
          <w:tcPr>
            <w:tcW w:w="425" w:type="dxa"/>
            <w:shd w:val="solid" w:color="FFFFFF" w:fill="auto"/>
          </w:tcPr>
          <w:p w14:paraId="5BA269D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0C2F7D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2AB607A" w14:textId="77777777" w:rsidR="00C24DA9" w:rsidRPr="005D2CF1" w:rsidRDefault="00C24DA9" w:rsidP="00B16F2C">
            <w:pPr>
              <w:pStyle w:val="TAL"/>
              <w:rPr>
                <w:sz w:val="16"/>
                <w:szCs w:val="16"/>
              </w:rPr>
            </w:pPr>
            <w:r w:rsidRPr="005D2CF1">
              <w:rPr>
                <w:sz w:val="16"/>
                <w:szCs w:val="16"/>
              </w:rPr>
              <w:t>Clarification on NWDAF-assisted expected UE behavioural analytics</w:t>
            </w:r>
          </w:p>
        </w:tc>
        <w:tc>
          <w:tcPr>
            <w:tcW w:w="708" w:type="dxa"/>
            <w:shd w:val="solid" w:color="FFFFFF" w:fill="auto"/>
          </w:tcPr>
          <w:p w14:paraId="13A112F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ACA3681" w14:textId="77777777" w:rsidTr="00B16F2C">
        <w:tc>
          <w:tcPr>
            <w:tcW w:w="800" w:type="dxa"/>
            <w:shd w:val="solid" w:color="FFFFFF" w:fill="auto"/>
          </w:tcPr>
          <w:p w14:paraId="06C2F7C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0A8C51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59DF2D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77A5375" w14:textId="77777777" w:rsidR="00C24DA9" w:rsidRPr="005D2CF1" w:rsidRDefault="00C24DA9" w:rsidP="00B16F2C">
            <w:pPr>
              <w:pStyle w:val="TAC"/>
              <w:rPr>
                <w:sz w:val="16"/>
                <w:szCs w:val="16"/>
              </w:rPr>
            </w:pPr>
            <w:r w:rsidRPr="005D2CF1">
              <w:rPr>
                <w:sz w:val="16"/>
                <w:szCs w:val="16"/>
              </w:rPr>
              <w:t>0088</w:t>
            </w:r>
          </w:p>
        </w:tc>
        <w:tc>
          <w:tcPr>
            <w:tcW w:w="425" w:type="dxa"/>
            <w:shd w:val="solid" w:color="FFFFFF" w:fill="auto"/>
          </w:tcPr>
          <w:p w14:paraId="2AE0B900" w14:textId="77777777" w:rsidR="00C24DA9" w:rsidRPr="005D2CF1" w:rsidRDefault="00C24DA9" w:rsidP="00B16F2C">
            <w:pPr>
              <w:pStyle w:val="TAC"/>
              <w:rPr>
                <w:sz w:val="16"/>
                <w:szCs w:val="16"/>
              </w:rPr>
            </w:pPr>
          </w:p>
        </w:tc>
        <w:tc>
          <w:tcPr>
            <w:tcW w:w="425" w:type="dxa"/>
            <w:shd w:val="solid" w:color="FFFFFF" w:fill="auto"/>
          </w:tcPr>
          <w:p w14:paraId="0A25F4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D204D4C" w14:textId="77777777" w:rsidR="00C24DA9" w:rsidRPr="005D2CF1" w:rsidRDefault="00C24DA9" w:rsidP="00B16F2C">
            <w:pPr>
              <w:pStyle w:val="TAL"/>
              <w:rPr>
                <w:sz w:val="16"/>
                <w:szCs w:val="16"/>
              </w:rPr>
            </w:pPr>
            <w:r w:rsidRPr="005D2CF1">
              <w:rPr>
                <w:sz w:val="16"/>
                <w:szCs w:val="16"/>
              </w:rPr>
              <w:t>Update the correlation information for AMF data and RAN data</w:t>
            </w:r>
          </w:p>
        </w:tc>
        <w:tc>
          <w:tcPr>
            <w:tcW w:w="708" w:type="dxa"/>
            <w:shd w:val="solid" w:color="FFFFFF" w:fill="auto"/>
          </w:tcPr>
          <w:p w14:paraId="0B42552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9DB21FF" w14:textId="77777777" w:rsidTr="00B16F2C">
        <w:tc>
          <w:tcPr>
            <w:tcW w:w="800" w:type="dxa"/>
            <w:shd w:val="solid" w:color="FFFFFF" w:fill="auto"/>
          </w:tcPr>
          <w:p w14:paraId="0A99AB37"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444A00DF"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610451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936D07B" w14:textId="77777777" w:rsidR="00C24DA9" w:rsidRPr="005D2CF1" w:rsidRDefault="00C24DA9" w:rsidP="00B16F2C">
            <w:pPr>
              <w:pStyle w:val="TAC"/>
              <w:rPr>
                <w:sz w:val="16"/>
                <w:szCs w:val="16"/>
              </w:rPr>
            </w:pPr>
            <w:r w:rsidRPr="005D2CF1">
              <w:rPr>
                <w:sz w:val="16"/>
                <w:szCs w:val="16"/>
              </w:rPr>
              <w:t>0091</w:t>
            </w:r>
          </w:p>
        </w:tc>
        <w:tc>
          <w:tcPr>
            <w:tcW w:w="425" w:type="dxa"/>
            <w:shd w:val="solid" w:color="FFFFFF" w:fill="auto"/>
          </w:tcPr>
          <w:p w14:paraId="66E8CBB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BDBD4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72C0C9" w14:textId="77777777" w:rsidR="00C24DA9" w:rsidRPr="005D2CF1" w:rsidRDefault="00C24DA9" w:rsidP="00B16F2C">
            <w:pPr>
              <w:pStyle w:val="TAL"/>
              <w:rPr>
                <w:sz w:val="16"/>
                <w:szCs w:val="16"/>
              </w:rPr>
            </w:pPr>
            <w:r w:rsidRPr="005D2CF1">
              <w:rPr>
                <w:sz w:val="16"/>
                <w:szCs w:val="16"/>
              </w:rPr>
              <w:t>Clarification of UE related analytics</w:t>
            </w:r>
          </w:p>
        </w:tc>
        <w:tc>
          <w:tcPr>
            <w:tcW w:w="708" w:type="dxa"/>
            <w:shd w:val="solid" w:color="FFFFFF" w:fill="auto"/>
          </w:tcPr>
          <w:p w14:paraId="4C5A938B"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E9E8F3A" w14:textId="77777777" w:rsidTr="00B16F2C">
        <w:tc>
          <w:tcPr>
            <w:tcW w:w="800" w:type="dxa"/>
            <w:shd w:val="solid" w:color="FFFFFF" w:fill="auto"/>
          </w:tcPr>
          <w:p w14:paraId="76B4200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73EB2E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B62C8B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7BA4116" w14:textId="77777777" w:rsidR="00C24DA9" w:rsidRPr="005D2CF1" w:rsidRDefault="00C24DA9" w:rsidP="00B16F2C">
            <w:pPr>
              <w:pStyle w:val="TAC"/>
              <w:rPr>
                <w:sz w:val="16"/>
                <w:szCs w:val="16"/>
              </w:rPr>
            </w:pPr>
            <w:r w:rsidRPr="005D2CF1">
              <w:rPr>
                <w:sz w:val="16"/>
                <w:szCs w:val="16"/>
              </w:rPr>
              <w:t>0092</w:t>
            </w:r>
          </w:p>
        </w:tc>
        <w:tc>
          <w:tcPr>
            <w:tcW w:w="425" w:type="dxa"/>
            <w:shd w:val="solid" w:color="FFFFFF" w:fill="auto"/>
          </w:tcPr>
          <w:p w14:paraId="1F5FBC77" w14:textId="77777777" w:rsidR="00C24DA9" w:rsidRPr="005D2CF1" w:rsidRDefault="00C24DA9" w:rsidP="00B16F2C">
            <w:pPr>
              <w:pStyle w:val="TAC"/>
              <w:rPr>
                <w:sz w:val="16"/>
                <w:szCs w:val="16"/>
              </w:rPr>
            </w:pPr>
          </w:p>
        </w:tc>
        <w:tc>
          <w:tcPr>
            <w:tcW w:w="425" w:type="dxa"/>
            <w:shd w:val="solid" w:color="FFFFFF" w:fill="auto"/>
          </w:tcPr>
          <w:p w14:paraId="36CDE20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3659E69" w14:textId="2729015A" w:rsidR="00C24DA9" w:rsidRPr="005D2CF1" w:rsidRDefault="00C24DA9" w:rsidP="00B16F2C">
            <w:pPr>
              <w:pStyle w:val="TAL"/>
              <w:rPr>
                <w:sz w:val="16"/>
                <w:szCs w:val="16"/>
              </w:rPr>
            </w:pPr>
            <w:r w:rsidRPr="005D2CF1">
              <w:rPr>
                <w:sz w:val="16"/>
                <w:szCs w:val="16"/>
              </w:rPr>
              <w:t xml:space="preserve">Clarification of QoS </w:t>
            </w:r>
            <w:r w:rsidR="005D2CF1" w:rsidRPr="005D2CF1">
              <w:rPr>
                <w:sz w:val="16"/>
                <w:szCs w:val="16"/>
              </w:rPr>
              <w:t>requirements</w:t>
            </w:r>
            <w:r w:rsidRPr="005D2CF1">
              <w:rPr>
                <w:sz w:val="16"/>
                <w:szCs w:val="16"/>
              </w:rPr>
              <w:t xml:space="preserve"> parameter used for QoS </w:t>
            </w:r>
            <w:r w:rsidR="005D2CF1" w:rsidRPr="005D2CF1">
              <w:rPr>
                <w:sz w:val="16"/>
                <w:szCs w:val="16"/>
              </w:rPr>
              <w:t>Sustainability</w:t>
            </w:r>
            <w:r w:rsidRPr="005D2CF1">
              <w:rPr>
                <w:sz w:val="16"/>
                <w:szCs w:val="16"/>
              </w:rPr>
              <w:t xml:space="preserve"> Analytics </w:t>
            </w:r>
          </w:p>
        </w:tc>
        <w:tc>
          <w:tcPr>
            <w:tcW w:w="708" w:type="dxa"/>
            <w:shd w:val="solid" w:color="FFFFFF" w:fill="auto"/>
          </w:tcPr>
          <w:p w14:paraId="3C7AD087"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598F31A2" w14:textId="77777777" w:rsidTr="00B16F2C">
        <w:tc>
          <w:tcPr>
            <w:tcW w:w="800" w:type="dxa"/>
            <w:shd w:val="solid" w:color="FFFFFF" w:fill="auto"/>
          </w:tcPr>
          <w:p w14:paraId="33E98926"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13F51E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536796B"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65DCB790" w14:textId="77777777" w:rsidR="00C24DA9" w:rsidRPr="005D2CF1" w:rsidRDefault="00C24DA9" w:rsidP="00B16F2C">
            <w:pPr>
              <w:pStyle w:val="TAC"/>
              <w:rPr>
                <w:sz w:val="16"/>
                <w:szCs w:val="16"/>
              </w:rPr>
            </w:pPr>
            <w:r w:rsidRPr="005D2CF1">
              <w:rPr>
                <w:sz w:val="16"/>
                <w:szCs w:val="16"/>
              </w:rPr>
              <w:t>0093</w:t>
            </w:r>
          </w:p>
        </w:tc>
        <w:tc>
          <w:tcPr>
            <w:tcW w:w="425" w:type="dxa"/>
            <w:shd w:val="solid" w:color="FFFFFF" w:fill="auto"/>
          </w:tcPr>
          <w:p w14:paraId="5F7B0A45"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0E45D5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8233B2B" w14:textId="77777777" w:rsidR="00C24DA9" w:rsidRPr="005D2CF1" w:rsidRDefault="00C24DA9" w:rsidP="00B16F2C">
            <w:pPr>
              <w:pStyle w:val="TAL"/>
              <w:rPr>
                <w:sz w:val="16"/>
                <w:szCs w:val="16"/>
              </w:rPr>
            </w:pPr>
            <w:r w:rsidRPr="005D2CF1">
              <w:rPr>
                <w:sz w:val="16"/>
                <w:szCs w:val="16"/>
              </w:rPr>
              <w:t>Alignments on Analytics Filter Information and clarifications on Reporting Thresholds</w:t>
            </w:r>
          </w:p>
        </w:tc>
        <w:tc>
          <w:tcPr>
            <w:tcW w:w="708" w:type="dxa"/>
            <w:shd w:val="solid" w:color="FFFFFF" w:fill="auto"/>
          </w:tcPr>
          <w:p w14:paraId="6AA1BAFB"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F6E3647" w14:textId="77777777" w:rsidTr="00B16F2C">
        <w:tc>
          <w:tcPr>
            <w:tcW w:w="800" w:type="dxa"/>
            <w:shd w:val="solid" w:color="FFFFFF" w:fill="auto"/>
          </w:tcPr>
          <w:p w14:paraId="656FF6C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35A4154"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888E69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7041099" w14:textId="77777777" w:rsidR="00C24DA9" w:rsidRPr="005D2CF1" w:rsidRDefault="00C24DA9" w:rsidP="00B16F2C">
            <w:pPr>
              <w:pStyle w:val="TAC"/>
              <w:rPr>
                <w:sz w:val="16"/>
                <w:szCs w:val="16"/>
              </w:rPr>
            </w:pPr>
            <w:r w:rsidRPr="005D2CF1">
              <w:rPr>
                <w:sz w:val="16"/>
                <w:szCs w:val="16"/>
              </w:rPr>
              <w:t>0094</w:t>
            </w:r>
          </w:p>
        </w:tc>
        <w:tc>
          <w:tcPr>
            <w:tcW w:w="425" w:type="dxa"/>
            <w:shd w:val="solid" w:color="FFFFFF" w:fill="auto"/>
          </w:tcPr>
          <w:p w14:paraId="41FD5ED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02C9D8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AA4E138" w14:textId="77777777" w:rsidR="00C24DA9" w:rsidRPr="005D2CF1" w:rsidRDefault="00C24DA9" w:rsidP="00B16F2C">
            <w:pPr>
              <w:pStyle w:val="TAL"/>
              <w:rPr>
                <w:sz w:val="16"/>
                <w:szCs w:val="16"/>
              </w:rPr>
            </w:pPr>
            <w:r w:rsidRPr="005D2CF1">
              <w:rPr>
                <w:sz w:val="16"/>
                <w:szCs w:val="16"/>
              </w:rPr>
              <w:t>Clarification for UPF related data collection</w:t>
            </w:r>
          </w:p>
        </w:tc>
        <w:tc>
          <w:tcPr>
            <w:tcW w:w="708" w:type="dxa"/>
            <w:shd w:val="solid" w:color="FFFFFF" w:fill="auto"/>
          </w:tcPr>
          <w:p w14:paraId="6261079E"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FADE169" w14:textId="77777777" w:rsidTr="00B16F2C">
        <w:tc>
          <w:tcPr>
            <w:tcW w:w="800" w:type="dxa"/>
            <w:shd w:val="solid" w:color="FFFFFF" w:fill="auto"/>
          </w:tcPr>
          <w:p w14:paraId="022521A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587DD2D"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83CF054" w14:textId="77777777" w:rsidR="00C24DA9" w:rsidRPr="005D2CF1" w:rsidRDefault="00C24DA9" w:rsidP="00B16F2C">
            <w:pPr>
              <w:pStyle w:val="TAC"/>
              <w:rPr>
                <w:sz w:val="16"/>
                <w:szCs w:val="16"/>
              </w:rPr>
            </w:pPr>
            <w:r w:rsidRPr="005D2CF1">
              <w:rPr>
                <w:sz w:val="16"/>
                <w:szCs w:val="16"/>
              </w:rPr>
              <w:t>SP-191120</w:t>
            </w:r>
          </w:p>
        </w:tc>
        <w:tc>
          <w:tcPr>
            <w:tcW w:w="567" w:type="dxa"/>
            <w:shd w:val="solid" w:color="FFFFFF" w:fill="auto"/>
          </w:tcPr>
          <w:p w14:paraId="44DC7CFD" w14:textId="77777777" w:rsidR="00C24DA9" w:rsidRPr="005D2CF1" w:rsidRDefault="00C24DA9" w:rsidP="00B16F2C">
            <w:pPr>
              <w:pStyle w:val="TAC"/>
              <w:rPr>
                <w:sz w:val="16"/>
                <w:szCs w:val="16"/>
              </w:rPr>
            </w:pPr>
            <w:r w:rsidRPr="005D2CF1">
              <w:rPr>
                <w:sz w:val="16"/>
                <w:szCs w:val="16"/>
              </w:rPr>
              <w:t>0095</w:t>
            </w:r>
          </w:p>
        </w:tc>
        <w:tc>
          <w:tcPr>
            <w:tcW w:w="425" w:type="dxa"/>
            <w:shd w:val="solid" w:color="FFFFFF" w:fill="auto"/>
          </w:tcPr>
          <w:p w14:paraId="59B3D1C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628366E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61095AB" w14:textId="77777777" w:rsidR="00C24DA9" w:rsidRPr="005D2CF1" w:rsidRDefault="00C24DA9" w:rsidP="00B16F2C">
            <w:pPr>
              <w:pStyle w:val="TAL"/>
              <w:rPr>
                <w:sz w:val="16"/>
                <w:szCs w:val="16"/>
              </w:rPr>
            </w:pPr>
            <w:r w:rsidRPr="005D2CF1">
              <w:rPr>
                <w:sz w:val="16"/>
                <w:szCs w:val="16"/>
              </w:rPr>
              <w:t>Alignment of User Data Congestion Analytics</w:t>
            </w:r>
          </w:p>
        </w:tc>
        <w:tc>
          <w:tcPr>
            <w:tcW w:w="708" w:type="dxa"/>
            <w:shd w:val="solid" w:color="FFFFFF" w:fill="auto"/>
          </w:tcPr>
          <w:p w14:paraId="254ABFD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479BC0C" w14:textId="77777777" w:rsidTr="00B16F2C">
        <w:tc>
          <w:tcPr>
            <w:tcW w:w="800" w:type="dxa"/>
            <w:shd w:val="solid" w:color="FFFFFF" w:fill="auto"/>
          </w:tcPr>
          <w:p w14:paraId="0CAD583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11E962A"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D73B51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AF6A8CB" w14:textId="77777777" w:rsidR="00C24DA9" w:rsidRPr="005D2CF1" w:rsidRDefault="00C24DA9" w:rsidP="00B16F2C">
            <w:pPr>
              <w:pStyle w:val="TAC"/>
              <w:rPr>
                <w:sz w:val="16"/>
                <w:szCs w:val="16"/>
              </w:rPr>
            </w:pPr>
            <w:r w:rsidRPr="005D2CF1">
              <w:rPr>
                <w:sz w:val="16"/>
                <w:szCs w:val="16"/>
              </w:rPr>
              <w:t>0099</w:t>
            </w:r>
          </w:p>
        </w:tc>
        <w:tc>
          <w:tcPr>
            <w:tcW w:w="425" w:type="dxa"/>
            <w:shd w:val="solid" w:color="FFFFFF" w:fill="auto"/>
          </w:tcPr>
          <w:p w14:paraId="03B63623"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0478DA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411BDDE" w14:textId="77777777" w:rsidR="00C24DA9" w:rsidRPr="005D2CF1" w:rsidRDefault="00C24DA9" w:rsidP="00B16F2C">
            <w:pPr>
              <w:pStyle w:val="TAL"/>
              <w:rPr>
                <w:sz w:val="16"/>
                <w:szCs w:val="16"/>
              </w:rPr>
            </w:pPr>
            <w:r w:rsidRPr="005D2CF1">
              <w:rPr>
                <w:sz w:val="16"/>
                <w:szCs w:val="16"/>
              </w:rPr>
              <w:t>NEF parameter mapping for outbound analytics</w:t>
            </w:r>
          </w:p>
        </w:tc>
        <w:tc>
          <w:tcPr>
            <w:tcW w:w="708" w:type="dxa"/>
            <w:shd w:val="solid" w:color="FFFFFF" w:fill="auto"/>
          </w:tcPr>
          <w:p w14:paraId="47ADE01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945967A" w14:textId="77777777" w:rsidTr="00B16F2C">
        <w:tc>
          <w:tcPr>
            <w:tcW w:w="800" w:type="dxa"/>
            <w:shd w:val="solid" w:color="FFFFFF" w:fill="auto"/>
          </w:tcPr>
          <w:p w14:paraId="7D300A52"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708F6A2"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DEA6EA7"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5A3F9A6" w14:textId="77777777" w:rsidR="00C24DA9" w:rsidRPr="005D2CF1" w:rsidRDefault="00C24DA9" w:rsidP="00B16F2C">
            <w:pPr>
              <w:pStyle w:val="TAC"/>
              <w:rPr>
                <w:sz w:val="16"/>
                <w:szCs w:val="16"/>
              </w:rPr>
            </w:pPr>
            <w:r w:rsidRPr="005D2CF1">
              <w:rPr>
                <w:sz w:val="16"/>
                <w:szCs w:val="16"/>
              </w:rPr>
              <w:t>0100</w:t>
            </w:r>
          </w:p>
        </w:tc>
        <w:tc>
          <w:tcPr>
            <w:tcW w:w="425" w:type="dxa"/>
            <w:shd w:val="solid" w:color="FFFFFF" w:fill="auto"/>
          </w:tcPr>
          <w:p w14:paraId="0EAD2E3F" w14:textId="77777777" w:rsidR="00C24DA9" w:rsidRPr="005D2CF1" w:rsidRDefault="00C24DA9" w:rsidP="00B16F2C">
            <w:pPr>
              <w:pStyle w:val="TAC"/>
              <w:rPr>
                <w:sz w:val="16"/>
                <w:szCs w:val="16"/>
              </w:rPr>
            </w:pPr>
            <w:r w:rsidRPr="005D2CF1">
              <w:rPr>
                <w:sz w:val="16"/>
                <w:szCs w:val="16"/>
              </w:rPr>
              <w:t>5</w:t>
            </w:r>
          </w:p>
        </w:tc>
        <w:tc>
          <w:tcPr>
            <w:tcW w:w="425" w:type="dxa"/>
            <w:shd w:val="solid" w:color="FFFFFF" w:fill="auto"/>
          </w:tcPr>
          <w:p w14:paraId="24D3F1A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1EAEB3C" w14:textId="77777777" w:rsidR="00C24DA9" w:rsidRPr="005D2CF1" w:rsidRDefault="00C24DA9" w:rsidP="00B16F2C">
            <w:pPr>
              <w:pStyle w:val="TAL"/>
              <w:rPr>
                <w:sz w:val="16"/>
                <w:szCs w:val="16"/>
              </w:rPr>
            </w:pPr>
            <w:r w:rsidRPr="005D2CF1">
              <w:rPr>
                <w:sz w:val="16"/>
                <w:szCs w:val="16"/>
              </w:rPr>
              <w:t>Alignments on QoS Sustainability Analytics</w:t>
            </w:r>
          </w:p>
        </w:tc>
        <w:tc>
          <w:tcPr>
            <w:tcW w:w="708" w:type="dxa"/>
            <w:shd w:val="solid" w:color="FFFFFF" w:fill="auto"/>
          </w:tcPr>
          <w:p w14:paraId="5C4F4CE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F698352" w14:textId="77777777" w:rsidTr="00B16F2C">
        <w:tc>
          <w:tcPr>
            <w:tcW w:w="800" w:type="dxa"/>
            <w:shd w:val="solid" w:color="FFFFFF" w:fill="auto"/>
          </w:tcPr>
          <w:p w14:paraId="2DAAA36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064AB102"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A755B5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33EDD20" w14:textId="77777777" w:rsidR="00C24DA9" w:rsidRPr="005D2CF1" w:rsidRDefault="00C24DA9" w:rsidP="00B16F2C">
            <w:pPr>
              <w:pStyle w:val="TAC"/>
              <w:rPr>
                <w:sz w:val="16"/>
                <w:szCs w:val="16"/>
              </w:rPr>
            </w:pPr>
            <w:r w:rsidRPr="005D2CF1">
              <w:rPr>
                <w:sz w:val="16"/>
                <w:szCs w:val="16"/>
              </w:rPr>
              <w:t>0103</w:t>
            </w:r>
          </w:p>
        </w:tc>
        <w:tc>
          <w:tcPr>
            <w:tcW w:w="425" w:type="dxa"/>
            <w:shd w:val="solid" w:color="FFFFFF" w:fill="auto"/>
          </w:tcPr>
          <w:p w14:paraId="1DB5BC1D"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FFE73C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FADC3C9" w14:textId="77777777" w:rsidR="00C24DA9" w:rsidRPr="005D2CF1" w:rsidRDefault="00C24DA9" w:rsidP="00B16F2C">
            <w:pPr>
              <w:pStyle w:val="TAL"/>
              <w:rPr>
                <w:sz w:val="16"/>
                <w:szCs w:val="16"/>
              </w:rPr>
            </w:pPr>
            <w:r w:rsidRPr="005D2CF1">
              <w:rPr>
                <w:sz w:val="16"/>
                <w:szCs w:val="16"/>
              </w:rPr>
              <w:t>Clarification on definitions and NSI</w:t>
            </w:r>
          </w:p>
        </w:tc>
        <w:tc>
          <w:tcPr>
            <w:tcW w:w="708" w:type="dxa"/>
            <w:shd w:val="solid" w:color="FFFFFF" w:fill="auto"/>
          </w:tcPr>
          <w:p w14:paraId="083CCBF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BFEBCE8" w14:textId="77777777" w:rsidTr="00B16F2C">
        <w:tc>
          <w:tcPr>
            <w:tcW w:w="800" w:type="dxa"/>
            <w:shd w:val="solid" w:color="FFFFFF" w:fill="auto"/>
          </w:tcPr>
          <w:p w14:paraId="2DDFAA4C"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894E05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26FC620"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5105C9F" w14:textId="77777777" w:rsidR="00C24DA9" w:rsidRPr="005D2CF1" w:rsidRDefault="00C24DA9" w:rsidP="00B16F2C">
            <w:pPr>
              <w:pStyle w:val="TAC"/>
              <w:rPr>
                <w:sz w:val="16"/>
                <w:szCs w:val="16"/>
              </w:rPr>
            </w:pPr>
            <w:r w:rsidRPr="005D2CF1">
              <w:rPr>
                <w:sz w:val="16"/>
                <w:szCs w:val="16"/>
              </w:rPr>
              <w:t>0104</w:t>
            </w:r>
          </w:p>
        </w:tc>
        <w:tc>
          <w:tcPr>
            <w:tcW w:w="425" w:type="dxa"/>
            <w:shd w:val="solid" w:color="FFFFFF" w:fill="auto"/>
          </w:tcPr>
          <w:p w14:paraId="2FBDEC93"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4297F5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70738CB" w14:textId="77777777" w:rsidR="00C24DA9" w:rsidRPr="005D2CF1" w:rsidRDefault="00C24DA9" w:rsidP="00B16F2C">
            <w:pPr>
              <w:pStyle w:val="TAL"/>
              <w:rPr>
                <w:sz w:val="16"/>
                <w:szCs w:val="16"/>
              </w:rPr>
            </w:pPr>
            <w:r w:rsidRPr="005D2CF1">
              <w:rPr>
                <w:sz w:val="16"/>
                <w:szCs w:val="16"/>
              </w:rPr>
              <w:t>NWDAF collect MDT/SON parameters</w:t>
            </w:r>
          </w:p>
        </w:tc>
        <w:tc>
          <w:tcPr>
            <w:tcW w:w="708" w:type="dxa"/>
            <w:shd w:val="solid" w:color="FFFFFF" w:fill="auto"/>
          </w:tcPr>
          <w:p w14:paraId="1B1ABE2E"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3B9F6ED" w14:textId="77777777" w:rsidTr="00B16F2C">
        <w:tc>
          <w:tcPr>
            <w:tcW w:w="800" w:type="dxa"/>
            <w:shd w:val="solid" w:color="FFFFFF" w:fill="auto"/>
          </w:tcPr>
          <w:p w14:paraId="26A1F416"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E1DC7BC"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78445A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871B12D" w14:textId="77777777" w:rsidR="00C24DA9" w:rsidRPr="005D2CF1" w:rsidRDefault="00C24DA9" w:rsidP="00B16F2C">
            <w:pPr>
              <w:pStyle w:val="TAC"/>
              <w:rPr>
                <w:sz w:val="16"/>
                <w:szCs w:val="16"/>
              </w:rPr>
            </w:pPr>
            <w:r w:rsidRPr="005D2CF1">
              <w:rPr>
                <w:sz w:val="16"/>
                <w:szCs w:val="16"/>
              </w:rPr>
              <w:t>0105</w:t>
            </w:r>
          </w:p>
        </w:tc>
        <w:tc>
          <w:tcPr>
            <w:tcW w:w="425" w:type="dxa"/>
            <w:shd w:val="solid" w:color="FFFFFF" w:fill="auto"/>
          </w:tcPr>
          <w:p w14:paraId="7CA6CF1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6633A4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BEE9E4" w14:textId="77777777" w:rsidR="00C24DA9" w:rsidRPr="005D2CF1" w:rsidRDefault="00C24DA9" w:rsidP="00B16F2C">
            <w:pPr>
              <w:pStyle w:val="TAL"/>
              <w:rPr>
                <w:sz w:val="16"/>
                <w:szCs w:val="16"/>
              </w:rPr>
            </w:pPr>
            <w:r w:rsidRPr="005D2CF1">
              <w:rPr>
                <w:sz w:val="16"/>
                <w:szCs w:val="16"/>
              </w:rPr>
              <w:t>Update to Clause 6.1.3 Contents of Analytics Exposure</w:t>
            </w:r>
          </w:p>
        </w:tc>
        <w:tc>
          <w:tcPr>
            <w:tcW w:w="708" w:type="dxa"/>
            <w:shd w:val="solid" w:color="FFFFFF" w:fill="auto"/>
          </w:tcPr>
          <w:p w14:paraId="021FA999"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77AE628" w14:textId="77777777" w:rsidTr="00B16F2C">
        <w:tc>
          <w:tcPr>
            <w:tcW w:w="800" w:type="dxa"/>
            <w:shd w:val="solid" w:color="FFFFFF" w:fill="auto"/>
          </w:tcPr>
          <w:p w14:paraId="6042993F"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5FDEAB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2923413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488A55EA" w14:textId="77777777" w:rsidR="00C24DA9" w:rsidRPr="005D2CF1" w:rsidRDefault="00C24DA9" w:rsidP="00B16F2C">
            <w:pPr>
              <w:pStyle w:val="TAC"/>
              <w:rPr>
                <w:sz w:val="16"/>
                <w:szCs w:val="16"/>
              </w:rPr>
            </w:pPr>
            <w:r w:rsidRPr="005D2CF1">
              <w:rPr>
                <w:sz w:val="16"/>
                <w:szCs w:val="16"/>
              </w:rPr>
              <w:t>0108</w:t>
            </w:r>
          </w:p>
        </w:tc>
        <w:tc>
          <w:tcPr>
            <w:tcW w:w="425" w:type="dxa"/>
            <w:shd w:val="solid" w:color="FFFFFF" w:fill="auto"/>
          </w:tcPr>
          <w:p w14:paraId="7E0ED7E8"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A7DE0A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2167B9" w14:textId="77777777" w:rsidR="00C24DA9" w:rsidRPr="005D2CF1" w:rsidRDefault="00C24DA9" w:rsidP="00B16F2C">
            <w:pPr>
              <w:pStyle w:val="TAL"/>
              <w:rPr>
                <w:sz w:val="16"/>
                <w:szCs w:val="16"/>
              </w:rPr>
            </w:pPr>
            <w:r w:rsidRPr="005D2CF1">
              <w:rPr>
                <w:sz w:val="16"/>
                <w:szCs w:val="16"/>
              </w:rPr>
              <w:t>CR to update Observed Service Experience</w:t>
            </w:r>
          </w:p>
        </w:tc>
        <w:tc>
          <w:tcPr>
            <w:tcW w:w="708" w:type="dxa"/>
            <w:shd w:val="solid" w:color="FFFFFF" w:fill="auto"/>
          </w:tcPr>
          <w:p w14:paraId="1E950F5B"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25FB098C" w14:textId="77777777" w:rsidTr="00B16F2C">
        <w:tc>
          <w:tcPr>
            <w:tcW w:w="800" w:type="dxa"/>
            <w:shd w:val="solid" w:color="FFFFFF" w:fill="auto"/>
          </w:tcPr>
          <w:p w14:paraId="20DC6D0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434FF0AC"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CD0E0BB"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244A5581" w14:textId="77777777" w:rsidR="00C24DA9" w:rsidRPr="005D2CF1" w:rsidRDefault="00C24DA9" w:rsidP="00B16F2C">
            <w:pPr>
              <w:pStyle w:val="TAC"/>
              <w:rPr>
                <w:sz w:val="16"/>
                <w:szCs w:val="16"/>
              </w:rPr>
            </w:pPr>
            <w:r w:rsidRPr="005D2CF1">
              <w:rPr>
                <w:sz w:val="16"/>
                <w:szCs w:val="16"/>
              </w:rPr>
              <w:t>0109</w:t>
            </w:r>
          </w:p>
        </w:tc>
        <w:tc>
          <w:tcPr>
            <w:tcW w:w="425" w:type="dxa"/>
            <w:shd w:val="solid" w:color="FFFFFF" w:fill="auto"/>
          </w:tcPr>
          <w:p w14:paraId="52BEFB2C"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3B6A18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05E6F2A" w14:textId="77777777" w:rsidR="00C24DA9" w:rsidRPr="005D2CF1" w:rsidRDefault="00C24DA9" w:rsidP="00B16F2C">
            <w:pPr>
              <w:pStyle w:val="TAL"/>
              <w:rPr>
                <w:sz w:val="16"/>
                <w:szCs w:val="16"/>
              </w:rPr>
            </w:pPr>
            <w:r w:rsidRPr="005D2CF1">
              <w:rPr>
                <w:sz w:val="16"/>
                <w:szCs w:val="16"/>
              </w:rPr>
              <w:t>Corrections on UE mobility analytics type by NWDAF service</w:t>
            </w:r>
          </w:p>
        </w:tc>
        <w:tc>
          <w:tcPr>
            <w:tcW w:w="708" w:type="dxa"/>
            <w:shd w:val="solid" w:color="FFFFFF" w:fill="auto"/>
          </w:tcPr>
          <w:p w14:paraId="11DB529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FA2EF61" w14:textId="77777777" w:rsidTr="00B16F2C">
        <w:tc>
          <w:tcPr>
            <w:tcW w:w="800" w:type="dxa"/>
            <w:shd w:val="solid" w:color="FFFFFF" w:fill="auto"/>
          </w:tcPr>
          <w:p w14:paraId="2AAA1248"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98C2680"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0ADEE3D"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B999005" w14:textId="77777777" w:rsidR="00C24DA9" w:rsidRPr="005D2CF1" w:rsidRDefault="00C24DA9" w:rsidP="00B16F2C">
            <w:pPr>
              <w:pStyle w:val="TAC"/>
              <w:rPr>
                <w:sz w:val="16"/>
                <w:szCs w:val="16"/>
              </w:rPr>
            </w:pPr>
            <w:r w:rsidRPr="005D2CF1">
              <w:rPr>
                <w:sz w:val="16"/>
                <w:szCs w:val="16"/>
              </w:rPr>
              <w:t>0110</w:t>
            </w:r>
          </w:p>
        </w:tc>
        <w:tc>
          <w:tcPr>
            <w:tcW w:w="425" w:type="dxa"/>
            <w:shd w:val="solid" w:color="FFFFFF" w:fill="auto"/>
          </w:tcPr>
          <w:p w14:paraId="2D370561"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32D633D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E901553" w14:textId="77777777" w:rsidR="00C24DA9" w:rsidRPr="005D2CF1" w:rsidRDefault="00C24DA9" w:rsidP="00B16F2C">
            <w:pPr>
              <w:pStyle w:val="TAL"/>
              <w:rPr>
                <w:sz w:val="16"/>
                <w:szCs w:val="16"/>
              </w:rPr>
            </w:pPr>
            <w:r w:rsidRPr="005D2CF1">
              <w:rPr>
                <w:sz w:val="16"/>
                <w:szCs w:val="16"/>
              </w:rPr>
              <w:t>Corrections on UE mobility analytics type by NWDAF service</w:t>
            </w:r>
          </w:p>
        </w:tc>
        <w:tc>
          <w:tcPr>
            <w:tcW w:w="708" w:type="dxa"/>
            <w:shd w:val="solid" w:color="FFFFFF" w:fill="auto"/>
          </w:tcPr>
          <w:p w14:paraId="588EF6E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A050EFE" w14:textId="77777777" w:rsidTr="00B16F2C">
        <w:tc>
          <w:tcPr>
            <w:tcW w:w="800" w:type="dxa"/>
            <w:shd w:val="solid" w:color="FFFFFF" w:fill="auto"/>
          </w:tcPr>
          <w:p w14:paraId="28C658EC"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C4E12C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A341DB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7C659846" w14:textId="77777777" w:rsidR="00C24DA9" w:rsidRPr="005D2CF1" w:rsidRDefault="00C24DA9" w:rsidP="00B16F2C">
            <w:pPr>
              <w:pStyle w:val="TAC"/>
              <w:rPr>
                <w:sz w:val="16"/>
                <w:szCs w:val="16"/>
              </w:rPr>
            </w:pPr>
            <w:r w:rsidRPr="005D2CF1">
              <w:rPr>
                <w:sz w:val="16"/>
                <w:szCs w:val="16"/>
              </w:rPr>
              <w:t>0112</w:t>
            </w:r>
          </w:p>
        </w:tc>
        <w:tc>
          <w:tcPr>
            <w:tcW w:w="425" w:type="dxa"/>
            <w:shd w:val="solid" w:color="FFFFFF" w:fill="auto"/>
          </w:tcPr>
          <w:p w14:paraId="608FB39B"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03EA3D0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C339805" w14:textId="77777777" w:rsidR="00C24DA9" w:rsidRPr="005D2CF1" w:rsidRDefault="00C24DA9" w:rsidP="00B16F2C">
            <w:pPr>
              <w:pStyle w:val="TAL"/>
              <w:rPr>
                <w:sz w:val="16"/>
                <w:szCs w:val="16"/>
              </w:rPr>
            </w:pPr>
            <w:r w:rsidRPr="005D2CF1">
              <w:rPr>
                <w:sz w:val="16"/>
                <w:szCs w:val="16"/>
              </w:rPr>
              <w:t>Correct the filters for UE related analytics</w:t>
            </w:r>
          </w:p>
        </w:tc>
        <w:tc>
          <w:tcPr>
            <w:tcW w:w="708" w:type="dxa"/>
            <w:shd w:val="solid" w:color="FFFFFF" w:fill="auto"/>
          </w:tcPr>
          <w:p w14:paraId="725BE249"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B22C3E3" w14:textId="77777777" w:rsidTr="00B16F2C">
        <w:tc>
          <w:tcPr>
            <w:tcW w:w="800" w:type="dxa"/>
            <w:shd w:val="solid" w:color="FFFFFF" w:fill="auto"/>
          </w:tcPr>
          <w:p w14:paraId="3F1D058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76920E5"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71FD4C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B3272C5" w14:textId="77777777" w:rsidR="00C24DA9" w:rsidRPr="005D2CF1" w:rsidRDefault="00C24DA9" w:rsidP="00B16F2C">
            <w:pPr>
              <w:pStyle w:val="TAC"/>
              <w:rPr>
                <w:sz w:val="16"/>
                <w:szCs w:val="16"/>
              </w:rPr>
            </w:pPr>
            <w:r w:rsidRPr="005D2CF1">
              <w:rPr>
                <w:sz w:val="16"/>
                <w:szCs w:val="16"/>
              </w:rPr>
              <w:t>0113</w:t>
            </w:r>
          </w:p>
        </w:tc>
        <w:tc>
          <w:tcPr>
            <w:tcW w:w="425" w:type="dxa"/>
            <w:shd w:val="solid" w:color="FFFFFF" w:fill="auto"/>
          </w:tcPr>
          <w:p w14:paraId="7969A3F0"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64C32D1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EA6A65A" w14:textId="47B6E54B" w:rsidR="00C24DA9" w:rsidRPr="005D2CF1" w:rsidRDefault="00C24DA9" w:rsidP="00B16F2C">
            <w:pPr>
              <w:pStyle w:val="TAL"/>
              <w:rPr>
                <w:sz w:val="16"/>
                <w:szCs w:val="16"/>
              </w:rPr>
            </w:pPr>
            <w:r w:rsidRPr="005D2CF1">
              <w:rPr>
                <w:sz w:val="16"/>
                <w:szCs w:val="16"/>
              </w:rPr>
              <w:t xml:space="preserve">A </w:t>
            </w:r>
            <w:r w:rsidR="005D2CF1" w:rsidRPr="005D2CF1">
              <w:rPr>
                <w:sz w:val="16"/>
                <w:szCs w:val="16"/>
              </w:rPr>
              <w:t>mechanism</w:t>
            </w:r>
            <w:r w:rsidRPr="005D2CF1">
              <w:rPr>
                <w:sz w:val="16"/>
                <w:szCs w:val="16"/>
              </w:rPr>
              <w:t xml:space="preserve"> to avoid the flooding of reporting</w:t>
            </w:r>
          </w:p>
        </w:tc>
        <w:tc>
          <w:tcPr>
            <w:tcW w:w="708" w:type="dxa"/>
            <w:shd w:val="solid" w:color="FFFFFF" w:fill="auto"/>
          </w:tcPr>
          <w:p w14:paraId="4A4884F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1837271" w14:textId="77777777" w:rsidTr="00B16F2C">
        <w:tc>
          <w:tcPr>
            <w:tcW w:w="800" w:type="dxa"/>
            <w:shd w:val="solid" w:color="FFFFFF" w:fill="auto"/>
          </w:tcPr>
          <w:p w14:paraId="5FC1BD78"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68E94E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6F39333"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962DC3B" w14:textId="77777777" w:rsidR="00C24DA9" w:rsidRPr="005D2CF1" w:rsidRDefault="00C24DA9" w:rsidP="00B16F2C">
            <w:pPr>
              <w:pStyle w:val="TAC"/>
              <w:rPr>
                <w:sz w:val="16"/>
                <w:szCs w:val="16"/>
              </w:rPr>
            </w:pPr>
            <w:r w:rsidRPr="005D2CF1">
              <w:rPr>
                <w:sz w:val="16"/>
                <w:szCs w:val="16"/>
              </w:rPr>
              <w:t>0114</w:t>
            </w:r>
          </w:p>
        </w:tc>
        <w:tc>
          <w:tcPr>
            <w:tcW w:w="425" w:type="dxa"/>
            <w:shd w:val="solid" w:color="FFFFFF" w:fill="auto"/>
          </w:tcPr>
          <w:p w14:paraId="30A7689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164930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A68EDB3" w14:textId="77777777" w:rsidR="00C24DA9" w:rsidRPr="005D2CF1" w:rsidRDefault="00C24DA9" w:rsidP="00B16F2C">
            <w:pPr>
              <w:pStyle w:val="TAL"/>
              <w:rPr>
                <w:sz w:val="16"/>
                <w:szCs w:val="16"/>
              </w:rPr>
            </w:pPr>
            <w:r w:rsidRPr="005D2CF1">
              <w:rPr>
                <w:sz w:val="16"/>
                <w:szCs w:val="16"/>
              </w:rPr>
              <w:t>Reporting information updates</w:t>
            </w:r>
          </w:p>
        </w:tc>
        <w:tc>
          <w:tcPr>
            <w:tcW w:w="708" w:type="dxa"/>
            <w:shd w:val="solid" w:color="FFFFFF" w:fill="auto"/>
          </w:tcPr>
          <w:p w14:paraId="1673BF6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490F34A" w14:textId="77777777" w:rsidTr="00B16F2C">
        <w:tc>
          <w:tcPr>
            <w:tcW w:w="800" w:type="dxa"/>
            <w:shd w:val="solid" w:color="FFFFFF" w:fill="auto"/>
          </w:tcPr>
          <w:p w14:paraId="5ACA3B95"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B5C9793"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A2FB11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22A91B78" w14:textId="77777777" w:rsidR="00C24DA9" w:rsidRPr="005D2CF1" w:rsidRDefault="00C24DA9" w:rsidP="00B16F2C">
            <w:pPr>
              <w:pStyle w:val="TAC"/>
              <w:rPr>
                <w:sz w:val="16"/>
                <w:szCs w:val="16"/>
              </w:rPr>
            </w:pPr>
            <w:r w:rsidRPr="005D2CF1">
              <w:rPr>
                <w:sz w:val="16"/>
                <w:szCs w:val="16"/>
              </w:rPr>
              <w:t>0115</w:t>
            </w:r>
          </w:p>
        </w:tc>
        <w:tc>
          <w:tcPr>
            <w:tcW w:w="425" w:type="dxa"/>
            <w:shd w:val="solid" w:color="FFFFFF" w:fill="auto"/>
          </w:tcPr>
          <w:p w14:paraId="4C8F7DD8"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7DBAA9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2C9557" w14:textId="77777777" w:rsidR="00C24DA9" w:rsidRPr="005D2CF1" w:rsidRDefault="00C24DA9" w:rsidP="00B16F2C">
            <w:pPr>
              <w:pStyle w:val="TAL"/>
              <w:rPr>
                <w:sz w:val="16"/>
                <w:szCs w:val="16"/>
              </w:rPr>
            </w:pPr>
            <w:r w:rsidRPr="005D2CF1">
              <w:rPr>
                <w:sz w:val="16"/>
                <w:szCs w:val="16"/>
              </w:rPr>
              <w:t xml:space="preserve"> Mega CR on editorial corrections</w:t>
            </w:r>
          </w:p>
        </w:tc>
        <w:tc>
          <w:tcPr>
            <w:tcW w:w="708" w:type="dxa"/>
            <w:shd w:val="solid" w:color="FFFFFF" w:fill="auto"/>
          </w:tcPr>
          <w:p w14:paraId="2669D158"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477D5D5" w14:textId="77777777" w:rsidTr="00B16F2C">
        <w:tc>
          <w:tcPr>
            <w:tcW w:w="800" w:type="dxa"/>
            <w:shd w:val="solid" w:color="FFFFFF" w:fill="auto"/>
          </w:tcPr>
          <w:p w14:paraId="07D22674"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419F3B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12A7FA4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138D86C" w14:textId="77777777" w:rsidR="00C24DA9" w:rsidRPr="005D2CF1" w:rsidRDefault="00C24DA9" w:rsidP="00B16F2C">
            <w:pPr>
              <w:pStyle w:val="TAC"/>
              <w:rPr>
                <w:sz w:val="16"/>
                <w:szCs w:val="16"/>
              </w:rPr>
            </w:pPr>
            <w:r w:rsidRPr="005D2CF1">
              <w:rPr>
                <w:sz w:val="16"/>
                <w:szCs w:val="16"/>
              </w:rPr>
              <w:t xml:space="preserve"> 0117</w:t>
            </w:r>
          </w:p>
        </w:tc>
        <w:tc>
          <w:tcPr>
            <w:tcW w:w="425" w:type="dxa"/>
            <w:shd w:val="solid" w:color="FFFFFF" w:fill="auto"/>
          </w:tcPr>
          <w:p w14:paraId="0CD3794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E0950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DC1E729" w14:textId="77777777" w:rsidR="00C24DA9" w:rsidRPr="005D2CF1" w:rsidRDefault="00C24DA9" w:rsidP="00B16F2C">
            <w:pPr>
              <w:pStyle w:val="TAL"/>
              <w:rPr>
                <w:sz w:val="16"/>
                <w:szCs w:val="16"/>
              </w:rPr>
            </w:pPr>
            <w:r w:rsidRPr="005D2CF1">
              <w:rPr>
                <w:sz w:val="16"/>
                <w:szCs w:val="16"/>
              </w:rPr>
              <w:t>Slice service experience data collection corrections</w:t>
            </w:r>
          </w:p>
        </w:tc>
        <w:tc>
          <w:tcPr>
            <w:tcW w:w="708" w:type="dxa"/>
            <w:shd w:val="solid" w:color="FFFFFF" w:fill="auto"/>
          </w:tcPr>
          <w:p w14:paraId="42CE03E2"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B81D3BF" w14:textId="77777777" w:rsidTr="00B16F2C">
        <w:tc>
          <w:tcPr>
            <w:tcW w:w="800" w:type="dxa"/>
            <w:shd w:val="solid" w:color="FFFFFF" w:fill="auto"/>
          </w:tcPr>
          <w:p w14:paraId="3453395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7CB032F"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24620B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7617255" w14:textId="77777777" w:rsidR="00C24DA9" w:rsidRPr="005D2CF1" w:rsidRDefault="00C24DA9" w:rsidP="00B16F2C">
            <w:pPr>
              <w:pStyle w:val="TAC"/>
              <w:rPr>
                <w:sz w:val="16"/>
                <w:szCs w:val="16"/>
              </w:rPr>
            </w:pPr>
            <w:r w:rsidRPr="005D2CF1">
              <w:rPr>
                <w:sz w:val="16"/>
                <w:szCs w:val="16"/>
              </w:rPr>
              <w:t>0119</w:t>
            </w:r>
          </w:p>
        </w:tc>
        <w:tc>
          <w:tcPr>
            <w:tcW w:w="425" w:type="dxa"/>
            <w:shd w:val="solid" w:color="FFFFFF" w:fill="auto"/>
          </w:tcPr>
          <w:p w14:paraId="106BF1A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8229E8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327D153" w14:textId="77777777" w:rsidR="00C24DA9" w:rsidRPr="005D2CF1" w:rsidRDefault="00C24DA9" w:rsidP="00B16F2C">
            <w:pPr>
              <w:pStyle w:val="TAL"/>
              <w:rPr>
                <w:sz w:val="16"/>
                <w:szCs w:val="16"/>
              </w:rPr>
            </w:pPr>
            <w:r w:rsidRPr="005D2CF1">
              <w:rPr>
                <w:sz w:val="16"/>
                <w:szCs w:val="16"/>
              </w:rPr>
              <w:t xml:space="preserve">Add the definition for Maximum number of </w:t>
            </w:r>
            <w:proofErr w:type="gramStart"/>
            <w:r w:rsidRPr="005D2CF1">
              <w:rPr>
                <w:sz w:val="16"/>
                <w:szCs w:val="16"/>
              </w:rPr>
              <w:t>results parameter</w:t>
            </w:r>
            <w:proofErr w:type="gramEnd"/>
            <w:r w:rsidRPr="005D2CF1">
              <w:rPr>
                <w:sz w:val="16"/>
                <w:szCs w:val="16"/>
              </w:rPr>
              <w:t xml:space="preserve"> into clause 6.1.3</w:t>
            </w:r>
          </w:p>
        </w:tc>
        <w:tc>
          <w:tcPr>
            <w:tcW w:w="708" w:type="dxa"/>
            <w:shd w:val="solid" w:color="FFFFFF" w:fill="auto"/>
          </w:tcPr>
          <w:p w14:paraId="29960671"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7B13AF8" w14:textId="77777777" w:rsidTr="00B16F2C">
        <w:tc>
          <w:tcPr>
            <w:tcW w:w="800" w:type="dxa"/>
            <w:shd w:val="solid" w:color="FFFFFF" w:fill="auto"/>
          </w:tcPr>
          <w:p w14:paraId="3EA54E28"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66B43377"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2A273B6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E1E3907" w14:textId="77777777" w:rsidR="00C24DA9" w:rsidRPr="005D2CF1" w:rsidRDefault="00C24DA9" w:rsidP="00B16F2C">
            <w:pPr>
              <w:pStyle w:val="TAC"/>
              <w:rPr>
                <w:sz w:val="16"/>
                <w:szCs w:val="16"/>
              </w:rPr>
            </w:pPr>
            <w:r w:rsidRPr="005D2CF1">
              <w:rPr>
                <w:sz w:val="16"/>
                <w:szCs w:val="16"/>
              </w:rPr>
              <w:t>0123</w:t>
            </w:r>
          </w:p>
        </w:tc>
        <w:tc>
          <w:tcPr>
            <w:tcW w:w="425" w:type="dxa"/>
            <w:shd w:val="solid" w:color="FFFFFF" w:fill="auto"/>
          </w:tcPr>
          <w:p w14:paraId="287EA93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2F985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2F46C98" w14:textId="77777777" w:rsidR="00C24DA9" w:rsidRPr="005D2CF1" w:rsidRDefault="00C24DA9" w:rsidP="00B16F2C">
            <w:pPr>
              <w:pStyle w:val="TAL"/>
              <w:rPr>
                <w:sz w:val="16"/>
                <w:szCs w:val="16"/>
              </w:rPr>
            </w:pPr>
            <w:r w:rsidRPr="005D2CF1">
              <w:rPr>
                <w:sz w:val="16"/>
                <w:szCs w:val="16"/>
              </w:rPr>
              <w:t>Clarification of clause 6.7.2 UE mobility analytics</w:t>
            </w:r>
          </w:p>
        </w:tc>
        <w:tc>
          <w:tcPr>
            <w:tcW w:w="708" w:type="dxa"/>
            <w:shd w:val="solid" w:color="FFFFFF" w:fill="auto"/>
          </w:tcPr>
          <w:p w14:paraId="15F6CA0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7AEE36E" w14:textId="77777777" w:rsidTr="00B16F2C">
        <w:tc>
          <w:tcPr>
            <w:tcW w:w="800" w:type="dxa"/>
            <w:shd w:val="solid" w:color="FFFFFF" w:fill="auto"/>
          </w:tcPr>
          <w:p w14:paraId="2530206D"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4258B164"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5F9A2138"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6F93DA8" w14:textId="77777777" w:rsidR="00C24DA9" w:rsidRPr="005D2CF1" w:rsidRDefault="00C24DA9" w:rsidP="00B16F2C">
            <w:pPr>
              <w:pStyle w:val="TAC"/>
              <w:rPr>
                <w:sz w:val="16"/>
                <w:szCs w:val="16"/>
              </w:rPr>
            </w:pPr>
            <w:r w:rsidRPr="005D2CF1">
              <w:rPr>
                <w:sz w:val="16"/>
                <w:szCs w:val="16"/>
              </w:rPr>
              <w:t>0124</w:t>
            </w:r>
          </w:p>
        </w:tc>
        <w:tc>
          <w:tcPr>
            <w:tcW w:w="425" w:type="dxa"/>
            <w:shd w:val="solid" w:color="FFFFFF" w:fill="auto"/>
          </w:tcPr>
          <w:p w14:paraId="12BF277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A5A5E2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7DB7237" w14:textId="77777777" w:rsidR="00C24DA9" w:rsidRPr="005D2CF1" w:rsidRDefault="00C24DA9" w:rsidP="00B16F2C">
            <w:pPr>
              <w:pStyle w:val="TAL"/>
              <w:rPr>
                <w:sz w:val="16"/>
                <w:szCs w:val="16"/>
              </w:rPr>
            </w:pPr>
            <w:r w:rsidRPr="005D2CF1">
              <w:rPr>
                <w:sz w:val="16"/>
                <w:szCs w:val="16"/>
              </w:rPr>
              <w:t>Clarification of clause 6.7.4 Expected UE behavioural parameters related network data analytics</w:t>
            </w:r>
          </w:p>
        </w:tc>
        <w:tc>
          <w:tcPr>
            <w:tcW w:w="708" w:type="dxa"/>
            <w:shd w:val="solid" w:color="FFFFFF" w:fill="auto"/>
          </w:tcPr>
          <w:p w14:paraId="08B94C4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D3A48A7" w14:textId="77777777" w:rsidTr="00B16F2C">
        <w:tc>
          <w:tcPr>
            <w:tcW w:w="800" w:type="dxa"/>
            <w:shd w:val="solid" w:color="FFFFFF" w:fill="auto"/>
          </w:tcPr>
          <w:p w14:paraId="1B57C4EF"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12AD3B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3094450"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58E7E51" w14:textId="77777777" w:rsidR="00C24DA9" w:rsidRPr="005D2CF1" w:rsidRDefault="00C24DA9" w:rsidP="00B16F2C">
            <w:pPr>
              <w:pStyle w:val="TAC"/>
              <w:rPr>
                <w:sz w:val="16"/>
                <w:szCs w:val="16"/>
              </w:rPr>
            </w:pPr>
            <w:r w:rsidRPr="005D2CF1">
              <w:rPr>
                <w:sz w:val="16"/>
                <w:szCs w:val="16"/>
              </w:rPr>
              <w:t>0126</w:t>
            </w:r>
          </w:p>
        </w:tc>
        <w:tc>
          <w:tcPr>
            <w:tcW w:w="425" w:type="dxa"/>
            <w:shd w:val="solid" w:color="FFFFFF" w:fill="auto"/>
          </w:tcPr>
          <w:p w14:paraId="4690A751"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66FA99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4CAC80B" w14:textId="7E017CE6" w:rsidR="00C24DA9" w:rsidRPr="005D2CF1" w:rsidRDefault="00C24DA9" w:rsidP="00B16F2C">
            <w:pPr>
              <w:pStyle w:val="TAL"/>
              <w:rPr>
                <w:sz w:val="16"/>
                <w:szCs w:val="16"/>
              </w:rPr>
            </w:pPr>
            <w:r w:rsidRPr="005D2CF1">
              <w:rPr>
                <w:sz w:val="16"/>
                <w:szCs w:val="16"/>
              </w:rPr>
              <w:t xml:space="preserve">Clarification on abnormal </w:t>
            </w:r>
            <w:r w:rsidR="005D2CF1" w:rsidRPr="005D2CF1">
              <w:rPr>
                <w:sz w:val="16"/>
                <w:szCs w:val="16"/>
              </w:rPr>
              <w:t>behaviour</w:t>
            </w:r>
            <w:r w:rsidRPr="005D2CF1">
              <w:rPr>
                <w:sz w:val="16"/>
                <w:szCs w:val="16"/>
              </w:rPr>
              <w:t xml:space="preserve"> analytics</w:t>
            </w:r>
          </w:p>
        </w:tc>
        <w:tc>
          <w:tcPr>
            <w:tcW w:w="708" w:type="dxa"/>
            <w:shd w:val="solid" w:color="FFFFFF" w:fill="auto"/>
          </w:tcPr>
          <w:p w14:paraId="2269504C"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1B6A919" w14:textId="77777777" w:rsidTr="00B16F2C">
        <w:tc>
          <w:tcPr>
            <w:tcW w:w="800" w:type="dxa"/>
            <w:shd w:val="solid" w:color="FFFFFF" w:fill="auto"/>
          </w:tcPr>
          <w:p w14:paraId="00020EB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69FBCA2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B8789DE"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9C104D5" w14:textId="77777777" w:rsidR="00C24DA9" w:rsidRPr="005D2CF1" w:rsidRDefault="00C24DA9" w:rsidP="00B16F2C">
            <w:pPr>
              <w:pStyle w:val="TAC"/>
              <w:rPr>
                <w:sz w:val="16"/>
                <w:szCs w:val="16"/>
              </w:rPr>
            </w:pPr>
            <w:r w:rsidRPr="005D2CF1">
              <w:rPr>
                <w:sz w:val="16"/>
                <w:szCs w:val="16"/>
              </w:rPr>
              <w:t>0127</w:t>
            </w:r>
          </w:p>
        </w:tc>
        <w:tc>
          <w:tcPr>
            <w:tcW w:w="425" w:type="dxa"/>
            <w:shd w:val="solid" w:color="FFFFFF" w:fill="auto"/>
          </w:tcPr>
          <w:p w14:paraId="1CE32A8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1E3845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059BF46" w14:textId="77777777" w:rsidR="00C24DA9" w:rsidRPr="005D2CF1" w:rsidRDefault="00C24DA9" w:rsidP="00B16F2C">
            <w:pPr>
              <w:pStyle w:val="TAL"/>
              <w:rPr>
                <w:sz w:val="16"/>
                <w:szCs w:val="16"/>
              </w:rPr>
            </w:pPr>
            <w:r w:rsidRPr="005D2CF1">
              <w:rPr>
                <w:sz w:val="16"/>
                <w:szCs w:val="16"/>
              </w:rPr>
              <w:t>Clarifications on data collection</w:t>
            </w:r>
          </w:p>
        </w:tc>
        <w:tc>
          <w:tcPr>
            <w:tcW w:w="708" w:type="dxa"/>
            <w:shd w:val="solid" w:color="FFFFFF" w:fill="auto"/>
          </w:tcPr>
          <w:p w14:paraId="2E0BB1F4"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4976FD3" w14:textId="77777777" w:rsidTr="00B16F2C">
        <w:tc>
          <w:tcPr>
            <w:tcW w:w="800" w:type="dxa"/>
            <w:shd w:val="solid" w:color="FFFFFF" w:fill="auto"/>
          </w:tcPr>
          <w:p w14:paraId="2781D430"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3AB60071"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33BC212"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6911044" w14:textId="77777777" w:rsidR="00C24DA9" w:rsidRPr="005D2CF1" w:rsidRDefault="00C24DA9" w:rsidP="00B16F2C">
            <w:pPr>
              <w:pStyle w:val="TAC"/>
              <w:rPr>
                <w:sz w:val="16"/>
                <w:szCs w:val="16"/>
              </w:rPr>
            </w:pPr>
            <w:r w:rsidRPr="005D2CF1">
              <w:rPr>
                <w:sz w:val="16"/>
                <w:szCs w:val="16"/>
              </w:rPr>
              <w:t>0128</w:t>
            </w:r>
          </w:p>
        </w:tc>
        <w:tc>
          <w:tcPr>
            <w:tcW w:w="425" w:type="dxa"/>
            <w:shd w:val="solid" w:color="FFFFFF" w:fill="auto"/>
          </w:tcPr>
          <w:p w14:paraId="1629F7E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318A5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390E827" w14:textId="77777777" w:rsidR="00C24DA9" w:rsidRPr="005D2CF1" w:rsidRDefault="00C24DA9" w:rsidP="00B16F2C">
            <w:pPr>
              <w:pStyle w:val="TAL"/>
              <w:rPr>
                <w:sz w:val="16"/>
                <w:szCs w:val="16"/>
              </w:rPr>
            </w:pPr>
            <w:r w:rsidRPr="005D2CF1">
              <w:rPr>
                <w:sz w:val="16"/>
                <w:szCs w:val="16"/>
              </w:rPr>
              <w:t>Corrections to Observed Service Experience analytics</w:t>
            </w:r>
          </w:p>
        </w:tc>
        <w:tc>
          <w:tcPr>
            <w:tcW w:w="708" w:type="dxa"/>
            <w:shd w:val="solid" w:color="FFFFFF" w:fill="auto"/>
          </w:tcPr>
          <w:p w14:paraId="2926E7C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9D4B776" w14:textId="77777777" w:rsidTr="00B16F2C">
        <w:tc>
          <w:tcPr>
            <w:tcW w:w="800" w:type="dxa"/>
            <w:shd w:val="solid" w:color="FFFFFF" w:fill="auto"/>
          </w:tcPr>
          <w:p w14:paraId="50A9CF0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D778C5F"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E50C9AB"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4C555E97" w14:textId="77777777" w:rsidR="00C24DA9" w:rsidRPr="005D2CF1" w:rsidRDefault="00C24DA9" w:rsidP="00B16F2C">
            <w:pPr>
              <w:pStyle w:val="TAC"/>
              <w:rPr>
                <w:sz w:val="16"/>
                <w:szCs w:val="16"/>
              </w:rPr>
            </w:pPr>
            <w:r w:rsidRPr="005D2CF1">
              <w:rPr>
                <w:sz w:val="16"/>
                <w:szCs w:val="16"/>
              </w:rPr>
              <w:t>0129</w:t>
            </w:r>
          </w:p>
        </w:tc>
        <w:tc>
          <w:tcPr>
            <w:tcW w:w="425" w:type="dxa"/>
            <w:shd w:val="solid" w:color="FFFFFF" w:fill="auto"/>
          </w:tcPr>
          <w:p w14:paraId="021AACE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468294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B038ED0" w14:textId="77777777" w:rsidR="00C24DA9" w:rsidRPr="005D2CF1" w:rsidRDefault="00C24DA9" w:rsidP="00B16F2C">
            <w:pPr>
              <w:pStyle w:val="TAL"/>
              <w:rPr>
                <w:sz w:val="16"/>
                <w:szCs w:val="16"/>
              </w:rPr>
            </w:pPr>
            <w:r w:rsidRPr="005D2CF1">
              <w:rPr>
                <w:sz w:val="16"/>
                <w:szCs w:val="16"/>
              </w:rPr>
              <w:t>Corrections to User Data Congestion Analytics</w:t>
            </w:r>
          </w:p>
        </w:tc>
        <w:tc>
          <w:tcPr>
            <w:tcW w:w="708" w:type="dxa"/>
            <w:shd w:val="solid" w:color="FFFFFF" w:fill="auto"/>
          </w:tcPr>
          <w:p w14:paraId="128A9722"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82B7408" w14:textId="77777777" w:rsidTr="00B16F2C">
        <w:tc>
          <w:tcPr>
            <w:tcW w:w="800" w:type="dxa"/>
            <w:shd w:val="solid" w:color="FFFFFF" w:fill="auto"/>
          </w:tcPr>
          <w:p w14:paraId="208F07F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A31E10E"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5693AAC1"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7A0A91B1" w14:textId="77777777" w:rsidR="00C24DA9" w:rsidRPr="005D2CF1" w:rsidRDefault="00C24DA9" w:rsidP="00B16F2C">
            <w:pPr>
              <w:pStyle w:val="TAC"/>
              <w:rPr>
                <w:sz w:val="16"/>
                <w:szCs w:val="16"/>
              </w:rPr>
            </w:pPr>
            <w:r w:rsidRPr="005D2CF1">
              <w:rPr>
                <w:sz w:val="16"/>
                <w:szCs w:val="16"/>
              </w:rPr>
              <w:t>0130</w:t>
            </w:r>
          </w:p>
        </w:tc>
        <w:tc>
          <w:tcPr>
            <w:tcW w:w="425" w:type="dxa"/>
            <w:shd w:val="solid" w:color="FFFFFF" w:fill="auto"/>
          </w:tcPr>
          <w:p w14:paraId="02841C81"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146353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D753DBB" w14:textId="77777777" w:rsidR="00C24DA9" w:rsidRPr="005D2CF1" w:rsidRDefault="00C24DA9" w:rsidP="00B16F2C">
            <w:pPr>
              <w:pStyle w:val="TAL"/>
              <w:rPr>
                <w:sz w:val="16"/>
                <w:szCs w:val="16"/>
              </w:rPr>
            </w:pPr>
            <w:r w:rsidRPr="005D2CF1">
              <w:rPr>
                <w:sz w:val="16"/>
                <w:szCs w:val="16"/>
              </w:rPr>
              <w:t>Corrections related to Analytics Filter Information and others</w:t>
            </w:r>
          </w:p>
        </w:tc>
        <w:tc>
          <w:tcPr>
            <w:tcW w:w="708" w:type="dxa"/>
            <w:shd w:val="solid" w:color="FFFFFF" w:fill="auto"/>
          </w:tcPr>
          <w:p w14:paraId="35CDEDE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EA898EE" w14:textId="77777777" w:rsidTr="00B16F2C">
        <w:tc>
          <w:tcPr>
            <w:tcW w:w="800" w:type="dxa"/>
            <w:shd w:val="solid" w:color="FFFFFF" w:fill="auto"/>
          </w:tcPr>
          <w:p w14:paraId="760F1F95"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3D3B9EA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3431CF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0BA88C5" w14:textId="77777777" w:rsidR="00C24DA9" w:rsidRPr="005D2CF1" w:rsidRDefault="00C24DA9" w:rsidP="00B16F2C">
            <w:pPr>
              <w:pStyle w:val="TAC"/>
              <w:rPr>
                <w:sz w:val="16"/>
                <w:szCs w:val="16"/>
              </w:rPr>
            </w:pPr>
            <w:r w:rsidRPr="005D2CF1">
              <w:rPr>
                <w:sz w:val="16"/>
                <w:szCs w:val="16"/>
              </w:rPr>
              <w:t>0132</w:t>
            </w:r>
          </w:p>
        </w:tc>
        <w:tc>
          <w:tcPr>
            <w:tcW w:w="425" w:type="dxa"/>
            <w:shd w:val="solid" w:color="FFFFFF" w:fill="auto"/>
          </w:tcPr>
          <w:p w14:paraId="7F1DB605"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31DCD07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F35EF0B" w14:textId="77777777" w:rsidR="00C24DA9" w:rsidRPr="005D2CF1" w:rsidRDefault="00C24DA9" w:rsidP="00B16F2C">
            <w:pPr>
              <w:pStyle w:val="TAL"/>
              <w:rPr>
                <w:sz w:val="16"/>
                <w:szCs w:val="16"/>
              </w:rPr>
            </w:pPr>
            <w:r w:rsidRPr="005D2CF1">
              <w:rPr>
                <w:sz w:val="16"/>
                <w:szCs w:val="16"/>
              </w:rPr>
              <w:t>Clarifications on Inputs of NWDAF Analytics Subscription</w:t>
            </w:r>
          </w:p>
        </w:tc>
        <w:tc>
          <w:tcPr>
            <w:tcW w:w="708" w:type="dxa"/>
            <w:shd w:val="solid" w:color="FFFFFF" w:fill="auto"/>
          </w:tcPr>
          <w:p w14:paraId="53207155"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6F0810F" w14:textId="77777777" w:rsidTr="00B16F2C">
        <w:tc>
          <w:tcPr>
            <w:tcW w:w="800" w:type="dxa"/>
            <w:shd w:val="solid" w:color="FFFFFF" w:fill="auto"/>
          </w:tcPr>
          <w:p w14:paraId="44FFAE2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FC86017"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51B10FE"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A67DAC8" w14:textId="77777777" w:rsidR="00C24DA9" w:rsidRPr="005D2CF1" w:rsidRDefault="00C24DA9" w:rsidP="00B16F2C">
            <w:pPr>
              <w:pStyle w:val="TAC"/>
              <w:rPr>
                <w:sz w:val="16"/>
                <w:szCs w:val="16"/>
              </w:rPr>
            </w:pPr>
            <w:r w:rsidRPr="005D2CF1">
              <w:rPr>
                <w:sz w:val="16"/>
                <w:szCs w:val="16"/>
              </w:rPr>
              <w:t>0139</w:t>
            </w:r>
          </w:p>
        </w:tc>
        <w:tc>
          <w:tcPr>
            <w:tcW w:w="425" w:type="dxa"/>
            <w:shd w:val="solid" w:color="FFFFFF" w:fill="auto"/>
          </w:tcPr>
          <w:p w14:paraId="5D4103D2"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23C6EF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37A1E94" w14:textId="77777777" w:rsidR="00C24DA9" w:rsidRPr="005D2CF1" w:rsidRDefault="00C24DA9" w:rsidP="00B16F2C">
            <w:pPr>
              <w:pStyle w:val="TAL"/>
              <w:rPr>
                <w:sz w:val="16"/>
                <w:szCs w:val="16"/>
              </w:rPr>
            </w:pPr>
            <w:r w:rsidRPr="005D2CF1">
              <w:rPr>
                <w:sz w:val="16"/>
                <w:szCs w:val="16"/>
              </w:rPr>
              <w:t xml:space="preserve"> Clarification of data collection from UPF</w:t>
            </w:r>
          </w:p>
        </w:tc>
        <w:tc>
          <w:tcPr>
            <w:tcW w:w="708" w:type="dxa"/>
            <w:shd w:val="solid" w:color="FFFFFF" w:fill="auto"/>
          </w:tcPr>
          <w:p w14:paraId="7EF3B841"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0BBD349" w14:textId="77777777" w:rsidTr="00B16F2C">
        <w:tc>
          <w:tcPr>
            <w:tcW w:w="800" w:type="dxa"/>
            <w:shd w:val="solid" w:color="FFFFFF" w:fill="auto"/>
          </w:tcPr>
          <w:p w14:paraId="3394089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119A700"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0287C4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C354C86" w14:textId="77777777" w:rsidR="00C24DA9" w:rsidRPr="005D2CF1" w:rsidRDefault="00C24DA9" w:rsidP="00B16F2C">
            <w:pPr>
              <w:pStyle w:val="TAC"/>
              <w:rPr>
                <w:sz w:val="16"/>
                <w:szCs w:val="16"/>
              </w:rPr>
            </w:pPr>
            <w:r w:rsidRPr="005D2CF1">
              <w:rPr>
                <w:sz w:val="16"/>
                <w:szCs w:val="16"/>
              </w:rPr>
              <w:t>0140</w:t>
            </w:r>
          </w:p>
        </w:tc>
        <w:tc>
          <w:tcPr>
            <w:tcW w:w="425" w:type="dxa"/>
            <w:shd w:val="solid" w:color="FFFFFF" w:fill="auto"/>
          </w:tcPr>
          <w:p w14:paraId="73C56D25"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7F914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99B5B50" w14:textId="77777777" w:rsidR="00C24DA9" w:rsidRPr="005D2CF1" w:rsidRDefault="00C24DA9" w:rsidP="00B16F2C">
            <w:pPr>
              <w:pStyle w:val="TAL"/>
              <w:rPr>
                <w:sz w:val="16"/>
                <w:szCs w:val="16"/>
              </w:rPr>
            </w:pPr>
            <w:r w:rsidRPr="005D2CF1">
              <w:rPr>
                <w:sz w:val="16"/>
                <w:szCs w:val="16"/>
              </w:rPr>
              <w:t xml:space="preserve"> TS 23.288 editor's note handling</w:t>
            </w:r>
          </w:p>
        </w:tc>
        <w:tc>
          <w:tcPr>
            <w:tcW w:w="708" w:type="dxa"/>
            <w:shd w:val="solid" w:color="FFFFFF" w:fill="auto"/>
          </w:tcPr>
          <w:p w14:paraId="480AC888"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CDD912C" w14:textId="77777777" w:rsidTr="00B16F2C">
        <w:tc>
          <w:tcPr>
            <w:tcW w:w="800" w:type="dxa"/>
            <w:shd w:val="solid" w:color="FFFFFF" w:fill="auto"/>
          </w:tcPr>
          <w:p w14:paraId="20A5751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068A61A2"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5D028A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DB3FC8A" w14:textId="77777777" w:rsidR="00C24DA9" w:rsidRPr="005D2CF1" w:rsidRDefault="00C24DA9" w:rsidP="00B16F2C">
            <w:pPr>
              <w:pStyle w:val="TAC"/>
              <w:rPr>
                <w:sz w:val="16"/>
                <w:szCs w:val="16"/>
              </w:rPr>
            </w:pPr>
            <w:r w:rsidRPr="005D2CF1">
              <w:rPr>
                <w:sz w:val="16"/>
                <w:szCs w:val="16"/>
              </w:rPr>
              <w:t>0142</w:t>
            </w:r>
          </w:p>
        </w:tc>
        <w:tc>
          <w:tcPr>
            <w:tcW w:w="425" w:type="dxa"/>
            <w:shd w:val="solid" w:color="FFFFFF" w:fill="auto"/>
          </w:tcPr>
          <w:p w14:paraId="1CEBEF4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246888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6EF61F5" w14:textId="77777777" w:rsidR="00C24DA9" w:rsidRPr="005D2CF1" w:rsidRDefault="00C24DA9" w:rsidP="00B16F2C">
            <w:pPr>
              <w:pStyle w:val="TAL"/>
              <w:rPr>
                <w:sz w:val="16"/>
                <w:szCs w:val="16"/>
              </w:rPr>
            </w:pPr>
            <w:r w:rsidRPr="005D2CF1">
              <w:rPr>
                <w:sz w:val="16"/>
                <w:szCs w:val="16"/>
              </w:rPr>
              <w:t>Clarification on the NWDAF services invoked in Abnormal behaviour</w:t>
            </w:r>
          </w:p>
        </w:tc>
        <w:tc>
          <w:tcPr>
            <w:tcW w:w="708" w:type="dxa"/>
            <w:shd w:val="solid" w:color="FFFFFF" w:fill="auto"/>
          </w:tcPr>
          <w:p w14:paraId="288DA41C"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EB81802" w14:textId="77777777" w:rsidTr="00B16F2C">
        <w:tc>
          <w:tcPr>
            <w:tcW w:w="800" w:type="dxa"/>
            <w:shd w:val="solid" w:color="FFFFFF" w:fill="auto"/>
          </w:tcPr>
          <w:p w14:paraId="3B173E5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5C07FE2"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44F6AB83"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61E9316" w14:textId="77777777" w:rsidR="00C24DA9" w:rsidRPr="005D2CF1" w:rsidRDefault="00C24DA9" w:rsidP="00B16F2C">
            <w:pPr>
              <w:pStyle w:val="TAC"/>
              <w:rPr>
                <w:sz w:val="16"/>
                <w:szCs w:val="16"/>
              </w:rPr>
            </w:pPr>
            <w:r w:rsidRPr="005D2CF1">
              <w:rPr>
                <w:sz w:val="16"/>
                <w:szCs w:val="16"/>
              </w:rPr>
              <w:t>0118</w:t>
            </w:r>
          </w:p>
        </w:tc>
        <w:tc>
          <w:tcPr>
            <w:tcW w:w="425" w:type="dxa"/>
            <w:shd w:val="solid" w:color="FFFFFF" w:fill="auto"/>
          </w:tcPr>
          <w:p w14:paraId="1DFD8C4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22FC79F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ADF7BE1" w14:textId="77777777" w:rsidR="00C24DA9" w:rsidRPr="005D2CF1" w:rsidRDefault="00C24DA9" w:rsidP="00B16F2C">
            <w:pPr>
              <w:pStyle w:val="TAL"/>
              <w:rPr>
                <w:sz w:val="16"/>
                <w:szCs w:val="16"/>
              </w:rPr>
            </w:pPr>
            <w:r w:rsidRPr="005D2CF1">
              <w:rPr>
                <w:sz w:val="16"/>
                <w:szCs w:val="16"/>
              </w:rPr>
              <w:t>Abnormal analytics for any UE</w:t>
            </w:r>
          </w:p>
        </w:tc>
        <w:tc>
          <w:tcPr>
            <w:tcW w:w="708" w:type="dxa"/>
            <w:shd w:val="solid" w:color="FFFFFF" w:fill="auto"/>
          </w:tcPr>
          <w:p w14:paraId="7AA03256"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1E371D7C" w14:textId="77777777" w:rsidTr="00B16F2C">
        <w:tc>
          <w:tcPr>
            <w:tcW w:w="800" w:type="dxa"/>
            <w:shd w:val="solid" w:color="FFFFFF" w:fill="auto"/>
          </w:tcPr>
          <w:p w14:paraId="277DEDD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51A980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8479B4B"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E1D2FB0" w14:textId="77777777" w:rsidR="00C24DA9" w:rsidRPr="005D2CF1" w:rsidRDefault="00C24DA9" w:rsidP="00B16F2C">
            <w:pPr>
              <w:pStyle w:val="TAC"/>
              <w:rPr>
                <w:sz w:val="16"/>
                <w:szCs w:val="16"/>
              </w:rPr>
            </w:pPr>
            <w:r w:rsidRPr="005D2CF1">
              <w:rPr>
                <w:sz w:val="16"/>
                <w:szCs w:val="16"/>
              </w:rPr>
              <w:t>0146</w:t>
            </w:r>
          </w:p>
        </w:tc>
        <w:tc>
          <w:tcPr>
            <w:tcW w:w="425" w:type="dxa"/>
            <w:shd w:val="solid" w:color="FFFFFF" w:fill="auto"/>
          </w:tcPr>
          <w:p w14:paraId="00BB498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C01A58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637F6D2" w14:textId="77777777" w:rsidR="00C24DA9" w:rsidRPr="005D2CF1" w:rsidRDefault="00C24DA9" w:rsidP="00B16F2C">
            <w:pPr>
              <w:pStyle w:val="TAL"/>
              <w:rPr>
                <w:sz w:val="16"/>
                <w:szCs w:val="16"/>
              </w:rPr>
            </w:pPr>
            <w:r w:rsidRPr="005D2CF1">
              <w:rPr>
                <w:sz w:val="16"/>
                <w:szCs w:val="16"/>
              </w:rPr>
              <w:t>Clarification of NF load analytics procedure</w:t>
            </w:r>
          </w:p>
        </w:tc>
        <w:tc>
          <w:tcPr>
            <w:tcW w:w="708" w:type="dxa"/>
            <w:shd w:val="solid" w:color="FFFFFF" w:fill="auto"/>
          </w:tcPr>
          <w:p w14:paraId="3C04C645"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A09FEED" w14:textId="77777777" w:rsidTr="00B16F2C">
        <w:tc>
          <w:tcPr>
            <w:tcW w:w="800" w:type="dxa"/>
            <w:shd w:val="solid" w:color="FFFFFF" w:fill="auto"/>
          </w:tcPr>
          <w:p w14:paraId="4372DE69"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8CB3D1C"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7F4224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BD3E619" w14:textId="77777777" w:rsidR="00C24DA9" w:rsidRPr="005D2CF1" w:rsidRDefault="00C24DA9" w:rsidP="00B16F2C">
            <w:pPr>
              <w:pStyle w:val="TAC"/>
              <w:rPr>
                <w:sz w:val="16"/>
                <w:szCs w:val="16"/>
              </w:rPr>
            </w:pPr>
            <w:r w:rsidRPr="005D2CF1">
              <w:rPr>
                <w:sz w:val="16"/>
                <w:szCs w:val="16"/>
              </w:rPr>
              <w:t>0148</w:t>
            </w:r>
          </w:p>
        </w:tc>
        <w:tc>
          <w:tcPr>
            <w:tcW w:w="425" w:type="dxa"/>
            <w:shd w:val="solid" w:color="FFFFFF" w:fill="auto"/>
          </w:tcPr>
          <w:p w14:paraId="5B2EFA9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44F49F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0D578E5" w14:textId="77777777" w:rsidR="00C24DA9" w:rsidRPr="005D2CF1" w:rsidRDefault="00C24DA9" w:rsidP="00B16F2C">
            <w:pPr>
              <w:pStyle w:val="TAL"/>
              <w:rPr>
                <w:sz w:val="16"/>
                <w:szCs w:val="16"/>
              </w:rPr>
            </w:pPr>
            <w:r w:rsidRPr="005D2CF1">
              <w:rPr>
                <w:sz w:val="16"/>
                <w:szCs w:val="16"/>
              </w:rPr>
              <w:t>Clarification on Data Collection Procedure</w:t>
            </w:r>
          </w:p>
        </w:tc>
        <w:tc>
          <w:tcPr>
            <w:tcW w:w="708" w:type="dxa"/>
            <w:shd w:val="solid" w:color="FFFFFF" w:fill="auto"/>
          </w:tcPr>
          <w:p w14:paraId="788BE62B"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648B6AA" w14:textId="77777777" w:rsidTr="00B16F2C">
        <w:tc>
          <w:tcPr>
            <w:tcW w:w="800" w:type="dxa"/>
            <w:shd w:val="solid" w:color="FFFFFF" w:fill="auto"/>
          </w:tcPr>
          <w:p w14:paraId="5C8594F3"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BB019BA"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DD7BA2D"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0E46BC" w14:textId="77777777" w:rsidR="00C24DA9" w:rsidRPr="005D2CF1" w:rsidRDefault="00C24DA9" w:rsidP="00B16F2C">
            <w:pPr>
              <w:pStyle w:val="TAC"/>
              <w:rPr>
                <w:sz w:val="16"/>
                <w:szCs w:val="16"/>
              </w:rPr>
            </w:pPr>
            <w:r w:rsidRPr="005D2CF1">
              <w:rPr>
                <w:sz w:val="16"/>
                <w:szCs w:val="16"/>
              </w:rPr>
              <w:t>0149</w:t>
            </w:r>
          </w:p>
        </w:tc>
        <w:tc>
          <w:tcPr>
            <w:tcW w:w="425" w:type="dxa"/>
            <w:shd w:val="solid" w:color="FFFFFF" w:fill="auto"/>
          </w:tcPr>
          <w:p w14:paraId="36BC73D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6B4B4E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D8CEBCC" w14:textId="77777777" w:rsidR="00C24DA9" w:rsidRPr="005D2CF1" w:rsidRDefault="00C24DA9" w:rsidP="00B16F2C">
            <w:pPr>
              <w:pStyle w:val="TAL"/>
              <w:rPr>
                <w:sz w:val="16"/>
                <w:szCs w:val="16"/>
              </w:rPr>
            </w:pPr>
            <w:r w:rsidRPr="005D2CF1">
              <w:rPr>
                <w:sz w:val="16"/>
                <w:szCs w:val="16"/>
              </w:rPr>
              <w:t>Correction on Probability Assertion</w:t>
            </w:r>
          </w:p>
        </w:tc>
        <w:tc>
          <w:tcPr>
            <w:tcW w:w="708" w:type="dxa"/>
            <w:shd w:val="solid" w:color="FFFFFF" w:fill="auto"/>
          </w:tcPr>
          <w:p w14:paraId="723E978B"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51EF246" w14:textId="77777777" w:rsidTr="00B16F2C">
        <w:tc>
          <w:tcPr>
            <w:tcW w:w="800" w:type="dxa"/>
            <w:shd w:val="solid" w:color="FFFFFF" w:fill="auto"/>
          </w:tcPr>
          <w:p w14:paraId="0E948BA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3BF1F3F"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61EA4F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0AB0239" w14:textId="77777777" w:rsidR="00C24DA9" w:rsidRPr="005D2CF1" w:rsidRDefault="00C24DA9" w:rsidP="00B16F2C">
            <w:pPr>
              <w:pStyle w:val="TAC"/>
              <w:rPr>
                <w:sz w:val="16"/>
                <w:szCs w:val="16"/>
              </w:rPr>
            </w:pPr>
            <w:r w:rsidRPr="005D2CF1">
              <w:rPr>
                <w:sz w:val="16"/>
                <w:szCs w:val="16"/>
              </w:rPr>
              <w:t>0150</w:t>
            </w:r>
          </w:p>
        </w:tc>
        <w:tc>
          <w:tcPr>
            <w:tcW w:w="425" w:type="dxa"/>
            <w:shd w:val="solid" w:color="FFFFFF" w:fill="auto"/>
          </w:tcPr>
          <w:p w14:paraId="1B813FE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87CD8F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89CF623" w14:textId="77777777" w:rsidR="00C24DA9" w:rsidRPr="005D2CF1" w:rsidRDefault="00C24DA9" w:rsidP="00B16F2C">
            <w:pPr>
              <w:pStyle w:val="TAL"/>
              <w:rPr>
                <w:sz w:val="16"/>
                <w:szCs w:val="16"/>
              </w:rPr>
            </w:pPr>
            <w:r w:rsidRPr="005D2CF1">
              <w:rPr>
                <w:sz w:val="16"/>
                <w:szCs w:val="16"/>
              </w:rPr>
              <w:t>Miscellaneous FASMO corrections to service experience analytics</w:t>
            </w:r>
          </w:p>
        </w:tc>
        <w:tc>
          <w:tcPr>
            <w:tcW w:w="708" w:type="dxa"/>
            <w:shd w:val="solid" w:color="FFFFFF" w:fill="auto"/>
          </w:tcPr>
          <w:p w14:paraId="389B9E91"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75372AD5" w14:textId="77777777" w:rsidTr="00B16F2C">
        <w:tc>
          <w:tcPr>
            <w:tcW w:w="800" w:type="dxa"/>
            <w:shd w:val="solid" w:color="FFFFFF" w:fill="auto"/>
          </w:tcPr>
          <w:p w14:paraId="4F4139D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1455328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380C9E0"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ECD65E0" w14:textId="77777777" w:rsidR="00C24DA9" w:rsidRPr="005D2CF1" w:rsidRDefault="00C24DA9" w:rsidP="00B16F2C">
            <w:pPr>
              <w:pStyle w:val="TAC"/>
              <w:rPr>
                <w:sz w:val="16"/>
                <w:szCs w:val="16"/>
              </w:rPr>
            </w:pPr>
            <w:r w:rsidRPr="005D2CF1">
              <w:rPr>
                <w:sz w:val="16"/>
                <w:szCs w:val="16"/>
              </w:rPr>
              <w:t>0153</w:t>
            </w:r>
          </w:p>
        </w:tc>
        <w:tc>
          <w:tcPr>
            <w:tcW w:w="425" w:type="dxa"/>
            <w:shd w:val="solid" w:color="FFFFFF" w:fill="auto"/>
          </w:tcPr>
          <w:p w14:paraId="48CA118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B0E2E2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A0D28B1" w14:textId="77777777" w:rsidR="00C24DA9" w:rsidRPr="005D2CF1" w:rsidRDefault="00C24DA9" w:rsidP="00B16F2C">
            <w:pPr>
              <w:pStyle w:val="TAL"/>
              <w:rPr>
                <w:sz w:val="16"/>
                <w:szCs w:val="16"/>
              </w:rPr>
            </w:pPr>
            <w:r w:rsidRPr="005D2CF1">
              <w:rPr>
                <w:sz w:val="16"/>
                <w:szCs w:val="16"/>
              </w:rPr>
              <w:t>Support of abnormal behaviour analytics for any UE</w:t>
            </w:r>
          </w:p>
        </w:tc>
        <w:tc>
          <w:tcPr>
            <w:tcW w:w="708" w:type="dxa"/>
            <w:shd w:val="solid" w:color="FFFFFF" w:fill="auto"/>
          </w:tcPr>
          <w:p w14:paraId="25DEF3AE"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CBDE578" w14:textId="77777777" w:rsidTr="00B16F2C">
        <w:tc>
          <w:tcPr>
            <w:tcW w:w="800" w:type="dxa"/>
            <w:shd w:val="solid" w:color="FFFFFF" w:fill="auto"/>
          </w:tcPr>
          <w:p w14:paraId="6073184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3A78239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DFABEC9"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775F7D2" w14:textId="77777777" w:rsidR="00C24DA9" w:rsidRPr="005D2CF1" w:rsidRDefault="00C24DA9" w:rsidP="00B16F2C">
            <w:pPr>
              <w:pStyle w:val="TAC"/>
              <w:rPr>
                <w:sz w:val="16"/>
                <w:szCs w:val="16"/>
              </w:rPr>
            </w:pPr>
            <w:r w:rsidRPr="005D2CF1">
              <w:rPr>
                <w:sz w:val="16"/>
                <w:szCs w:val="16"/>
              </w:rPr>
              <w:t>0154</w:t>
            </w:r>
          </w:p>
        </w:tc>
        <w:tc>
          <w:tcPr>
            <w:tcW w:w="425" w:type="dxa"/>
            <w:shd w:val="solid" w:color="FFFFFF" w:fill="auto"/>
          </w:tcPr>
          <w:p w14:paraId="53B0DBC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2EB31E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3E5A2D6" w14:textId="77777777" w:rsidR="00C24DA9" w:rsidRPr="005D2CF1" w:rsidRDefault="00C24DA9" w:rsidP="00B16F2C">
            <w:pPr>
              <w:pStyle w:val="TAL"/>
              <w:rPr>
                <w:sz w:val="16"/>
                <w:szCs w:val="16"/>
              </w:rPr>
            </w:pPr>
            <w:r w:rsidRPr="005D2CF1">
              <w:rPr>
                <w:sz w:val="16"/>
                <w:szCs w:val="16"/>
              </w:rPr>
              <w:t>Support of data collection for any UE</w:t>
            </w:r>
          </w:p>
        </w:tc>
        <w:tc>
          <w:tcPr>
            <w:tcW w:w="708" w:type="dxa"/>
            <w:shd w:val="solid" w:color="FFFFFF" w:fill="auto"/>
          </w:tcPr>
          <w:p w14:paraId="2BA4CFA0"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59A64E0" w14:textId="77777777" w:rsidTr="00B16F2C">
        <w:tc>
          <w:tcPr>
            <w:tcW w:w="800" w:type="dxa"/>
            <w:shd w:val="solid" w:color="FFFFFF" w:fill="auto"/>
          </w:tcPr>
          <w:p w14:paraId="4C191D36"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A827AC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AAC2BA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A13BB73" w14:textId="77777777" w:rsidR="00C24DA9" w:rsidRPr="005D2CF1" w:rsidRDefault="00C24DA9" w:rsidP="00B16F2C">
            <w:pPr>
              <w:pStyle w:val="TAC"/>
              <w:rPr>
                <w:sz w:val="16"/>
                <w:szCs w:val="16"/>
              </w:rPr>
            </w:pPr>
            <w:r w:rsidRPr="005D2CF1">
              <w:rPr>
                <w:sz w:val="16"/>
                <w:szCs w:val="16"/>
              </w:rPr>
              <w:t>0155</w:t>
            </w:r>
          </w:p>
        </w:tc>
        <w:tc>
          <w:tcPr>
            <w:tcW w:w="425" w:type="dxa"/>
            <w:shd w:val="solid" w:color="FFFFFF" w:fill="auto"/>
          </w:tcPr>
          <w:p w14:paraId="220B0884"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C526C5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113553F" w14:textId="77777777" w:rsidR="00C24DA9" w:rsidRPr="005D2CF1" w:rsidRDefault="00C24DA9" w:rsidP="00B16F2C">
            <w:pPr>
              <w:pStyle w:val="TAL"/>
              <w:rPr>
                <w:sz w:val="16"/>
                <w:szCs w:val="16"/>
              </w:rPr>
            </w:pPr>
            <w:r w:rsidRPr="005D2CF1">
              <w:rPr>
                <w:sz w:val="16"/>
                <w:szCs w:val="16"/>
              </w:rPr>
              <w:t>Clarification on UE mobility analytics exposed to AF</w:t>
            </w:r>
          </w:p>
        </w:tc>
        <w:tc>
          <w:tcPr>
            <w:tcW w:w="708" w:type="dxa"/>
            <w:shd w:val="solid" w:color="FFFFFF" w:fill="auto"/>
          </w:tcPr>
          <w:p w14:paraId="7DBA0D3A"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DD4ACBB" w14:textId="77777777" w:rsidTr="00B16F2C">
        <w:tc>
          <w:tcPr>
            <w:tcW w:w="800" w:type="dxa"/>
            <w:shd w:val="solid" w:color="FFFFFF" w:fill="auto"/>
          </w:tcPr>
          <w:p w14:paraId="6F1CDA7C"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0F6C394"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55B9DA6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5FCB939" w14:textId="77777777" w:rsidR="00C24DA9" w:rsidRPr="005D2CF1" w:rsidRDefault="00C24DA9" w:rsidP="00B16F2C">
            <w:pPr>
              <w:pStyle w:val="TAC"/>
              <w:rPr>
                <w:sz w:val="16"/>
                <w:szCs w:val="16"/>
              </w:rPr>
            </w:pPr>
            <w:r w:rsidRPr="005D2CF1">
              <w:rPr>
                <w:sz w:val="16"/>
                <w:szCs w:val="16"/>
              </w:rPr>
              <w:t>0156</w:t>
            </w:r>
          </w:p>
        </w:tc>
        <w:tc>
          <w:tcPr>
            <w:tcW w:w="425" w:type="dxa"/>
            <w:shd w:val="solid" w:color="FFFFFF" w:fill="auto"/>
          </w:tcPr>
          <w:p w14:paraId="5B5A99B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DC7214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544B94" w14:textId="77777777" w:rsidR="00C24DA9" w:rsidRPr="005D2CF1" w:rsidRDefault="00C24DA9" w:rsidP="00B16F2C">
            <w:pPr>
              <w:pStyle w:val="TAL"/>
              <w:rPr>
                <w:sz w:val="16"/>
                <w:szCs w:val="16"/>
              </w:rPr>
            </w:pPr>
            <w:r w:rsidRPr="005D2CF1">
              <w:rPr>
                <w:sz w:val="16"/>
                <w:szCs w:val="16"/>
              </w:rPr>
              <w:t>Abnormal analytics clarifications (not any UE related)</w:t>
            </w:r>
          </w:p>
        </w:tc>
        <w:tc>
          <w:tcPr>
            <w:tcW w:w="708" w:type="dxa"/>
            <w:shd w:val="solid" w:color="FFFFFF" w:fill="auto"/>
          </w:tcPr>
          <w:p w14:paraId="0BE43BBE"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41D1CBB" w14:textId="77777777" w:rsidTr="00B16F2C">
        <w:tc>
          <w:tcPr>
            <w:tcW w:w="800" w:type="dxa"/>
            <w:shd w:val="solid" w:color="FFFFFF" w:fill="auto"/>
          </w:tcPr>
          <w:p w14:paraId="72F3716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053473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5E053D0"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9FC20F0" w14:textId="77777777" w:rsidR="00C24DA9" w:rsidRPr="005D2CF1" w:rsidRDefault="00C24DA9" w:rsidP="00B16F2C">
            <w:pPr>
              <w:pStyle w:val="TAC"/>
              <w:rPr>
                <w:sz w:val="16"/>
                <w:szCs w:val="16"/>
              </w:rPr>
            </w:pPr>
            <w:r w:rsidRPr="005D2CF1">
              <w:rPr>
                <w:sz w:val="16"/>
                <w:szCs w:val="16"/>
              </w:rPr>
              <w:t>0158</w:t>
            </w:r>
          </w:p>
        </w:tc>
        <w:tc>
          <w:tcPr>
            <w:tcW w:w="425" w:type="dxa"/>
            <w:shd w:val="solid" w:color="FFFFFF" w:fill="auto"/>
          </w:tcPr>
          <w:p w14:paraId="38887F3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7865AB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8522B18" w14:textId="77777777" w:rsidR="00C24DA9" w:rsidRPr="005D2CF1" w:rsidRDefault="00C24DA9" w:rsidP="00B16F2C">
            <w:pPr>
              <w:pStyle w:val="TAL"/>
              <w:rPr>
                <w:sz w:val="16"/>
                <w:szCs w:val="16"/>
              </w:rPr>
            </w:pPr>
            <w:r w:rsidRPr="005D2CF1">
              <w:rPr>
                <w:sz w:val="16"/>
                <w:szCs w:val="16"/>
              </w:rPr>
              <w:t xml:space="preserve">Clarification on Event and Analytics Filters for some analytics types </w:t>
            </w:r>
          </w:p>
        </w:tc>
        <w:tc>
          <w:tcPr>
            <w:tcW w:w="708" w:type="dxa"/>
            <w:shd w:val="solid" w:color="FFFFFF" w:fill="auto"/>
          </w:tcPr>
          <w:p w14:paraId="734BF5A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EF82919" w14:textId="77777777" w:rsidTr="00B16F2C">
        <w:tc>
          <w:tcPr>
            <w:tcW w:w="800" w:type="dxa"/>
            <w:shd w:val="solid" w:color="FFFFFF" w:fill="auto"/>
          </w:tcPr>
          <w:p w14:paraId="2BE409F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65F7FB4"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8B30BF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7DEA19B" w14:textId="77777777" w:rsidR="00C24DA9" w:rsidRPr="005D2CF1" w:rsidRDefault="00C24DA9" w:rsidP="00B16F2C">
            <w:pPr>
              <w:pStyle w:val="TAC"/>
              <w:rPr>
                <w:sz w:val="16"/>
                <w:szCs w:val="16"/>
              </w:rPr>
            </w:pPr>
            <w:r w:rsidRPr="005D2CF1">
              <w:rPr>
                <w:sz w:val="16"/>
                <w:szCs w:val="16"/>
              </w:rPr>
              <w:t>0159</w:t>
            </w:r>
          </w:p>
        </w:tc>
        <w:tc>
          <w:tcPr>
            <w:tcW w:w="425" w:type="dxa"/>
            <w:shd w:val="solid" w:color="FFFFFF" w:fill="auto"/>
          </w:tcPr>
          <w:p w14:paraId="02EA647F"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51DFD8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A950AE1" w14:textId="77777777" w:rsidR="00C24DA9" w:rsidRPr="005D2CF1" w:rsidRDefault="00C24DA9" w:rsidP="00B16F2C">
            <w:pPr>
              <w:pStyle w:val="TAL"/>
              <w:rPr>
                <w:sz w:val="16"/>
                <w:szCs w:val="16"/>
              </w:rPr>
            </w:pPr>
            <w:r w:rsidRPr="005D2CF1">
              <w:rPr>
                <w:sz w:val="16"/>
                <w:szCs w:val="16"/>
              </w:rPr>
              <w:t>The term MoS to apply for all kind of services</w:t>
            </w:r>
          </w:p>
        </w:tc>
        <w:tc>
          <w:tcPr>
            <w:tcW w:w="708" w:type="dxa"/>
            <w:shd w:val="solid" w:color="FFFFFF" w:fill="auto"/>
          </w:tcPr>
          <w:p w14:paraId="62CF1F7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73B3C0E4" w14:textId="77777777" w:rsidTr="00B16F2C">
        <w:tc>
          <w:tcPr>
            <w:tcW w:w="800" w:type="dxa"/>
            <w:shd w:val="solid" w:color="FFFFFF" w:fill="auto"/>
          </w:tcPr>
          <w:p w14:paraId="514D7561"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39CE727"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555C7FA2"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995A18" w14:textId="77777777" w:rsidR="00C24DA9" w:rsidRPr="005D2CF1" w:rsidRDefault="00C24DA9" w:rsidP="00B16F2C">
            <w:pPr>
              <w:pStyle w:val="TAC"/>
              <w:rPr>
                <w:sz w:val="16"/>
                <w:szCs w:val="16"/>
              </w:rPr>
            </w:pPr>
            <w:r w:rsidRPr="005D2CF1">
              <w:rPr>
                <w:sz w:val="16"/>
                <w:szCs w:val="16"/>
              </w:rPr>
              <w:t>0160</w:t>
            </w:r>
          </w:p>
        </w:tc>
        <w:tc>
          <w:tcPr>
            <w:tcW w:w="425" w:type="dxa"/>
            <w:shd w:val="solid" w:color="FFFFFF" w:fill="auto"/>
          </w:tcPr>
          <w:p w14:paraId="0E22284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F710D2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F1282AF" w14:textId="77777777" w:rsidR="00C24DA9" w:rsidRPr="005D2CF1" w:rsidRDefault="00C24DA9" w:rsidP="00B16F2C">
            <w:pPr>
              <w:pStyle w:val="TAL"/>
              <w:rPr>
                <w:sz w:val="16"/>
                <w:szCs w:val="16"/>
              </w:rPr>
            </w:pPr>
            <w:r w:rsidRPr="005D2CF1">
              <w:rPr>
                <w:sz w:val="16"/>
                <w:szCs w:val="16"/>
              </w:rPr>
              <w:t>Further corrections to Observed Service Experience analytics</w:t>
            </w:r>
          </w:p>
        </w:tc>
        <w:tc>
          <w:tcPr>
            <w:tcW w:w="708" w:type="dxa"/>
            <w:shd w:val="solid" w:color="FFFFFF" w:fill="auto"/>
          </w:tcPr>
          <w:p w14:paraId="442C548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948B0F9" w14:textId="77777777" w:rsidTr="00B16F2C">
        <w:tc>
          <w:tcPr>
            <w:tcW w:w="800" w:type="dxa"/>
            <w:shd w:val="solid" w:color="FFFFFF" w:fill="auto"/>
          </w:tcPr>
          <w:p w14:paraId="51FBE2B6"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73551EF"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6395144A"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9384C3F" w14:textId="77777777" w:rsidR="00C24DA9" w:rsidRPr="005D2CF1" w:rsidRDefault="00C24DA9" w:rsidP="00B16F2C">
            <w:pPr>
              <w:pStyle w:val="TAC"/>
              <w:rPr>
                <w:sz w:val="16"/>
                <w:szCs w:val="16"/>
              </w:rPr>
            </w:pPr>
            <w:r w:rsidRPr="005D2CF1">
              <w:rPr>
                <w:sz w:val="16"/>
                <w:szCs w:val="16"/>
              </w:rPr>
              <w:t>0161</w:t>
            </w:r>
          </w:p>
        </w:tc>
        <w:tc>
          <w:tcPr>
            <w:tcW w:w="425" w:type="dxa"/>
            <w:shd w:val="solid" w:color="FFFFFF" w:fill="auto"/>
          </w:tcPr>
          <w:p w14:paraId="2FD2064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4768C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98C2AE1" w14:textId="77777777" w:rsidR="00C24DA9" w:rsidRPr="005D2CF1" w:rsidRDefault="00C24DA9" w:rsidP="00B16F2C">
            <w:pPr>
              <w:pStyle w:val="TAL"/>
              <w:rPr>
                <w:sz w:val="16"/>
                <w:szCs w:val="16"/>
              </w:rPr>
            </w:pPr>
            <w:r w:rsidRPr="005D2CF1">
              <w:rPr>
                <w:sz w:val="16"/>
                <w:szCs w:val="16"/>
              </w:rPr>
              <w:t>Clarifications on procedures for analytics exposure</w:t>
            </w:r>
          </w:p>
        </w:tc>
        <w:tc>
          <w:tcPr>
            <w:tcW w:w="708" w:type="dxa"/>
            <w:shd w:val="solid" w:color="FFFFFF" w:fill="auto"/>
          </w:tcPr>
          <w:p w14:paraId="1155F29A"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5724BA1" w14:textId="77777777" w:rsidTr="00B16F2C">
        <w:tc>
          <w:tcPr>
            <w:tcW w:w="800" w:type="dxa"/>
            <w:shd w:val="solid" w:color="FFFFFF" w:fill="auto"/>
          </w:tcPr>
          <w:p w14:paraId="64BA0EA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50D21B53"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76F317F"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FCA8FA7" w14:textId="77777777" w:rsidR="00C24DA9" w:rsidRPr="005D2CF1" w:rsidRDefault="00C24DA9" w:rsidP="00B16F2C">
            <w:pPr>
              <w:pStyle w:val="TAC"/>
              <w:rPr>
                <w:sz w:val="16"/>
                <w:szCs w:val="16"/>
              </w:rPr>
            </w:pPr>
            <w:r w:rsidRPr="005D2CF1">
              <w:rPr>
                <w:sz w:val="16"/>
                <w:szCs w:val="16"/>
              </w:rPr>
              <w:t>0162</w:t>
            </w:r>
          </w:p>
        </w:tc>
        <w:tc>
          <w:tcPr>
            <w:tcW w:w="425" w:type="dxa"/>
            <w:shd w:val="solid" w:color="FFFFFF" w:fill="auto"/>
          </w:tcPr>
          <w:p w14:paraId="48F5F48D"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B39AD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B4901B9" w14:textId="77777777" w:rsidR="00C24DA9" w:rsidRPr="005D2CF1" w:rsidRDefault="00C24DA9" w:rsidP="00B16F2C">
            <w:pPr>
              <w:pStyle w:val="TAL"/>
              <w:rPr>
                <w:sz w:val="16"/>
                <w:szCs w:val="16"/>
              </w:rPr>
            </w:pPr>
            <w:r w:rsidRPr="005D2CF1">
              <w:rPr>
                <w:sz w:val="16"/>
                <w:szCs w:val="16"/>
              </w:rPr>
              <w:t>Clarifications on procedures for data collection</w:t>
            </w:r>
          </w:p>
        </w:tc>
        <w:tc>
          <w:tcPr>
            <w:tcW w:w="708" w:type="dxa"/>
            <w:shd w:val="solid" w:color="FFFFFF" w:fill="auto"/>
          </w:tcPr>
          <w:p w14:paraId="6AD4168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6CFD9EF" w14:textId="77777777" w:rsidTr="00B16F2C">
        <w:tc>
          <w:tcPr>
            <w:tcW w:w="800" w:type="dxa"/>
            <w:shd w:val="solid" w:color="FFFFFF" w:fill="auto"/>
          </w:tcPr>
          <w:p w14:paraId="6CCC5E0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7409DD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4F34241"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3417DAD" w14:textId="77777777" w:rsidR="00C24DA9" w:rsidRPr="005D2CF1" w:rsidRDefault="00C24DA9" w:rsidP="00B16F2C">
            <w:pPr>
              <w:pStyle w:val="TAC"/>
              <w:rPr>
                <w:sz w:val="16"/>
                <w:szCs w:val="16"/>
              </w:rPr>
            </w:pPr>
            <w:r w:rsidRPr="005D2CF1">
              <w:rPr>
                <w:sz w:val="16"/>
                <w:szCs w:val="16"/>
              </w:rPr>
              <w:t>0163</w:t>
            </w:r>
          </w:p>
        </w:tc>
        <w:tc>
          <w:tcPr>
            <w:tcW w:w="425" w:type="dxa"/>
            <w:shd w:val="solid" w:color="FFFFFF" w:fill="auto"/>
          </w:tcPr>
          <w:p w14:paraId="027F02F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DA131D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C011456" w14:textId="77777777" w:rsidR="00C24DA9" w:rsidRPr="005D2CF1" w:rsidRDefault="00C24DA9" w:rsidP="00B16F2C">
            <w:pPr>
              <w:pStyle w:val="TAL"/>
              <w:rPr>
                <w:sz w:val="16"/>
                <w:szCs w:val="16"/>
              </w:rPr>
            </w:pPr>
            <w:r w:rsidRPr="005D2CF1">
              <w:rPr>
                <w:sz w:val="16"/>
                <w:szCs w:val="16"/>
              </w:rPr>
              <w:t>Further clarifications on abnormal behaviour related network data analytics</w:t>
            </w:r>
          </w:p>
        </w:tc>
        <w:tc>
          <w:tcPr>
            <w:tcW w:w="708" w:type="dxa"/>
            <w:shd w:val="solid" w:color="FFFFFF" w:fill="auto"/>
          </w:tcPr>
          <w:p w14:paraId="2075EB4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82A95AA" w14:textId="77777777" w:rsidTr="00B16F2C">
        <w:tc>
          <w:tcPr>
            <w:tcW w:w="800" w:type="dxa"/>
            <w:shd w:val="solid" w:color="FFFFFF" w:fill="auto"/>
          </w:tcPr>
          <w:p w14:paraId="4EE8892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9E37E0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765D377"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6E53AC" w14:textId="77777777" w:rsidR="00C24DA9" w:rsidRPr="005D2CF1" w:rsidRDefault="00C24DA9" w:rsidP="00B16F2C">
            <w:pPr>
              <w:pStyle w:val="TAC"/>
              <w:rPr>
                <w:sz w:val="16"/>
                <w:szCs w:val="16"/>
              </w:rPr>
            </w:pPr>
            <w:r w:rsidRPr="005D2CF1">
              <w:rPr>
                <w:sz w:val="16"/>
                <w:szCs w:val="16"/>
              </w:rPr>
              <w:t>0165</w:t>
            </w:r>
          </w:p>
        </w:tc>
        <w:tc>
          <w:tcPr>
            <w:tcW w:w="425" w:type="dxa"/>
            <w:shd w:val="solid" w:color="FFFFFF" w:fill="auto"/>
          </w:tcPr>
          <w:p w14:paraId="1B8CC65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2A22E8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2DEF377" w14:textId="77777777" w:rsidR="00C24DA9" w:rsidRPr="005D2CF1" w:rsidRDefault="00C24DA9" w:rsidP="00B16F2C">
            <w:pPr>
              <w:pStyle w:val="TAL"/>
              <w:rPr>
                <w:sz w:val="16"/>
                <w:szCs w:val="16"/>
              </w:rPr>
            </w:pPr>
            <w:r w:rsidRPr="005D2CF1">
              <w:rPr>
                <w:sz w:val="16"/>
                <w:szCs w:val="16"/>
              </w:rPr>
              <w:t>Clarification for the Network Performance analytics</w:t>
            </w:r>
          </w:p>
        </w:tc>
        <w:tc>
          <w:tcPr>
            <w:tcW w:w="708" w:type="dxa"/>
            <w:shd w:val="solid" w:color="FFFFFF" w:fill="auto"/>
          </w:tcPr>
          <w:p w14:paraId="5E2EE596"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B6B8CA1" w14:textId="77777777" w:rsidTr="00B16F2C">
        <w:tc>
          <w:tcPr>
            <w:tcW w:w="800" w:type="dxa"/>
            <w:shd w:val="solid" w:color="FFFFFF" w:fill="auto"/>
          </w:tcPr>
          <w:p w14:paraId="24BC835C"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F0829C6"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7378A77"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8C7C2B0" w14:textId="77777777" w:rsidR="00C24DA9" w:rsidRPr="005D2CF1" w:rsidRDefault="00C24DA9" w:rsidP="00B16F2C">
            <w:pPr>
              <w:pStyle w:val="TAC"/>
              <w:rPr>
                <w:sz w:val="16"/>
                <w:szCs w:val="16"/>
              </w:rPr>
            </w:pPr>
            <w:r w:rsidRPr="005D2CF1">
              <w:rPr>
                <w:sz w:val="16"/>
                <w:szCs w:val="16"/>
              </w:rPr>
              <w:t>0166</w:t>
            </w:r>
          </w:p>
        </w:tc>
        <w:tc>
          <w:tcPr>
            <w:tcW w:w="425" w:type="dxa"/>
            <w:shd w:val="solid" w:color="FFFFFF" w:fill="auto"/>
          </w:tcPr>
          <w:p w14:paraId="42848A0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1B092F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E043A06" w14:textId="77777777" w:rsidR="00C24DA9" w:rsidRPr="005D2CF1" w:rsidRDefault="00C24DA9" w:rsidP="00B16F2C">
            <w:pPr>
              <w:pStyle w:val="TAL"/>
              <w:rPr>
                <w:sz w:val="16"/>
                <w:szCs w:val="16"/>
              </w:rPr>
            </w:pPr>
            <w:r w:rsidRPr="005D2CF1">
              <w:rPr>
                <w:sz w:val="16"/>
                <w:szCs w:val="16"/>
              </w:rPr>
              <w:t>Updates of data collection for slice service experience</w:t>
            </w:r>
          </w:p>
        </w:tc>
        <w:tc>
          <w:tcPr>
            <w:tcW w:w="708" w:type="dxa"/>
            <w:shd w:val="solid" w:color="FFFFFF" w:fill="auto"/>
          </w:tcPr>
          <w:p w14:paraId="2332B58C"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AA5BC79" w14:textId="77777777" w:rsidTr="00B16F2C">
        <w:tc>
          <w:tcPr>
            <w:tcW w:w="800" w:type="dxa"/>
            <w:shd w:val="solid" w:color="FFFFFF" w:fill="auto"/>
          </w:tcPr>
          <w:p w14:paraId="17FEF55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B1730B9"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3B4F76F"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0852914" w14:textId="77777777" w:rsidR="00C24DA9" w:rsidRPr="005D2CF1" w:rsidRDefault="00C24DA9" w:rsidP="00B16F2C">
            <w:pPr>
              <w:pStyle w:val="TAC"/>
              <w:rPr>
                <w:sz w:val="16"/>
                <w:szCs w:val="16"/>
              </w:rPr>
            </w:pPr>
            <w:r w:rsidRPr="005D2CF1">
              <w:rPr>
                <w:sz w:val="16"/>
                <w:szCs w:val="16"/>
              </w:rPr>
              <w:t>0167</w:t>
            </w:r>
          </w:p>
        </w:tc>
        <w:tc>
          <w:tcPr>
            <w:tcW w:w="425" w:type="dxa"/>
            <w:shd w:val="solid" w:color="FFFFFF" w:fill="auto"/>
          </w:tcPr>
          <w:p w14:paraId="4F85B03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6C71B6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F73394D" w14:textId="77777777" w:rsidR="00C24DA9" w:rsidRPr="005D2CF1" w:rsidRDefault="00C24DA9" w:rsidP="00B16F2C">
            <w:pPr>
              <w:pStyle w:val="TAL"/>
              <w:rPr>
                <w:sz w:val="16"/>
                <w:szCs w:val="16"/>
              </w:rPr>
            </w:pPr>
            <w:r w:rsidRPr="005D2CF1">
              <w:rPr>
                <w:sz w:val="16"/>
                <w:szCs w:val="16"/>
              </w:rPr>
              <w:t>Corrections related to external UE ID</w:t>
            </w:r>
          </w:p>
        </w:tc>
        <w:tc>
          <w:tcPr>
            <w:tcW w:w="708" w:type="dxa"/>
            <w:shd w:val="solid" w:color="FFFFFF" w:fill="auto"/>
          </w:tcPr>
          <w:p w14:paraId="726A149D"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742FE9E" w14:textId="77777777" w:rsidTr="00B16F2C">
        <w:tc>
          <w:tcPr>
            <w:tcW w:w="800" w:type="dxa"/>
            <w:shd w:val="solid" w:color="FFFFFF" w:fill="auto"/>
          </w:tcPr>
          <w:p w14:paraId="733C6E75"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0666C0C"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44BF7C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16D6B08" w14:textId="77777777" w:rsidR="00C24DA9" w:rsidRPr="005D2CF1" w:rsidRDefault="00C24DA9" w:rsidP="00B16F2C">
            <w:pPr>
              <w:pStyle w:val="TAC"/>
              <w:rPr>
                <w:sz w:val="16"/>
                <w:szCs w:val="16"/>
              </w:rPr>
            </w:pPr>
            <w:r w:rsidRPr="005D2CF1">
              <w:rPr>
                <w:sz w:val="16"/>
                <w:szCs w:val="16"/>
              </w:rPr>
              <w:t>0168</w:t>
            </w:r>
          </w:p>
        </w:tc>
        <w:tc>
          <w:tcPr>
            <w:tcW w:w="425" w:type="dxa"/>
            <w:shd w:val="solid" w:color="FFFFFF" w:fill="auto"/>
          </w:tcPr>
          <w:p w14:paraId="2DAFCE4D"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4C8A22E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6919CE" w14:textId="77777777" w:rsidR="00C24DA9" w:rsidRPr="005D2CF1" w:rsidRDefault="00C24DA9" w:rsidP="00B16F2C">
            <w:pPr>
              <w:pStyle w:val="TAL"/>
              <w:rPr>
                <w:sz w:val="16"/>
                <w:szCs w:val="16"/>
              </w:rPr>
            </w:pPr>
            <w:r w:rsidRPr="005D2CF1">
              <w:rPr>
                <w:sz w:val="16"/>
                <w:szCs w:val="16"/>
              </w:rPr>
              <w:t>General clean-up for output abnormal behaviour analytics</w:t>
            </w:r>
          </w:p>
        </w:tc>
        <w:tc>
          <w:tcPr>
            <w:tcW w:w="708" w:type="dxa"/>
            <w:shd w:val="solid" w:color="FFFFFF" w:fill="auto"/>
          </w:tcPr>
          <w:p w14:paraId="5D0FEEA4"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255B85E" w14:textId="77777777" w:rsidTr="00B16F2C">
        <w:tc>
          <w:tcPr>
            <w:tcW w:w="800" w:type="dxa"/>
            <w:shd w:val="solid" w:color="FFFFFF" w:fill="auto"/>
          </w:tcPr>
          <w:p w14:paraId="702EC298"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CEC4132"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E8DFE4C"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8616900" w14:textId="77777777" w:rsidR="00C24DA9" w:rsidRPr="005D2CF1" w:rsidRDefault="00C24DA9" w:rsidP="00B16F2C">
            <w:pPr>
              <w:pStyle w:val="TAC"/>
              <w:rPr>
                <w:sz w:val="16"/>
                <w:szCs w:val="16"/>
              </w:rPr>
            </w:pPr>
            <w:r w:rsidRPr="005D2CF1">
              <w:rPr>
                <w:sz w:val="16"/>
                <w:szCs w:val="16"/>
              </w:rPr>
              <w:t>0169</w:t>
            </w:r>
          </w:p>
        </w:tc>
        <w:tc>
          <w:tcPr>
            <w:tcW w:w="425" w:type="dxa"/>
            <w:shd w:val="solid" w:color="FFFFFF" w:fill="auto"/>
          </w:tcPr>
          <w:p w14:paraId="5C05F21A"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6B25A5C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E550D46" w14:textId="77777777" w:rsidR="00C24DA9" w:rsidRPr="005D2CF1" w:rsidRDefault="00C24DA9" w:rsidP="00B16F2C">
            <w:pPr>
              <w:pStyle w:val="TAL"/>
              <w:rPr>
                <w:sz w:val="16"/>
                <w:szCs w:val="16"/>
              </w:rPr>
            </w:pPr>
            <w:r w:rsidRPr="005D2CF1">
              <w:rPr>
                <w:sz w:val="16"/>
                <w:szCs w:val="16"/>
              </w:rPr>
              <w:t>Removing service provider actions for exception ID ping-ponging across neighbouring cells</w:t>
            </w:r>
          </w:p>
        </w:tc>
        <w:tc>
          <w:tcPr>
            <w:tcW w:w="708" w:type="dxa"/>
            <w:shd w:val="solid" w:color="FFFFFF" w:fill="auto"/>
          </w:tcPr>
          <w:p w14:paraId="3FEAEB6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59C7671D" w14:textId="77777777" w:rsidTr="00B16F2C">
        <w:tc>
          <w:tcPr>
            <w:tcW w:w="800" w:type="dxa"/>
            <w:shd w:val="solid" w:color="FFFFFF" w:fill="auto"/>
          </w:tcPr>
          <w:p w14:paraId="1D8EC1D9"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8AF513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48CA707C"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94A1AEB" w14:textId="77777777" w:rsidR="00C24DA9" w:rsidRPr="005D2CF1" w:rsidRDefault="00C24DA9" w:rsidP="00B16F2C">
            <w:pPr>
              <w:pStyle w:val="TAC"/>
              <w:rPr>
                <w:sz w:val="16"/>
                <w:szCs w:val="16"/>
              </w:rPr>
            </w:pPr>
            <w:r w:rsidRPr="005D2CF1">
              <w:rPr>
                <w:sz w:val="16"/>
                <w:szCs w:val="16"/>
              </w:rPr>
              <w:t>0170</w:t>
            </w:r>
          </w:p>
        </w:tc>
        <w:tc>
          <w:tcPr>
            <w:tcW w:w="425" w:type="dxa"/>
            <w:shd w:val="solid" w:color="FFFFFF" w:fill="auto"/>
          </w:tcPr>
          <w:p w14:paraId="4AF762F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F9D77E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70D934A" w14:textId="77777777" w:rsidR="00C24DA9" w:rsidRPr="005D2CF1" w:rsidRDefault="00C24DA9" w:rsidP="00B16F2C">
            <w:pPr>
              <w:pStyle w:val="TAL"/>
              <w:rPr>
                <w:sz w:val="16"/>
                <w:szCs w:val="16"/>
              </w:rPr>
            </w:pPr>
            <w:r w:rsidRPr="005D2CF1">
              <w:rPr>
                <w:sz w:val="16"/>
                <w:szCs w:val="16"/>
              </w:rPr>
              <w:t>Updated Event IDs for analytics</w:t>
            </w:r>
          </w:p>
        </w:tc>
        <w:tc>
          <w:tcPr>
            <w:tcW w:w="708" w:type="dxa"/>
            <w:shd w:val="solid" w:color="FFFFFF" w:fill="auto"/>
          </w:tcPr>
          <w:p w14:paraId="4ED84477"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08EF8637" w14:textId="77777777" w:rsidTr="00B16F2C">
        <w:tc>
          <w:tcPr>
            <w:tcW w:w="800" w:type="dxa"/>
            <w:shd w:val="solid" w:color="FFFFFF" w:fill="auto"/>
          </w:tcPr>
          <w:p w14:paraId="51CBB43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ECDF61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E6725E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2625DC52" w14:textId="77777777" w:rsidR="00C24DA9" w:rsidRPr="005D2CF1" w:rsidRDefault="00C24DA9" w:rsidP="00B16F2C">
            <w:pPr>
              <w:pStyle w:val="TAC"/>
              <w:rPr>
                <w:sz w:val="16"/>
                <w:szCs w:val="16"/>
              </w:rPr>
            </w:pPr>
            <w:r w:rsidRPr="005D2CF1">
              <w:rPr>
                <w:sz w:val="16"/>
                <w:szCs w:val="16"/>
              </w:rPr>
              <w:t>0172</w:t>
            </w:r>
          </w:p>
        </w:tc>
        <w:tc>
          <w:tcPr>
            <w:tcW w:w="425" w:type="dxa"/>
            <w:shd w:val="solid" w:color="FFFFFF" w:fill="auto"/>
          </w:tcPr>
          <w:p w14:paraId="1582019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784DD5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F2C55BA" w14:textId="77777777" w:rsidR="00C24DA9" w:rsidRPr="005D2CF1" w:rsidRDefault="00C24DA9" w:rsidP="00B16F2C">
            <w:pPr>
              <w:pStyle w:val="TAL"/>
              <w:rPr>
                <w:sz w:val="16"/>
                <w:szCs w:val="16"/>
              </w:rPr>
            </w:pPr>
            <w:r w:rsidRPr="005D2CF1">
              <w:rPr>
                <w:sz w:val="16"/>
                <w:szCs w:val="16"/>
              </w:rPr>
              <w:t xml:space="preserve">Corrections to </w:t>
            </w:r>
            <w:proofErr w:type="spellStart"/>
            <w:r w:rsidRPr="005D2CF1">
              <w:rPr>
                <w:sz w:val="16"/>
                <w:szCs w:val="16"/>
              </w:rPr>
              <w:t>Nnwdaf</w:t>
            </w:r>
            <w:proofErr w:type="spellEnd"/>
            <w:r w:rsidRPr="005D2CF1">
              <w:rPr>
                <w:sz w:val="16"/>
                <w:szCs w:val="16"/>
              </w:rPr>
              <w:t xml:space="preserve"> service operations</w:t>
            </w:r>
          </w:p>
        </w:tc>
        <w:tc>
          <w:tcPr>
            <w:tcW w:w="708" w:type="dxa"/>
            <w:shd w:val="solid" w:color="FFFFFF" w:fill="auto"/>
          </w:tcPr>
          <w:p w14:paraId="62E1BBD3"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D66281E" w14:textId="77777777" w:rsidTr="00B16F2C">
        <w:tc>
          <w:tcPr>
            <w:tcW w:w="800" w:type="dxa"/>
            <w:shd w:val="solid" w:color="FFFFFF" w:fill="auto"/>
          </w:tcPr>
          <w:p w14:paraId="67FCA96B"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2FC6BF9"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8C72433"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AC46BDA" w14:textId="77777777" w:rsidR="00C24DA9" w:rsidRPr="005D2CF1" w:rsidRDefault="00C24DA9" w:rsidP="00B16F2C">
            <w:pPr>
              <w:pStyle w:val="TAC"/>
              <w:rPr>
                <w:sz w:val="16"/>
                <w:szCs w:val="16"/>
              </w:rPr>
            </w:pPr>
            <w:r w:rsidRPr="005D2CF1">
              <w:rPr>
                <w:sz w:val="16"/>
                <w:szCs w:val="16"/>
              </w:rPr>
              <w:t>0173</w:t>
            </w:r>
          </w:p>
        </w:tc>
        <w:tc>
          <w:tcPr>
            <w:tcW w:w="425" w:type="dxa"/>
            <w:shd w:val="solid" w:color="FFFFFF" w:fill="auto"/>
          </w:tcPr>
          <w:p w14:paraId="3C6A744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AFC42E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A9E7F37" w14:textId="77777777" w:rsidR="00C24DA9" w:rsidRPr="005D2CF1" w:rsidRDefault="00C24DA9" w:rsidP="00B16F2C">
            <w:pPr>
              <w:pStyle w:val="TAL"/>
              <w:rPr>
                <w:sz w:val="16"/>
                <w:szCs w:val="16"/>
              </w:rPr>
            </w:pPr>
            <w:r w:rsidRPr="005D2CF1">
              <w:rPr>
                <w:sz w:val="16"/>
                <w:szCs w:val="16"/>
              </w:rPr>
              <w:t>Adding UDM and OAM as consumers of services provided by NWDAF</w:t>
            </w:r>
          </w:p>
        </w:tc>
        <w:tc>
          <w:tcPr>
            <w:tcW w:w="708" w:type="dxa"/>
            <w:shd w:val="solid" w:color="FFFFFF" w:fill="auto"/>
          </w:tcPr>
          <w:p w14:paraId="4D8333C7"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687554D" w14:textId="77777777" w:rsidTr="00B16F2C">
        <w:tc>
          <w:tcPr>
            <w:tcW w:w="800" w:type="dxa"/>
            <w:shd w:val="solid" w:color="FFFFFF" w:fill="auto"/>
          </w:tcPr>
          <w:p w14:paraId="131DE40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CC1FEA3"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952BD7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63B104A" w14:textId="77777777" w:rsidR="00C24DA9" w:rsidRPr="005D2CF1" w:rsidRDefault="00C24DA9" w:rsidP="00B16F2C">
            <w:pPr>
              <w:pStyle w:val="TAC"/>
              <w:rPr>
                <w:sz w:val="16"/>
                <w:szCs w:val="16"/>
              </w:rPr>
            </w:pPr>
            <w:r w:rsidRPr="005D2CF1">
              <w:rPr>
                <w:sz w:val="16"/>
                <w:szCs w:val="16"/>
              </w:rPr>
              <w:t>0176</w:t>
            </w:r>
          </w:p>
        </w:tc>
        <w:tc>
          <w:tcPr>
            <w:tcW w:w="425" w:type="dxa"/>
            <w:shd w:val="solid" w:color="FFFFFF" w:fill="auto"/>
          </w:tcPr>
          <w:p w14:paraId="12ECB81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5FB9C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965E1B3" w14:textId="77777777" w:rsidR="00C24DA9" w:rsidRPr="005D2CF1" w:rsidRDefault="00C24DA9" w:rsidP="00B16F2C">
            <w:pPr>
              <w:pStyle w:val="TAL"/>
              <w:rPr>
                <w:sz w:val="16"/>
                <w:szCs w:val="16"/>
              </w:rPr>
            </w:pPr>
            <w:r w:rsidRPr="005D2CF1">
              <w:rPr>
                <w:sz w:val="16"/>
                <w:szCs w:val="16"/>
              </w:rPr>
              <w:t>Corrections for maximum number of objects and Maximum number of SUPIs</w:t>
            </w:r>
          </w:p>
        </w:tc>
        <w:tc>
          <w:tcPr>
            <w:tcW w:w="708" w:type="dxa"/>
            <w:shd w:val="solid" w:color="FFFFFF" w:fill="auto"/>
          </w:tcPr>
          <w:p w14:paraId="34907FE5"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13278892" w14:textId="77777777" w:rsidTr="00B16F2C">
        <w:tc>
          <w:tcPr>
            <w:tcW w:w="800" w:type="dxa"/>
            <w:shd w:val="solid" w:color="FFFFFF" w:fill="auto"/>
          </w:tcPr>
          <w:p w14:paraId="30E02E09"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2352D88D"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3C4A656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0D21D606" w14:textId="77777777" w:rsidR="00C24DA9" w:rsidRPr="005D2CF1" w:rsidRDefault="00C24DA9" w:rsidP="00B16F2C">
            <w:pPr>
              <w:pStyle w:val="TAC"/>
              <w:rPr>
                <w:sz w:val="16"/>
                <w:szCs w:val="16"/>
              </w:rPr>
            </w:pPr>
            <w:r w:rsidRPr="005D2CF1">
              <w:rPr>
                <w:sz w:val="16"/>
                <w:szCs w:val="16"/>
              </w:rPr>
              <w:t>0177</w:t>
            </w:r>
          </w:p>
        </w:tc>
        <w:tc>
          <w:tcPr>
            <w:tcW w:w="425" w:type="dxa"/>
            <w:shd w:val="solid" w:color="FFFFFF" w:fill="auto"/>
          </w:tcPr>
          <w:p w14:paraId="661C6C5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B74F60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0E919B" w14:textId="77777777" w:rsidR="00C24DA9" w:rsidRPr="005D2CF1" w:rsidRDefault="00C24DA9" w:rsidP="00B16F2C">
            <w:pPr>
              <w:pStyle w:val="TAL"/>
              <w:rPr>
                <w:sz w:val="16"/>
                <w:szCs w:val="16"/>
              </w:rPr>
            </w:pPr>
            <w:r w:rsidRPr="005D2CF1">
              <w:rPr>
                <w:sz w:val="16"/>
                <w:szCs w:val="16"/>
              </w:rPr>
              <w:t>Service experience analytics discrimination</w:t>
            </w:r>
          </w:p>
        </w:tc>
        <w:tc>
          <w:tcPr>
            <w:tcW w:w="708" w:type="dxa"/>
            <w:shd w:val="solid" w:color="FFFFFF" w:fill="auto"/>
          </w:tcPr>
          <w:p w14:paraId="26F4A9EC"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3FE0E8F" w14:textId="77777777" w:rsidTr="00B16F2C">
        <w:tc>
          <w:tcPr>
            <w:tcW w:w="800" w:type="dxa"/>
            <w:shd w:val="solid" w:color="FFFFFF" w:fill="auto"/>
          </w:tcPr>
          <w:p w14:paraId="6EAF131A"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4D7CCEA2"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480FFA96"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280D2F40" w14:textId="77777777" w:rsidR="00C24DA9" w:rsidRPr="005D2CF1" w:rsidRDefault="00C24DA9" w:rsidP="00B16F2C">
            <w:pPr>
              <w:pStyle w:val="TAC"/>
              <w:rPr>
                <w:sz w:val="16"/>
                <w:szCs w:val="16"/>
              </w:rPr>
            </w:pPr>
            <w:r w:rsidRPr="005D2CF1">
              <w:rPr>
                <w:sz w:val="16"/>
                <w:szCs w:val="16"/>
              </w:rPr>
              <w:t>0178</w:t>
            </w:r>
          </w:p>
        </w:tc>
        <w:tc>
          <w:tcPr>
            <w:tcW w:w="425" w:type="dxa"/>
            <w:shd w:val="solid" w:color="FFFFFF" w:fill="auto"/>
          </w:tcPr>
          <w:p w14:paraId="1CDA6D2A"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029A9F9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0E9AB65" w14:textId="77777777" w:rsidR="00C24DA9" w:rsidRPr="005D2CF1" w:rsidRDefault="00C24DA9" w:rsidP="00B16F2C">
            <w:pPr>
              <w:pStyle w:val="TAL"/>
              <w:rPr>
                <w:sz w:val="16"/>
                <w:szCs w:val="16"/>
              </w:rPr>
            </w:pPr>
            <w:r w:rsidRPr="005D2CF1">
              <w:rPr>
                <w:sz w:val="16"/>
                <w:szCs w:val="16"/>
              </w:rPr>
              <w:t>Corrections for wrong references for TS 28.532 clauses</w:t>
            </w:r>
          </w:p>
        </w:tc>
        <w:tc>
          <w:tcPr>
            <w:tcW w:w="708" w:type="dxa"/>
            <w:shd w:val="solid" w:color="FFFFFF" w:fill="auto"/>
          </w:tcPr>
          <w:p w14:paraId="1F60EA0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556F2C64" w14:textId="77777777" w:rsidTr="00B16F2C">
        <w:tc>
          <w:tcPr>
            <w:tcW w:w="800" w:type="dxa"/>
            <w:shd w:val="solid" w:color="FFFFFF" w:fill="auto"/>
          </w:tcPr>
          <w:p w14:paraId="248167B8"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1374BEE2"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00CBB10F"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21542E78" w14:textId="77777777" w:rsidR="00C24DA9" w:rsidRPr="005D2CF1" w:rsidRDefault="00C24DA9" w:rsidP="00B16F2C">
            <w:pPr>
              <w:pStyle w:val="TAC"/>
              <w:rPr>
                <w:sz w:val="16"/>
                <w:szCs w:val="16"/>
              </w:rPr>
            </w:pPr>
            <w:r w:rsidRPr="005D2CF1">
              <w:rPr>
                <w:sz w:val="16"/>
                <w:szCs w:val="16"/>
              </w:rPr>
              <w:t>0179</w:t>
            </w:r>
          </w:p>
        </w:tc>
        <w:tc>
          <w:tcPr>
            <w:tcW w:w="425" w:type="dxa"/>
            <w:shd w:val="solid" w:color="FFFFFF" w:fill="auto"/>
          </w:tcPr>
          <w:p w14:paraId="358776E8"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8E961E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C5EE019" w14:textId="77777777" w:rsidR="00C24DA9" w:rsidRPr="005D2CF1" w:rsidRDefault="00C24DA9" w:rsidP="00B16F2C">
            <w:pPr>
              <w:pStyle w:val="TAL"/>
              <w:rPr>
                <w:sz w:val="16"/>
                <w:szCs w:val="16"/>
              </w:rPr>
            </w:pPr>
            <w:r w:rsidRPr="005D2CF1">
              <w:rPr>
                <w:sz w:val="16"/>
                <w:szCs w:val="16"/>
              </w:rPr>
              <w:t>Clarification on Target of Event Reporting</w:t>
            </w:r>
          </w:p>
        </w:tc>
        <w:tc>
          <w:tcPr>
            <w:tcW w:w="708" w:type="dxa"/>
            <w:shd w:val="solid" w:color="FFFFFF" w:fill="auto"/>
          </w:tcPr>
          <w:p w14:paraId="7EC7E37D"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2B2F7E0" w14:textId="77777777" w:rsidTr="00B16F2C">
        <w:tc>
          <w:tcPr>
            <w:tcW w:w="800" w:type="dxa"/>
            <w:shd w:val="solid" w:color="FFFFFF" w:fill="auto"/>
          </w:tcPr>
          <w:p w14:paraId="2506ED71"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15CFDE39"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628CDFD6"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5173F83F" w14:textId="77777777" w:rsidR="00C24DA9" w:rsidRPr="005D2CF1" w:rsidRDefault="00C24DA9" w:rsidP="00B16F2C">
            <w:pPr>
              <w:pStyle w:val="TAC"/>
              <w:rPr>
                <w:sz w:val="16"/>
                <w:szCs w:val="16"/>
              </w:rPr>
            </w:pPr>
            <w:r w:rsidRPr="005D2CF1">
              <w:rPr>
                <w:sz w:val="16"/>
                <w:szCs w:val="16"/>
              </w:rPr>
              <w:t>0181</w:t>
            </w:r>
          </w:p>
        </w:tc>
        <w:tc>
          <w:tcPr>
            <w:tcW w:w="425" w:type="dxa"/>
            <w:shd w:val="solid" w:color="FFFFFF" w:fill="auto"/>
          </w:tcPr>
          <w:p w14:paraId="69076B1E"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5CA53CC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A18B6AB" w14:textId="77777777" w:rsidR="00C24DA9" w:rsidRPr="005D2CF1" w:rsidRDefault="00C24DA9" w:rsidP="00B16F2C">
            <w:pPr>
              <w:pStyle w:val="TAL"/>
              <w:rPr>
                <w:sz w:val="16"/>
                <w:szCs w:val="16"/>
              </w:rPr>
            </w:pPr>
            <w:r w:rsidRPr="005D2CF1">
              <w:rPr>
                <w:sz w:val="16"/>
                <w:szCs w:val="16"/>
              </w:rPr>
              <w:t>Clarification on Analytics Exposure</w:t>
            </w:r>
          </w:p>
        </w:tc>
        <w:tc>
          <w:tcPr>
            <w:tcW w:w="708" w:type="dxa"/>
            <w:shd w:val="solid" w:color="FFFFFF" w:fill="auto"/>
          </w:tcPr>
          <w:p w14:paraId="31248FF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727DED13" w14:textId="77777777" w:rsidTr="00B16F2C">
        <w:tc>
          <w:tcPr>
            <w:tcW w:w="800" w:type="dxa"/>
            <w:shd w:val="solid" w:color="FFFFFF" w:fill="auto"/>
          </w:tcPr>
          <w:p w14:paraId="06DC38BA"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4978DDB5"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3CDE540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384B54C2" w14:textId="77777777" w:rsidR="00C24DA9" w:rsidRPr="005D2CF1" w:rsidRDefault="00C24DA9" w:rsidP="00B16F2C">
            <w:pPr>
              <w:pStyle w:val="TAC"/>
              <w:rPr>
                <w:sz w:val="16"/>
                <w:szCs w:val="16"/>
              </w:rPr>
            </w:pPr>
            <w:r w:rsidRPr="005D2CF1">
              <w:rPr>
                <w:sz w:val="16"/>
                <w:szCs w:val="16"/>
              </w:rPr>
              <w:t>0182</w:t>
            </w:r>
          </w:p>
        </w:tc>
        <w:tc>
          <w:tcPr>
            <w:tcW w:w="425" w:type="dxa"/>
            <w:shd w:val="solid" w:color="FFFFFF" w:fill="auto"/>
          </w:tcPr>
          <w:p w14:paraId="3CFF6EB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E4847D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5F7D9C5" w14:textId="77777777" w:rsidR="00C24DA9" w:rsidRPr="005D2CF1" w:rsidRDefault="00C24DA9" w:rsidP="00B16F2C">
            <w:pPr>
              <w:pStyle w:val="TAL"/>
              <w:rPr>
                <w:sz w:val="16"/>
                <w:szCs w:val="16"/>
              </w:rPr>
            </w:pPr>
            <w:r w:rsidRPr="005D2CF1">
              <w:rPr>
                <w:sz w:val="16"/>
                <w:szCs w:val="16"/>
              </w:rPr>
              <w:t>Clarification on data collection for statistics</w:t>
            </w:r>
          </w:p>
        </w:tc>
        <w:tc>
          <w:tcPr>
            <w:tcW w:w="708" w:type="dxa"/>
            <w:shd w:val="solid" w:color="FFFFFF" w:fill="auto"/>
          </w:tcPr>
          <w:p w14:paraId="306A20ED"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789AC8D1" w14:textId="77777777" w:rsidTr="00B16F2C">
        <w:tc>
          <w:tcPr>
            <w:tcW w:w="800" w:type="dxa"/>
            <w:shd w:val="solid" w:color="FFFFFF" w:fill="auto"/>
          </w:tcPr>
          <w:p w14:paraId="63FCEEF5"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79680CFC"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27C7138A"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1B454F81" w14:textId="77777777" w:rsidR="00C24DA9" w:rsidRPr="005D2CF1" w:rsidRDefault="00C24DA9" w:rsidP="00B16F2C">
            <w:pPr>
              <w:pStyle w:val="TAC"/>
              <w:rPr>
                <w:sz w:val="16"/>
                <w:szCs w:val="16"/>
              </w:rPr>
            </w:pPr>
            <w:r w:rsidRPr="005D2CF1">
              <w:rPr>
                <w:sz w:val="16"/>
                <w:szCs w:val="16"/>
              </w:rPr>
              <w:t>0183</w:t>
            </w:r>
          </w:p>
        </w:tc>
        <w:tc>
          <w:tcPr>
            <w:tcW w:w="425" w:type="dxa"/>
            <w:shd w:val="solid" w:color="FFFFFF" w:fill="auto"/>
          </w:tcPr>
          <w:p w14:paraId="4D07CE7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F87C94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742594D" w14:textId="77777777" w:rsidR="00C24DA9" w:rsidRPr="005D2CF1" w:rsidRDefault="00C24DA9" w:rsidP="00B16F2C">
            <w:pPr>
              <w:pStyle w:val="TAL"/>
              <w:rPr>
                <w:sz w:val="16"/>
                <w:szCs w:val="16"/>
              </w:rPr>
            </w:pPr>
            <w:r w:rsidRPr="005D2CF1">
              <w:rPr>
                <w:sz w:val="16"/>
                <w:szCs w:val="16"/>
              </w:rPr>
              <w:t>Clarification on mapping of expected analytics type and Exception IDs</w:t>
            </w:r>
          </w:p>
        </w:tc>
        <w:tc>
          <w:tcPr>
            <w:tcW w:w="708" w:type="dxa"/>
            <w:shd w:val="solid" w:color="FFFFFF" w:fill="auto"/>
          </w:tcPr>
          <w:p w14:paraId="2768C00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5E766D07" w14:textId="77777777" w:rsidTr="00B16F2C">
        <w:tc>
          <w:tcPr>
            <w:tcW w:w="800" w:type="dxa"/>
            <w:shd w:val="solid" w:color="FFFFFF" w:fill="auto"/>
          </w:tcPr>
          <w:p w14:paraId="6516EDB0"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3BA96B34"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6D8283C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43074E7A" w14:textId="77777777" w:rsidR="00C24DA9" w:rsidRPr="005D2CF1" w:rsidRDefault="00C24DA9" w:rsidP="00B16F2C">
            <w:pPr>
              <w:pStyle w:val="TAC"/>
              <w:rPr>
                <w:sz w:val="16"/>
                <w:szCs w:val="16"/>
              </w:rPr>
            </w:pPr>
            <w:r w:rsidRPr="005D2CF1">
              <w:rPr>
                <w:sz w:val="16"/>
                <w:szCs w:val="16"/>
              </w:rPr>
              <w:t>0184</w:t>
            </w:r>
          </w:p>
        </w:tc>
        <w:tc>
          <w:tcPr>
            <w:tcW w:w="425" w:type="dxa"/>
            <w:shd w:val="solid" w:color="FFFFFF" w:fill="auto"/>
          </w:tcPr>
          <w:p w14:paraId="0A5A73A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B14165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CA958A0" w14:textId="77777777" w:rsidR="00C24DA9" w:rsidRPr="005D2CF1" w:rsidRDefault="00C24DA9" w:rsidP="00B16F2C">
            <w:pPr>
              <w:pStyle w:val="TAL"/>
              <w:rPr>
                <w:sz w:val="16"/>
                <w:szCs w:val="16"/>
              </w:rPr>
            </w:pPr>
            <w:r w:rsidRPr="005D2CF1">
              <w:rPr>
                <w:sz w:val="16"/>
                <w:szCs w:val="16"/>
              </w:rPr>
              <w:t>Clarification on NWDAF identifying the AF to collect data for an Event</w:t>
            </w:r>
          </w:p>
        </w:tc>
        <w:tc>
          <w:tcPr>
            <w:tcW w:w="708" w:type="dxa"/>
            <w:shd w:val="solid" w:color="FFFFFF" w:fill="auto"/>
          </w:tcPr>
          <w:p w14:paraId="67B9D03C"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582D16C" w14:textId="77777777" w:rsidTr="00B16F2C">
        <w:tc>
          <w:tcPr>
            <w:tcW w:w="800" w:type="dxa"/>
            <w:shd w:val="solid" w:color="FFFFFF" w:fill="auto"/>
          </w:tcPr>
          <w:p w14:paraId="0041A094"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70BA0AFB"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2C442863"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4DCE20BA" w14:textId="77777777" w:rsidR="00C24DA9" w:rsidRPr="005D2CF1" w:rsidRDefault="00C24DA9" w:rsidP="00B16F2C">
            <w:pPr>
              <w:pStyle w:val="TAC"/>
              <w:rPr>
                <w:sz w:val="16"/>
                <w:szCs w:val="16"/>
              </w:rPr>
            </w:pPr>
            <w:r w:rsidRPr="005D2CF1">
              <w:rPr>
                <w:sz w:val="16"/>
                <w:szCs w:val="16"/>
              </w:rPr>
              <w:t>0186</w:t>
            </w:r>
          </w:p>
        </w:tc>
        <w:tc>
          <w:tcPr>
            <w:tcW w:w="425" w:type="dxa"/>
            <w:shd w:val="solid" w:color="FFFFFF" w:fill="auto"/>
          </w:tcPr>
          <w:p w14:paraId="77CA535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EC0D4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5C6C440" w14:textId="77777777" w:rsidR="00C24DA9" w:rsidRPr="005D2CF1" w:rsidRDefault="00C24DA9" w:rsidP="00B16F2C">
            <w:pPr>
              <w:pStyle w:val="TAL"/>
              <w:rPr>
                <w:sz w:val="16"/>
                <w:szCs w:val="16"/>
              </w:rPr>
            </w:pPr>
            <w:r w:rsidRPr="005D2CF1">
              <w:rPr>
                <w:sz w:val="16"/>
                <w:szCs w:val="16"/>
              </w:rPr>
              <w:t>Clarification on Multiple Parameter Sets for QoS Sustainability</w:t>
            </w:r>
          </w:p>
        </w:tc>
        <w:tc>
          <w:tcPr>
            <w:tcW w:w="708" w:type="dxa"/>
            <w:shd w:val="solid" w:color="FFFFFF" w:fill="auto"/>
          </w:tcPr>
          <w:p w14:paraId="55638219" w14:textId="77777777" w:rsidR="00C24DA9" w:rsidRPr="005D2CF1" w:rsidRDefault="00C24DA9" w:rsidP="00B16F2C">
            <w:pPr>
              <w:pStyle w:val="TAL"/>
              <w:jc w:val="center"/>
              <w:rPr>
                <w:sz w:val="16"/>
                <w:szCs w:val="16"/>
              </w:rPr>
            </w:pPr>
            <w:r w:rsidRPr="005D2CF1">
              <w:rPr>
                <w:sz w:val="16"/>
                <w:szCs w:val="16"/>
              </w:rPr>
              <w:t>16.5.0</w:t>
            </w:r>
          </w:p>
        </w:tc>
      </w:tr>
      <w:tr w:rsidR="005D2CF1" w:rsidRPr="005D2CF1" w14:paraId="4CE84D9A" w14:textId="77777777" w:rsidTr="00B16F2C">
        <w:tc>
          <w:tcPr>
            <w:tcW w:w="800" w:type="dxa"/>
            <w:shd w:val="solid" w:color="FFFFFF" w:fill="auto"/>
          </w:tcPr>
          <w:p w14:paraId="6B25A7FB" w14:textId="543D6102" w:rsidR="005D2CF1" w:rsidRPr="005D2CF1" w:rsidRDefault="005D2CF1" w:rsidP="00B16F2C">
            <w:pPr>
              <w:pStyle w:val="TAC"/>
              <w:rPr>
                <w:sz w:val="16"/>
                <w:szCs w:val="16"/>
              </w:rPr>
            </w:pPr>
            <w:r w:rsidRPr="005D2CF1">
              <w:rPr>
                <w:sz w:val="16"/>
                <w:szCs w:val="16"/>
              </w:rPr>
              <w:t>2020-12</w:t>
            </w:r>
          </w:p>
        </w:tc>
        <w:tc>
          <w:tcPr>
            <w:tcW w:w="800" w:type="dxa"/>
            <w:shd w:val="solid" w:color="FFFFFF" w:fill="auto"/>
          </w:tcPr>
          <w:p w14:paraId="1EAA4278" w14:textId="1AD98333" w:rsidR="005D2CF1" w:rsidRPr="005D2CF1" w:rsidRDefault="005D2CF1" w:rsidP="00B16F2C">
            <w:pPr>
              <w:pStyle w:val="TAL"/>
              <w:rPr>
                <w:sz w:val="16"/>
                <w:szCs w:val="16"/>
              </w:rPr>
            </w:pPr>
            <w:r w:rsidRPr="005D2CF1">
              <w:rPr>
                <w:sz w:val="16"/>
                <w:szCs w:val="16"/>
              </w:rPr>
              <w:t>SP#90E</w:t>
            </w:r>
          </w:p>
        </w:tc>
        <w:tc>
          <w:tcPr>
            <w:tcW w:w="1094" w:type="dxa"/>
            <w:shd w:val="solid" w:color="FFFFFF" w:fill="auto"/>
          </w:tcPr>
          <w:p w14:paraId="04C4B9DB" w14:textId="468EF854" w:rsidR="005D2CF1" w:rsidRPr="005D2CF1" w:rsidRDefault="005D2CF1" w:rsidP="00B16F2C">
            <w:pPr>
              <w:pStyle w:val="TAC"/>
              <w:rPr>
                <w:sz w:val="16"/>
                <w:szCs w:val="16"/>
              </w:rPr>
            </w:pPr>
            <w:r w:rsidRPr="005D2CF1">
              <w:rPr>
                <w:sz w:val="16"/>
                <w:szCs w:val="16"/>
              </w:rPr>
              <w:t>SP-200957</w:t>
            </w:r>
          </w:p>
        </w:tc>
        <w:tc>
          <w:tcPr>
            <w:tcW w:w="567" w:type="dxa"/>
            <w:shd w:val="solid" w:color="FFFFFF" w:fill="auto"/>
          </w:tcPr>
          <w:p w14:paraId="0A1ACC3F" w14:textId="2BA45BAC" w:rsidR="005D2CF1" w:rsidRPr="005D2CF1" w:rsidRDefault="005D2CF1" w:rsidP="00B16F2C">
            <w:pPr>
              <w:pStyle w:val="TAC"/>
              <w:rPr>
                <w:sz w:val="16"/>
                <w:szCs w:val="16"/>
              </w:rPr>
            </w:pPr>
            <w:r w:rsidRPr="005D2CF1">
              <w:rPr>
                <w:sz w:val="16"/>
                <w:szCs w:val="16"/>
              </w:rPr>
              <w:t>0188</w:t>
            </w:r>
          </w:p>
        </w:tc>
        <w:tc>
          <w:tcPr>
            <w:tcW w:w="425" w:type="dxa"/>
            <w:shd w:val="solid" w:color="FFFFFF" w:fill="auto"/>
          </w:tcPr>
          <w:p w14:paraId="411A3D84" w14:textId="328C46CD" w:rsidR="005D2CF1" w:rsidRPr="005D2CF1" w:rsidRDefault="005D2CF1" w:rsidP="00B16F2C">
            <w:pPr>
              <w:pStyle w:val="TAC"/>
              <w:rPr>
                <w:sz w:val="16"/>
                <w:szCs w:val="16"/>
              </w:rPr>
            </w:pPr>
            <w:r w:rsidRPr="005D2CF1">
              <w:rPr>
                <w:sz w:val="16"/>
                <w:szCs w:val="16"/>
              </w:rPr>
              <w:t>1</w:t>
            </w:r>
          </w:p>
        </w:tc>
        <w:tc>
          <w:tcPr>
            <w:tcW w:w="425" w:type="dxa"/>
            <w:shd w:val="solid" w:color="FFFFFF" w:fill="auto"/>
          </w:tcPr>
          <w:p w14:paraId="26B6C660" w14:textId="6AF3F409" w:rsidR="005D2CF1" w:rsidRPr="005D2CF1" w:rsidRDefault="005D2CF1" w:rsidP="00B16F2C">
            <w:pPr>
              <w:pStyle w:val="TAC"/>
              <w:rPr>
                <w:sz w:val="16"/>
                <w:szCs w:val="16"/>
              </w:rPr>
            </w:pPr>
            <w:r w:rsidRPr="005D2CF1">
              <w:rPr>
                <w:sz w:val="16"/>
                <w:szCs w:val="16"/>
              </w:rPr>
              <w:t>F</w:t>
            </w:r>
          </w:p>
        </w:tc>
        <w:tc>
          <w:tcPr>
            <w:tcW w:w="4820" w:type="dxa"/>
            <w:shd w:val="solid" w:color="FFFFFF" w:fill="auto"/>
          </w:tcPr>
          <w:p w14:paraId="4CE5070C" w14:textId="2DBBE4DA" w:rsidR="005D2CF1" w:rsidRPr="005D2CF1" w:rsidRDefault="005D2CF1" w:rsidP="00B16F2C">
            <w:pPr>
              <w:pStyle w:val="TAL"/>
              <w:rPr>
                <w:sz w:val="16"/>
                <w:szCs w:val="16"/>
              </w:rPr>
            </w:pPr>
            <w:r w:rsidRPr="005D2CF1">
              <w:rPr>
                <w:sz w:val="16"/>
                <w:szCs w:val="16"/>
              </w:rPr>
              <w:t>Clarifications for Charging function as NWDAF consumer</w:t>
            </w:r>
          </w:p>
        </w:tc>
        <w:tc>
          <w:tcPr>
            <w:tcW w:w="708" w:type="dxa"/>
            <w:shd w:val="solid" w:color="FFFFFF" w:fill="auto"/>
          </w:tcPr>
          <w:p w14:paraId="094C3DB7" w14:textId="5E7B6579" w:rsidR="005D2CF1" w:rsidRPr="005D2CF1" w:rsidRDefault="005D2CF1" w:rsidP="00B16F2C">
            <w:pPr>
              <w:pStyle w:val="TAL"/>
              <w:jc w:val="center"/>
              <w:rPr>
                <w:sz w:val="16"/>
                <w:szCs w:val="16"/>
              </w:rPr>
            </w:pPr>
            <w:r w:rsidRPr="005D2CF1">
              <w:rPr>
                <w:sz w:val="16"/>
                <w:szCs w:val="16"/>
              </w:rPr>
              <w:t>16.6.0</w:t>
            </w:r>
          </w:p>
        </w:tc>
      </w:tr>
      <w:tr w:rsidR="002A2C39" w:rsidRPr="005D2CF1" w14:paraId="3A55AADB" w14:textId="77777777" w:rsidTr="00B16F2C">
        <w:tc>
          <w:tcPr>
            <w:tcW w:w="800" w:type="dxa"/>
            <w:shd w:val="solid" w:color="FFFFFF" w:fill="auto"/>
          </w:tcPr>
          <w:p w14:paraId="6C7B5A6D" w14:textId="479EC41B" w:rsidR="002A2C39" w:rsidRPr="005D2CF1" w:rsidRDefault="002A2C39" w:rsidP="00B16F2C">
            <w:pPr>
              <w:pStyle w:val="TAC"/>
              <w:rPr>
                <w:sz w:val="16"/>
                <w:szCs w:val="16"/>
              </w:rPr>
            </w:pPr>
            <w:r>
              <w:rPr>
                <w:sz w:val="16"/>
                <w:szCs w:val="16"/>
              </w:rPr>
              <w:t>2021-03</w:t>
            </w:r>
          </w:p>
        </w:tc>
        <w:tc>
          <w:tcPr>
            <w:tcW w:w="800" w:type="dxa"/>
            <w:shd w:val="solid" w:color="FFFFFF" w:fill="auto"/>
          </w:tcPr>
          <w:p w14:paraId="5348EEB3" w14:textId="20A95875" w:rsidR="002A2C39" w:rsidRPr="005D2CF1" w:rsidRDefault="002A2C39" w:rsidP="00B16F2C">
            <w:pPr>
              <w:pStyle w:val="TAL"/>
              <w:rPr>
                <w:sz w:val="16"/>
                <w:szCs w:val="16"/>
              </w:rPr>
            </w:pPr>
            <w:r>
              <w:rPr>
                <w:sz w:val="16"/>
                <w:szCs w:val="16"/>
              </w:rPr>
              <w:t>SP#90E</w:t>
            </w:r>
          </w:p>
        </w:tc>
        <w:tc>
          <w:tcPr>
            <w:tcW w:w="1094" w:type="dxa"/>
            <w:shd w:val="solid" w:color="FFFFFF" w:fill="auto"/>
          </w:tcPr>
          <w:p w14:paraId="2FFA2078" w14:textId="2CACBC80" w:rsidR="002A2C39" w:rsidRPr="005D2CF1" w:rsidRDefault="002A2C39" w:rsidP="00B16F2C">
            <w:pPr>
              <w:pStyle w:val="TAC"/>
              <w:rPr>
                <w:sz w:val="16"/>
                <w:szCs w:val="16"/>
              </w:rPr>
            </w:pPr>
            <w:r>
              <w:rPr>
                <w:sz w:val="16"/>
                <w:szCs w:val="16"/>
              </w:rPr>
              <w:t>SP-210246</w:t>
            </w:r>
          </w:p>
        </w:tc>
        <w:tc>
          <w:tcPr>
            <w:tcW w:w="567" w:type="dxa"/>
            <w:shd w:val="solid" w:color="FFFFFF" w:fill="auto"/>
          </w:tcPr>
          <w:p w14:paraId="29BC7476" w14:textId="7B1986EB" w:rsidR="002A2C39" w:rsidRPr="005D2CF1" w:rsidRDefault="002A2C39" w:rsidP="00B16F2C">
            <w:pPr>
              <w:pStyle w:val="TAC"/>
              <w:rPr>
                <w:sz w:val="16"/>
                <w:szCs w:val="16"/>
              </w:rPr>
            </w:pPr>
            <w:r>
              <w:rPr>
                <w:sz w:val="16"/>
                <w:szCs w:val="16"/>
              </w:rPr>
              <w:t>0192</w:t>
            </w:r>
          </w:p>
        </w:tc>
        <w:tc>
          <w:tcPr>
            <w:tcW w:w="425" w:type="dxa"/>
            <w:shd w:val="solid" w:color="FFFFFF" w:fill="auto"/>
          </w:tcPr>
          <w:p w14:paraId="3DCC96AE" w14:textId="1AD7CBFD" w:rsidR="002A2C39" w:rsidRPr="005D2CF1" w:rsidRDefault="002A2C39" w:rsidP="00B16F2C">
            <w:pPr>
              <w:pStyle w:val="TAC"/>
              <w:rPr>
                <w:sz w:val="16"/>
                <w:szCs w:val="16"/>
              </w:rPr>
            </w:pPr>
            <w:r>
              <w:rPr>
                <w:sz w:val="16"/>
                <w:szCs w:val="16"/>
              </w:rPr>
              <w:t>-</w:t>
            </w:r>
          </w:p>
        </w:tc>
        <w:tc>
          <w:tcPr>
            <w:tcW w:w="425" w:type="dxa"/>
            <w:shd w:val="solid" w:color="FFFFFF" w:fill="auto"/>
          </w:tcPr>
          <w:p w14:paraId="6CBD5372" w14:textId="5C3C0F8E" w:rsidR="002A2C39" w:rsidRPr="005D2CF1" w:rsidRDefault="002A2C39" w:rsidP="00B16F2C">
            <w:pPr>
              <w:pStyle w:val="TAC"/>
              <w:rPr>
                <w:sz w:val="16"/>
                <w:szCs w:val="16"/>
              </w:rPr>
            </w:pPr>
            <w:r>
              <w:rPr>
                <w:sz w:val="16"/>
                <w:szCs w:val="16"/>
              </w:rPr>
              <w:t>F</w:t>
            </w:r>
          </w:p>
        </w:tc>
        <w:tc>
          <w:tcPr>
            <w:tcW w:w="4820" w:type="dxa"/>
            <w:shd w:val="solid" w:color="FFFFFF" w:fill="auto"/>
          </w:tcPr>
          <w:p w14:paraId="36372C22" w14:textId="7ABDCA1A" w:rsidR="002A2C39" w:rsidRPr="005D2CF1" w:rsidRDefault="002A2C39" w:rsidP="00B16F2C">
            <w:pPr>
              <w:pStyle w:val="TAL"/>
              <w:rPr>
                <w:sz w:val="16"/>
                <w:szCs w:val="16"/>
              </w:rPr>
            </w:pPr>
            <w:r>
              <w:rPr>
                <w:sz w:val="16"/>
                <w:szCs w:val="16"/>
              </w:rPr>
              <w:t>Correct wrong reference</w:t>
            </w:r>
          </w:p>
        </w:tc>
        <w:tc>
          <w:tcPr>
            <w:tcW w:w="708" w:type="dxa"/>
            <w:shd w:val="solid" w:color="FFFFFF" w:fill="auto"/>
          </w:tcPr>
          <w:p w14:paraId="7DA4E798" w14:textId="21270108" w:rsidR="002A2C39" w:rsidRPr="005D2CF1" w:rsidRDefault="002A2C39" w:rsidP="00B16F2C">
            <w:pPr>
              <w:pStyle w:val="TAL"/>
              <w:jc w:val="center"/>
              <w:rPr>
                <w:sz w:val="16"/>
                <w:szCs w:val="16"/>
              </w:rPr>
            </w:pPr>
            <w:r>
              <w:rPr>
                <w:sz w:val="16"/>
                <w:szCs w:val="16"/>
              </w:rPr>
              <w:t>16.7.0</w:t>
            </w:r>
          </w:p>
        </w:tc>
      </w:tr>
      <w:tr w:rsidR="002A2C39" w:rsidRPr="005D2CF1" w14:paraId="55E295A7" w14:textId="77777777" w:rsidTr="00B16F2C">
        <w:tc>
          <w:tcPr>
            <w:tcW w:w="800" w:type="dxa"/>
            <w:shd w:val="solid" w:color="FFFFFF" w:fill="auto"/>
          </w:tcPr>
          <w:p w14:paraId="7DA65ECD" w14:textId="70941373" w:rsidR="002A2C39" w:rsidRDefault="002A2C39" w:rsidP="002A2C39">
            <w:pPr>
              <w:pStyle w:val="TAC"/>
              <w:rPr>
                <w:sz w:val="16"/>
                <w:szCs w:val="16"/>
              </w:rPr>
            </w:pPr>
            <w:r>
              <w:rPr>
                <w:sz w:val="16"/>
                <w:szCs w:val="16"/>
              </w:rPr>
              <w:t>2021-03</w:t>
            </w:r>
          </w:p>
        </w:tc>
        <w:tc>
          <w:tcPr>
            <w:tcW w:w="800" w:type="dxa"/>
            <w:shd w:val="solid" w:color="FFFFFF" w:fill="auto"/>
          </w:tcPr>
          <w:p w14:paraId="728FD1DC" w14:textId="7BBB1AF6" w:rsidR="002A2C39" w:rsidRDefault="002A2C39" w:rsidP="002A2C39">
            <w:pPr>
              <w:pStyle w:val="TAL"/>
              <w:rPr>
                <w:sz w:val="16"/>
                <w:szCs w:val="16"/>
              </w:rPr>
            </w:pPr>
            <w:r>
              <w:rPr>
                <w:sz w:val="16"/>
                <w:szCs w:val="16"/>
              </w:rPr>
              <w:t>SP#90E</w:t>
            </w:r>
          </w:p>
        </w:tc>
        <w:tc>
          <w:tcPr>
            <w:tcW w:w="1094" w:type="dxa"/>
            <w:shd w:val="solid" w:color="FFFFFF" w:fill="auto"/>
          </w:tcPr>
          <w:p w14:paraId="1272DAA3" w14:textId="6B77F7BB" w:rsidR="002A2C39" w:rsidRDefault="002A2C39" w:rsidP="002A2C39">
            <w:pPr>
              <w:pStyle w:val="TAC"/>
              <w:rPr>
                <w:sz w:val="16"/>
                <w:szCs w:val="16"/>
              </w:rPr>
            </w:pPr>
            <w:r>
              <w:rPr>
                <w:sz w:val="16"/>
                <w:szCs w:val="16"/>
              </w:rPr>
              <w:t>SP-210246</w:t>
            </w:r>
          </w:p>
        </w:tc>
        <w:tc>
          <w:tcPr>
            <w:tcW w:w="567" w:type="dxa"/>
            <w:shd w:val="solid" w:color="FFFFFF" w:fill="auto"/>
          </w:tcPr>
          <w:p w14:paraId="5B3A607A" w14:textId="596E7D21" w:rsidR="002A2C39" w:rsidRDefault="002A2C39" w:rsidP="002A2C39">
            <w:pPr>
              <w:pStyle w:val="TAC"/>
              <w:rPr>
                <w:sz w:val="16"/>
                <w:szCs w:val="16"/>
              </w:rPr>
            </w:pPr>
            <w:r>
              <w:rPr>
                <w:sz w:val="16"/>
                <w:szCs w:val="16"/>
              </w:rPr>
              <w:t>0199</w:t>
            </w:r>
          </w:p>
        </w:tc>
        <w:tc>
          <w:tcPr>
            <w:tcW w:w="425" w:type="dxa"/>
            <w:shd w:val="solid" w:color="FFFFFF" w:fill="auto"/>
          </w:tcPr>
          <w:p w14:paraId="69940A2D" w14:textId="237DA74A" w:rsidR="002A2C39" w:rsidRDefault="002A2C39" w:rsidP="002A2C39">
            <w:pPr>
              <w:pStyle w:val="TAC"/>
              <w:rPr>
                <w:sz w:val="16"/>
                <w:szCs w:val="16"/>
              </w:rPr>
            </w:pPr>
            <w:r>
              <w:rPr>
                <w:sz w:val="16"/>
                <w:szCs w:val="16"/>
              </w:rPr>
              <w:t>1</w:t>
            </w:r>
          </w:p>
        </w:tc>
        <w:tc>
          <w:tcPr>
            <w:tcW w:w="425" w:type="dxa"/>
            <w:shd w:val="solid" w:color="FFFFFF" w:fill="auto"/>
          </w:tcPr>
          <w:p w14:paraId="6F5742BA" w14:textId="3AB5E228" w:rsidR="002A2C39" w:rsidRDefault="002A2C39" w:rsidP="002A2C39">
            <w:pPr>
              <w:pStyle w:val="TAC"/>
              <w:rPr>
                <w:sz w:val="16"/>
                <w:szCs w:val="16"/>
              </w:rPr>
            </w:pPr>
            <w:r>
              <w:rPr>
                <w:sz w:val="16"/>
                <w:szCs w:val="16"/>
              </w:rPr>
              <w:t>F</w:t>
            </w:r>
          </w:p>
        </w:tc>
        <w:tc>
          <w:tcPr>
            <w:tcW w:w="4820" w:type="dxa"/>
            <w:shd w:val="solid" w:color="FFFFFF" w:fill="auto"/>
          </w:tcPr>
          <w:p w14:paraId="01A7C65F" w14:textId="3894D8BC" w:rsidR="002A2C39" w:rsidRDefault="002A2C39" w:rsidP="002A2C39">
            <w:pPr>
              <w:pStyle w:val="TAL"/>
              <w:rPr>
                <w:sz w:val="16"/>
                <w:szCs w:val="16"/>
              </w:rPr>
            </w:pPr>
            <w:r>
              <w:rPr>
                <w:sz w:val="16"/>
                <w:szCs w:val="16"/>
              </w:rPr>
              <w:t>UE location in the AMF</w:t>
            </w:r>
          </w:p>
        </w:tc>
        <w:tc>
          <w:tcPr>
            <w:tcW w:w="708" w:type="dxa"/>
            <w:shd w:val="solid" w:color="FFFFFF" w:fill="auto"/>
          </w:tcPr>
          <w:p w14:paraId="1C71D419" w14:textId="19740498" w:rsidR="002A2C39" w:rsidRDefault="002A2C39" w:rsidP="002A2C39">
            <w:pPr>
              <w:pStyle w:val="TAL"/>
              <w:jc w:val="center"/>
              <w:rPr>
                <w:sz w:val="16"/>
                <w:szCs w:val="16"/>
              </w:rPr>
            </w:pPr>
            <w:r>
              <w:rPr>
                <w:sz w:val="16"/>
                <w:szCs w:val="16"/>
              </w:rPr>
              <w:t>16.7.0</w:t>
            </w:r>
          </w:p>
        </w:tc>
      </w:tr>
      <w:tr w:rsidR="00DF30A2" w:rsidRPr="005D2CF1" w14:paraId="4CED5F6B" w14:textId="77777777" w:rsidTr="00B16F2C">
        <w:tc>
          <w:tcPr>
            <w:tcW w:w="800" w:type="dxa"/>
            <w:shd w:val="solid" w:color="FFFFFF" w:fill="auto"/>
          </w:tcPr>
          <w:p w14:paraId="1D8F8FFA" w14:textId="49726A48" w:rsidR="00DF30A2" w:rsidRDefault="00DF30A2" w:rsidP="002A2C39">
            <w:pPr>
              <w:pStyle w:val="TAC"/>
              <w:rPr>
                <w:sz w:val="16"/>
                <w:szCs w:val="16"/>
              </w:rPr>
            </w:pPr>
            <w:r>
              <w:rPr>
                <w:sz w:val="16"/>
                <w:szCs w:val="16"/>
              </w:rPr>
              <w:t>2021-03</w:t>
            </w:r>
          </w:p>
        </w:tc>
        <w:tc>
          <w:tcPr>
            <w:tcW w:w="800" w:type="dxa"/>
            <w:shd w:val="solid" w:color="FFFFFF" w:fill="auto"/>
          </w:tcPr>
          <w:p w14:paraId="279336D9" w14:textId="456420E6" w:rsidR="00DF30A2" w:rsidRDefault="00DF30A2" w:rsidP="002A2C39">
            <w:pPr>
              <w:pStyle w:val="TAL"/>
              <w:rPr>
                <w:sz w:val="16"/>
                <w:szCs w:val="16"/>
              </w:rPr>
            </w:pPr>
            <w:r>
              <w:rPr>
                <w:sz w:val="16"/>
                <w:szCs w:val="16"/>
              </w:rPr>
              <w:t>SP#90E</w:t>
            </w:r>
          </w:p>
        </w:tc>
        <w:tc>
          <w:tcPr>
            <w:tcW w:w="1094" w:type="dxa"/>
            <w:shd w:val="solid" w:color="FFFFFF" w:fill="auto"/>
          </w:tcPr>
          <w:p w14:paraId="55ABF22E" w14:textId="7ED673D7" w:rsidR="00DF30A2" w:rsidRDefault="00DF30A2" w:rsidP="002A2C39">
            <w:pPr>
              <w:pStyle w:val="TAC"/>
              <w:rPr>
                <w:sz w:val="16"/>
                <w:szCs w:val="16"/>
              </w:rPr>
            </w:pPr>
            <w:r>
              <w:rPr>
                <w:sz w:val="16"/>
                <w:szCs w:val="16"/>
              </w:rPr>
              <w:t>SP-210070</w:t>
            </w:r>
          </w:p>
        </w:tc>
        <w:tc>
          <w:tcPr>
            <w:tcW w:w="567" w:type="dxa"/>
            <w:shd w:val="solid" w:color="FFFFFF" w:fill="auto"/>
          </w:tcPr>
          <w:p w14:paraId="4076B643" w14:textId="593CCD5E" w:rsidR="00DF30A2" w:rsidRDefault="00DF30A2" w:rsidP="002A2C39">
            <w:pPr>
              <w:pStyle w:val="TAC"/>
              <w:rPr>
                <w:sz w:val="16"/>
                <w:szCs w:val="16"/>
              </w:rPr>
            </w:pPr>
            <w:r>
              <w:rPr>
                <w:sz w:val="16"/>
                <w:szCs w:val="16"/>
              </w:rPr>
              <w:t>0193</w:t>
            </w:r>
          </w:p>
        </w:tc>
        <w:tc>
          <w:tcPr>
            <w:tcW w:w="425" w:type="dxa"/>
            <w:shd w:val="solid" w:color="FFFFFF" w:fill="auto"/>
          </w:tcPr>
          <w:p w14:paraId="253B033B" w14:textId="5D460428" w:rsidR="00DF30A2" w:rsidRDefault="00DF30A2" w:rsidP="002A2C39">
            <w:pPr>
              <w:pStyle w:val="TAC"/>
              <w:rPr>
                <w:sz w:val="16"/>
                <w:szCs w:val="16"/>
              </w:rPr>
            </w:pPr>
            <w:r>
              <w:rPr>
                <w:sz w:val="16"/>
                <w:szCs w:val="16"/>
              </w:rPr>
              <w:t>1</w:t>
            </w:r>
          </w:p>
        </w:tc>
        <w:tc>
          <w:tcPr>
            <w:tcW w:w="425" w:type="dxa"/>
            <w:shd w:val="solid" w:color="FFFFFF" w:fill="auto"/>
          </w:tcPr>
          <w:p w14:paraId="63F7AE92" w14:textId="254711D1" w:rsidR="00DF30A2" w:rsidRDefault="00DF30A2" w:rsidP="002A2C39">
            <w:pPr>
              <w:pStyle w:val="TAC"/>
              <w:rPr>
                <w:sz w:val="16"/>
                <w:szCs w:val="16"/>
              </w:rPr>
            </w:pPr>
            <w:r>
              <w:rPr>
                <w:sz w:val="16"/>
                <w:szCs w:val="16"/>
              </w:rPr>
              <w:t>B</w:t>
            </w:r>
          </w:p>
        </w:tc>
        <w:tc>
          <w:tcPr>
            <w:tcW w:w="4820" w:type="dxa"/>
            <w:shd w:val="solid" w:color="FFFFFF" w:fill="auto"/>
          </w:tcPr>
          <w:p w14:paraId="2FF10376" w14:textId="7011757D" w:rsidR="00DF30A2" w:rsidRDefault="00DF30A2" w:rsidP="002A2C39">
            <w:pPr>
              <w:pStyle w:val="TAL"/>
              <w:rPr>
                <w:sz w:val="16"/>
                <w:szCs w:val="16"/>
              </w:rPr>
            </w:pPr>
            <w:r>
              <w:rPr>
                <w:sz w:val="16"/>
                <w:szCs w:val="16"/>
              </w:rPr>
              <w:t xml:space="preserve">Analytics ID UE communication and </w:t>
            </w:r>
            <w:proofErr w:type="gramStart"/>
            <w:r>
              <w:rPr>
                <w:sz w:val="16"/>
                <w:szCs w:val="16"/>
              </w:rPr>
              <w:t>Observed</w:t>
            </w:r>
            <w:proofErr w:type="gramEnd"/>
            <w:r>
              <w:rPr>
                <w:sz w:val="16"/>
                <w:szCs w:val="16"/>
              </w:rPr>
              <w:t xml:space="preserve"> Service Experience Extension to Support Application Related Analytics for RFSP Policy</w:t>
            </w:r>
          </w:p>
        </w:tc>
        <w:tc>
          <w:tcPr>
            <w:tcW w:w="708" w:type="dxa"/>
            <w:shd w:val="solid" w:color="FFFFFF" w:fill="auto"/>
          </w:tcPr>
          <w:p w14:paraId="4C1E9956" w14:textId="5BDDBD0B" w:rsidR="00DF30A2" w:rsidRPr="00320244" w:rsidRDefault="00DF30A2" w:rsidP="002A2C39">
            <w:pPr>
              <w:pStyle w:val="TAL"/>
              <w:jc w:val="center"/>
              <w:rPr>
                <w:b/>
                <w:bCs/>
                <w:sz w:val="16"/>
                <w:szCs w:val="16"/>
              </w:rPr>
            </w:pPr>
            <w:r w:rsidRPr="00320244">
              <w:rPr>
                <w:b/>
                <w:bCs/>
                <w:sz w:val="16"/>
                <w:szCs w:val="16"/>
              </w:rPr>
              <w:t>17.0.0</w:t>
            </w:r>
          </w:p>
        </w:tc>
      </w:tr>
      <w:tr w:rsidR="00595EE0" w:rsidRPr="005D2CF1" w14:paraId="2B246682" w14:textId="77777777" w:rsidTr="00B16F2C">
        <w:tc>
          <w:tcPr>
            <w:tcW w:w="800" w:type="dxa"/>
            <w:shd w:val="solid" w:color="FFFFFF" w:fill="auto"/>
          </w:tcPr>
          <w:p w14:paraId="20BC12EA" w14:textId="2E7D5E46" w:rsidR="00595EE0" w:rsidRDefault="00595EE0" w:rsidP="002A2C39">
            <w:pPr>
              <w:pStyle w:val="TAC"/>
              <w:rPr>
                <w:sz w:val="16"/>
                <w:szCs w:val="16"/>
              </w:rPr>
            </w:pPr>
            <w:r>
              <w:rPr>
                <w:sz w:val="16"/>
                <w:szCs w:val="16"/>
              </w:rPr>
              <w:t>2021-03</w:t>
            </w:r>
          </w:p>
        </w:tc>
        <w:tc>
          <w:tcPr>
            <w:tcW w:w="800" w:type="dxa"/>
            <w:shd w:val="solid" w:color="FFFFFF" w:fill="auto"/>
          </w:tcPr>
          <w:p w14:paraId="6A2E6110" w14:textId="1A965D21" w:rsidR="00595EE0" w:rsidRDefault="00595EE0" w:rsidP="002A2C39">
            <w:pPr>
              <w:pStyle w:val="TAL"/>
              <w:rPr>
                <w:sz w:val="16"/>
                <w:szCs w:val="16"/>
              </w:rPr>
            </w:pPr>
            <w:r>
              <w:rPr>
                <w:sz w:val="16"/>
                <w:szCs w:val="16"/>
              </w:rPr>
              <w:t>SP#90E</w:t>
            </w:r>
          </w:p>
        </w:tc>
        <w:tc>
          <w:tcPr>
            <w:tcW w:w="1094" w:type="dxa"/>
            <w:shd w:val="solid" w:color="FFFFFF" w:fill="auto"/>
          </w:tcPr>
          <w:p w14:paraId="104E9CA6" w14:textId="3A2FEB17" w:rsidR="00595EE0" w:rsidRDefault="00595EE0" w:rsidP="002A2C39">
            <w:pPr>
              <w:pStyle w:val="TAC"/>
              <w:rPr>
                <w:sz w:val="16"/>
                <w:szCs w:val="16"/>
              </w:rPr>
            </w:pPr>
            <w:r>
              <w:rPr>
                <w:sz w:val="16"/>
                <w:szCs w:val="16"/>
              </w:rPr>
              <w:t>SP-210070</w:t>
            </w:r>
          </w:p>
        </w:tc>
        <w:tc>
          <w:tcPr>
            <w:tcW w:w="567" w:type="dxa"/>
            <w:shd w:val="solid" w:color="FFFFFF" w:fill="auto"/>
          </w:tcPr>
          <w:p w14:paraId="32DC4D1E" w14:textId="5F2BF70E" w:rsidR="00595EE0" w:rsidRDefault="00595EE0" w:rsidP="002A2C39">
            <w:pPr>
              <w:pStyle w:val="TAC"/>
              <w:rPr>
                <w:sz w:val="16"/>
                <w:szCs w:val="16"/>
              </w:rPr>
            </w:pPr>
            <w:r>
              <w:rPr>
                <w:sz w:val="16"/>
                <w:szCs w:val="16"/>
              </w:rPr>
              <w:t>0194</w:t>
            </w:r>
          </w:p>
        </w:tc>
        <w:tc>
          <w:tcPr>
            <w:tcW w:w="425" w:type="dxa"/>
            <w:shd w:val="solid" w:color="FFFFFF" w:fill="auto"/>
          </w:tcPr>
          <w:p w14:paraId="4887564F" w14:textId="1F5BCF6B" w:rsidR="00595EE0" w:rsidRDefault="00595EE0" w:rsidP="002A2C39">
            <w:pPr>
              <w:pStyle w:val="TAC"/>
              <w:rPr>
                <w:sz w:val="16"/>
                <w:szCs w:val="16"/>
              </w:rPr>
            </w:pPr>
            <w:r>
              <w:rPr>
                <w:sz w:val="16"/>
                <w:szCs w:val="16"/>
              </w:rPr>
              <w:t>2</w:t>
            </w:r>
          </w:p>
        </w:tc>
        <w:tc>
          <w:tcPr>
            <w:tcW w:w="425" w:type="dxa"/>
            <w:shd w:val="solid" w:color="FFFFFF" w:fill="auto"/>
          </w:tcPr>
          <w:p w14:paraId="0B06E972" w14:textId="13603838" w:rsidR="00595EE0" w:rsidRDefault="00595EE0" w:rsidP="002A2C39">
            <w:pPr>
              <w:pStyle w:val="TAC"/>
              <w:rPr>
                <w:sz w:val="16"/>
                <w:szCs w:val="16"/>
              </w:rPr>
            </w:pPr>
            <w:r>
              <w:rPr>
                <w:sz w:val="16"/>
                <w:szCs w:val="16"/>
              </w:rPr>
              <w:t>B</w:t>
            </w:r>
          </w:p>
        </w:tc>
        <w:tc>
          <w:tcPr>
            <w:tcW w:w="4820" w:type="dxa"/>
            <w:shd w:val="solid" w:color="FFFFFF" w:fill="auto"/>
          </w:tcPr>
          <w:p w14:paraId="23367E9A" w14:textId="1BAAB6E3" w:rsidR="00595EE0" w:rsidRDefault="00595EE0" w:rsidP="002A2C39">
            <w:pPr>
              <w:pStyle w:val="TAL"/>
              <w:rPr>
                <w:sz w:val="16"/>
                <w:szCs w:val="16"/>
              </w:rPr>
            </w:pPr>
            <w:r>
              <w:rPr>
                <w:sz w:val="16"/>
                <w:szCs w:val="16"/>
              </w:rPr>
              <w:t>Dispersion Analytics</w:t>
            </w:r>
          </w:p>
        </w:tc>
        <w:tc>
          <w:tcPr>
            <w:tcW w:w="708" w:type="dxa"/>
            <w:shd w:val="solid" w:color="FFFFFF" w:fill="auto"/>
          </w:tcPr>
          <w:p w14:paraId="7CA398A8" w14:textId="55347B05" w:rsidR="00595EE0" w:rsidRPr="00DF30A2" w:rsidRDefault="00595EE0" w:rsidP="002A2C39">
            <w:pPr>
              <w:pStyle w:val="TAL"/>
              <w:jc w:val="center"/>
              <w:rPr>
                <w:b/>
                <w:bCs/>
                <w:sz w:val="16"/>
                <w:szCs w:val="16"/>
              </w:rPr>
            </w:pPr>
            <w:r>
              <w:rPr>
                <w:b/>
                <w:bCs/>
                <w:sz w:val="16"/>
                <w:szCs w:val="16"/>
              </w:rPr>
              <w:t>17.0.0</w:t>
            </w:r>
          </w:p>
        </w:tc>
      </w:tr>
      <w:tr w:rsidR="00B16F2C" w:rsidRPr="005D2CF1" w14:paraId="421E0E0C" w14:textId="77777777" w:rsidTr="00B16F2C">
        <w:tc>
          <w:tcPr>
            <w:tcW w:w="800" w:type="dxa"/>
            <w:shd w:val="solid" w:color="FFFFFF" w:fill="auto"/>
          </w:tcPr>
          <w:p w14:paraId="77E54DE3" w14:textId="160DC56B" w:rsidR="00B16F2C" w:rsidRDefault="00B16F2C" w:rsidP="00B16F2C">
            <w:pPr>
              <w:pStyle w:val="TAC"/>
              <w:rPr>
                <w:sz w:val="16"/>
                <w:szCs w:val="16"/>
              </w:rPr>
            </w:pPr>
            <w:r>
              <w:rPr>
                <w:sz w:val="16"/>
                <w:szCs w:val="16"/>
              </w:rPr>
              <w:t>2021-03</w:t>
            </w:r>
          </w:p>
        </w:tc>
        <w:tc>
          <w:tcPr>
            <w:tcW w:w="800" w:type="dxa"/>
            <w:shd w:val="solid" w:color="FFFFFF" w:fill="auto"/>
          </w:tcPr>
          <w:p w14:paraId="32EA0529" w14:textId="295B524B" w:rsidR="00B16F2C" w:rsidRDefault="00B16F2C" w:rsidP="00B16F2C">
            <w:pPr>
              <w:pStyle w:val="TAL"/>
              <w:rPr>
                <w:sz w:val="16"/>
                <w:szCs w:val="16"/>
              </w:rPr>
            </w:pPr>
            <w:r>
              <w:rPr>
                <w:sz w:val="16"/>
                <w:szCs w:val="16"/>
              </w:rPr>
              <w:t>SP#90E</w:t>
            </w:r>
          </w:p>
        </w:tc>
        <w:tc>
          <w:tcPr>
            <w:tcW w:w="1094" w:type="dxa"/>
            <w:shd w:val="solid" w:color="FFFFFF" w:fill="auto"/>
          </w:tcPr>
          <w:p w14:paraId="56D4CDEF" w14:textId="4FBD0FB1" w:rsidR="00B16F2C" w:rsidRDefault="00B16F2C" w:rsidP="00B16F2C">
            <w:pPr>
              <w:pStyle w:val="TAC"/>
              <w:rPr>
                <w:sz w:val="16"/>
                <w:szCs w:val="16"/>
              </w:rPr>
            </w:pPr>
            <w:r>
              <w:rPr>
                <w:sz w:val="16"/>
                <w:szCs w:val="16"/>
              </w:rPr>
              <w:t>SP-210070</w:t>
            </w:r>
          </w:p>
        </w:tc>
        <w:tc>
          <w:tcPr>
            <w:tcW w:w="567" w:type="dxa"/>
            <w:shd w:val="solid" w:color="FFFFFF" w:fill="auto"/>
          </w:tcPr>
          <w:p w14:paraId="3CED3413" w14:textId="32D691A2" w:rsidR="00B16F2C" w:rsidRDefault="00B16F2C" w:rsidP="00B16F2C">
            <w:pPr>
              <w:pStyle w:val="TAC"/>
              <w:rPr>
                <w:sz w:val="16"/>
                <w:szCs w:val="16"/>
              </w:rPr>
            </w:pPr>
            <w:r>
              <w:rPr>
                <w:sz w:val="16"/>
                <w:szCs w:val="16"/>
              </w:rPr>
              <w:t>0195</w:t>
            </w:r>
          </w:p>
        </w:tc>
        <w:tc>
          <w:tcPr>
            <w:tcW w:w="425" w:type="dxa"/>
            <w:shd w:val="solid" w:color="FFFFFF" w:fill="auto"/>
          </w:tcPr>
          <w:p w14:paraId="72F3861B" w14:textId="7ADDA882" w:rsidR="00B16F2C" w:rsidRDefault="00B16F2C" w:rsidP="00B16F2C">
            <w:pPr>
              <w:pStyle w:val="TAC"/>
              <w:rPr>
                <w:sz w:val="16"/>
                <w:szCs w:val="16"/>
              </w:rPr>
            </w:pPr>
            <w:r>
              <w:rPr>
                <w:sz w:val="16"/>
                <w:szCs w:val="16"/>
              </w:rPr>
              <w:t>1</w:t>
            </w:r>
          </w:p>
        </w:tc>
        <w:tc>
          <w:tcPr>
            <w:tcW w:w="425" w:type="dxa"/>
            <w:shd w:val="solid" w:color="FFFFFF" w:fill="auto"/>
          </w:tcPr>
          <w:p w14:paraId="036CA569" w14:textId="3A96833B" w:rsidR="00B16F2C" w:rsidRDefault="00B16F2C" w:rsidP="00B16F2C">
            <w:pPr>
              <w:pStyle w:val="TAC"/>
              <w:rPr>
                <w:sz w:val="16"/>
                <w:szCs w:val="16"/>
              </w:rPr>
            </w:pPr>
            <w:r>
              <w:rPr>
                <w:sz w:val="16"/>
                <w:szCs w:val="16"/>
              </w:rPr>
              <w:t>B</w:t>
            </w:r>
          </w:p>
        </w:tc>
        <w:tc>
          <w:tcPr>
            <w:tcW w:w="4820" w:type="dxa"/>
            <w:shd w:val="solid" w:color="FFFFFF" w:fill="auto"/>
          </w:tcPr>
          <w:p w14:paraId="7A125A53" w14:textId="036236CA" w:rsidR="00B16F2C" w:rsidRDefault="00B16F2C" w:rsidP="00B16F2C">
            <w:pPr>
              <w:pStyle w:val="TAL"/>
              <w:rPr>
                <w:sz w:val="16"/>
                <w:szCs w:val="16"/>
              </w:rPr>
            </w:pPr>
            <w:r>
              <w:rPr>
                <w:sz w:val="16"/>
                <w:szCs w:val="16"/>
              </w:rPr>
              <w:t>Persistent Data Collection</w:t>
            </w:r>
          </w:p>
        </w:tc>
        <w:tc>
          <w:tcPr>
            <w:tcW w:w="708" w:type="dxa"/>
            <w:shd w:val="solid" w:color="FFFFFF" w:fill="auto"/>
          </w:tcPr>
          <w:p w14:paraId="2D20104C" w14:textId="098B2C3A" w:rsidR="00B16F2C" w:rsidRDefault="00B16F2C" w:rsidP="00B16F2C">
            <w:pPr>
              <w:pStyle w:val="TAL"/>
              <w:jc w:val="center"/>
              <w:rPr>
                <w:b/>
                <w:bCs/>
                <w:sz w:val="16"/>
                <w:szCs w:val="16"/>
              </w:rPr>
            </w:pPr>
            <w:r>
              <w:rPr>
                <w:b/>
                <w:bCs/>
                <w:sz w:val="16"/>
                <w:szCs w:val="16"/>
              </w:rPr>
              <w:t>17.0.0</w:t>
            </w:r>
          </w:p>
        </w:tc>
      </w:tr>
      <w:tr w:rsidR="00B16F2C" w:rsidRPr="005D2CF1" w14:paraId="5AD68177" w14:textId="77777777" w:rsidTr="00B16F2C">
        <w:tc>
          <w:tcPr>
            <w:tcW w:w="800" w:type="dxa"/>
            <w:shd w:val="solid" w:color="FFFFFF" w:fill="auto"/>
          </w:tcPr>
          <w:p w14:paraId="7F68C055" w14:textId="723188B2" w:rsidR="00B16F2C" w:rsidRDefault="00B16F2C" w:rsidP="00B16F2C">
            <w:pPr>
              <w:pStyle w:val="TAC"/>
              <w:rPr>
                <w:sz w:val="16"/>
                <w:szCs w:val="16"/>
              </w:rPr>
            </w:pPr>
            <w:r>
              <w:rPr>
                <w:sz w:val="16"/>
                <w:szCs w:val="16"/>
              </w:rPr>
              <w:t>2021-03</w:t>
            </w:r>
          </w:p>
        </w:tc>
        <w:tc>
          <w:tcPr>
            <w:tcW w:w="800" w:type="dxa"/>
            <w:shd w:val="solid" w:color="FFFFFF" w:fill="auto"/>
          </w:tcPr>
          <w:p w14:paraId="70A77AE8" w14:textId="71560607" w:rsidR="00B16F2C" w:rsidRDefault="00B16F2C" w:rsidP="00B16F2C">
            <w:pPr>
              <w:pStyle w:val="TAL"/>
              <w:rPr>
                <w:sz w:val="16"/>
                <w:szCs w:val="16"/>
              </w:rPr>
            </w:pPr>
            <w:r>
              <w:rPr>
                <w:sz w:val="16"/>
                <w:szCs w:val="16"/>
              </w:rPr>
              <w:t>SP#90E</w:t>
            </w:r>
          </w:p>
        </w:tc>
        <w:tc>
          <w:tcPr>
            <w:tcW w:w="1094" w:type="dxa"/>
            <w:shd w:val="solid" w:color="FFFFFF" w:fill="auto"/>
          </w:tcPr>
          <w:p w14:paraId="64230433" w14:textId="2D30ABBB" w:rsidR="00B16F2C" w:rsidRDefault="00B16F2C" w:rsidP="00B16F2C">
            <w:pPr>
              <w:pStyle w:val="TAC"/>
              <w:rPr>
                <w:sz w:val="16"/>
                <w:szCs w:val="16"/>
              </w:rPr>
            </w:pPr>
            <w:r>
              <w:rPr>
                <w:sz w:val="16"/>
                <w:szCs w:val="16"/>
              </w:rPr>
              <w:t>SP-210070</w:t>
            </w:r>
          </w:p>
        </w:tc>
        <w:tc>
          <w:tcPr>
            <w:tcW w:w="567" w:type="dxa"/>
            <w:shd w:val="solid" w:color="FFFFFF" w:fill="auto"/>
          </w:tcPr>
          <w:p w14:paraId="2E65045A" w14:textId="68D169A4" w:rsidR="00B16F2C" w:rsidRDefault="00B16F2C" w:rsidP="00B16F2C">
            <w:pPr>
              <w:pStyle w:val="TAC"/>
              <w:rPr>
                <w:sz w:val="16"/>
                <w:szCs w:val="16"/>
              </w:rPr>
            </w:pPr>
            <w:r>
              <w:rPr>
                <w:sz w:val="16"/>
                <w:szCs w:val="16"/>
              </w:rPr>
              <w:t>0196</w:t>
            </w:r>
          </w:p>
        </w:tc>
        <w:tc>
          <w:tcPr>
            <w:tcW w:w="425" w:type="dxa"/>
            <w:shd w:val="solid" w:color="FFFFFF" w:fill="auto"/>
          </w:tcPr>
          <w:p w14:paraId="7464B2C7" w14:textId="49996212" w:rsidR="00B16F2C" w:rsidRDefault="00B16F2C" w:rsidP="00B16F2C">
            <w:pPr>
              <w:pStyle w:val="TAC"/>
              <w:rPr>
                <w:sz w:val="16"/>
                <w:szCs w:val="16"/>
              </w:rPr>
            </w:pPr>
            <w:r>
              <w:rPr>
                <w:sz w:val="16"/>
                <w:szCs w:val="16"/>
              </w:rPr>
              <w:t>1</w:t>
            </w:r>
          </w:p>
        </w:tc>
        <w:tc>
          <w:tcPr>
            <w:tcW w:w="425" w:type="dxa"/>
            <w:shd w:val="solid" w:color="FFFFFF" w:fill="auto"/>
          </w:tcPr>
          <w:p w14:paraId="562B8470" w14:textId="6203B7E9" w:rsidR="00B16F2C" w:rsidRDefault="00B16F2C" w:rsidP="00B16F2C">
            <w:pPr>
              <w:pStyle w:val="TAC"/>
              <w:rPr>
                <w:sz w:val="16"/>
                <w:szCs w:val="16"/>
              </w:rPr>
            </w:pPr>
            <w:r>
              <w:rPr>
                <w:sz w:val="16"/>
                <w:szCs w:val="16"/>
              </w:rPr>
              <w:t>C</w:t>
            </w:r>
          </w:p>
        </w:tc>
        <w:tc>
          <w:tcPr>
            <w:tcW w:w="4820" w:type="dxa"/>
            <w:shd w:val="solid" w:color="FFFFFF" w:fill="auto"/>
          </w:tcPr>
          <w:p w14:paraId="5E84982C" w14:textId="512C6BF9" w:rsidR="00B16F2C" w:rsidRDefault="00B16F2C" w:rsidP="00B16F2C">
            <w:pPr>
              <w:pStyle w:val="TAL"/>
              <w:rPr>
                <w:sz w:val="16"/>
                <w:szCs w:val="16"/>
              </w:rPr>
            </w:pPr>
            <w:r>
              <w:rPr>
                <w:sz w:val="16"/>
                <w:szCs w:val="16"/>
              </w:rPr>
              <w:t>Extending Observed Service Experience related network data analytics with cell energy saving state to Support UP path selection enhancement</w:t>
            </w:r>
          </w:p>
        </w:tc>
        <w:tc>
          <w:tcPr>
            <w:tcW w:w="708" w:type="dxa"/>
            <w:shd w:val="solid" w:color="FFFFFF" w:fill="auto"/>
          </w:tcPr>
          <w:p w14:paraId="1FCEC7DF" w14:textId="1919B6A1" w:rsidR="00B16F2C" w:rsidRDefault="00B16F2C" w:rsidP="00B16F2C">
            <w:pPr>
              <w:pStyle w:val="TAL"/>
              <w:jc w:val="center"/>
              <w:rPr>
                <w:b/>
                <w:bCs/>
                <w:sz w:val="16"/>
                <w:szCs w:val="16"/>
              </w:rPr>
            </w:pPr>
            <w:r>
              <w:rPr>
                <w:b/>
                <w:bCs/>
                <w:sz w:val="16"/>
                <w:szCs w:val="16"/>
              </w:rPr>
              <w:t>17.0.0</w:t>
            </w:r>
          </w:p>
        </w:tc>
      </w:tr>
      <w:tr w:rsidR="00D62A66" w:rsidRPr="005D2CF1" w14:paraId="21579C8E" w14:textId="77777777" w:rsidTr="00B16F2C">
        <w:tc>
          <w:tcPr>
            <w:tcW w:w="800" w:type="dxa"/>
            <w:shd w:val="solid" w:color="FFFFFF" w:fill="auto"/>
          </w:tcPr>
          <w:p w14:paraId="0C3862E2" w14:textId="391DC6AF" w:rsidR="00D62A66" w:rsidRDefault="00D62A66" w:rsidP="00D62A66">
            <w:pPr>
              <w:pStyle w:val="TAC"/>
              <w:rPr>
                <w:sz w:val="16"/>
                <w:szCs w:val="16"/>
              </w:rPr>
            </w:pPr>
            <w:r>
              <w:rPr>
                <w:sz w:val="16"/>
                <w:szCs w:val="16"/>
              </w:rPr>
              <w:t>2021-03</w:t>
            </w:r>
          </w:p>
        </w:tc>
        <w:tc>
          <w:tcPr>
            <w:tcW w:w="800" w:type="dxa"/>
            <w:shd w:val="solid" w:color="FFFFFF" w:fill="auto"/>
          </w:tcPr>
          <w:p w14:paraId="6A364101" w14:textId="465BEBE9" w:rsidR="00D62A66" w:rsidRDefault="00D62A66" w:rsidP="00D62A66">
            <w:pPr>
              <w:pStyle w:val="TAL"/>
              <w:rPr>
                <w:sz w:val="16"/>
                <w:szCs w:val="16"/>
              </w:rPr>
            </w:pPr>
            <w:r>
              <w:rPr>
                <w:sz w:val="16"/>
                <w:szCs w:val="16"/>
              </w:rPr>
              <w:t>SP#90E</w:t>
            </w:r>
          </w:p>
        </w:tc>
        <w:tc>
          <w:tcPr>
            <w:tcW w:w="1094" w:type="dxa"/>
            <w:shd w:val="solid" w:color="FFFFFF" w:fill="auto"/>
          </w:tcPr>
          <w:p w14:paraId="3E68B973" w14:textId="57B90619" w:rsidR="00D62A66" w:rsidRDefault="00D62A66" w:rsidP="00D62A66">
            <w:pPr>
              <w:pStyle w:val="TAC"/>
              <w:rPr>
                <w:sz w:val="16"/>
                <w:szCs w:val="16"/>
              </w:rPr>
            </w:pPr>
            <w:r>
              <w:rPr>
                <w:sz w:val="16"/>
                <w:szCs w:val="16"/>
              </w:rPr>
              <w:t>SP-210070</w:t>
            </w:r>
          </w:p>
        </w:tc>
        <w:tc>
          <w:tcPr>
            <w:tcW w:w="567" w:type="dxa"/>
            <w:shd w:val="solid" w:color="FFFFFF" w:fill="auto"/>
          </w:tcPr>
          <w:p w14:paraId="529F54CE" w14:textId="33618DDD" w:rsidR="00D62A66" w:rsidRDefault="00D62A66" w:rsidP="00D62A66">
            <w:pPr>
              <w:pStyle w:val="TAC"/>
              <w:rPr>
                <w:sz w:val="16"/>
                <w:szCs w:val="16"/>
              </w:rPr>
            </w:pPr>
            <w:r>
              <w:rPr>
                <w:sz w:val="16"/>
                <w:szCs w:val="16"/>
              </w:rPr>
              <w:t>0197</w:t>
            </w:r>
          </w:p>
        </w:tc>
        <w:tc>
          <w:tcPr>
            <w:tcW w:w="425" w:type="dxa"/>
            <w:shd w:val="solid" w:color="FFFFFF" w:fill="auto"/>
          </w:tcPr>
          <w:p w14:paraId="45854F7B" w14:textId="5962D70B" w:rsidR="00D62A66" w:rsidRDefault="00D62A66" w:rsidP="00D62A66">
            <w:pPr>
              <w:pStyle w:val="TAC"/>
              <w:rPr>
                <w:sz w:val="16"/>
                <w:szCs w:val="16"/>
              </w:rPr>
            </w:pPr>
            <w:r>
              <w:rPr>
                <w:sz w:val="16"/>
                <w:szCs w:val="16"/>
              </w:rPr>
              <w:t>1</w:t>
            </w:r>
          </w:p>
        </w:tc>
        <w:tc>
          <w:tcPr>
            <w:tcW w:w="425" w:type="dxa"/>
            <w:shd w:val="solid" w:color="FFFFFF" w:fill="auto"/>
          </w:tcPr>
          <w:p w14:paraId="26470A10" w14:textId="2786CB12" w:rsidR="00D62A66" w:rsidRDefault="00D62A66" w:rsidP="00D62A66">
            <w:pPr>
              <w:pStyle w:val="TAC"/>
              <w:rPr>
                <w:sz w:val="16"/>
                <w:szCs w:val="16"/>
              </w:rPr>
            </w:pPr>
            <w:r>
              <w:rPr>
                <w:sz w:val="16"/>
                <w:szCs w:val="16"/>
              </w:rPr>
              <w:t>B</w:t>
            </w:r>
          </w:p>
        </w:tc>
        <w:tc>
          <w:tcPr>
            <w:tcW w:w="4820" w:type="dxa"/>
            <w:shd w:val="solid" w:color="FFFFFF" w:fill="auto"/>
          </w:tcPr>
          <w:p w14:paraId="0E59BC44" w14:textId="3CC28200" w:rsidR="00D62A66" w:rsidRDefault="00D62A66" w:rsidP="00D62A66">
            <w:pPr>
              <w:pStyle w:val="TAL"/>
              <w:rPr>
                <w:sz w:val="16"/>
                <w:szCs w:val="16"/>
              </w:rPr>
            </w:pPr>
            <w:r>
              <w:rPr>
                <w:sz w:val="16"/>
                <w:szCs w:val="16"/>
              </w:rPr>
              <w:t>Adding a new analytics WLAN performance</w:t>
            </w:r>
          </w:p>
        </w:tc>
        <w:tc>
          <w:tcPr>
            <w:tcW w:w="708" w:type="dxa"/>
            <w:shd w:val="solid" w:color="FFFFFF" w:fill="auto"/>
          </w:tcPr>
          <w:p w14:paraId="239835E0" w14:textId="46FA285E" w:rsidR="00D62A66" w:rsidRDefault="00D62A66" w:rsidP="00D62A66">
            <w:pPr>
              <w:pStyle w:val="TAL"/>
              <w:jc w:val="center"/>
              <w:rPr>
                <w:b/>
                <w:bCs/>
                <w:sz w:val="16"/>
                <w:szCs w:val="16"/>
              </w:rPr>
            </w:pPr>
            <w:r>
              <w:rPr>
                <w:b/>
                <w:bCs/>
                <w:sz w:val="16"/>
                <w:szCs w:val="16"/>
              </w:rPr>
              <w:t>17.0.0</w:t>
            </w:r>
          </w:p>
        </w:tc>
      </w:tr>
      <w:tr w:rsidR="00D62A66" w:rsidRPr="005D2CF1" w14:paraId="24A55F2E" w14:textId="77777777" w:rsidTr="00B16F2C">
        <w:tc>
          <w:tcPr>
            <w:tcW w:w="800" w:type="dxa"/>
            <w:shd w:val="solid" w:color="FFFFFF" w:fill="auto"/>
          </w:tcPr>
          <w:p w14:paraId="3F711843" w14:textId="77411BA2" w:rsidR="00D62A66" w:rsidRDefault="00D62A66" w:rsidP="00D62A66">
            <w:pPr>
              <w:pStyle w:val="TAC"/>
              <w:rPr>
                <w:sz w:val="16"/>
                <w:szCs w:val="16"/>
              </w:rPr>
            </w:pPr>
            <w:r>
              <w:rPr>
                <w:sz w:val="16"/>
                <w:szCs w:val="16"/>
              </w:rPr>
              <w:t>2021-03</w:t>
            </w:r>
          </w:p>
        </w:tc>
        <w:tc>
          <w:tcPr>
            <w:tcW w:w="800" w:type="dxa"/>
            <w:shd w:val="solid" w:color="FFFFFF" w:fill="auto"/>
          </w:tcPr>
          <w:p w14:paraId="70BC926F" w14:textId="17CE1156" w:rsidR="00D62A66" w:rsidRDefault="00D62A66" w:rsidP="00D62A66">
            <w:pPr>
              <w:pStyle w:val="TAL"/>
              <w:rPr>
                <w:sz w:val="16"/>
                <w:szCs w:val="16"/>
              </w:rPr>
            </w:pPr>
            <w:r>
              <w:rPr>
                <w:sz w:val="16"/>
                <w:szCs w:val="16"/>
              </w:rPr>
              <w:t>SP#90E</w:t>
            </w:r>
          </w:p>
        </w:tc>
        <w:tc>
          <w:tcPr>
            <w:tcW w:w="1094" w:type="dxa"/>
            <w:shd w:val="solid" w:color="FFFFFF" w:fill="auto"/>
          </w:tcPr>
          <w:p w14:paraId="0D4AB333" w14:textId="389713B7" w:rsidR="00D62A66" w:rsidRDefault="00D62A66" w:rsidP="00D62A66">
            <w:pPr>
              <w:pStyle w:val="TAC"/>
              <w:rPr>
                <w:sz w:val="16"/>
                <w:szCs w:val="16"/>
              </w:rPr>
            </w:pPr>
            <w:r>
              <w:rPr>
                <w:sz w:val="16"/>
                <w:szCs w:val="16"/>
              </w:rPr>
              <w:t>SP-210070</w:t>
            </w:r>
          </w:p>
        </w:tc>
        <w:tc>
          <w:tcPr>
            <w:tcW w:w="567" w:type="dxa"/>
            <w:shd w:val="solid" w:color="FFFFFF" w:fill="auto"/>
          </w:tcPr>
          <w:p w14:paraId="05C95D35" w14:textId="32CDA058" w:rsidR="00D62A66" w:rsidRDefault="00D62A66" w:rsidP="00D62A66">
            <w:pPr>
              <w:pStyle w:val="TAC"/>
              <w:rPr>
                <w:sz w:val="16"/>
                <w:szCs w:val="16"/>
              </w:rPr>
            </w:pPr>
            <w:r>
              <w:rPr>
                <w:sz w:val="16"/>
                <w:szCs w:val="16"/>
              </w:rPr>
              <w:t>0198</w:t>
            </w:r>
          </w:p>
        </w:tc>
        <w:tc>
          <w:tcPr>
            <w:tcW w:w="425" w:type="dxa"/>
            <w:shd w:val="solid" w:color="FFFFFF" w:fill="auto"/>
          </w:tcPr>
          <w:p w14:paraId="19097E24" w14:textId="646CD1A7" w:rsidR="00D62A66" w:rsidRDefault="00D62A66" w:rsidP="00D62A66">
            <w:pPr>
              <w:pStyle w:val="TAC"/>
              <w:rPr>
                <w:sz w:val="16"/>
                <w:szCs w:val="16"/>
              </w:rPr>
            </w:pPr>
            <w:r>
              <w:rPr>
                <w:sz w:val="16"/>
                <w:szCs w:val="16"/>
              </w:rPr>
              <w:t>1</w:t>
            </w:r>
          </w:p>
        </w:tc>
        <w:tc>
          <w:tcPr>
            <w:tcW w:w="425" w:type="dxa"/>
            <w:shd w:val="solid" w:color="FFFFFF" w:fill="auto"/>
          </w:tcPr>
          <w:p w14:paraId="1C38F449" w14:textId="38C284AA" w:rsidR="00D62A66" w:rsidRDefault="00D62A66" w:rsidP="00D62A66">
            <w:pPr>
              <w:pStyle w:val="TAC"/>
              <w:rPr>
                <w:sz w:val="16"/>
                <w:szCs w:val="16"/>
              </w:rPr>
            </w:pPr>
            <w:r>
              <w:rPr>
                <w:sz w:val="16"/>
                <w:szCs w:val="16"/>
              </w:rPr>
              <w:t>B</w:t>
            </w:r>
          </w:p>
        </w:tc>
        <w:tc>
          <w:tcPr>
            <w:tcW w:w="4820" w:type="dxa"/>
            <w:shd w:val="solid" w:color="FFFFFF" w:fill="auto"/>
          </w:tcPr>
          <w:p w14:paraId="500059C1" w14:textId="4D005340" w:rsidR="00D62A66" w:rsidRDefault="00D62A66" w:rsidP="00D62A66">
            <w:pPr>
              <w:pStyle w:val="TAL"/>
              <w:rPr>
                <w:sz w:val="16"/>
                <w:szCs w:val="16"/>
              </w:rPr>
            </w:pPr>
            <w:r>
              <w:rPr>
                <w:sz w:val="16"/>
                <w:szCs w:val="16"/>
              </w:rPr>
              <w:t>Adding Analytics IDs</w:t>
            </w:r>
          </w:p>
        </w:tc>
        <w:tc>
          <w:tcPr>
            <w:tcW w:w="708" w:type="dxa"/>
            <w:shd w:val="solid" w:color="FFFFFF" w:fill="auto"/>
          </w:tcPr>
          <w:p w14:paraId="388014A9" w14:textId="79B230DB" w:rsidR="00D62A66" w:rsidRDefault="00D62A66" w:rsidP="00D62A66">
            <w:pPr>
              <w:pStyle w:val="TAL"/>
              <w:jc w:val="center"/>
              <w:rPr>
                <w:b/>
                <w:bCs/>
                <w:sz w:val="16"/>
                <w:szCs w:val="16"/>
              </w:rPr>
            </w:pPr>
            <w:r>
              <w:rPr>
                <w:b/>
                <w:bCs/>
                <w:sz w:val="16"/>
                <w:szCs w:val="16"/>
              </w:rPr>
              <w:t>17.0.0</w:t>
            </w:r>
          </w:p>
        </w:tc>
      </w:tr>
      <w:tr w:rsidR="00D62A66" w:rsidRPr="005D2CF1" w14:paraId="2657CA13" w14:textId="77777777" w:rsidTr="00B16F2C">
        <w:tc>
          <w:tcPr>
            <w:tcW w:w="800" w:type="dxa"/>
            <w:shd w:val="solid" w:color="FFFFFF" w:fill="auto"/>
          </w:tcPr>
          <w:p w14:paraId="6AC04EAF" w14:textId="10F00948" w:rsidR="00D62A66" w:rsidRDefault="00D62A66" w:rsidP="00D62A66">
            <w:pPr>
              <w:pStyle w:val="TAC"/>
              <w:rPr>
                <w:sz w:val="16"/>
                <w:szCs w:val="16"/>
              </w:rPr>
            </w:pPr>
            <w:r>
              <w:rPr>
                <w:sz w:val="16"/>
                <w:szCs w:val="16"/>
              </w:rPr>
              <w:t>2021-03</w:t>
            </w:r>
          </w:p>
        </w:tc>
        <w:tc>
          <w:tcPr>
            <w:tcW w:w="800" w:type="dxa"/>
            <w:shd w:val="solid" w:color="FFFFFF" w:fill="auto"/>
          </w:tcPr>
          <w:p w14:paraId="6E977DCB" w14:textId="63A0C27B" w:rsidR="00D62A66" w:rsidRDefault="00D62A66" w:rsidP="00D62A66">
            <w:pPr>
              <w:pStyle w:val="TAL"/>
              <w:rPr>
                <w:sz w:val="16"/>
                <w:szCs w:val="16"/>
              </w:rPr>
            </w:pPr>
            <w:r>
              <w:rPr>
                <w:sz w:val="16"/>
                <w:szCs w:val="16"/>
              </w:rPr>
              <w:t>SP#90E</w:t>
            </w:r>
          </w:p>
        </w:tc>
        <w:tc>
          <w:tcPr>
            <w:tcW w:w="1094" w:type="dxa"/>
            <w:shd w:val="solid" w:color="FFFFFF" w:fill="auto"/>
          </w:tcPr>
          <w:p w14:paraId="44C1B601" w14:textId="2538DF15" w:rsidR="00D62A66" w:rsidRDefault="00D62A66" w:rsidP="00D62A66">
            <w:pPr>
              <w:pStyle w:val="TAC"/>
              <w:rPr>
                <w:sz w:val="16"/>
                <w:szCs w:val="16"/>
              </w:rPr>
            </w:pPr>
            <w:r>
              <w:rPr>
                <w:sz w:val="16"/>
                <w:szCs w:val="16"/>
              </w:rPr>
              <w:t>SP-210070</w:t>
            </w:r>
          </w:p>
        </w:tc>
        <w:tc>
          <w:tcPr>
            <w:tcW w:w="567" w:type="dxa"/>
            <w:shd w:val="solid" w:color="FFFFFF" w:fill="auto"/>
          </w:tcPr>
          <w:p w14:paraId="56701582" w14:textId="4F10C8D9" w:rsidR="00D62A66" w:rsidRDefault="00D62A66" w:rsidP="00D62A66">
            <w:pPr>
              <w:pStyle w:val="TAC"/>
              <w:rPr>
                <w:sz w:val="16"/>
                <w:szCs w:val="16"/>
              </w:rPr>
            </w:pPr>
            <w:r>
              <w:rPr>
                <w:sz w:val="16"/>
                <w:szCs w:val="16"/>
              </w:rPr>
              <w:t>0200</w:t>
            </w:r>
          </w:p>
        </w:tc>
        <w:tc>
          <w:tcPr>
            <w:tcW w:w="425" w:type="dxa"/>
            <w:shd w:val="solid" w:color="FFFFFF" w:fill="auto"/>
          </w:tcPr>
          <w:p w14:paraId="24F61191" w14:textId="67EBF4D3" w:rsidR="00D62A66" w:rsidRDefault="00D62A66" w:rsidP="00D62A66">
            <w:pPr>
              <w:pStyle w:val="TAC"/>
              <w:rPr>
                <w:sz w:val="16"/>
                <w:szCs w:val="16"/>
              </w:rPr>
            </w:pPr>
            <w:r>
              <w:rPr>
                <w:sz w:val="16"/>
                <w:szCs w:val="16"/>
              </w:rPr>
              <w:t>1</w:t>
            </w:r>
          </w:p>
        </w:tc>
        <w:tc>
          <w:tcPr>
            <w:tcW w:w="425" w:type="dxa"/>
            <w:shd w:val="solid" w:color="FFFFFF" w:fill="auto"/>
          </w:tcPr>
          <w:p w14:paraId="0F0CAC63" w14:textId="6EE7B821" w:rsidR="00D62A66" w:rsidRDefault="00D62A66" w:rsidP="00D62A66">
            <w:pPr>
              <w:pStyle w:val="TAC"/>
              <w:rPr>
                <w:sz w:val="16"/>
                <w:szCs w:val="16"/>
              </w:rPr>
            </w:pPr>
            <w:r>
              <w:rPr>
                <w:sz w:val="16"/>
                <w:szCs w:val="16"/>
              </w:rPr>
              <w:t>B</w:t>
            </w:r>
          </w:p>
        </w:tc>
        <w:tc>
          <w:tcPr>
            <w:tcW w:w="4820" w:type="dxa"/>
            <w:shd w:val="solid" w:color="FFFFFF" w:fill="auto"/>
          </w:tcPr>
          <w:p w14:paraId="743E1B18" w14:textId="057577C8" w:rsidR="00D62A66" w:rsidRDefault="00D62A66" w:rsidP="00D62A66">
            <w:pPr>
              <w:pStyle w:val="TAL"/>
              <w:rPr>
                <w:sz w:val="16"/>
                <w:szCs w:val="16"/>
              </w:rPr>
            </w:pPr>
            <w:r>
              <w:rPr>
                <w:sz w:val="16"/>
                <w:szCs w:val="16"/>
              </w:rPr>
              <w:t>Extensions to User Data Congestion Analytics</w:t>
            </w:r>
          </w:p>
        </w:tc>
        <w:tc>
          <w:tcPr>
            <w:tcW w:w="708" w:type="dxa"/>
            <w:shd w:val="solid" w:color="FFFFFF" w:fill="auto"/>
          </w:tcPr>
          <w:p w14:paraId="0DA24C5A" w14:textId="036E972C" w:rsidR="00D62A66" w:rsidRDefault="00D62A66" w:rsidP="00D62A66">
            <w:pPr>
              <w:pStyle w:val="TAL"/>
              <w:jc w:val="center"/>
              <w:rPr>
                <w:b/>
                <w:bCs/>
                <w:sz w:val="16"/>
                <w:szCs w:val="16"/>
              </w:rPr>
            </w:pPr>
            <w:r>
              <w:rPr>
                <w:b/>
                <w:bCs/>
                <w:sz w:val="16"/>
                <w:szCs w:val="16"/>
              </w:rPr>
              <w:t>17.0.0</w:t>
            </w:r>
          </w:p>
        </w:tc>
      </w:tr>
      <w:tr w:rsidR="00510090" w:rsidRPr="005D2CF1" w14:paraId="28972DA0" w14:textId="77777777" w:rsidTr="00B16F2C">
        <w:tc>
          <w:tcPr>
            <w:tcW w:w="800" w:type="dxa"/>
            <w:shd w:val="solid" w:color="FFFFFF" w:fill="auto"/>
          </w:tcPr>
          <w:p w14:paraId="28FEFF1A" w14:textId="4ABE2432" w:rsidR="00510090" w:rsidRDefault="00510090" w:rsidP="00510090">
            <w:pPr>
              <w:pStyle w:val="TAC"/>
              <w:rPr>
                <w:sz w:val="16"/>
                <w:szCs w:val="16"/>
              </w:rPr>
            </w:pPr>
            <w:r>
              <w:rPr>
                <w:sz w:val="16"/>
                <w:szCs w:val="16"/>
              </w:rPr>
              <w:t>2021-03</w:t>
            </w:r>
          </w:p>
        </w:tc>
        <w:tc>
          <w:tcPr>
            <w:tcW w:w="800" w:type="dxa"/>
            <w:shd w:val="solid" w:color="FFFFFF" w:fill="auto"/>
          </w:tcPr>
          <w:p w14:paraId="598D601C" w14:textId="7B7F8088" w:rsidR="00510090" w:rsidRDefault="00510090" w:rsidP="00510090">
            <w:pPr>
              <w:pStyle w:val="TAL"/>
              <w:rPr>
                <w:sz w:val="16"/>
                <w:szCs w:val="16"/>
              </w:rPr>
            </w:pPr>
            <w:r>
              <w:rPr>
                <w:sz w:val="16"/>
                <w:szCs w:val="16"/>
              </w:rPr>
              <w:t>SP#90E</w:t>
            </w:r>
          </w:p>
        </w:tc>
        <w:tc>
          <w:tcPr>
            <w:tcW w:w="1094" w:type="dxa"/>
            <w:shd w:val="solid" w:color="FFFFFF" w:fill="auto"/>
          </w:tcPr>
          <w:p w14:paraId="1FACFFF2" w14:textId="485D7B46" w:rsidR="00510090" w:rsidRDefault="00510090" w:rsidP="00510090">
            <w:pPr>
              <w:pStyle w:val="TAC"/>
              <w:rPr>
                <w:sz w:val="16"/>
                <w:szCs w:val="16"/>
              </w:rPr>
            </w:pPr>
            <w:r>
              <w:rPr>
                <w:sz w:val="16"/>
                <w:szCs w:val="16"/>
              </w:rPr>
              <w:t>SP-210070</w:t>
            </w:r>
          </w:p>
        </w:tc>
        <w:tc>
          <w:tcPr>
            <w:tcW w:w="567" w:type="dxa"/>
            <w:shd w:val="solid" w:color="FFFFFF" w:fill="auto"/>
          </w:tcPr>
          <w:p w14:paraId="4AE39E5C" w14:textId="3614B6B1" w:rsidR="00510090" w:rsidRDefault="00510090" w:rsidP="00510090">
            <w:pPr>
              <w:pStyle w:val="TAC"/>
              <w:rPr>
                <w:sz w:val="16"/>
                <w:szCs w:val="16"/>
              </w:rPr>
            </w:pPr>
            <w:r>
              <w:rPr>
                <w:sz w:val="16"/>
                <w:szCs w:val="16"/>
              </w:rPr>
              <w:t>0201</w:t>
            </w:r>
          </w:p>
        </w:tc>
        <w:tc>
          <w:tcPr>
            <w:tcW w:w="425" w:type="dxa"/>
            <w:shd w:val="solid" w:color="FFFFFF" w:fill="auto"/>
          </w:tcPr>
          <w:p w14:paraId="193F1926" w14:textId="58A33AE2" w:rsidR="00510090" w:rsidRDefault="00510090" w:rsidP="00510090">
            <w:pPr>
              <w:pStyle w:val="TAC"/>
              <w:rPr>
                <w:sz w:val="16"/>
                <w:szCs w:val="16"/>
              </w:rPr>
            </w:pPr>
            <w:r>
              <w:rPr>
                <w:sz w:val="16"/>
                <w:szCs w:val="16"/>
              </w:rPr>
              <w:t>1</w:t>
            </w:r>
          </w:p>
        </w:tc>
        <w:tc>
          <w:tcPr>
            <w:tcW w:w="425" w:type="dxa"/>
            <w:shd w:val="solid" w:color="FFFFFF" w:fill="auto"/>
          </w:tcPr>
          <w:p w14:paraId="24B48599" w14:textId="4A67D30F" w:rsidR="00510090" w:rsidRDefault="00510090" w:rsidP="00510090">
            <w:pPr>
              <w:pStyle w:val="TAC"/>
              <w:rPr>
                <w:sz w:val="16"/>
                <w:szCs w:val="16"/>
              </w:rPr>
            </w:pPr>
            <w:r>
              <w:rPr>
                <w:sz w:val="16"/>
                <w:szCs w:val="16"/>
              </w:rPr>
              <w:t>C</w:t>
            </w:r>
          </w:p>
        </w:tc>
        <w:tc>
          <w:tcPr>
            <w:tcW w:w="4820" w:type="dxa"/>
            <w:shd w:val="solid" w:color="FFFFFF" w:fill="auto"/>
          </w:tcPr>
          <w:p w14:paraId="3C75FA4D" w14:textId="2CB54722" w:rsidR="00510090" w:rsidRDefault="00510090" w:rsidP="00510090">
            <w:pPr>
              <w:pStyle w:val="TAL"/>
              <w:rPr>
                <w:sz w:val="16"/>
                <w:szCs w:val="16"/>
              </w:rPr>
            </w:pPr>
            <w:r>
              <w:rPr>
                <w:sz w:val="16"/>
                <w:szCs w:val="16"/>
              </w:rPr>
              <w:t>KI#4: Slice load level related network data analytics</w:t>
            </w:r>
          </w:p>
        </w:tc>
        <w:tc>
          <w:tcPr>
            <w:tcW w:w="708" w:type="dxa"/>
            <w:shd w:val="solid" w:color="FFFFFF" w:fill="auto"/>
          </w:tcPr>
          <w:p w14:paraId="15102CE6" w14:textId="6CC555C2" w:rsidR="00510090" w:rsidRDefault="00510090" w:rsidP="00510090">
            <w:pPr>
              <w:pStyle w:val="TAL"/>
              <w:jc w:val="center"/>
              <w:rPr>
                <w:b/>
                <w:bCs/>
                <w:sz w:val="16"/>
                <w:szCs w:val="16"/>
              </w:rPr>
            </w:pPr>
            <w:r>
              <w:rPr>
                <w:b/>
                <w:bCs/>
                <w:sz w:val="16"/>
                <w:szCs w:val="16"/>
              </w:rPr>
              <w:t>17.0.0</w:t>
            </w:r>
          </w:p>
        </w:tc>
      </w:tr>
      <w:tr w:rsidR="00510090" w:rsidRPr="005D2CF1" w14:paraId="2CC20E49" w14:textId="77777777" w:rsidTr="00B16F2C">
        <w:tc>
          <w:tcPr>
            <w:tcW w:w="800" w:type="dxa"/>
            <w:shd w:val="solid" w:color="FFFFFF" w:fill="auto"/>
          </w:tcPr>
          <w:p w14:paraId="212FC9F6" w14:textId="2BAAD6FE" w:rsidR="00510090" w:rsidRDefault="00510090" w:rsidP="00510090">
            <w:pPr>
              <w:pStyle w:val="TAC"/>
              <w:rPr>
                <w:sz w:val="16"/>
                <w:szCs w:val="16"/>
              </w:rPr>
            </w:pPr>
            <w:r>
              <w:rPr>
                <w:sz w:val="16"/>
                <w:szCs w:val="16"/>
              </w:rPr>
              <w:t>2021-03</w:t>
            </w:r>
          </w:p>
        </w:tc>
        <w:tc>
          <w:tcPr>
            <w:tcW w:w="800" w:type="dxa"/>
            <w:shd w:val="solid" w:color="FFFFFF" w:fill="auto"/>
          </w:tcPr>
          <w:p w14:paraId="4163A641" w14:textId="5406AB42" w:rsidR="00510090" w:rsidRDefault="00510090" w:rsidP="00510090">
            <w:pPr>
              <w:pStyle w:val="TAL"/>
              <w:rPr>
                <w:sz w:val="16"/>
                <w:szCs w:val="16"/>
              </w:rPr>
            </w:pPr>
            <w:r>
              <w:rPr>
                <w:sz w:val="16"/>
                <w:szCs w:val="16"/>
              </w:rPr>
              <w:t>SP#90E</w:t>
            </w:r>
          </w:p>
        </w:tc>
        <w:tc>
          <w:tcPr>
            <w:tcW w:w="1094" w:type="dxa"/>
            <w:shd w:val="solid" w:color="FFFFFF" w:fill="auto"/>
          </w:tcPr>
          <w:p w14:paraId="26EDD4D2" w14:textId="1070AFEB" w:rsidR="00510090" w:rsidRDefault="00510090" w:rsidP="00510090">
            <w:pPr>
              <w:pStyle w:val="TAC"/>
              <w:rPr>
                <w:sz w:val="16"/>
                <w:szCs w:val="16"/>
              </w:rPr>
            </w:pPr>
            <w:r>
              <w:rPr>
                <w:sz w:val="16"/>
                <w:szCs w:val="16"/>
              </w:rPr>
              <w:t>SP-210070</w:t>
            </w:r>
          </w:p>
        </w:tc>
        <w:tc>
          <w:tcPr>
            <w:tcW w:w="567" w:type="dxa"/>
            <w:shd w:val="solid" w:color="FFFFFF" w:fill="auto"/>
          </w:tcPr>
          <w:p w14:paraId="0D0A4187" w14:textId="506F498E" w:rsidR="00510090" w:rsidRDefault="00510090" w:rsidP="00510090">
            <w:pPr>
              <w:pStyle w:val="TAC"/>
              <w:rPr>
                <w:sz w:val="16"/>
                <w:szCs w:val="16"/>
              </w:rPr>
            </w:pPr>
            <w:r>
              <w:rPr>
                <w:sz w:val="16"/>
                <w:szCs w:val="16"/>
              </w:rPr>
              <w:t>0202</w:t>
            </w:r>
          </w:p>
        </w:tc>
        <w:tc>
          <w:tcPr>
            <w:tcW w:w="425" w:type="dxa"/>
            <w:shd w:val="solid" w:color="FFFFFF" w:fill="auto"/>
          </w:tcPr>
          <w:p w14:paraId="5D808539" w14:textId="4F43EE8B" w:rsidR="00510090" w:rsidRDefault="00510090" w:rsidP="00510090">
            <w:pPr>
              <w:pStyle w:val="TAC"/>
              <w:rPr>
                <w:sz w:val="16"/>
                <w:szCs w:val="16"/>
              </w:rPr>
            </w:pPr>
            <w:r>
              <w:rPr>
                <w:sz w:val="16"/>
                <w:szCs w:val="16"/>
              </w:rPr>
              <w:t>1</w:t>
            </w:r>
          </w:p>
        </w:tc>
        <w:tc>
          <w:tcPr>
            <w:tcW w:w="425" w:type="dxa"/>
            <w:shd w:val="solid" w:color="FFFFFF" w:fill="auto"/>
          </w:tcPr>
          <w:p w14:paraId="2683C9DA" w14:textId="6D85EE45" w:rsidR="00510090" w:rsidRDefault="00510090" w:rsidP="00510090">
            <w:pPr>
              <w:pStyle w:val="TAC"/>
              <w:rPr>
                <w:sz w:val="16"/>
                <w:szCs w:val="16"/>
              </w:rPr>
            </w:pPr>
            <w:r>
              <w:rPr>
                <w:sz w:val="16"/>
                <w:szCs w:val="16"/>
              </w:rPr>
              <w:t>C</w:t>
            </w:r>
          </w:p>
        </w:tc>
        <w:tc>
          <w:tcPr>
            <w:tcW w:w="4820" w:type="dxa"/>
            <w:shd w:val="solid" w:color="FFFFFF" w:fill="auto"/>
          </w:tcPr>
          <w:p w14:paraId="28E38A7C" w14:textId="598AAB20" w:rsidR="00510090" w:rsidRDefault="00510090" w:rsidP="00510090">
            <w:pPr>
              <w:pStyle w:val="TAL"/>
              <w:rPr>
                <w:sz w:val="16"/>
                <w:szCs w:val="16"/>
              </w:rPr>
            </w:pPr>
            <w:r>
              <w:rPr>
                <w:sz w:val="16"/>
                <w:szCs w:val="16"/>
              </w:rPr>
              <w:t>KI#4: Additional consumer NFs for service experience analytics</w:t>
            </w:r>
          </w:p>
        </w:tc>
        <w:tc>
          <w:tcPr>
            <w:tcW w:w="708" w:type="dxa"/>
            <w:shd w:val="solid" w:color="FFFFFF" w:fill="auto"/>
          </w:tcPr>
          <w:p w14:paraId="3C448C2A" w14:textId="0C77DDED" w:rsidR="00510090" w:rsidRDefault="00510090" w:rsidP="00510090">
            <w:pPr>
              <w:pStyle w:val="TAL"/>
              <w:jc w:val="center"/>
              <w:rPr>
                <w:b/>
                <w:bCs/>
                <w:sz w:val="16"/>
                <w:szCs w:val="16"/>
              </w:rPr>
            </w:pPr>
            <w:r>
              <w:rPr>
                <w:b/>
                <w:bCs/>
                <w:sz w:val="16"/>
                <w:szCs w:val="16"/>
              </w:rPr>
              <w:t>17.0.0</w:t>
            </w:r>
          </w:p>
        </w:tc>
      </w:tr>
      <w:tr w:rsidR="00510090" w:rsidRPr="005D2CF1" w14:paraId="681415D1" w14:textId="77777777" w:rsidTr="00B16F2C">
        <w:tc>
          <w:tcPr>
            <w:tcW w:w="800" w:type="dxa"/>
            <w:shd w:val="solid" w:color="FFFFFF" w:fill="auto"/>
          </w:tcPr>
          <w:p w14:paraId="1BC967B1" w14:textId="6595D18F" w:rsidR="00510090" w:rsidRDefault="00510090" w:rsidP="00510090">
            <w:pPr>
              <w:pStyle w:val="TAC"/>
              <w:rPr>
                <w:sz w:val="16"/>
                <w:szCs w:val="16"/>
              </w:rPr>
            </w:pPr>
            <w:r>
              <w:rPr>
                <w:sz w:val="16"/>
                <w:szCs w:val="16"/>
              </w:rPr>
              <w:t>2021-03</w:t>
            </w:r>
          </w:p>
        </w:tc>
        <w:tc>
          <w:tcPr>
            <w:tcW w:w="800" w:type="dxa"/>
            <w:shd w:val="solid" w:color="FFFFFF" w:fill="auto"/>
          </w:tcPr>
          <w:p w14:paraId="189BC0F4" w14:textId="3F954499" w:rsidR="00510090" w:rsidRDefault="00510090" w:rsidP="00510090">
            <w:pPr>
              <w:pStyle w:val="TAL"/>
              <w:rPr>
                <w:sz w:val="16"/>
                <w:szCs w:val="16"/>
              </w:rPr>
            </w:pPr>
            <w:r>
              <w:rPr>
                <w:sz w:val="16"/>
                <w:szCs w:val="16"/>
              </w:rPr>
              <w:t>SP#90E</w:t>
            </w:r>
          </w:p>
        </w:tc>
        <w:tc>
          <w:tcPr>
            <w:tcW w:w="1094" w:type="dxa"/>
            <w:shd w:val="solid" w:color="FFFFFF" w:fill="auto"/>
          </w:tcPr>
          <w:p w14:paraId="2A460757" w14:textId="22F0D8FD" w:rsidR="00510090" w:rsidRDefault="00510090" w:rsidP="00510090">
            <w:pPr>
              <w:pStyle w:val="TAC"/>
              <w:rPr>
                <w:sz w:val="16"/>
                <w:szCs w:val="16"/>
              </w:rPr>
            </w:pPr>
            <w:r>
              <w:rPr>
                <w:sz w:val="16"/>
                <w:szCs w:val="16"/>
              </w:rPr>
              <w:t>SP-210070</w:t>
            </w:r>
          </w:p>
        </w:tc>
        <w:tc>
          <w:tcPr>
            <w:tcW w:w="567" w:type="dxa"/>
            <w:shd w:val="solid" w:color="FFFFFF" w:fill="auto"/>
          </w:tcPr>
          <w:p w14:paraId="5B945F02" w14:textId="39663E9F" w:rsidR="00510090" w:rsidRDefault="00510090" w:rsidP="00510090">
            <w:pPr>
              <w:pStyle w:val="TAC"/>
              <w:rPr>
                <w:sz w:val="16"/>
                <w:szCs w:val="16"/>
              </w:rPr>
            </w:pPr>
            <w:r>
              <w:rPr>
                <w:sz w:val="16"/>
                <w:szCs w:val="16"/>
              </w:rPr>
              <w:t>0203</w:t>
            </w:r>
          </w:p>
        </w:tc>
        <w:tc>
          <w:tcPr>
            <w:tcW w:w="425" w:type="dxa"/>
            <w:shd w:val="solid" w:color="FFFFFF" w:fill="auto"/>
          </w:tcPr>
          <w:p w14:paraId="660DB7BA" w14:textId="38F4E3D3" w:rsidR="00510090" w:rsidRDefault="00510090" w:rsidP="00510090">
            <w:pPr>
              <w:pStyle w:val="TAC"/>
              <w:rPr>
                <w:sz w:val="16"/>
                <w:szCs w:val="16"/>
              </w:rPr>
            </w:pPr>
            <w:r>
              <w:rPr>
                <w:sz w:val="16"/>
                <w:szCs w:val="16"/>
              </w:rPr>
              <w:t>1</w:t>
            </w:r>
          </w:p>
        </w:tc>
        <w:tc>
          <w:tcPr>
            <w:tcW w:w="425" w:type="dxa"/>
            <w:shd w:val="solid" w:color="FFFFFF" w:fill="auto"/>
          </w:tcPr>
          <w:p w14:paraId="374E38E8" w14:textId="7322DB65" w:rsidR="00510090" w:rsidRDefault="00510090" w:rsidP="00510090">
            <w:pPr>
              <w:pStyle w:val="TAC"/>
              <w:rPr>
                <w:sz w:val="16"/>
                <w:szCs w:val="16"/>
              </w:rPr>
            </w:pPr>
            <w:r>
              <w:rPr>
                <w:sz w:val="16"/>
                <w:szCs w:val="16"/>
              </w:rPr>
              <w:t>C</w:t>
            </w:r>
          </w:p>
        </w:tc>
        <w:tc>
          <w:tcPr>
            <w:tcW w:w="4820" w:type="dxa"/>
            <w:shd w:val="solid" w:color="FFFFFF" w:fill="auto"/>
          </w:tcPr>
          <w:p w14:paraId="4EE9EA0E" w14:textId="24FF984A" w:rsidR="00510090" w:rsidRDefault="00510090" w:rsidP="00510090">
            <w:pPr>
              <w:pStyle w:val="TAL"/>
              <w:rPr>
                <w:sz w:val="16"/>
                <w:szCs w:val="16"/>
              </w:rPr>
            </w:pPr>
            <w:r>
              <w:rPr>
                <w:sz w:val="16"/>
                <w:szCs w:val="16"/>
              </w:rPr>
              <w:t>Network slice information from OAM</w:t>
            </w:r>
          </w:p>
        </w:tc>
        <w:tc>
          <w:tcPr>
            <w:tcW w:w="708" w:type="dxa"/>
            <w:shd w:val="solid" w:color="FFFFFF" w:fill="auto"/>
          </w:tcPr>
          <w:p w14:paraId="7EC509C0" w14:textId="24D75146" w:rsidR="00510090" w:rsidRDefault="00510090" w:rsidP="00510090">
            <w:pPr>
              <w:pStyle w:val="TAL"/>
              <w:jc w:val="center"/>
              <w:rPr>
                <w:b/>
                <w:bCs/>
                <w:sz w:val="16"/>
                <w:szCs w:val="16"/>
              </w:rPr>
            </w:pPr>
            <w:r>
              <w:rPr>
                <w:b/>
                <w:bCs/>
                <w:sz w:val="16"/>
                <w:szCs w:val="16"/>
              </w:rPr>
              <w:t>17.0.0</w:t>
            </w:r>
          </w:p>
        </w:tc>
      </w:tr>
      <w:tr w:rsidR="00510090" w:rsidRPr="005D2CF1" w14:paraId="70D126C3" w14:textId="77777777" w:rsidTr="00B16F2C">
        <w:tc>
          <w:tcPr>
            <w:tcW w:w="800" w:type="dxa"/>
            <w:shd w:val="solid" w:color="FFFFFF" w:fill="auto"/>
          </w:tcPr>
          <w:p w14:paraId="23D036B8" w14:textId="22C8F762" w:rsidR="00510090" w:rsidRDefault="00510090" w:rsidP="00510090">
            <w:pPr>
              <w:pStyle w:val="TAC"/>
              <w:rPr>
                <w:sz w:val="16"/>
                <w:szCs w:val="16"/>
              </w:rPr>
            </w:pPr>
            <w:r>
              <w:rPr>
                <w:sz w:val="16"/>
                <w:szCs w:val="16"/>
              </w:rPr>
              <w:t>2021-03</w:t>
            </w:r>
          </w:p>
        </w:tc>
        <w:tc>
          <w:tcPr>
            <w:tcW w:w="800" w:type="dxa"/>
            <w:shd w:val="solid" w:color="FFFFFF" w:fill="auto"/>
          </w:tcPr>
          <w:p w14:paraId="05CFFE77" w14:textId="12C73DDA" w:rsidR="00510090" w:rsidRDefault="00510090" w:rsidP="00510090">
            <w:pPr>
              <w:pStyle w:val="TAL"/>
              <w:rPr>
                <w:sz w:val="16"/>
                <w:szCs w:val="16"/>
              </w:rPr>
            </w:pPr>
            <w:r>
              <w:rPr>
                <w:sz w:val="16"/>
                <w:szCs w:val="16"/>
              </w:rPr>
              <w:t>SP#90E</w:t>
            </w:r>
          </w:p>
        </w:tc>
        <w:tc>
          <w:tcPr>
            <w:tcW w:w="1094" w:type="dxa"/>
            <w:shd w:val="solid" w:color="FFFFFF" w:fill="auto"/>
          </w:tcPr>
          <w:p w14:paraId="1761C65B" w14:textId="4A1F326E" w:rsidR="00510090" w:rsidRDefault="00510090" w:rsidP="00510090">
            <w:pPr>
              <w:pStyle w:val="TAC"/>
              <w:rPr>
                <w:sz w:val="16"/>
                <w:szCs w:val="16"/>
              </w:rPr>
            </w:pPr>
            <w:r>
              <w:rPr>
                <w:sz w:val="16"/>
                <w:szCs w:val="16"/>
              </w:rPr>
              <w:t>SP-210070</w:t>
            </w:r>
          </w:p>
        </w:tc>
        <w:tc>
          <w:tcPr>
            <w:tcW w:w="567" w:type="dxa"/>
            <w:shd w:val="solid" w:color="FFFFFF" w:fill="auto"/>
          </w:tcPr>
          <w:p w14:paraId="1D0345D9" w14:textId="462FEE67" w:rsidR="00510090" w:rsidRDefault="00510090" w:rsidP="00510090">
            <w:pPr>
              <w:pStyle w:val="TAC"/>
              <w:rPr>
                <w:sz w:val="16"/>
                <w:szCs w:val="16"/>
              </w:rPr>
            </w:pPr>
            <w:r>
              <w:rPr>
                <w:sz w:val="16"/>
                <w:szCs w:val="16"/>
              </w:rPr>
              <w:t>0204</w:t>
            </w:r>
          </w:p>
        </w:tc>
        <w:tc>
          <w:tcPr>
            <w:tcW w:w="425" w:type="dxa"/>
            <w:shd w:val="solid" w:color="FFFFFF" w:fill="auto"/>
          </w:tcPr>
          <w:p w14:paraId="219B5B2E" w14:textId="385CEF35" w:rsidR="00510090" w:rsidRDefault="00510090" w:rsidP="00510090">
            <w:pPr>
              <w:pStyle w:val="TAC"/>
              <w:rPr>
                <w:sz w:val="16"/>
                <w:szCs w:val="16"/>
              </w:rPr>
            </w:pPr>
            <w:r>
              <w:rPr>
                <w:sz w:val="16"/>
                <w:szCs w:val="16"/>
              </w:rPr>
              <w:t>1</w:t>
            </w:r>
          </w:p>
        </w:tc>
        <w:tc>
          <w:tcPr>
            <w:tcW w:w="425" w:type="dxa"/>
            <w:shd w:val="solid" w:color="FFFFFF" w:fill="auto"/>
          </w:tcPr>
          <w:p w14:paraId="6005BE86" w14:textId="370266B1" w:rsidR="00510090" w:rsidRDefault="00510090" w:rsidP="00510090">
            <w:pPr>
              <w:pStyle w:val="TAC"/>
              <w:rPr>
                <w:sz w:val="16"/>
                <w:szCs w:val="16"/>
              </w:rPr>
            </w:pPr>
            <w:r>
              <w:rPr>
                <w:sz w:val="16"/>
                <w:szCs w:val="16"/>
              </w:rPr>
              <w:t>C</w:t>
            </w:r>
          </w:p>
        </w:tc>
        <w:tc>
          <w:tcPr>
            <w:tcW w:w="4820" w:type="dxa"/>
            <w:shd w:val="solid" w:color="FFFFFF" w:fill="auto"/>
          </w:tcPr>
          <w:p w14:paraId="576B15D3" w14:textId="606B9146" w:rsidR="00510090" w:rsidRDefault="00510090" w:rsidP="00510090">
            <w:pPr>
              <w:pStyle w:val="TAL"/>
              <w:rPr>
                <w:sz w:val="16"/>
                <w:szCs w:val="16"/>
              </w:rPr>
            </w:pPr>
            <w:r>
              <w:rPr>
                <w:sz w:val="16"/>
                <w:szCs w:val="16"/>
              </w:rPr>
              <w:t>UE Communication analytics updates for user plane optimization</w:t>
            </w:r>
          </w:p>
        </w:tc>
        <w:tc>
          <w:tcPr>
            <w:tcW w:w="708" w:type="dxa"/>
            <w:shd w:val="solid" w:color="FFFFFF" w:fill="auto"/>
          </w:tcPr>
          <w:p w14:paraId="42311A77" w14:textId="6A798A1C" w:rsidR="00510090" w:rsidRDefault="00510090" w:rsidP="00510090">
            <w:pPr>
              <w:pStyle w:val="TAL"/>
              <w:jc w:val="center"/>
              <w:rPr>
                <w:b/>
                <w:bCs/>
                <w:sz w:val="16"/>
                <w:szCs w:val="16"/>
              </w:rPr>
            </w:pPr>
            <w:r>
              <w:rPr>
                <w:b/>
                <w:bCs/>
                <w:sz w:val="16"/>
                <w:szCs w:val="16"/>
              </w:rPr>
              <w:t>17.0.0</w:t>
            </w:r>
          </w:p>
        </w:tc>
      </w:tr>
      <w:tr w:rsidR="00C75A6F" w:rsidRPr="005D2CF1" w14:paraId="0E6E5C71" w14:textId="77777777" w:rsidTr="00B16F2C">
        <w:tc>
          <w:tcPr>
            <w:tcW w:w="800" w:type="dxa"/>
            <w:shd w:val="solid" w:color="FFFFFF" w:fill="auto"/>
          </w:tcPr>
          <w:p w14:paraId="7C2055DB" w14:textId="3ADD04A3" w:rsidR="00C75A6F" w:rsidRDefault="00C75A6F" w:rsidP="00C75A6F">
            <w:pPr>
              <w:pStyle w:val="TAC"/>
              <w:rPr>
                <w:sz w:val="16"/>
                <w:szCs w:val="16"/>
              </w:rPr>
            </w:pPr>
            <w:r>
              <w:rPr>
                <w:sz w:val="16"/>
                <w:szCs w:val="16"/>
              </w:rPr>
              <w:t>2021-03</w:t>
            </w:r>
          </w:p>
        </w:tc>
        <w:tc>
          <w:tcPr>
            <w:tcW w:w="800" w:type="dxa"/>
            <w:shd w:val="solid" w:color="FFFFFF" w:fill="auto"/>
          </w:tcPr>
          <w:p w14:paraId="7F8ABD66" w14:textId="4C07B3C9" w:rsidR="00C75A6F" w:rsidRDefault="00C75A6F" w:rsidP="00C75A6F">
            <w:pPr>
              <w:pStyle w:val="TAL"/>
              <w:rPr>
                <w:sz w:val="16"/>
                <w:szCs w:val="16"/>
              </w:rPr>
            </w:pPr>
            <w:r>
              <w:rPr>
                <w:sz w:val="16"/>
                <w:szCs w:val="16"/>
              </w:rPr>
              <w:t>SP#90E</w:t>
            </w:r>
          </w:p>
        </w:tc>
        <w:tc>
          <w:tcPr>
            <w:tcW w:w="1094" w:type="dxa"/>
            <w:shd w:val="solid" w:color="FFFFFF" w:fill="auto"/>
          </w:tcPr>
          <w:p w14:paraId="0890E23A" w14:textId="3E6E2837" w:rsidR="00C75A6F" w:rsidRDefault="00C75A6F" w:rsidP="00C75A6F">
            <w:pPr>
              <w:pStyle w:val="TAC"/>
              <w:rPr>
                <w:sz w:val="16"/>
                <w:szCs w:val="16"/>
              </w:rPr>
            </w:pPr>
            <w:r>
              <w:rPr>
                <w:sz w:val="16"/>
                <w:szCs w:val="16"/>
              </w:rPr>
              <w:t>SP-210070</w:t>
            </w:r>
          </w:p>
        </w:tc>
        <w:tc>
          <w:tcPr>
            <w:tcW w:w="567" w:type="dxa"/>
            <w:shd w:val="solid" w:color="FFFFFF" w:fill="auto"/>
          </w:tcPr>
          <w:p w14:paraId="39437B66" w14:textId="29E825CC" w:rsidR="00C75A6F" w:rsidRDefault="00C75A6F" w:rsidP="00C75A6F">
            <w:pPr>
              <w:pStyle w:val="TAC"/>
              <w:rPr>
                <w:sz w:val="16"/>
                <w:szCs w:val="16"/>
              </w:rPr>
            </w:pPr>
            <w:r>
              <w:rPr>
                <w:sz w:val="16"/>
                <w:szCs w:val="16"/>
              </w:rPr>
              <w:t>0205</w:t>
            </w:r>
          </w:p>
        </w:tc>
        <w:tc>
          <w:tcPr>
            <w:tcW w:w="425" w:type="dxa"/>
            <w:shd w:val="solid" w:color="FFFFFF" w:fill="auto"/>
          </w:tcPr>
          <w:p w14:paraId="6CE1D7F6" w14:textId="4E082F22" w:rsidR="00C75A6F" w:rsidRDefault="00C75A6F" w:rsidP="00C75A6F">
            <w:pPr>
              <w:pStyle w:val="TAC"/>
              <w:rPr>
                <w:sz w:val="16"/>
                <w:szCs w:val="16"/>
              </w:rPr>
            </w:pPr>
            <w:r>
              <w:rPr>
                <w:sz w:val="16"/>
                <w:szCs w:val="16"/>
              </w:rPr>
              <w:t>1</w:t>
            </w:r>
          </w:p>
        </w:tc>
        <w:tc>
          <w:tcPr>
            <w:tcW w:w="425" w:type="dxa"/>
            <w:shd w:val="solid" w:color="FFFFFF" w:fill="auto"/>
          </w:tcPr>
          <w:p w14:paraId="2F26E564" w14:textId="7DBB76E8" w:rsidR="00C75A6F" w:rsidRDefault="00C75A6F" w:rsidP="00C75A6F">
            <w:pPr>
              <w:pStyle w:val="TAC"/>
              <w:rPr>
                <w:sz w:val="16"/>
                <w:szCs w:val="16"/>
              </w:rPr>
            </w:pPr>
            <w:r>
              <w:rPr>
                <w:sz w:val="16"/>
                <w:szCs w:val="16"/>
              </w:rPr>
              <w:t>B</w:t>
            </w:r>
          </w:p>
        </w:tc>
        <w:tc>
          <w:tcPr>
            <w:tcW w:w="4820" w:type="dxa"/>
            <w:shd w:val="solid" w:color="FFFFFF" w:fill="auto"/>
          </w:tcPr>
          <w:p w14:paraId="023AEBE6" w14:textId="37B1C552" w:rsidR="00C75A6F" w:rsidRDefault="00C75A6F" w:rsidP="00C75A6F">
            <w:pPr>
              <w:pStyle w:val="TAL"/>
              <w:rPr>
                <w:sz w:val="16"/>
                <w:szCs w:val="16"/>
              </w:rPr>
            </w:pPr>
            <w:r>
              <w:rPr>
                <w:sz w:val="16"/>
                <w:szCs w:val="16"/>
              </w:rPr>
              <w:t>NWDAF decomposition</w:t>
            </w:r>
          </w:p>
        </w:tc>
        <w:tc>
          <w:tcPr>
            <w:tcW w:w="708" w:type="dxa"/>
            <w:shd w:val="solid" w:color="FFFFFF" w:fill="auto"/>
          </w:tcPr>
          <w:p w14:paraId="29787D5F" w14:textId="30A70F31" w:rsidR="00C75A6F" w:rsidRDefault="00C75A6F" w:rsidP="00C75A6F">
            <w:pPr>
              <w:pStyle w:val="TAL"/>
              <w:jc w:val="center"/>
              <w:rPr>
                <w:b/>
                <w:bCs/>
                <w:sz w:val="16"/>
                <w:szCs w:val="16"/>
              </w:rPr>
            </w:pPr>
            <w:r>
              <w:rPr>
                <w:b/>
                <w:bCs/>
                <w:sz w:val="16"/>
                <w:szCs w:val="16"/>
              </w:rPr>
              <w:t>17.0.0</w:t>
            </w:r>
          </w:p>
        </w:tc>
      </w:tr>
      <w:tr w:rsidR="00C75A6F" w:rsidRPr="005D2CF1" w14:paraId="70C89676" w14:textId="77777777" w:rsidTr="00B16F2C">
        <w:tc>
          <w:tcPr>
            <w:tcW w:w="800" w:type="dxa"/>
            <w:shd w:val="solid" w:color="FFFFFF" w:fill="auto"/>
          </w:tcPr>
          <w:p w14:paraId="11A3C426" w14:textId="5A4118C3" w:rsidR="00C75A6F" w:rsidRDefault="00C75A6F" w:rsidP="00C75A6F">
            <w:pPr>
              <w:pStyle w:val="TAC"/>
              <w:rPr>
                <w:sz w:val="16"/>
                <w:szCs w:val="16"/>
              </w:rPr>
            </w:pPr>
            <w:r>
              <w:rPr>
                <w:sz w:val="16"/>
                <w:szCs w:val="16"/>
              </w:rPr>
              <w:t>2021-03</w:t>
            </w:r>
          </w:p>
        </w:tc>
        <w:tc>
          <w:tcPr>
            <w:tcW w:w="800" w:type="dxa"/>
            <w:shd w:val="solid" w:color="FFFFFF" w:fill="auto"/>
          </w:tcPr>
          <w:p w14:paraId="52A8905D" w14:textId="0E5FE043" w:rsidR="00C75A6F" w:rsidRDefault="00C75A6F" w:rsidP="00C75A6F">
            <w:pPr>
              <w:pStyle w:val="TAL"/>
              <w:rPr>
                <w:sz w:val="16"/>
                <w:szCs w:val="16"/>
              </w:rPr>
            </w:pPr>
            <w:r>
              <w:rPr>
                <w:sz w:val="16"/>
                <w:szCs w:val="16"/>
              </w:rPr>
              <w:t>SP#90E</w:t>
            </w:r>
          </w:p>
        </w:tc>
        <w:tc>
          <w:tcPr>
            <w:tcW w:w="1094" w:type="dxa"/>
            <w:shd w:val="solid" w:color="FFFFFF" w:fill="auto"/>
          </w:tcPr>
          <w:p w14:paraId="27B72038" w14:textId="58AFF6B0" w:rsidR="00C75A6F" w:rsidRDefault="00C75A6F" w:rsidP="00C75A6F">
            <w:pPr>
              <w:pStyle w:val="TAC"/>
              <w:rPr>
                <w:sz w:val="16"/>
                <w:szCs w:val="16"/>
              </w:rPr>
            </w:pPr>
            <w:r>
              <w:rPr>
                <w:sz w:val="16"/>
                <w:szCs w:val="16"/>
              </w:rPr>
              <w:t>SP-210070</w:t>
            </w:r>
          </w:p>
        </w:tc>
        <w:tc>
          <w:tcPr>
            <w:tcW w:w="567" w:type="dxa"/>
            <w:shd w:val="solid" w:color="FFFFFF" w:fill="auto"/>
          </w:tcPr>
          <w:p w14:paraId="375BD56B" w14:textId="3DFA0989" w:rsidR="00C75A6F" w:rsidRDefault="00C75A6F" w:rsidP="00C75A6F">
            <w:pPr>
              <w:pStyle w:val="TAC"/>
              <w:rPr>
                <w:sz w:val="16"/>
                <w:szCs w:val="16"/>
              </w:rPr>
            </w:pPr>
            <w:r>
              <w:rPr>
                <w:sz w:val="16"/>
                <w:szCs w:val="16"/>
              </w:rPr>
              <w:t>0206</w:t>
            </w:r>
          </w:p>
        </w:tc>
        <w:tc>
          <w:tcPr>
            <w:tcW w:w="425" w:type="dxa"/>
            <w:shd w:val="solid" w:color="FFFFFF" w:fill="auto"/>
          </w:tcPr>
          <w:p w14:paraId="591731E0" w14:textId="607BA48E" w:rsidR="00C75A6F" w:rsidRDefault="00C75A6F" w:rsidP="00C75A6F">
            <w:pPr>
              <w:pStyle w:val="TAC"/>
              <w:rPr>
                <w:sz w:val="16"/>
                <w:szCs w:val="16"/>
              </w:rPr>
            </w:pPr>
            <w:r>
              <w:rPr>
                <w:sz w:val="16"/>
                <w:szCs w:val="16"/>
              </w:rPr>
              <w:t>1</w:t>
            </w:r>
          </w:p>
        </w:tc>
        <w:tc>
          <w:tcPr>
            <w:tcW w:w="425" w:type="dxa"/>
            <w:shd w:val="solid" w:color="FFFFFF" w:fill="auto"/>
          </w:tcPr>
          <w:p w14:paraId="69E14D91" w14:textId="6CF2A3DF" w:rsidR="00C75A6F" w:rsidRDefault="00C75A6F" w:rsidP="00C75A6F">
            <w:pPr>
              <w:pStyle w:val="TAC"/>
              <w:rPr>
                <w:sz w:val="16"/>
                <w:szCs w:val="16"/>
              </w:rPr>
            </w:pPr>
            <w:r>
              <w:rPr>
                <w:sz w:val="16"/>
                <w:szCs w:val="16"/>
              </w:rPr>
              <w:t>B</w:t>
            </w:r>
          </w:p>
        </w:tc>
        <w:tc>
          <w:tcPr>
            <w:tcW w:w="4820" w:type="dxa"/>
            <w:shd w:val="solid" w:color="FFFFFF" w:fill="auto"/>
          </w:tcPr>
          <w:p w14:paraId="0369A2CC" w14:textId="24DBACA1" w:rsidR="00C75A6F" w:rsidRDefault="00C75A6F" w:rsidP="00C75A6F">
            <w:pPr>
              <w:pStyle w:val="TAL"/>
              <w:rPr>
                <w:sz w:val="16"/>
                <w:szCs w:val="16"/>
              </w:rPr>
            </w:pPr>
            <w:r>
              <w:rPr>
                <w:sz w:val="16"/>
                <w:szCs w:val="16"/>
              </w:rPr>
              <w:t>NWDAF - Data repository function</w:t>
            </w:r>
          </w:p>
        </w:tc>
        <w:tc>
          <w:tcPr>
            <w:tcW w:w="708" w:type="dxa"/>
            <w:shd w:val="solid" w:color="FFFFFF" w:fill="auto"/>
          </w:tcPr>
          <w:p w14:paraId="06972DE6" w14:textId="6831A525" w:rsidR="00C75A6F" w:rsidRDefault="00C75A6F" w:rsidP="00C75A6F">
            <w:pPr>
              <w:pStyle w:val="TAL"/>
              <w:jc w:val="center"/>
              <w:rPr>
                <w:b/>
                <w:bCs/>
                <w:sz w:val="16"/>
                <w:szCs w:val="16"/>
              </w:rPr>
            </w:pPr>
            <w:r>
              <w:rPr>
                <w:b/>
                <w:bCs/>
                <w:sz w:val="16"/>
                <w:szCs w:val="16"/>
              </w:rPr>
              <w:t>17.0.0</w:t>
            </w:r>
          </w:p>
        </w:tc>
      </w:tr>
      <w:tr w:rsidR="00C75A6F" w:rsidRPr="005D2CF1" w14:paraId="0914B709" w14:textId="77777777" w:rsidTr="00B16F2C">
        <w:tc>
          <w:tcPr>
            <w:tcW w:w="800" w:type="dxa"/>
            <w:shd w:val="solid" w:color="FFFFFF" w:fill="auto"/>
          </w:tcPr>
          <w:p w14:paraId="04D11B25" w14:textId="7ABE87BE" w:rsidR="00C75A6F" w:rsidRDefault="00C75A6F" w:rsidP="00C75A6F">
            <w:pPr>
              <w:pStyle w:val="TAC"/>
              <w:rPr>
                <w:sz w:val="16"/>
                <w:szCs w:val="16"/>
              </w:rPr>
            </w:pPr>
            <w:r>
              <w:rPr>
                <w:sz w:val="16"/>
                <w:szCs w:val="16"/>
              </w:rPr>
              <w:t>2021-03</w:t>
            </w:r>
          </w:p>
        </w:tc>
        <w:tc>
          <w:tcPr>
            <w:tcW w:w="800" w:type="dxa"/>
            <w:shd w:val="solid" w:color="FFFFFF" w:fill="auto"/>
          </w:tcPr>
          <w:p w14:paraId="650B1E07" w14:textId="7A6A7C0E" w:rsidR="00C75A6F" w:rsidRDefault="00C75A6F" w:rsidP="00C75A6F">
            <w:pPr>
              <w:pStyle w:val="TAL"/>
              <w:rPr>
                <w:sz w:val="16"/>
                <w:szCs w:val="16"/>
              </w:rPr>
            </w:pPr>
            <w:r>
              <w:rPr>
                <w:sz w:val="16"/>
                <w:szCs w:val="16"/>
              </w:rPr>
              <w:t>SP#90E</w:t>
            </w:r>
          </w:p>
        </w:tc>
        <w:tc>
          <w:tcPr>
            <w:tcW w:w="1094" w:type="dxa"/>
            <w:shd w:val="solid" w:color="FFFFFF" w:fill="auto"/>
          </w:tcPr>
          <w:p w14:paraId="768BDD3A" w14:textId="6AB316E1" w:rsidR="00C75A6F" w:rsidRDefault="00C75A6F" w:rsidP="00C75A6F">
            <w:pPr>
              <w:pStyle w:val="TAC"/>
              <w:rPr>
                <w:sz w:val="16"/>
                <w:szCs w:val="16"/>
              </w:rPr>
            </w:pPr>
            <w:r>
              <w:rPr>
                <w:sz w:val="16"/>
                <w:szCs w:val="16"/>
              </w:rPr>
              <w:t>SP-210070</w:t>
            </w:r>
          </w:p>
        </w:tc>
        <w:tc>
          <w:tcPr>
            <w:tcW w:w="567" w:type="dxa"/>
            <w:shd w:val="solid" w:color="FFFFFF" w:fill="auto"/>
          </w:tcPr>
          <w:p w14:paraId="6EB30429" w14:textId="79F6AF2A" w:rsidR="00C75A6F" w:rsidRDefault="00C75A6F" w:rsidP="00C75A6F">
            <w:pPr>
              <w:pStyle w:val="TAC"/>
              <w:rPr>
                <w:sz w:val="16"/>
                <w:szCs w:val="16"/>
              </w:rPr>
            </w:pPr>
            <w:r>
              <w:rPr>
                <w:sz w:val="16"/>
                <w:szCs w:val="16"/>
              </w:rPr>
              <w:t>0207</w:t>
            </w:r>
          </w:p>
        </w:tc>
        <w:tc>
          <w:tcPr>
            <w:tcW w:w="425" w:type="dxa"/>
            <w:shd w:val="solid" w:color="FFFFFF" w:fill="auto"/>
          </w:tcPr>
          <w:p w14:paraId="64B3901B" w14:textId="3EA14395" w:rsidR="00C75A6F" w:rsidRDefault="00C75A6F" w:rsidP="00C75A6F">
            <w:pPr>
              <w:pStyle w:val="TAC"/>
              <w:rPr>
                <w:sz w:val="16"/>
                <w:szCs w:val="16"/>
              </w:rPr>
            </w:pPr>
            <w:r>
              <w:rPr>
                <w:sz w:val="16"/>
                <w:szCs w:val="16"/>
              </w:rPr>
              <w:t>1</w:t>
            </w:r>
          </w:p>
        </w:tc>
        <w:tc>
          <w:tcPr>
            <w:tcW w:w="425" w:type="dxa"/>
            <w:shd w:val="solid" w:color="FFFFFF" w:fill="auto"/>
          </w:tcPr>
          <w:p w14:paraId="57AC3559" w14:textId="69120060" w:rsidR="00C75A6F" w:rsidRDefault="00C75A6F" w:rsidP="00C75A6F">
            <w:pPr>
              <w:pStyle w:val="TAC"/>
              <w:rPr>
                <w:sz w:val="16"/>
                <w:szCs w:val="16"/>
              </w:rPr>
            </w:pPr>
            <w:r>
              <w:rPr>
                <w:sz w:val="16"/>
                <w:szCs w:val="16"/>
              </w:rPr>
              <w:t>B</w:t>
            </w:r>
          </w:p>
        </w:tc>
        <w:tc>
          <w:tcPr>
            <w:tcW w:w="4820" w:type="dxa"/>
            <w:shd w:val="solid" w:color="FFFFFF" w:fill="auto"/>
          </w:tcPr>
          <w:p w14:paraId="0487737F" w14:textId="4944DC93" w:rsidR="00C75A6F" w:rsidRDefault="00C75A6F" w:rsidP="00C75A6F">
            <w:pPr>
              <w:pStyle w:val="TAL"/>
              <w:rPr>
                <w:sz w:val="16"/>
                <w:szCs w:val="16"/>
              </w:rPr>
            </w:pPr>
            <w:r>
              <w:rPr>
                <w:sz w:val="16"/>
                <w:szCs w:val="16"/>
              </w:rPr>
              <w:t>Procedure for Multiple NWDAF Analytics aggregation</w:t>
            </w:r>
          </w:p>
        </w:tc>
        <w:tc>
          <w:tcPr>
            <w:tcW w:w="708" w:type="dxa"/>
            <w:shd w:val="solid" w:color="FFFFFF" w:fill="auto"/>
          </w:tcPr>
          <w:p w14:paraId="5B6692A5" w14:textId="41883895" w:rsidR="00C75A6F" w:rsidRDefault="00C75A6F" w:rsidP="00C75A6F">
            <w:pPr>
              <w:pStyle w:val="TAL"/>
              <w:jc w:val="center"/>
              <w:rPr>
                <w:b/>
                <w:bCs/>
                <w:sz w:val="16"/>
                <w:szCs w:val="16"/>
              </w:rPr>
            </w:pPr>
            <w:r>
              <w:rPr>
                <w:b/>
                <w:bCs/>
                <w:sz w:val="16"/>
                <w:szCs w:val="16"/>
              </w:rPr>
              <w:t>17.0.0</w:t>
            </w:r>
          </w:p>
        </w:tc>
      </w:tr>
      <w:tr w:rsidR="00C75A6F" w:rsidRPr="005D2CF1" w14:paraId="2179BBA0" w14:textId="77777777" w:rsidTr="00B16F2C">
        <w:tc>
          <w:tcPr>
            <w:tcW w:w="800" w:type="dxa"/>
            <w:shd w:val="solid" w:color="FFFFFF" w:fill="auto"/>
          </w:tcPr>
          <w:p w14:paraId="734386D0" w14:textId="561FBD6B" w:rsidR="00C75A6F" w:rsidRDefault="00C75A6F" w:rsidP="00C75A6F">
            <w:pPr>
              <w:pStyle w:val="TAC"/>
              <w:rPr>
                <w:sz w:val="16"/>
                <w:szCs w:val="16"/>
              </w:rPr>
            </w:pPr>
            <w:r>
              <w:rPr>
                <w:sz w:val="16"/>
                <w:szCs w:val="16"/>
              </w:rPr>
              <w:t>2021-03</w:t>
            </w:r>
          </w:p>
        </w:tc>
        <w:tc>
          <w:tcPr>
            <w:tcW w:w="800" w:type="dxa"/>
            <w:shd w:val="solid" w:color="FFFFFF" w:fill="auto"/>
          </w:tcPr>
          <w:p w14:paraId="0097C0E5" w14:textId="1AB298FA" w:rsidR="00C75A6F" w:rsidRDefault="00C75A6F" w:rsidP="00C75A6F">
            <w:pPr>
              <w:pStyle w:val="TAL"/>
              <w:rPr>
                <w:sz w:val="16"/>
                <w:szCs w:val="16"/>
              </w:rPr>
            </w:pPr>
            <w:r>
              <w:rPr>
                <w:sz w:val="16"/>
                <w:szCs w:val="16"/>
              </w:rPr>
              <w:t>SP#90E</w:t>
            </w:r>
          </w:p>
        </w:tc>
        <w:tc>
          <w:tcPr>
            <w:tcW w:w="1094" w:type="dxa"/>
            <w:shd w:val="solid" w:color="FFFFFF" w:fill="auto"/>
          </w:tcPr>
          <w:p w14:paraId="58CFB0E3" w14:textId="3812B23D" w:rsidR="00C75A6F" w:rsidRDefault="00C75A6F" w:rsidP="00C75A6F">
            <w:pPr>
              <w:pStyle w:val="TAC"/>
              <w:rPr>
                <w:sz w:val="16"/>
                <w:szCs w:val="16"/>
              </w:rPr>
            </w:pPr>
            <w:r>
              <w:rPr>
                <w:sz w:val="16"/>
                <w:szCs w:val="16"/>
              </w:rPr>
              <w:t>SP-210070</w:t>
            </w:r>
          </w:p>
        </w:tc>
        <w:tc>
          <w:tcPr>
            <w:tcW w:w="567" w:type="dxa"/>
            <w:shd w:val="solid" w:color="FFFFFF" w:fill="auto"/>
          </w:tcPr>
          <w:p w14:paraId="32C1C7F0" w14:textId="0A895CE1" w:rsidR="00C75A6F" w:rsidRDefault="00C75A6F" w:rsidP="00C75A6F">
            <w:pPr>
              <w:pStyle w:val="TAC"/>
              <w:rPr>
                <w:sz w:val="16"/>
                <w:szCs w:val="16"/>
              </w:rPr>
            </w:pPr>
            <w:r>
              <w:rPr>
                <w:sz w:val="16"/>
                <w:szCs w:val="16"/>
              </w:rPr>
              <w:t>0208</w:t>
            </w:r>
          </w:p>
        </w:tc>
        <w:tc>
          <w:tcPr>
            <w:tcW w:w="425" w:type="dxa"/>
            <w:shd w:val="solid" w:color="FFFFFF" w:fill="auto"/>
          </w:tcPr>
          <w:p w14:paraId="4F200E77" w14:textId="3117D079" w:rsidR="00C75A6F" w:rsidRDefault="00C75A6F" w:rsidP="00C75A6F">
            <w:pPr>
              <w:pStyle w:val="TAC"/>
              <w:rPr>
                <w:sz w:val="16"/>
                <w:szCs w:val="16"/>
              </w:rPr>
            </w:pPr>
            <w:r>
              <w:rPr>
                <w:sz w:val="16"/>
                <w:szCs w:val="16"/>
              </w:rPr>
              <w:t>1</w:t>
            </w:r>
          </w:p>
        </w:tc>
        <w:tc>
          <w:tcPr>
            <w:tcW w:w="425" w:type="dxa"/>
            <w:shd w:val="solid" w:color="FFFFFF" w:fill="auto"/>
          </w:tcPr>
          <w:p w14:paraId="1BD7C1A0" w14:textId="5DEB4E8C" w:rsidR="00C75A6F" w:rsidRDefault="00C75A6F" w:rsidP="00C75A6F">
            <w:pPr>
              <w:pStyle w:val="TAC"/>
              <w:rPr>
                <w:sz w:val="16"/>
                <w:szCs w:val="16"/>
              </w:rPr>
            </w:pPr>
            <w:r>
              <w:rPr>
                <w:sz w:val="16"/>
                <w:szCs w:val="16"/>
              </w:rPr>
              <w:t>B</w:t>
            </w:r>
          </w:p>
        </w:tc>
        <w:tc>
          <w:tcPr>
            <w:tcW w:w="4820" w:type="dxa"/>
            <w:shd w:val="solid" w:color="FFFFFF" w:fill="auto"/>
          </w:tcPr>
          <w:p w14:paraId="3F2BDB29" w14:textId="28A6B401" w:rsidR="00C75A6F" w:rsidRDefault="00C75A6F" w:rsidP="00C75A6F">
            <w:pPr>
              <w:pStyle w:val="TAL"/>
              <w:rPr>
                <w:sz w:val="16"/>
                <w:szCs w:val="16"/>
              </w:rPr>
            </w:pPr>
            <w:r>
              <w:rPr>
                <w:sz w:val="16"/>
                <w:szCs w:val="16"/>
              </w:rPr>
              <w:t>Procedure for time coordination across multiple NWDAF instances</w:t>
            </w:r>
          </w:p>
        </w:tc>
        <w:tc>
          <w:tcPr>
            <w:tcW w:w="708" w:type="dxa"/>
            <w:shd w:val="solid" w:color="FFFFFF" w:fill="auto"/>
          </w:tcPr>
          <w:p w14:paraId="10838B0A" w14:textId="6DA936EF" w:rsidR="00C75A6F" w:rsidRDefault="00C75A6F" w:rsidP="00C75A6F">
            <w:pPr>
              <w:pStyle w:val="TAL"/>
              <w:jc w:val="center"/>
              <w:rPr>
                <w:b/>
                <w:bCs/>
                <w:sz w:val="16"/>
                <w:szCs w:val="16"/>
              </w:rPr>
            </w:pPr>
            <w:r>
              <w:rPr>
                <w:b/>
                <w:bCs/>
                <w:sz w:val="16"/>
                <w:szCs w:val="16"/>
              </w:rPr>
              <w:t>17.0.0</w:t>
            </w:r>
          </w:p>
        </w:tc>
      </w:tr>
      <w:tr w:rsidR="00C75A6F" w:rsidRPr="005D2CF1" w14:paraId="7E963238" w14:textId="77777777" w:rsidTr="00B16F2C">
        <w:tc>
          <w:tcPr>
            <w:tcW w:w="800" w:type="dxa"/>
            <w:shd w:val="solid" w:color="FFFFFF" w:fill="auto"/>
          </w:tcPr>
          <w:p w14:paraId="0A33C5A3" w14:textId="63117F42" w:rsidR="00C75A6F" w:rsidRDefault="00C75A6F" w:rsidP="00C75A6F">
            <w:pPr>
              <w:pStyle w:val="TAC"/>
              <w:rPr>
                <w:sz w:val="16"/>
                <w:szCs w:val="16"/>
              </w:rPr>
            </w:pPr>
            <w:r>
              <w:rPr>
                <w:sz w:val="16"/>
                <w:szCs w:val="16"/>
              </w:rPr>
              <w:t>2021-03</w:t>
            </w:r>
          </w:p>
        </w:tc>
        <w:tc>
          <w:tcPr>
            <w:tcW w:w="800" w:type="dxa"/>
            <w:shd w:val="solid" w:color="FFFFFF" w:fill="auto"/>
          </w:tcPr>
          <w:p w14:paraId="7F31BEF3" w14:textId="314BFCFD" w:rsidR="00C75A6F" w:rsidRDefault="00C75A6F" w:rsidP="00C75A6F">
            <w:pPr>
              <w:pStyle w:val="TAL"/>
              <w:rPr>
                <w:sz w:val="16"/>
                <w:szCs w:val="16"/>
              </w:rPr>
            </w:pPr>
            <w:r>
              <w:rPr>
                <w:sz w:val="16"/>
                <w:szCs w:val="16"/>
              </w:rPr>
              <w:t>SP#90E</w:t>
            </w:r>
          </w:p>
        </w:tc>
        <w:tc>
          <w:tcPr>
            <w:tcW w:w="1094" w:type="dxa"/>
            <w:shd w:val="solid" w:color="FFFFFF" w:fill="auto"/>
          </w:tcPr>
          <w:p w14:paraId="32776E15" w14:textId="5F44E0FB" w:rsidR="00C75A6F" w:rsidRDefault="00C75A6F" w:rsidP="00C75A6F">
            <w:pPr>
              <w:pStyle w:val="TAC"/>
              <w:rPr>
                <w:sz w:val="16"/>
                <w:szCs w:val="16"/>
              </w:rPr>
            </w:pPr>
            <w:r>
              <w:rPr>
                <w:sz w:val="16"/>
                <w:szCs w:val="16"/>
              </w:rPr>
              <w:t>SP-210070</w:t>
            </w:r>
          </w:p>
        </w:tc>
        <w:tc>
          <w:tcPr>
            <w:tcW w:w="567" w:type="dxa"/>
            <w:shd w:val="solid" w:color="FFFFFF" w:fill="auto"/>
          </w:tcPr>
          <w:p w14:paraId="2AC6F492" w14:textId="701018B6" w:rsidR="00C75A6F" w:rsidRDefault="00C75A6F" w:rsidP="00C75A6F">
            <w:pPr>
              <w:pStyle w:val="TAC"/>
              <w:rPr>
                <w:sz w:val="16"/>
                <w:szCs w:val="16"/>
              </w:rPr>
            </w:pPr>
            <w:r>
              <w:rPr>
                <w:sz w:val="16"/>
                <w:szCs w:val="16"/>
              </w:rPr>
              <w:t>0209</w:t>
            </w:r>
          </w:p>
        </w:tc>
        <w:tc>
          <w:tcPr>
            <w:tcW w:w="425" w:type="dxa"/>
            <w:shd w:val="solid" w:color="FFFFFF" w:fill="auto"/>
          </w:tcPr>
          <w:p w14:paraId="2DA14FD2" w14:textId="357CEF5F" w:rsidR="00C75A6F" w:rsidRDefault="00C75A6F" w:rsidP="00C75A6F">
            <w:pPr>
              <w:pStyle w:val="TAC"/>
              <w:rPr>
                <w:sz w:val="16"/>
                <w:szCs w:val="16"/>
              </w:rPr>
            </w:pPr>
            <w:r>
              <w:rPr>
                <w:sz w:val="16"/>
                <w:szCs w:val="16"/>
              </w:rPr>
              <w:t>1</w:t>
            </w:r>
          </w:p>
        </w:tc>
        <w:tc>
          <w:tcPr>
            <w:tcW w:w="425" w:type="dxa"/>
            <w:shd w:val="solid" w:color="FFFFFF" w:fill="auto"/>
          </w:tcPr>
          <w:p w14:paraId="207FE968" w14:textId="06750B39" w:rsidR="00C75A6F" w:rsidRDefault="00C75A6F" w:rsidP="00C75A6F">
            <w:pPr>
              <w:pStyle w:val="TAC"/>
              <w:rPr>
                <w:sz w:val="16"/>
                <w:szCs w:val="16"/>
              </w:rPr>
            </w:pPr>
            <w:r>
              <w:rPr>
                <w:sz w:val="16"/>
                <w:szCs w:val="16"/>
              </w:rPr>
              <w:t>B</w:t>
            </w:r>
          </w:p>
        </w:tc>
        <w:tc>
          <w:tcPr>
            <w:tcW w:w="4820" w:type="dxa"/>
            <w:shd w:val="solid" w:color="FFFFFF" w:fill="auto"/>
          </w:tcPr>
          <w:p w14:paraId="662A0482" w14:textId="4A48D722" w:rsidR="00C75A6F" w:rsidRDefault="00C75A6F" w:rsidP="00C75A6F">
            <w:pPr>
              <w:pStyle w:val="TAL"/>
              <w:rPr>
                <w:sz w:val="16"/>
                <w:szCs w:val="16"/>
              </w:rPr>
            </w:pPr>
            <w:r>
              <w:rPr>
                <w:sz w:val="16"/>
                <w:szCs w:val="16"/>
              </w:rPr>
              <w:t>NF Load analytics enhancement</w:t>
            </w:r>
          </w:p>
        </w:tc>
        <w:tc>
          <w:tcPr>
            <w:tcW w:w="708" w:type="dxa"/>
            <w:shd w:val="solid" w:color="FFFFFF" w:fill="auto"/>
          </w:tcPr>
          <w:p w14:paraId="74FBE53C" w14:textId="6EF4D750" w:rsidR="00C75A6F" w:rsidRDefault="00C75A6F" w:rsidP="00C75A6F">
            <w:pPr>
              <w:pStyle w:val="TAL"/>
              <w:jc w:val="center"/>
              <w:rPr>
                <w:b/>
                <w:bCs/>
                <w:sz w:val="16"/>
                <w:szCs w:val="16"/>
              </w:rPr>
            </w:pPr>
            <w:r>
              <w:rPr>
                <w:b/>
                <w:bCs/>
                <w:sz w:val="16"/>
                <w:szCs w:val="16"/>
              </w:rPr>
              <w:t>17.0.0</w:t>
            </w:r>
          </w:p>
        </w:tc>
      </w:tr>
      <w:tr w:rsidR="003559E3" w:rsidRPr="005D2CF1" w14:paraId="1DB8C497" w14:textId="77777777" w:rsidTr="00B16F2C">
        <w:tc>
          <w:tcPr>
            <w:tcW w:w="800" w:type="dxa"/>
            <w:shd w:val="solid" w:color="FFFFFF" w:fill="auto"/>
          </w:tcPr>
          <w:p w14:paraId="1F1C56A1" w14:textId="545A8A5A" w:rsidR="003559E3" w:rsidRDefault="003559E3" w:rsidP="003559E3">
            <w:pPr>
              <w:pStyle w:val="TAC"/>
              <w:rPr>
                <w:sz w:val="16"/>
                <w:szCs w:val="16"/>
              </w:rPr>
            </w:pPr>
            <w:r>
              <w:rPr>
                <w:sz w:val="16"/>
                <w:szCs w:val="16"/>
              </w:rPr>
              <w:t>2021-03</w:t>
            </w:r>
          </w:p>
        </w:tc>
        <w:tc>
          <w:tcPr>
            <w:tcW w:w="800" w:type="dxa"/>
            <w:shd w:val="solid" w:color="FFFFFF" w:fill="auto"/>
          </w:tcPr>
          <w:p w14:paraId="1D343196" w14:textId="307A930F" w:rsidR="003559E3" w:rsidRDefault="003559E3" w:rsidP="003559E3">
            <w:pPr>
              <w:pStyle w:val="TAL"/>
              <w:rPr>
                <w:sz w:val="16"/>
                <w:szCs w:val="16"/>
              </w:rPr>
            </w:pPr>
            <w:r>
              <w:rPr>
                <w:sz w:val="16"/>
                <w:szCs w:val="16"/>
              </w:rPr>
              <w:t>SP#90E</w:t>
            </w:r>
          </w:p>
        </w:tc>
        <w:tc>
          <w:tcPr>
            <w:tcW w:w="1094" w:type="dxa"/>
            <w:shd w:val="solid" w:color="FFFFFF" w:fill="auto"/>
          </w:tcPr>
          <w:p w14:paraId="765F0BD3" w14:textId="4DE167B3" w:rsidR="003559E3" w:rsidRDefault="003559E3" w:rsidP="003559E3">
            <w:pPr>
              <w:pStyle w:val="TAC"/>
              <w:rPr>
                <w:sz w:val="16"/>
                <w:szCs w:val="16"/>
              </w:rPr>
            </w:pPr>
            <w:r>
              <w:rPr>
                <w:sz w:val="16"/>
                <w:szCs w:val="16"/>
              </w:rPr>
              <w:t>SP-210070</w:t>
            </w:r>
          </w:p>
        </w:tc>
        <w:tc>
          <w:tcPr>
            <w:tcW w:w="567" w:type="dxa"/>
            <w:shd w:val="solid" w:color="FFFFFF" w:fill="auto"/>
          </w:tcPr>
          <w:p w14:paraId="375590AB" w14:textId="205B766D" w:rsidR="003559E3" w:rsidRDefault="003559E3" w:rsidP="003559E3">
            <w:pPr>
              <w:pStyle w:val="TAC"/>
              <w:rPr>
                <w:sz w:val="16"/>
                <w:szCs w:val="16"/>
              </w:rPr>
            </w:pPr>
            <w:r>
              <w:rPr>
                <w:sz w:val="16"/>
                <w:szCs w:val="16"/>
              </w:rPr>
              <w:t>0210</w:t>
            </w:r>
          </w:p>
        </w:tc>
        <w:tc>
          <w:tcPr>
            <w:tcW w:w="425" w:type="dxa"/>
            <w:shd w:val="solid" w:color="FFFFFF" w:fill="auto"/>
          </w:tcPr>
          <w:p w14:paraId="689BC311" w14:textId="4082C02A" w:rsidR="003559E3" w:rsidRDefault="003559E3" w:rsidP="003559E3">
            <w:pPr>
              <w:pStyle w:val="TAC"/>
              <w:rPr>
                <w:sz w:val="16"/>
                <w:szCs w:val="16"/>
              </w:rPr>
            </w:pPr>
            <w:r>
              <w:rPr>
                <w:sz w:val="16"/>
                <w:szCs w:val="16"/>
              </w:rPr>
              <w:t>1</w:t>
            </w:r>
          </w:p>
        </w:tc>
        <w:tc>
          <w:tcPr>
            <w:tcW w:w="425" w:type="dxa"/>
            <w:shd w:val="solid" w:color="FFFFFF" w:fill="auto"/>
          </w:tcPr>
          <w:p w14:paraId="3A973FF0" w14:textId="34C3DA96" w:rsidR="003559E3" w:rsidRDefault="003559E3" w:rsidP="003559E3">
            <w:pPr>
              <w:pStyle w:val="TAC"/>
              <w:rPr>
                <w:sz w:val="16"/>
                <w:szCs w:val="16"/>
              </w:rPr>
            </w:pPr>
            <w:r>
              <w:rPr>
                <w:sz w:val="16"/>
                <w:szCs w:val="16"/>
              </w:rPr>
              <w:t>B</w:t>
            </w:r>
          </w:p>
        </w:tc>
        <w:tc>
          <w:tcPr>
            <w:tcW w:w="4820" w:type="dxa"/>
            <w:shd w:val="solid" w:color="FFFFFF" w:fill="auto"/>
          </w:tcPr>
          <w:p w14:paraId="577CAF15" w14:textId="5EEBD5E6" w:rsidR="003559E3" w:rsidRDefault="003559E3" w:rsidP="003559E3">
            <w:pPr>
              <w:pStyle w:val="TAL"/>
              <w:rPr>
                <w:sz w:val="16"/>
                <w:szCs w:val="16"/>
              </w:rPr>
            </w:pPr>
            <w:r>
              <w:rPr>
                <w:sz w:val="16"/>
                <w:szCs w:val="16"/>
              </w:rPr>
              <w:t>Session Management Congestion Control Experience Analytics</w:t>
            </w:r>
          </w:p>
        </w:tc>
        <w:tc>
          <w:tcPr>
            <w:tcW w:w="708" w:type="dxa"/>
            <w:shd w:val="solid" w:color="FFFFFF" w:fill="auto"/>
          </w:tcPr>
          <w:p w14:paraId="65558AC0" w14:textId="02C8ACB9" w:rsidR="003559E3" w:rsidRDefault="003559E3" w:rsidP="003559E3">
            <w:pPr>
              <w:pStyle w:val="TAL"/>
              <w:jc w:val="center"/>
              <w:rPr>
                <w:b/>
                <w:bCs/>
                <w:sz w:val="16"/>
                <w:szCs w:val="16"/>
              </w:rPr>
            </w:pPr>
            <w:r>
              <w:rPr>
                <w:b/>
                <w:bCs/>
                <w:sz w:val="16"/>
                <w:szCs w:val="16"/>
              </w:rPr>
              <w:t>17.0.0</w:t>
            </w:r>
          </w:p>
        </w:tc>
      </w:tr>
      <w:tr w:rsidR="003559E3" w:rsidRPr="005D2CF1" w14:paraId="3E229291" w14:textId="77777777" w:rsidTr="00B16F2C">
        <w:tc>
          <w:tcPr>
            <w:tcW w:w="800" w:type="dxa"/>
            <w:shd w:val="solid" w:color="FFFFFF" w:fill="auto"/>
          </w:tcPr>
          <w:p w14:paraId="6ABF88DF" w14:textId="4F5D9599" w:rsidR="003559E3" w:rsidRDefault="003559E3" w:rsidP="003559E3">
            <w:pPr>
              <w:pStyle w:val="TAC"/>
              <w:rPr>
                <w:sz w:val="16"/>
                <w:szCs w:val="16"/>
              </w:rPr>
            </w:pPr>
            <w:r>
              <w:rPr>
                <w:sz w:val="16"/>
                <w:szCs w:val="16"/>
              </w:rPr>
              <w:t>2021-03</w:t>
            </w:r>
          </w:p>
        </w:tc>
        <w:tc>
          <w:tcPr>
            <w:tcW w:w="800" w:type="dxa"/>
            <w:shd w:val="solid" w:color="FFFFFF" w:fill="auto"/>
          </w:tcPr>
          <w:p w14:paraId="50F2B159" w14:textId="5440EF04" w:rsidR="003559E3" w:rsidRDefault="003559E3" w:rsidP="003559E3">
            <w:pPr>
              <w:pStyle w:val="TAL"/>
              <w:rPr>
                <w:sz w:val="16"/>
                <w:szCs w:val="16"/>
              </w:rPr>
            </w:pPr>
            <w:r>
              <w:rPr>
                <w:sz w:val="16"/>
                <w:szCs w:val="16"/>
              </w:rPr>
              <w:t>SP#90E</w:t>
            </w:r>
          </w:p>
        </w:tc>
        <w:tc>
          <w:tcPr>
            <w:tcW w:w="1094" w:type="dxa"/>
            <w:shd w:val="solid" w:color="FFFFFF" w:fill="auto"/>
          </w:tcPr>
          <w:p w14:paraId="098A711C" w14:textId="53125DB6" w:rsidR="003559E3" w:rsidRDefault="003559E3" w:rsidP="003559E3">
            <w:pPr>
              <w:pStyle w:val="TAC"/>
              <w:rPr>
                <w:sz w:val="16"/>
                <w:szCs w:val="16"/>
              </w:rPr>
            </w:pPr>
            <w:r>
              <w:rPr>
                <w:sz w:val="16"/>
                <w:szCs w:val="16"/>
              </w:rPr>
              <w:t>SP-210070</w:t>
            </w:r>
          </w:p>
        </w:tc>
        <w:tc>
          <w:tcPr>
            <w:tcW w:w="567" w:type="dxa"/>
            <w:shd w:val="solid" w:color="FFFFFF" w:fill="auto"/>
          </w:tcPr>
          <w:p w14:paraId="1F22077B" w14:textId="08A66D65" w:rsidR="003559E3" w:rsidRDefault="003559E3" w:rsidP="003559E3">
            <w:pPr>
              <w:pStyle w:val="TAC"/>
              <w:rPr>
                <w:sz w:val="16"/>
                <w:szCs w:val="16"/>
              </w:rPr>
            </w:pPr>
            <w:r>
              <w:rPr>
                <w:sz w:val="16"/>
                <w:szCs w:val="16"/>
              </w:rPr>
              <w:t>0211</w:t>
            </w:r>
          </w:p>
        </w:tc>
        <w:tc>
          <w:tcPr>
            <w:tcW w:w="425" w:type="dxa"/>
            <w:shd w:val="solid" w:color="FFFFFF" w:fill="auto"/>
          </w:tcPr>
          <w:p w14:paraId="7785B805" w14:textId="0FA3129E" w:rsidR="003559E3" w:rsidRDefault="003559E3" w:rsidP="003559E3">
            <w:pPr>
              <w:pStyle w:val="TAC"/>
              <w:rPr>
                <w:sz w:val="16"/>
                <w:szCs w:val="16"/>
              </w:rPr>
            </w:pPr>
            <w:r>
              <w:rPr>
                <w:sz w:val="16"/>
                <w:szCs w:val="16"/>
              </w:rPr>
              <w:t>1</w:t>
            </w:r>
          </w:p>
        </w:tc>
        <w:tc>
          <w:tcPr>
            <w:tcW w:w="425" w:type="dxa"/>
            <w:shd w:val="solid" w:color="FFFFFF" w:fill="auto"/>
          </w:tcPr>
          <w:p w14:paraId="5FF19CD0" w14:textId="79EF42E7" w:rsidR="003559E3" w:rsidRDefault="003559E3" w:rsidP="003559E3">
            <w:pPr>
              <w:pStyle w:val="TAC"/>
              <w:rPr>
                <w:sz w:val="16"/>
                <w:szCs w:val="16"/>
              </w:rPr>
            </w:pPr>
            <w:r>
              <w:rPr>
                <w:sz w:val="16"/>
                <w:szCs w:val="16"/>
              </w:rPr>
              <w:t>B</w:t>
            </w:r>
          </w:p>
        </w:tc>
        <w:tc>
          <w:tcPr>
            <w:tcW w:w="4820" w:type="dxa"/>
            <w:shd w:val="solid" w:color="FFFFFF" w:fill="auto"/>
          </w:tcPr>
          <w:p w14:paraId="5319C149" w14:textId="294A4753" w:rsidR="003559E3" w:rsidRDefault="003559E3" w:rsidP="003559E3">
            <w:pPr>
              <w:pStyle w:val="TAL"/>
              <w:rPr>
                <w:sz w:val="16"/>
                <w:szCs w:val="16"/>
              </w:rPr>
            </w:pPr>
            <w:r>
              <w:rPr>
                <w:sz w:val="16"/>
                <w:szCs w:val="16"/>
              </w:rPr>
              <w:t>Adding the new analytics Redundant Transmission Experience</w:t>
            </w:r>
          </w:p>
        </w:tc>
        <w:tc>
          <w:tcPr>
            <w:tcW w:w="708" w:type="dxa"/>
            <w:shd w:val="solid" w:color="FFFFFF" w:fill="auto"/>
          </w:tcPr>
          <w:p w14:paraId="1E18F2AD" w14:textId="50B170D4" w:rsidR="003559E3" w:rsidRDefault="003559E3" w:rsidP="003559E3">
            <w:pPr>
              <w:pStyle w:val="TAL"/>
              <w:jc w:val="center"/>
              <w:rPr>
                <w:b/>
                <w:bCs/>
                <w:sz w:val="16"/>
                <w:szCs w:val="16"/>
              </w:rPr>
            </w:pPr>
            <w:r>
              <w:rPr>
                <w:b/>
                <w:bCs/>
                <w:sz w:val="16"/>
                <w:szCs w:val="16"/>
              </w:rPr>
              <w:t>17.0.0</w:t>
            </w:r>
          </w:p>
        </w:tc>
      </w:tr>
      <w:tr w:rsidR="003559E3" w:rsidRPr="005D2CF1" w14:paraId="7A9450EC" w14:textId="77777777" w:rsidTr="00B16F2C">
        <w:tc>
          <w:tcPr>
            <w:tcW w:w="800" w:type="dxa"/>
            <w:shd w:val="solid" w:color="FFFFFF" w:fill="auto"/>
          </w:tcPr>
          <w:p w14:paraId="0B401B61" w14:textId="26F171D6" w:rsidR="003559E3" w:rsidRDefault="003559E3" w:rsidP="003559E3">
            <w:pPr>
              <w:pStyle w:val="TAC"/>
              <w:rPr>
                <w:sz w:val="16"/>
                <w:szCs w:val="16"/>
              </w:rPr>
            </w:pPr>
            <w:r>
              <w:rPr>
                <w:sz w:val="16"/>
                <w:szCs w:val="16"/>
              </w:rPr>
              <w:t>2021-03</w:t>
            </w:r>
          </w:p>
        </w:tc>
        <w:tc>
          <w:tcPr>
            <w:tcW w:w="800" w:type="dxa"/>
            <w:shd w:val="solid" w:color="FFFFFF" w:fill="auto"/>
          </w:tcPr>
          <w:p w14:paraId="3567068C" w14:textId="17A8DB36" w:rsidR="003559E3" w:rsidRDefault="003559E3" w:rsidP="003559E3">
            <w:pPr>
              <w:pStyle w:val="TAL"/>
              <w:rPr>
                <w:sz w:val="16"/>
                <w:szCs w:val="16"/>
              </w:rPr>
            </w:pPr>
            <w:r>
              <w:rPr>
                <w:sz w:val="16"/>
                <w:szCs w:val="16"/>
              </w:rPr>
              <w:t>SP#90E</w:t>
            </w:r>
          </w:p>
        </w:tc>
        <w:tc>
          <w:tcPr>
            <w:tcW w:w="1094" w:type="dxa"/>
            <w:shd w:val="solid" w:color="FFFFFF" w:fill="auto"/>
          </w:tcPr>
          <w:p w14:paraId="4C72E613" w14:textId="4C1AB085" w:rsidR="003559E3" w:rsidRDefault="003559E3" w:rsidP="003559E3">
            <w:pPr>
              <w:pStyle w:val="TAC"/>
              <w:rPr>
                <w:sz w:val="16"/>
                <w:szCs w:val="16"/>
              </w:rPr>
            </w:pPr>
            <w:r>
              <w:rPr>
                <w:sz w:val="16"/>
                <w:szCs w:val="16"/>
              </w:rPr>
              <w:t>SP-210070</w:t>
            </w:r>
          </w:p>
        </w:tc>
        <w:tc>
          <w:tcPr>
            <w:tcW w:w="567" w:type="dxa"/>
            <w:shd w:val="solid" w:color="FFFFFF" w:fill="auto"/>
          </w:tcPr>
          <w:p w14:paraId="6EF15019" w14:textId="2701C2C6" w:rsidR="003559E3" w:rsidRDefault="003559E3" w:rsidP="003559E3">
            <w:pPr>
              <w:pStyle w:val="TAC"/>
              <w:rPr>
                <w:sz w:val="16"/>
                <w:szCs w:val="16"/>
              </w:rPr>
            </w:pPr>
            <w:r>
              <w:rPr>
                <w:sz w:val="16"/>
                <w:szCs w:val="16"/>
              </w:rPr>
              <w:t>0212</w:t>
            </w:r>
          </w:p>
        </w:tc>
        <w:tc>
          <w:tcPr>
            <w:tcW w:w="425" w:type="dxa"/>
            <w:shd w:val="solid" w:color="FFFFFF" w:fill="auto"/>
          </w:tcPr>
          <w:p w14:paraId="3A9AD02F" w14:textId="71CE1311" w:rsidR="003559E3" w:rsidRDefault="003559E3" w:rsidP="003559E3">
            <w:pPr>
              <w:pStyle w:val="TAC"/>
              <w:rPr>
                <w:sz w:val="16"/>
                <w:szCs w:val="16"/>
              </w:rPr>
            </w:pPr>
            <w:r>
              <w:rPr>
                <w:sz w:val="16"/>
                <w:szCs w:val="16"/>
              </w:rPr>
              <w:t>1</w:t>
            </w:r>
          </w:p>
        </w:tc>
        <w:tc>
          <w:tcPr>
            <w:tcW w:w="425" w:type="dxa"/>
            <w:shd w:val="solid" w:color="FFFFFF" w:fill="auto"/>
          </w:tcPr>
          <w:p w14:paraId="603173B6" w14:textId="6823FB97" w:rsidR="003559E3" w:rsidRDefault="003559E3" w:rsidP="003559E3">
            <w:pPr>
              <w:pStyle w:val="TAC"/>
              <w:rPr>
                <w:sz w:val="16"/>
                <w:szCs w:val="16"/>
              </w:rPr>
            </w:pPr>
            <w:r>
              <w:rPr>
                <w:sz w:val="16"/>
                <w:szCs w:val="16"/>
              </w:rPr>
              <w:t>C</w:t>
            </w:r>
          </w:p>
        </w:tc>
        <w:tc>
          <w:tcPr>
            <w:tcW w:w="4820" w:type="dxa"/>
            <w:shd w:val="solid" w:color="FFFFFF" w:fill="auto"/>
          </w:tcPr>
          <w:p w14:paraId="643108BF" w14:textId="573CA63D" w:rsidR="003559E3" w:rsidRDefault="003559E3" w:rsidP="003559E3">
            <w:pPr>
              <w:pStyle w:val="TAL"/>
              <w:rPr>
                <w:sz w:val="16"/>
                <w:szCs w:val="16"/>
              </w:rPr>
            </w:pPr>
            <w:r>
              <w:rPr>
                <w:sz w:val="16"/>
                <w:szCs w:val="16"/>
              </w:rPr>
              <w:t>Extension of the existing analytics, UE Mobility</w:t>
            </w:r>
          </w:p>
        </w:tc>
        <w:tc>
          <w:tcPr>
            <w:tcW w:w="708" w:type="dxa"/>
            <w:shd w:val="solid" w:color="FFFFFF" w:fill="auto"/>
          </w:tcPr>
          <w:p w14:paraId="48297C59" w14:textId="49070F9F" w:rsidR="003559E3" w:rsidRDefault="003559E3" w:rsidP="003559E3">
            <w:pPr>
              <w:pStyle w:val="TAL"/>
              <w:jc w:val="center"/>
              <w:rPr>
                <w:b/>
                <w:bCs/>
                <w:sz w:val="16"/>
                <w:szCs w:val="16"/>
              </w:rPr>
            </w:pPr>
            <w:r>
              <w:rPr>
                <w:b/>
                <w:bCs/>
                <w:sz w:val="16"/>
                <w:szCs w:val="16"/>
              </w:rPr>
              <w:t>17.0.0</w:t>
            </w:r>
          </w:p>
        </w:tc>
      </w:tr>
      <w:tr w:rsidR="003559E3" w:rsidRPr="005D2CF1" w14:paraId="79AC4067" w14:textId="77777777" w:rsidTr="00B16F2C">
        <w:tc>
          <w:tcPr>
            <w:tcW w:w="800" w:type="dxa"/>
            <w:shd w:val="solid" w:color="FFFFFF" w:fill="auto"/>
          </w:tcPr>
          <w:p w14:paraId="287E4354" w14:textId="602FB071" w:rsidR="003559E3" w:rsidRDefault="003559E3" w:rsidP="003559E3">
            <w:pPr>
              <w:pStyle w:val="TAC"/>
              <w:rPr>
                <w:sz w:val="16"/>
                <w:szCs w:val="16"/>
              </w:rPr>
            </w:pPr>
            <w:r>
              <w:rPr>
                <w:sz w:val="16"/>
                <w:szCs w:val="16"/>
              </w:rPr>
              <w:t>2021-03</w:t>
            </w:r>
          </w:p>
        </w:tc>
        <w:tc>
          <w:tcPr>
            <w:tcW w:w="800" w:type="dxa"/>
            <w:shd w:val="solid" w:color="FFFFFF" w:fill="auto"/>
          </w:tcPr>
          <w:p w14:paraId="0EE9B48E" w14:textId="2090D72A" w:rsidR="003559E3" w:rsidRDefault="003559E3" w:rsidP="003559E3">
            <w:pPr>
              <w:pStyle w:val="TAL"/>
              <w:rPr>
                <w:sz w:val="16"/>
                <w:szCs w:val="16"/>
              </w:rPr>
            </w:pPr>
            <w:r>
              <w:rPr>
                <w:sz w:val="16"/>
                <w:szCs w:val="16"/>
              </w:rPr>
              <w:t>SP#90E</w:t>
            </w:r>
          </w:p>
        </w:tc>
        <w:tc>
          <w:tcPr>
            <w:tcW w:w="1094" w:type="dxa"/>
            <w:shd w:val="solid" w:color="FFFFFF" w:fill="auto"/>
          </w:tcPr>
          <w:p w14:paraId="36C05732" w14:textId="023EB79C" w:rsidR="003559E3" w:rsidRDefault="003559E3" w:rsidP="003559E3">
            <w:pPr>
              <w:pStyle w:val="TAC"/>
              <w:rPr>
                <w:sz w:val="16"/>
                <w:szCs w:val="16"/>
              </w:rPr>
            </w:pPr>
            <w:r>
              <w:rPr>
                <w:sz w:val="16"/>
                <w:szCs w:val="16"/>
              </w:rPr>
              <w:t>SP-210070</w:t>
            </w:r>
          </w:p>
        </w:tc>
        <w:tc>
          <w:tcPr>
            <w:tcW w:w="567" w:type="dxa"/>
            <w:shd w:val="solid" w:color="FFFFFF" w:fill="auto"/>
          </w:tcPr>
          <w:p w14:paraId="0BDDE811" w14:textId="203B706A" w:rsidR="003559E3" w:rsidRDefault="003559E3" w:rsidP="003559E3">
            <w:pPr>
              <w:pStyle w:val="TAC"/>
              <w:rPr>
                <w:sz w:val="16"/>
                <w:szCs w:val="16"/>
              </w:rPr>
            </w:pPr>
            <w:r>
              <w:rPr>
                <w:sz w:val="16"/>
                <w:szCs w:val="16"/>
              </w:rPr>
              <w:t>0213</w:t>
            </w:r>
          </w:p>
        </w:tc>
        <w:tc>
          <w:tcPr>
            <w:tcW w:w="425" w:type="dxa"/>
            <w:shd w:val="solid" w:color="FFFFFF" w:fill="auto"/>
          </w:tcPr>
          <w:p w14:paraId="5B1C91EA" w14:textId="75524C18" w:rsidR="003559E3" w:rsidRDefault="003559E3" w:rsidP="003559E3">
            <w:pPr>
              <w:pStyle w:val="TAC"/>
              <w:rPr>
                <w:sz w:val="16"/>
                <w:szCs w:val="16"/>
              </w:rPr>
            </w:pPr>
            <w:r>
              <w:rPr>
                <w:sz w:val="16"/>
                <w:szCs w:val="16"/>
              </w:rPr>
              <w:t>1</w:t>
            </w:r>
          </w:p>
        </w:tc>
        <w:tc>
          <w:tcPr>
            <w:tcW w:w="425" w:type="dxa"/>
            <w:shd w:val="solid" w:color="FFFFFF" w:fill="auto"/>
          </w:tcPr>
          <w:p w14:paraId="7216B19F" w14:textId="766AC28E" w:rsidR="003559E3" w:rsidRDefault="003559E3" w:rsidP="003559E3">
            <w:pPr>
              <w:pStyle w:val="TAC"/>
              <w:rPr>
                <w:sz w:val="16"/>
                <w:szCs w:val="16"/>
              </w:rPr>
            </w:pPr>
            <w:r>
              <w:rPr>
                <w:sz w:val="16"/>
                <w:szCs w:val="16"/>
              </w:rPr>
              <w:t>B</w:t>
            </w:r>
          </w:p>
        </w:tc>
        <w:tc>
          <w:tcPr>
            <w:tcW w:w="4820" w:type="dxa"/>
            <w:shd w:val="solid" w:color="FFFFFF" w:fill="auto"/>
          </w:tcPr>
          <w:p w14:paraId="6BA90503" w14:textId="1207E43E" w:rsidR="003559E3" w:rsidRDefault="003559E3" w:rsidP="003559E3">
            <w:pPr>
              <w:pStyle w:val="TAL"/>
              <w:rPr>
                <w:sz w:val="16"/>
                <w:szCs w:val="16"/>
              </w:rPr>
            </w:pPr>
            <w:r>
              <w:rPr>
                <w:sz w:val="16"/>
                <w:szCs w:val="16"/>
              </w:rPr>
              <w:t>Hierarchical Principles and Interactions on Multiple NWDAFs in TS23.288</w:t>
            </w:r>
          </w:p>
        </w:tc>
        <w:tc>
          <w:tcPr>
            <w:tcW w:w="708" w:type="dxa"/>
            <w:shd w:val="solid" w:color="FFFFFF" w:fill="auto"/>
          </w:tcPr>
          <w:p w14:paraId="4E3245CA" w14:textId="09BE902E" w:rsidR="003559E3" w:rsidRDefault="003559E3" w:rsidP="003559E3">
            <w:pPr>
              <w:pStyle w:val="TAL"/>
              <w:jc w:val="center"/>
              <w:rPr>
                <w:b/>
                <w:bCs/>
                <w:sz w:val="16"/>
                <w:szCs w:val="16"/>
              </w:rPr>
            </w:pPr>
            <w:r>
              <w:rPr>
                <w:b/>
                <w:bCs/>
                <w:sz w:val="16"/>
                <w:szCs w:val="16"/>
              </w:rPr>
              <w:t>17.0.0</w:t>
            </w:r>
          </w:p>
        </w:tc>
      </w:tr>
      <w:tr w:rsidR="003559E3" w:rsidRPr="005D2CF1" w14:paraId="39DADE05" w14:textId="77777777" w:rsidTr="00B16F2C">
        <w:tc>
          <w:tcPr>
            <w:tcW w:w="800" w:type="dxa"/>
            <w:shd w:val="solid" w:color="FFFFFF" w:fill="auto"/>
          </w:tcPr>
          <w:p w14:paraId="621047ED" w14:textId="1C844640" w:rsidR="003559E3" w:rsidRDefault="003559E3" w:rsidP="003559E3">
            <w:pPr>
              <w:pStyle w:val="TAC"/>
              <w:rPr>
                <w:sz w:val="16"/>
                <w:szCs w:val="16"/>
              </w:rPr>
            </w:pPr>
            <w:r>
              <w:rPr>
                <w:sz w:val="16"/>
                <w:szCs w:val="16"/>
              </w:rPr>
              <w:t>2021-03</w:t>
            </w:r>
          </w:p>
        </w:tc>
        <w:tc>
          <w:tcPr>
            <w:tcW w:w="800" w:type="dxa"/>
            <w:shd w:val="solid" w:color="FFFFFF" w:fill="auto"/>
          </w:tcPr>
          <w:p w14:paraId="25A433BA" w14:textId="1987D653" w:rsidR="003559E3" w:rsidRDefault="003559E3" w:rsidP="003559E3">
            <w:pPr>
              <w:pStyle w:val="TAL"/>
              <w:rPr>
                <w:sz w:val="16"/>
                <w:szCs w:val="16"/>
              </w:rPr>
            </w:pPr>
            <w:r>
              <w:rPr>
                <w:sz w:val="16"/>
                <w:szCs w:val="16"/>
              </w:rPr>
              <w:t>SP#90E</w:t>
            </w:r>
          </w:p>
        </w:tc>
        <w:tc>
          <w:tcPr>
            <w:tcW w:w="1094" w:type="dxa"/>
            <w:shd w:val="solid" w:color="FFFFFF" w:fill="auto"/>
          </w:tcPr>
          <w:p w14:paraId="27613E3D" w14:textId="28233DF6" w:rsidR="003559E3" w:rsidRDefault="003559E3" w:rsidP="003559E3">
            <w:pPr>
              <w:pStyle w:val="TAC"/>
              <w:rPr>
                <w:sz w:val="16"/>
                <w:szCs w:val="16"/>
              </w:rPr>
            </w:pPr>
            <w:r>
              <w:rPr>
                <w:sz w:val="16"/>
                <w:szCs w:val="16"/>
              </w:rPr>
              <w:t>SP-210070</w:t>
            </w:r>
          </w:p>
        </w:tc>
        <w:tc>
          <w:tcPr>
            <w:tcW w:w="567" w:type="dxa"/>
            <w:shd w:val="solid" w:color="FFFFFF" w:fill="auto"/>
          </w:tcPr>
          <w:p w14:paraId="589D7191" w14:textId="28D05F13" w:rsidR="003559E3" w:rsidRDefault="003559E3" w:rsidP="003559E3">
            <w:pPr>
              <w:pStyle w:val="TAC"/>
              <w:rPr>
                <w:sz w:val="16"/>
                <w:szCs w:val="16"/>
              </w:rPr>
            </w:pPr>
            <w:r>
              <w:rPr>
                <w:sz w:val="16"/>
                <w:szCs w:val="16"/>
              </w:rPr>
              <w:t>0214</w:t>
            </w:r>
          </w:p>
        </w:tc>
        <w:tc>
          <w:tcPr>
            <w:tcW w:w="425" w:type="dxa"/>
            <w:shd w:val="solid" w:color="FFFFFF" w:fill="auto"/>
          </w:tcPr>
          <w:p w14:paraId="2B1AA57D" w14:textId="01F62606" w:rsidR="003559E3" w:rsidRDefault="003559E3" w:rsidP="003559E3">
            <w:pPr>
              <w:pStyle w:val="TAC"/>
              <w:rPr>
                <w:sz w:val="16"/>
                <w:szCs w:val="16"/>
              </w:rPr>
            </w:pPr>
            <w:r>
              <w:rPr>
                <w:sz w:val="16"/>
                <w:szCs w:val="16"/>
              </w:rPr>
              <w:t>1</w:t>
            </w:r>
          </w:p>
        </w:tc>
        <w:tc>
          <w:tcPr>
            <w:tcW w:w="425" w:type="dxa"/>
            <w:shd w:val="solid" w:color="FFFFFF" w:fill="auto"/>
          </w:tcPr>
          <w:p w14:paraId="384B6FC6" w14:textId="149F6CDE" w:rsidR="003559E3" w:rsidRDefault="003559E3" w:rsidP="003559E3">
            <w:pPr>
              <w:pStyle w:val="TAC"/>
              <w:rPr>
                <w:sz w:val="16"/>
                <w:szCs w:val="16"/>
              </w:rPr>
            </w:pPr>
            <w:r>
              <w:rPr>
                <w:sz w:val="16"/>
                <w:szCs w:val="16"/>
              </w:rPr>
              <w:t>B</w:t>
            </w:r>
          </w:p>
        </w:tc>
        <w:tc>
          <w:tcPr>
            <w:tcW w:w="4820" w:type="dxa"/>
            <w:shd w:val="solid" w:color="FFFFFF" w:fill="auto"/>
          </w:tcPr>
          <w:p w14:paraId="410BBDB8" w14:textId="491FD765" w:rsidR="003559E3" w:rsidRDefault="003559E3" w:rsidP="003559E3">
            <w:pPr>
              <w:pStyle w:val="TAL"/>
              <w:rPr>
                <w:sz w:val="16"/>
                <w:szCs w:val="16"/>
              </w:rPr>
            </w:pPr>
            <w:r>
              <w:rPr>
                <w:sz w:val="16"/>
                <w:szCs w:val="16"/>
              </w:rPr>
              <w:t>Principles, Procedures, Services of Bulked Data Collection in TS23.288</w:t>
            </w:r>
          </w:p>
        </w:tc>
        <w:tc>
          <w:tcPr>
            <w:tcW w:w="708" w:type="dxa"/>
            <w:shd w:val="solid" w:color="FFFFFF" w:fill="auto"/>
          </w:tcPr>
          <w:p w14:paraId="7A7A1DEC" w14:textId="29DFCD65" w:rsidR="003559E3" w:rsidRDefault="003559E3" w:rsidP="003559E3">
            <w:pPr>
              <w:pStyle w:val="TAL"/>
              <w:jc w:val="center"/>
              <w:rPr>
                <w:b/>
                <w:bCs/>
                <w:sz w:val="16"/>
                <w:szCs w:val="16"/>
              </w:rPr>
            </w:pPr>
            <w:r>
              <w:rPr>
                <w:b/>
                <w:bCs/>
                <w:sz w:val="16"/>
                <w:szCs w:val="16"/>
              </w:rPr>
              <w:t>17.0.0</w:t>
            </w:r>
          </w:p>
        </w:tc>
      </w:tr>
      <w:tr w:rsidR="00615B5C" w:rsidRPr="005D2CF1" w14:paraId="3A9724D2" w14:textId="77777777" w:rsidTr="00B16F2C">
        <w:tc>
          <w:tcPr>
            <w:tcW w:w="800" w:type="dxa"/>
            <w:shd w:val="solid" w:color="FFFFFF" w:fill="auto"/>
          </w:tcPr>
          <w:p w14:paraId="22B1E67D" w14:textId="536C659A" w:rsidR="00615B5C" w:rsidRDefault="00615B5C" w:rsidP="003559E3">
            <w:pPr>
              <w:pStyle w:val="TAC"/>
              <w:rPr>
                <w:sz w:val="16"/>
                <w:szCs w:val="16"/>
              </w:rPr>
            </w:pPr>
            <w:r>
              <w:rPr>
                <w:sz w:val="16"/>
                <w:szCs w:val="16"/>
              </w:rPr>
              <w:t>2021-03</w:t>
            </w:r>
          </w:p>
        </w:tc>
        <w:tc>
          <w:tcPr>
            <w:tcW w:w="800" w:type="dxa"/>
            <w:shd w:val="solid" w:color="FFFFFF" w:fill="auto"/>
          </w:tcPr>
          <w:p w14:paraId="1DE41EFB" w14:textId="0082B292" w:rsidR="00615B5C" w:rsidRDefault="00615B5C" w:rsidP="003559E3">
            <w:pPr>
              <w:pStyle w:val="TAL"/>
              <w:rPr>
                <w:sz w:val="16"/>
                <w:szCs w:val="16"/>
              </w:rPr>
            </w:pPr>
            <w:r>
              <w:rPr>
                <w:sz w:val="16"/>
                <w:szCs w:val="16"/>
              </w:rPr>
              <w:t>SP#90E</w:t>
            </w:r>
          </w:p>
        </w:tc>
        <w:tc>
          <w:tcPr>
            <w:tcW w:w="1094" w:type="dxa"/>
            <w:shd w:val="solid" w:color="FFFFFF" w:fill="auto"/>
          </w:tcPr>
          <w:p w14:paraId="5385474B" w14:textId="14EB0C9E" w:rsidR="00615B5C" w:rsidRDefault="00615B5C" w:rsidP="003559E3">
            <w:pPr>
              <w:pStyle w:val="TAC"/>
              <w:rPr>
                <w:sz w:val="16"/>
                <w:szCs w:val="16"/>
              </w:rPr>
            </w:pPr>
            <w:r>
              <w:rPr>
                <w:sz w:val="16"/>
                <w:szCs w:val="16"/>
              </w:rPr>
              <w:t>SP-210071</w:t>
            </w:r>
          </w:p>
        </w:tc>
        <w:tc>
          <w:tcPr>
            <w:tcW w:w="567" w:type="dxa"/>
            <w:shd w:val="solid" w:color="FFFFFF" w:fill="auto"/>
          </w:tcPr>
          <w:p w14:paraId="3B0CE65B" w14:textId="691C89A2" w:rsidR="00615B5C" w:rsidRDefault="00615B5C" w:rsidP="003559E3">
            <w:pPr>
              <w:pStyle w:val="TAC"/>
              <w:rPr>
                <w:sz w:val="16"/>
                <w:szCs w:val="16"/>
              </w:rPr>
            </w:pPr>
            <w:r>
              <w:rPr>
                <w:sz w:val="16"/>
                <w:szCs w:val="16"/>
              </w:rPr>
              <w:t>0215</w:t>
            </w:r>
          </w:p>
        </w:tc>
        <w:tc>
          <w:tcPr>
            <w:tcW w:w="425" w:type="dxa"/>
            <w:shd w:val="solid" w:color="FFFFFF" w:fill="auto"/>
          </w:tcPr>
          <w:p w14:paraId="78EE104A" w14:textId="4BB6B48A" w:rsidR="00615B5C" w:rsidRDefault="00615B5C" w:rsidP="003559E3">
            <w:pPr>
              <w:pStyle w:val="TAC"/>
              <w:rPr>
                <w:sz w:val="16"/>
                <w:szCs w:val="16"/>
              </w:rPr>
            </w:pPr>
            <w:r>
              <w:rPr>
                <w:sz w:val="16"/>
                <w:szCs w:val="16"/>
              </w:rPr>
              <w:t>1</w:t>
            </w:r>
          </w:p>
        </w:tc>
        <w:tc>
          <w:tcPr>
            <w:tcW w:w="425" w:type="dxa"/>
            <w:shd w:val="solid" w:color="FFFFFF" w:fill="auto"/>
          </w:tcPr>
          <w:p w14:paraId="5FF3E1EA" w14:textId="11D88019" w:rsidR="00615B5C" w:rsidRDefault="00615B5C" w:rsidP="003559E3">
            <w:pPr>
              <w:pStyle w:val="TAC"/>
              <w:rPr>
                <w:sz w:val="16"/>
                <w:szCs w:val="16"/>
              </w:rPr>
            </w:pPr>
            <w:r>
              <w:rPr>
                <w:sz w:val="16"/>
                <w:szCs w:val="16"/>
              </w:rPr>
              <w:t>B</w:t>
            </w:r>
          </w:p>
        </w:tc>
        <w:tc>
          <w:tcPr>
            <w:tcW w:w="4820" w:type="dxa"/>
            <w:shd w:val="solid" w:color="FFFFFF" w:fill="auto"/>
          </w:tcPr>
          <w:p w14:paraId="2A2EB1BD" w14:textId="3B41E116" w:rsidR="00615B5C" w:rsidRDefault="00615B5C" w:rsidP="003559E3">
            <w:pPr>
              <w:pStyle w:val="TAL"/>
              <w:rPr>
                <w:sz w:val="16"/>
                <w:szCs w:val="16"/>
              </w:rPr>
            </w:pPr>
            <w:r>
              <w:rPr>
                <w:sz w:val="16"/>
                <w:szCs w:val="16"/>
              </w:rPr>
              <w:t xml:space="preserve">Implementation of Support </w:t>
            </w:r>
            <w:proofErr w:type="gramStart"/>
            <w:r>
              <w:rPr>
                <w:sz w:val="16"/>
                <w:szCs w:val="16"/>
              </w:rPr>
              <w:t>For</w:t>
            </w:r>
            <w:proofErr w:type="gramEnd"/>
            <w:r>
              <w:rPr>
                <w:sz w:val="16"/>
                <w:szCs w:val="16"/>
              </w:rPr>
              <w:t xml:space="preserve"> Discovering and Tracking Entities in Area of Interesting in TS23.288 </w:t>
            </w:r>
          </w:p>
        </w:tc>
        <w:tc>
          <w:tcPr>
            <w:tcW w:w="708" w:type="dxa"/>
            <w:shd w:val="solid" w:color="FFFFFF" w:fill="auto"/>
          </w:tcPr>
          <w:p w14:paraId="5C65706E" w14:textId="012E9EAC" w:rsidR="00615B5C" w:rsidRDefault="00615B5C" w:rsidP="003559E3">
            <w:pPr>
              <w:pStyle w:val="TAL"/>
              <w:jc w:val="center"/>
              <w:rPr>
                <w:b/>
                <w:bCs/>
                <w:sz w:val="16"/>
                <w:szCs w:val="16"/>
              </w:rPr>
            </w:pPr>
            <w:r>
              <w:rPr>
                <w:b/>
                <w:bCs/>
                <w:sz w:val="16"/>
                <w:szCs w:val="16"/>
              </w:rPr>
              <w:t>17.0.0</w:t>
            </w:r>
          </w:p>
        </w:tc>
      </w:tr>
      <w:tr w:rsidR="00615B5C" w:rsidRPr="005D2CF1" w14:paraId="312AE14F" w14:textId="77777777" w:rsidTr="00B16F2C">
        <w:tc>
          <w:tcPr>
            <w:tcW w:w="800" w:type="dxa"/>
            <w:shd w:val="solid" w:color="FFFFFF" w:fill="auto"/>
          </w:tcPr>
          <w:p w14:paraId="7071A813" w14:textId="55125E8D" w:rsidR="00615B5C" w:rsidRDefault="00615B5C" w:rsidP="00615B5C">
            <w:pPr>
              <w:pStyle w:val="TAC"/>
              <w:rPr>
                <w:sz w:val="16"/>
                <w:szCs w:val="16"/>
              </w:rPr>
            </w:pPr>
            <w:r>
              <w:rPr>
                <w:sz w:val="16"/>
                <w:szCs w:val="16"/>
              </w:rPr>
              <w:t>2021-03</w:t>
            </w:r>
          </w:p>
        </w:tc>
        <w:tc>
          <w:tcPr>
            <w:tcW w:w="800" w:type="dxa"/>
            <w:shd w:val="solid" w:color="FFFFFF" w:fill="auto"/>
          </w:tcPr>
          <w:p w14:paraId="5349D9E9" w14:textId="3CC232AC" w:rsidR="00615B5C" w:rsidRDefault="00615B5C" w:rsidP="00615B5C">
            <w:pPr>
              <w:pStyle w:val="TAL"/>
              <w:rPr>
                <w:sz w:val="16"/>
                <w:szCs w:val="16"/>
              </w:rPr>
            </w:pPr>
            <w:r>
              <w:rPr>
                <w:sz w:val="16"/>
                <w:szCs w:val="16"/>
              </w:rPr>
              <w:t>SP#90E</w:t>
            </w:r>
          </w:p>
        </w:tc>
        <w:tc>
          <w:tcPr>
            <w:tcW w:w="1094" w:type="dxa"/>
            <w:shd w:val="solid" w:color="FFFFFF" w:fill="auto"/>
          </w:tcPr>
          <w:p w14:paraId="5339A6F8" w14:textId="2567174D" w:rsidR="00615B5C" w:rsidRDefault="00615B5C" w:rsidP="00615B5C">
            <w:pPr>
              <w:pStyle w:val="TAC"/>
              <w:rPr>
                <w:sz w:val="16"/>
                <w:szCs w:val="16"/>
              </w:rPr>
            </w:pPr>
            <w:r>
              <w:rPr>
                <w:sz w:val="16"/>
                <w:szCs w:val="16"/>
              </w:rPr>
              <w:t>SP-210071</w:t>
            </w:r>
          </w:p>
        </w:tc>
        <w:tc>
          <w:tcPr>
            <w:tcW w:w="567" w:type="dxa"/>
            <w:shd w:val="solid" w:color="FFFFFF" w:fill="auto"/>
          </w:tcPr>
          <w:p w14:paraId="65C76470" w14:textId="409372D4" w:rsidR="00615B5C" w:rsidRDefault="00615B5C" w:rsidP="00615B5C">
            <w:pPr>
              <w:pStyle w:val="TAC"/>
              <w:rPr>
                <w:sz w:val="16"/>
                <w:szCs w:val="16"/>
              </w:rPr>
            </w:pPr>
            <w:r>
              <w:rPr>
                <w:sz w:val="16"/>
                <w:szCs w:val="16"/>
              </w:rPr>
              <w:t>0216</w:t>
            </w:r>
          </w:p>
        </w:tc>
        <w:tc>
          <w:tcPr>
            <w:tcW w:w="425" w:type="dxa"/>
            <w:shd w:val="solid" w:color="FFFFFF" w:fill="auto"/>
          </w:tcPr>
          <w:p w14:paraId="2D650F8E" w14:textId="34FF5FAA" w:rsidR="00615B5C" w:rsidRDefault="00615B5C" w:rsidP="00615B5C">
            <w:pPr>
              <w:pStyle w:val="TAC"/>
              <w:rPr>
                <w:sz w:val="16"/>
                <w:szCs w:val="16"/>
              </w:rPr>
            </w:pPr>
            <w:r>
              <w:rPr>
                <w:sz w:val="16"/>
                <w:szCs w:val="16"/>
              </w:rPr>
              <w:t>1</w:t>
            </w:r>
          </w:p>
        </w:tc>
        <w:tc>
          <w:tcPr>
            <w:tcW w:w="425" w:type="dxa"/>
            <w:shd w:val="solid" w:color="FFFFFF" w:fill="auto"/>
          </w:tcPr>
          <w:p w14:paraId="19127F86" w14:textId="2ECCFFD7" w:rsidR="00615B5C" w:rsidRDefault="00615B5C" w:rsidP="00615B5C">
            <w:pPr>
              <w:pStyle w:val="TAC"/>
              <w:rPr>
                <w:sz w:val="16"/>
                <w:szCs w:val="16"/>
              </w:rPr>
            </w:pPr>
            <w:r>
              <w:rPr>
                <w:sz w:val="16"/>
                <w:szCs w:val="16"/>
              </w:rPr>
              <w:t>B</w:t>
            </w:r>
          </w:p>
        </w:tc>
        <w:tc>
          <w:tcPr>
            <w:tcW w:w="4820" w:type="dxa"/>
            <w:shd w:val="solid" w:color="FFFFFF" w:fill="auto"/>
          </w:tcPr>
          <w:p w14:paraId="75B2EF59" w14:textId="0416B089" w:rsidR="00615B5C" w:rsidRDefault="00615B5C" w:rsidP="00615B5C">
            <w:pPr>
              <w:pStyle w:val="TAL"/>
              <w:rPr>
                <w:sz w:val="16"/>
                <w:szCs w:val="16"/>
              </w:rPr>
            </w:pPr>
            <w:r>
              <w:rPr>
                <w:sz w:val="16"/>
                <w:szCs w:val="16"/>
              </w:rPr>
              <w:t xml:space="preserve">Implementation of Enhancements on Event Exposure used by </w:t>
            </w:r>
            <w:proofErr w:type="gramStart"/>
            <w:r>
              <w:rPr>
                <w:sz w:val="16"/>
                <w:szCs w:val="16"/>
              </w:rPr>
              <w:t>NWDAF  in</w:t>
            </w:r>
            <w:proofErr w:type="gramEnd"/>
            <w:r>
              <w:rPr>
                <w:sz w:val="16"/>
                <w:szCs w:val="16"/>
              </w:rPr>
              <w:t xml:space="preserve"> TS23.288</w:t>
            </w:r>
          </w:p>
        </w:tc>
        <w:tc>
          <w:tcPr>
            <w:tcW w:w="708" w:type="dxa"/>
            <w:shd w:val="solid" w:color="FFFFFF" w:fill="auto"/>
          </w:tcPr>
          <w:p w14:paraId="6C9527F5" w14:textId="2DD4F7F1" w:rsidR="00615B5C" w:rsidRDefault="00615B5C" w:rsidP="00615B5C">
            <w:pPr>
              <w:pStyle w:val="TAL"/>
              <w:jc w:val="center"/>
              <w:rPr>
                <w:b/>
                <w:bCs/>
                <w:sz w:val="16"/>
                <w:szCs w:val="16"/>
              </w:rPr>
            </w:pPr>
            <w:r>
              <w:rPr>
                <w:b/>
                <w:bCs/>
                <w:sz w:val="16"/>
                <w:szCs w:val="16"/>
              </w:rPr>
              <w:t>17.0.0</w:t>
            </w:r>
          </w:p>
        </w:tc>
      </w:tr>
      <w:tr w:rsidR="00615B5C" w:rsidRPr="005D2CF1" w14:paraId="50743C89" w14:textId="77777777" w:rsidTr="00B16F2C">
        <w:tc>
          <w:tcPr>
            <w:tcW w:w="800" w:type="dxa"/>
            <w:shd w:val="solid" w:color="FFFFFF" w:fill="auto"/>
          </w:tcPr>
          <w:p w14:paraId="5B8636F7" w14:textId="16433448" w:rsidR="00615B5C" w:rsidRDefault="00615B5C" w:rsidP="00615B5C">
            <w:pPr>
              <w:pStyle w:val="TAC"/>
              <w:rPr>
                <w:sz w:val="16"/>
                <w:szCs w:val="16"/>
              </w:rPr>
            </w:pPr>
            <w:r>
              <w:rPr>
                <w:sz w:val="16"/>
                <w:szCs w:val="16"/>
              </w:rPr>
              <w:t>2021-03</w:t>
            </w:r>
          </w:p>
        </w:tc>
        <w:tc>
          <w:tcPr>
            <w:tcW w:w="800" w:type="dxa"/>
            <w:shd w:val="solid" w:color="FFFFFF" w:fill="auto"/>
          </w:tcPr>
          <w:p w14:paraId="46F77A72" w14:textId="2B3976D7" w:rsidR="00615B5C" w:rsidRDefault="00615B5C" w:rsidP="00615B5C">
            <w:pPr>
              <w:pStyle w:val="TAL"/>
              <w:rPr>
                <w:sz w:val="16"/>
                <w:szCs w:val="16"/>
              </w:rPr>
            </w:pPr>
            <w:r>
              <w:rPr>
                <w:sz w:val="16"/>
                <w:szCs w:val="16"/>
              </w:rPr>
              <w:t>SP#90E</w:t>
            </w:r>
          </w:p>
        </w:tc>
        <w:tc>
          <w:tcPr>
            <w:tcW w:w="1094" w:type="dxa"/>
            <w:shd w:val="solid" w:color="FFFFFF" w:fill="auto"/>
          </w:tcPr>
          <w:p w14:paraId="1F2143A7" w14:textId="4955880F" w:rsidR="00615B5C" w:rsidRDefault="00615B5C" w:rsidP="00615B5C">
            <w:pPr>
              <w:pStyle w:val="TAC"/>
              <w:rPr>
                <w:sz w:val="16"/>
                <w:szCs w:val="16"/>
              </w:rPr>
            </w:pPr>
            <w:r>
              <w:rPr>
                <w:sz w:val="16"/>
                <w:szCs w:val="16"/>
              </w:rPr>
              <w:t>SP-210071</w:t>
            </w:r>
          </w:p>
        </w:tc>
        <w:tc>
          <w:tcPr>
            <w:tcW w:w="567" w:type="dxa"/>
            <w:shd w:val="solid" w:color="FFFFFF" w:fill="auto"/>
          </w:tcPr>
          <w:p w14:paraId="5A2D2825" w14:textId="581A56EF" w:rsidR="00615B5C" w:rsidRDefault="00615B5C" w:rsidP="00615B5C">
            <w:pPr>
              <w:pStyle w:val="TAC"/>
              <w:rPr>
                <w:sz w:val="16"/>
                <w:szCs w:val="16"/>
              </w:rPr>
            </w:pPr>
            <w:r>
              <w:rPr>
                <w:sz w:val="16"/>
                <w:szCs w:val="16"/>
              </w:rPr>
              <w:t>0218</w:t>
            </w:r>
          </w:p>
        </w:tc>
        <w:tc>
          <w:tcPr>
            <w:tcW w:w="425" w:type="dxa"/>
            <w:shd w:val="solid" w:color="FFFFFF" w:fill="auto"/>
          </w:tcPr>
          <w:p w14:paraId="116A026A" w14:textId="7C8C3B51" w:rsidR="00615B5C" w:rsidRDefault="00615B5C" w:rsidP="00615B5C">
            <w:pPr>
              <w:pStyle w:val="TAC"/>
              <w:rPr>
                <w:sz w:val="16"/>
                <w:szCs w:val="16"/>
              </w:rPr>
            </w:pPr>
            <w:r>
              <w:rPr>
                <w:sz w:val="16"/>
                <w:szCs w:val="16"/>
              </w:rPr>
              <w:t>1</w:t>
            </w:r>
          </w:p>
        </w:tc>
        <w:tc>
          <w:tcPr>
            <w:tcW w:w="425" w:type="dxa"/>
            <w:shd w:val="solid" w:color="FFFFFF" w:fill="auto"/>
          </w:tcPr>
          <w:p w14:paraId="2AEB505C" w14:textId="027E7A8E" w:rsidR="00615B5C" w:rsidRDefault="00615B5C" w:rsidP="00615B5C">
            <w:pPr>
              <w:pStyle w:val="TAC"/>
              <w:rPr>
                <w:sz w:val="16"/>
                <w:szCs w:val="16"/>
              </w:rPr>
            </w:pPr>
            <w:r>
              <w:rPr>
                <w:sz w:val="16"/>
                <w:szCs w:val="16"/>
              </w:rPr>
              <w:t>B</w:t>
            </w:r>
          </w:p>
        </w:tc>
        <w:tc>
          <w:tcPr>
            <w:tcW w:w="4820" w:type="dxa"/>
            <w:shd w:val="solid" w:color="FFFFFF" w:fill="auto"/>
          </w:tcPr>
          <w:p w14:paraId="2076A793" w14:textId="09FD876D" w:rsidR="00615B5C" w:rsidRDefault="00AD0C80" w:rsidP="00615B5C">
            <w:pPr>
              <w:pStyle w:val="TAL"/>
              <w:rPr>
                <w:sz w:val="16"/>
                <w:szCs w:val="16"/>
              </w:rPr>
            </w:pPr>
            <w:r>
              <w:rPr>
                <w:sz w:val="16"/>
                <w:szCs w:val="16"/>
              </w:rPr>
              <w:t>ML Model</w:t>
            </w:r>
            <w:r w:rsidR="00615B5C">
              <w:rPr>
                <w:sz w:val="16"/>
                <w:szCs w:val="16"/>
              </w:rPr>
              <w:t xml:space="preserve"> sharing between NWDAF instances</w:t>
            </w:r>
          </w:p>
        </w:tc>
        <w:tc>
          <w:tcPr>
            <w:tcW w:w="708" w:type="dxa"/>
            <w:shd w:val="solid" w:color="FFFFFF" w:fill="auto"/>
          </w:tcPr>
          <w:p w14:paraId="03077731" w14:textId="0C564682" w:rsidR="00615B5C" w:rsidRDefault="00615B5C" w:rsidP="00615B5C">
            <w:pPr>
              <w:pStyle w:val="TAL"/>
              <w:jc w:val="center"/>
              <w:rPr>
                <w:b/>
                <w:bCs/>
                <w:sz w:val="16"/>
                <w:szCs w:val="16"/>
              </w:rPr>
            </w:pPr>
            <w:r>
              <w:rPr>
                <w:b/>
                <w:bCs/>
                <w:sz w:val="16"/>
                <w:szCs w:val="16"/>
              </w:rPr>
              <w:t>17.0.0</w:t>
            </w:r>
          </w:p>
        </w:tc>
      </w:tr>
      <w:tr w:rsidR="00615B5C" w:rsidRPr="005D2CF1" w14:paraId="24A64BAD" w14:textId="77777777" w:rsidTr="00B16F2C">
        <w:tc>
          <w:tcPr>
            <w:tcW w:w="800" w:type="dxa"/>
            <w:shd w:val="solid" w:color="FFFFFF" w:fill="auto"/>
          </w:tcPr>
          <w:p w14:paraId="44994B84" w14:textId="1AB1E6F8" w:rsidR="00615B5C" w:rsidRDefault="00615B5C" w:rsidP="00615B5C">
            <w:pPr>
              <w:pStyle w:val="TAC"/>
              <w:rPr>
                <w:sz w:val="16"/>
                <w:szCs w:val="16"/>
              </w:rPr>
            </w:pPr>
            <w:r>
              <w:rPr>
                <w:sz w:val="16"/>
                <w:szCs w:val="16"/>
              </w:rPr>
              <w:t>2021-03</w:t>
            </w:r>
          </w:p>
        </w:tc>
        <w:tc>
          <w:tcPr>
            <w:tcW w:w="800" w:type="dxa"/>
            <w:shd w:val="solid" w:color="FFFFFF" w:fill="auto"/>
          </w:tcPr>
          <w:p w14:paraId="47F2DE3F" w14:textId="35F677A2" w:rsidR="00615B5C" w:rsidRDefault="00615B5C" w:rsidP="00615B5C">
            <w:pPr>
              <w:pStyle w:val="TAL"/>
              <w:rPr>
                <w:sz w:val="16"/>
                <w:szCs w:val="16"/>
              </w:rPr>
            </w:pPr>
            <w:r>
              <w:rPr>
                <w:sz w:val="16"/>
                <w:szCs w:val="16"/>
              </w:rPr>
              <w:t>SP#90E</w:t>
            </w:r>
          </w:p>
        </w:tc>
        <w:tc>
          <w:tcPr>
            <w:tcW w:w="1094" w:type="dxa"/>
            <w:shd w:val="solid" w:color="FFFFFF" w:fill="auto"/>
          </w:tcPr>
          <w:p w14:paraId="4B44E1D1" w14:textId="2DD48BFE" w:rsidR="00615B5C" w:rsidRDefault="00615B5C" w:rsidP="00615B5C">
            <w:pPr>
              <w:pStyle w:val="TAC"/>
              <w:rPr>
                <w:sz w:val="16"/>
                <w:szCs w:val="16"/>
              </w:rPr>
            </w:pPr>
            <w:r>
              <w:rPr>
                <w:sz w:val="16"/>
                <w:szCs w:val="16"/>
              </w:rPr>
              <w:t>SP-210071</w:t>
            </w:r>
          </w:p>
        </w:tc>
        <w:tc>
          <w:tcPr>
            <w:tcW w:w="567" w:type="dxa"/>
            <w:shd w:val="solid" w:color="FFFFFF" w:fill="auto"/>
          </w:tcPr>
          <w:p w14:paraId="2C97DAFB" w14:textId="3234CF01" w:rsidR="00615B5C" w:rsidRDefault="00615B5C" w:rsidP="00615B5C">
            <w:pPr>
              <w:pStyle w:val="TAC"/>
              <w:rPr>
                <w:sz w:val="16"/>
                <w:szCs w:val="16"/>
              </w:rPr>
            </w:pPr>
            <w:r>
              <w:rPr>
                <w:sz w:val="16"/>
                <w:szCs w:val="16"/>
              </w:rPr>
              <w:t>0219</w:t>
            </w:r>
          </w:p>
        </w:tc>
        <w:tc>
          <w:tcPr>
            <w:tcW w:w="425" w:type="dxa"/>
            <w:shd w:val="solid" w:color="FFFFFF" w:fill="auto"/>
          </w:tcPr>
          <w:p w14:paraId="58B890AB" w14:textId="3508EFB8" w:rsidR="00615B5C" w:rsidRDefault="00615B5C" w:rsidP="00615B5C">
            <w:pPr>
              <w:pStyle w:val="TAC"/>
              <w:rPr>
                <w:sz w:val="16"/>
                <w:szCs w:val="16"/>
              </w:rPr>
            </w:pPr>
            <w:r>
              <w:rPr>
                <w:sz w:val="16"/>
                <w:szCs w:val="16"/>
              </w:rPr>
              <w:t>1</w:t>
            </w:r>
          </w:p>
        </w:tc>
        <w:tc>
          <w:tcPr>
            <w:tcW w:w="425" w:type="dxa"/>
            <w:shd w:val="solid" w:color="FFFFFF" w:fill="auto"/>
          </w:tcPr>
          <w:p w14:paraId="3B92E6E2" w14:textId="06D3688F" w:rsidR="00615B5C" w:rsidRDefault="00615B5C" w:rsidP="00615B5C">
            <w:pPr>
              <w:pStyle w:val="TAC"/>
              <w:rPr>
                <w:sz w:val="16"/>
                <w:szCs w:val="16"/>
              </w:rPr>
            </w:pPr>
            <w:r>
              <w:rPr>
                <w:sz w:val="16"/>
                <w:szCs w:val="16"/>
              </w:rPr>
              <w:t>B</w:t>
            </w:r>
          </w:p>
        </w:tc>
        <w:tc>
          <w:tcPr>
            <w:tcW w:w="4820" w:type="dxa"/>
            <w:shd w:val="solid" w:color="FFFFFF" w:fill="auto"/>
          </w:tcPr>
          <w:p w14:paraId="0DB0421F" w14:textId="10AEFAF1" w:rsidR="00615B5C" w:rsidRDefault="00615B5C" w:rsidP="00615B5C">
            <w:pPr>
              <w:pStyle w:val="TAL"/>
              <w:rPr>
                <w:sz w:val="16"/>
                <w:szCs w:val="16"/>
              </w:rPr>
            </w:pPr>
            <w:r>
              <w:rPr>
                <w:sz w:val="16"/>
                <w:szCs w:val="16"/>
              </w:rPr>
              <w:t>Analytics ID Service Experience Extension to Support UP path selection enhancement</w:t>
            </w:r>
          </w:p>
        </w:tc>
        <w:tc>
          <w:tcPr>
            <w:tcW w:w="708" w:type="dxa"/>
            <w:shd w:val="solid" w:color="FFFFFF" w:fill="auto"/>
          </w:tcPr>
          <w:p w14:paraId="3DE566D2" w14:textId="0108D71C" w:rsidR="00615B5C" w:rsidRDefault="00615B5C" w:rsidP="00615B5C">
            <w:pPr>
              <w:pStyle w:val="TAL"/>
              <w:jc w:val="center"/>
              <w:rPr>
                <w:b/>
                <w:bCs/>
                <w:sz w:val="16"/>
                <w:szCs w:val="16"/>
              </w:rPr>
            </w:pPr>
            <w:r>
              <w:rPr>
                <w:b/>
                <w:bCs/>
                <w:sz w:val="16"/>
                <w:szCs w:val="16"/>
              </w:rPr>
              <w:t>17.0.0</w:t>
            </w:r>
          </w:p>
        </w:tc>
      </w:tr>
      <w:tr w:rsidR="00615B5C" w:rsidRPr="005D2CF1" w14:paraId="50BDEBAD" w14:textId="77777777" w:rsidTr="00B16F2C">
        <w:tc>
          <w:tcPr>
            <w:tcW w:w="800" w:type="dxa"/>
            <w:shd w:val="solid" w:color="FFFFFF" w:fill="auto"/>
          </w:tcPr>
          <w:p w14:paraId="2D08A357" w14:textId="21071A99" w:rsidR="00615B5C" w:rsidRDefault="00615B5C" w:rsidP="00615B5C">
            <w:pPr>
              <w:pStyle w:val="TAC"/>
              <w:rPr>
                <w:sz w:val="16"/>
                <w:szCs w:val="16"/>
              </w:rPr>
            </w:pPr>
            <w:r>
              <w:rPr>
                <w:sz w:val="16"/>
                <w:szCs w:val="16"/>
              </w:rPr>
              <w:t>2021-03</w:t>
            </w:r>
          </w:p>
        </w:tc>
        <w:tc>
          <w:tcPr>
            <w:tcW w:w="800" w:type="dxa"/>
            <w:shd w:val="solid" w:color="FFFFFF" w:fill="auto"/>
          </w:tcPr>
          <w:p w14:paraId="3F6F09F6" w14:textId="289435C0" w:rsidR="00615B5C" w:rsidRDefault="00615B5C" w:rsidP="00615B5C">
            <w:pPr>
              <w:pStyle w:val="TAL"/>
              <w:rPr>
                <w:sz w:val="16"/>
                <w:szCs w:val="16"/>
              </w:rPr>
            </w:pPr>
            <w:r>
              <w:rPr>
                <w:sz w:val="16"/>
                <w:szCs w:val="16"/>
              </w:rPr>
              <w:t>SP#90E</w:t>
            </w:r>
          </w:p>
        </w:tc>
        <w:tc>
          <w:tcPr>
            <w:tcW w:w="1094" w:type="dxa"/>
            <w:shd w:val="solid" w:color="FFFFFF" w:fill="auto"/>
          </w:tcPr>
          <w:p w14:paraId="21DDF58A" w14:textId="190D56CA" w:rsidR="00615B5C" w:rsidRDefault="00615B5C" w:rsidP="00615B5C">
            <w:pPr>
              <w:pStyle w:val="TAC"/>
              <w:rPr>
                <w:sz w:val="16"/>
                <w:szCs w:val="16"/>
              </w:rPr>
            </w:pPr>
            <w:r>
              <w:rPr>
                <w:sz w:val="16"/>
                <w:szCs w:val="16"/>
              </w:rPr>
              <w:t>SP-210071</w:t>
            </w:r>
          </w:p>
        </w:tc>
        <w:tc>
          <w:tcPr>
            <w:tcW w:w="567" w:type="dxa"/>
            <w:shd w:val="solid" w:color="FFFFFF" w:fill="auto"/>
          </w:tcPr>
          <w:p w14:paraId="5B217A6F" w14:textId="131D6E3D" w:rsidR="00615B5C" w:rsidRDefault="00615B5C" w:rsidP="00615B5C">
            <w:pPr>
              <w:pStyle w:val="TAC"/>
              <w:rPr>
                <w:sz w:val="16"/>
                <w:szCs w:val="16"/>
              </w:rPr>
            </w:pPr>
            <w:r>
              <w:rPr>
                <w:sz w:val="16"/>
                <w:szCs w:val="16"/>
              </w:rPr>
              <w:t>0220</w:t>
            </w:r>
          </w:p>
        </w:tc>
        <w:tc>
          <w:tcPr>
            <w:tcW w:w="425" w:type="dxa"/>
            <w:shd w:val="solid" w:color="FFFFFF" w:fill="auto"/>
          </w:tcPr>
          <w:p w14:paraId="2E62E338" w14:textId="008E9E07" w:rsidR="00615B5C" w:rsidRDefault="00615B5C" w:rsidP="00615B5C">
            <w:pPr>
              <w:pStyle w:val="TAC"/>
              <w:rPr>
                <w:sz w:val="16"/>
                <w:szCs w:val="16"/>
              </w:rPr>
            </w:pPr>
            <w:r>
              <w:rPr>
                <w:sz w:val="16"/>
                <w:szCs w:val="16"/>
              </w:rPr>
              <w:t>1</w:t>
            </w:r>
          </w:p>
        </w:tc>
        <w:tc>
          <w:tcPr>
            <w:tcW w:w="425" w:type="dxa"/>
            <w:shd w:val="solid" w:color="FFFFFF" w:fill="auto"/>
          </w:tcPr>
          <w:p w14:paraId="22B3AE97" w14:textId="13580015" w:rsidR="00615B5C" w:rsidRDefault="00615B5C" w:rsidP="00615B5C">
            <w:pPr>
              <w:pStyle w:val="TAC"/>
              <w:rPr>
                <w:sz w:val="16"/>
                <w:szCs w:val="16"/>
              </w:rPr>
            </w:pPr>
            <w:r>
              <w:rPr>
                <w:sz w:val="16"/>
                <w:szCs w:val="16"/>
              </w:rPr>
              <w:t>B</w:t>
            </w:r>
          </w:p>
        </w:tc>
        <w:tc>
          <w:tcPr>
            <w:tcW w:w="4820" w:type="dxa"/>
            <w:shd w:val="solid" w:color="FFFFFF" w:fill="auto"/>
          </w:tcPr>
          <w:p w14:paraId="623DA920" w14:textId="74319AAE" w:rsidR="00615B5C" w:rsidRDefault="00615B5C" w:rsidP="00615B5C">
            <w:pPr>
              <w:pStyle w:val="TAL"/>
              <w:rPr>
                <w:sz w:val="16"/>
                <w:szCs w:val="16"/>
              </w:rPr>
            </w:pPr>
            <w:r>
              <w:rPr>
                <w:sz w:val="16"/>
                <w:szCs w:val="16"/>
              </w:rPr>
              <w:t>KI#11: Update of data collection procedures</w:t>
            </w:r>
          </w:p>
        </w:tc>
        <w:tc>
          <w:tcPr>
            <w:tcW w:w="708" w:type="dxa"/>
            <w:shd w:val="solid" w:color="FFFFFF" w:fill="auto"/>
          </w:tcPr>
          <w:p w14:paraId="728E1B65" w14:textId="60987F71" w:rsidR="00615B5C" w:rsidRDefault="00615B5C" w:rsidP="00615B5C">
            <w:pPr>
              <w:pStyle w:val="TAL"/>
              <w:jc w:val="center"/>
              <w:rPr>
                <w:b/>
                <w:bCs/>
                <w:sz w:val="16"/>
                <w:szCs w:val="16"/>
              </w:rPr>
            </w:pPr>
            <w:r>
              <w:rPr>
                <w:b/>
                <w:bCs/>
                <w:sz w:val="16"/>
                <w:szCs w:val="16"/>
              </w:rPr>
              <w:t>17.0.0</w:t>
            </w:r>
          </w:p>
        </w:tc>
      </w:tr>
      <w:tr w:rsidR="00FE3E1A" w:rsidRPr="005D2CF1" w14:paraId="178294CC" w14:textId="77777777" w:rsidTr="00B16F2C">
        <w:tc>
          <w:tcPr>
            <w:tcW w:w="800" w:type="dxa"/>
            <w:shd w:val="solid" w:color="FFFFFF" w:fill="auto"/>
          </w:tcPr>
          <w:p w14:paraId="732C3222" w14:textId="07931E92" w:rsidR="00FE3E1A" w:rsidRDefault="00FE3E1A" w:rsidP="00FE3E1A">
            <w:pPr>
              <w:pStyle w:val="TAC"/>
              <w:rPr>
                <w:sz w:val="16"/>
                <w:szCs w:val="16"/>
              </w:rPr>
            </w:pPr>
            <w:r>
              <w:rPr>
                <w:sz w:val="16"/>
                <w:szCs w:val="16"/>
              </w:rPr>
              <w:t>2021-03</w:t>
            </w:r>
          </w:p>
        </w:tc>
        <w:tc>
          <w:tcPr>
            <w:tcW w:w="800" w:type="dxa"/>
            <w:shd w:val="solid" w:color="FFFFFF" w:fill="auto"/>
          </w:tcPr>
          <w:p w14:paraId="018C299B" w14:textId="32086CF4" w:rsidR="00FE3E1A" w:rsidRDefault="00FE3E1A" w:rsidP="00FE3E1A">
            <w:pPr>
              <w:pStyle w:val="TAL"/>
              <w:rPr>
                <w:sz w:val="16"/>
                <w:szCs w:val="16"/>
              </w:rPr>
            </w:pPr>
            <w:r>
              <w:rPr>
                <w:sz w:val="16"/>
                <w:szCs w:val="16"/>
              </w:rPr>
              <w:t>SP#90E</w:t>
            </w:r>
          </w:p>
        </w:tc>
        <w:tc>
          <w:tcPr>
            <w:tcW w:w="1094" w:type="dxa"/>
            <w:shd w:val="solid" w:color="FFFFFF" w:fill="auto"/>
          </w:tcPr>
          <w:p w14:paraId="7924DE78" w14:textId="5219F290" w:rsidR="00FE3E1A" w:rsidRDefault="00FE3E1A" w:rsidP="00FE3E1A">
            <w:pPr>
              <w:pStyle w:val="TAC"/>
              <w:rPr>
                <w:sz w:val="16"/>
                <w:szCs w:val="16"/>
              </w:rPr>
            </w:pPr>
            <w:r>
              <w:rPr>
                <w:sz w:val="16"/>
                <w:szCs w:val="16"/>
              </w:rPr>
              <w:t>SP-210071</w:t>
            </w:r>
          </w:p>
        </w:tc>
        <w:tc>
          <w:tcPr>
            <w:tcW w:w="567" w:type="dxa"/>
            <w:shd w:val="solid" w:color="FFFFFF" w:fill="auto"/>
          </w:tcPr>
          <w:p w14:paraId="1677A685" w14:textId="665BB327" w:rsidR="00FE3E1A" w:rsidRDefault="00FE3E1A" w:rsidP="00FE3E1A">
            <w:pPr>
              <w:pStyle w:val="TAC"/>
              <w:rPr>
                <w:sz w:val="16"/>
                <w:szCs w:val="16"/>
              </w:rPr>
            </w:pPr>
            <w:r>
              <w:rPr>
                <w:sz w:val="16"/>
                <w:szCs w:val="16"/>
              </w:rPr>
              <w:t>0221</w:t>
            </w:r>
          </w:p>
        </w:tc>
        <w:tc>
          <w:tcPr>
            <w:tcW w:w="425" w:type="dxa"/>
            <w:shd w:val="solid" w:color="FFFFFF" w:fill="auto"/>
          </w:tcPr>
          <w:p w14:paraId="073C042D" w14:textId="58B76D60" w:rsidR="00FE3E1A" w:rsidRDefault="00FE3E1A" w:rsidP="00FE3E1A">
            <w:pPr>
              <w:pStyle w:val="TAC"/>
              <w:rPr>
                <w:sz w:val="16"/>
                <w:szCs w:val="16"/>
              </w:rPr>
            </w:pPr>
            <w:r>
              <w:rPr>
                <w:sz w:val="16"/>
                <w:szCs w:val="16"/>
              </w:rPr>
              <w:t>1</w:t>
            </w:r>
          </w:p>
        </w:tc>
        <w:tc>
          <w:tcPr>
            <w:tcW w:w="425" w:type="dxa"/>
            <w:shd w:val="solid" w:color="FFFFFF" w:fill="auto"/>
          </w:tcPr>
          <w:p w14:paraId="2478ED3E" w14:textId="67C88440" w:rsidR="00FE3E1A" w:rsidRDefault="00FE3E1A" w:rsidP="00FE3E1A">
            <w:pPr>
              <w:pStyle w:val="TAC"/>
              <w:rPr>
                <w:sz w:val="16"/>
                <w:szCs w:val="16"/>
              </w:rPr>
            </w:pPr>
            <w:r>
              <w:rPr>
                <w:sz w:val="16"/>
                <w:szCs w:val="16"/>
              </w:rPr>
              <w:t>B</w:t>
            </w:r>
          </w:p>
        </w:tc>
        <w:tc>
          <w:tcPr>
            <w:tcW w:w="4820" w:type="dxa"/>
            <w:shd w:val="solid" w:color="FFFFFF" w:fill="auto"/>
          </w:tcPr>
          <w:p w14:paraId="4E323485" w14:textId="4C958A59" w:rsidR="00FE3E1A" w:rsidRDefault="00FE3E1A" w:rsidP="00FE3E1A">
            <w:pPr>
              <w:pStyle w:val="TAL"/>
              <w:rPr>
                <w:sz w:val="16"/>
                <w:szCs w:val="16"/>
              </w:rPr>
            </w:pPr>
            <w:r>
              <w:rPr>
                <w:sz w:val="16"/>
                <w:szCs w:val="16"/>
              </w:rPr>
              <w:t>KI#1: Extension of functional descriptions for Model training logical function</w:t>
            </w:r>
          </w:p>
        </w:tc>
        <w:tc>
          <w:tcPr>
            <w:tcW w:w="708" w:type="dxa"/>
            <w:shd w:val="solid" w:color="FFFFFF" w:fill="auto"/>
          </w:tcPr>
          <w:p w14:paraId="7715B9B7" w14:textId="02990325" w:rsidR="00FE3E1A" w:rsidRDefault="00FE3E1A" w:rsidP="00FE3E1A">
            <w:pPr>
              <w:pStyle w:val="TAL"/>
              <w:jc w:val="center"/>
              <w:rPr>
                <w:b/>
                <w:bCs/>
                <w:sz w:val="16"/>
                <w:szCs w:val="16"/>
              </w:rPr>
            </w:pPr>
            <w:r>
              <w:rPr>
                <w:b/>
                <w:bCs/>
                <w:sz w:val="16"/>
                <w:szCs w:val="16"/>
              </w:rPr>
              <w:t>17.0.0</w:t>
            </w:r>
          </w:p>
        </w:tc>
      </w:tr>
      <w:tr w:rsidR="00FE3E1A" w:rsidRPr="005D2CF1" w14:paraId="202A6B78" w14:textId="77777777" w:rsidTr="00B16F2C">
        <w:tc>
          <w:tcPr>
            <w:tcW w:w="800" w:type="dxa"/>
            <w:shd w:val="solid" w:color="FFFFFF" w:fill="auto"/>
          </w:tcPr>
          <w:p w14:paraId="074A12B1" w14:textId="1669A9A5" w:rsidR="00FE3E1A" w:rsidRDefault="00FE3E1A" w:rsidP="00FE3E1A">
            <w:pPr>
              <w:pStyle w:val="TAC"/>
              <w:rPr>
                <w:sz w:val="16"/>
                <w:szCs w:val="16"/>
              </w:rPr>
            </w:pPr>
            <w:r>
              <w:rPr>
                <w:sz w:val="16"/>
                <w:szCs w:val="16"/>
              </w:rPr>
              <w:t>2021-03</w:t>
            </w:r>
          </w:p>
        </w:tc>
        <w:tc>
          <w:tcPr>
            <w:tcW w:w="800" w:type="dxa"/>
            <w:shd w:val="solid" w:color="FFFFFF" w:fill="auto"/>
          </w:tcPr>
          <w:p w14:paraId="3FBBB983" w14:textId="6E9DEA9E" w:rsidR="00FE3E1A" w:rsidRDefault="00FE3E1A" w:rsidP="00FE3E1A">
            <w:pPr>
              <w:pStyle w:val="TAL"/>
              <w:rPr>
                <w:sz w:val="16"/>
                <w:szCs w:val="16"/>
              </w:rPr>
            </w:pPr>
            <w:r>
              <w:rPr>
                <w:sz w:val="16"/>
                <w:szCs w:val="16"/>
              </w:rPr>
              <w:t>SP#90E</w:t>
            </w:r>
          </w:p>
        </w:tc>
        <w:tc>
          <w:tcPr>
            <w:tcW w:w="1094" w:type="dxa"/>
            <w:shd w:val="solid" w:color="FFFFFF" w:fill="auto"/>
          </w:tcPr>
          <w:p w14:paraId="1FC8ACAF" w14:textId="3F35CDE6" w:rsidR="00FE3E1A" w:rsidRDefault="00FE3E1A" w:rsidP="00FE3E1A">
            <w:pPr>
              <w:pStyle w:val="TAC"/>
              <w:rPr>
                <w:sz w:val="16"/>
                <w:szCs w:val="16"/>
              </w:rPr>
            </w:pPr>
            <w:r>
              <w:rPr>
                <w:sz w:val="16"/>
                <w:szCs w:val="16"/>
              </w:rPr>
              <w:t>SP-210071</w:t>
            </w:r>
          </w:p>
        </w:tc>
        <w:tc>
          <w:tcPr>
            <w:tcW w:w="567" w:type="dxa"/>
            <w:shd w:val="solid" w:color="FFFFFF" w:fill="auto"/>
          </w:tcPr>
          <w:p w14:paraId="70958419" w14:textId="767EE640" w:rsidR="00FE3E1A" w:rsidRDefault="00FE3E1A" w:rsidP="00FE3E1A">
            <w:pPr>
              <w:pStyle w:val="TAC"/>
              <w:rPr>
                <w:sz w:val="16"/>
                <w:szCs w:val="16"/>
              </w:rPr>
            </w:pPr>
            <w:r>
              <w:rPr>
                <w:sz w:val="16"/>
                <w:szCs w:val="16"/>
              </w:rPr>
              <w:t>0222</w:t>
            </w:r>
          </w:p>
        </w:tc>
        <w:tc>
          <w:tcPr>
            <w:tcW w:w="425" w:type="dxa"/>
            <w:shd w:val="solid" w:color="FFFFFF" w:fill="auto"/>
          </w:tcPr>
          <w:p w14:paraId="32F99AB6" w14:textId="1D59457B" w:rsidR="00FE3E1A" w:rsidRDefault="00FE3E1A" w:rsidP="00FE3E1A">
            <w:pPr>
              <w:pStyle w:val="TAC"/>
              <w:rPr>
                <w:sz w:val="16"/>
                <w:szCs w:val="16"/>
              </w:rPr>
            </w:pPr>
            <w:r>
              <w:rPr>
                <w:sz w:val="16"/>
                <w:szCs w:val="16"/>
              </w:rPr>
              <w:t>1</w:t>
            </w:r>
          </w:p>
        </w:tc>
        <w:tc>
          <w:tcPr>
            <w:tcW w:w="425" w:type="dxa"/>
            <w:shd w:val="solid" w:color="FFFFFF" w:fill="auto"/>
          </w:tcPr>
          <w:p w14:paraId="2CB0F3B0" w14:textId="03DAED89" w:rsidR="00FE3E1A" w:rsidRDefault="00FE3E1A" w:rsidP="00FE3E1A">
            <w:pPr>
              <w:pStyle w:val="TAC"/>
              <w:rPr>
                <w:sz w:val="16"/>
                <w:szCs w:val="16"/>
              </w:rPr>
            </w:pPr>
            <w:r>
              <w:rPr>
                <w:sz w:val="16"/>
                <w:szCs w:val="16"/>
              </w:rPr>
              <w:t>B</w:t>
            </w:r>
          </w:p>
        </w:tc>
        <w:tc>
          <w:tcPr>
            <w:tcW w:w="4820" w:type="dxa"/>
            <w:shd w:val="solid" w:color="FFFFFF" w:fill="auto"/>
          </w:tcPr>
          <w:p w14:paraId="1B8169ED" w14:textId="5E411977" w:rsidR="00FE3E1A" w:rsidRDefault="00FE3E1A" w:rsidP="00FE3E1A">
            <w:pPr>
              <w:pStyle w:val="TAL"/>
              <w:rPr>
                <w:sz w:val="16"/>
                <w:szCs w:val="16"/>
              </w:rPr>
            </w:pPr>
            <w:r>
              <w:rPr>
                <w:sz w:val="16"/>
                <w:szCs w:val="16"/>
              </w:rPr>
              <w:t xml:space="preserve">KI#19: Procedures for </w:t>
            </w:r>
            <w:r w:rsidR="00AD0C80">
              <w:rPr>
                <w:sz w:val="16"/>
                <w:szCs w:val="16"/>
              </w:rPr>
              <w:t>ML Model</w:t>
            </w:r>
            <w:r>
              <w:rPr>
                <w:sz w:val="16"/>
                <w:szCs w:val="16"/>
              </w:rPr>
              <w:t xml:space="preserve"> provisioning and training</w:t>
            </w:r>
          </w:p>
        </w:tc>
        <w:tc>
          <w:tcPr>
            <w:tcW w:w="708" w:type="dxa"/>
            <w:shd w:val="solid" w:color="FFFFFF" w:fill="auto"/>
          </w:tcPr>
          <w:p w14:paraId="4EC96B69" w14:textId="380B110C" w:rsidR="00FE3E1A" w:rsidRDefault="00FE3E1A" w:rsidP="00FE3E1A">
            <w:pPr>
              <w:pStyle w:val="TAL"/>
              <w:jc w:val="center"/>
              <w:rPr>
                <w:b/>
                <w:bCs/>
                <w:sz w:val="16"/>
                <w:szCs w:val="16"/>
              </w:rPr>
            </w:pPr>
            <w:r>
              <w:rPr>
                <w:b/>
                <w:bCs/>
                <w:sz w:val="16"/>
                <w:szCs w:val="16"/>
              </w:rPr>
              <w:t>17.0.0</w:t>
            </w:r>
          </w:p>
        </w:tc>
      </w:tr>
      <w:tr w:rsidR="00CB00E9" w:rsidRPr="005D2CF1" w14:paraId="2E6FC5F0" w14:textId="77777777" w:rsidTr="00B16F2C">
        <w:tc>
          <w:tcPr>
            <w:tcW w:w="800" w:type="dxa"/>
            <w:shd w:val="solid" w:color="FFFFFF" w:fill="auto"/>
          </w:tcPr>
          <w:p w14:paraId="75076AE1" w14:textId="11094D20" w:rsidR="00CB00E9" w:rsidRDefault="00CB00E9" w:rsidP="00CB00E9">
            <w:pPr>
              <w:pStyle w:val="TAC"/>
              <w:rPr>
                <w:sz w:val="16"/>
                <w:szCs w:val="16"/>
              </w:rPr>
            </w:pPr>
            <w:r>
              <w:rPr>
                <w:sz w:val="16"/>
                <w:szCs w:val="16"/>
              </w:rPr>
              <w:t>2021-03</w:t>
            </w:r>
          </w:p>
        </w:tc>
        <w:tc>
          <w:tcPr>
            <w:tcW w:w="800" w:type="dxa"/>
            <w:shd w:val="solid" w:color="FFFFFF" w:fill="auto"/>
          </w:tcPr>
          <w:p w14:paraId="389C1E11" w14:textId="2CE07C4C" w:rsidR="00CB00E9" w:rsidRDefault="00CB00E9" w:rsidP="00CB00E9">
            <w:pPr>
              <w:pStyle w:val="TAL"/>
              <w:rPr>
                <w:sz w:val="16"/>
                <w:szCs w:val="16"/>
              </w:rPr>
            </w:pPr>
            <w:r>
              <w:rPr>
                <w:sz w:val="16"/>
                <w:szCs w:val="16"/>
              </w:rPr>
              <w:t>SP#90E</w:t>
            </w:r>
          </w:p>
        </w:tc>
        <w:tc>
          <w:tcPr>
            <w:tcW w:w="1094" w:type="dxa"/>
            <w:shd w:val="solid" w:color="FFFFFF" w:fill="auto"/>
          </w:tcPr>
          <w:p w14:paraId="583A5468" w14:textId="53AEB8CA" w:rsidR="00CB00E9" w:rsidRDefault="00CB00E9" w:rsidP="00CB00E9">
            <w:pPr>
              <w:pStyle w:val="TAC"/>
              <w:rPr>
                <w:sz w:val="16"/>
                <w:szCs w:val="16"/>
              </w:rPr>
            </w:pPr>
            <w:r>
              <w:rPr>
                <w:sz w:val="16"/>
                <w:szCs w:val="16"/>
              </w:rPr>
              <w:t>SP-210071</w:t>
            </w:r>
          </w:p>
        </w:tc>
        <w:tc>
          <w:tcPr>
            <w:tcW w:w="567" w:type="dxa"/>
            <w:shd w:val="solid" w:color="FFFFFF" w:fill="auto"/>
          </w:tcPr>
          <w:p w14:paraId="50C4F8A4" w14:textId="7349FD84" w:rsidR="00CB00E9" w:rsidRDefault="00CB00E9" w:rsidP="00CB00E9">
            <w:pPr>
              <w:pStyle w:val="TAC"/>
              <w:rPr>
                <w:sz w:val="16"/>
                <w:szCs w:val="16"/>
              </w:rPr>
            </w:pPr>
            <w:r>
              <w:rPr>
                <w:sz w:val="16"/>
                <w:szCs w:val="16"/>
              </w:rPr>
              <w:t>0223</w:t>
            </w:r>
          </w:p>
        </w:tc>
        <w:tc>
          <w:tcPr>
            <w:tcW w:w="425" w:type="dxa"/>
            <w:shd w:val="solid" w:color="FFFFFF" w:fill="auto"/>
          </w:tcPr>
          <w:p w14:paraId="2F8383C5" w14:textId="387E4075" w:rsidR="00CB00E9" w:rsidRDefault="00CB00E9" w:rsidP="00CB00E9">
            <w:pPr>
              <w:pStyle w:val="TAC"/>
              <w:rPr>
                <w:sz w:val="16"/>
                <w:szCs w:val="16"/>
              </w:rPr>
            </w:pPr>
            <w:r>
              <w:rPr>
                <w:sz w:val="16"/>
                <w:szCs w:val="16"/>
              </w:rPr>
              <w:t>1</w:t>
            </w:r>
          </w:p>
        </w:tc>
        <w:tc>
          <w:tcPr>
            <w:tcW w:w="425" w:type="dxa"/>
            <w:shd w:val="solid" w:color="FFFFFF" w:fill="auto"/>
          </w:tcPr>
          <w:p w14:paraId="6362EE63" w14:textId="448F03FE" w:rsidR="00CB00E9" w:rsidRDefault="00CB00E9" w:rsidP="00CB00E9">
            <w:pPr>
              <w:pStyle w:val="TAC"/>
              <w:rPr>
                <w:sz w:val="16"/>
                <w:szCs w:val="16"/>
              </w:rPr>
            </w:pPr>
            <w:r>
              <w:rPr>
                <w:sz w:val="16"/>
                <w:szCs w:val="16"/>
              </w:rPr>
              <w:t>B</w:t>
            </w:r>
          </w:p>
        </w:tc>
        <w:tc>
          <w:tcPr>
            <w:tcW w:w="4820" w:type="dxa"/>
            <w:shd w:val="solid" w:color="FFFFFF" w:fill="auto"/>
          </w:tcPr>
          <w:p w14:paraId="6560334A" w14:textId="2EF2680F" w:rsidR="00CB00E9" w:rsidRDefault="00CB00E9" w:rsidP="00CB00E9">
            <w:pPr>
              <w:pStyle w:val="TAL"/>
              <w:rPr>
                <w:sz w:val="16"/>
                <w:szCs w:val="16"/>
              </w:rPr>
            </w:pPr>
            <w:r>
              <w:rPr>
                <w:sz w:val="16"/>
                <w:szCs w:val="16"/>
              </w:rPr>
              <w:t>Multiple NWDAF instances architecture</w:t>
            </w:r>
          </w:p>
        </w:tc>
        <w:tc>
          <w:tcPr>
            <w:tcW w:w="708" w:type="dxa"/>
            <w:shd w:val="solid" w:color="FFFFFF" w:fill="auto"/>
          </w:tcPr>
          <w:p w14:paraId="369C8A3B" w14:textId="5368DFD6" w:rsidR="00CB00E9" w:rsidRDefault="00CB00E9" w:rsidP="00CB00E9">
            <w:pPr>
              <w:pStyle w:val="TAL"/>
              <w:jc w:val="center"/>
              <w:rPr>
                <w:b/>
                <w:bCs/>
                <w:sz w:val="16"/>
                <w:szCs w:val="16"/>
              </w:rPr>
            </w:pPr>
            <w:r>
              <w:rPr>
                <w:b/>
                <w:bCs/>
                <w:sz w:val="16"/>
                <w:szCs w:val="16"/>
              </w:rPr>
              <w:t>17.0.0</w:t>
            </w:r>
          </w:p>
        </w:tc>
      </w:tr>
      <w:tr w:rsidR="00CB00E9" w:rsidRPr="005D2CF1" w14:paraId="5526E9E2" w14:textId="77777777" w:rsidTr="00B16F2C">
        <w:tc>
          <w:tcPr>
            <w:tcW w:w="800" w:type="dxa"/>
            <w:shd w:val="solid" w:color="FFFFFF" w:fill="auto"/>
          </w:tcPr>
          <w:p w14:paraId="523ABD13" w14:textId="50E7542C" w:rsidR="00CB00E9" w:rsidRDefault="00CB00E9" w:rsidP="00CB00E9">
            <w:pPr>
              <w:pStyle w:val="TAC"/>
              <w:rPr>
                <w:sz w:val="16"/>
                <w:szCs w:val="16"/>
              </w:rPr>
            </w:pPr>
            <w:r>
              <w:rPr>
                <w:sz w:val="16"/>
                <w:szCs w:val="16"/>
              </w:rPr>
              <w:t>2021-03</w:t>
            </w:r>
          </w:p>
        </w:tc>
        <w:tc>
          <w:tcPr>
            <w:tcW w:w="800" w:type="dxa"/>
            <w:shd w:val="solid" w:color="FFFFFF" w:fill="auto"/>
          </w:tcPr>
          <w:p w14:paraId="327465A2" w14:textId="55950A5A" w:rsidR="00CB00E9" w:rsidRDefault="00CB00E9" w:rsidP="00CB00E9">
            <w:pPr>
              <w:pStyle w:val="TAL"/>
              <w:rPr>
                <w:sz w:val="16"/>
                <w:szCs w:val="16"/>
              </w:rPr>
            </w:pPr>
            <w:r>
              <w:rPr>
                <w:sz w:val="16"/>
                <w:szCs w:val="16"/>
              </w:rPr>
              <w:t>SP#90E</w:t>
            </w:r>
          </w:p>
        </w:tc>
        <w:tc>
          <w:tcPr>
            <w:tcW w:w="1094" w:type="dxa"/>
            <w:shd w:val="solid" w:color="FFFFFF" w:fill="auto"/>
          </w:tcPr>
          <w:p w14:paraId="366BC8A0" w14:textId="5C599E6C" w:rsidR="00CB00E9" w:rsidRDefault="00CB00E9" w:rsidP="00CB00E9">
            <w:pPr>
              <w:pStyle w:val="TAC"/>
              <w:rPr>
                <w:sz w:val="16"/>
                <w:szCs w:val="16"/>
              </w:rPr>
            </w:pPr>
            <w:r>
              <w:rPr>
                <w:sz w:val="16"/>
                <w:szCs w:val="16"/>
              </w:rPr>
              <w:t>SP-210071</w:t>
            </w:r>
          </w:p>
        </w:tc>
        <w:tc>
          <w:tcPr>
            <w:tcW w:w="567" w:type="dxa"/>
            <w:shd w:val="solid" w:color="FFFFFF" w:fill="auto"/>
          </w:tcPr>
          <w:p w14:paraId="5FFC749F" w14:textId="624B89A5" w:rsidR="00CB00E9" w:rsidRDefault="00CB00E9" w:rsidP="00CB00E9">
            <w:pPr>
              <w:pStyle w:val="TAC"/>
              <w:rPr>
                <w:sz w:val="16"/>
                <w:szCs w:val="16"/>
              </w:rPr>
            </w:pPr>
            <w:r>
              <w:rPr>
                <w:sz w:val="16"/>
                <w:szCs w:val="16"/>
              </w:rPr>
              <w:t>0224</w:t>
            </w:r>
          </w:p>
        </w:tc>
        <w:tc>
          <w:tcPr>
            <w:tcW w:w="425" w:type="dxa"/>
            <w:shd w:val="solid" w:color="FFFFFF" w:fill="auto"/>
          </w:tcPr>
          <w:p w14:paraId="7312D113" w14:textId="34617EF7" w:rsidR="00CB00E9" w:rsidRDefault="00CB00E9" w:rsidP="00CB00E9">
            <w:pPr>
              <w:pStyle w:val="TAC"/>
              <w:rPr>
                <w:sz w:val="16"/>
                <w:szCs w:val="16"/>
              </w:rPr>
            </w:pPr>
            <w:r>
              <w:rPr>
                <w:sz w:val="16"/>
                <w:szCs w:val="16"/>
              </w:rPr>
              <w:t>1</w:t>
            </w:r>
          </w:p>
        </w:tc>
        <w:tc>
          <w:tcPr>
            <w:tcW w:w="425" w:type="dxa"/>
            <w:shd w:val="solid" w:color="FFFFFF" w:fill="auto"/>
          </w:tcPr>
          <w:p w14:paraId="33EBB386" w14:textId="00BF5CC8" w:rsidR="00CB00E9" w:rsidRDefault="00CB00E9" w:rsidP="00CB00E9">
            <w:pPr>
              <w:pStyle w:val="TAC"/>
              <w:rPr>
                <w:sz w:val="16"/>
                <w:szCs w:val="16"/>
              </w:rPr>
            </w:pPr>
            <w:r>
              <w:rPr>
                <w:sz w:val="16"/>
                <w:szCs w:val="16"/>
              </w:rPr>
              <w:t>B</w:t>
            </w:r>
          </w:p>
        </w:tc>
        <w:tc>
          <w:tcPr>
            <w:tcW w:w="4820" w:type="dxa"/>
            <w:shd w:val="solid" w:color="FFFFFF" w:fill="auto"/>
          </w:tcPr>
          <w:p w14:paraId="7452EBA0" w14:textId="51AFD1BB" w:rsidR="00CB00E9" w:rsidRDefault="00CB00E9" w:rsidP="00CB00E9">
            <w:pPr>
              <w:pStyle w:val="TAL"/>
              <w:rPr>
                <w:sz w:val="16"/>
                <w:szCs w:val="16"/>
              </w:rPr>
            </w:pPr>
            <w:r>
              <w:rPr>
                <w:sz w:val="16"/>
                <w:szCs w:val="16"/>
              </w:rPr>
              <w:t>Procedures for model sharing</w:t>
            </w:r>
          </w:p>
        </w:tc>
        <w:tc>
          <w:tcPr>
            <w:tcW w:w="708" w:type="dxa"/>
            <w:shd w:val="solid" w:color="FFFFFF" w:fill="auto"/>
          </w:tcPr>
          <w:p w14:paraId="2C265210" w14:textId="22A819B6" w:rsidR="00CB00E9" w:rsidRDefault="00CB00E9" w:rsidP="00CB00E9">
            <w:pPr>
              <w:pStyle w:val="TAL"/>
              <w:jc w:val="center"/>
              <w:rPr>
                <w:b/>
                <w:bCs/>
                <w:sz w:val="16"/>
                <w:szCs w:val="16"/>
              </w:rPr>
            </w:pPr>
            <w:r>
              <w:rPr>
                <w:b/>
                <w:bCs/>
                <w:sz w:val="16"/>
                <w:szCs w:val="16"/>
              </w:rPr>
              <w:t>17.0.0</w:t>
            </w:r>
          </w:p>
        </w:tc>
      </w:tr>
      <w:tr w:rsidR="00CB00E9" w:rsidRPr="005D2CF1" w14:paraId="25F3405D" w14:textId="77777777" w:rsidTr="00B16F2C">
        <w:tc>
          <w:tcPr>
            <w:tcW w:w="800" w:type="dxa"/>
            <w:shd w:val="solid" w:color="FFFFFF" w:fill="auto"/>
          </w:tcPr>
          <w:p w14:paraId="00DC7621" w14:textId="7FF8E7C1" w:rsidR="00CB00E9" w:rsidRDefault="00CB00E9" w:rsidP="00CB00E9">
            <w:pPr>
              <w:pStyle w:val="TAC"/>
              <w:rPr>
                <w:sz w:val="16"/>
                <w:szCs w:val="16"/>
              </w:rPr>
            </w:pPr>
            <w:r>
              <w:rPr>
                <w:sz w:val="16"/>
                <w:szCs w:val="16"/>
              </w:rPr>
              <w:t>2021-03</w:t>
            </w:r>
          </w:p>
        </w:tc>
        <w:tc>
          <w:tcPr>
            <w:tcW w:w="800" w:type="dxa"/>
            <w:shd w:val="solid" w:color="FFFFFF" w:fill="auto"/>
          </w:tcPr>
          <w:p w14:paraId="24AC808B" w14:textId="0ADFCB41" w:rsidR="00CB00E9" w:rsidRDefault="00CB00E9" w:rsidP="00CB00E9">
            <w:pPr>
              <w:pStyle w:val="TAL"/>
              <w:rPr>
                <w:sz w:val="16"/>
                <w:szCs w:val="16"/>
              </w:rPr>
            </w:pPr>
            <w:r>
              <w:rPr>
                <w:sz w:val="16"/>
                <w:szCs w:val="16"/>
              </w:rPr>
              <w:t>SP#90E</w:t>
            </w:r>
          </w:p>
        </w:tc>
        <w:tc>
          <w:tcPr>
            <w:tcW w:w="1094" w:type="dxa"/>
            <w:shd w:val="solid" w:color="FFFFFF" w:fill="auto"/>
          </w:tcPr>
          <w:p w14:paraId="08CC22F3" w14:textId="21D7E56C" w:rsidR="00CB00E9" w:rsidRDefault="00CB00E9" w:rsidP="00CB00E9">
            <w:pPr>
              <w:pStyle w:val="TAC"/>
              <w:rPr>
                <w:sz w:val="16"/>
                <w:szCs w:val="16"/>
              </w:rPr>
            </w:pPr>
            <w:r>
              <w:rPr>
                <w:sz w:val="16"/>
                <w:szCs w:val="16"/>
              </w:rPr>
              <w:t>SP-210071</w:t>
            </w:r>
          </w:p>
        </w:tc>
        <w:tc>
          <w:tcPr>
            <w:tcW w:w="567" w:type="dxa"/>
            <w:shd w:val="solid" w:color="FFFFFF" w:fill="auto"/>
          </w:tcPr>
          <w:p w14:paraId="1A658A13" w14:textId="6143FC10" w:rsidR="00CB00E9" w:rsidRDefault="00CB00E9" w:rsidP="00CB00E9">
            <w:pPr>
              <w:pStyle w:val="TAC"/>
              <w:rPr>
                <w:sz w:val="16"/>
                <w:szCs w:val="16"/>
              </w:rPr>
            </w:pPr>
            <w:r>
              <w:rPr>
                <w:sz w:val="16"/>
                <w:szCs w:val="16"/>
              </w:rPr>
              <w:t>0229</w:t>
            </w:r>
          </w:p>
        </w:tc>
        <w:tc>
          <w:tcPr>
            <w:tcW w:w="425" w:type="dxa"/>
            <w:shd w:val="solid" w:color="FFFFFF" w:fill="auto"/>
          </w:tcPr>
          <w:p w14:paraId="446EC92A" w14:textId="487EDFEE" w:rsidR="00CB00E9" w:rsidRDefault="00CB00E9" w:rsidP="00CB00E9">
            <w:pPr>
              <w:pStyle w:val="TAC"/>
              <w:rPr>
                <w:sz w:val="16"/>
                <w:szCs w:val="16"/>
              </w:rPr>
            </w:pPr>
            <w:r>
              <w:rPr>
                <w:sz w:val="16"/>
                <w:szCs w:val="16"/>
              </w:rPr>
              <w:t>1</w:t>
            </w:r>
          </w:p>
        </w:tc>
        <w:tc>
          <w:tcPr>
            <w:tcW w:w="425" w:type="dxa"/>
            <w:shd w:val="solid" w:color="FFFFFF" w:fill="auto"/>
          </w:tcPr>
          <w:p w14:paraId="692832AD" w14:textId="29B26290" w:rsidR="00CB00E9" w:rsidRDefault="00CB00E9" w:rsidP="00CB00E9">
            <w:pPr>
              <w:pStyle w:val="TAC"/>
              <w:rPr>
                <w:sz w:val="16"/>
                <w:szCs w:val="16"/>
              </w:rPr>
            </w:pPr>
            <w:r>
              <w:rPr>
                <w:sz w:val="16"/>
                <w:szCs w:val="16"/>
              </w:rPr>
              <w:t>B</w:t>
            </w:r>
          </w:p>
        </w:tc>
        <w:tc>
          <w:tcPr>
            <w:tcW w:w="4820" w:type="dxa"/>
            <w:shd w:val="solid" w:color="FFFFFF" w:fill="auto"/>
          </w:tcPr>
          <w:p w14:paraId="462CF3E9" w14:textId="206B70AE" w:rsidR="00CB00E9" w:rsidRDefault="00CB00E9" w:rsidP="00CB00E9">
            <w:pPr>
              <w:pStyle w:val="TAL"/>
              <w:rPr>
                <w:sz w:val="16"/>
                <w:szCs w:val="16"/>
              </w:rPr>
            </w:pPr>
            <w:r>
              <w:rPr>
                <w:sz w:val="16"/>
                <w:szCs w:val="16"/>
              </w:rPr>
              <w:t>NWDAF discovery for no AOI case</w:t>
            </w:r>
          </w:p>
        </w:tc>
        <w:tc>
          <w:tcPr>
            <w:tcW w:w="708" w:type="dxa"/>
            <w:shd w:val="solid" w:color="FFFFFF" w:fill="auto"/>
          </w:tcPr>
          <w:p w14:paraId="4595FC0C" w14:textId="3FB578DF" w:rsidR="00CB00E9" w:rsidRDefault="00CB00E9" w:rsidP="00CB00E9">
            <w:pPr>
              <w:pStyle w:val="TAL"/>
              <w:jc w:val="center"/>
              <w:rPr>
                <w:b/>
                <w:bCs/>
                <w:sz w:val="16"/>
                <w:szCs w:val="16"/>
              </w:rPr>
            </w:pPr>
            <w:r>
              <w:rPr>
                <w:b/>
                <w:bCs/>
                <w:sz w:val="16"/>
                <w:szCs w:val="16"/>
              </w:rPr>
              <w:t>17.0.0</w:t>
            </w:r>
          </w:p>
        </w:tc>
      </w:tr>
      <w:tr w:rsidR="00CB00E9" w:rsidRPr="005D2CF1" w14:paraId="4BE26952" w14:textId="77777777" w:rsidTr="00B16F2C">
        <w:tc>
          <w:tcPr>
            <w:tcW w:w="800" w:type="dxa"/>
            <w:shd w:val="solid" w:color="FFFFFF" w:fill="auto"/>
          </w:tcPr>
          <w:p w14:paraId="6665621F" w14:textId="47EF48A1" w:rsidR="00CB00E9" w:rsidRDefault="00CB00E9" w:rsidP="00CB00E9">
            <w:pPr>
              <w:pStyle w:val="TAC"/>
              <w:rPr>
                <w:sz w:val="16"/>
                <w:szCs w:val="16"/>
              </w:rPr>
            </w:pPr>
            <w:r>
              <w:rPr>
                <w:sz w:val="16"/>
                <w:szCs w:val="16"/>
              </w:rPr>
              <w:t>2021-03</w:t>
            </w:r>
          </w:p>
        </w:tc>
        <w:tc>
          <w:tcPr>
            <w:tcW w:w="800" w:type="dxa"/>
            <w:shd w:val="solid" w:color="FFFFFF" w:fill="auto"/>
          </w:tcPr>
          <w:p w14:paraId="5A723C64" w14:textId="41C21A29" w:rsidR="00CB00E9" w:rsidRDefault="00CB00E9" w:rsidP="00CB00E9">
            <w:pPr>
              <w:pStyle w:val="TAL"/>
              <w:rPr>
                <w:sz w:val="16"/>
                <w:szCs w:val="16"/>
              </w:rPr>
            </w:pPr>
            <w:r>
              <w:rPr>
                <w:sz w:val="16"/>
                <w:szCs w:val="16"/>
              </w:rPr>
              <w:t>SP#90E</w:t>
            </w:r>
          </w:p>
        </w:tc>
        <w:tc>
          <w:tcPr>
            <w:tcW w:w="1094" w:type="dxa"/>
            <w:shd w:val="solid" w:color="FFFFFF" w:fill="auto"/>
          </w:tcPr>
          <w:p w14:paraId="6B83AF34" w14:textId="00AAC302" w:rsidR="00CB00E9" w:rsidRDefault="00CB00E9" w:rsidP="00CB00E9">
            <w:pPr>
              <w:pStyle w:val="TAC"/>
              <w:rPr>
                <w:sz w:val="16"/>
                <w:szCs w:val="16"/>
              </w:rPr>
            </w:pPr>
            <w:r>
              <w:rPr>
                <w:sz w:val="16"/>
                <w:szCs w:val="16"/>
              </w:rPr>
              <w:t>SP-210071</w:t>
            </w:r>
          </w:p>
        </w:tc>
        <w:tc>
          <w:tcPr>
            <w:tcW w:w="567" w:type="dxa"/>
            <w:shd w:val="solid" w:color="FFFFFF" w:fill="auto"/>
          </w:tcPr>
          <w:p w14:paraId="35E546CB" w14:textId="4FCB298C" w:rsidR="00CB00E9" w:rsidRDefault="00CB00E9" w:rsidP="00CB00E9">
            <w:pPr>
              <w:pStyle w:val="TAC"/>
              <w:rPr>
                <w:sz w:val="16"/>
                <w:szCs w:val="16"/>
              </w:rPr>
            </w:pPr>
            <w:r>
              <w:rPr>
                <w:sz w:val="16"/>
                <w:szCs w:val="16"/>
              </w:rPr>
              <w:t>0230</w:t>
            </w:r>
          </w:p>
        </w:tc>
        <w:tc>
          <w:tcPr>
            <w:tcW w:w="425" w:type="dxa"/>
            <w:shd w:val="solid" w:color="FFFFFF" w:fill="auto"/>
          </w:tcPr>
          <w:p w14:paraId="37D9989D" w14:textId="399D3813" w:rsidR="00CB00E9" w:rsidRDefault="00CB00E9" w:rsidP="00CB00E9">
            <w:pPr>
              <w:pStyle w:val="TAC"/>
              <w:rPr>
                <w:sz w:val="16"/>
                <w:szCs w:val="16"/>
              </w:rPr>
            </w:pPr>
            <w:r>
              <w:rPr>
                <w:sz w:val="16"/>
                <w:szCs w:val="16"/>
              </w:rPr>
              <w:t>1</w:t>
            </w:r>
          </w:p>
        </w:tc>
        <w:tc>
          <w:tcPr>
            <w:tcW w:w="425" w:type="dxa"/>
            <w:shd w:val="solid" w:color="FFFFFF" w:fill="auto"/>
          </w:tcPr>
          <w:p w14:paraId="31C081B9" w14:textId="5B6828D0" w:rsidR="00CB00E9" w:rsidRDefault="00CB00E9" w:rsidP="00CB00E9">
            <w:pPr>
              <w:pStyle w:val="TAC"/>
              <w:rPr>
                <w:sz w:val="16"/>
                <w:szCs w:val="16"/>
              </w:rPr>
            </w:pPr>
            <w:r>
              <w:rPr>
                <w:sz w:val="16"/>
                <w:szCs w:val="16"/>
              </w:rPr>
              <w:t>B</w:t>
            </w:r>
          </w:p>
        </w:tc>
        <w:tc>
          <w:tcPr>
            <w:tcW w:w="4820" w:type="dxa"/>
            <w:shd w:val="solid" w:color="FFFFFF" w:fill="auto"/>
          </w:tcPr>
          <w:p w14:paraId="413D6302" w14:textId="098E4766" w:rsidR="00CB00E9" w:rsidRDefault="00CB00E9" w:rsidP="00CB00E9">
            <w:pPr>
              <w:pStyle w:val="TAL"/>
              <w:rPr>
                <w:sz w:val="16"/>
                <w:szCs w:val="16"/>
              </w:rPr>
            </w:pPr>
            <w:r>
              <w:rPr>
                <w:sz w:val="16"/>
                <w:szCs w:val="16"/>
              </w:rPr>
              <w:t>Support of analytics aggregation without provision of AOI</w:t>
            </w:r>
          </w:p>
        </w:tc>
        <w:tc>
          <w:tcPr>
            <w:tcW w:w="708" w:type="dxa"/>
            <w:shd w:val="solid" w:color="FFFFFF" w:fill="auto"/>
          </w:tcPr>
          <w:p w14:paraId="6B0C2488" w14:textId="24D8EFF8" w:rsidR="00CB00E9" w:rsidRDefault="00CB00E9" w:rsidP="00CB00E9">
            <w:pPr>
              <w:pStyle w:val="TAL"/>
              <w:jc w:val="center"/>
              <w:rPr>
                <w:b/>
                <w:bCs/>
                <w:sz w:val="16"/>
                <w:szCs w:val="16"/>
              </w:rPr>
            </w:pPr>
            <w:r>
              <w:rPr>
                <w:b/>
                <w:bCs/>
                <w:sz w:val="16"/>
                <w:szCs w:val="16"/>
              </w:rPr>
              <w:t>17.0.0</w:t>
            </w:r>
          </w:p>
        </w:tc>
      </w:tr>
      <w:tr w:rsidR="00FE2C7A" w:rsidRPr="005D2CF1" w14:paraId="25504B3F" w14:textId="77777777" w:rsidTr="00B16F2C">
        <w:tc>
          <w:tcPr>
            <w:tcW w:w="800" w:type="dxa"/>
            <w:shd w:val="solid" w:color="FFFFFF" w:fill="auto"/>
          </w:tcPr>
          <w:p w14:paraId="3D010E49" w14:textId="14636AB5" w:rsidR="00FE2C7A" w:rsidRDefault="00FE2C7A" w:rsidP="00FE2C7A">
            <w:pPr>
              <w:pStyle w:val="TAC"/>
              <w:rPr>
                <w:sz w:val="16"/>
                <w:szCs w:val="16"/>
              </w:rPr>
            </w:pPr>
            <w:r>
              <w:rPr>
                <w:sz w:val="16"/>
                <w:szCs w:val="16"/>
              </w:rPr>
              <w:t>2021-03</w:t>
            </w:r>
          </w:p>
        </w:tc>
        <w:tc>
          <w:tcPr>
            <w:tcW w:w="800" w:type="dxa"/>
            <w:shd w:val="solid" w:color="FFFFFF" w:fill="auto"/>
          </w:tcPr>
          <w:p w14:paraId="6C8DDE09" w14:textId="45016BC8" w:rsidR="00FE2C7A" w:rsidRDefault="00FE2C7A" w:rsidP="00FE2C7A">
            <w:pPr>
              <w:pStyle w:val="TAL"/>
              <w:rPr>
                <w:sz w:val="16"/>
                <w:szCs w:val="16"/>
              </w:rPr>
            </w:pPr>
            <w:r>
              <w:rPr>
                <w:sz w:val="16"/>
                <w:szCs w:val="16"/>
              </w:rPr>
              <w:t>SP#90E</w:t>
            </w:r>
          </w:p>
        </w:tc>
        <w:tc>
          <w:tcPr>
            <w:tcW w:w="1094" w:type="dxa"/>
            <w:shd w:val="solid" w:color="FFFFFF" w:fill="auto"/>
          </w:tcPr>
          <w:p w14:paraId="198BDF1B" w14:textId="5C8FD482" w:rsidR="00FE2C7A" w:rsidRDefault="00FE2C7A" w:rsidP="00FE2C7A">
            <w:pPr>
              <w:pStyle w:val="TAC"/>
              <w:rPr>
                <w:sz w:val="16"/>
                <w:szCs w:val="16"/>
              </w:rPr>
            </w:pPr>
            <w:r>
              <w:rPr>
                <w:sz w:val="16"/>
                <w:szCs w:val="16"/>
              </w:rPr>
              <w:t>SP-210071</w:t>
            </w:r>
          </w:p>
        </w:tc>
        <w:tc>
          <w:tcPr>
            <w:tcW w:w="567" w:type="dxa"/>
            <w:shd w:val="solid" w:color="FFFFFF" w:fill="auto"/>
          </w:tcPr>
          <w:p w14:paraId="25FACE93" w14:textId="3E47B21A" w:rsidR="00FE2C7A" w:rsidRDefault="00FE2C7A" w:rsidP="00FE2C7A">
            <w:pPr>
              <w:pStyle w:val="TAC"/>
              <w:rPr>
                <w:sz w:val="16"/>
                <w:szCs w:val="16"/>
              </w:rPr>
            </w:pPr>
            <w:r>
              <w:rPr>
                <w:sz w:val="16"/>
                <w:szCs w:val="16"/>
              </w:rPr>
              <w:t>0233</w:t>
            </w:r>
          </w:p>
        </w:tc>
        <w:tc>
          <w:tcPr>
            <w:tcW w:w="425" w:type="dxa"/>
            <w:shd w:val="solid" w:color="FFFFFF" w:fill="auto"/>
          </w:tcPr>
          <w:p w14:paraId="21D3A6FC" w14:textId="0C98710D" w:rsidR="00FE2C7A" w:rsidRDefault="00FE2C7A" w:rsidP="00FE2C7A">
            <w:pPr>
              <w:pStyle w:val="TAC"/>
              <w:rPr>
                <w:sz w:val="16"/>
                <w:szCs w:val="16"/>
              </w:rPr>
            </w:pPr>
            <w:r>
              <w:rPr>
                <w:sz w:val="16"/>
                <w:szCs w:val="16"/>
              </w:rPr>
              <w:t>1</w:t>
            </w:r>
          </w:p>
        </w:tc>
        <w:tc>
          <w:tcPr>
            <w:tcW w:w="425" w:type="dxa"/>
            <w:shd w:val="solid" w:color="FFFFFF" w:fill="auto"/>
          </w:tcPr>
          <w:p w14:paraId="4FB9D342" w14:textId="5A4AFBA5" w:rsidR="00FE2C7A" w:rsidRDefault="00FE2C7A" w:rsidP="00FE2C7A">
            <w:pPr>
              <w:pStyle w:val="TAC"/>
              <w:rPr>
                <w:sz w:val="16"/>
                <w:szCs w:val="16"/>
              </w:rPr>
            </w:pPr>
            <w:r>
              <w:rPr>
                <w:sz w:val="16"/>
                <w:szCs w:val="16"/>
              </w:rPr>
              <w:t>B</w:t>
            </w:r>
          </w:p>
        </w:tc>
        <w:tc>
          <w:tcPr>
            <w:tcW w:w="4820" w:type="dxa"/>
            <w:shd w:val="solid" w:color="FFFFFF" w:fill="auto"/>
          </w:tcPr>
          <w:p w14:paraId="26EA7048" w14:textId="14D65608" w:rsidR="00FE2C7A" w:rsidRDefault="00FE2C7A" w:rsidP="00FE2C7A">
            <w:pPr>
              <w:pStyle w:val="TAL"/>
              <w:rPr>
                <w:sz w:val="16"/>
                <w:szCs w:val="16"/>
              </w:rPr>
            </w:pPr>
            <w:r>
              <w:rPr>
                <w:sz w:val="16"/>
                <w:szCs w:val="16"/>
              </w:rPr>
              <w:t>Support of DN performance analytics by NWDAF</w:t>
            </w:r>
          </w:p>
        </w:tc>
        <w:tc>
          <w:tcPr>
            <w:tcW w:w="708" w:type="dxa"/>
            <w:shd w:val="solid" w:color="FFFFFF" w:fill="auto"/>
          </w:tcPr>
          <w:p w14:paraId="0AE243D0" w14:textId="4385DB77" w:rsidR="00FE2C7A" w:rsidRDefault="00FE2C7A" w:rsidP="00FE2C7A">
            <w:pPr>
              <w:pStyle w:val="TAL"/>
              <w:jc w:val="center"/>
              <w:rPr>
                <w:b/>
                <w:bCs/>
                <w:sz w:val="16"/>
                <w:szCs w:val="16"/>
              </w:rPr>
            </w:pPr>
            <w:r>
              <w:rPr>
                <w:b/>
                <w:bCs/>
                <w:sz w:val="16"/>
                <w:szCs w:val="16"/>
              </w:rPr>
              <w:t>17.0.0</w:t>
            </w:r>
          </w:p>
        </w:tc>
      </w:tr>
      <w:tr w:rsidR="00FE2C7A" w:rsidRPr="005D2CF1" w14:paraId="2D4C7A67" w14:textId="77777777" w:rsidTr="00B16F2C">
        <w:tc>
          <w:tcPr>
            <w:tcW w:w="800" w:type="dxa"/>
            <w:shd w:val="solid" w:color="FFFFFF" w:fill="auto"/>
          </w:tcPr>
          <w:p w14:paraId="4E7ECD5B" w14:textId="6A008F91" w:rsidR="00FE2C7A" w:rsidRDefault="00FE2C7A" w:rsidP="00FE2C7A">
            <w:pPr>
              <w:pStyle w:val="TAC"/>
              <w:rPr>
                <w:sz w:val="16"/>
                <w:szCs w:val="16"/>
              </w:rPr>
            </w:pPr>
            <w:r>
              <w:rPr>
                <w:sz w:val="16"/>
                <w:szCs w:val="16"/>
              </w:rPr>
              <w:t>2021-03</w:t>
            </w:r>
          </w:p>
        </w:tc>
        <w:tc>
          <w:tcPr>
            <w:tcW w:w="800" w:type="dxa"/>
            <w:shd w:val="solid" w:color="FFFFFF" w:fill="auto"/>
          </w:tcPr>
          <w:p w14:paraId="7198F286" w14:textId="329098D3" w:rsidR="00FE2C7A" w:rsidRDefault="00FE2C7A" w:rsidP="00FE2C7A">
            <w:pPr>
              <w:pStyle w:val="TAL"/>
              <w:rPr>
                <w:sz w:val="16"/>
                <w:szCs w:val="16"/>
              </w:rPr>
            </w:pPr>
            <w:r>
              <w:rPr>
                <w:sz w:val="16"/>
                <w:szCs w:val="16"/>
              </w:rPr>
              <w:t>SP#90E</w:t>
            </w:r>
          </w:p>
        </w:tc>
        <w:tc>
          <w:tcPr>
            <w:tcW w:w="1094" w:type="dxa"/>
            <w:shd w:val="solid" w:color="FFFFFF" w:fill="auto"/>
          </w:tcPr>
          <w:p w14:paraId="139CF00D" w14:textId="20F54F6D" w:rsidR="00FE2C7A" w:rsidRDefault="00FE2C7A" w:rsidP="00FE2C7A">
            <w:pPr>
              <w:pStyle w:val="TAC"/>
              <w:rPr>
                <w:sz w:val="16"/>
                <w:szCs w:val="16"/>
              </w:rPr>
            </w:pPr>
            <w:r>
              <w:rPr>
                <w:sz w:val="16"/>
                <w:szCs w:val="16"/>
              </w:rPr>
              <w:t>SP-210071</w:t>
            </w:r>
          </w:p>
        </w:tc>
        <w:tc>
          <w:tcPr>
            <w:tcW w:w="567" w:type="dxa"/>
            <w:shd w:val="solid" w:color="FFFFFF" w:fill="auto"/>
          </w:tcPr>
          <w:p w14:paraId="06B1CF75" w14:textId="3E0E60AD" w:rsidR="00FE2C7A" w:rsidRDefault="00FE2C7A" w:rsidP="00FE2C7A">
            <w:pPr>
              <w:pStyle w:val="TAC"/>
              <w:rPr>
                <w:sz w:val="16"/>
                <w:szCs w:val="16"/>
              </w:rPr>
            </w:pPr>
            <w:r>
              <w:rPr>
                <w:sz w:val="16"/>
                <w:szCs w:val="16"/>
              </w:rPr>
              <w:t>0235</w:t>
            </w:r>
          </w:p>
        </w:tc>
        <w:tc>
          <w:tcPr>
            <w:tcW w:w="425" w:type="dxa"/>
            <w:shd w:val="solid" w:color="FFFFFF" w:fill="auto"/>
          </w:tcPr>
          <w:p w14:paraId="6E707FD6" w14:textId="2C8EA4DB" w:rsidR="00FE2C7A" w:rsidRDefault="00FE2C7A" w:rsidP="00FE2C7A">
            <w:pPr>
              <w:pStyle w:val="TAC"/>
              <w:rPr>
                <w:sz w:val="16"/>
                <w:szCs w:val="16"/>
              </w:rPr>
            </w:pPr>
            <w:r>
              <w:rPr>
                <w:sz w:val="16"/>
                <w:szCs w:val="16"/>
              </w:rPr>
              <w:t>1</w:t>
            </w:r>
          </w:p>
        </w:tc>
        <w:tc>
          <w:tcPr>
            <w:tcW w:w="425" w:type="dxa"/>
            <w:shd w:val="solid" w:color="FFFFFF" w:fill="auto"/>
          </w:tcPr>
          <w:p w14:paraId="6CE527C1" w14:textId="68BAC2A4" w:rsidR="00FE2C7A" w:rsidRDefault="00FE2C7A" w:rsidP="00FE2C7A">
            <w:pPr>
              <w:pStyle w:val="TAC"/>
              <w:rPr>
                <w:sz w:val="16"/>
                <w:szCs w:val="16"/>
              </w:rPr>
            </w:pPr>
            <w:r>
              <w:rPr>
                <w:sz w:val="16"/>
                <w:szCs w:val="16"/>
              </w:rPr>
              <w:t>B</w:t>
            </w:r>
          </w:p>
        </w:tc>
        <w:tc>
          <w:tcPr>
            <w:tcW w:w="4820" w:type="dxa"/>
            <w:shd w:val="solid" w:color="FFFFFF" w:fill="auto"/>
          </w:tcPr>
          <w:p w14:paraId="2E33106C" w14:textId="602740E3" w:rsidR="00FE2C7A" w:rsidRDefault="00FE2C7A" w:rsidP="00FE2C7A">
            <w:pPr>
              <w:pStyle w:val="TAL"/>
              <w:rPr>
                <w:sz w:val="16"/>
                <w:szCs w:val="16"/>
              </w:rPr>
            </w:pPr>
            <w:r>
              <w:rPr>
                <w:sz w:val="16"/>
                <w:szCs w:val="16"/>
              </w:rPr>
              <w:t>DCCF and ADRF architectural changes to increasing efficiency of data collection</w:t>
            </w:r>
          </w:p>
        </w:tc>
        <w:tc>
          <w:tcPr>
            <w:tcW w:w="708" w:type="dxa"/>
            <w:shd w:val="solid" w:color="FFFFFF" w:fill="auto"/>
          </w:tcPr>
          <w:p w14:paraId="7809DC11" w14:textId="44AF9977" w:rsidR="00FE2C7A" w:rsidRDefault="00FE2C7A" w:rsidP="00FE2C7A">
            <w:pPr>
              <w:pStyle w:val="TAL"/>
              <w:jc w:val="center"/>
              <w:rPr>
                <w:b/>
                <w:bCs/>
                <w:sz w:val="16"/>
                <w:szCs w:val="16"/>
              </w:rPr>
            </w:pPr>
            <w:r>
              <w:rPr>
                <w:b/>
                <w:bCs/>
                <w:sz w:val="16"/>
                <w:szCs w:val="16"/>
              </w:rPr>
              <w:t>17.0.0</w:t>
            </w:r>
          </w:p>
        </w:tc>
      </w:tr>
      <w:tr w:rsidR="003B4496" w:rsidRPr="005D2CF1" w14:paraId="400C831A" w14:textId="77777777" w:rsidTr="00B16F2C">
        <w:tc>
          <w:tcPr>
            <w:tcW w:w="800" w:type="dxa"/>
            <w:shd w:val="solid" w:color="FFFFFF" w:fill="auto"/>
          </w:tcPr>
          <w:p w14:paraId="68FF65D1" w14:textId="3B0E42A7" w:rsidR="003B4496" w:rsidRDefault="003B4496" w:rsidP="003B4496">
            <w:pPr>
              <w:pStyle w:val="TAC"/>
              <w:rPr>
                <w:sz w:val="16"/>
                <w:szCs w:val="16"/>
              </w:rPr>
            </w:pPr>
            <w:r>
              <w:rPr>
                <w:sz w:val="16"/>
                <w:szCs w:val="16"/>
              </w:rPr>
              <w:t>2021-03</w:t>
            </w:r>
          </w:p>
        </w:tc>
        <w:tc>
          <w:tcPr>
            <w:tcW w:w="800" w:type="dxa"/>
            <w:shd w:val="solid" w:color="FFFFFF" w:fill="auto"/>
          </w:tcPr>
          <w:p w14:paraId="28F1E30F" w14:textId="2D1FE214" w:rsidR="003B4496" w:rsidRDefault="003B4496" w:rsidP="003B4496">
            <w:pPr>
              <w:pStyle w:val="TAL"/>
              <w:rPr>
                <w:sz w:val="16"/>
                <w:szCs w:val="16"/>
              </w:rPr>
            </w:pPr>
            <w:r>
              <w:rPr>
                <w:sz w:val="16"/>
                <w:szCs w:val="16"/>
              </w:rPr>
              <w:t>SP#90E</w:t>
            </w:r>
          </w:p>
        </w:tc>
        <w:tc>
          <w:tcPr>
            <w:tcW w:w="1094" w:type="dxa"/>
            <w:shd w:val="solid" w:color="FFFFFF" w:fill="auto"/>
          </w:tcPr>
          <w:p w14:paraId="62A09203" w14:textId="08F1881B" w:rsidR="003B4496" w:rsidRDefault="003B4496" w:rsidP="003B4496">
            <w:pPr>
              <w:pStyle w:val="TAC"/>
              <w:rPr>
                <w:sz w:val="16"/>
                <w:szCs w:val="16"/>
              </w:rPr>
            </w:pPr>
            <w:r>
              <w:rPr>
                <w:sz w:val="16"/>
                <w:szCs w:val="16"/>
              </w:rPr>
              <w:t>SP-210071</w:t>
            </w:r>
          </w:p>
        </w:tc>
        <w:tc>
          <w:tcPr>
            <w:tcW w:w="567" w:type="dxa"/>
            <w:shd w:val="solid" w:color="FFFFFF" w:fill="auto"/>
          </w:tcPr>
          <w:p w14:paraId="450E5595" w14:textId="122A714E" w:rsidR="003B4496" w:rsidRDefault="003B4496" w:rsidP="003B4496">
            <w:pPr>
              <w:pStyle w:val="TAC"/>
              <w:rPr>
                <w:sz w:val="16"/>
                <w:szCs w:val="16"/>
              </w:rPr>
            </w:pPr>
            <w:r>
              <w:rPr>
                <w:sz w:val="16"/>
                <w:szCs w:val="16"/>
              </w:rPr>
              <w:t>0236</w:t>
            </w:r>
          </w:p>
        </w:tc>
        <w:tc>
          <w:tcPr>
            <w:tcW w:w="425" w:type="dxa"/>
            <w:shd w:val="solid" w:color="FFFFFF" w:fill="auto"/>
          </w:tcPr>
          <w:p w14:paraId="51F5FC76" w14:textId="7D36E22A" w:rsidR="003B4496" w:rsidRDefault="003B4496" w:rsidP="003B4496">
            <w:pPr>
              <w:pStyle w:val="TAC"/>
              <w:rPr>
                <w:sz w:val="16"/>
                <w:szCs w:val="16"/>
              </w:rPr>
            </w:pPr>
            <w:r>
              <w:rPr>
                <w:sz w:val="16"/>
                <w:szCs w:val="16"/>
              </w:rPr>
              <w:t>1</w:t>
            </w:r>
          </w:p>
        </w:tc>
        <w:tc>
          <w:tcPr>
            <w:tcW w:w="425" w:type="dxa"/>
            <w:shd w:val="solid" w:color="FFFFFF" w:fill="auto"/>
          </w:tcPr>
          <w:p w14:paraId="64E311B5" w14:textId="42734EB9" w:rsidR="003B4496" w:rsidRDefault="003B4496" w:rsidP="003B4496">
            <w:pPr>
              <w:pStyle w:val="TAC"/>
              <w:rPr>
                <w:sz w:val="16"/>
                <w:szCs w:val="16"/>
              </w:rPr>
            </w:pPr>
            <w:r>
              <w:rPr>
                <w:sz w:val="16"/>
                <w:szCs w:val="16"/>
              </w:rPr>
              <w:t>B</w:t>
            </w:r>
          </w:p>
        </w:tc>
        <w:tc>
          <w:tcPr>
            <w:tcW w:w="4820" w:type="dxa"/>
            <w:shd w:val="solid" w:color="FFFFFF" w:fill="auto"/>
          </w:tcPr>
          <w:p w14:paraId="762B3A99" w14:textId="7DF2E092" w:rsidR="003B4496" w:rsidRDefault="003B4496" w:rsidP="003B4496">
            <w:pPr>
              <w:pStyle w:val="TAL"/>
              <w:rPr>
                <w:sz w:val="16"/>
                <w:szCs w:val="16"/>
              </w:rPr>
            </w:pPr>
            <w:r>
              <w:rPr>
                <w:sz w:val="16"/>
                <w:szCs w:val="16"/>
              </w:rPr>
              <w:t>Procedures for data collection using DCCF</w:t>
            </w:r>
          </w:p>
        </w:tc>
        <w:tc>
          <w:tcPr>
            <w:tcW w:w="708" w:type="dxa"/>
            <w:shd w:val="solid" w:color="FFFFFF" w:fill="auto"/>
          </w:tcPr>
          <w:p w14:paraId="7373E45C" w14:textId="1F051CE9" w:rsidR="003B4496" w:rsidRDefault="003B4496" w:rsidP="003B4496">
            <w:pPr>
              <w:pStyle w:val="TAL"/>
              <w:jc w:val="center"/>
              <w:rPr>
                <w:b/>
                <w:bCs/>
                <w:sz w:val="16"/>
                <w:szCs w:val="16"/>
              </w:rPr>
            </w:pPr>
            <w:r>
              <w:rPr>
                <w:b/>
                <w:bCs/>
                <w:sz w:val="16"/>
                <w:szCs w:val="16"/>
              </w:rPr>
              <w:t>17.0.0</w:t>
            </w:r>
          </w:p>
        </w:tc>
      </w:tr>
      <w:tr w:rsidR="00D71C30" w:rsidRPr="005D2CF1" w14:paraId="69B82C29" w14:textId="77777777" w:rsidTr="00B16F2C">
        <w:tc>
          <w:tcPr>
            <w:tcW w:w="800" w:type="dxa"/>
            <w:shd w:val="solid" w:color="FFFFFF" w:fill="auto"/>
          </w:tcPr>
          <w:p w14:paraId="0DCAF81B" w14:textId="59831E19" w:rsidR="00D71C30" w:rsidRDefault="00D71C30" w:rsidP="00D71C30">
            <w:pPr>
              <w:pStyle w:val="TAC"/>
              <w:rPr>
                <w:sz w:val="16"/>
                <w:szCs w:val="16"/>
              </w:rPr>
            </w:pPr>
            <w:r>
              <w:rPr>
                <w:sz w:val="16"/>
                <w:szCs w:val="16"/>
              </w:rPr>
              <w:t>2021-03</w:t>
            </w:r>
          </w:p>
        </w:tc>
        <w:tc>
          <w:tcPr>
            <w:tcW w:w="800" w:type="dxa"/>
            <w:shd w:val="solid" w:color="FFFFFF" w:fill="auto"/>
          </w:tcPr>
          <w:p w14:paraId="3E9CD87C" w14:textId="162692EE" w:rsidR="00D71C30" w:rsidRDefault="00D71C30" w:rsidP="00D71C30">
            <w:pPr>
              <w:pStyle w:val="TAL"/>
              <w:rPr>
                <w:sz w:val="16"/>
                <w:szCs w:val="16"/>
              </w:rPr>
            </w:pPr>
            <w:r>
              <w:rPr>
                <w:sz w:val="16"/>
                <w:szCs w:val="16"/>
              </w:rPr>
              <w:t>SP#90E</w:t>
            </w:r>
          </w:p>
        </w:tc>
        <w:tc>
          <w:tcPr>
            <w:tcW w:w="1094" w:type="dxa"/>
            <w:shd w:val="solid" w:color="FFFFFF" w:fill="auto"/>
          </w:tcPr>
          <w:p w14:paraId="2229DB20" w14:textId="17F3288C" w:rsidR="00D71C30" w:rsidRDefault="00D71C30" w:rsidP="00D71C30">
            <w:pPr>
              <w:pStyle w:val="TAC"/>
              <w:rPr>
                <w:sz w:val="16"/>
                <w:szCs w:val="16"/>
              </w:rPr>
            </w:pPr>
            <w:r>
              <w:rPr>
                <w:sz w:val="16"/>
                <w:szCs w:val="16"/>
              </w:rPr>
              <w:t>SP-210071</w:t>
            </w:r>
          </w:p>
        </w:tc>
        <w:tc>
          <w:tcPr>
            <w:tcW w:w="567" w:type="dxa"/>
            <w:shd w:val="solid" w:color="FFFFFF" w:fill="auto"/>
          </w:tcPr>
          <w:p w14:paraId="3AC81871" w14:textId="092F7F55" w:rsidR="00D71C30" w:rsidRDefault="00D71C30" w:rsidP="00D71C30">
            <w:pPr>
              <w:pStyle w:val="TAC"/>
              <w:rPr>
                <w:sz w:val="16"/>
                <w:szCs w:val="16"/>
              </w:rPr>
            </w:pPr>
            <w:r>
              <w:rPr>
                <w:sz w:val="16"/>
                <w:szCs w:val="16"/>
              </w:rPr>
              <w:t>0237</w:t>
            </w:r>
          </w:p>
        </w:tc>
        <w:tc>
          <w:tcPr>
            <w:tcW w:w="425" w:type="dxa"/>
            <w:shd w:val="solid" w:color="FFFFFF" w:fill="auto"/>
          </w:tcPr>
          <w:p w14:paraId="295E7B46" w14:textId="40AFCB1F" w:rsidR="00D71C30" w:rsidRDefault="00D71C30" w:rsidP="00D71C30">
            <w:pPr>
              <w:pStyle w:val="TAC"/>
              <w:rPr>
                <w:sz w:val="16"/>
                <w:szCs w:val="16"/>
              </w:rPr>
            </w:pPr>
            <w:r>
              <w:rPr>
                <w:sz w:val="16"/>
                <w:szCs w:val="16"/>
              </w:rPr>
              <w:t>1</w:t>
            </w:r>
          </w:p>
        </w:tc>
        <w:tc>
          <w:tcPr>
            <w:tcW w:w="425" w:type="dxa"/>
            <w:shd w:val="solid" w:color="FFFFFF" w:fill="auto"/>
          </w:tcPr>
          <w:p w14:paraId="28ABE633" w14:textId="0FDDCC1F" w:rsidR="00D71C30" w:rsidRDefault="00D71C30" w:rsidP="00D71C30">
            <w:pPr>
              <w:pStyle w:val="TAC"/>
              <w:rPr>
                <w:sz w:val="16"/>
                <w:szCs w:val="16"/>
              </w:rPr>
            </w:pPr>
            <w:r>
              <w:rPr>
                <w:sz w:val="16"/>
                <w:szCs w:val="16"/>
              </w:rPr>
              <w:t>B</w:t>
            </w:r>
          </w:p>
        </w:tc>
        <w:tc>
          <w:tcPr>
            <w:tcW w:w="4820" w:type="dxa"/>
            <w:shd w:val="solid" w:color="FFFFFF" w:fill="auto"/>
          </w:tcPr>
          <w:p w14:paraId="65AB0E16" w14:textId="6EDC6A96" w:rsidR="00D71C30" w:rsidRDefault="00D71C30" w:rsidP="00D71C30">
            <w:pPr>
              <w:pStyle w:val="TAL"/>
              <w:rPr>
                <w:sz w:val="16"/>
                <w:szCs w:val="16"/>
              </w:rPr>
            </w:pPr>
            <w:r>
              <w:rPr>
                <w:sz w:val="16"/>
                <w:szCs w:val="16"/>
              </w:rPr>
              <w:t>Procedures for data collection using DCCF and Messaging Framework</w:t>
            </w:r>
          </w:p>
        </w:tc>
        <w:tc>
          <w:tcPr>
            <w:tcW w:w="708" w:type="dxa"/>
            <w:shd w:val="solid" w:color="FFFFFF" w:fill="auto"/>
          </w:tcPr>
          <w:p w14:paraId="6E4860D8" w14:textId="57476D74" w:rsidR="00D71C30" w:rsidRDefault="00D71C30" w:rsidP="00D71C30">
            <w:pPr>
              <w:pStyle w:val="TAL"/>
              <w:jc w:val="center"/>
              <w:rPr>
                <w:b/>
                <w:bCs/>
                <w:sz w:val="16"/>
                <w:szCs w:val="16"/>
              </w:rPr>
            </w:pPr>
            <w:r>
              <w:rPr>
                <w:b/>
                <w:bCs/>
                <w:sz w:val="16"/>
                <w:szCs w:val="16"/>
              </w:rPr>
              <w:t>17.0.0</w:t>
            </w:r>
          </w:p>
        </w:tc>
      </w:tr>
      <w:tr w:rsidR="00C93658" w:rsidRPr="005D2CF1" w14:paraId="4D8FD665" w14:textId="77777777" w:rsidTr="00B16F2C">
        <w:tc>
          <w:tcPr>
            <w:tcW w:w="800" w:type="dxa"/>
            <w:shd w:val="solid" w:color="FFFFFF" w:fill="auto"/>
          </w:tcPr>
          <w:p w14:paraId="403591CD" w14:textId="2220C47F" w:rsidR="00C93658" w:rsidRDefault="00C93658" w:rsidP="00C93658">
            <w:pPr>
              <w:pStyle w:val="TAC"/>
              <w:rPr>
                <w:sz w:val="16"/>
                <w:szCs w:val="16"/>
              </w:rPr>
            </w:pPr>
            <w:r>
              <w:rPr>
                <w:sz w:val="16"/>
                <w:szCs w:val="16"/>
              </w:rPr>
              <w:t>2021-03</w:t>
            </w:r>
          </w:p>
        </w:tc>
        <w:tc>
          <w:tcPr>
            <w:tcW w:w="800" w:type="dxa"/>
            <w:shd w:val="solid" w:color="FFFFFF" w:fill="auto"/>
          </w:tcPr>
          <w:p w14:paraId="622739EA" w14:textId="5E1F13E0" w:rsidR="00C93658" w:rsidRDefault="00C93658" w:rsidP="00C93658">
            <w:pPr>
              <w:pStyle w:val="TAL"/>
              <w:rPr>
                <w:sz w:val="16"/>
                <w:szCs w:val="16"/>
              </w:rPr>
            </w:pPr>
            <w:r>
              <w:rPr>
                <w:sz w:val="16"/>
                <w:szCs w:val="16"/>
              </w:rPr>
              <w:t>SP#90E</w:t>
            </w:r>
          </w:p>
        </w:tc>
        <w:tc>
          <w:tcPr>
            <w:tcW w:w="1094" w:type="dxa"/>
            <w:shd w:val="solid" w:color="FFFFFF" w:fill="auto"/>
          </w:tcPr>
          <w:p w14:paraId="15E5BB0C" w14:textId="63F9C083" w:rsidR="00C93658" w:rsidRDefault="00C93658" w:rsidP="00C93658">
            <w:pPr>
              <w:pStyle w:val="TAC"/>
              <w:rPr>
                <w:sz w:val="16"/>
                <w:szCs w:val="16"/>
              </w:rPr>
            </w:pPr>
            <w:r>
              <w:rPr>
                <w:sz w:val="16"/>
                <w:szCs w:val="16"/>
              </w:rPr>
              <w:t>SP-210071</w:t>
            </w:r>
          </w:p>
        </w:tc>
        <w:tc>
          <w:tcPr>
            <w:tcW w:w="567" w:type="dxa"/>
            <w:shd w:val="solid" w:color="FFFFFF" w:fill="auto"/>
          </w:tcPr>
          <w:p w14:paraId="29458A8F" w14:textId="69D780D3" w:rsidR="00C93658" w:rsidRDefault="00C93658" w:rsidP="00C93658">
            <w:pPr>
              <w:pStyle w:val="TAC"/>
              <w:rPr>
                <w:sz w:val="16"/>
                <w:szCs w:val="16"/>
              </w:rPr>
            </w:pPr>
            <w:r>
              <w:rPr>
                <w:sz w:val="16"/>
                <w:szCs w:val="16"/>
              </w:rPr>
              <w:t>0238</w:t>
            </w:r>
          </w:p>
        </w:tc>
        <w:tc>
          <w:tcPr>
            <w:tcW w:w="425" w:type="dxa"/>
            <w:shd w:val="solid" w:color="FFFFFF" w:fill="auto"/>
          </w:tcPr>
          <w:p w14:paraId="6BE16990" w14:textId="4D794A02" w:rsidR="00C93658" w:rsidRDefault="00C93658" w:rsidP="00C93658">
            <w:pPr>
              <w:pStyle w:val="TAC"/>
              <w:rPr>
                <w:sz w:val="16"/>
                <w:szCs w:val="16"/>
              </w:rPr>
            </w:pPr>
            <w:r>
              <w:rPr>
                <w:sz w:val="16"/>
                <w:szCs w:val="16"/>
              </w:rPr>
              <w:t>-</w:t>
            </w:r>
          </w:p>
        </w:tc>
        <w:tc>
          <w:tcPr>
            <w:tcW w:w="425" w:type="dxa"/>
            <w:shd w:val="solid" w:color="FFFFFF" w:fill="auto"/>
          </w:tcPr>
          <w:p w14:paraId="419B9C71" w14:textId="764E0CA8" w:rsidR="00C93658" w:rsidRDefault="00C93658" w:rsidP="00C93658">
            <w:pPr>
              <w:pStyle w:val="TAC"/>
              <w:rPr>
                <w:sz w:val="16"/>
                <w:szCs w:val="16"/>
              </w:rPr>
            </w:pPr>
            <w:r>
              <w:rPr>
                <w:sz w:val="16"/>
                <w:szCs w:val="16"/>
              </w:rPr>
              <w:t>B</w:t>
            </w:r>
          </w:p>
        </w:tc>
        <w:tc>
          <w:tcPr>
            <w:tcW w:w="4820" w:type="dxa"/>
            <w:shd w:val="solid" w:color="FFFFFF" w:fill="auto"/>
          </w:tcPr>
          <w:p w14:paraId="09CD80E2" w14:textId="19D3C864" w:rsidR="00C93658" w:rsidRDefault="00C93658" w:rsidP="00C93658">
            <w:pPr>
              <w:pStyle w:val="TAL"/>
              <w:rPr>
                <w:sz w:val="16"/>
                <w:szCs w:val="16"/>
              </w:rPr>
            </w:pPr>
            <w:r>
              <w:rPr>
                <w:sz w:val="16"/>
                <w:szCs w:val="16"/>
              </w:rPr>
              <w:t>Procedures for analytics exposure using DCCF</w:t>
            </w:r>
          </w:p>
        </w:tc>
        <w:tc>
          <w:tcPr>
            <w:tcW w:w="708" w:type="dxa"/>
            <w:shd w:val="solid" w:color="FFFFFF" w:fill="auto"/>
          </w:tcPr>
          <w:p w14:paraId="2BD60BCF" w14:textId="53039425" w:rsidR="00C93658" w:rsidRDefault="00C93658" w:rsidP="00C93658">
            <w:pPr>
              <w:pStyle w:val="TAL"/>
              <w:jc w:val="center"/>
              <w:rPr>
                <w:b/>
                <w:bCs/>
                <w:sz w:val="16"/>
                <w:szCs w:val="16"/>
              </w:rPr>
            </w:pPr>
            <w:r>
              <w:rPr>
                <w:b/>
                <w:bCs/>
                <w:sz w:val="16"/>
                <w:szCs w:val="16"/>
              </w:rPr>
              <w:t>17.0.0</w:t>
            </w:r>
          </w:p>
        </w:tc>
      </w:tr>
      <w:tr w:rsidR="00C93658" w:rsidRPr="005D2CF1" w14:paraId="5D7FB5FC" w14:textId="77777777" w:rsidTr="00B16F2C">
        <w:tc>
          <w:tcPr>
            <w:tcW w:w="800" w:type="dxa"/>
            <w:shd w:val="solid" w:color="FFFFFF" w:fill="auto"/>
          </w:tcPr>
          <w:p w14:paraId="48EAAB58" w14:textId="07757013" w:rsidR="00C93658" w:rsidRDefault="00C93658" w:rsidP="00C93658">
            <w:pPr>
              <w:pStyle w:val="TAC"/>
              <w:rPr>
                <w:sz w:val="16"/>
                <w:szCs w:val="16"/>
              </w:rPr>
            </w:pPr>
            <w:r>
              <w:rPr>
                <w:sz w:val="16"/>
                <w:szCs w:val="16"/>
              </w:rPr>
              <w:t>2021-03</w:t>
            </w:r>
          </w:p>
        </w:tc>
        <w:tc>
          <w:tcPr>
            <w:tcW w:w="800" w:type="dxa"/>
            <w:shd w:val="solid" w:color="FFFFFF" w:fill="auto"/>
          </w:tcPr>
          <w:p w14:paraId="6DBC2C07" w14:textId="3F592F1E" w:rsidR="00C93658" w:rsidRDefault="00C93658" w:rsidP="00C93658">
            <w:pPr>
              <w:pStyle w:val="TAL"/>
              <w:rPr>
                <w:sz w:val="16"/>
                <w:szCs w:val="16"/>
              </w:rPr>
            </w:pPr>
            <w:r>
              <w:rPr>
                <w:sz w:val="16"/>
                <w:szCs w:val="16"/>
              </w:rPr>
              <w:t>SP#90E</w:t>
            </w:r>
          </w:p>
        </w:tc>
        <w:tc>
          <w:tcPr>
            <w:tcW w:w="1094" w:type="dxa"/>
            <w:shd w:val="solid" w:color="FFFFFF" w:fill="auto"/>
          </w:tcPr>
          <w:p w14:paraId="66F1F94F" w14:textId="1F5DF19F" w:rsidR="00C93658" w:rsidRDefault="00C93658" w:rsidP="00C93658">
            <w:pPr>
              <w:pStyle w:val="TAC"/>
              <w:rPr>
                <w:sz w:val="16"/>
                <w:szCs w:val="16"/>
              </w:rPr>
            </w:pPr>
            <w:r>
              <w:rPr>
                <w:sz w:val="16"/>
                <w:szCs w:val="16"/>
              </w:rPr>
              <w:t>SP-210071</w:t>
            </w:r>
          </w:p>
        </w:tc>
        <w:tc>
          <w:tcPr>
            <w:tcW w:w="567" w:type="dxa"/>
            <w:shd w:val="solid" w:color="FFFFFF" w:fill="auto"/>
          </w:tcPr>
          <w:p w14:paraId="6BF633C6" w14:textId="699060D8" w:rsidR="00C93658" w:rsidRDefault="00C93658" w:rsidP="00C93658">
            <w:pPr>
              <w:pStyle w:val="TAC"/>
              <w:rPr>
                <w:sz w:val="16"/>
                <w:szCs w:val="16"/>
              </w:rPr>
            </w:pPr>
            <w:r>
              <w:rPr>
                <w:sz w:val="16"/>
                <w:szCs w:val="16"/>
              </w:rPr>
              <w:t>0239</w:t>
            </w:r>
          </w:p>
        </w:tc>
        <w:tc>
          <w:tcPr>
            <w:tcW w:w="425" w:type="dxa"/>
            <w:shd w:val="solid" w:color="FFFFFF" w:fill="auto"/>
          </w:tcPr>
          <w:p w14:paraId="5F2D183B" w14:textId="4AC95818" w:rsidR="00C93658" w:rsidRDefault="00C93658" w:rsidP="00C93658">
            <w:pPr>
              <w:pStyle w:val="TAC"/>
              <w:rPr>
                <w:sz w:val="16"/>
                <w:szCs w:val="16"/>
              </w:rPr>
            </w:pPr>
            <w:r>
              <w:rPr>
                <w:sz w:val="16"/>
                <w:szCs w:val="16"/>
              </w:rPr>
              <w:t>1</w:t>
            </w:r>
          </w:p>
        </w:tc>
        <w:tc>
          <w:tcPr>
            <w:tcW w:w="425" w:type="dxa"/>
            <w:shd w:val="solid" w:color="FFFFFF" w:fill="auto"/>
          </w:tcPr>
          <w:p w14:paraId="60077F73" w14:textId="67BC7A1E" w:rsidR="00C93658" w:rsidRDefault="00C93658" w:rsidP="00C93658">
            <w:pPr>
              <w:pStyle w:val="TAC"/>
              <w:rPr>
                <w:sz w:val="16"/>
                <w:szCs w:val="16"/>
              </w:rPr>
            </w:pPr>
            <w:r>
              <w:rPr>
                <w:sz w:val="16"/>
                <w:szCs w:val="16"/>
              </w:rPr>
              <w:t>B</w:t>
            </w:r>
          </w:p>
        </w:tc>
        <w:tc>
          <w:tcPr>
            <w:tcW w:w="4820" w:type="dxa"/>
            <w:shd w:val="solid" w:color="FFFFFF" w:fill="auto"/>
          </w:tcPr>
          <w:p w14:paraId="1AB14DD3" w14:textId="26EF3428" w:rsidR="00C93658" w:rsidRDefault="00C93658" w:rsidP="00C93658">
            <w:pPr>
              <w:pStyle w:val="TAL"/>
              <w:rPr>
                <w:sz w:val="16"/>
                <w:szCs w:val="16"/>
              </w:rPr>
            </w:pPr>
            <w:r>
              <w:rPr>
                <w:sz w:val="16"/>
                <w:szCs w:val="16"/>
              </w:rPr>
              <w:t>Procedures for analytics exposure using DCCF and Messaging Framework</w:t>
            </w:r>
          </w:p>
        </w:tc>
        <w:tc>
          <w:tcPr>
            <w:tcW w:w="708" w:type="dxa"/>
            <w:shd w:val="solid" w:color="FFFFFF" w:fill="auto"/>
          </w:tcPr>
          <w:p w14:paraId="1F035279" w14:textId="2789D45E" w:rsidR="00C93658" w:rsidRDefault="00C93658" w:rsidP="00C93658">
            <w:pPr>
              <w:pStyle w:val="TAL"/>
              <w:jc w:val="center"/>
              <w:rPr>
                <w:b/>
                <w:bCs/>
                <w:sz w:val="16"/>
                <w:szCs w:val="16"/>
              </w:rPr>
            </w:pPr>
            <w:r>
              <w:rPr>
                <w:b/>
                <w:bCs/>
                <w:sz w:val="16"/>
                <w:szCs w:val="16"/>
              </w:rPr>
              <w:t>17.0.0</w:t>
            </w:r>
          </w:p>
        </w:tc>
      </w:tr>
      <w:tr w:rsidR="00C93658" w:rsidRPr="005D2CF1" w14:paraId="0EAAD296" w14:textId="77777777" w:rsidTr="00B16F2C">
        <w:tc>
          <w:tcPr>
            <w:tcW w:w="800" w:type="dxa"/>
            <w:shd w:val="solid" w:color="FFFFFF" w:fill="auto"/>
          </w:tcPr>
          <w:p w14:paraId="0A8D9E5A" w14:textId="4A5D70A0" w:rsidR="00C93658" w:rsidRDefault="00C93658" w:rsidP="00C93658">
            <w:pPr>
              <w:pStyle w:val="TAC"/>
              <w:rPr>
                <w:sz w:val="16"/>
                <w:szCs w:val="16"/>
              </w:rPr>
            </w:pPr>
            <w:r>
              <w:rPr>
                <w:sz w:val="16"/>
                <w:szCs w:val="16"/>
              </w:rPr>
              <w:t>2021-03</w:t>
            </w:r>
          </w:p>
        </w:tc>
        <w:tc>
          <w:tcPr>
            <w:tcW w:w="800" w:type="dxa"/>
            <w:shd w:val="solid" w:color="FFFFFF" w:fill="auto"/>
          </w:tcPr>
          <w:p w14:paraId="7600889B" w14:textId="7DB68370" w:rsidR="00C93658" w:rsidRDefault="00C93658" w:rsidP="00C93658">
            <w:pPr>
              <w:pStyle w:val="TAL"/>
              <w:rPr>
                <w:sz w:val="16"/>
                <w:szCs w:val="16"/>
              </w:rPr>
            </w:pPr>
            <w:r>
              <w:rPr>
                <w:sz w:val="16"/>
                <w:szCs w:val="16"/>
              </w:rPr>
              <w:t>SP#90E</w:t>
            </w:r>
          </w:p>
        </w:tc>
        <w:tc>
          <w:tcPr>
            <w:tcW w:w="1094" w:type="dxa"/>
            <w:shd w:val="solid" w:color="FFFFFF" w:fill="auto"/>
          </w:tcPr>
          <w:p w14:paraId="0D859F11" w14:textId="155C16FF" w:rsidR="00C93658" w:rsidRDefault="00C93658" w:rsidP="00C93658">
            <w:pPr>
              <w:pStyle w:val="TAC"/>
              <w:rPr>
                <w:sz w:val="16"/>
                <w:szCs w:val="16"/>
              </w:rPr>
            </w:pPr>
            <w:r>
              <w:rPr>
                <w:sz w:val="16"/>
                <w:szCs w:val="16"/>
              </w:rPr>
              <w:t>SP-210071</w:t>
            </w:r>
          </w:p>
        </w:tc>
        <w:tc>
          <w:tcPr>
            <w:tcW w:w="567" w:type="dxa"/>
            <w:shd w:val="solid" w:color="FFFFFF" w:fill="auto"/>
          </w:tcPr>
          <w:p w14:paraId="5A341349" w14:textId="421AC21D" w:rsidR="00C93658" w:rsidRDefault="00C93658" w:rsidP="00C93658">
            <w:pPr>
              <w:pStyle w:val="TAC"/>
              <w:rPr>
                <w:sz w:val="16"/>
                <w:szCs w:val="16"/>
              </w:rPr>
            </w:pPr>
            <w:r>
              <w:rPr>
                <w:sz w:val="16"/>
                <w:szCs w:val="16"/>
              </w:rPr>
              <w:t>0240</w:t>
            </w:r>
          </w:p>
        </w:tc>
        <w:tc>
          <w:tcPr>
            <w:tcW w:w="425" w:type="dxa"/>
            <w:shd w:val="solid" w:color="FFFFFF" w:fill="auto"/>
          </w:tcPr>
          <w:p w14:paraId="1AD4B5A2" w14:textId="628181E0" w:rsidR="00C93658" w:rsidRDefault="00C93658" w:rsidP="00C93658">
            <w:pPr>
              <w:pStyle w:val="TAC"/>
              <w:rPr>
                <w:sz w:val="16"/>
                <w:szCs w:val="16"/>
              </w:rPr>
            </w:pPr>
            <w:r>
              <w:rPr>
                <w:sz w:val="16"/>
                <w:szCs w:val="16"/>
              </w:rPr>
              <w:t>-</w:t>
            </w:r>
          </w:p>
        </w:tc>
        <w:tc>
          <w:tcPr>
            <w:tcW w:w="425" w:type="dxa"/>
            <w:shd w:val="solid" w:color="FFFFFF" w:fill="auto"/>
          </w:tcPr>
          <w:p w14:paraId="6D48C0B8" w14:textId="13F29E4F" w:rsidR="00C93658" w:rsidRDefault="00C93658" w:rsidP="00C93658">
            <w:pPr>
              <w:pStyle w:val="TAC"/>
              <w:rPr>
                <w:sz w:val="16"/>
                <w:szCs w:val="16"/>
              </w:rPr>
            </w:pPr>
            <w:r>
              <w:rPr>
                <w:sz w:val="16"/>
                <w:szCs w:val="16"/>
              </w:rPr>
              <w:t>B</w:t>
            </w:r>
          </w:p>
        </w:tc>
        <w:tc>
          <w:tcPr>
            <w:tcW w:w="4820" w:type="dxa"/>
            <w:shd w:val="solid" w:color="FFFFFF" w:fill="auto"/>
          </w:tcPr>
          <w:p w14:paraId="1B164DE1" w14:textId="413C046B" w:rsidR="00C93658" w:rsidRDefault="00C93658" w:rsidP="00C93658">
            <w:pPr>
              <w:pStyle w:val="TAL"/>
              <w:rPr>
                <w:sz w:val="16"/>
                <w:szCs w:val="16"/>
              </w:rPr>
            </w:pPr>
            <w:r>
              <w:rPr>
                <w:sz w:val="16"/>
                <w:szCs w:val="16"/>
              </w:rPr>
              <w:t>NWDAF usage of partitioning criteria</w:t>
            </w:r>
          </w:p>
        </w:tc>
        <w:tc>
          <w:tcPr>
            <w:tcW w:w="708" w:type="dxa"/>
            <w:shd w:val="solid" w:color="FFFFFF" w:fill="auto"/>
          </w:tcPr>
          <w:p w14:paraId="41B66E1B" w14:textId="39A00088" w:rsidR="00C93658" w:rsidRDefault="00C93658" w:rsidP="00C93658">
            <w:pPr>
              <w:pStyle w:val="TAL"/>
              <w:jc w:val="center"/>
              <w:rPr>
                <w:b/>
                <w:bCs/>
                <w:sz w:val="16"/>
                <w:szCs w:val="16"/>
              </w:rPr>
            </w:pPr>
            <w:r>
              <w:rPr>
                <w:b/>
                <w:bCs/>
                <w:sz w:val="16"/>
                <w:szCs w:val="16"/>
              </w:rPr>
              <w:t>17.0.0</w:t>
            </w:r>
          </w:p>
        </w:tc>
      </w:tr>
      <w:tr w:rsidR="00C93658" w:rsidRPr="005D2CF1" w14:paraId="6263EB2B" w14:textId="77777777" w:rsidTr="00B16F2C">
        <w:tc>
          <w:tcPr>
            <w:tcW w:w="800" w:type="dxa"/>
            <w:shd w:val="solid" w:color="FFFFFF" w:fill="auto"/>
          </w:tcPr>
          <w:p w14:paraId="3460A567" w14:textId="2E41C6B6" w:rsidR="00C93658" w:rsidRDefault="00C93658" w:rsidP="00C93658">
            <w:pPr>
              <w:pStyle w:val="TAC"/>
              <w:rPr>
                <w:sz w:val="16"/>
                <w:szCs w:val="16"/>
              </w:rPr>
            </w:pPr>
            <w:r>
              <w:rPr>
                <w:sz w:val="16"/>
                <w:szCs w:val="16"/>
              </w:rPr>
              <w:t>2021-03</w:t>
            </w:r>
          </w:p>
        </w:tc>
        <w:tc>
          <w:tcPr>
            <w:tcW w:w="800" w:type="dxa"/>
            <w:shd w:val="solid" w:color="FFFFFF" w:fill="auto"/>
          </w:tcPr>
          <w:p w14:paraId="7AB63BFA" w14:textId="2C70F1C9" w:rsidR="00C93658" w:rsidRDefault="00C93658" w:rsidP="00C93658">
            <w:pPr>
              <w:pStyle w:val="TAL"/>
              <w:rPr>
                <w:sz w:val="16"/>
                <w:szCs w:val="16"/>
              </w:rPr>
            </w:pPr>
            <w:r>
              <w:rPr>
                <w:sz w:val="16"/>
                <w:szCs w:val="16"/>
              </w:rPr>
              <w:t>SP#90E</w:t>
            </w:r>
          </w:p>
        </w:tc>
        <w:tc>
          <w:tcPr>
            <w:tcW w:w="1094" w:type="dxa"/>
            <w:shd w:val="solid" w:color="FFFFFF" w:fill="auto"/>
          </w:tcPr>
          <w:p w14:paraId="3C27E4AD" w14:textId="599AADC9" w:rsidR="00C93658" w:rsidRDefault="00C93658" w:rsidP="00C93658">
            <w:pPr>
              <w:pStyle w:val="TAC"/>
              <w:rPr>
                <w:sz w:val="16"/>
                <w:szCs w:val="16"/>
              </w:rPr>
            </w:pPr>
            <w:r>
              <w:rPr>
                <w:sz w:val="16"/>
                <w:szCs w:val="16"/>
              </w:rPr>
              <w:t>SP-210071</w:t>
            </w:r>
          </w:p>
        </w:tc>
        <w:tc>
          <w:tcPr>
            <w:tcW w:w="567" w:type="dxa"/>
            <w:shd w:val="solid" w:color="FFFFFF" w:fill="auto"/>
          </w:tcPr>
          <w:p w14:paraId="617C8841" w14:textId="5AFEF26A" w:rsidR="00C93658" w:rsidRDefault="00C93658" w:rsidP="00C93658">
            <w:pPr>
              <w:pStyle w:val="TAC"/>
              <w:rPr>
                <w:sz w:val="16"/>
                <w:szCs w:val="16"/>
              </w:rPr>
            </w:pPr>
            <w:r>
              <w:rPr>
                <w:sz w:val="16"/>
                <w:szCs w:val="16"/>
              </w:rPr>
              <w:t>0241</w:t>
            </w:r>
          </w:p>
        </w:tc>
        <w:tc>
          <w:tcPr>
            <w:tcW w:w="425" w:type="dxa"/>
            <w:shd w:val="solid" w:color="FFFFFF" w:fill="auto"/>
          </w:tcPr>
          <w:p w14:paraId="0184036D" w14:textId="750E4A8C" w:rsidR="00C93658" w:rsidRDefault="00C93658" w:rsidP="00C93658">
            <w:pPr>
              <w:pStyle w:val="TAC"/>
              <w:rPr>
                <w:sz w:val="16"/>
                <w:szCs w:val="16"/>
              </w:rPr>
            </w:pPr>
            <w:r>
              <w:rPr>
                <w:sz w:val="16"/>
                <w:szCs w:val="16"/>
              </w:rPr>
              <w:t>1</w:t>
            </w:r>
          </w:p>
        </w:tc>
        <w:tc>
          <w:tcPr>
            <w:tcW w:w="425" w:type="dxa"/>
            <w:shd w:val="solid" w:color="FFFFFF" w:fill="auto"/>
          </w:tcPr>
          <w:p w14:paraId="40842FF5" w14:textId="2BE85315" w:rsidR="00C93658" w:rsidRDefault="00C93658" w:rsidP="00C93658">
            <w:pPr>
              <w:pStyle w:val="TAC"/>
              <w:rPr>
                <w:sz w:val="16"/>
                <w:szCs w:val="16"/>
              </w:rPr>
            </w:pPr>
            <w:r>
              <w:rPr>
                <w:sz w:val="16"/>
                <w:szCs w:val="16"/>
              </w:rPr>
              <w:t>B</w:t>
            </w:r>
          </w:p>
        </w:tc>
        <w:tc>
          <w:tcPr>
            <w:tcW w:w="4820" w:type="dxa"/>
            <w:shd w:val="solid" w:color="FFFFFF" w:fill="auto"/>
          </w:tcPr>
          <w:p w14:paraId="2A30AF29" w14:textId="3B253F04" w:rsidR="00C93658" w:rsidRDefault="00C93658" w:rsidP="00C93658">
            <w:pPr>
              <w:pStyle w:val="TAL"/>
              <w:rPr>
                <w:sz w:val="16"/>
                <w:szCs w:val="16"/>
              </w:rPr>
            </w:pPr>
            <w:r>
              <w:rPr>
                <w:sz w:val="16"/>
                <w:szCs w:val="16"/>
              </w:rPr>
              <w:t>New procedure for data collection from UE</w:t>
            </w:r>
          </w:p>
        </w:tc>
        <w:tc>
          <w:tcPr>
            <w:tcW w:w="708" w:type="dxa"/>
            <w:shd w:val="solid" w:color="FFFFFF" w:fill="auto"/>
          </w:tcPr>
          <w:p w14:paraId="28BC7F14" w14:textId="639987FF" w:rsidR="00C93658" w:rsidRDefault="00C93658" w:rsidP="00C93658">
            <w:pPr>
              <w:pStyle w:val="TAL"/>
              <w:jc w:val="center"/>
              <w:rPr>
                <w:b/>
                <w:bCs/>
                <w:sz w:val="16"/>
                <w:szCs w:val="16"/>
              </w:rPr>
            </w:pPr>
            <w:r>
              <w:rPr>
                <w:b/>
                <w:bCs/>
                <w:sz w:val="16"/>
                <w:szCs w:val="16"/>
              </w:rPr>
              <w:t>17.0.0</w:t>
            </w:r>
          </w:p>
        </w:tc>
      </w:tr>
      <w:tr w:rsidR="00C93658" w:rsidRPr="005D2CF1" w14:paraId="175A4693" w14:textId="77777777" w:rsidTr="00B16F2C">
        <w:tc>
          <w:tcPr>
            <w:tcW w:w="800" w:type="dxa"/>
            <w:shd w:val="solid" w:color="FFFFFF" w:fill="auto"/>
          </w:tcPr>
          <w:p w14:paraId="313D162A" w14:textId="7D523B45" w:rsidR="00C93658" w:rsidRDefault="00C93658" w:rsidP="00C93658">
            <w:pPr>
              <w:pStyle w:val="TAC"/>
              <w:rPr>
                <w:sz w:val="16"/>
                <w:szCs w:val="16"/>
              </w:rPr>
            </w:pPr>
            <w:r>
              <w:rPr>
                <w:sz w:val="16"/>
                <w:szCs w:val="16"/>
              </w:rPr>
              <w:t>2021-03</w:t>
            </w:r>
          </w:p>
        </w:tc>
        <w:tc>
          <w:tcPr>
            <w:tcW w:w="800" w:type="dxa"/>
            <w:shd w:val="solid" w:color="FFFFFF" w:fill="auto"/>
          </w:tcPr>
          <w:p w14:paraId="0F881551" w14:textId="56B8C1A9" w:rsidR="00C93658" w:rsidRDefault="00C93658" w:rsidP="00C93658">
            <w:pPr>
              <w:pStyle w:val="TAL"/>
              <w:rPr>
                <w:sz w:val="16"/>
                <w:szCs w:val="16"/>
              </w:rPr>
            </w:pPr>
            <w:r>
              <w:rPr>
                <w:sz w:val="16"/>
                <w:szCs w:val="16"/>
              </w:rPr>
              <w:t>SP#90E</w:t>
            </w:r>
          </w:p>
        </w:tc>
        <w:tc>
          <w:tcPr>
            <w:tcW w:w="1094" w:type="dxa"/>
            <w:shd w:val="solid" w:color="FFFFFF" w:fill="auto"/>
          </w:tcPr>
          <w:p w14:paraId="72A66B0C" w14:textId="3C63964E" w:rsidR="00C93658" w:rsidRDefault="00C93658" w:rsidP="00C93658">
            <w:pPr>
              <w:pStyle w:val="TAC"/>
              <w:rPr>
                <w:sz w:val="16"/>
                <w:szCs w:val="16"/>
              </w:rPr>
            </w:pPr>
            <w:r>
              <w:rPr>
                <w:sz w:val="16"/>
                <w:szCs w:val="16"/>
              </w:rPr>
              <w:t>SP-210071</w:t>
            </w:r>
          </w:p>
        </w:tc>
        <w:tc>
          <w:tcPr>
            <w:tcW w:w="567" w:type="dxa"/>
            <w:shd w:val="solid" w:color="FFFFFF" w:fill="auto"/>
          </w:tcPr>
          <w:p w14:paraId="7565B0C4" w14:textId="210E1160" w:rsidR="00C93658" w:rsidRDefault="00C93658" w:rsidP="00C93658">
            <w:pPr>
              <w:pStyle w:val="TAC"/>
              <w:rPr>
                <w:sz w:val="16"/>
                <w:szCs w:val="16"/>
              </w:rPr>
            </w:pPr>
            <w:r>
              <w:rPr>
                <w:sz w:val="16"/>
                <w:szCs w:val="16"/>
              </w:rPr>
              <w:t>0244</w:t>
            </w:r>
          </w:p>
        </w:tc>
        <w:tc>
          <w:tcPr>
            <w:tcW w:w="425" w:type="dxa"/>
            <w:shd w:val="solid" w:color="FFFFFF" w:fill="auto"/>
          </w:tcPr>
          <w:p w14:paraId="593B4C1B" w14:textId="00A7F008" w:rsidR="00C93658" w:rsidRDefault="00C93658" w:rsidP="00C93658">
            <w:pPr>
              <w:pStyle w:val="TAC"/>
              <w:rPr>
                <w:sz w:val="16"/>
                <w:szCs w:val="16"/>
              </w:rPr>
            </w:pPr>
            <w:r>
              <w:rPr>
                <w:sz w:val="16"/>
                <w:szCs w:val="16"/>
              </w:rPr>
              <w:t>1</w:t>
            </w:r>
          </w:p>
        </w:tc>
        <w:tc>
          <w:tcPr>
            <w:tcW w:w="425" w:type="dxa"/>
            <w:shd w:val="solid" w:color="FFFFFF" w:fill="auto"/>
          </w:tcPr>
          <w:p w14:paraId="52E3A038" w14:textId="10DB8DD2" w:rsidR="00C93658" w:rsidRDefault="00C93658" w:rsidP="00C93658">
            <w:pPr>
              <w:pStyle w:val="TAC"/>
              <w:rPr>
                <w:sz w:val="16"/>
                <w:szCs w:val="16"/>
              </w:rPr>
            </w:pPr>
            <w:r>
              <w:rPr>
                <w:sz w:val="16"/>
                <w:szCs w:val="16"/>
              </w:rPr>
              <w:t>B</w:t>
            </w:r>
          </w:p>
        </w:tc>
        <w:tc>
          <w:tcPr>
            <w:tcW w:w="4820" w:type="dxa"/>
            <w:shd w:val="solid" w:color="FFFFFF" w:fill="auto"/>
          </w:tcPr>
          <w:p w14:paraId="01865A37" w14:textId="0DD6531B" w:rsidR="00C93658" w:rsidRDefault="00C93658" w:rsidP="00C93658">
            <w:pPr>
              <w:pStyle w:val="TAL"/>
              <w:rPr>
                <w:sz w:val="16"/>
                <w:szCs w:val="16"/>
              </w:rPr>
            </w:pPr>
            <w:r>
              <w:rPr>
                <w:sz w:val="16"/>
                <w:szCs w:val="16"/>
              </w:rPr>
              <w:t>Increasing efficiency of data collection (Architecture part)</w:t>
            </w:r>
          </w:p>
        </w:tc>
        <w:tc>
          <w:tcPr>
            <w:tcW w:w="708" w:type="dxa"/>
            <w:shd w:val="solid" w:color="FFFFFF" w:fill="auto"/>
          </w:tcPr>
          <w:p w14:paraId="1A3FA99A" w14:textId="3EAB87D3" w:rsidR="00C93658" w:rsidRDefault="00C93658" w:rsidP="00C93658">
            <w:pPr>
              <w:pStyle w:val="TAL"/>
              <w:jc w:val="center"/>
              <w:rPr>
                <w:b/>
                <w:bCs/>
                <w:sz w:val="16"/>
                <w:szCs w:val="16"/>
              </w:rPr>
            </w:pPr>
            <w:r>
              <w:rPr>
                <w:b/>
                <w:bCs/>
                <w:sz w:val="16"/>
                <w:szCs w:val="16"/>
              </w:rPr>
              <w:t>17.0.0</w:t>
            </w:r>
          </w:p>
        </w:tc>
      </w:tr>
      <w:tr w:rsidR="00C93658" w:rsidRPr="005D2CF1" w14:paraId="31869BC6" w14:textId="77777777" w:rsidTr="00B16F2C">
        <w:tc>
          <w:tcPr>
            <w:tcW w:w="800" w:type="dxa"/>
            <w:shd w:val="solid" w:color="FFFFFF" w:fill="auto"/>
          </w:tcPr>
          <w:p w14:paraId="0D800466" w14:textId="1412CD6E" w:rsidR="00C93658" w:rsidRDefault="00C93658" w:rsidP="00C93658">
            <w:pPr>
              <w:pStyle w:val="TAC"/>
              <w:rPr>
                <w:sz w:val="16"/>
                <w:szCs w:val="16"/>
              </w:rPr>
            </w:pPr>
            <w:r>
              <w:rPr>
                <w:sz w:val="16"/>
                <w:szCs w:val="16"/>
              </w:rPr>
              <w:t>2021-03</w:t>
            </w:r>
          </w:p>
        </w:tc>
        <w:tc>
          <w:tcPr>
            <w:tcW w:w="800" w:type="dxa"/>
            <w:shd w:val="solid" w:color="FFFFFF" w:fill="auto"/>
          </w:tcPr>
          <w:p w14:paraId="0335812B" w14:textId="305FA7EA" w:rsidR="00C93658" w:rsidRDefault="00C93658" w:rsidP="00C93658">
            <w:pPr>
              <w:pStyle w:val="TAL"/>
              <w:rPr>
                <w:sz w:val="16"/>
                <w:szCs w:val="16"/>
              </w:rPr>
            </w:pPr>
            <w:r>
              <w:rPr>
                <w:sz w:val="16"/>
                <w:szCs w:val="16"/>
              </w:rPr>
              <w:t>SP#90E</w:t>
            </w:r>
          </w:p>
        </w:tc>
        <w:tc>
          <w:tcPr>
            <w:tcW w:w="1094" w:type="dxa"/>
            <w:shd w:val="solid" w:color="FFFFFF" w:fill="auto"/>
          </w:tcPr>
          <w:p w14:paraId="36A9065E" w14:textId="71BDD005" w:rsidR="00C93658" w:rsidRDefault="00C93658" w:rsidP="00C93658">
            <w:pPr>
              <w:pStyle w:val="TAC"/>
              <w:rPr>
                <w:sz w:val="16"/>
                <w:szCs w:val="16"/>
              </w:rPr>
            </w:pPr>
            <w:r>
              <w:rPr>
                <w:sz w:val="16"/>
                <w:szCs w:val="16"/>
              </w:rPr>
              <w:t>SP-210071</w:t>
            </w:r>
          </w:p>
        </w:tc>
        <w:tc>
          <w:tcPr>
            <w:tcW w:w="567" w:type="dxa"/>
            <w:shd w:val="solid" w:color="FFFFFF" w:fill="auto"/>
          </w:tcPr>
          <w:p w14:paraId="0D662363" w14:textId="730F103D" w:rsidR="00C93658" w:rsidRDefault="00C93658" w:rsidP="00C93658">
            <w:pPr>
              <w:pStyle w:val="TAC"/>
              <w:rPr>
                <w:sz w:val="16"/>
                <w:szCs w:val="16"/>
              </w:rPr>
            </w:pPr>
            <w:r>
              <w:rPr>
                <w:sz w:val="16"/>
                <w:szCs w:val="16"/>
              </w:rPr>
              <w:t>0248</w:t>
            </w:r>
          </w:p>
        </w:tc>
        <w:tc>
          <w:tcPr>
            <w:tcW w:w="425" w:type="dxa"/>
            <w:shd w:val="solid" w:color="FFFFFF" w:fill="auto"/>
          </w:tcPr>
          <w:p w14:paraId="22685247" w14:textId="21C27538" w:rsidR="00C93658" w:rsidRDefault="00C93658" w:rsidP="00C93658">
            <w:pPr>
              <w:pStyle w:val="TAC"/>
              <w:rPr>
                <w:sz w:val="16"/>
                <w:szCs w:val="16"/>
              </w:rPr>
            </w:pPr>
            <w:r>
              <w:rPr>
                <w:sz w:val="16"/>
                <w:szCs w:val="16"/>
              </w:rPr>
              <w:t>1</w:t>
            </w:r>
          </w:p>
        </w:tc>
        <w:tc>
          <w:tcPr>
            <w:tcW w:w="425" w:type="dxa"/>
            <w:shd w:val="solid" w:color="FFFFFF" w:fill="auto"/>
          </w:tcPr>
          <w:p w14:paraId="172921F2" w14:textId="748A3134" w:rsidR="00C93658" w:rsidRDefault="00C93658" w:rsidP="00C93658">
            <w:pPr>
              <w:pStyle w:val="TAC"/>
              <w:rPr>
                <w:sz w:val="16"/>
                <w:szCs w:val="16"/>
              </w:rPr>
            </w:pPr>
            <w:r>
              <w:rPr>
                <w:sz w:val="16"/>
                <w:szCs w:val="16"/>
              </w:rPr>
              <w:t>B</w:t>
            </w:r>
          </w:p>
        </w:tc>
        <w:tc>
          <w:tcPr>
            <w:tcW w:w="4820" w:type="dxa"/>
            <w:shd w:val="solid" w:color="FFFFFF" w:fill="auto"/>
          </w:tcPr>
          <w:p w14:paraId="20080494" w14:textId="1A7F644C" w:rsidR="00C93658" w:rsidRDefault="00C93658" w:rsidP="00C93658">
            <w:pPr>
              <w:pStyle w:val="TAL"/>
              <w:rPr>
                <w:sz w:val="16"/>
                <w:szCs w:val="16"/>
              </w:rPr>
            </w:pPr>
            <w:r>
              <w:rPr>
                <w:sz w:val="16"/>
                <w:szCs w:val="16"/>
              </w:rPr>
              <w:t>Update the procedure for Observed Service Experience related network data analytics case</w:t>
            </w:r>
          </w:p>
        </w:tc>
        <w:tc>
          <w:tcPr>
            <w:tcW w:w="708" w:type="dxa"/>
            <w:shd w:val="solid" w:color="FFFFFF" w:fill="auto"/>
          </w:tcPr>
          <w:p w14:paraId="6EA45610" w14:textId="56F15059" w:rsidR="00C93658" w:rsidRDefault="00C93658" w:rsidP="00C93658">
            <w:pPr>
              <w:pStyle w:val="TAL"/>
              <w:jc w:val="center"/>
              <w:rPr>
                <w:b/>
                <w:bCs/>
                <w:sz w:val="16"/>
                <w:szCs w:val="16"/>
              </w:rPr>
            </w:pPr>
            <w:r>
              <w:rPr>
                <w:b/>
                <w:bCs/>
                <w:sz w:val="16"/>
                <w:szCs w:val="16"/>
              </w:rPr>
              <w:t>17.0.0</w:t>
            </w:r>
          </w:p>
        </w:tc>
      </w:tr>
      <w:tr w:rsidR="006B0714" w:rsidRPr="005D2CF1" w14:paraId="2B7B74F5" w14:textId="77777777" w:rsidTr="00B16F2C">
        <w:tc>
          <w:tcPr>
            <w:tcW w:w="800" w:type="dxa"/>
            <w:shd w:val="solid" w:color="FFFFFF" w:fill="auto"/>
          </w:tcPr>
          <w:p w14:paraId="01F0346B" w14:textId="3A429274" w:rsidR="006B0714" w:rsidRDefault="006B0714" w:rsidP="00C93658">
            <w:pPr>
              <w:pStyle w:val="TAC"/>
              <w:rPr>
                <w:sz w:val="16"/>
                <w:szCs w:val="16"/>
              </w:rPr>
            </w:pPr>
            <w:r>
              <w:rPr>
                <w:sz w:val="16"/>
                <w:szCs w:val="16"/>
              </w:rPr>
              <w:t>2021-03</w:t>
            </w:r>
          </w:p>
        </w:tc>
        <w:tc>
          <w:tcPr>
            <w:tcW w:w="800" w:type="dxa"/>
            <w:shd w:val="solid" w:color="FFFFFF" w:fill="auto"/>
          </w:tcPr>
          <w:p w14:paraId="7717A61D" w14:textId="26F92F81" w:rsidR="006B0714" w:rsidRDefault="006B0714" w:rsidP="00C93658">
            <w:pPr>
              <w:pStyle w:val="TAL"/>
              <w:rPr>
                <w:sz w:val="16"/>
                <w:szCs w:val="16"/>
              </w:rPr>
            </w:pPr>
            <w:r>
              <w:rPr>
                <w:sz w:val="16"/>
                <w:szCs w:val="16"/>
              </w:rPr>
              <w:t>SP#90E</w:t>
            </w:r>
          </w:p>
        </w:tc>
        <w:tc>
          <w:tcPr>
            <w:tcW w:w="1094" w:type="dxa"/>
            <w:shd w:val="solid" w:color="FFFFFF" w:fill="auto"/>
          </w:tcPr>
          <w:p w14:paraId="614C9E0C" w14:textId="0D3286BE" w:rsidR="006B0714" w:rsidRDefault="006B0714" w:rsidP="00C93658">
            <w:pPr>
              <w:pStyle w:val="TAC"/>
              <w:rPr>
                <w:sz w:val="16"/>
                <w:szCs w:val="16"/>
              </w:rPr>
            </w:pPr>
            <w:r>
              <w:rPr>
                <w:sz w:val="16"/>
                <w:szCs w:val="16"/>
              </w:rPr>
              <w:t>SP-210072</w:t>
            </w:r>
          </w:p>
        </w:tc>
        <w:tc>
          <w:tcPr>
            <w:tcW w:w="567" w:type="dxa"/>
            <w:shd w:val="solid" w:color="FFFFFF" w:fill="auto"/>
          </w:tcPr>
          <w:p w14:paraId="53581856" w14:textId="2163251B" w:rsidR="006B0714" w:rsidRDefault="006B0714" w:rsidP="00C93658">
            <w:pPr>
              <w:pStyle w:val="TAC"/>
              <w:rPr>
                <w:sz w:val="16"/>
                <w:szCs w:val="16"/>
              </w:rPr>
            </w:pPr>
            <w:r>
              <w:rPr>
                <w:sz w:val="16"/>
                <w:szCs w:val="16"/>
              </w:rPr>
              <w:t>0250</w:t>
            </w:r>
          </w:p>
        </w:tc>
        <w:tc>
          <w:tcPr>
            <w:tcW w:w="425" w:type="dxa"/>
            <w:shd w:val="solid" w:color="FFFFFF" w:fill="auto"/>
          </w:tcPr>
          <w:p w14:paraId="75AA7D3F" w14:textId="760594C2" w:rsidR="006B0714" w:rsidRDefault="006B0714" w:rsidP="00C93658">
            <w:pPr>
              <w:pStyle w:val="TAC"/>
              <w:rPr>
                <w:sz w:val="16"/>
                <w:szCs w:val="16"/>
              </w:rPr>
            </w:pPr>
            <w:r>
              <w:rPr>
                <w:sz w:val="16"/>
                <w:szCs w:val="16"/>
              </w:rPr>
              <w:t>1</w:t>
            </w:r>
          </w:p>
        </w:tc>
        <w:tc>
          <w:tcPr>
            <w:tcW w:w="425" w:type="dxa"/>
            <w:shd w:val="solid" w:color="FFFFFF" w:fill="auto"/>
          </w:tcPr>
          <w:p w14:paraId="2893CA35" w14:textId="6C8CE548" w:rsidR="006B0714" w:rsidRDefault="006B0714" w:rsidP="00C93658">
            <w:pPr>
              <w:pStyle w:val="TAC"/>
              <w:rPr>
                <w:sz w:val="16"/>
                <w:szCs w:val="16"/>
              </w:rPr>
            </w:pPr>
            <w:r>
              <w:rPr>
                <w:sz w:val="16"/>
                <w:szCs w:val="16"/>
              </w:rPr>
              <w:t>B</w:t>
            </w:r>
          </w:p>
        </w:tc>
        <w:tc>
          <w:tcPr>
            <w:tcW w:w="4820" w:type="dxa"/>
            <w:shd w:val="solid" w:color="FFFFFF" w:fill="auto"/>
          </w:tcPr>
          <w:p w14:paraId="48C11185" w14:textId="1604233E" w:rsidR="006B0714" w:rsidRDefault="006B0714" w:rsidP="00C93658">
            <w:pPr>
              <w:pStyle w:val="TAL"/>
              <w:rPr>
                <w:sz w:val="16"/>
                <w:szCs w:val="16"/>
              </w:rPr>
            </w:pPr>
            <w:r>
              <w:rPr>
                <w:sz w:val="16"/>
                <w:szCs w:val="16"/>
              </w:rPr>
              <w:t>Service operations for Multiple NWDAF Analytics aggregation</w:t>
            </w:r>
          </w:p>
        </w:tc>
        <w:tc>
          <w:tcPr>
            <w:tcW w:w="708" w:type="dxa"/>
            <w:shd w:val="solid" w:color="FFFFFF" w:fill="auto"/>
          </w:tcPr>
          <w:p w14:paraId="31C9F2FC" w14:textId="7549AA84" w:rsidR="006B0714" w:rsidRDefault="006B0714" w:rsidP="00C93658">
            <w:pPr>
              <w:pStyle w:val="TAL"/>
              <w:jc w:val="center"/>
              <w:rPr>
                <w:b/>
                <w:bCs/>
                <w:sz w:val="16"/>
                <w:szCs w:val="16"/>
              </w:rPr>
            </w:pPr>
            <w:r>
              <w:rPr>
                <w:b/>
                <w:bCs/>
                <w:sz w:val="16"/>
                <w:szCs w:val="16"/>
              </w:rPr>
              <w:t>17.0.0</w:t>
            </w:r>
          </w:p>
        </w:tc>
      </w:tr>
      <w:tr w:rsidR="006D143A" w:rsidRPr="005D2CF1" w14:paraId="63030811" w14:textId="77777777" w:rsidTr="00B16F2C">
        <w:tc>
          <w:tcPr>
            <w:tcW w:w="800" w:type="dxa"/>
            <w:shd w:val="solid" w:color="FFFFFF" w:fill="auto"/>
          </w:tcPr>
          <w:p w14:paraId="3024566B" w14:textId="065963F9" w:rsidR="006D143A" w:rsidRDefault="006D143A" w:rsidP="006D143A">
            <w:pPr>
              <w:pStyle w:val="TAC"/>
              <w:rPr>
                <w:sz w:val="16"/>
                <w:szCs w:val="16"/>
              </w:rPr>
            </w:pPr>
            <w:r>
              <w:rPr>
                <w:sz w:val="16"/>
                <w:szCs w:val="16"/>
              </w:rPr>
              <w:t>2021-03</w:t>
            </w:r>
          </w:p>
        </w:tc>
        <w:tc>
          <w:tcPr>
            <w:tcW w:w="800" w:type="dxa"/>
            <w:shd w:val="solid" w:color="FFFFFF" w:fill="auto"/>
          </w:tcPr>
          <w:p w14:paraId="7D141039" w14:textId="2E5CFB3C" w:rsidR="006D143A" w:rsidRDefault="006D143A" w:rsidP="006D143A">
            <w:pPr>
              <w:pStyle w:val="TAL"/>
              <w:rPr>
                <w:sz w:val="16"/>
                <w:szCs w:val="16"/>
              </w:rPr>
            </w:pPr>
            <w:r>
              <w:rPr>
                <w:sz w:val="16"/>
                <w:szCs w:val="16"/>
              </w:rPr>
              <w:t>SP#90E</w:t>
            </w:r>
          </w:p>
        </w:tc>
        <w:tc>
          <w:tcPr>
            <w:tcW w:w="1094" w:type="dxa"/>
            <w:shd w:val="solid" w:color="FFFFFF" w:fill="auto"/>
          </w:tcPr>
          <w:p w14:paraId="05BF543F" w14:textId="4BC63459" w:rsidR="006D143A" w:rsidRDefault="006D143A" w:rsidP="006D143A">
            <w:pPr>
              <w:pStyle w:val="TAC"/>
              <w:rPr>
                <w:sz w:val="16"/>
                <w:szCs w:val="16"/>
              </w:rPr>
            </w:pPr>
            <w:r>
              <w:rPr>
                <w:sz w:val="16"/>
                <w:szCs w:val="16"/>
              </w:rPr>
              <w:t>SP-210072</w:t>
            </w:r>
          </w:p>
        </w:tc>
        <w:tc>
          <w:tcPr>
            <w:tcW w:w="567" w:type="dxa"/>
            <w:shd w:val="solid" w:color="FFFFFF" w:fill="auto"/>
          </w:tcPr>
          <w:p w14:paraId="180F99FB" w14:textId="3205A1BF" w:rsidR="006D143A" w:rsidRDefault="006D143A" w:rsidP="006D143A">
            <w:pPr>
              <w:pStyle w:val="TAC"/>
              <w:rPr>
                <w:sz w:val="16"/>
                <w:szCs w:val="16"/>
              </w:rPr>
            </w:pPr>
            <w:r>
              <w:rPr>
                <w:sz w:val="16"/>
                <w:szCs w:val="16"/>
              </w:rPr>
              <w:t>0251</w:t>
            </w:r>
          </w:p>
        </w:tc>
        <w:tc>
          <w:tcPr>
            <w:tcW w:w="425" w:type="dxa"/>
            <w:shd w:val="solid" w:color="FFFFFF" w:fill="auto"/>
          </w:tcPr>
          <w:p w14:paraId="2992E24A" w14:textId="2BA7804D" w:rsidR="006D143A" w:rsidRDefault="006D143A" w:rsidP="006D143A">
            <w:pPr>
              <w:pStyle w:val="TAC"/>
              <w:rPr>
                <w:sz w:val="16"/>
                <w:szCs w:val="16"/>
              </w:rPr>
            </w:pPr>
            <w:r>
              <w:rPr>
                <w:sz w:val="16"/>
                <w:szCs w:val="16"/>
              </w:rPr>
              <w:t>1</w:t>
            </w:r>
          </w:p>
        </w:tc>
        <w:tc>
          <w:tcPr>
            <w:tcW w:w="425" w:type="dxa"/>
            <w:shd w:val="solid" w:color="FFFFFF" w:fill="auto"/>
          </w:tcPr>
          <w:p w14:paraId="02FFFBE4" w14:textId="7D22E941" w:rsidR="006D143A" w:rsidRDefault="006D143A" w:rsidP="006D143A">
            <w:pPr>
              <w:pStyle w:val="TAC"/>
              <w:rPr>
                <w:sz w:val="16"/>
                <w:szCs w:val="16"/>
              </w:rPr>
            </w:pPr>
            <w:r>
              <w:rPr>
                <w:sz w:val="16"/>
                <w:szCs w:val="16"/>
              </w:rPr>
              <w:t>B</w:t>
            </w:r>
          </w:p>
        </w:tc>
        <w:tc>
          <w:tcPr>
            <w:tcW w:w="4820" w:type="dxa"/>
            <w:shd w:val="solid" w:color="FFFFFF" w:fill="auto"/>
          </w:tcPr>
          <w:p w14:paraId="316F067D" w14:textId="3018BB9B" w:rsidR="006D143A" w:rsidRDefault="006D143A" w:rsidP="006D143A">
            <w:pPr>
              <w:pStyle w:val="TAL"/>
              <w:rPr>
                <w:sz w:val="16"/>
                <w:szCs w:val="16"/>
              </w:rPr>
            </w:pPr>
            <w:r>
              <w:rPr>
                <w:sz w:val="16"/>
                <w:szCs w:val="16"/>
              </w:rPr>
              <w:t>NWDAF Reselection for Multiple NWDAF deployments - procedures</w:t>
            </w:r>
          </w:p>
        </w:tc>
        <w:tc>
          <w:tcPr>
            <w:tcW w:w="708" w:type="dxa"/>
            <w:shd w:val="solid" w:color="FFFFFF" w:fill="auto"/>
          </w:tcPr>
          <w:p w14:paraId="0B58A6C8" w14:textId="70C2D3F7" w:rsidR="006D143A" w:rsidRDefault="006D143A" w:rsidP="006D143A">
            <w:pPr>
              <w:pStyle w:val="TAL"/>
              <w:jc w:val="center"/>
              <w:rPr>
                <w:b/>
                <w:bCs/>
                <w:sz w:val="16"/>
                <w:szCs w:val="16"/>
              </w:rPr>
            </w:pPr>
            <w:r>
              <w:rPr>
                <w:b/>
                <w:bCs/>
                <w:sz w:val="16"/>
                <w:szCs w:val="16"/>
              </w:rPr>
              <w:t>17.0.0</w:t>
            </w:r>
          </w:p>
        </w:tc>
      </w:tr>
      <w:tr w:rsidR="006D143A" w:rsidRPr="005D2CF1" w14:paraId="4D9F5B29" w14:textId="77777777" w:rsidTr="00B16F2C">
        <w:tc>
          <w:tcPr>
            <w:tcW w:w="800" w:type="dxa"/>
            <w:shd w:val="solid" w:color="FFFFFF" w:fill="auto"/>
          </w:tcPr>
          <w:p w14:paraId="0F64049E" w14:textId="757921F6" w:rsidR="006D143A" w:rsidRDefault="006D143A" w:rsidP="006D143A">
            <w:pPr>
              <w:pStyle w:val="TAC"/>
              <w:rPr>
                <w:sz w:val="16"/>
                <w:szCs w:val="16"/>
              </w:rPr>
            </w:pPr>
            <w:r>
              <w:rPr>
                <w:sz w:val="16"/>
                <w:szCs w:val="16"/>
              </w:rPr>
              <w:t>2021-03</w:t>
            </w:r>
          </w:p>
        </w:tc>
        <w:tc>
          <w:tcPr>
            <w:tcW w:w="800" w:type="dxa"/>
            <w:shd w:val="solid" w:color="FFFFFF" w:fill="auto"/>
          </w:tcPr>
          <w:p w14:paraId="0B11CBBD" w14:textId="4318D40D" w:rsidR="006D143A" w:rsidRDefault="006D143A" w:rsidP="006D143A">
            <w:pPr>
              <w:pStyle w:val="TAL"/>
              <w:rPr>
                <w:sz w:val="16"/>
                <w:szCs w:val="16"/>
              </w:rPr>
            </w:pPr>
            <w:r>
              <w:rPr>
                <w:sz w:val="16"/>
                <w:szCs w:val="16"/>
              </w:rPr>
              <w:t>SP#90E</w:t>
            </w:r>
          </w:p>
        </w:tc>
        <w:tc>
          <w:tcPr>
            <w:tcW w:w="1094" w:type="dxa"/>
            <w:shd w:val="solid" w:color="FFFFFF" w:fill="auto"/>
          </w:tcPr>
          <w:p w14:paraId="44C1B6D3" w14:textId="3198FAD0" w:rsidR="006D143A" w:rsidRDefault="006D143A" w:rsidP="006D143A">
            <w:pPr>
              <w:pStyle w:val="TAC"/>
              <w:rPr>
                <w:sz w:val="16"/>
                <w:szCs w:val="16"/>
              </w:rPr>
            </w:pPr>
            <w:r>
              <w:rPr>
                <w:sz w:val="16"/>
                <w:szCs w:val="16"/>
              </w:rPr>
              <w:t>SP-210072</w:t>
            </w:r>
          </w:p>
        </w:tc>
        <w:tc>
          <w:tcPr>
            <w:tcW w:w="567" w:type="dxa"/>
            <w:shd w:val="solid" w:color="FFFFFF" w:fill="auto"/>
          </w:tcPr>
          <w:p w14:paraId="568F9A16" w14:textId="2F1C44F2" w:rsidR="006D143A" w:rsidRDefault="006D143A" w:rsidP="006D143A">
            <w:pPr>
              <w:pStyle w:val="TAC"/>
              <w:rPr>
                <w:sz w:val="16"/>
                <w:szCs w:val="16"/>
              </w:rPr>
            </w:pPr>
            <w:r>
              <w:rPr>
                <w:sz w:val="16"/>
                <w:szCs w:val="16"/>
              </w:rPr>
              <w:t>0252</w:t>
            </w:r>
          </w:p>
        </w:tc>
        <w:tc>
          <w:tcPr>
            <w:tcW w:w="425" w:type="dxa"/>
            <w:shd w:val="solid" w:color="FFFFFF" w:fill="auto"/>
          </w:tcPr>
          <w:p w14:paraId="5E172B3C" w14:textId="5A6D508C" w:rsidR="006D143A" w:rsidRDefault="006D143A" w:rsidP="006D143A">
            <w:pPr>
              <w:pStyle w:val="TAC"/>
              <w:rPr>
                <w:sz w:val="16"/>
                <w:szCs w:val="16"/>
              </w:rPr>
            </w:pPr>
            <w:r>
              <w:rPr>
                <w:sz w:val="16"/>
                <w:szCs w:val="16"/>
              </w:rPr>
              <w:t>1</w:t>
            </w:r>
          </w:p>
        </w:tc>
        <w:tc>
          <w:tcPr>
            <w:tcW w:w="425" w:type="dxa"/>
            <w:shd w:val="solid" w:color="FFFFFF" w:fill="auto"/>
          </w:tcPr>
          <w:p w14:paraId="39E2968E" w14:textId="61D8A129" w:rsidR="006D143A" w:rsidRDefault="006D143A" w:rsidP="006D143A">
            <w:pPr>
              <w:pStyle w:val="TAC"/>
              <w:rPr>
                <w:sz w:val="16"/>
                <w:szCs w:val="16"/>
              </w:rPr>
            </w:pPr>
            <w:r>
              <w:rPr>
                <w:sz w:val="16"/>
                <w:szCs w:val="16"/>
              </w:rPr>
              <w:t>B</w:t>
            </w:r>
          </w:p>
        </w:tc>
        <w:tc>
          <w:tcPr>
            <w:tcW w:w="4820" w:type="dxa"/>
            <w:shd w:val="solid" w:color="FFFFFF" w:fill="auto"/>
          </w:tcPr>
          <w:p w14:paraId="44B6A5CB" w14:textId="263A9000" w:rsidR="006D143A" w:rsidRDefault="006D143A" w:rsidP="006D143A">
            <w:pPr>
              <w:pStyle w:val="TAL"/>
              <w:rPr>
                <w:sz w:val="16"/>
                <w:szCs w:val="16"/>
              </w:rPr>
            </w:pPr>
            <w:r>
              <w:rPr>
                <w:sz w:val="16"/>
                <w:szCs w:val="16"/>
              </w:rPr>
              <w:t>NWDAF Discovery and Selection for Multiple NWDAF</w:t>
            </w:r>
          </w:p>
        </w:tc>
        <w:tc>
          <w:tcPr>
            <w:tcW w:w="708" w:type="dxa"/>
            <w:shd w:val="solid" w:color="FFFFFF" w:fill="auto"/>
          </w:tcPr>
          <w:p w14:paraId="2E033F47" w14:textId="425CC94F" w:rsidR="006D143A" w:rsidRDefault="006D143A" w:rsidP="006D143A">
            <w:pPr>
              <w:pStyle w:val="TAL"/>
              <w:jc w:val="center"/>
              <w:rPr>
                <w:b/>
                <w:bCs/>
                <w:sz w:val="16"/>
                <w:szCs w:val="16"/>
              </w:rPr>
            </w:pPr>
            <w:r>
              <w:rPr>
                <w:b/>
                <w:bCs/>
                <w:sz w:val="16"/>
                <w:szCs w:val="16"/>
              </w:rPr>
              <w:t>17.0.0</w:t>
            </w:r>
          </w:p>
        </w:tc>
      </w:tr>
      <w:tr w:rsidR="006D143A" w:rsidRPr="005D2CF1" w14:paraId="6A399213" w14:textId="77777777" w:rsidTr="00B16F2C">
        <w:tc>
          <w:tcPr>
            <w:tcW w:w="800" w:type="dxa"/>
            <w:shd w:val="solid" w:color="FFFFFF" w:fill="auto"/>
          </w:tcPr>
          <w:p w14:paraId="68A86285" w14:textId="3DA5CB21" w:rsidR="006D143A" w:rsidRDefault="006D143A" w:rsidP="006D143A">
            <w:pPr>
              <w:pStyle w:val="TAC"/>
              <w:rPr>
                <w:sz w:val="16"/>
                <w:szCs w:val="16"/>
              </w:rPr>
            </w:pPr>
            <w:r>
              <w:rPr>
                <w:sz w:val="16"/>
                <w:szCs w:val="16"/>
              </w:rPr>
              <w:t>2021-03</w:t>
            </w:r>
          </w:p>
        </w:tc>
        <w:tc>
          <w:tcPr>
            <w:tcW w:w="800" w:type="dxa"/>
            <w:shd w:val="solid" w:color="FFFFFF" w:fill="auto"/>
          </w:tcPr>
          <w:p w14:paraId="1ED86D79" w14:textId="1C6E7DDE" w:rsidR="006D143A" w:rsidRDefault="006D143A" w:rsidP="006D143A">
            <w:pPr>
              <w:pStyle w:val="TAL"/>
              <w:rPr>
                <w:sz w:val="16"/>
                <w:szCs w:val="16"/>
              </w:rPr>
            </w:pPr>
            <w:r>
              <w:rPr>
                <w:sz w:val="16"/>
                <w:szCs w:val="16"/>
              </w:rPr>
              <w:t>SP#90E</w:t>
            </w:r>
          </w:p>
        </w:tc>
        <w:tc>
          <w:tcPr>
            <w:tcW w:w="1094" w:type="dxa"/>
            <w:shd w:val="solid" w:color="FFFFFF" w:fill="auto"/>
          </w:tcPr>
          <w:p w14:paraId="6FEC76AC" w14:textId="25C18ACC" w:rsidR="006D143A" w:rsidRDefault="006D143A" w:rsidP="006D143A">
            <w:pPr>
              <w:pStyle w:val="TAC"/>
              <w:rPr>
                <w:sz w:val="16"/>
                <w:szCs w:val="16"/>
              </w:rPr>
            </w:pPr>
            <w:r>
              <w:rPr>
                <w:sz w:val="16"/>
                <w:szCs w:val="16"/>
              </w:rPr>
              <w:t>SP-210072</w:t>
            </w:r>
          </w:p>
        </w:tc>
        <w:tc>
          <w:tcPr>
            <w:tcW w:w="567" w:type="dxa"/>
            <w:shd w:val="solid" w:color="FFFFFF" w:fill="auto"/>
          </w:tcPr>
          <w:p w14:paraId="5D919BC5" w14:textId="7393310A" w:rsidR="006D143A" w:rsidRDefault="006D143A" w:rsidP="006D143A">
            <w:pPr>
              <w:pStyle w:val="TAC"/>
              <w:rPr>
                <w:sz w:val="16"/>
                <w:szCs w:val="16"/>
              </w:rPr>
            </w:pPr>
            <w:r>
              <w:rPr>
                <w:sz w:val="16"/>
                <w:szCs w:val="16"/>
              </w:rPr>
              <w:t>0255</w:t>
            </w:r>
          </w:p>
        </w:tc>
        <w:tc>
          <w:tcPr>
            <w:tcW w:w="425" w:type="dxa"/>
            <w:shd w:val="solid" w:color="FFFFFF" w:fill="auto"/>
          </w:tcPr>
          <w:p w14:paraId="3611B500" w14:textId="1017B356" w:rsidR="006D143A" w:rsidRDefault="006D143A" w:rsidP="006D143A">
            <w:pPr>
              <w:pStyle w:val="TAC"/>
              <w:rPr>
                <w:sz w:val="16"/>
                <w:szCs w:val="16"/>
              </w:rPr>
            </w:pPr>
            <w:r>
              <w:rPr>
                <w:sz w:val="16"/>
                <w:szCs w:val="16"/>
              </w:rPr>
              <w:t>1</w:t>
            </w:r>
          </w:p>
        </w:tc>
        <w:tc>
          <w:tcPr>
            <w:tcW w:w="425" w:type="dxa"/>
            <w:shd w:val="solid" w:color="FFFFFF" w:fill="auto"/>
          </w:tcPr>
          <w:p w14:paraId="60599212" w14:textId="6EE7A899" w:rsidR="006D143A" w:rsidRDefault="006D143A" w:rsidP="006D143A">
            <w:pPr>
              <w:pStyle w:val="TAC"/>
              <w:rPr>
                <w:sz w:val="16"/>
                <w:szCs w:val="16"/>
              </w:rPr>
            </w:pPr>
            <w:r>
              <w:rPr>
                <w:sz w:val="16"/>
                <w:szCs w:val="16"/>
              </w:rPr>
              <w:t>B</w:t>
            </w:r>
          </w:p>
        </w:tc>
        <w:tc>
          <w:tcPr>
            <w:tcW w:w="4820" w:type="dxa"/>
            <w:shd w:val="solid" w:color="FFFFFF" w:fill="auto"/>
          </w:tcPr>
          <w:p w14:paraId="6745AAE8" w14:textId="6B0436C1" w:rsidR="006D143A" w:rsidRDefault="006D143A" w:rsidP="006D143A">
            <w:pPr>
              <w:pStyle w:val="TAL"/>
              <w:rPr>
                <w:sz w:val="16"/>
                <w:szCs w:val="16"/>
              </w:rPr>
            </w:pPr>
            <w:r>
              <w:rPr>
                <w:sz w:val="16"/>
                <w:szCs w:val="16"/>
              </w:rPr>
              <w:t xml:space="preserve">Improvements on analytics subsets, accuracy levels and ordering of results </w:t>
            </w:r>
          </w:p>
        </w:tc>
        <w:tc>
          <w:tcPr>
            <w:tcW w:w="708" w:type="dxa"/>
            <w:shd w:val="solid" w:color="FFFFFF" w:fill="auto"/>
          </w:tcPr>
          <w:p w14:paraId="76BA7579" w14:textId="20A5D454" w:rsidR="006D143A" w:rsidRDefault="006D143A" w:rsidP="006D143A">
            <w:pPr>
              <w:pStyle w:val="TAL"/>
              <w:jc w:val="center"/>
              <w:rPr>
                <w:b/>
                <w:bCs/>
                <w:sz w:val="16"/>
                <w:szCs w:val="16"/>
              </w:rPr>
            </w:pPr>
            <w:r>
              <w:rPr>
                <w:b/>
                <w:bCs/>
                <w:sz w:val="16"/>
                <w:szCs w:val="16"/>
              </w:rPr>
              <w:t>17.0.0</w:t>
            </w:r>
          </w:p>
        </w:tc>
      </w:tr>
      <w:tr w:rsidR="006D143A" w:rsidRPr="005D2CF1" w14:paraId="03B4EF77" w14:textId="77777777" w:rsidTr="00B16F2C">
        <w:tc>
          <w:tcPr>
            <w:tcW w:w="800" w:type="dxa"/>
            <w:shd w:val="solid" w:color="FFFFFF" w:fill="auto"/>
          </w:tcPr>
          <w:p w14:paraId="1E896BB2" w14:textId="4F53514A" w:rsidR="006D143A" w:rsidRDefault="006D143A" w:rsidP="006D143A">
            <w:pPr>
              <w:pStyle w:val="TAC"/>
              <w:rPr>
                <w:sz w:val="16"/>
                <w:szCs w:val="16"/>
              </w:rPr>
            </w:pPr>
            <w:r>
              <w:rPr>
                <w:sz w:val="16"/>
                <w:szCs w:val="16"/>
              </w:rPr>
              <w:t>2021-03</w:t>
            </w:r>
          </w:p>
        </w:tc>
        <w:tc>
          <w:tcPr>
            <w:tcW w:w="800" w:type="dxa"/>
            <w:shd w:val="solid" w:color="FFFFFF" w:fill="auto"/>
          </w:tcPr>
          <w:p w14:paraId="18F560EF" w14:textId="4A627267" w:rsidR="006D143A" w:rsidRDefault="006D143A" w:rsidP="006D143A">
            <w:pPr>
              <w:pStyle w:val="TAL"/>
              <w:rPr>
                <w:sz w:val="16"/>
                <w:szCs w:val="16"/>
              </w:rPr>
            </w:pPr>
            <w:r>
              <w:rPr>
                <w:sz w:val="16"/>
                <w:szCs w:val="16"/>
              </w:rPr>
              <w:t>SP#90E</w:t>
            </w:r>
          </w:p>
        </w:tc>
        <w:tc>
          <w:tcPr>
            <w:tcW w:w="1094" w:type="dxa"/>
            <w:shd w:val="solid" w:color="FFFFFF" w:fill="auto"/>
          </w:tcPr>
          <w:p w14:paraId="18947F6D" w14:textId="301C8DF3" w:rsidR="006D143A" w:rsidRDefault="006D143A" w:rsidP="006D143A">
            <w:pPr>
              <w:pStyle w:val="TAC"/>
              <w:rPr>
                <w:sz w:val="16"/>
                <w:szCs w:val="16"/>
              </w:rPr>
            </w:pPr>
            <w:r>
              <w:rPr>
                <w:sz w:val="16"/>
                <w:szCs w:val="16"/>
              </w:rPr>
              <w:t>SP-210072</w:t>
            </w:r>
          </w:p>
        </w:tc>
        <w:tc>
          <w:tcPr>
            <w:tcW w:w="567" w:type="dxa"/>
            <w:shd w:val="solid" w:color="FFFFFF" w:fill="auto"/>
          </w:tcPr>
          <w:p w14:paraId="13E940D5" w14:textId="395A231A" w:rsidR="006D143A" w:rsidRDefault="006D143A" w:rsidP="006D143A">
            <w:pPr>
              <w:pStyle w:val="TAC"/>
              <w:rPr>
                <w:sz w:val="16"/>
                <w:szCs w:val="16"/>
              </w:rPr>
            </w:pPr>
            <w:r>
              <w:rPr>
                <w:sz w:val="16"/>
                <w:szCs w:val="16"/>
              </w:rPr>
              <w:t>0256</w:t>
            </w:r>
          </w:p>
        </w:tc>
        <w:tc>
          <w:tcPr>
            <w:tcW w:w="425" w:type="dxa"/>
            <w:shd w:val="solid" w:color="FFFFFF" w:fill="auto"/>
          </w:tcPr>
          <w:p w14:paraId="7668E2BF" w14:textId="1A1003A1" w:rsidR="006D143A" w:rsidRDefault="006D143A" w:rsidP="006D143A">
            <w:pPr>
              <w:pStyle w:val="TAC"/>
              <w:rPr>
                <w:sz w:val="16"/>
                <w:szCs w:val="16"/>
              </w:rPr>
            </w:pPr>
            <w:r>
              <w:rPr>
                <w:sz w:val="16"/>
                <w:szCs w:val="16"/>
              </w:rPr>
              <w:t>1</w:t>
            </w:r>
          </w:p>
        </w:tc>
        <w:tc>
          <w:tcPr>
            <w:tcW w:w="425" w:type="dxa"/>
            <w:shd w:val="solid" w:color="FFFFFF" w:fill="auto"/>
          </w:tcPr>
          <w:p w14:paraId="30CFC282" w14:textId="771ABB77" w:rsidR="006D143A" w:rsidRDefault="006D143A" w:rsidP="006D143A">
            <w:pPr>
              <w:pStyle w:val="TAC"/>
              <w:rPr>
                <w:sz w:val="16"/>
                <w:szCs w:val="16"/>
              </w:rPr>
            </w:pPr>
            <w:r>
              <w:rPr>
                <w:sz w:val="16"/>
                <w:szCs w:val="16"/>
              </w:rPr>
              <w:t>B</w:t>
            </w:r>
          </w:p>
        </w:tc>
        <w:tc>
          <w:tcPr>
            <w:tcW w:w="4820" w:type="dxa"/>
            <w:shd w:val="solid" w:color="FFFFFF" w:fill="auto"/>
          </w:tcPr>
          <w:p w14:paraId="2D65B84A" w14:textId="4CC4360A" w:rsidR="006D143A" w:rsidRDefault="006D143A" w:rsidP="006D143A">
            <w:pPr>
              <w:pStyle w:val="TAL"/>
              <w:rPr>
                <w:sz w:val="16"/>
                <w:szCs w:val="16"/>
              </w:rPr>
            </w:pPr>
            <w:r>
              <w:rPr>
                <w:sz w:val="16"/>
                <w:szCs w:val="16"/>
              </w:rPr>
              <w:t>NWDAF Reselection for Multiple NWDAF deployments - service operations</w:t>
            </w:r>
          </w:p>
        </w:tc>
        <w:tc>
          <w:tcPr>
            <w:tcW w:w="708" w:type="dxa"/>
            <w:shd w:val="solid" w:color="FFFFFF" w:fill="auto"/>
          </w:tcPr>
          <w:p w14:paraId="325BB82A" w14:textId="323EB774" w:rsidR="006D143A" w:rsidRDefault="006D143A" w:rsidP="006D143A">
            <w:pPr>
              <w:pStyle w:val="TAL"/>
              <w:jc w:val="center"/>
              <w:rPr>
                <w:b/>
                <w:bCs/>
                <w:sz w:val="16"/>
                <w:szCs w:val="16"/>
              </w:rPr>
            </w:pPr>
            <w:r>
              <w:rPr>
                <w:b/>
                <w:bCs/>
                <w:sz w:val="16"/>
                <w:szCs w:val="16"/>
              </w:rPr>
              <w:t>17.0.0</w:t>
            </w:r>
          </w:p>
        </w:tc>
      </w:tr>
      <w:tr w:rsidR="008B2351" w:rsidRPr="005D2CF1" w14:paraId="48F39B80" w14:textId="77777777" w:rsidTr="00B16F2C">
        <w:tc>
          <w:tcPr>
            <w:tcW w:w="800" w:type="dxa"/>
            <w:shd w:val="solid" w:color="FFFFFF" w:fill="auto"/>
          </w:tcPr>
          <w:p w14:paraId="3DB3767D" w14:textId="3C4D9BB5" w:rsidR="008B2351" w:rsidRDefault="008B2351" w:rsidP="006D143A">
            <w:pPr>
              <w:pStyle w:val="TAC"/>
              <w:rPr>
                <w:sz w:val="16"/>
                <w:szCs w:val="16"/>
              </w:rPr>
            </w:pPr>
            <w:r>
              <w:rPr>
                <w:sz w:val="16"/>
                <w:szCs w:val="16"/>
              </w:rPr>
              <w:t>2021-06</w:t>
            </w:r>
          </w:p>
        </w:tc>
        <w:tc>
          <w:tcPr>
            <w:tcW w:w="800" w:type="dxa"/>
            <w:shd w:val="solid" w:color="FFFFFF" w:fill="auto"/>
          </w:tcPr>
          <w:p w14:paraId="28D56F81" w14:textId="30F42148" w:rsidR="008B2351" w:rsidRDefault="008B2351" w:rsidP="006D143A">
            <w:pPr>
              <w:pStyle w:val="TAL"/>
              <w:rPr>
                <w:sz w:val="16"/>
                <w:szCs w:val="16"/>
              </w:rPr>
            </w:pPr>
            <w:r>
              <w:rPr>
                <w:sz w:val="16"/>
                <w:szCs w:val="16"/>
              </w:rPr>
              <w:t>SP#92E</w:t>
            </w:r>
          </w:p>
        </w:tc>
        <w:tc>
          <w:tcPr>
            <w:tcW w:w="1094" w:type="dxa"/>
            <w:shd w:val="solid" w:color="FFFFFF" w:fill="auto"/>
          </w:tcPr>
          <w:p w14:paraId="1F237664" w14:textId="1ADCA6FB" w:rsidR="008B2351" w:rsidRDefault="008B2351" w:rsidP="006D143A">
            <w:pPr>
              <w:pStyle w:val="TAC"/>
              <w:rPr>
                <w:sz w:val="16"/>
                <w:szCs w:val="16"/>
              </w:rPr>
            </w:pPr>
            <w:r>
              <w:rPr>
                <w:sz w:val="16"/>
                <w:szCs w:val="16"/>
              </w:rPr>
              <w:t>SP-210348</w:t>
            </w:r>
          </w:p>
        </w:tc>
        <w:tc>
          <w:tcPr>
            <w:tcW w:w="567" w:type="dxa"/>
            <w:shd w:val="solid" w:color="FFFFFF" w:fill="auto"/>
          </w:tcPr>
          <w:p w14:paraId="2E819B98" w14:textId="47C85B54" w:rsidR="008B2351" w:rsidRDefault="008B2351" w:rsidP="006D143A">
            <w:pPr>
              <w:pStyle w:val="TAC"/>
              <w:rPr>
                <w:sz w:val="16"/>
                <w:szCs w:val="16"/>
              </w:rPr>
            </w:pPr>
            <w:r>
              <w:rPr>
                <w:sz w:val="16"/>
                <w:szCs w:val="16"/>
              </w:rPr>
              <w:t>0243</w:t>
            </w:r>
          </w:p>
        </w:tc>
        <w:tc>
          <w:tcPr>
            <w:tcW w:w="425" w:type="dxa"/>
            <w:shd w:val="solid" w:color="FFFFFF" w:fill="auto"/>
          </w:tcPr>
          <w:p w14:paraId="3D3AD1B6" w14:textId="685C61DF" w:rsidR="008B2351" w:rsidRDefault="008B2351" w:rsidP="006D143A">
            <w:pPr>
              <w:pStyle w:val="TAC"/>
              <w:rPr>
                <w:sz w:val="16"/>
                <w:szCs w:val="16"/>
              </w:rPr>
            </w:pPr>
            <w:r>
              <w:rPr>
                <w:sz w:val="16"/>
                <w:szCs w:val="16"/>
              </w:rPr>
              <w:t>5</w:t>
            </w:r>
          </w:p>
        </w:tc>
        <w:tc>
          <w:tcPr>
            <w:tcW w:w="425" w:type="dxa"/>
            <w:shd w:val="solid" w:color="FFFFFF" w:fill="auto"/>
          </w:tcPr>
          <w:p w14:paraId="148C1580" w14:textId="6107A284" w:rsidR="008B2351" w:rsidRDefault="008B2351" w:rsidP="006D143A">
            <w:pPr>
              <w:pStyle w:val="TAC"/>
              <w:rPr>
                <w:sz w:val="16"/>
                <w:szCs w:val="16"/>
              </w:rPr>
            </w:pPr>
            <w:r>
              <w:rPr>
                <w:sz w:val="16"/>
                <w:szCs w:val="16"/>
              </w:rPr>
              <w:t>B</w:t>
            </w:r>
          </w:p>
        </w:tc>
        <w:tc>
          <w:tcPr>
            <w:tcW w:w="4820" w:type="dxa"/>
            <w:shd w:val="solid" w:color="FFFFFF" w:fill="auto"/>
          </w:tcPr>
          <w:p w14:paraId="5D2195EE" w14:textId="7D952BA3" w:rsidR="008B2351" w:rsidRDefault="008B2351" w:rsidP="006D143A">
            <w:pPr>
              <w:pStyle w:val="TAL"/>
              <w:rPr>
                <w:sz w:val="16"/>
                <w:szCs w:val="16"/>
              </w:rPr>
            </w:pPr>
            <w:r>
              <w:rPr>
                <w:sz w:val="16"/>
                <w:szCs w:val="16"/>
              </w:rPr>
              <w:t>Exposing UE mobility analytics for multiple NWDAFs case</w:t>
            </w:r>
          </w:p>
        </w:tc>
        <w:tc>
          <w:tcPr>
            <w:tcW w:w="708" w:type="dxa"/>
            <w:shd w:val="solid" w:color="FFFFFF" w:fill="auto"/>
          </w:tcPr>
          <w:p w14:paraId="6C81C1C5" w14:textId="45574C99" w:rsidR="008B2351" w:rsidRPr="00F0713C" w:rsidRDefault="008B2351" w:rsidP="006D143A">
            <w:pPr>
              <w:pStyle w:val="TAL"/>
              <w:jc w:val="center"/>
              <w:rPr>
                <w:sz w:val="16"/>
                <w:szCs w:val="16"/>
              </w:rPr>
            </w:pPr>
            <w:r w:rsidRPr="00F0713C">
              <w:rPr>
                <w:sz w:val="16"/>
                <w:szCs w:val="16"/>
              </w:rPr>
              <w:t>17.1.0</w:t>
            </w:r>
          </w:p>
        </w:tc>
      </w:tr>
      <w:tr w:rsidR="008B2351" w:rsidRPr="005D2CF1" w14:paraId="688ECFD2" w14:textId="77777777" w:rsidTr="00B16F2C">
        <w:tc>
          <w:tcPr>
            <w:tcW w:w="800" w:type="dxa"/>
            <w:shd w:val="solid" w:color="FFFFFF" w:fill="auto"/>
          </w:tcPr>
          <w:p w14:paraId="2A240512" w14:textId="49C79AC8" w:rsidR="008B2351" w:rsidRDefault="008B2351" w:rsidP="006D143A">
            <w:pPr>
              <w:pStyle w:val="TAC"/>
              <w:rPr>
                <w:sz w:val="16"/>
                <w:szCs w:val="16"/>
              </w:rPr>
            </w:pPr>
            <w:r>
              <w:rPr>
                <w:sz w:val="16"/>
                <w:szCs w:val="16"/>
              </w:rPr>
              <w:t>2021-06</w:t>
            </w:r>
          </w:p>
        </w:tc>
        <w:tc>
          <w:tcPr>
            <w:tcW w:w="800" w:type="dxa"/>
            <w:shd w:val="solid" w:color="FFFFFF" w:fill="auto"/>
          </w:tcPr>
          <w:p w14:paraId="42E3580F" w14:textId="0989CF4A" w:rsidR="008B2351" w:rsidRDefault="008B2351" w:rsidP="006D143A">
            <w:pPr>
              <w:pStyle w:val="TAL"/>
              <w:rPr>
                <w:sz w:val="16"/>
                <w:szCs w:val="16"/>
              </w:rPr>
            </w:pPr>
            <w:r>
              <w:rPr>
                <w:sz w:val="16"/>
                <w:szCs w:val="16"/>
              </w:rPr>
              <w:t>SP#92E</w:t>
            </w:r>
          </w:p>
        </w:tc>
        <w:tc>
          <w:tcPr>
            <w:tcW w:w="1094" w:type="dxa"/>
            <w:shd w:val="solid" w:color="FFFFFF" w:fill="auto"/>
          </w:tcPr>
          <w:p w14:paraId="26B60D18" w14:textId="291DBE61" w:rsidR="008B2351" w:rsidRDefault="008B2351" w:rsidP="006D143A">
            <w:pPr>
              <w:pStyle w:val="TAC"/>
              <w:rPr>
                <w:sz w:val="16"/>
                <w:szCs w:val="16"/>
              </w:rPr>
            </w:pPr>
            <w:r>
              <w:rPr>
                <w:sz w:val="16"/>
                <w:szCs w:val="16"/>
              </w:rPr>
              <w:t>SP-210348</w:t>
            </w:r>
          </w:p>
        </w:tc>
        <w:tc>
          <w:tcPr>
            <w:tcW w:w="567" w:type="dxa"/>
            <w:shd w:val="solid" w:color="FFFFFF" w:fill="auto"/>
          </w:tcPr>
          <w:p w14:paraId="31211CCC" w14:textId="63782BA4" w:rsidR="008B2351" w:rsidRDefault="008B2351" w:rsidP="006D143A">
            <w:pPr>
              <w:pStyle w:val="TAC"/>
              <w:rPr>
                <w:sz w:val="16"/>
                <w:szCs w:val="16"/>
              </w:rPr>
            </w:pPr>
            <w:r>
              <w:rPr>
                <w:sz w:val="16"/>
                <w:szCs w:val="16"/>
              </w:rPr>
              <w:t>0257</w:t>
            </w:r>
          </w:p>
        </w:tc>
        <w:tc>
          <w:tcPr>
            <w:tcW w:w="425" w:type="dxa"/>
            <w:shd w:val="solid" w:color="FFFFFF" w:fill="auto"/>
          </w:tcPr>
          <w:p w14:paraId="5E5A9819" w14:textId="6D078A83" w:rsidR="008B2351" w:rsidRDefault="008B2351" w:rsidP="006D143A">
            <w:pPr>
              <w:pStyle w:val="TAC"/>
              <w:rPr>
                <w:sz w:val="16"/>
                <w:szCs w:val="16"/>
              </w:rPr>
            </w:pPr>
            <w:r>
              <w:rPr>
                <w:sz w:val="16"/>
                <w:szCs w:val="16"/>
              </w:rPr>
              <w:t>1</w:t>
            </w:r>
          </w:p>
        </w:tc>
        <w:tc>
          <w:tcPr>
            <w:tcW w:w="425" w:type="dxa"/>
            <w:shd w:val="solid" w:color="FFFFFF" w:fill="auto"/>
          </w:tcPr>
          <w:p w14:paraId="5489D6B1" w14:textId="6FB634B2" w:rsidR="008B2351" w:rsidRDefault="008B2351" w:rsidP="006D143A">
            <w:pPr>
              <w:pStyle w:val="TAC"/>
              <w:rPr>
                <w:sz w:val="16"/>
                <w:szCs w:val="16"/>
              </w:rPr>
            </w:pPr>
            <w:r>
              <w:rPr>
                <w:sz w:val="16"/>
                <w:szCs w:val="16"/>
              </w:rPr>
              <w:t>B</w:t>
            </w:r>
          </w:p>
        </w:tc>
        <w:tc>
          <w:tcPr>
            <w:tcW w:w="4820" w:type="dxa"/>
            <w:shd w:val="solid" w:color="FFFFFF" w:fill="auto"/>
          </w:tcPr>
          <w:p w14:paraId="46FE1573" w14:textId="5F762A4B" w:rsidR="008B2351" w:rsidRDefault="008B2351" w:rsidP="006D143A">
            <w:pPr>
              <w:pStyle w:val="TAL"/>
              <w:rPr>
                <w:sz w:val="16"/>
                <w:szCs w:val="16"/>
              </w:rPr>
            </w:pPr>
            <w:r>
              <w:rPr>
                <w:sz w:val="16"/>
                <w:szCs w:val="16"/>
              </w:rPr>
              <w:t>KI#7 - Extensions to User Data Congestion Analytics</w:t>
            </w:r>
          </w:p>
        </w:tc>
        <w:tc>
          <w:tcPr>
            <w:tcW w:w="708" w:type="dxa"/>
            <w:shd w:val="solid" w:color="FFFFFF" w:fill="auto"/>
          </w:tcPr>
          <w:p w14:paraId="1C89ABC1" w14:textId="650BC52E" w:rsidR="008B2351" w:rsidRPr="008B2351" w:rsidRDefault="008B2351" w:rsidP="006D143A">
            <w:pPr>
              <w:pStyle w:val="TAL"/>
              <w:jc w:val="center"/>
              <w:rPr>
                <w:sz w:val="16"/>
                <w:szCs w:val="16"/>
              </w:rPr>
            </w:pPr>
            <w:r>
              <w:rPr>
                <w:sz w:val="16"/>
                <w:szCs w:val="16"/>
              </w:rPr>
              <w:t>17.1.0</w:t>
            </w:r>
          </w:p>
        </w:tc>
      </w:tr>
      <w:tr w:rsidR="00934696" w:rsidRPr="005D2CF1" w14:paraId="022DE609" w14:textId="77777777" w:rsidTr="00B16F2C">
        <w:tc>
          <w:tcPr>
            <w:tcW w:w="800" w:type="dxa"/>
            <w:shd w:val="solid" w:color="FFFFFF" w:fill="auto"/>
          </w:tcPr>
          <w:p w14:paraId="3AEDA988" w14:textId="35DE9F8B" w:rsidR="00934696" w:rsidRDefault="00934696" w:rsidP="006D143A">
            <w:pPr>
              <w:pStyle w:val="TAC"/>
              <w:rPr>
                <w:sz w:val="16"/>
                <w:szCs w:val="16"/>
              </w:rPr>
            </w:pPr>
            <w:r>
              <w:rPr>
                <w:sz w:val="16"/>
                <w:szCs w:val="16"/>
              </w:rPr>
              <w:t>2021-06</w:t>
            </w:r>
          </w:p>
        </w:tc>
        <w:tc>
          <w:tcPr>
            <w:tcW w:w="800" w:type="dxa"/>
            <w:shd w:val="solid" w:color="FFFFFF" w:fill="auto"/>
          </w:tcPr>
          <w:p w14:paraId="4A8D960E" w14:textId="389B5AC9" w:rsidR="00934696" w:rsidRDefault="00934696" w:rsidP="006D143A">
            <w:pPr>
              <w:pStyle w:val="TAL"/>
              <w:rPr>
                <w:sz w:val="16"/>
                <w:szCs w:val="16"/>
              </w:rPr>
            </w:pPr>
            <w:r>
              <w:rPr>
                <w:sz w:val="16"/>
                <w:szCs w:val="16"/>
              </w:rPr>
              <w:t>SP#92E</w:t>
            </w:r>
          </w:p>
        </w:tc>
        <w:tc>
          <w:tcPr>
            <w:tcW w:w="1094" w:type="dxa"/>
            <w:shd w:val="solid" w:color="FFFFFF" w:fill="auto"/>
          </w:tcPr>
          <w:p w14:paraId="34C27426" w14:textId="73DD19F1" w:rsidR="00934696" w:rsidRDefault="00934696" w:rsidP="006D143A">
            <w:pPr>
              <w:pStyle w:val="TAC"/>
              <w:rPr>
                <w:sz w:val="16"/>
                <w:szCs w:val="16"/>
              </w:rPr>
            </w:pPr>
            <w:r>
              <w:rPr>
                <w:sz w:val="16"/>
                <w:szCs w:val="16"/>
              </w:rPr>
              <w:t>SP-210348</w:t>
            </w:r>
          </w:p>
        </w:tc>
        <w:tc>
          <w:tcPr>
            <w:tcW w:w="567" w:type="dxa"/>
            <w:shd w:val="solid" w:color="FFFFFF" w:fill="auto"/>
          </w:tcPr>
          <w:p w14:paraId="22EEA036" w14:textId="401E2106" w:rsidR="00934696" w:rsidRDefault="00934696" w:rsidP="006D143A">
            <w:pPr>
              <w:pStyle w:val="TAC"/>
              <w:rPr>
                <w:sz w:val="16"/>
                <w:szCs w:val="16"/>
              </w:rPr>
            </w:pPr>
            <w:r>
              <w:rPr>
                <w:sz w:val="16"/>
                <w:szCs w:val="16"/>
              </w:rPr>
              <w:t>0258</w:t>
            </w:r>
          </w:p>
        </w:tc>
        <w:tc>
          <w:tcPr>
            <w:tcW w:w="425" w:type="dxa"/>
            <w:shd w:val="solid" w:color="FFFFFF" w:fill="auto"/>
          </w:tcPr>
          <w:p w14:paraId="3784F941" w14:textId="3079E481" w:rsidR="00934696" w:rsidRDefault="00934696" w:rsidP="006D143A">
            <w:pPr>
              <w:pStyle w:val="TAC"/>
              <w:rPr>
                <w:sz w:val="16"/>
                <w:szCs w:val="16"/>
              </w:rPr>
            </w:pPr>
            <w:r>
              <w:rPr>
                <w:sz w:val="16"/>
                <w:szCs w:val="16"/>
              </w:rPr>
              <w:t>3</w:t>
            </w:r>
          </w:p>
        </w:tc>
        <w:tc>
          <w:tcPr>
            <w:tcW w:w="425" w:type="dxa"/>
            <w:shd w:val="solid" w:color="FFFFFF" w:fill="auto"/>
          </w:tcPr>
          <w:p w14:paraId="035B10F4" w14:textId="6422172B" w:rsidR="00934696" w:rsidRDefault="00934696" w:rsidP="006D143A">
            <w:pPr>
              <w:pStyle w:val="TAC"/>
              <w:rPr>
                <w:sz w:val="16"/>
                <w:szCs w:val="16"/>
              </w:rPr>
            </w:pPr>
            <w:r>
              <w:rPr>
                <w:sz w:val="16"/>
                <w:szCs w:val="16"/>
              </w:rPr>
              <w:t>B</w:t>
            </w:r>
          </w:p>
        </w:tc>
        <w:tc>
          <w:tcPr>
            <w:tcW w:w="4820" w:type="dxa"/>
            <w:shd w:val="solid" w:color="FFFFFF" w:fill="auto"/>
          </w:tcPr>
          <w:p w14:paraId="57A6080D" w14:textId="412A0CBB" w:rsidR="00934696" w:rsidRDefault="00934696" w:rsidP="006D143A">
            <w:pPr>
              <w:pStyle w:val="TAL"/>
              <w:rPr>
                <w:sz w:val="16"/>
                <w:szCs w:val="16"/>
              </w:rPr>
            </w:pPr>
            <w:r>
              <w:rPr>
                <w:sz w:val="16"/>
                <w:szCs w:val="16"/>
              </w:rPr>
              <w:t xml:space="preserve">KI#8 - Resolving </w:t>
            </w:r>
            <w:proofErr w:type="spellStart"/>
            <w:r>
              <w:rPr>
                <w:sz w:val="16"/>
                <w:szCs w:val="16"/>
              </w:rPr>
              <w:t>Editors</w:t>
            </w:r>
            <w:proofErr w:type="spellEnd"/>
            <w:r>
              <w:rPr>
                <w:sz w:val="16"/>
                <w:szCs w:val="16"/>
              </w:rPr>
              <w:t xml:space="preserve"> note on mapping UE IP address and SUPI or GPSI</w:t>
            </w:r>
          </w:p>
        </w:tc>
        <w:tc>
          <w:tcPr>
            <w:tcW w:w="708" w:type="dxa"/>
            <w:shd w:val="solid" w:color="FFFFFF" w:fill="auto"/>
          </w:tcPr>
          <w:p w14:paraId="178FC965" w14:textId="1D98A511" w:rsidR="00934696" w:rsidRDefault="00934696" w:rsidP="006D143A">
            <w:pPr>
              <w:pStyle w:val="TAL"/>
              <w:jc w:val="center"/>
              <w:rPr>
                <w:sz w:val="16"/>
                <w:szCs w:val="16"/>
              </w:rPr>
            </w:pPr>
            <w:r>
              <w:rPr>
                <w:sz w:val="16"/>
                <w:szCs w:val="16"/>
              </w:rPr>
              <w:t>17.1.0</w:t>
            </w:r>
          </w:p>
        </w:tc>
      </w:tr>
      <w:tr w:rsidR="00934696" w:rsidRPr="005D2CF1" w14:paraId="33C0AD65" w14:textId="77777777" w:rsidTr="00B16F2C">
        <w:tc>
          <w:tcPr>
            <w:tcW w:w="800" w:type="dxa"/>
            <w:shd w:val="solid" w:color="FFFFFF" w:fill="auto"/>
          </w:tcPr>
          <w:p w14:paraId="0D632C8D" w14:textId="01C8C20E" w:rsidR="00934696" w:rsidRDefault="00934696" w:rsidP="006D143A">
            <w:pPr>
              <w:pStyle w:val="TAC"/>
              <w:rPr>
                <w:sz w:val="16"/>
                <w:szCs w:val="16"/>
              </w:rPr>
            </w:pPr>
            <w:r>
              <w:rPr>
                <w:sz w:val="16"/>
                <w:szCs w:val="16"/>
              </w:rPr>
              <w:t>2021-06</w:t>
            </w:r>
          </w:p>
        </w:tc>
        <w:tc>
          <w:tcPr>
            <w:tcW w:w="800" w:type="dxa"/>
            <w:shd w:val="solid" w:color="FFFFFF" w:fill="auto"/>
          </w:tcPr>
          <w:p w14:paraId="30B0C3BD" w14:textId="0DC935B5" w:rsidR="00934696" w:rsidRDefault="00934696" w:rsidP="006D143A">
            <w:pPr>
              <w:pStyle w:val="TAL"/>
              <w:rPr>
                <w:sz w:val="16"/>
                <w:szCs w:val="16"/>
              </w:rPr>
            </w:pPr>
            <w:r>
              <w:rPr>
                <w:sz w:val="16"/>
                <w:szCs w:val="16"/>
              </w:rPr>
              <w:t>SP#92E</w:t>
            </w:r>
          </w:p>
        </w:tc>
        <w:tc>
          <w:tcPr>
            <w:tcW w:w="1094" w:type="dxa"/>
            <w:shd w:val="solid" w:color="FFFFFF" w:fill="auto"/>
          </w:tcPr>
          <w:p w14:paraId="0851EB14" w14:textId="49B423B1" w:rsidR="00934696" w:rsidRDefault="00934696" w:rsidP="006D143A">
            <w:pPr>
              <w:pStyle w:val="TAC"/>
              <w:rPr>
                <w:sz w:val="16"/>
                <w:szCs w:val="16"/>
              </w:rPr>
            </w:pPr>
            <w:r>
              <w:rPr>
                <w:sz w:val="16"/>
                <w:szCs w:val="16"/>
              </w:rPr>
              <w:t>SP-210348</w:t>
            </w:r>
          </w:p>
        </w:tc>
        <w:tc>
          <w:tcPr>
            <w:tcW w:w="567" w:type="dxa"/>
            <w:shd w:val="solid" w:color="FFFFFF" w:fill="auto"/>
          </w:tcPr>
          <w:p w14:paraId="49B40155" w14:textId="50B57F2A" w:rsidR="00934696" w:rsidRDefault="00934696" w:rsidP="006D143A">
            <w:pPr>
              <w:pStyle w:val="TAC"/>
              <w:rPr>
                <w:sz w:val="16"/>
                <w:szCs w:val="16"/>
              </w:rPr>
            </w:pPr>
            <w:r>
              <w:rPr>
                <w:sz w:val="16"/>
                <w:szCs w:val="16"/>
              </w:rPr>
              <w:t>0259</w:t>
            </w:r>
          </w:p>
        </w:tc>
        <w:tc>
          <w:tcPr>
            <w:tcW w:w="425" w:type="dxa"/>
            <w:shd w:val="solid" w:color="FFFFFF" w:fill="auto"/>
          </w:tcPr>
          <w:p w14:paraId="19A3F405" w14:textId="6A2DB191" w:rsidR="00934696" w:rsidRDefault="00934696" w:rsidP="006D143A">
            <w:pPr>
              <w:pStyle w:val="TAC"/>
              <w:rPr>
                <w:sz w:val="16"/>
                <w:szCs w:val="16"/>
              </w:rPr>
            </w:pPr>
            <w:r>
              <w:rPr>
                <w:sz w:val="16"/>
                <w:szCs w:val="16"/>
              </w:rPr>
              <w:t>2</w:t>
            </w:r>
          </w:p>
        </w:tc>
        <w:tc>
          <w:tcPr>
            <w:tcW w:w="425" w:type="dxa"/>
            <w:shd w:val="solid" w:color="FFFFFF" w:fill="auto"/>
          </w:tcPr>
          <w:p w14:paraId="41D52B00" w14:textId="43BC1987" w:rsidR="00934696" w:rsidRDefault="00934696" w:rsidP="006D143A">
            <w:pPr>
              <w:pStyle w:val="TAC"/>
              <w:rPr>
                <w:sz w:val="16"/>
                <w:szCs w:val="16"/>
              </w:rPr>
            </w:pPr>
            <w:r>
              <w:rPr>
                <w:sz w:val="16"/>
                <w:szCs w:val="16"/>
              </w:rPr>
              <w:t>B</w:t>
            </w:r>
          </w:p>
        </w:tc>
        <w:tc>
          <w:tcPr>
            <w:tcW w:w="4820" w:type="dxa"/>
            <w:shd w:val="solid" w:color="FFFFFF" w:fill="auto"/>
          </w:tcPr>
          <w:p w14:paraId="29DF67E8" w14:textId="124720AD" w:rsidR="00934696" w:rsidRDefault="00934696" w:rsidP="006D143A">
            <w:pPr>
              <w:pStyle w:val="TAL"/>
              <w:rPr>
                <w:sz w:val="16"/>
                <w:szCs w:val="16"/>
              </w:rPr>
            </w:pPr>
            <w:r>
              <w:rPr>
                <w:sz w:val="16"/>
                <w:szCs w:val="16"/>
              </w:rPr>
              <w:t>NWDAF registering into UDM</w:t>
            </w:r>
          </w:p>
        </w:tc>
        <w:tc>
          <w:tcPr>
            <w:tcW w:w="708" w:type="dxa"/>
            <w:shd w:val="solid" w:color="FFFFFF" w:fill="auto"/>
          </w:tcPr>
          <w:p w14:paraId="7AA1FF00" w14:textId="374DD282" w:rsidR="00934696" w:rsidRDefault="00934696" w:rsidP="006D143A">
            <w:pPr>
              <w:pStyle w:val="TAL"/>
              <w:jc w:val="center"/>
              <w:rPr>
                <w:sz w:val="16"/>
                <w:szCs w:val="16"/>
              </w:rPr>
            </w:pPr>
            <w:r>
              <w:rPr>
                <w:sz w:val="16"/>
                <w:szCs w:val="16"/>
              </w:rPr>
              <w:t>17.1.0</w:t>
            </w:r>
          </w:p>
        </w:tc>
      </w:tr>
      <w:tr w:rsidR="00934696" w:rsidRPr="005D2CF1" w14:paraId="0DB38A4C" w14:textId="77777777" w:rsidTr="00B16F2C">
        <w:tc>
          <w:tcPr>
            <w:tcW w:w="800" w:type="dxa"/>
            <w:shd w:val="solid" w:color="FFFFFF" w:fill="auto"/>
          </w:tcPr>
          <w:p w14:paraId="2430A082" w14:textId="3BCD4B25" w:rsidR="00934696" w:rsidRDefault="00934696" w:rsidP="006D143A">
            <w:pPr>
              <w:pStyle w:val="TAC"/>
              <w:rPr>
                <w:sz w:val="16"/>
                <w:szCs w:val="16"/>
              </w:rPr>
            </w:pPr>
            <w:r>
              <w:rPr>
                <w:sz w:val="16"/>
                <w:szCs w:val="16"/>
              </w:rPr>
              <w:t>2021-06</w:t>
            </w:r>
          </w:p>
        </w:tc>
        <w:tc>
          <w:tcPr>
            <w:tcW w:w="800" w:type="dxa"/>
            <w:shd w:val="solid" w:color="FFFFFF" w:fill="auto"/>
          </w:tcPr>
          <w:p w14:paraId="788A53B8" w14:textId="4DC8937F" w:rsidR="00934696" w:rsidRDefault="00934696" w:rsidP="006D143A">
            <w:pPr>
              <w:pStyle w:val="TAL"/>
              <w:rPr>
                <w:sz w:val="16"/>
                <w:szCs w:val="16"/>
              </w:rPr>
            </w:pPr>
            <w:r>
              <w:rPr>
                <w:sz w:val="16"/>
                <w:szCs w:val="16"/>
              </w:rPr>
              <w:t>SP#92E</w:t>
            </w:r>
          </w:p>
        </w:tc>
        <w:tc>
          <w:tcPr>
            <w:tcW w:w="1094" w:type="dxa"/>
            <w:shd w:val="solid" w:color="FFFFFF" w:fill="auto"/>
          </w:tcPr>
          <w:p w14:paraId="6DBAB865" w14:textId="7E193AB5" w:rsidR="00934696" w:rsidRDefault="00934696" w:rsidP="006D143A">
            <w:pPr>
              <w:pStyle w:val="TAC"/>
              <w:rPr>
                <w:sz w:val="16"/>
                <w:szCs w:val="16"/>
              </w:rPr>
            </w:pPr>
            <w:r>
              <w:rPr>
                <w:sz w:val="16"/>
                <w:szCs w:val="16"/>
              </w:rPr>
              <w:t>SP-210348</w:t>
            </w:r>
          </w:p>
        </w:tc>
        <w:tc>
          <w:tcPr>
            <w:tcW w:w="567" w:type="dxa"/>
            <w:shd w:val="solid" w:color="FFFFFF" w:fill="auto"/>
          </w:tcPr>
          <w:p w14:paraId="2F40F2F4" w14:textId="2677387C" w:rsidR="00934696" w:rsidRDefault="00934696" w:rsidP="006D143A">
            <w:pPr>
              <w:pStyle w:val="TAC"/>
              <w:rPr>
                <w:sz w:val="16"/>
                <w:szCs w:val="16"/>
              </w:rPr>
            </w:pPr>
            <w:r>
              <w:rPr>
                <w:sz w:val="16"/>
                <w:szCs w:val="16"/>
              </w:rPr>
              <w:t>0260</w:t>
            </w:r>
          </w:p>
        </w:tc>
        <w:tc>
          <w:tcPr>
            <w:tcW w:w="425" w:type="dxa"/>
            <w:shd w:val="solid" w:color="FFFFFF" w:fill="auto"/>
          </w:tcPr>
          <w:p w14:paraId="69B542A5" w14:textId="1CD8A70F" w:rsidR="00934696" w:rsidRDefault="00934696" w:rsidP="006D143A">
            <w:pPr>
              <w:pStyle w:val="TAC"/>
              <w:rPr>
                <w:sz w:val="16"/>
                <w:szCs w:val="16"/>
              </w:rPr>
            </w:pPr>
            <w:r>
              <w:rPr>
                <w:sz w:val="16"/>
                <w:szCs w:val="16"/>
              </w:rPr>
              <w:t>2</w:t>
            </w:r>
          </w:p>
        </w:tc>
        <w:tc>
          <w:tcPr>
            <w:tcW w:w="425" w:type="dxa"/>
            <w:shd w:val="solid" w:color="FFFFFF" w:fill="auto"/>
          </w:tcPr>
          <w:p w14:paraId="69CAA322" w14:textId="59E4DF49" w:rsidR="00934696" w:rsidRDefault="00934696" w:rsidP="006D143A">
            <w:pPr>
              <w:pStyle w:val="TAC"/>
              <w:rPr>
                <w:sz w:val="16"/>
                <w:szCs w:val="16"/>
              </w:rPr>
            </w:pPr>
            <w:r>
              <w:rPr>
                <w:sz w:val="16"/>
                <w:szCs w:val="16"/>
              </w:rPr>
              <w:t>B</w:t>
            </w:r>
          </w:p>
        </w:tc>
        <w:tc>
          <w:tcPr>
            <w:tcW w:w="4820" w:type="dxa"/>
            <w:shd w:val="solid" w:color="FFFFFF" w:fill="auto"/>
          </w:tcPr>
          <w:p w14:paraId="1DE13E79" w14:textId="6B78386A" w:rsidR="00934696" w:rsidRDefault="00934696" w:rsidP="006D143A">
            <w:pPr>
              <w:pStyle w:val="TAL"/>
              <w:rPr>
                <w:sz w:val="16"/>
                <w:szCs w:val="16"/>
              </w:rPr>
            </w:pPr>
            <w:r>
              <w:rPr>
                <w:sz w:val="16"/>
                <w:szCs w:val="16"/>
              </w:rPr>
              <w:t>Updating clause 5.2 for the discovery of NWDAFs</w:t>
            </w:r>
          </w:p>
        </w:tc>
        <w:tc>
          <w:tcPr>
            <w:tcW w:w="708" w:type="dxa"/>
            <w:shd w:val="solid" w:color="FFFFFF" w:fill="auto"/>
          </w:tcPr>
          <w:p w14:paraId="652669BE" w14:textId="5036609E" w:rsidR="00934696" w:rsidRDefault="00934696" w:rsidP="006D143A">
            <w:pPr>
              <w:pStyle w:val="TAL"/>
              <w:jc w:val="center"/>
              <w:rPr>
                <w:sz w:val="16"/>
                <w:szCs w:val="16"/>
              </w:rPr>
            </w:pPr>
            <w:r>
              <w:rPr>
                <w:sz w:val="16"/>
                <w:szCs w:val="16"/>
              </w:rPr>
              <w:t>17.1.0</w:t>
            </w:r>
          </w:p>
        </w:tc>
      </w:tr>
      <w:tr w:rsidR="00934696" w:rsidRPr="005D2CF1" w14:paraId="450D9EE9" w14:textId="77777777" w:rsidTr="00B16F2C">
        <w:tc>
          <w:tcPr>
            <w:tcW w:w="800" w:type="dxa"/>
            <w:shd w:val="solid" w:color="FFFFFF" w:fill="auto"/>
          </w:tcPr>
          <w:p w14:paraId="7F16D7D5" w14:textId="369629A9" w:rsidR="00934696" w:rsidRDefault="00934696" w:rsidP="006D143A">
            <w:pPr>
              <w:pStyle w:val="TAC"/>
              <w:rPr>
                <w:sz w:val="16"/>
                <w:szCs w:val="16"/>
              </w:rPr>
            </w:pPr>
            <w:r>
              <w:rPr>
                <w:sz w:val="16"/>
                <w:szCs w:val="16"/>
              </w:rPr>
              <w:t>2021-06</w:t>
            </w:r>
          </w:p>
        </w:tc>
        <w:tc>
          <w:tcPr>
            <w:tcW w:w="800" w:type="dxa"/>
            <w:shd w:val="solid" w:color="FFFFFF" w:fill="auto"/>
          </w:tcPr>
          <w:p w14:paraId="2A6301CA" w14:textId="39C90A24" w:rsidR="00934696" w:rsidRDefault="00934696" w:rsidP="006D143A">
            <w:pPr>
              <w:pStyle w:val="TAL"/>
              <w:rPr>
                <w:sz w:val="16"/>
                <w:szCs w:val="16"/>
              </w:rPr>
            </w:pPr>
            <w:r>
              <w:rPr>
                <w:sz w:val="16"/>
                <w:szCs w:val="16"/>
              </w:rPr>
              <w:t>SP#92E</w:t>
            </w:r>
          </w:p>
        </w:tc>
        <w:tc>
          <w:tcPr>
            <w:tcW w:w="1094" w:type="dxa"/>
            <w:shd w:val="solid" w:color="FFFFFF" w:fill="auto"/>
          </w:tcPr>
          <w:p w14:paraId="33485C27" w14:textId="5B956A58" w:rsidR="00934696" w:rsidRDefault="00934696" w:rsidP="006D143A">
            <w:pPr>
              <w:pStyle w:val="TAC"/>
              <w:rPr>
                <w:sz w:val="16"/>
                <w:szCs w:val="16"/>
              </w:rPr>
            </w:pPr>
            <w:r>
              <w:rPr>
                <w:sz w:val="16"/>
                <w:szCs w:val="16"/>
              </w:rPr>
              <w:t>SP-210348</w:t>
            </w:r>
          </w:p>
        </w:tc>
        <w:tc>
          <w:tcPr>
            <w:tcW w:w="567" w:type="dxa"/>
            <w:shd w:val="solid" w:color="FFFFFF" w:fill="auto"/>
          </w:tcPr>
          <w:p w14:paraId="7A041FBA" w14:textId="3BD09FF5" w:rsidR="00934696" w:rsidRDefault="00934696" w:rsidP="006D143A">
            <w:pPr>
              <w:pStyle w:val="TAC"/>
              <w:rPr>
                <w:sz w:val="16"/>
                <w:szCs w:val="16"/>
              </w:rPr>
            </w:pPr>
            <w:r>
              <w:rPr>
                <w:sz w:val="16"/>
                <w:szCs w:val="16"/>
              </w:rPr>
              <w:t>0262</w:t>
            </w:r>
          </w:p>
        </w:tc>
        <w:tc>
          <w:tcPr>
            <w:tcW w:w="425" w:type="dxa"/>
            <w:shd w:val="solid" w:color="FFFFFF" w:fill="auto"/>
          </w:tcPr>
          <w:p w14:paraId="0B42216D" w14:textId="7342E835" w:rsidR="00934696" w:rsidRDefault="00934696" w:rsidP="006D143A">
            <w:pPr>
              <w:pStyle w:val="TAC"/>
              <w:rPr>
                <w:sz w:val="16"/>
                <w:szCs w:val="16"/>
              </w:rPr>
            </w:pPr>
            <w:r>
              <w:rPr>
                <w:sz w:val="16"/>
                <w:szCs w:val="16"/>
              </w:rPr>
              <w:t>2</w:t>
            </w:r>
          </w:p>
        </w:tc>
        <w:tc>
          <w:tcPr>
            <w:tcW w:w="425" w:type="dxa"/>
            <w:shd w:val="solid" w:color="FFFFFF" w:fill="auto"/>
          </w:tcPr>
          <w:p w14:paraId="03091A02" w14:textId="0B474422" w:rsidR="00934696" w:rsidRDefault="00934696" w:rsidP="006D143A">
            <w:pPr>
              <w:pStyle w:val="TAC"/>
              <w:rPr>
                <w:sz w:val="16"/>
                <w:szCs w:val="16"/>
              </w:rPr>
            </w:pPr>
            <w:r>
              <w:rPr>
                <w:sz w:val="16"/>
                <w:szCs w:val="16"/>
              </w:rPr>
              <w:t>B</w:t>
            </w:r>
          </w:p>
        </w:tc>
        <w:tc>
          <w:tcPr>
            <w:tcW w:w="4820" w:type="dxa"/>
            <w:shd w:val="solid" w:color="FFFFFF" w:fill="auto"/>
          </w:tcPr>
          <w:p w14:paraId="0F37762D" w14:textId="48891E37" w:rsidR="00934696" w:rsidRDefault="00934696" w:rsidP="006D143A">
            <w:pPr>
              <w:pStyle w:val="TAL"/>
              <w:rPr>
                <w:sz w:val="16"/>
                <w:szCs w:val="16"/>
              </w:rPr>
            </w:pPr>
            <w:r>
              <w:rPr>
                <w:sz w:val="16"/>
                <w:szCs w:val="16"/>
              </w:rPr>
              <w:t xml:space="preserve">CR to update MTLF services to resolve ENs </w:t>
            </w:r>
          </w:p>
        </w:tc>
        <w:tc>
          <w:tcPr>
            <w:tcW w:w="708" w:type="dxa"/>
            <w:shd w:val="solid" w:color="FFFFFF" w:fill="auto"/>
          </w:tcPr>
          <w:p w14:paraId="5DBD5FB6" w14:textId="09D0168D" w:rsidR="00934696" w:rsidRDefault="00934696" w:rsidP="006D143A">
            <w:pPr>
              <w:pStyle w:val="TAL"/>
              <w:jc w:val="center"/>
              <w:rPr>
                <w:sz w:val="16"/>
                <w:szCs w:val="16"/>
              </w:rPr>
            </w:pPr>
            <w:r>
              <w:rPr>
                <w:sz w:val="16"/>
                <w:szCs w:val="16"/>
              </w:rPr>
              <w:t>17.1.0</w:t>
            </w:r>
          </w:p>
        </w:tc>
      </w:tr>
      <w:tr w:rsidR="00934696" w:rsidRPr="005D2CF1" w14:paraId="7D42CCB7" w14:textId="77777777" w:rsidTr="00B16F2C">
        <w:tc>
          <w:tcPr>
            <w:tcW w:w="800" w:type="dxa"/>
            <w:shd w:val="solid" w:color="FFFFFF" w:fill="auto"/>
          </w:tcPr>
          <w:p w14:paraId="202D0EB8" w14:textId="06B471FC" w:rsidR="00934696" w:rsidRDefault="00934696" w:rsidP="006D143A">
            <w:pPr>
              <w:pStyle w:val="TAC"/>
              <w:rPr>
                <w:sz w:val="16"/>
                <w:szCs w:val="16"/>
              </w:rPr>
            </w:pPr>
            <w:r>
              <w:rPr>
                <w:sz w:val="16"/>
                <w:szCs w:val="16"/>
              </w:rPr>
              <w:t>2021-06</w:t>
            </w:r>
          </w:p>
        </w:tc>
        <w:tc>
          <w:tcPr>
            <w:tcW w:w="800" w:type="dxa"/>
            <w:shd w:val="solid" w:color="FFFFFF" w:fill="auto"/>
          </w:tcPr>
          <w:p w14:paraId="7B9A5EF0" w14:textId="53857A6E" w:rsidR="00934696" w:rsidRDefault="00934696" w:rsidP="006D143A">
            <w:pPr>
              <w:pStyle w:val="TAL"/>
              <w:rPr>
                <w:sz w:val="16"/>
                <w:szCs w:val="16"/>
              </w:rPr>
            </w:pPr>
            <w:r>
              <w:rPr>
                <w:sz w:val="16"/>
                <w:szCs w:val="16"/>
              </w:rPr>
              <w:t>SP#92E</w:t>
            </w:r>
          </w:p>
        </w:tc>
        <w:tc>
          <w:tcPr>
            <w:tcW w:w="1094" w:type="dxa"/>
            <w:shd w:val="solid" w:color="FFFFFF" w:fill="auto"/>
          </w:tcPr>
          <w:p w14:paraId="6C3922EF" w14:textId="5AB3E886" w:rsidR="00934696" w:rsidRDefault="00934696" w:rsidP="006D143A">
            <w:pPr>
              <w:pStyle w:val="TAC"/>
              <w:rPr>
                <w:sz w:val="16"/>
                <w:szCs w:val="16"/>
              </w:rPr>
            </w:pPr>
            <w:r>
              <w:rPr>
                <w:sz w:val="16"/>
                <w:szCs w:val="16"/>
              </w:rPr>
              <w:t>SP-210348</w:t>
            </w:r>
          </w:p>
        </w:tc>
        <w:tc>
          <w:tcPr>
            <w:tcW w:w="567" w:type="dxa"/>
            <w:shd w:val="solid" w:color="FFFFFF" w:fill="auto"/>
          </w:tcPr>
          <w:p w14:paraId="66FE0D81" w14:textId="58CB65BD" w:rsidR="00934696" w:rsidRDefault="00934696" w:rsidP="006D143A">
            <w:pPr>
              <w:pStyle w:val="TAC"/>
              <w:rPr>
                <w:sz w:val="16"/>
                <w:szCs w:val="16"/>
              </w:rPr>
            </w:pPr>
            <w:r>
              <w:rPr>
                <w:sz w:val="16"/>
                <w:szCs w:val="16"/>
              </w:rPr>
              <w:t>0263</w:t>
            </w:r>
          </w:p>
        </w:tc>
        <w:tc>
          <w:tcPr>
            <w:tcW w:w="425" w:type="dxa"/>
            <w:shd w:val="solid" w:color="FFFFFF" w:fill="auto"/>
          </w:tcPr>
          <w:p w14:paraId="3B58F03F" w14:textId="558F1EC1" w:rsidR="00934696" w:rsidRDefault="00934696" w:rsidP="006D143A">
            <w:pPr>
              <w:pStyle w:val="TAC"/>
              <w:rPr>
                <w:sz w:val="16"/>
                <w:szCs w:val="16"/>
              </w:rPr>
            </w:pPr>
            <w:r>
              <w:rPr>
                <w:sz w:val="16"/>
                <w:szCs w:val="16"/>
              </w:rPr>
              <w:t>1</w:t>
            </w:r>
          </w:p>
        </w:tc>
        <w:tc>
          <w:tcPr>
            <w:tcW w:w="425" w:type="dxa"/>
            <w:shd w:val="solid" w:color="FFFFFF" w:fill="auto"/>
          </w:tcPr>
          <w:p w14:paraId="5E056751" w14:textId="63B6519B" w:rsidR="00934696" w:rsidRDefault="00934696" w:rsidP="006D143A">
            <w:pPr>
              <w:pStyle w:val="TAC"/>
              <w:rPr>
                <w:sz w:val="16"/>
                <w:szCs w:val="16"/>
              </w:rPr>
            </w:pPr>
            <w:r>
              <w:rPr>
                <w:sz w:val="16"/>
                <w:szCs w:val="16"/>
              </w:rPr>
              <w:t>B</w:t>
            </w:r>
          </w:p>
        </w:tc>
        <w:tc>
          <w:tcPr>
            <w:tcW w:w="4820" w:type="dxa"/>
            <w:shd w:val="solid" w:color="FFFFFF" w:fill="auto"/>
          </w:tcPr>
          <w:p w14:paraId="105984BE" w14:textId="281ABDD2" w:rsidR="00934696" w:rsidRDefault="00934696" w:rsidP="006D143A">
            <w:pPr>
              <w:pStyle w:val="TAL"/>
              <w:rPr>
                <w:sz w:val="16"/>
                <w:szCs w:val="16"/>
              </w:rPr>
            </w:pPr>
            <w:r>
              <w:rPr>
                <w:sz w:val="16"/>
                <w:szCs w:val="16"/>
              </w:rPr>
              <w:t xml:space="preserve">CR to resolve ENs related to multiple MTLFs </w:t>
            </w:r>
          </w:p>
        </w:tc>
        <w:tc>
          <w:tcPr>
            <w:tcW w:w="708" w:type="dxa"/>
            <w:shd w:val="solid" w:color="FFFFFF" w:fill="auto"/>
          </w:tcPr>
          <w:p w14:paraId="5546193B" w14:textId="4BDE2289" w:rsidR="00934696" w:rsidRDefault="00934696" w:rsidP="006D143A">
            <w:pPr>
              <w:pStyle w:val="TAL"/>
              <w:jc w:val="center"/>
              <w:rPr>
                <w:sz w:val="16"/>
                <w:szCs w:val="16"/>
              </w:rPr>
            </w:pPr>
            <w:r>
              <w:rPr>
                <w:sz w:val="16"/>
                <w:szCs w:val="16"/>
              </w:rPr>
              <w:t>17.1.0</w:t>
            </w:r>
          </w:p>
        </w:tc>
      </w:tr>
      <w:tr w:rsidR="00934696" w:rsidRPr="005D2CF1" w14:paraId="195D5ECE" w14:textId="77777777" w:rsidTr="00B16F2C">
        <w:tc>
          <w:tcPr>
            <w:tcW w:w="800" w:type="dxa"/>
            <w:shd w:val="solid" w:color="FFFFFF" w:fill="auto"/>
          </w:tcPr>
          <w:p w14:paraId="240DFC11" w14:textId="2E0AB29E" w:rsidR="00934696" w:rsidRDefault="00934696" w:rsidP="006D143A">
            <w:pPr>
              <w:pStyle w:val="TAC"/>
              <w:rPr>
                <w:sz w:val="16"/>
                <w:szCs w:val="16"/>
              </w:rPr>
            </w:pPr>
            <w:r>
              <w:rPr>
                <w:sz w:val="16"/>
                <w:szCs w:val="16"/>
              </w:rPr>
              <w:t>2021-06</w:t>
            </w:r>
          </w:p>
        </w:tc>
        <w:tc>
          <w:tcPr>
            <w:tcW w:w="800" w:type="dxa"/>
            <w:shd w:val="solid" w:color="FFFFFF" w:fill="auto"/>
          </w:tcPr>
          <w:p w14:paraId="478BD3BE" w14:textId="6B733090" w:rsidR="00934696" w:rsidRDefault="00934696" w:rsidP="006D143A">
            <w:pPr>
              <w:pStyle w:val="TAL"/>
              <w:rPr>
                <w:sz w:val="16"/>
                <w:szCs w:val="16"/>
              </w:rPr>
            </w:pPr>
            <w:r>
              <w:rPr>
                <w:sz w:val="16"/>
                <w:szCs w:val="16"/>
              </w:rPr>
              <w:t>SP#92E</w:t>
            </w:r>
          </w:p>
        </w:tc>
        <w:tc>
          <w:tcPr>
            <w:tcW w:w="1094" w:type="dxa"/>
            <w:shd w:val="solid" w:color="FFFFFF" w:fill="auto"/>
          </w:tcPr>
          <w:p w14:paraId="5A47095F" w14:textId="61593B5E" w:rsidR="00934696" w:rsidRDefault="00934696" w:rsidP="006D143A">
            <w:pPr>
              <w:pStyle w:val="TAC"/>
              <w:rPr>
                <w:sz w:val="16"/>
                <w:szCs w:val="16"/>
              </w:rPr>
            </w:pPr>
            <w:r>
              <w:rPr>
                <w:sz w:val="16"/>
                <w:szCs w:val="16"/>
              </w:rPr>
              <w:t>SP-210330</w:t>
            </w:r>
          </w:p>
        </w:tc>
        <w:tc>
          <w:tcPr>
            <w:tcW w:w="567" w:type="dxa"/>
            <w:shd w:val="solid" w:color="FFFFFF" w:fill="auto"/>
          </w:tcPr>
          <w:p w14:paraId="723F6A2F" w14:textId="3EEE3902" w:rsidR="00934696" w:rsidRDefault="00934696" w:rsidP="006D143A">
            <w:pPr>
              <w:pStyle w:val="TAC"/>
              <w:rPr>
                <w:sz w:val="16"/>
                <w:szCs w:val="16"/>
              </w:rPr>
            </w:pPr>
            <w:r>
              <w:rPr>
                <w:sz w:val="16"/>
                <w:szCs w:val="16"/>
              </w:rPr>
              <w:t>0265</w:t>
            </w:r>
          </w:p>
        </w:tc>
        <w:tc>
          <w:tcPr>
            <w:tcW w:w="425" w:type="dxa"/>
            <w:shd w:val="solid" w:color="FFFFFF" w:fill="auto"/>
          </w:tcPr>
          <w:p w14:paraId="05D983C4" w14:textId="334E141B" w:rsidR="00934696" w:rsidRDefault="00934696" w:rsidP="006D143A">
            <w:pPr>
              <w:pStyle w:val="TAC"/>
              <w:rPr>
                <w:sz w:val="16"/>
                <w:szCs w:val="16"/>
              </w:rPr>
            </w:pPr>
            <w:r>
              <w:rPr>
                <w:sz w:val="16"/>
                <w:szCs w:val="16"/>
              </w:rPr>
              <w:t>1</w:t>
            </w:r>
          </w:p>
        </w:tc>
        <w:tc>
          <w:tcPr>
            <w:tcW w:w="425" w:type="dxa"/>
            <w:shd w:val="solid" w:color="FFFFFF" w:fill="auto"/>
          </w:tcPr>
          <w:p w14:paraId="04A09EE5" w14:textId="4B3058C9" w:rsidR="00934696" w:rsidRDefault="00934696" w:rsidP="006D143A">
            <w:pPr>
              <w:pStyle w:val="TAC"/>
              <w:rPr>
                <w:sz w:val="16"/>
                <w:szCs w:val="16"/>
              </w:rPr>
            </w:pPr>
            <w:r>
              <w:rPr>
                <w:sz w:val="16"/>
                <w:szCs w:val="16"/>
              </w:rPr>
              <w:t>A</w:t>
            </w:r>
          </w:p>
        </w:tc>
        <w:tc>
          <w:tcPr>
            <w:tcW w:w="4820" w:type="dxa"/>
            <w:shd w:val="solid" w:color="FFFFFF" w:fill="auto"/>
          </w:tcPr>
          <w:p w14:paraId="20FC5C82" w14:textId="3F5B5901" w:rsidR="00934696" w:rsidRDefault="00934696" w:rsidP="006D143A">
            <w:pPr>
              <w:pStyle w:val="TAL"/>
              <w:rPr>
                <w:sz w:val="16"/>
                <w:szCs w:val="16"/>
              </w:rPr>
            </w:pPr>
            <w:r>
              <w:rPr>
                <w:sz w:val="16"/>
                <w:szCs w:val="16"/>
              </w:rPr>
              <w:t>Delete NSI ID via N7 interface</w:t>
            </w:r>
          </w:p>
        </w:tc>
        <w:tc>
          <w:tcPr>
            <w:tcW w:w="708" w:type="dxa"/>
            <w:shd w:val="solid" w:color="FFFFFF" w:fill="auto"/>
          </w:tcPr>
          <w:p w14:paraId="0C75AC3D" w14:textId="5B534C85" w:rsidR="00934696" w:rsidRDefault="00934696" w:rsidP="006D143A">
            <w:pPr>
              <w:pStyle w:val="TAL"/>
              <w:jc w:val="center"/>
              <w:rPr>
                <w:sz w:val="16"/>
                <w:szCs w:val="16"/>
              </w:rPr>
            </w:pPr>
            <w:r>
              <w:rPr>
                <w:sz w:val="16"/>
                <w:szCs w:val="16"/>
              </w:rPr>
              <w:t>17.1.0</w:t>
            </w:r>
          </w:p>
        </w:tc>
      </w:tr>
      <w:tr w:rsidR="00934696" w:rsidRPr="005D2CF1" w14:paraId="5D0DAB39" w14:textId="77777777" w:rsidTr="00934696">
        <w:tc>
          <w:tcPr>
            <w:tcW w:w="800" w:type="dxa"/>
            <w:shd w:val="solid" w:color="FFFFFF" w:fill="auto"/>
          </w:tcPr>
          <w:p w14:paraId="055EF3D6" w14:textId="77777777" w:rsidR="00934696" w:rsidRDefault="00934696" w:rsidP="00934696">
            <w:pPr>
              <w:pStyle w:val="TAC"/>
              <w:rPr>
                <w:sz w:val="16"/>
                <w:szCs w:val="16"/>
              </w:rPr>
            </w:pPr>
            <w:r>
              <w:rPr>
                <w:sz w:val="16"/>
                <w:szCs w:val="16"/>
              </w:rPr>
              <w:t>2021-06</w:t>
            </w:r>
          </w:p>
        </w:tc>
        <w:tc>
          <w:tcPr>
            <w:tcW w:w="800" w:type="dxa"/>
            <w:shd w:val="solid" w:color="FFFFFF" w:fill="auto"/>
          </w:tcPr>
          <w:p w14:paraId="26BD1DD4" w14:textId="77777777" w:rsidR="00934696" w:rsidRDefault="00934696" w:rsidP="00934696">
            <w:pPr>
              <w:pStyle w:val="TAL"/>
              <w:rPr>
                <w:sz w:val="16"/>
                <w:szCs w:val="16"/>
              </w:rPr>
            </w:pPr>
            <w:r>
              <w:rPr>
                <w:sz w:val="16"/>
                <w:szCs w:val="16"/>
              </w:rPr>
              <w:t>SP#92E</w:t>
            </w:r>
          </w:p>
        </w:tc>
        <w:tc>
          <w:tcPr>
            <w:tcW w:w="1094" w:type="dxa"/>
            <w:shd w:val="solid" w:color="FFFFFF" w:fill="auto"/>
          </w:tcPr>
          <w:p w14:paraId="402E13A0" w14:textId="77777777" w:rsidR="00934696" w:rsidRDefault="00934696" w:rsidP="00934696">
            <w:pPr>
              <w:pStyle w:val="TAC"/>
              <w:rPr>
                <w:sz w:val="16"/>
                <w:szCs w:val="16"/>
              </w:rPr>
            </w:pPr>
            <w:r>
              <w:rPr>
                <w:sz w:val="16"/>
                <w:szCs w:val="16"/>
              </w:rPr>
              <w:t>SP-210350</w:t>
            </w:r>
          </w:p>
        </w:tc>
        <w:tc>
          <w:tcPr>
            <w:tcW w:w="567" w:type="dxa"/>
            <w:shd w:val="solid" w:color="FFFFFF" w:fill="auto"/>
          </w:tcPr>
          <w:p w14:paraId="42B3B126" w14:textId="77777777" w:rsidR="00934696" w:rsidRDefault="00934696" w:rsidP="00934696">
            <w:pPr>
              <w:pStyle w:val="TAC"/>
              <w:rPr>
                <w:sz w:val="16"/>
                <w:szCs w:val="16"/>
              </w:rPr>
            </w:pPr>
            <w:r>
              <w:rPr>
                <w:sz w:val="16"/>
                <w:szCs w:val="16"/>
              </w:rPr>
              <w:t>0266</w:t>
            </w:r>
          </w:p>
        </w:tc>
        <w:tc>
          <w:tcPr>
            <w:tcW w:w="425" w:type="dxa"/>
            <w:shd w:val="solid" w:color="FFFFFF" w:fill="auto"/>
          </w:tcPr>
          <w:p w14:paraId="029FD859" w14:textId="77777777" w:rsidR="00934696" w:rsidRDefault="00934696" w:rsidP="00934696">
            <w:pPr>
              <w:pStyle w:val="TAC"/>
              <w:rPr>
                <w:sz w:val="16"/>
                <w:szCs w:val="16"/>
              </w:rPr>
            </w:pPr>
            <w:r>
              <w:rPr>
                <w:sz w:val="16"/>
                <w:szCs w:val="16"/>
              </w:rPr>
              <w:t>1</w:t>
            </w:r>
          </w:p>
        </w:tc>
        <w:tc>
          <w:tcPr>
            <w:tcW w:w="425" w:type="dxa"/>
            <w:shd w:val="solid" w:color="FFFFFF" w:fill="auto"/>
          </w:tcPr>
          <w:p w14:paraId="493B8421" w14:textId="77777777" w:rsidR="00934696" w:rsidRDefault="00934696" w:rsidP="00934696">
            <w:pPr>
              <w:pStyle w:val="TAC"/>
              <w:rPr>
                <w:sz w:val="16"/>
                <w:szCs w:val="16"/>
              </w:rPr>
            </w:pPr>
            <w:r>
              <w:rPr>
                <w:sz w:val="16"/>
                <w:szCs w:val="16"/>
              </w:rPr>
              <w:t>F</w:t>
            </w:r>
          </w:p>
        </w:tc>
        <w:tc>
          <w:tcPr>
            <w:tcW w:w="4820" w:type="dxa"/>
            <w:shd w:val="solid" w:color="FFFFFF" w:fill="auto"/>
          </w:tcPr>
          <w:p w14:paraId="0B48CFDE" w14:textId="77777777" w:rsidR="00934696" w:rsidRDefault="00934696" w:rsidP="00934696">
            <w:pPr>
              <w:pStyle w:val="TAL"/>
              <w:rPr>
                <w:sz w:val="16"/>
                <w:szCs w:val="16"/>
              </w:rPr>
            </w:pPr>
            <w:r>
              <w:rPr>
                <w:sz w:val="16"/>
                <w:szCs w:val="16"/>
              </w:rPr>
              <w:t>Clarification on DCCF usage in non-roaming architecture</w:t>
            </w:r>
          </w:p>
        </w:tc>
        <w:tc>
          <w:tcPr>
            <w:tcW w:w="708" w:type="dxa"/>
            <w:shd w:val="solid" w:color="FFFFFF" w:fill="auto"/>
          </w:tcPr>
          <w:p w14:paraId="035B3505" w14:textId="77777777" w:rsidR="00934696" w:rsidRDefault="00934696" w:rsidP="00934696">
            <w:pPr>
              <w:pStyle w:val="TAL"/>
              <w:jc w:val="center"/>
              <w:rPr>
                <w:sz w:val="16"/>
                <w:szCs w:val="16"/>
              </w:rPr>
            </w:pPr>
            <w:r>
              <w:rPr>
                <w:sz w:val="16"/>
                <w:szCs w:val="16"/>
              </w:rPr>
              <w:t>17.1.0</w:t>
            </w:r>
          </w:p>
        </w:tc>
      </w:tr>
      <w:tr w:rsidR="00934696" w:rsidRPr="005D2CF1" w14:paraId="11E2020D" w14:textId="77777777" w:rsidTr="00B16F2C">
        <w:tc>
          <w:tcPr>
            <w:tcW w:w="800" w:type="dxa"/>
            <w:shd w:val="solid" w:color="FFFFFF" w:fill="auto"/>
          </w:tcPr>
          <w:p w14:paraId="7FE0B049" w14:textId="267572EF" w:rsidR="00934696" w:rsidRDefault="00934696" w:rsidP="006D143A">
            <w:pPr>
              <w:pStyle w:val="TAC"/>
              <w:rPr>
                <w:sz w:val="16"/>
                <w:szCs w:val="16"/>
              </w:rPr>
            </w:pPr>
            <w:r>
              <w:rPr>
                <w:sz w:val="16"/>
                <w:szCs w:val="16"/>
              </w:rPr>
              <w:t>2021-06</w:t>
            </w:r>
          </w:p>
        </w:tc>
        <w:tc>
          <w:tcPr>
            <w:tcW w:w="800" w:type="dxa"/>
            <w:shd w:val="solid" w:color="FFFFFF" w:fill="auto"/>
          </w:tcPr>
          <w:p w14:paraId="69D7ED3C" w14:textId="02C6F5DF" w:rsidR="00934696" w:rsidRDefault="00934696" w:rsidP="006D143A">
            <w:pPr>
              <w:pStyle w:val="TAL"/>
              <w:rPr>
                <w:sz w:val="16"/>
                <w:szCs w:val="16"/>
              </w:rPr>
            </w:pPr>
            <w:r>
              <w:rPr>
                <w:sz w:val="16"/>
                <w:szCs w:val="16"/>
              </w:rPr>
              <w:t>SP#92E</w:t>
            </w:r>
          </w:p>
        </w:tc>
        <w:tc>
          <w:tcPr>
            <w:tcW w:w="1094" w:type="dxa"/>
            <w:shd w:val="solid" w:color="FFFFFF" w:fill="auto"/>
          </w:tcPr>
          <w:p w14:paraId="1BB4F56F" w14:textId="5CDF4B37" w:rsidR="00934696" w:rsidRDefault="00934696" w:rsidP="006D143A">
            <w:pPr>
              <w:pStyle w:val="TAC"/>
              <w:rPr>
                <w:sz w:val="16"/>
                <w:szCs w:val="16"/>
              </w:rPr>
            </w:pPr>
            <w:r>
              <w:rPr>
                <w:sz w:val="16"/>
                <w:szCs w:val="16"/>
              </w:rPr>
              <w:t>SP-210350</w:t>
            </w:r>
          </w:p>
        </w:tc>
        <w:tc>
          <w:tcPr>
            <w:tcW w:w="567" w:type="dxa"/>
            <w:shd w:val="solid" w:color="FFFFFF" w:fill="auto"/>
          </w:tcPr>
          <w:p w14:paraId="0838669D" w14:textId="035CFC3E" w:rsidR="00934696" w:rsidRDefault="00934696" w:rsidP="006D143A">
            <w:pPr>
              <w:pStyle w:val="TAC"/>
              <w:rPr>
                <w:sz w:val="16"/>
                <w:szCs w:val="16"/>
              </w:rPr>
            </w:pPr>
            <w:r>
              <w:rPr>
                <w:sz w:val="16"/>
                <w:szCs w:val="16"/>
              </w:rPr>
              <w:t>0267</w:t>
            </w:r>
          </w:p>
        </w:tc>
        <w:tc>
          <w:tcPr>
            <w:tcW w:w="425" w:type="dxa"/>
            <w:shd w:val="solid" w:color="FFFFFF" w:fill="auto"/>
          </w:tcPr>
          <w:p w14:paraId="76C54CDB" w14:textId="026783B6" w:rsidR="00934696" w:rsidRDefault="00934696" w:rsidP="006D143A">
            <w:pPr>
              <w:pStyle w:val="TAC"/>
              <w:rPr>
                <w:sz w:val="16"/>
                <w:szCs w:val="16"/>
              </w:rPr>
            </w:pPr>
            <w:r>
              <w:rPr>
                <w:sz w:val="16"/>
                <w:szCs w:val="16"/>
              </w:rPr>
              <w:t>1</w:t>
            </w:r>
          </w:p>
        </w:tc>
        <w:tc>
          <w:tcPr>
            <w:tcW w:w="425" w:type="dxa"/>
            <w:shd w:val="solid" w:color="FFFFFF" w:fill="auto"/>
          </w:tcPr>
          <w:p w14:paraId="0A2253C4" w14:textId="75621475" w:rsidR="00934696" w:rsidRDefault="00934696" w:rsidP="006D143A">
            <w:pPr>
              <w:pStyle w:val="TAC"/>
              <w:rPr>
                <w:sz w:val="16"/>
                <w:szCs w:val="16"/>
              </w:rPr>
            </w:pPr>
            <w:r>
              <w:rPr>
                <w:sz w:val="16"/>
                <w:szCs w:val="16"/>
              </w:rPr>
              <w:t>F</w:t>
            </w:r>
          </w:p>
        </w:tc>
        <w:tc>
          <w:tcPr>
            <w:tcW w:w="4820" w:type="dxa"/>
            <w:shd w:val="solid" w:color="FFFFFF" w:fill="auto"/>
          </w:tcPr>
          <w:p w14:paraId="61F43063" w14:textId="79FEC70D" w:rsidR="00934696" w:rsidRDefault="00934696" w:rsidP="006D143A">
            <w:pPr>
              <w:pStyle w:val="TAL"/>
              <w:rPr>
                <w:sz w:val="16"/>
                <w:szCs w:val="16"/>
              </w:rPr>
            </w:pPr>
            <w:r>
              <w:rPr>
                <w:sz w:val="16"/>
                <w:szCs w:val="16"/>
              </w:rPr>
              <w:t>Clarification on applying analytics subsets</w:t>
            </w:r>
          </w:p>
        </w:tc>
        <w:tc>
          <w:tcPr>
            <w:tcW w:w="708" w:type="dxa"/>
            <w:shd w:val="solid" w:color="FFFFFF" w:fill="auto"/>
          </w:tcPr>
          <w:p w14:paraId="6FF129EB" w14:textId="5AA68046" w:rsidR="00934696" w:rsidRDefault="00934696" w:rsidP="006D143A">
            <w:pPr>
              <w:pStyle w:val="TAL"/>
              <w:jc w:val="center"/>
              <w:rPr>
                <w:sz w:val="16"/>
                <w:szCs w:val="16"/>
              </w:rPr>
            </w:pPr>
            <w:r>
              <w:rPr>
                <w:sz w:val="16"/>
                <w:szCs w:val="16"/>
              </w:rPr>
              <w:t>17.1.0</w:t>
            </w:r>
          </w:p>
        </w:tc>
      </w:tr>
      <w:tr w:rsidR="00934696" w:rsidRPr="005D2CF1" w14:paraId="0F07FC65" w14:textId="77777777" w:rsidTr="00B16F2C">
        <w:tc>
          <w:tcPr>
            <w:tcW w:w="800" w:type="dxa"/>
            <w:shd w:val="solid" w:color="FFFFFF" w:fill="auto"/>
          </w:tcPr>
          <w:p w14:paraId="110E867E" w14:textId="406A77E6" w:rsidR="00934696" w:rsidRDefault="00934696" w:rsidP="006D143A">
            <w:pPr>
              <w:pStyle w:val="TAC"/>
              <w:rPr>
                <w:sz w:val="16"/>
                <w:szCs w:val="16"/>
              </w:rPr>
            </w:pPr>
            <w:r>
              <w:rPr>
                <w:sz w:val="16"/>
                <w:szCs w:val="16"/>
              </w:rPr>
              <w:t>2021-06</w:t>
            </w:r>
          </w:p>
        </w:tc>
        <w:tc>
          <w:tcPr>
            <w:tcW w:w="800" w:type="dxa"/>
            <w:shd w:val="solid" w:color="FFFFFF" w:fill="auto"/>
          </w:tcPr>
          <w:p w14:paraId="754A463E" w14:textId="4F8677CA" w:rsidR="00934696" w:rsidRDefault="00934696" w:rsidP="006D143A">
            <w:pPr>
              <w:pStyle w:val="TAL"/>
              <w:rPr>
                <w:sz w:val="16"/>
                <w:szCs w:val="16"/>
              </w:rPr>
            </w:pPr>
            <w:r>
              <w:rPr>
                <w:sz w:val="16"/>
                <w:szCs w:val="16"/>
              </w:rPr>
              <w:t>SP#92E</w:t>
            </w:r>
          </w:p>
        </w:tc>
        <w:tc>
          <w:tcPr>
            <w:tcW w:w="1094" w:type="dxa"/>
            <w:shd w:val="solid" w:color="FFFFFF" w:fill="auto"/>
          </w:tcPr>
          <w:p w14:paraId="3D75BAC0" w14:textId="060EA7CC" w:rsidR="00934696" w:rsidRDefault="00934696" w:rsidP="006D143A">
            <w:pPr>
              <w:pStyle w:val="TAC"/>
              <w:rPr>
                <w:sz w:val="16"/>
                <w:szCs w:val="16"/>
              </w:rPr>
            </w:pPr>
            <w:r>
              <w:rPr>
                <w:sz w:val="16"/>
                <w:szCs w:val="16"/>
              </w:rPr>
              <w:t>SP-210348</w:t>
            </w:r>
          </w:p>
        </w:tc>
        <w:tc>
          <w:tcPr>
            <w:tcW w:w="567" w:type="dxa"/>
            <w:shd w:val="solid" w:color="FFFFFF" w:fill="auto"/>
          </w:tcPr>
          <w:p w14:paraId="688A25E6" w14:textId="3037C994" w:rsidR="00934696" w:rsidRDefault="00934696" w:rsidP="006D143A">
            <w:pPr>
              <w:pStyle w:val="TAC"/>
              <w:rPr>
                <w:sz w:val="16"/>
                <w:szCs w:val="16"/>
              </w:rPr>
            </w:pPr>
            <w:r>
              <w:rPr>
                <w:sz w:val="16"/>
                <w:szCs w:val="16"/>
              </w:rPr>
              <w:t>0268</w:t>
            </w:r>
          </w:p>
        </w:tc>
        <w:tc>
          <w:tcPr>
            <w:tcW w:w="425" w:type="dxa"/>
            <w:shd w:val="solid" w:color="FFFFFF" w:fill="auto"/>
          </w:tcPr>
          <w:p w14:paraId="16DCD3B4" w14:textId="28539370" w:rsidR="00934696" w:rsidRDefault="00934696" w:rsidP="006D143A">
            <w:pPr>
              <w:pStyle w:val="TAC"/>
              <w:rPr>
                <w:sz w:val="16"/>
                <w:szCs w:val="16"/>
              </w:rPr>
            </w:pPr>
            <w:r>
              <w:rPr>
                <w:sz w:val="16"/>
                <w:szCs w:val="16"/>
              </w:rPr>
              <w:t>1</w:t>
            </w:r>
          </w:p>
        </w:tc>
        <w:tc>
          <w:tcPr>
            <w:tcW w:w="425" w:type="dxa"/>
            <w:shd w:val="solid" w:color="FFFFFF" w:fill="auto"/>
          </w:tcPr>
          <w:p w14:paraId="30B2707D" w14:textId="5FCF4E7F" w:rsidR="00934696" w:rsidRDefault="00934696" w:rsidP="006D143A">
            <w:pPr>
              <w:pStyle w:val="TAC"/>
              <w:rPr>
                <w:sz w:val="16"/>
                <w:szCs w:val="16"/>
              </w:rPr>
            </w:pPr>
            <w:r>
              <w:rPr>
                <w:sz w:val="16"/>
                <w:szCs w:val="16"/>
              </w:rPr>
              <w:t>B</w:t>
            </w:r>
          </w:p>
        </w:tc>
        <w:tc>
          <w:tcPr>
            <w:tcW w:w="4820" w:type="dxa"/>
            <w:shd w:val="solid" w:color="FFFFFF" w:fill="auto"/>
          </w:tcPr>
          <w:p w14:paraId="48924BEB" w14:textId="2C44A3F0" w:rsidR="00934696" w:rsidRDefault="00934696" w:rsidP="006D143A">
            <w:pPr>
              <w:pStyle w:val="TAL"/>
              <w:rPr>
                <w:sz w:val="16"/>
                <w:szCs w:val="16"/>
              </w:rPr>
            </w:pPr>
            <w:r>
              <w:rPr>
                <w:sz w:val="16"/>
                <w:szCs w:val="16"/>
              </w:rPr>
              <w:t>Adding Application Status to analytics filter information</w:t>
            </w:r>
          </w:p>
        </w:tc>
        <w:tc>
          <w:tcPr>
            <w:tcW w:w="708" w:type="dxa"/>
            <w:shd w:val="solid" w:color="FFFFFF" w:fill="auto"/>
          </w:tcPr>
          <w:p w14:paraId="2F774E6A" w14:textId="745F0F04" w:rsidR="00934696" w:rsidRDefault="00934696" w:rsidP="006D143A">
            <w:pPr>
              <w:pStyle w:val="TAL"/>
              <w:jc w:val="center"/>
              <w:rPr>
                <w:sz w:val="16"/>
                <w:szCs w:val="16"/>
              </w:rPr>
            </w:pPr>
            <w:r>
              <w:rPr>
                <w:sz w:val="16"/>
                <w:szCs w:val="16"/>
              </w:rPr>
              <w:t>17.1.0</w:t>
            </w:r>
          </w:p>
        </w:tc>
      </w:tr>
      <w:tr w:rsidR="00934696" w:rsidRPr="005D2CF1" w14:paraId="5FBB0163" w14:textId="77777777" w:rsidTr="00B16F2C">
        <w:tc>
          <w:tcPr>
            <w:tcW w:w="800" w:type="dxa"/>
            <w:shd w:val="solid" w:color="FFFFFF" w:fill="auto"/>
          </w:tcPr>
          <w:p w14:paraId="04224542" w14:textId="24312682" w:rsidR="00934696" w:rsidRDefault="00934696" w:rsidP="006D143A">
            <w:pPr>
              <w:pStyle w:val="TAC"/>
              <w:rPr>
                <w:sz w:val="16"/>
                <w:szCs w:val="16"/>
              </w:rPr>
            </w:pPr>
            <w:r>
              <w:rPr>
                <w:sz w:val="16"/>
                <w:szCs w:val="16"/>
              </w:rPr>
              <w:t>2021-06</w:t>
            </w:r>
          </w:p>
        </w:tc>
        <w:tc>
          <w:tcPr>
            <w:tcW w:w="800" w:type="dxa"/>
            <w:shd w:val="solid" w:color="FFFFFF" w:fill="auto"/>
          </w:tcPr>
          <w:p w14:paraId="31C7B7AA" w14:textId="0C9F0027" w:rsidR="00934696" w:rsidRDefault="00934696" w:rsidP="006D143A">
            <w:pPr>
              <w:pStyle w:val="TAL"/>
              <w:rPr>
                <w:sz w:val="16"/>
                <w:szCs w:val="16"/>
              </w:rPr>
            </w:pPr>
            <w:r>
              <w:rPr>
                <w:sz w:val="16"/>
                <w:szCs w:val="16"/>
              </w:rPr>
              <w:t>SP#92E</w:t>
            </w:r>
          </w:p>
        </w:tc>
        <w:tc>
          <w:tcPr>
            <w:tcW w:w="1094" w:type="dxa"/>
            <w:shd w:val="solid" w:color="FFFFFF" w:fill="auto"/>
          </w:tcPr>
          <w:p w14:paraId="55DDC18F" w14:textId="36465DF3" w:rsidR="00934696" w:rsidRDefault="00934696" w:rsidP="006D143A">
            <w:pPr>
              <w:pStyle w:val="TAC"/>
              <w:rPr>
                <w:sz w:val="16"/>
                <w:szCs w:val="16"/>
              </w:rPr>
            </w:pPr>
            <w:r>
              <w:rPr>
                <w:sz w:val="16"/>
                <w:szCs w:val="16"/>
              </w:rPr>
              <w:t>SP-210350</w:t>
            </w:r>
          </w:p>
        </w:tc>
        <w:tc>
          <w:tcPr>
            <w:tcW w:w="567" w:type="dxa"/>
            <w:shd w:val="solid" w:color="FFFFFF" w:fill="auto"/>
          </w:tcPr>
          <w:p w14:paraId="37576BC2" w14:textId="2460270B" w:rsidR="00934696" w:rsidRDefault="00934696" w:rsidP="006D143A">
            <w:pPr>
              <w:pStyle w:val="TAC"/>
              <w:rPr>
                <w:sz w:val="16"/>
                <w:szCs w:val="16"/>
              </w:rPr>
            </w:pPr>
            <w:r>
              <w:rPr>
                <w:sz w:val="16"/>
                <w:szCs w:val="16"/>
              </w:rPr>
              <w:t>0272</w:t>
            </w:r>
          </w:p>
        </w:tc>
        <w:tc>
          <w:tcPr>
            <w:tcW w:w="425" w:type="dxa"/>
            <w:shd w:val="solid" w:color="FFFFFF" w:fill="auto"/>
          </w:tcPr>
          <w:p w14:paraId="2FCDBF07" w14:textId="36D1DC40" w:rsidR="00934696" w:rsidRDefault="00934696" w:rsidP="006D143A">
            <w:pPr>
              <w:pStyle w:val="TAC"/>
              <w:rPr>
                <w:sz w:val="16"/>
                <w:szCs w:val="16"/>
              </w:rPr>
            </w:pPr>
            <w:r>
              <w:rPr>
                <w:sz w:val="16"/>
                <w:szCs w:val="16"/>
              </w:rPr>
              <w:t>1</w:t>
            </w:r>
          </w:p>
        </w:tc>
        <w:tc>
          <w:tcPr>
            <w:tcW w:w="425" w:type="dxa"/>
            <w:shd w:val="solid" w:color="FFFFFF" w:fill="auto"/>
          </w:tcPr>
          <w:p w14:paraId="03264950" w14:textId="6282EBCE" w:rsidR="00934696" w:rsidRDefault="00934696" w:rsidP="006D143A">
            <w:pPr>
              <w:pStyle w:val="TAC"/>
              <w:rPr>
                <w:sz w:val="16"/>
                <w:szCs w:val="16"/>
              </w:rPr>
            </w:pPr>
            <w:r>
              <w:rPr>
                <w:sz w:val="16"/>
                <w:szCs w:val="16"/>
              </w:rPr>
              <w:t>D</w:t>
            </w:r>
          </w:p>
        </w:tc>
        <w:tc>
          <w:tcPr>
            <w:tcW w:w="4820" w:type="dxa"/>
            <w:shd w:val="solid" w:color="FFFFFF" w:fill="auto"/>
          </w:tcPr>
          <w:p w14:paraId="6ED72666" w14:textId="4FD274CA" w:rsidR="00934696" w:rsidRDefault="00934696" w:rsidP="006D143A">
            <w:pPr>
              <w:pStyle w:val="TAL"/>
              <w:rPr>
                <w:sz w:val="16"/>
                <w:szCs w:val="16"/>
              </w:rPr>
            </w:pPr>
            <w:r>
              <w:rPr>
                <w:sz w:val="16"/>
                <w:szCs w:val="16"/>
              </w:rPr>
              <w:t xml:space="preserve">Removal of Editorial Note related to </w:t>
            </w:r>
            <w:proofErr w:type="spellStart"/>
            <w:r>
              <w:rPr>
                <w:sz w:val="16"/>
                <w:szCs w:val="16"/>
              </w:rPr>
              <w:t>Namf</w:t>
            </w:r>
            <w:proofErr w:type="spellEnd"/>
            <w:r>
              <w:rPr>
                <w:sz w:val="16"/>
                <w:szCs w:val="16"/>
              </w:rPr>
              <w:t>/</w:t>
            </w:r>
            <w:proofErr w:type="spellStart"/>
            <w:r>
              <w:rPr>
                <w:sz w:val="16"/>
                <w:szCs w:val="16"/>
              </w:rPr>
              <w:t>Nsmf_EventExposure</w:t>
            </w:r>
            <w:proofErr w:type="spellEnd"/>
          </w:p>
        </w:tc>
        <w:tc>
          <w:tcPr>
            <w:tcW w:w="708" w:type="dxa"/>
            <w:shd w:val="solid" w:color="FFFFFF" w:fill="auto"/>
          </w:tcPr>
          <w:p w14:paraId="4EE91AEE" w14:textId="46DDDD15" w:rsidR="00934696" w:rsidRDefault="00934696" w:rsidP="006D143A">
            <w:pPr>
              <w:pStyle w:val="TAL"/>
              <w:jc w:val="center"/>
              <w:rPr>
                <w:sz w:val="16"/>
                <w:szCs w:val="16"/>
              </w:rPr>
            </w:pPr>
            <w:r>
              <w:rPr>
                <w:sz w:val="16"/>
                <w:szCs w:val="16"/>
              </w:rPr>
              <w:t>17.1.0</w:t>
            </w:r>
          </w:p>
        </w:tc>
      </w:tr>
      <w:tr w:rsidR="00934696" w:rsidRPr="005D2CF1" w14:paraId="402170A3" w14:textId="77777777" w:rsidTr="00B16F2C">
        <w:tc>
          <w:tcPr>
            <w:tcW w:w="800" w:type="dxa"/>
            <w:shd w:val="solid" w:color="FFFFFF" w:fill="auto"/>
          </w:tcPr>
          <w:p w14:paraId="0AF2B478" w14:textId="5DEB06B6" w:rsidR="00934696" w:rsidRDefault="00934696" w:rsidP="006D143A">
            <w:pPr>
              <w:pStyle w:val="TAC"/>
              <w:rPr>
                <w:sz w:val="16"/>
                <w:szCs w:val="16"/>
              </w:rPr>
            </w:pPr>
            <w:r>
              <w:rPr>
                <w:sz w:val="16"/>
                <w:szCs w:val="16"/>
              </w:rPr>
              <w:t>2021-06</w:t>
            </w:r>
          </w:p>
        </w:tc>
        <w:tc>
          <w:tcPr>
            <w:tcW w:w="800" w:type="dxa"/>
            <w:shd w:val="solid" w:color="FFFFFF" w:fill="auto"/>
          </w:tcPr>
          <w:p w14:paraId="1C0223B5" w14:textId="1C6D6ABB" w:rsidR="00934696" w:rsidRDefault="00934696" w:rsidP="006D143A">
            <w:pPr>
              <w:pStyle w:val="TAL"/>
              <w:rPr>
                <w:sz w:val="16"/>
                <w:szCs w:val="16"/>
              </w:rPr>
            </w:pPr>
            <w:r>
              <w:rPr>
                <w:sz w:val="16"/>
                <w:szCs w:val="16"/>
              </w:rPr>
              <w:t>SP#92E</w:t>
            </w:r>
          </w:p>
        </w:tc>
        <w:tc>
          <w:tcPr>
            <w:tcW w:w="1094" w:type="dxa"/>
            <w:shd w:val="solid" w:color="FFFFFF" w:fill="auto"/>
          </w:tcPr>
          <w:p w14:paraId="1920A57F" w14:textId="0E66163F" w:rsidR="00934696" w:rsidRDefault="00934696" w:rsidP="006D143A">
            <w:pPr>
              <w:pStyle w:val="TAC"/>
              <w:rPr>
                <w:sz w:val="16"/>
                <w:szCs w:val="16"/>
              </w:rPr>
            </w:pPr>
            <w:r>
              <w:rPr>
                <w:sz w:val="16"/>
                <w:szCs w:val="16"/>
              </w:rPr>
              <w:t>SP-210348</w:t>
            </w:r>
          </w:p>
        </w:tc>
        <w:tc>
          <w:tcPr>
            <w:tcW w:w="567" w:type="dxa"/>
            <w:shd w:val="solid" w:color="FFFFFF" w:fill="auto"/>
          </w:tcPr>
          <w:p w14:paraId="1479C00F" w14:textId="2742D9BD" w:rsidR="00934696" w:rsidRDefault="00934696" w:rsidP="006D143A">
            <w:pPr>
              <w:pStyle w:val="TAC"/>
              <w:rPr>
                <w:sz w:val="16"/>
                <w:szCs w:val="16"/>
              </w:rPr>
            </w:pPr>
            <w:r>
              <w:rPr>
                <w:sz w:val="16"/>
                <w:szCs w:val="16"/>
              </w:rPr>
              <w:t>0273</w:t>
            </w:r>
          </w:p>
        </w:tc>
        <w:tc>
          <w:tcPr>
            <w:tcW w:w="425" w:type="dxa"/>
            <w:shd w:val="solid" w:color="FFFFFF" w:fill="auto"/>
          </w:tcPr>
          <w:p w14:paraId="1DC9C326" w14:textId="27ADBB70" w:rsidR="00934696" w:rsidRDefault="00934696" w:rsidP="006D143A">
            <w:pPr>
              <w:pStyle w:val="TAC"/>
              <w:rPr>
                <w:sz w:val="16"/>
                <w:szCs w:val="16"/>
              </w:rPr>
            </w:pPr>
            <w:r>
              <w:rPr>
                <w:sz w:val="16"/>
                <w:szCs w:val="16"/>
              </w:rPr>
              <w:t>1</w:t>
            </w:r>
          </w:p>
        </w:tc>
        <w:tc>
          <w:tcPr>
            <w:tcW w:w="425" w:type="dxa"/>
            <w:shd w:val="solid" w:color="FFFFFF" w:fill="auto"/>
          </w:tcPr>
          <w:p w14:paraId="605053C5" w14:textId="455FF3A7" w:rsidR="00934696" w:rsidRDefault="00934696" w:rsidP="006D143A">
            <w:pPr>
              <w:pStyle w:val="TAC"/>
              <w:rPr>
                <w:sz w:val="16"/>
                <w:szCs w:val="16"/>
              </w:rPr>
            </w:pPr>
            <w:r>
              <w:rPr>
                <w:sz w:val="16"/>
                <w:szCs w:val="16"/>
              </w:rPr>
              <w:t>B</w:t>
            </w:r>
          </w:p>
        </w:tc>
        <w:tc>
          <w:tcPr>
            <w:tcW w:w="4820" w:type="dxa"/>
            <w:shd w:val="solid" w:color="FFFFFF" w:fill="auto"/>
          </w:tcPr>
          <w:p w14:paraId="04AA8F4A" w14:textId="33863066" w:rsidR="00934696" w:rsidRDefault="00934696" w:rsidP="006D143A">
            <w:pPr>
              <w:pStyle w:val="TAL"/>
              <w:rPr>
                <w:sz w:val="16"/>
                <w:szCs w:val="16"/>
              </w:rPr>
            </w:pPr>
            <w:r>
              <w:rPr>
                <w:sz w:val="16"/>
                <w:szCs w:val="16"/>
              </w:rPr>
              <w:t>Preferred granularity of location in analytics outputs</w:t>
            </w:r>
          </w:p>
        </w:tc>
        <w:tc>
          <w:tcPr>
            <w:tcW w:w="708" w:type="dxa"/>
            <w:shd w:val="solid" w:color="FFFFFF" w:fill="auto"/>
          </w:tcPr>
          <w:p w14:paraId="1E47B618" w14:textId="3EB768F8" w:rsidR="00934696" w:rsidRDefault="00934696" w:rsidP="006D143A">
            <w:pPr>
              <w:pStyle w:val="TAL"/>
              <w:jc w:val="center"/>
              <w:rPr>
                <w:sz w:val="16"/>
                <w:szCs w:val="16"/>
              </w:rPr>
            </w:pPr>
            <w:r>
              <w:rPr>
                <w:sz w:val="16"/>
                <w:szCs w:val="16"/>
              </w:rPr>
              <w:t>17.1.0</w:t>
            </w:r>
          </w:p>
        </w:tc>
      </w:tr>
      <w:tr w:rsidR="002620D3" w:rsidRPr="005D2CF1" w14:paraId="3396F77A" w14:textId="77777777" w:rsidTr="00B16F2C">
        <w:tc>
          <w:tcPr>
            <w:tcW w:w="800" w:type="dxa"/>
            <w:shd w:val="solid" w:color="FFFFFF" w:fill="auto"/>
          </w:tcPr>
          <w:p w14:paraId="532A8DF9" w14:textId="41A0E428" w:rsidR="002620D3" w:rsidRDefault="002620D3" w:rsidP="006D143A">
            <w:pPr>
              <w:pStyle w:val="TAC"/>
              <w:rPr>
                <w:sz w:val="16"/>
                <w:szCs w:val="16"/>
              </w:rPr>
            </w:pPr>
            <w:r>
              <w:rPr>
                <w:sz w:val="16"/>
                <w:szCs w:val="16"/>
              </w:rPr>
              <w:t>2021-06</w:t>
            </w:r>
          </w:p>
        </w:tc>
        <w:tc>
          <w:tcPr>
            <w:tcW w:w="800" w:type="dxa"/>
            <w:shd w:val="solid" w:color="FFFFFF" w:fill="auto"/>
          </w:tcPr>
          <w:p w14:paraId="22955BA8" w14:textId="545DA780" w:rsidR="002620D3" w:rsidRDefault="002620D3" w:rsidP="006D143A">
            <w:pPr>
              <w:pStyle w:val="TAL"/>
              <w:rPr>
                <w:sz w:val="16"/>
                <w:szCs w:val="16"/>
              </w:rPr>
            </w:pPr>
            <w:r>
              <w:rPr>
                <w:sz w:val="16"/>
                <w:szCs w:val="16"/>
              </w:rPr>
              <w:t>SP#92E</w:t>
            </w:r>
          </w:p>
        </w:tc>
        <w:tc>
          <w:tcPr>
            <w:tcW w:w="1094" w:type="dxa"/>
            <w:shd w:val="solid" w:color="FFFFFF" w:fill="auto"/>
          </w:tcPr>
          <w:p w14:paraId="56E9F979" w14:textId="20B9CF1A" w:rsidR="002620D3" w:rsidRDefault="002620D3" w:rsidP="006D143A">
            <w:pPr>
              <w:pStyle w:val="TAC"/>
              <w:rPr>
                <w:sz w:val="16"/>
                <w:szCs w:val="16"/>
              </w:rPr>
            </w:pPr>
            <w:r>
              <w:rPr>
                <w:sz w:val="16"/>
                <w:szCs w:val="16"/>
              </w:rPr>
              <w:t>SP-210348</w:t>
            </w:r>
          </w:p>
        </w:tc>
        <w:tc>
          <w:tcPr>
            <w:tcW w:w="567" w:type="dxa"/>
            <w:shd w:val="solid" w:color="FFFFFF" w:fill="auto"/>
          </w:tcPr>
          <w:p w14:paraId="69146EB2" w14:textId="0555BA33" w:rsidR="002620D3" w:rsidRDefault="002620D3" w:rsidP="006D143A">
            <w:pPr>
              <w:pStyle w:val="TAC"/>
              <w:rPr>
                <w:sz w:val="16"/>
                <w:szCs w:val="16"/>
              </w:rPr>
            </w:pPr>
            <w:r>
              <w:rPr>
                <w:sz w:val="16"/>
                <w:szCs w:val="16"/>
              </w:rPr>
              <w:t>0274</w:t>
            </w:r>
          </w:p>
        </w:tc>
        <w:tc>
          <w:tcPr>
            <w:tcW w:w="425" w:type="dxa"/>
            <w:shd w:val="solid" w:color="FFFFFF" w:fill="auto"/>
          </w:tcPr>
          <w:p w14:paraId="4FE79767" w14:textId="39B9FC29" w:rsidR="002620D3" w:rsidRDefault="002620D3" w:rsidP="006D143A">
            <w:pPr>
              <w:pStyle w:val="TAC"/>
              <w:rPr>
                <w:sz w:val="16"/>
                <w:szCs w:val="16"/>
              </w:rPr>
            </w:pPr>
            <w:r>
              <w:rPr>
                <w:sz w:val="16"/>
                <w:szCs w:val="16"/>
              </w:rPr>
              <w:t>1</w:t>
            </w:r>
          </w:p>
        </w:tc>
        <w:tc>
          <w:tcPr>
            <w:tcW w:w="425" w:type="dxa"/>
            <w:shd w:val="solid" w:color="FFFFFF" w:fill="auto"/>
          </w:tcPr>
          <w:p w14:paraId="02A8241C" w14:textId="69D5F475" w:rsidR="002620D3" w:rsidRDefault="002620D3" w:rsidP="006D143A">
            <w:pPr>
              <w:pStyle w:val="TAC"/>
              <w:rPr>
                <w:sz w:val="16"/>
                <w:szCs w:val="16"/>
              </w:rPr>
            </w:pPr>
            <w:r>
              <w:rPr>
                <w:sz w:val="16"/>
                <w:szCs w:val="16"/>
              </w:rPr>
              <w:t>B</w:t>
            </w:r>
          </w:p>
        </w:tc>
        <w:tc>
          <w:tcPr>
            <w:tcW w:w="4820" w:type="dxa"/>
            <w:shd w:val="solid" w:color="FFFFFF" w:fill="auto"/>
          </w:tcPr>
          <w:p w14:paraId="077E09E9" w14:textId="420A4B38" w:rsidR="002620D3" w:rsidRDefault="002620D3" w:rsidP="006D143A">
            <w:pPr>
              <w:pStyle w:val="TAL"/>
              <w:rPr>
                <w:sz w:val="16"/>
                <w:szCs w:val="16"/>
              </w:rPr>
            </w:pPr>
            <w:r>
              <w:rPr>
                <w:sz w:val="16"/>
                <w:szCs w:val="16"/>
              </w:rPr>
              <w:t>Alignments on analytics subsets, accuracy levels and ordering of results</w:t>
            </w:r>
          </w:p>
        </w:tc>
        <w:tc>
          <w:tcPr>
            <w:tcW w:w="708" w:type="dxa"/>
            <w:shd w:val="solid" w:color="FFFFFF" w:fill="auto"/>
          </w:tcPr>
          <w:p w14:paraId="094EEAEB" w14:textId="28455009" w:rsidR="002620D3" w:rsidRDefault="002620D3" w:rsidP="006D143A">
            <w:pPr>
              <w:pStyle w:val="TAL"/>
              <w:jc w:val="center"/>
              <w:rPr>
                <w:sz w:val="16"/>
                <w:szCs w:val="16"/>
              </w:rPr>
            </w:pPr>
            <w:r>
              <w:rPr>
                <w:sz w:val="16"/>
                <w:szCs w:val="16"/>
              </w:rPr>
              <w:t>17.1.0</w:t>
            </w:r>
          </w:p>
        </w:tc>
      </w:tr>
      <w:tr w:rsidR="001A24D9" w:rsidRPr="005D2CF1" w14:paraId="05D2CB48" w14:textId="77777777" w:rsidTr="00B16F2C">
        <w:tc>
          <w:tcPr>
            <w:tcW w:w="800" w:type="dxa"/>
            <w:shd w:val="solid" w:color="FFFFFF" w:fill="auto"/>
          </w:tcPr>
          <w:p w14:paraId="72C0F9F0" w14:textId="02CD4E78" w:rsidR="001A24D9" w:rsidRDefault="001A24D9" w:rsidP="006D143A">
            <w:pPr>
              <w:pStyle w:val="TAC"/>
              <w:rPr>
                <w:sz w:val="16"/>
                <w:szCs w:val="16"/>
              </w:rPr>
            </w:pPr>
            <w:r>
              <w:rPr>
                <w:sz w:val="16"/>
                <w:szCs w:val="16"/>
              </w:rPr>
              <w:t>2021-06</w:t>
            </w:r>
          </w:p>
        </w:tc>
        <w:tc>
          <w:tcPr>
            <w:tcW w:w="800" w:type="dxa"/>
            <w:shd w:val="solid" w:color="FFFFFF" w:fill="auto"/>
          </w:tcPr>
          <w:p w14:paraId="7041596E" w14:textId="194805BF" w:rsidR="001A24D9" w:rsidRDefault="001A24D9" w:rsidP="006D143A">
            <w:pPr>
              <w:pStyle w:val="TAL"/>
              <w:rPr>
                <w:sz w:val="16"/>
                <w:szCs w:val="16"/>
              </w:rPr>
            </w:pPr>
            <w:r>
              <w:rPr>
                <w:sz w:val="16"/>
                <w:szCs w:val="16"/>
              </w:rPr>
              <w:t>SP#92E</w:t>
            </w:r>
          </w:p>
        </w:tc>
        <w:tc>
          <w:tcPr>
            <w:tcW w:w="1094" w:type="dxa"/>
            <w:shd w:val="solid" w:color="FFFFFF" w:fill="auto"/>
          </w:tcPr>
          <w:p w14:paraId="1610CADF" w14:textId="4EF550E3" w:rsidR="001A24D9" w:rsidRDefault="001A24D9" w:rsidP="006D143A">
            <w:pPr>
              <w:pStyle w:val="TAC"/>
              <w:rPr>
                <w:sz w:val="16"/>
                <w:szCs w:val="16"/>
              </w:rPr>
            </w:pPr>
            <w:r>
              <w:rPr>
                <w:sz w:val="16"/>
                <w:szCs w:val="16"/>
              </w:rPr>
              <w:t>SP-210348</w:t>
            </w:r>
          </w:p>
        </w:tc>
        <w:tc>
          <w:tcPr>
            <w:tcW w:w="567" w:type="dxa"/>
            <w:shd w:val="solid" w:color="FFFFFF" w:fill="auto"/>
          </w:tcPr>
          <w:p w14:paraId="1D4394DF" w14:textId="0E394DD7" w:rsidR="001A24D9" w:rsidRDefault="001A24D9" w:rsidP="006D143A">
            <w:pPr>
              <w:pStyle w:val="TAC"/>
              <w:rPr>
                <w:sz w:val="16"/>
                <w:szCs w:val="16"/>
              </w:rPr>
            </w:pPr>
            <w:r>
              <w:rPr>
                <w:sz w:val="16"/>
                <w:szCs w:val="16"/>
              </w:rPr>
              <w:t>0275</w:t>
            </w:r>
          </w:p>
        </w:tc>
        <w:tc>
          <w:tcPr>
            <w:tcW w:w="425" w:type="dxa"/>
            <w:shd w:val="solid" w:color="FFFFFF" w:fill="auto"/>
          </w:tcPr>
          <w:p w14:paraId="44B2E9E8" w14:textId="122FAE2A" w:rsidR="001A24D9" w:rsidRDefault="001A24D9" w:rsidP="006D143A">
            <w:pPr>
              <w:pStyle w:val="TAC"/>
              <w:rPr>
                <w:sz w:val="16"/>
                <w:szCs w:val="16"/>
              </w:rPr>
            </w:pPr>
            <w:r>
              <w:rPr>
                <w:sz w:val="16"/>
                <w:szCs w:val="16"/>
              </w:rPr>
              <w:t>1</w:t>
            </w:r>
          </w:p>
        </w:tc>
        <w:tc>
          <w:tcPr>
            <w:tcW w:w="425" w:type="dxa"/>
            <w:shd w:val="solid" w:color="FFFFFF" w:fill="auto"/>
          </w:tcPr>
          <w:p w14:paraId="1EC43A48" w14:textId="11804CC3" w:rsidR="001A24D9" w:rsidRDefault="001A24D9" w:rsidP="006D143A">
            <w:pPr>
              <w:pStyle w:val="TAC"/>
              <w:rPr>
                <w:sz w:val="16"/>
                <w:szCs w:val="16"/>
              </w:rPr>
            </w:pPr>
            <w:r>
              <w:rPr>
                <w:sz w:val="16"/>
                <w:szCs w:val="16"/>
              </w:rPr>
              <w:t>B</w:t>
            </w:r>
          </w:p>
        </w:tc>
        <w:tc>
          <w:tcPr>
            <w:tcW w:w="4820" w:type="dxa"/>
            <w:shd w:val="solid" w:color="FFFFFF" w:fill="auto"/>
          </w:tcPr>
          <w:p w14:paraId="68FC9D31" w14:textId="5E558486" w:rsidR="001A24D9" w:rsidRDefault="001A24D9" w:rsidP="006D143A">
            <w:pPr>
              <w:pStyle w:val="TAL"/>
              <w:rPr>
                <w:sz w:val="16"/>
                <w:szCs w:val="16"/>
              </w:rPr>
            </w:pPr>
            <w:r>
              <w:rPr>
                <w:sz w:val="16"/>
                <w:szCs w:val="16"/>
              </w:rPr>
              <w:t>Use of UE behaviour, location and communication trends for analytics optimization</w:t>
            </w:r>
          </w:p>
        </w:tc>
        <w:tc>
          <w:tcPr>
            <w:tcW w:w="708" w:type="dxa"/>
            <w:shd w:val="solid" w:color="FFFFFF" w:fill="auto"/>
          </w:tcPr>
          <w:p w14:paraId="3E27541E" w14:textId="1B60D0F8" w:rsidR="001A24D9" w:rsidRDefault="001A24D9" w:rsidP="006D143A">
            <w:pPr>
              <w:pStyle w:val="TAL"/>
              <w:jc w:val="center"/>
              <w:rPr>
                <w:sz w:val="16"/>
                <w:szCs w:val="16"/>
              </w:rPr>
            </w:pPr>
            <w:r>
              <w:rPr>
                <w:sz w:val="16"/>
                <w:szCs w:val="16"/>
              </w:rPr>
              <w:t>17.1.0</w:t>
            </w:r>
          </w:p>
        </w:tc>
      </w:tr>
      <w:tr w:rsidR="004851DB" w:rsidRPr="005D2CF1" w14:paraId="7D2DDD36" w14:textId="77777777" w:rsidTr="00B16F2C">
        <w:tc>
          <w:tcPr>
            <w:tcW w:w="800" w:type="dxa"/>
            <w:shd w:val="solid" w:color="FFFFFF" w:fill="auto"/>
          </w:tcPr>
          <w:p w14:paraId="55DB7F7E" w14:textId="638C4C23" w:rsidR="004851DB" w:rsidRDefault="004851DB" w:rsidP="006D143A">
            <w:pPr>
              <w:pStyle w:val="TAC"/>
              <w:rPr>
                <w:sz w:val="16"/>
                <w:szCs w:val="16"/>
              </w:rPr>
            </w:pPr>
            <w:r>
              <w:rPr>
                <w:sz w:val="16"/>
                <w:szCs w:val="16"/>
              </w:rPr>
              <w:t>2021-06</w:t>
            </w:r>
          </w:p>
        </w:tc>
        <w:tc>
          <w:tcPr>
            <w:tcW w:w="800" w:type="dxa"/>
            <w:shd w:val="solid" w:color="FFFFFF" w:fill="auto"/>
          </w:tcPr>
          <w:p w14:paraId="60B6F23E" w14:textId="1851CDBC" w:rsidR="004851DB" w:rsidRDefault="004851DB" w:rsidP="006D143A">
            <w:pPr>
              <w:pStyle w:val="TAL"/>
              <w:rPr>
                <w:sz w:val="16"/>
                <w:szCs w:val="16"/>
              </w:rPr>
            </w:pPr>
            <w:r>
              <w:rPr>
                <w:sz w:val="16"/>
                <w:szCs w:val="16"/>
              </w:rPr>
              <w:t>SP#92E</w:t>
            </w:r>
          </w:p>
        </w:tc>
        <w:tc>
          <w:tcPr>
            <w:tcW w:w="1094" w:type="dxa"/>
            <w:shd w:val="solid" w:color="FFFFFF" w:fill="auto"/>
          </w:tcPr>
          <w:p w14:paraId="65781CD2" w14:textId="590452BC" w:rsidR="004851DB" w:rsidRDefault="004851DB" w:rsidP="006D143A">
            <w:pPr>
              <w:pStyle w:val="TAC"/>
              <w:rPr>
                <w:sz w:val="16"/>
                <w:szCs w:val="16"/>
              </w:rPr>
            </w:pPr>
            <w:r>
              <w:rPr>
                <w:sz w:val="16"/>
                <w:szCs w:val="16"/>
              </w:rPr>
              <w:t>SP-210348</w:t>
            </w:r>
          </w:p>
        </w:tc>
        <w:tc>
          <w:tcPr>
            <w:tcW w:w="567" w:type="dxa"/>
            <w:shd w:val="solid" w:color="FFFFFF" w:fill="auto"/>
          </w:tcPr>
          <w:p w14:paraId="4BF69E7F" w14:textId="07352F1D" w:rsidR="004851DB" w:rsidRDefault="004851DB" w:rsidP="006D143A">
            <w:pPr>
              <w:pStyle w:val="TAC"/>
              <w:rPr>
                <w:sz w:val="16"/>
                <w:szCs w:val="16"/>
              </w:rPr>
            </w:pPr>
            <w:r>
              <w:rPr>
                <w:sz w:val="16"/>
                <w:szCs w:val="16"/>
              </w:rPr>
              <w:t>0276</w:t>
            </w:r>
          </w:p>
        </w:tc>
        <w:tc>
          <w:tcPr>
            <w:tcW w:w="425" w:type="dxa"/>
            <w:shd w:val="solid" w:color="FFFFFF" w:fill="auto"/>
          </w:tcPr>
          <w:p w14:paraId="4F2B51CA" w14:textId="72F1E4FD" w:rsidR="004851DB" w:rsidRDefault="004851DB" w:rsidP="006D143A">
            <w:pPr>
              <w:pStyle w:val="TAC"/>
              <w:rPr>
                <w:sz w:val="16"/>
                <w:szCs w:val="16"/>
              </w:rPr>
            </w:pPr>
            <w:r>
              <w:rPr>
                <w:sz w:val="16"/>
                <w:szCs w:val="16"/>
              </w:rPr>
              <w:t>1</w:t>
            </w:r>
          </w:p>
        </w:tc>
        <w:tc>
          <w:tcPr>
            <w:tcW w:w="425" w:type="dxa"/>
            <w:shd w:val="solid" w:color="FFFFFF" w:fill="auto"/>
          </w:tcPr>
          <w:p w14:paraId="4BEDA28D" w14:textId="785360E8" w:rsidR="004851DB" w:rsidRDefault="004851DB" w:rsidP="006D143A">
            <w:pPr>
              <w:pStyle w:val="TAC"/>
              <w:rPr>
                <w:sz w:val="16"/>
                <w:szCs w:val="16"/>
              </w:rPr>
            </w:pPr>
            <w:r>
              <w:rPr>
                <w:sz w:val="16"/>
                <w:szCs w:val="16"/>
              </w:rPr>
              <w:t>B</w:t>
            </w:r>
          </w:p>
        </w:tc>
        <w:tc>
          <w:tcPr>
            <w:tcW w:w="4820" w:type="dxa"/>
            <w:shd w:val="solid" w:color="FFFFFF" w:fill="auto"/>
          </w:tcPr>
          <w:p w14:paraId="7681D1D6" w14:textId="376137F8" w:rsidR="004851DB" w:rsidRDefault="004851DB" w:rsidP="006D143A">
            <w:pPr>
              <w:pStyle w:val="TAL"/>
              <w:rPr>
                <w:sz w:val="16"/>
                <w:szCs w:val="16"/>
              </w:rPr>
            </w:pPr>
            <w:r>
              <w:rPr>
                <w:sz w:val="16"/>
                <w:szCs w:val="16"/>
              </w:rPr>
              <w:t>Service Experience Analytics outputs RAT Type and Frequency information</w:t>
            </w:r>
          </w:p>
        </w:tc>
        <w:tc>
          <w:tcPr>
            <w:tcW w:w="708" w:type="dxa"/>
            <w:shd w:val="solid" w:color="FFFFFF" w:fill="auto"/>
          </w:tcPr>
          <w:p w14:paraId="6D5BFE0B" w14:textId="2E54351B" w:rsidR="004851DB" w:rsidRDefault="004851DB" w:rsidP="006D143A">
            <w:pPr>
              <w:pStyle w:val="TAL"/>
              <w:jc w:val="center"/>
              <w:rPr>
                <w:sz w:val="16"/>
                <w:szCs w:val="16"/>
              </w:rPr>
            </w:pPr>
            <w:r>
              <w:rPr>
                <w:sz w:val="16"/>
                <w:szCs w:val="16"/>
              </w:rPr>
              <w:t>17.1.0</w:t>
            </w:r>
          </w:p>
        </w:tc>
      </w:tr>
      <w:tr w:rsidR="004851DB" w:rsidRPr="005D2CF1" w14:paraId="7B91F89C" w14:textId="77777777" w:rsidTr="00B16F2C">
        <w:tc>
          <w:tcPr>
            <w:tcW w:w="800" w:type="dxa"/>
            <w:shd w:val="solid" w:color="FFFFFF" w:fill="auto"/>
          </w:tcPr>
          <w:p w14:paraId="0BD23773" w14:textId="29FB6B8A" w:rsidR="004851DB" w:rsidRDefault="004851DB" w:rsidP="006D143A">
            <w:pPr>
              <w:pStyle w:val="TAC"/>
              <w:rPr>
                <w:sz w:val="16"/>
                <w:szCs w:val="16"/>
              </w:rPr>
            </w:pPr>
            <w:r>
              <w:rPr>
                <w:sz w:val="16"/>
                <w:szCs w:val="16"/>
              </w:rPr>
              <w:t>2021-06</w:t>
            </w:r>
          </w:p>
        </w:tc>
        <w:tc>
          <w:tcPr>
            <w:tcW w:w="800" w:type="dxa"/>
            <w:shd w:val="solid" w:color="FFFFFF" w:fill="auto"/>
          </w:tcPr>
          <w:p w14:paraId="1AA5FDE3" w14:textId="2D595225" w:rsidR="004851DB" w:rsidRDefault="004851DB" w:rsidP="006D143A">
            <w:pPr>
              <w:pStyle w:val="TAL"/>
              <w:rPr>
                <w:sz w:val="16"/>
                <w:szCs w:val="16"/>
              </w:rPr>
            </w:pPr>
            <w:r>
              <w:rPr>
                <w:sz w:val="16"/>
                <w:szCs w:val="16"/>
              </w:rPr>
              <w:t>SP#92E</w:t>
            </w:r>
          </w:p>
        </w:tc>
        <w:tc>
          <w:tcPr>
            <w:tcW w:w="1094" w:type="dxa"/>
            <w:shd w:val="solid" w:color="FFFFFF" w:fill="auto"/>
          </w:tcPr>
          <w:p w14:paraId="6D09AF66" w14:textId="3873A0A2" w:rsidR="004851DB" w:rsidRDefault="004851DB" w:rsidP="006D143A">
            <w:pPr>
              <w:pStyle w:val="TAC"/>
              <w:rPr>
                <w:sz w:val="16"/>
                <w:szCs w:val="16"/>
              </w:rPr>
            </w:pPr>
            <w:r>
              <w:rPr>
                <w:sz w:val="16"/>
                <w:szCs w:val="16"/>
              </w:rPr>
              <w:t>SP-210350</w:t>
            </w:r>
          </w:p>
        </w:tc>
        <w:tc>
          <w:tcPr>
            <w:tcW w:w="567" w:type="dxa"/>
            <w:shd w:val="solid" w:color="FFFFFF" w:fill="auto"/>
          </w:tcPr>
          <w:p w14:paraId="279AD644" w14:textId="0386AE37" w:rsidR="004851DB" w:rsidRDefault="004851DB" w:rsidP="006D143A">
            <w:pPr>
              <w:pStyle w:val="TAC"/>
              <w:rPr>
                <w:sz w:val="16"/>
                <w:szCs w:val="16"/>
              </w:rPr>
            </w:pPr>
            <w:r>
              <w:rPr>
                <w:sz w:val="16"/>
                <w:szCs w:val="16"/>
              </w:rPr>
              <w:t>0278</w:t>
            </w:r>
          </w:p>
        </w:tc>
        <w:tc>
          <w:tcPr>
            <w:tcW w:w="425" w:type="dxa"/>
            <w:shd w:val="solid" w:color="FFFFFF" w:fill="auto"/>
          </w:tcPr>
          <w:p w14:paraId="7A1AAC11" w14:textId="0FAC75C1" w:rsidR="004851DB" w:rsidRDefault="004851DB" w:rsidP="006D143A">
            <w:pPr>
              <w:pStyle w:val="TAC"/>
              <w:rPr>
                <w:sz w:val="16"/>
                <w:szCs w:val="16"/>
              </w:rPr>
            </w:pPr>
            <w:r>
              <w:rPr>
                <w:sz w:val="16"/>
                <w:szCs w:val="16"/>
              </w:rPr>
              <w:t>-</w:t>
            </w:r>
          </w:p>
        </w:tc>
        <w:tc>
          <w:tcPr>
            <w:tcW w:w="425" w:type="dxa"/>
            <w:shd w:val="solid" w:color="FFFFFF" w:fill="auto"/>
          </w:tcPr>
          <w:p w14:paraId="6C47FF4F" w14:textId="11C1FCBF" w:rsidR="004851DB" w:rsidRDefault="004851DB" w:rsidP="006D143A">
            <w:pPr>
              <w:pStyle w:val="TAC"/>
              <w:rPr>
                <w:sz w:val="16"/>
                <w:szCs w:val="16"/>
              </w:rPr>
            </w:pPr>
            <w:r>
              <w:rPr>
                <w:sz w:val="16"/>
                <w:szCs w:val="16"/>
              </w:rPr>
              <w:t>F</w:t>
            </w:r>
          </w:p>
        </w:tc>
        <w:tc>
          <w:tcPr>
            <w:tcW w:w="4820" w:type="dxa"/>
            <w:shd w:val="solid" w:color="FFFFFF" w:fill="auto"/>
          </w:tcPr>
          <w:p w14:paraId="211A72B6" w14:textId="4A721688" w:rsidR="004851DB" w:rsidRDefault="004851DB" w:rsidP="006D143A">
            <w:pPr>
              <w:pStyle w:val="TAL"/>
              <w:rPr>
                <w:sz w:val="16"/>
                <w:szCs w:val="16"/>
              </w:rPr>
            </w:pPr>
            <w:r>
              <w:rPr>
                <w:sz w:val="16"/>
                <w:szCs w:val="16"/>
              </w:rPr>
              <w:t>Removal of analytics consumer or data consumer from the list</w:t>
            </w:r>
          </w:p>
        </w:tc>
        <w:tc>
          <w:tcPr>
            <w:tcW w:w="708" w:type="dxa"/>
            <w:shd w:val="solid" w:color="FFFFFF" w:fill="auto"/>
          </w:tcPr>
          <w:p w14:paraId="0EAF7115" w14:textId="17F07D89" w:rsidR="004851DB" w:rsidRDefault="004851DB" w:rsidP="006D143A">
            <w:pPr>
              <w:pStyle w:val="TAL"/>
              <w:jc w:val="center"/>
              <w:rPr>
                <w:sz w:val="16"/>
                <w:szCs w:val="16"/>
              </w:rPr>
            </w:pPr>
            <w:r>
              <w:rPr>
                <w:sz w:val="16"/>
                <w:szCs w:val="16"/>
              </w:rPr>
              <w:t>17.1.0</w:t>
            </w:r>
          </w:p>
        </w:tc>
      </w:tr>
      <w:tr w:rsidR="004851DB" w:rsidRPr="005D2CF1" w14:paraId="526D5817" w14:textId="77777777" w:rsidTr="00B16F2C">
        <w:tc>
          <w:tcPr>
            <w:tcW w:w="800" w:type="dxa"/>
            <w:shd w:val="solid" w:color="FFFFFF" w:fill="auto"/>
          </w:tcPr>
          <w:p w14:paraId="5BED9058" w14:textId="47D93F53" w:rsidR="004851DB" w:rsidRDefault="004851DB" w:rsidP="006D143A">
            <w:pPr>
              <w:pStyle w:val="TAC"/>
              <w:rPr>
                <w:sz w:val="16"/>
                <w:szCs w:val="16"/>
              </w:rPr>
            </w:pPr>
            <w:r>
              <w:rPr>
                <w:sz w:val="16"/>
                <w:szCs w:val="16"/>
              </w:rPr>
              <w:t>2021-06</w:t>
            </w:r>
          </w:p>
        </w:tc>
        <w:tc>
          <w:tcPr>
            <w:tcW w:w="800" w:type="dxa"/>
            <w:shd w:val="solid" w:color="FFFFFF" w:fill="auto"/>
          </w:tcPr>
          <w:p w14:paraId="43C7784E" w14:textId="745F2C3D" w:rsidR="004851DB" w:rsidRDefault="004851DB" w:rsidP="006D143A">
            <w:pPr>
              <w:pStyle w:val="TAL"/>
              <w:rPr>
                <w:sz w:val="16"/>
                <w:szCs w:val="16"/>
              </w:rPr>
            </w:pPr>
            <w:r>
              <w:rPr>
                <w:sz w:val="16"/>
                <w:szCs w:val="16"/>
              </w:rPr>
              <w:t>SP#92E</w:t>
            </w:r>
          </w:p>
        </w:tc>
        <w:tc>
          <w:tcPr>
            <w:tcW w:w="1094" w:type="dxa"/>
            <w:shd w:val="solid" w:color="FFFFFF" w:fill="auto"/>
          </w:tcPr>
          <w:p w14:paraId="565F173C" w14:textId="4BAB77F6" w:rsidR="004851DB" w:rsidRDefault="004851DB" w:rsidP="006D143A">
            <w:pPr>
              <w:pStyle w:val="TAC"/>
              <w:rPr>
                <w:sz w:val="16"/>
                <w:szCs w:val="16"/>
              </w:rPr>
            </w:pPr>
            <w:r>
              <w:rPr>
                <w:sz w:val="16"/>
                <w:szCs w:val="16"/>
              </w:rPr>
              <w:t>SP-210350</w:t>
            </w:r>
          </w:p>
        </w:tc>
        <w:tc>
          <w:tcPr>
            <w:tcW w:w="567" w:type="dxa"/>
            <w:shd w:val="solid" w:color="FFFFFF" w:fill="auto"/>
          </w:tcPr>
          <w:p w14:paraId="190B3CE7" w14:textId="7788AD42" w:rsidR="004851DB" w:rsidRDefault="004851DB" w:rsidP="006D143A">
            <w:pPr>
              <w:pStyle w:val="TAC"/>
              <w:rPr>
                <w:sz w:val="16"/>
                <w:szCs w:val="16"/>
              </w:rPr>
            </w:pPr>
            <w:r>
              <w:rPr>
                <w:sz w:val="16"/>
                <w:szCs w:val="16"/>
              </w:rPr>
              <w:t>0280</w:t>
            </w:r>
          </w:p>
        </w:tc>
        <w:tc>
          <w:tcPr>
            <w:tcW w:w="425" w:type="dxa"/>
            <w:shd w:val="solid" w:color="FFFFFF" w:fill="auto"/>
          </w:tcPr>
          <w:p w14:paraId="5F2C372B" w14:textId="2AC45C39" w:rsidR="004851DB" w:rsidRDefault="004851DB" w:rsidP="006D143A">
            <w:pPr>
              <w:pStyle w:val="TAC"/>
              <w:rPr>
                <w:sz w:val="16"/>
                <w:szCs w:val="16"/>
              </w:rPr>
            </w:pPr>
            <w:r>
              <w:rPr>
                <w:sz w:val="16"/>
                <w:szCs w:val="16"/>
              </w:rPr>
              <w:t>3</w:t>
            </w:r>
          </w:p>
        </w:tc>
        <w:tc>
          <w:tcPr>
            <w:tcW w:w="425" w:type="dxa"/>
            <w:shd w:val="solid" w:color="FFFFFF" w:fill="auto"/>
          </w:tcPr>
          <w:p w14:paraId="3E4D50E0" w14:textId="4E840048" w:rsidR="004851DB" w:rsidRDefault="004851DB" w:rsidP="006D143A">
            <w:pPr>
              <w:pStyle w:val="TAC"/>
              <w:rPr>
                <w:sz w:val="16"/>
                <w:szCs w:val="16"/>
              </w:rPr>
            </w:pPr>
            <w:r>
              <w:rPr>
                <w:sz w:val="16"/>
                <w:szCs w:val="16"/>
              </w:rPr>
              <w:t>F</w:t>
            </w:r>
          </w:p>
        </w:tc>
        <w:tc>
          <w:tcPr>
            <w:tcW w:w="4820" w:type="dxa"/>
            <w:shd w:val="solid" w:color="FFFFFF" w:fill="auto"/>
          </w:tcPr>
          <w:p w14:paraId="37247C90" w14:textId="0F379875" w:rsidR="004851DB" w:rsidRDefault="004851DB" w:rsidP="006D143A">
            <w:pPr>
              <w:pStyle w:val="TAL"/>
              <w:rPr>
                <w:sz w:val="16"/>
                <w:szCs w:val="16"/>
              </w:rPr>
            </w:pPr>
            <w:r>
              <w:rPr>
                <w:sz w:val="16"/>
                <w:szCs w:val="16"/>
              </w:rPr>
              <w:t>Resolving EN on analytics metadata request</w:t>
            </w:r>
          </w:p>
        </w:tc>
        <w:tc>
          <w:tcPr>
            <w:tcW w:w="708" w:type="dxa"/>
            <w:shd w:val="solid" w:color="FFFFFF" w:fill="auto"/>
          </w:tcPr>
          <w:p w14:paraId="0DCB7C54" w14:textId="409AFF63" w:rsidR="004851DB" w:rsidRDefault="004851DB" w:rsidP="006D143A">
            <w:pPr>
              <w:pStyle w:val="TAL"/>
              <w:jc w:val="center"/>
              <w:rPr>
                <w:sz w:val="16"/>
                <w:szCs w:val="16"/>
              </w:rPr>
            </w:pPr>
            <w:r>
              <w:rPr>
                <w:sz w:val="16"/>
                <w:szCs w:val="16"/>
              </w:rPr>
              <w:t>17.1.0</w:t>
            </w:r>
          </w:p>
        </w:tc>
      </w:tr>
      <w:tr w:rsidR="004851DB" w:rsidRPr="005D2CF1" w14:paraId="7875A4CB" w14:textId="77777777" w:rsidTr="00B16F2C">
        <w:tc>
          <w:tcPr>
            <w:tcW w:w="800" w:type="dxa"/>
            <w:shd w:val="solid" w:color="FFFFFF" w:fill="auto"/>
          </w:tcPr>
          <w:p w14:paraId="0466CDC0" w14:textId="5440032B" w:rsidR="004851DB" w:rsidRDefault="004851DB" w:rsidP="006D143A">
            <w:pPr>
              <w:pStyle w:val="TAC"/>
              <w:rPr>
                <w:sz w:val="16"/>
                <w:szCs w:val="16"/>
              </w:rPr>
            </w:pPr>
            <w:r>
              <w:rPr>
                <w:sz w:val="16"/>
                <w:szCs w:val="16"/>
              </w:rPr>
              <w:t>2021-06</w:t>
            </w:r>
          </w:p>
        </w:tc>
        <w:tc>
          <w:tcPr>
            <w:tcW w:w="800" w:type="dxa"/>
            <w:shd w:val="solid" w:color="FFFFFF" w:fill="auto"/>
          </w:tcPr>
          <w:p w14:paraId="76EFE363" w14:textId="36C6798A" w:rsidR="004851DB" w:rsidRDefault="004851DB" w:rsidP="006D143A">
            <w:pPr>
              <w:pStyle w:val="TAL"/>
              <w:rPr>
                <w:sz w:val="16"/>
                <w:szCs w:val="16"/>
              </w:rPr>
            </w:pPr>
            <w:r>
              <w:rPr>
                <w:sz w:val="16"/>
                <w:szCs w:val="16"/>
              </w:rPr>
              <w:t>SP#92E</w:t>
            </w:r>
          </w:p>
        </w:tc>
        <w:tc>
          <w:tcPr>
            <w:tcW w:w="1094" w:type="dxa"/>
            <w:shd w:val="solid" w:color="FFFFFF" w:fill="auto"/>
          </w:tcPr>
          <w:p w14:paraId="6BF34659" w14:textId="7571A809" w:rsidR="004851DB" w:rsidRDefault="004851DB" w:rsidP="006D143A">
            <w:pPr>
              <w:pStyle w:val="TAC"/>
              <w:rPr>
                <w:sz w:val="16"/>
                <w:szCs w:val="16"/>
              </w:rPr>
            </w:pPr>
            <w:r>
              <w:rPr>
                <w:sz w:val="16"/>
                <w:szCs w:val="16"/>
              </w:rPr>
              <w:t>SP-210350</w:t>
            </w:r>
          </w:p>
        </w:tc>
        <w:tc>
          <w:tcPr>
            <w:tcW w:w="567" w:type="dxa"/>
            <w:shd w:val="solid" w:color="FFFFFF" w:fill="auto"/>
          </w:tcPr>
          <w:p w14:paraId="6EDEA80F" w14:textId="07158EC6" w:rsidR="004851DB" w:rsidRDefault="004851DB" w:rsidP="006D143A">
            <w:pPr>
              <w:pStyle w:val="TAC"/>
              <w:rPr>
                <w:sz w:val="16"/>
                <w:szCs w:val="16"/>
              </w:rPr>
            </w:pPr>
            <w:r>
              <w:rPr>
                <w:sz w:val="16"/>
                <w:szCs w:val="16"/>
              </w:rPr>
              <w:t>0282</w:t>
            </w:r>
          </w:p>
        </w:tc>
        <w:tc>
          <w:tcPr>
            <w:tcW w:w="425" w:type="dxa"/>
            <w:shd w:val="solid" w:color="FFFFFF" w:fill="auto"/>
          </w:tcPr>
          <w:p w14:paraId="6EE23EA8" w14:textId="308E1ABF" w:rsidR="004851DB" w:rsidRDefault="004851DB" w:rsidP="006D143A">
            <w:pPr>
              <w:pStyle w:val="TAC"/>
              <w:rPr>
                <w:sz w:val="16"/>
                <w:szCs w:val="16"/>
              </w:rPr>
            </w:pPr>
            <w:r>
              <w:rPr>
                <w:sz w:val="16"/>
                <w:szCs w:val="16"/>
              </w:rPr>
              <w:t>-</w:t>
            </w:r>
          </w:p>
        </w:tc>
        <w:tc>
          <w:tcPr>
            <w:tcW w:w="425" w:type="dxa"/>
            <w:shd w:val="solid" w:color="FFFFFF" w:fill="auto"/>
          </w:tcPr>
          <w:p w14:paraId="788AB2EE" w14:textId="0D967C21" w:rsidR="004851DB" w:rsidRDefault="004851DB" w:rsidP="006D143A">
            <w:pPr>
              <w:pStyle w:val="TAC"/>
              <w:rPr>
                <w:sz w:val="16"/>
                <w:szCs w:val="16"/>
              </w:rPr>
            </w:pPr>
            <w:r>
              <w:rPr>
                <w:sz w:val="16"/>
                <w:szCs w:val="16"/>
              </w:rPr>
              <w:t>F</w:t>
            </w:r>
          </w:p>
        </w:tc>
        <w:tc>
          <w:tcPr>
            <w:tcW w:w="4820" w:type="dxa"/>
            <w:shd w:val="solid" w:color="FFFFFF" w:fill="auto"/>
          </w:tcPr>
          <w:p w14:paraId="7BFF570F" w14:textId="57293A5E" w:rsidR="004851DB" w:rsidRDefault="004851DB" w:rsidP="006D143A">
            <w:pPr>
              <w:pStyle w:val="TAL"/>
              <w:rPr>
                <w:sz w:val="16"/>
                <w:szCs w:val="16"/>
              </w:rPr>
            </w:pPr>
            <w:r>
              <w:rPr>
                <w:sz w:val="16"/>
                <w:szCs w:val="16"/>
              </w:rPr>
              <w:t>Analytics Context Information Transfer</w:t>
            </w:r>
          </w:p>
        </w:tc>
        <w:tc>
          <w:tcPr>
            <w:tcW w:w="708" w:type="dxa"/>
            <w:shd w:val="solid" w:color="FFFFFF" w:fill="auto"/>
          </w:tcPr>
          <w:p w14:paraId="0DBBCB5F" w14:textId="2ED6AD53" w:rsidR="004851DB" w:rsidRDefault="004851DB" w:rsidP="006D143A">
            <w:pPr>
              <w:pStyle w:val="TAL"/>
              <w:jc w:val="center"/>
              <w:rPr>
                <w:sz w:val="16"/>
                <w:szCs w:val="16"/>
              </w:rPr>
            </w:pPr>
            <w:r>
              <w:rPr>
                <w:sz w:val="16"/>
                <w:szCs w:val="16"/>
              </w:rPr>
              <w:t>17.1.0</w:t>
            </w:r>
          </w:p>
        </w:tc>
      </w:tr>
      <w:tr w:rsidR="00441D8C" w:rsidRPr="005D2CF1" w14:paraId="558D1B4E" w14:textId="77777777" w:rsidTr="00B16F2C">
        <w:tc>
          <w:tcPr>
            <w:tcW w:w="800" w:type="dxa"/>
            <w:shd w:val="solid" w:color="FFFFFF" w:fill="auto"/>
          </w:tcPr>
          <w:p w14:paraId="16AF6605" w14:textId="215D5295" w:rsidR="00441D8C" w:rsidRDefault="00441D8C" w:rsidP="006D143A">
            <w:pPr>
              <w:pStyle w:val="TAC"/>
              <w:rPr>
                <w:sz w:val="16"/>
                <w:szCs w:val="16"/>
              </w:rPr>
            </w:pPr>
            <w:r>
              <w:rPr>
                <w:sz w:val="16"/>
                <w:szCs w:val="16"/>
              </w:rPr>
              <w:t>2021-06</w:t>
            </w:r>
          </w:p>
        </w:tc>
        <w:tc>
          <w:tcPr>
            <w:tcW w:w="800" w:type="dxa"/>
            <w:shd w:val="solid" w:color="FFFFFF" w:fill="auto"/>
          </w:tcPr>
          <w:p w14:paraId="61E98541" w14:textId="1435F067" w:rsidR="00441D8C" w:rsidRDefault="00441D8C" w:rsidP="006D143A">
            <w:pPr>
              <w:pStyle w:val="TAL"/>
              <w:rPr>
                <w:sz w:val="16"/>
                <w:szCs w:val="16"/>
              </w:rPr>
            </w:pPr>
            <w:r>
              <w:rPr>
                <w:sz w:val="16"/>
                <w:szCs w:val="16"/>
              </w:rPr>
              <w:t>SP#92E</w:t>
            </w:r>
          </w:p>
        </w:tc>
        <w:tc>
          <w:tcPr>
            <w:tcW w:w="1094" w:type="dxa"/>
            <w:shd w:val="solid" w:color="FFFFFF" w:fill="auto"/>
          </w:tcPr>
          <w:p w14:paraId="56A9E917" w14:textId="2F53E4FA" w:rsidR="00441D8C" w:rsidRDefault="00441D8C" w:rsidP="006D143A">
            <w:pPr>
              <w:pStyle w:val="TAC"/>
              <w:rPr>
                <w:sz w:val="16"/>
                <w:szCs w:val="16"/>
              </w:rPr>
            </w:pPr>
            <w:r>
              <w:rPr>
                <w:sz w:val="16"/>
                <w:szCs w:val="16"/>
              </w:rPr>
              <w:t>SP-210350</w:t>
            </w:r>
          </w:p>
        </w:tc>
        <w:tc>
          <w:tcPr>
            <w:tcW w:w="567" w:type="dxa"/>
            <w:shd w:val="solid" w:color="FFFFFF" w:fill="auto"/>
          </w:tcPr>
          <w:p w14:paraId="4F5FEAAD" w14:textId="40B6B363" w:rsidR="00441D8C" w:rsidRDefault="00441D8C" w:rsidP="006D143A">
            <w:pPr>
              <w:pStyle w:val="TAC"/>
              <w:rPr>
                <w:sz w:val="16"/>
                <w:szCs w:val="16"/>
              </w:rPr>
            </w:pPr>
            <w:r>
              <w:rPr>
                <w:sz w:val="16"/>
                <w:szCs w:val="16"/>
              </w:rPr>
              <w:t>0283</w:t>
            </w:r>
          </w:p>
        </w:tc>
        <w:tc>
          <w:tcPr>
            <w:tcW w:w="425" w:type="dxa"/>
            <w:shd w:val="solid" w:color="FFFFFF" w:fill="auto"/>
          </w:tcPr>
          <w:p w14:paraId="2DBAC817" w14:textId="4EF04CF5" w:rsidR="00441D8C" w:rsidRDefault="00441D8C" w:rsidP="006D143A">
            <w:pPr>
              <w:pStyle w:val="TAC"/>
              <w:rPr>
                <w:sz w:val="16"/>
                <w:szCs w:val="16"/>
              </w:rPr>
            </w:pPr>
            <w:r>
              <w:rPr>
                <w:sz w:val="16"/>
                <w:szCs w:val="16"/>
              </w:rPr>
              <w:t>1</w:t>
            </w:r>
          </w:p>
        </w:tc>
        <w:tc>
          <w:tcPr>
            <w:tcW w:w="425" w:type="dxa"/>
            <w:shd w:val="solid" w:color="FFFFFF" w:fill="auto"/>
          </w:tcPr>
          <w:p w14:paraId="719ADAA4" w14:textId="6C9B800E" w:rsidR="00441D8C" w:rsidRDefault="00441D8C" w:rsidP="006D143A">
            <w:pPr>
              <w:pStyle w:val="TAC"/>
              <w:rPr>
                <w:sz w:val="16"/>
                <w:szCs w:val="16"/>
              </w:rPr>
            </w:pPr>
            <w:r>
              <w:rPr>
                <w:sz w:val="16"/>
                <w:szCs w:val="16"/>
              </w:rPr>
              <w:t>F</w:t>
            </w:r>
          </w:p>
        </w:tc>
        <w:tc>
          <w:tcPr>
            <w:tcW w:w="4820" w:type="dxa"/>
            <w:shd w:val="solid" w:color="FFFFFF" w:fill="auto"/>
          </w:tcPr>
          <w:p w14:paraId="5CC2BFEF" w14:textId="3E2F9CAB" w:rsidR="00441D8C" w:rsidRDefault="00441D8C" w:rsidP="006D143A">
            <w:pPr>
              <w:pStyle w:val="TAL"/>
              <w:rPr>
                <w:sz w:val="16"/>
                <w:szCs w:val="16"/>
              </w:rPr>
            </w:pPr>
            <w:r>
              <w:rPr>
                <w:sz w:val="16"/>
                <w:szCs w:val="16"/>
              </w:rPr>
              <w:t>Services for Analytics Subscription Transfer</w:t>
            </w:r>
          </w:p>
        </w:tc>
        <w:tc>
          <w:tcPr>
            <w:tcW w:w="708" w:type="dxa"/>
            <w:shd w:val="solid" w:color="FFFFFF" w:fill="auto"/>
          </w:tcPr>
          <w:p w14:paraId="364A257E" w14:textId="27A4400D" w:rsidR="00441D8C" w:rsidRDefault="00441D8C" w:rsidP="006D143A">
            <w:pPr>
              <w:pStyle w:val="TAL"/>
              <w:jc w:val="center"/>
              <w:rPr>
                <w:sz w:val="16"/>
                <w:szCs w:val="16"/>
              </w:rPr>
            </w:pPr>
            <w:r>
              <w:rPr>
                <w:sz w:val="16"/>
                <w:szCs w:val="16"/>
              </w:rPr>
              <w:t>17.1.0</w:t>
            </w:r>
          </w:p>
        </w:tc>
      </w:tr>
      <w:tr w:rsidR="00441D8C" w:rsidRPr="005D2CF1" w14:paraId="70A001A7" w14:textId="77777777" w:rsidTr="00B16F2C">
        <w:tc>
          <w:tcPr>
            <w:tcW w:w="800" w:type="dxa"/>
            <w:shd w:val="solid" w:color="FFFFFF" w:fill="auto"/>
          </w:tcPr>
          <w:p w14:paraId="5A6CC78E" w14:textId="456C55C9" w:rsidR="00441D8C" w:rsidRDefault="00441D8C" w:rsidP="006D143A">
            <w:pPr>
              <w:pStyle w:val="TAC"/>
              <w:rPr>
                <w:sz w:val="16"/>
                <w:szCs w:val="16"/>
              </w:rPr>
            </w:pPr>
            <w:r>
              <w:rPr>
                <w:sz w:val="16"/>
                <w:szCs w:val="16"/>
              </w:rPr>
              <w:t>2021-06</w:t>
            </w:r>
          </w:p>
        </w:tc>
        <w:tc>
          <w:tcPr>
            <w:tcW w:w="800" w:type="dxa"/>
            <w:shd w:val="solid" w:color="FFFFFF" w:fill="auto"/>
          </w:tcPr>
          <w:p w14:paraId="1A306C21" w14:textId="6823CC12" w:rsidR="00441D8C" w:rsidRDefault="00441D8C" w:rsidP="006D143A">
            <w:pPr>
              <w:pStyle w:val="TAL"/>
              <w:rPr>
                <w:sz w:val="16"/>
                <w:szCs w:val="16"/>
              </w:rPr>
            </w:pPr>
            <w:r>
              <w:rPr>
                <w:sz w:val="16"/>
                <w:szCs w:val="16"/>
              </w:rPr>
              <w:t>SP#92E</w:t>
            </w:r>
          </w:p>
        </w:tc>
        <w:tc>
          <w:tcPr>
            <w:tcW w:w="1094" w:type="dxa"/>
            <w:shd w:val="solid" w:color="FFFFFF" w:fill="auto"/>
          </w:tcPr>
          <w:p w14:paraId="4EB0E3C9" w14:textId="0017B72F" w:rsidR="00441D8C" w:rsidRDefault="00441D8C" w:rsidP="006D143A">
            <w:pPr>
              <w:pStyle w:val="TAC"/>
              <w:rPr>
                <w:sz w:val="16"/>
                <w:szCs w:val="16"/>
              </w:rPr>
            </w:pPr>
            <w:r>
              <w:rPr>
                <w:sz w:val="16"/>
                <w:szCs w:val="16"/>
              </w:rPr>
              <w:t>SP-210348</w:t>
            </w:r>
          </w:p>
        </w:tc>
        <w:tc>
          <w:tcPr>
            <w:tcW w:w="567" w:type="dxa"/>
            <w:shd w:val="solid" w:color="FFFFFF" w:fill="auto"/>
          </w:tcPr>
          <w:p w14:paraId="731F7FE4" w14:textId="2BD7A69B" w:rsidR="00441D8C" w:rsidRDefault="00441D8C" w:rsidP="006D143A">
            <w:pPr>
              <w:pStyle w:val="TAC"/>
              <w:rPr>
                <w:sz w:val="16"/>
                <w:szCs w:val="16"/>
              </w:rPr>
            </w:pPr>
            <w:r>
              <w:rPr>
                <w:sz w:val="16"/>
                <w:szCs w:val="16"/>
              </w:rPr>
              <w:t>0285</w:t>
            </w:r>
          </w:p>
        </w:tc>
        <w:tc>
          <w:tcPr>
            <w:tcW w:w="425" w:type="dxa"/>
            <w:shd w:val="solid" w:color="FFFFFF" w:fill="auto"/>
          </w:tcPr>
          <w:p w14:paraId="1A7A40EC" w14:textId="4A2C82C4" w:rsidR="00441D8C" w:rsidRDefault="00441D8C" w:rsidP="006D143A">
            <w:pPr>
              <w:pStyle w:val="TAC"/>
              <w:rPr>
                <w:sz w:val="16"/>
                <w:szCs w:val="16"/>
              </w:rPr>
            </w:pPr>
            <w:r>
              <w:rPr>
                <w:sz w:val="16"/>
                <w:szCs w:val="16"/>
              </w:rPr>
              <w:t>1</w:t>
            </w:r>
          </w:p>
        </w:tc>
        <w:tc>
          <w:tcPr>
            <w:tcW w:w="425" w:type="dxa"/>
            <w:shd w:val="solid" w:color="FFFFFF" w:fill="auto"/>
          </w:tcPr>
          <w:p w14:paraId="5F195135" w14:textId="57BF8C6C" w:rsidR="00441D8C" w:rsidRDefault="00441D8C" w:rsidP="006D143A">
            <w:pPr>
              <w:pStyle w:val="TAC"/>
              <w:rPr>
                <w:sz w:val="16"/>
                <w:szCs w:val="16"/>
              </w:rPr>
            </w:pPr>
            <w:r>
              <w:rPr>
                <w:sz w:val="16"/>
                <w:szCs w:val="16"/>
              </w:rPr>
              <w:t>B</w:t>
            </w:r>
          </w:p>
        </w:tc>
        <w:tc>
          <w:tcPr>
            <w:tcW w:w="4820" w:type="dxa"/>
            <w:shd w:val="solid" w:color="FFFFFF" w:fill="auto"/>
          </w:tcPr>
          <w:p w14:paraId="694D5649" w14:textId="0A7BBB81" w:rsidR="00441D8C" w:rsidRDefault="00441D8C" w:rsidP="006D143A">
            <w:pPr>
              <w:pStyle w:val="TAL"/>
              <w:rPr>
                <w:sz w:val="16"/>
                <w:szCs w:val="16"/>
              </w:rPr>
            </w:pPr>
            <w:r>
              <w:rPr>
                <w:sz w:val="16"/>
                <w:szCs w:val="16"/>
              </w:rPr>
              <w:t>Removing EN on dataset statistical properties related to analytics aggregation definitions.</w:t>
            </w:r>
          </w:p>
        </w:tc>
        <w:tc>
          <w:tcPr>
            <w:tcW w:w="708" w:type="dxa"/>
            <w:shd w:val="solid" w:color="FFFFFF" w:fill="auto"/>
          </w:tcPr>
          <w:p w14:paraId="56F42E45" w14:textId="00921EE5" w:rsidR="00441D8C" w:rsidRDefault="00441D8C" w:rsidP="006D143A">
            <w:pPr>
              <w:pStyle w:val="TAL"/>
              <w:jc w:val="center"/>
              <w:rPr>
                <w:sz w:val="16"/>
                <w:szCs w:val="16"/>
              </w:rPr>
            </w:pPr>
            <w:r>
              <w:rPr>
                <w:sz w:val="16"/>
                <w:szCs w:val="16"/>
              </w:rPr>
              <w:t>17.1.0</w:t>
            </w:r>
          </w:p>
        </w:tc>
      </w:tr>
      <w:tr w:rsidR="00441D8C" w:rsidRPr="005D2CF1" w14:paraId="48F44B1C" w14:textId="77777777" w:rsidTr="00B16F2C">
        <w:tc>
          <w:tcPr>
            <w:tcW w:w="800" w:type="dxa"/>
            <w:shd w:val="solid" w:color="FFFFFF" w:fill="auto"/>
          </w:tcPr>
          <w:p w14:paraId="079206B9" w14:textId="5EF242B1" w:rsidR="00441D8C" w:rsidRDefault="00441D8C" w:rsidP="006D143A">
            <w:pPr>
              <w:pStyle w:val="TAC"/>
              <w:rPr>
                <w:sz w:val="16"/>
                <w:szCs w:val="16"/>
              </w:rPr>
            </w:pPr>
            <w:r>
              <w:rPr>
                <w:sz w:val="16"/>
                <w:szCs w:val="16"/>
              </w:rPr>
              <w:t>2021-06</w:t>
            </w:r>
          </w:p>
        </w:tc>
        <w:tc>
          <w:tcPr>
            <w:tcW w:w="800" w:type="dxa"/>
            <w:shd w:val="solid" w:color="FFFFFF" w:fill="auto"/>
          </w:tcPr>
          <w:p w14:paraId="08188C9A" w14:textId="0EF5721F" w:rsidR="00441D8C" w:rsidRDefault="00441D8C" w:rsidP="006D143A">
            <w:pPr>
              <w:pStyle w:val="TAL"/>
              <w:rPr>
                <w:sz w:val="16"/>
                <w:szCs w:val="16"/>
              </w:rPr>
            </w:pPr>
            <w:r>
              <w:rPr>
                <w:sz w:val="16"/>
                <w:szCs w:val="16"/>
              </w:rPr>
              <w:t>SP#92E</w:t>
            </w:r>
          </w:p>
        </w:tc>
        <w:tc>
          <w:tcPr>
            <w:tcW w:w="1094" w:type="dxa"/>
            <w:shd w:val="solid" w:color="FFFFFF" w:fill="auto"/>
          </w:tcPr>
          <w:p w14:paraId="30D69590" w14:textId="258301EB" w:rsidR="00441D8C" w:rsidRDefault="00441D8C" w:rsidP="006D143A">
            <w:pPr>
              <w:pStyle w:val="TAC"/>
              <w:rPr>
                <w:sz w:val="16"/>
                <w:szCs w:val="16"/>
              </w:rPr>
            </w:pPr>
            <w:r>
              <w:rPr>
                <w:sz w:val="16"/>
                <w:szCs w:val="16"/>
              </w:rPr>
              <w:t>SP-210350</w:t>
            </w:r>
          </w:p>
        </w:tc>
        <w:tc>
          <w:tcPr>
            <w:tcW w:w="567" w:type="dxa"/>
            <w:shd w:val="solid" w:color="FFFFFF" w:fill="auto"/>
          </w:tcPr>
          <w:p w14:paraId="33346FD5" w14:textId="7B1AAD1E" w:rsidR="00441D8C" w:rsidRDefault="00441D8C" w:rsidP="006D143A">
            <w:pPr>
              <w:pStyle w:val="TAC"/>
              <w:rPr>
                <w:sz w:val="16"/>
                <w:szCs w:val="16"/>
              </w:rPr>
            </w:pPr>
            <w:r>
              <w:rPr>
                <w:sz w:val="16"/>
                <w:szCs w:val="16"/>
              </w:rPr>
              <w:t>0286</w:t>
            </w:r>
          </w:p>
        </w:tc>
        <w:tc>
          <w:tcPr>
            <w:tcW w:w="425" w:type="dxa"/>
            <w:shd w:val="solid" w:color="FFFFFF" w:fill="auto"/>
          </w:tcPr>
          <w:p w14:paraId="7DB312E5" w14:textId="75D11089" w:rsidR="00441D8C" w:rsidRDefault="00441D8C" w:rsidP="006D143A">
            <w:pPr>
              <w:pStyle w:val="TAC"/>
              <w:rPr>
                <w:sz w:val="16"/>
                <w:szCs w:val="16"/>
              </w:rPr>
            </w:pPr>
            <w:r>
              <w:rPr>
                <w:sz w:val="16"/>
                <w:szCs w:val="16"/>
              </w:rPr>
              <w:t>4</w:t>
            </w:r>
          </w:p>
        </w:tc>
        <w:tc>
          <w:tcPr>
            <w:tcW w:w="425" w:type="dxa"/>
            <w:shd w:val="solid" w:color="FFFFFF" w:fill="auto"/>
          </w:tcPr>
          <w:p w14:paraId="59E8D732" w14:textId="3B59D207" w:rsidR="00441D8C" w:rsidRDefault="00441D8C" w:rsidP="006D143A">
            <w:pPr>
              <w:pStyle w:val="TAC"/>
              <w:rPr>
                <w:sz w:val="16"/>
                <w:szCs w:val="16"/>
              </w:rPr>
            </w:pPr>
            <w:r>
              <w:rPr>
                <w:sz w:val="16"/>
                <w:szCs w:val="16"/>
              </w:rPr>
              <w:t>F</w:t>
            </w:r>
          </w:p>
        </w:tc>
        <w:tc>
          <w:tcPr>
            <w:tcW w:w="4820" w:type="dxa"/>
            <w:shd w:val="solid" w:color="FFFFFF" w:fill="auto"/>
          </w:tcPr>
          <w:p w14:paraId="54948AAE" w14:textId="16E770C2" w:rsidR="00441D8C" w:rsidRDefault="00441D8C" w:rsidP="006D143A">
            <w:pPr>
              <w:pStyle w:val="TAL"/>
              <w:rPr>
                <w:sz w:val="16"/>
                <w:szCs w:val="16"/>
              </w:rPr>
            </w:pPr>
            <w:r>
              <w:rPr>
                <w:sz w:val="16"/>
                <w:szCs w:val="16"/>
              </w:rPr>
              <w:t>Removing EN on bulked data definitions and procedures.</w:t>
            </w:r>
          </w:p>
        </w:tc>
        <w:tc>
          <w:tcPr>
            <w:tcW w:w="708" w:type="dxa"/>
            <w:shd w:val="solid" w:color="FFFFFF" w:fill="auto"/>
          </w:tcPr>
          <w:p w14:paraId="6199162B" w14:textId="3B44E449" w:rsidR="00441D8C" w:rsidRDefault="00441D8C" w:rsidP="006D143A">
            <w:pPr>
              <w:pStyle w:val="TAL"/>
              <w:jc w:val="center"/>
              <w:rPr>
                <w:sz w:val="16"/>
                <w:szCs w:val="16"/>
              </w:rPr>
            </w:pPr>
            <w:r>
              <w:rPr>
                <w:sz w:val="16"/>
                <w:szCs w:val="16"/>
              </w:rPr>
              <w:t>17.1.0</w:t>
            </w:r>
          </w:p>
        </w:tc>
      </w:tr>
      <w:tr w:rsidR="004743F1" w:rsidRPr="005D2CF1" w14:paraId="43F29BE7" w14:textId="77777777" w:rsidTr="00B16F2C">
        <w:tc>
          <w:tcPr>
            <w:tcW w:w="800" w:type="dxa"/>
            <w:shd w:val="solid" w:color="FFFFFF" w:fill="auto"/>
          </w:tcPr>
          <w:p w14:paraId="7C8DA970" w14:textId="4D53C70E" w:rsidR="004743F1" w:rsidRDefault="004743F1" w:rsidP="006D143A">
            <w:pPr>
              <w:pStyle w:val="TAC"/>
              <w:rPr>
                <w:sz w:val="16"/>
                <w:szCs w:val="16"/>
              </w:rPr>
            </w:pPr>
            <w:r>
              <w:rPr>
                <w:sz w:val="16"/>
                <w:szCs w:val="16"/>
              </w:rPr>
              <w:t>2021-06</w:t>
            </w:r>
          </w:p>
        </w:tc>
        <w:tc>
          <w:tcPr>
            <w:tcW w:w="800" w:type="dxa"/>
            <w:shd w:val="solid" w:color="FFFFFF" w:fill="auto"/>
          </w:tcPr>
          <w:p w14:paraId="61AA2B31" w14:textId="220851A2" w:rsidR="004743F1" w:rsidRDefault="004743F1" w:rsidP="006D143A">
            <w:pPr>
              <w:pStyle w:val="TAL"/>
              <w:rPr>
                <w:sz w:val="16"/>
                <w:szCs w:val="16"/>
              </w:rPr>
            </w:pPr>
            <w:r>
              <w:rPr>
                <w:sz w:val="16"/>
                <w:szCs w:val="16"/>
              </w:rPr>
              <w:t>SP#92E</w:t>
            </w:r>
          </w:p>
        </w:tc>
        <w:tc>
          <w:tcPr>
            <w:tcW w:w="1094" w:type="dxa"/>
            <w:shd w:val="solid" w:color="FFFFFF" w:fill="auto"/>
          </w:tcPr>
          <w:p w14:paraId="5847DA3B" w14:textId="72D787F0" w:rsidR="004743F1" w:rsidRDefault="004743F1" w:rsidP="006D143A">
            <w:pPr>
              <w:pStyle w:val="TAC"/>
              <w:rPr>
                <w:sz w:val="16"/>
                <w:szCs w:val="16"/>
              </w:rPr>
            </w:pPr>
            <w:r>
              <w:rPr>
                <w:sz w:val="16"/>
                <w:szCs w:val="16"/>
              </w:rPr>
              <w:t>SP-210348</w:t>
            </w:r>
          </w:p>
        </w:tc>
        <w:tc>
          <w:tcPr>
            <w:tcW w:w="567" w:type="dxa"/>
            <w:shd w:val="solid" w:color="FFFFFF" w:fill="auto"/>
          </w:tcPr>
          <w:p w14:paraId="578BE4B2" w14:textId="14E3BF47" w:rsidR="004743F1" w:rsidRDefault="004743F1" w:rsidP="006D143A">
            <w:pPr>
              <w:pStyle w:val="TAC"/>
              <w:rPr>
                <w:sz w:val="16"/>
                <w:szCs w:val="16"/>
              </w:rPr>
            </w:pPr>
            <w:r>
              <w:rPr>
                <w:sz w:val="16"/>
                <w:szCs w:val="16"/>
              </w:rPr>
              <w:t>0287</w:t>
            </w:r>
          </w:p>
        </w:tc>
        <w:tc>
          <w:tcPr>
            <w:tcW w:w="425" w:type="dxa"/>
            <w:shd w:val="solid" w:color="FFFFFF" w:fill="auto"/>
          </w:tcPr>
          <w:p w14:paraId="2CD163A5" w14:textId="7835595E" w:rsidR="004743F1" w:rsidRDefault="004743F1" w:rsidP="006D143A">
            <w:pPr>
              <w:pStyle w:val="TAC"/>
              <w:rPr>
                <w:sz w:val="16"/>
                <w:szCs w:val="16"/>
              </w:rPr>
            </w:pPr>
            <w:r>
              <w:rPr>
                <w:sz w:val="16"/>
                <w:szCs w:val="16"/>
              </w:rPr>
              <w:t>1</w:t>
            </w:r>
          </w:p>
        </w:tc>
        <w:tc>
          <w:tcPr>
            <w:tcW w:w="425" w:type="dxa"/>
            <w:shd w:val="solid" w:color="FFFFFF" w:fill="auto"/>
          </w:tcPr>
          <w:p w14:paraId="77E888C1" w14:textId="265FA9B9" w:rsidR="004743F1" w:rsidRDefault="004743F1" w:rsidP="006D143A">
            <w:pPr>
              <w:pStyle w:val="TAC"/>
              <w:rPr>
                <w:sz w:val="16"/>
                <w:szCs w:val="16"/>
              </w:rPr>
            </w:pPr>
            <w:r>
              <w:rPr>
                <w:sz w:val="16"/>
                <w:szCs w:val="16"/>
              </w:rPr>
              <w:t>B</w:t>
            </w:r>
          </w:p>
        </w:tc>
        <w:tc>
          <w:tcPr>
            <w:tcW w:w="4820" w:type="dxa"/>
            <w:shd w:val="solid" w:color="FFFFFF" w:fill="auto"/>
          </w:tcPr>
          <w:p w14:paraId="2ED34FD2" w14:textId="568755A4" w:rsidR="004743F1" w:rsidRDefault="004743F1" w:rsidP="006D143A">
            <w:pPr>
              <w:pStyle w:val="TAL"/>
              <w:rPr>
                <w:sz w:val="16"/>
                <w:szCs w:val="16"/>
              </w:rPr>
            </w:pPr>
            <w:r>
              <w:rPr>
                <w:sz w:val="16"/>
                <w:szCs w:val="16"/>
              </w:rPr>
              <w:t>Remove ENs from Event Muting Mechanisms</w:t>
            </w:r>
          </w:p>
        </w:tc>
        <w:tc>
          <w:tcPr>
            <w:tcW w:w="708" w:type="dxa"/>
            <w:shd w:val="solid" w:color="FFFFFF" w:fill="auto"/>
          </w:tcPr>
          <w:p w14:paraId="7BAA00EE" w14:textId="119C11F6" w:rsidR="004743F1" w:rsidRDefault="004743F1" w:rsidP="006D143A">
            <w:pPr>
              <w:pStyle w:val="TAL"/>
              <w:jc w:val="center"/>
              <w:rPr>
                <w:sz w:val="16"/>
                <w:szCs w:val="16"/>
              </w:rPr>
            </w:pPr>
            <w:r>
              <w:rPr>
                <w:sz w:val="16"/>
                <w:szCs w:val="16"/>
              </w:rPr>
              <w:t>17.1.0</w:t>
            </w:r>
          </w:p>
        </w:tc>
      </w:tr>
      <w:tr w:rsidR="0095211A" w:rsidRPr="005D2CF1" w14:paraId="35CC3D62" w14:textId="77777777" w:rsidTr="00B16F2C">
        <w:tc>
          <w:tcPr>
            <w:tcW w:w="800" w:type="dxa"/>
            <w:shd w:val="solid" w:color="FFFFFF" w:fill="auto"/>
          </w:tcPr>
          <w:p w14:paraId="157D426E" w14:textId="775BAE8B" w:rsidR="0095211A" w:rsidRDefault="0095211A" w:rsidP="006D143A">
            <w:pPr>
              <w:pStyle w:val="TAC"/>
              <w:rPr>
                <w:sz w:val="16"/>
                <w:szCs w:val="16"/>
              </w:rPr>
            </w:pPr>
            <w:r>
              <w:rPr>
                <w:sz w:val="16"/>
                <w:szCs w:val="16"/>
              </w:rPr>
              <w:t>2021-06</w:t>
            </w:r>
          </w:p>
        </w:tc>
        <w:tc>
          <w:tcPr>
            <w:tcW w:w="800" w:type="dxa"/>
            <w:shd w:val="solid" w:color="FFFFFF" w:fill="auto"/>
          </w:tcPr>
          <w:p w14:paraId="016A2AF0" w14:textId="1343F173" w:rsidR="0095211A" w:rsidRDefault="0095211A" w:rsidP="006D143A">
            <w:pPr>
              <w:pStyle w:val="TAL"/>
              <w:rPr>
                <w:sz w:val="16"/>
                <w:szCs w:val="16"/>
              </w:rPr>
            </w:pPr>
            <w:r>
              <w:rPr>
                <w:sz w:val="16"/>
                <w:szCs w:val="16"/>
              </w:rPr>
              <w:t>SP#92E</w:t>
            </w:r>
          </w:p>
        </w:tc>
        <w:tc>
          <w:tcPr>
            <w:tcW w:w="1094" w:type="dxa"/>
            <w:shd w:val="solid" w:color="FFFFFF" w:fill="auto"/>
          </w:tcPr>
          <w:p w14:paraId="60FDFCC5" w14:textId="04E85FE0" w:rsidR="0095211A" w:rsidRDefault="0095211A" w:rsidP="006D143A">
            <w:pPr>
              <w:pStyle w:val="TAC"/>
              <w:rPr>
                <w:sz w:val="16"/>
                <w:szCs w:val="16"/>
              </w:rPr>
            </w:pPr>
            <w:r>
              <w:rPr>
                <w:sz w:val="16"/>
                <w:szCs w:val="16"/>
              </w:rPr>
              <w:t>SP-210348</w:t>
            </w:r>
          </w:p>
        </w:tc>
        <w:tc>
          <w:tcPr>
            <w:tcW w:w="567" w:type="dxa"/>
            <w:shd w:val="solid" w:color="FFFFFF" w:fill="auto"/>
          </w:tcPr>
          <w:p w14:paraId="0AD70BA1" w14:textId="574FE47D" w:rsidR="0095211A" w:rsidRDefault="0095211A" w:rsidP="006D143A">
            <w:pPr>
              <w:pStyle w:val="TAC"/>
              <w:rPr>
                <w:sz w:val="16"/>
                <w:szCs w:val="16"/>
              </w:rPr>
            </w:pPr>
            <w:r>
              <w:rPr>
                <w:sz w:val="16"/>
                <w:szCs w:val="16"/>
              </w:rPr>
              <w:t>0288</w:t>
            </w:r>
          </w:p>
        </w:tc>
        <w:tc>
          <w:tcPr>
            <w:tcW w:w="425" w:type="dxa"/>
            <w:shd w:val="solid" w:color="FFFFFF" w:fill="auto"/>
          </w:tcPr>
          <w:p w14:paraId="76E5DA4E" w14:textId="497F5C26" w:rsidR="0095211A" w:rsidRDefault="0095211A" w:rsidP="006D143A">
            <w:pPr>
              <w:pStyle w:val="TAC"/>
              <w:rPr>
                <w:sz w:val="16"/>
                <w:szCs w:val="16"/>
              </w:rPr>
            </w:pPr>
            <w:r>
              <w:rPr>
                <w:sz w:val="16"/>
                <w:szCs w:val="16"/>
              </w:rPr>
              <w:t>1</w:t>
            </w:r>
          </w:p>
        </w:tc>
        <w:tc>
          <w:tcPr>
            <w:tcW w:w="425" w:type="dxa"/>
            <w:shd w:val="solid" w:color="FFFFFF" w:fill="auto"/>
          </w:tcPr>
          <w:p w14:paraId="6AF4D2BA" w14:textId="104FD38D" w:rsidR="0095211A" w:rsidRDefault="0095211A" w:rsidP="006D143A">
            <w:pPr>
              <w:pStyle w:val="TAC"/>
              <w:rPr>
                <w:sz w:val="16"/>
                <w:szCs w:val="16"/>
              </w:rPr>
            </w:pPr>
            <w:r>
              <w:rPr>
                <w:sz w:val="16"/>
                <w:szCs w:val="16"/>
              </w:rPr>
              <w:t>B</w:t>
            </w:r>
          </w:p>
        </w:tc>
        <w:tc>
          <w:tcPr>
            <w:tcW w:w="4820" w:type="dxa"/>
            <w:shd w:val="solid" w:color="FFFFFF" w:fill="auto"/>
          </w:tcPr>
          <w:p w14:paraId="4D451518" w14:textId="24D0A58C" w:rsidR="0095211A" w:rsidRDefault="0095211A" w:rsidP="006D143A">
            <w:pPr>
              <w:pStyle w:val="TAL"/>
              <w:rPr>
                <w:sz w:val="16"/>
                <w:szCs w:val="16"/>
              </w:rPr>
            </w:pPr>
            <w:r>
              <w:rPr>
                <w:sz w:val="16"/>
                <w:szCs w:val="16"/>
              </w:rPr>
              <w:t xml:space="preserve">Removal of FFS on SMF mapping of PDU sessions to TAI </w:t>
            </w:r>
          </w:p>
        </w:tc>
        <w:tc>
          <w:tcPr>
            <w:tcW w:w="708" w:type="dxa"/>
            <w:shd w:val="solid" w:color="FFFFFF" w:fill="auto"/>
          </w:tcPr>
          <w:p w14:paraId="6E47065E" w14:textId="228302FE" w:rsidR="0095211A" w:rsidRDefault="0095211A" w:rsidP="006D143A">
            <w:pPr>
              <w:pStyle w:val="TAL"/>
              <w:jc w:val="center"/>
              <w:rPr>
                <w:sz w:val="16"/>
                <w:szCs w:val="16"/>
              </w:rPr>
            </w:pPr>
            <w:r>
              <w:rPr>
                <w:sz w:val="16"/>
                <w:szCs w:val="16"/>
              </w:rPr>
              <w:t>17.1.0</w:t>
            </w:r>
          </w:p>
        </w:tc>
      </w:tr>
      <w:tr w:rsidR="0095211A" w:rsidRPr="005D2CF1" w14:paraId="627130CD" w14:textId="77777777" w:rsidTr="00B16F2C">
        <w:tc>
          <w:tcPr>
            <w:tcW w:w="800" w:type="dxa"/>
            <w:shd w:val="solid" w:color="FFFFFF" w:fill="auto"/>
          </w:tcPr>
          <w:p w14:paraId="54705BE9" w14:textId="2B6A1EB6" w:rsidR="0095211A" w:rsidRDefault="0095211A" w:rsidP="006D143A">
            <w:pPr>
              <w:pStyle w:val="TAC"/>
              <w:rPr>
                <w:sz w:val="16"/>
                <w:szCs w:val="16"/>
              </w:rPr>
            </w:pPr>
            <w:r>
              <w:rPr>
                <w:sz w:val="16"/>
                <w:szCs w:val="16"/>
              </w:rPr>
              <w:t>2021-06</w:t>
            </w:r>
          </w:p>
        </w:tc>
        <w:tc>
          <w:tcPr>
            <w:tcW w:w="800" w:type="dxa"/>
            <w:shd w:val="solid" w:color="FFFFFF" w:fill="auto"/>
          </w:tcPr>
          <w:p w14:paraId="7582CB8A" w14:textId="2128F7B9" w:rsidR="0095211A" w:rsidRDefault="0095211A" w:rsidP="006D143A">
            <w:pPr>
              <w:pStyle w:val="TAL"/>
              <w:rPr>
                <w:sz w:val="16"/>
                <w:szCs w:val="16"/>
              </w:rPr>
            </w:pPr>
            <w:r>
              <w:rPr>
                <w:sz w:val="16"/>
                <w:szCs w:val="16"/>
              </w:rPr>
              <w:t>SP#92E</w:t>
            </w:r>
          </w:p>
        </w:tc>
        <w:tc>
          <w:tcPr>
            <w:tcW w:w="1094" w:type="dxa"/>
            <w:shd w:val="solid" w:color="FFFFFF" w:fill="auto"/>
          </w:tcPr>
          <w:p w14:paraId="35C75B6E" w14:textId="2AEA3E97" w:rsidR="0095211A" w:rsidRDefault="0095211A" w:rsidP="006D143A">
            <w:pPr>
              <w:pStyle w:val="TAC"/>
              <w:rPr>
                <w:sz w:val="16"/>
                <w:szCs w:val="16"/>
              </w:rPr>
            </w:pPr>
            <w:r>
              <w:rPr>
                <w:sz w:val="16"/>
                <w:szCs w:val="16"/>
              </w:rPr>
              <w:t>SP-210348</w:t>
            </w:r>
          </w:p>
        </w:tc>
        <w:tc>
          <w:tcPr>
            <w:tcW w:w="567" w:type="dxa"/>
            <w:shd w:val="solid" w:color="FFFFFF" w:fill="auto"/>
          </w:tcPr>
          <w:p w14:paraId="3C0B4CD3" w14:textId="2B4B37E0" w:rsidR="0095211A" w:rsidRDefault="0095211A" w:rsidP="006D143A">
            <w:pPr>
              <w:pStyle w:val="TAC"/>
              <w:rPr>
                <w:sz w:val="16"/>
                <w:szCs w:val="16"/>
              </w:rPr>
            </w:pPr>
            <w:r>
              <w:rPr>
                <w:sz w:val="16"/>
                <w:szCs w:val="16"/>
              </w:rPr>
              <w:t>0289</w:t>
            </w:r>
          </w:p>
        </w:tc>
        <w:tc>
          <w:tcPr>
            <w:tcW w:w="425" w:type="dxa"/>
            <w:shd w:val="solid" w:color="FFFFFF" w:fill="auto"/>
          </w:tcPr>
          <w:p w14:paraId="188F0788" w14:textId="6DC21A8C" w:rsidR="0095211A" w:rsidRDefault="0095211A" w:rsidP="006D143A">
            <w:pPr>
              <w:pStyle w:val="TAC"/>
              <w:rPr>
                <w:sz w:val="16"/>
                <w:szCs w:val="16"/>
              </w:rPr>
            </w:pPr>
            <w:r>
              <w:rPr>
                <w:sz w:val="16"/>
                <w:szCs w:val="16"/>
              </w:rPr>
              <w:t>2</w:t>
            </w:r>
          </w:p>
        </w:tc>
        <w:tc>
          <w:tcPr>
            <w:tcW w:w="425" w:type="dxa"/>
            <w:shd w:val="solid" w:color="FFFFFF" w:fill="auto"/>
          </w:tcPr>
          <w:p w14:paraId="4220ADD2" w14:textId="5EE3775B" w:rsidR="0095211A" w:rsidRDefault="0095211A" w:rsidP="006D143A">
            <w:pPr>
              <w:pStyle w:val="TAC"/>
              <w:rPr>
                <w:sz w:val="16"/>
                <w:szCs w:val="16"/>
              </w:rPr>
            </w:pPr>
            <w:r>
              <w:rPr>
                <w:sz w:val="16"/>
                <w:szCs w:val="16"/>
              </w:rPr>
              <w:t>B</w:t>
            </w:r>
          </w:p>
        </w:tc>
        <w:tc>
          <w:tcPr>
            <w:tcW w:w="4820" w:type="dxa"/>
            <w:shd w:val="solid" w:color="FFFFFF" w:fill="auto"/>
          </w:tcPr>
          <w:p w14:paraId="7AB91AB7" w14:textId="1CF149FA" w:rsidR="0095211A" w:rsidRDefault="0095211A" w:rsidP="006D143A">
            <w:pPr>
              <w:pStyle w:val="TAL"/>
              <w:rPr>
                <w:sz w:val="16"/>
                <w:szCs w:val="16"/>
              </w:rPr>
            </w:pPr>
            <w:r>
              <w:rPr>
                <w:sz w:val="16"/>
                <w:szCs w:val="16"/>
              </w:rPr>
              <w:t>Removal of EN related to network slice association information in TS 23.288.</w:t>
            </w:r>
          </w:p>
        </w:tc>
        <w:tc>
          <w:tcPr>
            <w:tcW w:w="708" w:type="dxa"/>
            <w:shd w:val="solid" w:color="FFFFFF" w:fill="auto"/>
          </w:tcPr>
          <w:p w14:paraId="2A42DEFC" w14:textId="3656BCAC" w:rsidR="0095211A" w:rsidRDefault="0095211A" w:rsidP="006D143A">
            <w:pPr>
              <w:pStyle w:val="TAL"/>
              <w:jc w:val="center"/>
              <w:rPr>
                <w:sz w:val="16"/>
                <w:szCs w:val="16"/>
              </w:rPr>
            </w:pPr>
            <w:r>
              <w:rPr>
                <w:sz w:val="16"/>
                <w:szCs w:val="16"/>
              </w:rPr>
              <w:t>17.1.0</w:t>
            </w:r>
          </w:p>
        </w:tc>
      </w:tr>
      <w:tr w:rsidR="0095211A" w:rsidRPr="005D2CF1" w14:paraId="049F9FAF" w14:textId="77777777" w:rsidTr="00B16F2C">
        <w:tc>
          <w:tcPr>
            <w:tcW w:w="800" w:type="dxa"/>
            <w:shd w:val="solid" w:color="FFFFFF" w:fill="auto"/>
          </w:tcPr>
          <w:p w14:paraId="3C16DA2F" w14:textId="7ABDBE22" w:rsidR="0095211A" w:rsidRDefault="0095211A" w:rsidP="006D143A">
            <w:pPr>
              <w:pStyle w:val="TAC"/>
              <w:rPr>
                <w:sz w:val="16"/>
                <w:szCs w:val="16"/>
              </w:rPr>
            </w:pPr>
            <w:r>
              <w:rPr>
                <w:sz w:val="16"/>
                <w:szCs w:val="16"/>
              </w:rPr>
              <w:t>2021-06</w:t>
            </w:r>
          </w:p>
        </w:tc>
        <w:tc>
          <w:tcPr>
            <w:tcW w:w="800" w:type="dxa"/>
            <w:shd w:val="solid" w:color="FFFFFF" w:fill="auto"/>
          </w:tcPr>
          <w:p w14:paraId="53BD1F9B" w14:textId="5C341C14" w:rsidR="0095211A" w:rsidRDefault="0095211A" w:rsidP="006D143A">
            <w:pPr>
              <w:pStyle w:val="TAL"/>
              <w:rPr>
                <w:sz w:val="16"/>
                <w:szCs w:val="16"/>
              </w:rPr>
            </w:pPr>
            <w:r>
              <w:rPr>
                <w:sz w:val="16"/>
                <w:szCs w:val="16"/>
              </w:rPr>
              <w:t>SP#92E</w:t>
            </w:r>
          </w:p>
        </w:tc>
        <w:tc>
          <w:tcPr>
            <w:tcW w:w="1094" w:type="dxa"/>
            <w:shd w:val="solid" w:color="FFFFFF" w:fill="auto"/>
          </w:tcPr>
          <w:p w14:paraId="197251AE" w14:textId="3EBDCD8F" w:rsidR="0095211A" w:rsidRDefault="0095211A" w:rsidP="006D143A">
            <w:pPr>
              <w:pStyle w:val="TAC"/>
              <w:rPr>
                <w:sz w:val="16"/>
                <w:szCs w:val="16"/>
              </w:rPr>
            </w:pPr>
            <w:r>
              <w:rPr>
                <w:sz w:val="16"/>
                <w:szCs w:val="16"/>
              </w:rPr>
              <w:t>SP-210348</w:t>
            </w:r>
          </w:p>
        </w:tc>
        <w:tc>
          <w:tcPr>
            <w:tcW w:w="567" w:type="dxa"/>
            <w:shd w:val="solid" w:color="FFFFFF" w:fill="auto"/>
          </w:tcPr>
          <w:p w14:paraId="51B447EB" w14:textId="4DCB96C5" w:rsidR="0095211A" w:rsidRDefault="0095211A" w:rsidP="006D143A">
            <w:pPr>
              <w:pStyle w:val="TAC"/>
              <w:rPr>
                <w:sz w:val="16"/>
                <w:szCs w:val="16"/>
              </w:rPr>
            </w:pPr>
            <w:r>
              <w:rPr>
                <w:sz w:val="16"/>
                <w:szCs w:val="16"/>
              </w:rPr>
              <w:t>0290</w:t>
            </w:r>
          </w:p>
        </w:tc>
        <w:tc>
          <w:tcPr>
            <w:tcW w:w="425" w:type="dxa"/>
            <w:shd w:val="solid" w:color="FFFFFF" w:fill="auto"/>
          </w:tcPr>
          <w:p w14:paraId="0C37D5B2" w14:textId="13005020" w:rsidR="0095211A" w:rsidRDefault="0095211A" w:rsidP="006D143A">
            <w:pPr>
              <w:pStyle w:val="TAC"/>
              <w:rPr>
                <w:sz w:val="16"/>
                <w:szCs w:val="16"/>
              </w:rPr>
            </w:pPr>
            <w:r>
              <w:rPr>
                <w:sz w:val="16"/>
                <w:szCs w:val="16"/>
              </w:rPr>
              <w:t>1</w:t>
            </w:r>
          </w:p>
        </w:tc>
        <w:tc>
          <w:tcPr>
            <w:tcW w:w="425" w:type="dxa"/>
            <w:shd w:val="solid" w:color="FFFFFF" w:fill="auto"/>
          </w:tcPr>
          <w:p w14:paraId="550DC08A" w14:textId="60582152" w:rsidR="0095211A" w:rsidRDefault="0095211A" w:rsidP="006D143A">
            <w:pPr>
              <w:pStyle w:val="TAC"/>
              <w:rPr>
                <w:sz w:val="16"/>
                <w:szCs w:val="16"/>
              </w:rPr>
            </w:pPr>
            <w:r>
              <w:rPr>
                <w:sz w:val="16"/>
                <w:szCs w:val="16"/>
              </w:rPr>
              <w:t>B</w:t>
            </w:r>
          </w:p>
        </w:tc>
        <w:tc>
          <w:tcPr>
            <w:tcW w:w="4820" w:type="dxa"/>
            <w:shd w:val="solid" w:color="FFFFFF" w:fill="auto"/>
          </w:tcPr>
          <w:p w14:paraId="0BA054CA" w14:textId="06F5A4E6" w:rsidR="0095211A" w:rsidRDefault="0095211A" w:rsidP="006D143A">
            <w:pPr>
              <w:pStyle w:val="TAL"/>
              <w:rPr>
                <w:sz w:val="16"/>
                <w:szCs w:val="16"/>
              </w:rPr>
            </w:pPr>
            <w:r>
              <w:rPr>
                <w:sz w:val="16"/>
                <w:szCs w:val="16"/>
              </w:rPr>
              <w:t>Alignment of NWDAF discovery of data exposure capability in TS 23.288.</w:t>
            </w:r>
          </w:p>
        </w:tc>
        <w:tc>
          <w:tcPr>
            <w:tcW w:w="708" w:type="dxa"/>
            <w:shd w:val="solid" w:color="FFFFFF" w:fill="auto"/>
          </w:tcPr>
          <w:p w14:paraId="20E17704" w14:textId="0AA3954B" w:rsidR="0095211A" w:rsidRDefault="0095211A" w:rsidP="006D143A">
            <w:pPr>
              <w:pStyle w:val="TAL"/>
              <w:jc w:val="center"/>
              <w:rPr>
                <w:sz w:val="16"/>
                <w:szCs w:val="16"/>
              </w:rPr>
            </w:pPr>
            <w:r>
              <w:rPr>
                <w:sz w:val="16"/>
                <w:szCs w:val="16"/>
              </w:rPr>
              <w:t>17.1.0</w:t>
            </w:r>
          </w:p>
        </w:tc>
      </w:tr>
      <w:tr w:rsidR="0095211A" w:rsidRPr="005D2CF1" w14:paraId="1F938315" w14:textId="77777777" w:rsidTr="00B16F2C">
        <w:tc>
          <w:tcPr>
            <w:tcW w:w="800" w:type="dxa"/>
            <w:shd w:val="solid" w:color="FFFFFF" w:fill="auto"/>
          </w:tcPr>
          <w:p w14:paraId="5E7AB9F1" w14:textId="79187C04" w:rsidR="0095211A" w:rsidRDefault="0095211A" w:rsidP="006D143A">
            <w:pPr>
              <w:pStyle w:val="TAC"/>
              <w:rPr>
                <w:sz w:val="16"/>
                <w:szCs w:val="16"/>
              </w:rPr>
            </w:pPr>
            <w:r>
              <w:rPr>
                <w:sz w:val="16"/>
                <w:szCs w:val="16"/>
              </w:rPr>
              <w:t>2021-06</w:t>
            </w:r>
          </w:p>
        </w:tc>
        <w:tc>
          <w:tcPr>
            <w:tcW w:w="800" w:type="dxa"/>
            <w:shd w:val="solid" w:color="FFFFFF" w:fill="auto"/>
          </w:tcPr>
          <w:p w14:paraId="253C49C3" w14:textId="3B5A98EB" w:rsidR="0095211A" w:rsidRDefault="0095211A" w:rsidP="006D143A">
            <w:pPr>
              <w:pStyle w:val="TAL"/>
              <w:rPr>
                <w:sz w:val="16"/>
                <w:szCs w:val="16"/>
              </w:rPr>
            </w:pPr>
            <w:r>
              <w:rPr>
                <w:sz w:val="16"/>
                <w:szCs w:val="16"/>
              </w:rPr>
              <w:t>SP#92E</w:t>
            </w:r>
          </w:p>
        </w:tc>
        <w:tc>
          <w:tcPr>
            <w:tcW w:w="1094" w:type="dxa"/>
            <w:shd w:val="solid" w:color="FFFFFF" w:fill="auto"/>
          </w:tcPr>
          <w:p w14:paraId="14E6974F" w14:textId="74D548BA" w:rsidR="0095211A" w:rsidRDefault="0095211A" w:rsidP="006D143A">
            <w:pPr>
              <w:pStyle w:val="TAC"/>
              <w:rPr>
                <w:sz w:val="16"/>
                <w:szCs w:val="16"/>
              </w:rPr>
            </w:pPr>
            <w:r>
              <w:rPr>
                <w:sz w:val="16"/>
                <w:szCs w:val="16"/>
              </w:rPr>
              <w:t>SP-210348</w:t>
            </w:r>
          </w:p>
        </w:tc>
        <w:tc>
          <w:tcPr>
            <w:tcW w:w="567" w:type="dxa"/>
            <w:shd w:val="solid" w:color="FFFFFF" w:fill="auto"/>
          </w:tcPr>
          <w:p w14:paraId="6D476087" w14:textId="3CE4CD9C" w:rsidR="0095211A" w:rsidRDefault="0095211A" w:rsidP="006D143A">
            <w:pPr>
              <w:pStyle w:val="TAC"/>
              <w:rPr>
                <w:sz w:val="16"/>
                <w:szCs w:val="16"/>
              </w:rPr>
            </w:pPr>
            <w:r>
              <w:rPr>
                <w:sz w:val="16"/>
                <w:szCs w:val="16"/>
              </w:rPr>
              <w:t>0291</w:t>
            </w:r>
          </w:p>
        </w:tc>
        <w:tc>
          <w:tcPr>
            <w:tcW w:w="425" w:type="dxa"/>
            <w:shd w:val="solid" w:color="FFFFFF" w:fill="auto"/>
          </w:tcPr>
          <w:p w14:paraId="664F0909" w14:textId="052B828B" w:rsidR="0095211A" w:rsidRDefault="0095211A" w:rsidP="006D143A">
            <w:pPr>
              <w:pStyle w:val="TAC"/>
              <w:rPr>
                <w:sz w:val="16"/>
                <w:szCs w:val="16"/>
              </w:rPr>
            </w:pPr>
            <w:r>
              <w:rPr>
                <w:sz w:val="16"/>
                <w:szCs w:val="16"/>
              </w:rPr>
              <w:t>4</w:t>
            </w:r>
          </w:p>
        </w:tc>
        <w:tc>
          <w:tcPr>
            <w:tcW w:w="425" w:type="dxa"/>
            <w:shd w:val="solid" w:color="FFFFFF" w:fill="auto"/>
          </w:tcPr>
          <w:p w14:paraId="011A90FD" w14:textId="1BC4082F" w:rsidR="0095211A" w:rsidRDefault="0095211A" w:rsidP="006D143A">
            <w:pPr>
              <w:pStyle w:val="TAC"/>
              <w:rPr>
                <w:sz w:val="16"/>
                <w:szCs w:val="16"/>
              </w:rPr>
            </w:pPr>
            <w:r>
              <w:rPr>
                <w:sz w:val="16"/>
                <w:szCs w:val="16"/>
              </w:rPr>
              <w:t>B</w:t>
            </w:r>
          </w:p>
        </w:tc>
        <w:tc>
          <w:tcPr>
            <w:tcW w:w="4820" w:type="dxa"/>
            <w:shd w:val="solid" w:color="FFFFFF" w:fill="auto"/>
          </w:tcPr>
          <w:p w14:paraId="7338F0E8" w14:textId="027AE544" w:rsidR="0095211A" w:rsidRDefault="0095211A" w:rsidP="006D143A">
            <w:pPr>
              <w:pStyle w:val="TAL"/>
              <w:rPr>
                <w:sz w:val="16"/>
                <w:szCs w:val="16"/>
              </w:rPr>
            </w:pPr>
            <w:r>
              <w:rPr>
                <w:sz w:val="16"/>
                <w:szCs w:val="16"/>
              </w:rPr>
              <w:t xml:space="preserve">NWDAF discovery and selection based on </w:t>
            </w:r>
            <w:r w:rsidR="00AD0C80">
              <w:rPr>
                <w:sz w:val="16"/>
                <w:szCs w:val="16"/>
              </w:rPr>
              <w:t>ML Model</w:t>
            </w:r>
            <w:r>
              <w:rPr>
                <w:sz w:val="16"/>
                <w:szCs w:val="16"/>
              </w:rPr>
              <w:t xml:space="preserve"> information </w:t>
            </w:r>
          </w:p>
        </w:tc>
        <w:tc>
          <w:tcPr>
            <w:tcW w:w="708" w:type="dxa"/>
            <w:shd w:val="solid" w:color="FFFFFF" w:fill="auto"/>
          </w:tcPr>
          <w:p w14:paraId="6A7EDA8F" w14:textId="14D731E4" w:rsidR="0095211A" w:rsidRDefault="0095211A" w:rsidP="006D143A">
            <w:pPr>
              <w:pStyle w:val="TAL"/>
              <w:jc w:val="center"/>
              <w:rPr>
                <w:sz w:val="16"/>
                <w:szCs w:val="16"/>
              </w:rPr>
            </w:pPr>
            <w:r>
              <w:rPr>
                <w:sz w:val="16"/>
                <w:szCs w:val="16"/>
              </w:rPr>
              <w:t>17.1.0</w:t>
            </w:r>
          </w:p>
        </w:tc>
      </w:tr>
      <w:tr w:rsidR="0095211A" w:rsidRPr="005D2CF1" w14:paraId="7BE01352" w14:textId="77777777" w:rsidTr="00B16F2C">
        <w:tc>
          <w:tcPr>
            <w:tcW w:w="800" w:type="dxa"/>
            <w:shd w:val="solid" w:color="FFFFFF" w:fill="auto"/>
          </w:tcPr>
          <w:p w14:paraId="39A2A912" w14:textId="5E52297F" w:rsidR="0095211A" w:rsidRDefault="0095211A" w:rsidP="006D143A">
            <w:pPr>
              <w:pStyle w:val="TAC"/>
              <w:rPr>
                <w:sz w:val="16"/>
                <w:szCs w:val="16"/>
              </w:rPr>
            </w:pPr>
            <w:r>
              <w:rPr>
                <w:sz w:val="16"/>
                <w:szCs w:val="16"/>
              </w:rPr>
              <w:t>2021-06</w:t>
            </w:r>
          </w:p>
        </w:tc>
        <w:tc>
          <w:tcPr>
            <w:tcW w:w="800" w:type="dxa"/>
            <w:shd w:val="solid" w:color="FFFFFF" w:fill="auto"/>
          </w:tcPr>
          <w:p w14:paraId="303CE94A" w14:textId="110EDEF5" w:rsidR="0095211A" w:rsidRDefault="0095211A" w:rsidP="006D143A">
            <w:pPr>
              <w:pStyle w:val="TAL"/>
              <w:rPr>
                <w:sz w:val="16"/>
                <w:szCs w:val="16"/>
              </w:rPr>
            </w:pPr>
            <w:r>
              <w:rPr>
                <w:sz w:val="16"/>
                <w:szCs w:val="16"/>
              </w:rPr>
              <w:t>SP#92E</w:t>
            </w:r>
          </w:p>
        </w:tc>
        <w:tc>
          <w:tcPr>
            <w:tcW w:w="1094" w:type="dxa"/>
            <w:shd w:val="solid" w:color="FFFFFF" w:fill="auto"/>
          </w:tcPr>
          <w:p w14:paraId="2BCE8444" w14:textId="11F2CDAD" w:rsidR="0095211A" w:rsidRDefault="0095211A" w:rsidP="006D143A">
            <w:pPr>
              <w:pStyle w:val="TAC"/>
              <w:rPr>
                <w:sz w:val="16"/>
                <w:szCs w:val="16"/>
              </w:rPr>
            </w:pPr>
            <w:r>
              <w:rPr>
                <w:sz w:val="16"/>
                <w:szCs w:val="16"/>
              </w:rPr>
              <w:t>SP-210348</w:t>
            </w:r>
          </w:p>
        </w:tc>
        <w:tc>
          <w:tcPr>
            <w:tcW w:w="567" w:type="dxa"/>
            <w:shd w:val="solid" w:color="FFFFFF" w:fill="auto"/>
          </w:tcPr>
          <w:p w14:paraId="2CB4EA03" w14:textId="1EA9FB8F" w:rsidR="0095211A" w:rsidRDefault="0095211A" w:rsidP="006D143A">
            <w:pPr>
              <w:pStyle w:val="TAC"/>
              <w:rPr>
                <w:sz w:val="16"/>
                <w:szCs w:val="16"/>
              </w:rPr>
            </w:pPr>
            <w:r>
              <w:rPr>
                <w:sz w:val="16"/>
                <w:szCs w:val="16"/>
              </w:rPr>
              <w:t>0293</w:t>
            </w:r>
          </w:p>
        </w:tc>
        <w:tc>
          <w:tcPr>
            <w:tcW w:w="425" w:type="dxa"/>
            <w:shd w:val="solid" w:color="FFFFFF" w:fill="auto"/>
          </w:tcPr>
          <w:p w14:paraId="33824F9B" w14:textId="6019C127" w:rsidR="0095211A" w:rsidRDefault="0095211A" w:rsidP="006D143A">
            <w:pPr>
              <w:pStyle w:val="TAC"/>
              <w:rPr>
                <w:sz w:val="16"/>
                <w:szCs w:val="16"/>
              </w:rPr>
            </w:pPr>
            <w:r>
              <w:rPr>
                <w:sz w:val="16"/>
                <w:szCs w:val="16"/>
              </w:rPr>
              <w:t>4</w:t>
            </w:r>
          </w:p>
        </w:tc>
        <w:tc>
          <w:tcPr>
            <w:tcW w:w="425" w:type="dxa"/>
            <w:shd w:val="solid" w:color="FFFFFF" w:fill="auto"/>
          </w:tcPr>
          <w:p w14:paraId="2934B0F8" w14:textId="318B6846" w:rsidR="0095211A" w:rsidRDefault="0095211A" w:rsidP="006D143A">
            <w:pPr>
              <w:pStyle w:val="TAC"/>
              <w:rPr>
                <w:sz w:val="16"/>
                <w:szCs w:val="16"/>
              </w:rPr>
            </w:pPr>
            <w:r>
              <w:rPr>
                <w:sz w:val="16"/>
                <w:szCs w:val="16"/>
              </w:rPr>
              <w:t>B</w:t>
            </w:r>
          </w:p>
        </w:tc>
        <w:tc>
          <w:tcPr>
            <w:tcW w:w="4820" w:type="dxa"/>
            <w:shd w:val="solid" w:color="FFFFFF" w:fill="auto"/>
          </w:tcPr>
          <w:p w14:paraId="6575F4C1" w14:textId="52BB771E" w:rsidR="0095211A" w:rsidRDefault="0095211A" w:rsidP="006D143A">
            <w:pPr>
              <w:pStyle w:val="TAL"/>
              <w:rPr>
                <w:sz w:val="16"/>
                <w:szCs w:val="16"/>
              </w:rPr>
            </w:pPr>
            <w:r>
              <w:rPr>
                <w:sz w:val="16"/>
                <w:szCs w:val="16"/>
              </w:rPr>
              <w:t>Add bandwidth into Dispersion analytics per slice</w:t>
            </w:r>
          </w:p>
        </w:tc>
        <w:tc>
          <w:tcPr>
            <w:tcW w:w="708" w:type="dxa"/>
            <w:shd w:val="solid" w:color="FFFFFF" w:fill="auto"/>
          </w:tcPr>
          <w:p w14:paraId="793B8812" w14:textId="3D5BDCCF" w:rsidR="0095211A" w:rsidRDefault="0095211A" w:rsidP="006D143A">
            <w:pPr>
              <w:pStyle w:val="TAL"/>
              <w:jc w:val="center"/>
              <w:rPr>
                <w:sz w:val="16"/>
                <w:szCs w:val="16"/>
              </w:rPr>
            </w:pPr>
            <w:r>
              <w:rPr>
                <w:sz w:val="16"/>
                <w:szCs w:val="16"/>
              </w:rPr>
              <w:t>17.1.0</w:t>
            </w:r>
          </w:p>
        </w:tc>
      </w:tr>
      <w:tr w:rsidR="009832D0" w:rsidRPr="005D2CF1" w14:paraId="6346A1BF" w14:textId="77777777" w:rsidTr="00B16F2C">
        <w:tc>
          <w:tcPr>
            <w:tcW w:w="800" w:type="dxa"/>
            <w:shd w:val="solid" w:color="FFFFFF" w:fill="auto"/>
          </w:tcPr>
          <w:p w14:paraId="2520D0E2" w14:textId="27B80669" w:rsidR="009832D0" w:rsidRDefault="009832D0" w:rsidP="006D143A">
            <w:pPr>
              <w:pStyle w:val="TAC"/>
              <w:rPr>
                <w:sz w:val="16"/>
                <w:szCs w:val="16"/>
              </w:rPr>
            </w:pPr>
            <w:r>
              <w:rPr>
                <w:sz w:val="16"/>
                <w:szCs w:val="16"/>
              </w:rPr>
              <w:t>2021-06</w:t>
            </w:r>
          </w:p>
        </w:tc>
        <w:tc>
          <w:tcPr>
            <w:tcW w:w="800" w:type="dxa"/>
            <w:shd w:val="solid" w:color="FFFFFF" w:fill="auto"/>
          </w:tcPr>
          <w:p w14:paraId="76FA2971" w14:textId="59DAC4CE" w:rsidR="009832D0" w:rsidRDefault="009832D0" w:rsidP="006D143A">
            <w:pPr>
              <w:pStyle w:val="TAL"/>
              <w:rPr>
                <w:sz w:val="16"/>
                <w:szCs w:val="16"/>
              </w:rPr>
            </w:pPr>
            <w:r>
              <w:rPr>
                <w:sz w:val="16"/>
                <w:szCs w:val="16"/>
              </w:rPr>
              <w:t>SP#92E</w:t>
            </w:r>
          </w:p>
        </w:tc>
        <w:tc>
          <w:tcPr>
            <w:tcW w:w="1094" w:type="dxa"/>
            <w:shd w:val="solid" w:color="FFFFFF" w:fill="auto"/>
          </w:tcPr>
          <w:p w14:paraId="7614CEDB" w14:textId="0605BFBC" w:rsidR="009832D0" w:rsidRDefault="009832D0" w:rsidP="006D143A">
            <w:pPr>
              <w:pStyle w:val="TAC"/>
              <w:rPr>
                <w:sz w:val="16"/>
                <w:szCs w:val="16"/>
              </w:rPr>
            </w:pPr>
            <w:r>
              <w:rPr>
                <w:sz w:val="16"/>
                <w:szCs w:val="16"/>
              </w:rPr>
              <w:t>SP-210350</w:t>
            </w:r>
          </w:p>
        </w:tc>
        <w:tc>
          <w:tcPr>
            <w:tcW w:w="567" w:type="dxa"/>
            <w:shd w:val="solid" w:color="FFFFFF" w:fill="auto"/>
          </w:tcPr>
          <w:p w14:paraId="17509CAD" w14:textId="2B964704" w:rsidR="009832D0" w:rsidRDefault="009832D0" w:rsidP="006D143A">
            <w:pPr>
              <w:pStyle w:val="TAC"/>
              <w:rPr>
                <w:sz w:val="16"/>
                <w:szCs w:val="16"/>
              </w:rPr>
            </w:pPr>
            <w:r>
              <w:rPr>
                <w:sz w:val="16"/>
                <w:szCs w:val="16"/>
              </w:rPr>
              <w:t>0295</w:t>
            </w:r>
          </w:p>
        </w:tc>
        <w:tc>
          <w:tcPr>
            <w:tcW w:w="425" w:type="dxa"/>
            <w:shd w:val="solid" w:color="FFFFFF" w:fill="auto"/>
          </w:tcPr>
          <w:p w14:paraId="0A9748BB" w14:textId="124796FE" w:rsidR="009832D0" w:rsidRDefault="009832D0" w:rsidP="006D143A">
            <w:pPr>
              <w:pStyle w:val="TAC"/>
              <w:rPr>
                <w:sz w:val="16"/>
                <w:szCs w:val="16"/>
              </w:rPr>
            </w:pPr>
            <w:r>
              <w:rPr>
                <w:sz w:val="16"/>
                <w:szCs w:val="16"/>
              </w:rPr>
              <w:t>1</w:t>
            </w:r>
          </w:p>
        </w:tc>
        <w:tc>
          <w:tcPr>
            <w:tcW w:w="425" w:type="dxa"/>
            <w:shd w:val="solid" w:color="FFFFFF" w:fill="auto"/>
          </w:tcPr>
          <w:p w14:paraId="68CDE408" w14:textId="21D007D3" w:rsidR="009832D0" w:rsidRDefault="009832D0" w:rsidP="006D143A">
            <w:pPr>
              <w:pStyle w:val="TAC"/>
              <w:rPr>
                <w:sz w:val="16"/>
                <w:szCs w:val="16"/>
              </w:rPr>
            </w:pPr>
            <w:r>
              <w:rPr>
                <w:sz w:val="16"/>
                <w:szCs w:val="16"/>
              </w:rPr>
              <w:t>C</w:t>
            </w:r>
          </w:p>
        </w:tc>
        <w:tc>
          <w:tcPr>
            <w:tcW w:w="4820" w:type="dxa"/>
            <w:shd w:val="solid" w:color="FFFFFF" w:fill="auto"/>
          </w:tcPr>
          <w:p w14:paraId="3DB1E64A" w14:textId="696D85EF" w:rsidR="009832D0" w:rsidRDefault="009832D0" w:rsidP="006D143A">
            <w:pPr>
              <w:pStyle w:val="TAL"/>
              <w:rPr>
                <w:sz w:val="16"/>
                <w:szCs w:val="16"/>
              </w:rPr>
            </w:pPr>
            <w:r>
              <w:rPr>
                <w:sz w:val="16"/>
                <w:szCs w:val="16"/>
              </w:rPr>
              <w:t xml:space="preserve">Improve the accuracy of the analytics </w:t>
            </w:r>
            <w:proofErr w:type="spellStart"/>
            <w:r>
              <w:rPr>
                <w:sz w:val="16"/>
                <w:szCs w:val="16"/>
              </w:rPr>
              <w:t>ouput</w:t>
            </w:r>
            <w:proofErr w:type="spellEnd"/>
            <w:r>
              <w:rPr>
                <w:sz w:val="16"/>
                <w:szCs w:val="16"/>
              </w:rPr>
              <w:t xml:space="preserve"> based on Abnormal Behaviour analytics interactions between NWDAFs </w:t>
            </w:r>
          </w:p>
        </w:tc>
        <w:tc>
          <w:tcPr>
            <w:tcW w:w="708" w:type="dxa"/>
            <w:shd w:val="solid" w:color="FFFFFF" w:fill="auto"/>
          </w:tcPr>
          <w:p w14:paraId="6CDC877C" w14:textId="027D556D" w:rsidR="009832D0" w:rsidRDefault="009832D0" w:rsidP="006D143A">
            <w:pPr>
              <w:pStyle w:val="TAL"/>
              <w:jc w:val="center"/>
              <w:rPr>
                <w:sz w:val="16"/>
                <w:szCs w:val="16"/>
              </w:rPr>
            </w:pPr>
            <w:r>
              <w:rPr>
                <w:sz w:val="16"/>
                <w:szCs w:val="16"/>
              </w:rPr>
              <w:t>17.1.0</w:t>
            </w:r>
          </w:p>
        </w:tc>
      </w:tr>
      <w:tr w:rsidR="009832D0" w:rsidRPr="005D2CF1" w14:paraId="422206E5" w14:textId="77777777" w:rsidTr="00B16F2C">
        <w:tc>
          <w:tcPr>
            <w:tcW w:w="800" w:type="dxa"/>
            <w:shd w:val="solid" w:color="FFFFFF" w:fill="auto"/>
          </w:tcPr>
          <w:p w14:paraId="169E7F72" w14:textId="2E6F4ED7" w:rsidR="009832D0" w:rsidRDefault="009832D0" w:rsidP="006D143A">
            <w:pPr>
              <w:pStyle w:val="TAC"/>
              <w:rPr>
                <w:sz w:val="16"/>
                <w:szCs w:val="16"/>
              </w:rPr>
            </w:pPr>
            <w:r>
              <w:rPr>
                <w:sz w:val="16"/>
                <w:szCs w:val="16"/>
              </w:rPr>
              <w:t>2021-06</w:t>
            </w:r>
          </w:p>
        </w:tc>
        <w:tc>
          <w:tcPr>
            <w:tcW w:w="800" w:type="dxa"/>
            <w:shd w:val="solid" w:color="FFFFFF" w:fill="auto"/>
          </w:tcPr>
          <w:p w14:paraId="598BFA6D" w14:textId="7F306B2A" w:rsidR="009832D0" w:rsidRDefault="009832D0" w:rsidP="006D143A">
            <w:pPr>
              <w:pStyle w:val="TAL"/>
              <w:rPr>
                <w:sz w:val="16"/>
                <w:szCs w:val="16"/>
              </w:rPr>
            </w:pPr>
            <w:r>
              <w:rPr>
                <w:sz w:val="16"/>
                <w:szCs w:val="16"/>
              </w:rPr>
              <w:t>SP#92E</w:t>
            </w:r>
          </w:p>
        </w:tc>
        <w:tc>
          <w:tcPr>
            <w:tcW w:w="1094" w:type="dxa"/>
            <w:shd w:val="solid" w:color="FFFFFF" w:fill="auto"/>
          </w:tcPr>
          <w:p w14:paraId="6A130269" w14:textId="50AA12C4" w:rsidR="009832D0" w:rsidRDefault="009832D0" w:rsidP="006D143A">
            <w:pPr>
              <w:pStyle w:val="TAC"/>
              <w:rPr>
                <w:sz w:val="16"/>
                <w:szCs w:val="16"/>
              </w:rPr>
            </w:pPr>
            <w:r>
              <w:rPr>
                <w:sz w:val="16"/>
                <w:szCs w:val="16"/>
              </w:rPr>
              <w:t>SP-210348</w:t>
            </w:r>
          </w:p>
        </w:tc>
        <w:tc>
          <w:tcPr>
            <w:tcW w:w="567" w:type="dxa"/>
            <w:shd w:val="solid" w:color="FFFFFF" w:fill="auto"/>
          </w:tcPr>
          <w:p w14:paraId="765055AD" w14:textId="5EA5883A" w:rsidR="009832D0" w:rsidRDefault="009832D0" w:rsidP="006D143A">
            <w:pPr>
              <w:pStyle w:val="TAC"/>
              <w:rPr>
                <w:sz w:val="16"/>
                <w:szCs w:val="16"/>
              </w:rPr>
            </w:pPr>
            <w:r>
              <w:rPr>
                <w:sz w:val="16"/>
                <w:szCs w:val="16"/>
              </w:rPr>
              <w:t>0297</w:t>
            </w:r>
          </w:p>
        </w:tc>
        <w:tc>
          <w:tcPr>
            <w:tcW w:w="425" w:type="dxa"/>
            <w:shd w:val="solid" w:color="FFFFFF" w:fill="auto"/>
          </w:tcPr>
          <w:p w14:paraId="02F3BE65" w14:textId="21716B3C" w:rsidR="009832D0" w:rsidRDefault="009832D0" w:rsidP="006D143A">
            <w:pPr>
              <w:pStyle w:val="TAC"/>
              <w:rPr>
                <w:sz w:val="16"/>
                <w:szCs w:val="16"/>
              </w:rPr>
            </w:pPr>
            <w:r>
              <w:rPr>
                <w:sz w:val="16"/>
                <w:szCs w:val="16"/>
              </w:rPr>
              <w:t>1</w:t>
            </w:r>
          </w:p>
        </w:tc>
        <w:tc>
          <w:tcPr>
            <w:tcW w:w="425" w:type="dxa"/>
            <w:shd w:val="solid" w:color="FFFFFF" w:fill="auto"/>
          </w:tcPr>
          <w:p w14:paraId="5BDBD592" w14:textId="7DB21A71" w:rsidR="009832D0" w:rsidRDefault="009832D0" w:rsidP="006D143A">
            <w:pPr>
              <w:pStyle w:val="TAC"/>
              <w:rPr>
                <w:sz w:val="16"/>
                <w:szCs w:val="16"/>
              </w:rPr>
            </w:pPr>
            <w:r>
              <w:rPr>
                <w:sz w:val="16"/>
                <w:szCs w:val="16"/>
              </w:rPr>
              <w:t>B</w:t>
            </w:r>
          </w:p>
        </w:tc>
        <w:tc>
          <w:tcPr>
            <w:tcW w:w="4820" w:type="dxa"/>
            <w:shd w:val="solid" w:color="FFFFFF" w:fill="auto"/>
          </w:tcPr>
          <w:p w14:paraId="1B9D3AAE" w14:textId="7B2B0457" w:rsidR="009832D0" w:rsidRDefault="009832D0" w:rsidP="006D143A">
            <w:pPr>
              <w:pStyle w:val="TAL"/>
              <w:rPr>
                <w:sz w:val="16"/>
                <w:szCs w:val="16"/>
              </w:rPr>
            </w:pPr>
            <w:r>
              <w:rPr>
                <w:sz w:val="16"/>
                <w:szCs w:val="16"/>
              </w:rPr>
              <w:t>Clarification on MTLF determining when further training is required</w:t>
            </w:r>
          </w:p>
        </w:tc>
        <w:tc>
          <w:tcPr>
            <w:tcW w:w="708" w:type="dxa"/>
            <w:shd w:val="solid" w:color="FFFFFF" w:fill="auto"/>
          </w:tcPr>
          <w:p w14:paraId="79E0DA42" w14:textId="5CBDDF1D" w:rsidR="009832D0" w:rsidRDefault="009832D0" w:rsidP="006D143A">
            <w:pPr>
              <w:pStyle w:val="TAL"/>
              <w:jc w:val="center"/>
              <w:rPr>
                <w:sz w:val="16"/>
                <w:szCs w:val="16"/>
              </w:rPr>
            </w:pPr>
            <w:r>
              <w:rPr>
                <w:sz w:val="16"/>
                <w:szCs w:val="16"/>
              </w:rPr>
              <w:t>17.1.0</w:t>
            </w:r>
          </w:p>
        </w:tc>
      </w:tr>
      <w:tr w:rsidR="009832D0" w:rsidRPr="005D2CF1" w14:paraId="4BD1DB73" w14:textId="77777777" w:rsidTr="00B16F2C">
        <w:tc>
          <w:tcPr>
            <w:tcW w:w="800" w:type="dxa"/>
            <w:shd w:val="solid" w:color="FFFFFF" w:fill="auto"/>
          </w:tcPr>
          <w:p w14:paraId="362BF16D" w14:textId="4CDCBADF" w:rsidR="009832D0" w:rsidRDefault="009832D0" w:rsidP="006D143A">
            <w:pPr>
              <w:pStyle w:val="TAC"/>
              <w:rPr>
                <w:sz w:val="16"/>
                <w:szCs w:val="16"/>
              </w:rPr>
            </w:pPr>
            <w:r>
              <w:rPr>
                <w:sz w:val="16"/>
                <w:szCs w:val="16"/>
              </w:rPr>
              <w:t>2021-06</w:t>
            </w:r>
          </w:p>
        </w:tc>
        <w:tc>
          <w:tcPr>
            <w:tcW w:w="800" w:type="dxa"/>
            <w:shd w:val="solid" w:color="FFFFFF" w:fill="auto"/>
          </w:tcPr>
          <w:p w14:paraId="4ED9AF8D" w14:textId="4AF9D820" w:rsidR="009832D0" w:rsidRDefault="009832D0" w:rsidP="006D143A">
            <w:pPr>
              <w:pStyle w:val="TAL"/>
              <w:rPr>
                <w:sz w:val="16"/>
                <w:szCs w:val="16"/>
              </w:rPr>
            </w:pPr>
            <w:r>
              <w:rPr>
                <w:sz w:val="16"/>
                <w:szCs w:val="16"/>
              </w:rPr>
              <w:t>SP#92E</w:t>
            </w:r>
          </w:p>
        </w:tc>
        <w:tc>
          <w:tcPr>
            <w:tcW w:w="1094" w:type="dxa"/>
            <w:shd w:val="solid" w:color="FFFFFF" w:fill="auto"/>
          </w:tcPr>
          <w:p w14:paraId="10308812" w14:textId="1A6296F3" w:rsidR="009832D0" w:rsidRDefault="009832D0" w:rsidP="006D143A">
            <w:pPr>
              <w:pStyle w:val="TAC"/>
              <w:rPr>
                <w:sz w:val="16"/>
                <w:szCs w:val="16"/>
              </w:rPr>
            </w:pPr>
            <w:r>
              <w:rPr>
                <w:sz w:val="16"/>
                <w:szCs w:val="16"/>
              </w:rPr>
              <w:t>SP-210350</w:t>
            </w:r>
          </w:p>
        </w:tc>
        <w:tc>
          <w:tcPr>
            <w:tcW w:w="567" w:type="dxa"/>
            <w:shd w:val="solid" w:color="FFFFFF" w:fill="auto"/>
          </w:tcPr>
          <w:p w14:paraId="30E0D7D5" w14:textId="7D7A5A00" w:rsidR="009832D0" w:rsidRDefault="009832D0" w:rsidP="006D143A">
            <w:pPr>
              <w:pStyle w:val="TAC"/>
              <w:rPr>
                <w:sz w:val="16"/>
                <w:szCs w:val="16"/>
              </w:rPr>
            </w:pPr>
            <w:r>
              <w:rPr>
                <w:sz w:val="16"/>
                <w:szCs w:val="16"/>
              </w:rPr>
              <w:t>0299</w:t>
            </w:r>
          </w:p>
        </w:tc>
        <w:tc>
          <w:tcPr>
            <w:tcW w:w="425" w:type="dxa"/>
            <w:shd w:val="solid" w:color="FFFFFF" w:fill="auto"/>
          </w:tcPr>
          <w:p w14:paraId="3CC4D02F" w14:textId="5D0DFE1A" w:rsidR="009832D0" w:rsidRDefault="009832D0" w:rsidP="006D143A">
            <w:pPr>
              <w:pStyle w:val="TAC"/>
              <w:rPr>
                <w:sz w:val="16"/>
                <w:szCs w:val="16"/>
              </w:rPr>
            </w:pPr>
            <w:r>
              <w:rPr>
                <w:sz w:val="16"/>
                <w:szCs w:val="16"/>
              </w:rPr>
              <w:t>4</w:t>
            </w:r>
          </w:p>
        </w:tc>
        <w:tc>
          <w:tcPr>
            <w:tcW w:w="425" w:type="dxa"/>
            <w:shd w:val="solid" w:color="FFFFFF" w:fill="auto"/>
          </w:tcPr>
          <w:p w14:paraId="657371B0" w14:textId="537F6DE3" w:rsidR="009832D0" w:rsidRDefault="009832D0" w:rsidP="006D143A">
            <w:pPr>
              <w:pStyle w:val="TAC"/>
              <w:rPr>
                <w:sz w:val="16"/>
                <w:szCs w:val="16"/>
              </w:rPr>
            </w:pPr>
            <w:r>
              <w:rPr>
                <w:sz w:val="16"/>
                <w:szCs w:val="16"/>
              </w:rPr>
              <w:t>F</w:t>
            </w:r>
          </w:p>
        </w:tc>
        <w:tc>
          <w:tcPr>
            <w:tcW w:w="4820" w:type="dxa"/>
            <w:shd w:val="solid" w:color="FFFFFF" w:fill="auto"/>
          </w:tcPr>
          <w:p w14:paraId="18DD6C3E" w14:textId="68F71635" w:rsidR="009832D0" w:rsidRDefault="009832D0" w:rsidP="006D143A">
            <w:pPr>
              <w:pStyle w:val="TAL"/>
              <w:rPr>
                <w:sz w:val="16"/>
                <w:szCs w:val="16"/>
              </w:rPr>
            </w:pPr>
            <w:r>
              <w:rPr>
                <w:sz w:val="16"/>
                <w:szCs w:val="16"/>
              </w:rPr>
              <w:t>Resolve ENs for clause 6.1A.3.2</w:t>
            </w:r>
          </w:p>
        </w:tc>
        <w:tc>
          <w:tcPr>
            <w:tcW w:w="708" w:type="dxa"/>
            <w:shd w:val="solid" w:color="FFFFFF" w:fill="auto"/>
          </w:tcPr>
          <w:p w14:paraId="018E514E" w14:textId="4DF33A05" w:rsidR="009832D0" w:rsidRDefault="009832D0" w:rsidP="006D143A">
            <w:pPr>
              <w:pStyle w:val="TAL"/>
              <w:jc w:val="center"/>
              <w:rPr>
                <w:sz w:val="16"/>
                <w:szCs w:val="16"/>
              </w:rPr>
            </w:pPr>
            <w:r>
              <w:rPr>
                <w:sz w:val="16"/>
                <w:szCs w:val="16"/>
              </w:rPr>
              <w:t>17.1.0</w:t>
            </w:r>
          </w:p>
        </w:tc>
      </w:tr>
      <w:tr w:rsidR="009832D0" w:rsidRPr="005D2CF1" w14:paraId="2933A286" w14:textId="77777777" w:rsidTr="00B16F2C">
        <w:tc>
          <w:tcPr>
            <w:tcW w:w="800" w:type="dxa"/>
            <w:shd w:val="solid" w:color="FFFFFF" w:fill="auto"/>
          </w:tcPr>
          <w:p w14:paraId="60345C12" w14:textId="3CEEBBC8" w:rsidR="009832D0" w:rsidRDefault="009832D0" w:rsidP="006D143A">
            <w:pPr>
              <w:pStyle w:val="TAC"/>
              <w:rPr>
                <w:sz w:val="16"/>
                <w:szCs w:val="16"/>
              </w:rPr>
            </w:pPr>
            <w:r>
              <w:rPr>
                <w:sz w:val="16"/>
                <w:szCs w:val="16"/>
              </w:rPr>
              <w:t>2021-06</w:t>
            </w:r>
          </w:p>
        </w:tc>
        <w:tc>
          <w:tcPr>
            <w:tcW w:w="800" w:type="dxa"/>
            <w:shd w:val="solid" w:color="FFFFFF" w:fill="auto"/>
          </w:tcPr>
          <w:p w14:paraId="53BD07D0" w14:textId="2DA6BDFA" w:rsidR="009832D0" w:rsidRDefault="009832D0" w:rsidP="006D143A">
            <w:pPr>
              <w:pStyle w:val="TAL"/>
              <w:rPr>
                <w:sz w:val="16"/>
                <w:szCs w:val="16"/>
              </w:rPr>
            </w:pPr>
            <w:r>
              <w:rPr>
                <w:sz w:val="16"/>
                <w:szCs w:val="16"/>
              </w:rPr>
              <w:t>SP#92E</w:t>
            </w:r>
          </w:p>
        </w:tc>
        <w:tc>
          <w:tcPr>
            <w:tcW w:w="1094" w:type="dxa"/>
            <w:shd w:val="solid" w:color="FFFFFF" w:fill="auto"/>
          </w:tcPr>
          <w:p w14:paraId="15E19846" w14:textId="3DAF625C" w:rsidR="009832D0" w:rsidRDefault="009832D0" w:rsidP="006D143A">
            <w:pPr>
              <w:pStyle w:val="TAC"/>
              <w:rPr>
                <w:sz w:val="16"/>
                <w:szCs w:val="16"/>
              </w:rPr>
            </w:pPr>
            <w:r>
              <w:rPr>
                <w:sz w:val="16"/>
                <w:szCs w:val="16"/>
              </w:rPr>
              <w:t>SP-210350</w:t>
            </w:r>
          </w:p>
        </w:tc>
        <w:tc>
          <w:tcPr>
            <w:tcW w:w="567" w:type="dxa"/>
            <w:shd w:val="solid" w:color="FFFFFF" w:fill="auto"/>
          </w:tcPr>
          <w:p w14:paraId="0A9B6384" w14:textId="6A352D2C" w:rsidR="009832D0" w:rsidRDefault="009832D0" w:rsidP="006D143A">
            <w:pPr>
              <w:pStyle w:val="TAC"/>
              <w:rPr>
                <w:sz w:val="16"/>
                <w:szCs w:val="16"/>
              </w:rPr>
            </w:pPr>
            <w:r>
              <w:rPr>
                <w:sz w:val="16"/>
                <w:szCs w:val="16"/>
              </w:rPr>
              <w:t>0300</w:t>
            </w:r>
          </w:p>
        </w:tc>
        <w:tc>
          <w:tcPr>
            <w:tcW w:w="425" w:type="dxa"/>
            <w:shd w:val="solid" w:color="FFFFFF" w:fill="auto"/>
          </w:tcPr>
          <w:p w14:paraId="06456745" w14:textId="12F22DA8" w:rsidR="009832D0" w:rsidRDefault="009832D0" w:rsidP="006D143A">
            <w:pPr>
              <w:pStyle w:val="TAC"/>
              <w:rPr>
                <w:sz w:val="16"/>
                <w:szCs w:val="16"/>
              </w:rPr>
            </w:pPr>
            <w:r>
              <w:rPr>
                <w:sz w:val="16"/>
                <w:szCs w:val="16"/>
              </w:rPr>
              <w:t>3</w:t>
            </w:r>
          </w:p>
        </w:tc>
        <w:tc>
          <w:tcPr>
            <w:tcW w:w="425" w:type="dxa"/>
            <w:shd w:val="solid" w:color="FFFFFF" w:fill="auto"/>
          </w:tcPr>
          <w:p w14:paraId="2F976AE7" w14:textId="55336564" w:rsidR="009832D0" w:rsidRDefault="009832D0" w:rsidP="006D143A">
            <w:pPr>
              <w:pStyle w:val="TAC"/>
              <w:rPr>
                <w:sz w:val="16"/>
                <w:szCs w:val="16"/>
              </w:rPr>
            </w:pPr>
            <w:r>
              <w:rPr>
                <w:sz w:val="16"/>
                <w:szCs w:val="16"/>
              </w:rPr>
              <w:t>F</w:t>
            </w:r>
          </w:p>
        </w:tc>
        <w:tc>
          <w:tcPr>
            <w:tcW w:w="4820" w:type="dxa"/>
            <w:shd w:val="solid" w:color="FFFFFF" w:fill="auto"/>
          </w:tcPr>
          <w:p w14:paraId="5EECF988" w14:textId="473E5589" w:rsidR="009832D0" w:rsidRDefault="009832D0" w:rsidP="006D143A">
            <w:pPr>
              <w:pStyle w:val="TAL"/>
              <w:rPr>
                <w:sz w:val="16"/>
                <w:szCs w:val="16"/>
              </w:rPr>
            </w:pPr>
            <w:r>
              <w:rPr>
                <w:sz w:val="16"/>
                <w:szCs w:val="16"/>
              </w:rPr>
              <w:t xml:space="preserve">Data collection within </w:t>
            </w:r>
            <w:proofErr w:type="spellStart"/>
            <w:r>
              <w:rPr>
                <w:sz w:val="16"/>
                <w:szCs w:val="16"/>
              </w:rPr>
              <w:t>AoI</w:t>
            </w:r>
            <w:proofErr w:type="spellEnd"/>
            <w:r>
              <w:rPr>
                <w:sz w:val="16"/>
                <w:szCs w:val="16"/>
              </w:rPr>
              <w:t xml:space="preserve"> for specific UEs</w:t>
            </w:r>
          </w:p>
        </w:tc>
        <w:tc>
          <w:tcPr>
            <w:tcW w:w="708" w:type="dxa"/>
            <w:shd w:val="solid" w:color="FFFFFF" w:fill="auto"/>
          </w:tcPr>
          <w:p w14:paraId="442DB989" w14:textId="6BEEE6C1" w:rsidR="009832D0" w:rsidRDefault="009832D0" w:rsidP="006D143A">
            <w:pPr>
              <w:pStyle w:val="TAL"/>
              <w:jc w:val="center"/>
              <w:rPr>
                <w:sz w:val="16"/>
                <w:szCs w:val="16"/>
              </w:rPr>
            </w:pPr>
            <w:r>
              <w:rPr>
                <w:sz w:val="16"/>
                <w:szCs w:val="16"/>
              </w:rPr>
              <w:t>17.1.0</w:t>
            </w:r>
          </w:p>
        </w:tc>
      </w:tr>
      <w:tr w:rsidR="009832D0" w:rsidRPr="005D2CF1" w14:paraId="6021487E" w14:textId="77777777" w:rsidTr="00B16F2C">
        <w:tc>
          <w:tcPr>
            <w:tcW w:w="800" w:type="dxa"/>
            <w:shd w:val="solid" w:color="FFFFFF" w:fill="auto"/>
          </w:tcPr>
          <w:p w14:paraId="1338AF07" w14:textId="77E6F5E4" w:rsidR="009832D0" w:rsidRDefault="009832D0" w:rsidP="006D143A">
            <w:pPr>
              <w:pStyle w:val="TAC"/>
              <w:rPr>
                <w:sz w:val="16"/>
                <w:szCs w:val="16"/>
              </w:rPr>
            </w:pPr>
            <w:r>
              <w:rPr>
                <w:sz w:val="16"/>
                <w:szCs w:val="16"/>
              </w:rPr>
              <w:t>2021-06</w:t>
            </w:r>
          </w:p>
        </w:tc>
        <w:tc>
          <w:tcPr>
            <w:tcW w:w="800" w:type="dxa"/>
            <w:shd w:val="solid" w:color="FFFFFF" w:fill="auto"/>
          </w:tcPr>
          <w:p w14:paraId="009F65AE" w14:textId="72743026" w:rsidR="009832D0" w:rsidRDefault="009832D0" w:rsidP="006D143A">
            <w:pPr>
              <w:pStyle w:val="TAL"/>
              <w:rPr>
                <w:sz w:val="16"/>
                <w:szCs w:val="16"/>
              </w:rPr>
            </w:pPr>
            <w:r>
              <w:rPr>
                <w:sz w:val="16"/>
                <w:szCs w:val="16"/>
              </w:rPr>
              <w:t>SP#92E</w:t>
            </w:r>
          </w:p>
        </w:tc>
        <w:tc>
          <w:tcPr>
            <w:tcW w:w="1094" w:type="dxa"/>
            <w:shd w:val="solid" w:color="FFFFFF" w:fill="auto"/>
          </w:tcPr>
          <w:p w14:paraId="7E0C7848" w14:textId="65435FB0" w:rsidR="009832D0" w:rsidRDefault="009832D0" w:rsidP="006D143A">
            <w:pPr>
              <w:pStyle w:val="TAC"/>
              <w:rPr>
                <w:sz w:val="16"/>
                <w:szCs w:val="16"/>
              </w:rPr>
            </w:pPr>
            <w:r>
              <w:rPr>
                <w:sz w:val="16"/>
                <w:szCs w:val="16"/>
              </w:rPr>
              <w:t>SP-210350</w:t>
            </w:r>
          </w:p>
        </w:tc>
        <w:tc>
          <w:tcPr>
            <w:tcW w:w="567" w:type="dxa"/>
            <w:shd w:val="solid" w:color="FFFFFF" w:fill="auto"/>
          </w:tcPr>
          <w:p w14:paraId="3F6F6B94" w14:textId="489FE34A" w:rsidR="009832D0" w:rsidRDefault="009832D0" w:rsidP="006D143A">
            <w:pPr>
              <w:pStyle w:val="TAC"/>
              <w:rPr>
                <w:sz w:val="16"/>
                <w:szCs w:val="16"/>
              </w:rPr>
            </w:pPr>
            <w:r>
              <w:rPr>
                <w:sz w:val="16"/>
                <w:szCs w:val="16"/>
              </w:rPr>
              <w:t>0304</w:t>
            </w:r>
          </w:p>
        </w:tc>
        <w:tc>
          <w:tcPr>
            <w:tcW w:w="425" w:type="dxa"/>
            <w:shd w:val="solid" w:color="FFFFFF" w:fill="auto"/>
          </w:tcPr>
          <w:p w14:paraId="307ED0BA" w14:textId="6BB80B9A" w:rsidR="009832D0" w:rsidRDefault="009832D0" w:rsidP="006D143A">
            <w:pPr>
              <w:pStyle w:val="TAC"/>
              <w:rPr>
                <w:sz w:val="16"/>
                <w:szCs w:val="16"/>
              </w:rPr>
            </w:pPr>
            <w:r>
              <w:rPr>
                <w:sz w:val="16"/>
                <w:szCs w:val="16"/>
              </w:rPr>
              <w:t>5</w:t>
            </w:r>
          </w:p>
        </w:tc>
        <w:tc>
          <w:tcPr>
            <w:tcW w:w="425" w:type="dxa"/>
            <w:shd w:val="solid" w:color="FFFFFF" w:fill="auto"/>
          </w:tcPr>
          <w:p w14:paraId="0C1A3FBF" w14:textId="7AF92838" w:rsidR="009832D0" w:rsidRDefault="009832D0" w:rsidP="006D143A">
            <w:pPr>
              <w:pStyle w:val="TAC"/>
              <w:rPr>
                <w:sz w:val="16"/>
                <w:szCs w:val="16"/>
              </w:rPr>
            </w:pPr>
            <w:r>
              <w:rPr>
                <w:sz w:val="16"/>
                <w:szCs w:val="16"/>
              </w:rPr>
              <w:t>F</w:t>
            </w:r>
          </w:p>
        </w:tc>
        <w:tc>
          <w:tcPr>
            <w:tcW w:w="4820" w:type="dxa"/>
            <w:shd w:val="solid" w:color="FFFFFF" w:fill="auto"/>
          </w:tcPr>
          <w:p w14:paraId="660C437F" w14:textId="784358E1" w:rsidR="009832D0" w:rsidRDefault="009832D0" w:rsidP="006D143A">
            <w:pPr>
              <w:pStyle w:val="TAL"/>
              <w:rPr>
                <w:sz w:val="16"/>
                <w:szCs w:val="16"/>
              </w:rPr>
            </w:pPr>
            <w:r>
              <w:rPr>
                <w:sz w:val="16"/>
                <w:szCs w:val="16"/>
              </w:rPr>
              <w:t>Miscellaneous correction(s)</w:t>
            </w:r>
          </w:p>
        </w:tc>
        <w:tc>
          <w:tcPr>
            <w:tcW w:w="708" w:type="dxa"/>
            <w:shd w:val="solid" w:color="FFFFFF" w:fill="auto"/>
          </w:tcPr>
          <w:p w14:paraId="7F86596B" w14:textId="257B6119" w:rsidR="009832D0" w:rsidRDefault="009832D0" w:rsidP="006D143A">
            <w:pPr>
              <w:pStyle w:val="TAL"/>
              <w:jc w:val="center"/>
              <w:rPr>
                <w:sz w:val="16"/>
                <w:szCs w:val="16"/>
              </w:rPr>
            </w:pPr>
            <w:r>
              <w:rPr>
                <w:sz w:val="16"/>
                <w:szCs w:val="16"/>
              </w:rPr>
              <w:t>17.1.0</w:t>
            </w:r>
          </w:p>
        </w:tc>
      </w:tr>
      <w:tr w:rsidR="009832D0" w:rsidRPr="005D2CF1" w14:paraId="10C74316" w14:textId="77777777" w:rsidTr="00B16F2C">
        <w:tc>
          <w:tcPr>
            <w:tcW w:w="800" w:type="dxa"/>
            <w:shd w:val="solid" w:color="FFFFFF" w:fill="auto"/>
          </w:tcPr>
          <w:p w14:paraId="6CA41275" w14:textId="47655CC3" w:rsidR="009832D0" w:rsidRDefault="009832D0" w:rsidP="006D143A">
            <w:pPr>
              <w:pStyle w:val="TAC"/>
              <w:rPr>
                <w:sz w:val="16"/>
                <w:szCs w:val="16"/>
              </w:rPr>
            </w:pPr>
            <w:r>
              <w:rPr>
                <w:sz w:val="16"/>
                <w:szCs w:val="16"/>
              </w:rPr>
              <w:t>2021-06</w:t>
            </w:r>
          </w:p>
        </w:tc>
        <w:tc>
          <w:tcPr>
            <w:tcW w:w="800" w:type="dxa"/>
            <w:shd w:val="solid" w:color="FFFFFF" w:fill="auto"/>
          </w:tcPr>
          <w:p w14:paraId="6D651002" w14:textId="16A48068" w:rsidR="009832D0" w:rsidRDefault="009832D0" w:rsidP="006D143A">
            <w:pPr>
              <w:pStyle w:val="TAL"/>
              <w:rPr>
                <w:sz w:val="16"/>
                <w:szCs w:val="16"/>
              </w:rPr>
            </w:pPr>
            <w:r>
              <w:rPr>
                <w:sz w:val="16"/>
                <w:szCs w:val="16"/>
              </w:rPr>
              <w:t>SP#92E</w:t>
            </w:r>
          </w:p>
        </w:tc>
        <w:tc>
          <w:tcPr>
            <w:tcW w:w="1094" w:type="dxa"/>
            <w:shd w:val="solid" w:color="FFFFFF" w:fill="auto"/>
          </w:tcPr>
          <w:p w14:paraId="59240028" w14:textId="047718CB" w:rsidR="009832D0" w:rsidRDefault="009832D0" w:rsidP="006D143A">
            <w:pPr>
              <w:pStyle w:val="TAC"/>
              <w:rPr>
                <w:sz w:val="16"/>
                <w:szCs w:val="16"/>
              </w:rPr>
            </w:pPr>
            <w:r>
              <w:rPr>
                <w:sz w:val="16"/>
                <w:szCs w:val="16"/>
              </w:rPr>
              <w:t>SP-210348</w:t>
            </w:r>
          </w:p>
        </w:tc>
        <w:tc>
          <w:tcPr>
            <w:tcW w:w="567" w:type="dxa"/>
            <w:shd w:val="solid" w:color="FFFFFF" w:fill="auto"/>
          </w:tcPr>
          <w:p w14:paraId="5526D9DE" w14:textId="6BEECCE9" w:rsidR="009832D0" w:rsidRDefault="009832D0" w:rsidP="006D143A">
            <w:pPr>
              <w:pStyle w:val="TAC"/>
              <w:rPr>
                <w:sz w:val="16"/>
                <w:szCs w:val="16"/>
              </w:rPr>
            </w:pPr>
            <w:r>
              <w:rPr>
                <w:sz w:val="16"/>
                <w:szCs w:val="16"/>
              </w:rPr>
              <w:t>0305</w:t>
            </w:r>
          </w:p>
        </w:tc>
        <w:tc>
          <w:tcPr>
            <w:tcW w:w="425" w:type="dxa"/>
            <w:shd w:val="solid" w:color="FFFFFF" w:fill="auto"/>
          </w:tcPr>
          <w:p w14:paraId="4E810399" w14:textId="5260DEB8" w:rsidR="009832D0" w:rsidRDefault="009832D0" w:rsidP="006D143A">
            <w:pPr>
              <w:pStyle w:val="TAC"/>
              <w:rPr>
                <w:sz w:val="16"/>
                <w:szCs w:val="16"/>
              </w:rPr>
            </w:pPr>
            <w:r>
              <w:rPr>
                <w:sz w:val="16"/>
                <w:szCs w:val="16"/>
              </w:rPr>
              <w:t xml:space="preserve">3 </w:t>
            </w:r>
          </w:p>
        </w:tc>
        <w:tc>
          <w:tcPr>
            <w:tcW w:w="425" w:type="dxa"/>
            <w:shd w:val="solid" w:color="FFFFFF" w:fill="auto"/>
          </w:tcPr>
          <w:p w14:paraId="4673D847" w14:textId="502E0E94" w:rsidR="009832D0" w:rsidRDefault="009832D0" w:rsidP="006D143A">
            <w:pPr>
              <w:pStyle w:val="TAC"/>
              <w:rPr>
                <w:sz w:val="16"/>
                <w:szCs w:val="16"/>
              </w:rPr>
            </w:pPr>
            <w:r>
              <w:rPr>
                <w:sz w:val="16"/>
                <w:szCs w:val="16"/>
              </w:rPr>
              <w:t>B</w:t>
            </w:r>
          </w:p>
        </w:tc>
        <w:tc>
          <w:tcPr>
            <w:tcW w:w="4820" w:type="dxa"/>
            <w:shd w:val="solid" w:color="FFFFFF" w:fill="auto"/>
          </w:tcPr>
          <w:p w14:paraId="653CF182" w14:textId="0FA5FDA6" w:rsidR="009832D0" w:rsidRDefault="009832D0" w:rsidP="006D143A">
            <w:pPr>
              <w:pStyle w:val="TAL"/>
              <w:rPr>
                <w:sz w:val="16"/>
                <w:szCs w:val="16"/>
              </w:rPr>
            </w:pPr>
            <w:r>
              <w:rPr>
                <w:sz w:val="16"/>
                <w:szCs w:val="16"/>
              </w:rPr>
              <w:t xml:space="preserve">Definition of </w:t>
            </w:r>
            <w:proofErr w:type="spellStart"/>
            <w:r>
              <w:rPr>
                <w:sz w:val="16"/>
                <w:szCs w:val="16"/>
              </w:rPr>
              <w:t>Nnwdaf_MLModelInfo_Request</w:t>
            </w:r>
            <w:proofErr w:type="spellEnd"/>
            <w:r>
              <w:rPr>
                <w:sz w:val="16"/>
                <w:szCs w:val="16"/>
              </w:rPr>
              <w:t xml:space="preserve"> procedure and services</w:t>
            </w:r>
          </w:p>
        </w:tc>
        <w:tc>
          <w:tcPr>
            <w:tcW w:w="708" w:type="dxa"/>
            <w:shd w:val="solid" w:color="FFFFFF" w:fill="auto"/>
          </w:tcPr>
          <w:p w14:paraId="6E0A00A2" w14:textId="6A2106F0" w:rsidR="009832D0" w:rsidRDefault="009832D0" w:rsidP="006D143A">
            <w:pPr>
              <w:pStyle w:val="TAL"/>
              <w:jc w:val="center"/>
              <w:rPr>
                <w:sz w:val="16"/>
                <w:szCs w:val="16"/>
              </w:rPr>
            </w:pPr>
            <w:r>
              <w:rPr>
                <w:sz w:val="16"/>
                <w:szCs w:val="16"/>
              </w:rPr>
              <w:t>17.1.0</w:t>
            </w:r>
          </w:p>
        </w:tc>
      </w:tr>
      <w:tr w:rsidR="00EA40C3" w:rsidRPr="005D2CF1" w14:paraId="70DA9FCD" w14:textId="77777777" w:rsidTr="00B16F2C">
        <w:tc>
          <w:tcPr>
            <w:tcW w:w="800" w:type="dxa"/>
            <w:shd w:val="solid" w:color="FFFFFF" w:fill="auto"/>
          </w:tcPr>
          <w:p w14:paraId="04E226B8" w14:textId="0E317BD4" w:rsidR="00EA40C3" w:rsidRDefault="00EA40C3" w:rsidP="006D143A">
            <w:pPr>
              <w:pStyle w:val="TAC"/>
              <w:rPr>
                <w:sz w:val="16"/>
                <w:szCs w:val="16"/>
              </w:rPr>
            </w:pPr>
            <w:r>
              <w:rPr>
                <w:sz w:val="16"/>
                <w:szCs w:val="16"/>
              </w:rPr>
              <w:t>2021-06</w:t>
            </w:r>
          </w:p>
        </w:tc>
        <w:tc>
          <w:tcPr>
            <w:tcW w:w="800" w:type="dxa"/>
            <w:shd w:val="solid" w:color="FFFFFF" w:fill="auto"/>
          </w:tcPr>
          <w:p w14:paraId="72F40ACD" w14:textId="1B682D57" w:rsidR="00EA40C3" w:rsidRDefault="00EA40C3" w:rsidP="006D143A">
            <w:pPr>
              <w:pStyle w:val="TAL"/>
              <w:rPr>
                <w:sz w:val="16"/>
                <w:szCs w:val="16"/>
              </w:rPr>
            </w:pPr>
            <w:r>
              <w:rPr>
                <w:sz w:val="16"/>
                <w:szCs w:val="16"/>
              </w:rPr>
              <w:t>SP#92E</w:t>
            </w:r>
          </w:p>
        </w:tc>
        <w:tc>
          <w:tcPr>
            <w:tcW w:w="1094" w:type="dxa"/>
            <w:shd w:val="solid" w:color="FFFFFF" w:fill="auto"/>
          </w:tcPr>
          <w:p w14:paraId="174F4FE3" w14:textId="6F41E24C" w:rsidR="00EA40C3" w:rsidRDefault="00EA40C3" w:rsidP="006D143A">
            <w:pPr>
              <w:pStyle w:val="TAC"/>
              <w:rPr>
                <w:sz w:val="16"/>
                <w:szCs w:val="16"/>
              </w:rPr>
            </w:pPr>
            <w:r>
              <w:rPr>
                <w:sz w:val="16"/>
                <w:szCs w:val="16"/>
              </w:rPr>
              <w:t>SP-210348</w:t>
            </w:r>
          </w:p>
        </w:tc>
        <w:tc>
          <w:tcPr>
            <w:tcW w:w="567" w:type="dxa"/>
            <w:shd w:val="solid" w:color="FFFFFF" w:fill="auto"/>
          </w:tcPr>
          <w:p w14:paraId="58B88337" w14:textId="0971FCBF" w:rsidR="00EA40C3" w:rsidRDefault="00EA40C3" w:rsidP="006D143A">
            <w:pPr>
              <w:pStyle w:val="TAC"/>
              <w:rPr>
                <w:sz w:val="16"/>
                <w:szCs w:val="16"/>
              </w:rPr>
            </w:pPr>
            <w:r>
              <w:rPr>
                <w:sz w:val="16"/>
                <w:szCs w:val="16"/>
              </w:rPr>
              <w:t>0306</w:t>
            </w:r>
          </w:p>
        </w:tc>
        <w:tc>
          <w:tcPr>
            <w:tcW w:w="425" w:type="dxa"/>
            <w:shd w:val="solid" w:color="FFFFFF" w:fill="auto"/>
          </w:tcPr>
          <w:p w14:paraId="398EC752" w14:textId="334EBA48" w:rsidR="00EA40C3" w:rsidRDefault="00EA40C3" w:rsidP="006D143A">
            <w:pPr>
              <w:pStyle w:val="TAC"/>
              <w:rPr>
                <w:sz w:val="16"/>
                <w:szCs w:val="16"/>
              </w:rPr>
            </w:pPr>
            <w:r>
              <w:rPr>
                <w:sz w:val="16"/>
                <w:szCs w:val="16"/>
              </w:rPr>
              <w:t>2</w:t>
            </w:r>
          </w:p>
        </w:tc>
        <w:tc>
          <w:tcPr>
            <w:tcW w:w="425" w:type="dxa"/>
            <w:shd w:val="solid" w:color="FFFFFF" w:fill="auto"/>
          </w:tcPr>
          <w:p w14:paraId="358175AC" w14:textId="231D4950" w:rsidR="00EA40C3" w:rsidRDefault="00EA40C3" w:rsidP="006D143A">
            <w:pPr>
              <w:pStyle w:val="TAC"/>
              <w:rPr>
                <w:sz w:val="16"/>
                <w:szCs w:val="16"/>
              </w:rPr>
            </w:pPr>
            <w:r>
              <w:rPr>
                <w:sz w:val="16"/>
                <w:szCs w:val="16"/>
              </w:rPr>
              <w:t>B</w:t>
            </w:r>
          </w:p>
        </w:tc>
        <w:tc>
          <w:tcPr>
            <w:tcW w:w="4820" w:type="dxa"/>
            <w:shd w:val="solid" w:color="FFFFFF" w:fill="auto"/>
          </w:tcPr>
          <w:p w14:paraId="428C1C01" w14:textId="45114152" w:rsidR="00EA40C3" w:rsidRDefault="00EA40C3" w:rsidP="006D143A">
            <w:pPr>
              <w:pStyle w:val="TAL"/>
              <w:rPr>
                <w:sz w:val="16"/>
                <w:szCs w:val="16"/>
              </w:rPr>
            </w:pPr>
            <w:r>
              <w:rPr>
                <w:sz w:val="16"/>
                <w:szCs w:val="16"/>
              </w:rPr>
              <w:t>ADRF functional description</w:t>
            </w:r>
          </w:p>
        </w:tc>
        <w:tc>
          <w:tcPr>
            <w:tcW w:w="708" w:type="dxa"/>
            <w:shd w:val="solid" w:color="FFFFFF" w:fill="auto"/>
          </w:tcPr>
          <w:p w14:paraId="141B2802" w14:textId="1E956F5C" w:rsidR="00EA40C3" w:rsidRDefault="00EA40C3" w:rsidP="006D143A">
            <w:pPr>
              <w:pStyle w:val="TAL"/>
              <w:jc w:val="center"/>
              <w:rPr>
                <w:sz w:val="16"/>
                <w:szCs w:val="16"/>
              </w:rPr>
            </w:pPr>
            <w:r>
              <w:rPr>
                <w:sz w:val="16"/>
                <w:szCs w:val="16"/>
              </w:rPr>
              <w:t>17.1.0</w:t>
            </w:r>
          </w:p>
        </w:tc>
      </w:tr>
      <w:tr w:rsidR="00EA40C3" w:rsidRPr="005D2CF1" w14:paraId="43534515" w14:textId="77777777" w:rsidTr="00B16F2C">
        <w:tc>
          <w:tcPr>
            <w:tcW w:w="800" w:type="dxa"/>
            <w:shd w:val="solid" w:color="FFFFFF" w:fill="auto"/>
          </w:tcPr>
          <w:p w14:paraId="2716D19D" w14:textId="6C8E1C87" w:rsidR="00EA40C3" w:rsidRDefault="00EA40C3" w:rsidP="006D143A">
            <w:pPr>
              <w:pStyle w:val="TAC"/>
              <w:rPr>
                <w:sz w:val="16"/>
                <w:szCs w:val="16"/>
              </w:rPr>
            </w:pPr>
            <w:r>
              <w:rPr>
                <w:sz w:val="16"/>
                <w:szCs w:val="16"/>
              </w:rPr>
              <w:t>2021-06</w:t>
            </w:r>
          </w:p>
        </w:tc>
        <w:tc>
          <w:tcPr>
            <w:tcW w:w="800" w:type="dxa"/>
            <w:shd w:val="solid" w:color="FFFFFF" w:fill="auto"/>
          </w:tcPr>
          <w:p w14:paraId="31743EF7" w14:textId="22E96872" w:rsidR="00EA40C3" w:rsidRDefault="00EA40C3" w:rsidP="006D143A">
            <w:pPr>
              <w:pStyle w:val="TAL"/>
              <w:rPr>
                <w:sz w:val="16"/>
                <w:szCs w:val="16"/>
              </w:rPr>
            </w:pPr>
            <w:r>
              <w:rPr>
                <w:sz w:val="16"/>
                <w:szCs w:val="16"/>
              </w:rPr>
              <w:t>SP#92E</w:t>
            </w:r>
          </w:p>
        </w:tc>
        <w:tc>
          <w:tcPr>
            <w:tcW w:w="1094" w:type="dxa"/>
            <w:shd w:val="solid" w:color="FFFFFF" w:fill="auto"/>
          </w:tcPr>
          <w:p w14:paraId="53A055C8" w14:textId="70368F43" w:rsidR="00EA40C3" w:rsidRDefault="00EA40C3" w:rsidP="006D143A">
            <w:pPr>
              <w:pStyle w:val="TAC"/>
              <w:rPr>
                <w:sz w:val="16"/>
                <w:szCs w:val="16"/>
              </w:rPr>
            </w:pPr>
            <w:r>
              <w:rPr>
                <w:sz w:val="16"/>
                <w:szCs w:val="16"/>
              </w:rPr>
              <w:t>SP-210348</w:t>
            </w:r>
          </w:p>
        </w:tc>
        <w:tc>
          <w:tcPr>
            <w:tcW w:w="567" w:type="dxa"/>
            <w:shd w:val="solid" w:color="FFFFFF" w:fill="auto"/>
          </w:tcPr>
          <w:p w14:paraId="4907C182" w14:textId="2DC3543D" w:rsidR="00EA40C3" w:rsidRDefault="00EA40C3" w:rsidP="006D143A">
            <w:pPr>
              <w:pStyle w:val="TAC"/>
              <w:rPr>
                <w:sz w:val="16"/>
                <w:szCs w:val="16"/>
              </w:rPr>
            </w:pPr>
            <w:r>
              <w:rPr>
                <w:sz w:val="16"/>
                <w:szCs w:val="16"/>
              </w:rPr>
              <w:t>0307</w:t>
            </w:r>
          </w:p>
        </w:tc>
        <w:tc>
          <w:tcPr>
            <w:tcW w:w="425" w:type="dxa"/>
            <w:shd w:val="solid" w:color="FFFFFF" w:fill="auto"/>
          </w:tcPr>
          <w:p w14:paraId="499768A0" w14:textId="019B5428" w:rsidR="00EA40C3" w:rsidRDefault="00EA40C3" w:rsidP="006D143A">
            <w:pPr>
              <w:pStyle w:val="TAC"/>
              <w:rPr>
                <w:sz w:val="16"/>
                <w:szCs w:val="16"/>
              </w:rPr>
            </w:pPr>
            <w:r>
              <w:rPr>
                <w:sz w:val="16"/>
                <w:szCs w:val="16"/>
              </w:rPr>
              <w:t>-</w:t>
            </w:r>
          </w:p>
        </w:tc>
        <w:tc>
          <w:tcPr>
            <w:tcW w:w="425" w:type="dxa"/>
            <w:shd w:val="solid" w:color="FFFFFF" w:fill="auto"/>
          </w:tcPr>
          <w:p w14:paraId="50959824" w14:textId="5100B622" w:rsidR="00EA40C3" w:rsidRDefault="00EA40C3" w:rsidP="006D143A">
            <w:pPr>
              <w:pStyle w:val="TAC"/>
              <w:rPr>
                <w:sz w:val="16"/>
                <w:szCs w:val="16"/>
              </w:rPr>
            </w:pPr>
            <w:r>
              <w:rPr>
                <w:sz w:val="16"/>
                <w:szCs w:val="16"/>
              </w:rPr>
              <w:t>B</w:t>
            </w:r>
          </w:p>
        </w:tc>
        <w:tc>
          <w:tcPr>
            <w:tcW w:w="4820" w:type="dxa"/>
            <w:shd w:val="solid" w:color="FFFFFF" w:fill="auto"/>
          </w:tcPr>
          <w:p w14:paraId="15FA8B00" w14:textId="08434D81" w:rsidR="00EA40C3" w:rsidRDefault="00EA40C3" w:rsidP="006D143A">
            <w:pPr>
              <w:pStyle w:val="TAL"/>
              <w:rPr>
                <w:sz w:val="16"/>
                <w:szCs w:val="16"/>
              </w:rPr>
            </w:pPr>
            <w:r>
              <w:rPr>
                <w:sz w:val="16"/>
                <w:szCs w:val="16"/>
              </w:rPr>
              <w:t>Editor's note resolution for data and analytics collection via messaging framework</w:t>
            </w:r>
          </w:p>
        </w:tc>
        <w:tc>
          <w:tcPr>
            <w:tcW w:w="708" w:type="dxa"/>
            <w:shd w:val="solid" w:color="FFFFFF" w:fill="auto"/>
          </w:tcPr>
          <w:p w14:paraId="47B34462" w14:textId="2CA6A7FC" w:rsidR="00EA40C3" w:rsidRDefault="00EA40C3" w:rsidP="006D143A">
            <w:pPr>
              <w:pStyle w:val="TAL"/>
              <w:jc w:val="center"/>
              <w:rPr>
                <w:sz w:val="16"/>
                <w:szCs w:val="16"/>
              </w:rPr>
            </w:pPr>
            <w:r>
              <w:rPr>
                <w:sz w:val="16"/>
                <w:szCs w:val="16"/>
              </w:rPr>
              <w:t>17.1.0</w:t>
            </w:r>
          </w:p>
        </w:tc>
      </w:tr>
      <w:tr w:rsidR="006217F9" w:rsidRPr="005D2CF1" w14:paraId="303C53AC" w14:textId="77777777" w:rsidTr="00B16F2C">
        <w:tc>
          <w:tcPr>
            <w:tcW w:w="800" w:type="dxa"/>
            <w:shd w:val="solid" w:color="FFFFFF" w:fill="auto"/>
          </w:tcPr>
          <w:p w14:paraId="18F1298B" w14:textId="1562C920" w:rsidR="006217F9" w:rsidRDefault="006217F9" w:rsidP="006D143A">
            <w:pPr>
              <w:pStyle w:val="TAC"/>
              <w:rPr>
                <w:sz w:val="16"/>
                <w:szCs w:val="16"/>
              </w:rPr>
            </w:pPr>
            <w:r>
              <w:rPr>
                <w:sz w:val="16"/>
                <w:szCs w:val="16"/>
              </w:rPr>
              <w:t>2021-06</w:t>
            </w:r>
          </w:p>
        </w:tc>
        <w:tc>
          <w:tcPr>
            <w:tcW w:w="800" w:type="dxa"/>
            <w:shd w:val="solid" w:color="FFFFFF" w:fill="auto"/>
          </w:tcPr>
          <w:p w14:paraId="76D37FDA" w14:textId="09CA89B9" w:rsidR="006217F9" w:rsidRDefault="006217F9" w:rsidP="006D143A">
            <w:pPr>
              <w:pStyle w:val="TAL"/>
              <w:rPr>
                <w:sz w:val="16"/>
                <w:szCs w:val="16"/>
              </w:rPr>
            </w:pPr>
            <w:r>
              <w:rPr>
                <w:sz w:val="16"/>
                <w:szCs w:val="16"/>
              </w:rPr>
              <w:t>SP#92E</w:t>
            </w:r>
          </w:p>
        </w:tc>
        <w:tc>
          <w:tcPr>
            <w:tcW w:w="1094" w:type="dxa"/>
            <w:shd w:val="solid" w:color="FFFFFF" w:fill="auto"/>
          </w:tcPr>
          <w:p w14:paraId="2ADCBD8A" w14:textId="5A92F52C" w:rsidR="006217F9" w:rsidRDefault="00AB4016" w:rsidP="006D143A">
            <w:pPr>
              <w:pStyle w:val="TAC"/>
              <w:rPr>
                <w:sz w:val="16"/>
                <w:szCs w:val="16"/>
              </w:rPr>
            </w:pPr>
            <w:r>
              <w:rPr>
                <w:sz w:val="16"/>
                <w:szCs w:val="16"/>
              </w:rPr>
              <w:t>SP-210573</w:t>
            </w:r>
          </w:p>
        </w:tc>
        <w:tc>
          <w:tcPr>
            <w:tcW w:w="567" w:type="dxa"/>
            <w:shd w:val="solid" w:color="FFFFFF" w:fill="auto"/>
          </w:tcPr>
          <w:p w14:paraId="71602DF9" w14:textId="5AE8B2C5" w:rsidR="006217F9" w:rsidRDefault="006217F9" w:rsidP="006D143A">
            <w:pPr>
              <w:pStyle w:val="TAC"/>
              <w:rPr>
                <w:sz w:val="16"/>
                <w:szCs w:val="16"/>
              </w:rPr>
            </w:pPr>
            <w:r>
              <w:rPr>
                <w:sz w:val="16"/>
                <w:szCs w:val="16"/>
              </w:rPr>
              <w:t>0308</w:t>
            </w:r>
          </w:p>
        </w:tc>
        <w:tc>
          <w:tcPr>
            <w:tcW w:w="425" w:type="dxa"/>
            <w:shd w:val="solid" w:color="FFFFFF" w:fill="auto"/>
          </w:tcPr>
          <w:p w14:paraId="11D0974E" w14:textId="52D47167" w:rsidR="006217F9" w:rsidRDefault="00AB4016" w:rsidP="006D143A">
            <w:pPr>
              <w:pStyle w:val="TAC"/>
              <w:rPr>
                <w:sz w:val="16"/>
                <w:szCs w:val="16"/>
              </w:rPr>
            </w:pPr>
            <w:r>
              <w:rPr>
                <w:sz w:val="16"/>
                <w:szCs w:val="16"/>
              </w:rPr>
              <w:t>4</w:t>
            </w:r>
          </w:p>
        </w:tc>
        <w:tc>
          <w:tcPr>
            <w:tcW w:w="425" w:type="dxa"/>
            <w:shd w:val="solid" w:color="FFFFFF" w:fill="auto"/>
          </w:tcPr>
          <w:p w14:paraId="0A4949E8" w14:textId="3449CBE8" w:rsidR="006217F9" w:rsidRDefault="006217F9" w:rsidP="006D143A">
            <w:pPr>
              <w:pStyle w:val="TAC"/>
              <w:rPr>
                <w:sz w:val="16"/>
                <w:szCs w:val="16"/>
              </w:rPr>
            </w:pPr>
            <w:r>
              <w:rPr>
                <w:sz w:val="16"/>
                <w:szCs w:val="16"/>
              </w:rPr>
              <w:t>B</w:t>
            </w:r>
          </w:p>
        </w:tc>
        <w:tc>
          <w:tcPr>
            <w:tcW w:w="4820" w:type="dxa"/>
            <w:shd w:val="solid" w:color="FFFFFF" w:fill="auto"/>
          </w:tcPr>
          <w:p w14:paraId="38A4F018" w14:textId="06C18C8E" w:rsidR="006217F9" w:rsidRDefault="006217F9" w:rsidP="006D143A">
            <w:pPr>
              <w:pStyle w:val="TAL"/>
              <w:rPr>
                <w:sz w:val="16"/>
                <w:szCs w:val="16"/>
              </w:rPr>
            </w:pPr>
            <w:r>
              <w:rPr>
                <w:sz w:val="16"/>
                <w:szCs w:val="16"/>
              </w:rPr>
              <w:t>DCCF services definition</w:t>
            </w:r>
          </w:p>
        </w:tc>
        <w:tc>
          <w:tcPr>
            <w:tcW w:w="708" w:type="dxa"/>
            <w:shd w:val="solid" w:color="FFFFFF" w:fill="auto"/>
          </w:tcPr>
          <w:p w14:paraId="2A9BA602" w14:textId="407CF30F" w:rsidR="006217F9" w:rsidRDefault="006217F9" w:rsidP="006D143A">
            <w:pPr>
              <w:pStyle w:val="TAL"/>
              <w:jc w:val="center"/>
              <w:rPr>
                <w:sz w:val="16"/>
                <w:szCs w:val="16"/>
              </w:rPr>
            </w:pPr>
            <w:r>
              <w:rPr>
                <w:sz w:val="16"/>
                <w:szCs w:val="16"/>
              </w:rPr>
              <w:t>17.1.0</w:t>
            </w:r>
          </w:p>
        </w:tc>
      </w:tr>
      <w:tr w:rsidR="001B4FC5" w:rsidRPr="005D2CF1" w14:paraId="2A133513" w14:textId="77777777" w:rsidTr="00B16F2C">
        <w:tc>
          <w:tcPr>
            <w:tcW w:w="800" w:type="dxa"/>
            <w:shd w:val="solid" w:color="FFFFFF" w:fill="auto"/>
          </w:tcPr>
          <w:p w14:paraId="4B913887" w14:textId="3DE7F2FE" w:rsidR="001B4FC5" w:rsidRDefault="001B4FC5" w:rsidP="006D143A">
            <w:pPr>
              <w:pStyle w:val="TAC"/>
              <w:rPr>
                <w:sz w:val="16"/>
                <w:szCs w:val="16"/>
              </w:rPr>
            </w:pPr>
            <w:r>
              <w:rPr>
                <w:sz w:val="16"/>
                <w:szCs w:val="16"/>
              </w:rPr>
              <w:t>2021-06</w:t>
            </w:r>
          </w:p>
        </w:tc>
        <w:tc>
          <w:tcPr>
            <w:tcW w:w="800" w:type="dxa"/>
            <w:shd w:val="solid" w:color="FFFFFF" w:fill="auto"/>
          </w:tcPr>
          <w:p w14:paraId="1D328310" w14:textId="0661D2FE" w:rsidR="001B4FC5" w:rsidRDefault="001B4FC5" w:rsidP="006D143A">
            <w:pPr>
              <w:pStyle w:val="TAL"/>
              <w:rPr>
                <w:sz w:val="16"/>
                <w:szCs w:val="16"/>
              </w:rPr>
            </w:pPr>
            <w:r>
              <w:rPr>
                <w:sz w:val="16"/>
                <w:szCs w:val="16"/>
              </w:rPr>
              <w:t>SP#92E</w:t>
            </w:r>
          </w:p>
        </w:tc>
        <w:tc>
          <w:tcPr>
            <w:tcW w:w="1094" w:type="dxa"/>
            <w:shd w:val="solid" w:color="FFFFFF" w:fill="auto"/>
          </w:tcPr>
          <w:p w14:paraId="35DAC57E" w14:textId="14247C02" w:rsidR="001B4FC5" w:rsidRDefault="001B4FC5" w:rsidP="006D143A">
            <w:pPr>
              <w:pStyle w:val="TAC"/>
              <w:rPr>
                <w:sz w:val="16"/>
                <w:szCs w:val="16"/>
              </w:rPr>
            </w:pPr>
            <w:r>
              <w:rPr>
                <w:sz w:val="16"/>
                <w:szCs w:val="16"/>
              </w:rPr>
              <w:t>SP-210349</w:t>
            </w:r>
          </w:p>
        </w:tc>
        <w:tc>
          <w:tcPr>
            <w:tcW w:w="567" w:type="dxa"/>
            <w:shd w:val="solid" w:color="FFFFFF" w:fill="auto"/>
          </w:tcPr>
          <w:p w14:paraId="24D753F5" w14:textId="6E8E63E0" w:rsidR="001B4FC5" w:rsidRDefault="001B4FC5" w:rsidP="006D143A">
            <w:pPr>
              <w:pStyle w:val="TAC"/>
              <w:rPr>
                <w:sz w:val="16"/>
                <w:szCs w:val="16"/>
              </w:rPr>
            </w:pPr>
            <w:r>
              <w:rPr>
                <w:sz w:val="16"/>
                <w:szCs w:val="16"/>
              </w:rPr>
              <w:t>0309</w:t>
            </w:r>
          </w:p>
        </w:tc>
        <w:tc>
          <w:tcPr>
            <w:tcW w:w="425" w:type="dxa"/>
            <w:shd w:val="solid" w:color="FFFFFF" w:fill="auto"/>
          </w:tcPr>
          <w:p w14:paraId="73BCA808" w14:textId="2E81E6FF" w:rsidR="001B4FC5" w:rsidRDefault="001B4FC5" w:rsidP="006D143A">
            <w:pPr>
              <w:pStyle w:val="TAC"/>
              <w:rPr>
                <w:sz w:val="16"/>
                <w:szCs w:val="16"/>
              </w:rPr>
            </w:pPr>
            <w:r>
              <w:rPr>
                <w:sz w:val="16"/>
                <w:szCs w:val="16"/>
              </w:rPr>
              <w:t>-</w:t>
            </w:r>
          </w:p>
        </w:tc>
        <w:tc>
          <w:tcPr>
            <w:tcW w:w="425" w:type="dxa"/>
            <w:shd w:val="solid" w:color="FFFFFF" w:fill="auto"/>
          </w:tcPr>
          <w:p w14:paraId="2787266E" w14:textId="14593132" w:rsidR="001B4FC5" w:rsidRDefault="001B4FC5" w:rsidP="006D143A">
            <w:pPr>
              <w:pStyle w:val="TAC"/>
              <w:rPr>
                <w:sz w:val="16"/>
                <w:szCs w:val="16"/>
              </w:rPr>
            </w:pPr>
            <w:r>
              <w:rPr>
                <w:sz w:val="16"/>
                <w:szCs w:val="16"/>
              </w:rPr>
              <w:t>B</w:t>
            </w:r>
          </w:p>
        </w:tc>
        <w:tc>
          <w:tcPr>
            <w:tcW w:w="4820" w:type="dxa"/>
            <w:shd w:val="solid" w:color="FFFFFF" w:fill="auto"/>
          </w:tcPr>
          <w:p w14:paraId="06DA169E" w14:textId="548AF904" w:rsidR="001B4FC5" w:rsidRDefault="001B4FC5" w:rsidP="006D143A">
            <w:pPr>
              <w:pStyle w:val="TAL"/>
              <w:rPr>
                <w:sz w:val="16"/>
                <w:szCs w:val="16"/>
              </w:rPr>
            </w:pPr>
            <w:r>
              <w:rPr>
                <w:sz w:val="16"/>
                <w:szCs w:val="16"/>
              </w:rPr>
              <w:t>MFAF services definition</w:t>
            </w:r>
          </w:p>
        </w:tc>
        <w:tc>
          <w:tcPr>
            <w:tcW w:w="708" w:type="dxa"/>
            <w:shd w:val="solid" w:color="FFFFFF" w:fill="auto"/>
          </w:tcPr>
          <w:p w14:paraId="77A257E7" w14:textId="44FA67E8" w:rsidR="001B4FC5" w:rsidRDefault="001B4FC5" w:rsidP="006D143A">
            <w:pPr>
              <w:pStyle w:val="TAL"/>
              <w:jc w:val="center"/>
              <w:rPr>
                <w:sz w:val="16"/>
                <w:szCs w:val="16"/>
              </w:rPr>
            </w:pPr>
            <w:r>
              <w:rPr>
                <w:sz w:val="16"/>
                <w:szCs w:val="16"/>
              </w:rPr>
              <w:t>17.1.0</w:t>
            </w:r>
          </w:p>
        </w:tc>
      </w:tr>
      <w:tr w:rsidR="00F37571" w:rsidRPr="005D2CF1" w14:paraId="6592C6F5" w14:textId="77777777" w:rsidTr="00B16F2C">
        <w:tc>
          <w:tcPr>
            <w:tcW w:w="800" w:type="dxa"/>
            <w:shd w:val="solid" w:color="FFFFFF" w:fill="auto"/>
          </w:tcPr>
          <w:p w14:paraId="6CD04D78" w14:textId="4AE77F98" w:rsidR="00F37571" w:rsidRDefault="00F37571" w:rsidP="006D143A">
            <w:pPr>
              <w:pStyle w:val="TAC"/>
              <w:rPr>
                <w:sz w:val="16"/>
                <w:szCs w:val="16"/>
              </w:rPr>
            </w:pPr>
            <w:r>
              <w:rPr>
                <w:sz w:val="16"/>
                <w:szCs w:val="16"/>
              </w:rPr>
              <w:t>2021-06</w:t>
            </w:r>
          </w:p>
        </w:tc>
        <w:tc>
          <w:tcPr>
            <w:tcW w:w="800" w:type="dxa"/>
            <w:shd w:val="solid" w:color="FFFFFF" w:fill="auto"/>
          </w:tcPr>
          <w:p w14:paraId="0E38F147" w14:textId="2E16B4D9" w:rsidR="00F37571" w:rsidRDefault="00F37571" w:rsidP="006D143A">
            <w:pPr>
              <w:pStyle w:val="TAL"/>
              <w:rPr>
                <w:sz w:val="16"/>
                <w:szCs w:val="16"/>
              </w:rPr>
            </w:pPr>
            <w:r>
              <w:rPr>
                <w:sz w:val="16"/>
                <w:szCs w:val="16"/>
              </w:rPr>
              <w:t>SP#92E</w:t>
            </w:r>
          </w:p>
        </w:tc>
        <w:tc>
          <w:tcPr>
            <w:tcW w:w="1094" w:type="dxa"/>
            <w:shd w:val="solid" w:color="FFFFFF" w:fill="auto"/>
          </w:tcPr>
          <w:p w14:paraId="398CEDDC" w14:textId="77CFFD24" w:rsidR="00F37571" w:rsidRDefault="00F37571" w:rsidP="006D143A">
            <w:pPr>
              <w:pStyle w:val="TAC"/>
              <w:rPr>
                <w:sz w:val="16"/>
                <w:szCs w:val="16"/>
              </w:rPr>
            </w:pPr>
            <w:r>
              <w:rPr>
                <w:sz w:val="16"/>
                <w:szCs w:val="16"/>
              </w:rPr>
              <w:t>SP-210349</w:t>
            </w:r>
          </w:p>
        </w:tc>
        <w:tc>
          <w:tcPr>
            <w:tcW w:w="567" w:type="dxa"/>
            <w:shd w:val="solid" w:color="FFFFFF" w:fill="auto"/>
          </w:tcPr>
          <w:p w14:paraId="6E8DEC2F" w14:textId="14AD1474" w:rsidR="00F37571" w:rsidRDefault="00F37571" w:rsidP="006D143A">
            <w:pPr>
              <w:pStyle w:val="TAC"/>
              <w:rPr>
                <w:sz w:val="16"/>
                <w:szCs w:val="16"/>
              </w:rPr>
            </w:pPr>
            <w:r>
              <w:rPr>
                <w:sz w:val="16"/>
                <w:szCs w:val="16"/>
              </w:rPr>
              <w:t>0310</w:t>
            </w:r>
          </w:p>
        </w:tc>
        <w:tc>
          <w:tcPr>
            <w:tcW w:w="425" w:type="dxa"/>
            <w:shd w:val="solid" w:color="FFFFFF" w:fill="auto"/>
          </w:tcPr>
          <w:p w14:paraId="55AAAA0E" w14:textId="5BA51666" w:rsidR="00F37571" w:rsidRDefault="00F37571" w:rsidP="006D143A">
            <w:pPr>
              <w:pStyle w:val="TAC"/>
              <w:rPr>
                <w:sz w:val="16"/>
                <w:szCs w:val="16"/>
              </w:rPr>
            </w:pPr>
            <w:r>
              <w:rPr>
                <w:sz w:val="16"/>
                <w:szCs w:val="16"/>
              </w:rPr>
              <w:t>1</w:t>
            </w:r>
          </w:p>
        </w:tc>
        <w:tc>
          <w:tcPr>
            <w:tcW w:w="425" w:type="dxa"/>
            <w:shd w:val="solid" w:color="FFFFFF" w:fill="auto"/>
          </w:tcPr>
          <w:p w14:paraId="0F4AB2FB" w14:textId="60DCC809" w:rsidR="00F37571" w:rsidRDefault="00F37571" w:rsidP="006D143A">
            <w:pPr>
              <w:pStyle w:val="TAC"/>
              <w:rPr>
                <w:sz w:val="16"/>
                <w:szCs w:val="16"/>
              </w:rPr>
            </w:pPr>
            <w:r>
              <w:rPr>
                <w:sz w:val="16"/>
                <w:szCs w:val="16"/>
              </w:rPr>
              <w:t>B</w:t>
            </w:r>
          </w:p>
        </w:tc>
        <w:tc>
          <w:tcPr>
            <w:tcW w:w="4820" w:type="dxa"/>
            <w:shd w:val="solid" w:color="FFFFFF" w:fill="auto"/>
          </w:tcPr>
          <w:p w14:paraId="3FC0FD22" w14:textId="51703FF6" w:rsidR="00F37571" w:rsidRDefault="00F37571" w:rsidP="006D143A">
            <w:pPr>
              <w:pStyle w:val="TAL"/>
              <w:rPr>
                <w:sz w:val="16"/>
                <w:szCs w:val="16"/>
              </w:rPr>
            </w:pPr>
            <w:r>
              <w:rPr>
                <w:sz w:val="16"/>
                <w:szCs w:val="16"/>
              </w:rPr>
              <w:t>Data collection profile parameters</w:t>
            </w:r>
          </w:p>
        </w:tc>
        <w:tc>
          <w:tcPr>
            <w:tcW w:w="708" w:type="dxa"/>
            <w:shd w:val="solid" w:color="FFFFFF" w:fill="auto"/>
          </w:tcPr>
          <w:p w14:paraId="69BBD2CC" w14:textId="68884CC1" w:rsidR="00F37571" w:rsidRDefault="00F37571" w:rsidP="006D143A">
            <w:pPr>
              <w:pStyle w:val="TAL"/>
              <w:jc w:val="center"/>
              <w:rPr>
                <w:sz w:val="16"/>
                <w:szCs w:val="16"/>
              </w:rPr>
            </w:pPr>
            <w:r>
              <w:rPr>
                <w:sz w:val="16"/>
                <w:szCs w:val="16"/>
              </w:rPr>
              <w:t>17.1.0</w:t>
            </w:r>
          </w:p>
        </w:tc>
      </w:tr>
      <w:tr w:rsidR="00F37571" w:rsidRPr="005D2CF1" w14:paraId="3752BEA9" w14:textId="77777777" w:rsidTr="00B16F2C">
        <w:tc>
          <w:tcPr>
            <w:tcW w:w="800" w:type="dxa"/>
            <w:shd w:val="solid" w:color="FFFFFF" w:fill="auto"/>
          </w:tcPr>
          <w:p w14:paraId="23DF4434" w14:textId="7C692CC9" w:rsidR="00F37571" w:rsidRDefault="00F37571" w:rsidP="006D143A">
            <w:pPr>
              <w:pStyle w:val="TAC"/>
              <w:rPr>
                <w:sz w:val="16"/>
                <w:szCs w:val="16"/>
              </w:rPr>
            </w:pPr>
            <w:r>
              <w:rPr>
                <w:sz w:val="16"/>
                <w:szCs w:val="16"/>
              </w:rPr>
              <w:t>2021-06</w:t>
            </w:r>
          </w:p>
        </w:tc>
        <w:tc>
          <w:tcPr>
            <w:tcW w:w="800" w:type="dxa"/>
            <w:shd w:val="solid" w:color="FFFFFF" w:fill="auto"/>
          </w:tcPr>
          <w:p w14:paraId="47483E81" w14:textId="69E82197" w:rsidR="00F37571" w:rsidRDefault="00F37571" w:rsidP="006D143A">
            <w:pPr>
              <w:pStyle w:val="TAL"/>
              <w:rPr>
                <w:sz w:val="16"/>
                <w:szCs w:val="16"/>
              </w:rPr>
            </w:pPr>
            <w:r>
              <w:rPr>
                <w:sz w:val="16"/>
                <w:szCs w:val="16"/>
              </w:rPr>
              <w:t>SP#92E</w:t>
            </w:r>
          </w:p>
        </w:tc>
        <w:tc>
          <w:tcPr>
            <w:tcW w:w="1094" w:type="dxa"/>
            <w:shd w:val="solid" w:color="FFFFFF" w:fill="auto"/>
          </w:tcPr>
          <w:p w14:paraId="3992BCDF" w14:textId="1D049F6D" w:rsidR="00F37571" w:rsidRDefault="00F37571" w:rsidP="006D143A">
            <w:pPr>
              <w:pStyle w:val="TAC"/>
              <w:rPr>
                <w:sz w:val="16"/>
                <w:szCs w:val="16"/>
              </w:rPr>
            </w:pPr>
            <w:r>
              <w:rPr>
                <w:sz w:val="16"/>
                <w:szCs w:val="16"/>
              </w:rPr>
              <w:t>SP-210349</w:t>
            </w:r>
          </w:p>
        </w:tc>
        <w:tc>
          <w:tcPr>
            <w:tcW w:w="567" w:type="dxa"/>
            <w:shd w:val="solid" w:color="FFFFFF" w:fill="auto"/>
          </w:tcPr>
          <w:p w14:paraId="4D6480F7" w14:textId="54156A8B" w:rsidR="00F37571" w:rsidRDefault="00F37571" w:rsidP="006D143A">
            <w:pPr>
              <w:pStyle w:val="TAC"/>
              <w:rPr>
                <w:sz w:val="16"/>
                <w:szCs w:val="16"/>
              </w:rPr>
            </w:pPr>
            <w:r>
              <w:rPr>
                <w:sz w:val="16"/>
                <w:szCs w:val="16"/>
              </w:rPr>
              <w:t>0311</w:t>
            </w:r>
          </w:p>
        </w:tc>
        <w:tc>
          <w:tcPr>
            <w:tcW w:w="425" w:type="dxa"/>
            <w:shd w:val="solid" w:color="FFFFFF" w:fill="auto"/>
          </w:tcPr>
          <w:p w14:paraId="23B46849" w14:textId="63CB5BEA" w:rsidR="00F37571" w:rsidRDefault="00F37571" w:rsidP="006D143A">
            <w:pPr>
              <w:pStyle w:val="TAC"/>
              <w:rPr>
                <w:sz w:val="16"/>
                <w:szCs w:val="16"/>
              </w:rPr>
            </w:pPr>
            <w:r>
              <w:rPr>
                <w:sz w:val="16"/>
                <w:szCs w:val="16"/>
              </w:rPr>
              <w:t>1</w:t>
            </w:r>
          </w:p>
        </w:tc>
        <w:tc>
          <w:tcPr>
            <w:tcW w:w="425" w:type="dxa"/>
            <w:shd w:val="solid" w:color="FFFFFF" w:fill="auto"/>
          </w:tcPr>
          <w:p w14:paraId="5B118937" w14:textId="7F8BAD8E" w:rsidR="00F37571" w:rsidRDefault="00F37571" w:rsidP="006D143A">
            <w:pPr>
              <w:pStyle w:val="TAC"/>
              <w:rPr>
                <w:sz w:val="16"/>
                <w:szCs w:val="16"/>
              </w:rPr>
            </w:pPr>
            <w:r>
              <w:rPr>
                <w:sz w:val="16"/>
                <w:szCs w:val="16"/>
              </w:rPr>
              <w:t>B</w:t>
            </w:r>
          </w:p>
        </w:tc>
        <w:tc>
          <w:tcPr>
            <w:tcW w:w="4820" w:type="dxa"/>
            <w:shd w:val="solid" w:color="FFFFFF" w:fill="auto"/>
          </w:tcPr>
          <w:p w14:paraId="4AC9F4DF" w14:textId="60DDB5F6" w:rsidR="00F37571" w:rsidRDefault="00F37571" w:rsidP="006D143A">
            <w:pPr>
              <w:pStyle w:val="TAL"/>
              <w:rPr>
                <w:sz w:val="16"/>
                <w:szCs w:val="16"/>
              </w:rPr>
            </w:pPr>
            <w:r>
              <w:rPr>
                <w:sz w:val="16"/>
                <w:szCs w:val="16"/>
              </w:rPr>
              <w:t>Clarify the procedure for exposing Service Experience to a MEC</w:t>
            </w:r>
          </w:p>
        </w:tc>
        <w:tc>
          <w:tcPr>
            <w:tcW w:w="708" w:type="dxa"/>
            <w:shd w:val="solid" w:color="FFFFFF" w:fill="auto"/>
          </w:tcPr>
          <w:p w14:paraId="40C3EC73" w14:textId="60ED3BD2" w:rsidR="00F37571" w:rsidRDefault="00F37571" w:rsidP="006D143A">
            <w:pPr>
              <w:pStyle w:val="TAL"/>
              <w:jc w:val="center"/>
              <w:rPr>
                <w:sz w:val="16"/>
                <w:szCs w:val="16"/>
              </w:rPr>
            </w:pPr>
            <w:r>
              <w:rPr>
                <w:sz w:val="16"/>
                <w:szCs w:val="16"/>
              </w:rPr>
              <w:t>17.1.0</w:t>
            </w:r>
          </w:p>
        </w:tc>
      </w:tr>
      <w:tr w:rsidR="00F37571" w:rsidRPr="005D2CF1" w14:paraId="70CF391C" w14:textId="77777777" w:rsidTr="00B16F2C">
        <w:tc>
          <w:tcPr>
            <w:tcW w:w="800" w:type="dxa"/>
            <w:shd w:val="solid" w:color="FFFFFF" w:fill="auto"/>
          </w:tcPr>
          <w:p w14:paraId="503D6AFE" w14:textId="58CEE4AD" w:rsidR="00F37571" w:rsidRDefault="00F37571" w:rsidP="006D143A">
            <w:pPr>
              <w:pStyle w:val="TAC"/>
              <w:rPr>
                <w:sz w:val="16"/>
                <w:szCs w:val="16"/>
              </w:rPr>
            </w:pPr>
            <w:r>
              <w:rPr>
                <w:sz w:val="16"/>
                <w:szCs w:val="16"/>
              </w:rPr>
              <w:t>2021-06</w:t>
            </w:r>
          </w:p>
        </w:tc>
        <w:tc>
          <w:tcPr>
            <w:tcW w:w="800" w:type="dxa"/>
            <w:shd w:val="solid" w:color="FFFFFF" w:fill="auto"/>
          </w:tcPr>
          <w:p w14:paraId="5F3E60F2" w14:textId="1427A448" w:rsidR="00F37571" w:rsidRDefault="00F37571" w:rsidP="006D143A">
            <w:pPr>
              <w:pStyle w:val="TAL"/>
              <w:rPr>
                <w:sz w:val="16"/>
                <w:szCs w:val="16"/>
              </w:rPr>
            </w:pPr>
            <w:r>
              <w:rPr>
                <w:sz w:val="16"/>
                <w:szCs w:val="16"/>
              </w:rPr>
              <w:t>SP#92E</w:t>
            </w:r>
          </w:p>
        </w:tc>
        <w:tc>
          <w:tcPr>
            <w:tcW w:w="1094" w:type="dxa"/>
            <w:shd w:val="solid" w:color="FFFFFF" w:fill="auto"/>
          </w:tcPr>
          <w:p w14:paraId="771A1979" w14:textId="7C160739" w:rsidR="00F37571" w:rsidRDefault="00F37571" w:rsidP="006D143A">
            <w:pPr>
              <w:pStyle w:val="TAC"/>
              <w:rPr>
                <w:sz w:val="16"/>
                <w:szCs w:val="16"/>
              </w:rPr>
            </w:pPr>
            <w:r>
              <w:rPr>
                <w:sz w:val="16"/>
                <w:szCs w:val="16"/>
              </w:rPr>
              <w:t>SP-210349</w:t>
            </w:r>
          </w:p>
        </w:tc>
        <w:tc>
          <w:tcPr>
            <w:tcW w:w="567" w:type="dxa"/>
            <w:shd w:val="solid" w:color="FFFFFF" w:fill="auto"/>
          </w:tcPr>
          <w:p w14:paraId="3F5036EF" w14:textId="49C2BB01" w:rsidR="00F37571" w:rsidRDefault="00F37571" w:rsidP="006D143A">
            <w:pPr>
              <w:pStyle w:val="TAC"/>
              <w:rPr>
                <w:sz w:val="16"/>
                <w:szCs w:val="16"/>
              </w:rPr>
            </w:pPr>
            <w:r>
              <w:rPr>
                <w:sz w:val="16"/>
                <w:szCs w:val="16"/>
              </w:rPr>
              <w:t>0315</w:t>
            </w:r>
          </w:p>
        </w:tc>
        <w:tc>
          <w:tcPr>
            <w:tcW w:w="425" w:type="dxa"/>
            <w:shd w:val="solid" w:color="FFFFFF" w:fill="auto"/>
          </w:tcPr>
          <w:p w14:paraId="035851F5" w14:textId="0F3775C6" w:rsidR="00F37571" w:rsidRDefault="00F37571" w:rsidP="006D143A">
            <w:pPr>
              <w:pStyle w:val="TAC"/>
              <w:rPr>
                <w:sz w:val="16"/>
                <w:szCs w:val="16"/>
              </w:rPr>
            </w:pPr>
            <w:r>
              <w:rPr>
                <w:sz w:val="16"/>
                <w:szCs w:val="16"/>
              </w:rPr>
              <w:t>1</w:t>
            </w:r>
          </w:p>
        </w:tc>
        <w:tc>
          <w:tcPr>
            <w:tcW w:w="425" w:type="dxa"/>
            <w:shd w:val="solid" w:color="FFFFFF" w:fill="auto"/>
          </w:tcPr>
          <w:p w14:paraId="6E4CE364" w14:textId="735B7DE1" w:rsidR="00F37571" w:rsidRDefault="00F37571" w:rsidP="006D143A">
            <w:pPr>
              <w:pStyle w:val="TAC"/>
              <w:rPr>
                <w:sz w:val="16"/>
                <w:szCs w:val="16"/>
              </w:rPr>
            </w:pPr>
            <w:r>
              <w:rPr>
                <w:sz w:val="16"/>
                <w:szCs w:val="16"/>
              </w:rPr>
              <w:t>B</w:t>
            </w:r>
          </w:p>
        </w:tc>
        <w:tc>
          <w:tcPr>
            <w:tcW w:w="4820" w:type="dxa"/>
            <w:shd w:val="solid" w:color="FFFFFF" w:fill="auto"/>
          </w:tcPr>
          <w:p w14:paraId="16BC66CC" w14:textId="4BAB0CB6" w:rsidR="00F37571" w:rsidRDefault="00F37571" w:rsidP="006D143A">
            <w:pPr>
              <w:pStyle w:val="TAL"/>
              <w:rPr>
                <w:sz w:val="16"/>
                <w:szCs w:val="16"/>
              </w:rPr>
            </w:pPr>
            <w:r>
              <w:rPr>
                <w:sz w:val="16"/>
                <w:szCs w:val="16"/>
              </w:rPr>
              <w:t>Update the procedure for Data Collection from NWDAF</w:t>
            </w:r>
          </w:p>
        </w:tc>
        <w:tc>
          <w:tcPr>
            <w:tcW w:w="708" w:type="dxa"/>
            <w:shd w:val="solid" w:color="FFFFFF" w:fill="auto"/>
          </w:tcPr>
          <w:p w14:paraId="54C05023" w14:textId="2260DDF8" w:rsidR="00F37571" w:rsidRDefault="00F37571" w:rsidP="006D143A">
            <w:pPr>
              <w:pStyle w:val="TAL"/>
              <w:jc w:val="center"/>
              <w:rPr>
                <w:sz w:val="16"/>
                <w:szCs w:val="16"/>
              </w:rPr>
            </w:pPr>
            <w:r>
              <w:rPr>
                <w:sz w:val="16"/>
                <w:szCs w:val="16"/>
              </w:rPr>
              <w:t>17.1.0</w:t>
            </w:r>
          </w:p>
        </w:tc>
      </w:tr>
      <w:tr w:rsidR="00F37571" w:rsidRPr="005D2CF1" w14:paraId="1F9AB1CD" w14:textId="77777777" w:rsidTr="00B16F2C">
        <w:tc>
          <w:tcPr>
            <w:tcW w:w="800" w:type="dxa"/>
            <w:shd w:val="solid" w:color="FFFFFF" w:fill="auto"/>
          </w:tcPr>
          <w:p w14:paraId="51B8012D" w14:textId="0CA3D427" w:rsidR="00F37571" w:rsidRDefault="00F37571" w:rsidP="006D143A">
            <w:pPr>
              <w:pStyle w:val="TAC"/>
              <w:rPr>
                <w:sz w:val="16"/>
                <w:szCs w:val="16"/>
              </w:rPr>
            </w:pPr>
            <w:r>
              <w:rPr>
                <w:sz w:val="16"/>
                <w:szCs w:val="16"/>
              </w:rPr>
              <w:t>2021-06</w:t>
            </w:r>
          </w:p>
        </w:tc>
        <w:tc>
          <w:tcPr>
            <w:tcW w:w="800" w:type="dxa"/>
            <w:shd w:val="solid" w:color="FFFFFF" w:fill="auto"/>
          </w:tcPr>
          <w:p w14:paraId="1B11EC0C" w14:textId="040E8502" w:rsidR="00F37571" w:rsidRDefault="00F37571" w:rsidP="006D143A">
            <w:pPr>
              <w:pStyle w:val="TAL"/>
              <w:rPr>
                <w:sz w:val="16"/>
                <w:szCs w:val="16"/>
              </w:rPr>
            </w:pPr>
            <w:r>
              <w:rPr>
                <w:sz w:val="16"/>
                <w:szCs w:val="16"/>
              </w:rPr>
              <w:t>SP#92E</w:t>
            </w:r>
          </w:p>
        </w:tc>
        <w:tc>
          <w:tcPr>
            <w:tcW w:w="1094" w:type="dxa"/>
            <w:shd w:val="solid" w:color="FFFFFF" w:fill="auto"/>
          </w:tcPr>
          <w:p w14:paraId="199953E4" w14:textId="087F4413" w:rsidR="00F37571" w:rsidRDefault="00F37571" w:rsidP="006D143A">
            <w:pPr>
              <w:pStyle w:val="TAC"/>
              <w:rPr>
                <w:sz w:val="16"/>
                <w:szCs w:val="16"/>
              </w:rPr>
            </w:pPr>
            <w:r>
              <w:rPr>
                <w:sz w:val="16"/>
                <w:szCs w:val="16"/>
              </w:rPr>
              <w:t>SP-210349</w:t>
            </w:r>
          </w:p>
        </w:tc>
        <w:tc>
          <w:tcPr>
            <w:tcW w:w="567" w:type="dxa"/>
            <w:shd w:val="solid" w:color="FFFFFF" w:fill="auto"/>
          </w:tcPr>
          <w:p w14:paraId="2A3408E7" w14:textId="50DC9644" w:rsidR="00F37571" w:rsidRDefault="00F37571" w:rsidP="006D143A">
            <w:pPr>
              <w:pStyle w:val="TAC"/>
              <w:rPr>
                <w:sz w:val="16"/>
                <w:szCs w:val="16"/>
              </w:rPr>
            </w:pPr>
            <w:r>
              <w:rPr>
                <w:sz w:val="16"/>
                <w:szCs w:val="16"/>
              </w:rPr>
              <w:t>0318</w:t>
            </w:r>
          </w:p>
        </w:tc>
        <w:tc>
          <w:tcPr>
            <w:tcW w:w="425" w:type="dxa"/>
            <w:shd w:val="solid" w:color="FFFFFF" w:fill="auto"/>
          </w:tcPr>
          <w:p w14:paraId="29464CCD" w14:textId="203C8A8D" w:rsidR="00F37571" w:rsidRDefault="00F37571" w:rsidP="006D143A">
            <w:pPr>
              <w:pStyle w:val="TAC"/>
              <w:rPr>
                <w:sz w:val="16"/>
                <w:szCs w:val="16"/>
              </w:rPr>
            </w:pPr>
            <w:r>
              <w:rPr>
                <w:sz w:val="16"/>
                <w:szCs w:val="16"/>
              </w:rPr>
              <w:t>4</w:t>
            </w:r>
          </w:p>
        </w:tc>
        <w:tc>
          <w:tcPr>
            <w:tcW w:w="425" w:type="dxa"/>
            <w:shd w:val="solid" w:color="FFFFFF" w:fill="auto"/>
          </w:tcPr>
          <w:p w14:paraId="08FD27DF" w14:textId="733743FD" w:rsidR="00F37571" w:rsidRDefault="00F37571" w:rsidP="006D143A">
            <w:pPr>
              <w:pStyle w:val="TAC"/>
              <w:rPr>
                <w:sz w:val="16"/>
                <w:szCs w:val="16"/>
              </w:rPr>
            </w:pPr>
            <w:r>
              <w:rPr>
                <w:sz w:val="16"/>
                <w:szCs w:val="16"/>
              </w:rPr>
              <w:t>B</w:t>
            </w:r>
          </w:p>
        </w:tc>
        <w:tc>
          <w:tcPr>
            <w:tcW w:w="4820" w:type="dxa"/>
            <w:shd w:val="solid" w:color="FFFFFF" w:fill="auto"/>
          </w:tcPr>
          <w:p w14:paraId="72EF4FDB" w14:textId="4B82C325" w:rsidR="00F37571" w:rsidRDefault="00F37571" w:rsidP="006D143A">
            <w:pPr>
              <w:pStyle w:val="TAL"/>
              <w:rPr>
                <w:sz w:val="16"/>
                <w:szCs w:val="16"/>
              </w:rPr>
            </w:pPr>
            <w:r>
              <w:rPr>
                <w:sz w:val="16"/>
                <w:szCs w:val="16"/>
              </w:rPr>
              <w:t xml:space="preserve">Update to NF Load Analytics </w:t>
            </w:r>
          </w:p>
        </w:tc>
        <w:tc>
          <w:tcPr>
            <w:tcW w:w="708" w:type="dxa"/>
            <w:shd w:val="solid" w:color="FFFFFF" w:fill="auto"/>
          </w:tcPr>
          <w:p w14:paraId="61D76716" w14:textId="2EC6BFC9" w:rsidR="00F37571" w:rsidRDefault="00F37571" w:rsidP="006D143A">
            <w:pPr>
              <w:pStyle w:val="TAL"/>
              <w:jc w:val="center"/>
              <w:rPr>
                <w:sz w:val="16"/>
                <w:szCs w:val="16"/>
              </w:rPr>
            </w:pPr>
            <w:r>
              <w:rPr>
                <w:sz w:val="16"/>
                <w:szCs w:val="16"/>
              </w:rPr>
              <w:t>17.1.0</w:t>
            </w:r>
          </w:p>
        </w:tc>
      </w:tr>
      <w:tr w:rsidR="00F37571" w:rsidRPr="005D2CF1" w14:paraId="47C07CD2" w14:textId="77777777" w:rsidTr="00B16F2C">
        <w:tc>
          <w:tcPr>
            <w:tcW w:w="800" w:type="dxa"/>
            <w:shd w:val="solid" w:color="FFFFFF" w:fill="auto"/>
          </w:tcPr>
          <w:p w14:paraId="464CEC8F" w14:textId="3E815DD4" w:rsidR="00F37571" w:rsidRDefault="00F37571" w:rsidP="006D143A">
            <w:pPr>
              <w:pStyle w:val="TAC"/>
              <w:rPr>
                <w:sz w:val="16"/>
                <w:szCs w:val="16"/>
              </w:rPr>
            </w:pPr>
            <w:r>
              <w:rPr>
                <w:sz w:val="16"/>
                <w:szCs w:val="16"/>
              </w:rPr>
              <w:t>2021-06</w:t>
            </w:r>
          </w:p>
        </w:tc>
        <w:tc>
          <w:tcPr>
            <w:tcW w:w="800" w:type="dxa"/>
            <w:shd w:val="solid" w:color="FFFFFF" w:fill="auto"/>
          </w:tcPr>
          <w:p w14:paraId="101BFE19" w14:textId="03F96A2E" w:rsidR="00F37571" w:rsidRDefault="00F37571" w:rsidP="006D143A">
            <w:pPr>
              <w:pStyle w:val="TAL"/>
              <w:rPr>
                <w:sz w:val="16"/>
                <w:szCs w:val="16"/>
              </w:rPr>
            </w:pPr>
            <w:r>
              <w:rPr>
                <w:sz w:val="16"/>
                <w:szCs w:val="16"/>
              </w:rPr>
              <w:t>SP#92E</w:t>
            </w:r>
          </w:p>
        </w:tc>
        <w:tc>
          <w:tcPr>
            <w:tcW w:w="1094" w:type="dxa"/>
            <w:shd w:val="solid" w:color="FFFFFF" w:fill="auto"/>
          </w:tcPr>
          <w:p w14:paraId="1CEFB7E3" w14:textId="04029DE3" w:rsidR="00F37571" w:rsidRDefault="00F37571" w:rsidP="006D143A">
            <w:pPr>
              <w:pStyle w:val="TAC"/>
              <w:rPr>
                <w:sz w:val="16"/>
                <w:szCs w:val="16"/>
              </w:rPr>
            </w:pPr>
            <w:r>
              <w:rPr>
                <w:sz w:val="16"/>
                <w:szCs w:val="16"/>
              </w:rPr>
              <w:t>SP-210349</w:t>
            </w:r>
          </w:p>
        </w:tc>
        <w:tc>
          <w:tcPr>
            <w:tcW w:w="567" w:type="dxa"/>
            <w:shd w:val="solid" w:color="FFFFFF" w:fill="auto"/>
          </w:tcPr>
          <w:p w14:paraId="336E38C9" w14:textId="3BDB17DC" w:rsidR="00F37571" w:rsidRDefault="00F37571" w:rsidP="006D143A">
            <w:pPr>
              <w:pStyle w:val="TAC"/>
              <w:rPr>
                <w:sz w:val="16"/>
                <w:szCs w:val="16"/>
              </w:rPr>
            </w:pPr>
            <w:r>
              <w:rPr>
                <w:sz w:val="16"/>
                <w:szCs w:val="16"/>
              </w:rPr>
              <w:t>0319</w:t>
            </w:r>
          </w:p>
        </w:tc>
        <w:tc>
          <w:tcPr>
            <w:tcW w:w="425" w:type="dxa"/>
            <w:shd w:val="solid" w:color="FFFFFF" w:fill="auto"/>
          </w:tcPr>
          <w:p w14:paraId="26854F23" w14:textId="2D23258D" w:rsidR="00F37571" w:rsidRDefault="00F37571" w:rsidP="006D143A">
            <w:pPr>
              <w:pStyle w:val="TAC"/>
              <w:rPr>
                <w:sz w:val="16"/>
                <w:szCs w:val="16"/>
              </w:rPr>
            </w:pPr>
            <w:r>
              <w:rPr>
                <w:sz w:val="16"/>
                <w:szCs w:val="16"/>
              </w:rPr>
              <w:t>1</w:t>
            </w:r>
          </w:p>
        </w:tc>
        <w:tc>
          <w:tcPr>
            <w:tcW w:w="425" w:type="dxa"/>
            <w:shd w:val="solid" w:color="FFFFFF" w:fill="auto"/>
          </w:tcPr>
          <w:p w14:paraId="6339BC91" w14:textId="7E3F42BE" w:rsidR="00F37571" w:rsidRDefault="00F37571" w:rsidP="006D143A">
            <w:pPr>
              <w:pStyle w:val="TAC"/>
              <w:rPr>
                <w:sz w:val="16"/>
                <w:szCs w:val="16"/>
              </w:rPr>
            </w:pPr>
            <w:r>
              <w:rPr>
                <w:sz w:val="16"/>
                <w:szCs w:val="16"/>
              </w:rPr>
              <w:t>B</w:t>
            </w:r>
          </w:p>
        </w:tc>
        <w:tc>
          <w:tcPr>
            <w:tcW w:w="4820" w:type="dxa"/>
            <w:shd w:val="solid" w:color="FFFFFF" w:fill="auto"/>
          </w:tcPr>
          <w:p w14:paraId="3903F220" w14:textId="3092E010" w:rsidR="00F37571" w:rsidRDefault="00F37571" w:rsidP="006D143A">
            <w:pPr>
              <w:pStyle w:val="TAL"/>
              <w:rPr>
                <w:sz w:val="16"/>
                <w:szCs w:val="16"/>
              </w:rPr>
            </w:pPr>
            <w:r>
              <w:rPr>
                <w:sz w:val="16"/>
                <w:szCs w:val="16"/>
              </w:rPr>
              <w:t>Update to time coordination across multiple NWDAF instances</w:t>
            </w:r>
          </w:p>
        </w:tc>
        <w:tc>
          <w:tcPr>
            <w:tcW w:w="708" w:type="dxa"/>
            <w:shd w:val="solid" w:color="FFFFFF" w:fill="auto"/>
          </w:tcPr>
          <w:p w14:paraId="676C7B3B" w14:textId="29C208DA" w:rsidR="00F37571" w:rsidRDefault="00F37571" w:rsidP="006D143A">
            <w:pPr>
              <w:pStyle w:val="TAL"/>
              <w:jc w:val="center"/>
              <w:rPr>
                <w:sz w:val="16"/>
                <w:szCs w:val="16"/>
              </w:rPr>
            </w:pPr>
            <w:r>
              <w:rPr>
                <w:sz w:val="16"/>
                <w:szCs w:val="16"/>
              </w:rPr>
              <w:t>17.1.0</w:t>
            </w:r>
          </w:p>
        </w:tc>
      </w:tr>
      <w:tr w:rsidR="00D51919" w:rsidRPr="005D2CF1" w14:paraId="7FB063DE" w14:textId="77777777" w:rsidTr="00B16F2C">
        <w:tc>
          <w:tcPr>
            <w:tcW w:w="800" w:type="dxa"/>
            <w:shd w:val="solid" w:color="FFFFFF" w:fill="auto"/>
          </w:tcPr>
          <w:p w14:paraId="1B1ABD2D" w14:textId="2CF43A81" w:rsidR="00D51919" w:rsidRDefault="00D51919" w:rsidP="006D143A">
            <w:pPr>
              <w:pStyle w:val="TAC"/>
              <w:rPr>
                <w:sz w:val="16"/>
                <w:szCs w:val="16"/>
              </w:rPr>
            </w:pPr>
            <w:r>
              <w:rPr>
                <w:sz w:val="16"/>
                <w:szCs w:val="16"/>
              </w:rPr>
              <w:t>2021-06</w:t>
            </w:r>
          </w:p>
        </w:tc>
        <w:tc>
          <w:tcPr>
            <w:tcW w:w="800" w:type="dxa"/>
            <w:shd w:val="solid" w:color="FFFFFF" w:fill="auto"/>
          </w:tcPr>
          <w:p w14:paraId="6BD82277" w14:textId="30752E45" w:rsidR="00D51919" w:rsidRDefault="00D51919" w:rsidP="006D143A">
            <w:pPr>
              <w:pStyle w:val="TAL"/>
              <w:rPr>
                <w:sz w:val="16"/>
                <w:szCs w:val="16"/>
              </w:rPr>
            </w:pPr>
            <w:r>
              <w:rPr>
                <w:sz w:val="16"/>
                <w:szCs w:val="16"/>
              </w:rPr>
              <w:t>SP#92E</w:t>
            </w:r>
          </w:p>
        </w:tc>
        <w:tc>
          <w:tcPr>
            <w:tcW w:w="1094" w:type="dxa"/>
            <w:shd w:val="solid" w:color="FFFFFF" w:fill="auto"/>
          </w:tcPr>
          <w:p w14:paraId="5DAF1522" w14:textId="101B49D2" w:rsidR="00D51919" w:rsidRDefault="00D51919" w:rsidP="006D143A">
            <w:pPr>
              <w:pStyle w:val="TAC"/>
              <w:rPr>
                <w:sz w:val="16"/>
                <w:szCs w:val="16"/>
              </w:rPr>
            </w:pPr>
            <w:r>
              <w:rPr>
                <w:sz w:val="16"/>
                <w:szCs w:val="16"/>
              </w:rPr>
              <w:t>SP-210350</w:t>
            </w:r>
          </w:p>
        </w:tc>
        <w:tc>
          <w:tcPr>
            <w:tcW w:w="567" w:type="dxa"/>
            <w:shd w:val="solid" w:color="FFFFFF" w:fill="auto"/>
          </w:tcPr>
          <w:p w14:paraId="20CA9464" w14:textId="7DBC46FA" w:rsidR="00D51919" w:rsidRDefault="00D51919" w:rsidP="006D143A">
            <w:pPr>
              <w:pStyle w:val="TAC"/>
              <w:rPr>
                <w:sz w:val="16"/>
                <w:szCs w:val="16"/>
              </w:rPr>
            </w:pPr>
            <w:r>
              <w:rPr>
                <w:sz w:val="16"/>
                <w:szCs w:val="16"/>
              </w:rPr>
              <w:t>0320</w:t>
            </w:r>
          </w:p>
        </w:tc>
        <w:tc>
          <w:tcPr>
            <w:tcW w:w="425" w:type="dxa"/>
            <w:shd w:val="solid" w:color="FFFFFF" w:fill="auto"/>
          </w:tcPr>
          <w:p w14:paraId="16AB8E68" w14:textId="69F306EE" w:rsidR="00D51919" w:rsidRDefault="00D51919" w:rsidP="006D143A">
            <w:pPr>
              <w:pStyle w:val="TAC"/>
              <w:rPr>
                <w:sz w:val="16"/>
                <w:szCs w:val="16"/>
              </w:rPr>
            </w:pPr>
            <w:r>
              <w:rPr>
                <w:sz w:val="16"/>
                <w:szCs w:val="16"/>
              </w:rPr>
              <w:t>-</w:t>
            </w:r>
          </w:p>
        </w:tc>
        <w:tc>
          <w:tcPr>
            <w:tcW w:w="425" w:type="dxa"/>
            <w:shd w:val="solid" w:color="FFFFFF" w:fill="auto"/>
          </w:tcPr>
          <w:p w14:paraId="4E82E999" w14:textId="45151F91" w:rsidR="00D51919" w:rsidRDefault="00D51919" w:rsidP="006D143A">
            <w:pPr>
              <w:pStyle w:val="TAC"/>
              <w:rPr>
                <w:sz w:val="16"/>
                <w:szCs w:val="16"/>
              </w:rPr>
            </w:pPr>
            <w:r>
              <w:rPr>
                <w:sz w:val="16"/>
                <w:szCs w:val="16"/>
              </w:rPr>
              <w:t>C</w:t>
            </w:r>
          </w:p>
        </w:tc>
        <w:tc>
          <w:tcPr>
            <w:tcW w:w="4820" w:type="dxa"/>
            <w:shd w:val="solid" w:color="FFFFFF" w:fill="auto"/>
          </w:tcPr>
          <w:p w14:paraId="0F4866CE" w14:textId="0EC798A3" w:rsidR="00D51919" w:rsidRDefault="00D51919" w:rsidP="006D143A">
            <w:pPr>
              <w:pStyle w:val="TAL"/>
              <w:rPr>
                <w:sz w:val="16"/>
                <w:szCs w:val="16"/>
              </w:rPr>
            </w:pPr>
            <w:r>
              <w:rPr>
                <w:sz w:val="16"/>
                <w:szCs w:val="16"/>
              </w:rPr>
              <w:t>Correlation ID for transfer of analytics subscription</w:t>
            </w:r>
          </w:p>
        </w:tc>
        <w:tc>
          <w:tcPr>
            <w:tcW w:w="708" w:type="dxa"/>
            <w:shd w:val="solid" w:color="FFFFFF" w:fill="auto"/>
          </w:tcPr>
          <w:p w14:paraId="679CA69B" w14:textId="7180C0BC" w:rsidR="00D51919" w:rsidRDefault="00D51919" w:rsidP="006D143A">
            <w:pPr>
              <w:pStyle w:val="TAL"/>
              <w:jc w:val="center"/>
              <w:rPr>
                <w:sz w:val="16"/>
                <w:szCs w:val="16"/>
              </w:rPr>
            </w:pPr>
            <w:r>
              <w:rPr>
                <w:sz w:val="16"/>
                <w:szCs w:val="16"/>
              </w:rPr>
              <w:t>17.1.0</w:t>
            </w:r>
          </w:p>
        </w:tc>
      </w:tr>
      <w:tr w:rsidR="00D51919" w:rsidRPr="005D2CF1" w14:paraId="3C4CE7A1" w14:textId="77777777" w:rsidTr="00B16F2C">
        <w:tc>
          <w:tcPr>
            <w:tcW w:w="800" w:type="dxa"/>
            <w:shd w:val="solid" w:color="FFFFFF" w:fill="auto"/>
          </w:tcPr>
          <w:p w14:paraId="706C7145" w14:textId="6D5EE134" w:rsidR="00D51919" w:rsidRDefault="00D51919" w:rsidP="006D143A">
            <w:pPr>
              <w:pStyle w:val="TAC"/>
              <w:rPr>
                <w:sz w:val="16"/>
                <w:szCs w:val="16"/>
              </w:rPr>
            </w:pPr>
            <w:r>
              <w:rPr>
                <w:sz w:val="16"/>
                <w:szCs w:val="16"/>
              </w:rPr>
              <w:t>2021-06</w:t>
            </w:r>
          </w:p>
        </w:tc>
        <w:tc>
          <w:tcPr>
            <w:tcW w:w="800" w:type="dxa"/>
            <w:shd w:val="solid" w:color="FFFFFF" w:fill="auto"/>
          </w:tcPr>
          <w:p w14:paraId="0B4248DA" w14:textId="6BF2804C" w:rsidR="00D51919" w:rsidRDefault="00D51919" w:rsidP="006D143A">
            <w:pPr>
              <w:pStyle w:val="TAL"/>
              <w:rPr>
                <w:sz w:val="16"/>
                <w:szCs w:val="16"/>
              </w:rPr>
            </w:pPr>
            <w:r>
              <w:rPr>
                <w:sz w:val="16"/>
                <w:szCs w:val="16"/>
              </w:rPr>
              <w:t>SP#92E</w:t>
            </w:r>
          </w:p>
        </w:tc>
        <w:tc>
          <w:tcPr>
            <w:tcW w:w="1094" w:type="dxa"/>
            <w:shd w:val="solid" w:color="FFFFFF" w:fill="auto"/>
          </w:tcPr>
          <w:p w14:paraId="08F18314" w14:textId="3BFFCD91" w:rsidR="00D51919" w:rsidRDefault="00D51919" w:rsidP="006D143A">
            <w:pPr>
              <w:pStyle w:val="TAC"/>
              <w:rPr>
                <w:sz w:val="16"/>
                <w:szCs w:val="16"/>
              </w:rPr>
            </w:pPr>
            <w:r>
              <w:rPr>
                <w:sz w:val="16"/>
                <w:szCs w:val="16"/>
              </w:rPr>
              <w:t>SP-210349</w:t>
            </w:r>
          </w:p>
        </w:tc>
        <w:tc>
          <w:tcPr>
            <w:tcW w:w="567" w:type="dxa"/>
            <w:shd w:val="solid" w:color="FFFFFF" w:fill="auto"/>
          </w:tcPr>
          <w:p w14:paraId="343E4C5D" w14:textId="35F1826F" w:rsidR="00D51919" w:rsidRDefault="00D51919" w:rsidP="006D143A">
            <w:pPr>
              <w:pStyle w:val="TAC"/>
              <w:rPr>
                <w:sz w:val="16"/>
                <w:szCs w:val="16"/>
              </w:rPr>
            </w:pPr>
            <w:r>
              <w:rPr>
                <w:sz w:val="16"/>
                <w:szCs w:val="16"/>
              </w:rPr>
              <w:t>0322</w:t>
            </w:r>
          </w:p>
        </w:tc>
        <w:tc>
          <w:tcPr>
            <w:tcW w:w="425" w:type="dxa"/>
            <w:shd w:val="solid" w:color="FFFFFF" w:fill="auto"/>
          </w:tcPr>
          <w:p w14:paraId="55046B2B" w14:textId="798289AB" w:rsidR="00D51919" w:rsidRDefault="00D51919" w:rsidP="006D143A">
            <w:pPr>
              <w:pStyle w:val="TAC"/>
              <w:rPr>
                <w:sz w:val="16"/>
                <w:szCs w:val="16"/>
              </w:rPr>
            </w:pPr>
            <w:r>
              <w:rPr>
                <w:sz w:val="16"/>
                <w:szCs w:val="16"/>
              </w:rPr>
              <w:t>1</w:t>
            </w:r>
          </w:p>
        </w:tc>
        <w:tc>
          <w:tcPr>
            <w:tcW w:w="425" w:type="dxa"/>
            <w:shd w:val="solid" w:color="FFFFFF" w:fill="auto"/>
          </w:tcPr>
          <w:p w14:paraId="2590333B" w14:textId="32DCE362" w:rsidR="00D51919" w:rsidRDefault="00D51919" w:rsidP="006D143A">
            <w:pPr>
              <w:pStyle w:val="TAC"/>
              <w:rPr>
                <w:sz w:val="16"/>
                <w:szCs w:val="16"/>
              </w:rPr>
            </w:pPr>
            <w:r>
              <w:rPr>
                <w:sz w:val="16"/>
                <w:szCs w:val="16"/>
              </w:rPr>
              <w:t>B</w:t>
            </w:r>
          </w:p>
        </w:tc>
        <w:tc>
          <w:tcPr>
            <w:tcW w:w="4820" w:type="dxa"/>
            <w:shd w:val="solid" w:color="FFFFFF" w:fill="auto"/>
          </w:tcPr>
          <w:p w14:paraId="280A1369" w14:textId="66551071" w:rsidR="00D51919" w:rsidRDefault="00D51919" w:rsidP="006D143A">
            <w:pPr>
              <w:pStyle w:val="TAL"/>
              <w:rPr>
                <w:sz w:val="16"/>
                <w:szCs w:val="16"/>
              </w:rPr>
            </w:pPr>
            <w:r>
              <w:rPr>
                <w:sz w:val="16"/>
                <w:szCs w:val="16"/>
              </w:rPr>
              <w:t>Analytics aggregation - EN resolutions</w:t>
            </w:r>
          </w:p>
        </w:tc>
        <w:tc>
          <w:tcPr>
            <w:tcW w:w="708" w:type="dxa"/>
            <w:shd w:val="solid" w:color="FFFFFF" w:fill="auto"/>
          </w:tcPr>
          <w:p w14:paraId="259766BB" w14:textId="21878C87" w:rsidR="00D51919" w:rsidRDefault="00D51919" w:rsidP="006D143A">
            <w:pPr>
              <w:pStyle w:val="TAL"/>
              <w:jc w:val="center"/>
              <w:rPr>
                <w:sz w:val="16"/>
                <w:szCs w:val="16"/>
              </w:rPr>
            </w:pPr>
            <w:r>
              <w:rPr>
                <w:sz w:val="16"/>
                <w:szCs w:val="16"/>
              </w:rPr>
              <w:t>17.1.0</w:t>
            </w:r>
          </w:p>
        </w:tc>
      </w:tr>
      <w:tr w:rsidR="00D51919" w:rsidRPr="005D2CF1" w14:paraId="2400074C" w14:textId="77777777" w:rsidTr="00B16F2C">
        <w:tc>
          <w:tcPr>
            <w:tcW w:w="800" w:type="dxa"/>
            <w:shd w:val="solid" w:color="FFFFFF" w:fill="auto"/>
          </w:tcPr>
          <w:p w14:paraId="6527FB56" w14:textId="3024C035" w:rsidR="00D51919" w:rsidRDefault="00D51919" w:rsidP="006D143A">
            <w:pPr>
              <w:pStyle w:val="TAC"/>
              <w:rPr>
                <w:sz w:val="16"/>
                <w:szCs w:val="16"/>
              </w:rPr>
            </w:pPr>
            <w:r>
              <w:rPr>
                <w:sz w:val="16"/>
                <w:szCs w:val="16"/>
              </w:rPr>
              <w:t>2021-06</w:t>
            </w:r>
          </w:p>
        </w:tc>
        <w:tc>
          <w:tcPr>
            <w:tcW w:w="800" w:type="dxa"/>
            <w:shd w:val="solid" w:color="FFFFFF" w:fill="auto"/>
          </w:tcPr>
          <w:p w14:paraId="49E2039C" w14:textId="0CEE83AE" w:rsidR="00D51919" w:rsidRDefault="00D51919" w:rsidP="006D143A">
            <w:pPr>
              <w:pStyle w:val="TAL"/>
              <w:rPr>
                <w:sz w:val="16"/>
                <w:szCs w:val="16"/>
              </w:rPr>
            </w:pPr>
            <w:r>
              <w:rPr>
                <w:sz w:val="16"/>
                <w:szCs w:val="16"/>
              </w:rPr>
              <w:t>SP#92E</w:t>
            </w:r>
          </w:p>
        </w:tc>
        <w:tc>
          <w:tcPr>
            <w:tcW w:w="1094" w:type="dxa"/>
            <w:shd w:val="solid" w:color="FFFFFF" w:fill="auto"/>
          </w:tcPr>
          <w:p w14:paraId="7EB14AB0" w14:textId="69E98B50" w:rsidR="00D51919" w:rsidRDefault="00D51919" w:rsidP="006D143A">
            <w:pPr>
              <w:pStyle w:val="TAC"/>
              <w:rPr>
                <w:sz w:val="16"/>
                <w:szCs w:val="16"/>
              </w:rPr>
            </w:pPr>
            <w:r>
              <w:rPr>
                <w:sz w:val="16"/>
                <w:szCs w:val="16"/>
              </w:rPr>
              <w:t>SP-210349</w:t>
            </w:r>
          </w:p>
        </w:tc>
        <w:tc>
          <w:tcPr>
            <w:tcW w:w="567" w:type="dxa"/>
            <w:shd w:val="solid" w:color="FFFFFF" w:fill="auto"/>
          </w:tcPr>
          <w:p w14:paraId="728B4C07" w14:textId="635E1EFC" w:rsidR="00D51919" w:rsidRDefault="00D51919" w:rsidP="006D143A">
            <w:pPr>
              <w:pStyle w:val="TAC"/>
              <w:rPr>
                <w:sz w:val="16"/>
                <w:szCs w:val="16"/>
              </w:rPr>
            </w:pPr>
            <w:r>
              <w:rPr>
                <w:sz w:val="16"/>
                <w:szCs w:val="16"/>
              </w:rPr>
              <w:t>0323</w:t>
            </w:r>
          </w:p>
        </w:tc>
        <w:tc>
          <w:tcPr>
            <w:tcW w:w="425" w:type="dxa"/>
            <w:shd w:val="solid" w:color="FFFFFF" w:fill="auto"/>
          </w:tcPr>
          <w:p w14:paraId="64F09FC1" w14:textId="67366C54" w:rsidR="00D51919" w:rsidRDefault="00D51919" w:rsidP="006D143A">
            <w:pPr>
              <w:pStyle w:val="TAC"/>
              <w:rPr>
                <w:sz w:val="16"/>
                <w:szCs w:val="16"/>
              </w:rPr>
            </w:pPr>
            <w:r>
              <w:rPr>
                <w:sz w:val="16"/>
                <w:szCs w:val="16"/>
              </w:rPr>
              <w:t>-</w:t>
            </w:r>
          </w:p>
        </w:tc>
        <w:tc>
          <w:tcPr>
            <w:tcW w:w="425" w:type="dxa"/>
            <w:shd w:val="solid" w:color="FFFFFF" w:fill="auto"/>
          </w:tcPr>
          <w:p w14:paraId="7E2D88A6" w14:textId="0697036A" w:rsidR="00D51919" w:rsidRDefault="00D51919" w:rsidP="006D143A">
            <w:pPr>
              <w:pStyle w:val="TAC"/>
              <w:rPr>
                <w:sz w:val="16"/>
                <w:szCs w:val="16"/>
              </w:rPr>
            </w:pPr>
            <w:r>
              <w:rPr>
                <w:sz w:val="16"/>
                <w:szCs w:val="16"/>
              </w:rPr>
              <w:t>B</w:t>
            </w:r>
          </w:p>
        </w:tc>
        <w:tc>
          <w:tcPr>
            <w:tcW w:w="4820" w:type="dxa"/>
            <w:shd w:val="solid" w:color="FFFFFF" w:fill="auto"/>
          </w:tcPr>
          <w:p w14:paraId="33E04AD5" w14:textId="190AF644" w:rsidR="00D51919" w:rsidRDefault="00D51919" w:rsidP="006D143A">
            <w:pPr>
              <w:pStyle w:val="TAL"/>
              <w:rPr>
                <w:sz w:val="16"/>
                <w:szCs w:val="16"/>
              </w:rPr>
            </w:pPr>
            <w:r>
              <w:rPr>
                <w:sz w:val="16"/>
                <w:szCs w:val="16"/>
              </w:rPr>
              <w:t>Analytics aggregation - analytics metadata provisioning</w:t>
            </w:r>
          </w:p>
        </w:tc>
        <w:tc>
          <w:tcPr>
            <w:tcW w:w="708" w:type="dxa"/>
            <w:shd w:val="solid" w:color="FFFFFF" w:fill="auto"/>
          </w:tcPr>
          <w:p w14:paraId="3EA3910A" w14:textId="271C7A7D" w:rsidR="00D51919" w:rsidRDefault="00D51919" w:rsidP="006D143A">
            <w:pPr>
              <w:pStyle w:val="TAL"/>
              <w:jc w:val="center"/>
              <w:rPr>
                <w:sz w:val="16"/>
                <w:szCs w:val="16"/>
              </w:rPr>
            </w:pPr>
            <w:r>
              <w:rPr>
                <w:sz w:val="16"/>
                <w:szCs w:val="16"/>
              </w:rPr>
              <w:t>17.1.0</w:t>
            </w:r>
          </w:p>
        </w:tc>
      </w:tr>
      <w:tr w:rsidR="00D51919" w:rsidRPr="005D2CF1" w14:paraId="030DBE34" w14:textId="77777777" w:rsidTr="00223DFF">
        <w:tc>
          <w:tcPr>
            <w:tcW w:w="800" w:type="dxa"/>
            <w:shd w:val="solid" w:color="FFFFFF" w:fill="auto"/>
          </w:tcPr>
          <w:p w14:paraId="11E58AD3" w14:textId="77777777" w:rsidR="00D51919" w:rsidRDefault="00D51919" w:rsidP="00223DFF">
            <w:pPr>
              <w:pStyle w:val="TAC"/>
              <w:rPr>
                <w:sz w:val="16"/>
                <w:szCs w:val="16"/>
              </w:rPr>
            </w:pPr>
            <w:r>
              <w:rPr>
                <w:sz w:val="16"/>
                <w:szCs w:val="16"/>
              </w:rPr>
              <w:t>2021-06</w:t>
            </w:r>
          </w:p>
        </w:tc>
        <w:tc>
          <w:tcPr>
            <w:tcW w:w="800" w:type="dxa"/>
            <w:shd w:val="solid" w:color="FFFFFF" w:fill="auto"/>
          </w:tcPr>
          <w:p w14:paraId="2E0B8C68" w14:textId="77777777" w:rsidR="00D51919" w:rsidRDefault="00D51919" w:rsidP="00223DFF">
            <w:pPr>
              <w:pStyle w:val="TAL"/>
              <w:rPr>
                <w:sz w:val="16"/>
                <w:szCs w:val="16"/>
              </w:rPr>
            </w:pPr>
            <w:r>
              <w:rPr>
                <w:sz w:val="16"/>
                <w:szCs w:val="16"/>
              </w:rPr>
              <w:t>SP#92E</w:t>
            </w:r>
          </w:p>
        </w:tc>
        <w:tc>
          <w:tcPr>
            <w:tcW w:w="1094" w:type="dxa"/>
            <w:shd w:val="solid" w:color="FFFFFF" w:fill="auto"/>
          </w:tcPr>
          <w:p w14:paraId="0C163DC3" w14:textId="77777777" w:rsidR="00D51919" w:rsidRDefault="00D51919" w:rsidP="00223DFF">
            <w:pPr>
              <w:pStyle w:val="TAC"/>
              <w:rPr>
                <w:sz w:val="16"/>
                <w:szCs w:val="16"/>
              </w:rPr>
            </w:pPr>
            <w:r>
              <w:rPr>
                <w:sz w:val="16"/>
                <w:szCs w:val="16"/>
              </w:rPr>
              <w:t>SP-210349</w:t>
            </w:r>
          </w:p>
        </w:tc>
        <w:tc>
          <w:tcPr>
            <w:tcW w:w="567" w:type="dxa"/>
            <w:shd w:val="solid" w:color="FFFFFF" w:fill="auto"/>
          </w:tcPr>
          <w:p w14:paraId="4C4C1C5C" w14:textId="77777777" w:rsidR="00D51919" w:rsidRDefault="00D51919" w:rsidP="00223DFF">
            <w:pPr>
              <w:pStyle w:val="TAC"/>
              <w:rPr>
                <w:sz w:val="16"/>
                <w:szCs w:val="16"/>
              </w:rPr>
            </w:pPr>
            <w:r>
              <w:rPr>
                <w:sz w:val="16"/>
                <w:szCs w:val="16"/>
              </w:rPr>
              <w:t>0324</w:t>
            </w:r>
          </w:p>
        </w:tc>
        <w:tc>
          <w:tcPr>
            <w:tcW w:w="425" w:type="dxa"/>
            <w:shd w:val="solid" w:color="FFFFFF" w:fill="auto"/>
          </w:tcPr>
          <w:p w14:paraId="1EE8C9F1" w14:textId="77777777" w:rsidR="00D51919" w:rsidRDefault="00D51919" w:rsidP="00223DFF">
            <w:pPr>
              <w:pStyle w:val="TAC"/>
              <w:rPr>
                <w:sz w:val="16"/>
                <w:szCs w:val="16"/>
              </w:rPr>
            </w:pPr>
            <w:r>
              <w:rPr>
                <w:sz w:val="16"/>
                <w:szCs w:val="16"/>
              </w:rPr>
              <w:t>1</w:t>
            </w:r>
          </w:p>
        </w:tc>
        <w:tc>
          <w:tcPr>
            <w:tcW w:w="425" w:type="dxa"/>
            <w:shd w:val="solid" w:color="FFFFFF" w:fill="auto"/>
          </w:tcPr>
          <w:p w14:paraId="6397F831" w14:textId="77777777" w:rsidR="00D51919" w:rsidRDefault="00D51919" w:rsidP="00223DFF">
            <w:pPr>
              <w:pStyle w:val="TAC"/>
              <w:rPr>
                <w:sz w:val="16"/>
                <w:szCs w:val="16"/>
              </w:rPr>
            </w:pPr>
            <w:r>
              <w:rPr>
                <w:sz w:val="16"/>
                <w:szCs w:val="16"/>
              </w:rPr>
              <w:t>B</w:t>
            </w:r>
          </w:p>
        </w:tc>
        <w:tc>
          <w:tcPr>
            <w:tcW w:w="4820" w:type="dxa"/>
            <w:shd w:val="solid" w:color="FFFFFF" w:fill="auto"/>
          </w:tcPr>
          <w:p w14:paraId="5819613E" w14:textId="77777777" w:rsidR="00D51919" w:rsidRDefault="00D51919" w:rsidP="00223DFF">
            <w:pPr>
              <w:pStyle w:val="TAL"/>
              <w:rPr>
                <w:sz w:val="16"/>
                <w:szCs w:val="16"/>
              </w:rPr>
            </w:pPr>
            <w:r>
              <w:rPr>
                <w:sz w:val="16"/>
                <w:szCs w:val="16"/>
              </w:rPr>
              <w:t>Analytics aggregation - analytics metadata content</w:t>
            </w:r>
          </w:p>
        </w:tc>
        <w:tc>
          <w:tcPr>
            <w:tcW w:w="708" w:type="dxa"/>
            <w:shd w:val="solid" w:color="FFFFFF" w:fill="auto"/>
          </w:tcPr>
          <w:p w14:paraId="60B46183" w14:textId="77777777" w:rsidR="00D51919" w:rsidRDefault="00D51919" w:rsidP="00223DFF">
            <w:pPr>
              <w:pStyle w:val="TAL"/>
              <w:jc w:val="center"/>
              <w:rPr>
                <w:sz w:val="16"/>
                <w:szCs w:val="16"/>
              </w:rPr>
            </w:pPr>
            <w:r>
              <w:rPr>
                <w:sz w:val="16"/>
                <w:szCs w:val="16"/>
              </w:rPr>
              <w:t>17.1.0</w:t>
            </w:r>
          </w:p>
        </w:tc>
      </w:tr>
      <w:tr w:rsidR="00D51919" w:rsidRPr="005D2CF1" w14:paraId="25C83FC0" w14:textId="77777777" w:rsidTr="00B16F2C">
        <w:tc>
          <w:tcPr>
            <w:tcW w:w="800" w:type="dxa"/>
            <w:shd w:val="solid" w:color="FFFFFF" w:fill="auto"/>
          </w:tcPr>
          <w:p w14:paraId="76CFD7A4" w14:textId="0E4266CB" w:rsidR="00D51919" w:rsidRDefault="00D51919" w:rsidP="006D143A">
            <w:pPr>
              <w:pStyle w:val="TAC"/>
              <w:rPr>
                <w:sz w:val="16"/>
                <w:szCs w:val="16"/>
              </w:rPr>
            </w:pPr>
            <w:r>
              <w:rPr>
                <w:sz w:val="16"/>
                <w:szCs w:val="16"/>
              </w:rPr>
              <w:t>2021-06</w:t>
            </w:r>
          </w:p>
        </w:tc>
        <w:tc>
          <w:tcPr>
            <w:tcW w:w="800" w:type="dxa"/>
            <w:shd w:val="solid" w:color="FFFFFF" w:fill="auto"/>
          </w:tcPr>
          <w:p w14:paraId="1E90ACD6" w14:textId="246E3C82" w:rsidR="00D51919" w:rsidRDefault="00D51919" w:rsidP="006D143A">
            <w:pPr>
              <w:pStyle w:val="TAL"/>
              <w:rPr>
                <w:sz w:val="16"/>
                <w:szCs w:val="16"/>
              </w:rPr>
            </w:pPr>
            <w:r>
              <w:rPr>
                <w:sz w:val="16"/>
                <w:szCs w:val="16"/>
              </w:rPr>
              <w:t>SP#92E</w:t>
            </w:r>
          </w:p>
        </w:tc>
        <w:tc>
          <w:tcPr>
            <w:tcW w:w="1094" w:type="dxa"/>
            <w:shd w:val="solid" w:color="FFFFFF" w:fill="auto"/>
          </w:tcPr>
          <w:p w14:paraId="2F4343C4" w14:textId="5738BF81" w:rsidR="00D51919" w:rsidRDefault="00D51919" w:rsidP="006D143A">
            <w:pPr>
              <w:pStyle w:val="TAC"/>
              <w:rPr>
                <w:sz w:val="16"/>
                <w:szCs w:val="16"/>
              </w:rPr>
            </w:pPr>
            <w:r>
              <w:rPr>
                <w:sz w:val="16"/>
                <w:szCs w:val="16"/>
              </w:rPr>
              <w:t>SP-210349</w:t>
            </w:r>
          </w:p>
        </w:tc>
        <w:tc>
          <w:tcPr>
            <w:tcW w:w="567" w:type="dxa"/>
            <w:shd w:val="solid" w:color="FFFFFF" w:fill="auto"/>
          </w:tcPr>
          <w:p w14:paraId="428B8E9E" w14:textId="235D42D5" w:rsidR="00D51919" w:rsidRDefault="00D51919" w:rsidP="006D143A">
            <w:pPr>
              <w:pStyle w:val="TAC"/>
              <w:rPr>
                <w:sz w:val="16"/>
                <w:szCs w:val="16"/>
              </w:rPr>
            </w:pPr>
            <w:r>
              <w:rPr>
                <w:sz w:val="16"/>
                <w:szCs w:val="16"/>
              </w:rPr>
              <w:t>0326</w:t>
            </w:r>
          </w:p>
        </w:tc>
        <w:tc>
          <w:tcPr>
            <w:tcW w:w="425" w:type="dxa"/>
            <w:shd w:val="solid" w:color="FFFFFF" w:fill="auto"/>
          </w:tcPr>
          <w:p w14:paraId="7EEB2A1F" w14:textId="760078C5" w:rsidR="00D51919" w:rsidRDefault="00D51919" w:rsidP="006D143A">
            <w:pPr>
              <w:pStyle w:val="TAC"/>
              <w:rPr>
                <w:sz w:val="16"/>
                <w:szCs w:val="16"/>
              </w:rPr>
            </w:pPr>
            <w:r>
              <w:rPr>
                <w:sz w:val="16"/>
                <w:szCs w:val="16"/>
              </w:rPr>
              <w:t>3</w:t>
            </w:r>
          </w:p>
        </w:tc>
        <w:tc>
          <w:tcPr>
            <w:tcW w:w="425" w:type="dxa"/>
            <w:shd w:val="solid" w:color="FFFFFF" w:fill="auto"/>
          </w:tcPr>
          <w:p w14:paraId="1EBBE897" w14:textId="500343BB" w:rsidR="00D51919" w:rsidRDefault="00D51919" w:rsidP="006D143A">
            <w:pPr>
              <w:pStyle w:val="TAC"/>
              <w:rPr>
                <w:sz w:val="16"/>
                <w:szCs w:val="16"/>
              </w:rPr>
            </w:pPr>
            <w:r>
              <w:rPr>
                <w:sz w:val="16"/>
                <w:szCs w:val="16"/>
              </w:rPr>
              <w:t>B</w:t>
            </w:r>
          </w:p>
        </w:tc>
        <w:tc>
          <w:tcPr>
            <w:tcW w:w="4820" w:type="dxa"/>
            <w:shd w:val="solid" w:color="FFFFFF" w:fill="auto"/>
          </w:tcPr>
          <w:p w14:paraId="29D6B01D" w14:textId="418042F9" w:rsidR="00D51919" w:rsidRDefault="00D51919" w:rsidP="006D143A">
            <w:pPr>
              <w:pStyle w:val="TAL"/>
              <w:rPr>
                <w:sz w:val="16"/>
                <w:szCs w:val="16"/>
              </w:rPr>
            </w:pPr>
            <w:r>
              <w:rPr>
                <w:sz w:val="16"/>
                <w:szCs w:val="16"/>
              </w:rPr>
              <w:t>User Data congestion analytics update</w:t>
            </w:r>
          </w:p>
        </w:tc>
        <w:tc>
          <w:tcPr>
            <w:tcW w:w="708" w:type="dxa"/>
            <w:shd w:val="solid" w:color="FFFFFF" w:fill="auto"/>
          </w:tcPr>
          <w:p w14:paraId="2C2F1869" w14:textId="67CD16B0" w:rsidR="00D51919" w:rsidRDefault="00D51919" w:rsidP="006D143A">
            <w:pPr>
              <w:pStyle w:val="TAL"/>
              <w:jc w:val="center"/>
              <w:rPr>
                <w:sz w:val="16"/>
                <w:szCs w:val="16"/>
              </w:rPr>
            </w:pPr>
            <w:r>
              <w:rPr>
                <w:sz w:val="16"/>
                <w:szCs w:val="16"/>
              </w:rPr>
              <w:t>17.1.0</w:t>
            </w:r>
          </w:p>
        </w:tc>
      </w:tr>
      <w:tr w:rsidR="00D51919" w:rsidRPr="005D2CF1" w14:paraId="47692136" w14:textId="77777777" w:rsidTr="00B16F2C">
        <w:tc>
          <w:tcPr>
            <w:tcW w:w="800" w:type="dxa"/>
            <w:shd w:val="solid" w:color="FFFFFF" w:fill="auto"/>
          </w:tcPr>
          <w:p w14:paraId="43FD15A7" w14:textId="272BDD99" w:rsidR="00D51919" w:rsidRDefault="00D51919" w:rsidP="006D143A">
            <w:pPr>
              <w:pStyle w:val="TAC"/>
              <w:rPr>
                <w:sz w:val="16"/>
                <w:szCs w:val="16"/>
              </w:rPr>
            </w:pPr>
            <w:r>
              <w:rPr>
                <w:sz w:val="16"/>
                <w:szCs w:val="16"/>
              </w:rPr>
              <w:t>2021-06</w:t>
            </w:r>
          </w:p>
        </w:tc>
        <w:tc>
          <w:tcPr>
            <w:tcW w:w="800" w:type="dxa"/>
            <w:shd w:val="solid" w:color="FFFFFF" w:fill="auto"/>
          </w:tcPr>
          <w:p w14:paraId="5F3484A7" w14:textId="58E10D46" w:rsidR="00D51919" w:rsidRDefault="00D51919" w:rsidP="006D143A">
            <w:pPr>
              <w:pStyle w:val="TAL"/>
              <w:rPr>
                <w:sz w:val="16"/>
                <w:szCs w:val="16"/>
              </w:rPr>
            </w:pPr>
            <w:r>
              <w:rPr>
                <w:sz w:val="16"/>
                <w:szCs w:val="16"/>
              </w:rPr>
              <w:t>SP#92E</w:t>
            </w:r>
          </w:p>
        </w:tc>
        <w:tc>
          <w:tcPr>
            <w:tcW w:w="1094" w:type="dxa"/>
            <w:shd w:val="solid" w:color="FFFFFF" w:fill="auto"/>
          </w:tcPr>
          <w:p w14:paraId="7CD1E477" w14:textId="2DE6280E" w:rsidR="00D51919" w:rsidRDefault="00D51919" w:rsidP="006D143A">
            <w:pPr>
              <w:pStyle w:val="TAC"/>
              <w:rPr>
                <w:sz w:val="16"/>
                <w:szCs w:val="16"/>
              </w:rPr>
            </w:pPr>
            <w:r>
              <w:rPr>
                <w:sz w:val="16"/>
                <w:szCs w:val="16"/>
              </w:rPr>
              <w:t>SP-210349</w:t>
            </w:r>
          </w:p>
        </w:tc>
        <w:tc>
          <w:tcPr>
            <w:tcW w:w="567" w:type="dxa"/>
            <w:shd w:val="solid" w:color="FFFFFF" w:fill="auto"/>
          </w:tcPr>
          <w:p w14:paraId="1B36955B" w14:textId="382BE563" w:rsidR="00D51919" w:rsidRDefault="00D51919" w:rsidP="006D143A">
            <w:pPr>
              <w:pStyle w:val="TAC"/>
              <w:rPr>
                <w:sz w:val="16"/>
                <w:szCs w:val="16"/>
              </w:rPr>
            </w:pPr>
            <w:r>
              <w:rPr>
                <w:sz w:val="16"/>
                <w:szCs w:val="16"/>
              </w:rPr>
              <w:t>0329</w:t>
            </w:r>
          </w:p>
        </w:tc>
        <w:tc>
          <w:tcPr>
            <w:tcW w:w="425" w:type="dxa"/>
            <w:shd w:val="solid" w:color="FFFFFF" w:fill="auto"/>
          </w:tcPr>
          <w:p w14:paraId="180C7BBC" w14:textId="6BF8C4CF" w:rsidR="00D51919" w:rsidRDefault="00D51919" w:rsidP="006D143A">
            <w:pPr>
              <w:pStyle w:val="TAC"/>
              <w:rPr>
                <w:sz w:val="16"/>
                <w:szCs w:val="16"/>
              </w:rPr>
            </w:pPr>
            <w:r>
              <w:rPr>
                <w:sz w:val="16"/>
                <w:szCs w:val="16"/>
              </w:rPr>
              <w:t>-</w:t>
            </w:r>
          </w:p>
        </w:tc>
        <w:tc>
          <w:tcPr>
            <w:tcW w:w="425" w:type="dxa"/>
            <w:shd w:val="solid" w:color="FFFFFF" w:fill="auto"/>
          </w:tcPr>
          <w:p w14:paraId="31F38D33" w14:textId="2D065FCA" w:rsidR="00D51919" w:rsidRDefault="00D51919" w:rsidP="006D143A">
            <w:pPr>
              <w:pStyle w:val="TAC"/>
              <w:rPr>
                <w:sz w:val="16"/>
                <w:szCs w:val="16"/>
              </w:rPr>
            </w:pPr>
            <w:r>
              <w:rPr>
                <w:sz w:val="16"/>
                <w:szCs w:val="16"/>
              </w:rPr>
              <w:t>B</w:t>
            </w:r>
          </w:p>
        </w:tc>
        <w:tc>
          <w:tcPr>
            <w:tcW w:w="4820" w:type="dxa"/>
            <w:shd w:val="solid" w:color="FFFFFF" w:fill="auto"/>
          </w:tcPr>
          <w:p w14:paraId="677CB651" w14:textId="4FBF5367" w:rsidR="00D51919" w:rsidRDefault="00D51919" w:rsidP="006D143A">
            <w:pPr>
              <w:pStyle w:val="TAL"/>
              <w:rPr>
                <w:sz w:val="16"/>
                <w:szCs w:val="16"/>
              </w:rPr>
            </w:pPr>
            <w:r>
              <w:rPr>
                <w:sz w:val="16"/>
                <w:szCs w:val="16"/>
              </w:rPr>
              <w:t>Analytics transfer service operations</w:t>
            </w:r>
          </w:p>
        </w:tc>
        <w:tc>
          <w:tcPr>
            <w:tcW w:w="708" w:type="dxa"/>
            <w:shd w:val="solid" w:color="FFFFFF" w:fill="auto"/>
          </w:tcPr>
          <w:p w14:paraId="366B24A2" w14:textId="22687EFF" w:rsidR="00D51919" w:rsidRDefault="00D51919" w:rsidP="006D143A">
            <w:pPr>
              <w:pStyle w:val="TAL"/>
              <w:jc w:val="center"/>
              <w:rPr>
                <w:sz w:val="16"/>
                <w:szCs w:val="16"/>
              </w:rPr>
            </w:pPr>
            <w:r>
              <w:rPr>
                <w:sz w:val="16"/>
                <w:szCs w:val="16"/>
              </w:rPr>
              <w:t>17.1.0</w:t>
            </w:r>
          </w:p>
        </w:tc>
      </w:tr>
      <w:tr w:rsidR="00D51919" w:rsidRPr="005D2CF1" w14:paraId="4098FE83" w14:textId="77777777" w:rsidTr="00B16F2C">
        <w:tc>
          <w:tcPr>
            <w:tcW w:w="800" w:type="dxa"/>
            <w:shd w:val="solid" w:color="FFFFFF" w:fill="auto"/>
          </w:tcPr>
          <w:p w14:paraId="525AEAEB" w14:textId="4868BE5B" w:rsidR="00D51919" w:rsidRDefault="00D51919" w:rsidP="006D143A">
            <w:pPr>
              <w:pStyle w:val="TAC"/>
              <w:rPr>
                <w:sz w:val="16"/>
                <w:szCs w:val="16"/>
              </w:rPr>
            </w:pPr>
            <w:r>
              <w:rPr>
                <w:sz w:val="16"/>
                <w:szCs w:val="16"/>
              </w:rPr>
              <w:t>2021-06</w:t>
            </w:r>
          </w:p>
        </w:tc>
        <w:tc>
          <w:tcPr>
            <w:tcW w:w="800" w:type="dxa"/>
            <w:shd w:val="solid" w:color="FFFFFF" w:fill="auto"/>
          </w:tcPr>
          <w:p w14:paraId="04F310F7" w14:textId="755B8FEF" w:rsidR="00D51919" w:rsidRDefault="00D51919" w:rsidP="006D143A">
            <w:pPr>
              <w:pStyle w:val="TAL"/>
              <w:rPr>
                <w:sz w:val="16"/>
                <w:szCs w:val="16"/>
              </w:rPr>
            </w:pPr>
            <w:r>
              <w:rPr>
                <w:sz w:val="16"/>
                <w:szCs w:val="16"/>
              </w:rPr>
              <w:t>SP#92E</w:t>
            </w:r>
          </w:p>
        </w:tc>
        <w:tc>
          <w:tcPr>
            <w:tcW w:w="1094" w:type="dxa"/>
            <w:shd w:val="solid" w:color="FFFFFF" w:fill="auto"/>
          </w:tcPr>
          <w:p w14:paraId="7BDE942A" w14:textId="3AB1E50E" w:rsidR="00D51919" w:rsidRDefault="00D51919" w:rsidP="006D143A">
            <w:pPr>
              <w:pStyle w:val="TAC"/>
              <w:rPr>
                <w:sz w:val="16"/>
                <w:szCs w:val="16"/>
              </w:rPr>
            </w:pPr>
            <w:r>
              <w:rPr>
                <w:sz w:val="16"/>
                <w:szCs w:val="16"/>
              </w:rPr>
              <w:t>SP-210349</w:t>
            </w:r>
          </w:p>
        </w:tc>
        <w:tc>
          <w:tcPr>
            <w:tcW w:w="567" w:type="dxa"/>
            <w:shd w:val="solid" w:color="FFFFFF" w:fill="auto"/>
          </w:tcPr>
          <w:p w14:paraId="24E7178E" w14:textId="057E6CE6" w:rsidR="00D51919" w:rsidRDefault="00D51919" w:rsidP="006D143A">
            <w:pPr>
              <w:pStyle w:val="TAC"/>
              <w:rPr>
                <w:sz w:val="16"/>
                <w:szCs w:val="16"/>
              </w:rPr>
            </w:pPr>
            <w:r>
              <w:rPr>
                <w:sz w:val="16"/>
                <w:szCs w:val="16"/>
              </w:rPr>
              <w:t>0330</w:t>
            </w:r>
          </w:p>
        </w:tc>
        <w:tc>
          <w:tcPr>
            <w:tcW w:w="425" w:type="dxa"/>
            <w:shd w:val="solid" w:color="FFFFFF" w:fill="auto"/>
          </w:tcPr>
          <w:p w14:paraId="507F65A5" w14:textId="33528972" w:rsidR="00D51919" w:rsidRDefault="00D51919" w:rsidP="006D143A">
            <w:pPr>
              <w:pStyle w:val="TAC"/>
              <w:rPr>
                <w:sz w:val="16"/>
                <w:szCs w:val="16"/>
              </w:rPr>
            </w:pPr>
            <w:r>
              <w:rPr>
                <w:sz w:val="16"/>
                <w:szCs w:val="16"/>
              </w:rPr>
              <w:t>3</w:t>
            </w:r>
          </w:p>
        </w:tc>
        <w:tc>
          <w:tcPr>
            <w:tcW w:w="425" w:type="dxa"/>
            <w:shd w:val="solid" w:color="FFFFFF" w:fill="auto"/>
          </w:tcPr>
          <w:p w14:paraId="426B5A96" w14:textId="555AD634" w:rsidR="00D51919" w:rsidRDefault="00D51919" w:rsidP="006D143A">
            <w:pPr>
              <w:pStyle w:val="TAC"/>
              <w:rPr>
                <w:sz w:val="16"/>
                <w:szCs w:val="16"/>
              </w:rPr>
            </w:pPr>
            <w:r>
              <w:rPr>
                <w:sz w:val="16"/>
                <w:szCs w:val="16"/>
              </w:rPr>
              <w:t>B</w:t>
            </w:r>
          </w:p>
        </w:tc>
        <w:tc>
          <w:tcPr>
            <w:tcW w:w="4820" w:type="dxa"/>
            <w:shd w:val="solid" w:color="FFFFFF" w:fill="auto"/>
          </w:tcPr>
          <w:p w14:paraId="2B7EF8B2" w14:textId="4044FD96" w:rsidR="00D51919" w:rsidRDefault="00D51919" w:rsidP="006D143A">
            <w:pPr>
              <w:pStyle w:val="TAL"/>
              <w:rPr>
                <w:sz w:val="16"/>
                <w:szCs w:val="16"/>
              </w:rPr>
            </w:pPr>
            <w:r>
              <w:rPr>
                <w:sz w:val="16"/>
                <w:szCs w:val="16"/>
              </w:rPr>
              <w:t xml:space="preserve">Extension of </w:t>
            </w:r>
            <w:proofErr w:type="spellStart"/>
            <w:r>
              <w:rPr>
                <w:sz w:val="16"/>
                <w:szCs w:val="16"/>
              </w:rPr>
              <w:t>Naf_EventExposure</w:t>
            </w:r>
            <w:proofErr w:type="spellEnd"/>
            <w:r>
              <w:rPr>
                <w:sz w:val="16"/>
                <w:szCs w:val="16"/>
              </w:rPr>
              <w:t xml:space="preserve"> for observed service experience data collection from UEs</w:t>
            </w:r>
          </w:p>
        </w:tc>
        <w:tc>
          <w:tcPr>
            <w:tcW w:w="708" w:type="dxa"/>
            <w:shd w:val="solid" w:color="FFFFFF" w:fill="auto"/>
          </w:tcPr>
          <w:p w14:paraId="41179417" w14:textId="4B0A85A8" w:rsidR="00D51919" w:rsidRDefault="00D51919" w:rsidP="006D143A">
            <w:pPr>
              <w:pStyle w:val="TAL"/>
              <w:jc w:val="center"/>
              <w:rPr>
                <w:sz w:val="16"/>
                <w:szCs w:val="16"/>
              </w:rPr>
            </w:pPr>
            <w:r>
              <w:rPr>
                <w:sz w:val="16"/>
                <w:szCs w:val="16"/>
              </w:rPr>
              <w:t>17.1.0</w:t>
            </w:r>
          </w:p>
        </w:tc>
      </w:tr>
      <w:tr w:rsidR="00D51919" w:rsidRPr="005D2CF1" w14:paraId="3975F0AD" w14:textId="77777777" w:rsidTr="00B16F2C">
        <w:tc>
          <w:tcPr>
            <w:tcW w:w="800" w:type="dxa"/>
            <w:shd w:val="solid" w:color="FFFFFF" w:fill="auto"/>
          </w:tcPr>
          <w:p w14:paraId="0F52C433" w14:textId="7C9EF8A2" w:rsidR="00D51919" w:rsidRDefault="00D51919" w:rsidP="006D143A">
            <w:pPr>
              <w:pStyle w:val="TAC"/>
              <w:rPr>
                <w:sz w:val="16"/>
                <w:szCs w:val="16"/>
              </w:rPr>
            </w:pPr>
            <w:r>
              <w:rPr>
                <w:sz w:val="16"/>
                <w:szCs w:val="16"/>
              </w:rPr>
              <w:t>2021-06</w:t>
            </w:r>
          </w:p>
        </w:tc>
        <w:tc>
          <w:tcPr>
            <w:tcW w:w="800" w:type="dxa"/>
            <w:shd w:val="solid" w:color="FFFFFF" w:fill="auto"/>
          </w:tcPr>
          <w:p w14:paraId="753D9152" w14:textId="79B54C3E" w:rsidR="00D51919" w:rsidRDefault="00D51919" w:rsidP="006D143A">
            <w:pPr>
              <w:pStyle w:val="TAL"/>
              <w:rPr>
                <w:sz w:val="16"/>
                <w:szCs w:val="16"/>
              </w:rPr>
            </w:pPr>
            <w:r>
              <w:rPr>
                <w:sz w:val="16"/>
                <w:szCs w:val="16"/>
              </w:rPr>
              <w:t>SP#92E</w:t>
            </w:r>
          </w:p>
        </w:tc>
        <w:tc>
          <w:tcPr>
            <w:tcW w:w="1094" w:type="dxa"/>
            <w:shd w:val="solid" w:color="FFFFFF" w:fill="auto"/>
          </w:tcPr>
          <w:p w14:paraId="55FCEADA" w14:textId="125A9B16" w:rsidR="00D51919" w:rsidRDefault="00D51919" w:rsidP="006D143A">
            <w:pPr>
              <w:pStyle w:val="TAC"/>
              <w:rPr>
                <w:sz w:val="16"/>
                <w:szCs w:val="16"/>
              </w:rPr>
            </w:pPr>
            <w:r>
              <w:rPr>
                <w:sz w:val="16"/>
                <w:szCs w:val="16"/>
              </w:rPr>
              <w:t>SP-210333</w:t>
            </w:r>
          </w:p>
        </w:tc>
        <w:tc>
          <w:tcPr>
            <w:tcW w:w="567" w:type="dxa"/>
            <w:shd w:val="solid" w:color="FFFFFF" w:fill="auto"/>
          </w:tcPr>
          <w:p w14:paraId="62CA94F8" w14:textId="432E02D6" w:rsidR="00D51919" w:rsidRDefault="00D51919" w:rsidP="006D143A">
            <w:pPr>
              <w:pStyle w:val="TAC"/>
              <w:rPr>
                <w:sz w:val="16"/>
                <w:szCs w:val="16"/>
              </w:rPr>
            </w:pPr>
            <w:r>
              <w:rPr>
                <w:sz w:val="16"/>
                <w:szCs w:val="16"/>
              </w:rPr>
              <w:t>0334</w:t>
            </w:r>
          </w:p>
        </w:tc>
        <w:tc>
          <w:tcPr>
            <w:tcW w:w="425" w:type="dxa"/>
            <w:shd w:val="solid" w:color="FFFFFF" w:fill="auto"/>
          </w:tcPr>
          <w:p w14:paraId="10C1DDE4" w14:textId="5B0CA9FF" w:rsidR="00D51919" w:rsidRDefault="00D51919" w:rsidP="006D143A">
            <w:pPr>
              <w:pStyle w:val="TAC"/>
              <w:rPr>
                <w:sz w:val="16"/>
                <w:szCs w:val="16"/>
              </w:rPr>
            </w:pPr>
            <w:r>
              <w:rPr>
                <w:sz w:val="16"/>
                <w:szCs w:val="16"/>
              </w:rPr>
              <w:t>1</w:t>
            </w:r>
          </w:p>
        </w:tc>
        <w:tc>
          <w:tcPr>
            <w:tcW w:w="425" w:type="dxa"/>
            <w:shd w:val="solid" w:color="FFFFFF" w:fill="auto"/>
          </w:tcPr>
          <w:p w14:paraId="786A279A" w14:textId="7FC9E395" w:rsidR="00D51919" w:rsidRDefault="00D51919" w:rsidP="006D143A">
            <w:pPr>
              <w:pStyle w:val="TAC"/>
              <w:rPr>
                <w:sz w:val="16"/>
                <w:szCs w:val="16"/>
              </w:rPr>
            </w:pPr>
            <w:r>
              <w:rPr>
                <w:sz w:val="16"/>
                <w:szCs w:val="16"/>
              </w:rPr>
              <w:t>A</w:t>
            </w:r>
          </w:p>
        </w:tc>
        <w:tc>
          <w:tcPr>
            <w:tcW w:w="4820" w:type="dxa"/>
            <w:shd w:val="solid" w:color="FFFFFF" w:fill="auto"/>
          </w:tcPr>
          <w:p w14:paraId="1B7E2C7E" w14:textId="71E38BD5" w:rsidR="00D51919" w:rsidRDefault="00D51919" w:rsidP="006D143A">
            <w:pPr>
              <w:pStyle w:val="TAL"/>
              <w:rPr>
                <w:sz w:val="16"/>
                <w:szCs w:val="16"/>
              </w:rPr>
            </w:pPr>
            <w:r>
              <w:rPr>
                <w:sz w:val="16"/>
                <w:szCs w:val="16"/>
              </w:rPr>
              <w:t>Clarification on output parameters in OSE</w:t>
            </w:r>
          </w:p>
        </w:tc>
        <w:tc>
          <w:tcPr>
            <w:tcW w:w="708" w:type="dxa"/>
            <w:shd w:val="solid" w:color="FFFFFF" w:fill="auto"/>
          </w:tcPr>
          <w:p w14:paraId="527DA6D4" w14:textId="6C9FF3A6" w:rsidR="00D51919" w:rsidRDefault="00D51919" w:rsidP="006D143A">
            <w:pPr>
              <w:pStyle w:val="TAL"/>
              <w:jc w:val="center"/>
              <w:rPr>
                <w:sz w:val="16"/>
                <w:szCs w:val="16"/>
              </w:rPr>
            </w:pPr>
            <w:r>
              <w:rPr>
                <w:sz w:val="16"/>
                <w:szCs w:val="16"/>
              </w:rPr>
              <w:t>17.1.0</w:t>
            </w:r>
          </w:p>
        </w:tc>
      </w:tr>
      <w:tr w:rsidR="00FD3E6B" w:rsidRPr="005D2CF1" w14:paraId="5635BED4" w14:textId="77777777" w:rsidTr="00B16F2C">
        <w:tc>
          <w:tcPr>
            <w:tcW w:w="800" w:type="dxa"/>
            <w:shd w:val="solid" w:color="FFFFFF" w:fill="auto"/>
          </w:tcPr>
          <w:p w14:paraId="1BC11EBC" w14:textId="66E6B1AA" w:rsidR="00FD3E6B" w:rsidRDefault="00FD3E6B" w:rsidP="006D143A">
            <w:pPr>
              <w:pStyle w:val="TAC"/>
              <w:rPr>
                <w:sz w:val="16"/>
                <w:szCs w:val="16"/>
              </w:rPr>
            </w:pPr>
            <w:r>
              <w:rPr>
                <w:sz w:val="16"/>
                <w:szCs w:val="16"/>
              </w:rPr>
              <w:t>2021-06</w:t>
            </w:r>
          </w:p>
        </w:tc>
        <w:tc>
          <w:tcPr>
            <w:tcW w:w="800" w:type="dxa"/>
            <w:shd w:val="solid" w:color="FFFFFF" w:fill="auto"/>
          </w:tcPr>
          <w:p w14:paraId="5AC4DDF9" w14:textId="3B3AC11E" w:rsidR="00FD3E6B" w:rsidRDefault="00FD3E6B" w:rsidP="006D143A">
            <w:pPr>
              <w:pStyle w:val="TAL"/>
              <w:rPr>
                <w:sz w:val="16"/>
                <w:szCs w:val="16"/>
              </w:rPr>
            </w:pPr>
            <w:r>
              <w:rPr>
                <w:sz w:val="16"/>
                <w:szCs w:val="16"/>
              </w:rPr>
              <w:t>SP#92E</w:t>
            </w:r>
          </w:p>
        </w:tc>
        <w:tc>
          <w:tcPr>
            <w:tcW w:w="1094" w:type="dxa"/>
            <w:shd w:val="solid" w:color="FFFFFF" w:fill="auto"/>
          </w:tcPr>
          <w:p w14:paraId="4D8484D4" w14:textId="159AF468" w:rsidR="00FD3E6B" w:rsidRDefault="00FD3E6B" w:rsidP="006D143A">
            <w:pPr>
              <w:pStyle w:val="TAC"/>
              <w:rPr>
                <w:sz w:val="16"/>
                <w:szCs w:val="16"/>
              </w:rPr>
            </w:pPr>
            <w:r>
              <w:rPr>
                <w:sz w:val="16"/>
                <w:szCs w:val="16"/>
              </w:rPr>
              <w:t>SP-210349</w:t>
            </w:r>
          </w:p>
        </w:tc>
        <w:tc>
          <w:tcPr>
            <w:tcW w:w="567" w:type="dxa"/>
            <w:shd w:val="solid" w:color="FFFFFF" w:fill="auto"/>
          </w:tcPr>
          <w:p w14:paraId="6FE89E04" w14:textId="49A82379" w:rsidR="00FD3E6B" w:rsidRDefault="00FD3E6B" w:rsidP="006D143A">
            <w:pPr>
              <w:pStyle w:val="TAC"/>
              <w:rPr>
                <w:sz w:val="16"/>
                <w:szCs w:val="16"/>
              </w:rPr>
            </w:pPr>
            <w:r>
              <w:rPr>
                <w:sz w:val="16"/>
                <w:szCs w:val="16"/>
              </w:rPr>
              <w:t>0336</w:t>
            </w:r>
          </w:p>
        </w:tc>
        <w:tc>
          <w:tcPr>
            <w:tcW w:w="425" w:type="dxa"/>
            <w:shd w:val="solid" w:color="FFFFFF" w:fill="auto"/>
          </w:tcPr>
          <w:p w14:paraId="4A02F9F6" w14:textId="24AE1515" w:rsidR="00FD3E6B" w:rsidRDefault="00FD3E6B" w:rsidP="006D143A">
            <w:pPr>
              <w:pStyle w:val="TAC"/>
              <w:rPr>
                <w:sz w:val="16"/>
                <w:szCs w:val="16"/>
              </w:rPr>
            </w:pPr>
            <w:r>
              <w:rPr>
                <w:sz w:val="16"/>
                <w:szCs w:val="16"/>
              </w:rPr>
              <w:t>1</w:t>
            </w:r>
          </w:p>
        </w:tc>
        <w:tc>
          <w:tcPr>
            <w:tcW w:w="425" w:type="dxa"/>
            <w:shd w:val="solid" w:color="FFFFFF" w:fill="auto"/>
          </w:tcPr>
          <w:p w14:paraId="6F3C2B9B" w14:textId="49ECF050" w:rsidR="00FD3E6B" w:rsidRDefault="00FD3E6B" w:rsidP="006D143A">
            <w:pPr>
              <w:pStyle w:val="TAC"/>
              <w:rPr>
                <w:sz w:val="16"/>
                <w:szCs w:val="16"/>
              </w:rPr>
            </w:pPr>
            <w:r>
              <w:rPr>
                <w:sz w:val="16"/>
                <w:szCs w:val="16"/>
              </w:rPr>
              <w:t>B</w:t>
            </w:r>
          </w:p>
        </w:tc>
        <w:tc>
          <w:tcPr>
            <w:tcW w:w="4820" w:type="dxa"/>
            <w:shd w:val="solid" w:color="FFFFFF" w:fill="auto"/>
          </w:tcPr>
          <w:p w14:paraId="7261BFF5" w14:textId="2BC436FF" w:rsidR="00FD3E6B" w:rsidRDefault="00FD3E6B" w:rsidP="006D143A">
            <w:pPr>
              <w:pStyle w:val="TAL"/>
              <w:rPr>
                <w:sz w:val="16"/>
                <w:szCs w:val="16"/>
              </w:rPr>
            </w:pPr>
            <w:r>
              <w:rPr>
                <w:sz w:val="16"/>
                <w:szCs w:val="16"/>
              </w:rPr>
              <w:t>Data collection from UE Application</w:t>
            </w:r>
          </w:p>
        </w:tc>
        <w:tc>
          <w:tcPr>
            <w:tcW w:w="708" w:type="dxa"/>
            <w:shd w:val="solid" w:color="FFFFFF" w:fill="auto"/>
          </w:tcPr>
          <w:p w14:paraId="2B0E1483" w14:textId="7EEE6C1E" w:rsidR="00FD3E6B" w:rsidRDefault="00FD3E6B" w:rsidP="006D143A">
            <w:pPr>
              <w:pStyle w:val="TAL"/>
              <w:jc w:val="center"/>
              <w:rPr>
                <w:sz w:val="16"/>
                <w:szCs w:val="16"/>
              </w:rPr>
            </w:pPr>
            <w:r>
              <w:rPr>
                <w:sz w:val="16"/>
                <w:szCs w:val="16"/>
              </w:rPr>
              <w:t>17.1.0</w:t>
            </w:r>
          </w:p>
        </w:tc>
      </w:tr>
      <w:tr w:rsidR="00FD3E6B" w:rsidRPr="005D2CF1" w14:paraId="2621D9DB" w14:textId="77777777" w:rsidTr="00B16F2C">
        <w:tc>
          <w:tcPr>
            <w:tcW w:w="800" w:type="dxa"/>
            <w:shd w:val="solid" w:color="FFFFFF" w:fill="auto"/>
          </w:tcPr>
          <w:p w14:paraId="5A173025" w14:textId="7BAF626C" w:rsidR="00FD3E6B" w:rsidRDefault="00FD3E6B" w:rsidP="006D143A">
            <w:pPr>
              <w:pStyle w:val="TAC"/>
              <w:rPr>
                <w:sz w:val="16"/>
                <w:szCs w:val="16"/>
              </w:rPr>
            </w:pPr>
            <w:r>
              <w:rPr>
                <w:sz w:val="16"/>
                <w:szCs w:val="16"/>
              </w:rPr>
              <w:t>2021-06</w:t>
            </w:r>
          </w:p>
        </w:tc>
        <w:tc>
          <w:tcPr>
            <w:tcW w:w="800" w:type="dxa"/>
            <w:shd w:val="solid" w:color="FFFFFF" w:fill="auto"/>
          </w:tcPr>
          <w:p w14:paraId="469EDA9A" w14:textId="125FCE76" w:rsidR="00FD3E6B" w:rsidRDefault="00FD3E6B" w:rsidP="006D143A">
            <w:pPr>
              <w:pStyle w:val="TAL"/>
              <w:rPr>
                <w:sz w:val="16"/>
                <w:szCs w:val="16"/>
              </w:rPr>
            </w:pPr>
            <w:r>
              <w:rPr>
                <w:sz w:val="16"/>
                <w:szCs w:val="16"/>
              </w:rPr>
              <w:t>SP#92E</w:t>
            </w:r>
          </w:p>
        </w:tc>
        <w:tc>
          <w:tcPr>
            <w:tcW w:w="1094" w:type="dxa"/>
            <w:shd w:val="solid" w:color="FFFFFF" w:fill="auto"/>
          </w:tcPr>
          <w:p w14:paraId="573513A5" w14:textId="52483078" w:rsidR="00FD3E6B" w:rsidRDefault="00FD3E6B" w:rsidP="006D143A">
            <w:pPr>
              <w:pStyle w:val="TAC"/>
              <w:rPr>
                <w:sz w:val="16"/>
                <w:szCs w:val="16"/>
              </w:rPr>
            </w:pPr>
            <w:r>
              <w:rPr>
                <w:sz w:val="16"/>
                <w:szCs w:val="16"/>
              </w:rPr>
              <w:t>SP-210349</w:t>
            </w:r>
          </w:p>
        </w:tc>
        <w:tc>
          <w:tcPr>
            <w:tcW w:w="567" w:type="dxa"/>
            <w:shd w:val="solid" w:color="FFFFFF" w:fill="auto"/>
          </w:tcPr>
          <w:p w14:paraId="2A3F88A5" w14:textId="26D4F4C6" w:rsidR="00FD3E6B" w:rsidRDefault="00FD3E6B" w:rsidP="006D143A">
            <w:pPr>
              <w:pStyle w:val="TAC"/>
              <w:rPr>
                <w:sz w:val="16"/>
                <w:szCs w:val="16"/>
              </w:rPr>
            </w:pPr>
            <w:r>
              <w:rPr>
                <w:sz w:val="16"/>
                <w:szCs w:val="16"/>
              </w:rPr>
              <w:t>0337</w:t>
            </w:r>
          </w:p>
        </w:tc>
        <w:tc>
          <w:tcPr>
            <w:tcW w:w="425" w:type="dxa"/>
            <w:shd w:val="solid" w:color="FFFFFF" w:fill="auto"/>
          </w:tcPr>
          <w:p w14:paraId="6269E467" w14:textId="0AAC7C80" w:rsidR="00FD3E6B" w:rsidRDefault="00FD3E6B" w:rsidP="006D143A">
            <w:pPr>
              <w:pStyle w:val="TAC"/>
              <w:rPr>
                <w:sz w:val="16"/>
                <w:szCs w:val="16"/>
              </w:rPr>
            </w:pPr>
            <w:r>
              <w:rPr>
                <w:sz w:val="16"/>
                <w:szCs w:val="16"/>
              </w:rPr>
              <w:t>1</w:t>
            </w:r>
          </w:p>
        </w:tc>
        <w:tc>
          <w:tcPr>
            <w:tcW w:w="425" w:type="dxa"/>
            <w:shd w:val="solid" w:color="FFFFFF" w:fill="auto"/>
          </w:tcPr>
          <w:p w14:paraId="136C21AE" w14:textId="6F51540A" w:rsidR="00FD3E6B" w:rsidRDefault="00FD3E6B" w:rsidP="006D143A">
            <w:pPr>
              <w:pStyle w:val="TAC"/>
              <w:rPr>
                <w:sz w:val="16"/>
                <w:szCs w:val="16"/>
              </w:rPr>
            </w:pPr>
            <w:r>
              <w:rPr>
                <w:sz w:val="16"/>
                <w:szCs w:val="16"/>
              </w:rPr>
              <w:t>B</w:t>
            </w:r>
          </w:p>
        </w:tc>
        <w:tc>
          <w:tcPr>
            <w:tcW w:w="4820" w:type="dxa"/>
            <w:shd w:val="solid" w:color="FFFFFF" w:fill="auto"/>
          </w:tcPr>
          <w:p w14:paraId="3654D705" w14:textId="331BC6A6" w:rsidR="00FD3E6B" w:rsidRDefault="00FD3E6B" w:rsidP="006D143A">
            <w:pPr>
              <w:pStyle w:val="TAL"/>
              <w:rPr>
                <w:sz w:val="16"/>
                <w:szCs w:val="16"/>
              </w:rPr>
            </w:pPr>
            <w:r>
              <w:rPr>
                <w:sz w:val="16"/>
                <w:szCs w:val="16"/>
              </w:rPr>
              <w:t>Mapping UE IP address and GPSI</w:t>
            </w:r>
          </w:p>
        </w:tc>
        <w:tc>
          <w:tcPr>
            <w:tcW w:w="708" w:type="dxa"/>
            <w:shd w:val="solid" w:color="FFFFFF" w:fill="auto"/>
          </w:tcPr>
          <w:p w14:paraId="6FC9A73E" w14:textId="13D4AF61" w:rsidR="00FD3E6B" w:rsidRDefault="00FD3E6B" w:rsidP="006D143A">
            <w:pPr>
              <w:pStyle w:val="TAL"/>
              <w:jc w:val="center"/>
              <w:rPr>
                <w:sz w:val="16"/>
                <w:szCs w:val="16"/>
              </w:rPr>
            </w:pPr>
            <w:r>
              <w:rPr>
                <w:sz w:val="16"/>
                <w:szCs w:val="16"/>
              </w:rPr>
              <w:t>17.1.0</w:t>
            </w:r>
          </w:p>
        </w:tc>
      </w:tr>
      <w:tr w:rsidR="00FD3E6B" w:rsidRPr="005D2CF1" w14:paraId="5C38D5AC" w14:textId="77777777" w:rsidTr="00B16F2C">
        <w:tc>
          <w:tcPr>
            <w:tcW w:w="800" w:type="dxa"/>
            <w:shd w:val="solid" w:color="FFFFFF" w:fill="auto"/>
          </w:tcPr>
          <w:p w14:paraId="16CB9437" w14:textId="0B6A1E66" w:rsidR="00FD3E6B" w:rsidRDefault="00FD3E6B" w:rsidP="006D143A">
            <w:pPr>
              <w:pStyle w:val="TAC"/>
              <w:rPr>
                <w:sz w:val="16"/>
                <w:szCs w:val="16"/>
              </w:rPr>
            </w:pPr>
            <w:r>
              <w:rPr>
                <w:sz w:val="16"/>
                <w:szCs w:val="16"/>
              </w:rPr>
              <w:t>2021-06</w:t>
            </w:r>
          </w:p>
        </w:tc>
        <w:tc>
          <w:tcPr>
            <w:tcW w:w="800" w:type="dxa"/>
            <w:shd w:val="solid" w:color="FFFFFF" w:fill="auto"/>
          </w:tcPr>
          <w:p w14:paraId="1B01C977" w14:textId="011CF81D" w:rsidR="00FD3E6B" w:rsidRDefault="00FD3E6B" w:rsidP="006D143A">
            <w:pPr>
              <w:pStyle w:val="TAL"/>
              <w:rPr>
                <w:sz w:val="16"/>
                <w:szCs w:val="16"/>
              </w:rPr>
            </w:pPr>
            <w:r>
              <w:rPr>
                <w:sz w:val="16"/>
                <w:szCs w:val="16"/>
              </w:rPr>
              <w:t>SP#92E</w:t>
            </w:r>
          </w:p>
        </w:tc>
        <w:tc>
          <w:tcPr>
            <w:tcW w:w="1094" w:type="dxa"/>
            <w:shd w:val="solid" w:color="FFFFFF" w:fill="auto"/>
          </w:tcPr>
          <w:p w14:paraId="2E9A98A6" w14:textId="65B12478" w:rsidR="00FD3E6B" w:rsidRDefault="00FD3E6B" w:rsidP="006D143A">
            <w:pPr>
              <w:pStyle w:val="TAC"/>
              <w:rPr>
                <w:sz w:val="16"/>
                <w:szCs w:val="16"/>
              </w:rPr>
            </w:pPr>
            <w:r>
              <w:rPr>
                <w:sz w:val="16"/>
                <w:szCs w:val="16"/>
              </w:rPr>
              <w:t>SP-210349</w:t>
            </w:r>
          </w:p>
        </w:tc>
        <w:tc>
          <w:tcPr>
            <w:tcW w:w="567" w:type="dxa"/>
            <w:shd w:val="solid" w:color="FFFFFF" w:fill="auto"/>
          </w:tcPr>
          <w:p w14:paraId="7BDED78A" w14:textId="4EFCDBD1" w:rsidR="00FD3E6B" w:rsidRDefault="00FD3E6B" w:rsidP="006D143A">
            <w:pPr>
              <w:pStyle w:val="TAC"/>
              <w:rPr>
                <w:sz w:val="16"/>
                <w:szCs w:val="16"/>
              </w:rPr>
            </w:pPr>
            <w:r>
              <w:rPr>
                <w:sz w:val="16"/>
                <w:szCs w:val="16"/>
              </w:rPr>
              <w:t>0338</w:t>
            </w:r>
          </w:p>
        </w:tc>
        <w:tc>
          <w:tcPr>
            <w:tcW w:w="425" w:type="dxa"/>
            <w:shd w:val="solid" w:color="FFFFFF" w:fill="auto"/>
          </w:tcPr>
          <w:p w14:paraId="2EFFD506" w14:textId="21D14BBA" w:rsidR="00FD3E6B" w:rsidRDefault="00FD3E6B" w:rsidP="006D143A">
            <w:pPr>
              <w:pStyle w:val="TAC"/>
              <w:rPr>
                <w:sz w:val="16"/>
                <w:szCs w:val="16"/>
              </w:rPr>
            </w:pPr>
            <w:r>
              <w:rPr>
                <w:sz w:val="16"/>
                <w:szCs w:val="16"/>
              </w:rPr>
              <w:t>1</w:t>
            </w:r>
          </w:p>
        </w:tc>
        <w:tc>
          <w:tcPr>
            <w:tcW w:w="425" w:type="dxa"/>
            <w:shd w:val="solid" w:color="FFFFFF" w:fill="auto"/>
          </w:tcPr>
          <w:p w14:paraId="279C25D1" w14:textId="09AF15BA" w:rsidR="00FD3E6B" w:rsidRDefault="00FD3E6B" w:rsidP="006D143A">
            <w:pPr>
              <w:pStyle w:val="TAC"/>
              <w:rPr>
                <w:sz w:val="16"/>
                <w:szCs w:val="16"/>
              </w:rPr>
            </w:pPr>
            <w:r>
              <w:rPr>
                <w:sz w:val="16"/>
                <w:szCs w:val="16"/>
              </w:rPr>
              <w:t>B</w:t>
            </w:r>
          </w:p>
        </w:tc>
        <w:tc>
          <w:tcPr>
            <w:tcW w:w="4820" w:type="dxa"/>
            <w:shd w:val="solid" w:color="FFFFFF" w:fill="auto"/>
          </w:tcPr>
          <w:p w14:paraId="2C638637" w14:textId="07C17496" w:rsidR="00FD3E6B" w:rsidRDefault="00FD3E6B" w:rsidP="006D143A">
            <w:pPr>
              <w:pStyle w:val="TAL"/>
              <w:rPr>
                <w:sz w:val="16"/>
                <w:szCs w:val="16"/>
              </w:rPr>
            </w:pPr>
            <w:r>
              <w:rPr>
                <w:sz w:val="16"/>
                <w:szCs w:val="16"/>
              </w:rPr>
              <w:t>User consent to data collection and analytics</w:t>
            </w:r>
          </w:p>
        </w:tc>
        <w:tc>
          <w:tcPr>
            <w:tcW w:w="708" w:type="dxa"/>
            <w:shd w:val="solid" w:color="FFFFFF" w:fill="auto"/>
          </w:tcPr>
          <w:p w14:paraId="0120A3CE" w14:textId="77061B3C" w:rsidR="00FD3E6B" w:rsidRDefault="00FD3E6B" w:rsidP="006D143A">
            <w:pPr>
              <w:pStyle w:val="TAL"/>
              <w:jc w:val="center"/>
              <w:rPr>
                <w:sz w:val="16"/>
                <w:szCs w:val="16"/>
              </w:rPr>
            </w:pPr>
            <w:r>
              <w:rPr>
                <w:sz w:val="16"/>
                <w:szCs w:val="16"/>
              </w:rPr>
              <w:t>17.1.0</w:t>
            </w:r>
          </w:p>
        </w:tc>
      </w:tr>
      <w:tr w:rsidR="00FD3E6B" w:rsidRPr="005D2CF1" w14:paraId="4C18BCB0" w14:textId="77777777" w:rsidTr="00B16F2C">
        <w:tc>
          <w:tcPr>
            <w:tcW w:w="800" w:type="dxa"/>
            <w:shd w:val="solid" w:color="FFFFFF" w:fill="auto"/>
          </w:tcPr>
          <w:p w14:paraId="24DE5AE7" w14:textId="6C0B8087" w:rsidR="00FD3E6B" w:rsidRDefault="00FD3E6B" w:rsidP="006D143A">
            <w:pPr>
              <w:pStyle w:val="TAC"/>
              <w:rPr>
                <w:sz w:val="16"/>
                <w:szCs w:val="16"/>
              </w:rPr>
            </w:pPr>
            <w:r>
              <w:rPr>
                <w:sz w:val="16"/>
                <w:szCs w:val="16"/>
              </w:rPr>
              <w:t>2021-06</w:t>
            </w:r>
          </w:p>
        </w:tc>
        <w:tc>
          <w:tcPr>
            <w:tcW w:w="800" w:type="dxa"/>
            <w:shd w:val="solid" w:color="FFFFFF" w:fill="auto"/>
          </w:tcPr>
          <w:p w14:paraId="015206C5" w14:textId="104EBE05" w:rsidR="00FD3E6B" w:rsidRDefault="00FD3E6B" w:rsidP="006D143A">
            <w:pPr>
              <w:pStyle w:val="TAL"/>
              <w:rPr>
                <w:sz w:val="16"/>
                <w:szCs w:val="16"/>
              </w:rPr>
            </w:pPr>
            <w:r>
              <w:rPr>
                <w:sz w:val="16"/>
                <w:szCs w:val="16"/>
              </w:rPr>
              <w:t>SP#92E</w:t>
            </w:r>
          </w:p>
        </w:tc>
        <w:tc>
          <w:tcPr>
            <w:tcW w:w="1094" w:type="dxa"/>
            <w:shd w:val="solid" w:color="FFFFFF" w:fill="auto"/>
          </w:tcPr>
          <w:p w14:paraId="42DA658B" w14:textId="7EBBCC79" w:rsidR="00FD3E6B" w:rsidRDefault="00FD3E6B" w:rsidP="006D143A">
            <w:pPr>
              <w:pStyle w:val="TAC"/>
              <w:rPr>
                <w:sz w:val="16"/>
                <w:szCs w:val="16"/>
              </w:rPr>
            </w:pPr>
            <w:r>
              <w:rPr>
                <w:sz w:val="16"/>
                <w:szCs w:val="16"/>
              </w:rPr>
              <w:t>SP-210350</w:t>
            </w:r>
          </w:p>
        </w:tc>
        <w:tc>
          <w:tcPr>
            <w:tcW w:w="567" w:type="dxa"/>
            <w:shd w:val="solid" w:color="FFFFFF" w:fill="auto"/>
          </w:tcPr>
          <w:p w14:paraId="4F766541" w14:textId="0BF20FBB" w:rsidR="00FD3E6B" w:rsidRDefault="00FD3E6B" w:rsidP="006D143A">
            <w:pPr>
              <w:pStyle w:val="TAC"/>
              <w:rPr>
                <w:sz w:val="16"/>
                <w:szCs w:val="16"/>
              </w:rPr>
            </w:pPr>
            <w:r>
              <w:rPr>
                <w:sz w:val="16"/>
                <w:szCs w:val="16"/>
              </w:rPr>
              <w:t>0341</w:t>
            </w:r>
          </w:p>
        </w:tc>
        <w:tc>
          <w:tcPr>
            <w:tcW w:w="425" w:type="dxa"/>
            <w:shd w:val="solid" w:color="FFFFFF" w:fill="auto"/>
          </w:tcPr>
          <w:p w14:paraId="0C17592A" w14:textId="4C035957" w:rsidR="00FD3E6B" w:rsidRDefault="00FD3E6B" w:rsidP="006D143A">
            <w:pPr>
              <w:pStyle w:val="TAC"/>
              <w:rPr>
                <w:sz w:val="16"/>
                <w:szCs w:val="16"/>
              </w:rPr>
            </w:pPr>
            <w:r>
              <w:rPr>
                <w:sz w:val="16"/>
                <w:szCs w:val="16"/>
              </w:rPr>
              <w:t>1</w:t>
            </w:r>
          </w:p>
        </w:tc>
        <w:tc>
          <w:tcPr>
            <w:tcW w:w="425" w:type="dxa"/>
            <w:shd w:val="solid" w:color="FFFFFF" w:fill="auto"/>
          </w:tcPr>
          <w:p w14:paraId="76C45EF8" w14:textId="59ACDDA9" w:rsidR="00FD3E6B" w:rsidRDefault="00FD3E6B" w:rsidP="006D143A">
            <w:pPr>
              <w:pStyle w:val="TAC"/>
              <w:rPr>
                <w:sz w:val="16"/>
                <w:szCs w:val="16"/>
              </w:rPr>
            </w:pPr>
            <w:r>
              <w:rPr>
                <w:sz w:val="16"/>
                <w:szCs w:val="16"/>
              </w:rPr>
              <w:t>F</w:t>
            </w:r>
          </w:p>
        </w:tc>
        <w:tc>
          <w:tcPr>
            <w:tcW w:w="4820" w:type="dxa"/>
            <w:shd w:val="solid" w:color="FFFFFF" w:fill="auto"/>
          </w:tcPr>
          <w:p w14:paraId="667C5191" w14:textId="1227D80F" w:rsidR="00FD3E6B" w:rsidRDefault="00FD3E6B" w:rsidP="006D143A">
            <w:pPr>
              <w:pStyle w:val="TAL"/>
              <w:rPr>
                <w:sz w:val="16"/>
                <w:szCs w:val="16"/>
              </w:rPr>
            </w:pPr>
            <w:r>
              <w:rPr>
                <w:sz w:val="16"/>
                <w:szCs w:val="16"/>
              </w:rPr>
              <w:t>Adding clarifications related to the Supported Analytic Delay</w:t>
            </w:r>
          </w:p>
        </w:tc>
        <w:tc>
          <w:tcPr>
            <w:tcW w:w="708" w:type="dxa"/>
            <w:shd w:val="solid" w:color="FFFFFF" w:fill="auto"/>
          </w:tcPr>
          <w:p w14:paraId="4A522315" w14:textId="025B3DDF" w:rsidR="00FD3E6B" w:rsidRDefault="00FD3E6B" w:rsidP="006D143A">
            <w:pPr>
              <w:pStyle w:val="TAL"/>
              <w:jc w:val="center"/>
              <w:rPr>
                <w:sz w:val="16"/>
                <w:szCs w:val="16"/>
              </w:rPr>
            </w:pPr>
            <w:r>
              <w:rPr>
                <w:sz w:val="16"/>
                <w:szCs w:val="16"/>
              </w:rPr>
              <w:t>17.1.0</w:t>
            </w:r>
          </w:p>
        </w:tc>
      </w:tr>
      <w:tr w:rsidR="00FD3E6B" w:rsidRPr="005D2CF1" w14:paraId="647B1473" w14:textId="77777777" w:rsidTr="00B16F2C">
        <w:tc>
          <w:tcPr>
            <w:tcW w:w="800" w:type="dxa"/>
            <w:shd w:val="solid" w:color="FFFFFF" w:fill="auto"/>
          </w:tcPr>
          <w:p w14:paraId="0FD34BBE" w14:textId="60CC7F01" w:rsidR="00FD3E6B" w:rsidRDefault="00FD3E6B" w:rsidP="006D143A">
            <w:pPr>
              <w:pStyle w:val="TAC"/>
              <w:rPr>
                <w:sz w:val="16"/>
                <w:szCs w:val="16"/>
              </w:rPr>
            </w:pPr>
            <w:r>
              <w:rPr>
                <w:sz w:val="16"/>
                <w:szCs w:val="16"/>
              </w:rPr>
              <w:t>2021-06</w:t>
            </w:r>
          </w:p>
        </w:tc>
        <w:tc>
          <w:tcPr>
            <w:tcW w:w="800" w:type="dxa"/>
            <w:shd w:val="solid" w:color="FFFFFF" w:fill="auto"/>
          </w:tcPr>
          <w:p w14:paraId="380D844D" w14:textId="2031338A" w:rsidR="00FD3E6B" w:rsidRDefault="00FD3E6B" w:rsidP="006D143A">
            <w:pPr>
              <w:pStyle w:val="TAL"/>
              <w:rPr>
                <w:sz w:val="16"/>
                <w:szCs w:val="16"/>
              </w:rPr>
            </w:pPr>
            <w:r>
              <w:rPr>
                <w:sz w:val="16"/>
                <w:szCs w:val="16"/>
              </w:rPr>
              <w:t>SP#92E</w:t>
            </w:r>
          </w:p>
        </w:tc>
        <w:tc>
          <w:tcPr>
            <w:tcW w:w="1094" w:type="dxa"/>
            <w:shd w:val="solid" w:color="FFFFFF" w:fill="auto"/>
          </w:tcPr>
          <w:p w14:paraId="7999545D" w14:textId="15C2ACE2" w:rsidR="00FD3E6B" w:rsidRDefault="00FD3E6B" w:rsidP="006D143A">
            <w:pPr>
              <w:pStyle w:val="TAC"/>
              <w:rPr>
                <w:sz w:val="16"/>
                <w:szCs w:val="16"/>
              </w:rPr>
            </w:pPr>
            <w:r>
              <w:rPr>
                <w:sz w:val="16"/>
                <w:szCs w:val="16"/>
              </w:rPr>
              <w:t>SP-210349</w:t>
            </w:r>
          </w:p>
        </w:tc>
        <w:tc>
          <w:tcPr>
            <w:tcW w:w="567" w:type="dxa"/>
            <w:shd w:val="solid" w:color="FFFFFF" w:fill="auto"/>
          </w:tcPr>
          <w:p w14:paraId="0A465E30" w14:textId="012E5DEA" w:rsidR="00FD3E6B" w:rsidRDefault="00FD3E6B" w:rsidP="006D143A">
            <w:pPr>
              <w:pStyle w:val="TAC"/>
              <w:rPr>
                <w:sz w:val="16"/>
                <w:szCs w:val="16"/>
              </w:rPr>
            </w:pPr>
            <w:r>
              <w:rPr>
                <w:sz w:val="16"/>
                <w:szCs w:val="16"/>
              </w:rPr>
              <w:t>0342</w:t>
            </w:r>
          </w:p>
        </w:tc>
        <w:tc>
          <w:tcPr>
            <w:tcW w:w="425" w:type="dxa"/>
            <w:shd w:val="solid" w:color="FFFFFF" w:fill="auto"/>
          </w:tcPr>
          <w:p w14:paraId="48980837" w14:textId="1A6B84B6" w:rsidR="00FD3E6B" w:rsidRDefault="00FD3E6B" w:rsidP="006D143A">
            <w:pPr>
              <w:pStyle w:val="TAC"/>
              <w:rPr>
                <w:sz w:val="16"/>
                <w:szCs w:val="16"/>
              </w:rPr>
            </w:pPr>
            <w:r>
              <w:rPr>
                <w:sz w:val="16"/>
                <w:szCs w:val="16"/>
              </w:rPr>
              <w:t>-</w:t>
            </w:r>
          </w:p>
        </w:tc>
        <w:tc>
          <w:tcPr>
            <w:tcW w:w="425" w:type="dxa"/>
            <w:shd w:val="solid" w:color="FFFFFF" w:fill="auto"/>
          </w:tcPr>
          <w:p w14:paraId="0B800957" w14:textId="028EF11E" w:rsidR="00FD3E6B" w:rsidRDefault="00FD3E6B" w:rsidP="006D143A">
            <w:pPr>
              <w:pStyle w:val="TAC"/>
              <w:rPr>
                <w:sz w:val="16"/>
                <w:szCs w:val="16"/>
              </w:rPr>
            </w:pPr>
            <w:r>
              <w:rPr>
                <w:sz w:val="16"/>
                <w:szCs w:val="16"/>
              </w:rPr>
              <w:t>B</w:t>
            </w:r>
          </w:p>
        </w:tc>
        <w:tc>
          <w:tcPr>
            <w:tcW w:w="4820" w:type="dxa"/>
            <w:shd w:val="solid" w:color="FFFFFF" w:fill="auto"/>
          </w:tcPr>
          <w:p w14:paraId="49F2FC89" w14:textId="58E880C9" w:rsidR="00FD3E6B" w:rsidRDefault="00FD3E6B" w:rsidP="006D143A">
            <w:pPr>
              <w:pStyle w:val="TAL"/>
              <w:rPr>
                <w:sz w:val="16"/>
                <w:szCs w:val="16"/>
              </w:rPr>
            </w:pPr>
            <w:r>
              <w:rPr>
                <w:sz w:val="16"/>
                <w:szCs w:val="16"/>
              </w:rPr>
              <w:t>Dispersion Analytics and DN Performance Analytics to Table 7.1-2</w:t>
            </w:r>
          </w:p>
        </w:tc>
        <w:tc>
          <w:tcPr>
            <w:tcW w:w="708" w:type="dxa"/>
            <w:shd w:val="solid" w:color="FFFFFF" w:fill="auto"/>
          </w:tcPr>
          <w:p w14:paraId="09CEFAE0" w14:textId="0920B5C1" w:rsidR="00FD3E6B" w:rsidRDefault="00FD3E6B" w:rsidP="006D143A">
            <w:pPr>
              <w:pStyle w:val="TAL"/>
              <w:jc w:val="center"/>
              <w:rPr>
                <w:sz w:val="16"/>
                <w:szCs w:val="16"/>
              </w:rPr>
            </w:pPr>
            <w:r>
              <w:rPr>
                <w:sz w:val="16"/>
                <w:szCs w:val="16"/>
              </w:rPr>
              <w:t>17.1.0</w:t>
            </w:r>
          </w:p>
        </w:tc>
      </w:tr>
      <w:tr w:rsidR="00FD3E6B" w:rsidRPr="005D2CF1" w14:paraId="3DB08426" w14:textId="77777777" w:rsidTr="00B16F2C">
        <w:tc>
          <w:tcPr>
            <w:tcW w:w="800" w:type="dxa"/>
            <w:shd w:val="solid" w:color="FFFFFF" w:fill="auto"/>
          </w:tcPr>
          <w:p w14:paraId="62958352" w14:textId="37CA6DA9" w:rsidR="00FD3E6B" w:rsidRDefault="00FD3E6B" w:rsidP="006D143A">
            <w:pPr>
              <w:pStyle w:val="TAC"/>
              <w:rPr>
                <w:sz w:val="16"/>
                <w:szCs w:val="16"/>
              </w:rPr>
            </w:pPr>
            <w:r>
              <w:rPr>
                <w:sz w:val="16"/>
                <w:szCs w:val="16"/>
              </w:rPr>
              <w:t>2021-06</w:t>
            </w:r>
          </w:p>
        </w:tc>
        <w:tc>
          <w:tcPr>
            <w:tcW w:w="800" w:type="dxa"/>
            <w:shd w:val="solid" w:color="FFFFFF" w:fill="auto"/>
          </w:tcPr>
          <w:p w14:paraId="1CDBC39F" w14:textId="6BDDCDA6" w:rsidR="00FD3E6B" w:rsidRDefault="00FD3E6B" w:rsidP="006D143A">
            <w:pPr>
              <w:pStyle w:val="TAL"/>
              <w:rPr>
                <w:sz w:val="16"/>
                <w:szCs w:val="16"/>
              </w:rPr>
            </w:pPr>
            <w:r>
              <w:rPr>
                <w:sz w:val="16"/>
                <w:szCs w:val="16"/>
              </w:rPr>
              <w:t>SP#92E</w:t>
            </w:r>
          </w:p>
        </w:tc>
        <w:tc>
          <w:tcPr>
            <w:tcW w:w="1094" w:type="dxa"/>
            <w:shd w:val="solid" w:color="FFFFFF" w:fill="auto"/>
          </w:tcPr>
          <w:p w14:paraId="35EC74A4" w14:textId="2CAC6667" w:rsidR="00FD3E6B" w:rsidRDefault="00FD3E6B" w:rsidP="006D143A">
            <w:pPr>
              <w:pStyle w:val="TAC"/>
              <w:rPr>
                <w:sz w:val="16"/>
                <w:szCs w:val="16"/>
              </w:rPr>
            </w:pPr>
            <w:r>
              <w:rPr>
                <w:sz w:val="16"/>
                <w:szCs w:val="16"/>
              </w:rPr>
              <w:t>SP-210349</w:t>
            </w:r>
          </w:p>
        </w:tc>
        <w:tc>
          <w:tcPr>
            <w:tcW w:w="567" w:type="dxa"/>
            <w:shd w:val="solid" w:color="FFFFFF" w:fill="auto"/>
          </w:tcPr>
          <w:p w14:paraId="4B43952A" w14:textId="2CC9D65D" w:rsidR="00FD3E6B" w:rsidRDefault="00FD3E6B" w:rsidP="006D143A">
            <w:pPr>
              <w:pStyle w:val="TAC"/>
              <w:rPr>
                <w:sz w:val="16"/>
                <w:szCs w:val="16"/>
              </w:rPr>
            </w:pPr>
            <w:r>
              <w:rPr>
                <w:sz w:val="16"/>
                <w:szCs w:val="16"/>
              </w:rPr>
              <w:t>0343</w:t>
            </w:r>
          </w:p>
        </w:tc>
        <w:tc>
          <w:tcPr>
            <w:tcW w:w="425" w:type="dxa"/>
            <w:shd w:val="solid" w:color="FFFFFF" w:fill="auto"/>
          </w:tcPr>
          <w:p w14:paraId="7ABE4113" w14:textId="4458205E" w:rsidR="00FD3E6B" w:rsidRDefault="00FD3E6B" w:rsidP="006D143A">
            <w:pPr>
              <w:pStyle w:val="TAC"/>
              <w:rPr>
                <w:sz w:val="16"/>
                <w:szCs w:val="16"/>
              </w:rPr>
            </w:pPr>
            <w:r>
              <w:rPr>
                <w:sz w:val="16"/>
                <w:szCs w:val="16"/>
              </w:rPr>
              <w:t>1</w:t>
            </w:r>
          </w:p>
        </w:tc>
        <w:tc>
          <w:tcPr>
            <w:tcW w:w="425" w:type="dxa"/>
            <w:shd w:val="solid" w:color="FFFFFF" w:fill="auto"/>
          </w:tcPr>
          <w:p w14:paraId="6FD3676B" w14:textId="0BEAB2B9" w:rsidR="00FD3E6B" w:rsidRDefault="00FD3E6B" w:rsidP="006D143A">
            <w:pPr>
              <w:pStyle w:val="TAC"/>
              <w:rPr>
                <w:sz w:val="16"/>
                <w:szCs w:val="16"/>
              </w:rPr>
            </w:pPr>
            <w:r>
              <w:rPr>
                <w:sz w:val="16"/>
                <w:szCs w:val="16"/>
              </w:rPr>
              <w:t>B</w:t>
            </w:r>
          </w:p>
        </w:tc>
        <w:tc>
          <w:tcPr>
            <w:tcW w:w="4820" w:type="dxa"/>
            <w:shd w:val="solid" w:color="FFFFFF" w:fill="auto"/>
          </w:tcPr>
          <w:p w14:paraId="1C3354E8" w14:textId="6A00AD0D" w:rsidR="00FD3E6B" w:rsidRDefault="00FD3E6B" w:rsidP="006D143A">
            <w:pPr>
              <w:pStyle w:val="TAL"/>
              <w:rPr>
                <w:sz w:val="16"/>
                <w:szCs w:val="16"/>
              </w:rPr>
            </w:pPr>
            <w:r>
              <w:rPr>
                <w:sz w:val="16"/>
                <w:szCs w:val="16"/>
              </w:rPr>
              <w:t>Addition of sets of NWDAF identifiers involved in analytics aggregation</w:t>
            </w:r>
          </w:p>
        </w:tc>
        <w:tc>
          <w:tcPr>
            <w:tcW w:w="708" w:type="dxa"/>
            <w:shd w:val="solid" w:color="FFFFFF" w:fill="auto"/>
          </w:tcPr>
          <w:p w14:paraId="784D0472" w14:textId="12E0BA7F" w:rsidR="00FD3E6B" w:rsidRDefault="00FD3E6B" w:rsidP="006D143A">
            <w:pPr>
              <w:pStyle w:val="TAL"/>
              <w:jc w:val="center"/>
              <w:rPr>
                <w:sz w:val="16"/>
                <w:szCs w:val="16"/>
              </w:rPr>
            </w:pPr>
            <w:r>
              <w:rPr>
                <w:sz w:val="16"/>
                <w:szCs w:val="16"/>
              </w:rPr>
              <w:t>17.1.0</w:t>
            </w:r>
          </w:p>
        </w:tc>
      </w:tr>
      <w:tr w:rsidR="00FD3E6B" w:rsidRPr="005D2CF1" w14:paraId="368EBB92" w14:textId="77777777" w:rsidTr="00B16F2C">
        <w:tc>
          <w:tcPr>
            <w:tcW w:w="800" w:type="dxa"/>
            <w:shd w:val="solid" w:color="FFFFFF" w:fill="auto"/>
          </w:tcPr>
          <w:p w14:paraId="0490818A" w14:textId="1CBEB0C6" w:rsidR="00FD3E6B" w:rsidRDefault="00FD3E6B" w:rsidP="006D143A">
            <w:pPr>
              <w:pStyle w:val="TAC"/>
              <w:rPr>
                <w:sz w:val="16"/>
                <w:szCs w:val="16"/>
              </w:rPr>
            </w:pPr>
            <w:r>
              <w:rPr>
                <w:sz w:val="16"/>
                <w:szCs w:val="16"/>
              </w:rPr>
              <w:t>2021-06</w:t>
            </w:r>
          </w:p>
        </w:tc>
        <w:tc>
          <w:tcPr>
            <w:tcW w:w="800" w:type="dxa"/>
            <w:shd w:val="solid" w:color="FFFFFF" w:fill="auto"/>
          </w:tcPr>
          <w:p w14:paraId="36C63CA9" w14:textId="5A906283" w:rsidR="00FD3E6B" w:rsidRDefault="00FD3E6B" w:rsidP="006D143A">
            <w:pPr>
              <w:pStyle w:val="TAL"/>
              <w:rPr>
                <w:sz w:val="16"/>
                <w:szCs w:val="16"/>
              </w:rPr>
            </w:pPr>
            <w:r>
              <w:rPr>
                <w:sz w:val="16"/>
                <w:szCs w:val="16"/>
              </w:rPr>
              <w:t>SP#92E</w:t>
            </w:r>
          </w:p>
        </w:tc>
        <w:tc>
          <w:tcPr>
            <w:tcW w:w="1094" w:type="dxa"/>
            <w:shd w:val="solid" w:color="FFFFFF" w:fill="auto"/>
          </w:tcPr>
          <w:p w14:paraId="6E11FBB4" w14:textId="30B1D304" w:rsidR="00FD3E6B" w:rsidRDefault="00FD3E6B" w:rsidP="006D143A">
            <w:pPr>
              <w:pStyle w:val="TAC"/>
              <w:rPr>
                <w:sz w:val="16"/>
                <w:szCs w:val="16"/>
              </w:rPr>
            </w:pPr>
            <w:r>
              <w:rPr>
                <w:sz w:val="16"/>
                <w:szCs w:val="16"/>
              </w:rPr>
              <w:t>SP-210350</w:t>
            </w:r>
          </w:p>
        </w:tc>
        <w:tc>
          <w:tcPr>
            <w:tcW w:w="567" w:type="dxa"/>
            <w:shd w:val="solid" w:color="FFFFFF" w:fill="auto"/>
          </w:tcPr>
          <w:p w14:paraId="42F22033" w14:textId="4D71DC1C" w:rsidR="00FD3E6B" w:rsidRDefault="00FD3E6B" w:rsidP="006D143A">
            <w:pPr>
              <w:pStyle w:val="TAC"/>
              <w:rPr>
                <w:sz w:val="16"/>
                <w:szCs w:val="16"/>
              </w:rPr>
            </w:pPr>
            <w:r>
              <w:rPr>
                <w:sz w:val="16"/>
                <w:szCs w:val="16"/>
              </w:rPr>
              <w:t>0348</w:t>
            </w:r>
          </w:p>
        </w:tc>
        <w:tc>
          <w:tcPr>
            <w:tcW w:w="425" w:type="dxa"/>
            <w:shd w:val="solid" w:color="FFFFFF" w:fill="auto"/>
          </w:tcPr>
          <w:p w14:paraId="5DCA2F73" w14:textId="7A68164B" w:rsidR="00FD3E6B" w:rsidRDefault="00FD3E6B" w:rsidP="006D143A">
            <w:pPr>
              <w:pStyle w:val="TAC"/>
              <w:rPr>
                <w:sz w:val="16"/>
                <w:szCs w:val="16"/>
              </w:rPr>
            </w:pPr>
            <w:r>
              <w:rPr>
                <w:sz w:val="16"/>
                <w:szCs w:val="16"/>
              </w:rPr>
              <w:t>1</w:t>
            </w:r>
          </w:p>
        </w:tc>
        <w:tc>
          <w:tcPr>
            <w:tcW w:w="425" w:type="dxa"/>
            <w:shd w:val="solid" w:color="FFFFFF" w:fill="auto"/>
          </w:tcPr>
          <w:p w14:paraId="308B3056" w14:textId="67BE15DF" w:rsidR="00FD3E6B" w:rsidRDefault="00FD3E6B" w:rsidP="006D143A">
            <w:pPr>
              <w:pStyle w:val="TAC"/>
              <w:rPr>
                <w:sz w:val="16"/>
                <w:szCs w:val="16"/>
              </w:rPr>
            </w:pPr>
            <w:r>
              <w:rPr>
                <w:sz w:val="16"/>
                <w:szCs w:val="16"/>
              </w:rPr>
              <w:t>F</w:t>
            </w:r>
          </w:p>
        </w:tc>
        <w:tc>
          <w:tcPr>
            <w:tcW w:w="4820" w:type="dxa"/>
            <w:shd w:val="solid" w:color="FFFFFF" w:fill="auto"/>
          </w:tcPr>
          <w:p w14:paraId="66CA19BF" w14:textId="4F1E3EFE" w:rsidR="00FD3E6B" w:rsidRDefault="00FD3E6B" w:rsidP="006D143A">
            <w:pPr>
              <w:pStyle w:val="TAL"/>
              <w:rPr>
                <w:sz w:val="16"/>
                <w:szCs w:val="16"/>
              </w:rPr>
            </w:pPr>
            <w:r>
              <w:rPr>
                <w:sz w:val="16"/>
                <w:szCs w:val="16"/>
              </w:rPr>
              <w:t>Update to slice load analytics procedure</w:t>
            </w:r>
          </w:p>
        </w:tc>
        <w:tc>
          <w:tcPr>
            <w:tcW w:w="708" w:type="dxa"/>
            <w:shd w:val="solid" w:color="FFFFFF" w:fill="auto"/>
          </w:tcPr>
          <w:p w14:paraId="724AB1AA" w14:textId="2DD27D94" w:rsidR="00FD3E6B" w:rsidRDefault="00FD3E6B" w:rsidP="006D143A">
            <w:pPr>
              <w:pStyle w:val="TAL"/>
              <w:jc w:val="center"/>
              <w:rPr>
                <w:sz w:val="16"/>
                <w:szCs w:val="16"/>
              </w:rPr>
            </w:pPr>
            <w:r>
              <w:rPr>
                <w:sz w:val="16"/>
                <w:szCs w:val="16"/>
              </w:rPr>
              <w:t>17.1.0</w:t>
            </w:r>
          </w:p>
        </w:tc>
      </w:tr>
      <w:tr w:rsidR="00FD3E6B" w:rsidRPr="005D2CF1" w14:paraId="03103E11" w14:textId="77777777" w:rsidTr="00B16F2C">
        <w:tc>
          <w:tcPr>
            <w:tcW w:w="800" w:type="dxa"/>
            <w:shd w:val="solid" w:color="FFFFFF" w:fill="auto"/>
          </w:tcPr>
          <w:p w14:paraId="225C31B8" w14:textId="2129B6BE" w:rsidR="00FD3E6B" w:rsidRDefault="00FD3E6B" w:rsidP="006D143A">
            <w:pPr>
              <w:pStyle w:val="TAC"/>
              <w:rPr>
                <w:sz w:val="16"/>
                <w:szCs w:val="16"/>
              </w:rPr>
            </w:pPr>
            <w:r>
              <w:rPr>
                <w:sz w:val="16"/>
                <w:szCs w:val="16"/>
              </w:rPr>
              <w:t>2021-06</w:t>
            </w:r>
          </w:p>
        </w:tc>
        <w:tc>
          <w:tcPr>
            <w:tcW w:w="800" w:type="dxa"/>
            <w:shd w:val="solid" w:color="FFFFFF" w:fill="auto"/>
          </w:tcPr>
          <w:p w14:paraId="45EC22FB" w14:textId="58546314" w:rsidR="00FD3E6B" w:rsidRDefault="00FD3E6B" w:rsidP="006D143A">
            <w:pPr>
              <w:pStyle w:val="TAL"/>
              <w:rPr>
                <w:sz w:val="16"/>
                <w:szCs w:val="16"/>
              </w:rPr>
            </w:pPr>
            <w:r>
              <w:rPr>
                <w:sz w:val="16"/>
                <w:szCs w:val="16"/>
              </w:rPr>
              <w:t>SP#92E</w:t>
            </w:r>
          </w:p>
        </w:tc>
        <w:tc>
          <w:tcPr>
            <w:tcW w:w="1094" w:type="dxa"/>
            <w:shd w:val="solid" w:color="FFFFFF" w:fill="auto"/>
          </w:tcPr>
          <w:p w14:paraId="0F06C76F" w14:textId="42022AF8" w:rsidR="00FD3E6B" w:rsidRDefault="00FD3E6B" w:rsidP="006D143A">
            <w:pPr>
              <w:pStyle w:val="TAC"/>
              <w:rPr>
                <w:sz w:val="16"/>
                <w:szCs w:val="16"/>
              </w:rPr>
            </w:pPr>
            <w:r>
              <w:rPr>
                <w:sz w:val="16"/>
                <w:szCs w:val="16"/>
              </w:rPr>
              <w:t>SP-210349</w:t>
            </w:r>
          </w:p>
        </w:tc>
        <w:tc>
          <w:tcPr>
            <w:tcW w:w="567" w:type="dxa"/>
            <w:shd w:val="solid" w:color="FFFFFF" w:fill="auto"/>
          </w:tcPr>
          <w:p w14:paraId="121DB569" w14:textId="21CFC81B" w:rsidR="00FD3E6B" w:rsidRDefault="00FD3E6B" w:rsidP="006D143A">
            <w:pPr>
              <w:pStyle w:val="TAC"/>
              <w:rPr>
                <w:sz w:val="16"/>
                <w:szCs w:val="16"/>
              </w:rPr>
            </w:pPr>
            <w:r>
              <w:rPr>
                <w:sz w:val="16"/>
                <w:szCs w:val="16"/>
              </w:rPr>
              <w:t>0351</w:t>
            </w:r>
          </w:p>
        </w:tc>
        <w:tc>
          <w:tcPr>
            <w:tcW w:w="425" w:type="dxa"/>
            <w:shd w:val="solid" w:color="FFFFFF" w:fill="auto"/>
          </w:tcPr>
          <w:p w14:paraId="18C52695" w14:textId="18085C0D" w:rsidR="00FD3E6B" w:rsidRDefault="00FD3E6B" w:rsidP="006D143A">
            <w:pPr>
              <w:pStyle w:val="TAC"/>
              <w:rPr>
                <w:sz w:val="16"/>
                <w:szCs w:val="16"/>
              </w:rPr>
            </w:pPr>
            <w:r>
              <w:rPr>
                <w:sz w:val="16"/>
                <w:szCs w:val="16"/>
              </w:rPr>
              <w:t>1</w:t>
            </w:r>
          </w:p>
        </w:tc>
        <w:tc>
          <w:tcPr>
            <w:tcW w:w="425" w:type="dxa"/>
            <w:shd w:val="solid" w:color="FFFFFF" w:fill="auto"/>
          </w:tcPr>
          <w:p w14:paraId="5E65E6C3" w14:textId="4A70013C" w:rsidR="00FD3E6B" w:rsidRDefault="00FD3E6B" w:rsidP="006D143A">
            <w:pPr>
              <w:pStyle w:val="TAC"/>
              <w:rPr>
                <w:sz w:val="16"/>
                <w:szCs w:val="16"/>
              </w:rPr>
            </w:pPr>
            <w:r>
              <w:rPr>
                <w:sz w:val="16"/>
                <w:szCs w:val="16"/>
              </w:rPr>
              <w:t>B</w:t>
            </w:r>
          </w:p>
        </w:tc>
        <w:tc>
          <w:tcPr>
            <w:tcW w:w="4820" w:type="dxa"/>
            <w:shd w:val="solid" w:color="FFFFFF" w:fill="auto"/>
          </w:tcPr>
          <w:p w14:paraId="0652AF5E" w14:textId="10CBECFA" w:rsidR="00FD3E6B" w:rsidRDefault="00FD3E6B" w:rsidP="006D143A">
            <w:pPr>
              <w:pStyle w:val="TAL"/>
              <w:rPr>
                <w:sz w:val="16"/>
                <w:szCs w:val="16"/>
              </w:rPr>
            </w:pPr>
            <w:r>
              <w:rPr>
                <w:sz w:val="16"/>
                <w:szCs w:val="16"/>
              </w:rPr>
              <w:t>Removal of FFS Clause 6.2.2.1 on determining data sources in area of interest</w:t>
            </w:r>
          </w:p>
        </w:tc>
        <w:tc>
          <w:tcPr>
            <w:tcW w:w="708" w:type="dxa"/>
            <w:shd w:val="solid" w:color="FFFFFF" w:fill="auto"/>
          </w:tcPr>
          <w:p w14:paraId="2D1E6B89" w14:textId="6302ED19" w:rsidR="00FD3E6B" w:rsidRDefault="00FD3E6B" w:rsidP="006D143A">
            <w:pPr>
              <w:pStyle w:val="TAL"/>
              <w:jc w:val="center"/>
              <w:rPr>
                <w:sz w:val="16"/>
                <w:szCs w:val="16"/>
              </w:rPr>
            </w:pPr>
            <w:r>
              <w:rPr>
                <w:sz w:val="16"/>
                <w:szCs w:val="16"/>
              </w:rPr>
              <w:t>17.1.0</w:t>
            </w:r>
          </w:p>
        </w:tc>
      </w:tr>
      <w:tr w:rsidR="00FD3E6B" w:rsidRPr="005D2CF1" w14:paraId="1110645D" w14:textId="77777777" w:rsidTr="00B16F2C">
        <w:tc>
          <w:tcPr>
            <w:tcW w:w="800" w:type="dxa"/>
            <w:shd w:val="solid" w:color="FFFFFF" w:fill="auto"/>
          </w:tcPr>
          <w:p w14:paraId="1630C07B" w14:textId="3CE70366" w:rsidR="00FD3E6B" w:rsidRDefault="00FD3E6B" w:rsidP="006D143A">
            <w:pPr>
              <w:pStyle w:val="TAC"/>
              <w:rPr>
                <w:sz w:val="16"/>
                <w:szCs w:val="16"/>
              </w:rPr>
            </w:pPr>
            <w:r>
              <w:rPr>
                <w:sz w:val="16"/>
                <w:szCs w:val="16"/>
              </w:rPr>
              <w:t>2021-06</w:t>
            </w:r>
          </w:p>
        </w:tc>
        <w:tc>
          <w:tcPr>
            <w:tcW w:w="800" w:type="dxa"/>
            <w:shd w:val="solid" w:color="FFFFFF" w:fill="auto"/>
          </w:tcPr>
          <w:p w14:paraId="6754EDB2" w14:textId="057A4211" w:rsidR="00FD3E6B" w:rsidRDefault="00FD3E6B" w:rsidP="006D143A">
            <w:pPr>
              <w:pStyle w:val="TAL"/>
              <w:rPr>
                <w:sz w:val="16"/>
                <w:szCs w:val="16"/>
              </w:rPr>
            </w:pPr>
            <w:r>
              <w:rPr>
                <w:sz w:val="16"/>
                <w:szCs w:val="16"/>
              </w:rPr>
              <w:t>SP#92E</w:t>
            </w:r>
          </w:p>
        </w:tc>
        <w:tc>
          <w:tcPr>
            <w:tcW w:w="1094" w:type="dxa"/>
            <w:shd w:val="solid" w:color="FFFFFF" w:fill="auto"/>
          </w:tcPr>
          <w:p w14:paraId="402FBCA7" w14:textId="5CFC191C" w:rsidR="00FD3E6B" w:rsidRDefault="00FD3E6B" w:rsidP="006D143A">
            <w:pPr>
              <w:pStyle w:val="TAC"/>
              <w:rPr>
                <w:sz w:val="16"/>
                <w:szCs w:val="16"/>
              </w:rPr>
            </w:pPr>
            <w:r>
              <w:rPr>
                <w:sz w:val="16"/>
                <w:szCs w:val="16"/>
              </w:rPr>
              <w:t>SP-210350</w:t>
            </w:r>
          </w:p>
        </w:tc>
        <w:tc>
          <w:tcPr>
            <w:tcW w:w="567" w:type="dxa"/>
            <w:shd w:val="solid" w:color="FFFFFF" w:fill="auto"/>
          </w:tcPr>
          <w:p w14:paraId="0265173B" w14:textId="1D4D8904" w:rsidR="00FD3E6B" w:rsidRDefault="00FD3E6B" w:rsidP="006D143A">
            <w:pPr>
              <w:pStyle w:val="TAC"/>
              <w:rPr>
                <w:sz w:val="16"/>
                <w:szCs w:val="16"/>
              </w:rPr>
            </w:pPr>
            <w:r>
              <w:rPr>
                <w:sz w:val="16"/>
                <w:szCs w:val="16"/>
              </w:rPr>
              <w:t>0352</w:t>
            </w:r>
          </w:p>
        </w:tc>
        <w:tc>
          <w:tcPr>
            <w:tcW w:w="425" w:type="dxa"/>
            <w:shd w:val="solid" w:color="FFFFFF" w:fill="auto"/>
          </w:tcPr>
          <w:p w14:paraId="7B38EDA0" w14:textId="5FBFE437" w:rsidR="00FD3E6B" w:rsidRDefault="00FD3E6B" w:rsidP="006D143A">
            <w:pPr>
              <w:pStyle w:val="TAC"/>
              <w:rPr>
                <w:sz w:val="16"/>
                <w:szCs w:val="16"/>
              </w:rPr>
            </w:pPr>
            <w:r>
              <w:rPr>
                <w:sz w:val="16"/>
                <w:szCs w:val="16"/>
              </w:rPr>
              <w:t>1</w:t>
            </w:r>
          </w:p>
        </w:tc>
        <w:tc>
          <w:tcPr>
            <w:tcW w:w="425" w:type="dxa"/>
            <w:shd w:val="solid" w:color="FFFFFF" w:fill="auto"/>
          </w:tcPr>
          <w:p w14:paraId="5200FFFF" w14:textId="0D736CF5" w:rsidR="00FD3E6B" w:rsidRDefault="00FD3E6B" w:rsidP="006D143A">
            <w:pPr>
              <w:pStyle w:val="TAC"/>
              <w:rPr>
                <w:sz w:val="16"/>
                <w:szCs w:val="16"/>
              </w:rPr>
            </w:pPr>
            <w:r>
              <w:rPr>
                <w:sz w:val="16"/>
                <w:szCs w:val="16"/>
              </w:rPr>
              <w:t>F</w:t>
            </w:r>
          </w:p>
        </w:tc>
        <w:tc>
          <w:tcPr>
            <w:tcW w:w="4820" w:type="dxa"/>
            <w:shd w:val="solid" w:color="FFFFFF" w:fill="auto"/>
          </w:tcPr>
          <w:p w14:paraId="0B69C78F" w14:textId="2CFF44C9" w:rsidR="00FD3E6B" w:rsidRDefault="00FD3E6B" w:rsidP="006D143A">
            <w:pPr>
              <w:pStyle w:val="TAL"/>
              <w:rPr>
                <w:sz w:val="16"/>
                <w:szCs w:val="16"/>
              </w:rPr>
            </w:pPr>
            <w:r>
              <w:rPr>
                <w:sz w:val="16"/>
                <w:szCs w:val="16"/>
              </w:rPr>
              <w:t>Clarification on data storage in ADRF</w:t>
            </w:r>
          </w:p>
        </w:tc>
        <w:tc>
          <w:tcPr>
            <w:tcW w:w="708" w:type="dxa"/>
            <w:shd w:val="solid" w:color="FFFFFF" w:fill="auto"/>
          </w:tcPr>
          <w:p w14:paraId="74197E54" w14:textId="043B16AF" w:rsidR="00FD3E6B" w:rsidRDefault="00FD3E6B" w:rsidP="006D143A">
            <w:pPr>
              <w:pStyle w:val="TAL"/>
              <w:jc w:val="center"/>
              <w:rPr>
                <w:sz w:val="16"/>
                <w:szCs w:val="16"/>
              </w:rPr>
            </w:pPr>
            <w:r>
              <w:rPr>
                <w:sz w:val="16"/>
                <w:szCs w:val="16"/>
              </w:rPr>
              <w:t>17.1.0</w:t>
            </w:r>
          </w:p>
        </w:tc>
      </w:tr>
      <w:tr w:rsidR="00FD3E6B" w:rsidRPr="005D2CF1" w14:paraId="288CDD7A" w14:textId="77777777" w:rsidTr="00B16F2C">
        <w:tc>
          <w:tcPr>
            <w:tcW w:w="800" w:type="dxa"/>
            <w:shd w:val="solid" w:color="FFFFFF" w:fill="auto"/>
          </w:tcPr>
          <w:p w14:paraId="2A742C65" w14:textId="3F1949BE" w:rsidR="00FD3E6B" w:rsidRDefault="00FD3E6B" w:rsidP="006D143A">
            <w:pPr>
              <w:pStyle w:val="TAC"/>
              <w:rPr>
                <w:sz w:val="16"/>
                <w:szCs w:val="16"/>
              </w:rPr>
            </w:pPr>
            <w:r>
              <w:rPr>
                <w:sz w:val="16"/>
                <w:szCs w:val="16"/>
              </w:rPr>
              <w:t>2021-06</w:t>
            </w:r>
          </w:p>
        </w:tc>
        <w:tc>
          <w:tcPr>
            <w:tcW w:w="800" w:type="dxa"/>
            <w:shd w:val="solid" w:color="FFFFFF" w:fill="auto"/>
          </w:tcPr>
          <w:p w14:paraId="45D7D683" w14:textId="482ECF3F" w:rsidR="00FD3E6B" w:rsidRDefault="00FD3E6B" w:rsidP="006D143A">
            <w:pPr>
              <w:pStyle w:val="TAL"/>
              <w:rPr>
                <w:sz w:val="16"/>
                <w:szCs w:val="16"/>
              </w:rPr>
            </w:pPr>
            <w:r>
              <w:rPr>
                <w:sz w:val="16"/>
                <w:szCs w:val="16"/>
              </w:rPr>
              <w:t>SP#92E</w:t>
            </w:r>
          </w:p>
        </w:tc>
        <w:tc>
          <w:tcPr>
            <w:tcW w:w="1094" w:type="dxa"/>
            <w:shd w:val="solid" w:color="FFFFFF" w:fill="auto"/>
          </w:tcPr>
          <w:p w14:paraId="044D45CC" w14:textId="0F2175BD" w:rsidR="00FD3E6B" w:rsidRDefault="00FD3E6B" w:rsidP="006D143A">
            <w:pPr>
              <w:pStyle w:val="TAC"/>
              <w:rPr>
                <w:sz w:val="16"/>
                <w:szCs w:val="16"/>
              </w:rPr>
            </w:pPr>
            <w:r>
              <w:rPr>
                <w:sz w:val="16"/>
                <w:szCs w:val="16"/>
              </w:rPr>
              <w:t>SP-210350</w:t>
            </w:r>
          </w:p>
        </w:tc>
        <w:tc>
          <w:tcPr>
            <w:tcW w:w="567" w:type="dxa"/>
            <w:shd w:val="solid" w:color="FFFFFF" w:fill="auto"/>
          </w:tcPr>
          <w:p w14:paraId="237B4D4C" w14:textId="5926B794" w:rsidR="00FD3E6B" w:rsidRDefault="00FD3E6B" w:rsidP="006D143A">
            <w:pPr>
              <w:pStyle w:val="TAC"/>
              <w:rPr>
                <w:sz w:val="16"/>
                <w:szCs w:val="16"/>
              </w:rPr>
            </w:pPr>
            <w:r>
              <w:rPr>
                <w:sz w:val="16"/>
                <w:szCs w:val="16"/>
              </w:rPr>
              <w:t>0353</w:t>
            </w:r>
          </w:p>
        </w:tc>
        <w:tc>
          <w:tcPr>
            <w:tcW w:w="425" w:type="dxa"/>
            <w:shd w:val="solid" w:color="FFFFFF" w:fill="auto"/>
          </w:tcPr>
          <w:p w14:paraId="4C511A33" w14:textId="4B115BD2" w:rsidR="00FD3E6B" w:rsidRDefault="00FD3E6B" w:rsidP="006D143A">
            <w:pPr>
              <w:pStyle w:val="TAC"/>
              <w:rPr>
                <w:sz w:val="16"/>
                <w:szCs w:val="16"/>
              </w:rPr>
            </w:pPr>
            <w:r>
              <w:rPr>
                <w:sz w:val="16"/>
                <w:szCs w:val="16"/>
              </w:rPr>
              <w:t>1</w:t>
            </w:r>
          </w:p>
        </w:tc>
        <w:tc>
          <w:tcPr>
            <w:tcW w:w="425" w:type="dxa"/>
            <w:shd w:val="solid" w:color="FFFFFF" w:fill="auto"/>
          </w:tcPr>
          <w:p w14:paraId="5E66FC34" w14:textId="33F902BB" w:rsidR="00FD3E6B" w:rsidRDefault="00FD3E6B" w:rsidP="006D143A">
            <w:pPr>
              <w:pStyle w:val="TAC"/>
              <w:rPr>
                <w:sz w:val="16"/>
                <w:szCs w:val="16"/>
              </w:rPr>
            </w:pPr>
            <w:r>
              <w:rPr>
                <w:sz w:val="16"/>
                <w:szCs w:val="16"/>
              </w:rPr>
              <w:t>F</w:t>
            </w:r>
          </w:p>
        </w:tc>
        <w:tc>
          <w:tcPr>
            <w:tcW w:w="4820" w:type="dxa"/>
            <w:shd w:val="solid" w:color="FFFFFF" w:fill="auto"/>
          </w:tcPr>
          <w:p w14:paraId="2FE64363" w14:textId="2B70A5BE" w:rsidR="00FD3E6B" w:rsidRDefault="00FD3E6B" w:rsidP="006D143A">
            <w:pPr>
              <w:pStyle w:val="TAL"/>
              <w:rPr>
                <w:sz w:val="16"/>
                <w:szCs w:val="16"/>
              </w:rPr>
            </w:pPr>
            <w:r>
              <w:rPr>
                <w:sz w:val="16"/>
                <w:szCs w:val="16"/>
              </w:rPr>
              <w:t>Analytics Subscription Transfer for aggregator NWDAF</w:t>
            </w:r>
          </w:p>
        </w:tc>
        <w:tc>
          <w:tcPr>
            <w:tcW w:w="708" w:type="dxa"/>
            <w:shd w:val="solid" w:color="FFFFFF" w:fill="auto"/>
          </w:tcPr>
          <w:p w14:paraId="2FB40768" w14:textId="6688EA3B" w:rsidR="00FD3E6B" w:rsidRDefault="00FD3E6B" w:rsidP="006D143A">
            <w:pPr>
              <w:pStyle w:val="TAL"/>
              <w:jc w:val="center"/>
              <w:rPr>
                <w:sz w:val="16"/>
                <w:szCs w:val="16"/>
              </w:rPr>
            </w:pPr>
            <w:r>
              <w:rPr>
                <w:sz w:val="16"/>
                <w:szCs w:val="16"/>
              </w:rPr>
              <w:t>17.1.0</w:t>
            </w:r>
          </w:p>
        </w:tc>
      </w:tr>
      <w:tr w:rsidR="00D04BB3" w:rsidRPr="005D2CF1" w14:paraId="229FB5A8" w14:textId="77777777" w:rsidTr="00B16F2C">
        <w:tc>
          <w:tcPr>
            <w:tcW w:w="800" w:type="dxa"/>
            <w:shd w:val="solid" w:color="FFFFFF" w:fill="auto"/>
          </w:tcPr>
          <w:p w14:paraId="38471B8E" w14:textId="6408AC4B" w:rsidR="00D04BB3" w:rsidRDefault="00D04BB3" w:rsidP="006D143A">
            <w:pPr>
              <w:pStyle w:val="TAC"/>
              <w:rPr>
                <w:sz w:val="16"/>
                <w:szCs w:val="16"/>
              </w:rPr>
            </w:pPr>
            <w:r>
              <w:rPr>
                <w:sz w:val="16"/>
                <w:szCs w:val="16"/>
              </w:rPr>
              <w:t>2021-06</w:t>
            </w:r>
          </w:p>
        </w:tc>
        <w:tc>
          <w:tcPr>
            <w:tcW w:w="800" w:type="dxa"/>
            <w:shd w:val="solid" w:color="FFFFFF" w:fill="auto"/>
          </w:tcPr>
          <w:p w14:paraId="1AF8EC3B" w14:textId="3BC6B747" w:rsidR="00D04BB3" w:rsidRDefault="00D04BB3" w:rsidP="006D143A">
            <w:pPr>
              <w:pStyle w:val="TAL"/>
              <w:rPr>
                <w:sz w:val="16"/>
                <w:szCs w:val="16"/>
              </w:rPr>
            </w:pPr>
            <w:r>
              <w:rPr>
                <w:sz w:val="16"/>
                <w:szCs w:val="16"/>
              </w:rPr>
              <w:t>SP#92E</w:t>
            </w:r>
          </w:p>
        </w:tc>
        <w:tc>
          <w:tcPr>
            <w:tcW w:w="1094" w:type="dxa"/>
            <w:shd w:val="solid" w:color="FFFFFF" w:fill="auto"/>
          </w:tcPr>
          <w:p w14:paraId="5A8B5E83" w14:textId="737326FE" w:rsidR="00D04BB3" w:rsidRDefault="00D04BB3" w:rsidP="006D143A">
            <w:pPr>
              <w:pStyle w:val="TAC"/>
              <w:rPr>
                <w:sz w:val="16"/>
                <w:szCs w:val="16"/>
              </w:rPr>
            </w:pPr>
            <w:r>
              <w:rPr>
                <w:sz w:val="16"/>
                <w:szCs w:val="16"/>
              </w:rPr>
              <w:t>SP-210349</w:t>
            </w:r>
          </w:p>
        </w:tc>
        <w:tc>
          <w:tcPr>
            <w:tcW w:w="567" w:type="dxa"/>
            <w:shd w:val="solid" w:color="FFFFFF" w:fill="auto"/>
          </w:tcPr>
          <w:p w14:paraId="2FB5A194" w14:textId="38314A12" w:rsidR="00D04BB3" w:rsidRDefault="00D04BB3" w:rsidP="006D143A">
            <w:pPr>
              <w:pStyle w:val="TAC"/>
              <w:rPr>
                <w:sz w:val="16"/>
                <w:szCs w:val="16"/>
              </w:rPr>
            </w:pPr>
            <w:r>
              <w:rPr>
                <w:sz w:val="16"/>
                <w:szCs w:val="16"/>
              </w:rPr>
              <w:t>0355</w:t>
            </w:r>
          </w:p>
        </w:tc>
        <w:tc>
          <w:tcPr>
            <w:tcW w:w="425" w:type="dxa"/>
            <w:shd w:val="solid" w:color="FFFFFF" w:fill="auto"/>
          </w:tcPr>
          <w:p w14:paraId="66048A5F" w14:textId="758E000A" w:rsidR="00D04BB3" w:rsidRDefault="00D04BB3" w:rsidP="006D143A">
            <w:pPr>
              <w:pStyle w:val="TAC"/>
              <w:rPr>
                <w:sz w:val="16"/>
                <w:szCs w:val="16"/>
              </w:rPr>
            </w:pPr>
            <w:r>
              <w:rPr>
                <w:sz w:val="16"/>
                <w:szCs w:val="16"/>
              </w:rPr>
              <w:t>1</w:t>
            </w:r>
          </w:p>
        </w:tc>
        <w:tc>
          <w:tcPr>
            <w:tcW w:w="425" w:type="dxa"/>
            <w:shd w:val="solid" w:color="FFFFFF" w:fill="auto"/>
          </w:tcPr>
          <w:p w14:paraId="573D5605" w14:textId="363C83C6" w:rsidR="00D04BB3" w:rsidRDefault="00D04BB3" w:rsidP="006D143A">
            <w:pPr>
              <w:pStyle w:val="TAC"/>
              <w:rPr>
                <w:sz w:val="16"/>
                <w:szCs w:val="16"/>
              </w:rPr>
            </w:pPr>
            <w:r>
              <w:rPr>
                <w:sz w:val="16"/>
                <w:szCs w:val="16"/>
              </w:rPr>
              <w:t>B</w:t>
            </w:r>
          </w:p>
        </w:tc>
        <w:tc>
          <w:tcPr>
            <w:tcW w:w="4820" w:type="dxa"/>
            <w:shd w:val="solid" w:color="FFFFFF" w:fill="auto"/>
          </w:tcPr>
          <w:p w14:paraId="6719F327" w14:textId="44F9CCC0" w:rsidR="00D04BB3" w:rsidRDefault="00D04BB3" w:rsidP="006D143A">
            <w:pPr>
              <w:pStyle w:val="TAL"/>
              <w:rPr>
                <w:sz w:val="16"/>
                <w:szCs w:val="16"/>
              </w:rPr>
            </w:pPr>
            <w:r>
              <w:rPr>
                <w:sz w:val="16"/>
                <w:szCs w:val="16"/>
              </w:rPr>
              <w:t>Clarification on the NWDAF decomposition</w:t>
            </w:r>
          </w:p>
        </w:tc>
        <w:tc>
          <w:tcPr>
            <w:tcW w:w="708" w:type="dxa"/>
            <w:shd w:val="solid" w:color="FFFFFF" w:fill="auto"/>
          </w:tcPr>
          <w:p w14:paraId="69920A3D" w14:textId="301A842F" w:rsidR="00D04BB3" w:rsidRDefault="00D04BB3" w:rsidP="006D143A">
            <w:pPr>
              <w:pStyle w:val="TAL"/>
              <w:jc w:val="center"/>
              <w:rPr>
                <w:sz w:val="16"/>
                <w:szCs w:val="16"/>
              </w:rPr>
            </w:pPr>
            <w:r>
              <w:rPr>
                <w:sz w:val="16"/>
                <w:szCs w:val="16"/>
              </w:rPr>
              <w:t>17.1.0</w:t>
            </w:r>
          </w:p>
        </w:tc>
      </w:tr>
      <w:tr w:rsidR="00D04BB3" w:rsidRPr="005D2CF1" w14:paraId="42EA49B9" w14:textId="77777777" w:rsidTr="00B16F2C">
        <w:tc>
          <w:tcPr>
            <w:tcW w:w="800" w:type="dxa"/>
            <w:shd w:val="solid" w:color="FFFFFF" w:fill="auto"/>
          </w:tcPr>
          <w:p w14:paraId="70B83592" w14:textId="311B22B0" w:rsidR="00D04BB3" w:rsidRDefault="00D04BB3" w:rsidP="006D143A">
            <w:pPr>
              <w:pStyle w:val="TAC"/>
              <w:rPr>
                <w:sz w:val="16"/>
                <w:szCs w:val="16"/>
              </w:rPr>
            </w:pPr>
            <w:r>
              <w:rPr>
                <w:sz w:val="16"/>
                <w:szCs w:val="16"/>
              </w:rPr>
              <w:t>2021-06</w:t>
            </w:r>
          </w:p>
        </w:tc>
        <w:tc>
          <w:tcPr>
            <w:tcW w:w="800" w:type="dxa"/>
            <w:shd w:val="solid" w:color="FFFFFF" w:fill="auto"/>
          </w:tcPr>
          <w:p w14:paraId="65EC1D4B" w14:textId="790E83AA" w:rsidR="00D04BB3" w:rsidRDefault="00D04BB3" w:rsidP="006D143A">
            <w:pPr>
              <w:pStyle w:val="TAL"/>
              <w:rPr>
                <w:sz w:val="16"/>
                <w:szCs w:val="16"/>
              </w:rPr>
            </w:pPr>
            <w:r>
              <w:rPr>
                <w:sz w:val="16"/>
                <w:szCs w:val="16"/>
              </w:rPr>
              <w:t>SP#92E</w:t>
            </w:r>
          </w:p>
        </w:tc>
        <w:tc>
          <w:tcPr>
            <w:tcW w:w="1094" w:type="dxa"/>
            <w:shd w:val="solid" w:color="FFFFFF" w:fill="auto"/>
          </w:tcPr>
          <w:p w14:paraId="2E2CBECF" w14:textId="58553E01" w:rsidR="00D04BB3" w:rsidRDefault="00D04BB3" w:rsidP="006D143A">
            <w:pPr>
              <w:pStyle w:val="TAC"/>
              <w:rPr>
                <w:sz w:val="16"/>
                <w:szCs w:val="16"/>
              </w:rPr>
            </w:pPr>
            <w:r>
              <w:rPr>
                <w:sz w:val="16"/>
                <w:szCs w:val="16"/>
              </w:rPr>
              <w:t>SP-210349</w:t>
            </w:r>
          </w:p>
        </w:tc>
        <w:tc>
          <w:tcPr>
            <w:tcW w:w="567" w:type="dxa"/>
            <w:shd w:val="solid" w:color="FFFFFF" w:fill="auto"/>
          </w:tcPr>
          <w:p w14:paraId="05A0C8A5" w14:textId="36BF2810" w:rsidR="00D04BB3" w:rsidRDefault="00D04BB3" w:rsidP="006D143A">
            <w:pPr>
              <w:pStyle w:val="TAC"/>
              <w:rPr>
                <w:sz w:val="16"/>
                <w:szCs w:val="16"/>
              </w:rPr>
            </w:pPr>
            <w:r>
              <w:rPr>
                <w:sz w:val="16"/>
                <w:szCs w:val="16"/>
              </w:rPr>
              <w:t>0356</w:t>
            </w:r>
          </w:p>
        </w:tc>
        <w:tc>
          <w:tcPr>
            <w:tcW w:w="425" w:type="dxa"/>
            <w:shd w:val="solid" w:color="FFFFFF" w:fill="auto"/>
          </w:tcPr>
          <w:p w14:paraId="043E1353" w14:textId="23DF6EED" w:rsidR="00D04BB3" w:rsidRDefault="00D04BB3" w:rsidP="006D143A">
            <w:pPr>
              <w:pStyle w:val="TAC"/>
              <w:rPr>
                <w:sz w:val="16"/>
                <w:szCs w:val="16"/>
              </w:rPr>
            </w:pPr>
            <w:r>
              <w:rPr>
                <w:sz w:val="16"/>
                <w:szCs w:val="16"/>
              </w:rPr>
              <w:t>1</w:t>
            </w:r>
          </w:p>
        </w:tc>
        <w:tc>
          <w:tcPr>
            <w:tcW w:w="425" w:type="dxa"/>
            <w:shd w:val="solid" w:color="FFFFFF" w:fill="auto"/>
          </w:tcPr>
          <w:p w14:paraId="5C77FF2A" w14:textId="558B0587" w:rsidR="00D04BB3" w:rsidRDefault="00D04BB3" w:rsidP="006D143A">
            <w:pPr>
              <w:pStyle w:val="TAC"/>
              <w:rPr>
                <w:sz w:val="16"/>
                <w:szCs w:val="16"/>
              </w:rPr>
            </w:pPr>
            <w:r>
              <w:rPr>
                <w:sz w:val="16"/>
                <w:szCs w:val="16"/>
              </w:rPr>
              <w:t>B</w:t>
            </w:r>
          </w:p>
        </w:tc>
        <w:tc>
          <w:tcPr>
            <w:tcW w:w="4820" w:type="dxa"/>
            <w:shd w:val="solid" w:color="FFFFFF" w:fill="auto"/>
          </w:tcPr>
          <w:p w14:paraId="0284C7F3" w14:textId="6A475B23" w:rsidR="00D04BB3" w:rsidRDefault="00D04BB3" w:rsidP="006D143A">
            <w:pPr>
              <w:pStyle w:val="TAL"/>
              <w:rPr>
                <w:sz w:val="16"/>
                <w:szCs w:val="16"/>
              </w:rPr>
            </w:pPr>
            <w:r>
              <w:rPr>
                <w:sz w:val="16"/>
                <w:szCs w:val="16"/>
              </w:rPr>
              <w:t>Analytics request to collect data from UE for any UE</w:t>
            </w:r>
          </w:p>
        </w:tc>
        <w:tc>
          <w:tcPr>
            <w:tcW w:w="708" w:type="dxa"/>
            <w:shd w:val="solid" w:color="FFFFFF" w:fill="auto"/>
          </w:tcPr>
          <w:p w14:paraId="3AF77903" w14:textId="520D07A1" w:rsidR="00D04BB3" w:rsidRDefault="00D04BB3" w:rsidP="006D143A">
            <w:pPr>
              <w:pStyle w:val="TAL"/>
              <w:jc w:val="center"/>
              <w:rPr>
                <w:sz w:val="16"/>
                <w:szCs w:val="16"/>
              </w:rPr>
            </w:pPr>
            <w:r>
              <w:rPr>
                <w:sz w:val="16"/>
                <w:szCs w:val="16"/>
              </w:rPr>
              <w:t>17.1.0</w:t>
            </w:r>
          </w:p>
        </w:tc>
      </w:tr>
      <w:tr w:rsidR="00D04BB3" w:rsidRPr="005D2CF1" w14:paraId="7233339F" w14:textId="77777777" w:rsidTr="00B16F2C">
        <w:tc>
          <w:tcPr>
            <w:tcW w:w="800" w:type="dxa"/>
            <w:shd w:val="solid" w:color="FFFFFF" w:fill="auto"/>
          </w:tcPr>
          <w:p w14:paraId="3D7BADFE" w14:textId="31505BF0" w:rsidR="00D04BB3" w:rsidRDefault="00D04BB3" w:rsidP="006D143A">
            <w:pPr>
              <w:pStyle w:val="TAC"/>
              <w:rPr>
                <w:sz w:val="16"/>
                <w:szCs w:val="16"/>
              </w:rPr>
            </w:pPr>
            <w:r>
              <w:rPr>
                <w:sz w:val="16"/>
                <w:szCs w:val="16"/>
              </w:rPr>
              <w:t>2021-06</w:t>
            </w:r>
          </w:p>
        </w:tc>
        <w:tc>
          <w:tcPr>
            <w:tcW w:w="800" w:type="dxa"/>
            <w:shd w:val="solid" w:color="FFFFFF" w:fill="auto"/>
          </w:tcPr>
          <w:p w14:paraId="4CCEB2B4" w14:textId="72E3E5B8" w:rsidR="00D04BB3" w:rsidRDefault="00D04BB3" w:rsidP="006D143A">
            <w:pPr>
              <w:pStyle w:val="TAL"/>
              <w:rPr>
                <w:sz w:val="16"/>
                <w:szCs w:val="16"/>
              </w:rPr>
            </w:pPr>
            <w:r>
              <w:rPr>
                <w:sz w:val="16"/>
                <w:szCs w:val="16"/>
              </w:rPr>
              <w:t>SP#92E</w:t>
            </w:r>
          </w:p>
        </w:tc>
        <w:tc>
          <w:tcPr>
            <w:tcW w:w="1094" w:type="dxa"/>
            <w:shd w:val="solid" w:color="FFFFFF" w:fill="auto"/>
          </w:tcPr>
          <w:p w14:paraId="30AA7D88" w14:textId="6F15F90F" w:rsidR="00D04BB3" w:rsidRDefault="00D04BB3" w:rsidP="006D143A">
            <w:pPr>
              <w:pStyle w:val="TAC"/>
              <w:rPr>
                <w:sz w:val="16"/>
                <w:szCs w:val="16"/>
              </w:rPr>
            </w:pPr>
            <w:r>
              <w:rPr>
                <w:sz w:val="16"/>
                <w:szCs w:val="16"/>
              </w:rPr>
              <w:t>SP-210349</w:t>
            </w:r>
          </w:p>
        </w:tc>
        <w:tc>
          <w:tcPr>
            <w:tcW w:w="567" w:type="dxa"/>
            <w:shd w:val="solid" w:color="FFFFFF" w:fill="auto"/>
          </w:tcPr>
          <w:p w14:paraId="179E9197" w14:textId="14B792F4" w:rsidR="00D04BB3" w:rsidRDefault="00D04BB3" w:rsidP="006D143A">
            <w:pPr>
              <w:pStyle w:val="TAC"/>
              <w:rPr>
                <w:sz w:val="16"/>
                <w:szCs w:val="16"/>
              </w:rPr>
            </w:pPr>
            <w:r>
              <w:rPr>
                <w:sz w:val="16"/>
                <w:szCs w:val="16"/>
              </w:rPr>
              <w:t>0359</w:t>
            </w:r>
          </w:p>
        </w:tc>
        <w:tc>
          <w:tcPr>
            <w:tcW w:w="425" w:type="dxa"/>
            <w:shd w:val="solid" w:color="FFFFFF" w:fill="auto"/>
          </w:tcPr>
          <w:p w14:paraId="394416C3" w14:textId="0453EE13" w:rsidR="00D04BB3" w:rsidRDefault="00D04BB3" w:rsidP="006D143A">
            <w:pPr>
              <w:pStyle w:val="TAC"/>
              <w:rPr>
                <w:sz w:val="16"/>
                <w:szCs w:val="16"/>
              </w:rPr>
            </w:pPr>
            <w:r>
              <w:rPr>
                <w:sz w:val="16"/>
                <w:szCs w:val="16"/>
              </w:rPr>
              <w:t>-</w:t>
            </w:r>
          </w:p>
        </w:tc>
        <w:tc>
          <w:tcPr>
            <w:tcW w:w="425" w:type="dxa"/>
            <w:shd w:val="solid" w:color="FFFFFF" w:fill="auto"/>
          </w:tcPr>
          <w:p w14:paraId="042A0691" w14:textId="2E67066D" w:rsidR="00D04BB3" w:rsidRDefault="00D04BB3" w:rsidP="006D143A">
            <w:pPr>
              <w:pStyle w:val="TAC"/>
              <w:rPr>
                <w:sz w:val="16"/>
                <w:szCs w:val="16"/>
              </w:rPr>
            </w:pPr>
            <w:r>
              <w:rPr>
                <w:sz w:val="16"/>
                <w:szCs w:val="16"/>
              </w:rPr>
              <w:t>B</w:t>
            </w:r>
          </w:p>
        </w:tc>
        <w:tc>
          <w:tcPr>
            <w:tcW w:w="4820" w:type="dxa"/>
            <w:shd w:val="solid" w:color="FFFFFF" w:fill="auto"/>
          </w:tcPr>
          <w:p w14:paraId="5B4AA657" w14:textId="41C42634" w:rsidR="00D04BB3" w:rsidRDefault="00D04BB3" w:rsidP="006D143A">
            <w:pPr>
              <w:pStyle w:val="TAL"/>
              <w:rPr>
                <w:sz w:val="16"/>
                <w:szCs w:val="16"/>
              </w:rPr>
            </w:pPr>
            <w:r>
              <w:rPr>
                <w:sz w:val="16"/>
                <w:szCs w:val="16"/>
              </w:rPr>
              <w:t>Update to Contents of Analytics Exposure</w:t>
            </w:r>
          </w:p>
        </w:tc>
        <w:tc>
          <w:tcPr>
            <w:tcW w:w="708" w:type="dxa"/>
            <w:shd w:val="solid" w:color="FFFFFF" w:fill="auto"/>
          </w:tcPr>
          <w:p w14:paraId="59DC4440" w14:textId="238DFCC8" w:rsidR="00D04BB3" w:rsidRDefault="00D04BB3" w:rsidP="006D143A">
            <w:pPr>
              <w:pStyle w:val="TAL"/>
              <w:jc w:val="center"/>
              <w:rPr>
                <w:sz w:val="16"/>
                <w:szCs w:val="16"/>
              </w:rPr>
            </w:pPr>
            <w:r>
              <w:rPr>
                <w:sz w:val="16"/>
                <w:szCs w:val="16"/>
              </w:rPr>
              <w:t>17.1.0</w:t>
            </w:r>
          </w:p>
        </w:tc>
      </w:tr>
      <w:tr w:rsidR="00D04BB3" w:rsidRPr="005D2CF1" w14:paraId="2D309691" w14:textId="77777777" w:rsidTr="00B16F2C">
        <w:tc>
          <w:tcPr>
            <w:tcW w:w="800" w:type="dxa"/>
            <w:shd w:val="solid" w:color="FFFFFF" w:fill="auto"/>
          </w:tcPr>
          <w:p w14:paraId="69BB99B0" w14:textId="3C0CF2BF" w:rsidR="00D04BB3" w:rsidRDefault="00D04BB3" w:rsidP="006D143A">
            <w:pPr>
              <w:pStyle w:val="TAC"/>
              <w:rPr>
                <w:sz w:val="16"/>
                <w:szCs w:val="16"/>
              </w:rPr>
            </w:pPr>
            <w:r>
              <w:rPr>
                <w:sz w:val="16"/>
                <w:szCs w:val="16"/>
              </w:rPr>
              <w:t>2021-06</w:t>
            </w:r>
          </w:p>
        </w:tc>
        <w:tc>
          <w:tcPr>
            <w:tcW w:w="800" w:type="dxa"/>
            <w:shd w:val="solid" w:color="FFFFFF" w:fill="auto"/>
          </w:tcPr>
          <w:p w14:paraId="5D03D61E" w14:textId="57C95A75" w:rsidR="00D04BB3" w:rsidRDefault="00D04BB3" w:rsidP="006D143A">
            <w:pPr>
              <w:pStyle w:val="TAL"/>
              <w:rPr>
                <w:sz w:val="16"/>
                <w:szCs w:val="16"/>
              </w:rPr>
            </w:pPr>
            <w:r>
              <w:rPr>
                <w:sz w:val="16"/>
                <w:szCs w:val="16"/>
              </w:rPr>
              <w:t>SP#92E</w:t>
            </w:r>
          </w:p>
        </w:tc>
        <w:tc>
          <w:tcPr>
            <w:tcW w:w="1094" w:type="dxa"/>
            <w:shd w:val="solid" w:color="FFFFFF" w:fill="auto"/>
          </w:tcPr>
          <w:p w14:paraId="773A2D4A" w14:textId="168A6A2F" w:rsidR="00D04BB3" w:rsidRDefault="00D04BB3" w:rsidP="006D143A">
            <w:pPr>
              <w:pStyle w:val="TAC"/>
              <w:rPr>
                <w:sz w:val="16"/>
                <w:szCs w:val="16"/>
              </w:rPr>
            </w:pPr>
            <w:r>
              <w:rPr>
                <w:sz w:val="16"/>
                <w:szCs w:val="16"/>
              </w:rPr>
              <w:t>SP-210349</w:t>
            </w:r>
          </w:p>
        </w:tc>
        <w:tc>
          <w:tcPr>
            <w:tcW w:w="567" w:type="dxa"/>
            <w:shd w:val="solid" w:color="FFFFFF" w:fill="auto"/>
          </w:tcPr>
          <w:p w14:paraId="0DE85B69" w14:textId="4BEA2F29" w:rsidR="00D04BB3" w:rsidRDefault="00D04BB3" w:rsidP="006D143A">
            <w:pPr>
              <w:pStyle w:val="TAC"/>
              <w:rPr>
                <w:sz w:val="16"/>
                <w:szCs w:val="16"/>
              </w:rPr>
            </w:pPr>
            <w:r>
              <w:rPr>
                <w:sz w:val="16"/>
                <w:szCs w:val="16"/>
              </w:rPr>
              <w:t>0360</w:t>
            </w:r>
          </w:p>
        </w:tc>
        <w:tc>
          <w:tcPr>
            <w:tcW w:w="425" w:type="dxa"/>
            <w:shd w:val="solid" w:color="FFFFFF" w:fill="auto"/>
          </w:tcPr>
          <w:p w14:paraId="2607716F" w14:textId="53E7C45F" w:rsidR="00D04BB3" w:rsidRDefault="00D04BB3" w:rsidP="006D143A">
            <w:pPr>
              <w:pStyle w:val="TAC"/>
              <w:rPr>
                <w:sz w:val="16"/>
                <w:szCs w:val="16"/>
              </w:rPr>
            </w:pPr>
            <w:r>
              <w:rPr>
                <w:sz w:val="16"/>
                <w:szCs w:val="16"/>
              </w:rPr>
              <w:t>1</w:t>
            </w:r>
          </w:p>
        </w:tc>
        <w:tc>
          <w:tcPr>
            <w:tcW w:w="425" w:type="dxa"/>
            <w:shd w:val="solid" w:color="FFFFFF" w:fill="auto"/>
          </w:tcPr>
          <w:p w14:paraId="06978233" w14:textId="34D34E7C" w:rsidR="00D04BB3" w:rsidRDefault="00D04BB3" w:rsidP="006D143A">
            <w:pPr>
              <w:pStyle w:val="TAC"/>
              <w:rPr>
                <w:sz w:val="16"/>
                <w:szCs w:val="16"/>
              </w:rPr>
            </w:pPr>
            <w:r>
              <w:rPr>
                <w:sz w:val="16"/>
                <w:szCs w:val="16"/>
              </w:rPr>
              <w:t>B</w:t>
            </w:r>
          </w:p>
        </w:tc>
        <w:tc>
          <w:tcPr>
            <w:tcW w:w="4820" w:type="dxa"/>
            <w:shd w:val="solid" w:color="FFFFFF" w:fill="auto"/>
          </w:tcPr>
          <w:p w14:paraId="7D6A8DF4" w14:textId="4B86147B" w:rsidR="00D04BB3" w:rsidRDefault="00D04BB3" w:rsidP="006D143A">
            <w:pPr>
              <w:pStyle w:val="TAL"/>
              <w:rPr>
                <w:sz w:val="16"/>
                <w:szCs w:val="16"/>
              </w:rPr>
            </w:pPr>
            <w:r>
              <w:rPr>
                <w:sz w:val="16"/>
                <w:szCs w:val="16"/>
              </w:rPr>
              <w:t xml:space="preserve">Update to NF Load Analytics Output data  </w:t>
            </w:r>
          </w:p>
        </w:tc>
        <w:tc>
          <w:tcPr>
            <w:tcW w:w="708" w:type="dxa"/>
            <w:shd w:val="solid" w:color="FFFFFF" w:fill="auto"/>
          </w:tcPr>
          <w:p w14:paraId="7BD4C904" w14:textId="1C5AD5A6" w:rsidR="00D04BB3" w:rsidRDefault="00D04BB3" w:rsidP="006D143A">
            <w:pPr>
              <w:pStyle w:val="TAL"/>
              <w:jc w:val="center"/>
              <w:rPr>
                <w:sz w:val="16"/>
                <w:szCs w:val="16"/>
              </w:rPr>
            </w:pPr>
            <w:r>
              <w:rPr>
                <w:sz w:val="16"/>
                <w:szCs w:val="16"/>
              </w:rPr>
              <w:t>17.1.0</w:t>
            </w:r>
          </w:p>
        </w:tc>
      </w:tr>
      <w:tr w:rsidR="00D04BB3" w:rsidRPr="005D2CF1" w14:paraId="7E97C649" w14:textId="77777777" w:rsidTr="00B16F2C">
        <w:tc>
          <w:tcPr>
            <w:tcW w:w="800" w:type="dxa"/>
            <w:shd w:val="solid" w:color="FFFFFF" w:fill="auto"/>
          </w:tcPr>
          <w:p w14:paraId="4595A74B" w14:textId="1F9ED535" w:rsidR="00D04BB3" w:rsidRDefault="00D04BB3" w:rsidP="006D143A">
            <w:pPr>
              <w:pStyle w:val="TAC"/>
              <w:rPr>
                <w:sz w:val="16"/>
                <w:szCs w:val="16"/>
              </w:rPr>
            </w:pPr>
            <w:r>
              <w:rPr>
                <w:sz w:val="16"/>
                <w:szCs w:val="16"/>
              </w:rPr>
              <w:t>2021-06</w:t>
            </w:r>
          </w:p>
        </w:tc>
        <w:tc>
          <w:tcPr>
            <w:tcW w:w="800" w:type="dxa"/>
            <w:shd w:val="solid" w:color="FFFFFF" w:fill="auto"/>
          </w:tcPr>
          <w:p w14:paraId="193FC3F6" w14:textId="2B66214E" w:rsidR="00D04BB3" w:rsidRDefault="00D04BB3" w:rsidP="006D143A">
            <w:pPr>
              <w:pStyle w:val="TAL"/>
              <w:rPr>
                <w:sz w:val="16"/>
                <w:szCs w:val="16"/>
              </w:rPr>
            </w:pPr>
            <w:r>
              <w:rPr>
                <w:sz w:val="16"/>
                <w:szCs w:val="16"/>
              </w:rPr>
              <w:t>SP#92E</w:t>
            </w:r>
          </w:p>
        </w:tc>
        <w:tc>
          <w:tcPr>
            <w:tcW w:w="1094" w:type="dxa"/>
            <w:shd w:val="solid" w:color="FFFFFF" w:fill="auto"/>
          </w:tcPr>
          <w:p w14:paraId="3E4D746E" w14:textId="14C14E2D" w:rsidR="00D04BB3" w:rsidRDefault="00D04BB3" w:rsidP="006D143A">
            <w:pPr>
              <w:pStyle w:val="TAC"/>
              <w:rPr>
                <w:sz w:val="16"/>
                <w:szCs w:val="16"/>
              </w:rPr>
            </w:pPr>
            <w:r>
              <w:rPr>
                <w:sz w:val="16"/>
                <w:szCs w:val="16"/>
              </w:rPr>
              <w:t>SP-210349</w:t>
            </w:r>
          </w:p>
        </w:tc>
        <w:tc>
          <w:tcPr>
            <w:tcW w:w="567" w:type="dxa"/>
            <w:shd w:val="solid" w:color="FFFFFF" w:fill="auto"/>
          </w:tcPr>
          <w:p w14:paraId="3C78856A" w14:textId="1C1BEE73" w:rsidR="00D04BB3" w:rsidRDefault="00D04BB3" w:rsidP="006D143A">
            <w:pPr>
              <w:pStyle w:val="TAC"/>
              <w:rPr>
                <w:sz w:val="16"/>
                <w:szCs w:val="16"/>
              </w:rPr>
            </w:pPr>
            <w:r>
              <w:rPr>
                <w:sz w:val="16"/>
                <w:szCs w:val="16"/>
              </w:rPr>
              <w:t>0361</w:t>
            </w:r>
          </w:p>
        </w:tc>
        <w:tc>
          <w:tcPr>
            <w:tcW w:w="425" w:type="dxa"/>
            <w:shd w:val="solid" w:color="FFFFFF" w:fill="auto"/>
          </w:tcPr>
          <w:p w14:paraId="76A30B19" w14:textId="2C9517F0" w:rsidR="00D04BB3" w:rsidRDefault="00D04BB3" w:rsidP="006D143A">
            <w:pPr>
              <w:pStyle w:val="TAC"/>
              <w:rPr>
                <w:sz w:val="16"/>
                <w:szCs w:val="16"/>
              </w:rPr>
            </w:pPr>
            <w:r>
              <w:rPr>
                <w:sz w:val="16"/>
                <w:szCs w:val="16"/>
              </w:rPr>
              <w:t>1</w:t>
            </w:r>
          </w:p>
        </w:tc>
        <w:tc>
          <w:tcPr>
            <w:tcW w:w="425" w:type="dxa"/>
            <w:shd w:val="solid" w:color="FFFFFF" w:fill="auto"/>
          </w:tcPr>
          <w:p w14:paraId="67EDA4E2" w14:textId="73D77CDF" w:rsidR="00D04BB3" w:rsidRDefault="00D04BB3" w:rsidP="006D143A">
            <w:pPr>
              <w:pStyle w:val="TAC"/>
              <w:rPr>
                <w:sz w:val="16"/>
                <w:szCs w:val="16"/>
              </w:rPr>
            </w:pPr>
            <w:r>
              <w:rPr>
                <w:sz w:val="16"/>
                <w:szCs w:val="16"/>
              </w:rPr>
              <w:t>B</w:t>
            </w:r>
          </w:p>
        </w:tc>
        <w:tc>
          <w:tcPr>
            <w:tcW w:w="4820" w:type="dxa"/>
            <w:shd w:val="solid" w:color="FFFFFF" w:fill="auto"/>
          </w:tcPr>
          <w:p w14:paraId="22DB5409" w14:textId="6C4E5936" w:rsidR="00D04BB3" w:rsidRDefault="00D04BB3" w:rsidP="006D143A">
            <w:pPr>
              <w:pStyle w:val="TAL"/>
              <w:rPr>
                <w:sz w:val="16"/>
                <w:szCs w:val="16"/>
              </w:rPr>
            </w:pPr>
            <w:r>
              <w:rPr>
                <w:sz w:val="16"/>
                <w:szCs w:val="16"/>
              </w:rPr>
              <w:t xml:space="preserve">Update to UE Data Collection </w:t>
            </w:r>
          </w:p>
        </w:tc>
        <w:tc>
          <w:tcPr>
            <w:tcW w:w="708" w:type="dxa"/>
            <w:shd w:val="solid" w:color="FFFFFF" w:fill="auto"/>
          </w:tcPr>
          <w:p w14:paraId="5333A041" w14:textId="6A1EC4B2" w:rsidR="00D04BB3" w:rsidRDefault="00D04BB3" w:rsidP="006D143A">
            <w:pPr>
              <w:pStyle w:val="TAL"/>
              <w:jc w:val="center"/>
              <w:rPr>
                <w:sz w:val="16"/>
                <w:szCs w:val="16"/>
              </w:rPr>
            </w:pPr>
            <w:r>
              <w:rPr>
                <w:sz w:val="16"/>
                <w:szCs w:val="16"/>
              </w:rPr>
              <w:t>17.1.0</w:t>
            </w:r>
          </w:p>
        </w:tc>
      </w:tr>
      <w:tr w:rsidR="00D04BB3" w:rsidRPr="005D2CF1" w14:paraId="3FB291E1" w14:textId="77777777" w:rsidTr="00B16F2C">
        <w:tc>
          <w:tcPr>
            <w:tcW w:w="800" w:type="dxa"/>
            <w:shd w:val="solid" w:color="FFFFFF" w:fill="auto"/>
          </w:tcPr>
          <w:p w14:paraId="7CD755EA" w14:textId="40934519" w:rsidR="00D04BB3" w:rsidRDefault="00D04BB3" w:rsidP="006D143A">
            <w:pPr>
              <w:pStyle w:val="TAC"/>
              <w:rPr>
                <w:sz w:val="16"/>
                <w:szCs w:val="16"/>
              </w:rPr>
            </w:pPr>
            <w:r>
              <w:rPr>
                <w:sz w:val="16"/>
                <w:szCs w:val="16"/>
              </w:rPr>
              <w:t>2021-06</w:t>
            </w:r>
          </w:p>
        </w:tc>
        <w:tc>
          <w:tcPr>
            <w:tcW w:w="800" w:type="dxa"/>
            <w:shd w:val="solid" w:color="FFFFFF" w:fill="auto"/>
          </w:tcPr>
          <w:p w14:paraId="6C07F62E" w14:textId="6CCE9A2F" w:rsidR="00D04BB3" w:rsidRDefault="00D04BB3" w:rsidP="006D143A">
            <w:pPr>
              <w:pStyle w:val="TAL"/>
              <w:rPr>
                <w:sz w:val="16"/>
                <w:szCs w:val="16"/>
              </w:rPr>
            </w:pPr>
            <w:r>
              <w:rPr>
                <w:sz w:val="16"/>
                <w:szCs w:val="16"/>
              </w:rPr>
              <w:t>SP#92E</w:t>
            </w:r>
          </w:p>
        </w:tc>
        <w:tc>
          <w:tcPr>
            <w:tcW w:w="1094" w:type="dxa"/>
            <w:shd w:val="solid" w:color="FFFFFF" w:fill="auto"/>
          </w:tcPr>
          <w:p w14:paraId="087C2C70" w14:textId="50C0FFA6" w:rsidR="00D04BB3" w:rsidRDefault="00D04BB3" w:rsidP="006D143A">
            <w:pPr>
              <w:pStyle w:val="TAC"/>
              <w:rPr>
                <w:sz w:val="16"/>
                <w:szCs w:val="16"/>
              </w:rPr>
            </w:pPr>
            <w:r>
              <w:rPr>
                <w:sz w:val="16"/>
                <w:szCs w:val="16"/>
              </w:rPr>
              <w:t>SP-210349</w:t>
            </w:r>
          </w:p>
        </w:tc>
        <w:tc>
          <w:tcPr>
            <w:tcW w:w="567" w:type="dxa"/>
            <w:shd w:val="solid" w:color="FFFFFF" w:fill="auto"/>
          </w:tcPr>
          <w:p w14:paraId="1EC1838E" w14:textId="3C7817EA" w:rsidR="00D04BB3" w:rsidRDefault="00D04BB3" w:rsidP="006D143A">
            <w:pPr>
              <w:pStyle w:val="TAC"/>
              <w:rPr>
                <w:sz w:val="16"/>
                <w:szCs w:val="16"/>
              </w:rPr>
            </w:pPr>
            <w:r>
              <w:rPr>
                <w:sz w:val="16"/>
                <w:szCs w:val="16"/>
              </w:rPr>
              <w:t>0362</w:t>
            </w:r>
          </w:p>
        </w:tc>
        <w:tc>
          <w:tcPr>
            <w:tcW w:w="425" w:type="dxa"/>
            <w:shd w:val="solid" w:color="FFFFFF" w:fill="auto"/>
          </w:tcPr>
          <w:p w14:paraId="00E0A147" w14:textId="63C1B112" w:rsidR="00D04BB3" w:rsidRDefault="00D04BB3" w:rsidP="006D143A">
            <w:pPr>
              <w:pStyle w:val="TAC"/>
              <w:rPr>
                <w:sz w:val="16"/>
                <w:szCs w:val="16"/>
              </w:rPr>
            </w:pPr>
            <w:r>
              <w:rPr>
                <w:sz w:val="16"/>
                <w:szCs w:val="16"/>
              </w:rPr>
              <w:t>1</w:t>
            </w:r>
          </w:p>
        </w:tc>
        <w:tc>
          <w:tcPr>
            <w:tcW w:w="425" w:type="dxa"/>
            <w:shd w:val="solid" w:color="FFFFFF" w:fill="auto"/>
          </w:tcPr>
          <w:p w14:paraId="4497C73B" w14:textId="25ADF1D6" w:rsidR="00D04BB3" w:rsidRDefault="00D04BB3" w:rsidP="006D143A">
            <w:pPr>
              <w:pStyle w:val="TAC"/>
              <w:rPr>
                <w:sz w:val="16"/>
                <w:szCs w:val="16"/>
              </w:rPr>
            </w:pPr>
            <w:r>
              <w:rPr>
                <w:sz w:val="16"/>
                <w:szCs w:val="16"/>
              </w:rPr>
              <w:t>B</w:t>
            </w:r>
          </w:p>
        </w:tc>
        <w:tc>
          <w:tcPr>
            <w:tcW w:w="4820" w:type="dxa"/>
            <w:shd w:val="solid" w:color="FFFFFF" w:fill="auto"/>
          </w:tcPr>
          <w:p w14:paraId="0DC3033F" w14:textId="7188A3D2" w:rsidR="00D04BB3" w:rsidRDefault="00D04BB3" w:rsidP="006D143A">
            <w:pPr>
              <w:pStyle w:val="TAL"/>
              <w:rPr>
                <w:sz w:val="16"/>
                <w:szCs w:val="16"/>
              </w:rPr>
            </w:pPr>
            <w:r>
              <w:rPr>
                <w:sz w:val="16"/>
                <w:szCs w:val="16"/>
              </w:rPr>
              <w:t>ML Model Provisioning filter information</w:t>
            </w:r>
          </w:p>
        </w:tc>
        <w:tc>
          <w:tcPr>
            <w:tcW w:w="708" w:type="dxa"/>
            <w:shd w:val="solid" w:color="FFFFFF" w:fill="auto"/>
          </w:tcPr>
          <w:p w14:paraId="0D603A8B" w14:textId="63FDB222" w:rsidR="00D04BB3" w:rsidRDefault="00D04BB3" w:rsidP="006D143A">
            <w:pPr>
              <w:pStyle w:val="TAL"/>
              <w:jc w:val="center"/>
              <w:rPr>
                <w:sz w:val="16"/>
                <w:szCs w:val="16"/>
              </w:rPr>
            </w:pPr>
            <w:r>
              <w:rPr>
                <w:sz w:val="16"/>
                <w:szCs w:val="16"/>
              </w:rPr>
              <w:t>17.1.0</w:t>
            </w:r>
          </w:p>
        </w:tc>
      </w:tr>
      <w:tr w:rsidR="00D04BB3" w:rsidRPr="005D2CF1" w14:paraId="0FE1BA23" w14:textId="77777777" w:rsidTr="00B16F2C">
        <w:tc>
          <w:tcPr>
            <w:tcW w:w="800" w:type="dxa"/>
            <w:shd w:val="solid" w:color="FFFFFF" w:fill="auto"/>
          </w:tcPr>
          <w:p w14:paraId="2FA4AE9D" w14:textId="61AE98F2" w:rsidR="00D04BB3" w:rsidRDefault="00D04BB3" w:rsidP="006D143A">
            <w:pPr>
              <w:pStyle w:val="TAC"/>
              <w:rPr>
                <w:sz w:val="16"/>
                <w:szCs w:val="16"/>
              </w:rPr>
            </w:pPr>
            <w:r>
              <w:rPr>
                <w:sz w:val="16"/>
                <w:szCs w:val="16"/>
              </w:rPr>
              <w:t>2021-06</w:t>
            </w:r>
          </w:p>
        </w:tc>
        <w:tc>
          <w:tcPr>
            <w:tcW w:w="800" w:type="dxa"/>
            <w:shd w:val="solid" w:color="FFFFFF" w:fill="auto"/>
          </w:tcPr>
          <w:p w14:paraId="5BCB9C45" w14:textId="022E59A7" w:rsidR="00D04BB3" w:rsidRDefault="00D04BB3" w:rsidP="006D143A">
            <w:pPr>
              <w:pStyle w:val="TAL"/>
              <w:rPr>
                <w:sz w:val="16"/>
                <w:szCs w:val="16"/>
              </w:rPr>
            </w:pPr>
            <w:r>
              <w:rPr>
                <w:sz w:val="16"/>
                <w:szCs w:val="16"/>
              </w:rPr>
              <w:t>SP#92E</w:t>
            </w:r>
          </w:p>
        </w:tc>
        <w:tc>
          <w:tcPr>
            <w:tcW w:w="1094" w:type="dxa"/>
            <w:shd w:val="solid" w:color="FFFFFF" w:fill="auto"/>
          </w:tcPr>
          <w:p w14:paraId="2D36D7BD" w14:textId="3E56C982" w:rsidR="00D04BB3" w:rsidRDefault="00D04BB3" w:rsidP="006D143A">
            <w:pPr>
              <w:pStyle w:val="TAC"/>
              <w:rPr>
                <w:sz w:val="16"/>
                <w:szCs w:val="16"/>
              </w:rPr>
            </w:pPr>
            <w:r>
              <w:rPr>
                <w:sz w:val="16"/>
                <w:szCs w:val="16"/>
              </w:rPr>
              <w:t>SP-210350</w:t>
            </w:r>
          </w:p>
        </w:tc>
        <w:tc>
          <w:tcPr>
            <w:tcW w:w="567" w:type="dxa"/>
            <w:shd w:val="solid" w:color="FFFFFF" w:fill="auto"/>
          </w:tcPr>
          <w:p w14:paraId="2BFF2AE1" w14:textId="2C51FF4E" w:rsidR="00D04BB3" w:rsidRDefault="00D04BB3" w:rsidP="006D143A">
            <w:pPr>
              <w:pStyle w:val="TAC"/>
              <w:rPr>
                <w:sz w:val="16"/>
                <w:szCs w:val="16"/>
              </w:rPr>
            </w:pPr>
            <w:r>
              <w:rPr>
                <w:sz w:val="16"/>
                <w:szCs w:val="16"/>
              </w:rPr>
              <w:t>0363</w:t>
            </w:r>
          </w:p>
        </w:tc>
        <w:tc>
          <w:tcPr>
            <w:tcW w:w="425" w:type="dxa"/>
            <w:shd w:val="solid" w:color="FFFFFF" w:fill="auto"/>
          </w:tcPr>
          <w:p w14:paraId="771CBC92" w14:textId="2A7D72CB" w:rsidR="00D04BB3" w:rsidRDefault="00D04BB3" w:rsidP="006D143A">
            <w:pPr>
              <w:pStyle w:val="TAC"/>
              <w:rPr>
                <w:sz w:val="16"/>
                <w:szCs w:val="16"/>
              </w:rPr>
            </w:pPr>
            <w:r>
              <w:rPr>
                <w:sz w:val="16"/>
                <w:szCs w:val="16"/>
              </w:rPr>
              <w:t>1</w:t>
            </w:r>
          </w:p>
        </w:tc>
        <w:tc>
          <w:tcPr>
            <w:tcW w:w="425" w:type="dxa"/>
            <w:shd w:val="solid" w:color="FFFFFF" w:fill="auto"/>
          </w:tcPr>
          <w:p w14:paraId="247B2E24" w14:textId="6BF313FC" w:rsidR="00D04BB3" w:rsidRDefault="00D04BB3" w:rsidP="006D143A">
            <w:pPr>
              <w:pStyle w:val="TAC"/>
              <w:rPr>
                <w:sz w:val="16"/>
                <w:szCs w:val="16"/>
              </w:rPr>
            </w:pPr>
            <w:r>
              <w:rPr>
                <w:sz w:val="16"/>
                <w:szCs w:val="16"/>
              </w:rPr>
              <w:t>F</w:t>
            </w:r>
          </w:p>
        </w:tc>
        <w:tc>
          <w:tcPr>
            <w:tcW w:w="4820" w:type="dxa"/>
            <w:shd w:val="solid" w:color="FFFFFF" w:fill="auto"/>
          </w:tcPr>
          <w:p w14:paraId="24A5F3B8" w14:textId="654E68E2" w:rsidR="00D04BB3" w:rsidRDefault="00D04BB3" w:rsidP="006D143A">
            <w:pPr>
              <w:pStyle w:val="TAL"/>
              <w:rPr>
                <w:sz w:val="16"/>
                <w:szCs w:val="16"/>
              </w:rPr>
            </w:pPr>
            <w:r>
              <w:rPr>
                <w:sz w:val="16"/>
                <w:szCs w:val="16"/>
              </w:rPr>
              <w:t>Clarification of Application Server address within Analytics Filter information in DN Performance Analytics</w:t>
            </w:r>
          </w:p>
        </w:tc>
        <w:tc>
          <w:tcPr>
            <w:tcW w:w="708" w:type="dxa"/>
            <w:shd w:val="solid" w:color="FFFFFF" w:fill="auto"/>
          </w:tcPr>
          <w:p w14:paraId="0D83AF1E" w14:textId="269FA867" w:rsidR="00D04BB3" w:rsidRDefault="00D04BB3" w:rsidP="006D143A">
            <w:pPr>
              <w:pStyle w:val="TAL"/>
              <w:jc w:val="center"/>
              <w:rPr>
                <w:sz w:val="16"/>
                <w:szCs w:val="16"/>
              </w:rPr>
            </w:pPr>
            <w:r>
              <w:rPr>
                <w:sz w:val="16"/>
                <w:szCs w:val="16"/>
              </w:rPr>
              <w:t>17.1.0</w:t>
            </w:r>
          </w:p>
        </w:tc>
      </w:tr>
      <w:tr w:rsidR="00220F2B" w:rsidRPr="005D2CF1" w14:paraId="04482309" w14:textId="77777777" w:rsidTr="00B16F2C">
        <w:tc>
          <w:tcPr>
            <w:tcW w:w="800" w:type="dxa"/>
            <w:shd w:val="solid" w:color="FFFFFF" w:fill="auto"/>
          </w:tcPr>
          <w:p w14:paraId="58788DFF" w14:textId="5E74BFFF" w:rsidR="00220F2B" w:rsidRDefault="00220F2B" w:rsidP="006D143A">
            <w:pPr>
              <w:pStyle w:val="TAC"/>
              <w:rPr>
                <w:sz w:val="16"/>
                <w:szCs w:val="16"/>
              </w:rPr>
            </w:pPr>
            <w:r>
              <w:rPr>
                <w:sz w:val="16"/>
                <w:szCs w:val="16"/>
              </w:rPr>
              <w:t>2021-06</w:t>
            </w:r>
          </w:p>
        </w:tc>
        <w:tc>
          <w:tcPr>
            <w:tcW w:w="800" w:type="dxa"/>
            <w:shd w:val="solid" w:color="FFFFFF" w:fill="auto"/>
          </w:tcPr>
          <w:p w14:paraId="23EC4EB9" w14:textId="3FF68E86" w:rsidR="00220F2B" w:rsidRDefault="00220F2B" w:rsidP="006D143A">
            <w:pPr>
              <w:pStyle w:val="TAL"/>
              <w:rPr>
                <w:sz w:val="16"/>
                <w:szCs w:val="16"/>
              </w:rPr>
            </w:pPr>
            <w:r>
              <w:rPr>
                <w:sz w:val="16"/>
                <w:szCs w:val="16"/>
              </w:rPr>
              <w:t>SP#92E</w:t>
            </w:r>
          </w:p>
        </w:tc>
        <w:tc>
          <w:tcPr>
            <w:tcW w:w="1094" w:type="dxa"/>
            <w:shd w:val="solid" w:color="FFFFFF" w:fill="auto"/>
          </w:tcPr>
          <w:p w14:paraId="3B94D5F1" w14:textId="229251D5" w:rsidR="00220F2B" w:rsidRDefault="00220F2B" w:rsidP="006D143A">
            <w:pPr>
              <w:pStyle w:val="TAC"/>
              <w:rPr>
                <w:sz w:val="16"/>
                <w:szCs w:val="16"/>
              </w:rPr>
            </w:pPr>
            <w:r>
              <w:rPr>
                <w:sz w:val="16"/>
                <w:szCs w:val="16"/>
              </w:rPr>
              <w:t>SP-210350</w:t>
            </w:r>
          </w:p>
        </w:tc>
        <w:tc>
          <w:tcPr>
            <w:tcW w:w="567" w:type="dxa"/>
            <w:shd w:val="solid" w:color="FFFFFF" w:fill="auto"/>
          </w:tcPr>
          <w:p w14:paraId="57E04402" w14:textId="5429B456" w:rsidR="00220F2B" w:rsidRDefault="00220F2B" w:rsidP="006D143A">
            <w:pPr>
              <w:pStyle w:val="TAC"/>
              <w:rPr>
                <w:sz w:val="16"/>
                <w:szCs w:val="16"/>
              </w:rPr>
            </w:pPr>
            <w:r>
              <w:rPr>
                <w:sz w:val="16"/>
                <w:szCs w:val="16"/>
              </w:rPr>
              <w:t>0364</w:t>
            </w:r>
          </w:p>
        </w:tc>
        <w:tc>
          <w:tcPr>
            <w:tcW w:w="425" w:type="dxa"/>
            <w:shd w:val="solid" w:color="FFFFFF" w:fill="auto"/>
          </w:tcPr>
          <w:p w14:paraId="519DE92D" w14:textId="72759924" w:rsidR="00220F2B" w:rsidRDefault="00220F2B" w:rsidP="006D143A">
            <w:pPr>
              <w:pStyle w:val="TAC"/>
              <w:rPr>
                <w:sz w:val="16"/>
                <w:szCs w:val="16"/>
              </w:rPr>
            </w:pPr>
            <w:r>
              <w:rPr>
                <w:sz w:val="16"/>
                <w:szCs w:val="16"/>
              </w:rPr>
              <w:t>1</w:t>
            </w:r>
          </w:p>
        </w:tc>
        <w:tc>
          <w:tcPr>
            <w:tcW w:w="425" w:type="dxa"/>
            <w:shd w:val="solid" w:color="FFFFFF" w:fill="auto"/>
          </w:tcPr>
          <w:p w14:paraId="32074521" w14:textId="7FC713AA" w:rsidR="00220F2B" w:rsidRDefault="00220F2B" w:rsidP="006D143A">
            <w:pPr>
              <w:pStyle w:val="TAC"/>
              <w:rPr>
                <w:sz w:val="16"/>
                <w:szCs w:val="16"/>
              </w:rPr>
            </w:pPr>
            <w:r>
              <w:rPr>
                <w:sz w:val="16"/>
                <w:szCs w:val="16"/>
              </w:rPr>
              <w:t>F</w:t>
            </w:r>
          </w:p>
        </w:tc>
        <w:tc>
          <w:tcPr>
            <w:tcW w:w="4820" w:type="dxa"/>
            <w:shd w:val="solid" w:color="FFFFFF" w:fill="auto"/>
          </w:tcPr>
          <w:p w14:paraId="5BF3DE66" w14:textId="24CD4DD7" w:rsidR="00220F2B" w:rsidRDefault="00220F2B" w:rsidP="006D143A">
            <w:pPr>
              <w:pStyle w:val="TAL"/>
              <w:rPr>
                <w:sz w:val="16"/>
                <w:szCs w:val="16"/>
              </w:rPr>
            </w:pPr>
            <w:r>
              <w:rPr>
                <w:sz w:val="16"/>
                <w:szCs w:val="16"/>
              </w:rPr>
              <w:t>Clarification of Application Server address within Analytics Filter information in Service Experience Analytics</w:t>
            </w:r>
          </w:p>
        </w:tc>
        <w:tc>
          <w:tcPr>
            <w:tcW w:w="708" w:type="dxa"/>
            <w:shd w:val="solid" w:color="FFFFFF" w:fill="auto"/>
          </w:tcPr>
          <w:p w14:paraId="35A7DFF9" w14:textId="7CFFA1F4" w:rsidR="00220F2B" w:rsidRDefault="00220F2B" w:rsidP="006D143A">
            <w:pPr>
              <w:pStyle w:val="TAL"/>
              <w:jc w:val="center"/>
              <w:rPr>
                <w:sz w:val="16"/>
                <w:szCs w:val="16"/>
              </w:rPr>
            </w:pPr>
            <w:r>
              <w:rPr>
                <w:sz w:val="16"/>
                <w:szCs w:val="16"/>
              </w:rPr>
              <w:t>17.1.0</w:t>
            </w:r>
          </w:p>
        </w:tc>
      </w:tr>
      <w:tr w:rsidR="00220F2B" w:rsidRPr="005D2CF1" w14:paraId="2D5F8117" w14:textId="77777777" w:rsidTr="00B16F2C">
        <w:tc>
          <w:tcPr>
            <w:tcW w:w="800" w:type="dxa"/>
            <w:shd w:val="solid" w:color="FFFFFF" w:fill="auto"/>
          </w:tcPr>
          <w:p w14:paraId="78F71116" w14:textId="43E81FFA" w:rsidR="00220F2B" w:rsidRDefault="00220F2B" w:rsidP="006D143A">
            <w:pPr>
              <w:pStyle w:val="TAC"/>
              <w:rPr>
                <w:sz w:val="16"/>
                <w:szCs w:val="16"/>
              </w:rPr>
            </w:pPr>
            <w:r>
              <w:rPr>
                <w:sz w:val="16"/>
                <w:szCs w:val="16"/>
              </w:rPr>
              <w:t>2021-06</w:t>
            </w:r>
          </w:p>
        </w:tc>
        <w:tc>
          <w:tcPr>
            <w:tcW w:w="800" w:type="dxa"/>
            <w:shd w:val="solid" w:color="FFFFFF" w:fill="auto"/>
          </w:tcPr>
          <w:p w14:paraId="395783D6" w14:textId="3B1FA4BE" w:rsidR="00220F2B" w:rsidRDefault="00220F2B" w:rsidP="006D143A">
            <w:pPr>
              <w:pStyle w:val="TAL"/>
              <w:rPr>
                <w:sz w:val="16"/>
                <w:szCs w:val="16"/>
              </w:rPr>
            </w:pPr>
            <w:r>
              <w:rPr>
                <w:sz w:val="16"/>
                <w:szCs w:val="16"/>
              </w:rPr>
              <w:t>SP#92E</w:t>
            </w:r>
          </w:p>
        </w:tc>
        <w:tc>
          <w:tcPr>
            <w:tcW w:w="1094" w:type="dxa"/>
            <w:shd w:val="solid" w:color="FFFFFF" w:fill="auto"/>
          </w:tcPr>
          <w:p w14:paraId="6D69728B" w14:textId="409C9AC8" w:rsidR="00220F2B" w:rsidRDefault="00220F2B" w:rsidP="006D143A">
            <w:pPr>
              <w:pStyle w:val="TAC"/>
              <w:rPr>
                <w:sz w:val="16"/>
                <w:szCs w:val="16"/>
              </w:rPr>
            </w:pPr>
            <w:r>
              <w:rPr>
                <w:sz w:val="16"/>
                <w:szCs w:val="16"/>
              </w:rPr>
              <w:t>SP-210350</w:t>
            </w:r>
          </w:p>
        </w:tc>
        <w:tc>
          <w:tcPr>
            <w:tcW w:w="567" w:type="dxa"/>
            <w:shd w:val="solid" w:color="FFFFFF" w:fill="auto"/>
          </w:tcPr>
          <w:p w14:paraId="015C3B7B" w14:textId="318E73BD" w:rsidR="00220F2B" w:rsidRDefault="00220F2B" w:rsidP="006D143A">
            <w:pPr>
              <w:pStyle w:val="TAC"/>
              <w:rPr>
                <w:sz w:val="16"/>
                <w:szCs w:val="16"/>
              </w:rPr>
            </w:pPr>
            <w:r>
              <w:rPr>
                <w:sz w:val="16"/>
                <w:szCs w:val="16"/>
              </w:rPr>
              <w:t>0366</w:t>
            </w:r>
          </w:p>
        </w:tc>
        <w:tc>
          <w:tcPr>
            <w:tcW w:w="425" w:type="dxa"/>
            <w:shd w:val="solid" w:color="FFFFFF" w:fill="auto"/>
          </w:tcPr>
          <w:p w14:paraId="4A629043" w14:textId="73FAE296" w:rsidR="00220F2B" w:rsidRDefault="00220F2B" w:rsidP="006D143A">
            <w:pPr>
              <w:pStyle w:val="TAC"/>
              <w:rPr>
                <w:sz w:val="16"/>
                <w:szCs w:val="16"/>
              </w:rPr>
            </w:pPr>
            <w:r>
              <w:rPr>
                <w:sz w:val="16"/>
                <w:szCs w:val="16"/>
              </w:rPr>
              <w:t>1</w:t>
            </w:r>
          </w:p>
        </w:tc>
        <w:tc>
          <w:tcPr>
            <w:tcW w:w="425" w:type="dxa"/>
            <w:shd w:val="solid" w:color="FFFFFF" w:fill="auto"/>
          </w:tcPr>
          <w:p w14:paraId="4245251F" w14:textId="209D9231" w:rsidR="00220F2B" w:rsidRDefault="00220F2B" w:rsidP="006D143A">
            <w:pPr>
              <w:pStyle w:val="TAC"/>
              <w:rPr>
                <w:sz w:val="16"/>
                <w:szCs w:val="16"/>
              </w:rPr>
            </w:pPr>
            <w:r>
              <w:rPr>
                <w:sz w:val="16"/>
                <w:szCs w:val="16"/>
              </w:rPr>
              <w:t>F</w:t>
            </w:r>
          </w:p>
        </w:tc>
        <w:tc>
          <w:tcPr>
            <w:tcW w:w="4820" w:type="dxa"/>
            <w:shd w:val="solid" w:color="FFFFFF" w:fill="auto"/>
          </w:tcPr>
          <w:p w14:paraId="71ADDFD7" w14:textId="4B1B441A" w:rsidR="00220F2B" w:rsidRDefault="00220F2B" w:rsidP="006D143A">
            <w:pPr>
              <w:pStyle w:val="TAL"/>
              <w:rPr>
                <w:sz w:val="16"/>
                <w:szCs w:val="16"/>
              </w:rPr>
            </w:pPr>
            <w:r>
              <w:rPr>
                <w:sz w:val="16"/>
                <w:szCs w:val="16"/>
              </w:rPr>
              <w:t xml:space="preserve">Correction to UE communication analytics for PDU session inactivity timer </w:t>
            </w:r>
          </w:p>
        </w:tc>
        <w:tc>
          <w:tcPr>
            <w:tcW w:w="708" w:type="dxa"/>
            <w:shd w:val="solid" w:color="FFFFFF" w:fill="auto"/>
          </w:tcPr>
          <w:p w14:paraId="3671232F" w14:textId="0AF95B22" w:rsidR="00220F2B" w:rsidRDefault="00220F2B" w:rsidP="006D143A">
            <w:pPr>
              <w:pStyle w:val="TAL"/>
              <w:jc w:val="center"/>
              <w:rPr>
                <w:sz w:val="16"/>
                <w:szCs w:val="16"/>
              </w:rPr>
            </w:pPr>
            <w:r>
              <w:rPr>
                <w:sz w:val="16"/>
                <w:szCs w:val="16"/>
              </w:rPr>
              <w:t>17.1.0</w:t>
            </w:r>
          </w:p>
        </w:tc>
      </w:tr>
      <w:tr w:rsidR="00220F2B" w:rsidRPr="005D2CF1" w14:paraId="0653711C" w14:textId="77777777" w:rsidTr="00B16F2C">
        <w:tc>
          <w:tcPr>
            <w:tcW w:w="800" w:type="dxa"/>
            <w:shd w:val="solid" w:color="FFFFFF" w:fill="auto"/>
          </w:tcPr>
          <w:p w14:paraId="5AE1F2E8" w14:textId="4A2703F5" w:rsidR="00220F2B" w:rsidRDefault="00220F2B" w:rsidP="006D143A">
            <w:pPr>
              <w:pStyle w:val="TAC"/>
              <w:rPr>
                <w:sz w:val="16"/>
                <w:szCs w:val="16"/>
              </w:rPr>
            </w:pPr>
            <w:r>
              <w:rPr>
                <w:sz w:val="16"/>
                <w:szCs w:val="16"/>
              </w:rPr>
              <w:t>2021-06</w:t>
            </w:r>
          </w:p>
        </w:tc>
        <w:tc>
          <w:tcPr>
            <w:tcW w:w="800" w:type="dxa"/>
            <w:shd w:val="solid" w:color="FFFFFF" w:fill="auto"/>
          </w:tcPr>
          <w:p w14:paraId="2930A079" w14:textId="55CF9E1A" w:rsidR="00220F2B" w:rsidRDefault="00220F2B" w:rsidP="006D143A">
            <w:pPr>
              <w:pStyle w:val="TAL"/>
              <w:rPr>
                <w:sz w:val="16"/>
                <w:szCs w:val="16"/>
              </w:rPr>
            </w:pPr>
            <w:r>
              <w:rPr>
                <w:sz w:val="16"/>
                <w:szCs w:val="16"/>
              </w:rPr>
              <w:t>SP#92E</w:t>
            </w:r>
          </w:p>
        </w:tc>
        <w:tc>
          <w:tcPr>
            <w:tcW w:w="1094" w:type="dxa"/>
            <w:shd w:val="solid" w:color="FFFFFF" w:fill="auto"/>
          </w:tcPr>
          <w:p w14:paraId="498914E7" w14:textId="196DC90A" w:rsidR="00220F2B" w:rsidRDefault="00220F2B" w:rsidP="006D143A">
            <w:pPr>
              <w:pStyle w:val="TAC"/>
              <w:rPr>
                <w:sz w:val="16"/>
                <w:szCs w:val="16"/>
              </w:rPr>
            </w:pPr>
            <w:r>
              <w:rPr>
                <w:sz w:val="16"/>
                <w:szCs w:val="16"/>
              </w:rPr>
              <w:t>SP-210350</w:t>
            </w:r>
          </w:p>
        </w:tc>
        <w:tc>
          <w:tcPr>
            <w:tcW w:w="567" w:type="dxa"/>
            <w:shd w:val="solid" w:color="FFFFFF" w:fill="auto"/>
          </w:tcPr>
          <w:p w14:paraId="2AF3BEAE" w14:textId="65676A9A" w:rsidR="00220F2B" w:rsidRDefault="00220F2B" w:rsidP="006D143A">
            <w:pPr>
              <w:pStyle w:val="TAC"/>
              <w:rPr>
                <w:sz w:val="16"/>
                <w:szCs w:val="16"/>
              </w:rPr>
            </w:pPr>
            <w:r>
              <w:rPr>
                <w:sz w:val="16"/>
                <w:szCs w:val="16"/>
              </w:rPr>
              <w:t>0368</w:t>
            </w:r>
          </w:p>
        </w:tc>
        <w:tc>
          <w:tcPr>
            <w:tcW w:w="425" w:type="dxa"/>
            <w:shd w:val="solid" w:color="FFFFFF" w:fill="auto"/>
          </w:tcPr>
          <w:p w14:paraId="63E6EE1A" w14:textId="59EB82EA" w:rsidR="00220F2B" w:rsidRDefault="00220F2B" w:rsidP="006D143A">
            <w:pPr>
              <w:pStyle w:val="TAC"/>
              <w:rPr>
                <w:sz w:val="16"/>
                <w:szCs w:val="16"/>
              </w:rPr>
            </w:pPr>
            <w:r>
              <w:rPr>
                <w:sz w:val="16"/>
                <w:szCs w:val="16"/>
              </w:rPr>
              <w:t>1</w:t>
            </w:r>
          </w:p>
        </w:tc>
        <w:tc>
          <w:tcPr>
            <w:tcW w:w="425" w:type="dxa"/>
            <w:shd w:val="solid" w:color="FFFFFF" w:fill="auto"/>
          </w:tcPr>
          <w:p w14:paraId="2D4953EE" w14:textId="112E53BF" w:rsidR="00220F2B" w:rsidRDefault="00220F2B" w:rsidP="006D143A">
            <w:pPr>
              <w:pStyle w:val="TAC"/>
              <w:rPr>
                <w:sz w:val="16"/>
                <w:szCs w:val="16"/>
              </w:rPr>
            </w:pPr>
            <w:r>
              <w:rPr>
                <w:sz w:val="16"/>
                <w:szCs w:val="16"/>
              </w:rPr>
              <w:t>F</w:t>
            </w:r>
          </w:p>
        </w:tc>
        <w:tc>
          <w:tcPr>
            <w:tcW w:w="4820" w:type="dxa"/>
            <w:shd w:val="solid" w:color="FFFFFF" w:fill="auto"/>
          </w:tcPr>
          <w:p w14:paraId="7125AE4B" w14:textId="397B9F87" w:rsidR="00220F2B" w:rsidRDefault="00220F2B" w:rsidP="006D143A">
            <w:pPr>
              <w:pStyle w:val="TAL"/>
              <w:rPr>
                <w:sz w:val="16"/>
                <w:szCs w:val="16"/>
              </w:rPr>
            </w:pPr>
            <w:r>
              <w:rPr>
                <w:sz w:val="16"/>
                <w:szCs w:val="16"/>
              </w:rPr>
              <w:t>Dispersion analytics update</w:t>
            </w:r>
          </w:p>
        </w:tc>
        <w:tc>
          <w:tcPr>
            <w:tcW w:w="708" w:type="dxa"/>
            <w:shd w:val="solid" w:color="FFFFFF" w:fill="auto"/>
          </w:tcPr>
          <w:p w14:paraId="4D9C7579" w14:textId="76C4BDE0" w:rsidR="00220F2B" w:rsidRDefault="00220F2B" w:rsidP="006D143A">
            <w:pPr>
              <w:pStyle w:val="TAL"/>
              <w:jc w:val="center"/>
              <w:rPr>
                <w:sz w:val="16"/>
                <w:szCs w:val="16"/>
              </w:rPr>
            </w:pPr>
            <w:r>
              <w:rPr>
                <w:sz w:val="16"/>
                <w:szCs w:val="16"/>
              </w:rPr>
              <w:t>17.1.0</w:t>
            </w:r>
          </w:p>
        </w:tc>
      </w:tr>
      <w:tr w:rsidR="00220F2B" w:rsidRPr="005D2CF1" w14:paraId="4F77E684" w14:textId="77777777" w:rsidTr="00B16F2C">
        <w:tc>
          <w:tcPr>
            <w:tcW w:w="800" w:type="dxa"/>
            <w:shd w:val="solid" w:color="FFFFFF" w:fill="auto"/>
          </w:tcPr>
          <w:p w14:paraId="742A6633" w14:textId="45D343F3" w:rsidR="00220F2B" w:rsidRDefault="00220F2B" w:rsidP="006D143A">
            <w:pPr>
              <w:pStyle w:val="TAC"/>
              <w:rPr>
                <w:sz w:val="16"/>
                <w:szCs w:val="16"/>
              </w:rPr>
            </w:pPr>
            <w:r>
              <w:rPr>
                <w:sz w:val="16"/>
                <w:szCs w:val="16"/>
              </w:rPr>
              <w:t>2021-06</w:t>
            </w:r>
          </w:p>
        </w:tc>
        <w:tc>
          <w:tcPr>
            <w:tcW w:w="800" w:type="dxa"/>
            <w:shd w:val="solid" w:color="FFFFFF" w:fill="auto"/>
          </w:tcPr>
          <w:p w14:paraId="199FB727" w14:textId="54E28DA1" w:rsidR="00220F2B" w:rsidRDefault="00220F2B" w:rsidP="006D143A">
            <w:pPr>
              <w:pStyle w:val="TAL"/>
              <w:rPr>
                <w:sz w:val="16"/>
                <w:szCs w:val="16"/>
              </w:rPr>
            </w:pPr>
            <w:r>
              <w:rPr>
                <w:sz w:val="16"/>
                <w:szCs w:val="16"/>
              </w:rPr>
              <w:t>SP#92E</w:t>
            </w:r>
          </w:p>
        </w:tc>
        <w:tc>
          <w:tcPr>
            <w:tcW w:w="1094" w:type="dxa"/>
            <w:shd w:val="solid" w:color="FFFFFF" w:fill="auto"/>
          </w:tcPr>
          <w:p w14:paraId="1F421A21" w14:textId="5E2CFC65" w:rsidR="00220F2B" w:rsidRDefault="00220F2B" w:rsidP="006D143A">
            <w:pPr>
              <w:pStyle w:val="TAC"/>
              <w:rPr>
                <w:sz w:val="16"/>
                <w:szCs w:val="16"/>
              </w:rPr>
            </w:pPr>
            <w:r>
              <w:rPr>
                <w:sz w:val="16"/>
                <w:szCs w:val="16"/>
              </w:rPr>
              <w:t>SP-210349</w:t>
            </w:r>
          </w:p>
        </w:tc>
        <w:tc>
          <w:tcPr>
            <w:tcW w:w="567" w:type="dxa"/>
            <w:shd w:val="solid" w:color="FFFFFF" w:fill="auto"/>
          </w:tcPr>
          <w:p w14:paraId="45F117FD" w14:textId="42A5FC9A" w:rsidR="00220F2B" w:rsidRDefault="00220F2B" w:rsidP="006D143A">
            <w:pPr>
              <w:pStyle w:val="TAC"/>
              <w:rPr>
                <w:sz w:val="16"/>
                <w:szCs w:val="16"/>
              </w:rPr>
            </w:pPr>
            <w:r>
              <w:rPr>
                <w:sz w:val="16"/>
                <w:szCs w:val="16"/>
              </w:rPr>
              <w:t>0369</w:t>
            </w:r>
          </w:p>
        </w:tc>
        <w:tc>
          <w:tcPr>
            <w:tcW w:w="425" w:type="dxa"/>
            <w:shd w:val="solid" w:color="FFFFFF" w:fill="auto"/>
          </w:tcPr>
          <w:p w14:paraId="4D3220FF" w14:textId="2D76303B" w:rsidR="00220F2B" w:rsidRDefault="00220F2B" w:rsidP="006D143A">
            <w:pPr>
              <w:pStyle w:val="TAC"/>
              <w:rPr>
                <w:sz w:val="16"/>
                <w:szCs w:val="16"/>
              </w:rPr>
            </w:pPr>
            <w:r>
              <w:rPr>
                <w:sz w:val="16"/>
                <w:szCs w:val="16"/>
              </w:rPr>
              <w:t>1</w:t>
            </w:r>
          </w:p>
        </w:tc>
        <w:tc>
          <w:tcPr>
            <w:tcW w:w="425" w:type="dxa"/>
            <w:shd w:val="solid" w:color="FFFFFF" w:fill="auto"/>
          </w:tcPr>
          <w:p w14:paraId="1728B98B" w14:textId="6D57CDA7" w:rsidR="00220F2B" w:rsidRDefault="00220F2B" w:rsidP="006D143A">
            <w:pPr>
              <w:pStyle w:val="TAC"/>
              <w:rPr>
                <w:sz w:val="16"/>
                <w:szCs w:val="16"/>
              </w:rPr>
            </w:pPr>
            <w:r>
              <w:rPr>
                <w:sz w:val="16"/>
                <w:szCs w:val="16"/>
              </w:rPr>
              <w:t>B</w:t>
            </w:r>
          </w:p>
        </w:tc>
        <w:tc>
          <w:tcPr>
            <w:tcW w:w="4820" w:type="dxa"/>
            <w:shd w:val="solid" w:color="FFFFFF" w:fill="auto"/>
          </w:tcPr>
          <w:p w14:paraId="1062DA59" w14:textId="3803CF9C" w:rsidR="00220F2B" w:rsidRDefault="00220F2B" w:rsidP="006D143A">
            <w:pPr>
              <w:pStyle w:val="TAL"/>
              <w:rPr>
                <w:sz w:val="16"/>
                <w:szCs w:val="16"/>
              </w:rPr>
            </w:pPr>
            <w:r>
              <w:rPr>
                <w:sz w:val="16"/>
                <w:szCs w:val="16"/>
              </w:rPr>
              <w:t>Processing and Processing Instructions</w:t>
            </w:r>
          </w:p>
        </w:tc>
        <w:tc>
          <w:tcPr>
            <w:tcW w:w="708" w:type="dxa"/>
            <w:shd w:val="solid" w:color="FFFFFF" w:fill="auto"/>
          </w:tcPr>
          <w:p w14:paraId="3B5F3B6F" w14:textId="018C8CB3" w:rsidR="00220F2B" w:rsidRDefault="00220F2B" w:rsidP="006D143A">
            <w:pPr>
              <w:pStyle w:val="TAL"/>
              <w:jc w:val="center"/>
              <w:rPr>
                <w:sz w:val="16"/>
                <w:szCs w:val="16"/>
              </w:rPr>
            </w:pPr>
            <w:r>
              <w:rPr>
                <w:sz w:val="16"/>
                <w:szCs w:val="16"/>
              </w:rPr>
              <w:t>17.1.0</w:t>
            </w:r>
          </w:p>
        </w:tc>
      </w:tr>
      <w:tr w:rsidR="00220F2B" w:rsidRPr="005D2CF1" w14:paraId="6A0CFFB5" w14:textId="77777777" w:rsidTr="00B16F2C">
        <w:tc>
          <w:tcPr>
            <w:tcW w:w="800" w:type="dxa"/>
            <w:shd w:val="solid" w:color="FFFFFF" w:fill="auto"/>
          </w:tcPr>
          <w:p w14:paraId="42D2D39D" w14:textId="0FBAA690" w:rsidR="00220F2B" w:rsidRDefault="00220F2B" w:rsidP="006D143A">
            <w:pPr>
              <w:pStyle w:val="TAC"/>
              <w:rPr>
                <w:sz w:val="16"/>
                <w:szCs w:val="16"/>
              </w:rPr>
            </w:pPr>
            <w:r>
              <w:rPr>
                <w:sz w:val="16"/>
                <w:szCs w:val="16"/>
              </w:rPr>
              <w:t>2021-06</w:t>
            </w:r>
          </w:p>
        </w:tc>
        <w:tc>
          <w:tcPr>
            <w:tcW w:w="800" w:type="dxa"/>
            <w:shd w:val="solid" w:color="FFFFFF" w:fill="auto"/>
          </w:tcPr>
          <w:p w14:paraId="2D0D13A4" w14:textId="069493B2" w:rsidR="00220F2B" w:rsidRDefault="00220F2B" w:rsidP="006D143A">
            <w:pPr>
              <w:pStyle w:val="TAL"/>
              <w:rPr>
                <w:sz w:val="16"/>
                <w:szCs w:val="16"/>
              </w:rPr>
            </w:pPr>
            <w:r>
              <w:rPr>
                <w:sz w:val="16"/>
                <w:szCs w:val="16"/>
              </w:rPr>
              <w:t>SP#92E</w:t>
            </w:r>
          </w:p>
        </w:tc>
        <w:tc>
          <w:tcPr>
            <w:tcW w:w="1094" w:type="dxa"/>
            <w:shd w:val="solid" w:color="FFFFFF" w:fill="auto"/>
          </w:tcPr>
          <w:p w14:paraId="69B739BE" w14:textId="4397A4C9" w:rsidR="00220F2B" w:rsidRDefault="00220F2B" w:rsidP="006D143A">
            <w:pPr>
              <w:pStyle w:val="TAC"/>
              <w:rPr>
                <w:sz w:val="16"/>
                <w:szCs w:val="16"/>
              </w:rPr>
            </w:pPr>
            <w:r>
              <w:rPr>
                <w:sz w:val="16"/>
                <w:szCs w:val="16"/>
              </w:rPr>
              <w:t>SP-210350</w:t>
            </w:r>
          </w:p>
        </w:tc>
        <w:tc>
          <w:tcPr>
            <w:tcW w:w="567" w:type="dxa"/>
            <w:shd w:val="solid" w:color="FFFFFF" w:fill="auto"/>
          </w:tcPr>
          <w:p w14:paraId="352F0C95" w14:textId="47A2E321" w:rsidR="00220F2B" w:rsidRDefault="00220F2B" w:rsidP="006D143A">
            <w:pPr>
              <w:pStyle w:val="TAC"/>
              <w:rPr>
                <w:sz w:val="16"/>
                <w:szCs w:val="16"/>
              </w:rPr>
            </w:pPr>
            <w:r>
              <w:rPr>
                <w:sz w:val="16"/>
                <w:szCs w:val="16"/>
              </w:rPr>
              <w:t>0370</w:t>
            </w:r>
          </w:p>
        </w:tc>
        <w:tc>
          <w:tcPr>
            <w:tcW w:w="425" w:type="dxa"/>
            <w:shd w:val="solid" w:color="FFFFFF" w:fill="auto"/>
          </w:tcPr>
          <w:p w14:paraId="690292CF" w14:textId="72BF0AFF" w:rsidR="00220F2B" w:rsidRDefault="00220F2B" w:rsidP="006D143A">
            <w:pPr>
              <w:pStyle w:val="TAC"/>
              <w:rPr>
                <w:sz w:val="16"/>
                <w:szCs w:val="16"/>
              </w:rPr>
            </w:pPr>
            <w:r>
              <w:rPr>
                <w:sz w:val="16"/>
                <w:szCs w:val="16"/>
              </w:rPr>
              <w:t>1</w:t>
            </w:r>
          </w:p>
        </w:tc>
        <w:tc>
          <w:tcPr>
            <w:tcW w:w="425" w:type="dxa"/>
            <w:shd w:val="solid" w:color="FFFFFF" w:fill="auto"/>
          </w:tcPr>
          <w:p w14:paraId="22C6F182" w14:textId="2AEDF2BD" w:rsidR="00220F2B" w:rsidRDefault="00220F2B" w:rsidP="006D143A">
            <w:pPr>
              <w:pStyle w:val="TAC"/>
              <w:rPr>
                <w:sz w:val="16"/>
                <w:szCs w:val="16"/>
              </w:rPr>
            </w:pPr>
            <w:r>
              <w:rPr>
                <w:sz w:val="16"/>
                <w:szCs w:val="16"/>
              </w:rPr>
              <w:t>B</w:t>
            </w:r>
          </w:p>
        </w:tc>
        <w:tc>
          <w:tcPr>
            <w:tcW w:w="4820" w:type="dxa"/>
            <w:shd w:val="solid" w:color="FFFFFF" w:fill="auto"/>
          </w:tcPr>
          <w:p w14:paraId="452BC7B1" w14:textId="02CF6D0C" w:rsidR="00220F2B" w:rsidRDefault="00220F2B" w:rsidP="006D143A">
            <w:pPr>
              <w:pStyle w:val="TAL"/>
              <w:rPr>
                <w:sz w:val="16"/>
                <w:szCs w:val="16"/>
              </w:rPr>
            </w:pPr>
            <w:r>
              <w:rPr>
                <w:sz w:val="16"/>
                <w:szCs w:val="16"/>
              </w:rPr>
              <w:t xml:space="preserve">Analytics Data Repository procedures and Historical Data Handling </w:t>
            </w:r>
            <w:proofErr w:type="gramStart"/>
            <w:r>
              <w:rPr>
                <w:sz w:val="16"/>
                <w:szCs w:val="16"/>
              </w:rPr>
              <w:t>procedure</w:t>
            </w:r>
            <w:proofErr w:type="gramEnd"/>
          </w:p>
        </w:tc>
        <w:tc>
          <w:tcPr>
            <w:tcW w:w="708" w:type="dxa"/>
            <w:shd w:val="solid" w:color="FFFFFF" w:fill="auto"/>
          </w:tcPr>
          <w:p w14:paraId="3B98A55F" w14:textId="4107A7A2" w:rsidR="00220F2B" w:rsidRDefault="00220F2B" w:rsidP="006D143A">
            <w:pPr>
              <w:pStyle w:val="TAL"/>
              <w:jc w:val="center"/>
              <w:rPr>
                <w:sz w:val="16"/>
                <w:szCs w:val="16"/>
              </w:rPr>
            </w:pPr>
            <w:r>
              <w:rPr>
                <w:sz w:val="16"/>
                <w:szCs w:val="16"/>
              </w:rPr>
              <w:t>17.1.0</w:t>
            </w:r>
          </w:p>
        </w:tc>
      </w:tr>
      <w:tr w:rsidR="00220F2B" w:rsidRPr="005D2CF1" w14:paraId="76DF4A50" w14:textId="77777777" w:rsidTr="00B16F2C">
        <w:tc>
          <w:tcPr>
            <w:tcW w:w="800" w:type="dxa"/>
            <w:shd w:val="solid" w:color="FFFFFF" w:fill="auto"/>
          </w:tcPr>
          <w:p w14:paraId="63D9C4E9" w14:textId="6F32DB97" w:rsidR="00220F2B" w:rsidRDefault="00220F2B" w:rsidP="006D143A">
            <w:pPr>
              <w:pStyle w:val="TAC"/>
              <w:rPr>
                <w:sz w:val="16"/>
                <w:szCs w:val="16"/>
              </w:rPr>
            </w:pPr>
            <w:r>
              <w:rPr>
                <w:sz w:val="16"/>
                <w:szCs w:val="16"/>
              </w:rPr>
              <w:t>2021-06</w:t>
            </w:r>
          </w:p>
        </w:tc>
        <w:tc>
          <w:tcPr>
            <w:tcW w:w="800" w:type="dxa"/>
            <w:shd w:val="solid" w:color="FFFFFF" w:fill="auto"/>
          </w:tcPr>
          <w:p w14:paraId="3463F975" w14:textId="0D1F2BDD" w:rsidR="00220F2B" w:rsidRDefault="00220F2B" w:rsidP="006D143A">
            <w:pPr>
              <w:pStyle w:val="TAL"/>
              <w:rPr>
                <w:sz w:val="16"/>
                <w:szCs w:val="16"/>
              </w:rPr>
            </w:pPr>
            <w:r>
              <w:rPr>
                <w:sz w:val="16"/>
                <w:szCs w:val="16"/>
              </w:rPr>
              <w:t>SP#92E</w:t>
            </w:r>
          </w:p>
        </w:tc>
        <w:tc>
          <w:tcPr>
            <w:tcW w:w="1094" w:type="dxa"/>
            <w:shd w:val="solid" w:color="FFFFFF" w:fill="auto"/>
          </w:tcPr>
          <w:p w14:paraId="7A65DD09" w14:textId="63FDC34C" w:rsidR="00220F2B" w:rsidRDefault="00220F2B" w:rsidP="006D143A">
            <w:pPr>
              <w:pStyle w:val="TAC"/>
              <w:rPr>
                <w:sz w:val="16"/>
                <w:szCs w:val="16"/>
              </w:rPr>
            </w:pPr>
            <w:r>
              <w:rPr>
                <w:sz w:val="16"/>
                <w:szCs w:val="16"/>
              </w:rPr>
              <w:t>SP-210350</w:t>
            </w:r>
          </w:p>
        </w:tc>
        <w:tc>
          <w:tcPr>
            <w:tcW w:w="567" w:type="dxa"/>
            <w:shd w:val="solid" w:color="FFFFFF" w:fill="auto"/>
          </w:tcPr>
          <w:p w14:paraId="30DD92D0" w14:textId="75492EC3" w:rsidR="00220F2B" w:rsidRDefault="00220F2B" w:rsidP="006D143A">
            <w:pPr>
              <w:pStyle w:val="TAC"/>
              <w:rPr>
                <w:sz w:val="16"/>
                <w:szCs w:val="16"/>
              </w:rPr>
            </w:pPr>
            <w:r>
              <w:rPr>
                <w:sz w:val="16"/>
                <w:szCs w:val="16"/>
              </w:rPr>
              <w:t>0371</w:t>
            </w:r>
          </w:p>
        </w:tc>
        <w:tc>
          <w:tcPr>
            <w:tcW w:w="425" w:type="dxa"/>
            <w:shd w:val="solid" w:color="FFFFFF" w:fill="auto"/>
          </w:tcPr>
          <w:p w14:paraId="3F5608CF" w14:textId="2E06E228" w:rsidR="00220F2B" w:rsidRDefault="00220F2B" w:rsidP="006D143A">
            <w:pPr>
              <w:pStyle w:val="TAC"/>
              <w:rPr>
                <w:sz w:val="16"/>
                <w:szCs w:val="16"/>
              </w:rPr>
            </w:pPr>
            <w:r>
              <w:rPr>
                <w:sz w:val="16"/>
                <w:szCs w:val="16"/>
              </w:rPr>
              <w:t>-</w:t>
            </w:r>
          </w:p>
        </w:tc>
        <w:tc>
          <w:tcPr>
            <w:tcW w:w="425" w:type="dxa"/>
            <w:shd w:val="solid" w:color="FFFFFF" w:fill="auto"/>
          </w:tcPr>
          <w:p w14:paraId="629CBF78" w14:textId="0E68502F" w:rsidR="00220F2B" w:rsidRDefault="00220F2B" w:rsidP="006D143A">
            <w:pPr>
              <w:pStyle w:val="TAC"/>
              <w:rPr>
                <w:sz w:val="16"/>
                <w:szCs w:val="16"/>
              </w:rPr>
            </w:pPr>
            <w:r>
              <w:rPr>
                <w:sz w:val="16"/>
                <w:szCs w:val="16"/>
              </w:rPr>
              <w:t>B</w:t>
            </w:r>
          </w:p>
        </w:tc>
        <w:tc>
          <w:tcPr>
            <w:tcW w:w="4820" w:type="dxa"/>
            <w:shd w:val="solid" w:color="FFFFFF" w:fill="auto"/>
          </w:tcPr>
          <w:p w14:paraId="326A495E" w14:textId="655B87A8" w:rsidR="00220F2B" w:rsidRDefault="00220F2B" w:rsidP="006D143A">
            <w:pPr>
              <w:pStyle w:val="TAL"/>
              <w:rPr>
                <w:sz w:val="16"/>
                <w:szCs w:val="16"/>
              </w:rPr>
            </w:pPr>
            <w:r>
              <w:rPr>
                <w:sz w:val="16"/>
                <w:szCs w:val="16"/>
              </w:rPr>
              <w:t>Procedure for data removal from ADRF</w:t>
            </w:r>
          </w:p>
        </w:tc>
        <w:tc>
          <w:tcPr>
            <w:tcW w:w="708" w:type="dxa"/>
            <w:shd w:val="solid" w:color="FFFFFF" w:fill="auto"/>
          </w:tcPr>
          <w:p w14:paraId="328D6EC5" w14:textId="70877F6E" w:rsidR="00220F2B" w:rsidRDefault="00220F2B" w:rsidP="006D143A">
            <w:pPr>
              <w:pStyle w:val="TAL"/>
              <w:jc w:val="center"/>
              <w:rPr>
                <w:sz w:val="16"/>
                <w:szCs w:val="16"/>
              </w:rPr>
            </w:pPr>
            <w:r>
              <w:rPr>
                <w:sz w:val="16"/>
                <w:szCs w:val="16"/>
              </w:rPr>
              <w:t>17.1.0</w:t>
            </w:r>
          </w:p>
        </w:tc>
      </w:tr>
      <w:tr w:rsidR="00220F2B" w:rsidRPr="005D2CF1" w14:paraId="061BAB62" w14:textId="77777777" w:rsidTr="00223DFF">
        <w:tc>
          <w:tcPr>
            <w:tcW w:w="800" w:type="dxa"/>
            <w:shd w:val="solid" w:color="FFFFFF" w:fill="auto"/>
          </w:tcPr>
          <w:p w14:paraId="02F8AABC" w14:textId="77777777" w:rsidR="00220F2B" w:rsidRDefault="00220F2B" w:rsidP="00223DFF">
            <w:pPr>
              <w:pStyle w:val="TAC"/>
              <w:rPr>
                <w:sz w:val="16"/>
                <w:szCs w:val="16"/>
              </w:rPr>
            </w:pPr>
            <w:r>
              <w:rPr>
                <w:sz w:val="16"/>
                <w:szCs w:val="16"/>
              </w:rPr>
              <w:t>2021-06</w:t>
            </w:r>
          </w:p>
        </w:tc>
        <w:tc>
          <w:tcPr>
            <w:tcW w:w="800" w:type="dxa"/>
            <w:shd w:val="solid" w:color="FFFFFF" w:fill="auto"/>
          </w:tcPr>
          <w:p w14:paraId="18BA8FCB" w14:textId="77777777" w:rsidR="00220F2B" w:rsidRDefault="00220F2B" w:rsidP="00223DFF">
            <w:pPr>
              <w:pStyle w:val="TAL"/>
              <w:rPr>
                <w:sz w:val="16"/>
                <w:szCs w:val="16"/>
              </w:rPr>
            </w:pPr>
            <w:r>
              <w:rPr>
                <w:sz w:val="16"/>
                <w:szCs w:val="16"/>
              </w:rPr>
              <w:t>SP#92E</w:t>
            </w:r>
          </w:p>
        </w:tc>
        <w:tc>
          <w:tcPr>
            <w:tcW w:w="1094" w:type="dxa"/>
            <w:shd w:val="solid" w:color="FFFFFF" w:fill="auto"/>
          </w:tcPr>
          <w:p w14:paraId="482B19A4" w14:textId="77777777" w:rsidR="00220F2B" w:rsidRDefault="00220F2B" w:rsidP="00223DFF">
            <w:pPr>
              <w:pStyle w:val="TAC"/>
              <w:rPr>
                <w:sz w:val="16"/>
                <w:szCs w:val="16"/>
              </w:rPr>
            </w:pPr>
            <w:r>
              <w:rPr>
                <w:sz w:val="16"/>
                <w:szCs w:val="16"/>
              </w:rPr>
              <w:t>SP-210350</w:t>
            </w:r>
          </w:p>
        </w:tc>
        <w:tc>
          <w:tcPr>
            <w:tcW w:w="567" w:type="dxa"/>
            <w:shd w:val="solid" w:color="FFFFFF" w:fill="auto"/>
          </w:tcPr>
          <w:p w14:paraId="38839094" w14:textId="77777777" w:rsidR="00220F2B" w:rsidRDefault="00220F2B" w:rsidP="00223DFF">
            <w:pPr>
              <w:pStyle w:val="TAC"/>
              <w:rPr>
                <w:sz w:val="16"/>
                <w:szCs w:val="16"/>
              </w:rPr>
            </w:pPr>
            <w:r>
              <w:rPr>
                <w:sz w:val="16"/>
                <w:szCs w:val="16"/>
              </w:rPr>
              <w:t>0372</w:t>
            </w:r>
          </w:p>
        </w:tc>
        <w:tc>
          <w:tcPr>
            <w:tcW w:w="425" w:type="dxa"/>
            <w:shd w:val="solid" w:color="FFFFFF" w:fill="auto"/>
          </w:tcPr>
          <w:p w14:paraId="2A4E5C1A" w14:textId="77777777" w:rsidR="00220F2B" w:rsidRDefault="00220F2B" w:rsidP="00223DFF">
            <w:pPr>
              <w:pStyle w:val="TAC"/>
              <w:rPr>
                <w:sz w:val="16"/>
                <w:szCs w:val="16"/>
              </w:rPr>
            </w:pPr>
            <w:r>
              <w:rPr>
                <w:sz w:val="16"/>
                <w:szCs w:val="16"/>
              </w:rPr>
              <w:t>-</w:t>
            </w:r>
          </w:p>
        </w:tc>
        <w:tc>
          <w:tcPr>
            <w:tcW w:w="425" w:type="dxa"/>
            <w:shd w:val="solid" w:color="FFFFFF" w:fill="auto"/>
          </w:tcPr>
          <w:p w14:paraId="1B301F39" w14:textId="77777777" w:rsidR="00220F2B" w:rsidRDefault="00220F2B" w:rsidP="00223DFF">
            <w:pPr>
              <w:pStyle w:val="TAC"/>
              <w:rPr>
                <w:sz w:val="16"/>
                <w:szCs w:val="16"/>
              </w:rPr>
            </w:pPr>
            <w:r>
              <w:rPr>
                <w:sz w:val="16"/>
                <w:szCs w:val="16"/>
              </w:rPr>
              <w:t>F</w:t>
            </w:r>
          </w:p>
        </w:tc>
        <w:tc>
          <w:tcPr>
            <w:tcW w:w="4820" w:type="dxa"/>
            <w:shd w:val="solid" w:color="FFFFFF" w:fill="auto"/>
          </w:tcPr>
          <w:p w14:paraId="202A9604" w14:textId="77777777" w:rsidR="00220F2B" w:rsidRDefault="00220F2B" w:rsidP="00223DFF">
            <w:pPr>
              <w:pStyle w:val="TAL"/>
              <w:rPr>
                <w:sz w:val="16"/>
                <w:szCs w:val="16"/>
              </w:rPr>
            </w:pPr>
            <w:r>
              <w:rPr>
                <w:sz w:val="16"/>
                <w:szCs w:val="16"/>
              </w:rPr>
              <w:t>Alignment with ADRF functional description and ADRF service operations</w:t>
            </w:r>
          </w:p>
        </w:tc>
        <w:tc>
          <w:tcPr>
            <w:tcW w:w="708" w:type="dxa"/>
            <w:shd w:val="solid" w:color="FFFFFF" w:fill="auto"/>
          </w:tcPr>
          <w:p w14:paraId="1CC9D5CC" w14:textId="77777777" w:rsidR="00220F2B" w:rsidRDefault="00220F2B" w:rsidP="00223DFF">
            <w:pPr>
              <w:pStyle w:val="TAL"/>
              <w:jc w:val="center"/>
              <w:rPr>
                <w:sz w:val="16"/>
                <w:szCs w:val="16"/>
              </w:rPr>
            </w:pPr>
            <w:r>
              <w:rPr>
                <w:sz w:val="16"/>
                <w:szCs w:val="16"/>
              </w:rPr>
              <w:t>17.1.0</w:t>
            </w:r>
          </w:p>
        </w:tc>
      </w:tr>
      <w:tr w:rsidR="00220F2B" w:rsidRPr="005D2CF1" w14:paraId="242A91D3" w14:textId="77777777" w:rsidTr="00B16F2C">
        <w:tc>
          <w:tcPr>
            <w:tcW w:w="800" w:type="dxa"/>
            <w:shd w:val="solid" w:color="FFFFFF" w:fill="auto"/>
          </w:tcPr>
          <w:p w14:paraId="16AEDEB2" w14:textId="102917C8" w:rsidR="00220F2B" w:rsidRDefault="00220F2B" w:rsidP="006D143A">
            <w:pPr>
              <w:pStyle w:val="TAC"/>
              <w:rPr>
                <w:sz w:val="16"/>
                <w:szCs w:val="16"/>
              </w:rPr>
            </w:pPr>
            <w:r>
              <w:rPr>
                <w:sz w:val="16"/>
                <w:szCs w:val="16"/>
              </w:rPr>
              <w:t>2021-06</w:t>
            </w:r>
          </w:p>
        </w:tc>
        <w:tc>
          <w:tcPr>
            <w:tcW w:w="800" w:type="dxa"/>
            <w:shd w:val="solid" w:color="FFFFFF" w:fill="auto"/>
          </w:tcPr>
          <w:p w14:paraId="4DA2126D" w14:textId="13821C1D" w:rsidR="00220F2B" w:rsidRDefault="00220F2B" w:rsidP="006D143A">
            <w:pPr>
              <w:pStyle w:val="TAL"/>
              <w:rPr>
                <w:sz w:val="16"/>
                <w:szCs w:val="16"/>
              </w:rPr>
            </w:pPr>
            <w:r>
              <w:rPr>
                <w:sz w:val="16"/>
                <w:szCs w:val="16"/>
              </w:rPr>
              <w:t>SP#92E</w:t>
            </w:r>
          </w:p>
        </w:tc>
        <w:tc>
          <w:tcPr>
            <w:tcW w:w="1094" w:type="dxa"/>
            <w:shd w:val="solid" w:color="FFFFFF" w:fill="auto"/>
          </w:tcPr>
          <w:p w14:paraId="5DA9CF8A" w14:textId="20CDACB1" w:rsidR="00220F2B" w:rsidRDefault="00220F2B" w:rsidP="006D143A">
            <w:pPr>
              <w:pStyle w:val="TAC"/>
              <w:rPr>
                <w:sz w:val="16"/>
                <w:szCs w:val="16"/>
              </w:rPr>
            </w:pPr>
            <w:r>
              <w:rPr>
                <w:sz w:val="16"/>
                <w:szCs w:val="16"/>
              </w:rPr>
              <w:t>SP-210350</w:t>
            </w:r>
          </w:p>
        </w:tc>
        <w:tc>
          <w:tcPr>
            <w:tcW w:w="567" w:type="dxa"/>
            <w:shd w:val="solid" w:color="FFFFFF" w:fill="auto"/>
          </w:tcPr>
          <w:p w14:paraId="568BC935" w14:textId="288F52B0" w:rsidR="00220F2B" w:rsidRDefault="00220F2B" w:rsidP="006D143A">
            <w:pPr>
              <w:pStyle w:val="TAC"/>
              <w:rPr>
                <w:sz w:val="16"/>
                <w:szCs w:val="16"/>
              </w:rPr>
            </w:pPr>
            <w:r>
              <w:rPr>
                <w:sz w:val="16"/>
                <w:szCs w:val="16"/>
              </w:rPr>
              <w:t>0374</w:t>
            </w:r>
          </w:p>
        </w:tc>
        <w:tc>
          <w:tcPr>
            <w:tcW w:w="425" w:type="dxa"/>
            <w:shd w:val="solid" w:color="FFFFFF" w:fill="auto"/>
          </w:tcPr>
          <w:p w14:paraId="4BB2DB8E" w14:textId="2053A214" w:rsidR="00220F2B" w:rsidRDefault="00220F2B" w:rsidP="006D143A">
            <w:pPr>
              <w:pStyle w:val="TAC"/>
              <w:rPr>
                <w:sz w:val="16"/>
                <w:szCs w:val="16"/>
              </w:rPr>
            </w:pPr>
            <w:r>
              <w:rPr>
                <w:sz w:val="16"/>
                <w:szCs w:val="16"/>
              </w:rPr>
              <w:t>1</w:t>
            </w:r>
          </w:p>
        </w:tc>
        <w:tc>
          <w:tcPr>
            <w:tcW w:w="425" w:type="dxa"/>
            <w:shd w:val="solid" w:color="FFFFFF" w:fill="auto"/>
          </w:tcPr>
          <w:p w14:paraId="279DC69B" w14:textId="47B48B56" w:rsidR="00220F2B" w:rsidRDefault="00220F2B" w:rsidP="006D143A">
            <w:pPr>
              <w:pStyle w:val="TAC"/>
              <w:rPr>
                <w:sz w:val="16"/>
                <w:szCs w:val="16"/>
              </w:rPr>
            </w:pPr>
            <w:r>
              <w:rPr>
                <w:sz w:val="16"/>
                <w:szCs w:val="16"/>
              </w:rPr>
              <w:t>B</w:t>
            </w:r>
          </w:p>
        </w:tc>
        <w:tc>
          <w:tcPr>
            <w:tcW w:w="4820" w:type="dxa"/>
            <w:shd w:val="solid" w:color="FFFFFF" w:fill="auto"/>
          </w:tcPr>
          <w:p w14:paraId="6AD8F0FD" w14:textId="10033862" w:rsidR="00220F2B" w:rsidRDefault="00220F2B" w:rsidP="006D143A">
            <w:pPr>
              <w:pStyle w:val="TAL"/>
              <w:rPr>
                <w:sz w:val="16"/>
                <w:szCs w:val="16"/>
              </w:rPr>
            </w:pPr>
            <w:r>
              <w:rPr>
                <w:sz w:val="16"/>
                <w:szCs w:val="16"/>
              </w:rPr>
              <w:t>Procedure for Historical Data and Analytics Storage via Notifications</w:t>
            </w:r>
          </w:p>
        </w:tc>
        <w:tc>
          <w:tcPr>
            <w:tcW w:w="708" w:type="dxa"/>
            <w:shd w:val="solid" w:color="FFFFFF" w:fill="auto"/>
          </w:tcPr>
          <w:p w14:paraId="1FA1FB18" w14:textId="16A68180" w:rsidR="00220F2B" w:rsidRDefault="00220F2B" w:rsidP="006D143A">
            <w:pPr>
              <w:pStyle w:val="TAL"/>
              <w:jc w:val="center"/>
              <w:rPr>
                <w:sz w:val="16"/>
                <w:szCs w:val="16"/>
              </w:rPr>
            </w:pPr>
            <w:r>
              <w:rPr>
                <w:sz w:val="16"/>
                <w:szCs w:val="16"/>
              </w:rPr>
              <w:t>17.1.0</w:t>
            </w:r>
          </w:p>
        </w:tc>
      </w:tr>
      <w:tr w:rsidR="00A16F14" w:rsidRPr="005D2CF1" w14:paraId="3A689904" w14:textId="77777777" w:rsidTr="00B16F2C">
        <w:tc>
          <w:tcPr>
            <w:tcW w:w="800" w:type="dxa"/>
            <w:shd w:val="solid" w:color="FFFFFF" w:fill="auto"/>
          </w:tcPr>
          <w:p w14:paraId="29E9EED7" w14:textId="1E323DF9" w:rsidR="00A16F14" w:rsidRDefault="00A16F14" w:rsidP="006D143A">
            <w:pPr>
              <w:pStyle w:val="TAC"/>
              <w:rPr>
                <w:sz w:val="16"/>
                <w:szCs w:val="16"/>
              </w:rPr>
            </w:pPr>
            <w:r>
              <w:rPr>
                <w:sz w:val="16"/>
                <w:szCs w:val="16"/>
              </w:rPr>
              <w:t>2021-09</w:t>
            </w:r>
          </w:p>
        </w:tc>
        <w:tc>
          <w:tcPr>
            <w:tcW w:w="800" w:type="dxa"/>
            <w:shd w:val="solid" w:color="FFFFFF" w:fill="auto"/>
          </w:tcPr>
          <w:p w14:paraId="0E7C6AF3" w14:textId="3B8FF8BC" w:rsidR="00A16F14" w:rsidRDefault="00A16F14" w:rsidP="006D143A">
            <w:pPr>
              <w:pStyle w:val="TAL"/>
              <w:rPr>
                <w:sz w:val="16"/>
                <w:szCs w:val="16"/>
              </w:rPr>
            </w:pPr>
            <w:r>
              <w:rPr>
                <w:sz w:val="16"/>
                <w:szCs w:val="16"/>
              </w:rPr>
              <w:t>SP#93E</w:t>
            </w:r>
          </w:p>
        </w:tc>
        <w:tc>
          <w:tcPr>
            <w:tcW w:w="1094" w:type="dxa"/>
            <w:shd w:val="solid" w:color="FFFFFF" w:fill="auto"/>
          </w:tcPr>
          <w:p w14:paraId="561FB2A2" w14:textId="356B4855" w:rsidR="00A16F14" w:rsidRDefault="00A16F14" w:rsidP="006D143A">
            <w:pPr>
              <w:pStyle w:val="TAC"/>
              <w:rPr>
                <w:sz w:val="16"/>
                <w:szCs w:val="16"/>
              </w:rPr>
            </w:pPr>
            <w:r>
              <w:rPr>
                <w:sz w:val="16"/>
                <w:szCs w:val="16"/>
              </w:rPr>
              <w:t>SP-210921</w:t>
            </w:r>
          </w:p>
        </w:tc>
        <w:tc>
          <w:tcPr>
            <w:tcW w:w="567" w:type="dxa"/>
            <w:shd w:val="solid" w:color="FFFFFF" w:fill="auto"/>
          </w:tcPr>
          <w:p w14:paraId="1914E033" w14:textId="0B0FA47E" w:rsidR="00A16F14" w:rsidRDefault="00A16F14" w:rsidP="006D143A">
            <w:pPr>
              <w:pStyle w:val="TAC"/>
              <w:rPr>
                <w:sz w:val="16"/>
                <w:szCs w:val="16"/>
              </w:rPr>
            </w:pPr>
            <w:r>
              <w:rPr>
                <w:sz w:val="16"/>
                <w:szCs w:val="16"/>
              </w:rPr>
              <w:t>0377</w:t>
            </w:r>
          </w:p>
        </w:tc>
        <w:tc>
          <w:tcPr>
            <w:tcW w:w="425" w:type="dxa"/>
            <w:shd w:val="solid" w:color="FFFFFF" w:fill="auto"/>
          </w:tcPr>
          <w:p w14:paraId="50E9B4DB" w14:textId="3BF27A78" w:rsidR="00A16F14" w:rsidRDefault="00A16F14" w:rsidP="006D143A">
            <w:pPr>
              <w:pStyle w:val="TAC"/>
              <w:rPr>
                <w:sz w:val="16"/>
                <w:szCs w:val="16"/>
              </w:rPr>
            </w:pPr>
            <w:r>
              <w:rPr>
                <w:sz w:val="16"/>
                <w:szCs w:val="16"/>
              </w:rPr>
              <w:t>1</w:t>
            </w:r>
          </w:p>
        </w:tc>
        <w:tc>
          <w:tcPr>
            <w:tcW w:w="425" w:type="dxa"/>
            <w:shd w:val="solid" w:color="FFFFFF" w:fill="auto"/>
          </w:tcPr>
          <w:p w14:paraId="30CC1578" w14:textId="20FE860E" w:rsidR="00A16F14" w:rsidRDefault="00A16F14" w:rsidP="006D143A">
            <w:pPr>
              <w:pStyle w:val="TAC"/>
              <w:rPr>
                <w:sz w:val="16"/>
                <w:szCs w:val="16"/>
              </w:rPr>
            </w:pPr>
            <w:r>
              <w:rPr>
                <w:sz w:val="16"/>
                <w:szCs w:val="16"/>
              </w:rPr>
              <w:t>F</w:t>
            </w:r>
          </w:p>
        </w:tc>
        <w:tc>
          <w:tcPr>
            <w:tcW w:w="4820" w:type="dxa"/>
            <w:shd w:val="solid" w:color="FFFFFF" w:fill="auto"/>
          </w:tcPr>
          <w:p w14:paraId="20606341" w14:textId="6F081B88" w:rsidR="00A16F14" w:rsidRDefault="00A16F14" w:rsidP="006D143A">
            <w:pPr>
              <w:pStyle w:val="TAL"/>
              <w:rPr>
                <w:sz w:val="16"/>
                <w:szCs w:val="16"/>
              </w:rPr>
            </w:pPr>
            <w:r>
              <w:rPr>
                <w:sz w:val="16"/>
                <w:szCs w:val="16"/>
              </w:rPr>
              <w:t>Resolving editor's notes for references to NWDAF services and cleanup for call flows</w:t>
            </w:r>
          </w:p>
        </w:tc>
        <w:tc>
          <w:tcPr>
            <w:tcW w:w="708" w:type="dxa"/>
            <w:shd w:val="solid" w:color="FFFFFF" w:fill="auto"/>
          </w:tcPr>
          <w:p w14:paraId="2CCC731B" w14:textId="10B65756" w:rsidR="00A16F14" w:rsidRDefault="00A16F14" w:rsidP="006D143A">
            <w:pPr>
              <w:pStyle w:val="TAL"/>
              <w:jc w:val="center"/>
              <w:rPr>
                <w:sz w:val="16"/>
                <w:szCs w:val="16"/>
              </w:rPr>
            </w:pPr>
            <w:r>
              <w:rPr>
                <w:sz w:val="16"/>
                <w:szCs w:val="16"/>
              </w:rPr>
              <w:t>17.2.0</w:t>
            </w:r>
          </w:p>
        </w:tc>
      </w:tr>
      <w:tr w:rsidR="00353E89" w:rsidRPr="005D2CF1" w14:paraId="676A03AB" w14:textId="77777777" w:rsidTr="00B16F2C">
        <w:tc>
          <w:tcPr>
            <w:tcW w:w="800" w:type="dxa"/>
            <w:shd w:val="solid" w:color="FFFFFF" w:fill="auto"/>
          </w:tcPr>
          <w:p w14:paraId="703B4556" w14:textId="691BAEDB" w:rsidR="00353E89" w:rsidRDefault="00353E89" w:rsidP="006D143A">
            <w:pPr>
              <w:pStyle w:val="TAC"/>
              <w:rPr>
                <w:sz w:val="16"/>
                <w:szCs w:val="16"/>
              </w:rPr>
            </w:pPr>
            <w:r>
              <w:rPr>
                <w:sz w:val="16"/>
                <w:szCs w:val="16"/>
              </w:rPr>
              <w:t>2021-09</w:t>
            </w:r>
          </w:p>
        </w:tc>
        <w:tc>
          <w:tcPr>
            <w:tcW w:w="800" w:type="dxa"/>
            <w:shd w:val="solid" w:color="FFFFFF" w:fill="auto"/>
          </w:tcPr>
          <w:p w14:paraId="2CDFE17D" w14:textId="660FEB70" w:rsidR="00353E89" w:rsidRDefault="00353E89" w:rsidP="006D143A">
            <w:pPr>
              <w:pStyle w:val="TAL"/>
              <w:rPr>
                <w:sz w:val="16"/>
                <w:szCs w:val="16"/>
              </w:rPr>
            </w:pPr>
            <w:r>
              <w:rPr>
                <w:sz w:val="16"/>
                <w:szCs w:val="16"/>
              </w:rPr>
              <w:t>SP#93E</w:t>
            </w:r>
          </w:p>
        </w:tc>
        <w:tc>
          <w:tcPr>
            <w:tcW w:w="1094" w:type="dxa"/>
            <w:shd w:val="solid" w:color="FFFFFF" w:fill="auto"/>
          </w:tcPr>
          <w:p w14:paraId="23DA4BF5" w14:textId="66124BD4" w:rsidR="00353E89" w:rsidRDefault="00353E89" w:rsidP="006D143A">
            <w:pPr>
              <w:pStyle w:val="TAC"/>
              <w:rPr>
                <w:sz w:val="16"/>
                <w:szCs w:val="16"/>
              </w:rPr>
            </w:pPr>
            <w:r>
              <w:rPr>
                <w:sz w:val="16"/>
                <w:szCs w:val="16"/>
              </w:rPr>
              <w:t>SP-210921</w:t>
            </w:r>
          </w:p>
        </w:tc>
        <w:tc>
          <w:tcPr>
            <w:tcW w:w="567" w:type="dxa"/>
            <w:shd w:val="solid" w:color="FFFFFF" w:fill="auto"/>
          </w:tcPr>
          <w:p w14:paraId="08A0BDCA" w14:textId="7300A878" w:rsidR="00353E89" w:rsidRDefault="00353E89" w:rsidP="006D143A">
            <w:pPr>
              <w:pStyle w:val="TAC"/>
              <w:rPr>
                <w:sz w:val="16"/>
                <w:szCs w:val="16"/>
              </w:rPr>
            </w:pPr>
            <w:r>
              <w:rPr>
                <w:sz w:val="16"/>
                <w:szCs w:val="16"/>
              </w:rPr>
              <w:t>0378</w:t>
            </w:r>
          </w:p>
        </w:tc>
        <w:tc>
          <w:tcPr>
            <w:tcW w:w="425" w:type="dxa"/>
            <w:shd w:val="solid" w:color="FFFFFF" w:fill="auto"/>
          </w:tcPr>
          <w:p w14:paraId="199DA250" w14:textId="2C15737C" w:rsidR="00353E89" w:rsidRDefault="00353E89" w:rsidP="006D143A">
            <w:pPr>
              <w:pStyle w:val="TAC"/>
              <w:rPr>
                <w:sz w:val="16"/>
                <w:szCs w:val="16"/>
              </w:rPr>
            </w:pPr>
            <w:r>
              <w:rPr>
                <w:sz w:val="16"/>
                <w:szCs w:val="16"/>
              </w:rPr>
              <w:t>-</w:t>
            </w:r>
          </w:p>
        </w:tc>
        <w:tc>
          <w:tcPr>
            <w:tcW w:w="425" w:type="dxa"/>
            <w:shd w:val="solid" w:color="FFFFFF" w:fill="auto"/>
          </w:tcPr>
          <w:p w14:paraId="4F6885D1" w14:textId="5CD7B7BA" w:rsidR="00353E89" w:rsidRDefault="00353E89" w:rsidP="006D143A">
            <w:pPr>
              <w:pStyle w:val="TAC"/>
              <w:rPr>
                <w:sz w:val="16"/>
                <w:szCs w:val="16"/>
              </w:rPr>
            </w:pPr>
            <w:r>
              <w:rPr>
                <w:sz w:val="16"/>
                <w:szCs w:val="16"/>
              </w:rPr>
              <w:t>F</w:t>
            </w:r>
          </w:p>
        </w:tc>
        <w:tc>
          <w:tcPr>
            <w:tcW w:w="4820" w:type="dxa"/>
            <w:shd w:val="solid" w:color="FFFFFF" w:fill="auto"/>
          </w:tcPr>
          <w:p w14:paraId="77E289F3" w14:textId="352DADF0" w:rsidR="00353E89" w:rsidRDefault="00353E89" w:rsidP="006D143A">
            <w:pPr>
              <w:pStyle w:val="TAL"/>
              <w:rPr>
                <w:sz w:val="16"/>
                <w:szCs w:val="16"/>
              </w:rPr>
            </w:pPr>
            <w:r>
              <w:rPr>
                <w:sz w:val="16"/>
                <w:szCs w:val="16"/>
              </w:rPr>
              <w:t>DCCF for data collection from applications in the UE</w:t>
            </w:r>
          </w:p>
        </w:tc>
        <w:tc>
          <w:tcPr>
            <w:tcW w:w="708" w:type="dxa"/>
            <w:shd w:val="solid" w:color="FFFFFF" w:fill="auto"/>
          </w:tcPr>
          <w:p w14:paraId="48D3261D" w14:textId="02718DE7" w:rsidR="00353E89" w:rsidRDefault="00353E89" w:rsidP="006D143A">
            <w:pPr>
              <w:pStyle w:val="TAL"/>
              <w:jc w:val="center"/>
              <w:rPr>
                <w:sz w:val="16"/>
                <w:szCs w:val="16"/>
              </w:rPr>
            </w:pPr>
            <w:r>
              <w:rPr>
                <w:sz w:val="16"/>
                <w:szCs w:val="16"/>
              </w:rPr>
              <w:t>17.2.0</w:t>
            </w:r>
          </w:p>
        </w:tc>
      </w:tr>
      <w:tr w:rsidR="00353E89" w:rsidRPr="005D2CF1" w14:paraId="5D8B0A2F" w14:textId="77777777" w:rsidTr="00B16F2C">
        <w:tc>
          <w:tcPr>
            <w:tcW w:w="800" w:type="dxa"/>
            <w:shd w:val="solid" w:color="FFFFFF" w:fill="auto"/>
          </w:tcPr>
          <w:p w14:paraId="198E7CBA" w14:textId="3A129167" w:rsidR="00353E89" w:rsidRDefault="00353E89" w:rsidP="006D143A">
            <w:pPr>
              <w:pStyle w:val="TAC"/>
              <w:rPr>
                <w:sz w:val="16"/>
                <w:szCs w:val="16"/>
              </w:rPr>
            </w:pPr>
            <w:r>
              <w:rPr>
                <w:sz w:val="16"/>
                <w:szCs w:val="16"/>
              </w:rPr>
              <w:t>2021-09</w:t>
            </w:r>
          </w:p>
        </w:tc>
        <w:tc>
          <w:tcPr>
            <w:tcW w:w="800" w:type="dxa"/>
            <w:shd w:val="solid" w:color="FFFFFF" w:fill="auto"/>
          </w:tcPr>
          <w:p w14:paraId="0A53A113" w14:textId="7560FE92" w:rsidR="00353E89" w:rsidRDefault="00353E89" w:rsidP="006D143A">
            <w:pPr>
              <w:pStyle w:val="TAL"/>
              <w:rPr>
                <w:sz w:val="16"/>
                <w:szCs w:val="16"/>
              </w:rPr>
            </w:pPr>
            <w:r>
              <w:rPr>
                <w:sz w:val="16"/>
                <w:szCs w:val="16"/>
              </w:rPr>
              <w:t>SP#93E</w:t>
            </w:r>
          </w:p>
        </w:tc>
        <w:tc>
          <w:tcPr>
            <w:tcW w:w="1094" w:type="dxa"/>
            <w:shd w:val="solid" w:color="FFFFFF" w:fill="auto"/>
          </w:tcPr>
          <w:p w14:paraId="4556FD8A" w14:textId="019DD9CE" w:rsidR="00353E89" w:rsidRDefault="00353E89" w:rsidP="006D143A">
            <w:pPr>
              <w:pStyle w:val="TAC"/>
              <w:rPr>
                <w:sz w:val="16"/>
                <w:szCs w:val="16"/>
              </w:rPr>
            </w:pPr>
            <w:r>
              <w:rPr>
                <w:sz w:val="16"/>
                <w:szCs w:val="16"/>
              </w:rPr>
              <w:t>SP-210921</w:t>
            </w:r>
          </w:p>
        </w:tc>
        <w:tc>
          <w:tcPr>
            <w:tcW w:w="567" w:type="dxa"/>
            <w:shd w:val="solid" w:color="FFFFFF" w:fill="auto"/>
          </w:tcPr>
          <w:p w14:paraId="35497458" w14:textId="6E14FC30" w:rsidR="00353E89" w:rsidRDefault="00353E89" w:rsidP="006D143A">
            <w:pPr>
              <w:pStyle w:val="TAC"/>
              <w:rPr>
                <w:sz w:val="16"/>
                <w:szCs w:val="16"/>
              </w:rPr>
            </w:pPr>
            <w:r>
              <w:rPr>
                <w:sz w:val="16"/>
                <w:szCs w:val="16"/>
              </w:rPr>
              <w:t>0379</w:t>
            </w:r>
          </w:p>
        </w:tc>
        <w:tc>
          <w:tcPr>
            <w:tcW w:w="425" w:type="dxa"/>
            <w:shd w:val="solid" w:color="FFFFFF" w:fill="auto"/>
          </w:tcPr>
          <w:p w14:paraId="5E012C4F" w14:textId="606118AB" w:rsidR="00353E89" w:rsidRDefault="00353E89" w:rsidP="006D143A">
            <w:pPr>
              <w:pStyle w:val="TAC"/>
              <w:rPr>
                <w:sz w:val="16"/>
                <w:szCs w:val="16"/>
              </w:rPr>
            </w:pPr>
            <w:r>
              <w:rPr>
                <w:sz w:val="16"/>
                <w:szCs w:val="16"/>
              </w:rPr>
              <w:t>1</w:t>
            </w:r>
          </w:p>
        </w:tc>
        <w:tc>
          <w:tcPr>
            <w:tcW w:w="425" w:type="dxa"/>
            <w:shd w:val="solid" w:color="FFFFFF" w:fill="auto"/>
          </w:tcPr>
          <w:p w14:paraId="6E0DB275" w14:textId="75796978" w:rsidR="00353E89" w:rsidRDefault="00353E89" w:rsidP="006D143A">
            <w:pPr>
              <w:pStyle w:val="TAC"/>
              <w:rPr>
                <w:sz w:val="16"/>
                <w:szCs w:val="16"/>
              </w:rPr>
            </w:pPr>
            <w:r>
              <w:rPr>
                <w:sz w:val="16"/>
                <w:szCs w:val="16"/>
              </w:rPr>
              <w:t>F</w:t>
            </w:r>
          </w:p>
        </w:tc>
        <w:tc>
          <w:tcPr>
            <w:tcW w:w="4820" w:type="dxa"/>
            <w:shd w:val="solid" w:color="FFFFFF" w:fill="auto"/>
          </w:tcPr>
          <w:p w14:paraId="1E841197" w14:textId="4472E4B0" w:rsidR="00353E89" w:rsidRDefault="00353E89" w:rsidP="006D143A">
            <w:pPr>
              <w:pStyle w:val="TAL"/>
              <w:rPr>
                <w:sz w:val="16"/>
                <w:szCs w:val="16"/>
              </w:rPr>
            </w:pPr>
            <w:r>
              <w:rPr>
                <w:sz w:val="16"/>
                <w:szCs w:val="16"/>
              </w:rPr>
              <w:t>ADRF ID in Nmfaf_3daDataManagement_Configure service operation</w:t>
            </w:r>
          </w:p>
        </w:tc>
        <w:tc>
          <w:tcPr>
            <w:tcW w:w="708" w:type="dxa"/>
            <w:shd w:val="solid" w:color="FFFFFF" w:fill="auto"/>
          </w:tcPr>
          <w:p w14:paraId="4BA394AA" w14:textId="4777BAEC" w:rsidR="00353E89" w:rsidRDefault="00353E89" w:rsidP="006D143A">
            <w:pPr>
              <w:pStyle w:val="TAL"/>
              <w:jc w:val="center"/>
              <w:rPr>
                <w:sz w:val="16"/>
                <w:szCs w:val="16"/>
              </w:rPr>
            </w:pPr>
            <w:r>
              <w:rPr>
                <w:sz w:val="16"/>
                <w:szCs w:val="16"/>
              </w:rPr>
              <w:t>17.2.0</w:t>
            </w:r>
          </w:p>
        </w:tc>
      </w:tr>
      <w:tr w:rsidR="00353E89" w:rsidRPr="005D2CF1" w14:paraId="294935D8" w14:textId="77777777" w:rsidTr="00B16F2C">
        <w:tc>
          <w:tcPr>
            <w:tcW w:w="800" w:type="dxa"/>
            <w:shd w:val="solid" w:color="FFFFFF" w:fill="auto"/>
          </w:tcPr>
          <w:p w14:paraId="15C6FB6F" w14:textId="78A37449" w:rsidR="00353E89" w:rsidRDefault="00353E89" w:rsidP="006D143A">
            <w:pPr>
              <w:pStyle w:val="TAC"/>
              <w:rPr>
                <w:sz w:val="16"/>
                <w:szCs w:val="16"/>
              </w:rPr>
            </w:pPr>
            <w:r>
              <w:rPr>
                <w:sz w:val="16"/>
                <w:szCs w:val="16"/>
              </w:rPr>
              <w:t>2021-09</w:t>
            </w:r>
          </w:p>
        </w:tc>
        <w:tc>
          <w:tcPr>
            <w:tcW w:w="800" w:type="dxa"/>
            <w:shd w:val="solid" w:color="FFFFFF" w:fill="auto"/>
          </w:tcPr>
          <w:p w14:paraId="0DA894C3" w14:textId="31B10609" w:rsidR="00353E89" w:rsidRDefault="00353E89" w:rsidP="006D143A">
            <w:pPr>
              <w:pStyle w:val="TAL"/>
              <w:rPr>
                <w:sz w:val="16"/>
                <w:szCs w:val="16"/>
              </w:rPr>
            </w:pPr>
            <w:r>
              <w:rPr>
                <w:sz w:val="16"/>
                <w:szCs w:val="16"/>
              </w:rPr>
              <w:t>SP#93E</w:t>
            </w:r>
          </w:p>
        </w:tc>
        <w:tc>
          <w:tcPr>
            <w:tcW w:w="1094" w:type="dxa"/>
            <w:shd w:val="solid" w:color="FFFFFF" w:fill="auto"/>
          </w:tcPr>
          <w:p w14:paraId="175FC29A" w14:textId="6F60025D" w:rsidR="00353E89" w:rsidRDefault="00353E89" w:rsidP="006D143A">
            <w:pPr>
              <w:pStyle w:val="TAC"/>
              <w:rPr>
                <w:sz w:val="16"/>
                <w:szCs w:val="16"/>
              </w:rPr>
            </w:pPr>
            <w:r w:rsidRPr="00353E89">
              <w:rPr>
                <w:sz w:val="16"/>
                <w:szCs w:val="16"/>
              </w:rPr>
              <w:t>SP-210922</w:t>
            </w:r>
          </w:p>
        </w:tc>
        <w:tc>
          <w:tcPr>
            <w:tcW w:w="567" w:type="dxa"/>
            <w:shd w:val="solid" w:color="FFFFFF" w:fill="auto"/>
          </w:tcPr>
          <w:p w14:paraId="4FB9458B" w14:textId="20B2018C" w:rsidR="00353E89" w:rsidRDefault="00353E89" w:rsidP="006D143A">
            <w:pPr>
              <w:pStyle w:val="TAC"/>
              <w:rPr>
                <w:sz w:val="16"/>
                <w:szCs w:val="16"/>
              </w:rPr>
            </w:pPr>
            <w:r>
              <w:rPr>
                <w:sz w:val="16"/>
                <w:szCs w:val="16"/>
              </w:rPr>
              <w:t>0381</w:t>
            </w:r>
          </w:p>
        </w:tc>
        <w:tc>
          <w:tcPr>
            <w:tcW w:w="425" w:type="dxa"/>
            <w:shd w:val="solid" w:color="FFFFFF" w:fill="auto"/>
          </w:tcPr>
          <w:p w14:paraId="11ADB6CC" w14:textId="4FD423EF" w:rsidR="00353E89" w:rsidRDefault="00353E89" w:rsidP="006D143A">
            <w:pPr>
              <w:pStyle w:val="TAC"/>
              <w:rPr>
                <w:sz w:val="16"/>
                <w:szCs w:val="16"/>
              </w:rPr>
            </w:pPr>
            <w:r>
              <w:rPr>
                <w:sz w:val="16"/>
                <w:szCs w:val="16"/>
              </w:rPr>
              <w:t>1</w:t>
            </w:r>
          </w:p>
        </w:tc>
        <w:tc>
          <w:tcPr>
            <w:tcW w:w="425" w:type="dxa"/>
            <w:shd w:val="solid" w:color="FFFFFF" w:fill="auto"/>
          </w:tcPr>
          <w:p w14:paraId="504A66A8" w14:textId="1E3CDF82" w:rsidR="00353E89" w:rsidRDefault="00353E89" w:rsidP="006D143A">
            <w:pPr>
              <w:pStyle w:val="TAC"/>
              <w:rPr>
                <w:sz w:val="16"/>
                <w:szCs w:val="16"/>
              </w:rPr>
            </w:pPr>
            <w:r>
              <w:rPr>
                <w:sz w:val="16"/>
                <w:szCs w:val="16"/>
              </w:rPr>
              <w:t>B</w:t>
            </w:r>
          </w:p>
        </w:tc>
        <w:tc>
          <w:tcPr>
            <w:tcW w:w="4820" w:type="dxa"/>
            <w:shd w:val="solid" w:color="FFFFFF" w:fill="auto"/>
          </w:tcPr>
          <w:p w14:paraId="51511DDC" w14:textId="4F6A91E9" w:rsidR="00353E89" w:rsidRDefault="00353E89" w:rsidP="006D143A">
            <w:pPr>
              <w:pStyle w:val="TAL"/>
              <w:rPr>
                <w:sz w:val="16"/>
                <w:szCs w:val="16"/>
              </w:rPr>
            </w:pPr>
            <w:r>
              <w:rPr>
                <w:sz w:val="16"/>
                <w:szCs w:val="16"/>
              </w:rPr>
              <w:t>KI#15 - User consent</w:t>
            </w:r>
          </w:p>
        </w:tc>
        <w:tc>
          <w:tcPr>
            <w:tcW w:w="708" w:type="dxa"/>
            <w:shd w:val="solid" w:color="FFFFFF" w:fill="auto"/>
          </w:tcPr>
          <w:p w14:paraId="2FF3712A" w14:textId="6D2471C2" w:rsidR="00353E89" w:rsidRDefault="00353E89" w:rsidP="006D143A">
            <w:pPr>
              <w:pStyle w:val="TAL"/>
              <w:jc w:val="center"/>
              <w:rPr>
                <w:sz w:val="16"/>
                <w:szCs w:val="16"/>
              </w:rPr>
            </w:pPr>
            <w:r>
              <w:rPr>
                <w:sz w:val="16"/>
                <w:szCs w:val="16"/>
              </w:rPr>
              <w:t>17.2.0</w:t>
            </w:r>
          </w:p>
        </w:tc>
      </w:tr>
      <w:tr w:rsidR="00353E89" w:rsidRPr="005D2CF1" w14:paraId="572F4407" w14:textId="77777777" w:rsidTr="00B16F2C">
        <w:tc>
          <w:tcPr>
            <w:tcW w:w="800" w:type="dxa"/>
            <w:shd w:val="solid" w:color="FFFFFF" w:fill="auto"/>
          </w:tcPr>
          <w:p w14:paraId="217DEE56" w14:textId="4B51A4B9" w:rsidR="00353E89" w:rsidRDefault="00353E89" w:rsidP="006D143A">
            <w:pPr>
              <w:pStyle w:val="TAC"/>
              <w:rPr>
                <w:sz w:val="16"/>
                <w:szCs w:val="16"/>
              </w:rPr>
            </w:pPr>
            <w:r>
              <w:rPr>
                <w:sz w:val="16"/>
                <w:szCs w:val="16"/>
              </w:rPr>
              <w:t>2021-09</w:t>
            </w:r>
          </w:p>
        </w:tc>
        <w:tc>
          <w:tcPr>
            <w:tcW w:w="800" w:type="dxa"/>
            <w:shd w:val="solid" w:color="FFFFFF" w:fill="auto"/>
          </w:tcPr>
          <w:p w14:paraId="772D2092" w14:textId="1629216E" w:rsidR="00353E89" w:rsidRDefault="00353E89" w:rsidP="006D143A">
            <w:pPr>
              <w:pStyle w:val="TAL"/>
              <w:rPr>
                <w:sz w:val="16"/>
                <w:szCs w:val="16"/>
              </w:rPr>
            </w:pPr>
            <w:r>
              <w:rPr>
                <w:sz w:val="16"/>
                <w:szCs w:val="16"/>
              </w:rPr>
              <w:t>SP#93E</w:t>
            </w:r>
          </w:p>
        </w:tc>
        <w:tc>
          <w:tcPr>
            <w:tcW w:w="1094" w:type="dxa"/>
            <w:shd w:val="solid" w:color="FFFFFF" w:fill="auto"/>
          </w:tcPr>
          <w:p w14:paraId="19477E3F" w14:textId="4E6AC116" w:rsidR="00353E89" w:rsidRPr="00353E89" w:rsidRDefault="00353E89" w:rsidP="006D143A">
            <w:pPr>
              <w:pStyle w:val="TAC"/>
              <w:rPr>
                <w:sz w:val="16"/>
                <w:szCs w:val="16"/>
              </w:rPr>
            </w:pPr>
            <w:r>
              <w:rPr>
                <w:sz w:val="16"/>
                <w:szCs w:val="16"/>
              </w:rPr>
              <w:t>SP-210921</w:t>
            </w:r>
          </w:p>
        </w:tc>
        <w:tc>
          <w:tcPr>
            <w:tcW w:w="567" w:type="dxa"/>
            <w:shd w:val="solid" w:color="FFFFFF" w:fill="auto"/>
          </w:tcPr>
          <w:p w14:paraId="66C2FE71" w14:textId="52C56C4E" w:rsidR="00353E89" w:rsidRDefault="00353E89" w:rsidP="006D143A">
            <w:pPr>
              <w:pStyle w:val="TAC"/>
              <w:rPr>
                <w:sz w:val="16"/>
                <w:szCs w:val="16"/>
              </w:rPr>
            </w:pPr>
            <w:r>
              <w:rPr>
                <w:sz w:val="16"/>
                <w:szCs w:val="16"/>
              </w:rPr>
              <w:t>0382</w:t>
            </w:r>
          </w:p>
        </w:tc>
        <w:tc>
          <w:tcPr>
            <w:tcW w:w="425" w:type="dxa"/>
            <w:shd w:val="solid" w:color="FFFFFF" w:fill="auto"/>
          </w:tcPr>
          <w:p w14:paraId="61A820CC" w14:textId="6D1171A9" w:rsidR="00353E89" w:rsidRDefault="00353E89" w:rsidP="006D143A">
            <w:pPr>
              <w:pStyle w:val="TAC"/>
              <w:rPr>
                <w:sz w:val="16"/>
                <w:szCs w:val="16"/>
              </w:rPr>
            </w:pPr>
            <w:r>
              <w:rPr>
                <w:sz w:val="16"/>
                <w:szCs w:val="16"/>
              </w:rPr>
              <w:t>1</w:t>
            </w:r>
          </w:p>
        </w:tc>
        <w:tc>
          <w:tcPr>
            <w:tcW w:w="425" w:type="dxa"/>
            <w:shd w:val="solid" w:color="FFFFFF" w:fill="auto"/>
          </w:tcPr>
          <w:p w14:paraId="09FF1398" w14:textId="759597F8" w:rsidR="00353E89" w:rsidRDefault="00353E89" w:rsidP="006D143A">
            <w:pPr>
              <w:pStyle w:val="TAC"/>
              <w:rPr>
                <w:sz w:val="16"/>
                <w:szCs w:val="16"/>
              </w:rPr>
            </w:pPr>
            <w:r>
              <w:rPr>
                <w:sz w:val="16"/>
                <w:szCs w:val="16"/>
              </w:rPr>
              <w:t>B</w:t>
            </w:r>
          </w:p>
        </w:tc>
        <w:tc>
          <w:tcPr>
            <w:tcW w:w="4820" w:type="dxa"/>
            <w:shd w:val="solid" w:color="FFFFFF" w:fill="auto"/>
          </w:tcPr>
          <w:p w14:paraId="199F6DC3" w14:textId="5BC0D7AB" w:rsidR="00353E89" w:rsidRDefault="00353E89" w:rsidP="006D143A">
            <w:pPr>
              <w:pStyle w:val="TAL"/>
              <w:rPr>
                <w:sz w:val="16"/>
                <w:szCs w:val="16"/>
              </w:rPr>
            </w:pPr>
            <w:r>
              <w:rPr>
                <w:sz w:val="16"/>
                <w:szCs w:val="16"/>
              </w:rPr>
              <w:t>Collection of input data for Analytics ID Load level information</w:t>
            </w:r>
            <w:r>
              <w:rPr>
                <w:sz w:val="16"/>
                <w:szCs w:val="16"/>
              </w:rPr>
              <w:tab/>
            </w:r>
          </w:p>
        </w:tc>
        <w:tc>
          <w:tcPr>
            <w:tcW w:w="708" w:type="dxa"/>
            <w:shd w:val="solid" w:color="FFFFFF" w:fill="auto"/>
          </w:tcPr>
          <w:p w14:paraId="14428684" w14:textId="7A545121" w:rsidR="00353E89" w:rsidRDefault="00353E89" w:rsidP="006D143A">
            <w:pPr>
              <w:pStyle w:val="TAL"/>
              <w:jc w:val="center"/>
              <w:rPr>
                <w:sz w:val="16"/>
                <w:szCs w:val="16"/>
              </w:rPr>
            </w:pPr>
            <w:r>
              <w:rPr>
                <w:sz w:val="16"/>
                <w:szCs w:val="16"/>
              </w:rPr>
              <w:t>17.2.0</w:t>
            </w:r>
          </w:p>
        </w:tc>
      </w:tr>
      <w:tr w:rsidR="00353E89" w:rsidRPr="005D2CF1" w14:paraId="485AAF0F" w14:textId="77777777" w:rsidTr="00B16F2C">
        <w:tc>
          <w:tcPr>
            <w:tcW w:w="800" w:type="dxa"/>
            <w:shd w:val="solid" w:color="FFFFFF" w:fill="auto"/>
          </w:tcPr>
          <w:p w14:paraId="79943C9A" w14:textId="59FA9BF4" w:rsidR="00353E89" w:rsidRDefault="00353E89" w:rsidP="006D143A">
            <w:pPr>
              <w:pStyle w:val="TAC"/>
              <w:rPr>
                <w:sz w:val="16"/>
                <w:szCs w:val="16"/>
              </w:rPr>
            </w:pPr>
            <w:r>
              <w:rPr>
                <w:sz w:val="16"/>
                <w:szCs w:val="16"/>
              </w:rPr>
              <w:t>2021-09</w:t>
            </w:r>
          </w:p>
        </w:tc>
        <w:tc>
          <w:tcPr>
            <w:tcW w:w="800" w:type="dxa"/>
            <w:shd w:val="solid" w:color="FFFFFF" w:fill="auto"/>
          </w:tcPr>
          <w:p w14:paraId="46E5D02E" w14:textId="7E3DC0BF" w:rsidR="00353E89" w:rsidRDefault="00353E89" w:rsidP="006D143A">
            <w:pPr>
              <w:pStyle w:val="TAL"/>
              <w:rPr>
                <w:sz w:val="16"/>
                <w:szCs w:val="16"/>
              </w:rPr>
            </w:pPr>
            <w:r>
              <w:rPr>
                <w:sz w:val="16"/>
                <w:szCs w:val="16"/>
              </w:rPr>
              <w:t>SP#93E</w:t>
            </w:r>
          </w:p>
        </w:tc>
        <w:tc>
          <w:tcPr>
            <w:tcW w:w="1094" w:type="dxa"/>
            <w:shd w:val="solid" w:color="FFFFFF" w:fill="auto"/>
          </w:tcPr>
          <w:p w14:paraId="79704328" w14:textId="49BEE332" w:rsidR="00353E89" w:rsidRDefault="00353E89" w:rsidP="006D143A">
            <w:pPr>
              <w:pStyle w:val="TAC"/>
              <w:rPr>
                <w:sz w:val="16"/>
                <w:szCs w:val="16"/>
              </w:rPr>
            </w:pPr>
            <w:r>
              <w:rPr>
                <w:sz w:val="16"/>
                <w:szCs w:val="16"/>
              </w:rPr>
              <w:t>SP-210921</w:t>
            </w:r>
          </w:p>
        </w:tc>
        <w:tc>
          <w:tcPr>
            <w:tcW w:w="567" w:type="dxa"/>
            <w:shd w:val="solid" w:color="FFFFFF" w:fill="auto"/>
          </w:tcPr>
          <w:p w14:paraId="62CD5C8D" w14:textId="6B1421F1" w:rsidR="00353E89" w:rsidRDefault="00353E89" w:rsidP="006D143A">
            <w:pPr>
              <w:pStyle w:val="TAC"/>
              <w:rPr>
                <w:sz w:val="16"/>
                <w:szCs w:val="16"/>
              </w:rPr>
            </w:pPr>
            <w:r>
              <w:rPr>
                <w:sz w:val="16"/>
                <w:szCs w:val="16"/>
              </w:rPr>
              <w:t>0383</w:t>
            </w:r>
          </w:p>
        </w:tc>
        <w:tc>
          <w:tcPr>
            <w:tcW w:w="425" w:type="dxa"/>
            <w:shd w:val="solid" w:color="FFFFFF" w:fill="auto"/>
          </w:tcPr>
          <w:p w14:paraId="7B647359" w14:textId="514414D9" w:rsidR="00353E89" w:rsidRDefault="00353E89" w:rsidP="006D143A">
            <w:pPr>
              <w:pStyle w:val="TAC"/>
              <w:rPr>
                <w:sz w:val="16"/>
                <w:szCs w:val="16"/>
              </w:rPr>
            </w:pPr>
            <w:r>
              <w:rPr>
                <w:sz w:val="16"/>
                <w:szCs w:val="16"/>
              </w:rPr>
              <w:t>1</w:t>
            </w:r>
          </w:p>
        </w:tc>
        <w:tc>
          <w:tcPr>
            <w:tcW w:w="425" w:type="dxa"/>
            <w:shd w:val="solid" w:color="FFFFFF" w:fill="auto"/>
          </w:tcPr>
          <w:p w14:paraId="57AA0D46" w14:textId="33323924" w:rsidR="00353E89" w:rsidRDefault="00353E89" w:rsidP="006D143A">
            <w:pPr>
              <w:pStyle w:val="TAC"/>
              <w:rPr>
                <w:sz w:val="16"/>
                <w:szCs w:val="16"/>
              </w:rPr>
            </w:pPr>
            <w:r>
              <w:rPr>
                <w:sz w:val="16"/>
                <w:szCs w:val="16"/>
              </w:rPr>
              <w:t>C</w:t>
            </w:r>
          </w:p>
        </w:tc>
        <w:tc>
          <w:tcPr>
            <w:tcW w:w="4820" w:type="dxa"/>
            <w:shd w:val="solid" w:color="FFFFFF" w:fill="auto"/>
          </w:tcPr>
          <w:p w14:paraId="31CC1EA8" w14:textId="7251DE02" w:rsidR="00353E89" w:rsidRDefault="00353E89" w:rsidP="006D143A">
            <w:pPr>
              <w:pStyle w:val="TAL"/>
              <w:rPr>
                <w:sz w:val="16"/>
                <w:szCs w:val="16"/>
              </w:rPr>
            </w:pPr>
            <w:r>
              <w:rPr>
                <w:sz w:val="16"/>
                <w:szCs w:val="16"/>
              </w:rPr>
              <w:t>Defines the Analytics Context identifiers</w:t>
            </w:r>
          </w:p>
        </w:tc>
        <w:tc>
          <w:tcPr>
            <w:tcW w:w="708" w:type="dxa"/>
            <w:shd w:val="solid" w:color="FFFFFF" w:fill="auto"/>
          </w:tcPr>
          <w:p w14:paraId="7EC0DFE7" w14:textId="4F5CAA01" w:rsidR="00353E89" w:rsidRDefault="00353E89" w:rsidP="006D143A">
            <w:pPr>
              <w:pStyle w:val="TAL"/>
              <w:jc w:val="center"/>
              <w:rPr>
                <w:sz w:val="16"/>
                <w:szCs w:val="16"/>
              </w:rPr>
            </w:pPr>
            <w:r>
              <w:rPr>
                <w:sz w:val="16"/>
                <w:szCs w:val="16"/>
              </w:rPr>
              <w:t>17.2.0</w:t>
            </w:r>
          </w:p>
        </w:tc>
      </w:tr>
      <w:tr w:rsidR="002128B0" w:rsidRPr="005D2CF1" w14:paraId="3471E280" w14:textId="77777777" w:rsidTr="00B16F2C">
        <w:tc>
          <w:tcPr>
            <w:tcW w:w="800" w:type="dxa"/>
            <w:shd w:val="solid" w:color="FFFFFF" w:fill="auto"/>
          </w:tcPr>
          <w:p w14:paraId="55B783E2" w14:textId="100B0F29" w:rsidR="002128B0" w:rsidRDefault="002128B0" w:rsidP="006D143A">
            <w:pPr>
              <w:pStyle w:val="TAC"/>
              <w:rPr>
                <w:sz w:val="16"/>
                <w:szCs w:val="16"/>
              </w:rPr>
            </w:pPr>
            <w:r>
              <w:rPr>
                <w:sz w:val="16"/>
                <w:szCs w:val="16"/>
              </w:rPr>
              <w:t>2021-09</w:t>
            </w:r>
          </w:p>
        </w:tc>
        <w:tc>
          <w:tcPr>
            <w:tcW w:w="800" w:type="dxa"/>
            <w:shd w:val="solid" w:color="FFFFFF" w:fill="auto"/>
          </w:tcPr>
          <w:p w14:paraId="7C4B4A37" w14:textId="13515663" w:rsidR="002128B0" w:rsidRDefault="002128B0" w:rsidP="006D143A">
            <w:pPr>
              <w:pStyle w:val="TAL"/>
              <w:rPr>
                <w:sz w:val="16"/>
                <w:szCs w:val="16"/>
              </w:rPr>
            </w:pPr>
            <w:r>
              <w:rPr>
                <w:sz w:val="16"/>
                <w:szCs w:val="16"/>
              </w:rPr>
              <w:t>SP#93E</w:t>
            </w:r>
          </w:p>
        </w:tc>
        <w:tc>
          <w:tcPr>
            <w:tcW w:w="1094" w:type="dxa"/>
            <w:shd w:val="solid" w:color="FFFFFF" w:fill="auto"/>
          </w:tcPr>
          <w:p w14:paraId="6F6B2D5E" w14:textId="31B91CEA" w:rsidR="002128B0" w:rsidRDefault="002128B0" w:rsidP="006D143A">
            <w:pPr>
              <w:pStyle w:val="TAC"/>
              <w:rPr>
                <w:sz w:val="16"/>
                <w:szCs w:val="16"/>
              </w:rPr>
            </w:pPr>
            <w:r>
              <w:rPr>
                <w:sz w:val="16"/>
                <w:szCs w:val="16"/>
              </w:rPr>
              <w:t>SP-210921</w:t>
            </w:r>
          </w:p>
        </w:tc>
        <w:tc>
          <w:tcPr>
            <w:tcW w:w="567" w:type="dxa"/>
            <w:shd w:val="solid" w:color="FFFFFF" w:fill="auto"/>
          </w:tcPr>
          <w:p w14:paraId="7DB8660E" w14:textId="09B008D8" w:rsidR="002128B0" w:rsidRDefault="002128B0" w:rsidP="006D143A">
            <w:pPr>
              <w:pStyle w:val="TAC"/>
              <w:rPr>
                <w:sz w:val="16"/>
                <w:szCs w:val="16"/>
              </w:rPr>
            </w:pPr>
            <w:r>
              <w:rPr>
                <w:sz w:val="16"/>
                <w:szCs w:val="16"/>
              </w:rPr>
              <w:t>0384</w:t>
            </w:r>
          </w:p>
        </w:tc>
        <w:tc>
          <w:tcPr>
            <w:tcW w:w="425" w:type="dxa"/>
            <w:shd w:val="solid" w:color="FFFFFF" w:fill="auto"/>
          </w:tcPr>
          <w:p w14:paraId="2630317B" w14:textId="331AD743" w:rsidR="002128B0" w:rsidRDefault="002128B0" w:rsidP="006D143A">
            <w:pPr>
              <w:pStyle w:val="TAC"/>
              <w:rPr>
                <w:sz w:val="16"/>
                <w:szCs w:val="16"/>
              </w:rPr>
            </w:pPr>
            <w:r>
              <w:rPr>
                <w:sz w:val="16"/>
                <w:szCs w:val="16"/>
              </w:rPr>
              <w:t>1</w:t>
            </w:r>
          </w:p>
        </w:tc>
        <w:tc>
          <w:tcPr>
            <w:tcW w:w="425" w:type="dxa"/>
            <w:shd w:val="solid" w:color="FFFFFF" w:fill="auto"/>
          </w:tcPr>
          <w:p w14:paraId="21E7020B" w14:textId="2F417975" w:rsidR="002128B0" w:rsidRDefault="002128B0" w:rsidP="006D143A">
            <w:pPr>
              <w:pStyle w:val="TAC"/>
              <w:rPr>
                <w:sz w:val="16"/>
                <w:szCs w:val="16"/>
              </w:rPr>
            </w:pPr>
            <w:r>
              <w:rPr>
                <w:sz w:val="16"/>
                <w:szCs w:val="16"/>
              </w:rPr>
              <w:t>C</w:t>
            </w:r>
          </w:p>
        </w:tc>
        <w:tc>
          <w:tcPr>
            <w:tcW w:w="4820" w:type="dxa"/>
            <w:shd w:val="solid" w:color="FFFFFF" w:fill="auto"/>
          </w:tcPr>
          <w:p w14:paraId="364628FA" w14:textId="2D4A7537" w:rsidR="002128B0" w:rsidRDefault="002128B0" w:rsidP="006D143A">
            <w:pPr>
              <w:pStyle w:val="TAL"/>
              <w:rPr>
                <w:sz w:val="16"/>
                <w:szCs w:val="16"/>
              </w:rPr>
            </w:pPr>
            <w:r>
              <w:rPr>
                <w:sz w:val="16"/>
                <w:szCs w:val="16"/>
              </w:rPr>
              <w:t>Updates to Analytics Context information</w:t>
            </w:r>
          </w:p>
        </w:tc>
        <w:tc>
          <w:tcPr>
            <w:tcW w:w="708" w:type="dxa"/>
            <w:shd w:val="solid" w:color="FFFFFF" w:fill="auto"/>
          </w:tcPr>
          <w:p w14:paraId="3C9ED583" w14:textId="5F45CB12" w:rsidR="002128B0" w:rsidRDefault="002128B0" w:rsidP="006D143A">
            <w:pPr>
              <w:pStyle w:val="TAL"/>
              <w:jc w:val="center"/>
              <w:rPr>
                <w:sz w:val="16"/>
                <w:szCs w:val="16"/>
              </w:rPr>
            </w:pPr>
            <w:r>
              <w:rPr>
                <w:sz w:val="16"/>
                <w:szCs w:val="16"/>
              </w:rPr>
              <w:t>17.2.0</w:t>
            </w:r>
          </w:p>
        </w:tc>
      </w:tr>
      <w:tr w:rsidR="002128B0" w:rsidRPr="005D2CF1" w14:paraId="1BE701CD" w14:textId="77777777" w:rsidTr="00B16F2C">
        <w:tc>
          <w:tcPr>
            <w:tcW w:w="800" w:type="dxa"/>
            <w:shd w:val="solid" w:color="FFFFFF" w:fill="auto"/>
          </w:tcPr>
          <w:p w14:paraId="603B3CEE" w14:textId="083CE5F3" w:rsidR="002128B0" w:rsidRDefault="002128B0" w:rsidP="006D143A">
            <w:pPr>
              <w:pStyle w:val="TAC"/>
              <w:rPr>
                <w:sz w:val="16"/>
                <w:szCs w:val="16"/>
              </w:rPr>
            </w:pPr>
            <w:r>
              <w:rPr>
                <w:sz w:val="16"/>
                <w:szCs w:val="16"/>
              </w:rPr>
              <w:t>2021-09</w:t>
            </w:r>
          </w:p>
        </w:tc>
        <w:tc>
          <w:tcPr>
            <w:tcW w:w="800" w:type="dxa"/>
            <w:shd w:val="solid" w:color="FFFFFF" w:fill="auto"/>
          </w:tcPr>
          <w:p w14:paraId="5B9D6E45" w14:textId="234E51E7" w:rsidR="002128B0" w:rsidRDefault="002128B0" w:rsidP="006D143A">
            <w:pPr>
              <w:pStyle w:val="TAL"/>
              <w:rPr>
                <w:sz w:val="16"/>
                <w:szCs w:val="16"/>
              </w:rPr>
            </w:pPr>
            <w:r>
              <w:rPr>
                <w:sz w:val="16"/>
                <w:szCs w:val="16"/>
              </w:rPr>
              <w:t>SP#93E</w:t>
            </w:r>
          </w:p>
        </w:tc>
        <w:tc>
          <w:tcPr>
            <w:tcW w:w="1094" w:type="dxa"/>
            <w:shd w:val="solid" w:color="FFFFFF" w:fill="auto"/>
          </w:tcPr>
          <w:p w14:paraId="419C37EA" w14:textId="1BF6BFBE" w:rsidR="002128B0" w:rsidRDefault="002128B0" w:rsidP="006D143A">
            <w:pPr>
              <w:pStyle w:val="TAC"/>
              <w:rPr>
                <w:sz w:val="16"/>
                <w:szCs w:val="16"/>
              </w:rPr>
            </w:pPr>
            <w:r>
              <w:rPr>
                <w:sz w:val="16"/>
                <w:szCs w:val="16"/>
              </w:rPr>
              <w:t>SP-210921</w:t>
            </w:r>
          </w:p>
        </w:tc>
        <w:tc>
          <w:tcPr>
            <w:tcW w:w="567" w:type="dxa"/>
            <w:shd w:val="solid" w:color="FFFFFF" w:fill="auto"/>
          </w:tcPr>
          <w:p w14:paraId="2119E699" w14:textId="0A55317E" w:rsidR="002128B0" w:rsidRDefault="002128B0" w:rsidP="006D143A">
            <w:pPr>
              <w:pStyle w:val="TAC"/>
              <w:rPr>
                <w:sz w:val="16"/>
                <w:szCs w:val="16"/>
              </w:rPr>
            </w:pPr>
            <w:r>
              <w:rPr>
                <w:sz w:val="16"/>
                <w:szCs w:val="16"/>
              </w:rPr>
              <w:t>0385</w:t>
            </w:r>
          </w:p>
        </w:tc>
        <w:tc>
          <w:tcPr>
            <w:tcW w:w="425" w:type="dxa"/>
            <w:shd w:val="solid" w:color="FFFFFF" w:fill="auto"/>
          </w:tcPr>
          <w:p w14:paraId="79B04635" w14:textId="374AF394" w:rsidR="002128B0" w:rsidRDefault="002128B0" w:rsidP="006D143A">
            <w:pPr>
              <w:pStyle w:val="TAC"/>
              <w:rPr>
                <w:sz w:val="16"/>
                <w:szCs w:val="16"/>
              </w:rPr>
            </w:pPr>
            <w:r>
              <w:rPr>
                <w:sz w:val="16"/>
                <w:szCs w:val="16"/>
              </w:rPr>
              <w:t>1</w:t>
            </w:r>
          </w:p>
        </w:tc>
        <w:tc>
          <w:tcPr>
            <w:tcW w:w="425" w:type="dxa"/>
            <w:shd w:val="solid" w:color="FFFFFF" w:fill="auto"/>
          </w:tcPr>
          <w:p w14:paraId="7A825C28" w14:textId="36ACBB75" w:rsidR="002128B0" w:rsidRDefault="002128B0" w:rsidP="006D143A">
            <w:pPr>
              <w:pStyle w:val="TAC"/>
              <w:rPr>
                <w:sz w:val="16"/>
                <w:szCs w:val="16"/>
              </w:rPr>
            </w:pPr>
            <w:r>
              <w:rPr>
                <w:sz w:val="16"/>
                <w:szCs w:val="16"/>
              </w:rPr>
              <w:t>C</w:t>
            </w:r>
          </w:p>
        </w:tc>
        <w:tc>
          <w:tcPr>
            <w:tcW w:w="4820" w:type="dxa"/>
            <w:shd w:val="solid" w:color="FFFFFF" w:fill="auto"/>
          </w:tcPr>
          <w:p w14:paraId="761662F0" w14:textId="6F54FA89" w:rsidR="002128B0" w:rsidRDefault="002128B0" w:rsidP="006D143A">
            <w:pPr>
              <w:pStyle w:val="TAL"/>
              <w:rPr>
                <w:sz w:val="16"/>
                <w:szCs w:val="16"/>
              </w:rPr>
            </w:pPr>
            <w:r>
              <w:rPr>
                <w:sz w:val="16"/>
                <w:szCs w:val="16"/>
              </w:rPr>
              <w:t>Updates for Analytics Context Information Transfer</w:t>
            </w:r>
          </w:p>
        </w:tc>
        <w:tc>
          <w:tcPr>
            <w:tcW w:w="708" w:type="dxa"/>
            <w:shd w:val="solid" w:color="FFFFFF" w:fill="auto"/>
          </w:tcPr>
          <w:p w14:paraId="53DE8D7E" w14:textId="77AB537D" w:rsidR="002128B0" w:rsidRDefault="002128B0" w:rsidP="006D143A">
            <w:pPr>
              <w:pStyle w:val="TAL"/>
              <w:jc w:val="center"/>
              <w:rPr>
                <w:sz w:val="16"/>
                <w:szCs w:val="16"/>
              </w:rPr>
            </w:pPr>
            <w:r>
              <w:rPr>
                <w:sz w:val="16"/>
                <w:szCs w:val="16"/>
              </w:rPr>
              <w:t>17.2.0</w:t>
            </w:r>
          </w:p>
        </w:tc>
      </w:tr>
      <w:tr w:rsidR="002128B0" w:rsidRPr="005D2CF1" w14:paraId="121406A2" w14:textId="77777777" w:rsidTr="00B16F2C">
        <w:tc>
          <w:tcPr>
            <w:tcW w:w="800" w:type="dxa"/>
            <w:shd w:val="solid" w:color="FFFFFF" w:fill="auto"/>
          </w:tcPr>
          <w:p w14:paraId="684574E7" w14:textId="254F2B1A" w:rsidR="002128B0" w:rsidRDefault="002128B0" w:rsidP="006D143A">
            <w:pPr>
              <w:pStyle w:val="TAC"/>
              <w:rPr>
                <w:sz w:val="16"/>
                <w:szCs w:val="16"/>
              </w:rPr>
            </w:pPr>
            <w:r>
              <w:rPr>
                <w:sz w:val="16"/>
                <w:szCs w:val="16"/>
              </w:rPr>
              <w:t>2021-09</w:t>
            </w:r>
          </w:p>
        </w:tc>
        <w:tc>
          <w:tcPr>
            <w:tcW w:w="800" w:type="dxa"/>
            <w:shd w:val="solid" w:color="FFFFFF" w:fill="auto"/>
          </w:tcPr>
          <w:p w14:paraId="4BA2A054" w14:textId="69354B66" w:rsidR="002128B0" w:rsidRDefault="002128B0" w:rsidP="006D143A">
            <w:pPr>
              <w:pStyle w:val="TAL"/>
              <w:rPr>
                <w:sz w:val="16"/>
                <w:szCs w:val="16"/>
              </w:rPr>
            </w:pPr>
            <w:r>
              <w:rPr>
                <w:sz w:val="16"/>
                <w:szCs w:val="16"/>
              </w:rPr>
              <w:t>SP#93E</w:t>
            </w:r>
          </w:p>
        </w:tc>
        <w:tc>
          <w:tcPr>
            <w:tcW w:w="1094" w:type="dxa"/>
            <w:shd w:val="solid" w:color="FFFFFF" w:fill="auto"/>
          </w:tcPr>
          <w:p w14:paraId="38ED8B43" w14:textId="6B97F380" w:rsidR="002128B0" w:rsidRDefault="002128B0" w:rsidP="006D143A">
            <w:pPr>
              <w:pStyle w:val="TAC"/>
              <w:rPr>
                <w:sz w:val="16"/>
                <w:szCs w:val="16"/>
              </w:rPr>
            </w:pPr>
            <w:r>
              <w:rPr>
                <w:sz w:val="16"/>
                <w:szCs w:val="16"/>
              </w:rPr>
              <w:t>SP-210921</w:t>
            </w:r>
          </w:p>
        </w:tc>
        <w:tc>
          <w:tcPr>
            <w:tcW w:w="567" w:type="dxa"/>
            <w:shd w:val="solid" w:color="FFFFFF" w:fill="auto"/>
          </w:tcPr>
          <w:p w14:paraId="0C044D87" w14:textId="53C1A1A9" w:rsidR="002128B0" w:rsidRDefault="002128B0" w:rsidP="006D143A">
            <w:pPr>
              <w:pStyle w:val="TAC"/>
              <w:rPr>
                <w:sz w:val="16"/>
                <w:szCs w:val="16"/>
              </w:rPr>
            </w:pPr>
            <w:r>
              <w:rPr>
                <w:sz w:val="16"/>
                <w:szCs w:val="16"/>
              </w:rPr>
              <w:t>0386</w:t>
            </w:r>
          </w:p>
        </w:tc>
        <w:tc>
          <w:tcPr>
            <w:tcW w:w="425" w:type="dxa"/>
            <w:shd w:val="solid" w:color="FFFFFF" w:fill="auto"/>
          </w:tcPr>
          <w:p w14:paraId="1C1EF2C3" w14:textId="7C4F45E2" w:rsidR="002128B0" w:rsidRDefault="002128B0" w:rsidP="006D143A">
            <w:pPr>
              <w:pStyle w:val="TAC"/>
              <w:rPr>
                <w:sz w:val="16"/>
                <w:szCs w:val="16"/>
              </w:rPr>
            </w:pPr>
            <w:r>
              <w:rPr>
                <w:sz w:val="16"/>
                <w:szCs w:val="16"/>
              </w:rPr>
              <w:t>1</w:t>
            </w:r>
          </w:p>
        </w:tc>
        <w:tc>
          <w:tcPr>
            <w:tcW w:w="425" w:type="dxa"/>
            <w:shd w:val="solid" w:color="FFFFFF" w:fill="auto"/>
          </w:tcPr>
          <w:p w14:paraId="6A53D796" w14:textId="0A080342" w:rsidR="002128B0" w:rsidRDefault="002128B0" w:rsidP="006D143A">
            <w:pPr>
              <w:pStyle w:val="TAC"/>
              <w:rPr>
                <w:sz w:val="16"/>
                <w:szCs w:val="16"/>
              </w:rPr>
            </w:pPr>
            <w:r>
              <w:rPr>
                <w:sz w:val="16"/>
                <w:szCs w:val="16"/>
              </w:rPr>
              <w:t>F</w:t>
            </w:r>
          </w:p>
        </w:tc>
        <w:tc>
          <w:tcPr>
            <w:tcW w:w="4820" w:type="dxa"/>
            <w:shd w:val="solid" w:color="FFFFFF" w:fill="auto"/>
          </w:tcPr>
          <w:p w14:paraId="2D8290E7" w14:textId="549785CD" w:rsidR="002128B0" w:rsidRDefault="002128B0" w:rsidP="006D143A">
            <w:pPr>
              <w:pStyle w:val="TAL"/>
              <w:rPr>
                <w:sz w:val="16"/>
                <w:szCs w:val="16"/>
              </w:rPr>
            </w:pPr>
            <w:r>
              <w:rPr>
                <w:sz w:val="16"/>
                <w:szCs w:val="16"/>
              </w:rPr>
              <w:t>NWDAF procedures for Analytics transfer update</w:t>
            </w:r>
          </w:p>
        </w:tc>
        <w:tc>
          <w:tcPr>
            <w:tcW w:w="708" w:type="dxa"/>
            <w:shd w:val="solid" w:color="FFFFFF" w:fill="auto"/>
          </w:tcPr>
          <w:p w14:paraId="04FDA79E" w14:textId="4EF5FE3D" w:rsidR="002128B0" w:rsidRDefault="002128B0" w:rsidP="006D143A">
            <w:pPr>
              <w:pStyle w:val="TAL"/>
              <w:jc w:val="center"/>
              <w:rPr>
                <w:sz w:val="16"/>
                <w:szCs w:val="16"/>
              </w:rPr>
            </w:pPr>
            <w:r>
              <w:rPr>
                <w:sz w:val="16"/>
                <w:szCs w:val="16"/>
              </w:rPr>
              <w:t>17.2.0</w:t>
            </w:r>
          </w:p>
        </w:tc>
      </w:tr>
      <w:tr w:rsidR="002128B0" w:rsidRPr="005D2CF1" w14:paraId="4F2454CE" w14:textId="77777777" w:rsidTr="00B16F2C">
        <w:tc>
          <w:tcPr>
            <w:tcW w:w="800" w:type="dxa"/>
            <w:shd w:val="solid" w:color="FFFFFF" w:fill="auto"/>
          </w:tcPr>
          <w:p w14:paraId="78E196F9" w14:textId="3FD63CFA" w:rsidR="002128B0" w:rsidRDefault="002128B0" w:rsidP="006D143A">
            <w:pPr>
              <w:pStyle w:val="TAC"/>
              <w:rPr>
                <w:sz w:val="16"/>
                <w:szCs w:val="16"/>
              </w:rPr>
            </w:pPr>
            <w:r>
              <w:rPr>
                <w:sz w:val="16"/>
                <w:szCs w:val="16"/>
              </w:rPr>
              <w:t>2021-09</w:t>
            </w:r>
          </w:p>
        </w:tc>
        <w:tc>
          <w:tcPr>
            <w:tcW w:w="800" w:type="dxa"/>
            <w:shd w:val="solid" w:color="FFFFFF" w:fill="auto"/>
          </w:tcPr>
          <w:p w14:paraId="0169D39C" w14:textId="18EE0A01" w:rsidR="002128B0" w:rsidRDefault="002128B0" w:rsidP="006D143A">
            <w:pPr>
              <w:pStyle w:val="TAL"/>
              <w:rPr>
                <w:sz w:val="16"/>
                <w:szCs w:val="16"/>
              </w:rPr>
            </w:pPr>
            <w:r>
              <w:rPr>
                <w:sz w:val="16"/>
                <w:szCs w:val="16"/>
              </w:rPr>
              <w:t>SP#93E</w:t>
            </w:r>
          </w:p>
        </w:tc>
        <w:tc>
          <w:tcPr>
            <w:tcW w:w="1094" w:type="dxa"/>
            <w:shd w:val="solid" w:color="FFFFFF" w:fill="auto"/>
          </w:tcPr>
          <w:p w14:paraId="53E7B29B" w14:textId="7707CA40" w:rsidR="002128B0" w:rsidRDefault="002128B0" w:rsidP="006D143A">
            <w:pPr>
              <w:pStyle w:val="TAC"/>
              <w:rPr>
                <w:sz w:val="16"/>
                <w:szCs w:val="16"/>
              </w:rPr>
            </w:pPr>
            <w:r>
              <w:rPr>
                <w:sz w:val="16"/>
                <w:szCs w:val="16"/>
              </w:rPr>
              <w:t>SP-210921</w:t>
            </w:r>
          </w:p>
        </w:tc>
        <w:tc>
          <w:tcPr>
            <w:tcW w:w="567" w:type="dxa"/>
            <w:shd w:val="solid" w:color="FFFFFF" w:fill="auto"/>
          </w:tcPr>
          <w:p w14:paraId="7ABBC138" w14:textId="43917C6B" w:rsidR="002128B0" w:rsidRDefault="002128B0" w:rsidP="006D143A">
            <w:pPr>
              <w:pStyle w:val="TAC"/>
              <w:rPr>
                <w:sz w:val="16"/>
                <w:szCs w:val="16"/>
              </w:rPr>
            </w:pPr>
            <w:r>
              <w:rPr>
                <w:sz w:val="16"/>
                <w:szCs w:val="16"/>
              </w:rPr>
              <w:t>0387</w:t>
            </w:r>
          </w:p>
        </w:tc>
        <w:tc>
          <w:tcPr>
            <w:tcW w:w="425" w:type="dxa"/>
            <w:shd w:val="solid" w:color="FFFFFF" w:fill="auto"/>
          </w:tcPr>
          <w:p w14:paraId="0FF06FA4" w14:textId="35A2A8B1" w:rsidR="002128B0" w:rsidRDefault="002128B0" w:rsidP="006D143A">
            <w:pPr>
              <w:pStyle w:val="TAC"/>
              <w:rPr>
                <w:sz w:val="16"/>
                <w:szCs w:val="16"/>
              </w:rPr>
            </w:pPr>
            <w:r>
              <w:rPr>
                <w:sz w:val="16"/>
                <w:szCs w:val="16"/>
              </w:rPr>
              <w:t>1</w:t>
            </w:r>
          </w:p>
        </w:tc>
        <w:tc>
          <w:tcPr>
            <w:tcW w:w="425" w:type="dxa"/>
            <w:shd w:val="solid" w:color="FFFFFF" w:fill="auto"/>
          </w:tcPr>
          <w:p w14:paraId="15F7A871" w14:textId="5786EAFA" w:rsidR="002128B0" w:rsidRDefault="002128B0" w:rsidP="006D143A">
            <w:pPr>
              <w:pStyle w:val="TAC"/>
              <w:rPr>
                <w:sz w:val="16"/>
                <w:szCs w:val="16"/>
              </w:rPr>
            </w:pPr>
            <w:r>
              <w:rPr>
                <w:sz w:val="16"/>
                <w:szCs w:val="16"/>
              </w:rPr>
              <w:t>B</w:t>
            </w:r>
          </w:p>
        </w:tc>
        <w:tc>
          <w:tcPr>
            <w:tcW w:w="4820" w:type="dxa"/>
            <w:shd w:val="solid" w:color="FFFFFF" w:fill="auto"/>
          </w:tcPr>
          <w:p w14:paraId="5905C3ED" w14:textId="622A3EF5" w:rsidR="002128B0" w:rsidRDefault="002128B0" w:rsidP="006D143A">
            <w:pPr>
              <w:pStyle w:val="TAL"/>
              <w:rPr>
                <w:sz w:val="16"/>
                <w:szCs w:val="16"/>
              </w:rPr>
            </w:pPr>
            <w:r>
              <w:rPr>
                <w:sz w:val="16"/>
                <w:szCs w:val="16"/>
              </w:rPr>
              <w:t>NWDAF selection including transfer of Analytics context</w:t>
            </w:r>
          </w:p>
        </w:tc>
        <w:tc>
          <w:tcPr>
            <w:tcW w:w="708" w:type="dxa"/>
            <w:shd w:val="solid" w:color="FFFFFF" w:fill="auto"/>
          </w:tcPr>
          <w:p w14:paraId="4D3A42DF" w14:textId="473F85C2" w:rsidR="002128B0" w:rsidRDefault="002128B0" w:rsidP="006D143A">
            <w:pPr>
              <w:pStyle w:val="TAL"/>
              <w:jc w:val="center"/>
              <w:rPr>
                <w:sz w:val="16"/>
                <w:szCs w:val="16"/>
              </w:rPr>
            </w:pPr>
            <w:r>
              <w:rPr>
                <w:sz w:val="16"/>
                <w:szCs w:val="16"/>
              </w:rPr>
              <w:t>17.2.0</w:t>
            </w:r>
          </w:p>
        </w:tc>
      </w:tr>
      <w:tr w:rsidR="002128B0" w:rsidRPr="005D2CF1" w14:paraId="2BD0E61D" w14:textId="77777777" w:rsidTr="00B16F2C">
        <w:tc>
          <w:tcPr>
            <w:tcW w:w="800" w:type="dxa"/>
            <w:shd w:val="solid" w:color="FFFFFF" w:fill="auto"/>
          </w:tcPr>
          <w:p w14:paraId="638064EE" w14:textId="0818A51B" w:rsidR="002128B0" w:rsidRDefault="002128B0" w:rsidP="006D143A">
            <w:pPr>
              <w:pStyle w:val="TAC"/>
              <w:rPr>
                <w:sz w:val="16"/>
                <w:szCs w:val="16"/>
              </w:rPr>
            </w:pPr>
            <w:r>
              <w:rPr>
                <w:sz w:val="16"/>
                <w:szCs w:val="16"/>
              </w:rPr>
              <w:t>2021-09</w:t>
            </w:r>
          </w:p>
        </w:tc>
        <w:tc>
          <w:tcPr>
            <w:tcW w:w="800" w:type="dxa"/>
            <w:shd w:val="solid" w:color="FFFFFF" w:fill="auto"/>
          </w:tcPr>
          <w:p w14:paraId="4FACE2A4" w14:textId="3482A39F" w:rsidR="002128B0" w:rsidRDefault="002128B0" w:rsidP="006D143A">
            <w:pPr>
              <w:pStyle w:val="TAL"/>
              <w:rPr>
                <w:sz w:val="16"/>
                <w:szCs w:val="16"/>
              </w:rPr>
            </w:pPr>
            <w:r>
              <w:rPr>
                <w:sz w:val="16"/>
                <w:szCs w:val="16"/>
              </w:rPr>
              <w:t>SP#93E</w:t>
            </w:r>
          </w:p>
        </w:tc>
        <w:tc>
          <w:tcPr>
            <w:tcW w:w="1094" w:type="dxa"/>
            <w:shd w:val="solid" w:color="FFFFFF" w:fill="auto"/>
          </w:tcPr>
          <w:p w14:paraId="367F81CC" w14:textId="79C6E5F1" w:rsidR="002128B0" w:rsidRDefault="002128B0" w:rsidP="006D143A">
            <w:pPr>
              <w:pStyle w:val="TAC"/>
              <w:rPr>
                <w:sz w:val="16"/>
                <w:szCs w:val="16"/>
              </w:rPr>
            </w:pPr>
            <w:r>
              <w:rPr>
                <w:sz w:val="16"/>
                <w:szCs w:val="16"/>
              </w:rPr>
              <w:t>SP-210921</w:t>
            </w:r>
          </w:p>
        </w:tc>
        <w:tc>
          <w:tcPr>
            <w:tcW w:w="567" w:type="dxa"/>
            <w:shd w:val="solid" w:color="FFFFFF" w:fill="auto"/>
          </w:tcPr>
          <w:p w14:paraId="54A34F3E" w14:textId="46EDCE9B" w:rsidR="002128B0" w:rsidRDefault="002128B0" w:rsidP="006D143A">
            <w:pPr>
              <w:pStyle w:val="TAC"/>
              <w:rPr>
                <w:sz w:val="16"/>
                <w:szCs w:val="16"/>
              </w:rPr>
            </w:pPr>
            <w:r>
              <w:rPr>
                <w:sz w:val="16"/>
                <w:szCs w:val="16"/>
              </w:rPr>
              <w:t>0388</w:t>
            </w:r>
          </w:p>
        </w:tc>
        <w:tc>
          <w:tcPr>
            <w:tcW w:w="425" w:type="dxa"/>
            <w:shd w:val="solid" w:color="FFFFFF" w:fill="auto"/>
          </w:tcPr>
          <w:p w14:paraId="1823D917" w14:textId="45740B2B" w:rsidR="002128B0" w:rsidRDefault="002128B0" w:rsidP="006D143A">
            <w:pPr>
              <w:pStyle w:val="TAC"/>
              <w:rPr>
                <w:sz w:val="16"/>
                <w:szCs w:val="16"/>
              </w:rPr>
            </w:pPr>
            <w:r>
              <w:rPr>
                <w:sz w:val="16"/>
                <w:szCs w:val="16"/>
              </w:rPr>
              <w:t>1</w:t>
            </w:r>
          </w:p>
        </w:tc>
        <w:tc>
          <w:tcPr>
            <w:tcW w:w="425" w:type="dxa"/>
            <w:shd w:val="solid" w:color="FFFFFF" w:fill="auto"/>
          </w:tcPr>
          <w:p w14:paraId="324BF97C" w14:textId="35DAB56C" w:rsidR="002128B0" w:rsidRDefault="002128B0" w:rsidP="006D143A">
            <w:pPr>
              <w:pStyle w:val="TAC"/>
              <w:rPr>
                <w:sz w:val="16"/>
                <w:szCs w:val="16"/>
              </w:rPr>
            </w:pPr>
            <w:r>
              <w:rPr>
                <w:sz w:val="16"/>
                <w:szCs w:val="16"/>
              </w:rPr>
              <w:t>C</w:t>
            </w:r>
          </w:p>
        </w:tc>
        <w:tc>
          <w:tcPr>
            <w:tcW w:w="4820" w:type="dxa"/>
            <w:shd w:val="solid" w:color="FFFFFF" w:fill="auto"/>
          </w:tcPr>
          <w:p w14:paraId="27AED161" w14:textId="0D68224E" w:rsidR="002128B0" w:rsidRDefault="002128B0" w:rsidP="006D143A">
            <w:pPr>
              <w:pStyle w:val="TAL"/>
              <w:rPr>
                <w:sz w:val="16"/>
                <w:szCs w:val="16"/>
              </w:rPr>
            </w:pPr>
            <w:r>
              <w:rPr>
                <w:sz w:val="16"/>
                <w:szCs w:val="16"/>
              </w:rPr>
              <w:t>NWDAF re-selection for Multiple NWDAF deployments - procedures -update</w:t>
            </w:r>
          </w:p>
        </w:tc>
        <w:tc>
          <w:tcPr>
            <w:tcW w:w="708" w:type="dxa"/>
            <w:shd w:val="solid" w:color="FFFFFF" w:fill="auto"/>
          </w:tcPr>
          <w:p w14:paraId="78A34D14" w14:textId="02EA9967" w:rsidR="002128B0" w:rsidRDefault="002128B0" w:rsidP="006D143A">
            <w:pPr>
              <w:pStyle w:val="TAL"/>
              <w:jc w:val="center"/>
              <w:rPr>
                <w:sz w:val="16"/>
                <w:szCs w:val="16"/>
              </w:rPr>
            </w:pPr>
            <w:r>
              <w:rPr>
                <w:sz w:val="16"/>
                <w:szCs w:val="16"/>
              </w:rPr>
              <w:t>17.2.0</w:t>
            </w:r>
          </w:p>
        </w:tc>
      </w:tr>
      <w:tr w:rsidR="00B31677" w:rsidRPr="005D2CF1" w14:paraId="10A7B4F5" w14:textId="77777777" w:rsidTr="00B16F2C">
        <w:tc>
          <w:tcPr>
            <w:tcW w:w="800" w:type="dxa"/>
            <w:shd w:val="solid" w:color="FFFFFF" w:fill="auto"/>
          </w:tcPr>
          <w:p w14:paraId="7D08F20F" w14:textId="0CD5D00E" w:rsidR="00B31677" w:rsidRDefault="00B31677" w:rsidP="006D143A">
            <w:pPr>
              <w:pStyle w:val="TAC"/>
              <w:rPr>
                <w:sz w:val="16"/>
                <w:szCs w:val="16"/>
              </w:rPr>
            </w:pPr>
            <w:r>
              <w:rPr>
                <w:sz w:val="16"/>
                <w:szCs w:val="16"/>
              </w:rPr>
              <w:t>2021-09</w:t>
            </w:r>
          </w:p>
        </w:tc>
        <w:tc>
          <w:tcPr>
            <w:tcW w:w="800" w:type="dxa"/>
            <w:shd w:val="solid" w:color="FFFFFF" w:fill="auto"/>
          </w:tcPr>
          <w:p w14:paraId="5B3B2DD9" w14:textId="019B73A5" w:rsidR="00B31677" w:rsidRDefault="00B31677" w:rsidP="006D143A">
            <w:pPr>
              <w:pStyle w:val="TAL"/>
              <w:rPr>
                <w:sz w:val="16"/>
                <w:szCs w:val="16"/>
              </w:rPr>
            </w:pPr>
            <w:r>
              <w:rPr>
                <w:sz w:val="16"/>
                <w:szCs w:val="16"/>
              </w:rPr>
              <w:t>SP#93E</w:t>
            </w:r>
          </w:p>
        </w:tc>
        <w:tc>
          <w:tcPr>
            <w:tcW w:w="1094" w:type="dxa"/>
            <w:shd w:val="solid" w:color="FFFFFF" w:fill="auto"/>
          </w:tcPr>
          <w:p w14:paraId="085AB62D" w14:textId="6ABF0C85" w:rsidR="00B31677" w:rsidRDefault="00B31677" w:rsidP="006D143A">
            <w:pPr>
              <w:pStyle w:val="TAC"/>
              <w:rPr>
                <w:sz w:val="16"/>
                <w:szCs w:val="16"/>
              </w:rPr>
            </w:pPr>
            <w:r>
              <w:rPr>
                <w:sz w:val="16"/>
                <w:szCs w:val="16"/>
              </w:rPr>
              <w:t>SP-210921</w:t>
            </w:r>
          </w:p>
        </w:tc>
        <w:tc>
          <w:tcPr>
            <w:tcW w:w="567" w:type="dxa"/>
            <w:shd w:val="solid" w:color="FFFFFF" w:fill="auto"/>
          </w:tcPr>
          <w:p w14:paraId="1B0B95BF" w14:textId="0A3BF925" w:rsidR="00B31677" w:rsidRDefault="00B31677" w:rsidP="006D143A">
            <w:pPr>
              <w:pStyle w:val="TAC"/>
              <w:rPr>
                <w:sz w:val="16"/>
                <w:szCs w:val="16"/>
              </w:rPr>
            </w:pPr>
            <w:r>
              <w:rPr>
                <w:sz w:val="16"/>
                <w:szCs w:val="16"/>
              </w:rPr>
              <w:t>0389</w:t>
            </w:r>
          </w:p>
        </w:tc>
        <w:tc>
          <w:tcPr>
            <w:tcW w:w="425" w:type="dxa"/>
            <w:shd w:val="solid" w:color="FFFFFF" w:fill="auto"/>
          </w:tcPr>
          <w:p w14:paraId="267C791C" w14:textId="3C8894B3" w:rsidR="00B31677" w:rsidRDefault="00B31677" w:rsidP="006D143A">
            <w:pPr>
              <w:pStyle w:val="TAC"/>
              <w:rPr>
                <w:sz w:val="16"/>
                <w:szCs w:val="16"/>
              </w:rPr>
            </w:pPr>
            <w:r>
              <w:rPr>
                <w:sz w:val="16"/>
                <w:szCs w:val="16"/>
              </w:rPr>
              <w:t>1</w:t>
            </w:r>
          </w:p>
        </w:tc>
        <w:tc>
          <w:tcPr>
            <w:tcW w:w="425" w:type="dxa"/>
            <w:shd w:val="solid" w:color="FFFFFF" w:fill="auto"/>
          </w:tcPr>
          <w:p w14:paraId="103EEDE8" w14:textId="23CB0FE4" w:rsidR="00B31677" w:rsidRDefault="00B31677" w:rsidP="006D143A">
            <w:pPr>
              <w:pStyle w:val="TAC"/>
              <w:rPr>
                <w:sz w:val="16"/>
                <w:szCs w:val="16"/>
              </w:rPr>
            </w:pPr>
            <w:r>
              <w:rPr>
                <w:sz w:val="16"/>
                <w:szCs w:val="16"/>
              </w:rPr>
              <w:t>F</w:t>
            </w:r>
          </w:p>
        </w:tc>
        <w:tc>
          <w:tcPr>
            <w:tcW w:w="4820" w:type="dxa"/>
            <w:shd w:val="solid" w:color="FFFFFF" w:fill="auto"/>
          </w:tcPr>
          <w:p w14:paraId="5939A2BD" w14:textId="2AF8B0EF" w:rsidR="00B31677" w:rsidRDefault="00B31677" w:rsidP="006D143A">
            <w:pPr>
              <w:pStyle w:val="TAL"/>
              <w:rPr>
                <w:sz w:val="16"/>
                <w:szCs w:val="16"/>
              </w:rPr>
            </w:pPr>
            <w:r>
              <w:rPr>
                <w:sz w:val="16"/>
                <w:szCs w:val="16"/>
              </w:rPr>
              <w:t xml:space="preserve">Data collection from AF support for internal group ID </w:t>
            </w:r>
          </w:p>
        </w:tc>
        <w:tc>
          <w:tcPr>
            <w:tcW w:w="708" w:type="dxa"/>
            <w:shd w:val="solid" w:color="FFFFFF" w:fill="auto"/>
          </w:tcPr>
          <w:p w14:paraId="1325151D" w14:textId="6F282EC5" w:rsidR="00B31677" w:rsidRDefault="00B31677" w:rsidP="006D143A">
            <w:pPr>
              <w:pStyle w:val="TAL"/>
              <w:jc w:val="center"/>
              <w:rPr>
                <w:sz w:val="16"/>
                <w:szCs w:val="16"/>
              </w:rPr>
            </w:pPr>
            <w:r>
              <w:rPr>
                <w:sz w:val="16"/>
                <w:szCs w:val="16"/>
              </w:rPr>
              <w:t>17.2.0</w:t>
            </w:r>
          </w:p>
        </w:tc>
      </w:tr>
      <w:tr w:rsidR="00B31677" w:rsidRPr="005D2CF1" w14:paraId="08902BDD" w14:textId="77777777" w:rsidTr="00B16F2C">
        <w:tc>
          <w:tcPr>
            <w:tcW w:w="800" w:type="dxa"/>
            <w:shd w:val="solid" w:color="FFFFFF" w:fill="auto"/>
          </w:tcPr>
          <w:p w14:paraId="2D66D439" w14:textId="1DEF7FC0" w:rsidR="00B31677" w:rsidRDefault="00B31677" w:rsidP="006D143A">
            <w:pPr>
              <w:pStyle w:val="TAC"/>
              <w:rPr>
                <w:sz w:val="16"/>
                <w:szCs w:val="16"/>
              </w:rPr>
            </w:pPr>
            <w:r>
              <w:rPr>
                <w:sz w:val="16"/>
                <w:szCs w:val="16"/>
              </w:rPr>
              <w:t>2021-09</w:t>
            </w:r>
          </w:p>
        </w:tc>
        <w:tc>
          <w:tcPr>
            <w:tcW w:w="800" w:type="dxa"/>
            <w:shd w:val="solid" w:color="FFFFFF" w:fill="auto"/>
          </w:tcPr>
          <w:p w14:paraId="5CE864E0" w14:textId="0804A0A6" w:rsidR="00B31677" w:rsidRDefault="00B31677" w:rsidP="006D143A">
            <w:pPr>
              <w:pStyle w:val="TAL"/>
              <w:rPr>
                <w:sz w:val="16"/>
                <w:szCs w:val="16"/>
              </w:rPr>
            </w:pPr>
            <w:r>
              <w:rPr>
                <w:sz w:val="16"/>
                <w:szCs w:val="16"/>
              </w:rPr>
              <w:t>SP#93E</w:t>
            </w:r>
          </w:p>
        </w:tc>
        <w:tc>
          <w:tcPr>
            <w:tcW w:w="1094" w:type="dxa"/>
            <w:shd w:val="solid" w:color="FFFFFF" w:fill="auto"/>
          </w:tcPr>
          <w:p w14:paraId="5A72BADE" w14:textId="2F73DF38" w:rsidR="00B31677" w:rsidRDefault="00B31677" w:rsidP="006D143A">
            <w:pPr>
              <w:pStyle w:val="TAC"/>
              <w:rPr>
                <w:sz w:val="16"/>
                <w:szCs w:val="16"/>
              </w:rPr>
            </w:pPr>
            <w:r>
              <w:rPr>
                <w:sz w:val="16"/>
                <w:szCs w:val="16"/>
              </w:rPr>
              <w:t>SP-210921</w:t>
            </w:r>
          </w:p>
        </w:tc>
        <w:tc>
          <w:tcPr>
            <w:tcW w:w="567" w:type="dxa"/>
            <w:shd w:val="solid" w:color="FFFFFF" w:fill="auto"/>
          </w:tcPr>
          <w:p w14:paraId="7E77BA26" w14:textId="2223BEA1" w:rsidR="00B31677" w:rsidRDefault="00B31677" w:rsidP="006D143A">
            <w:pPr>
              <w:pStyle w:val="TAC"/>
              <w:rPr>
                <w:sz w:val="16"/>
                <w:szCs w:val="16"/>
              </w:rPr>
            </w:pPr>
            <w:r>
              <w:rPr>
                <w:sz w:val="16"/>
                <w:szCs w:val="16"/>
              </w:rPr>
              <w:t>0390</w:t>
            </w:r>
          </w:p>
        </w:tc>
        <w:tc>
          <w:tcPr>
            <w:tcW w:w="425" w:type="dxa"/>
            <w:shd w:val="solid" w:color="FFFFFF" w:fill="auto"/>
          </w:tcPr>
          <w:p w14:paraId="522D4C66" w14:textId="64CA0CEA" w:rsidR="00B31677" w:rsidRDefault="00B31677" w:rsidP="006D143A">
            <w:pPr>
              <w:pStyle w:val="TAC"/>
              <w:rPr>
                <w:sz w:val="16"/>
                <w:szCs w:val="16"/>
              </w:rPr>
            </w:pPr>
            <w:r>
              <w:rPr>
                <w:sz w:val="16"/>
                <w:szCs w:val="16"/>
              </w:rPr>
              <w:t>-</w:t>
            </w:r>
          </w:p>
        </w:tc>
        <w:tc>
          <w:tcPr>
            <w:tcW w:w="425" w:type="dxa"/>
            <w:shd w:val="solid" w:color="FFFFFF" w:fill="auto"/>
          </w:tcPr>
          <w:p w14:paraId="2ED8C3FD" w14:textId="5CAAE3A7" w:rsidR="00B31677" w:rsidRDefault="00B31677" w:rsidP="006D143A">
            <w:pPr>
              <w:pStyle w:val="TAC"/>
              <w:rPr>
                <w:sz w:val="16"/>
                <w:szCs w:val="16"/>
              </w:rPr>
            </w:pPr>
            <w:r>
              <w:rPr>
                <w:sz w:val="16"/>
                <w:szCs w:val="16"/>
              </w:rPr>
              <w:t>F</w:t>
            </w:r>
          </w:p>
        </w:tc>
        <w:tc>
          <w:tcPr>
            <w:tcW w:w="4820" w:type="dxa"/>
            <w:shd w:val="solid" w:color="FFFFFF" w:fill="auto"/>
          </w:tcPr>
          <w:p w14:paraId="4CE3A012" w14:textId="63F0B957" w:rsidR="00B31677" w:rsidRDefault="00B31677" w:rsidP="006D143A">
            <w:pPr>
              <w:pStyle w:val="TAL"/>
              <w:rPr>
                <w:sz w:val="16"/>
                <w:szCs w:val="16"/>
              </w:rPr>
            </w:pPr>
            <w:r>
              <w:rPr>
                <w:sz w:val="16"/>
                <w:szCs w:val="16"/>
              </w:rPr>
              <w:t>Editorial fix in clause 5.2</w:t>
            </w:r>
          </w:p>
        </w:tc>
        <w:tc>
          <w:tcPr>
            <w:tcW w:w="708" w:type="dxa"/>
            <w:shd w:val="solid" w:color="FFFFFF" w:fill="auto"/>
          </w:tcPr>
          <w:p w14:paraId="5380A03D" w14:textId="45589A2E" w:rsidR="00B31677" w:rsidRDefault="00B31677" w:rsidP="006D143A">
            <w:pPr>
              <w:pStyle w:val="TAL"/>
              <w:jc w:val="center"/>
              <w:rPr>
                <w:sz w:val="16"/>
                <w:szCs w:val="16"/>
              </w:rPr>
            </w:pPr>
            <w:r>
              <w:rPr>
                <w:sz w:val="16"/>
                <w:szCs w:val="16"/>
              </w:rPr>
              <w:t>17.2.0</w:t>
            </w:r>
          </w:p>
        </w:tc>
      </w:tr>
      <w:tr w:rsidR="00B31677" w:rsidRPr="005D2CF1" w14:paraId="01FDBC9B" w14:textId="77777777" w:rsidTr="00B16F2C">
        <w:tc>
          <w:tcPr>
            <w:tcW w:w="800" w:type="dxa"/>
            <w:shd w:val="solid" w:color="FFFFFF" w:fill="auto"/>
          </w:tcPr>
          <w:p w14:paraId="67C06E40" w14:textId="7E3936B5" w:rsidR="00B31677" w:rsidRDefault="00B31677" w:rsidP="006D143A">
            <w:pPr>
              <w:pStyle w:val="TAC"/>
              <w:rPr>
                <w:sz w:val="16"/>
                <w:szCs w:val="16"/>
              </w:rPr>
            </w:pPr>
            <w:r>
              <w:rPr>
                <w:sz w:val="16"/>
                <w:szCs w:val="16"/>
              </w:rPr>
              <w:t>2021-09</w:t>
            </w:r>
          </w:p>
        </w:tc>
        <w:tc>
          <w:tcPr>
            <w:tcW w:w="800" w:type="dxa"/>
            <w:shd w:val="solid" w:color="FFFFFF" w:fill="auto"/>
          </w:tcPr>
          <w:p w14:paraId="5C526FA1" w14:textId="73F4CAFE" w:rsidR="00B31677" w:rsidRDefault="00B31677" w:rsidP="006D143A">
            <w:pPr>
              <w:pStyle w:val="TAL"/>
              <w:rPr>
                <w:sz w:val="16"/>
                <w:szCs w:val="16"/>
              </w:rPr>
            </w:pPr>
            <w:r>
              <w:rPr>
                <w:sz w:val="16"/>
                <w:szCs w:val="16"/>
              </w:rPr>
              <w:t>SP#93E</w:t>
            </w:r>
          </w:p>
        </w:tc>
        <w:tc>
          <w:tcPr>
            <w:tcW w:w="1094" w:type="dxa"/>
            <w:shd w:val="solid" w:color="FFFFFF" w:fill="auto"/>
          </w:tcPr>
          <w:p w14:paraId="61916048" w14:textId="76808719" w:rsidR="00B31677" w:rsidRDefault="00B31677" w:rsidP="006D143A">
            <w:pPr>
              <w:pStyle w:val="TAC"/>
              <w:rPr>
                <w:sz w:val="16"/>
                <w:szCs w:val="16"/>
              </w:rPr>
            </w:pPr>
            <w:r>
              <w:rPr>
                <w:sz w:val="16"/>
                <w:szCs w:val="16"/>
              </w:rPr>
              <w:t>SP-210921</w:t>
            </w:r>
          </w:p>
        </w:tc>
        <w:tc>
          <w:tcPr>
            <w:tcW w:w="567" w:type="dxa"/>
            <w:shd w:val="solid" w:color="FFFFFF" w:fill="auto"/>
          </w:tcPr>
          <w:p w14:paraId="2127A078" w14:textId="02129887" w:rsidR="00B31677" w:rsidRDefault="00B31677" w:rsidP="006D143A">
            <w:pPr>
              <w:pStyle w:val="TAC"/>
              <w:rPr>
                <w:sz w:val="16"/>
                <w:szCs w:val="16"/>
              </w:rPr>
            </w:pPr>
            <w:r>
              <w:rPr>
                <w:sz w:val="16"/>
                <w:szCs w:val="16"/>
              </w:rPr>
              <w:t>0393</w:t>
            </w:r>
          </w:p>
        </w:tc>
        <w:tc>
          <w:tcPr>
            <w:tcW w:w="425" w:type="dxa"/>
            <w:shd w:val="solid" w:color="FFFFFF" w:fill="auto"/>
          </w:tcPr>
          <w:p w14:paraId="0843EE2B" w14:textId="1BD232C7" w:rsidR="00B31677" w:rsidRDefault="00B31677" w:rsidP="006D143A">
            <w:pPr>
              <w:pStyle w:val="TAC"/>
              <w:rPr>
                <w:sz w:val="16"/>
                <w:szCs w:val="16"/>
              </w:rPr>
            </w:pPr>
            <w:r>
              <w:rPr>
                <w:sz w:val="16"/>
                <w:szCs w:val="16"/>
              </w:rPr>
              <w:t>-</w:t>
            </w:r>
          </w:p>
        </w:tc>
        <w:tc>
          <w:tcPr>
            <w:tcW w:w="425" w:type="dxa"/>
            <w:shd w:val="solid" w:color="FFFFFF" w:fill="auto"/>
          </w:tcPr>
          <w:p w14:paraId="3114A18B" w14:textId="2189C4FF" w:rsidR="00B31677" w:rsidRDefault="00B31677" w:rsidP="006D143A">
            <w:pPr>
              <w:pStyle w:val="TAC"/>
              <w:rPr>
                <w:sz w:val="16"/>
                <w:szCs w:val="16"/>
              </w:rPr>
            </w:pPr>
            <w:r>
              <w:rPr>
                <w:sz w:val="16"/>
                <w:szCs w:val="16"/>
              </w:rPr>
              <w:t>C</w:t>
            </w:r>
          </w:p>
        </w:tc>
        <w:tc>
          <w:tcPr>
            <w:tcW w:w="4820" w:type="dxa"/>
            <w:shd w:val="solid" w:color="FFFFFF" w:fill="auto"/>
          </w:tcPr>
          <w:p w14:paraId="7F8614A1" w14:textId="5275CCD8" w:rsidR="00B31677" w:rsidRDefault="00B31677" w:rsidP="006D143A">
            <w:pPr>
              <w:pStyle w:val="TAL"/>
              <w:rPr>
                <w:sz w:val="16"/>
                <w:szCs w:val="16"/>
              </w:rPr>
            </w:pPr>
            <w:r>
              <w:rPr>
                <w:sz w:val="16"/>
                <w:szCs w:val="16"/>
              </w:rPr>
              <w:t>Update to Suspicion of DDoS attack</w:t>
            </w:r>
          </w:p>
        </w:tc>
        <w:tc>
          <w:tcPr>
            <w:tcW w:w="708" w:type="dxa"/>
            <w:shd w:val="solid" w:color="FFFFFF" w:fill="auto"/>
          </w:tcPr>
          <w:p w14:paraId="55D25B19" w14:textId="6FA5CD06" w:rsidR="00B31677" w:rsidRDefault="00B31677" w:rsidP="006D143A">
            <w:pPr>
              <w:pStyle w:val="TAL"/>
              <w:jc w:val="center"/>
              <w:rPr>
                <w:sz w:val="16"/>
                <w:szCs w:val="16"/>
              </w:rPr>
            </w:pPr>
            <w:r>
              <w:rPr>
                <w:sz w:val="16"/>
                <w:szCs w:val="16"/>
              </w:rPr>
              <w:t>17.2.0</w:t>
            </w:r>
          </w:p>
        </w:tc>
      </w:tr>
      <w:tr w:rsidR="00B31677" w:rsidRPr="005D2CF1" w14:paraId="2FACFEE4" w14:textId="77777777" w:rsidTr="00B16F2C">
        <w:tc>
          <w:tcPr>
            <w:tcW w:w="800" w:type="dxa"/>
            <w:shd w:val="solid" w:color="FFFFFF" w:fill="auto"/>
          </w:tcPr>
          <w:p w14:paraId="53BE7D28" w14:textId="1ABB499F" w:rsidR="00B31677" w:rsidRDefault="00B31677" w:rsidP="006D143A">
            <w:pPr>
              <w:pStyle w:val="TAC"/>
              <w:rPr>
                <w:sz w:val="16"/>
                <w:szCs w:val="16"/>
              </w:rPr>
            </w:pPr>
            <w:r>
              <w:rPr>
                <w:sz w:val="16"/>
                <w:szCs w:val="16"/>
              </w:rPr>
              <w:t>2021-09</w:t>
            </w:r>
          </w:p>
        </w:tc>
        <w:tc>
          <w:tcPr>
            <w:tcW w:w="800" w:type="dxa"/>
            <w:shd w:val="solid" w:color="FFFFFF" w:fill="auto"/>
          </w:tcPr>
          <w:p w14:paraId="4DD43FB9" w14:textId="1E04159B" w:rsidR="00B31677" w:rsidRDefault="00B31677" w:rsidP="006D143A">
            <w:pPr>
              <w:pStyle w:val="TAL"/>
              <w:rPr>
                <w:sz w:val="16"/>
                <w:szCs w:val="16"/>
              </w:rPr>
            </w:pPr>
            <w:r>
              <w:rPr>
                <w:sz w:val="16"/>
                <w:szCs w:val="16"/>
              </w:rPr>
              <w:t>SP#93E</w:t>
            </w:r>
          </w:p>
        </w:tc>
        <w:tc>
          <w:tcPr>
            <w:tcW w:w="1094" w:type="dxa"/>
            <w:shd w:val="solid" w:color="FFFFFF" w:fill="auto"/>
          </w:tcPr>
          <w:p w14:paraId="629D6E07" w14:textId="7E3E09BE" w:rsidR="00B31677" w:rsidRDefault="00B31677" w:rsidP="006D143A">
            <w:pPr>
              <w:pStyle w:val="TAC"/>
              <w:rPr>
                <w:sz w:val="16"/>
                <w:szCs w:val="16"/>
              </w:rPr>
            </w:pPr>
            <w:r>
              <w:rPr>
                <w:sz w:val="16"/>
                <w:szCs w:val="16"/>
              </w:rPr>
              <w:t>SP-210921</w:t>
            </w:r>
          </w:p>
        </w:tc>
        <w:tc>
          <w:tcPr>
            <w:tcW w:w="567" w:type="dxa"/>
            <w:shd w:val="solid" w:color="FFFFFF" w:fill="auto"/>
          </w:tcPr>
          <w:p w14:paraId="4C92E9DE" w14:textId="1A3370CD" w:rsidR="00B31677" w:rsidRDefault="00B31677" w:rsidP="006D143A">
            <w:pPr>
              <w:pStyle w:val="TAC"/>
              <w:rPr>
                <w:sz w:val="16"/>
                <w:szCs w:val="16"/>
              </w:rPr>
            </w:pPr>
            <w:r>
              <w:rPr>
                <w:sz w:val="16"/>
                <w:szCs w:val="16"/>
              </w:rPr>
              <w:t>0394</w:t>
            </w:r>
          </w:p>
        </w:tc>
        <w:tc>
          <w:tcPr>
            <w:tcW w:w="425" w:type="dxa"/>
            <w:shd w:val="solid" w:color="FFFFFF" w:fill="auto"/>
          </w:tcPr>
          <w:p w14:paraId="3B22D5FF" w14:textId="09113DC3" w:rsidR="00B31677" w:rsidRDefault="00B31677" w:rsidP="006D143A">
            <w:pPr>
              <w:pStyle w:val="TAC"/>
              <w:rPr>
                <w:sz w:val="16"/>
                <w:szCs w:val="16"/>
              </w:rPr>
            </w:pPr>
            <w:r>
              <w:rPr>
                <w:sz w:val="16"/>
                <w:szCs w:val="16"/>
              </w:rPr>
              <w:t>1</w:t>
            </w:r>
          </w:p>
        </w:tc>
        <w:tc>
          <w:tcPr>
            <w:tcW w:w="425" w:type="dxa"/>
            <w:shd w:val="solid" w:color="FFFFFF" w:fill="auto"/>
          </w:tcPr>
          <w:p w14:paraId="42786424" w14:textId="0E1B9408" w:rsidR="00B31677" w:rsidRDefault="00B31677" w:rsidP="006D143A">
            <w:pPr>
              <w:pStyle w:val="TAC"/>
              <w:rPr>
                <w:sz w:val="16"/>
                <w:szCs w:val="16"/>
              </w:rPr>
            </w:pPr>
            <w:r>
              <w:rPr>
                <w:sz w:val="16"/>
                <w:szCs w:val="16"/>
              </w:rPr>
              <w:t>C</w:t>
            </w:r>
          </w:p>
        </w:tc>
        <w:tc>
          <w:tcPr>
            <w:tcW w:w="4820" w:type="dxa"/>
            <w:shd w:val="solid" w:color="FFFFFF" w:fill="auto"/>
          </w:tcPr>
          <w:p w14:paraId="1FA67E04" w14:textId="5CC9B12B" w:rsidR="00B31677" w:rsidRDefault="00B31677" w:rsidP="006D143A">
            <w:pPr>
              <w:pStyle w:val="TAL"/>
              <w:rPr>
                <w:sz w:val="16"/>
                <w:szCs w:val="16"/>
              </w:rPr>
            </w:pPr>
            <w:r>
              <w:rPr>
                <w:sz w:val="16"/>
                <w:szCs w:val="16"/>
              </w:rPr>
              <w:t>Application ID - an optional input in Dispersion Analytics</w:t>
            </w:r>
          </w:p>
        </w:tc>
        <w:tc>
          <w:tcPr>
            <w:tcW w:w="708" w:type="dxa"/>
            <w:shd w:val="solid" w:color="FFFFFF" w:fill="auto"/>
          </w:tcPr>
          <w:p w14:paraId="513D1720" w14:textId="487CC0C8" w:rsidR="00B31677" w:rsidRDefault="00B31677" w:rsidP="006D143A">
            <w:pPr>
              <w:pStyle w:val="TAL"/>
              <w:jc w:val="center"/>
              <w:rPr>
                <w:sz w:val="16"/>
                <w:szCs w:val="16"/>
              </w:rPr>
            </w:pPr>
            <w:r>
              <w:rPr>
                <w:sz w:val="16"/>
                <w:szCs w:val="16"/>
              </w:rPr>
              <w:t>17.2.0</w:t>
            </w:r>
          </w:p>
        </w:tc>
      </w:tr>
      <w:tr w:rsidR="003C023C" w:rsidRPr="005D2CF1" w14:paraId="23D960F6" w14:textId="77777777" w:rsidTr="00B16F2C">
        <w:tc>
          <w:tcPr>
            <w:tcW w:w="800" w:type="dxa"/>
            <w:shd w:val="solid" w:color="FFFFFF" w:fill="auto"/>
          </w:tcPr>
          <w:p w14:paraId="6AB7AEFF" w14:textId="65697483" w:rsidR="003C023C" w:rsidRDefault="003C023C" w:rsidP="006D143A">
            <w:pPr>
              <w:pStyle w:val="TAC"/>
              <w:rPr>
                <w:sz w:val="16"/>
                <w:szCs w:val="16"/>
              </w:rPr>
            </w:pPr>
            <w:r>
              <w:rPr>
                <w:sz w:val="16"/>
                <w:szCs w:val="16"/>
              </w:rPr>
              <w:t>2021-09</w:t>
            </w:r>
          </w:p>
        </w:tc>
        <w:tc>
          <w:tcPr>
            <w:tcW w:w="800" w:type="dxa"/>
            <w:shd w:val="solid" w:color="FFFFFF" w:fill="auto"/>
          </w:tcPr>
          <w:p w14:paraId="23C1558A" w14:textId="19A7B9CE" w:rsidR="003C023C" w:rsidRDefault="003C023C" w:rsidP="006D143A">
            <w:pPr>
              <w:pStyle w:val="TAL"/>
              <w:rPr>
                <w:sz w:val="16"/>
                <w:szCs w:val="16"/>
              </w:rPr>
            </w:pPr>
            <w:r>
              <w:rPr>
                <w:sz w:val="16"/>
                <w:szCs w:val="16"/>
              </w:rPr>
              <w:t>SP#93E</w:t>
            </w:r>
          </w:p>
        </w:tc>
        <w:tc>
          <w:tcPr>
            <w:tcW w:w="1094" w:type="dxa"/>
            <w:shd w:val="solid" w:color="FFFFFF" w:fill="auto"/>
          </w:tcPr>
          <w:p w14:paraId="4AFB4DFF" w14:textId="30B40BF7" w:rsidR="003C023C" w:rsidRDefault="003C023C" w:rsidP="006D143A">
            <w:pPr>
              <w:pStyle w:val="TAC"/>
              <w:rPr>
                <w:sz w:val="16"/>
                <w:szCs w:val="16"/>
              </w:rPr>
            </w:pPr>
            <w:r>
              <w:rPr>
                <w:sz w:val="16"/>
                <w:szCs w:val="16"/>
              </w:rPr>
              <w:t>SP-210921</w:t>
            </w:r>
          </w:p>
        </w:tc>
        <w:tc>
          <w:tcPr>
            <w:tcW w:w="567" w:type="dxa"/>
            <w:shd w:val="solid" w:color="FFFFFF" w:fill="auto"/>
          </w:tcPr>
          <w:p w14:paraId="25EC18B0" w14:textId="3970F85D" w:rsidR="003C023C" w:rsidRDefault="003C023C" w:rsidP="006D143A">
            <w:pPr>
              <w:pStyle w:val="TAC"/>
              <w:rPr>
                <w:sz w:val="16"/>
                <w:szCs w:val="16"/>
              </w:rPr>
            </w:pPr>
            <w:r>
              <w:rPr>
                <w:sz w:val="16"/>
                <w:szCs w:val="16"/>
              </w:rPr>
              <w:t>0395</w:t>
            </w:r>
          </w:p>
        </w:tc>
        <w:tc>
          <w:tcPr>
            <w:tcW w:w="425" w:type="dxa"/>
            <w:shd w:val="solid" w:color="FFFFFF" w:fill="auto"/>
          </w:tcPr>
          <w:p w14:paraId="6D7BE4BD" w14:textId="7413A4BA" w:rsidR="003C023C" w:rsidRDefault="003C023C" w:rsidP="006D143A">
            <w:pPr>
              <w:pStyle w:val="TAC"/>
              <w:rPr>
                <w:sz w:val="16"/>
                <w:szCs w:val="16"/>
              </w:rPr>
            </w:pPr>
            <w:r>
              <w:rPr>
                <w:sz w:val="16"/>
                <w:szCs w:val="16"/>
              </w:rPr>
              <w:t>-</w:t>
            </w:r>
          </w:p>
        </w:tc>
        <w:tc>
          <w:tcPr>
            <w:tcW w:w="425" w:type="dxa"/>
            <w:shd w:val="solid" w:color="FFFFFF" w:fill="auto"/>
          </w:tcPr>
          <w:p w14:paraId="45030778" w14:textId="0AB6F802" w:rsidR="003C023C" w:rsidRDefault="003C023C" w:rsidP="006D143A">
            <w:pPr>
              <w:pStyle w:val="TAC"/>
              <w:rPr>
                <w:sz w:val="16"/>
                <w:szCs w:val="16"/>
              </w:rPr>
            </w:pPr>
            <w:r>
              <w:rPr>
                <w:sz w:val="16"/>
                <w:szCs w:val="16"/>
              </w:rPr>
              <w:t>F</w:t>
            </w:r>
          </w:p>
        </w:tc>
        <w:tc>
          <w:tcPr>
            <w:tcW w:w="4820" w:type="dxa"/>
            <w:shd w:val="solid" w:color="FFFFFF" w:fill="auto"/>
          </w:tcPr>
          <w:p w14:paraId="20425426" w14:textId="61804C3A" w:rsidR="003C023C" w:rsidRDefault="003C023C" w:rsidP="006D143A">
            <w:pPr>
              <w:pStyle w:val="TAL"/>
              <w:rPr>
                <w:sz w:val="16"/>
                <w:szCs w:val="16"/>
              </w:rPr>
            </w:pPr>
            <w:r>
              <w:rPr>
                <w:sz w:val="16"/>
                <w:szCs w:val="16"/>
              </w:rPr>
              <w:t>Correction to reference descriptions for slice load level analytics</w:t>
            </w:r>
          </w:p>
        </w:tc>
        <w:tc>
          <w:tcPr>
            <w:tcW w:w="708" w:type="dxa"/>
            <w:shd w:val="solid" w:color="FFFFFF" w:fill="auto"/>
          </w:tcPr>
          <w:p w14:paraId="2BA2E935" w14:textId="0DFF54E9" w:rsidR="003C023C" w:rsidRDefault="003C023C" w:rsidP="006D143A">
            <w:pPr>
              <w:pStyle w:val="TAL"/>
              <w:jc w:val="center"/>
              <w:rPr>
                <w:sz w:val="16"/>
                <w:szCs w:val="16"/>
              </w:rPr>
            </w:pPr>
            <w:r>
              <w:rPr>
                <w:sz w:val="16"/>
                <w:szCs w:val="16"/>
              </w:rPr>
              <w:t>17.2.0</w:t>
            </w:r>
          </w:p>
        </w:tc>
      </w:tr>
      <w:tr w:rsidR="003C023C" w:rsidRPr="005D2CF1" w14:paraId="1E60113D" w14:textId="77777777" w:rsidTr="00B16F2C">
        <w:tc>
          <w:tcPr>
            <w:tcW w:w="800" w:type="dxa"/>
            <w:shd w:val="solid" w:color="FFFFFF" w:fill="auto"/>
          </w:tcPr>
          <w:p w14:paraId="288748D8" w14:textId="66820755" w:rsidR="003C023C" w:rsidRDefault="003C023C" w:rsidP="006D143A">
            <w:pPr>
              <w:pStyle w:val="TAC"/>
              <w:rPr>
                <w:sz w:val="16"/>
                <w:szCs w:val="16"/>
              </w:rPr>
            </w:pPr>
            <w:r>
              <w:rPr>
                <w:sz w:val="16"/>
                <w:szCs w:val="16"/>
              </w:rPr>
              <w:t>2021-09</w:t>
            </w:r>
          </w:p>
        </w:tc>
        <w:tc>
          <w:tcPr>
            <w:tcW w:w="800" w:type="dxa"/>
            <w:shd w:val="solid" w:color="FFFFFF" w:fill="auto"/>
          </w:tcPr>
          <w:p w14:paraId="6902603B" w14:textId="25602E3C" w:rsidR="003C023C" w:rsidRDefault="003C023C" w:rsidP="006D143A">
            <w:pPr>
              <w:pStyle w:val="TAL"/>
              <w:rPr>
                <w:sz w:val="16"/>
                <w:szCs w:val="16"/>
              </w:rPr>
            </w:pPr>
            <w:r>
              <w:rPr>
                <w:sz w:val="16"/>
                <w:szCs w:val="16"/>
              </w:rPr>
              <w:t>SP#93E</w:t>
            </w:r>
          </w:p>
        </w:tc>
        <w:tc>
          <w:tcPr>
            <w:tcW w:w="1094" w:type="dxa"/>
            <w:shd w:val="solid" w:color="FFFFFF" w:fill="auto"/>
          </w:tcPr>
          <w:p w14:paraId="1B32A881" w14:textId="41FC05ED" w:rsidR="003C023C" w:rsidRDefault="003C023C" w:rsidP="006D143A">
            <w:pPr>
              <w:pStyle w:val="TAC"/>
              <w:rPr>
                <w:sz w:val="16"/>
                <w:szCs w:val="16"/>
              </w:rPr>
            </w:pPr>
            <w:r>
              <w:rPr>
                <w:sz w:val="16"/>
                <w:szCs w:val="16"/>
              </w:rPr>
              <w:t>SP-210921</w:t>
            </w:r>
          </w:p>
        </w:tc>
        <w:tc>
          <w:tcPr>
            <w:tcW w:w="567" w:type="dxa"/>
            <w:shd w:val="solid" w:color="FFFFFF" w:fill="auto"/>
          </w:tcPr>
          <w:p w14:paraId="01771404" w14:textId="6077679A" w:rsidR="003C023C" w:rsidRDefault="003C023C" w:rsidP="006D143A">
            <w:pPr>
              <w:pStyle w:val="TAC"/>
              <w:rPr>
                <w:sz w:val="16"/>
                <w:szCs w:val="16"/>
              </w:rPr>
            </w:pPr>
            <w:r>
              <w:rPr>
                <w:sz w:val="16"/>
                <w:szCs w:val="16"/>
              </w:rPr>
              <w:t>0396</w:t>
            </w:r>
          </w:p>
        </w:tc>
        <w:tc>
          <w:tcPr>
            <w:tcW w:w="425" w:type="dxa"/>
            <w:shd w:val="solid" w:color="FFFFFF" w:fill="auto"/>
          </w:tcPr>
          <w:p w14:paraId="504784F1" w14:textId="0CF12903" w:rsidR="003C023C" w:rsidRDefault="003C023C" w:rsidP="006D143A">
            <w:pPr>
              <w:pStyle w:val="TAC"/>
              <w:rPr>
                <w:sz w:val="16"/>
                <w:szCs w:val="16"/>
              </w:rPr>
            </w:pPr>
            <w:r>
              <w:rPr>
                <w:sz w:val="16"/>
                <w:szCs w:val="16"/>
              </w:rPr>
              <w:t>-</w:t>
            </w:r>
          </w:p>
        </w:tc>
        <w:tc>
          <w:tcPr>
            <w:tcW w:w="425" w:type="dxa"/>
            <w:shd w:val="solid" w:color="FFFFFF" w:fill="auto"/>
          </w:tcPr>
          <w:p w14:paraId="62C3E0D3" w14:textId="2C45C135" w:rsidR="003C023C" w:rsidRDefault="003C023C" w:rsidP="006D143A">
            <w:pPr>
              <w:pStyle w:val="TAC"/>
              <w:rPr>
                <w:sz w:val="16"/>
                <w:szCs w:val="16"/>
              </w:rPr>
            </w:pPr>
            <w:r>
              <w:rPr>
                <w:sz w:val="16"/>
                <w:szCs w:val="16"/>
              </w:rPr>
              <w:t>B</w:t>
            </w:r>
          </w:p>
        </w:tc>
        <w:tc>
          <w:tcPr>
            <w:tcW w:w="4820" w:type="dxa"/>
            <w:shd w:val="solid" w:color="FFFFFF" w:fill="auto"/>
          </w:tcPr>
          <w:p w14:paraId="0F94EAB4" w14:textId="4413CB2A" w:rsidR="003C023C" w:rsidRDefault="003C023C" w:rsidP="006D143A">
            <w:pPr>
              <w:pStyle w:val="TAL"/>
              <w:rPr>
                <w:sz w:val="16"/>
                <w:szCs w:val="16"/>
              </w:rPr>
            </w:pPr>
            <w:r>
              <w:rPr>
                <w:sz w:val="16"/>
                <w:szCs w:val="16"/>
              </w:rPr>
              <w:t>Removing EN on Frequency in OSE</w:t>
            </w:r>
          </w:p>
        </w:tc>
        <w:tc>
          <w:tcPr>
            <w:tcW w:w="708" w:type="dxa"/>
            <w:shd w:val="solid" w:color="FFFFFF" w:fill="auto"/>
          </w:tcPr>
          <w:p w14:paraId="5EFCAC04" w14:textId="6DE3F1B9" w:rsidR="003C023C" w:rsidRDefault="003C023C" w:rsidP="006D143A">
            <w:pPr>
              <w:pStyle w:val="TAL"/>
              <w:jc w:val="center"/>
              <w:rPr>
                <w:sz w:val="16"/>
                <w:szCs w:val="16"/>
              </w:rPr>
            </w:pPr>
            <w:r>
              <w:rPr>
                <w:sz w:val="16"/>
                <w:szCs w:val="16"/>
              </w:rPr>
              <w:t>17.2.0</w:t>
            </w:r>
          </w:p>
        </w:tc>
      </w:tr>
      <w:tr w:rsidR="00F10482" w:rsidRPr="005D2CF1" w14:paraId="30B0EA68" w14:textId="77777777" w:rsidTr="00B16F2C">
        <w:tc>
          <w:tcPr>
            <w:tcW w:w="800" w:type="dxa"/>
            <w:shd w:val="solid" w:color="FFFFFF" w:fill="auto"/>
          </w:tcPr>
          <w:p w14:paraId="2EF59F98" w14:textId="0E1D5DD8" w:rsidR="00F10482" w:rsidRDefault="00F10482" w:rsidP="006D143A">
            <w:pPr>
              <w:pStyle w:val="TAC"/>
              <w:rPr>
                <w:sz w:val="16"/>
                <w:szCs w:val="16"/>
              </w:rPr>
            </w:pPr>
            <w:r>
              <w:rPr>
                <w:sz w:val="16"/>
                <w:szCs w:val="16"/>
              </w:rPr>
              <w:t>2021-09</w:t>
            </w:r>
          </w:p>
        </w:tc>
        <w:tc>
          <w:tcPr>
            <w:tcW w:w="800" w:type="dxa"/>
            <w:shd w:val="solid" w:color="FFFFFF" w:fill="auto"/>
          </w:tcPr>
          <w:p w14:paraId="1FF86063" w14:textId="17A5D494" w:rsidR="00F10482" w:rsidRDefault="00F10482" w:rsidP="006D143A">
            <w:pPr>
              <w:pStyle w:val="TAL"/>
              <w:rPr>
                <w:sz w:val="16"/>
                <w:szCs w:val="16"/>
              </w:rPr>
            </w:pPr>
            <w:r>
              <w:rPr>
                <w:sz w:val="16"/>
                <w:szCs w:val="16"/>
              </w:rPr>
              <w:t>SP#93E</w:t>
            </w:r>
          </w:p>
        </w:tc>
        <w:tc>
          <w:tcPr>
            <w:tcW w:w="1094" w:type="dxa"/>
            <w:shd w:val="solid" w:color="FFFFFF" w:fill="auto"/>
          </w:tcPr>
          <w:p w14:paraId="16968B76" w14:textId="3DFC427E" w:rsidR="00F10482" w:rsidRDefault="00F10482" w:rsidP="006D143A">
            <w:pPr>
              <w:pStyle w:val="TAC"/>
              <w:rPr>
                <w:sz w:val="16"/>
                <w:szCs w:val="16"/>
              </w:rPr>
            </w:pPr>
            <w:r>
              <w:rPr>
                <w:sz w:val="16"/>
                <w:szCs w:val="16"/>
              </w:rPr>
              <w:t>SP-210907</w:t>
            </w:r>
          </w:p>
        </w:tc>
        <w:tc>
          <w:tcPr>
            <w:tcW w:w="567" w:type="dxa"/>
            <w:shd w:val="solid" w:color="FFFFFF" w:fill="auto"/>
          </w:tcPr>
          <w:p w14:paraId="2870EB03" w14:textId="47EA46AA" w:rsidR="00F10482" w:rsidRDefault="00F10482" w:rsidP="006D143A">
            <w:pPr>
              <w:pStyle w:val="TAC"/>
              <w:rPr>
                <w:sz w:val="16"/>
                <w:szCs w:val="16"/>
              </w:rPr>
            </w:pPr>
            <w:r>
              <w:rPr>
                <w:sz w:val="16"/>
                <w:szCs w:val="16"/>
              </w:rPr>
              <w:t>0398</w:t>
            </w:r>
          </w:p>
        </w:tc>
        <w:tc>
          <w:tcPr>
            <w:tcW w:w="425" w:type="dxa"/>
            <w:shd w:val="solid" w:color="FFFFFF" w:fill="auto"/>
          </w:tcPr>
          <w:p w14:paraId="0EF48DF6" w14:textId="4F5158A2" w:rsidR="00F10482" w:rsidRDefault="00F10482" w:rsidP="006D143A">
            <w:pPr>
              <w:pStyle w:val="TAC"/>
              <w:rPr>
                <w:sz w:val="16"/>
                <w:szCs w:val="16"/>
              </w:rPr>
            </w:pPr>
            <w:r>
              <w:rPr>
                <w:sz w:val="16"/>
                <w:szCs w:val="16"/>
              </w:rPr>
              <w:t>1</w:t>
            </w:r>
          </w:p>
        </w:tc>
        <w:tc>
          <w:tcPr>
            <w:tcW w:w="425" w:type="dxa"/>
            <w:shd w:val="solid" w:color="FFFFFF" w:fill="auto"/>
          </w:tcPr>
          <w:p w14:paraId="56F6CEDD" w14:textId="771D5CBA" w:rsidR="00F10482" w:rsidRDefault="00F10482" w:rsidP="006D143A">
            <w:pPr>
              <w:pStyle w:val="TAC"/>
              <w:rPr>
                <w:sz w:val="16"/>
                <w:szCs w:val="16"/>
              </w:rPr>
            </w:pPr>
            <w:r>
              <w:rPr>
                <w:sz w:val="16"/>
                <w:szCs w:val="16"/>
              </w:rPr>
              <w:t>A</w:t>
            </w:r>
          </w:p>
        </w:tc>
        <w:tc>
          <w:tcPr>
            <w:tcW w:w="4820" w:type="dxa"/>
            <w:shd w:val="solid" w:color="FFFFFF" w:fill="auto"/>
          </w:tcPr>
          <w:p w14:paraId="556ACC7A" w14:textId="6042063F" w:rsidR="00F10482" w:rsidRDefault="00F10482" w:rsidP="006D143A">
            <w:pPr>
              <w:pStyle w:val="TAL"/>
              <w:rPr>
                <w:sz w:val="16"/>
                <w:szCs w:val="16"/>
              </w:rPr>
            </w:pPr>
            <w:r>
              <w:rPr>
                <w:sz w:val="16"/>
                <w:szCs w:val="16"/>
              </w:rPr>
              <w:t>Clarify the data source of UE behavioural information and expected UE behavioural parameters</w:t>
            </w:r>
          </w:p>
        </w:tc>
        <w:tc>
          <w:tcPr>
            <w:tcW w:w="708" w:type="dxa"/>
            <w:shd w:val="solid" w:color="FFFFFF" w:fill="auto"/>
          </w:tcPr>
          <w:p w14:paraId="7D333623" w14:textId="473927FF" w:rsidR="00F10482" w:rsidRDefault="00F10482" w:rsidP="006D143A">
            <w:pPr>
              <w:pStyle w:val="TAL"/>
              <w:jc w:val="center"/>
              <w:rPr>
                <w:sz w:val="16"/>
                <w:szCs w:val="16"/>
              </w:rPr>
            </w:pPr>
            <w:r>
              <w:rPr>
                <w:sz w:val="16"/>
                <w:szCs w:val="16"/>
              </w:rPr>
              <w:t>17.2.0</w:t>
            </w:r>
          </w:p>
        </w:tc>
      </w:tr>
      <w:tr w:rsidR="00F10482" w:rsidRPr="005D2CF1" w14:paraId="10D5B206" w14:textId="77777777" w:rsidTr="00B16F2C">
        <w:tc>
          <w:tcPr>
            <w:tcW w:w="800" w:type="dxa"/>
            <w:shd w:val="solid" w:color="FFFFFF" w:fill="auto"/>
          </w:tcPr>
          <w:p w14:paraId="340AC503" w14:textId="711B4E98" w:rsidR="00F10482" w:rsidRDefault="00F10482" w:rsidP="006D143A">
            <w:pPr>
              <w:pStyle w:val="TAC"/>
              <w:rPr>
                <w:sz w:val="16"/>
                <w:szCs w:val="16"/>
              </w:rPr>
            </w:pPr>
            <w:r>
              <w:rPr>
                <w:sz w:val="16"/>
                <w:szCs w:val="16"/>
              </w:rPr>
              <w:t>2021-09</w:t>
            </w:r>
          </w:p>
        </w:tc>
        <w:tc>
          <w:tcPr>
            <w:tcW w:w="800" w:type="dxa"/>
            <w:shd w:val="solid" w:color="FFFFFF" w:fill="auto"/>
          </w:tcPr>
          <w:p w14:paraId="1C34CB46" w14:textId="3FA302D2" w:rsidR="00F10482" w:rsidRDefault="00F10482" w:rsidP="006D143A">
            <w:pPr>
              <w:pStyle w:val="TAL"/>
              <w:rPr>
                <w:sz w:val="16"/>
                <w:szCs w:val="16"/>
              </w:rPr>
            </w:pPr>
            <w:r>
              <w:rPr>
                <w:sz w:val="16"/>
                <w:szCs w:val="16"/>
              </w:rPr>
              <w:t>SP#93E</w:t>
            </w:r>
          </w:p>
        </w:tc>
        <w:tc>
          <w:tcPr>
            <w:tcW w:w="1094" w:type="dxa"/>
            <w:shd w:val="solid" w:color="FFFFFF" w:fill="auto"/>
          </w:tcPr>
          <w:p w14:paraId="30670556" w14:textId="52E6133C" w:rsidR="00F10482" w:rsidRDefault="00F10482" w:rsidP="006D143A">
            <w:pPr>
              <w:pStyle w:val="TAC"/>
              <w:rPr>
                <w:sz w:val="16"/>
                <w:szCs w:val="16"/>
              </w:rPr>
            </w:pPr>
            <w:r>
              <w:rPr>
                <w:sz w:val="16"/>
                <w:szCs w:val="16"/>
              </w:rPr>
              <w:t>SP-210921</w:t>
            </w:r>
          </w:p>
        </w:tc>
        <w:tc>
          <w:tcPr>
            <w:tcW w:w="567" w:type="dxa"/>
            <w:shd w:val="solid" w:color="FFFFFF" w:fill="auto"/>
          </w:tcPr>
          <w:p w14:paraId="7B4483F6" w14:textId="60EACE4D" w:rsidR="00F10482" w:rsidRDefault="00F10482" w:rsidP="006D143A">
            <w:pPr>
              <w:pStyle w:val="TAC"/>
              <w:rPr>
                <w:sz w:val="16"/>
                <w:szCs w:val="16"/>
              </w:rPr>
            </w:pPr>
            <w:r>
              <w:rPr>
                <w:sz w:val="16"/>
                <w:szCs w:val="16"/>
              </w:rPr>
              <w:t>0400</w:t>
            </w:r>
          </w:p>
        </w:tc>
        <w:tc>
          <w:tcPr>
            <w:tcW w:w="425" w:type="dxa"/>
            <w:shd w:val="solid" w:color="FFFFFF" w:fill="auto"/>
          </w:tcPr>
          <w:p w14:paraId="0E877EC3" w14:textId="2AF940EE" w:rsidR="00F10482" w:rsidRDefault="00F10482" w:rsidP="006D143A">
            <w:pPr>
              <w:pStyle w:val="TAC"/>
              <w:rPr>
                <w:sz w:val="16"/>
                <w:szCs w:val="16"/>
              </w:rPr>
            </w:pPr>
          </w:p>
        </w:tc>
        <w:tc>
          <w:tcPr>
            <w:tcW w:w="425" w:type="dxa"/>
            <w:shd w:val="solid" w:color="FFFFFF" w:fill="auto"/>
          </w:tcPr>
          <w:p w14:paraId="7F16C532" w14:textId="3182CCCD" w:rsidR="00F10482" w:rsidRDefault="00F10482" w:rsidP="006D143A">
            <w:pPr>
              <w:pStyle w:val="TAC"/>
              <w:rPr>
                <w:sz w:val="16"/>
                <w:szCs w:val="16"/>
              </w:rPr>
            </w:pPr>
            <w:r>
              <w:rPr>
                <w:sz w:val="16"/>
                <w:szCs w:val="16"/>
              </w:rPr>
              <w:t>F</w:t>
            </w:r>
          </w:p>
        </w:tc>
        <w:tc>
          <w:tcPr>
            <w:tcW w:w="4820" w:type="dxa"/>
            <w:shd w:val="solid" w:color="FFFFFF" w:fill="auto"/>
          </w:tcPr>
          <w:p w14:paraId="2797FE82" w14:textId="13BF1D91" w:rsidR="00F10482" w:rsidRDefault="00F10482" w:rsidP="006D143A">
            <w:pPr>
              <w:pStyle w:val="TAL"/>
              <w:rPr>
                <w:sz w:val="16"/>
                <w:szCs w:val="16"/>
              </w:rPr>
            </w:pPr>
            <w:r>
              <w:rPr>
                <w:sz w:val="16"/>
                <w:szCs w:val="16"/>
              </w:rPr>
              <w:t>Remove the FFS on how to remove the noise data by the abnormal UE list</w:t>
            </w:r>
          </w:p>
        </w:tc>
        <w:tc>
          <w:tcPr>
            <w:tcW w:w="708" w:type="dxa"/>
            <w:shd w:val="solid" w:color="FFFFFF" w:fill="auto"/>
          </w:tcPr>
          <w:p w14:paraId="0D0B9812" w14:textId="731F8DFB" w:rsidR="00F10482" w:rsidRDefault="00F10482" w:rsidP="006D143A">
            <w:pPr>
              <w:pStyle w:val="TAL"/>
              <w:jc w:val="center"/>
              <w:rPr>
                <w:sz w:val="16"/>
                <w:szCs w:val="16"/>
              </w:rPr>
            </w:pPr>
            <w:r>
              <w:rPr>
                <w:sz w:val="16"/>
                <w:szCs w:val="16"/>
              </w:rPr>
              <w:t>17.2.0</w:t>
            </w:r>
          </w:p>
        </w:tc>
      </w:tr>
      <w:tr w:rsidR="00F10482" w:rsidRPr="005D2CF1" w14:paraId="2689E893" w14:textId="77777777" w:rsidTr="00B16F2C">
        <w:tc>
          <w:tcPr>
            <w:tcW w:w="800" w:type="dxa"/>
            <w:shd w:val="solid" w:color="FFFFFF" w:fill="auto"/>
          </w:tcPr>
          <w:p w14:paraId="2F304D8D" w14:textId="13AC15C3" w:rsidR="00F10482" w:rsidRDefault="00F10482" w:rsidP="006D143A">
            <w:pPr>
              <w:pStyle w:val="TAC"/>
              <w:rPr>
                <w:sz w:val="16"/>
                <w:szCs w:val="16"/>
              </w:rPr>
            </w:pPr>
            <w:r>
              <w:rPr>
                <w:sz w:val="16"/>
                <w:szCs w:val="16"/>
              </w:rPr>
              <w:t>2021-09</w:t>
            </w:r>
          </w:p>
        </w:tc>
        <w:tc>
          <w:tcPr>
            <w:tcW w:w="800" w:type="dxa"/>
            <w:shd w:val="solid" w:color="FFFFFF" w:fill="auto"/>
          </w:tcPr>
          <w:p w14:paraId="6B1BEA2B" w14:textId="4BCBA2D2" w:rsidR="00F10482" w:rsidRDefault="00F10482" w:rsidP="006D143A">
            <w:pPr>
              <w:pStyle w:val="TAL"/>
              <w:rPr>
                <w:sz w:val="16"/>
                <w:szCs w:val="16"/>
              </w:rPr>
            </w:pPr>
            <w:r>
              <w:rPr>
                <w:sz w:val="16"/>
                <w:szCs w:val="16"/>
              </w:rPr>
              <w:t>SP#93E</w:t>
            </w:r>
          </w:p>
        </w:tc>
        <w:tc>
          <w:tcPr>
            <w:tcW w:w="1094" w:type="dxa"/>
            <w:shd w:val="solid" w:color="FFFFFF" w:fill="auto"/>
          </w:tcPr>
          <w:p w14:paraId="28F36C8F" w14:textId="39806DF3" w:rsidR="00F10482" w:rsidRDefault="00F10482" w:rsidP="006D143A">
            <w:pPr>
              <w:pStyle w:val="TAC"/>
              <w:rPr>
                <w:sz w:val="16"/>
                <w:szCs w:val="16"/>
              </w:rPr>
            </w:pPr>
            <w:r>
              <w:rPr>
                <w:sz w:val="16"/>
                <w:szCs w:val="16"/>
              </w:rPr>
              <w:t>SP-210921</w:t>
            </w:r>
          </w:p>
        </w:tc>
        <w:tc>
          <w:tcPr>
            <w:tcW w:w="567" w:type="dxa"/>
            <w:shd w:val="solid" w:color="FFFFFF" w:fill="auto"/>
          </w:tcPr>
          <w:p w14:paraId="1D986405" w14:textId="68DE117C" w:rsidR="00F10482" w:rsidRDefault="00F10482" w:rsidP="006D143A">
            <w:pPr>
              <w:pStyle w:val="TAC"/>
              <w:rPr>
                <w:sz w:val="16"/>
                <w:szCs w:val="16"/>
              </w:rPr>
            </w:pPr>
            <w:r>
              <w:rPr>
                <w:sz w:val="16"/>
                <w:szCs w:val="16"/>
              </w:rPr>
              <w:t>0401</w:t>
            </w:r>
          </w:p>
        </w:tc>
        <w:tc>
          <w:tcPr>
            <w:tcW w:w="425" w:type="dxa"/>
            <w:shd w:val="solid" w:color="FFFFFF" w:fill="auto"/>
          </w:tcPr>
          <w:p w14:paraId="7A41E4E3" w14:textId="2A51A0FC" w:rsidR="00F10482" w:rsidRDefault="00F10482" w:rsidP="006D143A">
            <w:pPr>
              <w:pStyle w:val="TAC"/>
              <w:rPr>
                <w:sz w:val="16"/>
                <w:szCs w:val="16"/>
              </w:rPr>
            </w:pPr>
            <w:r>
              <w:rPr>
                <w:sz w:val="16"/>
                <w:szCs w:val="16"/>
              </w:rPr>
              <w:t>1</w:t>
            </w:r>
          </w:p>
        </w:tc>
        <w:tc>
          <w:tcPr>
            <w:tcW w:w="425" w:type="dxa"/>
            <w:shd w:val="solid" w:color="FFFFFF" w:fill="auto"/>
          </w:tcPr>
          <w:p w14:paraId="4CF6C6D5" w14:textId="580FA9AB" w:rsidR="00F10482" w:rsidRDefault="00F10482" w:rsidP="006D143A">
            <w:pPr>
              <w:pStyle w:val="TAC"/>
              <w:rPr>
                <w:sz w:val="16"/>
                <w:szCs w:val="16"/>
              </w:rPr>
            </w:pPr>
            <w:r>
              <w:rPr>
                <w:sz w:val="16"/>
                <w:szCs w:val="16"/>
              </w:rPr>
              <w:t>F</w:t>
            </w:r>
          </w:p>
        </w:tc>
        <w:tc>
          <w:tcPr>
            <w:tcW w:w="4820" w:type="dxa"/>
            <w:shd w:val="solid" w:color="FFFFFF" w:fill="auto"/>
          </w:tcPr>
          <w:p w14:paraId="3236C8A6" w14:textId="7B461D1C" w:rsidR="00F10482" w:rsidRDefault="00F10482" w:rsidP="006D143A">
            <w:pPr>
              <w:pStyle w:val="TAL"/>
              <w:rPr>
                <w:sz w:val="16"/>
                <w:szCs w:val="16"/>
              </w:rPr>
            </w:pPr>
            <w:r>
              <w:rPr>
                <w:sz w:val="16"/>
                <w:szCs w:val="16"/>
              </w:rPr>
              <w:t>Alignment of the ML Model subscription and ML Model request</w:t>
            </w:r>
          </w:p>
        </w:tc>
        <w:tc>
          <w:tcPr>
            <w:tcW w:w="708" w:type="dxa"/>
            <w:shd w:val="solid" w:color="FFFFFF" w:fill="auto"/>
          </w:tcPr>
          <w:p w14:paraId="7ABC5806" w14:textId="404FB7BB" w:rsidR="00F10482" w:rsidRDefault="00F10482" w:rsidP="006D143A">
            <w:pPr>
              <w:pStyle w:val="TAL"/>
              <w:jc w:val="center"/>
              <w:rPr>
                <w:sz w:val="16"/>
                <w:szCs w:val="16"/>
              </w:rPr>
            </w:pPr>
            <w:r>
              <w:rPr>
                <w:sz w:val="16"/>
                <w:szCs w:val="16"/>
              </w:rPr>
              <w:t>17.2.0</w:t>
            </w:r>
          </w:p>
        </w:tc>
      </w:tr>
      <w:tr w:rsidR="00D87408" w:rsidRPr="005D2CF1" w14:paraId="16398B51" w14:textId="77777777" w:rsidTr="00B16F2C">
        <w:tc>
          <w:tcPr>
            <w:tcW w:w="800" w:type="dxa"/>
            <w:shd w:val="solid" w:color="FFFFFF" w:fill="auto"/>
          </w:tcPr>
          <w:p w14:paraId="1C9B7837" w14:textId="38A25C0C" w:rsidR="00D87408" w:rsidRDefault="00D87408" w:rsidP="006D143A">
            <w:pPr>
              <w:pStyle w:val="TAC"/>
              <w:rPr>
                <w:sz w:val="16"/>
                <w:szCs w:val="16"/>
              </w:rPr>
            </w:pPr>
            <w:r>
              <w:rPr>
                <w:sz w:val="16"/>
                <w:szCs w:val="16"/>
              </w:rPr>
              <w:t>2021-09</w:t>
            </w:r>
          </w:p>
        </w:tc>
        <w:tc>
          <w:tcPr>
            <w:tcW w:w="800" w:type="dxa"/>
            <w:shd w:val="solid" w:color="FFFFFF" w:fill="auto"/>
          </w:tcPr>
          <w:p w14:paraId="135F8F01" w14:textId="47B205FC" w:rsidR="00D87408" w:rsidRDefault="00D87408" w:rsidP="006D143A">
            <w:pPr>
              <w:pStyle w:val="TAL"/>
              <w:rPr>
                <w:sz w:val="16"/>
                <w:szCs w:val="16"/>
              </w:rPr>
            </w:pPr>
            <w:r>
              <w:rPr>
                <w:sz w:val="16"/>
                <w:szCs w:val="16"/>
              </w:rPr>
              <w:t>SP#93E</w:t>
            </w:r>
          </w:p>
        </w:tc>
        <w:tc>
          <w:tcPr>
            <w:tcW w:w="1094" w:type="dxa"/>
            <w:shd w:val="solid" w:color="FFFFFF" w:fill="auto"/>
          </w:tcPr>
          <w:p w14:paraId="53FDD59B" w14:textId="1CCBC7F1" w:rsidR="00D87408" w:rsidRDefault="00D87408" w:rsidP="006D143A">
            <w:pPr>
              <w:pStyle w:val="TAC"/>
              <w:rPr>
                <w:sz w:val="16"/>
                <w:szCs w:val="16"/>
              </w:rPr>
            </w:pPr>
            <w:r>
              <w:rPr>
                <w:sz w:val="16"/>
                <w:szCs w:val="16"/>
              </w:rPr>
              <w:t>SP-210921</w:t>
            </w:r>
          </w:p>
        </w:tc>
        <w:tc>
          <w:tcPr>
            <w:tcW w:w="567" w:type="dxa"/>
            <w:shd w:val="solid" w:color="FFFFFF" w:fill="auto"/>
          </w:tcPr>
          <w:p w14:paraId="4BF876A5" w14:textId="2BFA9E54" w:rsidR="00D87408" w:rsidRDefault="00D87408" w:rsidP="006D143A">
            <w:pPr>
              <w:pStyle w:val="TAC"/>
              <w:rPr>
                <w:sz w:val="16"/>
                <w:szCs w:val="16"/>
              </w:rPr>
            </w:pPr>
            <w:r>
              <w:rPr>
                <w:sz w:val="16"/>
                <w:szCs w:val="16"/>
              </w:rPr>
              <w:t>0404</w:t>
            </w:r>
          </w:p>
        </w:tc>
        <w:tc>
          <w:tcPr>
            <w:tcW w:w="425" w:type="dxa"/>
            <w:shd w:val="solid" w:color="FFFFFF" w:fill="auto"/>
          </w:tcPr>
          <w:p w14:paraId="15EC81E5" w14:textId="27C390FF" w:rsidR="00D87408" w:rsidRDefault="00D87408" w:rsidP="006D143A">
            <w:pPr>
              <w:pStyle w:val="TAC"/>
              <w:rPr>
                <w:sz w:val="16"/>
                <w:szCs w:val="16"/>
              </w:rPr>
            </w:pPr>
            <w:r>
              <w:rPr>
                <w:sz w:val="16"/>
                <w:szCs w:val="16"/>
              </w:rPr>
              <w:t>1</w:t>
            </w:r>
          </w:p>
        </w:tc>
        <w:tc>
          <w:tcPr>
            <w:tcW w:w="425" w:type="dxa"/>
            <w:shd w:val="solid" w:color="FFFFFF" w:fill="auto"/>
          </w:tcPr>
          <w:p w14:paraId="2D3FDB86" w14:textId="15E033EF" w:rsidR="00D87408" w:rsidRDefault="00D87408" w:rsidP="006D143A">
            <w:pPr>
              <w:pStyle w:val="TAC"/>
              <w:rPr>
                <w:sz w:val="16"/>
                <w:szCs w:val="16"/>
              </w:rPr>
            </w:pPr>
            <w:r>
              <w:rPr>
                <w:sz w:val="16"/>
                <w:szCs w:val="16"/>
              </w:rPr>
              <w:t>F</w:t>
            </w:r>
          </w:p>
        </w:tc>
        <w:tc>
          <w:tcPr>
            <w:tcW w:w="4820" w:type="dxa"/>
            <w:shd w:val="solid" w:color="FFFFFF" w:fill="auto"/>
          </w:tcPr>
          <w:p w14:paraId="05D57967" w14:textId="6FA61324" w:rsidR="00D87408" w:rsidRDefault="00D87408" w:rsidP="006D143A">
            <w:pPr>
              <w:pStyle w:val="TAL"/>
              <w:rPr>
                <w:sz w:val="16"/>
                <w:szCs w:val="16"/>
              </w:rPr>
            </w:pPr>
            <w:r>
              <w:rPr>
                <w:sz w:val="16"/>
                <w:szCs w:val="16"/>
              </w:rPr>
              <w:t>Clarify the Analytics Filter Information of the ML Model provisioning</w:t>
            </w:r>
          </w:p>
        </w:tc>
        <w:tc>
          <w:tcPr>
            <w:tcW w:w="708" w:type="dxa"/>
            <w:shd w:val="solid" w:color="FFFFFF" w:fill="auto"/>
          </w:tcPr>
          <w:p w14:paraId="699F1019" w14:textId="3B248857" w:rsidR="00D87408" w:rsidRDefault="00D87408" w:rsidP="006D143A">
            <w:pPr>
              <w:pStyle w:val="TAL"/>
              <w:jc w:val="center"/>
              <w:rPr>
                <w:sz w:val="16"/>
                <w:szCs w:val="16"/>
              </w:rPr>
            </w:pPr>
            <w:r>
              <w:rPr>
                <w:sz w:val="16"/>
                <w:szCs w:val="16"/>
              </w:rPr>
              <w:t>17.2.0</w:t>
            </w:r>
          </w:p>
        </w:tc>
      </w:tr>
      <w:tr w:rsidR="00D87408" w:rsidRPr="005D2CF1" w14:paraId="5BF903F1" w14:textId="77777777" w:rsidTr="00B16F2C">
        <w:tc>
          <w:tcPr>
            <w:tcW w:w="800" w:type="dxa"/>
            <w:shd w:val="solid" w:color="FFFFFF" w:fill="auto"/>
          </w:tcPr>
          <w:p w14:paraId="305F28E0" w14:textId="7B191F78" w:rsidR="00D87408" w:rsidRDefault="00D87408" w:rsidP="006D143A">
            <w:pPr>
              <w:pStyle w:val="TAC"/>
              <w:rPr>
                <w:sz w:val="16"/>
                <w:szCs w:val="16"/>
              </w:rPr>
            </w:pPr>
            <w:r>
              <w:rPr>
                <w:sz w:val="16"/>
                <w:szCs w:val="16"/>
              </w:rPr>
              <w:t>2021-09</w:t>
            </w:r>
          </w:p>
        </w:tc>
        <w:tc>
          <w:tcPr>
            <w:tcW w:w="800" w:type="dxa"/>
            <w:shd w:val="solid" w:color="FFFFFF" w:fill="auto"/>
          </w:tcPr>
          <w:p w14:paraId="4DAFDD56" w14:textId="0DD94684" w:rsidR="00D87408" w:rsidRDefault="00D87408" w:rsidP="006D143A">
            <w:pPr>
              <w:pStyle w:val="TAL"/>
              <w:rPr>
                <w:sz w:val="16"/>
                <w:szCs w:val="16"/>
              </w:rPr>
            </w:pPr>
            <w:r>
              <w:rPr>
                <w:sz w:val="16"/>
                <w:szCs w:val="16"/>
              </w:rPr>
              <w:t>SP#93E</w:t>
            </w:r>
          </w:p>
        </w:tc>
        <w:tc>
          <w:tcPr>
            <w:tcW w:w="1094" w:type="dxa"/>
            <w:shd w:val="solid" w:color="FFFFFF" w:fill="auto"/>
          </w:tcPr>
          <w:p w14:paraId="6ECAFC6A" w14:textId="5762EFC2" w:rsidR="00D87408" w:rsidRDefault="00D87408" w:rsidP="006D143A">
            <w:pPr>
              <w:pStyle w:val="TAC"/>
              <w:rPr>
                <w:sz w:val="16"/>
                <w:szCs w:val="16"/>
              </w:rPr>
            </w:pPr>
            <w:r>
              <w:rPr>
                <w:sz w:val="16"/>
                <w:szCs w:val="16"/>
              </w:rPr>
              <w:t>SP-210921</w:t>
            </w:r>
          </w:p>
        </w:tc>
        <w:tc>
          <w:tcPr>
            <w:tcW w:w="567" w:type="dxa"/>
            <w:shd w:val="solid" w:color="FFFFFF" w:fill="auto"/>
          </w:tcPr>
          <w:p w14:paraId="7C4255FB" w14:textId="429B5B87" w:rsidR="00D87408" w:rsidRDefault="00D87408" w:rsidP="006D143A">
            <w:pPr>
              <w:pStyle w:val="TAC"/>
              <w:rPr>
                <w:sz w:val="16"/>
                <w:szCs w:val="16"/>
              </w:rPr>
            </w:pPr>
            <w:r>
              <w:rPr>
                <w:sz w:val="16"/>
                <w:szCs w:val="16"/>
              </w:rPr>
              <w:t>0406</w:t>
            </w:r>
          </w:p>
        </w:tc>
        <w:tc>
          <w:tcPr>
            <w:tcW w:w="425" w:type="dxa"/>
            <w:shd w:val="solid" w:color="FFFFFF" w:fill="auto"/>
          </w:tcPr>
          <w:p w14:paraId="17E9788B" w14:textId="44682ED9" w:rsidR="00D87408" w:rsidRDefault="00D87408" w:rsidP="006D143A">
            <w:pPr>
              <w:pStyle w:val="TAC"/>
              <w:rPr>
                <w:sz w:val="16"/>
                <w:szCs w:val="16"/>
              </w:rPr>
            </w:pPr>
            <w:r>
              <w:rPr>
                <w:sz w:val="16"/>
                <w:szCs w:val="16"/>
              </w:rPr>
              <w:t>1</w:t>
            </w:r>
          </w:p>
        </w:tc>
        <w:tc>
          <w:tcPr>
            <w:tcW w:w="425" w:type="dxa"/>
            <w:shd w:val="solid" w:color="FFFFFF" w:fill="auto"/>
          </w:tcPr>
          <w:p w14:paraId="72C237CC" w14:textId="29017487" w:rsidR="00D87408" w:rsidRDefault="00D87408" w:rsidP="006D143A">
            <w:pPr>
              <w:pStyle w:val="TAC"/>
              <w:rPr>
                <w:sz w:val="16"/>
                <w:szCs w:val="16"/>
              </w:rPr>
            </w:pPr>
            <w:r>
              <w:rPr>
                <w:sz w:val="16"/>
                <w:szCs w:val="16"/>
              </w:rPr>
              <w:t>F</w:t>
            </w:r>
          </w:p>
        </w:tc>
        <w:tc>
          <w:tcPr>
            <w:tcW w:w="4820" w:type="dxa"/>
            <w:shd w:val="solid" w:color="FFFFFF" w:fill="auto"/>
          </w:tcPr>
          <w:p w14:paraId="1FE37C01" w14:textId="2DF35ECB" w:rsidR="00D87408" w:rsidRDefault="00D87408" w:rsidP="006D143A">
            <w:pPr>
              <w:pStyle w:val="TAL"/>
              <w:rPr>
                <w:sz w:val="16"/>
                <w:szCs w:val="16"/>
              </w:rPr>
            </w:pPr>
            <w:r>
              <w:rPr>
                <w:sz w:val="16"/>
                <w:szCs w:val="16"/>
              </w:rPr>
              <w:t>Update to analytics summary table</w:t>
            </w:r>
          </w:p>
        </w:tc>
        <w:tc>
          <w:tcPr>
            <w:tcW w:w="708" w:type="dxa"/>
            <w:shd w:val="solid" w:color="FFFFFF" w:fill="auto"/>
          </w:tcPr>
          <w:p w14:paraId="7519059B" w14:textId="62A781F7" w:rsidR="00D87408" w:rsidRDefault="00D87408" w:rsidP="006D143A">
            <w:pPr>
              <w:pStyle w:val="TAL"/>
              <w:jc w:val="center"/>
              <w:rPr>
                <w:sz w:val="16"/>
                <w:szCs w:val="16"/>
              </w:rPr>
            </w:pPr>
            <w:r>
              <w:rPr>
                <w:sz w:val="16"/>
                <w:szCs w:val="16"/>
              </w:rPr>
              <w:t>17.2.0</w:t>
            </w:r>
          </w:p>
        </w:tc>
      </w:tr>
      <w:tr w:rsidR="00D87408" w:rsidRPr="005D2CF1" w14:paraId="1F4A9823" w14:textId="77777777" w:rsidTr="00B16F2C">
        <w:tc>
          <w:tcPr>
            <w:tcW w:w="800" w:type="dxa"/>
            <w:shd w:val="solid" w:color="FFFFFF" w:fill="auto"/>
          </w:tcPr>
          <w:p w14:paraId="56D9B121" w14:textId="0BBB4013" w:rsidR="00D87408" w:rsidRDefault="00D87408" w:rsidP="006D143A">
            <w:pPr>
              <w:pStyle w:val="TAC"/>
              <w:rPr>
                <w:sz w:val="16"/>
                <w:szCs w:val="16"/>
              </w:rPr>
            </w:pPr>
            <w:r>
              <w:rPr>
                <w:sz w:val="16"/>
                <w:szCs w:val="16"/>
              </w:rPr>
              <w:t>2021-09</w:t>
            </w:r>
          </w:p>
        </w:tc>
        <w:tc>
          <w:tcPr>
            <w:tcW w:w="800" w:type="dxa"/>
            <w:shd w:val="solid" w:color="FFFFFF" w:fill="auto"/>
          </w:tcPr>
          <w:p w14:paraId="786D3526" w14:textId="2995DCB7" w:rsidR="00D87408" w:rsidRDefault="00D87408" w:rsidP="006D143A">
            <w:pPr>
              <w:pStyle w:val="TAL"/>
              <w:rPr>
                <w:sz w:val="16"/>
                <w:szCs w:val="16"/>
              </w:rPr>
            </w:pPr>
            <w:r>
              <w:rPr>
                <w:sz w:val="16"/>
                <w:szCs w:val="16"/>
              </w:rPr>
              <w:t>SP#93E</w:t>
            </w:r>
          </w:p>
        </w:tc>
        <w:tc>
          <w:tcPr>
            <w:tcW w:w="1094" w:type="dxa"/>
            <w:shd w:val="solid" w:color="FFFFFF" w:fill="auto"/>
          </w:tcPr>
          <w:p w14:paraId="109CDDCE" w14:textId="49A29D63" w:rsidR="00D87408" w:rsidRDefault="00D87408" w:rsidP="006D143A">
            <w:pPr>
              <w:pStyle w:val="TAC"/>
              <w:rPr>
                <w:sz w:val="16"/>
                <w:szCs w:val="16"/>
              </w:rPr>
            </w:pPr>
            <w:r>
              <w:rPr>
                <w:sz w:val="16"/>
                <w:szCs w:val="16"/>
              </w:rPr>
              <w:t>SP-210922</w:t>
            </w:r>
          </w:p>
        </w:tc>
        <w:tc>
          <w:tcPr>
            <w:tcW w:w="567" w:type="dxa"/>
            <w:shd w:val="solid" w:color="FFFFFF" w:fill="auto"/>
          </w:tcPr>
          <w:p w14:paraId="6CF5E9FF" w14:textId="0552CCE7" w:rsidR="00D87408" w:rsidRDefault="00D87408" w:rsidP="006D143A">
            <w:pPr>
              <w:pStyle w:val="TAC"/>
              <w:rPr>
                <w:sz w:val="16"/>
                <w:szCs w:val="16"/>
              </w:rPr>
            </w:pPr>
            <w:r>
              <w:rPr>
                <w:sz w:val="16"/>
                <w:szCs w:val="16"/>
              </w:rPr>
              <w:t>0407</w:t>
            </w:r>
          </w:p>
        </w:tc>
        <w:tc>
          <w:tcPr>
            <w:tcW w:w="425" w:type="dxa"/>
            <w:shd w:val="solid" w:color="FFFFFF" w:fill="auto"/>
          </w:tcPr>
          <w:p w14:paraId="311EC463" w14:textId="05971A5B" w:rsidR="00D87408" w:rsidRDefault="00D87408" w:rsidP="006D143A">
            <w:pPr>
              <w:pStyle w:val="TAC"/>
              <w:rPr>
                <w:sz w:val="16"/>
                <w:szCs w:val="16"/>
              </w:rPr>
            </w:pPr>
            <w:r>
              <w:rPr>
                <w:sz w:val="16"/>
                <w:szCs w:val="16"/>
              </w:rPr>
              <w:t>1</w:t>
            </w:r>
          </w:p>
        </w:tc>
        <w:tc>
          <w:tcPr>
            <w:tcW w:w="425" w:type="dxa"/>
            <w:shd w:val="solid" w:color="FFFFFF" w:fill="auto"/>
          </w:tcPr>
          <w:p w14:paraId="0460E169" w14:textId="356E5461" w:rsidR="00D87408" w:rsidRDefault="00D87408" w:rsidP="006D143A">
            <w:pPr>
              <w:pStyle w:val="TAC"/>
              <w:rPr>
                <w:sz w:val="16"/>
                <w:szCs w:val="16"/>
              </w:rPr>
            </w:pPr>
            <w:r>
              <w:rPr>
                <w:sz w:val="16"/>
                <w:szCs w:val="16"/>
              </w:rPr>
              <w:t>F</w:t>
            </w:r>
          </w:p>
        </w:tc>
        <w:tc>
          <w:tcPr>
            <w:tcW w:w="4820" w:type="dxa"/>
            <w:shd w:val="solid" w:color="FFFFFF" w:fill="auto"/>
          </w:tcPr>
          <w:p w14:paraId="13B42BA6" w14:textId="1924D2C2" w:rsidR="00D87408" w:rsidRDefault="00D87408" w:rsidP="006D143A">
            <w:pPr>
              <w:pStyle w:val="TAL"/>
              <w:rPr>
                <w:sz w:val="16"/>
                <w:szCs w:val="16"/>
              </w:rPr>
            </w:pPr>
            <w:r>
              <w:rPr>
                <w:sz w:val="16"/>
                <w:szCs w:val="16"/>
              </w:rPr>
              <w:t>Correction for slice restrictions information</w:t>
            </w:r>
          </w:p>
        </w:tc>
        <w:tc>
          <w:tcPr>
            <w:tcW w:w="708" w:type="dxa"/>
            <w:shd w:val="solid" w:color="FFFFFF" w:fill="auto"/>
          </w:tcPr>
          <w:p w14:paraId="01FB431E" w14:textId="7F6ACA72" w:rsidR="00D87408" w:rsidRDefault="00D87408" w:rsidP="006D143A">
            <w:pPr>
              <w:pStyle w:val="TAL"/>
              <w:jc w:val="center"/>
              <w:rPr>
                <w:sz w:val="16"/>
                <w:szCs w:val="16"/>
              </w:rPr>
            </w:pPr>
            <w:r>
              <w:rPr>
                <w:sz w:val="16"/>
                <w:szCs w:val="16"/>
              </w:rPr>
              <w:t>17.2.0</w:t>
            </w:r>
          </w:p>
        </w:tc>
      </w:tr>
      <w:tr w:rsidR="00223DFF" w:rsidRPr="005D2CF1" w14:paraId="2AD07E69" w14:textId="77777777" w:rsidTr="00B16F2C">
        <w:tc>
          <w:tcPr>
            <w:tcW w:w="800" w:type="dxa"/>
            <w:shd w:val="solid" w:color="FFFFFF" w:fill="auto"/>
          </w:tcPr>
          <w:p w14:paraId="62743D04" w14:textId="1B8E3A32" w:rsidR="00223DFF" w:rsidRDefault="00223DFF" w:rsidP="006D143A">
            <w:pPr>
              <w:pStyle w:val="TAC"/>
              <w:rPr>
                <w:sz w:val="16"/>
                <w:szCs w:val="16"/>
              </w:rPr>
            </w:pPr>
            <w:r>
              <w:rPr>
                <w:sz w:val="16"/>
                <w:szCs w:val="16"/>
              </w:rPr>
              <w:t>2021-09</w:t>
            </w:r>
          </w:p>
        </w:tc>
        <w:tc>
          <w:tcPr>
            <w:tcW w:w="800" w:type="dxa"/>
            <w:shd w:val="solid" w:color="FFFFFF" w:fill="auto"/>
          </w:tcPr>
          <w:p w14:paraId="20559C72" w14:textId="3A5B3E8C" w:rsidR="00223DFF" w:rsidRDefault="00223DFF" w:rsidP="006D143A">
            <w:pPr>
              <w:pStyle w:val="TAL"/>
              <w:rPr>
                <w:sz w:val="16"/>
                <w:szCs w:val="16"/>
              </w:rPr>
            </w:pPr>
            <w:r>
              <w:rPr>
                <w:sz w:val="16"/>
                <w:szCs w:val="16"/>
              </w:rPr>
              <w:t>SP#93E</w:t>
            </w:r>
          </w:p>
        </w:tc>
        <w:tc>
          <w:tcPr>
            <w:tcW w:w="1094" w:type="dxa"/>
            <w:shd w:val="solid" w:color="FFFFFF" w:fill="auto"/>
          </w:tcPr>
          <w:p w14:paraId="0F5F7AAA" w14:textId="4ADAD17F" w:rsidR="00223DFF" w:rsidRDefault="00223DFF" w:rsidP="006D143A">
            <w:pPr>
              <w:pStyle w:val="TAC"/>
              <w:rPr>
                <w:sz w:val="16"/>
                <w:szCs w:val="16"/>
              </w:rPr>
            </w:pPr>
            <w:r>
              <w:rPr>
                <w:sz w:val="16"/>
                <w:szCs w:val="16"/>
              </w:rPr>
              <w:t>SP-210921</w:t>
            </w:r>
          </w:p>
        </w:tc>
        <w:tc>
          <w:tcPr>
            <w:tcW w:w="567" w:type="dxa"/>
            <w:shd w:val="solid" w:color="FFFFFF" w:fill="auto"/>
          </w:tcPr>
          <w:p w14:paraId="5CF1768A" w14:textId="73226716" w:rsidR="00223DFF" w:rsidRDefault="00223DFF" w:rsidP="006D143A">
            <w:pPr>
              <w:pStyle w:val="TAC"/>
              <w:rPr>
                <w:sz w:val="16"/>
                <w:szCs w:val="16"/>
              </w:rPr>
            </w:pPr>
            <w:r>
              <w:rPr>
                <w:sz w:val="16"/>
                <w:szCs w:val="16"/>
              </w:rPr>
              <w:t>0409</w:t>
            </w:r>
          </w:p>
        </w:tc>
        <w:tc>
          <w:tcPr>
            <w:tcW w:w="425" w:type="dxa"/>
            <w:shd w:val="solid" w:color="FFFFFF" w:fill="auto"/>
          </w:tcPr>
          <w:p w14:paraId="365D8179" w14:textId="7D816B7F" w:rsidR="00223DFF" w:rsidRDefault="00223DFF" w:rsidP="006D143A">
            <w:pPr>
              <w:pStyle w:val="TAC"/>
              <w:rPr>
                <w:sz w:val="16"/>
                <w:szCs w:val="16"/>
              </w:rPr>
            </w:pPr>
            <w:r>
              <w:rPr>
                <w:sz w:val="16"/>
                <w:szCs w:val="16"/>
              </w:rPr>
              <w:t>1</w:t>
            </w:r>
          </w:p>
        </w:tc>
        <w:tc>
          <w:tcPr>
            <w:tcW w:w="425" w:type="dxa"/>
            <w:shd w:val="solid" w:color="FFFFFF" w:fill="auto"/>
          </w:tcPr>
          <w:p w14:paraId="3C3CC3AB" w14:textId="23EA5686" w:rsidR="00223DFF" w:rsidRDefault="00223DFF" w:rsidP="006D143A">
            <w:pPr>
              <w:pStyle w:val="TAC"/>
              <w:rPr>
                <w:sz w:val="16"/>
                <w:szCs w:val="16"/>
              </w:rPr>
            </w:pPr>
            <w:r>
              <w:rPr>
                <w:sz w:val="16"/>
                <w:szCs w:val="16"/>
              </w:rPr>
              <w:t>F</w:t>
            </w:r>
          </w:p>
        </w:tc>
        <w:tc>
          <w:tcPr>
            <w:tcW w:w="4820" w:type="dxa"/>
            <w:shd w:val="solid" w:color="FFFFFF" w:fill="auto"/>
          </w:tcPr>
          <w:p w14:paraId="022B4041" w14:textId="32F31506" w:rsidR="00223DFF" w:rsidRDefault="00223DFF" w:rsidP="006D143A">
            <w:pPr>
              <w:pStyle w:val="TAL"/>
              <w:rPr>
                <w:sz w:val="16"/>
                <w:szCs w:val="16"/>
              </w:rPr>
            </w:pPr>
            <w:r>
              <w:rPr>
                <w:sz w:val="16"/>
                <w:szCs w:val="16"/>
              </w:rPr>
              <w:t>Correction to Annex A reference</w:t>
            </w:r>
          </w:p>
        </w:tc>
        <w:tc>
          <w:tcPr>
            <w:tcW w:w="708" w:type="dxa"/>
            <w:shd w:val="solid" w:color="FFFFFF" w:fill="auto"/>
          </w:tcPr>
          <w:p w14:paraId="504CBBE1" w14:textId="4BD43E32" w:rsidR="00223DFF" w:rsidRDefault="00223DFF" w:rsidP="006D143A">
            <w:pPr>
              <w:pStyle w:val="TAL"/>
              <w:jc w:val="center"/>
              <w:rPr>
                <w:sz w:val="16"/>
                <w:szCs w:val="16"/>
              </w:rPr>
            </w:pPr>
            <w:r>
              <w:rPr>
                <w:sz w:val="16"/>
                <w:szCs w:val="16"/>
              </w:rPr>
              <w:t>17.2.0</w:t>
            </w:r>
          </w:p>
        </w:tc>
      </w:tr>
      <w:tr w:rsidR="00223DFF" w:rsidRPr="005D2CF1" w14:paraId="64A07494" w14:textId="77777777" w:rsidTr="00B16F2C">
        <w:tc>
          <w:tcPr>
            <w:tcW w:w="800" w:type="dxa"/>
            <w:shd w:val="solid" w:color="FFFFFF" w:fill="auto"/>
          </w:tcPr>
          <w:p w14:paraId="646A6884" w14:textId="7AA54347" w:rsidR="00223DFF" w:rsidRDefault="00223DFF" w:rsidP="006D143A">
            <w:pPr>
              <w:pStyle w:val="TAC"/>
              <w:rPr>
                <w:sz w:val="16"/>
                <w:szCs w:val="16"/>
              </w:rPr>
            </w:pPr>
            <w:r>
              <w:rPr>
                <w:sz w:val="16"/>
                <w:szCs w:val="16"/>
              </w:rPr>
              <w:t>2021-09</w:t>
            </w:r>
          </w:p>
        </w:tc>
        <w:tc>
          <w:tcPr>
            <w:tcW w:w="800" w:type="dxa"/>
            <w:shd w:val="solid" w:color="FFFFFF" w:fill="auto"/>
          </w:tcPr>
          <w:p w14:paraId="61388B95" w14:textId="3113021D" w:rsidR="00223DFF" w:rsidRDefault="00223DFF" w:rsidP="006D143A">
            <w:pPr>
              <w:pStyle w:val="TAL"/>
              <w:rPr>
                <w:sz w:val="16"/>
                <w:szCs w:val="16"/>
              </w:rPr>
            </w:pPr>
            <w:r>
              <w:rPr>
                <w:sz w:val="16"/>
                <w:szCs w:val="16"/>
              </w:rPr>
              <w:t>SP#93E</w:t>
            </w:r>
          </w:p>
        </w:tc>
        <w:tc>
          <w:tcPr>
            <w:tcW w:w="1094" w:type="dxa"/>
            <w:shd w:val="solid" w:color="FFFFFF" w:fill="auto"/>
          </w:tcPr>
          <w:p w14:paraId="514FC817" w14:textId="2A43A8CD" w:rsidR="00223DFF" w:rsidRDefault="00223DFF" w:rsidP="006D143A">
            <w:pPr>
              <w:pStyle w:val="TAC"/>
              <w:rPr>
                <w:sz w:val="16"/>
                <w:szCs w:val="16"/>
              </w:rPr>
            </w:pPr>
            <w:r>
              <w:rPr>
                <w:sz w:val="16"/>
                <w:szCs w:val="16"/>
              </w:rPr>
              <w:t>SP-210921</w:t>
            </w:r>
          </w:p>
        </w:tc>
        <w:tc>
          <w:tcPr>
            <w:tcW w:w="567" w:type="dxa"/>
            <w:shd w:val="solid" w:color="FFFFFF" w:fill="auto"/>
          </w:tcPr>
          <w:p w14:paraId="7CBC08F2" w14:textId="636E217A" w:rsidR="00223DFF" w:rsidRDefault="00223DFF" w:rsidP="006D143A">
            <w:pPr>
              <w:pStyle w:val="TAC"/>
              <w:rPr>
                <w:sz w:val="16"/>
                <w:szCs w:val="16"/>
              </w:rPr>
            </w:pPr>
            <w:r>
              <w:rPr>
                <w:sz w:val="16"/>
                <w:szCs w:val="16"/>
              </w:rPr>
              <w:t>0410</w:t>
            </w:r>
          </w:p>
        </w:tc>
        <w:tc>
          <w:tcPr>
            <w:tcW w:w="425" w:type="dxa"/>
            <w:shd w:val="solid" w:color="FFFFFF" w:fill="auto"/>
          </w:tcPr>
          <w:p w14:paraId="54B03003" w14:textId="1476CBBB" w:rsidR="00223DFF" w:rsidRDefault="00223DFF" w:rsidP="006D143A">
            <w:pPr>
              <w:pStyle w:val="TAC"/>
              <w:rPr>
                <w:sz w:val="16"/>
                <w:szCs w:val="16"/>
              </w:rPr>
            </w:pPr>
            <w:r>
              <w:rPr>
                <w:sz w:val="16"/>
                <w:szCs w:val="16"/>
              </w:rPr>
              <w:t>1</w:t>
            </w:r>
          </w:p>
        </w:tc>
        <w:tc>
          <w:tcPr>
            <w:tcW w:w="425" w:type="dxa"/>
            <w:shd w:val="solid" w:color="FFFFFF" w:fill="auto"/>
          </w:tcPr>
          <w:p w14:paraId="062EC5ED" w14:textId="41596519" w:rsidR="00223DFF" w:rsidRDefault="00223DFF" w:rsidP="006D143A">
            <w:pPr>
              <w:pStyle w:val="TAC"/>
              <w:rPr>
                <w:sz w:val="16"/>
                <w:szCs w:val="16"/>
              </w:rPr>
            </w:pPr>
            <w:r>
              <w:rPr>
                <w:sz w:val="16"/>
                <w:szCs w:val="16"/>
              </w:rPr>
              <w:t>F</w:t>
            </w:r>
          </w:p>
        </w:tc>
        <w:tc>
          <w:tcPr>
            <w:tcW w:w="4820" w:type="dxa"/>
            <w:shd w:val="solid" w:color="FFFFFF" w:fill="auto"/>
          </w:tcPr>
          <w:p w14:paraId="4B6BB89D" w14:textId="0F71E0F4" w:rsidR="00223DFF" w:rsidRDefault="00223DFF" w:rsidP="006D143A">
            <w:pPr>
              <w:pStyle w:val="TAL"/>
              <w:rPr>
                <w:sz w:val="16"/>
                <w:szCs w:val="16"/>
              </w:rPr>
            </w:pPr>
            <w:r>
              <w:rPr>
                <w:sz w:val="16"/>
                <w:szCs w:val="16"/>
              </w:rPr>
              <w:t>Resolve EN on how the level of accuracy can be derived for analytics reports</w:t>
            </w:r>
          </w:p>
        </w:tc>
        <w:tc>
          <w:tcPr>
            <w:tcW w:w="708" w:type="dxa"/>
            <w:shd w:val="solid" w:color="FFFFFF" w:fill="auto"/>
          </w:tcPr>
          <w:p w14:paraId="7E963C9E" w14:textId="7FC819ED" w:rsidR="00223DFF" w:rsidRDefault="00223DFF" w:rsidP="006D143A">
            <w:pPr>
              <w:pStyle w:val="TAL"/>
              <w:jc w:val="center"/>
              <w:rPr>
                <w:sz w:val="16"/>
                <w:szCs w:val="16"/>
              </w:rPr>
            </w:pPr>
            <w:r>
              <w:rPr>
                <w:sz w:val="16"/>
                <w:szCs w:val="16"/>
              </w:rPr>
              <w:t>17.2.0</w:t>
            </w:r>
          </w:p>
        </w:tc>
      </w:tr>
      <w:tr w:rsidR="00223DFF" w:rsidRPr="005D2CF1" w14:paraId="1EF41FF9" w14:textId="77777777" w:rsidTr="00B16F2C">
        <w:tc>
          <w:tcPr>
            <w:tcW w:w="800" w:type="dxa"/>
            <w:shd w:val="solid" w:color="FFFFFF" w:fill="auto"/>
          </w:tcPr>
          <w:p w14:paraId="0CC9B601" w14:textId="167B4D88" w:rsidR="00223DFF" w:rsidRDefault="00223DFF" w:rsidP="006D143A">
            <w:pPr>
              <w:pStyle w:val="TAC"/>
              <w:rPr>
                <w:sz w:val="16"/>
                <w:szCs w:val="16"/>
              </w:rPr>
            </w:pPr>
            <w:r>
              <w:rPr>
                <w:sz w:val="16"/>
                <w:szCs w:val="16"/>
              </w:rPr>
              <w:t>2021-09</w:t>
            </w:r>
          </w:p>
        </w:tc>
        <w:tc>
          <w:tcPr>
            <w:tcW w:w="800" w:type="dxa"/>
            <w:shd w:val="solid" w:color="FFFFFF" w:fill="auto"/>
          </w:tcPr>
          <w:p w14:paraId="315802A1" w14:textId="135A051E" w:rsidR="00223DFF" w:rsidRDefault="00223DFF" w:rsidP="006D143A">
            <w:pPr>
              <w:pStyle w:val="TAL"/>
              <w:rPr>
                <w:sz w:val="16"/>
                <w:szCs w:val="16"/>
              </w:rPr>
            </w:pPr>
            <w:r>
              <w:rPr>
                <w:sz w:val="16"/>
                <w:szCs w:val="16"/>
              </w:rPr>
              <w:t>SP#93E</w:t>
            </w:r>
          </w:p>
        </w:tc>
        <w:tc>
          <w:tcPr>
            <w:tcW w:w="1094" w:type="dxa"/>
            <w:shd w:val="solid" w:color="FFFFFF" w:fill="auto"/>
          </w:tcPr>
          <w:p w14:paraId="1869B228" w14:textId="7277EAC9" w:rsidR="00223DFF" w:rsidRDefault="00223DFF" w:rsidP="006D143A">
            <w:pPr>
              <w:pStyle w:val="TAC"/>
              <w:rPr>
                <w:sz w:val="16"/>
                <w:szCs w:val="16"/>
              </w:rPr>
            </w:pPr>
            <w:r>
              <w:rPr>
                <w:sz w:val="16"/>
                <w:szCs w:val="16"/>
              </w:rPr>
              <w:t>SP-210921</w:t>
            </w:r>
          </w:p>
        </w:tc>
        <w:tc>
          <w:tcPr>
            <w:tcW w:w="567" w:type="dxa"/>
            <w:shd w:val="solid" w:color="FFFFFF" w:fill="auto"/>
          </w:tcPr>
          <w:p w14:paraId="29E46FF1" w14:textId="0F74E6D1" w:rsidR="00223DFF" w:rsidRDefault="00223DFF" w:rsidP="006D143A">
            <w:pPr>
              <w:pStyle w:val="TAC"/>
              <w:rPr>
                <w:sz w:val="16"/>
                <w:szCs w:val="16"/>
              </w:rPr>
            </w:pPr>
            <w:r>
              <w:rPr>
                <w:sz w:val="16"/>
                <w:szCs w:val="16"/>
              </w:rPr>
              <w:t>0411</w:t>
            </w:r>
          </w:p>
        </w:tc>
        <w:tc>
          <w:tcPr>
            <w:tcW w:w="425" w:type="dxa"/>
            <w:shd w:val="solid" w:color="FFFFFF" w:fill="auto"/>
          </w:tcPr>
          <w:p w14:paraId="3BA72800" w14:textId="0D63289C" w:rsidR="00223DFF" w:rsidRDefault="00223DFF" w:rsidP="006D143A">
            <w:pPr>
              <w:pStyle w:val="TAC"/>
              <w:rPr>
                <w:sz w:val="16"/>
                <w:szCs w:val="16"/>
              </w:rPr>
            </w:pPr>
            <w:r>
              <w:rPr>
                <w:sz w:val="16"/>
                <w:szCs w:val="16"/>
              </w:rPr>
              <w:t>1</w:t>
            </w:r>
          </w:p>
        </w:tc>
        <w:tc>
          <w:tcPr>
            <w:tcW w:w="425" w:type="dxa"/>
            <w:shd w:val="solid" w:color="FFFFFF" w:fill="auto"/>
          </w:tcPr>
          <w:p w14:paraId="16B64B5D" w14:textId="63EF53CD" w:rsidR="00223DFF" w:rsidRDefault="00223DFF" w:rsidP="006D143A">
            <w:pPr>
              <w:pStyle w:val="TAC"/>
              <w:rPr>
                <w:sz w:val="16"/>
                <w:szCs w:val="16"/>
              </w:rPr>
            </w:pPr>
            <w:r>
              <w:rPr>
                <w:sz w:val="16"/>
                <w:szCs w:val="16"/>
              </w:rPr>
              <w:t>F</w:t>
            </w:r>
          </w:p>
        </w:tc>
        <w:tc>
          <w:tcPr>
            <w:tcW w:w="4820" w:type="dxa"/>
            <w:shd w:val="solid" w:color="FFFFFF" w:fill="auto"/>
          </w:tcPr>
          <w:p w14:paraId="6A75ED93" w14:textId="05C803BD" w:rsidR="00223DFF" w:rsidRDefault="00223DFF" w:rsidP="006D143A">
            <w:pPr>
              <w:pStyle w:val="TAL"/>
              <w:rPr>
                <w:sz w:val="16"/>
                <w:szCs w:val="16"/>
              </w:rPr>
            </w:pPr>
            <w:r>
              <w:rPr>
                <w:sz w:val="16"/>
                <w:szCs w:val="16"/>
              </w:rPr>
              <w:t>Correction to NWDAF Data management service operation</w:t>
            </w:r>
          </w:p>
        </w:tc>
        <w:tc>
          <w:tcPr>
            <w:tcW w:w="708" w:type="dxa"/>
            <w:shd w:val="solid" w:color="FFFFFF" w:fill="auto"/>
          </w:tcPr>
          <w:p w14:paraId="4928027C" w14:textId="24CC332E" w:rsidR="00223DFF" w:rsidRDefault="00223DFF" w:rsidP="006D143A">
            <w:pPr>
              <w:pStyle w:val="TAL"/>
              <w:jc w:val="center"/>
              <w:rPr>
                <w:sz w:val="16"/>
                <w:szCs w:val="16"/>
              </w:rPr>
            </w:pPr>
            <w:r>
              <w:rPr>
                <w:sz w:val="16"/>
                <w:szCs w:val="16"/>
              </w:rPr>
              <w:t>17.2.0</w:t>
            </w:r>
          </w:p>
        </w:tc>
      </w:tr>
      <w:tr w:rsidR="00223DFF" w:rsidRPr="005D2CF1" w14:paraId="5650851B" w14:textId="77777777" w:rsidTr="00B16F2C">
        <w:tc>
          <w:tcPr>
            <w:tcW w:w="800" w:type="dxa"/>
            <w:shd w:val="solid" w:color="FFFFFF" w:fill="auto"/>
          </w:tcPr>
          <w:p w14:paraId="4226E3EE" w14:textId="6A0F4CF9" w:rsidR="00223DFF" w:rsidRDefault="00223DFF" w:rsidP="006D143A">
            <w:pPr>
              <w:pStyle w:val="TAC"/>
              <w:rPr>
                <w:sz w:val="16"/>
                <w:szCs w:val="16"/>
              </w:rPr>
            </w:pPr>
            <w:r>
              <w:rPr>
                <w:sz w:val="16"/>
                <w:szCs w:val="16"/>
              </w:rPr>
              <w:t>2021-09</w:t>
            </w:r>
          </w:p>
        </w:tc>
        <w:tc>
          <w:tcPr>
            <w:tcW w:w="800" w:type="dxa"/>
            <w:shd w:val="solid" w:color="FFFFFF" w:fill="auto"/>
          </w:tcPr>
          <w:p w14:paraId="6902FDD8" w14:textId="6808E96F" w:rsidR="00223DFF" w:rsidRDefault="00223DFF" w:rsidP="006D143A">
            <w:pPr>
              <w:pStyle w:val="TAL"/>
              <w:rPr>
                <w:sz w:val="16"/>
                <w:szCs w:val="16"/>
              </w:rPr>
            </w:pPr>
            <w:r>
              <w:rPr>
                <w:sz w:val="16"/>
                <w:szCs w:val="16"/>
              </w:rPr>
              <w:t>SP#93E</w:t>
            </w:r>
          </w:p>
        </w:tc>
        <w:tc>
          <w:tcPr>
            <w:tcW w:w="1094" w:type="dxa"/>
            <w:shd w:val="solid" w:color="FFFFFF" w:fill="auto"/>
          </w:tcPr>
          <w:p w14:paraId="32D14640" w14:textId="7B533063" w:rsidR="00223DFF" w:rsidRDefault="00223DFF" w:rsidP="006D143A">
            <w:pPr>
              <w:pStyle w:val="TAC"/>
              <w:rPr>
                <w:sz w:val="16"/>
                <w:szCs w:val="16"/>
              </w:rPr>
            </w:pPr>
            <w:r>
              <w:rPr>
                <w:sz w:val="16"/>
                <w:szCs w:val="16"/>
              </w:rPr>
              <w:t>SP-210921</w:t>
            </w:r>
          </w:p>
        </w:tc>
        <w:tc>
          <w:tcPr>
            <w:tcW w:w="567" w:type="dxa"/>
            <w:shd w:val="solid" w:color="FFFFFF" w:fill="auto"/>
          </w:tcPr>
          <w:p w14:paraId="2180C59E" w14:textId="70DE02C7" w:rsidR="00223DFF" w:rsidRDefault="00223DFF" w:rsidP="006D143A">
            <w:pPr>
              <w:pStyle w:val="TAC"/>
              <w:rPr>
                <w:sz w:val="16"/>
                <w:szCs w:val="16"/>
              </w:rPr>
            </w:pPr>
            <w:r>
              <w:rPr>
                <w:sz w:val="16"/>
                <w:szCs w:val="16"/>
              </w:rPr>
              <w:t>0412</w:t>
            </w:r>
          </w:p>
        </w:tc>
        <w:tc>
          <w:tcPr>
            <w:tcW w:w="425" w:type="dxa"/>
            <w:shd w:val="solid" w:color="FFFFFF" w:fill="auto"/>
          </w:tcPr>
          <w:p w14:paraId="6429F2FF" w14:textId="5481E579" w:rsidR="00223DFF" w:rsidRDefault="00223DFF" w:rsidP="006D143A">
            <w:pPr>
              <w:pStyle w:val="TAC"/>
              <w:rPr>
                <w:sz w:val="16"/>
                <w:szCs w:val="16"/>
              </w:rPr>
            </w:pPr>
            <w:r>
              <w:rPr>
                <w:sz w:val="16"/>
                <w:szCs w:val="16"/>
              </w:rPr>
              <w:t>-</w:t>
            </w:r>
          </w:p>
        </w:tc>
        <w:tc>
          <w:tcPr>
            <w:tcW w:w="425" w:type="dxa"/>
            <w:shd w:val="solid" w:color="FFFFFF" w:fill="auto"/>
          </w:tcPr>
          <w:p w14:paraId="385C0E1C" w14:textId="2DC4515B" w:rsidR="00223DFF" w:rsidRDefault="00223DFF" w:rsidP="006D143A">
            <w:pPr>
              <w:pStyle w:val="TAC"/>
              <w:rPr>
                <w:sz w:val="16"/>
                <w:szCs w:val="16"/>
              </w:rPr>
            </w:pPr>
            <w:r>
              <w:rPr>
                <w:sz w:val="16"/>
                <w:szCs w:val="16"/>
              </w:rPr>
              <w:t>F</w:t>
            </w:r>
          </w:p>
        </w:tc>
        <w:tc>
          <w:tcPr>
            <w:tcW w:w="4820" w:type="dxa"/>
            <w:shd w:val="solid" w:color="FFFFFF" w:fill="auto"/>
          </w:tcPr>
          <w:p w14:paraId="3E960A1C" w14:textId="2CD6F461" w:rsidR="00223DFF" w:rsidRDefault="00223DFF" w:rsidP="006D143A">
            <w:pPr>
              <w:pStyle w:val="TAL"/>
              <w:rPr>
                <w:sz w:val="16"/>
                <w:szCs w:val="16"/>
              </w:rPr>
            </w:pPr>
            <w:r>
              <w:rPr>
                <w:sz w:val="16"/>
                <w:szCs w:val="16"/>
              </w:rPr>
              <w:t>Correction in General description of DN Performance Analytics</w:t>
            </w:r>
          </w:p>
        </w:tc>
        <w:tc>
          <w:tcPr>
            <w:tcW w:w="708" w:type="dxa"/>
            <w:shd w:val="solid" w:color="FFFFFF" w:fill="auto"/>
          </w:tcPr>
          <w:p w14:paraId="1D0EA805" w14:textId="561ECC5B" w:rsidR="00223DFF" w:rsidRDefault="00223DFF" w:rsidP="006D143A">
            <w:pPr>
              <w:pStyle w:val="TAL"/>
              <w:jc w:val="center"/>
              <w:rPr>
                <w:sz w:val="16"/>
                <w:szCs w:val="16"/>
              </w:rPr>
            </w:pPr>
            <w:r>
              <w:rPr>
                <w:sz w:val="16"/>
                <w:szCs w:val="16"/>
              </w:rPr>
              <w:t>17.2.0</w:t>
            </w:r>
          </w:p>
        </w:tc>
      </w:tr>
      <w:tr w:rsidR="00223DFF" w:rsidRPr="005D2CF1" w14:paraId="0A578D5E" w14:textId="77777777" w:rsidTr="00B16F2C">
        <w:tc>
          <w:tcPr>
            <w:tcW w:w="800" w:type="dxa"/>
            <w:shd w:val="solid" w:color="FFFFFF" w:fill="auto"/>
          </w:tcPr>
          <w:p w14:paraId="4FE59512" w14:textId="5BD6FB0E" w:rsidR="00223DFF" w:rsidRDefault="00223DFF" w:rsidP="006D143A">
            <w:pPr>
              <w:pStyle w:val="TAC"/>
              <w:rPr>
                <w:sz w:val="16"/>
                <w:szCs w:val="16"/>
              </w:rPr>
            </w:pPr>
            <w:r>
              <w:rPr>
                <w:sz w:val="16"/>
                <w:szCs w:val="16"/>
              </w:rPr>
              <w:t>2021-09</w:t>
            </w:r>
          </w:p>
        </w:tc>
        <w:tc>
          <w:tcPr>
            <w:tcW w:w="800" w:type="dxa"/>
            <w:shd w:val="solid" w:color="FFFFFF" w:fill="auto"/>
          </w:tcPr>
          <w:p w14:paraId="3594AC68" w14:textId="616A32DB" w:rsidR="00223DFF" w:rsidRDefault="00223DFF" w:rsidP="006D143A">
            <w:pPr>
              <w:pStyle w:val="TAL"/>
              <w:rPr>
                <w:sz w:val="16"/>
                <w:szCs w:val="16"/>
              </w:rPr>
            </w:pPr>
            <w:r>
              <w:rPr>
                <w:sz w:val="16"/>
                <w:szCs w:val="16"/>
              </w:rPr>
              <w:t>SP#93E</w:t>
            </w:r>
          </w:p>
        </w:tc>
        <w:tc>
          <w:tcPr>
            <w:tcW w:w="1094" w:type="dxa"/>
            <w:shd w:val="solid" w:color="FFFFFF" w:fill="auto"/>
          </w:tcPr>
          <w:p w14:paraId="23A6D598" w14:textId="49073F5A" w:rsidR="00223DFF" w:rsidRDefault="00223DFF" w:rsidP="006D143A">
            <w:pPr>
              <w:pStyle w:val="TAC"/>
              <w:rPr>
                <w:sz w:val="16"/>
                <w:szCs w:val="16"/>
              </w:rPr>
            </w:pPr>
            <w:r>
              <w:rPr>
                <w:sz w:val="16"/>
                <w:szCs w:val="16"/>
              </w:rPr>
              <w:t>SP-210921</w:t>
            </w:r>
          </w:p>
        </w:tc>
        <w:tc>
          <w:tcPr>
            <w:tcW w:w="567" w:type="dxa"/>
            <w:shd w:val="solid" w:color="FFFFFF" w:fill="auto"/>
          </w:tcPr>
          <w:p w14:paraId="525CEA74" w14:textId="4E0C61E0" w:rsidR="00223DFF" w:rsidRDefault="00223DFF" w:rsidP="006D143A">
            <w:pPr>
              <w:pStyle w:val="TAC"/>
              <w:rPr>
                <w:sz w:val="16"/>
                <w:szCs w:val="16"/>
              </w:rPr>
            </w:pPr>
            <w:r>
              <w:rPr>
                <w:sz w:val="16"/>
                <w:szCs w:val="16"/>
              </w:rPr>
              <w:t>0414</w:t>
            </w:r>
          </w:p>
        </w:tc>
        <w:tc>
          <w:tcPr>
            <w:tcW w:w="425" w:type="dxa"/>
            <w:shd w:val="solid" w:color="FFFFFF" w:fill="auto"/>
          </w:tcPr>
          <w:p w14:paraId="519B53DC" w14:textId="27DBA6A8" w:rsidR="00223DFF" w:rsidRDefault="00223DFF" w:rsidP="006D143A">
            <w:pPr>
              <w:pStyle w:val="TAC"/>
              <w:rPr>
                <w:sz w:val="16"/>
                <w:szCs w:val="16"/>
              </w:rPr>
            </w:pPr>
            <w:r>
              <w:rPr>
                <w:sz w:val="16"/>
                <w:szCs w:val="16"/>
              </w:rPr>
              <w:t>1</w:t>
            </w:r>
          </w:p>
        </w:tc>
        <w:tc>
          <w:tcPr>
            <w:tcW w:w="425" w:type="dxa"/>
            <w:shd w:val="solid" w:color="FFFFFF" w:fill="auto"/>
          </w:tcPr>
          <w:p w14:paraId="4EECF217" w14:textId="68BB2527" w:rsidR="00223DFF" w:rsidRDefault="00223DFF" w:rsidP="006D143A">
            <w:pPr>
              <w:pStyle w:val="TAC"/>
              <w:rPr>
                <w:sz w:val="16"/>
                <w:szCs w:val="16"/>
              </w:rPr>
            </w:pPr>
            <w:r>
              <w:rPr>
                <w:sz w:val="16"/>
                <w:szCs w:val="16"/>
              </w:rPr>
              <w:t>F</w:t>
            </w:r>
          </w:p>
        </w:tc>
        <w:tc>
          <w:tcPr>
            <w:tcW w:w="4820" w:type="dxa"/>
            <w:shd w:val="solid" w:color="FFFFFF" w:fill="auto"/>
          </w:tcPr>
          <w:p w14:paraId="73104E05" w14:textId="3922C2C7" w:rsidR="00223DFF" w:rsidRDefault="00223DFF" w:rsidP="006D143A">
            <w:pPr>
              <w:pStyle w:val="TAL"/>
              <w:rPr>
                <w:sz w:val="16"/>
                <w:szCs w:val="16"/>
              </w:rPr>
            </w:pPr>
            <w:r>
              <w:rPr>
                <w:sz w:val="16"/>
                <w:szCs w:val="16"/>
              </w:rPr>
              <w:t>Corrections and clarifications related to analytics subscription transfer</w:t>
            </w:r>
          </w:p>
        </w:tc>
        <w:tc>
          <w:tcPr>
            <w:tcW w:w="708" w:type="dxa"/>
            <w:shd w:val="solid" w:color="FFFFFF" w:fill="auto"/>
          </w:tcPr>
          <w:p w14:paraId="538E04B6" w14:textId="23EA3A04" w:rsidR="00223DFF" w:rsidRDefault="00223DFF" w:rsidP="006D143A">
            <w:pPr>
              <w:pStyle w:val="TAL"/>
              <w:jc w:val="center"/>
              <w:rPr>
                <w:sz w:val="16"/>
                <w:szCs w:val="16"/>
              </w:rPr>
            </w:pPr>
            <w:r>
              <w:rPr>
                <w:sz w:val="16"/>
                <w:szCs w:val="16"/>
              </w:rPr>
              <w:t>17.2.0</w:t>
            </w:r>
          </w:p>
        </w:tc>
      </w:tr>
      <w:tr w:rsidR="00223DFF" w:rsidRPr="005D2CF1" w14:paraId="264A9071" w14:textId="77777777" w:rsidTr="00B16F2C">
        <w:tc>
          <w:tcPr>
            <w:tcW w:w="800" w:type="dxa"/>
            <w:shd w:val="solid" w:color="FFFFFF" w:fill="auto"/>
          </w:tcPr>
          <w:p w14:paraId="24A717EC" w14:textId="1593FA3F" w:rsidR="00223DFF" w:rsidRDefault="00223DFF" w:rsidP="006D143A">
            <w:pPr>
              <w:pStyle w:val="TAC"/>
              <w:rPr>
                <w:sz w:val="16"/>
                <w:szCs w:val="16"/>
              </w:rPr>
            </w:pPr>
            <w:r>
              <w:rPr>
                <w:sz w:val="16"/>
                <w:szCs w:val="16"/>
              </w:rPr>
              <w:t>2021-09</w:t>
            </w:r>
          </w:p>
        </w:tc>
        <w:tc>
          <w:tcPr>
            <w:tcW w:w="800" w:type="dxa"/>
            <w:shd w:val="solid" w:color="FFFFFF" w:fill="auto"/>
          </w:tcPr>
          <w:p w14:paraId="394D74C1" w14:textId="68F40964" w:rsidR="00223DFF" w:rsidRDefault="00223DFF" w:rsidP="006D143A">
            <w:pPr>
              <w:pStyle w:val="TAL"/>
              <w:rPr>
                <w:sz w:val="16"/>
                <w:szCs w:val="16"/>
              </w:rPr>
            </w:pPr>
            <w:r>
              <w:rPr>
                <w:sz w:val="16"/>
                <w:szCs w:val="16"/>
              </w:rPr>
              <w:t>SP#93E</w:t>
            </w:r>
          </w:p>
        </w:tc>
        <w:tc>
          <w:tcPr>
            <w:tcW w:w="1094" w:type="dxa"/>
            <w:shd w:val="solid" w:color="FFFFFF" w:fill="auto"/>
          </w:tcPr>
          <w:p w14:paraId="6B84D68B" w14:textId="2E8AE9C0" w:rsidR="00223DFF" w:rsidRDefault="00223DFF" w:rsidP="006D143A">
            <w:pPr>
              <w:pStyle w:val="TAC"/>
              <w:rPr>
                <w:sz w:val="16"/>
                <w:szCs w:val="16"/>
              </w:rPr>
            </w:pPr>
            <w:r w:rsidRPr="00223DFF">
              <w:rPr>
                <w:sz w:val="16"/>
                <w:szCs w:val="16"/>
              </w:rPr>
              <w:t>SP-210921</w:t>
            </w:r>
          </w:p>
        </w:tc>
        <w:tc>
          <w:tcPr>
            <w:tcW w:w="567" w:type="dxa"/>
            <w:shd w:val="solid" w:color="FFFFFF" w:fill="auto"/>
          </w:tcPr>
          <w:p w14:paraId="622788CE" w14:textId="52A87FDF" w:rsidR="00223DFF" w:rsidRDefault="00223DFF" w:rsidP="006D143A">
            <w:pPr>
              <w:pStyle w:val="TAC"/>
              <w:rPr>
                <w:sz w:val="16"/>
                <w:szCs w:val="16"/>
              </w:rPr>
            </w:pPr>
            <w:r>
              <w:rPr>
                <w:sz w:val="16"/>
                <w:szCs w:val="16"/>
              </w:rPr>
              <w:t>0417</w:t>
            </w:r>
          </w:p>
        </w:tc>
        <w:tc>
          <w:tcPr>
            <w:tcW w:w="425" w:type="dxa"/>
            <w:shd w:val="solid" w:color="FFFFFF" w:fill="auto"/>
          </w:tcPr>
          <w:p w14:paraId="21B83FD9" w14:textId="676D78FE" w:rsidR="00223DFF" w:rsidRDefault="00223DFF" w:rsidP="006D143A">
            <w:pPr>
              <w:pStyle w:val="TAC"/>
              <w:rPr>
                <w:sz w:val="16"/>
                <w:szCs w:val="16"/>
              </w:rPr>
            </w:pPr>
            <w:r>
              <w:rPr>
                <w:sz w:val="16"/>
                <w:szCs w:val="16"/>
              </w:rPr>
              <w:t>1</w:t>
            </w:r>
          </w:p>
        </w:tc>
        <w:tc>
          <w:tcPr>
            <w:tcW w:w="425" w:type="dxa"/>
            <w:shd w:val="solid" w:color="FFFFFF" w:fill="auto"/>
          </w:tcPr>
          <w:p w14:paraId="347628B9" w14:textId="1D7D9A2E" w:rsidR="00223DFF" w:rsidRDefault="00223DFF" w:rsidP="006D143A">
            <w:pPr>
              <w:pStyle w:val="TAC"/>
              <w:rPr>
                <w:sz w:val="16"/>
                <w:szCs w:val="16"/>
              </w:rPr>
            </w:pPr>
            <w:r>
              <w:rPr>
                <w:sz w:val="16"/>
                <w:szCs w:val="16"/>
              </w:rPr>
              <w:t>F</w:t>
            </w:r>
          </w:p>
        </w:tc>
        <w:tc>
          <w:tcPr>
            <w:tcW w:w="4820" w:type="dxa"/>
            <w:shd w:val="solid" w:color="FFFFFF" w:fill="auto"/>
          </w:tcPr>
          <w:p w14:paraId="34050039" w14:textId="22851FF0" w:rsidR="00223DFF" w:rsidRDefault="00223DFF" w:rsidP="006D143A">
            <w:pPr>
              <w:pStyle w:val="TAL"/>
              <w:rPr>
                <w:sz w:val="16"/>
                <w:szCs w:val="16"/>
              </w:rPr>
            </w:pPr>
            <w:r>
              <w:rPr>
                <w:sz w:val="16"/>
                <w:szCs w:val="16"/>
              </w:rPr>
              <w:t>Corrections related to analytics aggregation</w:t>
            </w:r>
          </w:p>
        </w:tc>
        <w:tc>
          <w:tcPr>
            <w:tcW w:w="708" w:type="dxa"/>
            <w:shd w:val="solid" w:color="FFFFFF" w:fill="auto"/>
          </w:tcPr>
          <w:p w14:paraId="3EE65B55" w14:textId="0416213C" w:rsidR="00223DFF" w:rsidRDefault="00223DFF" w:rsidP="006D143A">
            <w:pPr>
              <w:pStyle w:val="TAL"/>
              <w:jc w:val="center"/>
              <w:rPr>
                <w:sz w:val="16"/>
                <w:szCs w:val="16"/>
              </w:rPr>
            </w:pPr>
            <w:r>
              <w:rPr>
                <w:sz w:val="16"/>
                <w:szCs w:val="16"/>
              </w:rPr>
              <w:t>17.2.0</w:t>
            </w:r>
          </w:p>
        </w:tc>
      </w:tr>
      <w:tr w:rsidR="00223DFF" w:rsidRPr="005D2CF1" w14:paraId="5BDDB096" w14:textId="77777777" w:rsidTr="00B16F2C">
        <w:tc>
          <w:tcPr>
            <w:tcW w:w="800" w:type="dxa"/>
            <w:shd w:val="solid" w:color="FFFFFF" w:fill="auto"/>
          </w:tcPr>
          <w:p w14:paraId="77F0C87E" w14:textId="62CC629A" w:rsidR="00223DFF" w:rsidRDefault="00223DFF" w:rsidP="006D143A">
            <w:pPr>
              <w:pStyle w:val="TAC"/>
              <w:rPr>
                <w:sz w:val="16"/>
                <w:szCs w:val="16"/>
              </w:rPr>
            </w:pPr>
            <w:r>
              <w:rPr>
                <w:sz w:val="16"/>
                <w:szCs w:val="16"/>
              </w:rPr>
              <w:t>2021-09</w:t>
            </w:r>
          </w:p>
        </w:tc>
        <w:tc>
          <w:tcPr>
            <w:tcW w:w="800" w:type="dxa"/>
            <w:shd w:val="solid" w:color="FFFFFF" w:fill="auto"/>
          </w:tcPr>
          <w:p w14:paraId="6B48876D" w14:textId="55EF8E4D" w:rsidR="00223DFF" w:rsidRDefault="00223DFF" w:rsidP="006D143A">
            <w:pPr>
              <w:pStyle w:val="TAL"/>
              <w:rPr>
                <w:sz w:val="16"/>
                <w:szCs w:val="16"/>
              </w:rPr>
            </w:pPr>
            <w:r>
              <w:rPr>
                <w:sz w:val="16"/>
                <w:szCs w:val="16"/>
              </w:rPr>
              <w:t>SP#93E</w:t>
            </w:r>
          </w:p>
        </w:tc>
        <w:tc>
          <w:tcPr>
            <w:tcW w:w="1094" w:type="dxa"/>
            <w:shd w:val="solid" w:color="FFFFFF" w:fill="auto"/>
          </w:tcPr>
          <w:p w14:paraId="588051F7" w14:textId="6D56743E" w:rsidR="00223DFF" w:rsidRPr="00223DFF" w:rsidRDefault="00223DFF" w:rsidP="006D143A">
            <w:pPr>
              <w:pStyle w:val="TAC"/>
              <w:rPr>
                <w:sz w:val="16"/>
                <w:szCs w:val="16"/>
              </w:rPr>
            </w:pPr>
            <w:r>
              <w:rPr>
                <w:sz w:val="16"/>
                <w:szCs w:val="16"/>
              </w:rPr>
              <w:t>SP-210921</w:t>
            </w:r>
          </w:p>
        </w:tc>
        <w:tc>
          <w:tcPr>
            <w:tcW w:w="567" w:type="dxa"/>
            <w:shd w:val="solid" w:color="FFFFFF" w:fill="auto"/>
          </w:tcPr>
          <w:p w14:paraId="4DD543D3" w14:textId="69511C34" w:rsidR="00223DFF" w:rsidRDefault="00223DFF" w:rsidP="006D143A">
            <w:pPr>
              <w:pStyle w:val="TAC"/>
              <w:rPr>
                <w:sz w:val="16"/>
                <w:szCs w:val="16"/>
              </w:rPr>
            </w:pPr>
            <w:r>
              <w:rPr>
                <w:sz w:val="16"/>
                <w:szCs w:val="16"/>
              </w:rPr>
              <w:t>0421</w:t>
            </w:r>
          </w:p>
        </w:tc>
        <w:tc>
          <w:tcPr>
            <w:tcW w:w="425" w:type="dxa"/>
            <w:shd w:val="solid" w:color="FFFFFF" w:fill="auto"/>
          </w:tcPr>
          <w:p w14:paraId="0997E05B" w14:textId="79C8772E" w:rsidR="00223DFF" w:rsidRDefault="00223DFF" w:rsidP="006D143A">
            <w:pPr>
              <w:pStyle w:val="TAC"/>
              <w:rPr>
                <w:sz w:val="16"/>
                <w:szCs w:val="16"/>
              </w:rPr>
            </w:pPr>
            <w:r>
              <w:rPr>
                <w:sz w:val="16"/>
                <w:szCs w:val="16"/>
              </w:rPr>
              <w:t>1</w:t>
            </w:r>
          </w:p>
        </w:tc>
        <w:tc>
          <w:tcPr>
            <w:tcW w:w="425" w:type="dxa"/>
            <w:shd w:val="solid" w:color="FFFFFF" w:fill="auto"/>
          </w:tcPr>
          <w:p w14:paraId="2286A959" w14:textId="48BF3101" w:rsidR="00223DFF" w:rsidRDefault="00223DFF" w:rsidP="006D143A">
            <w:pPr>
              <w:pStyle w:val="TAC"/>
              <w:rPr>
                <w:sz w:val="16"/>
                <w:szCs w:val="16"/>
              </w:rPr>
            </w:pPr>
            <w:r>
              <w:rPr>
                <w:sz w:val="16"/>
                <w:szCs w:val="16"/>
              </w:rPr>
              <w:t>F</w:t>
            </w:r>
          </w:p>
        </w:tc>
        <w:tc>
          <w:tcPr>
            <w:tcW w:w="4820" w:type="dxa"/>
            <w:shd w:val="solid" w:color="FFFFFF" w:fill="auto"/>
          </w:tcPr>
          <w:p w14:paraId="231B8E34" w14:textId="30F2B73F" w:rsidR="00223DFF" w:rsidRDefault="00223DFF" w:rsidP="006D143A">
            <w:pPr>
              <w:pStyle w:val="TAL"/>
              <w:rPr>
                <w:sz w:val="16"/>
                <w:szCs w:val="16"/>
              </w:rPr>
            </w:pPr>
            <w:r>
              <w:rPr>
                <w:sz w:val="16"/>
                <w:szCs w:val="16"/>
              </w:rPr>
              <w:t>Clarification on the usage of Supported Analytics Delay when the NWDAF also supports Analytics Aggregation</w:t>
            </w:r>
          </w:p>
        </w:tc>
        <w:tc>
          <w:tcPr>
            <w:tcW w:w="708" w:type="dxa"/>
            <w:shd w:val="solid" w:color="FFFFFF" w:fill="auto"/>
          </w:tcPr>
          <w:p w14:paraId="732B36AE" w14:textId="423302F2" w:rsidR="00223DFF" w:rsidRDefault="00223DFF" w:rsidP="006D143A">
            <w:pPr>
              <w:pStyle w:val="TAL"/>
              <w:jc w:val="center"/>
              <w:rPr>
                <w:sz w:val="16"/>
                <w:szCs w:val="16"/>
              </w:rPr>
            </w:pPr>
            <w:r>
              <w:rPr>
                <w:sz w:val="16"/>
                <w:szCs w:val="16"/>
              </w:rPr>
              <w:t>17.2.0</w:t>
            </w:r>
          </w:p>
        </w:tc>
      </w:tr>
      <w:tr w:rsidR="00223DFF" w:rsidRPr="005D2CF1" w14:paraId="08BDD36E" w14:textId="77777777" w:rsidTr="00B16F2C">
        <w:tc>
          <w:tcPr>
            <w:tcW w:w="800" w:type="dxa"/>
            <w:shd w:val="solid" w:color="FFFFFF" w:fill="auto"/>
          </w:tcPr>
          <w:p w14:paraId="42EECD8D" w14:textId="7564CCEB" w:rsidR="00223DFF" w:rsidRDefault="00223DFF" w:rsidP="006D143A">
            <w:pPr>
              <w:pStyle w:val="TAC"/>
              <w:rPr>
                <w:sz w:val="16"/>
                <w:szCs w:val="16"/>
              </w:rPr>
            </w:pPr>
            <w:r>
              <w:rPr>
                <w:sz w:val="16"/>
                <w:szCs w:val="16"/>
              </w:rPr>
              <w:t>2021-09</w:t>
            </w:r>
          </w:p>
        </w:tc>
        <w:tc>
          <w:tcPr>
            <w:tcW w:w="800" w:type="dxa"/>
            <w:shd w:val="solid" w:color="FFFFFF" w:fill="auto"/>
          </w:tcPr>
          <w:p w14:paraId="5E5079FB" w14:textId="371648C9" w:rsidR="00223DFF" w:rsidRDefault="00223DFF" w:rsidP="006D143A">
            <w:pPr>
              <w:pStyle w:val="TAL"/>
              <w:rPr>
                <w:sz w:val="16"/>
                <w:szCs w:val="16"/>
              </w:rPr>
            </w:pPr>
            <w:r>
              <w:rPr>
                <w:sz w:val="16"/>
                <w:szCs w:val="16"/>
              </w:rPr>
              <w:t>SP#93E</w:t>
            </w:r>
          </w:p>
        </w:tc>
        <w:tc>
          <w:tcPr>
            <w:tcW w:w="1094" w:type="dxa"/>
            <w:shd w:val="solid" w:color="FFFFFF" w:fill="auto"/>
          </w:tcPr>
          <w:p w14:paraId="50647144" w14:textId="54F0BC3B" w:rsidR="00223DFF" w:rsidRDefault="00223DFF" w:rsidP="006D143A">
            <w:pPr>
              <w:pStyle w:val="TAC"/>
              <w:rPr>
                <w:sz w:val="16"/>
                <w:szCs w:val="16"/>
              </w:rPr>
            </w:pPr>
            <w:r>
              <w:rPr>
                <w:sz w:val="16"/>
                <w:szCs w:val="16"/>
              </w:rPr>
              <w:t>SP-210922</w:t>
            </w:r>
          </w:p>
        </w:tc>
        <w:tc>
          <w:tcPr>
            <w:tcW w:w="567" w:type="dxa"/>
            <w:shd w:val="solid" w:color="FFFFFF" w:fill="auto"/>
          </w:tcPr>
          <w:p w14:paraId="385A2ACD" w14:textId="66948F6E" w:rsidR="00223DFF" w:rsidRDefault="00223DFF" w:rsidP="006D143A">
            <w:pPr>
              <w:pStyle w:val="TAC"/>
              <w:rPr>
                <w:sz w:val="16"/>
                <w:szCs w:val="16"/>
              </w:rPr>
            </w:pPr>
            <w:r>
              <w:rPr>
                <w:sz w:val="16"/>
                <w:szCs w:val="16"/>
              </w:rPr>
              <w:t>0424</w:t>
            </w:r>
          </w:p>
        </w:tc>
        <w:tc>
          <w:tcPr>
            <w:tcW w:w="425" w:type="dxa"/>
            <w:shd w:val="solid" w:color="FFFFFF" w:fill="auto"/>
          </w:tcPr>
          <w:p w14:paraId="7628BFEE" w14:textId="3918CD1A" w:rsidR="00223DFF" w:rsidRDefault="00223DFF" w:rsidP="006D143A">
            <w:pPr>
              <w:pStyle w:val="TAC"/>
              <w:rPr>
                <w:sz w:val="16"/>
                <w:szCs w:val="16"/>
              </w:rPr>
            </w:pPr>
            <w:r>
              <w:rPr>
                <w:sz w:val="16"/>
                <w:szCs w:val="16"/>
              </w:rPr>
              <w:t>-</w:t>
            </w:r>
          </w:p>
        </w:tc>
        <w:tc>
          <w:tcPr>
            <w:tcW w:w="425" w:type="dxa"/>
            <w:shd w:val="solid" w:color="FFFFFF" w:fill="auto"/>
          </w:tcPr>
          <w:p w14:paraId="1457F5EA" w14:textId="0233E763" w:rsidR="00223DFF" w:rsidRDefault="00223DFF" w:rsidP="006D143A">
            <w:pPr>
              <w:pStyle w:val="TAC"/>
              <w:rPr>
                <w:sz w:val="16"/>
                <w:szCs w:val="16"/>
              </w:rPr>
            </w:pPr>
            <w:r>
              <w:rPr>
                <w:sz w:val="16"/>
                <w:szCs w:val="16"/>
              </w:rPr>
              <w:t>F</w:t>
            </w:r>
          </w:p>
        </w:tc>
        <w:tc>
          <w:tcPr>
            <w:tcW w:w="4820" w:type="dxa"/>
            <w:shd w:val="solid" w:color="FFFFFF" w:fill="auto"/>
          </w:tcPr>
          <w:p w14:paraId="0D81CD94" w14:textId="6F6F6858" w:rsidR="00223DFF" w:rsidRDefault="00223DFF" w:rsidP="006D143A">
            <w:pPr>
              <w:pStyle w:val="TAL"/>
              <w:rPr>
                <w:sz w:val="16"/>
                <w:szCs w:val="16"/>
              </w:rPr>
            </w:pPr>
            <w:r>
              <w:rPr>
                <w:sz w:val="16"/>
                <w:szCs w:val="16"/>
              </w:rPr>
              <w:t>Clarification on Analytics Subscription Transfer</w:t>
            </w:r>
          </w:p>
        </w:tc>
        <w:tc>
          <w:tcPr>
            <w:tcW w:w="708" w:type="dxa"/>
            <w:shd w:val="solid" w:color="FFFFFF" w:fill="auto"/>
          </w:tcPr>
          <w:p w14:paraId="47B869C0" w14:textId="0CF950B9" w:rsidR="00223DFF" w:rsidRDefault="00223DFF" w:rsidP="006D143A">
            <w:pPr>
              <w:pStyle w:val="TAL"/>
              <w:jc w:val="center"/>
              <w:rPr>
                <w:sz w:val="16"/>
                <w:szCs w:val="16"/>
              </w:rPr>
            </w:pPr>
            <w:r>
              <w:rPr>
                <w:sz w:val="16"/>
                <w:szCs w:val="16"/>
              </w:rPr>
              <w:t>17.2.0</w:t>
            </w:r>
          </w:p>
        </w:tc>
      </w:tr>
      <w:tr w:rsidR="00223DFF" w:rsidRPr="005D2CF1" w14:paraId="38949A13" w14:textId="77777777" w:rsidTr="00B16F2C">
        <w:tc>
          <w:tcPr>
            <w:tcW w:w="800" w:type="dxa"/>
            <w:shd w:val="solid" w:color="FFFFFF" w:fill="auto"/>
          </w:tcPr>
          <w:p w14:paraId="55D4F3EA" w14:textId="37E7AAE3" w:rsidR="00223DFF" w:rsidRDefault="00223DFF" w:rsidP="006D143A">
            <w:pPr>
              <w:pStyle w:val="TAC"/>
              <w:rPr>
                <w:sz w:val="16"/>
                <w:szCs w:val="16"/>
              </w:rPr>
            </w:pPr>
            <w:r>
              <w:rPr>
                <w:sz w:val="16"/>
                <w:szCs w:val="16"/>
              </w:rPr>
              <w:t>2021-09</w:t>
            </w:r>
          </w:p>
        </w:tc>
        <w:tc>
          <w:tcPr>
            <w:tcW w:w="800" w:type="dxa"/>
            <w:shd w:val="solid" w:color="FFFFFF" w:fill="auto"/>
          </w:tcPr>
          <w:p w14:paraId="659E3BF6" w14:textId="4D939417" w:rsidR="00223DFF" w:rsidRDefault="00223DFF" w:rsidP="006D143A">
            <w:pPr>
              <w:pStyle w:val="TAL"/>
              <w:rPr>
                <w:sz w:val="16"/>
                <w:szCs w:val="16"/>
              </w:rPr>
            </w:pPr>
            <w:r>
              <w:rPr>
                <w:sz w:val="16"/>
                <w:szCs w:val="16"/>
              </w:rPr>
              <w:t>SP#93E</w:t>
            </w:r>
          </w:p>
        </w:tc>
        <w:tc>
          <w:tcPr>
            <w:tcW w:w="1094" w:type="dxa"/>
            <w:shd w:val="solid" w:color="FFFFFF" w:fill="auto"/>
          </w:tcPr>
          <w:p w14:paraId="026F320D" w14:textId="6F417FDD" w:rsidR="00223DFF" w:rsidRDefault="00223DFF" w:rsidP="006D143A">
            <w:pPr>
              <w:pStyle w:val="TAC"/>
              <w:rPr>
                <w:sz w:val="16"/>
                <w:szCs w:val="16"/>
              </w:rPr>
            </w:pPr>
            <w:r>
              <w:rPr>
                <w:sz w:val="16"/>
                <w:szCs w:val="16"/>
              </w:rPr>
              <w:t>SP-210922</w:t>
            </w:r>
          </w:p>
        </w:tc>
        <w:tc>
          <w:tcPr>
            <w:tcW w:w="567" w:type="dxa"/>
            <w:shd w:val="solid" w:color="FFFFFF" w:fill="auto"/>
          </w:tcPr>
          <w:p w14:paraId="7EDFBC7D" w14:textId="1F894B57" w:rsidR="00223DFF" w:rsidRDefault="00223DFF" w:rsidP="006D143A">
            <w:pPr>
              <w:pStyle w:val="TAC"/>
              <w:rPr>
                <w:sz w:val="16"/>
                <w:szCs w:val="16"/>
              </w:rPr>
            </w:pPr>
            <w:r>
              <w:rPr>
                <w:sz w:val="16"/>
                <w:szCs w:val="16"/>
              </w:rPr>
              <w:t>0426</w:t>
            </w:r>
          </w:p>
        </w:tc>
        <w:tc>
          <w:tcPr>
            <w:tcW w:w="425" w:type="dxa"/>
            <w:shd w:val="solid" w:color="FFFFFF" w:fill="auto"/>
          </w:tcPr>
          <w:p w14:paraId="684F0836" w14:textId="5D48B945" w:rsidR="00223DFF" w:rsidRDefault="00223DFF" w:rsidP="006D143A">
            <w:pPr>
              <w:pStyle w:val="TAC"/>
              <w:rPr>
                <w:sz w:val="16"/>
                <w:szCs w:val="16"/>
              </w:rPr>
            </w:pPr>
            <w:r>
              <w:rPr>
                <w:sz w:val="16"/>
                <w:szCs w:val="16"/>
              </w:rPr>
              <w:t>1</w:t>
            </w:r>
          </w:p>
        </w:tc>
        <w:tc>
          <w:tcPr>
            <w:tcW w:w="425" w:type="dxa"/>
            <w:shd w:val="solid" w:color="FFFFFF" w:fill="auto"/>
          </w:tcPr>
          <w:p w14:paraId="3AFAF9AD" w14:textId="59DD41C7" w:rsidR="00223DFF" w:rsidRDefault="00223DFF" w:rsidP="006D143A">
            <w:pPr>
              <w:pStyle w:val="TAC"/>
              <w:rPr>
                <w:sz w:val="16"/>
                <w:szCs w:val="16"/>
              </w:rPr>
            </w:pPr>
            <w:r>
              <w:rPr>
                <w:sz w:val="16"/>
                <w:szCs w:val="16"/>
              </w:rPr>
              <w:t>F</w:t>
            </w:r>
          </w:p>
        </w:tc>
        <w:tc>
          <w:tcPr>
            <w:tcW w:w="4820" w:type="dxa"/>
            <w:shd w:val="solid" w:color="FFFFFF" w:fill="auto"/>
          </w:tcPr>
          <w:p w14:paraId="49493791" w14:textId="39C9013E" w:rsidR="00223DFF" w:rsidRDefault="00223DFF" w:rsidP="006D143A">
            <w:pPr>
              <w:pStyle w:val="TAL"/>
              <w:rPr>
                <w:sz w:val="16"/>
                <w:szCs w:val="16"/>
              </w:rPr>
            </w:pPr>
            <w:r>
              <w:rPr>
                <w:sz w:val="16"/>
                <w:szCs w:val="16"/>
              </w:rPr>
              <w:t>Mapping information update in UE data collection procedure</w:t>
            </w:r>
          </w:p>
        </w:tc>
        <w:tc>
          <w:tcPr>
            <w:tcW w:w="708" w:type="dxa"/>
            <w:shd w:val="solid" w:color="FFFFFF" w:fill="auto"/>
          </w:tcPr>
          <w:p w14:paraId="18E587BA" w14:textId="42A80B77" w:rsidR="00223DFF" w:rsidRDefault="00223DFF" w:rsidP="006D143A">
            <w:pPr>
              <w:pStyle w:val="TAL"/>
              <w:jc w:val="center"/>
              <w:rPr>
                <w:sz w:val="16"/>
                <w:szCs w:val="16"/>
              </w:rPr>
            </w:pPr>
            <w:r>
              <w:rPr>
                <w:sz w:val="16"/>
                <w:szCs w:val="16"/>
              </w:rPr>
              <w:t>17.2.0</w:t>
            </w:r>
          </w:p>
        </w:tc>
      </w:tr>
      <w:tr w:rsidR="00223DFF" w:rsidRPr="005D2CF1" w14:paraId="180882CE" w14:textId="77777777" w:rsidTr="00B16F2C">
        <w:tc>
          <w:tcPr>
            <w:tcW w:w="800" w:type="dxa"/>
            <w:shd w:val="solid" w:color="FFFFFF" w:fill="auto"/>
          </w:tcPr>
          <w:p w14:paraId="585AAE10" w14:textId="198EE005" w:rsidR="00223DFF" w:rsidRDefault="00223DFF" w:rsidP="006D143A">
            <w:pPr>
              <w:pStyle w:val="TAC"/>
              <w:rPr>
                <w:sz w:val="16"/>
                <w:szCs w:val="16"/>
              </w:rPr>
            </w:pPr>
            <w:r>
              <w:rPr>
                <w:sz w:val="16"/>
                <w:szCs w:val="16"/>
              </w:rPr>
              <w:t>2021-09</w:t>
            </w:r>
          </w:p>
        </w:tc>
        <w:tc>
          <w:tcPr>
            <w:tcW w:w="800" w:type="dxa"/>
            <w:shd w:val="solid" w:color="FFFFFF" w:fill="auto"/>
          </w:tcPr>
          <w:p w14:paraId="29D49067" w14:textId="1934E8B9" w:rsidR="00223DFF" w:rsidRDefault="00223DFF" w:rsidP="006D143A">
            <w:pPr>
              <w:pStyle w:val="TAL"/>
              <w:rPr>
                <w:sz w:val="16"/>
                <w:szCs w:val="16"/>
              </w:rPr>
            </w:pPr>
            <w:r>
              <w:rPr>
                <w:sz w:val="16"/>
                <w:szCs w:val="16"/>
              </w:rPr>
              <w:t>SP#93E</w:t>
            </w:r>
          </w:p>
        </w:tc>
        <w:tc>
          <w:tcPr>
            <w:tcW w:w="1094" w:type="dxa"/>
            <w:shd w:val="solid" w:color="FFFFFF" w:fill="auto"/>
          </w:tcPr>
          <w:p w14:paraId="5AB48B2B" w14:textId="21AFB3B6" w:rsidR="00223DFF" w:rsidRDefault="00223DFF" w:rsidP="006D143A">
            <w:pPr>
              <w:pStyle w:val="TAC"/>
              <w:rPr>
                <w:sz w:val="16"/>
                <w:szCs w:val="16"/>
              </w:rPr>
            </w:pPr>
            <w:r>
              <w:rPr>
                <w:sz w:val="16"/>
                <w:szCs w:val="16"/>
              </w:rPr>
              <w:t>SP-210922</w:t>
            </w:r>
          </w:p>
        </w:tc>
        <w:tc>
          <w:tcPr>
            <w:tcW w:w="567" w:type="dxa"/>
            <w:shd w:val="solid" w:color="FFFFFF" w:fill="auto"/>
          </w:tcPr>
          <w:p w14:paraId="5B4BE2F6" w14:textId="315EC1BC" w:rsidR="00223DFF" w:rsidRDefault="00223DFF" w:rsidP="006D143A">
            <w:pPr>
              <w:pStyle w:val="TAC"/>
              <w:rPr>
                <w:sz w:val="16"/>
                <w:szCs w:val="16"/>
              </w:rPr>
            </w:pPr>
            <w:r>
              <w:rPr>
                <w:sz w:val="16"/>
                <w:szCs w:val="16"/>
              </w:rPr>
              <w:t>0427</w:t>
            </w:r>
          </w:p>
        </w:tc>
        <w:tc>
          <w:tcPr>
            <w:tcW w:w="425" w:type="dxa"/>
            <w:shd w:val="solid" w:color="FFFFFF" w:fill="auto"/>
          </w:tcPr>
          <w:p w14:paraId="094ED841" w14:textId="4424E564" w:rsidR="00223DFF" w:rsidRDefault="00223DFF" w:rsidP="006D143A">
            <w:pPr>
              <w:pStyle w:val="TAC"/>
              <w:rPr>
                <w:sz w:val="16"/>
                <w:szCs w:val="16"/>
              </w:rPr>
            </w:pPr>
            <w:r>
              <w:rPr>
                <w:sz w:val="16"/>
                <w:szCs w:val="16"/>
              </w:rPr>
              <w:t>2</w:t>
            </w:r>
          </w:p>
        </w:tc>
        <w:tc>
          <w:tcPr>
            <w:tcW w:w="425" w:type="dxa"/>
            <w:shd w:val="solid" w:color="FFFFFF" w:fill="auto"/>
          </w:tcPr>
          <w:p w14:paraId="30CAE3C5" w14:textId="2E78943E" w:rsidR="00223DFF" w:rsidRDefault="00223DFF" w:rsidP="006D143A">
            <w:pPr>
              <w:pStyle w:val="TAC"/>
              <w:rPr>
                <w:sz w:val="16"/>
                <w:szCs w:val="16"/>
              </w:rPr>
            </w:pPr>
            <w:r>
              <w:rPr>
                <w:sz w:val="16"/>
                <w:szCs w:val="16"/>
              </w:rPr>
              <w:t>F</w:t>
            </w:r>
          </w:p>
        </w:tc>
        <w:tc>
          <w:tcPr>
            <w:tcW w:w="4820" w:type="dxa"/>
            <w:shd w:val="solid" w:color="FFFFFF" w:fill="auto"/>
          </w:tcPr>
          <w:p w14:paraId="7290D235" w14:textId="29068E1D" w:rsidR="00223DFF" w:rsidRDefault="00223DFF" w:rsidP="006D143A">
            <w:pPr>
              <w:pStyle w:val="TAL"/>
              <w:rPr>
                <w:sz w:val="16"/>
                <w:szCs w:val="16"/>
              </w:rPr>
            </w:pPr>
            <w:r>
              <w:rPr>
                <w:sz w:val="16"/>
                <w:szCs w:val="16"/>
              </w:rPr>
              <w:t>Miscellaneous correction for TS 23.288</w:t>
            </w:r>
          </w:p>
        </w:tc>
        <w:tc>
          <w:tcPr>
            <w:tcW w:w="708" w:type="dxa"/>
            <w:shd w:val="solid" w:color="FFFFFF" w:fill="auto"/>
          </w:tcPr>
          <w:p w14:paraId="38DD2CB2" w14:textId="08AD2480" w:rsidR="00223DFF" w:rsidRDefault="00223DFF" w:rsidP="006D143A">
            <w:pPr>
              <w:pStyle w:val="TAL"/>
              <w:jc w:val="center"/>
              <w:rPr>
                <w:sz w:val="16"/>
                <w:szCs w:val="16"/>
              </w:rPr>
            </w:pPr>
            <w:r>
              <w:rPr>
                <w:sz w:val="16"/>
                <w:szCs w:val="16"/>
              </w:rPr>
              <w:t>17.2.0</w:t>
            </w:r>
          </w:p>
        </w:tc>
      </w:tr>
      <w:tr w:rsidR="00AB3FB0" w:rsidRPr="005D2CF1" w14:paraId="774C80BA" w14:textId="77777777" w:rsidTr="00B16F2C">
        <w:tc>
          <w:tcPr>
            <w:tcW w:w="800" w:type="dxa"/>
            <w:shd w:val="solid" w:color="FFFFFF" w:fill="auto"/>
          </w:tcPr>
          <w:p w14:paraId="08ECBB40" w14:textId="4CF35848" w:rsidR="00AB3FB0" w:rsidRDefault="00AB3FB0" w:rsidP="006D143A">
            <w:pPr>
              <w:pStyle w:val="TAC"/>
              <w:rPr>
                <w:sz w:val="16"/>
                <w:szCs w:val="16"/>
              </w:rPr>
            </w:pPr>
            <w:r>
              <w:rPr>
                <w:sz w:val="16"/>
                <w:szCs w:val="16"/>
              </w:rPr>
              <w:t>2021-09</w:t>
            </w:r>
          </w:p>
        </w:tc>
        <w:tc>
          <w:tcPr>
            <w:tcW w:w="800" w:type="dxa"/>
            <w:shd w:val="solid" w:color="FFFFFF" w:fill="auto"/>
          </w:tcPr>
          <w:p w14:paraId="7CD84A22" w14:textId="2E8E8D9C" w:rsidR="00AB3FB0" w:rsidRDefault="00AB3FB0" w:rsidP="006D143A">
            <w:pPr>
              <w:pStyle w:val="TAL"/>
              <w:rPr>
                <w:sz w:val="16"/>
                <w:szCs w:val="16"/>
              </w:rPr>
            </w:pPr>
            <w:r>
              <w:rPr>
                <w:sz w:val="16"/>
                <w:szCs w:val="16"/>
              </w:rPr>
              <w:t>SP#93E</w:t>
            </w:r>
          </w:p>
        </w:tc>
        <w:tc>
          <w:tcPr>
            <w:tcW w:w="1094" w:type="dxa"/>
            <w:shd w:val="solid" w:color="FFFFFF" w:fill="auto"/>
          </w:tcPr>
          <w:p w14:paraId="10A0E9EC" w14:textId="6C3B376F" w:rsidR="00AB3FB0" w:rsidRDefault="00AB3FB0" w:rsidP="006D143A">
            <w:pPr>
              <w:pStyle w:val="TAC"/>
              <w:rPr>
                <w:sz w:val="16"/>
                <w:szCs w:val="16"/>
              </w:rPr>
            </w:pPr>
            <w:r>
              <w:rPr>
                <w:sz w:val="16"/>
                <w:szCs w:val="16"/>
              </w:rPr>
              <w:t>SP-210922</w:t>
            </w:r>
          </w:p>
        </w:tc>
        <w:tc>
          <w:tcPr>
            <w:tcW w:w="567" w:type="dxa"/>
            <w:shd w:val="solid" w:color="FFFFFF" w:fill="auto"/>
          </w:tcPr>
          <w:p w14:paraId="083AC80C" w14:textId="388AB8D5" w:rsidR="00AB3FB0" w:rsidRDefault="00AB3FB0" w:rsidP="006D143A">
            <w:pPr>
              <w:pStyle w:val="TAC"/>
              <w:rPr>
                <w:sz w:val="16"/>
                <w:szCs w:val="16"/>
              </w:rPr>
            </w:pPr>
            <w:r>
              <w:rPr>
                <w:sz w:val="16"/>
                <w:szCs w:val="16"/>
              </w:rPr>
              <w:t>0428</w:t>
            </w:r>
          </w:p>
        </w:tc>
        <w:tc>
          <w:tcPr>
            <w:tcW w:w="425" w:type="dxa"/>
            <w:shd w:val="solid" w:color="FFFFFF" w:fill="auto"/>
          </w:tcPr>
          <w:p w14:paraId="52192882" w14:textId="32542D51" w:rsidR="00AB3FB0" w:rsidRDefault="00AB3FB0" w:rsidP="006D143A">
            <w:pPr>
              <w:pStyle w:val="TAC"/>
              <w:rPr>
                <w:sz w:val="16"/>
                <w:szCs w:val="16"/>
              </w:rPr>
            </w:pPr>
            <w:r>
              <w:rPr>
                <w:sz w:val="16"/>
                <w:szCs w:val="16"/>
              </w:rPr>
              <w:t>1</w:t>
            </w:r>
          </w:p>
        </w:tc>
        <w:tc>
          <w:tcPr>
            <w:tcW w:w="425" w:type="dxa"/>
            <w:shd w:val="solid" w:color="FFFFFF" w:fill="auto"/>
          </w:tcPr>
          <w:p w14:paraId="2A33ED40" w14:textId="61D8E51A" w:rsidR="00AB3FB0" w:rsidRDefault="00AB3FB0" w:rsidP="006D143A">
            <w:pPr>
              <w:pStyle w:val="TAC"/>
              <w:rPr>
                <w:sz w:val="16"/>
                <w:szCs w:val="16"/>
              </w:rPr>
            </w:pPr>
            <w:r>
              <w:rPr>
                <w:sz w:val="16"/>
                <w:szCs w:val="16"/>
              </w:rPr>
              <w:t>F</w:t>
            </w:r>
          </w:p>
        </w:tc>
        <w:tc>
          <w:tcPr>
            <w:tcW w:w="4820" w:type="dxa"/>
            <w:shd w:val="solid" w:color="FFFFFF" w:fill="auto"/>
          </w:tcPr>
          <w:p w14:paraId="25218AEA" w14:textId="3EBE1158" w:rsidR="00AB3FB0" w:rsidRDefault="00AB3FB0" w:rsidP="006D143A">
            <w:pPr>
              <w:pStyle w:val="TAL"/>
              <w:rPr>
                <w:sz w:val="16"/>
                <w:szCs w:val="16"/>
              </w:rPr>
            </w:pPr>
            <w:r>
              <w:rPr>
                <w:sz w:val="16"/>
                <w:szCs w:val="16"/>
              </w:rPr>
              <w:t>Update description for AF registration to the NRF in TS 23.288</w:t>
            </w:r>
          </w:p>
        </w:tc>
        <w:tc>
          <w:tcPr>
            <w:tcW w:w="708" w:type="dxa"/>
            <w:shd w:val="solid" w:color="FFFFFF" w:fill="auto"/>
          </w:tcPr>
          <w:p w14:paraId="12DB049C" w14:textId="2B91760B" w:rsidR="00AB3FB0" w:rsidRDefault="00AB3FB0" w:rsidP="006D143A">
            <w:pPr>
              <w:pStyle w:val="TAL"/>
              <w:jc w:val="center"/>
              <w:rPr>
                <w:sz w:val="16"/>
                <w:szCs w:val="16"/>
              </w:rPr>
            </w:pPr>
            <w:r>
              <w:rPr>
                <w:sz w:val="16"/>
                <w:szCs w:val="16"/>
              </w:rPr>
              <w:t>17.2.0</w:t>
            </w:r>
          </w:p>
        </w:tc>
      </w:tr>
      <w:tr w:rsidR="00AB3FB0" w:rsidRPr="005D2CF1" w14:paraId="3369D119" w14:textId="77777777" w:rsidTr="00B16F2C">
        <w:tc>
          <w:tcPr>
            <w:tcW w:w="800" w:type="dxa"/>
            <w:shd w:val="solid" w:color="FFFFFF" w:fill="auto"/>
          </w:tcPr>
          <w:p w14:paraId="428037A2" w14:textId="7D878E03" w:rsidR="00AB3FB0" w:rsidRDefault="00AB3FB0" w:rsidP="006D143A">
            <w:pPr>
              <w:pStyle w:val="TAC"/>
              <w:rPr>
                <w:sz w:val="16"/>
                <w:szCs w:val="16"/>
              </w:rPr>
            </w:pPr>
            <w:r>
              <w:rPr>
                <w:sz w:val="16"/>
                <w:szCs w:val="16"/>
              </w:rPr>
              <w:t>2021-09</w:t>
            </w:r>
          </w:p>
        </w:tc>
        <w:tc>
          <w:tcPr>
            <w:tcW w:w="800" w:type="dxa"/>
            <w:shd w:val="solid" w:color="FFFFFF" w:fill="auto"/>
          </w:tcPr>
          <w:p w14:paraId="4BE3170B" w14:textId="545FF270" w:rsidR="00AB3FB0" w:rsidRDefault="00AB3FB0" w:rsidP="006D143A">
            <w:pPr>
              <w:pStyle w:val="TAL"/>
              <w:rPr>
                <w:sz w:val="16"/>
                <w:szCs w:val="16"/>
              </w:rPr>
            </w:pPr>
            <w:r>
              <w:rPr>
                <w:sz w:val="16"/>
                <w:szCs w:val="16"/>
              </w:rPr>
              <w:t>SP#93E</w:t>
            </w:r>
          </w:p>
        </w:tc>
        <w:tc>
          <w:tcPr>
            <w:tcW w:w="1094" w:type="dxa"/>
            <w:shd w:val="solid" w:color="FFFFFF" w:fill="auto"/>
          </w:tcPr>
          <w:p w14:paraId="61F7EEFD" w14:textId="3CB4A311" w:rsidR="00AB3FB0" w:rsidRDefault="00AB3FB0" w:rsidP="006D143A">
            <w:pPr>
              <w:pStyle w:val="TAC"/>
              <w:rPr>
                <w:sz w:val="16"/>
                <w:szCs w:val="16"/>
              </w:rPr>
            </w:pPr>
            <w:r>
              <w:rPr>
                <w:sz w:val="16"/>
                <w:szCs w:val="16"/>
              </w:rPr>
              <w:t>SP-210922</w:t>
            </w:r>
          </w:p>
        </w:tc>
        <w:tc>
          <w:tcPr>
            <w:tcW w:w="567" w:type="dxa"/>
            <w:shd w:val="solid" w:color="FFFFFF" w:fill="auto"/>
          </w:tcPr>
          <w:p w14:paraId="7F98529F" w14:textId="5BBCAA11" w:rsidR="00AB3FB0" w:rsidRDefault="00AB3FB0" w:rsidP="006D143A">
            <w:pPr>
              <w:pStyle w:val="TAC"/>
              <w:rPr>
                <w:sz w:val="16"/>
                <w:szCs w:val="16"/>
              </w:rPr>
            </w:pPr>
            <w:r>
              <w:rPr>
                <w:sz w:val="16"/>
                <w:szCs w:val="16"/>
              </w:rPr>
              <w:t>0429</w:t>
            </w:r>
          </w:p>
        </w:tc>
        <w:tc>
          <w:tcPr>
            <w:tcW w:w="425" w:type="dxa"/>
            <w:shd w:val="solid" w:color="FFFFFF" w:fill="auto"/>
          </w:tcPr>
          <w:p w14:paraId="11A6A17D" w14:textId="5EA97BEB" w:rsidR="00AB3FB0" w:rsidRDefault="00AB3FB0" w:rsidP="006D143A">
            <w:pPr>
              <w:pStyle w:val="TAC"/>
              <w:rPr>
                <w:sz w:val="16"/>
                <w:szCs w:val="16"/>
              </w:rPr>
            </w:pPr>
            <w:r>
              <w:rPr>
                <w:sz w:val="16"/>
                <w:szCs w:val="16"/>
              </w:rPr>
              <w:t>1</w:t>
            </w:r>
          </w:p>
        </w:tc>
        <w:tc>
          <w:tcPr>
            <w:tcW w:w="425" w:type="dxa"/>
            <w:shd w:val="solid" w:color="FFFFFF" w:fill="auto"/>
          </w:tcPr>
          <w:p w14:paraId="408DF879" w14:textId="57A695A1" w:rsidR="00AB3FB0" w:rsidRDefault="00AB3FB0" w:rsidP="006D143A">
            <w:pPr>
              <w:pStyle w:val="TAC"/>
              <w:rPr>
                <w:sz w:val="16"/>
                <w:szCs w:val="16"/>
              </w:rPr>
            </w:pPr>
            <w:r>
              <w:rPr>
                <w:sz w:val="16"/>
                <w:szCs w:val="16"/>
              </w:rPr>
              <w:t>F</w:t>
            </w:r>
          </w:p>
        </w:tc>
        <w:tc>
          <w:tcPr>
            <w:tcW w:w="4820" w:type="dxa"/>
            <w:shd w:val="solid" w:color="FFFFFF" w:fill="auto"/>
          </w:tcPr>
          <w:p w14:paraId="21821F6A" w14:textId="713BCB79" w:rsidR="00AB3FB0" w:rsidRDefault="00AB3FB0" w:rsidP="006D143A">
            <w:pPr>
              <w:pStyle w:val="TAL"/>
              <w:rPr>
                <w:sz w:val="16"/>
                <w:szCs w:val="16"/>
              </w:rPr>
            </w:pPr>
            <w:r>
              <w:rPr>
                <w:sz w:val="16"/>
                <w:szCs w:val="16"/>
              </w:rPr>
              <w:t>Clarifying that some data types for a specific UE collected from OAM via MDT</w:t>
            </w:r>
          </w:p>
        </w:tc>
        <w:tc>
          <w:tcPr>
            <w:tcW w:w="708" w:type="dxa"/>
            <w:shd w:val="solid" w:color="FFFFFF" w:fill="auto"/>
          </w:tcPr>
          <w:p w14:paraId="17FBD6BD" w14:textId="050A7DE2" w:rsidR="00AB3FB0" w:rsidRDefault="00AB3FB0" w:rsidP="006D143A">
            <w:pPr>
              <w:pStyle w:val="TAL"/>
              <w:jc w:val="center"/>
              <w:rPr>
                <w:sz w:val="16"/>
                <w:szCs w:val="16"/>
              </w:rPr>
            </w:pPr>
            <w:r>
              <w:rPr>
                <w:sz w:val="16"/>
                <w:szCs w:val="16"/>
              </w:rPr>
              <w:t>17.2.0</w:t>
            </w:r>
          </w:p>
        </w:tc>
      </w:tr>
      <w:tr w:rsidR="00361BF9" w:rsidRPr="005D2CF1" w14:paraId="5DCB7EB0" w14:textId="77777777" w:rsidTr="00B16F2C">
        <w:tc>
          <w:tcPr>
            <w:tcW w:w="800" w:type="dxa"/>
            <w:shd w:val="solid" w:color="FFFFFF" w:fill="auto"/>
          </w:tcPr>
          <w:p w14:paraId="03F5A5C7" w14:textId="62C7FE20" w:rsidR="00361BF9" w:rsidRDefault="00361BF9" w:rsidP="006D143A">
            <w:pPr>
              <w:pStyle w:val="TAC"/>
              <w:rPr>
                <w:sz w:val="16"/>
                <w:szCs w:val="16"/>
              </w:rPr>
            </w:pPr>
            <w:r>
              <w:rPr>
                <w:sz w:val="16"/>
                <w:szCs w:val="16"/>
              </w:rPr>
              <w:t>2021-09</w:t>
            </w:r>
          </w:p>
        </w:tc>
        <w:tc>
          <w:tcPr>
            <w:tcW w:w="800" w:type="dxa"/>
            <w:shd w:val="solid" w:color="FFFFFF" w:fill="auto"/>
          </w:tcPr>
          <w:p w14:paraId="01E5646A" w14:textId="2D6D09D0" w:rsidR="00361BF9" w:rsidRDefault="00361BF9" w:rsidP="006D143A">
            <w:pPr>
              <w:pStyle w:val="TAL"/>
              <w:rPr>
                <w:sz w:val="16"/>
                <w:szCs w:val="16"/>
              </w:rPr>
            </w:pPr>
            <w:r>
              <w:rPr>
                <w:sz w:val="16"/>
                <w:szCs w:val="16"/>
              </w:rPr>
              <w:t>SP#93E</w:t>
            </w:r>
          </w:p>
        </w:tc>
        <w:tc>
          <w:tcPr>
            <w:tcW w:w="1094" w:type="dxa"/>
            <w:shd w:val="solid" w:color="FFFFFF" w:fill="auto"/>
          </w:tcPr>
          <w:p w14:paraId="5849F4EC" w14:textId="6F995ED6" w:rsidR="00361BF9" w:rsidRDefault="00361BF9" w:rsidP="006D143A">
            <w:pPr>
              <w:pStyle w:val="TAC"/>
              <w:rPr>
                <w:sz w:val="16"/>
                <w:szCs w:val="16"/>
              </w:rPr>
            </w:pPr>
            <w:r>
              <w:rPr>
                <w:sz w:val="16"/>
                <w:szCs w:val="16"/>
              </w:rPr>
              <w:t>SP-210922</w:t>
            </w:r>
          </w:p>
        </w:tc>
        <w:tc>
          <w:tcPr>
            <w:tcW w:w="567" w:type="dxa"/>
            <w:shd w:val="solid" w:color="FFFFFF" w:fill="auto"/>
          </w:tcPr>
          <w:p w14:paraId="2845E757" w14:textId="3AD5C906" w:rsidR="00361BF9" w:rsidRDefault="00361BF9" w:rsidP="006D143A">
            <w:pPr>
              <w:pStyle w:val="TAC"/>
              <w:rPr>
                <w:sz w:val="16"/>
                <w:szCs w:val="16"/>
              </w:rPr>
            </w:pPr>
            <w:r>
              <w:rPr>
                <w:sz w:val="16"/>
                <w:szCs w:val="16"/>
              </w:rPr>
              <w:t>0430</w:t>
            </w:r>
          </w:p>
        </w:tc>
        <w:tc>
          <w:tcPr>
            <w:tcW w:w="425" w:type="dxa"/>
            <w:shd w:val="solid" w:color="FFFFFF" w:fill="auto"/>
          </w:tcPr>
          <w:p w14:paraId="1CC8CAC7" w14:textId="79365231" w:rsidR="00361BF9" w:rsidRDefault="00361BF9" w:rsidP="006D143A">
            <w:pPr>
              <w:pStyle w:val="TAC"/>
              <w:rPr>
                <w:sz w:val="16"/>
                <w:szCs w:val="16"/>
              </w:rPr>
            </w:pPr>
            <w:r>
              <w:rPr>
                <w:sz w:val="16"/>
                <w:szCs w:val="16"/>
              </w:rPr>
              <w:t>2</w:t>
            </w:r>
          </w:p>
        </w:tc>
        <w:tc>
          <w:tcPr>
            <w:tcW w:w="425" w:type="dxa"/>
            <w:shd w:val="solid" w:color="FFFFFF" w:fill="auto"/>
          </w:tcPr>
          <w:p w14:paraId="5E17E36C" w14:textId="678C7652" w:rsidR="00361BF9" w:rsidRDefault="00361BF9" w:rsidP="006D143A">
            <w:pPr>
              <w:pStyle w:val="TAC"/>
              <w:rPr>
                <w:sz w:val="16"/>
                <w:szCs w:val="16"/>
              </w:rPr>
            </w:pPr>
            <w:r>
              <w:rPr>
                <w:sz w:val="16"/>
                <w:szCs w:val="16"/>
              </w:rPr>
              <w:t>F</w:t>
            </w:r>
          </w:p>
        </w:tc>
        <w:tc>
          <w:tcPr>
            <w:tcW w:w="4820" w:type="dxa"/>
            <w:shd w:val="solid" w:color="FFFFFF" w:fill="auto"/>
          </w:tcPr>
          <w:p w14:paraId="557C89BD" w14:textId="3A4C5EBD" w:rsidR="00361BF9" w:rsidRDefault="00361BF9" w:rsidP="006D143A">
            <w:pPr>
              <w:pStyle w:val="TAL"/>
              <w:rPr>
                <w:sz w:val="16"/>
                <w:szCs w:val="16"/>
              </w:rPr>
            </w:pPr>
            <w:r>
              <w:rPr>
                <w:sz w:val="16"/>
                <w:szCs w:val="16"/>
              </w:rPr>
              <w:t>Clarify and complement the data source for data collection for NWDAF containing MTLF</w:t>
            </w:r>
          </w:p>
        </w:tc>
        <w:tc>
          <w:tcPr>
            <w:tcW w:w="708" w:type="dxa"/>
            <w:shd w:val="solid" w:color="FFFFFF" w:fill="auto"/>
          </w:tcPr>
          <w:p w14:paraId="25BCF9E5" w14:textId="33C72F48" w:rsidR="00361BF9" w:rsidRDefault="00361BF9" w:rsidP="006D143A">
            <w:pPr>
              <w:pStyle w:val="TAL"/>
              <w:jc w:val="center"/>
              <w:rPr>
                <w:sz w:val="16"/>
                <w:szCs w:val="16"/>
              </w:rPr>
            </w:pPr>
            <w:r>
              <w:rPr>
                <w:sz w:val="16"/>
                <w:szCs w:val="16"/>
              </w:rPr>
              <w:t>17.2.0</w:t>
            </w:r>
          </w:p>
        </w:tc>
      </w:tr>
      <w:tr w:rsidR="00361BF9" w:rsidRPr="005D2CF1" w14:paraId="40E73217" w14:textId="77777777" w:rsidTr="00B16F2C">
        <w:tc>
          <w:tcPr>
            <w:tcW w:w="800" w:type="dxa"/>
            <w:shd w:val="solid" w:color="FFFFFF" w:fill="auto"/>
          </w:tcPr>
          <w:p w14:paraId="22431B0F" w14:textId="00796CFC" w:rsidR="00361BF9" w:rsidRDefault="00361BF9" w:rsidP="006D143A">
            <w:pPr>
              <w:pStyle w:val="TAC"/>
              <w:rPr>
                <w:sz w:val="16"/>
                <w:szCs w:val="16"/>
              </w:rPr>
            </w:pPr>
            <w:r>
              <w:rPr>
                <w:sz w:val="16"/>
                <w:szCs w:val="16"/>
              </w:rPr>
              <w:t>2021-09</w:t>
            </w:r>
          </w:p>
        </w:tc>
        <w:tc>
          <w:tcPr>
            <w:tcW w:w="800" w:type="dxa"/>
            <w:shd w:val="solid" w:color="FFFFFF" w:fill="auto"/>
          </w:tcPr>
          <w:p w14:paraId="0371E0E0" w14:textId="4D569DBE" w:rsidR="00361BF9" w:rsidRDefault="00361BF9" w:rsidP="006D143A">
            <w:pPr>
              <w:pStyle w:val="TAL"/>
              <w:rPr>
                <w:sz w:val="16"/>
                <w:szCs w:val="16"/>
              </w:rPr>
            </w:pPr>
            <w:r>
              <w:rPr>
                <w:sz w:val="16"/>
                <w:szCs w:val="16"/>
              </w:rPr>
              <w:t>SP#93E</w:t>
            </w:r>
          </w:p>
        </w:tc>
        <w:tc>
          <w:tcPr>
            <w:tcW w:w="1094" w:type="dxa"/>
            <w:shd w:val="solid" w:color="FFFFFF" w:fill="auto"/>
          </w:tcPr>
          <w:p w14:paraId="42CC9D5C" w14:textId="1FD351CF" w:rsidR="00361BF9" w:rsidRDefault="00361BF9" w:rsidP="006D143A">
            <w:pPr>
              <w:pStyle w:val="TAC"/>
              <w:rPr>
                <w:sz w:val="16"/>
                <w:szCs w:val="16"/>
              </w:rPr>
            </w:pPr>
            <w:r>
              <w:rPr>
                <w:sz w:val="16"/>
                <w:szCs w:val="16"/>
              </w:rPr>
              <w:t>SP-210922</w:t>
            </w:r>
          </w:p>
        </w:tc>
        <w:tc>
          <w:tcPr>
            <w:tcW w:w="567" w:type="dxa"/>
            <w:shd w:val="solid" w:color="FFFFFF" w:fill="auto"/>
          </w:tcPr>
          <w:p w14:paraId="3EBD9DCD" w14:textId="6C05DD92" w:rsidR="00361BF9" w:rsidRDefault="00361BF9" w:rsidP="006D143A">
            <w:pPr>
              <w:pStyle w:val="TAC"/>
              <w:rPr>
                <w:sz w:val="16"/>
                <w:szCs w:val="16"/>
              </w:rPr>
            </w:pPr>
            <w:r>
              <w:rPr>
                <w:sz w:val="16"/>
                <w:szCs w:val="16"/>
              </w:rPr>
              <w:t>0431</w:t>
            </w:r>
          </w:p>
        </w:tc>
        <w:tc>
          <w:tcPr>
            <w:tcW w:w="425" w:type="dxa"/>
            <w:shd w:val="solid" w:color="FFFFFF" w:fill="auto"/>
          </w:tcPr>
          <w:p w14:paraId="0B5B90FA" w14:textId="2895A4C2" w:rsidR="00361BF9" w:rsidRDefault="00361BF9" w:rsidP="006D143A">
            <w:pPr>
              <w:pStyle w:val="TAC"/>
              <w:rPr>
                <w:sz w:val="16"/>
                <w:szCs w:val="16"/>
              </w:rPr>
            </w:pPr>
            <w:r>
              <w:rPr>
                <w:sz w:val="16"/>
                <w:szCs w:val="16"/>
              </w:rPr>
              <w:t>1</w:t>
            </w:r>
          </w:p>
        </w:tc>
        <w:tc>
          <w:tcPr>
            <w:tcW w:w="425" w:type="dxa"/>
            <w:shd w:val="solid" w:color="FFFFFF" w:fill="auto"/>
          </w:tcPr>
          <w:p w14:paraId="52D56F95" w14:textId="61A6465E" w:rsidR="00361BF9" w:rsidRDefault="00361BF9" w:rsidP="006D143A">
            <w:pPr>
              <w:pStyle w:val="TAC"/>
              <w:rPr>
                <w:sz w:val="16"/>
                <w:szCs w:val="16"/>
              </w:rPr>
            </w:pPr>
            <w:r>
              <w:rPr>
                <w:sz w:val="16"/>
                <w:szCs w:val="16"/>
              </w:rPr>
              <w:t>F</w:t>
            </w:r>
          </w:p>
        </w:tc>
        <w:tc>
          <w:tcPr>
            <w:tcW w:w="4820" w:type="dxa"/>
            <w:shd w:val="solid" w:color="FFFFFF" w:fill="auto"/>
          </w:tcPr>
          <w:p w14:paraId="612679C6" w14:textId="1FF4A7EE" w:rsidR="00361BF9" w:rsidRDefault="00361BF9" w:rsidP="006D143A">
            <w:pPr>
              <w:pStyle w:val="TAL"/>
              <w:rPr>
                <w:sz w:val="16"/>
                <w:szCs w:val="16"/>
              </w:rPr>
            </w:pPr>
            <w:r>
              <w:rPr>
                <w:sz w:val="16"/>
                <w:szCs w:val="16"/>
              </w:rPr>
              <w:t>Clarification about the Application ID in the NF profile for AF registration to the NRF</w:t>
            </w:r>
          </w:p>
        </w:tc>
        <w:tc>
          <w:tcPr>
            <w:tcW w:w="708" w:type="dxa"/>
            <w:shd w:val="solid" w:color="FFFFFF" w:fill="auto"/>
          </w:tcPr>
          <w:p w14:paraId="1C1A882F" w14:textId="7D55CF26" w:rsidR="00361BF9" w:rsidRDefault="00361BF9" w:rsidP="006D143A">
            <w:pPr>
              <w:pStyle w:val="TAL"/>
              <w:jc w:val="center"/>
              <w:rPr>
                <w:sz w:val="16"/>
                <w:szCs w:val="16"/>
              </w:rPr>
            </w:pPr>
            <w:r>
              <w:rPr>
                <w:sz w:val="16"/>
                <w:szCs w:val="16"/>
              </w:rPr>
              <w:t>17.2.0</w:t>
            </w:r>
          </w:p>
        </w:tc>
      </w:tr>
      <w:tr w:rsidR="00361BF9" w:rsidRPr="005D2CF1" w14:paraId="2E4CB917" w14:textId="77777777" w:rsidTr="00B16F2C">
        <w:tc>
          <w:tcPr>
            <w:tcW w:w="800" w:type="dxa"/>
            <w:shd w:val="solid" w:color="FFFFFF" w:fill="auto"/>
          </w:tcPr>
          <w:p w14:paraId="353F1BB2" w14:textId="50656D91" w:rsidR="00361BF9" w:rsidRDefault="00361BF9" w:rsidP="006D143A">
            <w:pPr>
              <w:pStyle w:val="TAC"/>
              <w:rPr>
                <w:sz w:val="16"/>
                <w:szCs w:val="16"/>
              </w:rPr>
            </w:pPr>
            <w:r>
              <w:rPr>
                <w:sz w:val="16"/>
                <w:szCs w:val="16"/>
              </w:rPr>
              <w:t>2021-09</w:t>
            </w:r>
          </w:p>
        </w:tc>
        <w:tc>
          <w:tcPr>
            <w:tcW w:w="800" w:type="dxa"/>
            <w:shd w:val="solid" w:color="FFFFFF" w:fill="auto"/>
          </w:tcPr>
          <w:p w14:paraId="51165162" w14:textId="5E2925B9" w:rsidR="00361BF9" w:rsidRDefault="00361BF9" w:rsidP="006D143A">
            <w:pPr>
              <w:pStyle w:val="TAL"/>
              <w:rPr>
                <w:sz w:val="16"/>
                <w:szCs w:val="16"/>
              </w:rPr>
            </w:pPr>
            <w:r>
              <w:rPr>
                <w:sz w:val="16"/>
                <w:szCs w:val="16"/>
              </w:rPr>
              <w:t>SP#93E</w:t>
            </w:r>
          </w:p>
        </w:tc>
        <w:tc>
          <w:tcPr>
            <w:tcW w:w="1094" w:type="dxa"/>
            <w:shd w:val="solid" w:color="FFFFFF" w:fill="auto"/>
          </w:tcPr>
          <w:p w14:paraId="603CEEA5" w14:textId="70C76500" w:rsidR="00361BF9" w:rsidRDefault="00361BF9" w:rsidP="006D143A">
            <w:pPr>
              <w:pStyle w:val="TAC"/>
              <w:rPr>
                <w:sz w:val="16"/>
                <w:szCs w:val="16"/>
              </w:rPr>
            </w:pPr>
            <w:r>
              <w:rPr>
                <w:sz w:val="16"/>
                <w:szCs w:val="16"/>
              </w:rPr>
              <w:t>SP-210922</w:t>
            </w:r>
          </w:p>
        </w:tc>
        <w:tc>
          <w:tcPr>
            <w:tcW w:w="567" w:type="dxa"/>
            <w:shd w:val="solid" w:color="FFFFFF" w:fill="auto"/>
          </w:tcPr>
          <w:p w14:paraId="1C9C2C2D" w14:textId="369F3C9A" w:rsidR="00361BF9" w:rsidRDefault="00361BF9" w:rsidP="006D143A">
            <w:pPr>
              <w:pStyle w:val="TAC"/>
              <w:rPr>
                <w:sz w:val="16"/>
                <w:szCs w:val="16"/>
              </w:rPr>
            </w:pPr>
            <w:r>
              <w:rPr>
                <w:sz w:val="16"/>
                <w:szCs w:val="16"/>
              </w:rPr>
              <w:t>0432</w:t>
            </w:r>
          </w:p>
        </w:tc>
        <w:tc>
          <w:tcPr>
            <w:tcW w:w="425" w:type="dxa"/>
            <w:shd w:val="solid" w:color="FFFFFF" w:fill="auto"/>
          </w:tcPr>
          <w:p w14:paraId="2E5773F8" w14:textId="00B59CD8" w:rsidR="00361BF9" w:rsidRDefault="00361BF9" w:rsidP="006D143A">
            <w:pPr>
              <w:pStyle w:val="TAC"/>
              <w:rPr>
                <w:sz w:val="16"/>
                <w:szCs w:val="16"/>
              </w:rPr>
            </w:pPr>
            <w:r>
              <w:rPr>
                <w:sz w:val="16"/>
                <w:szCs w:val="16"/>
              </w:rPr>
              <w:t>1</w:t>
            </w:r>
          </w:p>
        </w:tc>
        <w:tc>
          <w:tcPr>
            <w:tcW w:w="425" w:type="dxa"/>
            <w:shd w:val="solid" w:color="FFFFFF" w:fill="auto"/>
          </w:tcPr>
          <w:p w14:paraId="6C08BEB8" w14:textId="3318D03C" w:rsidR="00361BF9" w:rsidRDefault="00361BF9" w:rsidP="006D143A">
            <w:pPr>
              <w:pStyle w:val="TAC"/>
              <w:rPr>
                <w:sz w:val="16"/>
                <w:szCs w:val="16"/>
              </w:rPr>
            </w:pPr>
            <w:r>
              <w:rPr>
                <w:sz w:val="16"/>
                <w:szCs w:val="16"/>
              </w:rPr>
              <w:t>F</w:t>
            </w:r>
          </w:p>
        </w:tc>
        <w:tc>
          <w:tcPr>
            <w:tcW w:w="4820" w:type="dxa"/>
            <w:shd w:val="solid" w:color="FFFFFF" w:fill="auto"/>
          </w:tcPr>
          <w:p w14:paraId="26897994" w14:textId="3FBA1EEB" w:rsidR="00361BF9" w:rsidRDefault="00AD0C80" w:rsidP="006D143A">
            <w:pPr>
              <w:pStyle w:val="TAL"/>
              <w:rPr>
                <w:sz w:val="16"/>
                <w:szCs w:val="16"/>
              </w:rPr>
            </w:pPr>
            <w:r>
              <w:rPr>
                <w:sz w:val="16"/>
                <w:szCs w:val="16"/>
              </w:rPr>
              <w:t>ML Model</w:t>
            </w:r>
            <w:r w:rsidR="00361BF9">
              <w:rPr>
                <w:sz w:val="16"/>
                <w:szCs w:val="16"/>
              </w:rPr>
              <w:t xml:space="preserve"> storage alignment</w:t>
            </w:r>
          </w:p>
        </w:tc>
        <w:tc>
          <w:tcPr>
            <w:tcW w:w="708" w:type="dxa"/>
            <w:shd w:val="solid" w:color="FFFFFF" w:fill="auto"/>
          </w:tcPr>
          <w:p w14:paraId="0309E96D" w14:textId="3F5B43D4" w:rsidR="00361BF9" w:rsidRDefault="00361BF9" w:rsidP="006D143A">
            <w:pPr>
              <w:pStyle w:val="TAL"/>
              <w:jc w:val="center"/>
              <w:rPr>
                <w:sz w:val="16"/>
                <w:szCs w:val="16"/>
              </w:rPr>
            </w:pPr>
            <w:r>
              <w:rPr>
                <w:sz w:val="16"/>
                <w:szCs w:val="16"/>
              </w:rPr>
              <w:t>17.2.0</w:t>
            </w:r>
          </w:p>
        </w:tc>
      </w:tr>
      <w:tr w:rsidR="00361BF9" w:rsidRPr="005D2CF1" w14:paraId="3359B5D4" w14:textId="77777777" w:rsidTr="00B16F2C">
        <w:tc>
          <w:tcPr>
            <w:tcW w:w="800" w:type="dxa"/>
            <w:shd w:val="solid" w:color="FFFFFF" w:fill="auto"/>
          </w:tcPr>
          <w:p w14:paraId="3C9C9EF0" w14:textId="13A15298" w:rsidR="00361BF9" w:rsidRDefault="00361BF9" w:rsidP="006D143A">
            <w:pPr>
              <w:pStyle w:val="TAC"/>
              <w:rPr>
                <w:sz w:val="16"/>
                <w:szCs w:val="16"/>
              </w:rPr>
            </w:pPr>
            <w:r>
              <w:rPr>
                <w:sz w:val="16"/>
                <w:szCs w:val="16"/>
              </w:rPr>
              <w:t>2021-09</w:t>
            </w:r>
          </w:p>
        </w:tc>
        <w:tc>
          <w:tcPr>
            <w:tcW w:w="800" w:type="dxa"/>
            <w:shd w:val="solid" w:color="FFFFFF" w:fill="auto"/>
          </w:tcPr>
          <w:p w14:paraId="5F8A43FD" w14:textId="2EEA5D1F" w:rsidR="00361BF9" w:rsidRDefault="00361BF9" w:rsidP="006D143A">
            <w:pPr>
              <w:pStyle w:val="TAL"/>
              <w:rPr>
                <w:sz w:val="16"/>
                <w:szCs w:val="16"/>
              </w:rPr>
            </w:pPr>
            <w:r>
              <w:rPr>
                <w:sz w:val="16"/>
                <w:szCs w:val="16"/>
              </w:rPr>
              <w:t>SP#93E</w:t>
            </w:r>
          </w:p>
        </w:tc>
        <w:tc>
          <w:tcPr>
            <w:tcW w:w="1094" w:type="dxa"/>
            <w:shd w:val="solid" w:color="FFFFFF" w:fill="auto"/>
          </w:tcPr>
          <w:p w14:paraId="565F22D7" w14:textId="7C42666B" w:rsidR="00361BF9" w:rsidRDefault="00361BF9" w:rsidP="006D143A">
            <w:pPr>
              <w:pStyle w:val="TAC"/>
              <w:rPr>
                <w:sz w:val="16"/>
                <w:szCs w:val="16"/>
              </w:rPr>
            </w:pPr>
            <w:r>
              <w:rPr>
                <w:sz w:val="16"/>
                <w:szCs w:val="16"/>
              </w:rPr>
              <w:t>SP-210922</w:t>
            </w:r>
          </w:p>
        </w:tc>
        <w:tc>
          <w:tcPr>
            <w:tcW w:w="567" w:type="dxa"/>
            <w:shd w:val="solid" w:color="FFFFFF" w:fill="auto"/>
          </w:tcPr>
          <w:p w14:paraId="1AC87B75" w14:textId="527E9E17" w:rsidR="00361BF9" w:rsidRDefault="00361BF9" w:rsidP="006D143A">
            <w:pPr>
              <w:pStyle w:val="TAC"/>
              <w:rPr>
                <w:sz w:val="16"/>
                <w:szCs w:val="16"/>
              </w:rPr>
            </w:pPr>
            <w:r>
              <w:rPr>
                <w:sz w:val="16"/>
                <w:szCs w:val="16"/>
              </w:rPr>
              <w:t>0433</w:t>
            </w:r>
          </w:p>
        </w:tc>
        <w:tc>
          <w:tcPr>
            <w:tcW w:w="425" w:type="dxa"/>
            <w:shd w:val="solid" w:color="FFFFFF" w:fill="auto"/>
          </w:tcPr>
          <w:p w14:paraId="1834F9D1" w14:textId="7CAE6176" w:rsidR="00361BF9" w:rsidRDefault="00361BF9" w:rsidP="006D143A">
            <w:pPr>
              <w:pStyle w:val="TAC"/>
              <w:rPr>
                <w:sz w:val="16"/>
                <w:szCs w:val="16"/>
              </w:rPr>
            </w:pPr>
            <w:r>
              <w:rPr>
                <w:sz w:val="16"/>
                <w:szCs w:val="16"/>
              </w:rPr>
              <w:t>-</w:t>
            </w:r>
          </w:p>
        </w:tc>
        <w:tc>
          <w:tcPr>
            <w:tcW w:w="425" w:type="dxa"/>
            <w:shd w:val="solid" w:color="FFFFFF" w:fill="auto"/>
          </w:tcPr>
          <w:p w14:paraId="43609740" w14:textId="06964AC4" w:rsidR="00361BF9" w:rsidRDefault="00361BF9" w:rsidP="006D143A">
            <w:pPr>
              <w:pStyle w:val="TAC"/>
              <w:rPr>
                <w:sz w:val="16"/>
                <w:szCs w:val="16"/>
              </w:rPr>
            </w:pPr>
            <w:r>
              <w:rPr>
                <w:sz w:val="16"/>
                <w:szCs w:val="16"/>
              </w:rPr>
              <w:t>F</w:t>
            </w:r>
          </w:p>
        </w:tc>
        <w:tc>
          <w:tcPr>
            <w:tcW w:w="4820" w:type="dxa"/>
            <w:shd w:val="solid" w:color="FFFFFF" w:fill="auto"/>
          </w:tcPr>
          <w:p w14:paraId="6B97414C" w14:textId="111C0D99" w:rsidR="00361BF9" w:rsidRDefault="00361BF9" w:rsidP="006D143A">
            <w:pPr>
              <w:pStyle w:val="TAL"/>
              <w:rPr>
                <w:sz w:val="16"/>
                <w:szCs w:val="16"/>
              </w:rPr>
            </w:pPr>
            <w:r>
              <w:rPr>
                <w:sz w:val="16"/>
                <w:szCs w:val="16"/>
              </w:rPr>
              <w:t>Clarification on the NWDAF or AF triggered mapping procedure</w:t>
            </w:r>
          </w:p>
        </w:tc>
        <w:tc>
          <w:tcPr>
            <w:tcW w:w="708" w:type="dxa"/>
            <w:shd w:val="solid" w:color="FFFFFF" w:fill="auto"/>
          </w:tcPr>
          <w:p w14:paraId="24B0F2A7" w14:textId="5A2BE355" w:rsidR="00361BF9" w:rsidRDefault="00361BF9" w:rsidP="006D143A">
            <w:pPr>
              <w:pStyle w:val="TAL"/>
              <w:jc w:val="center"/>
              <w:rPr>
                <w:sz w:val="16"/>
                <w:szCs w:val="16"/>
              </w:rPr>
            </w:pPr>
            <w:r>
              <w:rPr>
                <w:sz w:val="16"/>
                <w:szCs w:val="16"/>
              </w:rPr>
              <w:t>17.2.0</w:t>
            </w:r>
          </w:p>
        </w:tc>
      </w:tr>
      <w:tr w:rsidR="00361BF9" w:rsidRPr="005D2CF1" w14:paraId="43AB1758" w14:textId="77777777" w:rsidTr="00B16F2C">
        <w:tc>
          <w:tcPr>
            <w:tcW w:w="800" w:type="dxa"/>
            <w:shd w:val="solid" w:color="FFFFFF" w:fill="auto"/>
          </w:tcPr>
          <w:p w14:paraId="5160F9E5" w14:textId="15AB5DFE" w:rsidR="00361BF9" w:rsidRDefault="00361BF9" w:rsidP="006D143A">
            <w:pPr>
              <w:pStyle w:val="TAC"/>
              <w:rPr>
                <w:sz w:val="16"/>
                <w:szCs w:val="16"/>
              </w:rPr>
            </w:pPr>
            <w:r>
              <w:rPr>
                <w:sz w:val="16"/>
                <w:szCs w:val="16"/>
              </w:rPr>
              <w:t>2021-09</w:t>
            </w:r>
          </w:p>
        </w:tc>
        <w:tc>
          <w:tcPr>
            <w:tcW w:w="800" w:type="dxa"/>
            <w:shd w:val="solid" w:color="FFFFFF" w:fill="auto"/>
          </w:tcPr>
          <w:p w14:paraId="105FB038" w14:textId="6A4196A3" w:rsidR="00361BF9" w:rsidRDefault="00361BF9" w:rsidP="006D143A">
            <w:pPr>
              <w:pStyle w:val="TAL"/>
              <w:rPr>
                <w:sz w:val="16"/>
                <w:szCs w:val="16"/>
              </w:rPr>
            </w:pPr>
            <w:r>
              <w:rPr>
                <w:sz w:val="16"/>
                <w:szCs w:val="16"/>
              </w:rPr>
              <w:t>SP#93E</w:t>
            </w:r>
          </w:p>
        </w:tc>
        <w:tc>
          <w:tcPr>
            <w:tcW w:w="1094" w:type="dxa"/>
            <w:shd w:val="solid" w:color="FFFFFF" w:fill="auto"/>
          </w:tcPr>
          <w:p w14:paraId="41F808A5" w14:textId="3857385A" w:rsidR="00361BF9" w:rsidRDefault="00361BF9" w:rsidP="006D143A">
            <w:pPr>
              <w:pStyle w:val="TAC"/>
              <w:rPr>
                <w:sz w:val="16"/>
                <w:szCs w:val="16"/>
              </w:rPr>
            </w:pPr>
            <w:r>
              <w:rPr>
                <w:sz w:val="16"/>
                <w:szCs w:val="16"/>
              </w:rPr>
              <w:t>SP-210922</w:t>
            </w:r>
          </w:p>
        </w:tc>
        <w:tc>
          <w:tcPr>
            <w:tcW w:w="567" w:type="dxa"/>
            <w:shd w:val="solid" w:color="FFFFFF" w:fill="auto"/>
          </w:tcPr>
          <w:p w14:paraId="63707389" w14:textId="2675FA60" w:rsidR="00361BF9" w:rsidRDefault="00361BF9" w:rsidP="006D143A">
            <w:pPr>
              <w:pStyle w:val="TAC"/>
              <w:rPr>
                <w:sz w:val="16"/>
                <w:szCs w:val="16"/>
              </w:rPr>
            </w:pPr>
            <w:r>
              <w:rPr>
                <w:sz w:val="16"/>
                <w:szCs w:val="16"/>
              </w:rPr>
              <w:t>0434</w:t>
            </w:r>
          </w:p>
        </w:tc>
        <w:tc>
          <w:tcPr>
            <w:tcW w:w="425" w:type="dxa"/>
            <w:shd w:val="solid" w:color="FFFFFF" w:fill="auto"/>
          </w:tcPr>
          <w:p w14:paraId="6C0D478D" w14:textId="505C3D55" w:rsidR="00361BF9" w:rsidRDefault="00361BF9" w:rsidP="006D143A">
            <w:pPr>
              <w:pStyle w:val="TAC"/>
              <w:rPr>
                <w:sz w:val="16"/>
                <w:szCs w:val="16"/>
              </w:rPr>
            </w:pPr>
            <w:r>
              <w:rPr>
                <w:sz w:val="16"/>
                <w:szCs w:val="16"/>
              </w:rPr>
              <w:t>1</w:t>
            </w:r>
          </w:p>
        </w:tc>
        <w:tc>
          <w:tcPr>
            <w:tcW w:w="425" w:type="dxa"/>
            <w:shd w:val="solid" w:color="FFFFFF" w:fill="auto"/>
          </w:tcPr>
          <w:p w14:paraId="547EE4EE" w14:textId="77B63EC6" w:rsidR="00361BF9" w:rsidRDefault="00361BF9" w:rsidP="006D143A">
            <w:pPr>
              <w:pStyle w:val="TAC"/>
              <w:rPr>
                <w:sz w:val="16"/>
                <w:szCs w:val="16"/>
              </w:rPr>
            </w:pPr>
            <w:r>
              <w:rPr>
                <w:sz w:val="16"/>
                <w:szCs w:val="16"/>
              </w:rPr>
              <w:t>F</w:t>
            </w:r>
          </w:p>
        </w:tc>
        <w:tc>
          <w:tcPr>
            <w:tcW w:w="4820" w:type="dxa"/>
            <w:shd w:val="solid" w:color="FFFFFF" w:fill="auto"/>
          </w:tcPr>
          <w:p w14:paraId="23217047" w14:textId="1BD74A03" w:rsidR="00361BF9" w:rsidRDefault="00361BF9" w:rsidP="006D143A">
            <w:pPr>
              <w:pStyle w:val="TAL"/>
              <w:rPr>
                <w:sz w:val="16"/>
                <w:szCs w:val="16"/>
              </w:rPr>
            </w:pPr>
            <w:r>
              <w:rPr>
                <w:sz w:val="16"/>
                <w:szCs w:val="16"/>
              </w:rPr>
              <w:t>Removal of EASDF</w:t>
            </w:r>
          </w:p>
        </w:tc>
        <w:tc>
          <w:tcPr>
            <w:tcW w:w="708" w:type="dxa"/>
            <w:shd w:val="solid" w:color="FFFFFF" w:fill="auto"/>
          </w:tcPr>
          <w:p w14:paraId="54DD2A42" w14:textId="0CE92C4D" w:rsidR="00361BF9" w:rsidRDefault="00361BF9" w:rsidP="006D143A">
            <w:pPr>
              <w:pStyle w:val="TAL"/>
              <w:jc w:val="center"/>
              <w:rPr>
                <w:sz w:val="16"/>
                <w:szCs w:val="16"/>
              </w:rPr>
            </w:pPr>
            <w:r>
              <w:rPr>
                <w:sz w:val="16"/>
                <w:szCs w:val="16"/>
              </w:rPr>
              <w:t>17.2.0</w:t>
            </w:r>
          </w:p>
        </w:tc>
      </w:tr>
      <w:tr w:rsidR="00B717DB" w:rsidRPr="005D2CF1" w14:paraId="7348105D" w14:textId="77777777" w:rsidTr="00B16F2C">
        <w:tc>
          <w:tcPr>
            <w:tcW w:w="800" w:type="dxa"/>
            <w:shd w:val="solid" w:color="FFFFFF" w:fill="auto"/>
          </w:tcPr>
          <w:p w14:paraId="1FBE7C08" w14:textId="0B9BBEEF" w:rsidR="00B717DB" w:rsidRDefault="00B717DB" w:rsidP="006D143A">
            <w:pPr>
              <w:pStyle w:val="TAC"/>
              <w:rPr>
                <w:sz w:val="16"/>
                <w:szCs w:val="16"/>
              </w:rPr>
            </w:pPr>
            <w:r>
              <w:rPr>
                <w:sz w:val="16"/>
                <w:szCs w:val="16"/>
              </w:rPr>
              <w:t>2021-12</w:t>
            </w:r>
          </w:p>
        </w:tc>
        <w:tc>
          <w:tcPr>
            <w:tcW w:w="800" w:type="dxa"/>
            <w:shd w:val="solid" w:color="FFFFFF" w:fill="auto"/>
          </w:tcPr>
          <w:p w14:paraId="69A90DF4" w14:textId="0CB5BCEE" w:rsidR="00B717DB" w:rsidRDefault="00B717DB" w:rsidP="006D143A">
            <w:pPr>
              <w:pStyle w:val="TAL"/>
              <w:rPr>
                <w:sz w:val="16"/>
                <w:szCs w:val="16"/>
              </w:rPr>
            </w:pPr>
            <w:r>
              <w:rPr>
                <w:sz w:val="16"/>
                <w:szCs w:val="16"/>
              </w:rPr>
              <w:t>SP#94E</w:t>
            </w:r>
          </w:p>
        </w:tc>
        <w:tc>
          <w:tcPr>
            <w:tcW w:w="1094" w:type="dxa"/>
            <w:shd w:val="solid" w:color="FFFFFF" w:fill="auto"/>
          </w:tcPr>
          <w:p w14:paraId="15893BAF" w14:textId="5D962046" w:rsidR="00B717DB" w:rsidRDefault="00B717DB" w:rsidP="006D143A">
            <w:pPr>
              <w:pStyle w:val="TAC"/>
              <w:rPr>
                <w:sz w:val="16"/>
                <w:szCs w:val="16"/>
              </w:rPr>
            </w:pPr>
            <w:r>
              <w:rPr>
                <w:sz w:val="16"/>
                <w:szCs w:val="16"/>
              </w:rPr>
              <w:t>SP-211292</w:t>
            </w:r>
          </w:p>
        </w:tc>
        <w:tc>
          <w:tcPr>
            <w:tcW w:w="567" w:type="dxa"/>
            <w:shd w:val="solid" w:color="FFFFFF" w:fill="auto"/>
          </w:tcPr>
          <w:p w14:paraId="4CC36D95" w14:textId="1663AEDC" w:rsidR="00B717DB" w:rsidRDefault="00B717DB" w:rsidP="006D143A">
            <w:pPr>
              <w:pStyle w:val="TAC"/>
              <w:rPr>
                <w:sz w:val="16"/>
                <w:szCs w:val="16"/>
              </w:rPr>
            </w:pPr>
            <w:r>
              <w:rPr>
                <w:sz w:val="16"/>
                <w:szCs w:val="16"/>
              </w:rPr>
              <w:t>0437</w:t>
            </w:r>
          </w:p>
        </w:tc>
        <w:tc>
          <w:tcPr>
            <w:tcW w:w="425" w:type="dxa"/>
            <w:shd w:val="solid" w:color="FFFFFF" w:fill="auto"/>
          </w:tcPr>
          <w:p w14:paraId="004FD223" w14:textId="40645100" w:rsidR="00B717DB" w:rsidRDefault="00B717DB" w:rsidP="006D143A">
            <w:pPr>
              <w:pStyle w:val="TAC"/>
              <w:rPr>
                <w:sz w:val="16"/>
                <w:szCs w:val="16"/>
              </w:rPr>
            </w:pPr>
            <w:r>
              <w:rPr>
                <w:sz w:val="16"/>
                <w:szCs w:val="16"/>
              </w:rPr>
              <w:t>1</w:t>
            </w:r>
          </w:p>
        </w:tc>
        <w:tc>
          <w:tcPr>
            <w:tcW w:w="425" w:type="dxa"/>
            <w:shd w:val="solid" w:color="FFFFFF" w:fill="auto"/>
          </w:tcPr>
          <w:p w14:paraId="113D3680" w14:textId="66EE9D22" w:rsidR="00B717DB" w:rsidRDefault="00B717DB" w:rsidP="006D143A">
            <w:pPr>
              <w:pStyle w:val="TAC"/>
              <w:rPr>
                <w:sz w:val="16"/>
                <w:szCs w:val="16"/>
              </w:rPr>
            </w:pPr>
            <w:r>
              <w:rPr>
                <w:sz w:val="16"/>
                <w:szCs w:val="16"/>
              </w:rPr>
              <w:t>F</w:t>
            </w:r>
          </w:p>
        </w:tc>
        <w:tc>
          <w:tcPr>
            <w:tcW w:w="4820" w:type="dxa"/>
            <w:shd w:val="solid" w:color="FFFFFF" w:fill="auto"/>
          </w:tcPr>
          <w:p w14:paraId="74607F4D" w14:textId="3DB81F92" w:rsidR="00B717DB" w:rsidRDefault="00B717DB" w:rsidP="006D143A">
            <w:pPr>
              <w:pStyle w:val="TAL"/>
              <w:rPr>
                <w:sz w:val="16"/>
                <w:szCs w:val="16"/>
              </w:rPr>
            </w:pPr>
            <w:r>
              <w:rPr>
                <w:sz w:val="16"/>
                <w:szCs w:val="16"/>
              </w:rPr>
              <w:t xml:space="preserve">Add mute to </w:t>
            </w:r>
            <w:proofErr w:type="spellStart"/>
            <w:r>
              <w:rPr>
                <w:sz w:val="16"/>
                <w:szCs w:val="16"/>
              </w:rPr>
              <w:t>DataManagement</w:t>
            </w:r>
            <w:proofErr w:type="spellEnd"/>
            <w:r>
              <w:rPr>
                <w:sz w:val="16"/>
                <w:szCs w:val="16"/>
              </w:rPr>
              <w:t xml:space="preserve"> service</w:t>
            </w:r>
          </w:p>
        </w:tc>
        <w:tc>
          <w:tcPr>
            <w:tcW w:w="708" w:type="dxa"/>
            <w:shd w:val="solid" w:color="FFFFFF" w:fill="auto"/>
          </w:tcPr>
          <w:p w14:paraId="35009B06" w14:textId="12F93A47" w:rsidR="00B717DB" w:rsidRDefault="00B717DB" w:rsidP="006D143A">
            <w:pPr>
              <w:pStyle w:val="TAL"/>
              <w:jc w:val="center"/>
              <w:rPr>
                <w:sz w:val="16"/>
                <w:szCs w:val="16"/>
              </w:rPr>
            </w:pPr>
            <w:r>
              <w:rPr>
                <w:sz w:val="16"/>
                <w:szCs w:val="16"/>
              </w:rPr>
              <w:t>17.3.0</w:t>
            </w:r>
          </w:p>
        </w:tc>
      </w:tr>
      <w:tr w:rsidR="00B717DB" w:rsidRPr="005D2CF1" w14:paraId="6619AF5B" w14:textId="77777777" w:rsidTr="00B16F2C">
        <w:tc>
          <w:tcPr>
            <w:tcW w:w="800" w:type="dxa"/>
            <w:shd w:val="solid" w:color="FFFFFF" w:fill="auto"/>
          </w:tcPr>
          <w:p w14:paraId="79A7578E" w14:textId="02691D2A" w:rsidR="00B717DB" w:rsidRDefault="00B717DB" w:rsidP="006D143A">
            <w:pPr>
              <w:pStyle w:val="TAC"/>
              <w:rPr>
                <w:sz w:val="16"/>
                <w:szCs w:val="16"/>
              </w:rPr>
            </w:pPr>
            <w:r>
              <w:rPr>
                <w:sz w:val="16"/>
                <w:szCs w:val="16"/>
              </w:rPr>
              <w:t>2021-12</w:t>
            </w:r>
          </w:p>
        </w:tc>
        <w:tc>
          <w:tcPr>
            <w:tcW w:w="800" w:type="dxa"/>
            <w:shd w:val="solid" w:color="FFFFFF" w:fill="auto"/>
          </w:tcPr>
          <w:p w14:paraId="23D6D5E7" w14:textId="15908557" w:rsidR="00B717DB" w:rsidRDefault="00B717DB" w:rsidP="006D143A">
            <w:pPr>
              <w:pStyle w:val="TAL"/>
              <w:rPr>
                <w:sz w:val="16"/>
                <w:szCs w:val="16"/>
              </w:rPr>
            </w:pPr>
            <w:r>
              <w:rPr>
                <w:sz w:val="16"/>
                <w:szCs w:val="16"/>
              </w:rPr>
              <w:t>SP#94E</w:t>
            </w:r>
          </w:p>
        </w:tc>
        <w:tc>
          <w:tcPr>
            <w:tcW w:w="1094" w:type="dxa"/>
            <w:shd w:val="solid" w:color="FFFFFF" w:fill="auto"/>
          </w:tcPr>
          <w:p w14:paraId="03D8C761" w14:textId="4E9D6969" w:rsidR="00B717DB" w:rsidRDefault="00B717DB" w:rsidP="006D143A">
            <w:pPr>
              <w:pStyle w:val="TAC"/>
              <w:rPr>
                <w:sz w:val="16"/>
                <w:szCs w:val="16"/>
              </w:rPr>
            </w:pPr>
            <w:r>
              <w:rPr>
                <w:sz w:val="16"/>
                <w:szCs w:val="16"/>
              </w:rPr>
              <w:t>SP-211292</w:t>
            </w:r>
          </w:p>
        </w:tc>
        <w:tc>
          <w:tcPr>
            <w:tcW w:w="567" w:type="dxa"/>
            <w:shd w:val="solid" w:color="FFFFFF" w:fill="auto"/>
          </w:tcPr>
          <w:p w14:paraId="2E657A27" w14:textId="7FE7C658" w:rsidR="00B717DB" w:rsidRDefault="00B717DB" w:rsidP="006D143A">
            <w:pPr>
              <w:pStyle w:val="TAC"/>
              <w:rPr>
                <w:sz w:val="16"/>
                <w:szCs w:val="16"/>
              </w:rPr>
            </w:pPr>
            <w:r>
              <w:rPr>
                <w:sz w:val="16"/>
                <w:szCs w:val="16"/>
              </w:rPr>
              <w:t>0438</w:t>
            </w:r>
          </w:p>
        </w:tc>
        <w:tc>
          <w:tcPr>
            <w:tcW w:w="425" w:type="dxa"/>
            <w:shd w:val="solid" w:color="FFFFFF" w:fill="auto"/>
          </w:tcPr>
          <w:p w14:paraId="060C0090" w14:textId="19F0BA65" w:rsidR="00B717DB" w:rsidRDefault="00B717DB" w:rsidP="006D143A">
            <w:pPr>
              <w:pStyle w:val="TAC"/>
              <w:rPr>
                <w:sz w:val="16"/>
                <w:szCs w:val="16"/>
              </w:rPr>
            </w:pPr>
            <w:r>
              <w:rPr>
                <w:sz w:val="16"/>
                <w:szCs w:val="16"/>
              </w:rPr>
              <w:t>1</w:t>
            </w:r>
          </w:p>
        </w:tc>
        <w:tc>
          <w:tcPr>
            <w:tcW w:w="425" w:type="dxa"/>
            <w:shd w:val="solid" w:color="FFFFFF" w:fill="auto"/>
          </w:tcPr>
          <w:p w14:paraId="157E585A" w14:textId="72BE117F" w:rsidR="00B717DB" w:rsidRDefault="00B717DB" w:rsidP="006D143A">
            <w:pPr>
              <w:pStyle w:val="TAC"/>
              <w:rPr>
                <w:sz w:val="16"/>
                <w:szCs w:val="16"/>
              </w:rPr>
            </w:pPr>
            <w:r>
              <w:rPr>
                <w:sz w:val="16"/>
                <w:szCs w:val="16"/>
              </w:rPr>
              <w:t>F</w:t>
            </w:r>
          </w:p>
        </w:tc>
        <w:tc>
          <w:tcPr>
            <w:tcW w:w="4820" w:type="dxa"/>
            <w:shd w:val="solid" w:color="FFFFFF" w:fill="auto"/>
          </w:tcPr>
          <w:p w14:paraId="2B10257A" w14:textId="5089D2C8" w:rsidR="00B717DB" w:rsidRDefault="00B717DB" w:rsidP="006D143A">
            <w:pPr>
              <w:pStyle w:val="TAL"/>
              <w:rPr>
                <w:sz w:val="16"/>
                <w:szCs w:val="16"/>
              </w:rPr>
            </w:pPr>
            <w:r>
              <w:rPr>
                <w:sz w:val="16"/>
                <w:szCs w:val="16"/>
              </w:rPr>
              <w:t>Correcting inconsistencies for analytics transfer</w:t>
            </w:r>
          </w:p>
        </w:tc>
        <w:tc>
          <w:tcPr>
            <w:tcW w:w="708" w:type="dxa"/>
            <w:shd w:val="solid" w:color="FFFFFF" w:fill="auto"/>
          </w:tcPr>
          <w:p w14:paraId="257A7650" w14:textId="5D5B7F71" w:rsidR="00B717DB" w:rsidRDefault="00B717DB" w:rsidP="006D143A">
            <w:pPr>
              <w:pStyle w:val="TAL"/>
              <w:jc w:val="center"/>
              <w:rPr>
                <w:sz w:val="16"/>
                <w:szCs w:val="16"/>
              </w:rPr>
            </w:pPr>
            <w:r>
              <w:rPr>
                <w:sz w:val="16"/>
                <w:szCs w:val="16"/>
              </w:rPr>
              <w:t>17.3.0</w:t>
            </w:r>
          </w:p>
        </w:tc>
      </w:tr>
      <w:tr w:rsidR="00B717DB" w:rsidRPr="005D2CF1" w14:paraId="10EF67F8" w14:textId="77777777" w:rsidTr="00B16F2C">
        <w:tc>
          <w:tcPr>
            <w:tcW w:w="800" w:type="dxa"/>
            <w:shd w:val="solid" w:color="FFFFFF" w:fill="auto"/>
          </w:tcPr>
          <w:p w14:paraId="46A4DEA8" w14:textId="4B74462C" w:rsidR="00B717DB" w:rsidRDefault="00B717DB" w:rsidP="006D143A">
            <w:pPr>
              <w:pStyle w:val="TAC"/>
              <w:rPr>
                <w:sz w:val="16"/>
                <w:szCs w:val="16"/>
              </w:rPr>
            </w:pPr>
            <w:r>
              <w:rPr>
                <w:sz w:val="16"/>
                <w:szCs w:val="16"/>
              </w:rPr>
              <w:t>2021-12</w:t>
            </w:r>
          </w:p>
        </w:tc>
        <w:tc>
          <w:tcPr>
            <w:tcW w:w="800" w:type="dxa"/>
            <w:shd w:val="solid" w:color="FFFFFF" w:fill="auto"/>
          </w:tcPr>
          <w:p w14:paraId="3DFEBF3A" w14:textId="46B4DED9" w:rsidR="00B717DB" w:rsidRDefault="00B717DB" w:rsidP="006D143A">
            <w:pPr>
              <w:pStyle w:val="TAL"/>
              <w:rPr>
                <w:sz w:val="16"/>
                <w:szCs w:val="16"/>
              </w:rPr>
            </w:pPr>
            <w:r>
              <w:rPr>
                <w:sz w:val="16"/>
                <w:szCs w:val="16"/>
              </w:rPr>
              <w:t>SP#94E</w:t>
            </w:r>
          </w:p>
        </w:tc>
        <w:tc>
          <w:tcPr>
            <w:tcW w:w="1094" w:type="dxa"/>
            <w:shd w:val="solid" w:color="FFFFFF" w:fill="auto"/>
          </w:tcPr>
          <w:p w14:paraId="70FAF8FF" w14:textId="771D1578" w:rsidR="00B717DB" w:rsidRDefault="00B717DB" w:rsidP="006D143A">
            <w:pPr>
              <w:pStyle w:val="TAC"/>
              <w:rPr>
                <w:sz w:val="16"/>
                <w:szCs w:val="16"/>
              </w:rPr>
            </w:pPr>
            <w:r>
              <w:rPr>
                <w:sz w:val="16"/>
                <w:szCs w:val="16"/>
              </w:rPr>
              <w:t>SP-211292</w:t>
            </w:r>
          </w:p>
        </w:tc>
        <w:tc>
          <w:tcPr>
            <w:tcW w:w="567" w:type="dxa"/>
            <w:shd w:val="solid" w:color="FFFFFF" w:fill="auto"/>
          </w:tcPr>
          <w:p w14:paraId="672F422D" w14:textId="5C8FBE95" w:rsidR="00B717DB" w:rsidRDefault="00B717DB" w:rsidP="006D143A">
            <w:pPr>
              <w:pStyle w:val="TAC"/>
              <w:rPr>
                <w:sz w:val="16"/>
                <w:szCs w:val="16"/>
              </w:rPr>
            </w:pPr>
            <w:r>
              <w:rPr>
                <w:sz w:val="16"/>
                <w:szCs w:val="16"/>
              </w:rPr>
              <w:t>0439</w:t>
            </w:r>
          </w:p>
        </w:tc>
        <w:tc>
          <w:tcPr>
            <w:tcW w:w="425" w:type="dxa"/>
            <w:shd w:val="solid" w:color="FFFFFF" w:fill="auto"/>
          </w:tcPr>
          <w:p w14:paraId="1B0A95C9" w14:textId="41C8D4BA" w:rsidR="00B717DB" w:rsidRDefault="00B717DB" w:rsidP="006D143A">
            <w:pPr>
              <w:pStyle w:val="TAC"/>
              <w:rPr>
                <w:sz w:val="16"/>
                <w:szCs w:val="16"/>
              </w:rPr>
            </w:pPr>
            <w:r>
              <w:rPr>
                <w:sz w:val="16"/>
                <w:szCs w:val="16"/>
              </w:rPr>
              <w:t>1</w:t>
            </w:r>
          </w:p>
        </w:tc>
        <w:tc>
          <w:tcPr>
            <w:tcW w:w="425" w:type="dxa"/>
            <w:shd w:val="solid" w:color="FFFFFF" w:fill="auto"/>
          </w:tcPr>
          <w:p w14:paraId="002106E8" w14:textId="1A1A87A2" w:rsidR="00B717DB" w:rsidRDefault="00B717DB" w:rsidP="006D143A">
            <w:pPr>
              <w:pStyle w:val="TAC"/>
              <w:rPr>
                <w:sz w:val="16"/>
                <w:szCs w:val="16"/>
              </w:rPr>
            </w:pPr>
            <w:r>
              <w:rPr>
                <w:sz w:val="16"/>
                <w:szCs w:val="16"/>
              </w:rPr>
              <w:t>F</w:t>
            </w:r>
          </w:p>
        </w:tc>
        <w:tc>
          <w:tcPr>
            <w:tcW w:w="4820" w:type="dxa"/>
            <w:shd w:val="solid" w:color="FFFFFF" w:fill="auto"/>
          </w:tcPr>
          <w:p w14:paraId="0E129F51" w14:textId="41DE3C4B" w:rsidR="00B717DB" w:rsidRDefault="00B717DB" w:rsidP="006D143A">
            <w:pPr>
              <w:pStyle w:val="TAL"/>
              <w:rPr>
                <w:sz w:val="16"/>
                <w:szCs w:val="16"/>
              </w:rPr>
            </w:pPr>
            <w:r>
              <w:rPr>
                <w:sz w:val="16"/>
                <w:szCs w:val="16"/>
              </w:rPr>
              <w:t>UDM-based discovery of NWDAF in Analytics Aggregation procedure</w:t>
            </w:r>
          </w:p>
        </w:tc>
        <w:tc>
          <w:tcPr>
            <w:tcW w:w="708" w:type="dxa"/>
            <w:shd w:val="solid" w:color="FFFFFF" w:fill="auto"/>
          </w:tcPr>
          <w:p w14:paraId="7B76A045" w14:textId="2E66B990" w:rsidR="00B717DB" w:rsidRDefault="00B717DB" w:rsidP="006D143A">
            <w:pPr>
              <w:pStyle w:val="TAL"/>
              <w:jc w:val="center"/>
              <w:rPr>
                <w:sz w:val="16"/>
                <w:szCs w:val="16"/>
              </w:rPr>
            </w:pPr>
            <w:r>
              <w:rPr>
                <w:sz w:val="16"/>
                <w:szCs w:val="16"/>
              </w:rPr>
              <w:t>17.3.0</w:t>
            </w:r>
          </w:p>
        </w:tc>
      </w:tr>
      <w:tr w:rsidR="00B717DB" w:rsidRPr="005D2CF1" w14:paraId="1D90A24A" w14:textId="77777777" w:rsidTr="00B16F2C">
        <w:tc>
          <w:tcPr>
            <w:tcW w:w="800" w:type="dxa"/>
            <w:shd w:val="solid" w:color="FFFFFF" w:fill="auto"/>
          </w:tcPr>
          <w:p w14:paraId="5A173A37" w14:textId="50AEAF4C" w:rsidR="00B717DB" w:rsidRDefault="00B717DB" w:rsidP="006D143A">
            <w:pPr>
              <w:pStyle w:val="TAC"/>
              <w:rPr>
                <w:sz w:val="16"/>
                <w:szCs w:val="16"/>
              </w:rPr>
            </w:pPr>
            <w:r>
              <w:rPr>
                <w:sz w:val="16"/>
                <w:szCs w:val="16"/>
              </w:rPr>
              <w:t>2021-12</w:t>
            </w:r>
          </w:p>
        </w:tc>
        <w:tc>
          <w:tcPr>
            <w:tcW w:w="800" w:type="dxa"/>
            <w:shd w:val="solid" w:color="FFFFFF" w:fill="auto"/>
          </w:tcPr>
          <w:p w14:paraId="4821239A" w14:textId="5887DC36" w:rsidR="00B717DB" w:rsidRDefault="00B717DB" w:rsidP="006D143A">
            <w:pPr>
              <w:pStyle w:val="TAL"/>
              <w:rPr>
                <w:sz w:val="16"/>
                <w:szCs w:val="16"/>
              </w:rPr>
            </w:pPr>
            <w:r>
              <w:rPr>
                <w:sz w:val="16"/>
                <w:szCs w:val="16"/>
              </w:rPr>
              <w:t>SP#94E</w:t>
            </w:r>
          </w:p>
        </w:tc>
        <w:tc>
          <w:tcPr>
            <w:tcW w:w="1094" w:type="dxa"/>
            <w:shd w:val="solid" w:color="FFFFFF" w:fill="auto"/>
          </w:tcPr>
          <w:p w14:paraId="3A5F99B2" w14:textId="69CC98DE" w:rsidR="00B717DB" w:rsidRDefault="00B717DB" w:rsidP="006D143A">
            <w:pPr>
              <w:pStyle w:val="TAC"/>
              <w:rPr>
                <w:sz w:val="16"/>
                <w:szCs w:val="16"/>
              </w:rPr>
            </w:pPr>
            <w:r>
              <w:rPr>
                <w:sz w:val="16"/>
                <w:szCs w:val="16"/>
              </w:rPr>
              <w:t>SP-211292</w:t>
            </w:r>
          </w:p>
        </w:tc>
        <w:tc>
          <w:tcPr>
            <w:tcW w:w="567" w:type="dxa"/>
            <w:shd w:val="solid" w:color="FFFFFF" w:fill="auto"/>
          </w:tcPr>
          <w:p w14:paraId="009817D6" w14:textId="40C67F81" w:rsidR="00B717DB" w:rsidRDefault="00B717DB" w:rsidP="006D143A">
            <w:pPr>
              <w:pStyle w:val="TAC"/>
              <w:rPr>
                <w:sz w:val="16"/>
                <w:szCs w:val="16"/>
              </w:rPr>
            </w:pPr>
            <w:r>
              <w:rPr>
                <w:sz w:val="16"/>
                <w:szCs w:val="16"/>
              </w:rPr>
              <w:t>0441</w:t>
            </w:r>
          </w:p>
        </w:tc>
        <w:tc>
          <w:tcPr>
            <w:tcW w:w="425" w:type="dxa"/>
            <w:shd w:val="solid" w:color="FFFFFF" w:fill="auto"/>
          </w:tcPr>
          <w:p w14:paraId="65D71BDF" w14:textId="665A4BC6" w:rsidR="00B717DB" w:rsidRDefault="00B717DB" w:rsidP="006D143A">
            <w:pPr>
              <w:pStyle w:val="TAC"/>
              <w:rPr>
                <w:sz w:val="16"/>
                <w:szCs w:val="16"/>
              </w:rPr>
            </w:pPr>
            <w:r>
              <w:rPr>
                <w:sz w:val="16"/>
                <w:szCs w:val="16"/>
              </w:rPr>
              <w:t>-</w:t>
            </w:r>
          </w:p>
        </w:tc>
        <w:tc>
          <w:tcPr>
            <w:tcW w:w="425" w:type="dxa"/>
            <w:shd w:val="solid" w:color="FFFFFF" w:fill="auto"/>
          </w:tcPr>
          <w:p w14:paraId="08551D85" w14:textId="491F3761" w:rsidR="00B717DB" w:rsidRDefault="00B717DB" w:rsidP="006D143A">
            <w:pPr>
              <w:pStyle w:val="TAC"/>
              <w:rPr>
                <w:sz w:val="16"/>
                <w:szCs w:val="16"/>
              </w:rPr>
            </w:pPr>
            <w:r>
              <w:rPr>
                <w:sz w:val="16"/>
                <w:szCs w:val="16"/>
              </w:rPr>
              <w:t>F</w:t>
            </w:r>
          </w:p>
        </w:tc>
        <w:tc>
          <w:tcPr>
            <w:tcW w:w="4820" w:type="dxa"/>
            <w:shd w:val="solid" w:color="FFFFFF" w:fill="auto"/>
          </w:tcPr>
          <w:p w14:paraId="445A3EA6" w14:textId="02509CC3" w:rsidR="00B717DB" w:rsidRDefault="00B717DB" w:rsidP="006D143A">
            <w:pPr>
              <w:pStyle w:val="TAL"/>
              <w:rPr>
                <w:sz w:val="16"/>
                <w:szCs w:val="16"/>
              </w:rPr>
            </w:pPr>
            <w:r>
              <w:rPr>
                <w:sz w:val="16"/>
                <w:szCs w:val="16"/>
              </w:rPr>
              <w:t>Alignment of NWDAF services Example Consumers with corresponding procedures</w:t>
            </w:r>
          </w:p>
        </w:tc>
        <w:tc>
          <w:tcPr>
            <w:tcW w:w="708" w:type="dxa"/>
            <w:shd w:val="solid" w:color="FFFFFF" w:fill="auto"/>
          </w:tcPr>
          <w:p w14:paraId="55223D25" w14:textId="349A3F90" w:rsidR="00B717DB" w:rsidRDefault="00B717DB" w:rsidP="006D143A">
            <w:pPr>
              <w:pStyle w:val="TAL"/>
              <w:jc w:val="center"/>
              <w:rPr>
                <w:sz w:val="16"/>
                <w:szCs w:val="16"/>
              </w:rPr>
            </w:pPr>
            <w:r>
              <w:rPr>
                <w:sz w:val="16"/>
                <w:szCs w:val="16"/>
              </w:rPr>
              <w:t>17.3.0</w:t>
            </w:r>
          </w:p>
        </w:tc>
      </w:tr>
      <w:tr w:rsidR="00B717DB" w:rsidRPr="005D2CF1" w14:paraId="57491539" w14:textId="77777777" w:rsidTr="00B16F2C">
        <w:tc>
          <w:tcPr>
            <w:tcW w:w="800" w:type="dxa"/>
            <w:shd w:val="solid" w:color="FFFFFF" w:fill="auto"/>
          </w:tcPr>
          <w:p w14:paraId="29D7E6E2" w14:textId="29C0061C" w:rsidR="00B717DB" w:rsidRDefault="00B717DB" w:rsidP="006D143A">
            <w:pPr>
              <w:pStyle w:val="TAC"/>
              <w:rPr>
                <w:sz w:val="16"/>
                <w:szCs w:val="16"/>
              </w:rPr>
            </w:pPr>
            <w:r>
              <w:rPr>
                <w:sz w:val="16"/>
                <w:szCs w:val="16"/>
              </w:rPr>
              <w:t>2021-12</w:t>
            </w:r>
          </w:p>
        </w:tc>
        <w:tc>
          <w:tcPr>
            <w:tcW w:w="800" w:type="dxa"/>
            <w:shd w:val="solid" w:color="FFFFFF" w:fill="auto"/>
          </w:tcPr>
          <w:p w14:paraId="5AC13DD9" w14:textId="46B72C99" w:rsidR="00B717DB" w:rsidRDefault="00B717DB" w:rsidP="006D143A">
            <w:pPr>
              <w:pStyle w:val="TAL"/>
              <w:rPr>
                <w:sz w:val="16"/>
                <w:szCs w:val="16"/>
              </w:rPr>
            </w:pPr>
            <w:r>
              <w:rPr>
                <w:sz w:val="16"/>
                <w:szCs w:val="16"/>
              </w:rPr>
              <w:t>SP#94E</w:t>
            </w:r>
          </w:p>
        </w:tc>
        <w:tc>
          <w:tcPr>
            <w:tcW w:w="1094" w:type="dxa"/>
            <w:shd w:val="solid" w:color="FFFFFF" w:fill="auto"/>
          </w:tcPr>
          <w:p w14:paraId="426E8E31" w14:textId="532C0812" w:rsidR="00B717DB" w:rsidRDefault="00B717DB" w:rsidP="006D143A">
            <w:pPr>
              <w:pStyle w:val="TAC"/>
              <w:rPr>
                <w:sz w:val="16"/>
                <w:szCs w:val="16"/>
              </w:rPr>
            </w:pPr>
            <w:r>
              <w:rPr>
                <w:sz w:val="16"/>
                <w:szCs w:val="16"/>
              </w:rPr>
              <w:t>SP-211292</w:t>
            </w:r>
          </w:p>
        </w:tc>
        <w:tc>
          <w:tcPr>
            <w:tcW w:w="567" w:type="dxa"/>
            <w:shd w:val="solid" w:color="FFFFFF" w:fill="auto"/>
          </w:tcPr>
          <w:p w14:paraId="2651B7E8" w14:textId="431D1A74" w:rsidR="00B717DB" w:rsidRDefault="00B717DB" w:rsidP="006D143A">
            <w:pPr>
              <w:pStyle w:val="TAC"/>
              <w:rPr>
                <w:sz w:val="16"/>
                <w:szCs w:val="16"/>
              </w:rPr>
            </w:pPr>
            <w:r>
              <w:rPr>
                <w:sz w:val="16"/>
                <w:szCs w:val="16"/>
              </w:rPr>
              <w:t>0443</w:t>
            </w:r>
          </w:p>
        </w:tc>
        <w:tc>
          <w:tcPr>
            <w:tcW w:w="425" w:type="dxa"/>
            <w:shd w:val="solid" w:color="FFFFFF" w:fill="auto"/>
          </w:tcPr>
          <w:p w14:paraId="28090B69" w14:textId="036BE559" w:rsidR="00B717DB" w:rsidRDefault="00B717DB" w:rsidP="006D143A">
            <w:pPr>
              <w:pStyle w:val="TAC"/>
              <w:rPr>
                <w:sz w:val="16"/>
                <w:szCs w:val="16"/>
              </w:rPr>
            </w:pPr>
            <w:r>
              <w:rPr>
                <w:sz w:val="16"/>
                <w:szCs w:val="16"/>
              </w:rPr>
              <w:t>1</w:t>
            </w:r>
          </w:p>
        </w:tc>
        <w:tc>
          <w:tcPr>
            <w:tcW w:w="425" w:type="dxa"/>
            <w:shd w:val="solid" w:color="FFFFFF" w:fill="auto"/>
          </w:tcPr>
          <w:p w14:paraId="7E078399" w14:textId="00C24B47" w:rsidR="00B717DB" w:rsidRDefault="00B717DB" w:rsidP="006D143A">
            <w:pPr>
              <w:pStyle w:val="TAC"/>
              <w:rPr>
                <w:sz w:val="16"/>
                <w:szCs w:val="16"/>
              </w:rPr>
            </w:pPr>
            <w:r>
              <w:rPr>
                <w:sz w:val="16"/>
                <w:szCs w:val="16"/>
              </w:rPr>
              <w:t>F</w:t>
            </w:r>
          </w:p>
        </w:tc>
        <w:tc>
          <w:tcPr>
            <w:tcW w:w="4820" w:type="dxa"/>
            <w:shd w:val="solid" w:color="FFFFFF" w:fill="auto"/>
          </w:tcPr>
          <w:p w14:paraId="0150773A" w14:textId="65E3C3B5" w:rsidR="00B717DB" w:rsidRDefault="00B717DB" w:rsidP="006D143A">
            <w:pPr>
              <w:pStyle w:val="TAL"/>
              <w:rPr>
                <w:sz w:val="16"/>
                <w:szCs w:val="16"/>
              </w:rPr>
            </w:pPr>
            <w:r>
              <w:rPr>
                <w:sz w:val="16"/>
                <w:szCs w:val="16"/>
              </w:rPr>
              <w:t>Clarify the OSE analytics per RAT type and/or per Frequency</w:t>
            </w:r>
          </w:p>
        </w:tc>
        <w:tc>
          <w:tcPr>
            <w:tcW w:w="708" w:type="dxa"/>
            <w:shd w:val="solid" w:color="FFFFFF" w:fill="auto"/>
          </w:tcPr>
          <w:p w14:paraId="06FA9C41" w14:textId="51ACE950" w:rsidR="00B717DB" w:rsidRDefault="00B717DB" w:rsidP="006D143A">
            <w:pPr>
              <w:pStyle w:val="TAL"/>
              <w:jc w:val="center"/>
              <w:rPr>
                <w:sz w:val="16"/>
                <w:szCs w:val="16"/>
              </w:rPr>
            </w:pPr>
            <w:r>
              <w:rPr>
                <w:sz w:val="16"/>
                <w:szCs w:val="16"/>
              </w:rPr>
              <w:t>17.3.0</w:t>
            </w:r>
          </w:p>
        </w:tc>
      </w:tr>
      <w:tr w:rsidR="00B717DB" w:rsidRPr="005D2CF1" w14:paraId="7B6D6E8A" w14:textId="77777777" w:rsidTr="00B16F2C">
        <w:tc>
          <w:tcPr>
            <w:tcW w:w="800" w:type="dxa"/>
            <w:shd w:val="solid" w:color="FFFFFF" w:fill="auto"/>
          </w:tcPr>
          <w:p w14:paraId="1E321407" w14:textId="3036949A" w:rsidR="00B717DB" w:rsidRDefault="00B717DB" w:rsidP="006D143A">
            <w:pPr>
              <w:pStyle w:val="TAC"/>
              <w:rPr>
                <w:sz w:val="16"/>
                <w:szCs w:val="16"/>
              </w:rPr>
            </w:pPr>
            <w:r>
              <w:rPr>
                <w:sz w:val="16"/>
                <w:szCs w:val="16"/>
              </w:rPr>
              <w:t>2021-12</w:t>
            </w:r>
          </w:p>
        </w:tc>
        <w:tc>
          <w:tcPr>
            <w:tcW w:w="800" w:type="dxa"/>
            <w:shd w:val="solid" w:color="FFFFFF" w:fill="auto"/>
          </w:tcPr>
          <w:p w14:paraId="02372092" w14:textId="38EFA426" w:rsidR="00B717DB" w:rsidRDefault="00B717DB" w:rsidP="006D143A">
            <w:pPr>
              <w:pStyle w:val="TAL"/>
              <w:rPr>
                <w:sz w:val="16"/>
                <w:szCs w:val="16"/>
              </w:rPr>
            </w:pPr>
            <w:r>
              <w:rPr>
                <w:sz w:val="16"/>
                <w:szCs w:val="16"/>
              </w:rPr>
              <w:t>SP#94E</w:t>
            </w:r>
          </w:p>
        </w:tc>
        <w:tc>
          <w:tcPr>
            <w:tcW w:w="1094" w:type="dxa"/>
            <w:shd w:val="solid" w:color="FFFFFF" w:fill="auto"/>
          </w:tcPr>
          <w:p w14:paraId="17E93438" w14:textId="6954F95B" w:rsidR="00B717DB" w:rsidRDefault="00B717DB" w:rsidP="006D143A">
            <w:pPr>
              <w:pStyle w:val="TAC"/>
              <w:rPr>
                <w:sz w:val="16"/>
                <w:szCs w:val="16"/>
              </w:rPr>
            </w:pPr>
            <w:r>
              <w:rPr>
                <w:sz w:val="16"/>
                <w:szCs w:val="16"/>
              </w:rPr>
              <w:t>SP-211292</w:t>
            </w:r>
          </w:p>
        </w:tc>
        <w:tc>
          <w:tcPr>
            <w:tcW w:w="567" w:type="dxa"/>
            <w:shd w:val="solid" w:color="FFFFFF" w:fill="auto"/>
          </w:tcPr>
          <w:p w14:paraId="6884FE24" w14:textId="35D1D9E4" w:rsidR="00B717DB" w:rsidRDefault="00B717DB" w:rsidP="006D143A">
            <w:pPr>
              <w:pStyle w:val="TAC"/>
              <w:rPr>
                <w:sz w:val="16"/>
                <w:szCs w:val="16"/>
              </w:rPr>
            </w:pPr>
            <w:r>
              <w:rPr>
                <w:sz w:val="16"/>
                <w:szCs w:val="16"/>
              </w:rPr>
              <w:t>0444</w:t>
            </w:r>
          </w:p>
        </w:tc>
        <w:tc>
          <w:tcPr>
            <w:tcW w:w="425" w:type="dxa"/>
            <w:shd w:val="solid" w:color="FFFFFF" w:fill="auto"/>
          </w:tcPr>
          <w:p w14:paraId="5116ABF4" w14:textId="0B902B7B" w:rsidR="00B717DB" w:rsidRDefault="00B717DB" w:rsidP="006D143A">
            <w:pPr>
              <w:pStyle w:val="TAC"/>
              <w:rPr>
                <w:sz w:val="16"/>
                <w:szCs w:val="16"/>
              </w:rPr>
            </w:pPr>
            <w:r>
              <w:rPr>
                <w:sz w:val="16"/>
                <w:szCs w:val="16"/>
              </w:rPr>
              <w:t>1</w:t>
            </w:r>
          </w:p>
        </w:tc>
        <w:tc>
          <w:tcPr>
            <w:tcW w:w="425" w:type="dxa"/>
            <w:shd w:val="solid" w:color="FFFFFF" w:fill="auto"/>
          </w:tcPr>
          <w:p w14:paraId="6DCF99A9" w14:textId="2BF4E3DD" w:rsidR="00B717DB" w:rsidRDefault="00B717DB" w:rsidP="006D143A">
            <w:pPr>
              <w:pStyle w:val="TAC"/>
              <w:rPr>
                <w:sz w:val="16"/>
                <w:szCs w:val="16"/>
              </w:rPr>
            </w:pPr>
            <w:r>
              <w:rPr>
                <w:sz w:val="16"/>
                <w:szCs w:val="16"/>
              </w:rPr>
              <w:t>F</w:t>
            </w:r>
          </w:p>
        </w:tc>
        <w:tc>
          <w:tcPr>
            <w:tcW w:w="4820" w:type="dxa"/>
            <w:shd w:val="solid" w:color="FFFFFF" w:fill="auto"/>
          </w:tcPr>
          <w:p w14:paraId="5046E96C" w14:textId="04B5EFA2" w:rsidR="00B717DB" w:rsidRDefault="00B717DB" w:rsidP="006D143A">
            <w:pPr>
              <w:pStyle w:val="TAL"/>
              <w:rPr>
                <w:sz w:val="16"/>
                <w:szCs w:val="16"/>
              </w:rPr>
            </w:pPr>
            <w:r>
              <w:rPr>
                <w:sz w:val="16"/>
                <w:szCs w:val="16"/>
              </w:rPr>
              <w:t>Alignment and corrections related to accuracy, confidence and normative wording in notes</w:t>
            </w:r>
          </w:p>
        </w:tc>
        <w:tc>
          <w:tcPr>
            <w:tcW w:w="708" w:type="dxa"/>
            <w:shd w:val="solid" w:color="FFFFFF" w:fill="auto"/>
          </w:tcPr>
          <w:p w14:paraId="4B75A5FB" w14:textId="00BD971E" w:rsidR="00B717DB" w:rsidRDefault="00B717DB" w:rsidP="006D143A">
            <w:pPr>
              <w:pStyle w:val="TAL"/>
              <w:jc w:val="center"/>
              <w:rPr>
                <w:sz w:val="16"/>
                <w:szCs w:val="16"/>
              </w:rPr>
            </w:pPr>
            <w:r>
              <w:rPr>
                <w:sz w:val="16"/>
                <w:szCs w:val="16"/>
              </w:rPr>
              <w:t>17.3.0</w:t>
            </w:r>
          </w:p>
        </w:tc>
      </w:tr>
      <w:tr w:rsidR="005F482A" w:rsidRPr="005D2CF1" w14:paraId="49CDEED8" w14:textId="77777777" w:rsidTr="00B16F2C">
        <w:tc>
          <w:tcPr>
            <w:tcW w:w="800" w:type="dxa"/>
            <w:shd w:val="solid" w:color="FFFFFF" w:fill="auto"/>
          </w:tcPr>
          <w:p w14:paraId="566BB78E" w14:textId="7C50AC6E" w:rsidR="005F482A" w:rsidRDefault="005F482A" w:rsidP="006D143A">
            <w:pPr>
              <w:pStyle w:val="TAC"/>
              <w:rPr>
                <w:sz w:val="16"/>
                <w:szCs w:val="16"/>
              </w:rPr>
            </w:pPr>
            <w:r>
              <w:rPr>
                <w:sz w:val="16"/>
                <w:szCs w:val="16"/>
              </w:rPr>
              <w:t>2021-12</w:t>
            </w:r>
          </w:p>
        </w:tc>
        <w:tc>
          <w:tcPr>
            <w:tcW w:w="800" w:type="dxa"/>
            <w:shd w:val="solid" w:color="FFFFFF" w:fill="auto"/>
          </w:tcPr>
          <w:p w14:paraId="7D6DAF9A" w14:textId="3DF4019B" w:rsidR="005F482A" w:rsidRDefault="005F482A" w:rsidP="006D143A">
            <w:pPr>
              <w:pStyle w:val="TAL"/>
              <w:rPr>
                <w:sz w:val="16"/>
                <w:szCs w:val="16"/>
              </w:rPr>
            </w:pPr>
            <w:r>
              <w:rPr>
                <w:sz w:val="16"/>
                <w:szCs w:val="16"/>
              </w:rPr>
              <w:t>SP#94E</w:t>
            </w:r>
          </w:p>
        </w:tc>
        <w:tc>
          <w:tcPr>
            <w:tcW w:w="1094" w:type="dxa"/>
            <w:shd w:val="solid" w:color="FFFFFF" w:fill="auto"/>
          </w:tcPr>
          <w:p w14:paraId="73F6B229" w14:textId="55DE7CD7" w:rsidR="005F482A" w:rsidRDefault="005F482A" w:rsidP="006D143A">
            <w:pPr>
              <w:pStyle w:val="TAC"/>
              <w:rPr>
                <w:sz w:val="16"/>
                <w:szCs w:val="16"/>
              </w:rPr>
            </w:pPr>
            <w:r>
              <w:rPr>
                <w:sz w:val="16"/>
                <w:szCs w:val="16"/>
              </w:rPr>
              <w:t>SP-211292</w:t>
            </w:r>
          </w:p>
        </w:tc>
        <w:tc>
          <w:tcPr>
            <w:tcW w:w="567" w:type="dxa"/>
            <w:shd w:val="solid" w:color="FFFFFF" w:fill="auto"/>
          </w:tcPr>
          <w:p w14:paraId="5A1DBB9D" w14:textId="74545B50" w:rsidR="005F482A" w:rsidRDefault="005F482A" w:rsidP="006D143A">
            <w:pPr>
              <w:pStyle w:val="TAC"/>
              <w:rPr>
                <w:sz w:val="16"/>
                <w:szCs w:val="16"/>
              </w:rPr>
            </w:pPr>
            <w:r>
              <w:rPr>
                <w:sz w:val="16"/>
                <w:szCs w:val="16"/>
              </w:rPr>
              <w:t>0445</w:t>
            </w:r>
          </w:p>
        </w:tc>
        <w:tc>
          <w:tcPr>
            <w:tcW w:w="425" w:type="dxa"/>
            <w:shd w:val="solid" w:color="FFFFFF" w:fill="auto"/>
          </w:tcPr>
          <w:p w14:paraId="41B36574" w14:textId="2B70FB09" w:rsidR="005F482A" w:rsidRDefault="005F482A" w:rsidP="006D143A">
            <w:pPr>
              <w:pStyle w:val="TAC"/>
              <w:rPr>
                <w:sz w:val="16"/>
                <w:szCs w:val="16"/>
              </w:rPr>
            </w:pPr>
            <w:r>
              <w:rPr>
                <w:sz w:val="16"/>
                <w:szCs w:val="16"/>
              </w:rPr>
              <w:t>1</w:t>
            </w:r>
          </w:p>
        </w:tc>
        <w:tc>
          <w:tcPr>
            <w:tcW w:w="425" w:type="dxa"/>
            <w:shd w:val="solid" w:color="FFFFFF" w:fill="auto"/>
          </w:tcPr>
          <w:p w14:paraId="1A47F0CE" w14:textId="51A7E22F" w:rsidR="005F482A" w:rsidRDefault="005F482A" w:rsidP="006D143A">
            <w:pPr>
              <w:pStyle w:val="TAC"/>
              <w:rPr>
                <w:sz w:val="16"/>
                <w:szCs w:val="16"/>
              </w:rPr>
            </w:pPr>
            <w:r>
              <w:rPr>
                <w:sz w:val="16"/>
                <w:szCs w:val="16"/>
              </w:rPr>
              <w:t>F</w:t>
            </w:r>
          </w:p>
        </w:tc>
        <w:tc>
          <w:tcPr>
            <w:tcW w:w="4820" w:type="dxa"/>
            <w:shd w:val="solid" w:color="FFFFFF" w:fill="auto"/>
          </w:tcPr>
          <w:p w14:paraId="54EDC442" w14:textId="12EBFD2C" w:rsidR="005F482A" w:rsidRDefault="005F482A" w:rsidP="006D143A">
            <w:pPr>
              <w:pStyle w:val="TAL"/>
              <w:rPr>
                <w:sz w:val="16"/>
                <w:szCs w:val="16"/>
              </w:rPr>
            </w:pPr>
            <w:r>
              <w:rPr>
                <w:sz w:val="16"/>
                <w:szCs w:val="16"/>
              </w:rPr>
              <w:t>Alignment, clarifications, corrections related to KI#2 and KI#11</w:t>
            </w:r>
          </w:p>
        </w:tc>
        <w:tc>
          <w:tcPr>
            <w:tcW w:w="708" w:type="dxa"/>
            <w:shd w:val="solid" w:color="FFFFFF" w:fill="auto"/>
          </w:tcPr>
          <w:p w14:paraId="408F055F" w14:textId="61F95177" w:rsidR="005F482A" w:rsidRDefault="005F482A" w:rsidP="006D143A">
            <w:pPr>
              <w:pStyle w:val="TAL"/>
              <w:jc w:val="center"/>
              <w:rPr>
                <w:sz w:val="16"/>
                <w:szCs w:val="16"/>
              </w:rPr>
            </w:pPr>
            <w:r>
              <w:rPr>
                <w:sz w:val="16"/>
                <w:szCs w:val="16"/>
              </w:rPr>
              <w:t>17.3.0</w:t>
            </w:r>
          </w:p>
        </w:tc>
      </w:tr>
      <w:tr w:rsidR="005F482A" w:rsidRPr="005D2CF1" w14:paraId="6A83CA72" w14:textId="77777777" w:rsidTr="00B16F2C">
        <w:tc>
          <w:tcPr>
            <w:tcW w:w="800" w:type="dxa"/>
            <w:shd w:val="solid" w:color="FFFFFF" w:fill="auto"/>
          </w:tcPr>
          <w:p w14:paraId="0992521C" w14:textId="5CFA627C" w:rsidR="005F482A" w:rsidRDefault="005F482A" w:rsidP="006D143A">
            <w:pPr>
              <w:pStyle w:val="TAC"/>
              <w:rPr>
                <w:sz w:val="16"/>
                <w:szCs w:val="16"/>
              </w:rPr>
            </w:pPr>
            <w:r>
              <w:rPr>
                <w:sz w:val="16"/>
                <w:szCs w:val="16"/>
              </w:rPr>
              <w:t>2021-12</w:t>
            </w:r>
          </w:p>
        </w:tc>
        <w:tc>
          <w:tcPr>
            <w:tcW w:w="800" w:type="dxa"/>
            <w:shd w:val="solid" w:color="FFFFFF" w:fill="auto"/>
          </w:tcPr>
          <w:p w14:paraId="4D64B7AA" w14:textId="0CA11E8B" w:rsidR="005F482A" w:rsidRDefault="005F482A" w:rsidP="006D143A">
            <w:pPr>
              <w:pStyle w:val="TAL"/>
              <w:rPr>
                <w:sz w:val="16"/>
                <w:szCs w:val="16"/>
              </w:rPr>
            </w:pPr>
            <w:r>
              <w:rPr>
                <w:sz w:val="16"/>
                <w:szCs w:val="16"/>
              </w:rPr>
              <w:t>SP#94E</w:t>
            </w:r>
          </w:p>
        </w:tc>
        <w:tc>
          <w:tcPr>
            <w:tcW w:w="1094" w:type="dxa"/>
            <w:shd w:val="solid" w:color="FFFFFF" w:fill="auto"/>
          </w:tcPr>
          <w:p w14:paraId="2BE6D724" w14:textId="1332B421" w:rsidR="005F482A" w:rsidRDefault="005F482A" w:rsidP="006D143A">
            <w:pPr>
              <w:pStyle w:val="TAC"/>
              <w:rPr>
                <w:sz w:val="16"/>
                <w:szCs w:val="16"/>
              </w:rPr>
            </w:pPr>
            <w:r>
              <w:rPr>
                <w:sz w:val="16"/>
                <w:szCs w:val="16"/>
              </w:rPr>
              <w:t>SP-211292</w:t>
            </w:r>
          </w:p>
        </w:tc>
        <w:tc>
          <w:tcPr>
            <w:tcW w:w="567" w:type="dxa"/>
            <w:shd w:val="solid" w:color="FFFFFF" w:fill="auto"/>
          </w:tcPr>
          <w:p w14:paraId="51D84683" w14:textId="1E162BCE" w:rsidR="005F482A" w:rsidRDefault="005F482A" w:rsidP="006D143A">
            <w:pPr>
              <w:pStyle w:val="TAC"/>
              <w:rPr>
                <w:sz w:val="16"/>
                <w:szCs w:val="16"/>
              </w:rPr>
            </w:pPr>
            <w:r>
              <w:rPr>
                <w:sz w:val="16"/>
                <w:szCs w:val="16"/>
              </w:rPr>
              <w:t>0447</w:t>
            </w:r>
          </w:p>
        </w:tc>
        <w:tc>
          <w:tcPr>
            <w:tcW w:w="425" w:type="dxa"/>
            <w:shd w:val="solid" w:color="FFFFFF" w:fill="auto"/>
          </w:tcPr>
          <w:p w14:paraId="7115DF89" w14:textId="082948EA" w:rsidR="005F482A" w:rsidRDefault="005F482A" w:rsidP="006D143A">
            <w:pPr>
              <w:pStyle w:val="TAC"/>
              <w:rPr>
                <w:sz w:val="16"/>
                <w:szCs w:val="16"/>
              </w:rPr>
            </w:pPr>
            <w:r>
              <w:rPr>
                <w:sz w:val="16"/>
                <w:szCs w:val="16"/>
              </w:rPr>
              <w:t>1</w:t>
            </w:r>
          </w:p>
        </w:tc>
        <w:tc>
          <w:tcPr>
            <w:tcW w:w="425" w:type="dxa"/>
            <w:shd w:val="solid" w:color="FFFFFF" w:fill="auto"/>
          </w:tcPr>
          <w:p w14:paraId="6F2D83B4" w14:textId="2BD2D1DA" w:rsidR="005F482A" w:rsidRDefault="005F482A" w:rsidP="006D143A">
            <w:pPr>
              <w:pStyle w:val="TAC"/>
              <w:rPr>
                <w:sz w:val="16"/>
                <w:szCs w:val="16"/>
              </w:rPr>
            </w:pPr>
            <w:r>
              <w:rPr>
                <w:sz w:val="16"/>
                <w:szCs w:val="16"/>
              </w:rPr>
              <w:t>F</w:t>
            </w:r>
          </w:p>
        </w:tc>
        <w:tc>
          <w:tcPr>
            <w:tcW w:w="4820" w:type="dxa"/>
            <w:shd w:val="solid" w:color="FFFFFF" w:fill="auto"/>
          </w:tcPr>
          <w:p w14:paraId="402270D3" w14:textId="359C124D" w:rsidR="005F482A" w:rsidRDefault="005F482A" w:rsidP="006D143A">
            <w:pPr>
              <w:pStyle w:val="TAL"/>
              <w:rPr>
                <w:sz w:val="16"/>
                <w:szCs w:val="16"/>
              </w:rPr>
            </w:pPr>
            <w:r>
              <w:rPr>
                <w:sz w:val="16"/>
                <w:szCs w:val="16"/>
              </w:rPr>
              <w:t>Clarification for Supported Analytics Delay when reporting mode is requested</w:t>
            </w:r>
          </w:p>
        </w:tc>
        <w:tc>
          <w:tcPr>
            <w:tcW w:w="708" w:type="dxa"/>
            <w:shd w:val="solid" w:color="FFFFFF" w:fill="auto"/>
          </w:tcPr>
          <w:p w14:paraId="044F1FCE" w14:textId="39B36B1E" w:rsidR="005F482A" w:rsidRDefault="005F482A" w:rsidP="006D143A">
            <w:pPr>
              <w:pStyle w:val="TAL"/>
              <w:jc w:val="center"/>
              <w:rPr>
                <w:sz w:val="16"/>
                <w:szCs w:val="16"/>
              </w:rPr>
            </w:pPr>
            <w:r>
              <w:rPr>
                <w:sz w:val="16"/>
                <w:szCs w:val="16"/>
              </w:rPr>
              <w:t>17.3.0</w:t>
            </w:r>
          </w:p>
        </w:tc>
      </w:tr>
      <w:tr w:rsidR="005F482A" w:rsidRPr="005D2CF1" w14:paraId="3EF77FF7" w14:textId="77777777" w:rsidTr="00B16F2C">
        <w:tc>
          <w:tcPr>
            <w:tcW w:w="800" w:type="dxa"/>
            <w:shd w:val="solid" w:color="FFFFFF" w:fill="auto"/>
          </w:tcPr>
          <w:p w14:paraId="7D785BF0" w14:textId="37F50045" w:rsidR="005F482A" w:rsidRDefault="005F482A" w:rsidP="006D143A">
            <w:pPr>
              <w:pStyle w:val="TAC"/>
              <w:rPr>
                <w:sz w:val="16"/>
                <w:szCs w:val="16"/>
              </w:rPr>
            </w:pPr>
            <w:r>
              <w:rPr>
                <w:sz w:val="16"/>
                <w:szCs w:val="16"/>
              </w:rPr>
              <w:t>2021-12</w:t>
            </w:r>
          </w:p>
        </w:tc>
        <w:tc>
          <w:tcPr>
            <w:tcW w:w="800" w:type="dxa"/>
            <w:shd w:val="solid" w:color="FFFFFF" w:fill="auto"/>
          </w:tcPr>
          <w:p w14:paraId="0D6C027F" w14:textId="4D18333A" w:rsidR="005F482A" w:rsidRDefault="005F482A" w:rsidP="006D143A">
            <w:pPr>
              <w:pStyle w:val="TAL"/>
              <w:rPr>
                <w:sz w:val="16"/>
                <w:szCs w:val="16"/>
              </w:rPr>
            </w:pPr>
            <w:r>
              <w:rPr>
                <w:sz w:val="16"/>
                <w:szCs w:val="16"/>
              </w:rPr>
              <w:t>SP#94E</w:t>
            </w:r>
          </w:p>
        </w:tc>
        <w:tc>
          <w:tcPr>
            <w:tcW w:w="1094" w:type="dxa"/>
            <w:shd w:val="solid" w:color="FFFFFF" w:fill="auto"/>
          </w:tcPr>
          <w:p w14:paraId="03A882CE" w14:textId="0C8D1B97" w:rsidR="005F482A" w:rsidRDefault="005F482A" w:rsidP="006D143A">
            <w:pPr>
              <w:pStyle w:val="TAC"/>
              <w:rPr>
                <w:sz w:val="16"/>
                <w:szCs w:val="16"/>
              </w:rPr>
            </w:pPr>
            <w:r>
              <w:rPr>
                <w:sz w:val="16"/>
                <w:szCs w:val="16"/>
              </w:rPr>
              <w:t>SP-211292</w:t>
            </w:r>
          </w:p>
        </w:tc>
        <w:tc>
          <w:tcPr>
            <w:tcW w:w="567" w:type="dxa"/>
            <w:shd w:val="solid" w:color="FFFFFF" w:fill="auto"/>
          </w:tcPr>
          <w:p w14:paraId="72AEC2F1" w14:textId="56EC98EC" w:rsidR="005F482A" w:rsidRDefault="005F482A" w:rsidP="006D143A">
            <w:pPr>
              <w:pStyle w:val="TAC"/>
              <w:rPr>
                <w:sz w:val="16"/>
                <w:szCs w:val="16"/>
              </w:rPr>
            </w:pPr>
            <w:r>
              <w:rPr>
                <w:sz w:val="16"/>
                <w:szCs w:val="16"/>
              </w:rPr>
              <w:t>0449</w:t>
            </w:r>
          </w:p>
        </w:tc>
        <w:tc>
          <w:tcPr>
            <w:tcW w:w="425" w:type="dxa"/>
            <w:shd w:val="solid" w:color="FFFFFF" w:fill="auto"/>
          </w:tcPr>
          <w:p w14:paraId="35799AE7" w14:textId="7ADA08E5" w:rsidR="005F482A" w:rsidRDefault="005F482A" w:rsidP="006D143A">
            <w:pPr>
              <w:pStyle w:val="TAC"/>
              <w:rPr>
                <w:sz w:val="16"/>
                <w:szCs w:val="16"/>
              </w:rPr>
            </w:pPr>
            <w:r>
              <w:rPr>
                <w:sz w:val="16"/>
                <w:szCs w:val="16"/>
              </w:rPr>
              <w:t>1</w:t>
            </w:r>
          </w:p>
        </w:tc>
        <w:tc>
          <w:tcPr>
            <w:tcW w:w="425" w:type="dxa"/>
            <w:shd w:val="solid" w:color="FFFFFF" w:fill="auto"/>
          </w:tcPr>
          <w:p w14:paraId="1538536E" w14:textId="651778B2" w:rsidR="005F482A" w:rsidRDefault="005F482A" w:rsidP="006D143A">
            <w:pPr>
              <w:pStyle w:val="TAC"/>
              <w:rPr>
                <w:sz w:val="16"/>
                <w:szCs w:val="16"/>
              </w:rPr>
            </w:pPr>
            <w:r>
              <w:rPr>
                <w:sz w:val="16"/>
                <w:szCs w:val="16"/>
              </w:rPr>
              <w:t>F</w:t>
            </w:r>
          </w:p>
        </w:tc>
        <w:tc>
          <w:tcPr>
            <w:tcW w:w="4820" w:type="dxa"/>
            <w:shd w:val="solid" w:color="FFFFFF" w:fill="auto"/>
          </w:tcPr>
          <w:p w14:paraId="2CE56FB0" w14:textId="1641B48A" w:rsidR="005F482A" w:rsidRDefault="005F482A" w:rsidP="006D143A">
            <w:pPr>
              <w:pStyle w:val="TAL"/>
              <w:rPr>
                <w:sz w:val="16"/>
                <w:szCs w:val="16"/>
              </w:rPr>
            </w:pPr>
            <w:r>
              <w:rPr>
                <w:sz w:val="16"/>
                <w:szCs w:val="16"/>
              </w:rPr>
              <w:t>Clarify the Analytics target period</w:t>
            </w:r>
          </w:p>
        </w:tc>
        <w:tc>
          <w:tcPr>
            <w:tcW w:w="708" w:type="dxa"/>
            <w:shd w:val="solid" w:color="FFFFFF" w:fill="auto"/>
          </w:tcPr>
          <w:p w14:paraId="78FA8CC6" w14:textId="6ABDB5E2" w:rsidR="005F482A" w:rsidRDefault="005F482A" w:rsidP="006D143A">
            <w:pPr>
              <w:pStyle w:val="TAL"/>
              <w:jc w:val="center"/>
              <w:rPr>
                <w:sz w:val="16"/>
                <w:szCs w:val="16"/>
              </w:rPr>
            </w:pPr>
            <w:r>
              <w:rPr>
                <w:sz w:val="16"/>
                <w:szCs w:val="16"/>
              </w:rPr>
              <w:t>17.3.0</w:t>
            </w:r>
          </w:p>
        </w:tc>
      </w:tr>
      <w:tr w:rsidR="005F482A" w:rsidRPr="005D2CF1" w14:paraId="71190FFC" w14:textId="77777777" w:rsidTr="00B16F2C">
        <w:tc>
          <w:tcPr>
            <w:tcW w:w="800" w:type="dxa"/>
            <w:shd w:val="solid" w:color="FFFFFF" w:fill="auto"/>
          </w:tcPr>
          <w:p w14:paraId="0FC9EF13" w14:textId="69872656" w:rsidR="005F482A" w:rsidRDefault="005F482A" w:rsidP="006D143A">
            <w:pPr>
              <w:pStyle w:val="TAC"/>
              <w:rPr>
                <w:sz w:val="16"/>
                <w:szCs w:val="16"/>
              </w:rPr>
            </w:pPr>
            <w:r>
              <w:rPr>
                <w:sz w:val="16"/>
                <w:szCs w:val="16"/>
              </w:rPr>
              <w:t>2021-12</w:t>
            </w:r>
          </w:p>
        </w:tc>
        <w:tc>
          <w:tcPr>
            <w:tcW w:w="800" w:type="dxa"/>
            <w:shd w:val="solid" w:color="FFFFFF" w:fill="auto"/>
          </w:tcPr>
          <w:p w14:paraId="50E57721" w14:textId="00D6B1C0" w:rsidR="005F482A" w:rsidRDefault="005F482A" w:rsidP="006D143A">
            <w:pPr>
              <w:pStyle w:val="TAL"/>
              <w:rPr>
                <w:sz w:val="16"/>
                <w:szCs w:val="16"/>
              </w:rPr>
            </w:pPr>
            <w:r>
              <w:rPr>
                <w:sz w:val="16"/>
                <w:szCs w:val="16"/>
              </w:rPr>
              <w:t>SP#94E</w:t>
            </w:r>
          </w:p>
        </w:tc>
        <w:tc>
          <w:tcPr>
            <w:tcW w:w="1094" w:type="dxa"/>
            <w:shd w:val="solid" w:color="FFFFFF" w:fill="auto"/>
          </w:tcPr>
          <w:p w14:paraId="0E1814EB" w14:textId="58C037D0" w:rsidR="005F482A" w:rsidRDefault="005F482A" w:rsidP="006D143A">
            <w:pPr>
              <w:pStyle w:val="TAC"/>
              <w:rPr>
                <w:sz w:val="16"/>
                <w:szCs w:val="16"/>
              </w:rPr>
            </w:pPr>
            <w:r>
              <w:rPr>
                <w:sz w:val="16"/>
                <w:szCs w:val="16"/>
              </w:rPr>
              <w:t>SP-211292</w:t>
            </w:r>
          </w:p>
        </w:tc>
        <w:tc>
          <w:tcPr>
            <w:tcW w:w="567" w:type="dxa"/>
            <w:shd w:val="solid" w:color="FFFFFF" w:fill="auto"/>
          </w:tcPr>
          <w:p w14:paraId="4CE72C60" w14:textId="49AE54E8" w:rsidR="005F482A" w:rsidRDefault="005F482A" w:rsidP="006D143A">
            <w:pPr>
              <w:pStyle w:val="TAC"/>
              <w:rPr>
                <w:sz w:val="16"/>
                <w:szCs w:val="16"/>
              </w:rPr>
            </w:pPr>
            <w:r>
              <w:rPr>
                <w:sz w:val="16"/>
                <w:szCs w:val="16"/>
              </w:rPr>
              <w:t>0450</w:t>
            </w:r>
          </w:p>
        </w:tc>
        <w:tc>
          <w:tcPr>
            <w:tcW w:w="425" w:type="dxa"/>
            <w:shd w:val="solid" w:color="FFFFFF" w:fill="auto"/>
          </w:tcPr>
          <w:p w14:paraId="5B9E30C5" w14:textId="468AB2E0" w:rsidR="005F482A" w:rsidRDefault="005F482A" w:rsidP="006D143A">
            <w:pPr>
              <w:pStyle w:val="TAC"/>
              <w:rPr>
                <w:sz w:val="16"/>
                <w:szCs w:val="16"/>
              </w:rPr>
            </w:pPr>
            <w:r>
              <w:rPr>
                <w:sz w:val="16"/>
                <w:szCs w:val="16"/>
              </w:rPr>
              <w:t>3</w:t>
            </w:r>
          </w:p>
        </w:tc>
        <w:tc>
          <w:tcPr>
            <w:tcW w:w="425" w:type="dxa"/>
            <w:shd w:val="solid" w:color="FFFFFF" w:fill="auto"/>
          </w:tcPr>
          <w:p w14:paraId="5EC1E3DC" w14:textId="72D66B29" w:rsidR="005F482A" w:rsidRDefault="005F482A" w:rsidP="006D143A">
            <w:pPr>
              <w:pStyle w:val="TAC"/>
              <w:rPr>
                <w:sz w:val="16"/>
                <w:szCs w:val="16"/>
              </w:rPr>
            </w:pPr>
            <w:r>
              <w:rPr>
                <w:sz w:val="16"/>
                <w:szCs w:val="16"/>
              </w:rPr>
              <w:t>F</w:t>
            </w:r>
          </w:p>
        </w:tc>
        <w:tc>
          <w:tcPr>
            <w:tcW w:w="4820" w:type="dxa"/>
            <w:shd w:val="solid" w:color="FFFFFF" w:fill="auto"/>
          </w:tcPr>
          <w:p w14:paraId="4F4F5726" w14:textId="62410692" w:rsidR="005F482A" w:rsidRDefault="005F482A" w:rsidP="006D143A">
            <w:pPr>
              <w:pStyle w:val="TAL"/>
              <w:rPr>
                <w:sz w:val="16"/>
                <w:szCs w:val="16"/>
              </w:rPr>
            </w:pPr>
            <w:r>
              <w:rPr>
                <w:sz w:val="16"/>
                <w:szCs w:val="16"/>
              </w:rPr>
              <w:t xml:space="preserve">Clarify the content of </w:t>
            </w:r>
            <w:r w:rsidR="00AD0C80">
              <w:rPr>
                <w:sz w:val="16"/>
                <w:szCs w:val="16"/>
              </w:rPr>
              <w:t>ML Model</w:t>
            </w:r>
            <w:r>
              <w:rPr>
                <w:sz w:val="16"/>
                <w:szCs w:val="16"/>
              </w:rPr>
              <w:t xml:space="preserve"> provisioning</w:t>
            </w:r>
          </w:p>
        </w:tc>
        <w:tc>
          <w:tcPr>
            <w:tcW w:w="708" w:type="dxa"/>
            <w:shd w:val="solid" w:color="FFFFFF" w:fill="auto"/>
          </w:tcPr>
          <w:p w14:paraId="31CF19AF" w14:textId="65984870" w:rsidR="005F482A" w:rsidRDefault="005F482A" w:rsidP="006D143A">
            <w:pPr>
              <w:pStyle w:val="TAL"/>
              <w:jc w:val="center"/>
              <w:rPr>
                <w:sz w:val="16"/>
                <w:szCs w:val="16"/>
              </w:rPr>
            </w:pPr>
            <w:r>
              <w:rPr>
                <w:sz w:val="16"/>
                <w:szCs w:val="16"/>
              </w:rPr>
              <w:t>17.3.0</w:t>
            </w:r>
          </w:p>
        </w:tc>
      </w:tr>
      <w:tr w:rsidR="005F482A" w:rsidRPr="005D2CF1" w14:paraId="03F16713" w14:textId="77777777" w:rsidTr="00B16F2C">
        <w:tc>
          <w:tcPr>
            <w:tcW w:w="800" w:type="dxa"/>
            <w:shd w:val="solid" w:color="FFFFFF" w:fill="auto"/>
          </w:tcPr>
          <w:p w14:paraId="4589E868" w14:textId="5F0BEEFC" w:rsidR="005F482A" w:rsidRDefault="005F482A" w:rsidP="006D143A">
            <w:pPr>
              <w:pStyle w:val="TAC"/>
              <w:rPr>
                <w:sz w:val="16"/>
                <w:szCs w:val="16"/>
              </w:rPr>
            </w:pPr>
            <w:r>
              <w:rPr>
                <w:sz w:val="16"/>
                <w:szCs w:val="16"/>
              </w:rPr>
              <w:t>2021-12</w:t>
            </w:r>
          </w:p>
        </w:tc>
        <w:tc>
          <w:tcPr>
            <w:tcW w:w="800" w:type="dxa"/>
            <w:shd w:val="solid" w:color="FFFFFF" w:fill="auto"/>
          </w:tcPr>
          <w:p w14:paraId="56A5C69B" w14:textId="67DC2464" w:rsidR="005F482A" w:rsidRDefault="005F482A" w:rsidP="006D143A">
            <w:pPr>
              <w:pStyle w:val="TAL"/>
              <w:rPr>
                <w:sz w:val="16"/>
                <w:szCs w:val="16"/>
              </w:rPr>
            </w:pPr>
            <w:r>
              <w:rPr>
                <w:sz w:val="16"/>
                <w:szCs w:val="16"/>
              </w:rPr>
              <w:t>SP#94E</w:t>
            </w:r>
          </w:p>
        </w:tc>
        <w:tc>
          <w:tcPr>
            <w:tcW w:w="1094" w:type="dxa"/>
            <w:shd w:val="solid" w:color="FFFFFF" w:fill="auto"/>
          </w:tcPr>
          <w:p w14:paraId="30C10692" w14:textId="338B9E7A" w:rsidR="005F482A" w:rsidRDefault="005F482A" w:rsidP="006D143A">
            <w:pPr>
              <w:pStyle w:val="TAC"/>
              <w:rPr>
                <w:sz w:val="16"/>
                <w:szCs w:val="16"/>
              </w:rPr>
            </w:pPr>
            <w:r>
              <w:rPr>
                <w:sz w:val="16"/>
                <w:szCs w:val="16"/>
              </w:rPr>
              <w:t>SP-211292</w:t>
            </w:r>
          </w:p>
        </w:tc>
        <w:tc>
          <w:tcPr>
            <w:tcW w:w="567" w:type="dxa"/>
            <w:shd w:val="solid" w:color="FFFFFF" w:fill="auto"/>
          </w:tcPr>
          <w:p w14:paraId="7825D5D8" w14:textId="645FA712" w:rsidR="005F482A" w:rsidRDefault="005F482A" w:rsidP="006D143A">
            <w:pPr>
              <w:pStyle w:val="TAC"/>
              <w:rPr>
                <w:sz w:val="16"/>
                <w:szCs w:val="16"/>
              </w:rPr>
            </w:pPr>
            <w:r>
              <w:rPr>
                <w:sz w:val="16"/>
                <w:szCs w:val="16"/>
              </w:rPr>
              <w:t>0451</w:t>
            </w:r>
          </w:p>
        </w:tc>
        <w:tc>
          <w:tcPr>
            <w:tcW w:w="425" w:type="dxa"/>
            <w:shd w:val="solid" w:color="FFFFFF" w:fill="auto"/>
          </w:tcPr>
          <w:p w14:paraId="5E89B242" w14:textId="467DE3EF" w:rsidR="005F482A" w:rsidRDefault="005F482A" w:rsidP="006D143A">
            <w:pPr>
              <w:pStyle w:val="TAC"/>
              <w:rPr>
                <w:sz w:val="16"/>
                <w:szCs w:val="16"/>
              </w:rPr>
            </w:pPr>
            <w:r>
              <w:rPr>
                <w:sz w:val="16"/>
                <w:szCs w:val="16"/>
              </w:rPr>
              <w:t>1</w:t>
            </w:r>
          </w:p>
        </w:tc>
        <w:tc>
          <w:tcPr>
            <w:tcW w:w="425" w:type="dxa"/>
            <w:shd w:val="solid" w:color="FFFFFF" w:fill="auto"/>
          </w:tcPr>
          <w:p w14:paraId="6388724E" w14:textId="5BD1A4AE" w:rsidR="005F482A" w:rsidRDefault="005F482A" w:rsidP="006D143A">
            <w:pPr>
              <w:pStyle w:val="TAC"/>
              <w:rPr>
                <w:sz w:val="16"/>
                <w:szCs w:val="16"/>
              </w:rPr>
            </w:pPr>
            <w:r>
              <w:rPr>
                <w:sz w:val="16"/>
                <w:szCs w:val="16"/>
              </w:rPr>
              <w:t>F</w:t>
            </w:r>
          </w:p>
        </w:tc>
        <w:tc>
          <w:tcPr>
            <w:tcW w:w="4820" w:type="dxa"/>
            <w:shd w:val="solid" w:color="FFFFFF" w:fill="auto"/>
          </w:tcPr>
          <w:p w14:paraId="0495FC7F" w14:textId="7853C9CC" w:rsidR="005F482A" w:rsidRDefault="005F482A" w:rsidP="006D143A">
            <w:pPr>
              <w:pStyle w:val="TAL"/>
              <w:rPr>
                <w:sz w:val="16"/>
                <w:szCs w:val="16"/>
              </w:rPr>
            </w:pPr>
            <w:r>
              <w:rPr>
                <w:sz w:val="16"/>
                <w:szCs w:val="16"/>
              </w:rPr>
              <w:t>Clarify the Slice load level analytics</w:t>
            </w:r>
          </w:p>
        </w:tc>
        <w:tc>
          <w:tcPr>
            <w:tcW w:w="708" w:type="dxa"/>
            <w:shd w:val="solid" w:color="FFFFFF" w:fill="auto"/>
          </w:tcPr>
          <w:p w14:paraId="090445AB" w14:textId="254DEF6C" w:rsidR="005F482A" w:rsidRDefault="005F482A" w:rsidP="006D143A">
            <w:pPr>
              <w:pStyle w:val="TAL"/>
              <w:jc w:val="center"/>
              <w:rPr>
                <w:sz w:val="16"/>
                <w:szCs w:val="16"/>
              </w:rPr>
            </w:pPr>
            <w:r>
              <w:rPr>
                <w:sz w:val="16"/>
                <w:szCs w:val="16"/>
              </w:rPr>
              <w:t>17.3.0</w:t>
            </w:r>
          </w:p>
        </w:tc>
      </w:tr>
      <w:tr w:rsidR="001E55EA" w:rsidRPr="005D2CF1" w14:paraId="671BD628" w14:textId="77777777" w:rsidTr="00B16F2C">
        <w:tc>
          <w:tcPr>
            <w:tcW w:w="800" w:type="dxa"/>
            <w:shd w:val="solid" w:color="FFFFFF" w:fill="auto"/>
          </w:tcPr>
          <w:p w14:paraId="7F934D5F" w14:textId="31F3A2F6" w:rsidR="001E55EA" w:rsidRDefault="001E55EA" w:rsidP="006D143A">
            <w:pPr>
              <w:pStyle w:val="TAC"/>
              <w:rPr>
                <w:sz w:val="16"/>
                <w:szCs w:val="16"/>
              </w:rPr>
            </w:pPr>
            <w:r>
              <w:rPr>
                <w:sz w:val="16"/>
                <w:szCs w:val="16"/>
              </w:rPr>
              <w:t>2021-12</w:t>
            </w:r>
          </w:p>
        </w:tc>
        <w:tc>
          <w:tcPr>
            <w:tcW w:w="800" w:type="dxa"/>
            <w:shd w:val="solid" w:color="FFFFFF" w:fill="auto"/>
          </w:tcPr>
          <w:p w14:paraId="510C3078" w14:textId="6ABF7674" w:rsidR="001E55EA" w:rsidRDefault="001E55EA" w:rsidP="006D143A">
            <w:pPr>
              <w:pStyle w:val="TAL"/>
              <w:rPr>
                <w:sz w:val="16"/>
                <w:szCs w:val="16"/>
              </w:rPr>
            </w:pPr>
            <w:r>
              <w:rPr>
                <w:sz w:val="16"/>
                <w:szCs w:val="16"/>
              </w:rPr>
              <w:t>SP#94E</w:t>
            </w:r>
          </w:p>
        </w:tc>
        <w:tc>
          <w:tcPr>
            <w:tcW w:w="1094" w:type="dxa"/>
            <w:shd w:val="solid" w:color="FFFFFF" w:fill="auto"/>
          </w:tcPr>
          <w:p w14:paraId="5BAC4847" w14:textId="558959F1" w:rsidR="001E55EA" w:rsidRDefault="001E55EA" w:rsidP="006D143A">
            <w:pPr>
              <w:pStyle w:val="TAC"/>
              <w:rPr>
                <w:sz w:val="16"/>
                <w:szCs w:val="16"/>
              </w:rPr>
            </w:pPr>
            <w:r>
              <w:rPr>
                <w:sz w:val="16"/>
                <w:szCs w:val="16"/>
              </w:rPr>
              <w:t>SP-211292</w:t>
            </w:r>
          </w:p>
        </w:tc>
        <w:tc>
          <w:tcPr>
            <w:tcW w:w="567" w:type="dxa"/>
            <w:shd w:val="solid" w:color="FFFFFF" w:fill="auto"/>
          </w:tcPr>
          <w:p w14:paraId="7B5DC014" w14:textId="241A4C35" w:rsidR="001E55EA" w:rsidRDefault="001E55EA" w:rsidP="006D143A">
            <w:pPr>
              <w:pStyle w:val="TAC"/>
              <w:rPr>
                <w:sz w:val="16"/>
                <w:szCs w:val="16"/>
              </w:rPr>
            </w:pPr>
            <w:r>
              <w:rPr>
                <w:sz w:val="16"/>
                <w:szCs w:val="16"/>
              </w:rPr>
              <w:t>0453</w:t>
            </w:r>
          </w:p>
        </w:tc>
        <w:tc>
          <w:tcPr>
            <w:tcW w:w="425" w:type="dxa"/>
            <w:shd w:val="solid" w:color="FFFFFF" w:fill="auto"/>
          </w:tcPr>
          <w:p w14:paraId="569EBBDF" w14:textId="7C628DD4" w:rsidR="001E55EA" w:rsidRDefault="001E55EA" w:rsidP="006D143A">
            <w:pPr>
              <w:pStyle w:val="TAC"/>
              <w:rPr>
                <w:sz w:val="16"/>
                <w:szCs w:val="16"/>
              </w:rPr>
            </w:pPr>
            <w:r>
              <w:rPr>
                <w:sz w:val="16"/>
                <w:szCs w:val="16"/>
              </w:rPr>
              <w:t>2</w:t>
            </w:r>
          </w:p>
        </w:tc>
        <w:tc>
          <w:tcPr>
            <w:tcW w:w="425" w:type="dxa"/>
            <w:shd w:val="solid" w:color="FFFFFF" w:fill="auto"/>
          </w:tcPr>
          <w:p w14:paraId="229A368D" w14:textId="3FBCC8BF" w:rsidR="001E55EA" w:rsidRDefault="001E55EA" w:rsidP="006D143A">
            <w:pPr>
              <w:pStyle w:val="TAC"/>
              <w:rPr>
                <w:sz w:val="16"/>
                <w:szCs w:val="16"/>
              </w:rPr>
            </w:pPr>
            <w:r>
              <w:rPr>
                <w:sz w:val="16"/>
                <w:szCs w:val="16"/>
              </w:rPr>
              <w:t>F</w:t>
            </w:r>
          </w:p>
        </w:tc>
        <w:tc>
          <w:tcPr>
            <w:tcW w:w="4820" w:type="dxa"/>
            <w:shd w:val="solid" w:color="FFFFFF" w:fill="auto"/>
          </w:tcPr>
          <w:p w14:paraId="112B7F37" w14:textId="43E680C7" w:rsidR="001E55EA" w:rsidRDefault="001E55EA" w:rsidP="006D143A">
            <w:pPr>
              <w:pStyle w:val="TAL"/>
              <w:rPr>
                <w:sz w:val="16"/>
                <w:szCs w:val="16"/>
              </w:rPr>
            </w:pPr>
            <w:r>
              <w:rPr>
                <w:sz w:val="16"/>
                <w:szCs w:val="16"/>
              </w:rPr>
              <w:t>Clarification on Per-UE Service Experience Request Procedure</w:t>
            </w:r>
          </w:p>
        </w:tc>
        <w:tc>
          <w:tcPr>
            <w:tcW w:w="708" w:type="dxa"/>
            <w:shd w:val="solid" w:color="FFFFFF" w:fill="auto"/>
          </w:tcPr>
          <w:p w14:paraId="4CBC191A" w14:textId="0FC3017A" w:rsidR="001E55EA" w:rsidRDefault="001E55EA" w:rsidP="006D143A">
            <w:pPr>
              <w:pStyle w:val="TAL"/>
              <w:jc w:val="center"/>
              <w:rPr>
                <w:sz w:val="16"/>
                <w:szCs w:val="16"/>
              </w:rPr>
            </w:pPr>
            <w:r>
              <w:rPr>
                <w:sz w:val="16"/>
                <w:szCs w:val="16"/>
              </w:rPr>
              <w:t>17.3.0</w:t>
            </w:r>
          </w:p>
        </w:tc>
      </w:tr>
      <w:tr w:rsidR="001E55EA" w:rsidRPr="005D2CF1" w14:paraId="4FBAF7C8" w14:textId="77777777" w:rsidTr="00B16F2C">
        <w:tc>
          <w:tcPr>
            <w:tcW w:w="800" w:type="dxa"/>
            <w:shd w:val="solid" w:color="FFFFFF" w:fill="auto"/>
          </w:tcPr>
          <w:p w14:paraId="4DB4F255" w14:textId="52C09B6E" w:rsidR="001E55EA" w:rsidRDefault="001E55EA" w:rsidP="006D143A">
            <w:pPr>
              <w:pStyle w:val="TAC"/>
              <w:rPr>
                <w:sz w:val="16"/>
                <w:szCs w:val="16"/>
              </w:rPr>
            </w:pPr>
            <w:r>
              <w:rPr>
                <w:sz w:val="16"/>
                <w:szCs w:val="16"/>
              </w:rPr>
              <w:t>2021-12</w:t>
            </w:r>
          </w:p>
        </w:tc>
        <w:tc>
          <w:tcPr>
            <w:tcW w:w="800" w:type="dxa"/>
            <w:shd w:val="solid" w:color="FFFFFF" w:fill="auto"/>
          </w:tcPr>
          <w:p w14:paraId="31C18A63" w14:textId="4217BAC1" w:rsidR="001E55EA" w:rsidRDefault="001E55EA" w:rsidP="006D143A">
            <w:pPr>
              <w:pStyle w:val="TAL"/>
              <w:rPr>
                <w:sz w:val="16"/>
                <w:szCs w:val="16"/>
              </w:rPr>
            </w:pPr>
            <w:r>
              <w:rPr>
                <w:sz w:val="16"/>
                <w:szCs w:val="16"/>
              </w:rPr>
              <w:t>SP#94E</w:t>
            </w:r>
          </w:p>
        </w:tc>
        <w:tc>
          <w:tcPr>
            <w:tcW w:w="1094" w:type="dxa"/>
            <w:shd w:val="solid" w:color="FFFFFF" w:fill="auto"/>
          </w:tcPr>
          <w:p w14:paraId="68E6B3D5" w14:textId="0B7D1D74" w:rsidR="001E55EA" w:rsidRDefault="001E55EA" w:rsidP="006D143A">
            <w:pPr>
              <w:pStyle w:val="TAC"/>
              <w:rPr>
                <w:sz w:val="16"/>
                <w:szCs w:val="16"/>
              </w:rPr>
            </w:pPr>
            <w:r>
              <w:rPr>
                <w:sz w:val="16"/>
                <w:szCs w:val="16"/>
              </w:rPr>
              <w:t>SP-211293</w:t>
            </w:r>
          </w:p>
        </w:tc>
        <w:tc>
          <w:tcPr>
            <w:tcW w:w="567" w:type="dxa"/>
            <w:shd w:val="solid" w:color="FFFFFF" w:fill="auto"/>
          </w:tcPr>
          <w:p w14:paraId="758DD13C" w14:textId="362CDFB1" w:rsidR="001E55EA" w:rsidRDefault="001E55EA" w:rsidP="006D143A">
            <w:pPr>
              <w:pStyle w:val="TAC"/>
              <w:rPr>
                <w:sz w:val="16"/>
                <w:szCs w:val="16"/>
              </w:rPr>
            </w:pPr>
            <w:r>
              <w:rPr>
                <w:sz w:val="16"/>
                <w:szCs w:val="16"/>
              </w:rPr>
              <w:t>0455</w:t>
            </w:r>
          </w:p>
        </w:tc>
        <w:tc>
          <w:tcPr>
            <w:tcW w:w="425" w:type="dxa"/>
            <w:shd w:val="solid" w:color="FFFFFF" w:fill="auto"/>
          </w:tcPr>
          <w:p w14:paraId="5CA0E959" w14:textId="5BA38C11" w:rsidR="001E55EA" w:rsidRDefault="001E55EA" w:rsidP="006D143A">
            <w:pPr>
              <w:pStyle w:val="TAC"/>
              <w:rPr>
                <w:sz w:val="16"/>
                <w:szCs w:val="16"/>
              </w:rPr>
            </w:pPr>
            <w:r>
              <w:rPr>
                <w:sz w:val="16"/>
                <w:szCs w:val="16"/>
              </w:rPr>
              <w:t>3</w:t>
            </w:r>
          </w:p>
        </w:tc>
        <w:tc>
          <w:tcPr>
            <w:tcW w:w="425" w:type="dxa"/>
            <w:shd w:val="solid" w:color="FFFFFF" w:fill="auto"/>
          </w:tcPr>
          <w:p w14:paraId="2424F398" w14:textId="61F83DCF" w:rsidR="001E55EA" w:rsidRDefault="001E55EA" w:rsidP="006D143A">
            <w:pPr>
              <w:pStyle w:val="TAC"/>
              <w:rPr>
                <w:sz w:val="16"/>
                <w:szCs w:val="16"/>
              </w:rPr>
            </w:pPr>
            <w:r>
              <w:rPr>
                <w:sz w:val="16"/>
                <w:szCs w:val="16"/>
              </w:rPr>
              <w:t>F</w:t>
            </w:r>
          </w:p>
        </w:tc>
        <w:tc>
          <w:tcPr>
            <w:tcW w:w="4820" w:type="dxa"/>
            <w:shd w:val="solid" w:color="FFFFFF" w:fill="auto"/>
          </w:tcPr>
          <w:p w14:paraId="38A1D627" w14:textId="32F1E352" w:rsidR="001E55EA" w:rsidRDefault="001E55EA" w:rsidP="006D143A">
            <w:pPr>
              <w:pStyle w:val="TAL"/>
              <w:rPr>
                <w:sz w:val="16"/>
                <w:szCs w:val="16"/>
              </w:rPr>
            </w:pPr>
            <w:r>
              <w:rPr>
                <w:sz w:val="16"/>
                <w:szCs w:val="16"/>
              </w:rPr>
              <w:t>Restriction for 5GC to provide UE IP address to untrusted AF</w:t>
            </w:r>
          </w:p>
        </w:tc>
        <w:tc>
          <w:tcPr>
            <w:tcW w:w="708" w:type="dxa"/>
            <w:shd w:val="solid" w:color="FFFFFF" w:fill="auto"/>
          </w:tcPr>
          <w:p w14:paraId="33A15808" w14:textId="57A6A660" w:rsidR="001E55EA" w:rsidRDefault="001E55EA" w:rsidP="006D143A">
            <w:pPr>
              <w:pStyle w:val="TAL"/>
              <w:jc w:val="center"/>
              <w:rPr>
                <w:sz w:val="16"/>
                <w:szCs w:val="16"/>
              </w:rPr>
            </w:pPr>
            <w:r>
              <w:rPr>
                <w:sz w:val="16"/>
                <w:szCs w:val="16"/>
              </w:rPr>
              <w:t>17.3.0</w:t>
            </w:r>
          </w:p>
        </w:tc>
      </w:tr>
      <w:tr w:rsidR="001E55EA" w:rsidRPr="005D2CF1" w14:paraId="279A2E21" w14:textId="77777777" w:rsidTr="00B16F2C">
        <w:tc>
          <w:tcPr>
            <w:tcW w:w="800" w:type="dxa"/>
            <w:shd w:val="solid" w:color="FFFFFF" w:fill="auto"/>
          </w:tcPr>
          <w:p w14:paraId="5B737850" w14:textId="60E87A2F" w:rsidR="001E55EA" w:rsidRDefault="001E55EA" w:rsidP="006D143A">
            <w:pPr>
              <w:pStyle w:val="TAC"/>
              <w:rPr>
                <w:sz w:val="16"/>
                <w:szCs w:val="16"/>
              </w:rPr>
            </w:pPr>
            <w:r>
              <w:rPr>
                <w:sz w:val="16"/>
                <w:szCs w:val="16"/>
              </w:rPr>
              <w:t>2021-12</w:t>
            </w:r>
          </w:p>
        </w:tc>
        <w:tc>
          <w:tcPr>
            <w:tcW w:w="800" w:type="dxa"/>
            <w:shd w:val="solid" w:color="FFFFFF" w:fill="auto"/>
          </w:tcPr>
          <w:p w14:paraId="77DB79D7" w14:textId="51A440E1" w:rsidR="001E55EA" w:rsidRDefault="001E55EA" w:rsidP="006D143A">
            <w:pPr>
              <w:pStyle w:val="TAL"/>
              <w:rPr>
                <w:sz w:val="16"/>
                <w:szCs w:val="16"/>
              </w:rPr>
            </w:pPr>
            <w:r>
              <w:rPr>
                <w:sz w:val="16"/>
                <w:szCs w:val="16"/>
              </w:rPr>
              <w:t>SP#94E</w:t>
            </w:r>
          </w:p>
        </w:tc>
        <w:tc>
          <w:tcPr>
            <w:tcW w:w="1094" w:type="dxa"/>
            <w:shd w:val="solid" w:color="FFFFFF" w:fill="auto"/>
          </w:tcPr>
          <w:p w14:paraId="39DE12B5" w14:textId="6C67AC61" w:rsidR="001E55EA" w:rsidRDefault="001E55EA" w:rsidP="006D143A">
            <w:pPr>
              <w:pStyle w:val="TAC"/>
              <w:rPr>
                <w:sz w:val="16"/>
                <w:szCs w:val="16"/>
              </w:rPr>
            </w:pPr>
            <w:r>
              <w:rPr>
                <w:sz w:val="16"/>
                <w:szCs w:val="16"/>
              </w:rPr>
              <w:t>SP-211292</w:t>
            </w:r>
          </w:p>
        </w:tc>
        <w:tc>
          <w:tcPr>
            <w:tcW w:w="567" w:type="dxa"/>
            <w:shd w:val="solid" w:color="FFFFFF" w:fill="auto"/>
          </w:tcPr>
          <w:p w14:paraId="17808F49" w14:textId="46B8398E" w:rsidR="001E55EA" w:rsidRDefault="001E55EA" w:rsidP="006D143A">
            <w:pPr>
              <w:pStyle w:val="TAC"/>
              <w:rPr>
                <w:sz w:val="16"/>
                <w:szCs w:val="16"/>
              </w:rPr>
            </w:pPr>
            <w:r>
              <w:rPr>
                <w:sz w:val="16"/>
                <w:szCs w:val="16"/>
              </w:rPr>
              <w:t>0456</w:t>
            </w:r>
          </w:p>
        </w:tc>
        <w:tc>
          <w:tcPr>
            <w:tcW w:w="425" w:type="dxa"/>
            <w:shd w:val="solid" w:color="FFFFFF" w:fill="auto"/>
          </w:tcPr>
          <w:p w14:paraId="3A059BB7" w14:textId="14F53E5D" w:rsidR="001E55EA" w:rsidRDefault="001E55EA" w:rsidP="006D143A">
            <w:pPr>
              <w:pStyle w:val="TAC"/>
              <w:rPr>
                <w:sz w:val="16"/>
                <w:szCs w:val="16"/>
              </w:rPr>
            </w:pPr>
            <w:r>
              <w:rPr>
                <w:sz w:val="16"/>
                <w:szCs w:val="16"/>
              </w:rPr>
              <w:t>1</w:t>
            </w:r>
          </w:p>
        </w:tc>
        <w:tc>
          <w:tcPr>
            <w:tcW w:w="425" w:type="dxa"/>
            <w:shd w:val="solid" w:color="FFFFFF" w:fill="auto"/>
          </w:tcPr>
          <w:p w14:paraId="04339E2A" w14:textId="2C4CCC65" w:rsidR="001E55EA" w:rsidRDefault="001E55EA" w:rsidP="006D143A">
            <w:pPr>
              <w:pStyle w:val="TAC"/>
              <w:rPr>
                <w:sz w:val="16"/>
                <w:szCs w:val="16"/>
              </w:rPr>
            </w:pPr>
            <w:r>
              <w:rPr>
                <w:sz w:val="16"/>
                <w:szCs w:val="16"/>
              </w:rPr>
              <w:t>F</w:t>
            </w:r>
          </w:p>
        </w:tc>
        <w:tc>
          <w:tcPr>
            <w:tcW w:w="4820" w:type="dxa"/>
            <w:shd w:val="solid" w:color="FFFFFF" w:fill="auto"/>
          </w:tcPr>
          <w:p w14:paraId="4B476D33" w14:textId="4765D011" w:rsidR="001E55EA" w:rsidRDefault="001E55EA" w:rsidP="006D143A">
            <w:pPr>
              <w:pStyle w:val="TAL"/>
              <w:rPr>
                <w:sz w:val="16"/>
                <w:szCs w:val="16"/>
              </w:rPr>
            </w:pPr>
            <w:r>
              <w:rPr>
                <w:sz w:val="16"/>
                <w:szCs w:val="16"/>
              </w:rPr>
              <w:t>Update on Analytics context transfer and clarification on Termination Request</w:t>
            </w:r>
          </w:p>
        </w:tc>
        <w:tc>
          <w:tcPr>
            <w:tcW w:w="708" w:type="dxa"/>
            <w:shd w:val="solid" w:color="FFFFFF" w:fill="auto"/>
          </w:tcPr>
          <w:p w14:paraId="0E35235C" w14:textId="64E371B2" w:rsidR="001E55EA" w:rsidRDefault="001E55EA" w:rsidP="006D143A">
            <w:pPr>
              <w:pStyle w:val="TAL"/>
              <w:jc w:val="center"/>
              <w:rPr>
                <w:sz w:val="16"/>
                <w:szCs w:val="16"/>
              </w:rPr>
            </w:pPr>
            <w:r>
              <w:rPr>
                <w:sz w:val="16"/>
                <w:szCs w:val="16"/>
              </w:rPr>
              <w:t>17.3.0</w:t>
            </w:r>
          </w:p>
        </w:tc>
      </w:tr>
      <w:tr w:rsidR="001E55EA" w:rsidRPr="005D2CF1" w14:paraId="10B5B9A1" w14:textId="77777777" w:rsidTr="00B16F2C">
        <w:tc>
          <w:tcPr>
            <w:tcW w:w="800" w:type="dxa"/>
            <w:shd w:val="solid" w:color="FFFFFF" w:fill="auto"/>
          </w:tcPr>
          <w:p w14:paraId="629BFC1C" w14:textId="269F20CB" w:rsidR="001E55EA" w:rsidRDefault="001E55EA" w:rsidP="006D143A">
            <w:pPr>
              <w:pStyle w:val="TAC"/>
              <w:rPr>
                <w:sz w:val="16"/>
                <w:szCs w:val="16"/>
              </w:rPr>
            </w:pPr>
            <w:r>
              <w:rPr>
                <w:sz w:val="16"/>
                <w:szCs w:val="16"/>
              </w:rPr>
              <w:t>2021-12</w:t>
            </w:r>
          </w:p>
        </w:tc>
        <w:tc>
          <w:tcPr>
            <w:tcW w:w="800" w:type="dxa"/>
            <w:shd w:val="solid" w:color="FFFFFF" w:fill="auto"/>
          </w:tcPr>
          <w:p w14:paraId="1523A1FB" w14:textId="41B9D447" w:rsidR="001E55EA" w:rsidRDefault="001E55EA" w:rsidP="006D143A">
            <w:pPr>
              <w:pStyle w:val="TAL"/>
              <w:rPr>
                <w:sz w:val="16"/>
                <w:szCs w:val="16"/>
              </w:rPr>
            </w:pPr>
            <w:r>
              <w:rPr>
                <w:sz w:val="16"/>
                <w:szCs w:val="16"/>
              </w:rPr>
              <w:t>SP#94E</w:t>
            </w:r>
          </w:p>
        </w:tc>
        <w:tc>
          <w:tcPr>
            <w:tcW w:w="1094" w:type="dxa"/>
            <w:shd w:val="solid" w:color="FFFFFF" w:fill="auto"/>
          </w:tcPr>
          <w:p w14:paraId="1309CB90" w14:textId="189E15B0" w:rsidR="001E55EA" w:rsidRDefault="001E55EA" w:rsidP="006D143A">
            <w:pPr>
              <w:pStyle w:val="TAC"/>
              <w:rPr>
                <w:sz w:val="16"/>
                <w:szCs w:val="16"/>
              </w:rPr>
            </w:pPr>
            <w:r>
              <w:rPr>
                <w:sz w:val="16"/>
                <w:szCs w:val="16"/>
              </w:rPr>
              <w:t>SP-211292</w:t>
            </w:r>
          </w:p>
        </w:tc>
        <w:tc>
          <w:tcPr>
            <w:tcW w:w="567" w:type="dxa"/>
            <w:shd w:val="solid" w:color="FFFFFF" w:fill="auto"/>
          </w:tcPr>
          <w:p w14:paraId="79D321AF" w14:textId="31E4437A" w:rsidR="001E55EA" w:rsidRDefault="001E55EA" w:rsidP="006D143A">
            <w:pPr>
              <w:pStyle w:val="TAC"/>
              <w:rPr>
                <w:sz w:val="16"/>
                <w:szCs w:val="16"/>
              </w:rPr>
            </w:pPr>
            <w:r>
              <w:rPr>
                <w:sz w:val="16"/>
                <w:szCs w:val="16"/>
              </w:rPr>
              <w:t>0457</w:t>
            </w:r>
          </w:p>
        </w:tc>
        <w:tc>
          <w:tcPr>
            <w:tcW w:w="425" w:type="dxa"/>
            <w:shd w:val="solid" w:color="FFFFFF" w:fill="auto"/>
          </w:tcPr>
          <w:p w14:paraId="33C036A1" w14:textId="3ED0FD19" w:rsidR="001E55EA" w:rsidRDefault="001E55EA" w:rsidP="006D143A">
            <w:pPr>
              <w:pStyle w:val="TAC"/>
              <w:rPr>
                <w:sz w:val="16"/>
                <w:szCs w:val="16"/>
              </w:rPr>
            </w:pPr>
            <w:r>
              <w:rPr>
                <w:sz w:val="16"/>
                <w:szCs w:val="16"/>
              </w:rPr>
              <w:t>1</w:t>
            </w:r>
          </w:p>
        </w:tc>
        <w:tc>
          <w:tcPr>
            <w:tcW w:w="425" w:type="dxa"/>
            <w:shd w:val="solid" w:color="FFFFFF" w:fill="auto"/>
          </w:tcPr>
          <w:p w14:paraId="6FFC824C" w14:textId="4767A3BE" w:rsidR="001E55EA" w:rsidRDefault="001E55EA" w:rsidP="006D143A">
            <w:pPr>
              <w:pStyle w:val="TAC"/>
              <w:rPr>
                <w:sz w:val="16"/>
                <w:szCs w:val="16"/>
              </w:rPr>
            </w:pPr>
            <w:r>
              <w:rPr>
                <w:sz w:val="16"/>
                <w:szCs w:val="16"/>
              </w:rPr>
              <w:t>F</w:t>
            </w:r>
          </w:p>
        </w:tc>
        <w:tc>
          <w:tcPr>
            <w:tcW w:w="4820" w:type="dxa"/>
            <w:shd w:val="solid" w:color="FFFFFF" w:fill="auto"/>
          </w:tcPr>
          <w:p w14:paraId="451F8636" w14:textId="4AE202AA" w:rsidR="001E55EA" w:rsidRDefault="001E55EA" w:rsidP="006D143A">
            <w:pPr>
              <w:pStyle w:val="TAL"/>
              <w:rPr>
                <w:sz w:val="16"/>
                <w:szCs w:val="16"/>
              </w:rPr>
            </w:pPr>
            <w:r>
              <w:rPr>
                <w:sz w:val="16"/>
                <w:szCs w:val="16"/>
              </w:rPr>
              <w:t>Clarifications on transfer of analytics context and analytics subscription</w:t>
            </w:r>
          </w:p>
        </w:tc>
        <w:tc>
          <w:tcPr>
            <w:tcW w:w="708" w:type="dxa"/>
            <w:shd w:val="solid" w:color="FFFFFF" w:fill="auto"/>
          </w:tcPr>
          <w:p w14:paraId="656C8EF8" w14:textId="08BD497D" w:rsidR="001E55EA" w:rsidRDefault="001E55EA" w:rsidP="006D143A">
            <w:pPr>
              <w:pStyle w:val="TAL"/>
              <w:jc w:val="center"/>
              <w:rPr>
                <w:sz w:val="16"/>
                <w:szCs w:val="16"/>
              </w:rPr>
            </w:pPr>
            <w:r>
              <w:rPr>
                <w:sz w:val="16"/>
                <w:szCs w:val="16"/>
              </w:rPr>
              <w:t>17.3.0</w:t>
            </w:r>
          </w:p>
        </w:tc>
      </w:tr>
      <w:tr w:rsidR="001E55EA" w:rsidRPr="005D2CF1" w14:paraId="03AB4B5E" w14:textId="77777777" w:rsidTr="00B16F2C">
        <w:tc>
          <w:tcPr>
            <w:tcW w:w="800" w:type="dxa"/>
            <w:shd w:val="solid" w:color="FFFFFF" w:fill="auto"/>
          </w:tcPr>
          <w:p w14:paraId="29E0739D" w14:textId="5D76FA03" w:rsidR="001E55EA" w:rsidRDefault="001E55EA" w:rsidP="006D143A">
            <w:pPr>
              <w:pStyle w:val="TAC"/>
              <w:rPr>
                <w:sz w:val="16"/>
                <w:szCs w:val="16"/>
              </w:rPr>
            </w:pPr>
            <w:r>
              <w:rPr>
                <w:sz w:val="16"/>
                <w:szCs w:val="16"/>
              </w:rPr>
              <w:t>2021-12</w:t>
            </w:r>
          </w:p>
        </w:tc>
        <w:tc>
          <w:tcPr>
            <w:tcW w:w="800" w:type="dxa"/>
            <w:shd w:val="solid" w:color="FFFFFF" w:fill="auto"/>
          </w:tcPr>
          <w:p w14:paraId="22C00EA0" w14:textId="38622D04" w:rsidR="001E55EA" w:rsidRDefault="001E55EA" w:rsidP="006D143A">
            <w:pPr>
              <w:pStyle w:val="TAL"/>
              <w:rPr>
                <w:sz w:val="16"/>
                <w:szCs w:val="16"/>
              </w:rPr>
            </w:pPr>
            <w:r>
              <w:rPr>
                <w:sz w:val="16"/>
                <w:szCs w:val="16"/>
              </w:rPr>
              <w:t>SP#94E</w:t>
            </w:r>
          </w:p>
        </w:tc>
        <w:tc>
          <w:tcPr>
            <w:tcW w:w="1094" w:type="dxa"/>
            <w:shd w:val="solid" w:color="FFFFFF" w:fill="auto"/>
          </w:tcPr>
          <w:p w14:paraId="3CFDD9A1" w14:textId="357A998E" w:rsidR="001E55EA" w:rsidRDefault="001E55EA" w:rsidP="006D143A">
            <w:pPr>
              <w:pStyle w:val="TAC"/>
              <w:rPr>
                <w:sz w:val="16"/>
                <w:szCs w:val="16"/>
              </w:rPr>
            </w:pPr>
            <w:r>
              <w:rPr>
                <w:sz w:val="16"/>
                <w:szCs w:val="16"/>
              </w:rPr>
              <w:t>SP-211292</w:t>
            </w:r>
          </w:p>
        </w:tc>
        <w:tc>
          <w:tcPr>
            <w:tcW w:w="567" w:type="dxa"/>
            <w:shd w:val="solid" w:color="FFFFFF" w:fill="auto"/>
          </w:tcPr>
          <w:p w14:paraId="7192D698" w14:textId="760B2678" w:rsidR="001E55EA" w:rsidRDefault="001E55EA" w:rsidP="006D143A">
            <w:pPr>
              <w:pStyle w:val="TAC"/>
              <w:rPr>
                <w:sz w:val="16"/>
                <w:szCs w:val="16"/>
              </w:rPr>
            </w:pPr>
            <w:r>
              <w:rPr>
                <w:sz w:val="16"/>
                <w:szCs w:val="16"/>
              </w:rPr>
              <w:t>0458</w:t>
            </w:r>
          </w:p>
        </w:tc>
        <w:tc>
          <w:tcPr>
            <w:tcW w:w="425" w:type="dxa"/>
            <w:shd w:val="solid" w:color="FFFFFF" w:fill="auto"/>
          </w:tcPr>
          <w:p w14:paraId="293F6EA5" w14:textId="5288E857" w:rsidR="001E55EA" w:rsidRDefault="001E55EA" w:rsidP="006D143A">
            <w:pPr>
              <w:pStyle w:val="TAC"/>
              <w:rPr>
                <w:sz w:val="16"/>
                <w:szCs w:val="16"/>
              </w:rPr>
            </w:pPr>
            <w:r>
              <w:rPr>
                <w:sz w:val="16"/>
                <w:szCs w:val="16"/>
              </w:rPr>
              <w:t>1</w:t>
            </w:r>
          </w:p>
        </w:tc>
        <w:tc>
          <w:tcPr>
            <w:tcW w:w="425" w:type="dxa"/>
            <w:shd w:val="solid" w:color="FFFFFF" w:fill="auto"/>
          </w:tcPr>
          <w:p w14:paraId="0184794D" w14:textId="427F3749" w:rsidR="001E55EA" w:rsidRDefault="001E55EA" w:rsidP="006D143A">
            <w:pPr>
              <w:pStyle w:val="TAC"/>
              <w:rPr>
                <w:sz w:val="16"/>
                <w:szCs w:val="16"/>
              </w:rPr>
            </w:pPr>
            <w:r>
              <w:rPr>
                <w:sz w:val="16"/>
                <w:szCs w:val="16"/>
              </w:rPr>
              <w:t>F</w:t>
            </w:r>
          </w:p>
        </w:tc>
        <w:tc>
          <w:tcPr>
            <w:tcW w:w="4820" w:type="dxa"/>
            <w:shd w:val="solid" w:color="FFFFFF" w:fill="auto"/>
          </w:tcPr>
          <w:p w14:paraId="522E2BC7" w14:textId="26CD79DC" w:rsidR="001E55EA" w:rsidRDefault="001E55EA" w:rsidP="006D143A">
            <w:pPr>
              <w:pStyle w:val="TAL"/>
              <w:rPr>
                <w:sz w:val="16"/>
                <w:szCs w:val="16"/>
              </w:rPr>
            </w:pPr>
            <w:r>
              <w:rPr>
                <w:sz w:val="16"/>
                <w:szCs w:val="16"/>
              </w:rPr>
              <w:t>Clarifications on prepared analytics transfer</w:t>
            </w:r>
          </w:p>
        </w:tc>
        <w:tc>
          <w:tcPr>
            <w:tcW w:w="708" w:type="dxa"/>
            <w:shd w:val="solid" w:color="FFFFFF" w:fill="auto"/>
          </w:tcPr>
          <w:p w14:paraId="505262F6" w14:textId="3DC681C0" w:rsidR="001E55EA" w:rsidRDefault="001E55EA" w:rsidP="006D143A">
            <w:pPr>
              <w:pStyle w:val="TAL"/>
              <w:jc w:val="center"/>
              <w:rPr>
                <w:sz w:val="16"/>
                <w:szCs w:val="16"/>
              </w:rPr>
            </w:pPr>
            <w:r>
              <w:rPr>
                <w:sz w:val="16"/>
                <w:szCs w:val="16"/>
              </w:rPr>
              <w:t>17.3.0</w:t>
            </w:r>
          </w:p>
        </w:tc>
      </w:tr>
      <w:tr w:rsidR="0002095D" w:rsidRPr="005D2CF1" w14:paraId="3680A39D" w14:textId="77777777" w:rsidTr="00B16F2C">
        <w:tc>
          <w:tcPr>
            <w:tcW w:w="800" w:type="dxa"/>
            <w:shd w:val="solid" w:color="FFFFFF" w:fill="auto"/>
          </w:tcPr>
          <w:p w14:paraId="45F3D325" w14:textId="001199D4" w:rsidR="0002095D" w:rsidRDefault="0002095D" w:rsidP="006D143A">
            <w:pPr>
              <w:pStyle w:val="TAC"/>
              <w:rPr>
                <w:sz w:val="16"/>
                <w:szCs w:val="16"/>
              </w:rPr>
            </w:pPr>
            <w:r>
              <w:rPr>
                <w:sz w:val="16"/>
                <w:szCs w:val="16"/>
              </w:rPr>
              <w:t>2021-12</w:t>
            </w:r>
          </w:p>
        </w:tc>
        <w:tc>
          <w:tcPr>
            <w:tcW w:w="800" w:type="dxa"/>
            <w:shd w:val="solid" w:color="FFFFFF" w:fill="auto"/>
          </w:tcPr>
          <w:p w14:paraId="35F7FA73" w14:textId="3E46FAAF" w:rsidR="0002095D" w:rsidRDefault="0002095D" w:rsidP="006D143A">
            <w:pPr>
              <w:pStyle w:val="TAL"/>
              <w:rPr>
                <w:sz w:val="16"/>
                <w:szCs w:val="16"/>
              </w:rPr>
            </w:pPr>
            <w:r>
              <w:rPr>
                <w:sz w:val="16"/>
                <w:szCs w:val="16"/>
              </w:rPr>
              <w:t>SP#94E</w:t>
            </w:r>
          </w:p>
        </w:tc>
        <w:tc>
          <w:tcPr>
            <w:tcW w:w="1094" w:type="dxa"/>
            <w:shd w:val="solid" w:color="FFFFFF" w:fill="auto"/>
          </w:tcPr>
          <w:p w14:paraId="054FD69D" w14:textId="7A900C8F" w:rsidR="0002095D" w:rsidRDefault="0002095D" w:rsidP="006D143A">
            <w:pPr>
              <w:pStyle w:val="TAC"/>
              <w:rPr>
                <w:sz w:val="16"/>
                <w:szCs w:val="16"/>
              </w:rPr>
            </w:pPr>
            <w:r>
              <w:rPr>
                <w:sz w:val="16"/>
                <w:szCs w:val="16"/>
              </w:rPr>
              <w:t>SP-211292</w:t>
            </w:r>
          </w:p>
        </w:tc>
        <w:tc>
          <w:tcPr>
            <w:tcW w:w="567" w:type="dxa"/>
            <w:shd w:val="solid" w:color="FFFFFF" w:fill="auto"/>
          </w:tcPr>
          <w:p w14:paraId="62E8E76D" w14:textId="30433004" w:rsidR="0002095D" w:rsidRDefault="0002095D" w:rsidP="006D143A">
            <w:pPr>
              <w:pStyle w:val="TAC"/>
              <w:rPr>
                <w:sz w:val="16"/>
                <w:szCs w:val="16"/>
              </w:rPr>
            </w:pPr>
            <w:r>
              <w:rPr>
                <w:sz w:val="16"/>
                <w:szCs w:val="16"/>
              </w:rPr>
              <w:t>0459</w:t>
            </w:r>
          </w:p>
        </w:tc>
        <w:tc>
          <w:tcPr>
            <w:tcW w:w="425" w:type="dxa"/>
            <w:shd w:val="solid" w:color="FFFFFF" w:fill="auto"/>
          </w:tcPr>
          <w:p w14:paraId="1C0328C0" w14:textId="3C630FBF" w:rsidR="0002095D" w:rsidRDefault="0002095D" w:rsidP="006D143A">
            <w:pPr>
              <w:pStyle w:val="TAC"/>
              <w:rPr>
                <w:sz w:val="16"/>
                <w:szCs w:val="16"/>
              </w:rPr>
            </w:pPr>
            <w:r>
              <w:rPr>
                <w:sz w:val="16"/>
                <w:szCs w:val="16"/>
              </w:rPr>
              <w:t>1</w:t>
            </w:r>
          </w:p>
        </w:tc>
        <w:tc>
          <w:tcPr>
            <w:tcW w:w="425" w:type="dxa"/>
            <w:shd w:val="solid" w:color="FFFFFF" w:fill="auto"/>
          </w:tcPr>
          <w:p w14:paraId="403F13A9" w14:textId="5ED674A7" w:rsidR="0002095D" w:rsidRDefault="0002095D" w:rsidP="006D143A">
            <w:pPr>
              <w:pStyle w:val="TAC"/>
              <w:rPr>
                <w:sz w:val="16"/>
                <w:szCs w:val="16"/>
              </w:rPr>
            </w:pPr>
            <w:r>
              <w:rPr>
                <w:sz w:val="16"/>
                <w:szCs w:val="16"/>
              </w:rPr>
              <w:t>F</w:t>
            </w:r>
          </w:p>
        </w:tc>
        <w:tc>
          <w:tcPr>
            <w:tcW w:w="4820" w:type="dxa"/>
            <w:shd w:val="solid" w:color="FFFFFF" w:fill="auto"/>
          </w:tcPr>
          <w:p w14:paraId="4EE1FFED" w14:textId="70A8988C" w:rsidR="0002095D" w:rsidRDefault="0002095D" w:rsidP="006D143A">
            <w:pPr>
              <w:pStyle w:val="TAL"/>
              <w:rPr>
                <w:sz w:val="16"/>
                <w:szCs w:val="16"/>
              </w:rPr>
            </w:pPr>
            <w:r>
              <w:rPr>
                <w:sz w:val="16"/>
                <w:szCs w:val="16"/>
              </w:rPr>
              <w:t>Clarifications on analytics aggregation</w:t>
            </w:r>
          </w:p>
        </w:tc>
        <w:tc>
          <w:tcPr>
            <w:tcW w:w="708" w:type="dxa"/>
            <w:shd w:val="solid" w:color="FFFFFF" w:fill="auto"/>
          </w:tcPr>
          <w:p w14:paraId="4F241684" w14:textId="38AD660A" w:rsidR="0002095D" w:rsidRDefault="0002095D" w:rsidP="006D143A">
            <w:pPr>
              <w:pStyle w:val="TAL"/>
              <w:jc w:val="center"/>
              <w:rPr>
                <w:sz w:val="16"/>
                <w:szCs w:val="16"/>
              </w:rPr>
            </w:pPr>
            <w:r>
              <w:rPr>
                <w:sz w:val="16"/>
                <w:szCs w:val="16"/>
              </w:rPr>
              <w:t>17.3.0</w:t>
            </w:r>
          </w:p>
        </w:tc>
      </w:tr>
      <w:tr w:rsidR="0002095D" w:rsidRPr="005D2CF1" w14:paraId="17B676C9" w14:textId="77777777" w:rsidTr="00B16F2C">
        <w:tc>
          <w:tcPr>
            <w:tcW w:w="800" w:type="dxa"/>
            <w:shd w:val="solid" w:color="FFFFFF" w:fill="auto"/>
          </w:tcPr>
          <w:p w14:paraId="6692B8A8" w14:textId="4DF7B0B8" w:rsidR="0002095D" w:rsidRDefault="0002095D" w:rsidP="006D143A">
            <w:pPr>
              <w:pStyle w:val="TAC"/>
              <w:rPr>
                <w:sz w:val="16"/>
                <w:szCs w:val="16"/>
              </w:rPr>
            </w:pPr>
            <w:r>
              <w:rPr>
                <w:sz w:val="16"/>
                <w:szCs w:val="16"/>
              </w:rPr>
              <w:t>2021-12</w:t>
            </w:r>
          </w:p>
        </w:tc>
        <w:tc>
          <w:tcPr>
            <w:tcW w:w="800" w:type="dxa"/>
            <w:shd w:val="solid" w:color="FFFFFF" w:fill="auto"/>
          </w:tcPr>
          <w:p w14:paraId="25C2F44D" w14:textId="3243696C" w:rsidR="0002095D" w:rsidRDefault="0002095D" w:rsidP="006D143A">
            <w:pPr>
              <w:pStyle w:val="TAL"/>
              <w:rPr>
                <w:sz w:val="16"/>
                <w:szCs w:val="16"/>
              </w:rPr>
            </w:pPr>
            <w:r>
              <w:rPr>
                <w:sz w:val="16"/>
                <w:szCs w:val="16"/>
              </w:rPr>
              <w:t>SP#94E</w:t>
            </w:r>
          </w:p>
        </w:tc>
        <w:tc>
          <w:tcPr>
            <w:tcW w:w="1094" w:type="dxa"/>
            <w:shd w:val="solid" w:color="FFFFFF" w:fill="auto"/>
          </w:tcPr>
          <w:p w14:paraId="4322FDB2" w14:textId="79F535E2" w:rsidR="0002095D" w:rsidRDefault="0002095D" w:rsidP="006D143A">
            <w:pPr>
              <w:pStyle w:val="TAC"/>
              <w:rPr>
                <w:sz w:val="16"/>
                <w:szCs w:val="16"/>
              </w:rPr>
            </w:pPr>
            <w:r>
              <w:rPr>
                <w:sz w:val="16"/>
                <w:szCs w:val="16"/>
              </w:rPr>
              <w:t>SP-211292</w:t>
            </w:r>
          </w:p>
        </w:tc>
        <w:tc>
          <w:tcPr>
            <w:tcW w:w="567" w:type="dxa"/>
            <w:shd w:val="solid" w:color="FFFFFF" w:fill="auto"/>
          </w:tcPr>
          <w:p w14:paraId="306B79B2" w14:textId="79F99DB0" w:rsidR="0002095D" w:rsidRDefault="0002095D" w:rsidP="006D143A">
            <w:pPr>
              <w:pStyle w:val="TAC"/>
              <w:rPr>
                <w:sz w:val="16"/>
                <w:szCs w:val="16"/>
              </w:rPr>
            </w:pPr>
            <w:r>
              <w:rPr>
                <w:sz w:val="16"/>
                <w:szCs w:val="16"/>
              </w:rPr>
              <w:t>0461</w:t>
            </w:r>
          </w:p>
        </w:tc>
        <w:tc>
          <w:tcPr>
            <w:tcW w:w="425" w:type="dxa"/>
            <w:shd w:val="solid" w:color="FFFFFF" w:fill="auto"/>
          </w:tcPr>
          <w:p w14:paraId="262867F3" w14:textId="7DC54704" w:rsidR="0002095D" w:rsidRDefault="0002095D" w:rsidP="006D143A">
            <w:pPr>
              <w:pStyle w:val="TAC"/>
              <w:rPr>
                <w:sz w:val="16"/>
                <w:szCs w:val="16"/>
              </w:rPr>
            </w:pPr>
            <w:r>
              <w:rPr>
                <w:sz w:val="16"/>
                <w:szCs w:val="16"/>
              </w:rPr>
              <w:t>1</w:t>
            </w:r>
          </w:p>
        </w:tc>
        <w:tc>
          <w:tcPr>
            <w:tcW w:w="425" w:type="dxa"/>
            <w:shd w:val="solid" w:color="FFFFFF" w:fill="auto"/>
          </w:tcPr>
          <w:p w14:paraId="77289749" w14:textId="52670F6A" w:rsidR="0002095D" w:rsidRDefault="0002095D" w:rsidP="006D143A">
            <w:pPr>
              <w:pStyle w:val="TAC"/>
              <w:rPr>
                <w:sz w:val="16"/>
                <w:szCs w:val="16"/>
              </w:rPr>
            </w:pPr>
            <w:r>
              <w:rPr>
                <w:sz w:val="16"/>
                <w:szCs w:val="16"/>
              </w:rPr>
              <w:t>F</w:t>
            </w:r>
          </w:p>
        </w:tc>
        <w:tc>
          <w:tcPr>
            <w:tcW w:w="4820" w:type="dxa"/>
            <w:shd w:val="solid" w:color="FFFFFF" w:fill="auto"/>
          </w:tcPr>
          <w:p w14:paraId="6B40CCB2" w14:textId="349B020C" w:rsidR="0002095D" w:rsidRDefault="0002095D" w:rsidP="006D143A">
            <w:pPr>
              <w:pStyle w:val="TAL"/>
              <w:rPr>
                <w:sz w:val="16"/>
                <w:szCs w:val="16"/>
              </w:rPr>
            </w:pPr>
            <w:r>
              <w:rPr>
                <w:sz w:val="16"/>
                <w:szCs w:val="16"/>
              </w:rPr>
              <w:t>Clarify the NWDAF (MTLF) and NWDAF (</w:t>
            </w:r>
            <w:proofErr w:type="spellStart"/>
            <w:r>
              <w:rPr>
                <w:sz w:val="16"/>
                <w:szCs w:val="16"/>
              </w:rPr>
              <w:t>AnLF</w:t>
            </w:r>
            <w:proofErr w:type="spellEnd"/>
            <w:r>
              <w:rPr>
                <w:sz w:val="16"/>
                <w:szCs w:val="16"/>
              </w:rPr>
              <w:t>)</w:t>
            </w:r>
          </w:p>
        </w:tc>
        <w:tc>
          <w:tcPr>
            <w:tcW w:w="708" w:type="dxa"/>
            <w:shd w:val="solid" w:color="FFFFFF" w:fill="auto"/>
          </w:tcPr>
          <w:p w14:paraId="2FF9A833" w14:textId="5FA3B51C" w:rsidR="0002095D" w:rsidRDefault="0002095D" w:rsidP="006D143A">
            <w:pPr>
              <w:pStyle w:val="TAL"/>
              <w:jc w:val="center"/>
              <w:rPr>
                <w:sz w:val="16"/>
                <w:szCs w:val="16"/>
              </w:rPr>
            </w:pPr>
            <w:r>
              <w:rPr>
                <w:sz w:val="16"/>
                <w:szCs w:val="16"/>
              </w:rPr>
              <w:t>17.3.0</w:t>
            </w:r>
          </w:p>
        </w:tc>
      </w:tr>
      <w:tr w:rsidR="0002095D" w:rsidRPr="005D2CF1" w14:paraId="33BBCA2C" w14:textId="77777777" w:rsidTr="00B16F2C">
        <w:tc>
          <w:tcPr>
            <w:tcW w:w="800" w:type="dxa"/>
            <w:shd w:val="solid" w:color="FFFFFF" w:fill="auto"/>
          </w:tcPr>
          <w:p w14:paraId="7103A0D0" w14:textId="4647DC24" w:rsidR="0002095D" w:rsidRDefault="0002095D" w:rsidP="006D143A">
            <w:pPr>
              <w:pStyle w:val="TAC"/>
              <w:rPr>
                <w:sz w:val="16"/>
                <w:szCs w:val="16"/>
              </w:rPr>
            </w:pPr>
            <w:r>
              <w:rPr>
                <w:sz w:val="16"/>
                <w:szCs w:val="16"/>
              </w:rPr>
              <w:t>2021-12</w:t>
            </w:r>
          </w:p>
        </w:tc>
        <w:tc>
          <w:tcPr>
            <w:tcW w:w="800" w:type="dxa"/>
            <w:shd w:val="solid" w:color="FFFFFF" w:fill="auto"/>
          </w:tcPr>
          <w:p w14:paraId="333D4998" w14:textId="4DD528F8" w:rsidR="0002095D" w:rsidRDefault="0002095D" w:rsidP="006D143A">
            <w:pPr>
              <w:pStyle w:val="TAL"/>
              <w:rPr>
                <w:sz w:val="16"/>
                <w:szCs w:val="16"/>
              </w:rPr>
            </w:pPr>
            <w:r>
              <w:rPr>
                <w:sz w:val="16"/>
                <w:szCs w:val="16"/>
              </w:rPr>
              <w:t>SP#94E</w:t>
            </w:r>
          </w:p>
        </w:tc>
        <w:tc>
          <w:tcPr>
            <w:tcW w:w="1094" w:type="dxa"/>
            <w:shd w:val="solid" w:color="FFFFFF" w:fill="auto"/>
          </w:tcPr>
          <w:p w14:paraId="513D13C6" w14:textId="04118A72" w:rsidR="0002095D" w:rsidRDefault="0002095D" w:rsidP="006D143A">
            <w:pPr>
              <w:pStyle w:val="TAC"/>
              <w:rPr>
                <w:sz w:val="16"/>
                <w:szCs w:val="16"/>
              </w:rPr>
            </w:pPr>
            <w:r>
              <w:rPr>
                <w:sz w:val="16"/>
                <w:szCs w:val="16"/>
              </w:rPr>
              <w:t>SP-211292</w:t>
            </w:r>
          </w:p>
        </w:tc>
        <w:tc>
          <w:tcPr>
            <w:tcW w:w="567" w:type="dxa"/>
            <w:shd w:val="solid" w:color="FFFFFF" w:fill="auto"/>
          </w:tcPr>
          <w:p w14:paraId="2F2C7EAE" w14:textId="6BDA1192" w:rsidR="0002095D" w:rsidRDefault="0002095D" w:rsidP="006D143A">
            <w:pPr>
              <w:pStyle w:val="TAC"/>
              <w:rPr>
                <w:sz w:val="16"/>
                <w:szCs w:val="16"/>
              </w:rPr>
            </w:pPr>
            <w:r>
              <w:rPr>
                <w:sz w:val="16"/>
                <w:szCs w:val="16"/>
              </w:rPr>
              <w:t>0463</w:t>
            </w:r>
          </w:p>
        </w:tc>
        <w:tc>
          <w:tcPr>
            <w:tcW w:w="425" w:type="dxa"/>
            <w:shd w:val="solid" w:color="FFFFFF" w:fill="auto"/>
          </w:tcPr>
          <w:p w14:paraId="59049454" w14:textId="7E56E494" w:rsidR="0002095D" w:rsidRDefault="0002095D" w:rsidP="006D143A">
            <w:pPr>
              <w:pStyle w:val="TAC"/>
              <w:rPr>
                <w:sz w:val="16"/>
                <w:szCs w:val="16"/>
              </w:rPr>
            </w:pPr>
            <w:r>
              <w:rPr>
                <w:sz w:val="16"/>
                <w:szCs w:val="16"/>
              </w:rPr>
              <w:t>3</w:t>
            </w:r>
          </w:p>
        </w:tc>
        <w:tc>
          <w:tcPr>
            <w:tcW w:w="425" w:type="dxa"/>
            <w:shd w:val="solid" w:color="FFFFFF" w:fill="auto"/>
          </w:tcPr>
          <w:p w14:paraId="1FBB406C" w14:textId="21519A28" w:rsidR="0002095D" w:rsidRDefault="0002095D" w:rsidP="006D143A">
            <w:pPr>
              <w:pStyle w:val="TAC"/>
              <w:rPr>
                <w:sz w:val="16"/>
                <w:szCs w:val="16"/>
              </w:rPr>
            </w:pPr>
            <w:r>
              <w:rPr>
                <w:sz w:val="16"/>
                <w:szCs w:val="16"/>
              </w:rPr>
              <w:t>F</w:t>
            </w:r>
          </w:p>
        </w:tc>
        <w:tc>
          <w:tcPr>
            <w:tcW w:w="4820" w:type="dxa"/>
            <w:shd w:val="solid" w:color="FFFFFF" w:fill="auto"/>
          </w:tcPr>
          <w:p w14:paraId="6DA323E8" w14:textId="04CB551E" w:rsidR="0002095D" w:rsidRDefault="0002095D" w:rsidP="006D143A">
            <w:pPr>
              <w:pStyle w:val="TAL"/>
              <w:rPr>
                <w:sz w:val="16"/>
                <w:szCs w:val="16"/>
              </w:rPr>
            </w:pPr>
            <w:r>
              <w:rPr>
                <w:sz w:val="16"/>
                <w:szCs w:val="16"/>
              </w:rPr>
              <w:t>Clarify the UE aggregated mobility analytics exposure to NF</w:t>
            </w:r>
          </w:p>
        </w:tc>
        <w:tc>
          <w:tcPr>
            <w:tcW w:w="708" w:type="dxa"/>
            <w:shd w:val="solid" w:color="FFFFFF" w:fill="auto"/>
          </w:tcPr>
          <w:p w14:paraId="26A56FB9" w14:textId="73907911" w:rsidR="0002095D" w:rsidRDefault="0002095D" w:rsidP="006D143A">
            <w:pPr>
              <w:pStyle w:val="TAL"/>
              <w:jc w:val="center"/>
              <w:rPr>
                <w:sz w:val="16"/>
                <w:szCs w:val="16"/>
              </w:rPr>
            </w:pPr>
            <w:r>
              <w:rPr>
                <w:sz w:val="16"/>
                <w:szCs w:val="16"/>
              </w:rPr>
              <w:t>17.3.0</w:t>
            </w:r>
          </w:p>
        </w:tc>
      </w:tr>
      <w:tr w:rsidR="0002095D" w:rsidRPr="005D2CF1" w14:paraId="38765547" w14:textId="77777777" w:rsidTr="00B16F2C">
        <w:tc>
          <w:tcPr>
            <w:tcW w:w="800" w:type="dxa"/>
            <w:shd w:val="solid" w:color="FFFFFF" w:fill="auto"/>
          </w:tcPr>
          <w:p w14:paraId="3A2FE1A7" w14:textId="2EB247C8" w:rsidR="0002095D" w:rsidRDefault="0002095D" w:rsidP="006D143A">
            <w:pPr>
              <w:pStyle w:val="TAC"/>
              <w:rPr>
                <w:sz w:val="16"/>
                <w:szCs w:val="16"/>
              </w:rPr>
            </w:pPr>
            <w:r>
              <w:rPr>
                <w:sz w:val="16"/>
                <w:szCs w:val="16"/>
              </w:rPr>
              <w:t>2021-12</w:t>
            </w:r>
          </w:p>
        </w:tc>
        <w:tc>
          <w:tcPr>
            <w:tcW w:w="800" w:type="dxa"/>
            <w:shd w:val="solid" w:color="FFFFFF" w:fill="auto"/>
          </w:tcPr>
          <w:p w14:paraId="59F09ABC" w14:textId="087885F9" w:rsidR="0002095D" w:rsidRDefault="0002095D" w:rsidP="006D143A">
            <w:pPr>
              <w:pStyle w:val="TAL"/>
              <w:rPr>
                <w:sz w:val="16"/>
                <w:szCs w:val="16"/>
              </w:rPr>
            </w:pPr>
            <w:r>
              <w:rPr>
                <w:sz w:val="16"/>
                <w:szCs w:val="16"/>
              </w:rPr>
              <w:t>SP#94E</w:t>
            </w:r>
          </w:p>
        </w:tc>
        <w:tc>
          <w:tcPr>
            <w:tcW w:w="1094" w:type="dxa"/>
            <w:shd w:val="solid" w:color="FFFFFF" w:fill="auto"/>
          </w:tcPr>
          <w:p w14:paraId="7E6CFAAE" w14:textId="417B4E28" w:rsidR="0002095D" w:rsidRDefault="0002095D" w:rsidP="006D143A">
            <w:pPr>
              <w:pStyle w:val="TAC"/>
              <w:rPr>
                <w:sz w:val="16"/>
                <w:szCs w:val="16"/>
              </w:rPr>
            </w:pPr>
            <w:r>
              <w:rPr>
                <w:sz w:val="16"/>
                <w:szCs w:val="16"/>
              </w:rPr>
              <w:t>SP-211292</w:t>
            </w:r>
          </w:p>
        </w:tc>
        <w:tc>
          <w:tcPr>
            <w:tcW w:w="567" w:type="dxa"/>
            <w:shd w:val="solid" w:color="FFFFFF" w:fill="auto"/>
          </w:tcPr>
          <w:p w14:paraId="35D9E3FE" w14:textId="37FB99DC" w:rsidR="0002095D" w:rsidRDefault="0002095D" w:rsidP="006D143A">
            <w:pPr>
              <w:pStyle w:val="TAC"/>
              <w:rPr>
                <w:sz w:val="16"/>
                <w:szCs w:val="16"/>
              </w:rPr>
            </w:pPr>
            <w:r>
              <w:rPr>
                <w:sz w:val="16"/>
                <w:szCs w:val="16"/>
              </w:rPr>
              <w:t>0464</w:t>
            </w:r>
          </w:p>
        </w:tc>
        <w:tc>
          <w:tcPr>
            <w:tcW w:w="425" w:type="dxa"/>
            <w:shd w:val="solid" w:color="FFFFFF" w:fill="auto"/>
          </w:tcPr>
          <w:p w14:paraId="030C47A4" w14:textId="32721C63" w:rsidR="0002095D" w:rsidRDefault="0002095D" w:rsidP="006D143A">
            <w:pPr>
              <w:pStyle w:val="TAC"/>
              <w:rPr>
                <w:sz w:val="16"/>
                <w:szCs w:val="16"/>
              </w:rPr>
            </w:pPr>
            <w:r>
              <w:rPr>
                <w:sz w:val="16"/>
                <w:szCs w:val="16"/>
              </w:rPr>
              <w:t>-</w:t>
            </w:r>
          </w:p>
        </w:tc>
        <w:tc>
          <w:tcPr>
            <w:tcW w:w="425" w:type="dxa"/>
            <w:shd w:val="solid" w:color="FFFFFF" w:fill="auto"/>
          </w:tcPr>
          <w:p w14:paraId="0925132E" w14:textId="536E87E7" w:rsidR="0002095D" w:rsidRDefault="0002095D" w:rsidP="006D143A">
            <w:pPr>
              <w:pStyle w:val="TAC"/>
              <w:rPr>
                <w:sz w:val="16"/>
                <w:szCs w:val="16"/>
              </w:rPr>
            </w:pPr>
            <w:r>
              <w:rPr>
                <w:sz w:val="16"/>
                <w:szCs w:val="16"/>
              </w:rPr>
              <w:t>F</w:t>
            </w:r>
          </w:p>
        </w:tc>
        <w:tc>
          <w:tcPr>
            <w:tcW w:w="4820" w:type="dxa"/>
            <w:shd w:val="solid" w:color="FFFFFF" w:fill="auto"/>
          </w:tcPr>
          <w:p w14:paraId="6E5D92D1" w14:textId="5E707C86" w:rsidR="0002095D" w:rsidRDefault="0002095D" w:rsidP="006D143A">
            <w:pPr>
              <w:pStyle w:val="TAL"/>
              <w:rPr>
                <w:sz w:val="16"/>
                <w:szCs w:val="16"/>
              </w:rPr>
            </w:pPr>
            <w:r>
              <w:rPr>
                <w:sz w:val="16"/>
                <w:szCs w:val="16"/>
              </w:rPr>
              <w:t>Content correction of user consent</w:t>
            </w:r>
          </w:p>
        </w:tc>
        <w:tc>
          <w:tcPr>
            <w:tcW w:w="708" w:type="dxa"/>
            <w:shd w:val="solid" w:color="FFFFFF" w:fill="auto"/>
          </w:tcPr>
          <w:p w14:paraId="16D65B39" w14:textId="4692F708" w:rsidR="0002095D" w:rsidRDefault="0002095D" w:rsidP="006D143A">
            <w:pPr>
              <w:pStyle w:val="TAL"/>
              <w:jc w:val="center"/>
              <w:rPr>
                <w:sz w:val="16"/>
                <w:szCs w:val="16"/>
              </w:rPr>
            </w:pPr>
            <w:r>
              <w:rPr>
                <w:sz w:val="16"/>
                <w:szCs w:val="16"/>
              </w:rPr>
              <w:t>17.3.0</w:t>
            </w:r>
          </w:p>
        </w:tc>
      </w:tr>
      <w:tr w:rsidR="001A1105" w:rsidRPr="005D2CF1" w14:paraId="1DD37344" w14:textId="77777777" w:rsidTr="00B16F2C">
        <w:tc>
          <w:tcPr>
            <w:tcW w:w="800" w:type="dxa"/>
            <w:shd w:val="solid" w:color="FFFFFF" w:fill="auto"/>
          </w:tcPr>
          <w:p w14:paraId="12C96D6E" w14:textId="53F9C481" w:rsidR="001A1105" w:rsidRDefault="001A1105" w:rsidP="006D143A">
            <w:pPr>
              <w:pStyle w:val="TAC"/>
              <w:rPr>
                <w:sz w:val="16"/>
                <w:szCs w:val="16"/>
              </w:rPr>
            </w:pPr>
            <w:r>
              <w:rPr>
                <w:sz w:val="16"/>
                <w:szCs w:val="16"/>
              </w:rPr>
              <w:t>2021-12</w:t>
            </w:r>
          </w:p>
        </w:tc>
        <w:tc>
          <w:tcPr>
            <w:tcW w:w="800" w:type="dxa"/>
            <w:shd w:val="solid" w:color="FFFFFF" w:fill="auto"/>
          </w:tcPr>
          <w:p w14:paraId="5477DB05" w14:textId="2FF469AC" w:rsidR="001A1105" w:rsidRDefault="001A1105" w:rsidP="006D143A">
            <w:pPr>
              <w:pStyle w:val="TAL"/>
              <w:rPr>
                <w:sz w:val="16"/>
                <w:szCs w:val="16"/>
              </w:rPr>
            </w:pPr>
            <w:r>
              <w:rPr>
                <w:sz w:val="16"/>
                <w:szCs w:val="16"/>
              </w:rPr>
              <w:t>SP#94E</w:t>
            </w:r>
          </w:p>
        </w:tc>
        <w:tc>
          <w:tcPr>
            <w:tcW w:w="1094" w:type="dxa"/>
            <w:shd w:val="solid" w:color="FFFFFF" w:fill="auto"/>
          </w:tcPr>
          <w:p w14:paraId="151A224A" w14:textId="4B1558C2" w:rsidR="001A1105" w:rsidRDefault="001A1105" w:rsidP="006D143A">
            <w:pPr>
              <w:pStyle w:val="TAC"/>
              <w:rPr>
                <w:sz w:val="16"/>
                <w:szCs w:val="16"/>
              </w:rPr>
            </w:pPr>
            <w:r>
              <w:rPr>
                <w:sz w:val="16"/>
                <w:szCs w:val="16"/>
              </w:rPr>
              <w:t>SP-211292</w:t>
            </w:r>
          </w:p>
        </w:tc>
        <w:tc>
          <w:tcPr>
            <w:tcW w:w="567" w:type="dxa"/>
            <w:shd w:val="solid" w:color="FFFFFF" w:fill="auto"/>
          </w:tcPr>
          <w:p w14:paraId="26A231B3" w14:textId="2623A406" w:rsidR="001A1105" w:rsidRDefault="001A1105" w:rsidP="006D143A">
            <w:pPr>
              <w:pStyle w:val="TAC"/>
              <w:rPr>
                <w:sz w:val="16"/>
                <w:szCs w:val="16"/>
              </w:rPr>
            </w:pPr>
            <w:r>
              <w:rPr>
                <w:sz w:val="16"/>
                <w:szCs w:val="16"/>
              </w:rPr>
              <w:t>0465</w:t>
            </w:r>
          </w:p>
        </w:tc>
        <w:tc>
          <w:tcPr>
            <w:tcW w:w="425" w:type="dxa"/>
            <w:shd w:val="solid" w:color="FFFFFF" w:fill="auto"/>
          </w:tcPr>
          <w:p w14:paraId="37595813" w14:textId="12A2AEC8" w:rsidR="001A1105" w:rsidRDefault="001A1105" w:rsidP="006D143A">
            <w:pPr>
              <w:pStyle w:val="TAC"/>
              <w:rPr>
                <w:sz w:val="16"/>
                <w:szCs w:val="16"/>
              </w:rPr>
            </w:pPr>
            <w:r>
              <w:rPr>
                <w:sz w:val="16"/>
                <w:szCs w:val="16"/>
              </w:rPr>
              <w:t>1</w:t>
            </w:r>
          </w:p>
        </w:tc>
        <w:tc>
          <w:tcPr>
            <w:tcW w:w="425" w:type="dxa"/>
            <w:shd w:val="solid" w:color="FFFFFF" w:fill="auto"/>
          </w:tcPr>
          <w:p w14:paraId="7994A5A5" w14:textId="609AFDDF" w:rsidR="001A1105" w:rsidRDefault="001A1105" w:rsidP="006D143A">
            <w:pPr>
              <w:pStyle w:val="TAC"/>
              <w:rPr>
                <w:sz w:val="16"/>
                <w:szCs w:val="16"/>
              </w:rPr>
            </w:pPr>
            <w:r>
              <w:rPr>
                <w:sz w:val="16"/>
                <w:szCs w:val="16"/>
              </w:rPr>
              <w:t>F</w:t>
            </w:r>
          </w:p>
        </w:tc>
        <w:tc>
          <w:tcPr>
            <w:tcW w:w="4820" w:type="dxa"/>
            <w:shd w:val="solid" w:color="FFFFFF" w:fill="auto"/>
          </w:tcPr>
          <w:p w14:paraId="56A3957D" w14:textId="6445A214" w:rsidR="001A1105" w:rsidRDefault="001A1105" w:rsidP="006D143A">
            <w:pPr>
              <w:pStyle w:val="TAL"/>
              <w:rPr>
                <w:sz w:val="16"/>
                <w:szCs w:val="16"/>
              </w:rPr>
            </w:pPr>
            <w:r>
              <w:rPr>
                <w:sz w:val="16"/>
                <w:szCs w:val="16"/>
              </w:rPr>
              <w:t>Clean up for UE data reporting procedure</w:t>
            </w:r>
          </w:p>
        </w:tc>
        <w:tc>
          <w:tcPr>
            <w:tcW w:w="708" w:type="dxa"/>
            <w:shd w:val="solid" w:color="FFFFFF" w:fill="auto"/>
          </w:tcPr>
          <w:p w14:paraId="5CAAC1A3" w14:textId="5295D3F2" w:rsidR="001A1105" w:rsidRDefault="001A1105" w:rsidP="006D143A">
            <w:pPr>
              <w:pStyle w:val="TAL"/>
              <w:jc w:val="center"/>
              <w:rPr>
                <w:sz w:val="16"/>
                <w:szCs w:val="16"/>
              </w:rPr>
            </w:pPr>
            <w:r>
              <w:rPr>
                <w:sz w:val="16"/>
                <w:szCs w:val="16"/>
              </w:rPr>
              <w:t>17.3.0</w:t>
            </w:r>
          </w:p>
        </w:tc>
      </w:tr>
      <w:tr w:rsidR="001A1105" w:rsidRPr="005D2CF1" w14:paraId="3ED4EB03" w14:textId="77777777" w:rsidTr="00B16F2C">
        <w:tc>
          <w:tcPr>
            <w:tcW w:w="800" w:type="dxa"/>
            <w:shd w:val="solid" w:color="FFFFFF" w:fill="auto"/>
          </w:tcPr>
          <w:p w14:paraId="5DE49C39" w14:textId="0948AA22" w:rsidR="001A1105" w:rsidRDefault="001A1105" w:rsidP="006D143A">
            <w:pPr>
              <w:pStyle w:val="TAC"/>
              <w:rPr>
                <w:sz w:val="16"/>
                <w:szCs w:val="16"/>
              </w:rPr>
            </w:pPr>
            <w:r>
              <w:rPr>
                <w:sz w:val="16"/>
                <w:szCs w:val="16"/>
              </w:rPr>
              <w:t>2021-12</w:t>
            </w:r>
          </w:p>
        </w:tc>
        <w:tc>
          <w:tcPr>
            <w:tcW w:w="800" w:type="dxa"/>
            <w:shd w:val="solid" w:color="FFFFFF" w:fill="auto"/>
          </w:tcPr>
          <w:p w14:paraId="264A1472" w14:textId="43B39E3D" w:rsidR="001A1105" w:rsidRDefault="001A1105" w:rsidP="006D143A">
            <w:pPr>
              <w:pStyle w:val="TAL"/>
              <w:rPr>
                <w:sz w:val="16"/>
                <w:szCs w:val="16"/>
              </w:rPr>
            </w:pPr>
            <w:r>
              <w:rPr>
                <w:sz w:val="16"/>
                <w:szCs w:val="16"/>
              </w:rPr>
              <w:t>SP#94E</w:t>
            </w:r>
          </w:p>
        </w:tc>
        <w:tc>
          <w:tcPr>
            <w:tcW w:w="1094" w:type="dxa"/>
            <w:shd w:val="solid" w:color="FFFFFF" w:fill="auto"/>
          </w:tcPr>
          <w:p w14:paraId="02FF15CF" w14:textId="41C3D039" w:rsidR="001A1105" w:rsidRDefault="001A1105" w:rsidP="006D143A">
            <w:pPr>
              <w:pStyle w:val="TAC"/>
              <w:rPr>
                <w:sz w:val="16"/>
                <w:szCs w:val="16"/>
              </w:rPr>
            </w:pPr>
            <w:r>
              <w:rPr>
                <w:sz w:val="16"/>
                <w:szCs w:val="16"/>
              </w:rPr>
              <w:t>SP-211292</w:t>
            </w:r>
          </w:p>
        </w:tc>
        <w:tc>
          <w:tcPr>
            <w:tcW w:w="567" w:type="dxa"/>
            <w:shd w:val="solid" w:color="FFFFFF" w:fill="auto"/>
          </w:tcPr>
          <w:p w14:paraId="0EF4691D" w14:textId="64D829F4" w:rsidR="001A1105" w:rsidRDefault="001A1105" w:rsidP="006D143A">
            <w:pPr>
              <w:pStyle w:val="TAC"/>
              <w:rPr>
                <w:sz w:val="16"/>
                <w:szCs w:val="16"/>
              </w:rPr>
            </w:pPr>
            <w:r>
              <w:rPr>
                <w:sz w:val="16"/>
                <w:szCs w:val="16"/>
              </w:rPr>
              <w:t>0467</w:t>
            </w:r>
          </w:p>
        </w:tc>
        <w:tc>
          <w:tcPr>
            <w:tcW w:w="425" w:type="dxa"/>
            <w:shd w:val="solid" w:color="FFFFFF" w:fill="auto"/>
          </w:tcPr>
          <w:p w14:paraId="517138E1" w14:textId="3124614F" w:rsidR="001A1105" w:rsidRDefault="001A1105" w:rsidP="006D143A">
            <w:pPr>
              <w:pStyle w:val="TAC"/>
              <w:rPr>
                <w:sz w:val="16"/>
                <w:szCs w:val="16"/>
              </w:rPr>
            </w:pPr>
            <w:r>
              <w:rPr>
                <w:sz w:val="16"/>
                <w:szCs w:val="16"/>
              </w:rPr>
              <w:t>3</w:t>
            </w:r>
          </w:p>
        </w:tc>
        <w:tc>
          <w:tcPr>
            <w:tcW w:w="425" w:type="dxa"/>
            <w:shd w:val="solid" w:color="FFFFFF" w:fill="auto"/>
          </w:tcPr>
          <w:p w14:paraId="7F9FFB2F" w14:textId="6A0B1F79" w:rsidR="001A1105" w:rsidRDefault="001A1105" w:rsidP="006D143A">
            <w:pPr>
              <w:pStyle w:val="TAC"/>
              <w:rPr>
                <w:sz w:val="16"/>
                <w:szCs w:val="16"/>
              </w:rPr>
            </w:pPr>
            <w:r>
              <w:rPr>
                <w:sz w:val="16"/>
                <w:szCs w:val="16"/>
              </w:rPr>
              <w:t>F</w:t>
            </w:r>
          </w:p>
        </w:tc>
        <w:tc>
          <w:tcPr>
            <w:tcW w:w="4820" w:type="dxa"/>
            <w:shd w:val="solid" w:color="FFFFFF" w:fill="auto"/>
          </w:tcPr>
          <w:p w14:paraId="3774260C" w14:textId="28EB02AC" w:rsidR="001A1105" w:rsidRDefault="001A1105" w:rsidP="006D143A">
            <w:pPr>
              <w:pStyle w:val="TAL"/>
              <w:rPr>
                <w:sz w:val="16"/>
                <w:szCs w:val="16"/>
              </w:rPr>
            </w:pPr>
            <w:r>
              <w:rPr>
                <w:sz w:val="16"/>
                <w:szCs w:val="16"/>
              </w:rPr>
              <w:t>Miscellaneous corrections for TS 23.288 on eNA_ph2</w:t>
            </w:r>
          </w:p>
        </w:tc>
        <w:tc>
          <w:tcPr>
            <w:tcW w:w="708" w:type="dxa"/>
            <w:shd w:val="solid" w:color="FFFFFF" w:fill="auto"/>
          </w:tcPr>
          <w:p w14:paraId="7DE46A74" w14:textId="10512EC9" w:rsidR="001A1105" w:rsidRDefault="001A1105" w:rsidP="006D143A">
            <w:pPr>
              <w:pStyle w:val="TAL"/>
              <w:jc w:val="center"/>
              <w:rPr>
                <w:sz w:val="16"/>
                <w:szCs w:val="16"/>
              </w:rPr>
            </w:pPr>
            <w:r>
              <w:rPr>
                <w:sz w:val="16"/>
                <w:szCs w:val="16"/>
              </w:rPr>
              <w:t>17.3.0</w:t>
            </w:r>
          </w:p>
        </w:tc>
      </w:tr>
      <w:tr w:rsidR="001A1105" w:rsidRPr="005D2CF1" w14:paraId="08425E1D" w14:textId="77777777" w:rsidTr="00B16F2C">
        <w:tc>
          <w:tcPr>
            <w:tcW w:w="800" w:type="dxa"/>
            <w:shd w:val="solid" w:color="FFFFFF" w:fill="auto"/>
          </w:tcPr>
          <w:p w14:paraId="60705C92" w14:textId="75213A10" w:rsidR="001A1105" w:rsidRDefault="001A1105" w:rsidP="006D143A">
            <w:pPr>
              <w:pStyle w:val="TAC"/>
              <w:rPr>
                <w:sz w:val="16"/>
                <w:szCs w:val="16"/>
              </w:rPr>
            </w:pPr>
            <w:r>
              <w:rPr>
                <w:sz w:val="16"/>
                <w:szCs w:val="16"/>
              </w:rPr>
              <w:t>2021-12</w:t>
            </w:r>
          </w:p>
        </w:tc>
        <w:tc>
          <w:tcPr>
            <w:tcW w:w="800" w:type="dxa"/>
            <w:shd w:val="solid" w:color="FFFFFF" w:fill="auto"/>
          </w:tcPr>
          <w:p w14:paraId="519C33FD" w14:textId="16BD70DD" w:rsidR="001A1105" w:rsidRDefault="001A1105" w:rsidP="006D143A">
            <w:pPr>
              <w:pStyle w:val="TAL"/>
              <w:rPr>
                <w:sz w:val="16"/>
                <w:szCs w:val="16"/>
              </w:rPr>
            </w:pPr>
            <w:r>
              <w:rPr>
                <w:sz w:val="16"/>
                <w:szCs w:val="16"/>
              </w:rPr>
              <w:t>SP#94E</w:t>
            </w:r>
          </w:p>
        </w:tc>
        <w:tc>
          <w:tcPr>
            <w:tcW w:w="1094" w:type="dxa"/>
            <w:shd w:val="solid" w:color="FFFFFF" w:fill="auto"/>
          </w:tcPr>
          <w:p w14:paraId="708360C7" w14:textId="2BA7BD7D" w:rsidR="001A1105" w:rsidRDefault="001A1105" w:rsidP="006D143A">
            <w:pPr>
              <w:pStyle w:val="TAC"/>
              <w:rPr>
                <w:sz w:val="16"/>
                <w:szCs w:val="16"/>
              </w:rPr>
            </w:pPr>
            <w:r>
              <w:rPr>
                <w:sz w:val="16"/>
                <w:szCs w:val="16"/>
              </w:rPr>
              <w:t>SP-211292</w:t>
            </w:r>
          </w:p>
        </w:tc>
        <w:tc>
          <w:tcPr>
            <w:tcW w:w="567" w:type="dxa"/>
            <w:shd w:val="solid" w:color="FFFFFF" w:fill="auto"/>
          </w:tcPr>
          <w:p w14:paraId="7B249366" w14:textId="52B59FA7" w:rsidR="001A1105" w:rsidRDefault="001A1105" w:rsidP="006D143A">
            <w:pPr>
              <w:pStyle w:val="TAC"/>
              <w:rPr>
                <w:sz w:val="16"/>
                <w:szCs w:val="16"/>
              </w:rPr>
            </w:pPr>
            <w:r>
              <w:rPr>
                <w:sz w:val="16"/>
                <w:szCs w:val="16"/>
              </w:rPr>
              <w:t>0468</w:t>
            </w:r>
          </w:p>
        </w:tc>
        <w:tc>
          <w:tcPr>
            <w:tcW w:w="425" w:type="dxa"/>
            <w:shd w:val="solid" w:color="FFFFFF" w:fill="auto"/>
          </w:tcPr>
          <w:p w14:paraId="4537997B" w14:textId="42BFFA20" w:rsidR="001A1105" w:rsidRDefault="001A1105" w:rsidP="006D143A">
            <w:pPr>
              <w:pStyle w:val="TAC"/>
              <w:rPr>
                <w:sz w:val="16"/>
                <w:szCs w:val="16"/>
              </w:rPr>
            </w:pPr>
            <w:r>
              <w:rPr>
                <w:sz w:val="16"/>
                <w:szCs w:val="16"/>
              </w:rPr>
              <w:t>1</w:t>
            </w:r>
          </w:p>
        </w:tc>
        <w:tc>
          <w:tcPr>
            <w:tcW w:w="425" w:type="dxa"/>
            <w:shd w:val="solid" w:color="FFFFFF" w:fill="auto"/>
          </w:tcPr>
          <w:p w14:paraId="0107CD0B" w14:textId="3AFF2EA2" w:rsidR="001A1105" w:rsidRDefault="001A1105" w:rsidP="006D143A">
            <w:pPr>
              <w:pStyle w:val="TAC"/>
              <w:rPr>
                <w:sz w:val="16"/>
                <w:szCs w:val="16"/>
              </w:rPr>
            </w:pPr>
            <w:r>
              <w:rPr>
                <w:sz w:val="16"/>
                <w:szCs w:val="16"/>
              </w:rPr>
              <w:t>F</w:t>
            </w:r>
          </w:p>
        </w:tc>
        <w:tc>
          <w:tcPr>
            <w:tcW w:w="4820" w:type="dxa"/>
            <w:shd w:val="solid" w:color="FFFFFF" w:fill="auto"/>
          </w:tcPr>
          <w:p w14:paraId="2351CBCE" w14:textId="039B3724" w:rsidR="001A1105" w:rsidRDefault="001A1105" w:rsidP="006D143A">
            <w:pPr>
              <w:pStyle w:val="TAL"/>
              <w:rPr>
                <w:sz w:val="16"/>
                <w:szCs w:val="16"/>
              </w:rPr>
            </w:pPr>
            <w:r>
              <w:rPr>
                <w:sz w:val="16"/>
                <w:szCs w:val="16"/>
              </w:rPr>
              <w:t xml:space="preserve">Clarification for analytics exposure via </w:t>
            </w:r>
            <w:proofErr w:type="gramStart"/>
            <w:r>
              <w:rPr>
                <w:sz w:val="16"/>
                <w:szCs w:val="16"/>
              </w:rPr>
              <w:t>NWDAF(</w:t>
            </w:r>
            <w:proofErr w:type="gramEnd"/>
            <w:r>
              <w:rPr>
                <w:sz w:val="16"/>
                <w:szCs w:val="16"/>
              </w:rPr>
              <w:t>hosting DCCF)</w:t>
            </w:r>
          </w:p>
        </w:tc>
        <w:tc>
          <w:tcPr>
            <w:tcW w:w="708" w:type="dxa"/>
            <w:shd w:val="solid" w:color="FFFFFF" w:fill="auto"/>
          </w:tcPr>
          <w:p w14:paraId="14046925" w14:textId="26C976D4" w:rsidR="001A1105" w:rsidRDefault="001A1105" w:rsidP="006D143A">
            <w:pPr>
              <w:pStyle w:val="TAL"/>
              <w:jc w:val="center"/>
              <w:rPr>
                <w:sz w:val="16"/>
                <w:szCs w:val="16"/>
              </w:rPr>
            </w:pPr>
            <w:r>
              <w:rPr>
                <w:sz w:val="16"/>
                <w:szCs w:val="16"/>
              </w:rPr>
              <w:t>17.3.0</w:t>
            </w:r>
          </w:p>
        </w:tc>
      </w:tr>
      <w:tr w:rsidR="004D5B5E" w:rsidRPr="005D2CF1" w14:paraId="14B053A3" w14:textId="77777777" w:rsidTr="00B16F2C">
        <w:tc>
          <w:tcPr>
            <w:tcW w:w="800" w:type="dxa"/>
            <w:shd w:val="solid" w:color="FFFFFF" w:fill="auto"/>
          </w:tcPr>
          <w:p w14:paraId="2B925A01" w14:textId="4B854944" w:rsidR="004D5B5E" w:rsidRDefault="004D5B5E" w:rsidP="006D143A">
            <w:pPr>
              <w:pStyle w:val="TAC"/>
              <w:rPr>
                <w:sz w:val="16"/>
                <w:szCs w:val="16"/>
              </w:rPr>
            </w:pPr>
            <w:r>
              <w:rPr>
                <w:sz w:val="16"/>
                <w:szCs w:val="16"/>
              </w:rPr>
              <w:t>2021-12</w:t>
            </w:r>
          </w:p>
        </w:tc>
        <w:tc>
          <w:tcPr>
            <w:tcW w:w="800" w:type="dxa"/>
            <w:shd w:val="solid" w:color="FFFFFF" w:fill="auto"/>
          </w:tcPr>
          <w:p w14:paraId="28939A27" w14:textId="53588042" w:rsidR="004D5B5E" w:rsidRDefault="004D5B5E" w:rsidP="006D143A">
            <w:pPr>
              <w:pStyle w:val="TAL"/>
              <w:rPr>
                <w:sz w:val="16"/>
                <w:szCs w:val="16"/>
              </w:rPr>
            </w:pPr>
            <w:r>
              <w:rPr>
                <w:sz w:val="16"/>
                <w:szCs w:val="16"/>
              </w:rPr>
              <w:t>SP#94E</w:t>
            </w:r>
          </w:p>
        </w:tc>
        <w:tc>
          <w:tcPr>
            <w:tcW w:w="1094" w:type="dxa"/>
            <w:shd w:val="solid" w:color="FFFFFF" w:fill="auto"/>
          </w:tcPr>
          <w:p w14:paraId="418D9014" w14:textId="29D458E1" w:rsidR="004D5B5E" w:rsidRDefault="004D5B5E" w:rsidP="006D143A">
            <w:pPr>
              <w:pStyle w:val="TAC"/>
              <w:rPr>
                <w:sz w:val="16"/>
                <w:szCs w:val="16"/>
              </w:rPr>
            </w:pPr>
            <w:r>
              <w:rPr>
                <w:sz w:val="16"/>
                <w:szCs w:val="16"/>
              </w:rPr>
              <w:t>SP-211292</w:t>
            </w:r>
          </w:p>
        </w:tc>
        <w:tc>
          <w:tcPr>
            <w:tcW w:w="567" w:type="dxa"/>
            <w:shd w:val="solid" w:color="FFFFFF" w:fill="auto"/>
          </w:tcPr>
          <w:p w14:paraId="6EDD14CC" w14:textId="3C820C7F" w:rsidR="004D5B5E" w:rsidRDefault="004D5B5E" w:rsidP="006D143A">
            <w:pPr>
              <w:pStyle w:val="TAC"/>
              <w:rPr>
                <w:sz w:val="16"/>
                <w:szCs w:val="16"/>
              </w:rPr>
            </w:pPr>
            <w:r>
              <w:rPr>
                <w:sz w:val="16"/>
                <w:szCs w:val="16"/>
              </w:rPr>
              <w:t>0469</w:t>
            </w:r>
          </w:p>
        </w:tc>
        <w:tc>
          <w:tcPr>
            <w:tcW w:w="425" w:type="dxa"/>
            <w:shd w:val="solid" w:color="FFFFFF" w:fill="auto"/>
          </w:tcPr>
          <w:p w14:paraId="3273C587" w14:textId="28A90291" w:rsidR="004D5B5E" w:rsidRDefault="004D5B5E" w:rsidP="006D143A">
            <w:pPr>
              <w:pStyle w:val="TAC"/>
              <w:rPr>
                <w:sz w:val="16"/>
                <w:szCs w:val="16"/>
              </w:rPr>
            </w:pPr>
            <w:r>
              <w:rPr>
                <w:sz w:val="16"/>
                <w:szCs w:val="16"/>
              </w:rPr>
              <w:t>1</w:t>
            </w:r>
          </w:p>
        </w:tc>
        <w:tc>
          <w:tcPr>
            <w:tcW w:w="425" w:type="dxa"/>
            <w:shd w:val="solid" w:color="FFFFFF" w:fill="auto"/>
          </w:tcPr>
          <w:p w14:paraId="1E6DA9C8" w14:textId="450C66B8" w:rsidR="004D5B5E" w:rsidRDefault="004D5B5E" w:rsidP="006D143A">
            <w:pPr>
              <w:pStyle w:val="TAC"/>
              <w:rPr>
                <w:sz w:val="16"/>
                <w:szCs w:val="16"/>
              </w:rPr>
            </w:pPr>
            <w:r>
              <w:rPr>
                <w:sz w:val="16"/>
                <w:szCs w:val="16"/>
              </w:rPr>
              <w:t>F</w:t>
            </w:r>
          </w:p>
        </w:tc>
        <w:tc>
          <w:tcPr>
            <w:tcW w:w="4820" w:type="dxa"/>
            <w:shd w:val="solid" w:color="FFFFFF" w:fill="auto"/>
          </w:tcPr>
          <w:p w14:paraId="70171A0C" w14:textId="6F786DCC" w:rsidR="004D5B5E" w:rsidRDefault="004D5B5E" w:rsidP="006D143A">
            <w:pPr>
              <w:pStyle w:val="TAL"/>
              <w:rPr>
                <w:sz w:val="16"/>
                <w:szCs w:val="16"/>
              </w:rPr>
            </w:pPr>
            <w:r>
              <w:rPr>
                <w:sz w:val="16"/>
                <w:szCs w:val="16"/>
              </w:rPr>
              <w:t>Clarification for analytics subscription termination request</w:t>
            </w:r>
          </w:p>
        </w:tc>
        <w:tc>
          <w:tcPr>
            <w:tcW w:w="708" w:type="dxa"/>
            <w:shd w:val="solid" w:color="FFFFFF" w:fill="auto"/>
          </w:tcPr>
          <w:p w14:paraId="414F27A2" w14:textId="39BF9BC6" w:rsidR="004D5B5E" w:rsidRDefault="004D5B5E" w:rsidP="006D143A">
            <w:pPr>
              <w:pStyle w:val="TAL"/>
              <w:jc w:val="center"/>
              <w:rPr>
                <w:sz w:val="16"/>
                <w:szCs w:val="16"/>
              </w:rPr>
            </w:pPr>
            <w:r>
              <w:rPr>
                <w:sz w:val="16"/>
                <w:szCs w:val="16"/>
              </w:rPr>
              <w:t>17.3.0</w:t>
            </w:r>
          </w:p>
        </w:tc>
      </w:tr>
      <w:tr w:rsidR="004D5B5E" w:rsidRPr="005D2CF1" w14:paraId="02CC508A" w14:textId="77777777" w:rsidTr="00B16F2C">
        <w:tc>
          <w:tcPr>
            <w:tcW w:w="800" w:type="dxa"/>
            <w:shd w:val="solid" w:color="FFFFFF" w:fill="auto"/>
          </w:tcPr>
          <w:p w14:paraId="0F0DF6B3" w14:textId="733A70A2" w:rsidR="004D5B5E" w:rsidRDefault="004D5B5E" w:rsidP="006D143A">
            <w:pPr>
              <w:pStyle w:val="TAC"/>
              <w:rPr>
                <w:sz w:val="16"/>
                <w:szCs w:val="16"/>
              </w:rPr>
            </w:pPr>
            <w:r>
              <w:rPr>
                <w:sz w:val="16"/>
                <w:szCs w:val="16"/>
              </w:rPr>
              <w:t>2021-12</w:t>
            </w:r>
          </w:p>
        </w:tc>
        <w:tc>
          <w:tcPr>
            <w:tcW w:w="800" w:type="dxa"/>
            <w:shd w:val="solid" w:color="FFFFFF" w:fill="auto"/>
          </w:tcPr>
          <w:p w14:paraId="25BDFD4E" w14:textId="23FFE108" w:rsidR="004D5B5E" w:rsidRDefault="004D5B5E" w:rsidP="006D143A">
            <w:pPr>
              <w:pStyle w:val="TAL"/>
              <w:rPr>
                <w:sz w:val="16"/>
                <w:szCs w:val="16"/>
              </w:rPr>
            </w:pPr>
            <w:r>
              <w:rPr>
                <w:sz w:val="16"/>
                <w:szCs w:val="16"/>
              </w:rPr>
              <w:t>SP#94E</w:t>
            </w:r>
          </w:p>
        </w:tc>
        <w:tc>
          <w:tcPr>
            <w:tcW w:w="1094" w:type="dxa"/>
            <w:shd w:val="solid" w:color="FFFFFF" w:fill="auto"/>
          </w:tcPr>
          <w:p w14:paraId="04AB6FBB" w14:textId="73DCE3C4" w:rsidR="004D5B5E" w:rsidRDefault="004D5B5E" w:rsidP="006D143A">
            <w:pPr>
              <w:pStyle w:val="TAC"/>
              <w:rPr>
                <w:sz w:val="16"/>
                <w:szCs w:val="16"/>
              </w:rPr>
            </w:pPr>
            <w:r>
              <w:rPr>
                <w:sz w:val="16"/>
                <w:szCs w:val="16"/>
              </w:rPr>
              <w:t>SP-211293</w:t>
            </w:r>
          </w:p>
        </w:tc>
        <w:tc>
          <w:tcPr>
            <w:tcW w:w="567" w:type="dxa"/>
            <w:shd w:val="solid" w:color="FFFFFF" w:fill="auto"/>
          </w:tcPr>
          <w:p w14:paraId="3FEA1CF8" w14:textId="760E9BBA" w:rsidR="004D5B5E" w:rsidRDefault="004D5B5E" w:rsidP="006D143A">
            <w:pPr>
              <w:pStyle w:val="TAC"/>
              <w:rPr>
                <w:sz w:val="16"/>
                <w:szCs w:val="16"/>
              </w:rPr>
            </w:pPr>
            <w:r>
              <w:rPr>
                <w:sz w:val="16"/>
                <w:szCs w:val="16"/>
              </w:rPr>
              <w:t>0471</w:t>
            </w:r>
          </w:p>
        </w:tc>
        <w:tc>
          <w:tcPr>
            <w:tcW w:w="425" w:type="dxa"/>
            <w:shd w:val="solid" w:color="FFFFFF" w:fill="auto"/>
          </w:tcPr>
          <w:p w14:paraId="13662D3D" w14:textId="286BDA9B" w:rsidR="004D5B5E" w:rsidRDefault="004D5B5E" w:rsidP="006D143A">
            <w:pPr>
              <w:pStyle w:val="TAC"/>
              <w:rPr>
                <w:sz w:val="16"/>
                <w:szCs w:val="16"/>
              </w:rPr>
            </w:pPr>
            <w:r>
              <w:rPr>
                <w:sz w:val="16"/>
                <w:szCs w:val="16"/>
              </w:rPr>
              <w:t>1</w:t>
            </w:r>
          </w:p>
        </w:tc>
        <w:tc>
          <w:tcPr>
            <w:tcW w:w="425" w:type="dxa"/>
            <w:shd w:val="solid" w:color="FFFFFF" w:fill="auto"/>
          </w:tcPr>
          <w:p w14:paraId="51E23A27" w14:textId="55080E80" w:rsidR="004D5B5E" w:rsidRDefault="004D5B5E" w:rsidP="006D143A">
            <w:pPr>
              <w:pStyle w:val="TAC"/>
              <w:rPr>
                <w:sz w:val="16"/>
                <w:szCs w:val="16"/>
              </w:rPr>
            </w:pPr>
            <w:r>
              <w:rPr>
                <w:sz w:val="16"/>
                <w:szCs w:val="16"/>
              </w:rPr>
              <w:t>F</w:t>
            </w:r>
          </w:p>
        </w:tc>
        <w:tc>
          <w:tcPr>
            <w:tcW w:w="4820" w:type="dxa"/>
            <w:shd w:val="solid" w:color="FFFFFF" w:fill="auto"/>
          </w:tcPr>
          <w:p w14:paraId="6EDDBE76" w14:textId="618F7F01" w:rsidR="004D5B5E" w:rsidRDefault="004D5B5E" w:rsidP="006D143A">
            <w:pPr>
              <w:pStyle w:val="TAL"/>
              <w:rPr>
                <w:sz w:val="16"/>
                <w:szCs w:val="16"/>
              </w:rPr>
            </w:pPr>
            <w:r>
              <w:rPr>
                <w:sz w:val="16"/>
                <w:szCs w:val="16"/>
              </w:rPr>
              <w:t xml:space="preserve">Correction on NWDAF </w:t>
            </w:r>
            <w:proofErr w:type="spellStart"/>
            <w:r>
              <w:rPr>
                <w:sz w:val="16"/>
                <w:szCs w:val="16"/>
              </w:rPr>
              <w:t>reselectioin</w:t>
            </w:r>
            <w:proofErr w:type="spellEnd"/>
          </w:p>
        </w:tc>
        <w:tc>
          <w:tcPr>
            <w:tcW w:w="708" w:type="dxa"/>
            <w:shd w:val="solid" w:color="FFFFFF" w:fill="auto"/>
          </w:tcPr>
          <w:p w14:paraId="4BE09BF8" w14:textId="71B764C0" w:rsidR="004D5B5E" w:rsidRDefault="004D5B5E" w:rsidP="006D143A">
            <w:pPr>
              <w:pStyle w:val="TAL"/>
              <w:jc w:val="center"/>
              <w:rPr>
                <w:sz w:val="16"/>
                <w:szCs w:val="16"/>
              </w:rPr>
            </w:pPr>
            <w:r>
              <w:rPr>
                <w:sz w:val="16"/>
                <w:szCs w:val="16"/>
              </w:rPr>
              <w:t>17.3.0</w:t>
            </w:r>
          </w:p>
        </w:tc>
      </w:tr>
      <w:tr w:rsidR="004D5B5E" w:rsidRPr="005D2CF1" w14:paraId="4F6C1A19" w14:textId="77777777" w:rsidTr="00B16F2C">
        <w:tc>
          <w:tcPr>
            <w:tcW w:w="800" w:type="dxa"/>
            <w:shd w:val="solid" w:color="FFFFFF" w:fill="auto"/>
          </w:tcPr>
          <w:p w14:paraId="7362A3C5" w14:textId="0132084D" w:rsidR="004D5B5E" w:rsidRDefault="004D5B5E" w:rsidP="006D143A">
            <w:pPr>
              <w:pStyle w:val="TAC"/>
              <w:rPr>
                <w:sz w:val="16"/>
                <w:szCs w:val="16"/>
              </w:rPr>
            </w:pPr>
            <w:r>
              <w:rPr>
                <w:sz w:val="16"/>
                <w:szCs w:val="16"/>
              </w:rPr>
              <w:t>2021-12</w:t>
            </w:r>
          </w:p>
        </w:tc>
        <w:tc>
          <w:tcPr>
            <w:tcW w:w="800" w:type="dxa"/>
            <w:shd w:val="solid" w:color="FFFFFF" w:fill="auto"/>
          </w:tcPr>
          <w:p w14:paraId="2A31A8C4" w14:textId="777535EE" w:rsidR="004D5B5E" w:rsidRDefault="004D5B5E" w:rsidP="006D143A">
            <w:pPr>
              <w:pStyle w:val="TAL"/>
              <w:rPr>
                <w:sz w:val="16"/>
                <w:szCs w:val="16"/>
              </w:rPr>
            </w:pPr>
            <w:r>
              <w:rPr>
                <w:sz w:val="16"/>
                <w:szCs w:val="16"/>
              </w:rPr>
              <w:t>SP#94E</w:t>
            </w:r>
          </w:p>
        </w:tc>
        <w:tc>
          <w:tcPr>
            <w:tcW w:w="1094" w:type="dxa"/>
            <w:shd w:val="solid" w:color="FFFFFF" w:fill="auto"/>
          </w:tcPr>
          <w:p w14:paraId="4E2425C5" w14:textId="20FB57E8" w:rsidR="004D5B5E" w:rsidRDefault="004D5B5E" w:rsidP="006D143A">
            <w:pPr>
              <w:pStyle w:val="TAC"/>
              <w:rPr>
                <w:sz w:val="16"/>
                <w:szCs w:val="16"/>
              </w:rPr>
            </w:pPr>
            <w:r>
              <w:rPr>
                <w:sz w:val="16"/>
                <w:szCs w:val="16"/>
              </w:rPr>
              <w:t>SP-211275</w:t>
            </w:r>
          </w:p>
        </w:tc>
        <w:tc>
          <w:tcPr>
            <w:tcW w:w="567" w:type="dxa"/>
            <w:shd w:val="solid" w:color="FFFFFF" w:fill="auto"/>
          </w:tcPr>
          <w:p w14:paraId="5BC9C3BE" w14:textId="0097A2FB" w:rsidR="004D5B5E" w:rsidRDefault="004D5B5E" w:rsidP="006D143A">
            <w:pPr>
              <w:pStyle w:val="TAC"/>
              <w:rPr>
                <w:sz w:val="16"/>
                <w:szCs w:val="16"/>
              </w:rPr>
            </w:pPr>
            <w:r>
              <w:rPr>
                <w:sz w:val="16"/>
                <w:szCs w:val="16"/>
              </w:rPr>
              <w:t>0474</w:t>
            </w:r>
          </w:p>
        </w:tc>
        <w:tc>
          <w:tcPr>
            <w:tcW w:w="425" w:type="dxa"/>
            <w:shd w:val="solid" w:color="FFFFFF" w:fill="auto"/>
          </w:tcPr>
          <w:p w14:paraId="66672D4F" w14:textId="3E25EDD9" w:rsidR="004D5B5E" w:rsidRDefault="004D5B5E" w:rsidP="006D143A">
            <w:pPr>
              <w:pStyle w:val="TAC"/>
              <w:rPr>
                <w:sz w:val="16"/>
                <w:szCs w:val="16"/>
              </w:rPr>
            </w:pPr>
            <w:r>
              <w:rPr>
                <w:sz w:val="16"/>
                <w:szCs w:val="16"/>
              </w:rPr>
              <w:t>1</w:t>
            </w:r>
          </w:p>
        </w:tc>
        <w:tc>
          <w:tcPr>
            <w:tcW w:w="425" w:type="dxa"/>
            <w:shd w:val="solid" w:color="FFFFFF" w:fill="auto"/>
          </w:tcPr>
          <w:p w14:paraId="1F420F03" w14:textId="5749FCA7" w:rsidR="004D5B5E" w:rsidRDefault="004D5B5E" w:rsidP="006D143A">
            <w:pPr>
              <w:pStyle w:val="TAC"/>
              <w:rPr>
                <w:sz w:val="16"/>
                <w:szCs w:val="16"/>
              </w:rPr>
            </w:pPr>
            <w:r>
              <w:rPr>
                <w:sz w:val="16"/>
                <w:szCs w:val="16"/>
              </w:rPr>
              <w:t>A</w:t>
            </w:r>
          </w:p>
        </w:tc>
        <w:tc>
          <w:tcPr>
            <w:tcW w:w="4820" w:type="dxa"/>
            <w:shd w:val="solid" w:color="FFFFFF" w:fill="auto"/>
          </w:tcPr>
          <w:p w14:paraId="44469B5D" w14:textId="44FA753E" w:rsidR="004D5B5E" w:rsidRDefault="004D5B5E" w:rsidP="006D143A">
            <w:pPr>
              <w:pStyle w:val="TAL"/>
              <w:rPr>
                <w:sz w:val="16"/>
                <w:szCs w:val="16"/>
              </w:rPr>
            </w:pPr>
            <w:r>
              <w:rPr>
                <w:sz w:val="16"/>
                <w:szCs w:val="16"/>
              </w:rPr>
              <w:t>Add the description of Wrong destination address</w:t>
            </w:r>
          </w:p>
        </w:tc>
        <w:tc>
          <w:tcPr>
            <w:tcW w:w="708" w:type="dxa"/>
            <w:shd w:val="solid" w:color="FFFFFF" w:fill="auto"/>
          </w:tcPr>
          <w:p w14:paraId="63C31E3E" w14:textId="5743D31D" w:rsidR="004D5B5E" w:rsidRDefault="004D5B5E" w:rsidP="006D143A">
            <w:pPr>
              <w:pStyle w:val="TAL"/>
              <w:jc w:val="center"/>
              <w:rPr>
                <w:sz w:val="16"/>
                <w:szCs w:val="16"/>
              </w:rPr>
            </w:pPr>
            <w:r>
              <w:rPr>
                <w:sz w:val="16"/>
                <w:szCs w:val="16"/>
              </w:rPr>
              <w:t>17.3.0</w:t>
            </w:r>
          </w:p>
        </w:tc>
      </w:tr>
      <w:tr w:rsidR="004D5B5E" w:rsidRPr="005D2CF1" w14:paraId="242A6446" w14:textId="77777777" w:rsidTr="00B16F2C">
        <w:tc>
          <w:tcPr>
            <w:tcW w:w="800" w:type="dxa"/>
            <w:shd w:val="solid" w:color="FFFFFF" w:fill="auto"/>
          </w:tcPr>
          <w:p w14:paraId="17767023" w14:textId="09559219" w:rsidR="004D5B5E" w:rsidRDefault="004D5B5E" w:rsidP="006D143A">
            <w:pPr>
              <w:pStyle w:val="TAC"/>
              <w:rPr>
                <w:sz w:val="16"/>
                <w:szCs w:val="16"/>
              </w:rPr>
            </w:pPr>
            <w:r>
              <w:rPr>
                <w:sz w:val="16"/>
                <w:szCs w:val="16"/>
              </w:rPr>
              <w:t>2021-12</w:t>
            </w:r>
          </w:p>
        </w:tc>
        <w:tc>
          <w:tcPr>
            <w:tcW w:w="800" w:type="dxa"/>
            <w:shd w:val="solid" w:color="FFFFFF" w:fill="auto"/>
          </w:tcPr>
          <w:p w14:paraId="35B8A065" w14:textId="32D27331" w:rsidR="004D5B5E" w:rsidRDefault="004D5B5E" w:rsidP="006D143A">
            <w:pPr>
              <w:pStyle w:val="TAL"/>
              <w:rPr>
                <w:sz w:val="16"/>
                <w:szCs w:val="16"/>
              </w:rPr>
            </w:pPr>
            <w:r>
              <w:rPr>
                <w:sz w:val="16"/>
                <w:szCs w:val="16"/>
              </w:rPr>
              <w:t>SP#94E</w:t>
            </w:r>
          </w:p>
        </w:tc>
        <w:tc>
          <w:tcPr>
            <w:tcW w:w="1094" w:type="dxa"/>
            <w:shd w:val="solid" w:color="FFFFFF" w:fill="auto"/>
          </w:tcPr>
          <w:p w14:paraId="06EE0695" w14:textId="681B9393" w:rsidR="004D5B5E" w:rsidRDefault="004D5B5E" w:rsidP="006D143A">
            <w:pPr>
              <w:pStyle w:val="TAC"/>
              <w:rPr>
                <w:sz w:val="16"/>
                <w:szCs w:val="16"/>
              </w:rPr>
            </w:pPr>
            <w:r>
              <w:rPr>
                <w:sz w:val="16"/>
                <w:szCs w:val="16"/>
              </w:rPr>
              <w:t>SP-211293</w:t>
            </w:r>
          </w:p>
        </w:tc>
        <w:tc>
          <w:tcPr>
            <w:tcW w:w="567" w:type="dxa"/>
            <w:shd w:val="solid" w:color="FFFFFF" w:fill="auto"/>
          </w:tcPr>
          <w:p w14:paraId="747F24F8" w14:textId="017D16C1" w:rsidR="004D5B5E" w:rsidRDefault="004D5B5E" w:rsidP="006D143A">
            <w:pPr>
              <w:pStyle w:val="TAC"/>
              <w:rPr>
                <w:sz w:val="16"/>
                <w:szCs w:val="16"/>
              </w:rPr>
            </w:pPr>
            <w:r>
              <w:rPr>
                <w:sz w:val="16"/>
                <w:szCs w:val="16"/>
              </w:rPr>
              <w:t>0475</w:t>
            </w:r>
          </w:p>
        </w:tc>
        <w:tc>
          <w:tcPr>
            <w:tcW w:w="425" w:type="dxa"/>
            <w:shd w:val="solid" w:color="FFFFFF" w:fill="auto"/>
          </w:tcPr>
          <w:p w14:paraId="4CBA29B1" w14:textId="12EC3714" w:rsidR="004D5B5E" w:rsidRDefault="004D5B5E" w:rsidP="006D143A">
            <w:pPr>
              <w:pStyle w:val="TAC"/>
              <w:rPr>
                <w:sz w:val="16"/>
                <w:szCs w:val="16"/>
              </w:rPr>
            </w:pPr>
            <w:r>
              <w:rPr>
                <w:sz w:val="16"/>
                <w:szCs w:val="16"/>
              </w:rPr>
              <w:t>1</w:t>
            </w:r>
          </w:p>
        </w:tc>
        <w:tc>
          <w:tcPr>
            <w:tcW w:w="425" w:type="dxa"/>
            <w:shd w:val="solid" w:color="FFFFFF" w:fill="auto"/>
          </w:tcPr>
          <w:p w14:paraId="1CDE3ED9" w14:textId="0E525894" w:rsidR="004D5B5E" w:rsidRDefault="004D5B5E" w:rsidP="006D143A">
            <w:pPr>
              <w:pStyle w:val="TAC"/>
              <w:rPr>
                <w:sz w:val="16"/>
                <w:szCs w:val="16"/>
              </w:rPr>
            </w:pPr>
            <w:r>
              <w:rPr>
                <w:sz w:val="16"/>
                <w:szCs w:val="16"/>
              </w:rPr>
              <w:t>F</w:t>
            </w:r>
          </w:p>
        </w:tc>
        <w:tc>
          <w:tcPr>
            <w:tcW w:w="4820" w:type="dxa"/>
            <w:shd w:val="solid" w:color="FFFFFF" w:fill="auto"/>
          </w:tcPr>
          <w:p w14:paraId="151DD29E" w14:textId="545701C0" w:rsidR="004D5B5E" w:rsidRDefault="004D5B5E" w:rsidP="006D143A">
            <w:pPr>
              <w:pStyle w:val="TAL"/>
              <w:rPr>
                <w:sz w:val="16"/>
                <w:szCs w:val="16"/>
              </w:rPr>
            </w:pPr>
            <w:r>
              <w:rPr>
                <w:sz w:val="16"/>
                <w:szCs w:val="16"/>
              </w:rPr>
              <w:t xml:space="preserve">Clarifications for </w:t>
            </w:r>
            <w:proofErr w:type="spellStart"/>
            <w:r>
              <w:rPr>
                <w:sz w:val="16"/>
                <w:szCs w:val="16"/>
              </w:rPr>
              <w:t>Ndccf</w:t>
            </w:r>
            <w:proofErr w:type="spellEnd"/>
            <w:r>
              <w:rPr>
                <w:sz w:val="16"/>
                <w:szCs w:val="16"/>
              </w:rPr>
              <w:t xml:space="preserve"> services and </w:t>
            </w:r>
            <w:proofErr w:type="spellStart"/>
            <w:r>
              <w:rPr>
                <w:sz w:val="16"/>
                <w:szCs w:val="16"/>
              </w:rPr>
              <w:t>Nnwdaf_DataManagement</w:t>
            </w:r>
            <w:proofErr w:type="spellEnd"/>
            <w:r>
              <w:rPr>
                <w:sz w:val="16"/>
                <w:szCs w:val="16"/>
              </w:rPr>
              <w:t xml:space="preserve"> services</w:t>
            </w:r>
          </w:p>
        </w:tc>
        <w:tc>
          <w:tcPr>
            <w:tcW w:w="708" w:type="dxa"/>
            <w:shd w:val="solid" w:color="FFFFFF" w:fill="auto"/>
          </w:tcPr>
          <w:p w14:paraId="3425AB53" w14:textId="1BF59E17" w:rsidR="004D5B5E" w:rsidRDefault="004D5B5E" w:rsidP="006D143A">
            <w:pPr>
              <w:pStyle w:val="TAL"/>
              <w:jc w:val="center"/>
              <w:rPr>
                <w:sz w:val="16"/>
                <w:szCs w:val="16"/>
              </w:rPr>
            </w:pPr>
            <w:r>
              <w:rPr>
                <w:sz w:val="16"/>
                <w:szCs w:val="16"/>
              </w:rPr>
              <w:t>17.3.0</w:t>
            </w:r>
          </w:p>
        </w:tc>
      </w:tr>
      <w:tr w:rsidR="004D5B5E" w:rsidRPr="005D2CF1" w14:paraId="237882C4" w14:textId="77777777" w:rsidTr="00B16F2C">
        <w:tc>
          <w:tcPr>
            <w:tcW w:w="800" w:type="dxa"/>
            <w:shd w:val="solid" w:color="FFFFFF" w:fill="auto"/>
          </w:tcPr>
          <w:p w14:paraId="53DCBC51" w14:textId="613D513F" w:rsidR="004D5B5E" w:rsidRDefault="004D5B5E" w:rsidP="006D143A">
            <w:pPr>
              <w:pStyle w:val="TAC"/>
              <w:rPr>
                <w:sz w:val="16"/>
                <w:szCs w:val="16"/>
              </w:rPr>
            </w:pPr>
            <w:r>
              <w:rPr>
                <w:sz w:val="16"/>
                <w:szCs w:val="16"/>
              </w:rPr>
              <w:t>2021-12</w:t>
            </w:r>
          </w:p>
        </w:tc>
        <w:tc>
          <w:tcPr>
            <w:tcW w:w="800" w:type="dxa"/>
            <w:shd w:val="solid" w:color="FFFFFF" w:fill="auto"/>
          </w:tcPr>
          <w:p w14:paraId="563162D0" w14:textId="0862D8FF" w:rsidR="004D5B5E" w:rsidRDefault="004D5B5E" w:rsidP="006D143A">
            <w:pPr>
              <w:pStyle w:val="TAL"/>
              <w:rPr>
                <w:sz w:val="16"/>
                <w:szCs w:val="16"/>
              </w:rPr>
            </w:pPr>
            <w:r>
              <w:rPr>
                <w:sz w:val="16"/>
                <w:szCs w:val="16"/>
              </w:rPr>
              <w:t>SP#94E</w:t>
            </w:r>
          </w:p>
        </w:tc>
        <w:tc>
          <w:tcPr>
            <w:tcW w:w="1094" w:type="dxa"/>
            <w:shd w:val="solid" w:color="FFFFFF" w:fill="auto"/>
          </w:tcPr>
          <w:p w14:paraId="3FA8BB46" w14:textId="0ECE6292" w:rsidR="004D5B5E" w:rsidRDefault="004D5B5E" w:rsidP="006D143A">
            <w:pPr>
              <w:pStyle w:val="TAC"/>
              <w:rPr>
                <w:sz w:val="16"/>
                <w:szCs w:val="16"/>
              </w:rPr>
            </w:pPr>
            <w:r>
              <w:rPr>
                <w:sz w:val="16"/>
                <w:szCs w:val="16"/>
              </w:rPr>
              <w:t>SP-211293</w:t>
            </w:r>
          </w:p>
        </w:tc>
        <w:tc>
          <w:tcPr>
            <w:tcW w:w="567" w:type="dxa"/>
            <w:shd w:val="solid" w:color="FFFFFF" w:fill="auto"/>
          </w:tcPr>
          <w:p w14:paraId="472553FB" w14:textId="4534D948" w:rsidR="004D5B5E" w:rsidRDefault="004D5B5E" w:rsidP="006D143A">
            <w:pPr>
              <w:pStyle w:val="TAC"/>
              <w:rPr>
                <w:sz w:val="16"/>
                <w:szCs w:val="16"/>
              </w:rPr>
            </w:pPr>
            <w:r>
              <w:rPr>
                <w:sz w:val="16"/>
                <w:szCs w:val="16"/>
              </w:rPr>
              <w:t>0476</w:t>
            </w:r>
          </w:p>
        </w:tc>
        <w:tc>
          <w:tcPr>
            <w:tcW w:w="425" w:type="dxa"/>
            <w:shd w:val="solid" w:color="FFFFFF" w:fill="auto"/>
          </w:tcPr>
          <w:p w14:paraId="7E139F11" w14:textId="390A4527" w:rsidR="004D5B5E" w:rsidRDefault="004D5B5E" w:rsidP="006D143A">
            <w:pPr>
              <w:pStyle w:val="TAC"/>
              <w:rPr>
                <w:sz w:val="16"/>
                <w:szCs w:val="16"/>
              </w:rPr>
            </w:pPr>
            <w:r>
              <w:rPr>
                <w:sz w:val="16"/>
                <w:szCs w:val="16"/>
              </w:rPr>
              <w:t>1</w:t>
            </w:r>
          </w:p>
        </w:tc>
        <w:tc>
          <w:tcPr>
            <w:tcW w:w="425" w:type="dxa"/>
            <w:shd w:val="solid" w:color="FFFFFF" w:fill="auto"/>
          </w:tcPr>
          <w:p w14:paraId="51CA5C0A" w14:textId="0CFD9B2A" w:rsidR="004D5B5E" w:rsidRDefault="004D5B5E" w:rsidP="006D143A">
            <w:pPr>
              <w:pStyle w:val="TAC"/>
              <w:rPr>
                <w:sz w:val="16"/>
                <w:szCs w:val="16"/>
              </w:rPr>
            </w:pPr>
            <w:r>
              <w:rPr>
                <w:sz w:val="16"/>
                <w:szCs w:val="16"/>
              </w:rPr>
              <w:t>F</w:t>
            </w:r>
          </w:p>
        </w:tc>
        <w:tc>
          <w:tcPr>
            <w:tcW w:w="4820" w:type="dxa"/>
            <w:shd w:val="solid" w:color="FFFFFF" w:fill="auto"/>
          </w:tcPr>
          <w:p w14:paraId="5B39D80D" w14:textId="585C1F6E" w:rsidR="004D5B5E" w:rsidRDefault="004D5B5E" w:rsidP="006D143A">
            <w:pPr>
              <w:pStyle w:val="TAL"/>
              <w:rPr>
                <w:sz w:val="16"/>
                <w:szCs w:val="16"/>
              </w:rPr>
            </w:pPr>
            <w:r>
              <w:rPr>
                <w:sz w:val="16"/>
                <w:szCs w:val="16"/>
              </w:rPr>
              <w:t>Clarify the resource usage for a network slice instance</w:t>
            </w:r>
          </w:p>
        </w:tc>
        <w:tc>
          <w:tcPr>
            <w:tcW w:w="708" w:type="dxa"/>
            <w:shd w:val="solid" w:color="FFFFFF" w:fill="auto"/>
          </w:tcPr>
          <w:p w14:paraId="5522648E" w14:textId="4B74AEBC" w:rsidR="004D5B5E" w:rsidRDefault="004D5B5E" w:rsidP="006D143A">
            <w:pPr>
              <w:pStyle w:val="TAL"/>
              <w:jc w:val="center"/>
              <w:rPr>
                <w:sz w:val="16"/>
                <w:szCs w:val="16"/>
              </w:rPr>
            </w:pPr>
            <w:r>
              <w:rPr>
                <w:sz w:val="16"/>
                <w:szCs w:val="16"/>
              </w:rPr>
              <w:t>17.3.0</w:t>
            </w:r>
          </w:p>
        </w:tc>
      </w:tr>
      <w:tr w:rsidR="00B24452" w:rsidRPr="005D2CF1" w14:paraId="181C2467" w14:textId="77777777" w:rsidTr="00B16F2C">
        <w:tc>
          <w:tcPr>
            <w:tcW w:w="800" w:type="dxa"/>
            <w:shd w:val="solid" w:color="FFFFFF" w:fill="auto"/>
          </w:tcPr>
          <w:p w14:paraId="0C3E5434" w14:textId="0AAD309A" w:rsidR="00B24452" w:rsidRDefault="00B24452" w:rsidP="006D143A">
            <w:pPr>
              <w:pStyle w:val="TAC"/>
              <w:rPr>
                <w:sz w:val="16"/>
                <w:szCs w:val="16"/>
              </w:rPr>
            </w:pPr>
            <w:r>
              <w:rPr>
                <w:sz w:val="16"/>
                <w:szCs w:val="16"/>
              </w:rPr>
              <w:t>2021-12</w:t>
            </w:r>
          </w:p>
        </w:tc>
        <w:tc>
          <w:tcPr>
            <w:tcW w:w="800" w:type="dxa"/>
            <w:shd w:val="solid" w:color="FFFFFF" w:fill="auto"/>
          </w:tcPr>
          <w:p w14:paraId="4E310630" w14:textId="312E4BBA" w:rsidR="00B24452" w:rsidRDefault="00B24452" w:rsidP="006D143A">
            <w:pPr>
              <w:pStyle w:val="TAL"/>
              <w:rPr>
                <w:sz w:val="16"/>
                <w:szCs w:val="16"/>
              </w:rPr>
            </w:pPr>
            <w:r>
              <w:rPr>
                <w:sz w:val="16"/>
                <w:szCs w:val="16"/>
              </w:rPr>
              <w:t>SP#94E</w:t>
            </w:r>
          </w:p>
        </w:tc>
        <w:tc>
          <w:tcPr>
            <w:tcW w:w="1094" w:type="dxa"/>
            <w:shd w:val="solid" w:color="FFFFFF" w:fill="auto"/>
          </w:tcPr>
          <w:p w14:paraId="49C73B39" w14:textId="1E03A714" w:rsidR="00B24452" w:rsidRDefault="00B24452" w:rsidP="006D143A">
            <w:pPr>
              <w:pStyle w:val="TAC"/>
              <w:rPr>
                <w:sz w:val="16"/>
                <w:szCs w:val="16"/>
              </w:rPr>
            </w:pPr>
            <w:r>
              <w:rPr>
                <w:sz w:val="16"/>
                <w:szCs w:val="16"/>
              </w:rPr>
              <w:t>SP-211293</w:t>
            </w:r>
          </w:p>
        </w:tc>
        <w:tc>
          <w:tcPr>
            <w:tcW w:w="567" w:type="dxa"/>
            <w:shd w:val="solid" w:color="FFFFFF" w:fill="auto"/>
          </w:tcPr>
          <w:p w14:paraId="7B37E719" w14:textId="1D6D1B6E" w:rsidR="00B24452" w:rsidRDefault="00B24452" w:rsidP="006D143A">
            <w:pPr>
              <w:pStyle w:val="TAC"/>
              <w:rPr>
                <w:sz w:val="16"/>
                <w:szCs w:val="16"/>
              </w:rPr>
            </w:pPr>
            <w:r>
              <w:rPr>
                <w:sz w:val="16"/>
                <w:szCs w:val="16"/>
              </w:rPr>
              <w:t>0478</w:t>
            </w:r>
          </w:p>
        </w:tc>
        <w:tc>
          <w:tcPr>
            <w:tcW w:w="425" w:type="dxa"/>
            <w:shd w:val="solid" w:color="FFFFFF" w:fill="auto"/>
          </w:tcPr>
          <w:p w14:paraId="2AA9B1C7" w14:textId="16E8F940" w:rsidR="00B24452" w:rsidRDefault="00B24452" w:rsidP="006D143A">
            <w:pPr>
              <w:pStyle w:val="TAC"/>
              <w:rPr>
                <w:sz w:val="16"/>
                <w:szCs w:val="16"/>
              </w:rPr>
            </w:pPr>
            <w:r>
              <w:rPr>
                <w:sz w:val="16"/>
                <w:szCs w:val="16"/>
              </w:rPr>
              <w:t>1</w:t>
            </w:r>
          </w:p>
        </w:tc>
        <w:tc>
          <w:tcPr>
            <w:tcW w:w="425" w:type="dxa"/>
            <w:shd w:val="solid" w:color="FFFFFF" w:fill="auto"/>
          </w:tcPr>
          <w:p w14:paraId="4B15F755" w14:textId="0576CED0" w:rsidR="00B24452" w:rsidRDefault="00B24452" w:rsidP="006D143A">
            <w:pPr>
              <w:pStyle w:val="TAC"/>
              <w:rPr>
                <w:sz w:val="16"/>
                <w:szCs w:val="16"/>
              </w:rPr>
            </w:pPr>
            <w:r>
              <w:rPr>
                <w:sz w:val="16"/>
                <w:szCs w:val="16"/>
              </w:rPr>
              <w:t>F</w:t>
            </w:r>
          </w:p>
        </w:tc>
        <w:tc>
          <w:tcPr>
            <w:tcW w:w="4820" w:type="dxa"/>
            <w:shd w:val="solid" w:color="FFFFFF" w:fill="auto"/>
          </w:tcPr>
          <w:p w14:paraId="24BE6221" w14:textId="323389BE" w:rsidR="00B24452" w:rsidRDefault="00B24452" w:rsidP="006D143A">
            <w:pPr>
              <w:pStyle w:val="TAL"/>
              <w:rPr>
                <w:sz w:val="16"/>
                <w:szCs w:val="16"/>
              </w:rPr>
            </w:pPr>
            <w:r>
              <w:rPr>
                <w:sz w:val="16"/>
                <w:szCs w:val="16"/>
              </w:rPr>
              <w:t>Clarification on external triggers and clean up the UE mobility analytics</w:t>
            </w:r>
          </w:p>
        </w:tc>
        <w:tc>
          <w:tcPr>
            <w:tcW w:w="708" w:type="dxa"/>
            <w:shd w:val="solid" w:color="FFFFFF" w:fill="auto"/>
          </w:tcPr>
          <w:p w14:paraId="36C75532" w14:textId="118167A3" w:rsidR="00B24452" w:rsidRDefault="00B24452" w:rsidP="006D143A">
            <w:pPr>
              <w:pStyle w:val="TAL"/>
              <w:jc w:val="center"/>
              <w:rPr>
                <w:sz w:val="16"/>
                <w:szCs w:val="16"/>
              </w:rPr>
            </w:pPr>
            <w:r>
              <w:rPr>
                <w:sz w:val="16"/>
                <w:szCs w:val="16"/>
              </w:rPr>
              <w:t>17.3.0</w:t>
            </w:r>
          </w:p>
        </w:tc>
      </w:tr>
      <w:tr w:rsidR="00B24452" w:rsidRPr="005D2CF1" w14:paraId="3F578514" w14:textId="77777777" w:rsidTr="00B16F2C">
        <w:tc>
          <w:tcPr>
            <w:tcW w:w="800" w:type="dxa"/>
            <w:shd w:val="solid" w:color="FFFFFF" w:fill="auto"/>
          </w:tcPr>
          <w:p w14:paraId="1CC01A7A" w14:textId="1B991F64" w:rsidR="00B24452" w:rsidRDefault="00B24452" w:rsidP="006D143A">
            <w:pPr>
              <w:pStyle w:val="TAC"/>
              <w:rPr>
                <w:sz w:val="16"/>
                <w:szCs w:val="16"/>
              </w:rPr>
            </w:pPr>
            <w:r>
              <w:rPr>
                <w:sz w:val="16"/>
                <w:szCs w:val="16"/>
              </w:rPr>
              <w:t>2021-12</w:t>
            </w:r>
          </w:p>
        </w:tc>
        <w:tc>
          <w:tcPr>
            <w:tcW w:w="800" w:type="dxa"/>
            <w:shd w:val="solid" w:color="FFFFFF" w:fill="auto"/>
          </w:tcPr>
          <w:p w14:paraId="10C47285" w14:textId="5C5611F9" w:rsidR="00B24452" w:rsidRDefault="00B24452" w:rsidP="006D143A">
            <w:pPr>
              <w:pStyle w:val="TAL"/>
              <w:rPr>
                <w:sz w:val="16"/>
                <w:szCs w:val="16"/>
              </w:rPr>
            </w:pPr>
            <w:r>
              <w:rPr>
                <w:sz w:val="16"/>
                <w:szCs w:val="16"/>
              </w:rPr>
              <w:t>SP#94E</w:t>
            </w:r>
          </w:p>
        </w:tc>
        <w:tc>
          <w:tcPr>
            <w:tcW w:w="1094" w:type="dxa"/>
            <w:shd w:val="solid" w:color="FFFFFF" w:fill="auto"/>
          </w:tcPr>
          <w:p w14:paraId="5B6A14A2" w14:textId="172A437E" w:rsidR="00B24452" w:rsidRDefault="00B24452" w:rsidP="006D143A">
            <w:pPr>
              <w:pStyle w:val="TAC"/>
              <w:rPr>
                <w:sz w:val="16"/>
                <w:szCs w:val="16"/>
              </w:rPr>
            </w:pPr>
            <w:r>
              <w:rPr>
                <w:sz w:val="16"/>
                <w:szCs w:val="16"/>
              </w:rPr>
              <w:t>SP-211293</w:t>
            </w:r>
          </w:p>
        </w:tc>
        <w:tc>
          <w:tcPr>
            <w:tcW w:w="567" w:type="dxa"/>
            <w:shd w:val="solid" w:color="FFFFFF" w:fill="auto"/>
          </w:tcPr>
          <w:p w14:paraId="0FA66D29" w14:textId="5807618E" w:rsidR="00B24452" w:rsidRDefault="00B24452" w:rsidP="006D143A">
            <w:pPr>
              <w:pStyle w:val="TAC"/>
              <w:rPr>
                <w:sz w:val="16"/>
                <w:szCs w:val="16"/>
              </w:rPr>
            </w:pPr>
            <w:r>
              <w:rPr>
                <w:sz w:val="16"/>
                <w:szCs w:val="16"/>
              </w:rPr>
              <w:t>0479</w:t>
            </w:r>
          </w:p>
        </w:tc>
        <w:tc>
          <w:tcPr>
            <w:tcW w:w="425" w:type="dxa"/>
            <w:shd w:val="solid" w:color="FFFFFF" w:fill="auto"/>
          </w:tcPr>
          <w:p w14:paraId="7EB67D5B" w14:textId="77278963" w:rsidR="00B24452" w:rsidRDefault="00B24452" w:rsidP="006D143A">
            <w:pPr>
              <w:pStyle w:val="TAC"/>
              <w:rPr>
                <w:sz w:val="16"/>
                <w:szCs w:val="16"/>
              </w:rPr>
            </w:pPr>
            <w:r>
              <w:rPr>
                <w:sz w:val="16"/>
                <w:szCs w:val="16"/>
              </w:rPr>
              <w:t>1</w:t>
            </w:r>
          </w:p>
        </w:tc>
        <w:tc>
          <w:tcPr>
            <w:tcW w:w="425" w:type="dxa"/>
            <w:shd w:val="solid" w:color="FFFFFF" w:fill="auto"/>
          </w:tcPr>
          <w:p w14:paraId="39F4067E" w14:textId="09CAA1E4" w:rsidR="00B24452" w:rsidRDefault="00B24452" w:rsidP="006D143A">
            <w:pPr>
              <w:pStyle w:val="TAC"/>
              <w:rPr>
                <w:sz w:val="16"/>
                <w:szCs w:val="16"/>
              </w:rPr>
            </w:pPr>
            <w:r>
              <w:rPr>
                <w:sz w:val="16"/>
                <w:szCs w:val="16"/>
              </w:rPr>
              <w:t>F</w:t>
            </w:r>
          </w:p>
        </w:tc>
        <w:tc>
          <w:tcPr>
            <w:tcW w:w="4820" w:type="dxa"/>
            <w:shd w:val="solid" w:color="FFFFFF" w:fill="auto"/>
          </w:tcPr>
          <w:p w14:paraId="61A9E21E" w14:textId="5861ACFF" w:rsidR="00B24452" w:rsidRDefault="00B24452" w:rsidP="006D143A">
            <w:pPr>
              <w:pStyle w:val="TAL"/>
              <w:rPr>
                <w:sz w:val="16"/>
                <w:szCs w:val="16"/>
              </w:rPr>
            </w:pPr>
            <w:r>
              <w:rPr>
                <w:sz w:val="16"/>
                <w:szCs w:val="16"/>
              </w:rPr>
              <w:t>Clarifications for UE data collection</w:t>
            </w:r>
          </w:p>
        </w:tc>
        <w:tc>
          <w:tcPr>
            <w:tcW w:w="708" w:type="dxa"/>
            <w:shd w:val="solid" w:color="FFFFFF" w:fill="auto"/>
          </w:tcPr>
          <w:p w14:paraId="4D548AA4" w14:textId="61B428AF" w:rsidR="00B24452" w:rsidRDefault="00B24452" w:rsidP="006D143A">
            <w:pPr>
              <w:pStyle w:val="TAL"/>
              <w:jc w:val="center"/>
              <w:rPr>
                <w:sz w:val="16"/>
                <w:szCs w:val="16"/>
              </w:rPr>
            </w:pPr>
            <w:r>
              <w:rPr>
                <w:sz w:val="16"/>
                <w:szCs w:val="16"/>
              </w:rPr>
              <w:t>17.3.0</w:t>
            </w:r>
          </w:p>
        </w:tc>
      </w:tr>
      <w:tr w:rsidR="00B24452" w:rsidRPr="005D2CF1" w14:paraId="5A4B4376" w14:textId="77777777" w:rsidTr="00B16F2C">
        <w:tc>
          <w:tcPr>
            <w:tcW w:w="800" w:type="dxa"/>
            <w:shd w:val="solid" w:color="FFFFFF" w:fill="auto"/>
          </w:tcPr>
          <w:p w14:paraId="45D18FE1" w14:textId="1467FF41" w:rsidR="00B24452" w:rsidRDefault="00B24452" w:rsidP="006D143A">
            <w:pPr>
              <w:pStyle w:val="TAC"/>
              <w:rPr>
                <w:sz w:val="16"/>
                <w:szCs w:val="16"/>
              </w:rPr>
            </w:pPr>
            <w:r>
              <w:rPr>
                <w:sz w:val="16"/>
                <w:szCs w:val="16"/>
              </w:rPr>
              <w:t>2021-12</w:t>
            </w:r>
          </w:p>
        </w:tc>
        <w:tc>
          <w:tcPr>
            <w:tcW w:w="800" w:type="dxa"/>
            <w:shd w:val="solid" w:color="FFFFFF" w:fill="auto"/>
          </w:tcPr>
          <w:p w14:paraId="13897AFD" w14:textId="74B81DFA" w:rsidR="00B24452" w:rsidRDefault="00B24452" w:rsidP="006D143A">
            <w:pPr>
              <w:pStyle w:val="TAL"/>
              <w:rPr>
                <w:sz w:val="16"/>
                <w:szCs w:val="16"/>
              </w:rPr>
            </w:pPr>
            <w:r>
              <w:rPr>
                <w:sz w:val="16"/>
                <w:szCs w:val="16"/>
              </w:rPr>
              <w:t>SP#94E</w:t>
            </w:r>
          </w:p>
        </w:tc>
        <w:tc>
          <w:tcPr>
            <w:tcW w:w="1094" w:type="dxa"/>
            <w:shd w:val="solid" w:color="FFFFFF" w:fill="auto"/>
          </w:tcPr>
          <w:p w14:paraId="1C4003FE" w14:textId="09557F3D" w:rsidR="00B24452" w:rsidRDefault="00B24452" w:rsidP="006D143A">
            <w:pPr>
              <w:pStyle w:val="TAC"/>
              <w:rPr>
                <w:sz w:val="16"/>
                <w:szCs w:val="16"/>
              </w:rPr>
            </w:pPr>
            <w:r>
              <w:rPr>
                <w:sz w:val="16"/>
                <w:szCs w:val="16"/>
              </w:rPr>
              <w:t>SP-211293</w:t>
            </w:r>
          </w:p>
        </w:tc>
        <w:tc>
          <w:tcPr>
            <w:tcW w:w="567" w:type="dxa"/>
            <w:shd w:val="solid" w:color="FFFFFF" w:fill="auto"/>
          </w:tcPr>
          <w:p w14:paraId="5EE5F712" w14:textId="3A9E9C08" w:rsidR="00B24452" w:rsidRDefault="00B24452" w:rsidP="006D143A">
            <w:pPr>
              <w:pStyle w:val="TAC"/>
              <w:rPr>
                <w:sz w:val="16"/>
                <w:szCs w:val="16"/>
              </w:rPr>
            </w:pPr>
            <w:r>
              <w:rPr>
                <w:sz w:val="16"/>
                <w:szCs w:val="16"/>
              </w:rPr>
              <w:t>0480</w:t>
            </w:r>
          </w:p>
        </w:tc>
        <w:tc>
          <w:tcPr>
            <w:tcW w:w="425" w:type="dxa"/>
            <w:shd w:val="solid" w:color="FFFFFF" w:fill="auto"/>
          </w:tcPr>
          <w:p w14:paraId="3744588A" w14:textId="06E5FE67" w:rsidR="00B24452" w:rsidRDefault="00B24452" w:rsidP="006D143A">
            <w:pPr>
              <w:pStyle w:val="TAC"/>
              <w:rPr>
                <w:sz w:val="16"/>
                <w:szCs w:val="16"/>
              </w:rPr>
            </w:pPr>
            <w:r>
              <w:rPr>
                <w:sz w:val="16"/>
                <w:szCs w:val="16"/>
              </w:rPr>
              <w:t>1</w:t>
            </w:r>
          </w:p>
        </w:tc>
        <w:tc>
          <w:tcPr>
            <w:tcW w:w="425" w:type="dxa"/>
            <w:shd w:val="solid" w:color="FFFFFF" w:fill="auto"/>
          </w:tcPr>
          <w:p w14:paraId="5405684B" w14:textId="58EA3DBE" w:rsidR="00B24452" w:rsidRDefault="00B24452" w:rsidP="006D143A">
            <w:pPr>
              <w:pStyle w:val="TAC"/>
              <w:rPr>
                <w:sz w:val="16"/>
                <w:szCs w:val="16"/>
              </w:rPr>
            </w:pPr>
            <w:r>
              <w:rPr>
                <w:sz w:val="16"/>
                <w:szCs w:val="16"/>
              </w:rPr>
              <w:t>F</w:t>
            </w:r>
          </w:p>
        </w:tc>
        <w:tc>
          <w:tcPr>
            <w:tcW w:w="4820" w:type="dxa"/>
            <w:shd w:val="solid" w:color="FFFFFF" w:fill="auto"/>
          </w:tcPr>
          <w:p w14:paraId="6E7EEDFE" w14:textId="612C7278" w:rsidR="00B24452" w:rsidRDefault="00B24452" w:rsidP="006D143A">
            <w:pPr>
              <w:pStyle w:val="TAL"/>
              <w:rPr>
                <w:sz w:val="16"/>
                <w:szCs w:val="16"/>
              </w:rPr>
            </w:pPr>
            <w:r>
              <w:rPr>
                <w:sz w:val="16"/>
                <w:szCs w:val="16"/>
              </w:rPr>
              <w:t>User consent for analytics and model training</w:t>
            </w:r>
          </w:p>
        </w:tc>
        <w:tc>
          <w:tcPr>
            <w:tcW w:w="708" w:type="dxa"/>
            <w:shd w:val="solid" w:color="FFFFFF" w:fill="auto"/>
          </w:tcPr>
          <w:p w14:paraId="167D26EE" w14:textId="747C925A" w:rsidR="00B24452" w:rsidRDefault="00B24452" w:rsidP="006D143A">
            <w:pPr>
              <w:pStyle w:val="TAL"/>
              <w:jc w:val="center"/>
              <w:rPr>
                <w:sz w:val="16"/>
                <w:szCs w:val="16"/>
              </w:rPr>
            </w:pPr>
            <w:r>
              <w:rPr>
                <w:sz w:val="16"/>
                <w:szCs w:val="16"/>
              </w:rPr>
              <w:t>17.3.0</w:t>
            </w:r>
          </w:p>
        </w:tc>
      </w:tr>
      <w:tr w:rsidR="00B24452" w:rsidRPr="005D2CF1" w14:paraId="3DB61BAD" w14:textId="77777777" w:rsidTr="00B16F2C">
        <w:tc>
          <w:tcPr>
            <w:tcW w:w="800" w:type="dxa"/>
            <w:shd w:val="solid" w:color="FFFFFF" w:fill="auto"/>
          </w:tcPr>
          <w:p w14:paraId="3107125C" w14:textId="0E50A3B4" w:rsidR="00B24452" w:rsidRDefault="00B24452" w:rsidP="006D143A">
            <w:pPr>
              <w:pStyle w:val="TAC"/>
              <w:rPr>
                <w:sz w:val="16"/>
                <w:szCs w:val="16"/>
              </w:rPr>
            </w:pPr>
            <w:r>
              <w:rPr>
                <w:sz w:val="16"/>
                <w:szCs w:val="16"/>
              </w:rPr>
              <w:t>2021-12</w:t>
            </w:r>
          </w:p>
        </w:tc>
        <w:tc>
          <w:tcPr>
            <w:tcW w:w="800" w:type="dxa"/>
            <w:shd w:val="solid" w:color="FFFFFF" w:fill="auto"/>
          </w:tcPr>
          <w:p w14:paraId="77581E92" w14:textId="46A4DA6D" w:rsidR="00B24452" w:rsidRDefault="00B24452" w:rsidP="006D143A">
            <w:pPr>
              <w:pStyle w:val="TAL"/>
              <w:rPr>
                <w:sz w:val="16"/>
                <w:szCs w:val="16"/>
              </w:rPr>
            </w:pPr>
            <w:r>
              <w:rPr>
                <w:sz w:val="16"/>
                <w:szCs w:val="16"/>
              </w:rPr>
              <w:t>SP#94E</w:t>
            </w:r>
          </w:p>
        </w:tc>
        <w:tc>
          <w:tcPr>
            <w:tcW w:w="1094" w:type="dxa"/>
            <w:shd w:val="solid" w:color="FFFFFF" w:fill="auto"/>
          </w:tcPr>
          <w:p w14:paraId="0A99CE5D" w14:textId="776DF1E5" w:rsidR="00B24452" w:rsidRDefault="00B24452" w:rsidP="006D143A">
            <w:pPr>
              <w:pStyle w:val="TAC"/>
              <w:rPr>
                <w:sz w:val="16"/>
                <w:szCs w:val="16"/>
              </w:rPr>
            </w:pPr>
            <w:r>
              <w:rPr>
                <w:sz w:val="16"/>
                <w:szCs w:val="16"/>
              </w:rPr>
              <w:t>SP-211293</w:t>
            </w:r>
          </w:p>
        </w:tc>
        <w:tc>
          <w:tcPr>
            <w:tcW w:w="567" w:type="dxa"/>
            <w:shd w:val="solid" w:color="FFFFFF" w:fill="auto"/>
          </w:tcPr>
          <w:p w14:paraId="498E7B0F" w14:textId="13114462" w:rsidR="00B24452" w:rsidRDefault="00B24452" w:rsidP="006D143A">
            <w:pPr>
              <w:pStyle w:val="TAC"/>
              <w:rPr>
                <w:sz w:val="16"/>
                <w:szCs w:val="16"/>
              </w:rPr>
            </w:pPr>
            <w:r>
              <w:rPr>
                <w:sz w:val="16"/>
                <w:szCs w:val="16"/>
              </w:rPr>
              <w:t>0481</w:t>
            </w:r>
          </w:p>
        </w:tc>
        <w:tc>
          <w:tcPr>
            <w:tcW w:w="425" w:type="dxa"/>
            <w:shd w:val="solid" w:color="FFFFFF" w:fill="auto"/>
          </w:tcPr>
          <w:p w14:paraId="7A13CDE8" w14:textId="7B0F2E0F" w:rsidR="00B24452" w:rsidRDefault="00B24452" w:rsidP="006D143A">
            <w:pPr>
              <w:pStyle w:val="TAC"/>
              <w:rPr>
                <w:sz w:val="16"/>
                <w:szCs w:val="16"/>
              </w:rPr>
            </w:pPr>
            <w:r>
              <w:rPr>
                <w:sz w:val="16"/>
                <w:szCs w:val="16"/>
              </w:rPr>
              <w:t>1</w:t>
            </w:r>
          </w:p>
        </w:tc>
        <w:tc>
          <w:tcPr>
            <w:tcW w:w="425" w:type="dxa"/>
            <w:shd w:val="solid" w:color="FFFFFF" w:fill="auto"/>
          </w:tcPr>
          <w:p w14:paraId="64CF26DA" w14:textId="59EAADD4" w:rsidR="00B24452" w:rsidRDefault="00B24452" w:rsidP="006D143A">
            <w:pPr>
              <w:pStyle w:val="TAC"/>
              <w:rPr>
                <w:sz w:val="16"/>
                <w:szCs w:val="16"/>
              </w:rPr>
            </w:pPr>
            <w:r>
              <w:rPr>
                <w:sz w:val="16"/>
                <w:szCs w:val="16"/>
              </w:rPr>
              <w:t>F</w:t>
            </w:r>
          </w:p>
        </w:tc>
        <w:tc>
          <w:tcPr>
            <w:tcW w:w="4820" w:type="dxa"/>
            <w:shd w:val="solid" w:color="FFFFFF" w:fill="auto"/>
          </w:tcPr>
          <w:p w14:paraId="7A1276D9" w14:textId="0A4761E9" w:rsidR="00B24452" w:rsidRDefault="00B24452" w:rsidP="006D143A">
            <w:pPr>
              <w:pStyle w:val="TAL"/>
              <w:rPr>
                <w:sz w:val="16"/>
                <w:szCs w:val="16"/>
              </w:rPr>
            </w:pPr>
            <w:r>
              <w:rPr>
                <w:sz w:val="16"/>
                <w:szCs w:val="16"/>
              </w:rPr>
              <w:t>Term alignment of Target of Analytics Reporting and Analytics Filter Information</w:t>
            </w:r>
          </w:p>
        </w:tc>
        <w:tc>
          <w:tcPr>
            <w:tcW w:w="708" w:type="dxa"/>
            <w:shd w:val="solid" w:color="FFFFFF" w:fill="auto"/>
          </w:tcPr>
          <w:p w14:paraId="31665420" w14:textId="77E90350" w:rsidR="00B24452" w:rsidRDefault="00B24452" w:rsidP="006D143A">
            <w:pPr>
              <w:pStyle w:val="TAL"/>
              <w:jc w:val="center"/>
              <w:rPr>
                <w:sz w:val="16"/>
                <w:szCs w:val="16"/>
              </w:rPr>
            </w:pPr>
            <w:r>
              <w:rPr>
                <w:sz w:val="16"/>
                <w:szCs w:val="16"/>
              </w:rPr>
              <w:t>17.3.0</w:t>
            </w:r>
          </w:p>
        </w:tc>
      </w:tr>
      <w:tr w:rsidR="00681CA4" w:rsidRPr="005D2CF1" w14:paraId="5679FABF" w14:textId="77777777" w:rsidTr="00B16F2C">
        <w:tc>
          <w:tcPr>
            <w:tcW w:w="800" w:type="dxa"/>
            <w:shd w:val="solid" w:color="FFFFFF" w:fill="auto"/>
          </w:tcPr>
          <w:p w14:paraId="3C7F1FBA" w14:textId="20956288" w:rsidR="00681CA4" w:rsidRDefault="00681CA4" w:rsidP="006D143A">
            <w:pPr>
              <w:pStyle w:val="TAC"/>
              <w:rPr>
                <w:sz w:val="16"/>
                <w:szCs w:val="16"/>
              </w:rPr>
            </w:pPr>
            <w:r>
              <w:rPr>
                <w:sz w:val="16"/>
                <w:szCs w:val="16"/>
              </w:rPr>
              <w:t>2021-12</w:t>
            </w:r>
          </w:p>
        </w:tc>
        <w:tc>
          <w:tcPr>
            <w:tcW w:w="800" w:type="dxa"/>
            <w:shd w:val="solid" w:color="FFFFFF" w:fill="auto"/>
          </w:tcPr>
          <w:p w14:paraId="73F0E70E" w14:textId="1DF1B986" w:rsidR="00681CA4" w:rsidRDefault="00681CA4" w:rsidP="006D143A">
            <w:pPr>
              <w:pStyle w:val="TAL"/>
              <w:rPr>
                <w:sz w:val="16"/>
                <w:szCs w:val="16"/>
              </w:rPr>
            </w:pPr>
            <w:r>
              <w:rPr>
                <w:sz w:val="16"/>
                <w:szCs w:val="16"/>
              </w:rPr>
              <w:t>SP#94E</w:t>
            </w:r>
          </w:p>
        </w:tc>
        <w:tc>
          <w:tcPr>
            <w:tcW w:w="1094" w:type="dxa"/>
            <w:shd w:val="solid" w:color="FFFFFF" w:fill="auto"/>
          </w:tcPr>
          <w:p w14:paraId="7BDCEA23" w14:textId="108602F4" w:rsidR="00681CA4" w:rsidRDefault="00681CA4" w:rsidP="006D143A">
            <w:pPr>
              <w:pStyle w:val="TAC"/>
              <w:rPr>
                <w:sz w:val="16"/>
                <w:szCs w:val="16"/>
              </w:rPr>
            </w:pPr>
            <w:r>
              <w:rPr>
                <w:sz w:val="16"/>
                <w:szCs w:val="16"/>
              </w:rPr>
              <w:t>SP-211293</w:t>
            </w:r>
          </w:p>
        </w:tc>
        <w:tc>
          <w:tcPr>
            <w:tcW w:w="567" w:type="dxa"/>
            <w:shd w:val="solid" w:color="FFFFFF" w:fill="auto"/>
          </w:tcPr>
          <w:p w14:paraId="650F29D6" w14:textId="296D2F1A" w:rsidR="00681CA4" w:rsidRDefault="00681CA4" w:rsidP="006D143A">
            <w:pPr>
              <w:pStyle w:val="TAC"/>
              <w:rPr>
                <w:sz w:val="16"/>
                <w:szCs w:val="16"/>
              </w:rPr>
            </w:pPr>
            <w:r>
              <w:rPr>
                <w:sz w:val="16"/>
                <w:szCs w:val="16"/>
              </w:rPr>
              <w:t>0482</w:t>
            </w:r>
          </w:p>
        </w:tc>
        <w:tc>
          <w:tcPr>
            <w:tcW w:w="425" w:type="dxa"/>
            <w:shd w:val="solid" w:color="FFFFFF" w:fill="auto"/>
          </w:tcPr>
          <w:p w14:paraId="11C4F0F4" w14:textId="1E5EBE6E" w:rsidR="00681CA4" w:rsidRDefault="00681CA4" w:rsidP="006D143A">
            <w:pPr>
              <w:pStyle w:val="TAC"/>
              <w:rPr>
                <w:sz w:val="16"/>
                <w:szCs w:val="16"/>
              </w:rPr>
            </w:pPr>
            <w:r>
              <w:rPr>
                <w:sz w:val="16"/>
                <w:szCs w:val="16"/>
              </w:rPr>
              <w:t>1</w:t>
            </w:r>
          </w:p>
        </w:tc>
        <w:tc>
          <w:tcPr>
            <w:tcW w:w="425" w:type="dxa"/>
            <w:shd w:val="solid" w:color="FFFFFF" w:fill="auto"/>
          </w:tcPr>
          <w:p w14:paraId="4B5C7DEE" w14:textId="5721326F" w:rsidR="00681CA4" w:rsidRDefault="00681CA4" w:rsidP="006D143A">
            <w:pPr>
              <w:pStyle w:val="TAC"/>
              <w:rPr>
                <w:sz w:val="16"/>
                <w:szCs w:val="16"/>
              </w:rPr>
            </w:pPr>
            <w:r>
              <w:rPr>
                <w:sz w:val="16"/>
                <w:szCs w:val="16"/>
              </w:rPr>
              <w:t>F</w:t>
            </w:r>
          </w:p>
        </w:tc>
        <w:tc>
          <w:tcPr>
            <w:tcW w:w="4820" w:type="dxa"/>
            <w:shd w:val="solid" w:color="FFFFFF" w:fill="auto"/>
          </w:tcPr>
          <w:p w14:paraId="365803A1" w14:textId="117B64C8" w:rsidR="00681CA4" w:rsidRDefault="00681CA4" w:rsidP="006D143A">
            <w:pPr>
              <w:pStyle w:val="TAL"/>
              <w:rPr>
                <w:sz w:val="16"/>
                <w:szCs w:val="16"/>
              </w:rPr>
            </w:pPr>
            <w:r>
              <w:rPr>
                <w:sz w:val="16"/>
                <w:szCs w:val="16"/>
              </w:rPr>
              <w:t xml:space="preserve">Adding a list to enumerate NF services for enhanced procedures data collection </w:t>
            </w:r>
          </w:p>
        </w:tc>
        <w:tc>
          <w:tcPr>
            <w:tcW w:w="708" w:type="dxa"/>
            <w:shd w:val="solid" w:color="FFFFFF" w:fill="auto"/>
          </w:tcPr>
          <w:p w14:paraId="69900E1A" w14:textId="7ADDF0F1" w:rsidR="00681CA4" w:rsidRDefault="00681CA4" w:rsidP="006D143A">
            <w:pPr>
              <w:pStyle w:val="TAL"/>
              <w:jc w:val="center"/>
              <w:rPr>
                <w:sz w:val="16"/>
                <w:szCs w:val="16"/>
              </w:rPr>
            </w:pPr>
            <w:r>
              <w:rPr>
                <w:sz w:val="16"/>
                <w:szCs w:val="16"/>
              </w:rPr>
              <w:t>17.3.0</w:t>
            </w:r>
          </w:p>
        </w:tc>
      </w:tr>
      <w:tr w:rsidR="00681CA4" w:rsidRPr="005D2CF1" w14:paraId="211C1A30" w14:textId="77777777" w:rsidTr="00B16F2C">
        <w:tc>
          <w:tcPr>
            <w:tcW w:w="800" w:type="dxa"/>
            <w:shd w:val="solid" w:color="FFFFFF" w:fill="auto"/>
          </w:tcPr>
          <w:p w14:paraId="04B4A619" w14:textId="4E256A2B" w:rsidR="00681CA4" w:rsidRDefault="00681CA4" w:rsidP="006D143A">
            <w:pPr>
              <w:pStyle w:val="TAC"/>
              <w:rPr>
                <w:sz w:val="16"/>
                <w:szCs w:val="16"/>
              </w:rPr>
            </w:pPr>
            <w:r>
              <w:rPr>
                <w:sz w:val="16"/>
                <w:szCs w:val="16"/>
              </w:rPr>
              <w:t>2021-12</w:t>
            </w:r>
          </w:p>
        </w:tc>
        <w:tc>
          <w:tcPr>
            <w:tcW w:w="800" w:type="dxa"/>
            <w:shd w:val="solid" w:color="FFFFFF" w:fill="auto"/>
          </w:tcPr>
          <w:p w14:paraId="2154CE0C" w14:textId="0C66DF72" w:rsidR="00681CA4" w:rsidRDefault="00681CA4" w:rsidP="006D143A">
            <w:pPr>
              <w:pStyle w:val="TAL"/>
              <w:rPr>
                <w:sz w:val="16"/>
                <w:szCs w:val="16"/>
              </w:rPr>
            </w:pPr>
            <w:r>
              <w:rPr>
                <w:sz w:val="16"/>
                <w:szCs w:val="16"/>
              </w:rPr>
              <w:t>SP#94E</w:t>
            </w:r>
          </w:p>
        </w:tc>
        <w:tc>
          <w:tcPr>
            <w:tcW w:w="1094" w:type="dxa"/>
            <w:shd w:val="solid" w:color="FFFFFF" w:fill="auto"/>
          </w:tcPr>
          <w:p w14:paraId="4D716858" w14:textId="6B8C426C" w:rsidR="00681CA4" w:rsidRDefault="00681CA4" w:rsidP="006D143A">
            <w:pPr>
              <w:pStyle w:val="TAC"/>
              <w:rPr>
                <w:sz w:val="16"/>
                <w:szCs w:val="16"/>
              </w:rPr>
            </w:pPr>
            <w:r>
              <w:rPr>
                <w:sz w:val="16"/>
                <w:szCs w:val="16"/>
              </w:rPr>
              <w:t>SP-211293</w:t>
            </w:r>
          </w:p>
        </w:tc>
        <w:tc>
          <w:tcPr>
            <w:tcW w:w="567" w:type="dxa"/>
            <w:shd w:val="solid" w:color="FFFFFF" w:fill="auto"/>
          </w:tcPr>
          <w:p w14:paraId="12BCC479" w14:textId="17788FA2" w:rsidR="00681CA4" w:rsidRDefault="00681CA4" w:rsidP="006D143A">
            <w:pPr>
              <w:pStyle w:val="TAC"/>
              <w:rPr>
                <w:sz w:val="16"/>
                <w:szCs w:val="16"/>
              </w:rPr>
            </w:pPr>
            <w:r>
              <w:rPr>
                <w:sz w:val="16"/>
                <w:szCs w:val="16"/>
              </w:rPr>
              <w:t>0484</w:t>
            </w:r>
          </w:p>
        </w:tc>
        <w:tc>
          <w:tcPr>
            <w:tcW w:w="425" w:type="dxa"/>
            <w:shd w:val="solid" w:color="FFFFFF" w:fill="auto"/>
          </w:tcPr>
          <w:p w14:paraId="6ECA1AE3" w14:textId="16F06965" w:rsidR="00681CA4" w:rsidRDefault="00681CA4" w:rsidP="006D143A">
            <w:pPr>
              <w:pStyle w:val="TAC"/>
              <w:rPr>
                <w:sz w:val="16"/>
                <w:szCs w:val="16"/>
              </w:rPr>
            </w:pPr>
            <w:r>
              <w:rPr>
                <w:sz w:val="16"/>
                <w:szCs w:val="16"/>
              </w:rPr>
              <w:t>1</w:t>
            </w:r>
          </w:p>
        </w:tc>
        <w:tc>
          <w:tcPr>
            <w:tcW w:w="425" w:type="dxa"/>
            <w:shd w:val="solid" w:color="FFFFFF" w:fill="auto"/>
          </w:tcPr>
          <w:p w14:paraId="5A767ADD" w14:textId="6E83238C" w:rsidR="00681CA4" w:rsidRDefault="00681CA4" w:rsidP="006D143A">
            <w:pPr>
              <w:pStyle w:val="TAC"/>
              <w:rPr>
                <w:sz w:val="16"/>
                <w:szCs w:val="16"/>
              </w:rPr>
            </w:pPr>
            <w:r>
              <w:rPr>
                <w:sz w:val="16"/>
                <w:szCs w:val="16"/>
              </w:rPr>
              <w:t>F</w:t>
            </w:r>
          </w:p>
        </w:tc>
        <w:tc>
          <w:tcPr>
            <w:tcW w:w="4820" w:type="dxa"/>
            <w:shd w:val="solid" w:color="FFFFFF" w:fill="auto"/>
          </w:tcPr>
          <w:p w14:paraId="0E5448A1" w14:textId="32FB72A2" w:rsidR="00681CA4" w:rsidRDefault="00681CA4" w:rsidP="006D143A">
            <w:pPr>
              <w:pStyle w:val="TAL"/>
              <w:rPr>
                <w:sz w:val="16"/>
                <w:szCs w:val="16"/>
              </w:rPr>
            </w:pPr>
            <w:r>
              <w:rPr>
                <w:sz w:val="16"/>
                <w:szCs w:val="16"/>
              </w:rPr>
              <w:t xml:space="preserve">Termination request or rejection of NWDAF data </w:t>
            </w:r>
            <w:proofErr w:type="spellStart"/>
            <w:r>
              <w:rPr>
                <w:sz w:val="16"/>
                <w:szCs w:val="16"/>
              </w:rPr>
              <w:t>managment</w:t>
            </w:r>
            <w:proofErr w:type="spellEnd"/>
            <w:r>
              <w:rPr>
                <w:sz w:val="16"/>
                <w:szCs w:val="16"/>
              </w:rPr>
              <w:t xml:space="preserve"> service due to user consent not granted </w:t>
            </w:r>
          </w:p>
        </w:tc>
        <w:tc>
          <w:tcPr>
            <w:tcW w:w="708" w:type="dxa"/>
            <w:shd w:val="solid" w:color="FFFFFF" w:fill="auto"/>
          </w:tcPr>
          <w:p w14:paraId="527301E2" w14:textId="537D8CCB" w:rsidR="00681CA4" w:rsidRDefault="00681CA4" w:rsidP="006D143A">
            <w:pPr>
              <w:pStyle w:val="TAL"/>
              <w:jc w:val="center"/>
              <w:rPr>
                <w:sz w:val="16"/>
                <w:szCs w:val="16"/>
              </w:rPr>
            </w:pPr>
            <w:r>
              <w:rPr>
                <w:sz w:val="16"/>
                <w:szCs w:val="16"/>
              </w:rPr>
              <w:t>17.3.0</w:t>
            </w:r>
          </w:p>
        </w:tc>
      </w:tr>
      <w:tr w:rsidR="00681CA4" w:rsidRPr="005D2CF1" w14:paraId="717C3C7D" w14:textId="77777777" w:rsidTr="00B16F2C">
        <w:tc>
          <w:tcPr>
            <w:tcW w:w="800" w:type="dxa"/>
            <w:shd w:val="solid" w:color="FFFFFF" w:fill="auto"/>
          </w:tcPr>
          <w:p w14:paraId="4FA50C1B" w14:textId="462970FC" w:rsidR="00681CA4" w:rsidRDefault="00681CA4" w:rsidP="006D143A">
            <w:pPr>
              <w:pStyle w:val="TAC"/>
              <w:rPr>
                <w:sz w:val="16"/>
                <w:szCs w:val="16"/>
              </w:rPr>
            </w:pPr>
            <w:r>
              <w:rPr>
                <w:sz w:val="16"/>
                <w:szCs w:val="16"/>
              </w:rPr>
              <w:t>2021-12</w:t>
            </w:r>
          </w:p>
        </w:tc>
        <w:tc>
          <w:tcPr>
            <w:tcW w:w="800" w:type="dxa"/>
            <w:shd w:val="solid" w:color="FFFFFF" w:fill="auto"/>
          </w:tcPr>
          <w:p w14:paraId="09CE50C9" w14:textId="3EE04AD7" w:rsidR="00681CA4" w:rsidRDefault="00681CA4" w:rsidP="006D143A">
            <w:pPr>
              <w:pStyle w:val="TAL"/>
              <w:rPr>
                <w:sz w:val="16"/>
                <w:szCs w:val="16"/>
              </w:rPr>
            </w:pPr>
            <w:r>
              <w:rPr>
                <w:sz w:val="16"/>
                <w:szCs w:val="16"/>
              </w:rPr>
              <w:t>SP#94E</w:t>
            </w:r>
          </w:p>
        </w:tc>
        <w:tc>
          <w:tcPr>
            <w:tcW w:w="1094" w:type="dxa"/>
            <w:shd w:val="solid" w:color="FFFFFF" w:fill="auto"/>
          </w:tcPr>
          <w:p w14:paraId="4AFDF4DA" w14:textId="4FEEEC48" w:rsidR="00681CA4" w:rsidRDefault="00681CA4" w:rsidP="006D143A">
            <w:pPr>
              <w:pStyle w:val="TAC"/>
              <w:rPr>
                <w:sz w:val="16"/>
                <w:szCs w:val="16"/>
              </w:rPr>
            </w:pPr>
            <w:r>
              <w:rPr>
                <w:sz w:val="16"/>
                <w:szCs w:val="16"/>
              </w:rPr>
              <w:t>SP-211293</w:t>
            </w:r>
          </w:p>
        </w:tc>
        <w:tc>
          <w:tcPr>
            <w:tcW w:w="567" w:type="dxa"/>
            <w:shd w:val="solid" w:color="FFFFFF" w:fill="auto"/>
          </w:tcPr>
          <w:p w14:paraId="0BA73421" w14:textId="4EA31C24" w:rsidR="00681CA4" w:rsidRDefault="00681CA4" w:rsidP="006D143A">
            <w:pPr>
              <w:pStyle w:val="TAC"/>
              <w:rPr>
                <w:sz w:val="16"/>
                <w:szCs w:val="16"/>
              </w:rPr>
            </w:pPr>
            <w:r>
              <w:rPr>
                <w:sz w:val="16"/>
                <w:szCs w:val="16"/>
              </w:rPr>
              <w:t>0486</w:t>
            </w:r>
          </w:p>
        </w:tc>
        <w:tc>
          <w:tcPr>
            <w:tcW w:w="425" w:type="dxa"/>
            <w:shd w:val="solid" w:color="FFFFFF" w:fill="auto"/>
          </w:tcPr>
          <w:p w14:paraId="28877CCE" w14:textId="34E6BDDA" w:rsidR="00681CA4" w:rsidRDefault="00681CA4" w:rsidP="006D143A">
            <w:pPr>
              <w:pStyle w:val="TAC"/>
              <w:rPr>
                <w:sz w:val="16"/>
                <w:szCs w:val="16"/>
              </w:rPr>
            </w:pPr>
            <w:r>
              <w:rPr>
                <w:sz w:val="16"/>
                <w:szCs w:val="16"/>
              </w:rPr>
              <w:t>1</w:t>
            </w:r>
          </w:p>
        </w:tc>
        <w:tc>
          <w:tcPr>
            <w:tcW w:w="425" w:type="dxa"/>
            <w:shd w:val="solid" w:color="FFFFFF" w:fill="auto"/>
          </w:tcPr>
          <w:p w14:paraId="70CBA1C1" w14:textId="2236DEE0" w:rsidR="00681CA4" w:rsidRDefault="00681CA4" w:rsidP="006D143A">
            <w:pPr>
              <w:pStyle w:val="TAC"/>
              <w:rPr>
                <w:sz w:val="16"/>
                <w:szCs w:val="16"/>
              </w:rPr>
            </w:pPr>
            <w:r>
              <w:rPr>
                <w:sz w:val="16"/>
                <w:szCs w:val="16"/>
              </w:rPr>
              <w:t>F</w:t>
            </w:r>
          </w:p>
        </w:tc>
        <w:tc>
          <w:tcPr>
            <w:tcW w:w="4820" w:type="dxa"/>
            <w:shd w:val="solid" w:color="FFFFFF" w:fill="auto"/>
          </w:tcPr>
          <w:p w14:paraId="4F096EC9" w14:textId="5B9B2D05" w:rsidR="00681CA4" w:rsidRDefault="00681CA4" w:rsidP="006D143A">
            <w:pPr>
              <w:pStyle w:val="TAL"/>
              <w:rPr>
                <w:sz w:val="16"/>
                <w:szCs w:val="16"/>
              </w:rPr>
            </w:pPr>
            <w:r>
              <w:rPr>
                <w:sz w:val="16"/>
                <w:szCs w:val="16"/>
              </w:rPr>
              <w:t>Corrections to discovery for NWDAF containing MTLF</w:t>
            </w:r>
          </w:p>
        </w:tc>
        <w:tc>
          <w:tcPr>
            <w:tcW w:w="708" w:type="dxa"/>
            <w:shd w:val="solid" w:color="FFFFFF" w:fill="auto"/>
          </w:tcPr>
          <w:p w14:paraId="37EBF0A8" w14:textId="6A8D6AD6" w:rsidR="00681CA4" w:rsidRDefault="00681CA4" w:rsidP="006D143A">
            <w:pPr>
              <w:pStyle w:val="TAL"/>
              <w:jc w:val="center"/>
              <w:rPr>
                <w:sz w:val="16"/>
                <w:szCs w:val="16"/>
              </w:rPr>
            </w:pPr>
            <w:r>
              <w:rPr>
                <w:sz w:val="16"/>
                <w:szCs w:val="16"/>
              </w:rPr>
              <w:t>17.3.0</w:t>
            </w:r>
          </w:p>
        </w:tc>
      </w:tr>
      <w:tr w:rsidR="00681CA4" w:rsidRPr="005D2CF1" w14:paraId="14358A08" w14:textId="77777777" w:rsidTr="00B16F2C">
        <w:tc>
          <w:tcPr>
            <w:tcW w:w="800" w:type="dxa"/>
            <w:shd w:val="solid" w:color="FFFFFF" w:fill="auto"/>
          </w:tcPr>
          <w:p w14:paraId="18C4B6EE" w14:textId="64FD090E" w:rsidR="00681CA4" w:rsidRDefault="00681CA4" w:rsidP="006D143A">
            <w:pPr>
              <w:pStyle w:val="TAC"/>
              <w:rPr>
                <w:sz w:val="16"/>
                <w:szCs w:val="16"/>
              </w:rPr>
            </w:pPr>
            <w:r>
              <w:rPr>
                <w:sz w:val="16"/>
                <w:szCs w:val="16"/>
              </w:rPr>
              <w:t>2021-12</w:t>
            </w:r>
          </w:p>
        </w:tc>
        <w:tc>
          <w:tcPr>
            <w:tcW w:w="800" w:type="dxa"/>
            <w:shd w:val="solid" w:color="FFFFFF" w:fill="auto"/>
          </w:tcPr>
          <w:p w14:paraId="4DAA78DD" w14:textId="5A51481C" w:rsidR="00681CA4" w:rsidRDefault="00681CA4" w:rsidP="006D143A">
            <w:pPr>
              <w:pStyle w:val="TAL"/>
              <w:rPr>
                <w:sz w:val="16"/>
                <w:szCs w:val="16"/>
              </w:rPr>
            </w:pPr>
            <w:r>
              <w:rPr>
                <w:sz w:val="16"/>
                <w:szCs w:val="16"/>
              </w:rPr>
              <w:t>SP#94E</w:t>
            </w:r>
          </w:p>
        </w:tc>
        <w:tc>
          <w:tcPr>
            <w:tcW w:w="1094" w:type="dxa"/>
            <w:shd w:val="solid" w:color="FFFFFF" w:fill="auto"/>
          </w:tcPr>
          <w:p w14:paraId="1FEB9D2A" w14:textId="54AC435E" w:rsidR="00681CA4" w:rsidRDefault="00681CA4" w:rsidP="006D143A">
            <w:pPr>
              <w:pStyle w:val="TAC"/>
              <w:rPr>
                <w:sz w:val="16"/>
                <w:szCs w:val="16"/>
              </w:rPr>
            </w:pPr>
            <w:r>
              <w:rPr>
                <w:sz w:val="16"/>
                <w:szCs w:val="16"/>
              </w:rPr>
              <w:t>SP-211293</w:t>
            </w:r>
          </w:p>
        </w:tc>
        <w:tc>
          <w:tcPr>
            <w:tcW w:w="567" w:type="dxa"/>
            <w:shd w:val="solid" w:color="FFFFFF" w:fill="auto"/>
          </w:tcPr>
          <w:p w14:paraId="2CF916CC" w14:textId="1A36A59C" w:rsidR="00681CA4" w:rsidRDefault="00681CA4" w:rsidP="006D143A">
            <w:pPr>
              <w:pStyle w:val="TAC"/>
              <w:rPr>
                <w:sz w:val="16"/>
                <w:szCs w:val="16"/>
              </w:rPr>
            </w:pPr>
            <w:r>
              <w:rPr>
                <w:sz w:val="16"/>
                <w:szCs w:val="16"/>
              </w:rPr>
              <w:t>0490</w:t>
            </w:r>
          </w:p>
        </w:tc>
        <w:tc>
          <w:tcPr>
            <w:tcW w:w="425" w:type="dxa"/>
            <w:shd w:val="solid" w:color="FFFFFF" w:fill="auto"/>
          </w:tcPr>
          <w:p w14:paraId="6AEC4EF9" w14:textId="5B73A23D" w:rsidR="00681CA4" w:rsidRDefault="00681CA4" w:rsidP="006D143A">
            <w:pPr>
              <w:pStyle w:val="TAC"/>
              <w:rPr>
                <w:sz w:val="16"/>
                <w:szCs w:val="16"/>
              </w:rPr>
            </w:pPr>
            <w:r>
              <w:rPr>
                <w:sz w:val="16"/>
                <w:szCs w:val="16"/>
              </w:rPr>
              <w:t>1</w:t>
            </w:r>
          </w:p>
        </w:tc>
        <w:tc>
          <w:tcPr>
            <w:tcW w:w="425" w:type="dxa"/>
            <w:shd w:val="solid" w:color="FFFFFF" w:fill="auto"/>
          </w:tcPr>
          <w:p w14:paraId="069E8F83" w14:textId="44F931EF" w:rsidR="00681CA4" w:rsidRDefault="00681CA4" w:rsidP="006D143A">
            <w:pPr>
              <w:pStyle w:val="TAC"/>
              <w:rPr>
                <w:sz w:val="16"/>
                <w:szCs w:val="16"/>
              </w:rPr>
            </w:pPr>
            <w:r>
              <w:rPr>
                <w:sz w:val="16"/>
                <w:szCs w:val="16"/>
              </w:rPr>
              <w:t>F</w:t>
            </w:r>
          </w:p>
        </w:tc>
        <w:tc>
          <w:tcPr>
            <w:tcW w:w="4820" w:type="dxa"/>
            <w:shd w:val="solid" w:color="FFFFFF" w:fill="auto"/>
          </w:tcPr>
          <w:p w14:paraId="0BF43B2E" w14:textId="631E5ADC" w:rsidR="00681CA4" w:rsidRDefault="00681CA4" w:rsidP="006D143A">
            <w:pPr>
              <w:pStyle w:val="TAL"/>
              <w:rPr>
                <w:sz w:val="16"/>
                <w:szCs w:val="16"/>
              </w:rPr>
            </w:pPr>
            <w:r>
              <w:rPr>
                <w:sz w:val="16"/>
                <w:szCs w:val="16"/>
              </w:rPr>
              <w:t>Alignment and corrections related to prepared analytics transfer</w:t>
            </w:r>
          </w:p>
        </w:tc>
        <w:tc>
          <w:tcPr>
            <w:tcW w:w="708" w:type="dxa"/>
            <w:shd w:val="solid" w:color="FFFFFF" w:fill="auto"/>
          </w:tcPr>
          <w:p w14:paraId="338F1C18" w14:textId="5443A519" w:rsidR="00681CA4" w:rsidRDefault="00681CA4" w:rsidP="006D143A">
            <w:pPr>
              <w:pStyle w:val="TAL"/>
              <w:jc w:val="center"/>
              <w:rPr>
                <w:sz w:val="16"/>
                <w:szCs w:val="16"/>
              </w:rPr>
            </w:pPr>
            <w:r>
              <w:rPr>
                <w:sz w:val="16"/>
                <w:szCs w:val="16"/>
              </w:rPr>
              <w:t>17.3.0</w:t>
            </w:r>
          </w:p>
        </w:tc>
      </w:tr>
      <w:tr w:rsidR="00681CA4" w:rsidRPr="005D2CF1" w14:paraId="2084CC41" w14:textId="77777777" w:rsidTr="00B16F2C">
        <w:tc>
          <w:tcPr>
            <w:tcW w:w="800" w:type="dxa"/>
            <w:shd w:val="solid" w:color="FFFFFF" w:fill="auto"/>
          </w:tcPr>
          <w:p w14:paraId="5FA3FF92" w14:textId="219CA9DD" w:rsidR="00681CA4" w:rsidRDefault="00681CA4" w:rsidP="006D143A">
            <w:pPr>
              <w:pStyle w:val="TAC"/>
              <w:rPr>
                <w:sz w:val="16"/>
                <w:szCs w:val="16"/>
              </w:rPr>
            </w:pPr>
            <w:r>
              <w:rPr>
                <w:sz w:val="16"/>
                <w:szCs w:val="16"/>
              </w:rPr>
              <w:t>2021-12</w:t>
            </w:r>
          </w:p>
        </w:tc>
        <w:tc>
          <w:tcPr>
            <w:tcW w:w="800" w:type="dxa"/>
            <w:shd w:val="solid" w:color="FFFFFF" w:fill="auto"/>
          </w:tcPr>
          <w:p w14:paraId="31907302" w14:textId="122D4B5F" w:rsidR="00681CA4" w:rsidRDefault="00681CA4" w:rsidP="006D143A">
            <w:pPr>
              <w:pStyle w:val="TAL"/>
              <w:rPr>
                <w:sz w:val="16"/>
                <w:szCs w:val="16"/>
              </w:rPr>
            </w:pPr>
            <w:r>
              <w:rPr>
                <w:sz w:val="16"/>
                <w:szCs w:val="16"/>
              </w:rPr>
              <w:t>SP#94E</w:t>
            </w:r>
          </w:p>
        </w:tc>
        <w:tc>
          <w:tcPr>
            <w:tcW w:w="1094" w:type="dxa"/>
            <w:shd w:val="solid" w:color="FFFFFF" w:fill="auto"/>
          </w:tcPr>
          <w:p w14:paraId="0D98EDF2" w14:textId="444C105D" w:rsidR="00681CA4" w:rsidRDefault="00681CA4" w:rsidP="006D143A">
            <w:pPr>
              <w:pStyle w:val="TAC"/>
              <w:rPr>
                <w:sz w:val="16"/>
                <w:szCs w:val="16"/>
              </w:rPr>
            </w:pPr>
            <w:r>
              <w:rPr>
                <w:sz w:val="16"/>
                <w:szCs w:val="16"/>
              </w:rPr>
              <w:t>SP-211293</w:t>
            </w:r>
          </w:p>
        </w:tc>
        <w:tc>
          <w:tcPr>
            <w:tcW w:w="567" w:type="dxa"/>
            <w:shd w:val="solid" w:color="FFFFFF" w:fill="auto"/>
          </w:tcPr>
          <w:p w14:paraId="3EED04B4" w14:textId="09E29A42" w:rsidR="00681CA4" w:rsidRDefault="00681CA4" w:rsidP="006D143A">
            <w:pPr>
              <w:pStyle w:val="TAC"/>
              <w:rPr>
                <w:sz w:val="16"/>
                <w:szCs w:val="16"/>
              </w:rPr>
            </w:pPr>
            <w:r>
              <w:rPr>
                <w:sz w:val="16"/>
                <w:szCs w:val="16"/>
              </w:rPr>
              <w:t>0491</w:t>
            </w:r>
          </w:p>
        </w:tc>
        <w:tc>
          <w:tcPr>
            <w:tcW w:w="425" w:type="dxa"/>
            <w:shd w:val="solid" w:color="FFFFFF" w:fill="auto"/>
          </w:tcPr>
          <w:p w14:paraId="25DA322D" w14:textId="437380A1" w:rsidR="00681CA4" w:rsidRDefault="00681CA4" w:rsidP="006D143A">
            <w:pPr>
              <w:pStyle w:val="TAC"/>
              <w:rPr>
                <w:sz w:val="16"/>
                <w:szCs w:val="16"/>
              </w:rPr>
            </w:pPr>
            <w:r>
              <w:rPr>
                <w:sz w:val="16"/>
                <w:szCs w:val="16"/>
              </w:rPr>
              <w:t>1</w:t>
            </w:r>
          </w:p>
        </w:tc>
        <w:tc>
          <w:tcPr>
            <w:tcW w:w="425" w:type="dxa"/>
            <w:shd w:val="solid" w:color="FFFFFF" w:fill="auto"/>
          </w:tcPr>
          <w:p w14:paraId="3EC3B872" w14:textId="2F4120C9" w:rsidR="00681CA4" w:rsidRDefault="00681CA4" w:rsidP="006D143A">
            <w:pPr>
              <w:pStyle w:val="TAC"/>
              <w:rPr>
                <w:sz w:val="16"/>
                <w:szCs w:val="16"/>
              </w:rPr>
            </w:pPr>
            <w:r>
              <w:rPr>
                <w:sz w:val="16"/>
                <w:szCs w:val="16"/>
              </w:rPr>
              <w:t>F</w:t>
            </w:r>
          </w:p>
        </w:tc>
        <w:tc>
          <w:tcPr>
            <w:tcW w:w="4820" w:type="dxa"/>
            <w:shd w:val="solid" w:color="FFFFFF" w:fill="auto"/>
          </w:tcPr>
          <w:p w14:paraId="7587CDEB" w14:textId="664B44E6" w:rsidR="00681CA4" w:rsidRDefault="00681CA4" w:rsidP="006D143A">
            <w:pPr>
              <w:pStyle w:val="TAL"/>
              <w:rPr>
                <w:sz w:val="16"/>
                <w:szCs w:val="16"/>
              </w:rPr>
            </w:pPr>
            <w:r>
              <w:rPr>
                <w:sz w:val="16"/>
                <w:szCs w:val="16"/>
              </w:rPr>
              <w:t>Clarification on interaction between timers and supported analytics Delay</w:t>
            </w:r>
          </w:p>
        </w:tc>
        <w:tc>
          <w:tcPr>
            <w:tcW w:w="708" w:type="dxa"/>
            <w:shd w:val="solid" w:color="FFFFFF" w:fill="auto"/>
          </w:tcPr>
          <w:p w14:paraId="75F3AEC6" w14:textId="66D2BACD" w:rsidR="00681CA4" w:rsidRDefault="00681CA4" w:rsidP="006D143A">
            <w:pPr>
              <w:pStyle w:val="TAL"/>
              <w:jc w:val="center"/>
              <w:rPr>
                <w:sz w:val="16"/>
                <w:szCs w:val="16"/>
              </w:rPr>
            </w:pPr>
            <w:r>
              <w:rPr>
                <w:sz w:val="16"/>
                <w:szCs w:val="16"/>
              </w:rPr>
              <w:t>17.3.0</w:t>
            </w:r>
          </w:p>
        </w:tc>
      </w:tr>
      <w:tr w:rsidR="00681CA4" w:rsidRPr="005D2CF1" w14:paraId="56646200" w14:textId="77777777" w:rsidTr="00B16F2C">
        <w:tc>
          <w:tcPr>
            <w:tcW w:w="800" w:type="dxa"/>
            <w:shd w:val="solid" w:color="FFFFFF" w:fill="auto"/>
          </w:tcPr>
          <w:p w14:paraId="306E53FC" w14:textId="641088D1" w:rsidR="00681CA4" w:rsidRDefault="00681CA4" w:rsidP="006D143A">
            <w:pPr>
              <w:pStyle w:val="TAC"/>
              <w:rPr>
                <w:sz w:val="16"/>
                <w:szCs w:val="16"/>
              </w:rPr>
            </w:pPr>
            <w:r>
              <w:rPr>
                <w:sz w:val="16"/>
                <w:szCs w:val="16"/>
              </w:rPr>
              <w:t>2021-12</w:t>
            </w:r>
          </w:p>
        </w:tc>
        <w:tc>
          <w:tcPr>
            <w:tcW w:w="800" w:type="dxa"/>
            <w:shd w:val="solid" w:color="FFFFFF" w:fill="auto"/>
          </w:tcPr>
          <w:p w14:paraId="1398AFDC" w14:textId="695DAC90" w:rsidR="00681CA4" w:rsidRDefault="00681CA4" w:rsidP="006D143A">
            <w:pPr>
              <w:pStyle w:val="TAL"/>
              <w:rPr>
                <w:sz w:val="16"/>
                <w:szCs w:val="16"/>
              </w:rPr>
            </w:pPr>
            <w:r>
              <w:rPr>
                <w:sz w:val="16"/>
                <w:szCs w:val="16"/>
              </w:rPr>
              <w:t>SP#94E</w:t>
            </w:r>
          </w:p>
        </w:tc>
        <w:tc>
          <w:tcPr>
            <w:tcW w:w="1094" w:type="dxa"/>
            <w:shd w:val="solid" w:color="FFFFFF" w:fill="auto"/>
          </w:tcPr>
          <w:p w14:paraId="639F3F12" w14:textId="5B655659" w:rsidR="00681CA4" w:rsidRDefault="00681CA4" w:rsidP="006D143A">
            <w:pPr>
              <w:pStyle w:val="TAC"/>
              <w:rPr>
                <w:sz w:val="16"/>
                <w:szCs w:val="16"/>
              </w:rPr>
            </w:pPr>
            <w:r>
              <w:rPr>
                <w:sz w:val="16"/>
                <w:szCs w:val="16"/>
              </w:rPr>
              <w:t>SP-211293</w:t>
            </w:r>
          </w:p>
        </w:tc>
        <w:tc>
          <w:tcPr>
            <w:tcW w:w="567" w:type="dxa"/>
            <w:shd w:val="solid" w:color="FFFFFF" w:fill="auto"/>
          </w:tcPr>
          <w:p w14:paraId="6F437F8F" w14:textId="327B5E08" w:rsidR="00681CA4" w:rsidRDefault="00681CA4" w:rsidP="006D143A">
            <w:pPr>
              <w:pStyle w:val="TAC"/>
              <w:rPr>
                <w:sz w:val="16"/>
                <w:szCs w:val="16"/>
              </w:rPr>
            </w:pPr>
            <w:r>
              <w:rPr>
                <w:sz w:val="16"/>
                <w:szCs w:val="16"/>
              </w:rPr>
              <w:t>0492</w:t>
            </w:r>
          </w:p>
        </w:tc>
        <w:tc>
          <w:tcPr>
            <w:tcW w:w="425" w:type="dxa"/>
            <w:shd w:val="solid" w:color="FFFFFF" w:fill="auto"/>
          </w:tcPr>
          <w:p w14:paraId="0B8191FB" w14:textId="5E293CBD" w:rsidR="00681CA4" w:rsidRDefault="00681CA4" w:rsidP="006D143A">
            <w:pPr>
              <w:pStyle w:val="TAC"/>
              <w:rPr>
                <w:sz w:val="16"/>
                <w:szCs w:val="16"/>
              </w:rPr>
            </w:pPr>
            <w:r>
              <w:rPr>
                <w:sz w:val="16"/>
                <w:szCs w:val="16"/>
              </w:rPr>
              <w:t>1</w:t>
            </w:r>
          </w:p>
        </w:tc>
        <w:tc>
          <w:tcPr>
            <w:tcW w:w="425" w:type="dxa"/>
            <w:shd w:val="solid" w:color="FFFFFF" w:fill="auto"/>
          </w:tcPr>
          <w:p w14:paraId="04C9F592" w14:textId="3B7F5EB2" w:rsidR="00681CA4" w:rsidRDefault="00681CA4" w:rsidP="006D143A">
            <w:pPr>
              <w:pStyle w:val="TAC"/>
              <w:rPr>
                <w:sz w:val="16"/>
                <w:szCs w:val="16"/>
              </w:rPr>
            </w:pPr>
            <w:r>
              <w:rPr>
                <w:sz w:val="16"/>
                <w:szCs w:val="16"/>
              </w:rPr>
              <w:t>F</w:t>
            </w:r>
          </w:p>
        </w:tc>
        <w:tc>
          <w:tcPr>
            <w:tcW w:w="4820" w:type="dxa"/>
            <w:shd w:val="solid" w:color="FFFFFF" w:fill="auto"/>
          </w:tcPr>
          <w:p w14:paraId="52DE9C08" w14:textId="36C9ADEB" w:rsidR="00681CA4" w:rsidRDefault="00681CA4" w:rsidP="006D143A">
            <w:pPr>
              <w:pStyle w:val="TAL"/>
              <w:rPr>
                <w:sz w:val="16"/>
                <w:szCs w:val="16"/>
              </w:rPr>
            </w:pPr>
            <w:r>
              <w:rPr>
                <w:sz w:val="16"/>
                <w:szCs w:val="16"/>
              </w:rPr>
              <w:t>Resolve normative wording in notes</w:t>
            </w:r>
          </w:p>
        </w:tc>
        <w:tc>
          <w:tcPr>
            <w:tcW w:w="708" w:type="dxa"/>
            <w:shd w:val="solid" w:color="FFFFFF" w:fill="auto"/>
          </w:tcPr>
          <w:p w14:paraId="4114CF60" w14:textId="70F2337D" w:rsidR="00681CA4" w:rsidRDefault="00681CA4" w:rsidP="006D143A">
            <w:pPr>
              <w:pStyle w:val="TAL"/>
              <w:jc w:val="center"/>
              <w:rPr>
                <w:sz w:val="16"/>
                <w:szCs w:val="16"/>
              </w:rPr>
            </w:pPr>
            <w:r>
              <w:rPr>
                <w:sz w:val="16"/>
                <w:szCs w:val="16"/>
              </w:rPr>
              <w:t>17.3.0</w:t>
            </w:r>
          </w:p>
        </w:tc>
      </w:tr>
      <w:tr w:rsidR="00754F82" w:rsidRPr="005D2CF1" w14:paraId="6E3B29FE" w14:textId="77777777" w:rsidTr="00B16F2C">
        <w:tc>
          <w:tcPr>
            <w:tcW w:w="800" w:type="dxa"/>
            <w:shd w:val="solid" w:color="FFFFFF" w:fill="auto"/>
          </w:tcPr>
          <w:p w14:paraId="4AB99F83" w14:textId="6EC6DACC" w:rsidR="00754F82" w:rsidRDefault="00754F82" w:rsidP="006D143A">
            <w:pPr>
              <w:pStyle w:val="TAC"/>
              <w:rPr>
                <w:sz w:val="16"/>
                <w:szCs w:val="16"/>
              </w:rPr>
            </w:pPr>
            <w:r>
              <w:rPr>
                <w:sz w:val="16"/>
                <w:szCs w:val="16"/>
              </w:rPr>
              <w:t>2021-12</w:t>
            </w:r>
          </w:p>
        </w:tc>
        <w:tc>
          <w:tcPr>
            <w:tcW w:w="800" w:type="dxa"/>
            <w:shd w:val="solid" w:color="FFFFFF" w:fill="auto"/>
          </w:tcPr>
          <w:p w14:paraId="4E2941A6" w14:textId="5DC4C91B" w:rsidR="00754F82" w:rsidRDefault="00754F82" w:rsidP="006D143A">
            <w:pPr>
              <w:pStyle w:val="TAL"/>
              <w:rPr>
                <w:sz w:val="16"/>
                <w:szCs w:val="16"/>
              </w:rPr>
            </w:pPr>
            <w:r>
              <w:rPr>
                <w:sz w:val="16"/>
                <w:szCs w:val="16"/>
              </w:rPr>
              <w:t>SP#94E</w:t>
            </w:r>
          </w:p>
        </w:tc>
        <w:tc>
          <w:tcPr>
            <w:tcW w:w="1094" w:type="dxa"/>
            <w:shd w:val="solid" w:color="FFFFFF" w:fill="auto"/>
          </w:tcPr>
          <w:p w14:paraId="1FC86E13" w14:textId="29BA825A" w:rsidR="00754F82" w:rsidRDefault="00754F82" w:rsidP="006D143A">
            <w:pPr>
              <w:pStyle w:val="TAC"/>
              <w:rPr>
                <w:sz w:val="16"/>
                <w:szCs w:val="16"/>
              </w:rPr>
            </w:pPr>
            <w:r>
              <w:rPr>
                <w:sz w:val="16"/>
                <w:szCs w:val="16"/>
              </w:rPr>
              <w:t>SP-211293</w:t>
            </w:r>
          </w:p>
        </w:tc>
        <w:tc>
          <w:tcPr>
            <w:tcW w:w="567" w:type="dxa"/>
            <w:shd w:val="solid" w:color="FFFFFF" w:fill="auto"/>
          </w:tcPr>
          <w:p w14:paraId="6733908A" w14:textId="7AA8F333" w:rsidR="00754F82" w:rsidRDefault="00754F82" w:rsidP="006D143A">
            <w:pPr>
              <w:pStyle w:val="TAC"/>
              <w:rPr>
                <w:sz w:val="16"/>
                <w:szCs w:val="16"/>
              </w:rPr>
            </w:pPr>
            <w:r>
              <w:rPr>
                <w:sz w:val="16"/>
                <w:szCs w:val="16"/>
              </w:rPr>
              <w:t>0493</w:t>
            </w:r>
          </w:p>
        </w:tc>
        <w:tc>
          <w:tcPr>
            <w:tcW w:w="425" w:type="dxa"/>
            <w:shd w:val="solid" w:color="FFFFFF" w:fill="auto"/>
          </w:tcPr>
          <w:p w14:paraId="403CDC78" w14:textId="568493E8" w:rsidR="00754F82" w:rsidRDefault="00754F82" w:rsidP="006D143A">
            <w:pPr>
              <w:pStyle w:val="TAC"/>
              <w:rPr>
                <w:sz w:val="16"/>
                <w:szCs w:val="16"/>
              </w:rPr>
            </w:pPr>
            <w:r>
              <w:rPr>
                <w:sz w:val="16"/>
                <w:szCs w:val="16"/>
              </w:rPr>
              <w:t>1</w:t>
            </w:r>
          </w:p>
        </w:tc>
        <w:tc>
          <w:tcPr>
            <w:tcW w:w="425" w:type="dxa"/>
            <w:shd w:val="solid" w:color="FFFFFF" w:fill="auto"/>
          </w:tcPr>
          <w:p w14:paraId="79E2B55E" w14:textId="0B028A52" w:rsidR="00754F82" w:rsidRDefault="00754F82" w:rsidP="006D143A">
            <w:pPr>
              <w:pStyle w:val="TAC"/>
              <w:rPr>
                <w:sz w:val="16"/>
                <w:szCs w:val="16"/>
              </w:rPr>
            </w:pPr>
            <w:r>
              <w:rPr>
                <w:sz w:val="16"/>
                <w:szCs w:val="16"/>
              </w:rPr>
              <w:t>B</w:t>
            </w:r>
          </w:p>
        </w:tc>
        <w:tc>
          <w:tcPr>
            <w:tcW w:w="4820" w:type="dxa"/>
            <w:shd w:val="solid" w:color="FFFFFF" w:fill="auto"/>
          </w:tcPr>
          <w:p w14:paraId="0954C5D2" w14:textId="25D54BA4" w:rsidR="00754F82" w:rsidRDefault="00754F82" w:rsidP="006D143A">
            <w:pPr>
              <w:pStyle w:val="TAL"/>
              <w:rPr>
                <w:sz w:val="16"/>
                <w:szCs w:val="16"/>
              </w:rPr>
            </w:pPr>
            <w:r>
              <w:rPr>
                <w:sz w:val="16"/>
                <w:szCs w:val="16"/>
              </w:rPr>
              <w:t>DCCF-based user consent checking</w:t>
            </w:r>
          </w:p>
        </w:tc>
        <w:tc>
          <w:tcPr>
            <w:tcW w:w="708" w:type="dxa"/>
            <w:shd w:val="solid" w:color="FFFFFF" w:fill="auto"/>
          </w:tcPr>
          <w:p w14:paraId="1435C7B5" w14:textId="0B420474" w:rsidR="00754F82" w:rsidRDefault="00754F82" w:rsidP="006D143A">
            <w:pPr>
              <w:pStyle w:val="TAL"/>
              <w:jc w:val="center"/>
              <w:rPr>
                <w:sz w:val="16"/>
                <w:szCs w:val="16"/>
              </w:rPr>
            </w:pPr>
            <w:r>
              <w:rPr>
                <w:sz w:val="16"/>
                <w:szCs w:val="16"/>
              </w:rPr>
              <w:t>17.3.0</w:t>
            </w:r>
          </w:p>
        </w:tc>
      </w:tr>
      <w:tr w:rsidR="00297E69" w:rsidRPr="005D2CF1" w14:paraId="174163CA" w14:textId="77777777" w:rsidTr="00B16F2C">
        <w:tc>
          <w:tcPr>
            <w:tcW w:w="800" w:type="dxa"/>
            <w:shd w:val="solid" w:color="FFFFFF" w:fill="auto"/>
          </w:tcPr>
          <w:p w14:paraId="4E7DA96A" w14:textId="3C84CBB2" w:rsidR="00297E69" w:rsidRDefault="00297E69" w:rsidP="006D143A">
            <w:pPr>
              <w:pStyle w:val="TAC"/>
              <w:rPr>
                <w:sz w:val="16"/>
                <w:szCs w:val="16"/>
              </w:rPr>
            </w:pPr>
            <w:r>
              <w:rPr>
                <w:sz w:val="16"/>
                <w:szCs w:val="16"/>
              </w:rPr>
              <w:t>2022-03</w:t>
            </w:r>
          </w:p>
        </w:tc>
        <w:tc>
          <w:tcPr>
            <w:tcW w:w="800" w:type="dxa"/>
            <w:shd w:val="solid" w:color="FFFFFF" w:fill="auto"/>
          </w:tcPr>
          <w:p w14:paraId="45D9271E" w14:textId="58E6A281" w:rsidR="00297E69" w:rsidRDefault="00297E69" w:rsidP="006D143A">
            <w:pPr>
              <w:pStyle w:val="TAL"/>
              <w:rPr>
                <w:sz w:val="16"/>
                <w:szCs w:val="16"/>
              </w:rPr>
            </w:pPr>
            <w:r>
              <w:rPr>
                <w:sz w:val="16"/>
                <w:szCs w:val="16"/>
              </w:rPr>
              <w:t>SP#95E</w:t>
            </w:r>
          </w:p>
        </w:tc>
        <w:tc>
          <w:tcPr>
            <w:tcW w:w="1094" w:type="dxa"/>
            <w:shd w:val="solid" w:color="FFFFFF" w:fill="auto"/>
          </w:tcPr>
          <w:p w14:paraId="36BE7B0C" w14:textId="54286898" w:rsidR="00297E69" w:rsidRDefault="00297E69" w:rsidP="006D143A">
            <w:pPr>
              <w:pStyle w:val="TAC"/>
              <w:rPr>
                <w:sz w:val="16"/>
                <w:szCs w:val="16"/>
              </w:rPr>
            </w:pPr>
            <w:r>
              <w:rPr>
                <w:sz w:val="16"/>
                <w:szCs w:val="16"/>
              </w:rPr>
              <w:t>SP-220056</w:t>
            </w:r>
          </w:p>
        </w:tc>
        <w:tc>
          <w:tcPr>
            <w:tcW w:w="567" w:type="dxa"/>
            <w:shd w:val="solid" w:color="FFFFFF" w:fill="auto"/>
          </w:tcPr>
          <w:p w14:paraId="44834A55" w14:textId="6B5B6ADE" w:rsidR="00297E69" w:rsidRDefault="00297E69" w:rsidP="006D143A">
            <w:pPr>
              <w:pStyle w:val="TAC"/>
              <w:rPr>
                <w:sz w:val="16"/>
                <w:szCs w:val="16"/>
              </w:rPr>
            </w:pPr>
            <w:r>
              <w:rPr>
                <w:sz w:val="16"/>
                <w:szCs w:val="16"/>
              </w:rPr>
              <w:t>0425</w:t>
            </w:r>
          </w:p>
        </w:tc>
        <w:tc>
          <w:tcPr>
            <w:tcW w:w="425" w:type="dxa"/>
            <w:shd w:val="solid" w:color="FFFFFF" w:fill="auto"/>
          </w:tcPr>
          <w:p w14:paraId="7BC789F3" w14:textId="345F0A80" w:rsidR="00297E69" w:rsidRDefault="00297E69" w:rsidP="006D143A">
            <w:pPr>
              <w:pStyle w:val="TAC"/>
              <w:rPr>
                <w:sz w:val="16"/>
                <w:szCs w:val="16"/>
              </w:rPr>
            </w:pPr>
            <w:r>
              <w:rPr>
                <w:sz w:val="16"/>
                <w:szCs w:val="16"/>
              </w:rPr>
              <w:t>2</w:t>
            </w:r>
          </w:p>
        </w:tc>
        <w:tc>
          <w:tcPr>
            <w:tcW w:w="425" w:type="dxa"/>
            <w:shd w:val="solid" w:color="FFFFFF" w:fill="auto"/>
          </w:tcPr>
          <w:p w14:paraId="31041EC6" w14:textId="725E6645" w:rsidR="00297E69" w:rsidRDefault="00297E69" w:rsidP="006D143A">
            <w:pPr>
              <w:pStyle w:val="TAC"/>
              <w:rPr>
                <w:sz w:val="16"/>
                <w:szCs w:val="16"/>
              </w:rPr>
            </w:pPr>
            <w:r>
              <w:rPr>
                <w:sz w:val="16"/>
                <w:szCs w:val="16"/>
              </w:rPr>
              <w:t>F</w:t>
            </w:r>
          </w:p>
        </w:tc>
        <w:tc>
          <w:tcPr>
            <w:tcW w:w="4820" w:type="dxa"/>
            <w:shd w:val="solid" w:color="FFFFFF" w:fill="auto"/>
          </w:tcPr>
          <w:p w14:paraId="061D5033" w14:textId="01243707" w:rsidR="00297E69" w:rsidRDefault="00297E69" w:rsidP="006D143A">
            <w:pPr>
              <w:pStyle w:val="TAL"/>
              <w:rPr>
                <w:sz w:val="16"/>
                <w:szCs w:val="16"/>
              </w:rPr>
            </w:pPr>
            <w:r>
              <w:rPr>
                <w:sz w:val="16"/>
                <w:szCs w:val="16"/>
              </w:rPr>
              <w:t>Update of Data collection from OAM</w:t>
            </w:r>
          </w:p>
        </w:tc>
        <w:tc>
          <w:tcPr>
            <w:tcW w:w="708" w:type="dxa"/>
            <w:shd w:val="solid" w:color="FFFFFF" w:fill="auto"/>
          </w:tcPr>
          <w:p w14:paraId="2D9A65D5" w14:textId="31948270" w:rsidR="00297E69" w:rsidRDefault="00297E69" w:rsidP="006D143A">
            <w:pPr>
              <w:pStyle w:val="TAL"/>
              <w:jc w:val="center"/>
              <w:rPr>
                <w:sz w:val="16"/>
                <w:szCs w:val="16"/>
              </w:rPr>
            </w:pPr>
            <w:r>
              <w:rPr>
                <w:sz w:val="16"/>
                <w:szCs w:val="16"/>
              </w:rPr>
              <w:t>17.4.0</w:t>
            </w:r>
          </w:p>
        </w:tc>
      </w:tr>
      <w:tr w:rsidR="00297E69" w:rsidRPr="005D2CF1" w14:paraId="7F88BF27" w14:textId="77777777" w:rsidTr="00B16F2C">
        <w:tc>
          <w:tcPr>
            <w:tcW w:w="800" w:type="dxa"/>
            <w:shd w:val="solid" w:color="FFFFFF" w:fill="auto"/>
          </w:tcPr>
          <w:p w14:paraId="1C7F5A64" w14:textId="3C1A4603" w:rsidR="00297E69" w:rsidRDefault="00297E69" w:rsidP="006D143A">
            <w:pPr>
              <w:pStyle w:val="TAC"/>
              <w:rPr>
                <w:sz w:val="16"/>
                <w:szCs w:val="16"/>
              </w:rPr>
            </w:pPr>
            <w:r>
              <w:rPr>
                <w:sz w:val="16"/>
                <w:szCs w:val="16"/>
              </w:rPr>
              <w:t>2022-03</w:t>
            </w:r>
          </w:p>
        </w:tc>
        <w:tc>
          <w:tcPr>
            <w:tcW w:w="800" w:type="dxa"/>
            <w:shd w:val="solid" w:color="FFFFFF" w:fill="auto"/>
          </w:tcPr>
          <w:p w14:paraId="5CBB756F" w14:textId="56FCAAE5" w:rsidR="00297E69" w:rsidRDefault="00297E69" w:rsidP="006D143A">
            <w:pPr>
              <w:pStyle w:val="TAL"/>
              <w:rPr>
                <w:sz w:val="16"/>
                <w:szCs w:val="16"/>
              </w:rPr>
            </w:pPr>
            <w:r>
              <w:rPr>
                <w:sz w:val="16"/>
                <w:szCs w:val="16"/>
              </w:rPr>
              <w:t>SP#95E</w:t>
            </w:r>
          </w:p>
        </w:tc>
        <w:tc>
          <w:tcPr>
            <w:tcW w:w="1094" w:type="dxa"/>
            <w:shd w:val="solid" w:color="FFFFFF" w:fill="auto"/>
          </w:tcPr>
          <w:p w14:paraId="1E950BA0" w14:textId="59C33FA9" w:rsidR="00297E69" w:rsidRDefault="00297E69" w:rsidP="006D143A">
            <w:pPr>
              <w:pStyle w:val="TAC"/>
              <w:rPr>
                <w:sz w:val="16"/>
                <w:szCs w:val="16"/>
              </w:rPr>
            </w:pPr>
            <w:r>
              <w:rPr>
                <w:sz w:val="16"/>
                <w:szCs w:val="16"/>
              </w:rPr>
              <w:t>SP-220056</w:t>
            </w:r>
          </w:p>
        </w:tc>
        <w:tc>
          <w:tcPr>
            <w:tcW w:w="567" w:type="dxa"/>
            <w:shd w:val="solid" w:color="FFFFFF" w:fill="auto"/>
          </w:tcPr>
          <w:p w14:paraId="56EBCCF8" w14:textId="3E89B139" w:rsidR="00297E69" w:rsidRDefault="00297E69" w:rsidP="006D143A">
            <w:pPr>
              <w:pStyle w:val="TAC"/>
              <w:rPr>
                <w:sz w:val="16"/>
                <w:szCs w:val="16"/>
              </w:rPr>
            </w:pPr>
            <w:r>
              <w:rPr>
                <w:sz w:val="16"/>
                <w:szCs w:val="16"/>
              </w:rPr>
              <w:t>0489</w:t>
            </w:r>
          </w:p>
        </w:tc>
        <w:tc>
          <w:tcPr>
            <w:tcW w:w="425" w:type="dxa"/>
            <w:shd w:val="solid" w:color="FFFFFF" w:fill="auto"/>
          </w:tcPr>
          <w:p w14:paraId="2F2329C0" w14:textId="6DB38E9C" w:rsidR="00297E69" w:rsidRDefault="00297E69" w:rsidP="006D143A">
            <w:pPr>
              <w:pStyle w:val="TAC"/>
              <w:rPr>
                <w:sz w:val="16"/>
                <w:szCs w:val="16"/>
              </w:rPr>
            </w:pPr>
            <w:r>
              <w:rPr>
                <w:sz w:val="16"/>
                <w:szCs w:val="16"/>
              </w:rPr>
              <w:t>2</w:t>
            </w:r>
          </w:p>
        </w:tc>
        <w:tc>
          <w:tcPr>
            <w:tcW w:w="425" w:type="dxa"/>
            <w:shd w:val="solid" w:color="FFFFFF" w:fill="auto"/>
          </w:tcPr>
          <w:p w14:paraId="7305748D" w14:textId="7E93026E" w:rsidR="00297E69" w:rsidRDefault="00297E69" w:rsidP="006D143A">
            <w:pPr>
              <w:pStyle w:val="TAC"/>
              <w:rPr>
                <w:sz w:val="16"/>
                <w:szCs w:val="16"/>
              </w:rPr>
            </w:pPr>
            <w:r>
              <w:rPr>
                <w:sz w:val="16"/>
                <w:szCs w:val="16"/>
              </w:rPr>
              <w:t>F</w:t>
            </w:r>
          </w:p>
        </w:tc>
        <w:tc>
          <w:tcPr>
            <w:tcW w:w="4820" w:type="dxa"/>
            <w:shd w:val="solid" w:color="FFFFFF" w:fill="auto"/>
          </w:tcPr>
          <w:p w14:paraId="33554234" w14:textId="3CDB5DCC" w:rsidR="00297E69" w:rsidRDefault="00297E69" w:rsidP="006D143A">
            <w:pPr>
              <w:pStyle w:val="TAL"/>
              <w:rPr>
                <w:sz w:val="16"/>
                <w:szCs w:val="16"/>
              </w:rPr>
            </w:pPr>
            <w:r>
              <w:rPr>
                <w:sz w:val="16"/>
                <w:szCs w:val="16"/>
              </w:rPr>
              <w:t>Clarification on including location information for OSE analytics</w:t>
            </w:r>
          </w:p>
        </w:tc>
        <w:tc>
          <w:tcPr>
            <w:tcW w:w="708" w:type="dxa"/>
            <w:shd w:val="solid" w:color="FFFFFF" w:fill="auto"/>
          </w:tcPr>
          <w:p w14:paraId="68D99DD4" w14:textId="74E3DD6F" w:rsidR="00297E69" w:rsidRDefault="00297E69" w:rsidP="006D143A">
            <w:pPr>
              <w:pStyle w:val="TAL"/>
              <w:jc w:val="center"/>
              <w:rPr>
                <w:sz w:val="16"/>
                <w:szCs w:val="16"/>
              </w:rPr>
            </w:pPr>
            <w:r>
              <w:rPr>
                <w:sz w:val="16"/>
                <w:szCs w:val="16"/>
              </w:rPr>
              <w:t>17.4.0</w:t>
            </w:r>
          </w:p>
        </w:tc>
      </w:tr>
      <w:tr w:rsidR="009841BB" w:rsidRPr="005D2CF1" w14:paraId="55C97685" w14:textId="77777777" w:rsidTr="00B16F2C">
        <w:tc>
          <w:tcPr>
            <w:tcW w:w="800" w:type="dxa"/>
            <w:shd w:val="solid" w:color="FFFFFF" w:fill="auto"/>
          </w:tcPr>
          <w:p w14:paraId="2358CCDF" w14:textId="2CD4AA45" w:rsidR="009841BB" w:rsidRDefault="009841BB" w:rsidP="006D143A">
            <w:pPr>
              <w:pStyle w:val="TAC"/>
              <w:rPr>
                <w:sz w:val="16"/>
                <w:szCs w:val="16"/>
              </w:rPr>
            </w:pPr>
            <w:r>
              <w:rPr>
                <w:sz w:val="16"/>
                <w:szCs w:val="16"/>
              </w:rPr>
              <w:t>2022-03</w:t>
            </w:r>
          </w:p>
        </w:tc>
        <w:tc>
          <w:tcPr>
            <w:tcW w:w="800" w:type="dxa"/>
            <w:shd w:val="solid" w:color="FFFFFF" w:fill="auto"/>
          </w:tcPr>
          <w:p w14:paraId="20B85BC2" w14:textId="7594DB13" w:rsidR="009841BB" w:rsidRDefault="009841BB" w:rsidP="006D143A">
            <w:pPr>
              <w:pStyle w:val="TAL"/>
              <w:rPr>
                <w:sz w:val="16"/>
                <w:szCs w:val="16"/>
              </w:rPr>
            </w:pPr>
            <w:r>
              <w:rPr>
                <w:sz w:val="16"/>
                <w:szCs w:val="16"/>
              </w:rPr>
              <w:t>SP#95E</w:t>
            </w:r>
          </w:p>
        </w:tc>
        <w:tc>
          <w:tcPr>
            <w:tcW w:w="1094" w:type="dxa"/>
            <w:shd w:val="solid" w:color="FFFFFF" w:fill="auto"/>
          </w:tcPr>
          <w:p w14:paraId="5BA4E5A9" w14:textId="13BB1C98" w:rsidR="009841BB" w:rsidRDefault="009841BB" w:rsidP="006D143A">
            <w:pPr>
              <w:pStyle w:val="TAC"/>
              <w:rPr>
                <w:sz w:val="16"/>
                <w:szCs w:val="16"/>
              </w:rPr>
            </w:pPr>
            <w:r>
              <w:rPr>
                <w:sz w:val="16"/>
                <w:szCs w:val="16"/>
              </w:rPr>
              <w:t>SP-220056</w:t>
            </w:r>
          </w:p>
        </w:tc>
        <w:tc>
          <w:tcPr>
            <w:tcW w:w="567" w:type="dxa"/>
            <w:shd w:val="solid" w:color="FFFFFF" w:fill="auto"/>
          </w:tcPr>
          <w:p w14:paraId="600B6979" w14:textId="42EB4EC8" w:rsidR="009841BB" w:rsidRDefault="009841BB" w:rsidP="006D143A">
            <w:pPr>
              <w:pStyle w:val="TAC"/>
              <w:rPr>
                <w:sz w:val="16"/>
                <w:szCs w:val="16"/>
              </w:rPr>
            </w:pPr>
            <w:r>
              <w:rPr>
                <w:sz w:val="16"/>
                <w:szCs w:val="16"/>
              </w:rPr>
              <w:t>0494</w:t>
            </w:r>
          </w:p>
        </w:tc>
        <w:tc>
          <w:tcPr>
            <w:tcW w:w="425" w:type="dxa"/>
            <w:shd w:val="solid" w:color="FFFFFF" w:fill="auto"/>
          </w:tcPr>
          <w:p w14:paraId="30DA2212" w14:textId="49A38825" w:rsidR="009841BB" w:rsidRDefault="009841BB" w:rsidP="006D143A">
            <w:pPr>
              <w:pStyle w:val="TAC"/>
              <w:rPr>
                <w:sz w:val="16"/>
                <w:szCs w:val="16"/>
              </w:rPr>
            </w:pPr>
            <w:r>
              <w:rPr>
                <w:sz w:val="16"/>
                <w:szCs w:val="16"/>
              </w:rPr>
              <w:t>1</w:t>
            </w:r>
          </w:p>
        </w:tc>
        <w:tc>
          <w:tcPr>
            <w:tcW w:w="425" w:type="dxa"/>
            <w:shd w:val="solid" w:color="FFFFFF" w:fill="auto"/>
          </w:tcPr>
          <w:p w14:paraId="3B59E195" w14:textId="3204E425" w:rsidR="009841BB" w:rsidRDefault="009841BB" w:rsidP="006D143A">
            <w:pPr>
              <w:pStyle w:val="TAC"/>
              <w:rPr>
                <w:sz w:val="16"/>
                <w:szCs w:val="16"/>
              </w:rPr>
            </w:pPr>
            <w:r>
              <w:rPr>
                <w:sz w:val="16"/>
                <w:szCs w:val="16"/>
              </w:rPr>
              <w:t>F</w:t>
            </w:r>
          </w:p>
        </w:tc>
        <w:tc>
          <w:tcPr>
            <w:tcW w:w="4820" w:type="dxa"/>
            <w:shd w:val="solid" w:color="FFFFFF" w:fill="auto"/>
          </w:tcPr>
          <w:p w14:paraId="022FF131" w14:textId="2AAFE82A" w:rsidR="009841BB" w:rsidRDefault="009841BB" w:rsidP="006D143A">
            <w:pPr>
              <w:pStyle w:val="TAL"/>
              <w:rPr>
                <w:sz w:val="16"/>
                <w:szCs w:val="16"/>
              </w:rPr>
            </w:pPr>
            <w:r>
              <w:rPr>
                <w:sz w:val="16"/>
                <w:szCs w:val="16"/>
              </w:rPr>
              <w:t>ADRF ID in the analytics context between NWDAFs</w:t>
            </w:r>
          </w:p>
        </w:tc>
        <w:tc>
          <w:tcPr>
            <w:tcW w:w="708" w:type="dxa"/>
            <w:shd w:val="solid" w:color="FFFFFF" w:fill="auto"/>
          </w:tcPr>
          <w:p w14:paraId="04449309" w14:textId="2D4C199D" w:rsidR="009841BB" w:rsidRDefault="009841BB" w:rsidP="006D143A">
            <w:pPr>
              <w:pStyle w:val="TAL"/>
              <w:jc w:val="center"/>
              <w:rPr>
                <w:sz w:val="16"/>
                <w:szCs w:val="16"/>
              </w:rPr>
            </w:pPr>
            <w:r>
              <w:rPr>
                <w:sz w:val="16"/>
                <w:szCs w:val="16"/>
              </w:rPr>
              <w:t>17.4.0</w:t>
            </w:r>
          </w:p>
        </w:tc>
      </w:tr>
      <w:tr w:rsidR="004052B2" w:rsidRPr="005D2CF1" w14:paraId="728B8542" w14:textId="77777777" w:rsidTr="00B16F2C">
        <w:tc>
          <w:tcPr>
            <w:tcW w:w="800" w:type="dxa"/>
            <w:shd w:val="solid" w:color="FFFFFF" w:fill="auto"/>
          </w:tcPr>
          <w:p w14:paraId="20F968F5" w14:textId="6D8428F7" w:rsidR="004052B2" w:rsidRDefault="004052B2" w:rsidP="006D143A">
            <w:pPr>
              <w:pStyle w:val="TAC"/>
              <w:rPr>
                <w:sz w:val="16"/>
                <w:szCs w:val="16"/>
              </w:rPr>
            </w:pPr>
            <w:r>
              <w:rPr>
                <w:sz w:val="16"/>
                <w:szCs w:val="16"/>
              </w:rPr>
              <w:t>2022-03</w:t>
            </w:r>
          </w:p>
        </w:tc>
        <w:tc>
          <w:tcPr>
            <w:tcW w:w="800" w:type="dxa"/>
            <w:shd w:val="solid" w:color="FFFFFF" w:fill="auto"/>
          </w:tcPr>
          <w:p w14:paraId="1B3C5240" w14:textId="02246C78" w:rsidR="004052B2" w:rsidRDefault="004052B2" w:rsidP="006D143A">
            <w:pPr>
              <w:pStyle w:val="TAL"/>
              <w:rPr>
                <w:sz w:val="16"/>
                <w:szCs w:val="16"/>
              </w:rPr>
            </w:pPr>
            <w:r>
              <w:rPr>
                <w:sz w:val="16"/>
                <w:szCs w:val="16"/>
              </w:rPr>
              <w:t>SP#95E</w:t>
            </w:r>
          </w:p>
        </w:tc>
        <w:tc>
          <w:tcPr>
            <w:tcW w:w="1094" w:type="dxa"/>
            <w:shd w:val="solid" w:color="FFFFFF" w:fill="auto"/>
          </w:tcPr>
          <w:p w14:paraId="742C3385" w14:textId="3532D69D" w:rsidR="004052B2" w:rsidRDefault="004052B2" w:rsidP="006D143A">
            <w:pPr>
              <w:pStyle w:val="TAC"/>
              <w:rPr>
                <w:sz w:val="16"/>
                <w:szCs w:val="16"/>
              </w:rPr>
            </w:pPr>
            <w:r>
              <w:rPr>
                <w:sz w:val="16"/>
                <w:szCs w:val="16"/>
              </w:rPr>
              <w:t>SP-220056</w:t>
            </w:r>
          </w:p>
        </w:tc>
        <w:tc>
          <w:tcPr>
            <w:tcW w:w="567" w:type="dxa"/>
            <w:shd w:val="solid" w:color="FFFFFF" w:fill="auto"/>
          </w:tcPr>
          <w:p w14:paraId="5EC16016" w14:textId="432425C9" w:rsidR="004052B2" w:rsidRDefault="004052B2" w:rsidP="006D143A">
            <w:pPr>
              <w:pStyle w:val="TAC"/>
              <w:rPr>
                <w:sz w:val="16"/>
                <w:szCs w:val="16"/>
              </w:rPr>
            </w:pPr>
            <w:r>
              <w:rPr>
                <w:sz w:val="16"/>
                <w:szCs w:val="16"/>
              </w:rPr>
              <w:t>0496</w:t>
            </w:r>
          </w:p>
        </w:tc>
        <w:tc>
          <w:tcPr>
            <w:tcW w:w="425" w:type="dxa"/>
            <w:shd w:val="solid" w:color="FFFFFF" w:fill="auto"/>
          </w:tcPr>
          <w:p w14:paraId="3B90260D" w14:textId="5B631911" w:rsidR="004052B2" w:rsidRDefault="004052B2" w:rsidP="006D143A">
            <w:pPr>
              <w:pStyle w:val="TAC"/>
              <w:rPr>
                <w:sz w:val="16"/>
                <w:szCs w:val="16"/>
              </w:rPr>
            </w:pPr>
            <w:r>
              <w:rPr>
                <w:sz w:val="16"/>
                <w:szCs w:val="16"/>
              </w:rPr>
              <w:t>-</w:t>
            </w:r>
          </w:p>
        </w:tc>
        <w:tc>
          <w:tcPr>
            <w:tcW w:w="425" w:type="dxa"/>
            <w:shd w:val="solid" w:color="FFFFFF" w:fill="auto"/>
          </w:tcPr>
          <w:p w14:paraId="24109671" w14:textId="4E03CC79" w:rsidR="004052B2" w:rsidRDefault="004052B2" w:rsidP="006D143A">
            <w:pPr>
              <w:pStyle w:val="TAC"/>
              <w:rPr>
                <w:sz w:val="16"/>
                <w:szCs w:val="16"/>
              </w:rPr>
            </w:pPr>
            <w:r>
              <w:rPr>
                <w:sz w:val="16"/>
                <w:szCs w:val="16"/>
              </w:rPr>
              <w:t>F</w:t>
            </w:r>
          </w:p>
        </w:tc>
        <w:tc>
          <w:tcPr>
            <w:tcW w:w="4820" w:type="dxa"/>
            <w:shd w:val="solid" w:color="FFFFFF" w:fill="auto"/>
          </w:tcPr>
          <w:p w14:paraId="2B683F19" w14:textId="51AA5A41" w:rsidR="004052B2" w:rsidRDefault="004052B2" w:rsidP="006D143A">
            <w:pPr>
              <w:pStyle w:val="TAL"/>
              <w:rPr>
                <w:sz w:val="16"/>
                <w:szCs w:val="16"/>
              </w:rPr>
            </w:pPr>
            <w:r>
              <w:rPr>
                <w:sz w:val="16"/>
                <w:szCs w:val="16"/>
              </w:rPr>
              <w:t>Correction for the figure of DN Performance Analytics</w:t>
            </w:r>
          </w:p>
        </w:tc>
        <w:tc>
          <w:tcPr>
            <w:tcW w:w="708" w:type="dxa"/>
            <w:shd w:val="solid" w:color="FFFFFF" w:fill="auto"/>
          </w:tcPr>
          <w:p w14:paraId="594977F3" w14:textId="78B31470" w:rsidR="004052B2" w:rsidRDefault="004052B2" w:rsidP="006D143A">
            <w:pPr>
              <w:pStyle w:val="TAL"/>
              <w:jc w:val="center"/>
              <w:rPr>
                <w:sz w:val="16"/>
                <w:szCs w:val="16"/>
              </w:rPr>
            </w:pPr>
            <w:r>
              <w:rPr>
                <w:sz w:val="16"/>
                <w:szCs w:val="16"/>
              </w:rPr>
              <w:t>17.4.0</w:t>
            </w:r>
          </w:p>
        </w:tc>
      </w:tr>
      <w:tr w:rsidR="004052B2" w:rsidRPr="005D2CF1" w14:paraId="578AF521" w14:textId="77777777" w:rsidTr="00B16F2C">
        <w:tc>
          <w:tcPr>
            <w:tcW w:w="800" w:type="dxa"/>
            <w:shd w:val="solid" w:color="FFFFFF" w:fill="auto"/>
          </w:tcPr>
          <w:p w14:paraId="6E255B5B" w14:textId="08EAD29A" w:rsidR="004052B2" w:rsidRDefault="004052B2" w:rsidP="006D143A">
            <w:pPr>
              <w:pStyle w:val="TAC"/>
              <w:rPr>
                <w:sz w:val="16"/>
                <w:szCs w:val="16"/>
              </w:rPr>
            </w:pPr>
            <w:r>
              <w:rPr>
                <w:sz w:val="16"/>
                <w:szCs w:val="16"/>
              </w:rPr>
              <w:t>2022-03</w:t>
            </w:r>
          </w:p>
        </w:tc>
        <w:tc>
          <w:tcPr>
            <w:tcW w:w="800" w:type="dxa"/>
            <w:shd w:val="solid" w:color="FFFFFF" w:fill="auto"/>
          </w:tcPr>
          <w:p w14:paraId="2A2EA779" w14:textId="339E08BB" w:rsidR="004052B2" w:rsidRDefault="004052B2" w:rsidP="006D143A">
            <w:pPr>
              <w:pStyle w:val="TAL"/>
              <w:rPr>
                <w:sz w:val="16"/>
                <w:szCs w:val="16"/>
              </w:rPr>
            </w:pPr>
            <w:r>
              <w:rPr>
                <w:sz w:val="16"/>
                <w:szCs w:val="16"/>
              </w:rPr>
              <w:t>SP#95E</w:t>
            </w:r>
          </w:p>
        </w:tc>
        <w:tc>
          <w:tcPr>
            <w:tcW w:w="1094" w:type="dxa"/>
            <w:shd w:val="solid" w:color="FFFFFF" w:fill="auto"/>
          </w:tcPr>
          <w:p w14:paraId="5ADB98B5" w14:textId="16ADCEB3" w:rsidR="004052B2" w:rsidRDefault="004052B2" w:rsidP="006D143A">
            <w:pPr>
              <w:pStyle w:val="TAC"/>
              <w:rPr>
                <w:sz w:val="16"/>
                <w:szCs w:val="16"/>
              </w:rPr>
            </w:pPr>
            <w:r>
              <w:rPr>
                <w:sz w:val="16"/>
                <w:szCs w:val="16"/>
              </w:rPr>
              <w:t>SP-220056</w:t>
            </w:r>
          </w:p>
        </w:tc>
        <w:tc>
          <w:tcPr>
            <w:tcW w:w="567" w:type="dxa"/>
            <w:shd w:val="solid" w:color="FFFFFF" w:fill="auto"/>
          </w:tcPr>
          <w:p w14:paraId="357E4A18" w14:textId="5C2D942F" w:rsidR="004052B2" w:rsidRDefault="004052B2" w:rsidP="006D143A">
            <w:pPr>
              <w:pStyle w:val="TAC"/>
              <w:rPr>
                <w:sz w:val="16"/>
                <w:szCs w:val="16"/>
              </w:rPr>
            </w:pPr>
            <w:r>
              <w:rPr>
                <w:sz w:val="16"/>
                <w:szCs w:val="16"/>
              </w:rPr>
              <w:t>0497</w:t>
            </w:r>
          </w:p>
        </w:tc>
        <w:tc>
          <w:tcPr>
            <w:tcW w:w="425" w:type="dxa"/>
            <w:shd w:val="solid" w:color="FFFFFF" w:fill="auto"/>
          </w:tcPr>
          <w:p w14:paraId="48ED5B9A" w14:textId="59B04F43" w:rsidR="004052B2" w:rsidRDefault="004052B2" w:rsidP="006D143A">
            <w:pPr>
              <w:pStyle w:val="TAC"/>
              <w:rPr>
                <w:sz w:val="16"/>
                <w:szCs w:val="16"/>
              </w:rPr>
            </w:pPr>
            <w:r>
              <w:rPr>
                <w:sz w:val="16"/>
                <w:szCs w:val="16"/>
              </w:rPr>
              <w:t>1</w:t>
            </w:r>
          </w:p>
        </w:tc>
        <w:tc>
          <w:tcPr>
            <w:tcW w:w="425" w:type="dxa"/>
            <w:shd w:val="solid" w:color="FFFFFF" w:fill="auto"/>
          </w:tcPr>
          <w:p w14:paraId="54DFF777" w14:textId="6039C328" w:rsidR="004052B2" w:rsidRDefault="004052B2" w:rsidP="006D143A">
            <w:pPr>
              <w:pStyle w:val="TAC"/>
              <w:rPr>
                <w:sz w:val="16"/>
                <w:szCs w:val="16"/>
              </w:rPr>
            </w:pPr>
            <w:r>
              <w:rPr>
                <w:sz w:val="16"/>
                <w:szCs w:val="16"/>
              </w:rPr>
              <w:t>F</w:t>
            </w:r>
          </w:p>
        </w:tc>
        <w:tc>
          <w:tcPr>
            <w:tcW w:w="4820" w:type="dxa"/>
            <w:shd w:val="solid" w:color="FFFFFF" w:fill="auto"/>
          </w:tcPr>
          <w:p w14:paraId="2F2565E0" w14:textId="6D5195CD" w:rsidR="004052B2" w:rsidRDefault="004052B2" w:rsidP="006D143A">
            <w:pPr>
              <w:pStyle w:val="TAL"/>
              <w:rPr>
                <w:sz w:val="16"/>
                <w:szCs w:val="16"/>
              </w:rPr>
            </w:pPr>
            <w:r>
              <w:rPr>
                <w:sz w:val="16"/>
                <w:szCs w:val="16"/>
              </w:rPr>
              <w:t>Clarification on Dispersion Analytic for identification of Top-Heavy UEs in a location</w:t>
            </w:r>
          </w:p>
        </w:tc>
        <w:tc>
          <w:tcPr>
            <w:tcW w:w="708" w:type="dxa"/>
            <w:shd w:val="solid" w:color="FFFFFF" w:fill="auto"/>
          </w:tcPr>
          <w:p w14:paraId="48C20D74" w14:textId="308F14D8" w:rsidR="004052B2" w:rsidRDefault="004052B2" w:rsidP="006D143A">
            <w:pPr>
              <w:pStyle w:val="TAL"/>
              <w:jc w:val="center"/>
              <w:rPr>
                <w:sz w:val="16"/>
                <w:szCs w:val="16"/>
              </w:rPr>
            </w:pPr>
            <w:r>
              <w:rPr>
                <w:sz w:val="16"/>
                <w:szCs w:val="16"/>
              </w:rPr>
              <w:t>17.4.0</w:t>
            </w:r>
          </w:p>
        </w:tc>
      </w:tr>
      <w:tr w:rsidR="00A0191D" w:rsidRPr="005D2CF1" w14:paraId="634C9660" w14:textId="77777777" w:rsidTr="00B16F2C">
        <w:tc>
          <w:tcPr>
            <w:tcW w:w="800" w:type="dxa"/>
            <w:shd w:val="solid" w:color="FFFFFF" w:fill="auto"/>
          </w:tcPr>
          <w:p w14:paraId="08F1744D" w14:textId="0C31CB0D" w:rsidR="00A0191D" w:rsidRDefault="00A0191D" w:rsidP="006D143A">
            <w:pPr>
              <w:pStyle w:val="TAC"/>
              <w:rPr>
                <w:sz w:val="16"/>
                <w:szCs w:val="16"/>
              </w:rPr>
            </w:pPr>
            <w:r>
              <w:rPr>
                <w:sz w:val="16"/>
                <w:szCs w:val="16"/>
              </w:rPr>
              <w:t>2022-03</w:t>
            </w:r>
          </w:p>
        </w:tc>
        <w:tc>
          <w:tcPr>
            <w:tcW w:w="800" w:type="dxa"/>
            <w:shd w:val="solid" w:color="FFFFFF" w:fill="auto"/>
          </w:tcPr>
          <w:p w14:paraId="32075E01" w14:textId="6D4773F5" w:rsidR="00A0191D" w:rsidRDefault="00A0191D" w:rsidP="006D143A">
            <w:pPr>
              <w:pStyle w:val="TAL"/>
              <w:rPr>
                <w:sz w:val="16"/>
                <w:szCs w:val="16"/>
              </w:rPr>
            </w:pPr>
            <w:r>
              <w:rPr>
                <w:sz w:val="16"/>
                <w:szCs w:val="16"/>
              </w:rPr>
              <w:t>SP#95E</w:t>
            </w:r>
          </w:p>
        </w:tc>
        <w:tc>
          <w:tcPr>
            <w:tcW w:w="1094" w:type="dxa"/>
            <w:shd w:val="solid" w:color="FFFFFF" w:fill="auto"/>
          </w:tcPr>
          <w:p w14:paraId="5FAE1066" w14:textId="5D10DAAD" w:rsidR="00A0191D" w:rsidRDefault="00A0191D" w:rsidP="006D143A">
            <w:pPr>
              <w:pStyle w:val="TAC"/>
              <w:rPr>
                <w:sz w:val="16"/>
                <w:szCs w:val="16"/>
              </w:rPr>
            </w:pPr>
            <w:r>
              <w:rPr>
                <w:sz w:val="16"/>
                <w:szCs w:val="16"/>
              </w:rPr>
              <w:t>SP-220056</w:t>
            </w:r>
          </w:p>
        </w:tc>
        <w:tc>
          <w:tcPr>
            <w:tcW w:w="567" w:type="dxa"/>
            <w:shd w:val="solid" w:color="FFFFFF" w:fill="auto"/>
          </w:tcPr>
          <w:p w14:paraId="33B7F033" w14:textId="28FC8C6D" w:rsidR="00A0191D" w:rsidRDefault="00A0191D" w:rsidP="006D143A">
            <w:pPr>
              <w:pStyle w:val="TAC"/>
              <w:rPr>
                <w:sz w:val="16"/>
                <w:szCs w:val="16"/>
              </w:rPr>
            </w:pPr>
            <w:r>
              <w:rPr>
                <w:sz w:val="16"/>
                <w:szCs w:val="16"/>
              </w:rPr>
              <w:t>0499</w:t>
            </w:r>
          </w:p>
        </w:tc>
        <w:tc>
          <w:tcPr>
            <w:tcW w:w="425" w:type="dxa"/>
            <w:shd w:val="solid" w:color="FFFFFF" w:fill="auto"/>
          </w:tcPr>
          <w:p w14:paraId="32869185" w14:textId="59FC770C" w:rsidR="00A0191D" w:rsidRDefault="00A0191D" w:rsidP="006D143A">
            <w:pPr>
              <w:pStyle w:val="TAC"/>
              <w:rPr>
                <w:sz w:val="16"/>
                <w:szCs w:val="16"/>
              </w:rPr>
            </w:pPr>
            <w:r>
              <w:rPr>
                <w:sz w:val="16"/>
                <w:szCs w:val="16"/>
              </w:rPr>
              <w:t>1</w:t>
            </w:r>
          </w:p>
        </w:tc>
        <w:tc>
          <w:tcPr>
            <w:tcW w:w="425" w:type="dxa"/>
            <w:shd w:val="solid" w:color="FFFFFF" w:fill="auto"/>
          </w:tcPr>
          <w:p w14:paraId="6F896F9C" w14:textId="717263F0" w:rsidR="00A0191D" w:rsidRDefault="00A0191D" w:rsidP="006D143A">
            <w:pPr>
              <w:pStyle w:val="TAC"/>
              <w:rPr>
                <w:sz w:val="16"/>
                <w:szCs w:val="16"/>
              </w:rPr>
            </w:pPr>
            <w:r>
              <w:rPr>
                <w:sz w:val="16"/>
                <w:szCs w:val="16"/>
              </w:rPr>
              <w:t>F</w:t>
            </w:r>
          </w:p>
        </w:tc>
        <w:tc>
          <w:tcPr>
            <w:tcW w:w="4820" w:type="dxa"/>
            <w:shd w:val="solid" w:color="FFFFFF" w:fill="auto"/>
          </w:tcPr>
          <w:p w14:paraId="068B9AC7" w14:textId="1F82719A" w:rsidR="00A0191D" w:rsidRDefault="00A0191D" w:rsidP="006D143A">
            <w:pPr>
              <w:pStyle w:val="TAL"/>
              <w:rPr>
                <w:sz w:val="16"/>
                <w:szCs w:val="16"/>
              </w:rPr>
            </w:pPr>
            <w:r>
              <w:rPr>
                <w:sz w:val="16"/>
                <w:szCs w:val="16"/>
              </w:rPr>
              <w:t>Clarification on identifiers used as Target of Analytics Reporting</w:t>
            </w:r>
          </w:p>
        </w:tc>
        <w:tc>
          <w:tcPr>
            <w:tcW w:w="708" w:type="dxa"/>
            <w:shd w:val="solid" w:color="FFFFFF" w:fill="auto"/>
          </w:tcPr>
          <w:p w14:paraId="34BD755F" w14:textId="6C6DE5FD" w:rsidR="00A0191D" w:rsidRDefault="00A0191D" w:rsidP="006D143A">
            <w:pPr>
              <w:pStyle w:val="TAL"/>
              <w:jc w:val="center"/>
              <w:rPr>
                <w:sz w:val="16"/>
                <w:szCs w:val="16"/>
              </w:rPr>
            </w:pPr>
            <w:r>
              <w:rPr>
                <w:sz w:val="16"/>
                <w:szCs w:val="16"/>
              </w:rPr>
              <w:t>17.4.0</w:t>
            </w:r>
          </w:p>
        </w:tc>
      </w:tr>
      <w:tr w:rsidR="00DC5288" w:rsidRPr="005D2CF1" w14:paraId="458D324C" w14:textId="77777777" w:rsidTr="00B16F2C">
        <w:tc>
          <w:tcPr>
            <w:tcW w:w="800" w:type="dxa"/>
            <w:shd w:val="solid" w:color="FFFFFF" w:fill="auto"/>
          </w:tcPr>
          <w:p w14:paraId="29F824FF" w14:textId="54CF71CA" w:rsidR="00DC5288" w:rsidRDefault="00DC5288" w:rsidP="006D143A">
            <w:pPr>
              <w:pStyle w:val="TAC"/>
              <w:rPr>
                <w:sz w:val="16"/>
                <w:szCs w:val="16"/>
              </w:rPr>
            </w:pPr>
            <w:r>
              <w:rPr>
                <w:sz w:val="16"/>
                <w:szCs w:val="16"/>
              </w:rPr>
              <w:t>2022-03</w:t>
            </w:r>
          </w:p>
        </w:tc>
        <w:tc>
          <w:tcPr>
            <w:tcW w:w="800" w:type="dxa"/>
            <w:shd w:val="solid" w:color="FFFFFF" w:fill="auto"/>
          </w:tcPr>
          <w:p w14:paraId="2FB00B87" w14:textId="354D269A" w:rsidR="00DC5288" w:rsidRDefault="00DC5288" w:rsidP="006D143A">
            <w:pPr>
              <w:pStyle w:val="TAL"/>
              <w:rPr>
                <w:sz w:val="16"/>
                <w:szCs w:val="16"/>
              </w:rPr>
            </w:pPr>
            <w:r>
              <w:rPr>
                <w:sz w:val="16"/>
                <w:szCs w:val="16"/>
              </w:rPr>
              <w:t>SP#95E</w:t>
            </w:r>
          </w:p>
        </w:tc>
        <w:tc>
          <w:tcPr>
            <w:tcW w:w="1094" w:type="dxa"/>
            <w:shd w:val="solid" w:color="FFFFFF" w:fill="auto"/>
          </w:tcPr>
          <w:p w14:paraId="0FB6F910" w14:textId="062F7872" w:rsidR="00DC5288" w:rsidRDefault="00DC5288" w:rsidP="006D143A">
            <w:pPr>
              <w:pStyle w:val="TAC"/>
              <w:rPr>
                <w:sz w:val="16"/>
                <w:szCs w:val="16"/>
              </w:rPr>
            </w:pPr>
            <w:r>
              <w:rPr>
                <w:sz w:val="16"/>
                <w:szCs w:val="16"/>
              </w:rPr>
              <w:t>SP-220056</w:t>
            </w:r>
          </w:p>
        </w:tc>
        <w:tc>
          <w:tcPr>
            <w:tcW w:w="567" w:type="dxa"/>
            <w:shd w:val="solid" w:color="FFFFFF" w:fill="auto"/>
          </w:tcPr>
          <w:p w14:paraId="797D8512" w14:textId="5A60BACA" w:rsidR="00DC5288" w:rsidRDefault="00DC5288" w:rsidP="006D143A">
            <w:pPr>
              <w:pStyle w:val="TAC"/>
              <w:rPr>
                <w:sz w:val="16"/>
                <w:szCs w:val="16"/>
              </w:rPr>
            </w:pPr>
            <w:r>
              <w:rPr>
                <w:sz w:val="16"/>
                <w:szCs w:val="16"/>
              </w:rPr>
              <w:t>0500</w:t>
            </w:r>
          </w:p>
        </w:tc>
        <w:tc>
          <w:tcPr>
            <w:tcW w:w="425" w:type="dxa"/>
            <w:shd w:val="solid" w:color="FFFFFF" w:fill="auto"/>
          </w:tcPr>
          <w:p w14:paraId="5F66EE76" w14:textId="066CA012" w:rsidR="00DC5288" w:rsidRDefault="00DC5288" w:rsidP="006D143A">
            <w:pPr>
              <w:pStyle w:val="TAC"/>
              <w:rPr>
                <w:sz w:val="16"/>
                <w:szCs w:val="16"/>
              </w:rPr>
            </w:pPr>
            <w:r>
              <w:rPr>
                <w:sz w:val="16"/>
                <w:szCs w:val="16"/>
              </w:rPr>
              <w:t>1</w:t>
            </w:r>
          </w:p>
        </w:tc>
        <w:tc>
          <w:tcPr>
            <w:tcW w:w="425" w:type="dxa"/>
            <w:shd w:val="solid" w:color="FFFFFF" w:fill="auto"/>
          </w:tcPr>
          <w:p w14:paraId="0AD70681" w14:textId="57A8C850" w:rsidR="00DC5288" w:rsidRDefault="00DC5288" w:rsidP="006D143A">
            <w:pPr>
              <w:pStyle w:val="TAC"/>
              <w:rPr>
                <w:sz w:val="16"/>
                <w:szCs w:val="16"/>
              </w:rPr>
            </w:pPr>
            <w:r>
              <w:rPr>
                <w:sz w:val="16"/>
                <w:szCs w:val="16"/>
              </w:rPr>
              <w:t>F</w:t>
            </w:r>
          </w:p>
        </w:tc>
        <w:tc>
          <w:tcPr>
            <w:tcW w:w="4820" w:type="dxa"/>
            <w:shd w:val="solid" w:color="FFFFFF" w:fill="auto"/>
          </w:tcPr>
          <w:p w14:paraId="762129F9" w14:textId="4A48B40A" w:rsidR="00DC5288" w:rsidRDefault="00DC5288" w:rsidP="006D143A">
            <w:pPr>
              <w:pStyle w:val="TAL"/>
              <w:rPr>
                <w:sz w:val="16"/>
                <w:szCs w:val="16"/>
              </w:rPr>
            </w:pPr>
            <w:r>
              <w:rPr>
                <w:sz w:val="16"/>
                <w:szCs w:val="16"/>
              </w:rPr>
              <w:t>Correction on Analytics ID on Service Experience</w:t>
            </w:r>
          </w:p>
        </w:tc>
        <w:tc>
          <w:tcPr>
            <w:tcW w:w="708" w:type="dxa"/>
            <w:shd w:val="solid" w:color="FFFFFF" w:fill="auto"/>
          </w:tcPr>
          <w:p w14:paraId="71542E9D" w14:textId="109FDB72" w:rsidR="00DC5288" w:rsidRDefault="00DC5288" w:rsidP="006D143A">
            <w:pPr>
              <w:pStyle w:val="TAL"/>
              <w:jc w:val="center"/>
              <w:rPr>
                <w:sz w:val="16"/>
                <w:szCs w:val="16"/>
              </w:rPr>
            </w:pPr>
            <w:r>
              <w:rPr>
                <w:sz w:val="16"/>
                <w:szCs w:val="16"/>
              </w:rPr>
              <w:t>17.4.0</w:t>
            </w:r>
          </w:p>
        </w:tc>
      </w:tr>
      <w:tr w:rsidR="00A074DB" w:rsidRPr="005D2CF1" w14:paraId="57F31F04" w14:textId="77777777" w:rsidTr="00B16F2C">
        <w:tc>
          <w:tcPr>
            <w:tcW w:w="800" w:type="dxa"/>
            <w:shd w:val="solid" w:color="FFFFFF" w:fill="auto"/>
          </w:tcPr>
          <w:p w14:paraId="4283F60A" w14:textId="24F9D251" w:rsidR="00A074DB" w:rsidRDefault="00A074DB" w:rsidP="006D143A">
            <w:pPr>
              <w:pStyle w:val="TAC"/>
              <w:rPr>
                <w:sz w:val="16"/>
                <w:szCs w:val="16"/>
              </w:rPr>
            </w:pPr>
            <w:r>
              <w:rPr>
                <w:sz w:val="16"/>
                <w:szCs w:val="16"/>
              </w:rPr>
              <w:t>2022-03</w:t>
            </w:r>
          </w:p>
        </w:tc>
        <w:tc>
          <w:tcPr>
            <w:tcW w:w="800" w:type="dxa"/>
            <w:shd w:val="solid" w:color="FFFFFF" w:fill="auto"/>
          </w:tcPr>
          <w:p w14:paraId="5B82BBD1" w14:textId="1F063C8D" w:rsidR="00A074DB" w:rsidRDefault="00A074DB" w:rsidP="006D143A">
            <w:pPr>
              <w:pStyle w:val="TAL"/>
              <w:rPr>
                <w:sz w:val="16"/>
                <w:szCs w:val="16"/>
              </w:rPr>
            </w:pPr>
            <w:r>
              <w:rPr>
                <w:sz w:val="16"/>
                <w:szCs w:val="16"/>
              </w:rPr>
              <w:t>SP#95E</w:t>
            </w:r>
          </w:p>
        </w:tc>
        <w:tc>
          <w:tcPr>
            <w:tcW w:w="1094" w:type="dxa"/>
            <w:shd w:val="solid" w:color="FFFFFF" w:fill="auto"/>
          </w:tcPr>
          <w:p w14:paraId="416C2721" w14:textId="048BE450" w:rsidR="00A074DB" w:rsidRDefault="00A074DB" w:rsidP="006D143A">
            <w:pPr>
              <w:pStyle w:val="TAC"/>
              <w:rPr>
                <w:sz w:val="16"/>
                <w:szCs w:val="16"/>
              </w:rPr>
            </w:pPr>
            <w:r>
              <w:rPr>
                <w:sz w:val="16"/>
                <w:szCs w:val="16"/>
              </w:rPr>
              <w:t>SP-220056</w:t>
            </w:r>
          </w:p>
        </w:tc>
        <w:tc>
          <w:tcPr>
            <w:tcW w:w="567" w:type="dxa"/>
            <w:shd w:val="solid" w:color="FFFFFF" w:fill="auto"/>
          </w:tcPr>
          <w:p w14:paraId="6D25ED89" w14:textId="6DB06A21" w:rsidR="00A074DB" w:rsidRDefault="00A074DB" w:rsidP="006D143A">
            <w:pPr>
              <w:pStyle w:val="TAC"/>
              <w:rPr>
                <w:sz w:val="16"/>
                <w:szCs w:val="16"/>
              </w:rPr>
            </w:pPr>
            <w:r>
              <w:rPr>
                <w:sz w:val="16"/>
                <w:szCs w:val="16"/>
              </w:rPr>
              <w:t>0504</w:t>
            </w:r>
          </w:p>
        </w:tc>
        <w:tc>
          <w:tcPr>
            <w:tcW w:w="425" w:type="dxa"/>
            <w:shd w:val="solid" w:color="FFFFFF" w:fill="auto"/>
          </w:tcPr>
          <w:p w14:paraId="631684B9" w14:textId="0A311CD4" w:rsidR="00A074DB" w:rsidRDefault="00A074DB" w:rsidP="006D143A">
            <w:pPr>
              <w:pStyle w:val="TAC"/>
              <w:rPr>
                <w:sz w:val="16"/>
                <w:szCs w:val="16"/>
              </w:rPr>
            </w:pPr>
            <w:r>
              <w:rPr>
                <w:sz w:val="16"/>
                <w:szCs w:val="16"/>
              </w:rPr>
              <w:t>1</w:t>
            </w:r>
          </w:p>
        </w:tc>
        <w:tc>
          <w:tcPr>
            <w:tcW w:w="425" w:type="dxa"/>
            <w:shd w:val="solid" w:color="FFFFFF" w:fill="auto"/>
          </w:tcPr>
          <w:p w14:paraId="71EE9308" w14:textId="3D8B4254" w:rsidR="00A074DB" w:rsidRDefault="00A074DB" w:rsidP="006D143A">
            <w:pPr>
              <w:pStyle w:val="TAC"/>
              <w:rPr>
                <w:sz w:val="16"/>
                <w:szCs w:val="16"/>
              </w:rPr>
            </w:pPr>
            <w:r>
              <w:rPr>
                <w:sz w:val="16"/>
                <w:szCs w:val="16"/>
              </w:rPr>
              <w:t>F</w:t>
            </w:r>
          </w:p>
        </w:tc>
        <w:tc>
          <w:tcPr>
            <w:tcW w:w="4820" w:type="dxa"/>
            <w:shd w:val="solid" w:color="FFFFFF" w:fill="auto"/>
          </w:tcPr>
          <w:p w14:paraId="688B9456" w14:textId="1AF1CC42" w:rsidR="00A074DB" w:rsidRDefault="00A074DB" w:rsidP="006D143A">
            <w:pPr>
              <w:pStyle w:val="TAL"/>
              <w:rPr>
                <w:sz w:val="16"/>
                <w:szCs w:val="16"/>
              </w:rPr>
            </w:pPr>
            <w:r>
              <w:rPr>
                <w:sz w:val="16"/>
                <w:szCs w:val="16"/>
              </w:rPr>
              <w:t xml:space="preserve">Clarification for Analytics Aggregation without Provision of Area of Interest </w:t>
            </w:r>
          </w:p>
        </w:tc>
        <w:tc>
          <w:tcPr>
            <w:tcW w:w="708" w:type="dxa"/>
            <w:shd w:val="solid" w:color="FFFFFF" w:fill="auto"/>
          </w:tcPr>
          <w:p w14:paraId="4DC69FF3" w14:textId="759A7F55" w:rsidR="00A074DB" w:rsidRDefault="00A074DB" w:rsidP="006D143A">
            <w:pPr>
              <w:pStyle w:val="TAL"/>
              <w:jc w:val="center"/>
              <w:rPr>
                <w:sz w:val="16"/>
                <w:szCs w:val="16"/>
              </w:rPr>
            </w:pPr>
            <w:r>
              <w:rPr>
                <w:sz w:val="16"/>
                <w:szCs w:val="16"/>
              </w:rPr>
              <w:t>17.4.0</w:t>
            </w:r>
          </w:p>
        </w:tc>
      </w:tr>
      <w:tr w:rsidR="00A074DB" w:rsidRPr="005D2CF1" w14:paraId="3D9DC051" w14:textId="77777777" w:rsidTr="00B16F2C">
        <w:tc>
          <w:tcPr>
            <w:tcW w:w="800" w:type="dxa"/>
            <w:shd w:val="solid" w:color="FFFFFF" w:fill="auto"/>
          </w:tcPr>
          <w:p w14:paraId="763C6ACF" w14:textId="67E7B2D9" w:rsidR="00A074DB" w:rsidRDefault="00A074DB" w:rsidP="006D143A">
            <w:pPr>
              <w:pStyle w:val="TAC"/>
              <w:rPr>
                <w:sz w:val="16"/>
                <w:szCs w:val="16"/>
              </w:rPr>
            </w:pPr>
            <w:r>
              <w:rPr>
                <w:sz w:val="16"/>
                <w:szCs w:val="16"/>
              </w:rPr>
              <w:t>2022-03</w:t>
            </w:r>
          </w:p>
        </w:tc>
        <w:tc>
          <w:tcPr>
            <w:tcW w:w="800" w:type="dxa"/>
            <w:shd w:val="solid" w:color="FFFFFF" w:fill="auto"/>
          </w:tcPr>
          <w:p w14:paraId="06DA8070" w14:textId="3EC51D5A" w:rsidR="00A074DB" w:rsidRDefault="00A074DB" w:rsidP="006D143A">
            <w:pPr>
              <w:pStyle w:val="TAL"/>
              <w:rPr>
                <w:sz w:val="16"/>
                <w:szCs w:val="16"/>
              </w:rPr>
            </w:pPr>
            <w:r>
              <w:rPr>
                <w:sz w:val="16"/>
                <w:szCs w:val="16"/>
              </w:rPr>
              <w:t>SP#95E</w:t>
            </w:r>
          </w:p>
        </w:tc>
        <w:tc>
          <w:tcPr>
            <w:tcW w:w="1094" w:type="dxa"/>
            <w:shd w:val="solid" w:color="FFFFFF" w:fill="auto"/>
          </w:tcPr>
          <w:p w14:paraId="077DF845" w14:textId="7FEAC220" w:rsidR="00A074DB" w:rsidRDefault="00A074DB" w:rsidP="006D143A">
            <w:pPr>
              <w:pStyle w:val="TAC"/>
              <w:rPr>
                <w:sz w:val="16"/>
                <w:szCs w:val="16"/>
              </w:rPr>
            </w:pPr>
            <w:r>
              <w:rPr>
                <w:sz w:val="16"/>
                <w:szCs w:val="16"/>
              </w:rPr>
              <w:t>SP-220056</w:t>
            </w:r>
          </w:p>
        </w:tc>
        <w:tc>
          <w:tcPr>
            <w:tcW w:w="567" w:type="dxa"/>
            <w:shd w:val="solid" w:color="FFFFFF" w:fill="auto"/>
          </w:tcPr>
          <w:p w14:paraId="06AA2FA9" w14:textId="1CAD664B" w:rsidR="00A074DB" w:rsidRDefault="00A074DB" w:rsidP="006D143A">
            <w:pPr>
              <w:pStyle w:val="TAC"/>
              <w:rPr>
                <w:sz w:val="16"/>
                <w:szCs w:val="16"/>
              </w:rPr>
            </w:pPr>
            <w:r>
              <w:rPr>
                <w:sz w:val="16"/>
                <w:szCs w:val="16"/>
              </w:rPr>
              <w:t>0505</w:t>
            </w:r>
          </w:p>
        </w:tc>
        <w:tc>
          <w:tcPr>
            <w:tcW w:w="425" w:type="dxa"/>
            <w:shd w:val="solid" w:color="FFFFFF" w:fill="auto"/>
          </w:tcPr>
          <w:p w14:paraId="49F30989" w14:textId="26D623E0" w:rsidR="00A074DB" w:rsidRDefault="00A074DB" w:rsidP="006D143A">
            <w:pPr>
              <w:pStyle w:val="TAC"/>
              <w:rPr>
                <w:sz w:val="16"/>
                <w:szCs w:val="16"/>
              </w:rPr>
            </w:pPr>
            <w:r>
              <w:rPr>
                <w:sz w:val="16"/>
                <w:szCs w:val="16"/>
              </w:rPr>
              <w:t>1</w:t>
            </w:r>
          </w:p>
        </w:tc>
        <w:tc>
          <w:tcPr>
            <w:tcW w:w="425" w:type="dxa"/>
            <w:shd w:val="solid" w:color="FFFFFF" w:fill="auto"/>
          </w:tcPr>
          <w:p w14:paraId="0BC1ADE1" w14:textId="0F87C3C8" w:rsidR="00A074DB" w:rsidRDefault="00A074DB" w:rsidP="006D143A">
            <w:pPr>
              <w:pStyle w:val="TAC"/>
              <w:rPr>
                <w:sz w:val="16"/>
                <w:szCs w:val="16"/>
              </w:rPr>
            </w:pPr>
            <w:r>
              <w:rPr>
                <w:sz w:val="16"/>
                <w:szCs w:val="16"/>
              </w:rPr>
              <w:t>F</w:t>
            </w:r>
          </w:p>
        </w:tc>
        <w:tc>
          <w:tcPr>
            <w:tcW w:w="4820" w:type="dxa"/>
            <w:shd w:val="solid" w:color="FFFFFF" w:fill="auto"/>
          </w:tcPr>
          <w:p w14:paraId="203853CD" w14:textId="36DDA415" w:rsidR="00A074DB" w:rsidRDefault="00A074DB" w:rsidP="006D143A">
            <w:pPr>
              <w:pStyle w:val="TAL"/>
              <w:rPr>
                <w:sz w:val="16"/>
                <w:szCs w:val="16"/>
              </w:rPr>
            </w:pPr>
            <w:r>
              <w:rPr>
                <w:sz w:val="16"/>
                <w:szCs w:val="16"/>
              </w:rPr>
              <w:t>Update for the user consent checking</w:t>
            </w:r>
          </w:p>
        </w:tc>
        <w:tc>
          <w:tcPr>
            <w:tcW w:w="708" w:type="dxa"/>
            <w:shd w:val="solid" w:color="FFFFFF" w:fill="auto"/>
          </w:tcPr>
          <w:p w14:paraId="2BF3A8C1" w14:textId="4B4B6E6B" w:rsidR="00A074DB" w:rsidRDefault="00A074DB" w:rsidP="006D143A">
            <w:pPr>
              <w:pStyle w:val="TAL"/>
              <w:jc w:val="center"/>
              <w:rPr>
                <w:sz w:val="16"/>
                <w:szCs w:val="16"/>
              </w:rPr>
            </w:pPr>
            <w:r>
              <w:rPr>
                <w:sz w:val="16"/>
                <w:szCs w:val="16"/>
              </w:rPr>
              <w:t>17.4.0</w:t>
            </w:r>
          </w:p>
        </w:tc>
      </w:tr>
      <w:tr w:rsidR="00493631" w:rsidRPr="005D2CF1" w14:paraId="5DCFD61D" w14:textId="77777777" w:rsidTr="00B16F2C">
        <w:tc>
          <w:tcPr>
            <w:tcW w:w="800" w:type="dxa"/>
            <w:shd w:val="solid" w:color="FFFFFF" w:fill="auto"/>
          </w:tcPr>
          <w:p w14:paraId="5C0F5C82" w14:textId="09560D26" w:rsidR="00493631" w:rsidRDefault="00493631" w:rsidP="006D143A">
            <w:pPr>
              <w:pStyle w:val="TAC"/>
              <w:rPr>
                <w:sz w:val="16"/>
                <w:szCs w:val="16"/>
              </w:rPr>
            </w:pPr>
            <w:r>
              <w:rPr>
                <w:sz w:val="16"/>
                <w:szCs w:val="16"/>
              </w:rPr>
              <w:t>2022-03</w:t>
            </w:r>
          </w:p>
        </w:tc>
        <w:tc>
          <w:tcPr>
            <w:tcW w:w="800" w:type="dxa"/>
            <w:shd w:val="solid" w:color="FFFFFF" w:fill="auto"/>
          </w:tcPr>
          <w:p w14:paraId="545CD3A6" w14:textId="454332E3" w:rsidR="00493631" w:rsidRDefault="00493631" w:rsidP="006D143A">
            <w:pPr>
              <w:pStyle w:val="TAL"/>
              <w:rPr>
                <w:sz w:val="16"/>
                <w:szCs w:val="16"/>
              </w:rPr>
            </w:pPr>
            <w:r>
              <w:rPr>
                <w:sz w:val="16"/>
                <w:szCs w:val="16"/>
              </w:rPr>
              <w:t>SP#95E</w:t>
            </w:r>
          </w:p>
        </w:tc>
        <w:tc>
          <w:tcPr>
            <w:tcW w:w="1094" w:type="dxa"/>
            <w:shd w:val="solid" w:color="FFFFFF" w:fill="auto"/>
          </w:tcPr>
          <w:p w14:paraId="08305AC7" w14:textId="635BD2EB" w:rsidR="00493631" w:rsidRDefault="00493631" w:rsidP="006D143A">
            <w:pPr>
              <w:pStyle w:val="TAC"/>
              <w:rPr>
                <w:sz w:val="16"/>
                <w:szCs w:val="16"/>
              </w:rPr>
            </w:pPr>
            <w:r>
              <w:rPr>
                <w:sz w:val="16"/>
                <w:szCs w:val="16"/>
              </w:rPr>
              <w:t>SP-220056</w:t>
            </w:r>
          </w:p>
        </w:tc>
        <w:tc>
          <w:tcPr>
            <w:tcW w:w="567" w:type="dxa"/>
            <w:shd w:val="solid" w:color="FFFFFF" w:fill="auto"/>
          </w:tcPr>
          <w:p w14:paraId="4217451B" w14:textId="0E5E2F20" w:rsidR="00493631" w:rsidRDefault="00493631" w:rsidP="006D143A">
            <w:pPr>
              <w:pStyle w:val="TAC"/>
              <w:rPr>
                <w:sz w:val="16"/>
                <w:szCs w:val="16"/>
              </w:rPr>
            </w:pPr>
            <w:r>
              <w:rPr>
                <w:sz w:val="16"/>
                <w:szCs w:val="16"/>
              </w:rPr>
              <w:t>0506</w:t>
            </w:r>
          </w:p>
        </w:tc>
        <w:tc>
          <w:tcPr>
            <w:tcW w:w="425" w:type="dxa"/>
            <w:shd w:val="solid" w:color="FFFFFF" w:fill="auto"/>
          </w:tcPr>
          <w:p w14:paraId="11C2FB39" w14:textId="694813FF" w:rsidR="00493631" w:rsidRDefault="00493631" w:rsidP="006D143A">
            <w:pPr>
              <w:pStyle w:val="TAC"/>
              <w:rPr>
                <w:sz w:val="16"/>
                <w:szCs w:val="16"/>
              </w:rPr>
            </w:pPr>
            <w:r>
              <w:rPr>
                <w:sz w:val="16"/>
                <w:szCs w:val="16"/>
              </w:rPr>
              <w:t>1</w:t>
            </w:r>
          </w:p>
        </w:tc>
        <w:tc>
          <w:tcPr>
            <w:tcW w:w="425" w:type="dxa"/>
            <w:shd w:val="solid" w:color="FFFFFF" w:fill="auto"/>
          </w:tcPr>
          <w:p w14:paraId="002C6818" w14:textId="2186A882" w:rsidR="00493631" w:rsidRDefault="00493631" w:rsidP="006D143A">
            <w:pPr>
              <w:pStyle w:val="TAC"/>
              <w:rPr>
                <w:sz w:val="16"/>
                <w:szCs w:val="16"/>
              </w:rPr>
            </w:pPr>
            <w:r>
              <w:rPr>
                <w:sz w:val="16"/>
                <w:szCs w:val="16"/>
              </w:rPr>
              <w:t>F</w:t>
            </w:r>
          </w:p>
        </w:tc>
        <w:tc>
          <w:tcPr>
            <w:tcW w:w="4820" w:type="dxa"/>
            <w:shd w:val="solid" w:color="FFFFFF" w:fill="auto"/>
          </w:tcPr>
          <w:p w14:paraId="42A1FE8A" w14:textId="51A226BC" w:rsidR="00493631" w:rsidRDefault="00493631" w:rsidP="006D143A">
            <w:pPr>
              <w:pStyle w:val="TAL"/>
              <w:rPr>
                <w:sz w:val="16"/>
                <w:szCs w:val="16"/>
              </w:rPr>
            </w:pPr>
            <w:r>
              <w:rPr>
                <w:sz w:val="16"/>
                <w:szCs w:val="16"/>
              </w:rPr>
              <w:t>Remove the redundant content of performance data collected from SMF</w:t>
            </w:r>
          </w:p>
        </w:tc>
        <w:tc>
          <w:tcPr>
            <w:tcW w:w="708" w:type="dxa"/>
            <w:shd w:val="solid" w:color="FFFFFF" w:fill="auto"/>
          </w:tcPr>
          <w:p w14:paraId="5BAED936" w14:textId="6985BCEE" w:rsidR="00493631" w:rsidRDefault="00493631" w:rsidP="006D143A">
            <w:pPr>
              <w:pStyle w:val="TAL"/>
              <w:jc w:val="center"/>
              <w:rPr>
                <w:sz w:val="16"/>
                <w:szCs w:val="16"/>
              </w:rPr>
            </w:pPr>
            <w:r>
              <w:rPr>
                <w:sz w:val="16"/>
                <w:szCs w:val="16"/>
              </w:rPr>
              <w:t>17.4.0</w:t>
            </w:r>
          </w:p>
        </w:tc>
      </w:tr>
      <w:tr w:rsidR="00493631" w:rsidRPr="005D2CF1" w14:paraId="2C465DA0" w14:textId="77777777" w:rsidTr="00B16F2C">
        <w:tc>
          <w:tcPr>
            <w:tcW w:w="800" w:type="dxa"/>
            <w:shd w:val="solid" w:color="FFFFFF" w:fill="auto"/>
          </w:tcPr>
          <w:p w14:paraId="59081086" w14:textId="22828B82" w:rsidR="00493631" w:rsidRDefault="00493631" w:rsidP="006D143A">
            <w:pPr>
              <w:pStyle w:val="TAC"/>
              <w:rPr>
                <w:sz w:val="16"/>
                <w:szCs w:val="16"/>
              </w:rPr>
            </w:pPr>
            <w:r>
              <w:rPr>
                <w:sz w:val="16"/>
                <w:szCs w:val="16"/>
              </w:rPr>
              <w:t>2022-03</w:t>
            </w:r>
          </w:p>
        </w:tc>
        <w:tc>
          <w:tcPr>
            <w:tcW w:w="800" w:type="dxa"/>
            <w:shd w:val="solid" w:color="FFFFFF" w:fill="auto"/>
          </w:tcPr>
          <w:p w14:paraId="256EBD3F" w14:textId="052EBF8A" w:rsidR="00493631" w:rsidRDefault="00493631" w:rsidP="006D143A">
            <w:pPr>
              <w:pStyle w:val="TAL"/>
              <w:rPr>
                <w:sz w:val="16"/>
                <w:szCs w:val="16"/>
              </w:rPr>
            </w:pPr>
            <w:r>
              <w:rPr>
                <w:sz w:val="16"/>
                <w:szCs w:val="16"/>
              </w:rPr>
              <w:t>SP#95E</w:t>
            </w:r>
          </w:p>
        </w:tc>
        <w:tc>
          <w:tcPr>
            <w:tcW w:w="1094" w:type="dxa"/>
            <w:shd w:val="solid" w:color="FFFFFF" w:fill="auto"/>
          </w:tcPr>
          <w:p w14:paraId="245EE830" w14:textId="6716ACCC" w:rsidR="00493631" w:rsidRDefault="00493631" w:rsidP="006D143A">
            <w:pPr>
              <w:pStyle w:val="TAC"/>
              <w:rPr>
                <w:sz w:val="16"/>
                <w:szCs w:val="16"/>
              </w:rPr>
            </w:pPr>
            <w:r>
              <w:rPr>
                <w:sz w:val="16"/>
                <w:szCs w:val="16"/>
              </w:rPr>
              <w:t>SP-220056</w:t>
            </w:r>
          </w:p>
        </w:tc>
        <w:tc>
          <w:tcPr>
            <w:tcW w:w="567" w:type="dxa"/>
            <w:shd w:val="solid" w:color="FFFFFF" w:fill="auto"/>
          </w:tcPr>
          <w:p w14:paraId="67FE4C28" w14:textId="4ACC8264" w:rsidR="00493631" w:rsidRDefault="00493631" w:rsidP="006D143A">
            <w:pPr>
              <w:pStyle w:val="TAC"/>
              <w:rPr>
                <w:sz w:val="16"/>
                <w:szCs w:val="16"/>
              </w:rPr>
            </w:pPr>
            <w:r>
              <w:rPr>
                <w:sz w:val="16"/>
                <w:szCs w:val="16"/>
              </w:rPr>
              <w:t>0507</w:t>
            </w:r>
          </w:p>
        </w:tc>
        <w:tc>
          <w:tcPr>
            <w:tcW w:w="425" w:type="dxa"/>
            <w:shd w:val="solid" w:color="FFFFFF" w:fill="auto"/>
          </w:tcPr>
          <w:p w14:paraId="21BC88C1" w14:textId="2A6A6254" w:rsidR="00493631" w:rsidRDefault="00493631" w:rsidP="006D143A">
            <w:pPr>
              <w:pStyle w:val="TAC"/>
              <w:rPr>
                <w:sz w:val="16"/>
                <w:szCs w:val="16"/>
              </w:rPr>
            </w:pPr>
            <w:r>
              <w:rPr>
                <w:sz w:val="16"/>
                <w:szCs w:val="16"/>
              </w:rPr>
              <w:t>-</w:t>
            </w:r>
          </w:p>
        </w:tc>
        <w:tc>
          <w:tcPr>
            <w:tcW w:w="425" w:type="dxa"/>
            <w:shd w:val="solid" w:color="FFFFFF" w:fill="auto"/>
          </w:tcPr>
          <w:p w14:paraId="58D70F01" w14:textId="43F85BDF" w:rsidR="00493631" w:rsidRDefault="00493631" w:rsidP="006D143A">
            <w:pPr>
              <w:pStyle w:val="TAC"/>
              <w:rPr>
                <w:sz w:val="16"/>
                <w:szCs w:val="16"/>
              </w:rPr>
            </w:pPr>
            <w:r>
              <w:rPr>
                <w:sz w:val="16"/>
                <w:szCs w:val="16"/>
              </w:rPr>
              <w:t>F</w:t>
            </w:r>
          </w:p>
        </w:tc>
        <w:tc>
          <w:tcPr>
            <w:tcW w:w="4820" w:type="dxa"/>
            <w:shd w:val="solid" w:color="FFFFFF" w:fill="auto"/>
          </w:tcPr>
          <w:p w14:paraId="4D6790B9" w14:textId="79818A00" w:rsidR="00493631" w:rsidRDefault="00493631" w:rsidP="006D143A">
            <w:pPr>
              <w:pStyle w:val="TAL"/>
              <w:rPr>
                <w:sz w:val="16"/>
                <w:szCs w:val="16"/>
              </w:rPr>
            </w:pPr>
            <w:r>
              <w:rPr>
                <w:sz w:val="16"/>
                <w:szCs w:val="16"/>
              </w:rPr>
              <w:t>Remove the statistics value or expected value for load level</w:t>
            </w:r>
          </w:p>
        </w:tc>
        <w:tc>
          <w:tcPr>
            <w:tcW w:w="708" w:type="dxa"/>
            <w:shd w:val="solid" w:color="FFFFFF" w:fill="auto"/>
          </w:tcPr>
          <w:p w14:paraId="1927F09C" w14:textId="72D39DC4" w:rsidR="00493631" w:rsidRDefault="00493631" w:rsidP="006D143A">
            <w:pPr>
              <w:pStyle w:val="TAL"/>
              <w:jc w:val="center"/>
              <w:rPr>
                <w:sz w:val="16"/>
                <w:szCs w:val="16"/>
              </w:rPr>
            </w:pPr>
            <w:r>
              <w:rPr>
                <w:sz w:val="16"/>
                <w:szCs w:val="16"/>
              </w:rPr>
              <w:t>17.4.0</w:t>
            </w:r>
          </w:p>
        </w:tc>
      </w:tr>
      <w:tr w:rsidR="00493631" w:rsidRPr="005D2CF1" w14:paraId="352F410B" w14:textId="77777777" w:rsidTr="00B16F2C">
        <w:tc>
          <w:tcPr>
            <w:tcW w:w="800" w:type="dxa"/>
            <w:shd w:val="solid" w:color="FFFFFF" w:fill="auto"/>
          </w:tcPr>
          <w:p w14:paraId="088D797E" w14:textId="70DF03A8" w:rsidR="00493631" w:rsidRDefault="00493631" w:rsidP="006D143A">
            <w:pPr>
              <w:pStyle w:val="TAC"/>
              <w:rPr>
                <w:sz w:val="16"/>
                <w:szCs w:val="16"/>
              </w:rPr>
            </w:pPr>
            <w:r>
              <w:rPr>
                <w:sz w:val="16"/>
                <w:szCs w:val="16"/>
              </w:rPr>
              <w:t>2022-03</w:t>
            </w:r>
          </w:p>
        </w:tc>
        <w:tc>
          <w:tcPr>
            <w:tcW w:w="800" w:type="dxa"/>
            <w:shd w:val="solid" w:color="FFFFFF" w:fill="auto"/>
          </w:tcPr>
          <w:p w14:paraId="367A8FCB" w14:textId="369C3ADE" w:rsidR="00493631" w:rsidRDefault="00493631" w:rsidP="006D143A">
            <w:pPr>
              <w:pStyle w:val="TAL"/>
              <w:rPr>
                <w:sz w:val="16"/>
                <w:szCs w:val="16"/>
              </w:rPr>
            </w:pPr>
            <w:r>
              <w:rPr>
                <w:sz w:val="16"/>
                <w:szCs w:val="16"/>
              </w:rPr>
              <w:t>SP#95E</w:t>
            </w:r>
          </w:p>
        </w:tc>
        <w:tc>
          <w:tcPr>
            <w:tcW w:w="1094" w:type="dxa"/>
            <w:shd w:val="solid" w:color="FFFFFF" w:fill="auto"/>
          </w:tcPr>
          <w:p w14:paraId="16EB415B" w14:textId="6A5B47C1" w:rsidR="00493631" w:rsidRDefault="00493631" w:rsidP="006D143A">
            <w:pPr>
              <w:pStyle w:val="TAC"/>
              <w:rPr>
                <w:sz w:val="16"/>
                <w:szCs w:val="16"/>
              </w:rPr>
            </w:pPr>
            <w:r>
              <w:rPr>
                <w:sz w:val="16"/>
                <w:szCs w:val="16"/>
              </w:rPr>
              <w:t>SP-220056</w:t>
            </w:r>
          </w:p>
        </w:tc>
        <w:tc>
          <w:tcPr>
            <w:tcW w:w="567" w:type="dxa"/>
            <w:shd w:val="solid" w:color="FFFFFF" w:fill="auto"/>
          </w:tcPr>
          <w:p w14:paraId="5A36F508" w14:textId="17525B67" w:rsidR="00493631" w:rsidRDefault="00493631" w:rsidP="006D143A">
            <w:pPr>
              <w:pStyle w:val="TAC"/>
              <w:rPr>
                <w:sz w:val="16"/>
                <w:szCs w:val="16"/>
              </w:rPr>
            </w:pPr>
            <w:r>
              <w:rPr>
                <w:sz w:val="16"/>
                <w:szCs w:val="16"/>
              </w:rPr>
              <w:t>0508</w:t>
            </w:r>
          </w:p>
        </w:tc>
        <w:tc>
          <w:tcPr>
            <w:tcW w:w="425" w:type="dxa"/>
            <w:shd w:val="solid" w:color="FFFFFF" w:fill="auto"/>
          </w:tcPr>
          <w:p w14:paraId="09631DDC" w14:textId="23770DED" w:rsidR="00493631" w:rsidRDefault="00493631" w:rsidP="006D143A">
            <w:pPr>
              <w:pStyle w:val="TAC"/>
              <w:rPr>
                <w:sz w:val="16"/>
                <w:szCs w:val="16"/>
              </w:rPr>
            </w:pPr>
            <w:r>
              <w:rPr>
                <w:sz w:val="16"/>
                <w:szCs w:val="16"/>
              </w:rPr>
              <w:t>1</w:t>
            </w:r>
          </w:p>
        </w:tc>
        <w:tc>
          <w:tcPr>
            <w:tcW w:w="425" w:type="dxa"/>
            <w:shd w:val="solid" w:color="FFFFFF" w:fill="auto"/>
          </w:tcPr>
          <w:p w14:paraId="3A7D2E41" w14:textId="160DD01E" w:rsidR="00493631" w:rsidRDefault="00493631" w:rsidP="006D143A">
            <w:pPr>
              <w:pStyle w:val="TAC"/>
              <w:rPr>
                <w:sz w:val="16"/>
                <w:szCs w:val="16"/>
              </w:rPr>
            </w:pPr>
            <w:r>
              <w:rPr>
                <w:sz w:val="16"/>
                <w:szCs w:val="16"/>
              </w:rPr>
              <w:t>F</w:t>
            </w:r>
          </w:p>
        </w:tc>
        <w:tc>
          <w:tcPr>
            <w:tcW w:w="4820" w:type="dxa"/>
            <w:shd w:val="solid" w:color="FFFFFF" w:fill="auto"/>
          </w:tcPr>
          <w:p w14:paraId="6F644954" w14:textId="32A73D9B" w:rsidR="00493631" w:rsidRDefault="00493631" w:rsidP="006D143A">
            <w:pPr>
              <w:pStyle w:val="TAL"/>
              <w:rPr>
                <w:sz w:val="16"/>
                <w:szCs w:val="16"/>
              </w:rPr>
            </w:pPr>
            <w:r>
              <w:rPr>
                <w:sz w:val="16"/>
                <w:szCs w:val="16"/>
              </w:rPr>
              <w:t>Clarification on UE related analytics</w:t>
            </w:r>
          </w:p>
        </w:tc>
        <w:tc>
          <w:tcPr>
            <w:tcW w:w="708" w:type="dxa"/>
            <w:shd w:val="solid" w:color="FFFFFF" w:fill="auto"/>
          </w:tcPr>
          <w:p w14:paraId="755E13EC" w14:textId="7E3E33FB" w:rsidR="00493631" w:rsidRDefault="00493631" w:rsidP="006D143A">
            <w:pPr>
              <w:pStyle w:val="TAL"/>
              <w:jc w:val="center"/>
              <w:rPr>
                <w:sz w:val="16"/>
                <w:szCs w:val="16"/>
              </w:rPr>
            </w:pPr>
            <w:r>
              <w:rPr>
                <w:sz w:val="16"/>
                <w:szCs w:val="16"/>
              </w:rPr>
              <w:t>17.4.0</w:t>
            </w:r>
          </w:p>
        </w:tc>
      </w:tr>
      <w:tr w:rsidR="00A100F3" w:rsidRPr="005D2CF1" w14:paraId="4A8C9C43" w14:textId="77777777" w:rsidTr="00B16F2C">
        <w:tc>
          <w:tcPr>
            <w:tcW w:w="800" w:type="dxa"/>
            <w:shd w:val="solid" w:color="FFFFFF" w:fill="auto"/>
          </w:tcPr>
          <w:p w14:paraId="04CD8FC7" w14:textId="0F538DDC" w:rsidR="00A100F3" w:rsidRDefault="00A100F3" w:rsidP="006D143A">
            <w:pPr>
              <w:pStyle w:val="TAC"/>
              <w:rPr>
                <w:sz w:val="16"/>
                <w:szCs w:val="16"/>
              </w:rPr>
            </w:pPr>
            <w:r>
              <w:rPr>
                <w:sz w:val="16"/>
                <w:szCs w:val="16"/>
              </w:rPr>
              <w:t>2022-03</w:t>
            </w:r>
          </w:p>
        </w:tc>
        <w:tc>
          <w:tcPr>
            <w:tcW w:w="800" w:type="dxa"/>
            <w:shd w:val="solid" w:color="FFFFFF" w:fill="auto"/>
          </w:tcPr>
          <w:p w14:paraId="5D1181D5" w14:textId="1375EA65" w:rsidR="00A100F3" w:rsidRDefault="00A100F3" w:rsidP="006D143A">
            <w:pPr>
              <w:pStyle w:val="TAL"/>
              <w:rPr>
                <w:sz w:val="16"/>
                <w:szCs w:val="16"/>
              </w:rPr>
            </w:pPr>
            <w:r>
              <w:rPr>
                <w:sz w:val="16"/>
                <w:szCs w:val="16"/>
              </w:rPr>
              <w:t>SP#95E</w:t>
            </w:r>
          </w:p>
        </w:tc>
        <w:tc>
          <w:tcPr>
            <w:tcW w:w="1094" w:type="dxa"/>
            <w:shd w:val="solid" w:color="FFFFFF" w:fill="auto"/>
          </w:tcPr>
          <w:p w14:paraId="03AEBF98" w14:textId="54A23C0B" w:rsidR="00A100F3" w:rsidRDefault="00A100F3" w:rsidP="006D143A">
            <w:pPr>
              <w:pStyle w:val="TAC"/>
              <w:rPr>
                <w:sz w:val="16"/>
                <w:szCs w:val="16"/>
              </w:rPr>
            </w:pPr>
            <w:r>
              <w:rPr>
                <w:sz w:val="16"/>
                <w:szCs w:val="16"/>
              </w:rPr>
              <w:t>SP-220056</w:t>
            </w:r>
          </w:p>
        </w:tc>
        <w:tc>
          <w:tcPr>
            <w:tcW w:w="567" w:type="dxa"/>
            <w:shd w:val="solid" w:color="FFFFFF" w:fill="auto"/>
          </w:tcPr>
          <w:p w14:paraId="61F8DD51" w14:textId="106E6A0F" w:rsidR="00A100F3" w:rsidRDefault="00A100F3" w:rsidP="006D143A">
            <w:pPr>
              <w:pStyle w:val="TAC"/>
              <w:rPr>
                <w:sz w:val="16"/>
                <w:szCs w:val="16"/>
              </w:rPr>
            </w:pPr>
            <w:r>
              <w:rPr>
                <w:sz w:val="16"/>
                <w:szCs w:val="16"/>
              </w:rPr>
              <w:t>0509</w:t>
            </w:r>
          </w:p>
        </w:tc>
        <w:tc>
          <w:tcPr>
            <w:tcW w:w="425" w:type="dxa"/>
            <w:shd w:val="solid" w:color="FFFFFF" w:fill="auto"/>
          </w:tcPr>
          <w:p w14:paraId="234F67FC" w14:textId="28BF96CC" w:rsidR="00A100F3" w:rsidRDefault="00A100F3" w:rsidP="006D143A">
            <w:pPr>
              <w:pStyle w:val="TAC"/>
              <w:rPr>
                <w:sz w:val="16"/>
                <w:szCs w:val="16"/>
              </w:rPr>
            </w:pPr>
            <w:r>
              <w:rPr>
                <w:sz w:val="16"/>
                <w:szCs w:val="16"/>
              </w:rPr>
              <w:t>1</w:t>
            </w:r>
          </w:p>
        </w:tc>
        <w:tc>
          <w:tcPr>
            <w:tcW w:w="425" w:type="dxa"/>
            <w:shd w:val="solid" w:color="FFFFFF" w:fill="auto"/>
          </w:tcPr>
          <w:p w14:paraId="3854F62E" w14:textId="4340C0C3" w:rsidR="00A100F3" w:rsidRDefault="00A100F3" w:rsidP="006D143A">
            <w:pPr>
              <w:pStyle w:val="TAC"/>
              <w:rPr>
                <w:sz w:val="16"/>
                <w:szCs w:val="16"/>
              </w:rPr>
            </w:pPr>
            <w:r>
              <w:rPr>
                <w:sz w:val="16"/>
                <w:szCs w:val="16"/>
              </w:rPr>
              <w:t>F</w:t>
            </w:r>
          </w:p>
        </w:tc>
        <w:tc>
          <w:tcPr>
            <w:tcW w:w="4820" w:type="dxa"/>
            <w:shd w:val="solid" w:color="FFFFFF" w:fill="auto"/>
          </w:tcPr>
          <w:p w14:paraId="2E750F10" w14:textId="16139378" w:rsidR="00A100F3" w:rsidRDefault="00A100F3" w:rsidP="006D143A">
            <w:pPr>
              <w:pStyle w:val="TAL"/>
              <w:rPr>
                <w:sz w:val="16"/>
                <w:szCs w:val="16"/>
              </w:rPr>
            </w:pPr>
            <w:r>
              <w:rPr>
                <w:sz w:val="16"/>
                <w:szCs w:val="16"/>
              </w:rPr>
              <w:t xml:space="preserve">Correction on service operation to </w:t>
            </w:r>
            <w:proofErr w:type="spellStart"/>
            <w:r>
              <w:rPr>
                <w:sz w:val="16"/>
                <w:szCs w:val="16"/>
              </w:rPr>
              <w:t>retreive</w:t>
            </w:r>
            <w:proofErr w:type="spellEnd"/>
            <w:r>
              <w:rPr>
                <w:sz w:val="16"/>
                <w:szCs w:val="16"/>
              </w:rPr>
              <w:t xml:space="preserve"> the number of UE and number of PDU session</w:t>
            </w:r>
          </w:p>
        </w:tc>
        <w:tc>
          <w:tcPr>
            <w:tcW w:w="708" w:type="dxa"/>
            <w:shd w:val="solid" w:color="FFFFFF" w:fill="auto"/>
          </w:tcPr>
          <w:p w14:paraId="5BCFB62C" w14:textId="38844EF4" w:rsidR="00A100F3" w:rsidRDefault="00A100F3" w:rsidP="006D143A">
            <w:pPr>
              <w:pStyle w:val="TAL"/>
              <w:jc w:val="center"/>
              <w:rPr>
                <w:sz w:val="16"/>
                <w:szCs w:val="16"/>
              </w:rPr>
            </w:pPr>
            <w:r>
              <w:rPr>
                <w:sz w:val="16"/>
                <w:szCs w:val="16"/>
              </w:rPr>
              <w:t>17.4.0</w:t>
            </w:r>
          </w:p>
        </w:tc>
      </w:tr>
      <w:tr w:rsidR="005B2903" w:rsidRPr="005D2CF1" w14:paraId="26F64EE9" w14:textId="77777777" w:rsidTr="00B16F2C">
        <w:tc>
          <w:tcPr>
            <w:tcW w:w="800" w:type="dxa"/>
            <w:shd w:val="solid" w:color="FFFFFF" w:fill="auto"/>
          </w:tcPr>
          <w:p w14:paraId="67DB2584" w14:textId="6835E59F" w:rsidR="005B2903" w:rsidRDefault="005B2903" w:rsidP="006D143A">
            <w:pPr>
              <w:pStyle w:val="TAC"/>
              <w:rPr>
                <w:sz w:val="16"/>
                <w:szCs w:val="16"/>
              </w:rPr>
            </w:pPr>
            <w:r>
              <w:rPr>
                <w:sz w:val="16"/>
                <w:szCs w:val="16"/>
              </w:rPr>
              <w:t>2022-06</w:t>
            </w:r>
          </w:p>
        </w:tc>
        <w:tc>
          <w:tcPr>
            <w:tcW w:w="800" w:type="dxa"/>
            <w:shd w:val="solid" w:color="FFFFFF" w:fill="auto"/>
          </w:tcPr>
          <w:p w14:paraId="5D3B1DA8" w14:textId="6512B73D" w:rsidR="005B2903" w:rsidRDefault="005B2903" w:rsidP="006D143A">
            <w:pPr>
              <w:pStyle w:val="TAL"/>
              <w:rPr>
                <w:sz w:val="16"/>
                <w:szCs w:val="16"/>
              </w:rPr>
            </w:pPr>
            <w:r>
              <w:rPr>
                <w:sz w:val="16"/>
                <w:szCs w:val="16"/>
              </w:rPr>
              <w:t>SP#96</w:t>
            </w:r>
          </w:p>
        </w:tc>
        <w:tc>
          <w:tcPr>
            <w:tcW w:w="1094" w:type="dxa"/>
            <w:shd w:val="solid" w:color="FFFFFF" w:fill="auto"/>
          </w:tcPr>
          <w:p w14:paraId="3FED94AA" w14:textId="4B42D4EE" w:rsidR="005B2903" w:rsidRDefault="005B2903" w:rsidP="006D143A">
            <w:pPr>
              <w:pStyle w:val="TAC"/>
              <w:rPr>
                <w:sz w:val="16"/>
                <w:szCs w:val="16"/>
              </w:rPr>
            </w:pPr>
            <w:r>
              <w:rPr>
                <w:sz w:val="16"/>
                <w:szCs w:val="16"/>
              </w:rPr>
              <w:t>SP-220399</w:t>
            </w:r>
          </w:p>
        </w:tc>
        <w:tc>
          <w:tcPr>
            <w:tcW w:w="567" w:type="dxa"/>
            <w:shd w:val="solid" w:color="FFFFFF" w:fill="auto"/>
          </w:tcPr>
          <w:p w14:paraId="186D2769" w14:textId="3F1DF795" w:rsidR="005B2903" w:rsidRDefault="005B2903" w:rsidP="006D143A">
            <w:pPr>
              <w:pStyle w:val="TAC"/>
              <w:rPr>
                <w:sz w:val="16"/>
                <w:szCs w:val="16"/>
              </w:rPr>
            </w:pPr>
            <w:r>
              <w:rPr>
                <w:sz w:val="16"/>
                <w:szCs w:val="16"/>
              </w:rPr>
              <w:t>0462</w:t>
            </w:r>
          </w:p>
        </w:tc>
        <w:tc>
          <w:tcPr>
            <w:tcW w:w="425" w:type="dxa"/>
            <w:shd w:val="solid" w:color="FFFFFF" w:fill="auto"/>
          </w:tcPr>
          <w:p w14:paraId="2E8D9EF8" w14:textId="231F6B15" w:rsidR="005B2903" w:rsidRDefault="005B2903" w:rsidP="006D143A">
            <w:pPr>
              <w:pStyle w:val="TAC"/>
              <w:rPr>
                <w:sz w:val="16"/>
                <w:szCs w:val="16"/>
              </w:rPr>
            </w:pPr>
            <w:r>
              <w:rPr>
                <w:sz w:val="16"/>
                <w:szCs w:val="16"/>
              </w:rPr>
              <w:t>4</w:t>
            </w:r>
          </w:p>
        </w:tc>
        <w:tc>
          <w:tcPr>
            <w:tcW w:w="425" w:type="dxa"/>
            <w:shd w:val="solid" w:color="FFFFFF" w:fill="auto"/>
          </w:tcPr>
          <w:p w14:paraId="0A184FF0" w14:textId="686D0A8B" w:rsidR="005B2903" w:rsidRDefault="005B2903" w:rsidP="006D143A">
            <w:pPr>
              <w:pStyle w:val="TAC"/>
              <w:rPr>
                <w:sz w:val="16"/>
                <w:szCs w:val="16"/>
              </w:rPr>
            </w:pPr>
            <w:r>
              <w:rPr>
                <w:sz w:val="16"/>
                <w:szCs w:val="16"/>
              </w:rPr>
              <w:t>F</w:t>
            </w:r>
          </w:p>
        </w:tc>
        <w:tc>
          <w:tcPr>
            <w:tcW w:w="4820" w:type="dxa"/>
            <w:shd w:val="solid" w:color="FFFFFF" w:fill="auto"/>
          </w:tcPr>
          <w:p w14:paraId="61BF545F" w14:textId="6C05EF72" w:rsidR="005B2903" w:rsidRDefault="005B2903" w:rsidP="006D143A">
            <w:pPr>
              <w:pStyle w:val="TAL"/>
              <w:rPr>
                <w:sz w:val="16"/>
                <w:szCs w:val="16"/>
              </w:rPr>
            </w:pPr>
            <w:r>
              <w:rPr>
                <w:sz w:val="16"/>
                <w:szCs w:val="16"/>
              </w:rPr>
              <w:t>Clarify the Redundant Transmission Experience related analytics</w:t>
            </w:r>
          </w:p>
        </w:tc>
        <w:tc>
          <w:tcPr>
            <w:tcW w:w="708" w:type="dxa"/>
            <w:shd w:val="solid" w:color="FFFFFF" w:fill="auto"/>
          </w:tcPr>
          <w:p w14:paraId="0414A478" w14:textId="6E53A699" w:rsidR="005B2903" w:rsidRDefault="005B2903" w:rsidP="006D143A">
            <w:pPr>
              <w:pStyle w:val="TAL"/>
              <w:jc w:val="center"/>
              <w:rPr>
                <w:sz w:val="16"/>
                <w:szCs w:val="16"/>
              </w:rPr>
            </w:pPr>
            <w:r>
              <w:rPr>
                <w:sz w:val="16"/>
                <w:szCs w:val="16"/>
              </w:rPr>
              <w:t>17.5.0</w:t>
            </w:r>
          </w:p>
        </w:tc>
      </w:tr>
      <w:tr w:rsidR="004F2B88" w:rsidRPr="005D2CF1" w14:paraId="59190EE9" w14:textId="77777777" w:rsidTr="00B16F2C">
        <w:tc>
          <w:tcPr>
            <w:tcW w:w="800" w:type="dxa"/>
            <w:shd w:val="solid" w:color="FFFFFF" w:fill="auto"/>
          </w:tcPr>
          <w:p w14:paraId="264B0559" w14:textId="315DD6AA" w:rsidR="004F2B88" w:rsidRDefault="004F2B88" w:rsidP="006D143A">
            <w:pPr>
              <w:pStyle w:val="TAC"/>
              <w:rPr>
                <w:sz w:val="16"/>
                <w:szCs w:val="16"/>
              </w:rPr>
            </w:pPr>
            <w:r>
              <w:rPr>
                <w:sz w:val="16"/>
                <w:szCs w:val="16"/>
              </w:rPr>
              <w:t>2022-06</w:t>
            </w:r>
          </w:p>
        </w:tc>
        <w:tc>
          <w:tcPr>
            <w:tcW w:w="800" w:type="dxa"/>
            <w:shd w:val="solid" w:color="FFFFFF" w:fill="auto"/>
          </w:tcPr>
          <w:p w14:paraId="2718DC9C" w14:textId="7800FF50" w:rsidR="004F2B88" w:rsidRDefault="004F2B88" w:rsidP="006D143A">
            <w:pPr>
              <w:pStyle w:val="TAL"/>
              <w:rPr>
                <w:sz w:val="16"/>
                <w:szCs w:val="16"/>
              </w:rPr>
            </w:pPr>
            <w:r>
              <w:rPr>
                <w:sz w:val="16"/>
                <w:szCs w:val="16"/>
              </w:rPr>
              <w:t>SP#96</w:t>
            </w:r>
          </w:p>
        </w:tc>
        <w:tc>
          <w:tcPr>
            <w:tcW w:w="1094" w:type="dxa"/>
            <w:shd w:val="solid" w:color="FFFFFF" w:fill="auto"/>
          </w:tcPr>
          <w:p w14:paraId="7FD405C3" w14:textId="76624D1E" w:rsidR="004F2B88" w:rsidRDefault="004F2B88" w:rsidP="006D143A">
            <w:pPr>
              <w:pStyle w:val="TAC"/>
              <w:rPr>
                <w:sz w:val="16"/>
                <w:szCs w:val="16"/>
              </w:rPr>
            </w:pPr>
            <w:r>
              <w:rPr>
                <w:sz w:val="16"/>
                <w:szCs w:val="16"/>
              </w:rPr>
              <w:t>SP-220399</w:t>
            </w:r>
          </w:p>
        </w:tc>
        <w:tc>
          <w:tcPr>
            <w:tcW w:w="567" w:type="dxa"/>
            <w:shd w:val="solid" w:color="FFFFFF" w:fill="auto"/>
          </w:tcPr>
          <w:p w14:paraId="03EE19C8" w14:textId="59D08A88" w:rsidR="004F2B88" w:rsidRDefault="004F2B88" w:rsidP="006D143A">
            <w:pPr>
              <w:pStyle w:val="TAC"/>
              <w:rPr>
                <w:sz w:val="16"/>
                <w:szCs w:val="16"/>
              </w:rPr>
            </w:pPr>
            <w:r>
              <w:rPr>
                <w:sz w:val="16"/>
                <w:szCs w:val="16"/>
              </w:rPr>
              <w:t>0488</w:t>
            </w:r>
          </w:p>
        </w:tc>
        <w:tc>
          <w:tcPr>
            <w:tcW w:w="425" w:type="dxa"/>
            <w:shd w:val="solid" w:color="FFFFFF" w:fill="auto"/>
          </w:tcPr>
          <w:p w14:paraId="605FBE95" w14:textId="570A3A3A" w:rsidR="004F2B88" w:rsidRDefault="004F2B88" w:rsidP="006D143A">
            <w:pPr>
              <w:pStyle w:val="TAC"/>
              <w:rPr>
                <w:sz w:val="16"/>
                <w:szCs w:val="16"/>
              </w:rPr>
            </w:pPr>
            <w:r>
              <w:rPr>
                <w:sz w:val="16"/>
                <w:szCs w:val="16"/>
              </w:rPr>
              <w:t>3</w:t>
            </w:r>
          </w:p>
        </w:tc>
        <w:tc>
          <w:tcPr>
            <w:tcW w:w="425" w:type="dxa"/>
            <w:shd w:val="solid" w:color="FFFFFF" w:fill="auto"/>
          </w:tcPr>
          <w:p w14:paraId="541F4B6B" w14:textId="51C24100" w:rsidR="004F2B88" w:rsidRDefault="004F2B88" w:rsidP="006D143A">
            <w:pPr>
              <w:pStyle w:val="TAC"/>
              <w:rPr>
                <w:sz w:val="16"/>
                <w:szCs w:val="16"/>
              </w:rPr>
            </w:pPr>
            <w:r>
              <w:rPr>
                <w:sz w:val="16"/>
                <w:szCs w:val="16"/>
              </w:rPr>
              <w:t>F</w:t>
            </w:r>
          </w:p>
        </w:tc>
        <w:tc>
          <w:tcPr>
            <w:tcW w:w="4820" w:type="dxa"/>
            <w:shd w:val="solid" w:color="FFFFFF" w:fill="auto"/>
          </w:tcPr>
          <w:p w14:paraId="4F9D3A49" w14:textId="73A600C7" w:rsidR="004F2B88" w:rsidRDefault="004F2B88" w:rsidP="006D143A">
            <w:pPr>
              <w:pStyle w:val="TAL"/>
              <w:rPr>
                <w:sz w:val="16"/>
                <w:szCs w:val="16"/>
              </w:rPr>
            </w:pPr>
            <w:r>
              <w:rPr>
                <w:sz w:val="16"/>
                <w:szCs w:val="16"/>
              </w:rPr>
              <w:t xml:space="preserve">Clarification of transferring </w:t>
            </w:r>
            <w:r w:rsidR="00AD0C80">
              <w:rPr>
                <w:sz w:val="16"/>
                <w:szCs w:val="16"/>
              </w:rPr>
              <w:t>ML Model</w:t>
            </w:r>
            <w:r>
              <w:rPr>
                <w:sz w:val="16"/>
                <w:szCs w:val="16"/>
              </w:rPr>
              <w:t xml:space="preserve"> during analytics transfer</w:t>
            </w:r>
          </w:p>
        </w:tc>
        <w:tc>
          <w:tcPr>
            <w:tcW w:w="708" w:type="dxa"/>
            <w:shd w:val="solid" w:color="FFFFFF" w:fill="auto"/>
          </w:tcPr>
          <w:p w14:paraId="5DD1EA5E" w14:textId="136476E3" w:rsidR="004F2B88" w:rsidRDefault="004F2B88" w:rsidP="006D143A">
            <w:pPr>
              <w:pStyle w:val="TAL"/>
              <w:jc w:val="center"/>
              <w:rPr>
                <w:sz w:val="16"/>
                <w:szCs w:val="16"/>
              </w:rPr>
            </w:pPr>
            <w:r>
              <w:rPr>
                <w:sz w:val="16"/>
                <w:szCs w:val="16"/>
              </w:rPr>
              <w:t>17.5.0</w:t>
            </w:r>
          </w:p>
        </w:tc>
      </w:tr>
      <w:tr w:rsidR="001D7433" w:rsidRPr="005D2CF1" w14:paraId="74584011" w14:textId="77777777" w:rsidTr="00B16F2C">
        <w:tc>
          <w:tcPr>
            <w:tcW w:w="800" w:type="dxa"/>
            <w:shd w:val="solid" w:color="FFFFFF" w:fill="auto"/>
          </w:tcPr>
          <w:p w14:paraId="3A321C75" w14:textId="789ECA21" w:rsidR="001D7433" w:rsidRDefault="001D7433" w:rsidP="006D143A">
            <w:pPr>
              <w:pStyle w:val="TAC"/>
              <w:rPr>
                <w:sz w:val="16"/>
                <w:szCs w:val="16"/>
              </w:rPr>
            </w:pPr>
            <w:r>
              <w:rPr>
                <w:sz w:val="16"/>
                <w:szCs w:val="16"/>
              </w:rPr>
              <w:t>2022-06</w:t>
            </w:r>
          </w:p>
        </w:tc>
        <w:tc>
          <w:tcPr>
            <w:tcW w:w="800" w:type="dxa"/>
            <w:shd w:val="solid" w:color="FFFFFF" w:fill="auto"/>
          </w:tcPr>
          <w:p w14:paraId="2F7A7744" w14:textId="7EBD3ADD" w:rsidR="001D7433" w:rsidRDefault="001D7433" w:rsidP="006D143A">
            <w:pPr>
              <w:pStyle w:val="TAL"/>
              <w:rPr>
                <w:sz w:val="16"/>
                <w:szCs w:val="16"/>
              </w:rPr>
            </w:pPr>
            <w:r>
              <w:rPr>
                <w:sz w:val="16"/>
                <w:szCs w:val="16"/>
              </w:rPr>
              <w:t>SP#96</w:t>
            </w:r>
          </w:p>
        </w:tc>
        <w:tc>
          <w:tcPr>
            <w:tcW w:w="1094" w:type="dxa"/>
            <w:shd w:val="solid" w:color="FFFFFF" w:fill="auto"/>
          </w:tcPr>
          <w:p w14:paraId="083E3F7A" w14:textId="219F4DA5" w:rsidR="001D7433" w:rsidRDefault="001D7433" w:rsidP="006D143A">
            <w:pPr>
              <w:pStyle w:val="TAC"/>
              <w:rPr>
                <w:sz w:val="16"/>
                <w:szCs w:val="16"/>
              </w:rPr>
            </w:pPr>
            <w:r>
              <w:rPr>
                <w:sz w:val="16"/>
                <w:szCs w:val="16"/>
              </w:rPr>
              <w:t>SP-220399</w:t>
            </w:r>
          </w:p>
        </w:tc>
        <w:tc>
          <w:tcPr>
            <w:tcW w:w="567" w:type="dxa"/>
            <w:shd w:val="solid" w:color="FFFFFF" w:fill="auto"/>
          </w:tcPr>
          <w:p w14:paraId="5715E1A4" w14:textId="3502515E" w:rsidR="001D7433" w:rsidRDefault="001D7433" w:rsidP="006D143A">
            <w:pPr>
              <w:pStyle w:val="TAC"/>
              <w:rPr>
                <w:sz w:val="16"/>
                <w:szCs w:val="16"/>
              </w:rPr>
            </w:pPr>
            <w:r>
              <w:rPr>
                <w:sz w:val="16"/>
                <w:szCs w:val="16"/>
              </w:rPr>
              <w:t>0510</w:t>
            </w:r>
          </w:p>
        </w:tc>
        <w:tc>
          <w:tcPr>
            <w:tcW w:w="425" w:type="dxa"/>
            <w:shd w:val="solid" w:color="FFFFFF" w:fill="auto"/>
          </w:tcPr>
          <w:p w14:paraId="7D7E44DD" w14:textId="3844D9E0" w:rsidR="001D7433" w:rsidRDefault="001D7433" w:rsidP="006D143A">
            <w:pPr>
              <w:pStyle w:val="TAC"/>
              <w:rPr>
                <w:sz w:val="16"/>
                <w:szCs w:val="16"/>
              </w:rPr>
            </w:pPr>
            <w:r>
              <w:rPr>
                <w:sz w:val="16"/>
                <w:szCs w:val="16"/>
              </w:rPr>
              <w:t>1</w:t>
            </w:r>
          </w:p>
        </w:tc>
        <w:tc>
          <w:tcPr>
            <w:tcW w:w="425" w:type="dxa"/>
            <w:shd w:val="solid" w:color="FFFFFF" w:fill="auto"/>
          </w:tcPr>
          <w:p w14:paraId="7024CEE3" w14:textId="45CCEA09" w:rsidR="001D7433" w:rsidRDefault="001D7433" w:rsidP="006D143A">
            <w:pPr>
              <w:pStyle w:val="TAC"/>
              <w:rPr>
                <w:sz w:val="16"/>
                <w:szCs w:val="16"/>
              </w:rPr>
            </w:pPr>
            <w:r>
              <w:rPr>
                <w:sz w:val="16"/>
                <w:szCs w:val="16"/>
              </w:rPr>
              <w:t>F</w:t>
            </w:r>
          </w:p>
        </w:tc>
        <w:tc>
          <w:tcPr>
            <w:tcW w:w="4820" w:type="dxa"/>
            <w:shd w:val="solid" w:color="FFFFFF" w:fill="auto"/>
          </w:tcPr>
          <w:p w14:paraId="4F21DD5D" w14:textId="36E18B50" w:rsidR="001D7433" w:rsidRDefault="001D7433" w:rsidP="006D143A">
            <w:pPr>
              <w:pStyle w:val="TAL"/>
              <w:rPr>
                <w:sz w:val="16"/>
                <w:szCs w:val="16"/>
              </w:rPr>
            </w:pPr>
            <w:r>
              <w:rPr>
                <w:sz w:val="16"/>
                <w:szCs w:val="16"/>
              </w:rPr>
              <w:t>Clarification on historical data and analytics storage via MFAF</w:t>
            </w:r>
          </w:p>
        </w:tc>
        <w:tc>
          <w:tcPr>
            <w:tcW w:w="708" w:type="dxa"/>
            <w:shd w:val="solid" w:color="FFFFFF" w:fill="auto"/>
          </w:tcPr>
          <w:p w14:paraId="61361F36" w14:textId="59ADB3A3" w:rsidR="001D7433" w:rsidRDefault="001D7433" w:rsidP="006D143A">
            <w:pPr>
              <w:pStyle w:val="TAL"/>
              <w:jc w:val="center"/>
              <w:rPr>
                <w:sz w:val="16"/>
                <w:szCs w:val="16"/>
              </w:rPr>
            </w:pPr>
            <w:r>
              <w:rPr>
                <w:sz w:val="16"/>
                <w:szCs w:val="16"/>
              </w:rPr>
              <w:t>17.5.0</w:t>
            </w:r>
          </w:p>
        </w:tc>
      </w:tr>
      <w:tr w:rsidR="001D7433" w:rsidRPr="005D2CF1" w14:paraId="4116EB49" w14:textId="77777777" w:rsidTr="00B16F2C">
        <w:tc>
          <w:tcPr>
            <w:tcW w:w="800" w:type="dxa"/>
            <w:shd w:val="solid" w:color="FFFFFF" w:fill="auto"/>
          </w:tcPr>
          <w:p w14:paraId="568E94A5" w14:textId="274D14D4" w:rsidR="001D7433" w:rsidRDefault="001D7433" w:rsidP="006D143A">
            <w:pPr>
              <w:pStyle w:val="TAC"/>
              <w:rPr>
                <w:sz w:val="16"/>
                <w:szCs w:val="16"/>
              </w:rPr>
            </w:pPr>
            <w:r>
              <w:rPr>
                <w:sz w:val="16"/>
                <w:szCs w:val="16"/>
              </w:rPr>
              <w:t>2022-06</w:t>
            </w:r>
          </w:p>
        </w:tc>
        <w:tc>
          <w:tcPr>
            <w:tcW w:w="800" w:type="dxa"/>
            <w:shd w:val="solid" w:color="FFFFFF" w:fill="auto"/>
          </w:tcPr>
          <w:p w14:paraId="36E9729B" w14:textId="5324E387" w:rsidR="001D7433" w:rsidRDefault="001D7433" w:rsidP="006D143A">
            <w:pPr>
              <w:pStyle w:val="TAL"/>
              <w:rPr>
                <w:sz w:val="16"/>
                <w:szCs w:val="16"/>
              </w:rPr>
            </w:pPr>
            <w:r>
              <w:rPr>
                <w:sz w:val="16"/>
                <w:szCs w:val="16"/>
              </w:rPr>
              <w:t>SP#96</w:t>
            </w:r>
          </w:p>
        </w:tc>
        <w:tc>
          <w:tcPr>
            <w:tcW w:w="1094" w:type="dxa"/>
            <w:shd w:val="solid" w:color="FFFFFF" w:fill="auto"/>
          </w:tcPr>
          <w:p w14:paraId="34DE7708" w14:textId="7984FB52" w:rsidR="001D7433" w:rsidRDefault="001D7433" w:rsidP="006D143A">
            <w:pPr>
              <w:pStyle w:val="TAC"/>
              <w:rPr>
                <w:sz w:val="16"/>
                <w:szCs w:val="16"/>
              </w:rPr>
            </w:pPr>
            <w:r>
              <w:rPr>
                <w:sz w:val="16"/>
                <w:szCs w:val="16"/>
              </w:rPr>
              <w:t>SP-220399</w:t>
            </w:r>
          </w:p>
        </w:tc>
        <w:tc>
          <w:tcPr>
            <w:tcW w:w="567" w:type="dxa"/>
            <w:shd w:val="solid" w:color="FFFFFF" w:fill="auto"/>
          </w:tcPr>
          <w:p w14:paraId="558935C3" w14:textId="320572AE" w:rsidR="001D7433" w:rsidRDefault="001D7433" w:rsidP="006D143A">
            <w:pPr>
              <w:pStyle w:val="TAC"/>
              <w:rPr>
                <w:sz w:val="16"/>
                <w:szCs w:val="16"/>
              </w:rPr>
            </w:pPr>
            <w:r>
              <w:rPr>
                <w:sz w:val="16"/>
                <w:szCs w:val="16"/>
              </w:rPr>
              <w:t>0511</w:t>
            </w:r>
          </w:p>
        </w:tc>
        <w:tc>
          <w:tcPr>
            <w:tcW w:w="425" w:type="dxa"/>
            <w:shd w:val="solid" w:color="FFFFFF" w:fill="auto"/>
          </w:tcPr>
          <w:p w14:paraId="0BE05B1A" w14:textId="173931C3" w:rsidR="001D7433" w:rsidRDefault="001D7433" w:rsidP="006D143A">
            <w:pPr>
              <w:pStyle w:val="TAC"/>
              <w:rPr>
                <w:sz w:val="16"/>
                <w:szCs w:val="16"/>
              </w:rPr>
            </w:pPr>
            <w:r>
              <w:rPr>
                <w:sz w:val="16"/>
                <w:szCs w:val="16"/>
              </w:rPr>
              <w:t>1</w:t>
            </w:r>
          </w:p>
        </w:tc>
        <w:tc>
          <w:tcPr>
            <w:tcW w:w="425" w:type="dxa"/>
            <w:shd w:val="solid" w:color="FFFFFF" w:fill="auto"/>
          </w:tcPr>
          <w:p w14:paraId="39139F15" w14:textId="37D49A10" w:rsidR="001D7433" w:rsidRDefault="001D7433" w:rsidP="006D143A">
            <w:pPr>
              <w:pStyle w:val="TAC"/>
              <w:rPr>
                <w:sz w:val="16"/>
                <w:szCs w:val="16"/>
              </w:rPr>
            </w:pPr>
            <w:r>
              <w:rPr>
                <w:sz w:val="16"/>
                <w:szCs w:val="16"/>
              </w:rPr>
              <w:t>F</w:t>
            </w:r>
          </w:p>
        </w:tc>
        <w:tc>
          <w:tcPr>
            <w:tcW w:w="4820" w:type="dxa"/>
            <w:shd w:val="solid" w:color="FFFFFF" w:fill="auto"/>
          </w:tcPr>
          <w:p w14:paraId="40CAA9AB" w14:textId="62BFFB53" w:rsidR="001D7433" w:rsidRDefault="001D7433" w:rsidP="006D143A">
            <w:pPr>
              <w:pStyle w:val="TAL"/>
              <w:rPr>
                <w:sz w:val="16"/>
                <w:szCs w:val="16"/>
              </w:rPr>
            </w:pPr>
            <w:r>
              <w:rPr>
                <w:sz w:val="16"/>
                <w:szCs w:val="16"/>
              </w:rPr>
              <w:t xml:space="preserve">Alignment and corrections on analytics subscription procedures </w:t>
            </w:r>
          </w:p>
        </w:tc>
        <w:tc>
          <w:tcPr>
            <w:tcW w:w="708" w:type="dxa"/>
            <w:shd w:val="solid" w:color="FFFFFF" w:fill="auto"/>
          </w:tcPr>
          <w:p w14:paraId="39DBD213" w14:textId="448D27E9" w:rsidR="001D7433" w:rsidRDefault="001D7433" w:rsidP="006D143A">
            <w:pPr>
              <w:pStyle w:val="TAL"/>
              <w:jc w:val="center"/>
              <w:rPr>
                <w:sz w:val="16"/>
                <w:szCs w:val="16"/>
              </w:rPr>
            </w:pPr>
            <w:r>
              <w:rPr>
                <w:sz w:val="16"/>
                <w:szCs w:val="16"/>
              </w:rPr>
              <w:t>17.5.0</w:t>
            </w:r>
          </w:p>
        </w:tc>
      </w:tr>
      <w:tr w:rsidR="0058090D" w:rsidRPr="005D2CF1" w14:paraId="18D74D68" w14:textId="77777777" w:rsidTr="00B16F2C">
        <w:tc>
          <w:tcPr>
            <w:tcW w:w="800" w:type="dxa"/>
            <w:shd w:val="solid" w:color="FFFFFF" w:fill="auto"/>
          </w:tcPr>
          <w:p w14:paraId="417B1C5F" w14:textId="16C13C6A" w:rsidR="0058090D" w:rsidRDefault="0058090D" w:rsidP="006D143A">
            <w:pPr>
              <w:pStyle w:val="TAC"/>
              <w:rPr>
                <w:sz w:val="16"/>
                <w:szCs w:val="16"/>
              </w:rPr>
            </w:pPr>
            <w:r>
              <w:rPr>
                <w:sz w:val="16"/>
                <w:szCs w:val="16"/>
              </w:rPr>
              <w:t>2022-06</w:t>
            </w:r>
          </w:p>
        </w:tc>
        <w:tc>
          <w:tcPr>
            <w:tcW w:w="800" w:type="dxa"/>
            <w:shd w:val="solid" w:color="FFFFFF" w:fill="auto"/>
          </w:tcPr>
          <w:p w14:paraId="2AFC3BE9" w14:textId="0E3779BD" w:rsidR="0058090D" w:rsidRDefault="0058090D" w:rsidP="006D143A">
            <w:pPr>
              <w:pStyle w:val="TAL"/>
              <w:rPr>
                <w:sz w:val="16"/>
                <w:szCs w:val="16"/>
              </w:rPr>
            </w:pPr>
            <w:r>
              <w:rPr>
                <w:sz w:val="16"/>
                <w:szCs w:val="16"/>
              </w:rPr>
              <w:t>SP#96</w:t>
            </w:r>
          </w:p>
        </w:tc>
        <w:tc>
          <w:tcPr>
            <w:tcW w:w="1094" w:type="dxa"/>
            <w:shd w:val="solid" w:color="FFFFFF" w:fill="auto"/>
          </w:tcPr>
          <w:p w14:paraId="2993137E" w14:textId="26C844F0" w:rsidR="0058090D" w:rsidRDefault="0058090D" w:rsidP="006D143A">
            <w:pPr>
              <w:pStyle w:val="TAC"/>
              <w:rPr>
                <w:sz w:val="16"/>
                <w:szCs w:val="16"/>
              </w:rPr>
            </w:pPr>
            <w:r>
              <w:rPr>
                <w:sz w:val="16"/>
                <w:szCs w:val="16"/>
              </w:rPr>
              <w:t>SP-220399</w:t>
            </w:r>
          </w:p>
        </w:tc>
        <w:tc>
          <w:tcPr>
            <w:tcW w:w="567" w:type="dxa"/>
            <w:shd w:val="solid" w:color="FFFFFF" w:fill="auto"/>
          </w:tcPr>
          <w:p w14:paraId="0A5F84F2" w14:textId="6755AB34" w:rsidR="0058090D" w:rsidRDefault="0058090D" w:rsidP="006D143A">
            <w:pPr>
              <w:pStyle w:val="TAC"/>
              <w:rPr>
                <w:sz w:val="16"/>
                <w:szCs w:val="16"/>
              </w:rPr>
            </w:pPr>
            <w:r>
              <w:rPr>
                <w:sz w:val="16"/>
                <w:szCs w:val="16"/>
              </w:rPr>
              <w:t>0512</w:t>
            </w:r>
          </w:p>
        </w:tc>
        <w:tc>
          <w:tcPr>
            <w:tcW w:w="425" w:type="dxa"/>
            <w:shd w:val="solid" w:color="FFFFFF" w:fill="auto"/>
          </w:tcPr>
          <w:p w14:paraId="0D7BE5EC" w14:textId="7B8ACBAF" w:rsidR="0058090D" w:rsidRDefault="0058090D" w:rsidP="006D143A">
            <w:pPr>
              <w:pStyle w:val="TAC"/>
              <w:rPr>
                <w:sz w:val="16"/>
                <w:szCs w:val="16"/>
              </w:rPr>
            </w:pPr>
            <w:r>
              <w:rPr>
                <w:sz w:val="16"/>
                <w:szCs w:val="16"/>
              </w:rPr>
              <w:t>1</w:t>
            </w:r>
          </w:p>
        </w:tc>
        <w:tc>
          <w:tcPr>
            <w:tcW w:w="425" w:type="dxa"/>
            <w:shd w:val="solid" w:color="FFFFFF" w:fill="auto"/>
          </w:tcPr>
          <w:p w14:paraId="65305670" w14:textId="37A1BD13" w:rsidR="0058090D" w:rsidRDefault="0058090D" w:rsidP="006D143A">
            <w:pPr>
              <w:pStyle w:val="TAC"/>
              <w:rPr>
                <w:sz w:val="16"/>
                <w:szCs w:val="16"/>
              </w:rPr>
            </w:pPr>
            <w:r>
              <w:rPr>
                <w:sz w:val="16"/>
                <w:szCs w:val="16"/>
              </w:rPr>
              <w:t>F</w:t>
            </w:r>
          </w:p>
        </w:tc>
        <w:tc>
          <w:tcPr>
            <w:tcW w:w="4820" w:type="dxa"/>
            <w:shd w:val="solid" w:color="FFFFFF" w:fill="auto"/>
          </w:tcPr>
          <w:p w14:paraId="0A710060" w14:textId="5DFA77C1" w:rsidR="0058090D" w:rsidRDefault="0058090D" w:rsidP="006D143A">
            <w:pPr>
              <w:pStyle w:val="TAL"/>
              <w:rPr>
                <w:sz w:val="16"/>
                <w:szCs w:val="16"/>
              </w:rPr>
            </w:pPr>
            <w:r>
              <w:rPr>
                <w:sz w:val="16"/>
                <w:szCs w:val="16"/>
              </w:rPr>
              <w:t>Inputs update for NWDAF Notify services for missing elements</w:t>
            </w:r>
          </w:p>
        </w:tc>
        <w:tc>
          <w:tcPr>
            <w:tcW w:w="708" w:type="dxa"/>
            <w:shd w:val="solid" w:color="FFFFFF" w:fill="auto"/>
          </w:tcPr>
          <w:p w14:paraId="2C2815C1" w14:textId="703D2098" w:rsidR="0058090D" w:rsidRDefault="0058090D" w:rsidP="006D143A">
            <w:pPr>
              <w:pStyle w:val="TAL"/>
              <w:jc w:val="center"/>
              <w:rPr>
                <w:sz w:val="16"/>
                <w:szCs w:val="16"/>
              </w:rPr>
            </w:pPr>
            <w:r>
              <w:rPr>
                <w:sz w:val="16"/>
                <w:szCs w:val="16"/>
              </w:rPr>
              <w:t>17.5.0</w:t>
            </w:r>
          </w:p>
        </w:tc>
      </w:tr>
      <w:tr w:rsidR="0058090D" w:rsidRPr="005D2CF1" w14:paraId="5239ED03" w14:textId="77777777" w:rsidTr="00B16F2C">
        <w:tc>
          <w:tcPr>
            <w:tcW w:w="800" w:type="dxa"/>
            <w:shd w:val="solid" w:color="FFFFFF" w:fill="auto"/>
          </w:tcPr>
          <w:p w14:paraId="07205BF5" w14:textId="13467E35" w:rsidR="0058090D" w:rsidRDefault="0058090D" w:rsidP="006D143A">
            <w:pPr>
              <w:pStyle w:val="TAC"/>
              <w:rPr>
                <w:sz w:val="16"/>
                <w:szCs w:val="16"/>
              </w:rPr>
            </w:pPr>
            <w:r>
              <w:rPr>
                <w:sz w:val="16"/>
                <w:szCs w:val="16"/>
              </w:rPr>
              <w:t>2022-06</w:t>
            </w:r>
          </w:p>
        </w:tc>
        <w:tc>
          <w:tcPr>
            <w:tcW w:w="800" w:type="dxa"/>
            <w:shd w:val="solid" w:color="FFFFFF" w:fill="auto"/>
          </w:tcPr>
          <w:p w14:paraId="7F74701C" w14:textId="1264833C" w:rsidR="0058090D" w:rsidRDefault="0058090D" w:rsidP="006D143A">
            <w:pPr>
              <w:pStyle w:val="TAL"/>
              <w:rPr>
                <w:sz w:val="16"/>
                <w:szCs w:val="16"/>
              </w:rPr>
            </w:pPr>
            <w:r>
              <w:rPr>
                <w:sz w:val="16"/>
                <w:szCs w:val="16"/>
              </w:rPr>
              <w:t>SP#96</w:t>
            </w:r>
          </w:p>
        </w:tc>
        <w:tc>
          <w:tcPr>
            <w:tcW w:w="1094" w:type="dxa"/>
            <w:shd w:val="solid" w:color="FFFFFF" w:fill="auto"/>
          </w:tcPr>
          <w:p w14:paraId="30FDE586" w14:textId="6F8CC040" w:rsidR="0058090D" w:rsidRDefault="0058090D" w:rsidP="006D143A">
            <w:pPr>
              <w:pStyle w:val="TAC"/>
              <w:rPr>
                <w:sz w:val="16"/>
                <w:szCs w:val="16"/>
              </w:rPr>
            </w:pPr>
            <w:r>
              <w:rPr>
                <w:sz w:val="16"/>
                <w:szCs w:val="16"/>
              </w:rPr>
              <w:t>SP-220399</w:t>
            </w:r>
          </w:p>
        </w:tc>
        <w:tc>
          <w:tcPr>
            <w:tcW w:w="567" w:type="dxa"/>
            <w:shd w:val="solid" w:color="FFFFFF" w:fill="auto"/>
          </w:tcPr>
          <w:p w14:paraId="175B0931" w14:textId="0AA2859B" w:rsidR="0058090D" w:rsidRDefault="0058090D" w:rsidP="006D143A">
            <w:pPr>
              <w:pStyle w:val="TAC"/>
              <w:rPr>
                <w:sz w:val="16"/>
                <w:szCs w:val="16"/>
              </w:rPr>
            </w:pPr>
            <w:r>
              <w:rPr>
                <w:sz w:val="16"/>
                <w:szCs w:val="16"/>
              </w:rPr>
              <w:t>0513</w:t>
            </w:r>
          </w:p>
        </w:tc>
        <w:tc>
          <w:tcPr>
            <w:tcW w:w="425" w:type="dxa"/>
            <w:shd w:val="solid" w:color="FFFFFF" w:fill="auto"/>
          </w:tcPr>
          <w:p w14:paraId="1A7C6988" w14:textId="5B90A971" w:rsidR="0058090D" w:rsidRDefault="0058090D" w:rsidP="006D143A">
            <w:pPr>
              <w:pStyle w:val="TAC"/>
              <w:rPr>
                <w:sz w:val="16"/>
                <w:szCs w:val="16"/>
              </w:rPr>
            </w:pPr>
            <w:r>
              <w:rPr>
                <w:sz w:val="16"/>
                <w:szCs w:val="16"/>
              </w:rPr>
              <w:t>1</w:t>
            </w:r>
          </w:p>
        </w:tc>
        <w:tc>
          <w:tcPr>
            <w:tcW w:w="425" w:type="dxa"/>
            <w:shd w:val="solid" w:color="FFFFFF" w:fill="auto"/>
          </w:tcPr>
          <w:p w14:paraId="31E939E2" w14:textId="2C491020" w:rsidR="0058090D" w:rsidRDefault="0058090D" w:rsidP="006D143A">
            <w:pPr>
              <w:pStyle w:val="TAC"/>
              <w:rPr>
                <w:sz w:val="16"/>
                <w:szCs w:val="16"/>
              </w:rPr>
            </w:pPr>
            <w:r>
              <w:rPr>
                <w:sz w:val="16"/>
                <w:szCs w:val="16"/>
              </w:rPr>
              <w:t>F</w:t>
            </w:r>
          </w:p>
        </w:tc>
        <w:tc>
          <w:tcPr>
            <w:tcW w:w="4820" w:type="dxa"/>
            <w:shd w:val="solid" w:color="FFFFFF" w:fill="auto"/>
          </w:tcPr>
          <w:p w14:paraId="5B5E64C6" w14:textId="34DFCBA7" w:rsidR="0058090D" w:rsidRDefault="0058090D" w:rsidP="006D143A">
            <w:pPr>
              <w:pStyle w:val="TAL"/>
              <w:rPr>
                <w:sz w:val="16"/>
                <w:szCs w:val="16"/>
              </w:rPr>
            </w:pPr>
            <w:r>
              <w:rPr>
                <w:sz w:val="16"/>
                <w:szCs w:val="16"/>
              </w:rPr>
              <w:t>Correction to Dispersion Analytics</w:t>
            </w:r>
          </w:p>
        </w:tc>
        <w:tc>
          <w:tcPr>
            <w:tcW w:w="708" w:type="dxa"/>
            <w:shd w:val="solid" w:color="FFFFFF" w:fill="auto"/>
          </w:tcPr>
          <w:p w14:paraId="4F4CD952" w14:textId="236D8E89" w:rsidR="0058090D" w:rsidRDefault="0058090D" w:rsidP="006D143A">
            <w:pPr>
              <w:pStyle w:val="TAL"/>
              <w:jc w:val="center"/>
              <w:rPr>
                <w:sz w:val="16"/>
                <w:szCs w:val="16"/>
              </w:rPr>
            </w:pPr>
            <w:r>
              <w:rPr>
                <w:sz w:val="16"/>
                <w:szCs w:val="16"/>
              </w:rPr>
              <w:t>17.5.0</w:t>
            </w:r>
          </w:p>
        </w:tc>
      </w:tr>
      <w:tr w:rsidR="005C1658" w:rsidRPr="005D2CF1" w14:paraId="4FB11098" w14:textId="77777777" w:rsidTr="00B16F2C">
        <w:tc>
          <w:tcPr>
            <w:tcW w:w="800" w:type="dxa"/>
            <w:shd w:val="solid" w:color="FFFFFF" w:fill="auto"/>
          </w:tcPr>
          <w:p w14:paraId="678EEB80" w14:textId="56D664B2" w:rsidR="005C1658" w:rsidRDefault="005C1658" w:rsidP="006D143A">
            <w:pPr>
              <w:pStyle w:val="TAC"/>
              <w:rPr>
                <w:sz w:val="16"/>
                <w:szCs w:val="16"/>
              </w:rPr>
            </w:pPr>
            <w:r>
              <w:rPr>
                <w:sz w:val="16"/>
                <w:szCs w:val="16"/>
              </w:rPr>
              <w:t>2022-06</w:t>
            </w:r>
          </w:p>
        </w:tc>
        <w:tc>
          <w:tcPr>
            <w:tcW w:w="800" w:type="dxa"/>
            <w:shd w:val="solid" w:color="FFFFFF" w:fill="auto"/>
          </w:tcPr>
          <w:p w14:paraId="70ED76C6" w14:textId="79E1D375" w:rsidR="005C1658" w:rsidRDefault="005C1658" w:rsidP="006D143A">
            <w:pPr>
              <w:pStyle w:val="TAL"/>
              <w:rPr>
                <w:sz w:val="16"/>
                <w:szCs w:val="16"/>
              </w:rPr>
            </w:pPr>
            <w:r>
              <w:rPr>
                <w:sz w:val="16"/>
                <w:szCs w:val="16"/>
              </w:rPr>
              <w:t>SP#96</w:t>
            </w:r>
          </w:p>
        </w:tc>
        <w:tc>
          <w:tcPr>
            <w:tcW w:w="1094" w:type="dxa"/>
            <w:shd w:val="solid" w:color="FFFFFF" w:fill="auto"/>
          </w:tcPr>
          <w:p w14:paraId="60F26BA2" w14:textId="131BF061" w:rsidR="005C1658" w:rsidRDefault="005C1658" w:rsidP="006D143A">
            <w:pPr>
              <w:pStyle w:val="TAC"/>
              <w:rPr>
                <w:sz w:val="16"/>
                <w:szCs w:val="16"/>
              </w:rPr>
            </w:pPr>
            <w:r>
              <w:rPr>
                <w:sz w:val="16"/>
                <w:szCs w:val="16"/>
              </w:rPr>
              <w:t>SP-220399</w:t>
            </w:r>
          </w:p>
        </w:tc>
        <w:tc>
          <w:tcPr>
            <w:tcW w:w="567" w:type="dxa"/>
            <w:shd w:val="solid" w:color="FFFFFF" w:fill="auto"/>
          </w:tcPr>
          <w:p w14:paraId="4F1820A9" w14:textId="65A36A37" w:rsidR="005C1658" w:rsidRDefault="005C1658" w:rsidP="006D143A">
            <w:pPr>
              <w:pStyle w:val="TAC"/>
              <w:rPr>
                <w:sz w:val="16"/>
                <w:szCs w:val="16"/>
              </w:rPr>
            </w:pPr>
            <w:r>
              <w:rPr>
                <w:sz w:val="16"/>
                <w:szCs w:val="16"/>
              </w:rPr>
              <w:t>0515</w:t>
            </w:r>
          </w:p>
        </w:tc>
        <w:tc>
          <w:tcPr>
            <w:tcW w:w="425" w:type="dxa"/>
            <w:shd w:val="solid" w:color="FFFFFF" w:fill="auto"/>
          </w:tcPr>
          <w:p w14:paraId="6BA9C211" w14:textId="1DB888FA" w:rsidR="005C1658" w:rsidRDefault="005C1658" w:rsidP="006D143A">
            <w:pPr>
              <w:pStyle w:val="TAC"/>
              <w:rPr>
                <w:sz w:val="16"/>
                <w:szCs w:val="16"/>
              </w:rPr>
            </w:pPr>
            <w:r>
              <w:rPr>
                <w:sz w:val="16"/>
                <w:szCs w:val="16"/>
              </w:rPr>
              <w:t>1</w:t>
            </w:r>
          </w:p>
        </w:tc>
        <w:tc>
          <w:tcPr>
            <w:tcW w:w="425" w:type="dxa"/>
            <w:shd w:val="solid" w:color="FFFFFF" w:fill="auto"/>
          </w:tcPr>
          <w:p w14:paraId="6A86FBBC" w14:textId="7D058F2B" w:rsidR="005C1658" w:rsidRDefault="005C1658" w:rsidP="006D143A">
            <w:pPr>
              <w:pStyle w:val="TAC"/>
              <w:rPr>
                <w:sz w:val="16"/>
                <w:szCs w:val="16"/>
              </w:rPr>
            </w:pPr>
            <w:r>
              <w:rPr>
                <w:sz w:val="16"/>
                <w:szCs w:val="16"/>
              </w:rPr>
              <w:t>F</w:t>
            </w:r>
          </w:p>
        </w:tc>
        <w:tc>
          <w:tcPr>
            <w:tcW w:w="4820" w:type="dxa"/>
            <w:shd w:val="solid" w:color="FFFFFF" w:fill="auto"/>
          </w:tcPr>
          <w:p w14:paraId="57745B59" w14:textId="491B0297" w:rsidR="005C1658" w:rsidRDefault="005C1658" w:rsidP="006D143A">
            <w:pPr>
              <w:pStyle w:val="TAL"/>
              <w:rPr>
                <w:sz w:val="16"/>
                <w:szCs w:val="16"/>
              </w:rPr>
            </w:pPr>
            <w:r>
              <w:rPr>
                <w:sz w:val="16"/>
                <w:szCs w:val="16"/>
              </w:rPr>
              <w:t>Alignment on the data collection from NSACF</w:t>
            </w:r>
          </w:p>
        </w:tc>
        <w:tc>
          <w:tcPr>
            <w:tcW w:w="708" w:type="dxa"/>
            <w:shd w:val="solid" w:color="FFFFFF" w:fill="auto"/>
          </w:tcPr>
          <w:p w14:paraId="25E14F6F" w14:textId="3F0B693A" w:rsidR="005C1658" w:rsidRDefault="005C1658" w:rsidP="006D143A">
            <w:pPr>
              <w:pStyle w:val="TAL"/>
              <w:jc w:val="center"/>
              <w:rPr>
                <w:sz w:val="16"/>
                <w:szCs w:val="16"/>
              </w:rPr>
            </w:pPr>
            <w:r>
              <w:rPr>
                <w:sz w:val="16"/>
                <w:szCs w:val="16"/>
              </w:rPr>
              <w:t>17.5.0</w:t>
            </w:r>
          </w:p>
        </w:tc>
      </w:tr>
      <w:tr w:rsidR="00941C29" w:rsidRPr="005D2CF1" w14:paraId="07F0070B" w14:textId="77777777" w:rsidTr="00B16F2C">
        <w:tc>
          <w:tcPr>
            <w:tcW w:w="800" w:type="dxa"/>
            <w:shd w:val="solid" w:color="FFFFFF" w:fill="auto"/>
          </w:tcPr>
          <w:p w14:paraId="0536D127" w14:textId="1E4AEE24" w:rsidR="00941C29" w:rsidRDefault="00941C29" w:rsidP="006D143A">
            <w:pPr>
              <w:pStyle w:val="TAC"/>
              <w:rPr>
                <w:sz w:val="16"/>
                <w:szCs w:val="16"/>
              </w:rPr>
            </w:pPr>
            <w:r>
              <w:rPr>
                <w:sz w:val="16"/>
                <w:szCs w:val="16"/>
              </w:rPr>
              <w:t>2022-06</w:t>
            </w:r>
          </w:p>
        </w:tc>
        <w:tc>
          <w:tcPr>
            <w:tcW w:w="800" w:type="dxa"/>
            <w:shd w:val="solid" w:color="FFFFFF" w:fill="auto"/>
          </w:tcPr>
          <w:p w14:paraId="230281C9" w14:textId="3B9E96F2" w:rsidR="00941C29" w:rsidRDefault="00941C29" w:rsidP="006D143A">
            <w:pPr>
              <w:pStyle w:val="TAL"/>
              <w:rPr>
                <w:sz w:val="16"/>
                <w:szCs w:val="16"/>
              </w:rPr>
            </w:pPr>
            <w:r>
              <w:rPr>
                <w:sz w:val="16"/>
                <w:szCs w:val="16"/>
              </w:rPr>
              <w:t>SP#96</w:t>
            </w:r>
          </w:p>
        </w:tc>
        <w:tc>
          <w:tcPr>
            <w:tcW w:w="1094" w:type="dxa"/>
            <w:shd w:val="solid" w:color="FFFFFF" w:fill="auto"/>
          </w:tcPr>
          <w:p w14:paraId="3239D3D6" w14:textId="406E35FC" w:rsidR="00941C29" w:rsidRDefault="00941C29" w:rsidP="006D143A">
            <w:pPr>
              <w:pStyle w:val="TAC"/>
              <w:rPr>
                <w:sz w:val="16"/>
                <w:szCs w:val="16"/>
              </w:rPr>
            </w:pPr>
            <w:r>
              <w:rPr>
                <w:sz w:val="16"/>
                <w:szCs w:val="16"/>
              </w:rPr>
              <w:t>SP-220399</w:t>
            </w:r>
          </w:p>
        </w:tc>
        <w:tc>
          <w:tcPr>
            <w:tcW w:w="567" w:type="dxa"/>
            <w:shd w:val="solid" w:color="FFFFFF" w:fill="auto"/>
          </w:tcPr>
          <w:p w14:paraId="6F808E15" w14:textId="7611C254" w:rsidR="00941C29" w:rsidRDefault="00941C29" w:rsidP="006D143A">
            <w:pPr>
              <w:pStyle w:val="TAC"/>
              <w:rPr>
                <w:sz w:val="16"/>
                <w:szCs w:val="16"/>
              </w:rPr>
            </w:pPr>
            <w:r>
              <w:rPr>
                <w:sz w:val="16"/>
                <w:szCs w:val="16"/>
              </w:rPr>
              <w:t>0517</w:t>
            </w:r>
          </w:p>
        </w:tc>
        <w:tc>
          <w:tcPr>
            <w:tcW w:w="425" w:type="dxa"/>
            <w:shd w:val="solid" w:color="FFFFFF" w:fill="auto"/>
          </w:tcPr>
          <w:p w14:paraId="31D7B790" w14:textId="4E928CA0" w:rsidR="00941C29" w:rsidRDefault="00941C29" w:rsidP="006D143A">
            <w:pPr>
              <w:pStyle w:val="TAC"/>
              <w:rPr>
                <w:sz w:val="16"/>
                <w:szCs w:val="16"/>
              </w:rPr>
            </w:pPr>
            <w:r>
              <w:rPr>
                <w:sz w:val="16"/>
                <w:szCs w:val="16"/>
              </w:rPr>
              <w:t>1</w:t>
            </w:r>
          </w:p>
        </w:tc>
        <w:tc>
          <w:tcPr>
            <w:tcW w:w="425" w:type="dxa"/>
            <w:shd w:val="solid" w:color="FFFFFF" w:fill="auto"/>
          </w:tcPr>
          <w:p w14:paraId="3BA9D393" w14:textId="47D16B90" w:rsidR="00941C29" w:rsidRDefault="00941C29" w:rsidP="006D143A">
            <w:pPr>
              <w:pStyle w:val="TAC"/>
              <w:rPr>
                <w:sz w:val="16"/>
                <w:szCs w:val="16"/>
              </w:rPr>
            </w:pPr>
            <w:r>
              <w:rPr>
                <w:sz w:val="16"/>
                <w:szCs w:val="16"/>
              </w:rPr>
              <w:t>F</w:t>
            </w:r>
          </w:p>
        </w:tc>
        <w:tc>
          <w:tcPr>
            <w:tcW w:w="4820" w:type="dxa"/>
            <w:shd w:val="solid" w:color="FFFFFF" w:fill="auto"/>
          </w:tcPr>
          <w:p w14:paraId="7D267415" w14:textId="678580A4" w:rsidR="00941C29" w:rsidRDefault="00941C29" w:rsidP="006D143A">
            <w:pPr>
              <w:pStyle w:val="TAL"/>
              <w:rPr>
                <w:sz w:val="16"/>
                <w:szCs w:val="16"/>
              </w:rPr>
            </w:pPr>
            <w:r>
              <w:rPr>
                <w:sz w:val="16"/>
                <w:szCs w:val="16"/>
              </w:rPr>
              <w:t>Clarify the Analytics subset per different Analytics ID</w:t>
            </w:r>
          </w:p>
        </w:tc>
        <w:tc>
          <w:tcPr>
            <w:tcW w:w="708" w:type="dxa"/>
            <w:shd w:val="solid" w:color="FFFFFF" w:fill="auto"/>
          </w:tcPr>
          <w:p w14:paraId="474046FC" w14:textId="1F177C10" w:rsidR="00941C29" w:rsidRDefault="00941C29" w:rsidP="006D143A">
            <w:pPr>
              <w:pStyle w:val="TAL"/>
              <w:jc w:val="center"/>
              <w:rPr>
                <w:sz w:val="16"/>
                <w:szCs w:val="16"/>
              </w:rPr>
            </w:pPr>
            <w:r>
              <w:rPr>
                <w:sz w:val="16"/>
                <w:szCs w:val="16"/>
              </w:rPr>
              <w:t>17.5.0</w:t>
            </w:r>
          </w:p>
        </w:tc>
      </w:tr>
      <w:tr w:rsidR="00941C29" w:rsidRPr="005D2CF1" w14:paraId="0A0E615A" w14:textId="77777777" w:rsidTr="00B16F2C">
        <w:tc>
          <w:tcPr>
            <w:tcW w:w="800" w:type="dxa"/>
            <w:shd w:val="solid" w:color="FFFFFF" w:fill="auto"/>
          </w:tcPr>
          <w:p w14:paraId="4B76E9C7" w14:textId="64B9691F" w:rsidR="00941C29" w:rsidRDefault="00941C29" w:rsidP="006D143A">
            <w:pPr>
              <w:pStyle w:val="TAC"/>
              <w:rPr>
                <w:sz w:val="16"/>
                <w:szCs w:val="16"/>
              </w:rPr>
            </w:pPr>
            <w:r>
              <w:rPr>
                <w:sz w:val="16"/>
                <w:szCs w:val="16"/>
              </w:rPr>
              <w:t>2022-06</w:t>
            </w:r>
          </w:p>
        </w:tc>
        <w:tc>
          <w:tcPr>
            <w:tcW w:w="800" w:type="dxa"/>
            <w:shd w:val="solid" w:color="FFFFFF" w:fill="auto"/>
          </w:tcPr>
          <w:p w14:paraId="2BF34645" w14:textId="3802C9A4" w:rsidR="00941C29" w:rsidRDefault="00941C29" w:rsidP="006D143A">
            <w:pPr>
              <w:pStyle w:val="TAL"/>
              <w:rPr>
                <w:sz w:val="16"/>
                <w:szCs w:val="16"/>
              </w:rPr>
            </w:pPr>
            <w:r>
              <w:rPr>
                <w:sz w:val="16"/>
                <w:szCs w:val="16"/>
              </w:rPr>
              <w:t>SP#96</w:t>
            </w:r>
          </w:p>
        </w:tc>
        <w:tc>
          <w:tcPr>
            <w:tcW w:w="1094" w:type="dxa"/>
            <w:shd w:val="solid" w:color="FFFFFF" w:fill="auto"/>
          </w:tcPr>
          <w:p w14:paraId="2EDB89C7" w14:textId="77E9EE82" w:rsidR="00941C29" w:rsidRDefault="00941C29" w:rsidP="006D143A">
            <w:pPr>
              <w:pStyle w:val="TAC"/>
              <w:rPr>
                <w:sz w:val="16"/>
                <w:szCs w:val="16"/>
              </w:rPr>
            </w:pPr>
            <w:r>
              <w:rPr>
                <w:sz w:val="16"/>
                <w:szCs w:val="16"/>
              </w:rPr>
              <w:t>SP-220399</w:t>
            </w:r>
          </w:p>
        </w:tc>
        <w:tc>
          <w:tcPr>
            <w:tcW w:w="567" w:type="dxa"/>
            <w:shd w:val="solid" w:color="FFFFFF" w:fill="auto"/>
          </w:tcPr>
          <w:p w14:paraId="3741606D" w14:textId="5F791429" w:rsidR="00941C29" w:rsidRDefault="00941C29" w:rsidP="006D143A">
            <w:pPr>
              <w:pStyle w:val="TAC"/>
              <w:rPr>
                <w:sz w:val="16"/>
                <w:szCs w:val="16"/>
              </w:rPr>
            </w:pPr>
            <w:r>
              <w:rPr>
                <w:sz w:val="16"/>
                <w:szCs w:val="16"/>
              </w:rPr>
              <w:t>0518</w:t>
            </w:r>
          </w:p>
        </w:tc>
        <w:tc>
          <w:tcPr>
            <w:tcW w:w="425" w:type="dxa"/>
            <w:shd w:val="solid" w:color="FFFFFF" w:fill="auto"/>
          </w:tcPr>
          <w:p w14:paraId="621CF3DC" w14:textId="0D29E356" w:rsidR="00941C29" w:rsidRDefault="00941C29" w:rsidP="006D143A">
            <w:pPr>
              <w:pStyle w:val="TAC"/>
              <w:rPr>
                <w:sz w:val="16"/>
                <w:szCs w:val="16"/>
              </w:rPr>
            </w:pPr>
            <w:r>
              <w:rPr>
                <w:sz w:val="16"/>
                <w:szCs w:val="16"/>
              </w:rPr>
              <w:t>-</w:t>
            </w:r>
          </w:p>
        </w:tc>
        <w:tc>
          <w:tcPr>
            <w:tcW w:w="425" w:type="dxa"/>
            <w:shd w:val="solid" w:color="FFFFFF" w:fill="auto"/>
          </w:tcPr>
          <w:p w14:paraId="0BC43CF4" w14:textId="60BBEBCC" w:rsidR="00941C29" w:rsidRDefault="00941C29" w:rsidP="006D143A">
            <w:pPr>
              <w:pStyle w:val="TAC"/>
              <w:rPr>
                <w:sz w:val="16"/>
                <w:szCs w:val="16"/>
              </w:rPr>
            </w:pPr>
            <w:r>
              <w:rPr>
                <w:sz w:val="16"/>
                <w:szCs w:val="16"/>
              </w:rPr>
              <w:t>F</w:t>
            </w:r>
          </w:p>
        </w:tc>
        <w:tc>
          <w:tcPr>
            <w:tcW w:w="4820" w:type="dxa"/>
            <w:shd w:val="solid" w:color="FFFFFF" w:fill="auto"/>
          </w:tcPr>
          <w:p w14:paraId="0263240D" w14:textId="72732BF8" w:rsidR="00941C29" w:rsidRDefault="00941C29" w:rsidP="006D143A">
            <w:pPr>
              <w:pStyle w:val="TAL"/>
              <w:rPr>
                <w:sz w:val="16"/>
                <w:szCs w:val="16"/>
              </w:rPr>
            </w:pPr>
            <w:r>
              <w:rPr>
                <w:sz w:val="16"/>
                <w:szCs w:val="16"/>
              </w:rPr>
              <w:t>Adding UE ID to the Service Data from AF related to the Observed Service Experience</w:t>
            </w:r>
          </w:p>
        </w:tc>
        <w:tc>
          <w:tcPr>
            <w:tcW w:w="708" w:type="dxa"/>
            <w:shd w:val="solid" w:color="FFFFFF" w:fill="auto"/>
          </w:tcPr>
          <w:p w14:paraId="306ABE2C" w14:textId="7C1DE933" w:rsidR="00941C29" w:rsidRDefault="00941C29" w:rsidP="006D143A">
            <w:pPr>
              <w:pStyle w:val="TAL"/>
              <w:jc w:val="center"/>
              <w:rPr>
                <w:sz w:val="16"/>
                <w:szCs w:val="16"/>
              </w:rPr>
            </w:pPr>
            <w:r>
              <w:rPr>
                <w:sz w:val="16"/>
                <w:szCs w:val="16"/>
              </w:rPr>
              <w:t>17.5.0</w:t>
            </w:r>
          </w:p>
        </w:tc>
      </w:tr>
      <w:tr w:rsidR="00941C29" w:rsidRPr="005D2CF1" w14:paraId="790E7EC4" w14:textId="77777777" w:rsidTr="00B16F2C">
        <w:tc>
          <w:tcPr>
            <w:tcW w:w="800" w:type="dxa"/>
            <w:shd w:val="solid" w:color="FFFFFF" w:fill="auto"/>
          </w:tcPr>
          <w:p w14:paraId="0CABAF42" w14:textId="3C222734" w:rsidR="00941C29" w:rsidRDefault="00941C29" w:rsidP="006D143A">
            <w:pPr>
              <w:pStyle w:val="TAC"/>
              <w:rPr>
                <w:sz w:val="16"/>
                <w:szCs w:val="16"/>
              </w:rPr>
            </w:pPr>
            <w:r>
              <w:rPr>
                <w:sz w:val="16"/>
                <w:szCs w:val="16"/>
              </w:rPr>
              <w:t>2022-06</w:t>
            </w:r>
          </w:p>
        </w:tc>
        <w:tc>
          <w:tcPr>
            <w:tcW w:w="800" w:type="dxa"/>
            <w:shd w:val="solid" w:color="FFFFFF" w:fill="auto"/>
          </w:tcPr>
          <w:p w14:paraId="316F3073" w14:textId="0546D56E" w:rsidR="00941C29" w:rsidRDefault="00941C29" w:rsidP="006D143A">
            <w:pPr>
              <w:pStyle w:val="TAL"/>
              <w:rPr>
                <w:sz w:val="16"/>
                <w:szCs w:val="16"/>
              </w:rPr>
            </w:pPr>
            <w:r>
              <w:rPr>
                <w:sz w:val="16"/>
                <w:szCs w:val="16"/>
              </w:rPr>
              <w:t>SP#96</w:t>
            </w:r>
          </w:p>
        </w:tc>
        <w:tc>
          <w:tcPr>
            <w:tcW w:w="1094" w:type="dxa"/>
            <w:shd w:val="solid" w:color="FFFFFF" w:fill="auto"/>
          </w:tcPr>
          <w:p w14:paraId="11A26B78" w14:textId="531D2779" w:rsidR="00941C29" w:rsidRDefault="00941C29" w:rsidP="006D143A">
            <w:pPr>
              <w:pStyle w:val="TAC"/>
              <w:rPr>
                <w:sz w:val="16"/>
                <w:szCs w:val="16"/>
              </w:rPr>
            </w:pPr>
            <w:r>
              <w:rPr>
                <w:sz w:val="16"/>
                <w:szCs w:val="16"/>
              </w:rPr>
              <w:t>SP-220399</w:t>
            </w:r>
          </w:p>
        </w:tc>
        <w:tc>
          <w:tcPr>
            <w:tcW w:w="567" w:type="dxa"/>
            <w:shd w:val="solid" w:color="FFFFFF" w:fill="auto"/>
          </w:tcPr>
          <w:p w14:paraId="1F019D35" w14:textId="3C0142FA" w:rsidR="00941C29" w:rsidRDefault="00941C29" w:rsidP="006D143A">
            <w:pPr>
              <w:pStyle w:val="TAC"/>
              <w:rPr>
                <w:sz w:val="16"/>
                <w:szCs w:val="16"/>
              </w:rPr>
            </w:pPr>
            <w:r>
              <w:rPr>
                <w:sz w:val="16"/>
                <w:szCs w:val="16"/>
              </w:rPr>
              <w:t>0519</w:t>
            </w:r>
          </w:p>
        </w:tc>
        <w:tc>
          <w:tcPr>
            <w:tcW w:w="425" w:type="dxa"/>
            <w:shd w:val="solid" w:color="FFFFFF" w:fill="auto"/>
          </w:tcPr>
          <w:p w14:paraId="1BF8C017" w14:textId="3CD8E902" w:rsidR="00941C29" w:rsidRDefault="00941C29" w:rsidP="006D143A">
            <w:pPr>
              <w:pStyle w:val="TAC"/>
              <w:rPr>
                <w:sz w:val="16"/>
                <w:szCs w:val="16"/>
              </w:rPr>
            </w:pPr>
            <w:r>
              <w:rPr>
                <w:sz w:val="16"/>
                <w:szCs w:val="16"/>
              </w:rPr>
              <w:t>1</w:t>
            </w:r>
          </w:p>
        </w:tc>
        <w:tc>
          <w:tcPr>
            <w:tcW w:w="425" w:type="dxa"/>
            <w:shd w:val="solid" w:color="FFFFFF" w:fill="auto"/>
          </w:tcPr>
          <w:p w14:paraId="30EDF0EC" w14:textId="219405DD" w:rsidR="00941C29" w:rsidRDefault="00941C29" w:rsidP="006D143A">
            <w:pPr>
              <w:pStyle w:val="TAC"/>
              <w:rPr>
                <w:sz w:val="16"/>
                <w:szCs w:val="16"/>
              </w:rPr>
            </w:pPr>
            <w:r>
              <w:rPr>
                <w:sz w:val="16"/>
                <w:szCs w:val="16"/>
              </w:rPr>
              <w:t>F</w:t>
            </w:r>
          </w:p>
        </w:tc>
        <w:tc>
          <w:tcPr>
            <w:tcW w:w="4820" w:type="dxa"/>
            <w:shd w:val="solid" w:color="FFFFFF" w:fill="auto"/>
          </w:tcPr>
          <w:p w14:paraId="33405AE9" w14:textId="27CC43DE" w:rsidR="00941C29" w:rsidRDefault="00941C29" w:rsidP="006D143A">
            <w:pPr>
              <w:pStyle w:val="TAL"/>
              <w:rPr>
                <w:sz w:val="16"/>
                <w:szCs w:val="16"/>
              </w:rPr>
            </w:pPr>
            <w:r>
              <w:rPr>
                <w:sz w:val="16"/>
                <w:szCs w:val="16"/>
              </w:rPr>
              <w:t xml:space="preserve">Update inputs parameters for the </w:t>
            </w:r>
            <w:proofErr w:type="spellStart"/>
            <w:r>
              <w:rPr>
                <w:sz w:val="16"/>
                <w:szCs w:val="16"/>
              </w:rPr>
              <w:t>Nadrf_DataManagement_StorageRequest</w:t>
            </w:r>
            <w:proofErr w:type="spellEnd"/>
            <w:r>
              <w:rPr>
                <w:sz w:val="16"/>
                <w:szCs w:val="16"/>
              </w:rPr>
              <w:t xml:space="preserve"> service</w:t>
            </w:r>
          </w:p>
        </w:tc>
        <w:tc>
          <w:tcPr>
            <w:tcW w:w="708" w:type="dxa"/>
            <w:shd w:val="solid" w:color="FFFFFF" w:fill="auto"/>
          </w:tcPr>
          <w:p w14:paraId="46EC79EE" w14:textId="6AED7603" w:rsidR="00941C29" w:rsidRDefault="00941C29" w:rsidP="006D143A">
            <w:pPr>
              <w:pStyle w:val="TAL"/>
              <w:jc w:val="center"/>
              <w:rPr>
                <w:sz w:val="16"/>
                <w:szCs w:val="16"/>
              </w:rPr>
            </w:pPr>
            <w:r>
              <w:rPr>
                <w:sz w:val="16"/>
                <w:szCs w:val="16"/>
              </w:rPr>
              <w:t>17.5.0</w:t>
            </w:r>
          </w:p>
        </w:tc>
      </w:tr>
      <w:tr w:rsidR="00941C29" w:rsidRPr="005D2CF1" w14:paraId="11B38259" w14:textId="77777777" w:rsidTr="00B16F2C">
        <w:tc>
          <w:tcPr>
            <w:tcW w:w="800" w:type="dxa"/>
            <w:shd w:val="solid" w:color="FFFFFF" w:fill="auto"/>
          </w:tcPr>
          <w:p w14:paraId="5144E0D6" w14:textId="2E9C5B43" w:rsidR="00941C29" w:rsidRDefault="00941C29" w:rsidP="006D143A">
            <w:pPr>
              <w:pStyle w:val="TAC"/>
              <w:rPr>
                <w:sz w:val="16"/>
                <w:szCs w:val="16"/>
              </w:rPr>
            </w:pPr>
            <w:r>
              <w:rPr>
                <w:sz w:val="16"/>
                <w:szCs w:val="16"/>
              </w:rPr>
              <w:t>2022-06</w:t>
            </w:r>
          </w:p>
        </w:tc>
        <w:tc>
          <w:tcPr>
            <w:tcW w:w="800" w:type="dxa"/>
            <w:shd w:val="solid" w:color="FFFFFF" w:fill="auto"/>
          </w:tcPr>
          <w:p w14:paraId="5A725399" w14:textId="3F65E564" w:rsidR="00941C29" w:rsidRDefault="00941C29" w:rsidP="006D143A">
            <w:pPr>
              <w:pStyle w:val="TAL"/>
              <w:rPr>
                <w:sz w:val="16"/>
                <w:szCs w:val="16"/>
              </w:rPr>
            </w:pPr>
            <w:r>
              <w:rPr>
                <w:sz w:val="16"/>
                <w:szCs w:val="16"/>
              </w:rPr>
              <w:t>SP#96</w:t>
            </w:r>
          </w:p>
        </w:tc>
        <w:tc>
          <w:tcPr>
            <w:tcW w:w="1094" w:type="dxa"/>
            <w:shd w:val="solid" w:color="FFFFFF" w:fill="auto"/>
          </w:tcPr>
          <w:p w14:paraId="6EFDF6F6" w14:textId="4382B377" w:rsidR="00941C29" w:rsidRDefault="00941C29" w:rsidP="006D143A">
            <w:pPr>
              <w:pStyle w:val="TAC"/>
              <w:rPr>
                <w:sz w:val="16"/>
                <w:szCs w:val="16"/>
              </w:rPr>
            </w:pPr>
            <w:r>
              <w:rPr>
                <w:sz w:val="16"/>
                <w:szCs w:val="16"/>
              </w:rPr>
              <w:t>SP-220399</w:t>
            </w:r>
          </w:p>
        </w:tc>
        <w:tc>
          <w:tcPr>
            <w:tcW w:w="567" w:type="dxa"/>
            <w:shd w:val="solid" w:color="FFFFFF" w:fill="auto"/>
          </w:tcPr>
          <w:p w14:paraId="1FF8282A" w14:textId="735D5216" w:rsidR="00941C29" w:rsidRDefault="00941C29" w:rsidP="006D143A">
            <w:pPr>
              <w:pStyle w:val="TAC"/>
              <w:rPr>
                <w:sz w:val="16"/>
                <w:szCs w:val="16"/>
              </w:rPr>
            </w:pPr>
            <w:r>
              <w:rPr>
                <w:sz w:val="16"/>
                <w:szCs w:val="16"/>
              </w:rPr>
              <w:t>0520</w:t>
            </w:r>
          </w:p>
        </w:tc>
        <w:tc>
          <w:tcPr>
            <w:tcW w:w="425" w:type="dxa"/>
            <w:shd w:val="solid" w:color="FFFFFF" w:fill="auto"/>
          </w:tcPr>
          <w:p w14:paraId="0E29A336" w14:textId="02B59250" w:rsidR="00941C29" w:rsidRDefault="00941C29" w:rsidP="006D143A">
            <w:pPr>
              <w:pStyle w:val="TAC"/>
              <w:rPr>
                <w:sz w:val="16"/>
                <w:szCs w:val="16"/>
              </w:rPr>
            </w:pPr>
            <w:r>
              <w:rPr>
                <w:sz w:val="16"/>
                <w:szCs w:val="16"/>
              </w:rPr>
              <w:t>1</w:t>
            </w:r>
          </w:p>
        </w:tc>
        <w:tc>
          <w:tcPr>
            <w:tcW w:w="425" w:type="dxa"/>
            <w:shd w:val="solid" w:color="FFFFFF" w:fill="auto"/>
          </w:tcPr>
          <w:p w14:paraId="6E66FAD3" w14:textId="378D7D94" w:rsidR="00941C29" w:rsidRDefault="00941C29" w:rsidP="006D143A">
            <w:pPr>
              <w:pStyle w:val="TAC"/>
              <w:rPr>
                <w:sz w:val="16"/>
                <w:szCs w:val="16"/>
              </w:rPr>
            </w:pPr>
            <w:r>
              <w:rPr>
                <w:sz w:val="16"/>
                <w:szCs w:val="16"/>
              </w:rPr>
              <w:t>F</w:t>
            </w:r>
          </w:p>
        </w:tc>
        <w:tc>
          <w:tcPr>
            <w:tcW w:w="4820" w:type="dxa"/>
            <w:shd w:val="solid" w:color="FFFFFF" w:fill="auto"/>
          </w:tcPr>
          <w:p w14:paraId="7FB150EF" w14:textId="7C9E4A20" w:rsidR="00941C29" w:rsidRDefault="00941C29" w:rsidP="006D143A">
            <w:pPr>
              <w:pStyle w:val="TAL"/>
              <w:rPr>
                <w:sz w:val="16"/>
                <w:szCs w:val="16"/>
              </w:rPr>
            </w:pPr>
            <w:r>
              <w:rPr>
                <w:sz w:val="16"/>
                <w:szCs w:val="16"/>
              </w:rPr>
              <w:t>Clarification on data collection with Event Muting Mechanism</w:t>
            </w:r>
          </w:p>
        </w:tc>
        <w:tc>
          <w:tcPr>
            <w:tcW w:w="708" w:type="dxa"/>
            <w:shd w:val="solid" w:color="FFFFFF" w:fill="auto"/>
          </w:tcPr>
          <w:p w14:paraId="507ACA66" w14:textId="5B17C7E1" w:rsidR="00941C29" w:rsidRDefault="00941C29" w:rsidP="006D143A">
            <w:pPr>
              <w:pStyle w:val="TAL"/>
              <w:jc w:val="center"/>
              <w:rPr>
                <w:sz w:val="16"/>
                <w:szCs w:val="16"/>
              </w:rPr>
            </w:pPr>
            <w:r>
              <w:rPr>
                <w:sz w:val="16"/>
                <w:szCs w:val="16"/>
              </w:rPr>
              <w:t>17.5.0</w:t>
            </w:r>
          </w:p>
        </w:tc>
      </w:tr>
      <w:tr w:rsidR="00941C29" w:rsidRPr="005D2CF1" w14:paraId="13105C3E" w14:textId="77777777" w:rsidTr="00B16F2C">
        <w:tc>
          <w:tcPr>
            <w:tcW w:w="800" w:type="dxa"/>
            <w:shd w:val="solid" w:color="FFFFFF" w:fill="auto"/>
          </w:tcPr>
          <w:p w14:paraId="7B69344F" w14:textId="75AF7D67" w:rsidR="00941C29" w:rsidRDefault="00941C29" w:rsidP="006D143A">
            <w:pPr>
              <w:pStyle w:val="TAC"/>
              <w:rPr>
                <w:sz w:val="16"/>
                <w:szCs w:val="16"/>
              </w:rPr>
            </w:pPr>
            <w:r>
              <w:rPr>
                <w:sz w:val="16"/>
                <w:szCs w:val="16"/>
              </w:rPr>
              <w:t>2022-06</w:t>
            </w:r>
          </w:p>
        </w:tc>
        <w:tc>
          <w:tcPr>
            <w:tcW w:w="800" w:type="dxa"/>
            <w:shd w:val="solid" w:color="FFFFFF" w:fill="auto"/>
          </w:tcPr>
          <w:p w14:paraId="0E08A4A7" w14:textId="686AD22D" w:rsidR="00941C29" w:rsidRDefault="00941C29" w:rsidP="006D143A">
            <w:pPr>
              <w:pStyle w:val="TAL"/>
              <w:rPr>
                <w:sz w:val="16"/>
                <w:szCs w:val="16"/>
              </w:rPr>
            </w:pPr>
            <w:r>
              <w:rPr>
                <w:sz w:val="16"/>
                <w:szCs w:val="16"/>
              </w:rPr>
              <w:t>SP#96</w:t>
            </w:r>
          </w:p>
        </w:tc>
        <w:tc>
          <w:tcPr>
            <w:tcW w:w="1094" w:type="dxa"/>
            <w:shd w:val="solid" w:color="FFFFFF" w:fill="auto"/>
          </w:tcPr>
          <w:p w14:paraId="7CA14825" w14:textId="2547123A" w:rsidR="00941C29" w:rsidRDefault="00941C29" w:rsidP="006D143A">
            <w:pPr>
              <w:pStyle w:val="TAC"/>
              <w:rPr>
                <w:sz w:val="16"/>
                <w:szCs w:val="16"/>
              </w:rPr>
            </w:pPr>
            <w:r>
              <w:rPr>
                <w:sz w:val="16"/>
                <w:szCs w:val="16"/>
              </w:rPr>
              <w:t>SP-220391</w:t>
            </w:r>
          </w:p>
        </w:tc>
        <w:tc>
          <w:tcPr>
            <w:tcW w:w="567" w:type="dxa"/>
            <w:shd w:val="solid" w:color="FFFFFF" w:fill="auto"/>
          </w:tcPr>
          <w:p w14:paraId="5259BD75" w14:textId="6DE08C16" w:rsidR="00941C29" w:rsidRDefault="00941C29" w:rsidP="006D143A">
            <w:pPr>
              <w:pStyle w:val="TAC"/>
              <w:rPr>
                <w:sz w:val="16"/>
                <w:szCs w:val="16"/>
              </w:rPr>
            </w:pPr>
            <w:r>
              <w:rPr>
                <w:sz w:val="16"/>
                <w:szCs w:val="16"/>
              </w:rPr>
              <w:t>0527</w:t>
            </w:r>
          </w:p>
        </w:tc>
        <w:tc>
          <w:tcPr>
            <w:tcW w:w="425" w:type="dxa"/>
            <w:shd w:val="solid" w:color="FFFFFF" w:fill="auto"/>
          </w:tcPr>
          <w:p w14:paraId="57C621D2" w14:textId="57D00780" w:rsidR="00941C29" w:rsidRDefault="00941C29" w:rsidP="006D143A">
            <w:pPr>
              <w:pStyle w:val="TAC"/>
              <w:rPr>
                <w:sz w:val="16"/>
                <w:szCs w:val="16"/>
              </w:rPr>
            </w:pPr>
            <w:r>
              <w:rPr>
                <w:sz w:val="16"/>
                <w:szCs w:val="16"/>
              </w:rPr>
              <w:t>-</w:t>
            </w:r>
          </w:p>
        </w:tc>
        <w:tc>
          <w:tcPr>
            <w:tcW w:w="425" w:type="dxa"/>
            <w:shd w:val="solid" w:color="FFFFFF" w:fill="auto"/>
          </w:tcPr>
          <w:p w14:paraId="670C59D7" w14:textId="7B7533D9" w:rsidR="00941C29" w:rsidRDefault="00941C29" w:rsidP="006D143A">
            <w:pPr>
              <w:pStyle w:val="TAC"/>
              <w:rPr>
                <w:sz w:val="16"/>
                <w:szCs w:val="16"/>
              </w:rPr>
            </w:pPr>
            <w:r>
              <w:rPr>
                <w:sz w:val="16"/>
                <w:szCs w:val="16"/>
              </w:rPr>
              <w:t>A</w:t>
            </w:r>
          </w:p>
        </w:tc>
        <w:tc>
          <w:tcPr>
            <w:tcW w:w="4820" w:type="dxa"/>
            <w:shd w:val="solid" w:color="FFFFFF" w:fill="auto"/>
          </w:tcPr>
          <w:p w14:paraId="5FDF842A" w14:textId="3BB18D18" w:rsidR="00941C29" w:rsidRDefault="00941C29" w:rsidP="006D143A">
            <w:pPr>
              <w:pStyle w:val="TAL"/>
              <w:rPr>
                <w:sz w:val="16"/>
                <w:szCs w:val="16"/>
              </w:rPr>
            </w:pPr>
            <w:r>
              <w:rPr>
                <w:sz w:val="16"/>
                <w:szCs w:val="16"/>
              </w:rPr>
              <w:t>Removing UDM as consumer of expected UE behavioural parameters analytics</w:t>
            </w:r>
          </w:p>
        </w:tc>
        <w:tc>
          <w:tcPr>
            <w:tcW w:w="708" w:type="dxa"/>
            <w:shd w:val="solid" w:color="FFFFFF" w:fill="auto"/>
          </w:tcPr>
          <w:p w14:paraId="1CDE3127" w14:textId="4EB3A19E" w:rsidR="00941C29" w:rsidRDefault="00941C29" w:rsidP="006D143A">
            <w:pPr>
              <w:pStyle w:val="TAL"/>
              <w:jc w:val="center"/>
              <w:rPr>
                <w:sz w:val="16"/>
                <w:szCs w:val="16"/>
              </w:rPr>
            </w:pPr>
            <w:r>
              <w:rPr>
                <w:sz w:val="16"/>
                <w:szCs w:val="16"/>
              </w:rPr>
              <w:t>17.5.0</w:t>
            </w:r>
          </w:p>
        </w:tc>
      </w:tr>
      <w:tr w:rsidR="00941C29" w:rsidRPr="005D2CF1" w14:paraId="6A5F9001" w14:textId="77777777" w:rsidTr="00B16F2C">
        <w:tc>
          <w:tcPr>
            <w:tcW w:w="800" w:type="dxa"/>
            <w:shd w:val="solid" w:color="FFFFFF" w:fill="auto"/>
          </w:tcPr>
          <w:p w14:paraId="3E3A02FD" w14:textId="6F245572" w:rsidR="00941C29" w:rsidRDefault="00941C29" w:rsidP="006D143A">
            <w:pPr>
              <w:pStyle w:val="TAC"/>
              <w:rPr>
                <w:sz w:val="16"/>
                <w:szCs w:val="16"/>
              </w:rPr>
            </w:pPr>
            <w:r>
              <w:rPr>
                <w:sz w:val="16"/>
                <w:szCs w:val="16"/>
              </w:rPr>
              <w:t>2022-06</w:t>
            </w:r>
          </w:p>
        </w:tc>
        <w:tc>
          <w:tcPr>
            <w:tcW w:w="800" w:type="dxa"/>
            <w:shd w:val="solid" w:color="FFFFFF" w:fill="auto"/>
          </w:tcPr>
          <w:p w14:paraId="529184B7" w14:textId="5FEEE382" w:rsidR="00941C29" w:rsidRDefault="00941C29" w:rsidP="006D143A">
            <w:pPr>
              <w:pStyle w:val="TAL"/>
              <w:rPr>
                <w:sz w:val="16"/>
                <w:szCs w:val="16"/>
              </w:rPr>
            </w:pPr>
            <w:r>
              <w:rPr>
                <w:sz w:val="16"/>
                <w:szCs w:val="16"/>
              </w:rPr>
              <w:t>SP#96</w:t>
            </w:r>
          </w:p>
        </w:tc>
        <w:tc>
          <w:tcPr>
            <w:tcW w:w="1094" w:type="dxa"/>
            <w:shd w:val="solid" w:color="FFFFFF" w:fill="auto"/>
          </w:tcPr>
          <w:p w14:paraId="339D5465" w14:textId="0F2C79AF" w:rsidR="00941C29" w:rsidRDefault="00941C29" w:rsidP="006D143A">
            <w:pPr>
              <w:pStyle w:val="TAC"/>
              <w:rPr>
                <w:sz w:val="16"/>
                <w:szCs w:val="16"/>
              </w:rPr>
            </w:pPr>
            <w:r>
              <w:rPr>
                <w:sz w:val="16"/>
                <w:szCs w:val="16"/>
              </w:rPr>
              <w:t>SP-220399</w:t>
            </w:r>
          </w:p>
        </w:tc>
        <w:tc>
          <w:tcPr>
            <w:tcW w:w="567" w:type="dxa"/>
            <w:shd w:val="solid" w:color="FFFFFF" w:fill="auto"/>
          </w:tcPr>
          <w:p w14:paraId="35BB8075" w14:textId="4F0ACAD8" w:rsidR="00941C29" w:rsidRDefault="00941C29" w:rsidP="006D143A">
            <w:pPr>
              <w:pStyle w:val="TAC"/>
              <w:rPr>
                <w:sz w:val="16"/>
                <w:szCs w:val="16"/>
              </w:rPr>
            </w:pPr>
            <w:r>
              <w:rPr>
                <w:sz w:val="16"/>
                <w:szCs w:val="16"/>
              </w:rPr>
              <w:t>0528</w:t>
            </w:r>
          </w:p>
        </w:tc>
        <w:tc>
          <w:tcPr>
            <w:tcW w:w="425" w:type="dxa"/>
            <w:shd w:val="solid" w:color="FFFFFF" w:fill="auto"/>
          </w:tcPr>
          <w:p w14:paraId="753BD334" w14:textId="70E032CB" w:rsidR="00941C29" w:rsidRDefault="00941C29" w:rsidP="006D143A">
            <w:pPr>
              <w:pStyle w:val="TAC"/>
              <w:rPr>
                <w:sz w:val="16"/>
                <w:szCs w:val="16"/>
              </w:rPr>
            </w:pPr>
            <w:r>
              <w:rPr>
                <w:sz w:val="16"/>
                <w:szCs w:val="16"/>
              </w:rPr>
              <w:t>1</w:t>
            </w:r>
          </w:p>
        </w:tc>
        <w:tc>
          <w:tcPr>
            <w:tcW w:w="425" w:type="dxa"/>
            <w:shd w:val="solid" w:color="FFFFFF" w:fill="auto"/>
          </w:tcPr>
          <w:p w14:paraId="132275C4" w14:textId="5F76D543" w:rsidR="00941C29" w:rsidRDefault="00941C29" w:rsidP="006D143A">
            <w:pPr>
              <w:pStyle w:val="TAC"/>
              <w:rPr>
                <w:sz w:val="16"/>
                <w:szCs w:val="16"/>
              </w:rPr>
            </w:pPr>
            <w:r>
              <w:rPr>
                <w:sz w:val="16"/>
                <w:szCs w:val="16"/>
              </w:rPr>
              <w:t>F</w:t>
            </w:r>
          </w:p>
        </w:tc>
        <w:tc>
          <w:tcPr>
            <w:tcW w:w="4820" w:type="dxa"/>
            <w:shd w:val="solid" w:color="FFFFFF" w:fill="auto"/>
          </w:tcPr>
          <w:p w14:paraId="2C0CAE0E" w14:textId="76F53766" w:rsidR="00941C29" w:rsidRDefault="00941C29" w:rsidP="006D143A">
            <w:pPr>
              <w:pStyle w:val="TAL"/>
              <w:rPr>
                <w:sz w:val="16"/>
                <w:szCs w:val="16"/>
              </w:rPr>
            </w:pPr>
            <w:r>
              <w:rPr>
                <w:sz w:val="16"/>
                <w:szCs w:val="16"/>
              </w:rPr>
              <w:t>Update the Slice Load Level Analytics and DN Performance Analytics</w:t>
            </w:r>
          </w:p>
        </w:tc>
        <w:tc>
          <w:tcPr>
            <w:tcW w:w="708" w:type="dxa"/>
            <w:shd w:val="solid" w:color="FFFFFF" w:fill="auto"/>
          </w:tcPr>
          <w:p w14:paraId="7D7E1E5B" w14:textId="4A39A823" w:rsidR="00941C29" w:rsidRDefault="00941C29" w:rsidP="006D143A">
            <w:pPr>
              <w:pStyle w:val="TAL"/>
              <w:jc w:val="center"/>
              <w:rPr>
                <w:sz w:val="16"/>
                <w:szCs w:val="16"/>
              </w:rPr>
            </w:pPr>
            <w:r>
              <w:rPr>
                <w:sz w:val="16"/>
                <w:szCs w:val="16"/>
              </w:rPr>
              <w:t>17.5.0</w:t>
            </w:r>
          </w:p>
        </w:tc>
      </w:tr>
      <w:tr w:rsidR="005956CA" w:rsidRPr="005D2CF1" w14:paraId="03D62177" w14:textId="77777777" w:rsidTr="00B16F2C">
        <w:tc>
          <w:tcPr>
            <w:tcW w:w="800" w:type="dxa"/>
            <w:shd w:val="solid" w:color="FFFFFF" w:fill="auto"/>
          </w:tcPr>
          <w:p w14:paraId="780A368E" w14:textId="6132F393" w:rsidR="005956CA" w:rsidRDefault="005956CA" w:rsidP="006D143A">
            <w:pPr>
              <w:pStyle w:val="TAC"/>
              <w:rPr>
                <w:sz w:val="16"/>
                <w:szCs w:val="16"/>
              </w:rPr>
            </w:pPr>
            <w:r>
              <w:rPr>
                <w:sz w:val="16"/>
                <w:szCs w:val="16"/>
              </w:rPr>
              <w:t>2022-09</w:t>
            </w:r>
          </w:p>
        </w:tc>
        <w:tc>
          <w:tcPr>
            <w:tcW w:w="800" w:type="dxa"/>
            <w:shd w:val="solid" w:color="FFFFFF" w:fill="auto"/>
          </w:tcPr>
          <w:p w14:paraId="3ADBE09E" w14:textId="379C0418" w:rsidR="005956CA" w:rsidRDefault="005956CA" w:rsidP="006D143A">
            <w:pPr>
              <w:pStyle w:val="TAL"/>
              <w:rPr>
                <w:sz w:val="16"/>
                <w:szCs w:val="16"/>
              </w:rPr>
            </w:pPr>
            <w:r>
              <w:rPr>
                <w:sz w:val="16"/>
                <w:szCs w:val="16"/>
              </w:rPr>
              <w:t>SP#97E</w:t>
            </w:r>
          </w:p>
        </w:tc>
        <w:tc>
          <w:tcPr>
            <w:tcW w:w="1094" w:type="dxa"/>
            <w:shd w:val="solid" w:color="FFFFFF" w:fill="auto"/>
          </w:tcPr>
          <w:p w14:paraId="2044F121" w14:textId="2E003ED4" w:rsidR="005956CA" w:rsidRDefault="005956CA" w:rsidP="006D143A">
            <w:pPr>
              <w:pStyle w:val="TAC"/>
              <w:rPr>
                <w:sz w:val="16"/>
                <w:szCs w:val="16"/>
              </w:rPr>
            </w:pPr>
            <w:r>
              <w:rPr>
                <w:sz w:val="16"/>
                <w:szCs w:val="16"/>
              </w:rPr>
              <w:t>SP-220778</w:t>
            </w:r>
          </w:p>
        </w:tc>
        <w:tc>
          <w:tcPr>
            <w:tcW w:w="567" w:type="dxa"/>
            <w:shd w:val="solid" w:color="FFFFFF" w:fill="auto"/>
          </w:tcPr>
          <w:p w14:paraId="0FE34FC4" w14:textId="392E16CC" w:rsidR="005956CA" w:rsidRDefault="005956CA" w:rsidP="006D143A">
            <w:pPr>
              <w:pStyle w:val="TAC"/>
              <w:rPr>
                <w:sz w:val="16"/>
                <w:szCs w:val="16"/>
              </w:rPr>
            </w:pPr>
            <w:r>
              <w:rPr>
                <w:sz w:val="16"/>
                <w:szCs w:val="16"/>
              </w:rPr>
              <w:t>0532</w:t>
            </w:r>
          </w:p>
        </w:tc>
        <w:tc>
          <w:tcPr>
            <w:tcW w:w="425" w:type="dxa"/>
            <w:shd w:val="solid" w:color="FFFFFF" w:fill="auto"/>
          </w:tcPr>
          <w:p w14:paraId="1E77BE57" w14:textId="3FDC313F" w:rsidR="005956CA" w:rsidRDefault="005956CA" w:rsidP="006D143A">
            <w:pPr>
              <w:pStyle w:val="TAC"/>
              <w:rPr>
                <w:sz w:val="16"/>
                <w:szCs w:val="16"/>
              </w:rPr>
            </w:pPr>
            <w:r>
              <w:rPr>
                <w:sz w:val="16"/>
                <w:szCs w:val="16"/>
              </w:rPr>
              <w:t>1</w:t>
            </w:r>
          </w:p>
        </w:tc>
        <w:tc>
          <w:tcPr>
            <w:tcW w:w="425" w:type="dxa"/>
            <w:shd w:val="solid" w:color="FFFFFF" w:fill="auto"/>
          </w:tcPr>
          <w:p w14:paraId="72CDC28E" w14:textId="018FABCD" w:rsidR="005956CA" w:rsidRDefault="005956CA" w:rsidP="006D143A">
            <w:pPr>
              <w:pStyle w:val="TAC"/>
              <w:rPr>
                <w:sz w:val="16"/>
                <w:szCs w:val="16"/>
              </w:rPr>
            </w:pPr>
            <w:r>
              <w:rPr>
                <w:sz w:val="16"/>
                <w:szCs w:val="16"/>
              </w:rPr>
              <w:t>F</w:t>
            </w:r>
          </w:p>
        </w:tc>
        <w:tc>
          <w:tcPr>
            <w:tcW w:w="4820" w:type="dxa"/>
            <w:shd w:val="solid" w:color="FFFFFF" w:fill="auto"/>
          </w:tcPr>
          <w:p w14:paraId="5AADAF34" w14:textId="4D105080" w:rsidR="005956CA" w:rsidRDefault="005956CA" w:rsidP="006D143A">
            <w:pPr>
              <w:pStyle w:val="TAL"/>
              <w:rPr>
                <w:sz w:val="16"/>
                <w:szCs w:val="16"/>
              </w:rPr>
            </w:pPr>
            <w:r>
              <w:rPr>
                <w:sz w:val="16"/>
                <w:szCs w:val="16"/>
              </w:rPr>
              <w:t>Clarification to Data Delivery and Data Collection via DCCF and via MFAF</w:t>
            </w:r>
          </w:p>
        </w:tc>
        <w:tc>
          <w:tcPr>
            <w:tcW w:w="708" w:type="dxa"/>
            <w:shd w:val="solid" w:color="FFFFFF" w:fill="auto"/>
          </w:tcPr>
          <w:p w14:paraId="54275434" w14:textId="17645617" w:rsidR="005956CA" w:rsidRDefault="005956CA" w:rsidP="006D143A">
            <w:pPr>
              <w:pStyle w:val="TAL"/>
              <w:jc w:val="center"/>
              <w:rPr>
                <w:sz w:val="16"/>
                <w:szCs w:val="16"/>
              </w:rPr>
            </w:pPr>
            <w:r>
              <w:rPr>
                <w:sz w:val="16"/>
                <w:szCs w:val="16"/>
              </w:rPr>
              <w:t>17.6.0</w:t>
            </w:r>
          </w:p>
        </w:tc>
      </w:tr>
      <w:tr w:rsidR="005956CA" w:rsidRPr="005D2CF1" w14:paraId="32CDEE37" w14:textId="77777777" w:rsidTr="00B16F2C">
        <w:tc>
          <w:tcPr>
            <w:tcW w:w="800" w:type="dxa"/>
            <w:shd w:val="solid" w:color="FFFFFF" w:fill="auto"/>
          </w:tcPr>
          <w:p w14:paraId="4D6A877D" w14:textId="2138832F" w:rsidR="005956CA" w:rsidRDefault="005956CA" w:rsidP="006D143A">
            <w:pPr>
              <w:pStyle w:val="TAC"/>
              <w:rPr>
                <w:sz w:val="16"/>
                <w:szCs w:val="16"/>
              </w:rPr>
            </w:pPr>
            <w:r>
              <w:rPr>
                <w:sz w:val="16"/>
                <w:szCs w:val="16"/>
              </w:rPr>
              <w:t>2022-09</w:t>
            </w:r>
          </w:p>
        </w:tc>
        <w:tc>
          <w:tcPr>
            <w:tcW w:w="800" w:type="dxa"/>
            <w:shd w:val="solid" w:color="FFFFFF" w:fill="auto"/>
          </w:tcPr>
          <w:p w14:paraId="0ADC91F1" w14:textId="100D5554" w:rsidR="005956CA" w:rsidRDefault="005956CA" w:rsidP="006D143A">
            <w:pPr>
              <w:pStyle w:val="TAL"/>
              <w:rPr>
                <w:sz w:val="16"/>
                <w:szCs w:val="16"/>
              </w:rPr>
            </w:pPr>
            <w:r>
              <w:rPr>
                <w:sz w:val="16"/>
                <w:szCs w:val="16"/>
              </w:rPr>
              <w:t>SP#97E</w:t>
            </w:r>
          </w:p>
        </w:tc>
        <w:tc>
          <w:tcPr>
            <w:tcW w:w="1094" w:type="dxa"/>
            <w:shd w:val="solid" w:color="FFFFFF" w:fill="auto"/>
          </w:tcPr>
          <w:p w14:paraId="4AD7819F" w14:textId="34F3E9B6" w:rsidR="005956CA" w:rsidRDefault="005956CA" w:rsidP="006D143A">
            <w:pPr>
              <w:pStyle w:val="TAC"/>
              <w:rPr>
                <w:sz w:val="16"/>
                <w:szCs w:val="16"/>
              </w:rPr>
            </w:pPr>
            <w:r>
              <w:rPr>
                <w:sz w:val="16"/>
                <w:szCs w:val="16"/>
              </w:rPr>
              <w:t>SP-220778</w:t>
            </w:r>
          </w:p>
        </w:tc>
        <w:tc>
          <w:tcPr>
            <w:tcW w:w="567" w:type="dxa"/>
            <w:shd w:val="solid" w:color="FFFFFF" w:fill="auto"/>
          </w:tcPr>
          <w:p w14:paraId="48949E02" w14:textId="42BFAE34" w:rsidR="005956CA" w:rsidRDefault="005956CA" w:rsidP="006D143A">
            <w:pPr>
              <w:pStyle w:val="TAC"/>
              <w:rPr>
                <w:sz w:val="16"/>
                <w:szCs w:val="16"/>
              </w:rPr>
            </w:pPr>
            <w:r>
              <w:rPr>
                <w:sz w:val="16"/>
                <w:szCs w:val="16"/>
              </w:rPr>
              <w:t>0533</w:t>
            </w:r>
          </w:p>
        </w:tc>
        <w:tc>
          <w:tcPr>
            <w:tcW w:w="425" w:type="dxa"/>
            <w:shd w:val="solid" w:color="FFFFFF" w:fill="auto"/>
          </w:tcPr>
          <w:p w14:paraId="087E8620" w14:textId="3FAB4CF8" w:rsidR="005956CA" w:rsidRDefault="005956CA" w:rsidP="006D143A">
            <w:pPr>
              <w:pStyle w:val="TAC"/>
              <w:rPr>
                <w:sz w:val="16"/>
                <w:szCs w:val="16"/>
              </w:rPr>
            </w:pPr>
            <w:r>
              <w:rPr>
                <w:sz w:val="16"/>
                <w:szCs w:val="16"/>
              </w:rPr>
              <w:t>1</w:t>
            </w:r>
          </w:p>
        </w:tc>
        <w:tc>
          <w:tcPr>
            <w:tcW w:w="425" w:type="dxa"/>
            <w:shd w:val="solid" w:color="FFFFFF" w:fill="auto"/>
          </w:tcPr>
          <w:p w14:paraId="78EC3377" w14:textId="102673FC" w:rsidR="005956CA" w:rsidRDefault="005956CA" w:rsidP="006D143A">
            <w:pPr>
              <w:pStyle w:val="TAC"/>
              <w:rPr>
                <w:sz w:val="16"/>
                <w:szCs w:val="16"/>
              </w:rPr>
            </w:pPr>
            <w:r>
              <w:rPr>
                <w:sz w:val="16"/>
                <w:szCs w:val="16"/>
              </w:rPr>
              <w:t>F</w:t>
            </w:r>
          </w:p>
        </w:tc>
        <w:tc>
          <w:tcPr>
            <w:tcW w:w="4820" w:type="dxa"/>
            <w:shd w:val="solid" w:color="FFFFFF" w:fill="auto"/>
          </w:tcPr>
          <w:p w14:paraId="187F6521" w14:textId="5840FC8F" w:rsidR="005956CA" w:rsidRDefault="005956CA" w:rsidP="006D143A">
            <w:pPr>
              <w:pStyle w:val="TAL"/>
              <w:rPr>
                <w:sz w:val="16"/>
                <w:szCs w:val="16"/>
              </w:rPr>
            </w:pPr>
            <w:r>
              <w:rPr>
                <w:sz w:val="16"/>
                <w:szCs w:val="16"/>
              </w:rPr>
              <w:t>Clarification on granularity of time and location for NWDAF analytics results</w:t>
            </w:r>
          </w:p>
        </w:tc>
        <w:tc>
          <w:tcPr>
            <w:tcW w:w="708" w:type="dxa"/>
            <w:shd w:val="solid" w:color="FFFFFF" w:fill="auto"/>
          </w:tcPr>
          <w:p w14:paraId="6A575111" w14:textId="1E2AEBD3" w:rsidR="005956CA" w:rsidRDefault="005956CA" w:rsidP="006D143A">
            <w:pPr>
              <w:pStyle w:val="TAL"/>
              <w:jc w:val="center"/>
              <w:rPr>
                <w:sz w:val="16"/>
                <w:szCs w:val="16"/>
              </w:rPr>
            </w:pPr>
            <w:r>
              <w:rPr>
                <w:sz w:val="16"/>
                <w:szCs w:val="16"/>
              </w:rPr>
              <w:t>17.6.0</w:t>
            </w:r>
          </w:p>
        </w:tc>
      </w:tr>
      <w:tr w:rsidR="00326F17" w:rsidRPr="005D2CF1" w14:paraId="61993725" w14:textId="77777777" w:rsidTr="00B16F2C">
        <w:tc>
          <w:tcPr>
            <w:tcW w:w="800" w:type="dxa"/>
            <w:shd w:val="solid" w:color="FFFFFF" w:fill="auto"/>
          </w:tcPr>
          <w:p w14:paraId="10430024" w14:textId="4DE55FD5" w:rsidR="00326F17" w:rsidRDefault="00326F17" w:rsidP="006D143A">
            <w:pPr>
              <w:pStyle w:val="TAC"/>
              <w:rPr>
                <w:sz w:val="16"/>
                <w:szCs w:val="16"/>
              </w:rPr>
            </w:pPr>
            <w:r>
              <w:rPr>
                <w:sz w:val="16"/>
                <w:szCs w:val="16"/>
              </w:rPr>
              <w:t>2022-09</w:t>
            </w:r>
          </w:p>
        </w:tc>
        <w:tc>
          <w:tcPr>
            <w:tcW w:w="800" w:type="dxa"/>
            <w:shd w:val="solid" w:color="FFFFFF" w:fill="auto"/>
          </w:tcPr>
          <w:p w14:paraId="75690CDD" w14:textId="739A3C9A" w:rsidR="00326F17" w:rsidRDefault="00326F17" w:rsidP="006D143A">
            <w:pPr>
              <w:pStyle w:val="TAL"/>
              <w:rPr>
                <w:sz w:val="16"/>
                <w:szCs w:val="16"/>
              </w:rPr>
            </w:pPr>
            <w:r>
              <w:rPr>
                <w:sz w:val="16"/>
                <w:szCs w:val="16"/>
              </w:rPr>
              <w:t>SP#97E</w:t>
            </w:r>
          </w:p>
        </w:tc>
        <w:tc>
          <w:tcPr>
            <w:tcW w:w="1094" w:type="dxa"/>
            <w:shd w:val="solid" w:color="FFFFFF" w:fill="auto"/>
          </w:tcPr>
          <w:p w14:paraId="5A1F656E" w14:textId="7A6CFB3B" w:rsidR="00326F17" w:rsidRDefault="00326F17" w:rsidP="006D143A">
            <w:pPr>
              <w:pStyle w:val="TAC"/>
              <w:rPr>
                <w:sz w:val="16"/>
                <w:szCs w:val="16"/>
              </w:rPr>
            </w:pPr>
            <w:r>
              <w:rPr>
                <w:sz w:val="16"/>
                <w:szCs w:val="16"/>
              </w:rPr>
              <w:t>SP-220770</w:t>
            </w:r>
          </w:p>
        </w:tc>
        <w:tc>
          <w:tcPr>
            <w:tcW w:w="567" w:type="dxa"/>
            <w:shd w:val="solid" w:color="FFFFFF" w:fill="auto"/>
          </w:tcPr>
          <w:p w14:paraId="01832394" w14:textId="626AC931" w:rsidR="00326F17" w:rsidRDefault="00326F17" w:rsidP="006D143A">
            <w:pPr>
              <w:pStyle w:val="TAC"/>
              <w:rPr>
                <w:sz w:val="16"/>
                <w:szCs w:val="16"/>
              </w:rPr>
            </w:pPr>
            <w:r>
              <w:rPr>
                <w:sz w:val="16"/>
                <w:szCs w:val="16"/>
              </w:rPr>
              <w:t>0535</w:t>
            </w:r>
          </w:p>
        </w:tc>
        <w:tc>
          <w:tcPr>
            <w:tcW w:w="425" w:type="dxa"/>
            <w:shd w:val="solid" w:color="FFFFFF" w:fill="auto"/>
          </w:tcPr>
          <w:p w14:paraId="1EF8867C" w14:textId="07CF5748" w:rsidR="00326F17" w:rsidRDefault="00326F17" w:rsidP="006D143A">
            <w:pPr>
              <w:pStyle w:val="TAC"/>
              <w:rPr>
                <w:sz w:val="16"/>
                <w:szCs w:val="16"/>
              </w:rPr>
            </w:pPr>
            <w:r>
              <w:rPr>
                <w:sz w:val="16"/>
                <w:szCs w:val="16"/>
              </w:rPr>
              <w:t>1</w:t>
            </w:r>
          </w:p>
        </w:tc>
        <w:tc>
          <w:tcPr>
            <w:tcW w:w="425" w:type="dxa"/>
            <w:shd w:val="solid" w:color="FFFFFF" w:fill="auto"/>
          </w:tcPr>
          <w:p w14:paraId="3F4C12D9" w14:textId="0FEDF1BF" w:rsidR="00326F17" w:rsidRDefault="00326F17" w:rsidP="006D143A">
            <w:pPr>
              <w:pStyle w:val="TAC"/>
              <w:rPr>
                <w:sz w:val="16"/>
                <w:szCs w:val="16"/>
              </w:rPr>
            </w:pPr>
            <w:r>
              <w:rPr>
                <w:sz w:val="16"/>
                <w:szCs w:val="16"/>
              </w:rPr>
              <w:t>A</w:t>
            </w:r>
          </w:p>
        </w:tc>
        <w:tc>
          <w:tcPr>
            <w:tcW w:w="4820" w:type="dxa"/>
            <w:shd w:val="solid" w:color="FFFFFF" w:fill="auto"/>
          </w:tcPr>
          <w:p w14:paraId="647BDEF7" w14:textId="1988D706" w:rsidR="00326F17" w:rsidRDefault="00326F17" w:rsidP="006D143A">
            <w:pPr>
              <w:pStyle w:val="TAL"/>
              <w:rPr>
                <w:sz w:val="16"/>
                <w:szCs w:val="16"/>
              </w:rPr>
            </w:pPr>
            <w:r>
              <w:rPr>
                <w:sz w:val="16"/>
                <w:szCs w:val="16"/>
              </w:rPr>
              <w:t>Correction for packet retransmission input for service experience analytics</w:t>
            </w:r>
          </w:p>
        </w:tc>
        <w:tc>
          <w:tcPr>
            <w:tcW w:w="708" w:type="dxa"/>
            <w:shd w:val="solid" w:color="FFFFFF" w:fill="auto"/>
          </w:tcPr>
          <w:p w14:paraId="7F25A0DD" w14:textId="19F22872" w:rsidR="00326F17" w:rsidRDefault="00326F17" w:rsidP="006D143A">
            <w:pPr>
              <w:pStyle w:val="TAL"/>
              <w:jc w:val="center"/>
              <w:rPr>
                <w:sz w:val="16"/>
                <w:szCs w:val="16"/>
              </w:rPr>
            </w:pPr>
            <w:r>
              <w:rPr>
                <w:sz w:val="16"/>
                <w:szCs w:val="16"/>
              </w:rPr>
              <w:t>17.6.0</w:t>
            </w:r>
          </w:p>
        </w:tc>
      </w:tr>
      <w:tr w:rsidR="00326F17" w:rsidRPr="005D2CF1" w14:paraId="2E365776" w14:textId="77777777" w:rsidTr="00B16F2C">
        <w:tc>
          <w:tcPr>
            <w:tcW w:w="800" w:type="dxa"/>
            <w:shd w:val="solid" w:color="FFFFFF" w:fill="auto"/>
          </w:tcPr>
          <w:p w14:paraId="10FF5E91" w14:textId="75C607FB" w:rsidR="00326F17" w:rsidRDefault="00326F17" w:rsidP="006D143A">
            <w:pPr>
              <w:pStyle w:val="TAC"/>
              <w:rPr>
                <w:sz w:val="16"/>
                <w:szCs w:val="16"/>
              </w:rPr>
            </w:pPr>
            <w:r>
              <w:rPr>
                <w:sz w:val="16"/>
                <w:szCs w:val="16"/>
              </w:rPr>
              <w:t>2022-09</w:t>
            </w:r>
          </w:p>
        </w:tc>
        <w:tc>
          <w:tcPr>
            <w:tcW w:w="800" w:type="dxa"/>
            <w:shd w:val="solid" w:color="FFFFFF" w:fill="auto"/>
          </w:tcPr>
          <w:p w14:paraId="2FDBA7C9" w14:textId="492D1847" w:rsidR="00326F17" w:rsidRDefault="00326F17" w:rsidP="006D143A">
            <w:pPr>
              <w:pStyle w:val="TAL"/>
              <w:rPr>
                <w:sz w:val="16"/>
                <w:szCs w:val="16"/>
              </w:rPr>
            </w:pPr>
            <w:r>
              <w:rPr>
                <w:sz w:val="16"/>
                <w:szCs w:val="16"/>
              </w:rPr>
              <w:t>SP#97E</w:t>
            </w:r>
          </w:p>
        </w:tc>
        <w:tc>
          <w:tcPr>
            <w:tcW w:w="1094" w:type="dxa"/>
            <w:shd w:val="solid" w:color="FFFFFF" w:fill="auto"/>
          </w:tcPr>
          <w:p w14:paraId="18C08BF6" w14:textId="06E7D01C" w:rsidR="00326F17" w:rsidRDefault="00326F17" w:rsidP="006D143A">
            <w:pPr>
              <w:pStyle w:val="TAC"/>
              <w:rPr>
                <w:sz w:val="16"/>
                <w:szCs w:val="16"/>
              </w:rPr>
            </w:pPr>
            <w:r>
              <w:rPr>
                <w:sz w:val="16"/>
                <w:szCs w:val="16"/>
              </w:rPr>
              <w:t>SP-220778</w:t>
            </w:r>
          </w:p>
        </w:tc>
        <w:tc>
          <w:tcPr>
            <w:tcW w:w="567" w:type="dxa"/>
            <w:shd w:val="solid" w:color="FFFFFF" w:fill="auto"/>
          </w:tcPr>
          <w:p w14:paraId="2DC609DA" w14:textId="4C73AFEE" w:rsidR="00326F17" w:rsidRDefault="00326F17" w:rsidP="006D143A">
            <w:pPr>
              <w:pStyle w:val="TAC"/>
              <w:rPr>
                <w:sz w:val="16"/>
                <w:szCs w:val="16"/>
              </w:rPr>
            </w:pPr>
            <w:r>
              <w:rPr>
                <w:sz w:val="16"/>
                <w:szCs w:val="16"/>
              </w:rPr>
              <w:t>0536</w:t>
            </w:r>
          </w:p>
        </w:tc>
        <w:tc>
          <w:tcPr>
            <w:tcW w:w="425" w:type="dxa"/>
            <w:shd w:val="solid" w:color="FFFFFF" w:fill="auto"/>
          </w:tcPr>
          <w:p w14:paraId="2174AD7D" w14:textId="305A8202" w:rsidR="00326F17" w:rsidRDefault="00326F17" w:rsidP="006D143A">
            <w:pPr>
              <w:pStyle w:val="TAC"/>
              <w:rPr>
                <w:sz w:val="16"/>
                <w:szCs w:val="16"/>
              </w:rPr>
            </w:pPr>
            <w:r>
              <w:rPr>
                <w:sz w:val="16"/>
                <w:szCs w:val="16"/>
              </w:rPr>
              <w:t>-</w:t>
            </w:r>
          </w:p>
        </w:tc>
        <w:tc>
          <w:tcPr>
            <w:tcW w:w="425" w:type="dxa"/>
            <w:shd w:val="solid" w:color="FFFFFF" w:fill="auto"/>
          </w:tcPr>
          <w:p w14:paraId="14305E38" w14:textId="2A1306CA" w:rsidR="00326F17" w:rsidRDefault="00326F17" w:rsidP="006D143A">
            <w:pPr>
              <w:pStyle w:val="TAC"/>
              <w:rPr>
                <w:sz w:val="16"/>
                <w:szCs w:val="16"/>
              </w:rPr>
            </w:pPr>
            <w:r>
              <w:rPr>
                <w:sz w:val="16"/>
                <w:szCs w:val="16"/>
              </w:rPr>
              <w:t>D</w:t>
            </w:r>
          </w:p>
        </w:tc>
        <w:tc>
          <w:tcPr>
            <w:tcW w:w="4820" w:type="dxa"/>
            <w:shd w:val="solid" w:color="FFFFFF" w:fill="auto"/>
          </w:tcPr>
          <w:p w14:paraId="1E9B3A9A" w14:textId="6B16DF26" w:rsidR="00326F17" w:rsidRDefault="00326F17" w:rsidP="006D143A">
            <w:pPr>
              <w:pStyle w:val="TAL"/>
              <w:rPr>
                <w:sz w:val="16"/>
                <w:szCs w:val="16"/>
              </w:rPr>
            </w:pPr>
            <w:r>
              <w:rPr>
                <w:sz w:val="16"/>
                <w:szCs w:val="16"/>
              </w:rPr>
              <w:t>Correction on wrong reference clause number</w:t>
            </w:r>
          </w:p>
        </w:tc>
        <w:tc>
          <w:tcPr>
            <w:tcW w:w="708" w:type="dxa"/>
            <w:shd w:val="solid" w:color="FFFFFF" w:fill="auto"/>
          </w:tcPr>
          <w:p w14:paraId="4423D886" w14:textId="0E3ADBC7" w:rsidR="00326F17" w:rsidRDefault="00326F17" w:rsidP="006D143A">
            <w:pPr>
              <w:pStyle w:val="TAL"/>
              <w:jc w:val="center"/>
              <w:rPr>
                <w:sz w:val="16"/>
                <w:szCs w:val="16"/>
              </w:rPr>
            </w:pPr>
            <w:r>
              <w:rPr>
                <w:sz w:val="16"/>
                <w:szCs w:val="16"/>
              </w:rPr>
              <w:t>17.6.0</w:t>
            </w:r>
          </w:p>
        </w:tc>
      </w:tr>
      <w:tr w:rsidR="00326F17" w:rsidRPr="005D2CF1" w14:paraId="19C0487E" w14:textId="77777777" w:rsidTr="00B16F2C">
        <w:tc>
          <w:tcPr>
            <w:tcW w:w="800" w:type="dxa"/>
            <w:shd w:val="solid" w:color="FFFFFF" w:fill="auto"/>
          </w:tcPr>
          <w:p w14:paraId="07A525BE" w14:textId="00A9D156" w:rsidR="00326F17" w:rsidRDefault="00326F17" w:rsidP="006D143A">
            <w:pPr>
              <w:pStyle w:val="TAC"/>
              <w:rPr>
                <w:sz w:val="16"/>
                <w:szCs w:val="16"/>
              </w:rPr>
            </w:pPr>
            <w:r>
              <w:rPr>
                <w:sz w:val="16"/>
                <w:szCs w:val="16"/>
              </w:rPr>
              <w:t>2022-09</w:t>
            </w:r>
          </w:p>
        </w:tc>
        <w:tc>
          <w:tcPr>
            <w:tcW w:w="800" w:type="dxa"/>
            <w:shd w:val="solid" w:color="FFFFFF" w:fill="auto"/>
          </w:tcPr>
          <w:p w14:paraId="65A59554" w14:textId="0DD08645" w:rsidR="00326F17" w:rsidRDefault="00326F17" w:rsidP="006D143A">
            <w:pPr>
              <w:pStyle w:val="TAL"/>
              <w:rPr>
                <w:sz w:val="16"/>
                <w:szCs w:val="16"/>
              </w:rPr>
            </w:pPr>
            <w:r>
              <w:rPr>
                <w:sz w:val="16"/>
                <w:szCs w:val="16"/>
              </w:rPr>
              <w:t>SP#97E</w:t>
            </w:r>
          </w:p>
        </w:tc>
        <w:tc>
          <w:tcPr>
            <w:tcW w:w="1094" w:type="dxa"/>
            <w:shd w:val="solid" w:color="FFFFFF" w:fill="auto"/>
          </w:tcPr>
          <w:p w14:paraId="1C5EB745" w14:textId="0119AB26" w:rsidR="00326F17" w:rsidRDefault="00326F17" w:rsidP="006D143A">
            <w:pPr>
              <w:pStyle w:val="TAC"/>
              <w:rPr>
                <w:sz w:val="16"/>
                <w:szCs w:val="16"/>
              </w:rPr>
            </w:pPr>
            <w:r>
              <w:rPr>
                <w:sz w:val="16"/>
                <w:szCs w:val="16"/>
              </w:rPr>
              <w:t>SP-220778</w:t>
            </w:r>
          </w:p>
        </w:tc>
        <w:tc>
          <w:tcPr>
            <w:tcW w:w="567" w:type="dxa"/>
            <w:shd w:val="solid" w:color="FFFFFF" w:fill="auto"/>
          </w:tcPr>
          <w:p w14:paraId="78A9A04A" w14:textId="0A156918" w:rsidR="00326F17" w:rsidRDefault="00326F17" w:rsidP="006D143A">
            <w:pPr>
              <w:pStyle w:val="TAC"/>
              <w:rPr>
                <w:sz w:val="16"/>
                <w:szCs w:val="16"/>
              </w:rPr>
            </w:pPr>
            <w:r>
              <w:rPr>
                <w:sz w:val="16"/>
                <w:szCs w:val="16"/>
              </w:rPr>
              <w:t>0537</w:t>
            </w:r>
          </w:p>
        </w:tc>
        <w:tc>
          <w:tcPr>
            <w:tcW w:w="425" w:type="dxa"/>
            <w:shd w:val="solid" w:color="FFFFFF" w:fill="auto"/>
          </w:tcPr>
          <w:p w14:paraId="1E772900" w14:textId="697D1547" w:rsidR="00326F17" w:rsidRDefault="00326F17" w:rsidP="006D143A">
            <w:pPr>
              <w:pStyle w:val="TAC"/>
              <w:rPr>
                <w:sz w:val="16"/>
                <w:szCs w:val="16"/>
              </w:rPr>
            </w:pPr>
            <w:r>
              <w:rPr>
                <w:sz w:val="16"/>
                <w:szCs w:val="16"/>
              </w:rPr>
              <w:t>1</w:t>
            </w:r>
          </w:p>
        </w:tc>
        <w:tc>
          <w:tcPr>
            <w:tcW w:w="425" w:type="dxa"/>
            <w:shd w:val="solid" w:color="FFFFFF" w:fill="auto"/>
          </w:tcPr>
          <w:p w14:paraId="5C6CB10D" w14:textId="47A12B20" w:rsidR="00326F17" w:rsidRDefault="00326F17" w:rsidP="006D143A">
            <w:pPr>
              <w:pStyle w:val="TAC"/>
              <w:rPr>
                <w:sz w:val="16"/>
                <w:szCs w:val="16"/>
              </w:rPr>
            </w:pPr>
            <w:r>
              <w:rPr>
                <w:sz w:val="16"/>
                <w:szCs w:val="16"/>
              </w:rPr>
              <w:t>F</w:t>
            </w:r>
          </w:p>
        </w:tc>
        <w:tc>
          <w:tcPr>
            <w:tcW w:w="4820" w:type="dxa"/>
            <w:shd w:val="solid" w:color="FFFFFF" w:fill="auto"/>
          </w:tcPr>
          <w:p w14:paraId="50D12793" w14:textId="5D97632D" w:rsidR="00326F17" w:rsidRDefault="00326F17" w:rsidP="006D143A">
            <w:pPr>
              <w:pStyle w:val="TAL"/>
              <w:rPr>
                <w:sz w:val="16"/>
                <w:szCs w:val="16"/>
              </w:rPr>
            </w:pPr>
            <w:r>
              <w:rPr>
                <w:sz w:val="16"/>
                <w:szCs w:val="16"/>
              </w:rPr>
              <w:t>Alignment of DCCF and NWDAF Data Management services and corrections to ADRF Data Management service</w:t>
            </w:r>
          </w:p>
        </w:tc>
        <w:tc>
          <w:tcPr>
            <w:tcW w:w="708" w:type="dxa"/>
            <w:shd w:val="solid" w:color="FFFFFF" w:fill="auto"/>
          </w:tcPr>
          <w:p w14:paraId="02E802CE" w14:textId="5F08004A" w:rsidR="00326F17" w:rsidRDefault="00326F17" w:rsidP="006D143A">
            <w:pPr>
              <w:pStyle w:val="TAL"/>
              <w:jc w:val="center"/>
              <w:rPr>
                <w:sz w:val="16"/>
                <w:szCs w:val="16"/>
              </w:rPr>
            </w:pPr>
            <w:r>
              <w:rPr>
                <w:sz w:val="16"/>
                <w:szCs w:val="16"/>
              </w:rPr>
              <w:t>17.6.0</w:t>
            </w:r>
          </w:p>
        </w:tc>
      </w:tr>
      <w:tr w:rsidR="00FD19E1" w:rsidRPr="005D2CF1" w14:paraId="0ADDCC91" w14:textId="77777777" w:rsidTr="00B16F2C">
        <w:tc>
          <w:tcPr>
            <w:tcW w:w="800" w:type="dxa"/>
            <w:shd w:val="solid" w:color="FFFFFF" w:fill="auto"/>
          </w:tcPr>
          <w:p w14:paraId="2329C062" w14:textId="79FD9876" w:rsidR="00FD19E1" w:rsidRDefault="00FD19E1" w:rsidP="006D143A">
            <w:pPr>
              <w:pStyle w:val="TAC"/>
              <w:rPr>
                <w:sz w:val="16"/>
                <w:szCs w:val="16"/>
              </w:rPr>
            </w:pPr>
            <w:r>
              <w:rPr>
                <w:sz w:val="16"/>
                <w:szCs w:val="16"/>
              </w:rPr>
              <w:t>2022-09</w:t>
            </w:r>
          </w:p>
        </w:tc>
        <w:tc>
          <w:tcPr>
            <w:tcW w:w="800" w:type="dxa"/>
            <w:shd w:val="solid" w:color="FFFFFF" w:fill="auto"/>
          </w:tcPr>
          <w:p w14:paraId="13C64399" w14:textId="10CED324" w:rsidR="00FD19E1" w:rsidRDefault="00FD19E1" w:rsidP="006D143A">
            <w:pPr>
              <w:pStyle w:val="TAL"/>
              <w:rPr>
                <w:sz w:val="16"/>
                <w:szCs w:val="16"/>
              </w:rPr>
            </w:pPr>
            <w:r>
              <w:rPr>
                <w:sz w:val="16"/>
                <w:szCs w:val="16"/>
              </w:rPr>
              <w:t>SP#97E</w:t>
            </w:r>
          </w:p>
        </w:tc>
        <w:tc>
          <w:tcPr>
            <w:tcW w:w="1094" w:type="dxa"/>
            <w:shd w:val="solid" w:color="FFFFFF" w:fill="auto"/>
          </w:tcPr>
          <w:p w14:paraId="381C0FD0" w14:textId="49B3A58B" w:rsidR="00FD19E1" w:rsidRDefault="00FD19E1" w:rsidP="006D143A">
            <w:pPr>
              <w:pStyle w:val="TAC"/>
              <w:rPr>
                <w:sz w:val="16"/>
                <w:szCs w:val="16"/>
              </w:rPr>
            </w:pPr>
            <w:r>
              <w:rPr>
                <w:sz w:val="16"/>
                <w:szCs w:val="16"/>
              </w:rPr>
              <w:t>SP-220778</w:t>
            </w:r>
          </w:p>
        </w:tc>
        <w:tc>
          <w:tcPr>
            <w:tcW w:w="567" w:type="dxa"/>
            <w:shd w:val="solid" w:color="FFFFFF" w:fill="auto"/>
          </w:tcPr>
          <w:p w14:paraId="27976020" w14:textId="7F4F12B1" w:rsidR="00FD19E1" w:rsidRDefault="00FD19E1" w:rsidP="006D143A">
            <w:pPr>
              <w:pStyle w:val="TAC"/>
              <w:rPr>
                <w:sz w:val="16"/>
                <w:szCs w:val="16"/>
              </w:rPr>
            </w:pPr>
            <w:r>
              <w:rPr>
                <w:sz w:val="16"/>
                <w:szCs w:val="16"/>
              </w:rPr>
              <w:t>0538</w:t>
            </w:r>
          </w:p>
        </w:tc>
        <w:tc>
          <w:tcPr>
            <w:tcW w:w="425" w:type="dxa"/>
            <w:shd w:val="solid" w:color="FFFFFF" w:fill="auto"/>
          </w:tcPr>
          <w:p w14:paraId="754F82FD" w14:textId="17FE8ACA" w:rsidR="00FD19E1" w:rsidRDefault="00FD19E1" w:rsidP="006D143A">
            <w:pPr>
              <w:pStyle w:val="TAC"/>
              <w:rPr>
                <w:sz w:val="16"/>
                <w:szCs w:val="16"/>
              </w:rPr>
            </w:pPr>
            <w:r>
              <w:rPr>
                <w:sz w:val="16"/>
                <w:szCs w:val="16"/>
              </w:rPr>
              <w:t>1</w:t>
            </w:r>
          </w:p>
        </w:tc>
        <w:tc>
          <w:tcPr>
            <w:tcW w:w="425" w:type="dxa"/>
            <w:shd w:val="solid" w:color="FFFFFF" w:fill="auto"/>
          </w:tcPr>
          <w:p w14:paraId="06611C2D" w14:textId="12EBE062" w:rsidR="00FD19E1" w:rsidRDefault="00FD19E1" w:rsidP="006D143A">
            <w:pPr>
              <w:pStyle w:val="TAC"/>
              <w:rPr>
                <w:sz w:val="16"/>
                <w:szCs w:val="16"/>
              </w:rPr>
            </w:pPr>
            <w:r>
              <w:rPr>
                <w:sz w:val="16"/>
                <w:szCs w:val="16"/>
              </w:rPr>
              <w:t>F</w:t>
            </w:r>
          </w:p>
        </w:tc>
        <w:tc>
          <w:tcPr>
            <w:tcW w:w="4820" w:type="dxa"/>
            <w:shd w:val="solid" w:color="FFFFFF" w:fill="auto"/>
          </w:tcPr>
          <w:p w14:paraId="56828BFD" w14:textId="24110A66" w:rsidR="00FD19E1" w:rsidRDefault="00FD19E1" w:rsidP="006D143A">
            <w:pPr>
              <w:pStyle w:val="TAL"/>
              <w:rPr>
                <w:sz w:val="16"/>
                <w:szCs w:val="16"/>
              </w:rPr>
            </w:pPr>
            <w:r>
              <w:rPr>
                <w:sz w:val="16"/>
                <w:szCs w:val="16"/>
              </w:rPr>
              <w:t>Corrections on information of previous analytics subscription</w:t>
            </w:r>
          </w:p>
        </w:tc>
        <w:tc>
          <w:tcPr>
            <w:tcW w:w="708" w:type="dxa"/>
            <w:shd w:val="solid" w:color="FFFFFF" w:fill="auto"/>
          </w:tcPr>
          <w:p w14:paraId="6941581A" w14:textId="4B374ACB" w:rsidR="00FD19E1" w:rsidRDefault="00FD19E1" w:rsidP="006D143A">
            <w:pPr>
              <w:pStyle w:val="TAL"/>
              <w:jc w:val="center"/>
              <w:rPr>
                <w:sz w:val="16"/>
                <w:szCs w:val="16"/>
              </w:rPr>
            </w:pPr>
            <w:r>
              <w:rPr>
                <w:sz w:val="16"/>
                <w:szCs w:val="16"/>
              </w:rPr>
              <w:t>17.6.0</w:t>
            </w:r>
          </w:p>
        </w:tc>
      </w:tr>
      <w:tr w:rsidR="00254374" w:rsidRPr="005D2CF1" w14:paraId="3EF04D47" w14:textId="77777777" w:rsidTr="00B16F2C">
        <w:tc>
          <w:tcPr>
            <w:tcW w:w="800" w:type="dxa"/>
            <w:shd w:val="solid" w:color="FFFFFF" w:fill="auto"/>
          </w:tcPr>
          <w:p w14:paraId="50AD024B" w14:textId="23D18552" w:rsidR="00254374" w:rsidRDefault="00254374" w:rsidP="006D143A">
            <w:pPr>
              <w:pStyle w:val="TAC"/>
              <w:rPr>
                <w:sz w:val="16"/>
                <w:szCs w:val="16"/>
              </w:rPr>
            </w:pPr>
            <w:r>
              <w:rPr>
                <w:sz w:val="16"/>
                <w:szCs w:val="16"/>
              </w:rPr>
              <w:t>2022-09</w:t>
            </w:r>
          </w:p>
        </w:tc>
        <w:tc>
          <w:tcPr>
            <w:tcW w:w="800" w:type="dxa"/>
            <w:shd w:val="solid" w:color="FFFFFF" w:fill="auto"/>
          </w:tcPr>
          <w:p w14:paraId="183DD728" w14:textId="37F45D2D" w:rsidR="00254374" w:rsidRDefault="00254374" w:rsidP="006D143A">
            <w:pPr>
              <w:pStyle w:val="TAL"/>
              <w:rPr>
                <w:sz w:val="16"/>
                <w:szCs w:val="16"/>
              </w:rPr>
            </w:pPr>
            <w:r>
              <w:rPr>
                <w:sz w:val="16"/>
                <w:szCs w:val="16"/>
              </w:rPr>
              <w:t>SP#97E</w:t>
            </w:r>
          </w:p>
        </w:tc>
        <w:tc>
          <w:tcPr>
            <w:tcW w:w="1094" w:type="dxa"/>
            <w:shd w:val="solid" w:color="FFFFFF" w:fill="auto"/>
          </w:tcPr>
          <w:p w14:paraId="1773E031" w14:textId="292A266A" w:rsidR="00254374" w:rsidRDefault="00254374" w:rsidP="006D143A">
            <w:pPr>
              <w:pStyle w:val="TAC"/>
              <w:rPr>
                <w:sz w:val="16"/>
                <w:szCs w:val="16"/>
              </w:rPr>
            </w:pPr>
            <w:r>
              <w:rPr>
                <w:sz w:val="16"/>
                <w:szCs w:val="16"/>
              </w:rPr>
              <w:t>SP-220778</w:t>
            </w:r>
          </w:p>
        </w:tc>
        <w:tc>
          <w:tcPr>
            <w:tcW w:w="567" w:type="dxa"/>
            <w:shd w:val="solid" w:color="FFFFFF" w:fill="auto"/>
          </w:tcPr>
          <w:p w14:paraId="536C764A" w14:textId="345100AF" w:rsidR="00254374" w:rsidRDefault="00254374" w:rsidP="006D143A">
            <w:pPr>
              <w:pStyle w:val="TAC"/>
              <w:rPr>
                <w:sz w:val="16"/>
                <w:szCs w:val="16"/>
              </w:rPr>
            </w:pPr>
            <w:r>
              <w:rPr>
                <w:sz w:val="16"/>
                <w:szCs w:val="16"/>
              </w:rPr>
              <w:t>0539</w:t>
            </w:r>
          </w:p>
        </w:tc>
        <w:tc>
          <w:tcPr>
            <w:tcW w:w="425" w:type="dxa"/>
            <w:shd w:val="solid" w:color="FFFFFF" w:fill="auto"/>
          </w:tcPr>
          <w:p w14:paraId="0302E175" w14:textId="22A8DE7D" w:rsidR="00254374" w:rsidRDefault="00254374" w:rsidP="006D143A">
            <w:pPr>
              <w:pStyle w:val="TAC"/>
              <w:rPr>
                <w:sz w:val="16"/>
                <w:szCs w:val="16"/>
              </w:rPr>
            </w:pPr>
            <w:r>
              <w:rPr>
                <w:sz w:val="16"/>
                <w:szCs w:val="16"/>
              </w:rPr>
              <w:t>1</w:t>
            </w:r>
          </w:p>
        </w:tc>
        <w:tc>
          <w:tcPr>
            <w:tcW w:w="425" w:type="dxa"/>
            <w:shd w:val="solid" w:color="FFFFFF" w:fill="auto"/>
          </w:tcPr>
          <w:p w14:paraId="2090008D" w14:textId="2638E551" w:rsidR="00254374" w:rsidRDefault="00254374" w:rsidP="006D143A">
            <w:pPr>
              <w:pStyle w:val="TAC"/>
              <w:rPr>
                <w:sz w:val="16"/>
                <w:szCs w:val="16"/>
              </w:rPr>
            </w:pPr>
            <w:r>
              <w:rPr>
                <w:sz w:val="16"/>
                <w:szCs w:val="16"/>
              </w:rPr>
              <w:t>F</w:t>
            </w:r>
          </w:p>
        </w:tc>
        <w:tc>
          <w:tcPr>
            <w:tcW w:w="4820" w:type="dxa"/>
            <w:shd w:val="solid" w:color="FFFFFF" w:fill="auto"/>
          </w:tcPr>
          <w:p w14:paraId="4F71D9CC" w14:textId="05B26CAF" w:rsidR="00254374" w:rsidRDefault="00254374" w:rsidP="006D143A">
            <w:pPr>
              <w:pStyle w:val="TAL"/>
              <w:rPr>
                <w:sz w:val="16"/>
                <w:szCs w:val="16"/>
              </w:rPr>
            </w:pPr>
            <w:r>
              <w:rPr>
                <w:sz w:val="16"/>
                <w:szCs w:val="16"/>
              </w:rPr>
              <w:t>Correction of wrong references to TS28.532</w:t>
            </w:r>
          </w:p>
        </w:tc>
        <w:tc>
          <w:tcPr>
            <w:tcW w:w="708" w:type="dxa"/>
            <w:shd w:val="solid" w:color="FFFFFF" w:fill="auto"/>
          </w:tcPr>
          <w:p w14:paraId="5DBD36E8" w14:textId="51B85C57" w:rsidR="00254374" w:rsidRDefault="00254374" w:rsidP="006D143A">
            <w:pPr>
              <w:pStyle w:val="TAL"/>
              <w:jc w:val="center"/>
              <w:rPr>
                <w:sz w:val="16"/>
                <w:szCs w:val="16"/>
              </w:rPr>
            </w:pPr>
            <w:r>
              <w:rPr>
                <w:sz w:val="16"/>
                <w:szCs w:val="16"/>
              </w:rPr>
              <w:t>17.6.0</w:t>
            </w:r>
          </w:p>
        </w:tc>
      </w:tr>
      <w:tr w:rsidR="00254374" w:rsidRPr="005D2CF1" w14:paraId="5F3ADD91" w14:textId="77777777" w:rsidTr="00B16F2C">
        <w:tc>
          <w:tcPr>
            <w:tcW w:w="800" w:type="dxa"/>
            <w:shd w:val="solid" w:color="FFFFFF" w:fill="auto"/>
          </w:tcPr>
          <w:p w14:paraId="0E52BD7E" w14:textId="7052EF92" w:rsidR="00254374" w:rsidRDefault="00254374" w:rsidP="006D143A">
            <w:pPr>
              <w:pStyle w:val="TAC"/>
              <w:rPr>
                <w:sz w:val="16"/>
                <w:szCs w:val="16"/>
              </w:rPr>
            </w:pPr>
            <w:r>
              <w:rPr>
                <w:sz w:val="16"/>
                <w:szCs w:val="16"/>
              </w:rPr>
              <w:t>2022-09</w:t>
            </w:r>
          </w:p>
        </w:tc>
        <w:tc>
          <w:tcPr>
            <w:tcW w:w="800" w:type="dxa"/>
            <w:shd w:val="solid" w:color="FFFFFF" w:fill="auto"/>
          </w:tcPr>
          <w:p w14:paraId="173C4C57" w14:textId="38BDA375" w:rsidR="00254374" w:rsidRDefault="00254374" w:rsidP="006D143A">
            <w:pPr>
              <w:pStyle w:val="TAL"/>
              <w:rPr>
                <w:sz w:val="16"/>
                <w:szCs w:val="16"/>
              </w:rPr>
            </w:pPr>
            <w:r>
              <w:rPr>
                <w:sz w:val="16"/>
                <w:szCs w:val="16"/>
              </w:rPr>
              <w:t>SP#97E</w:t>
            </w:r>
          </w:p>
        </w:tc>
        <w:tc>
          <w:tcPr>
            <w:tcW w:w="1094" w:type="dxa"/>
            <w:shd w:val="solid" w:color="FFFFFF" w:fill="auto"/>
          </w:tcPr>
          <w:p w14:paraId="7F49569B" w14:textId="5D84C3C1" w:rsidR="00254374" w:rsidRDefault="00254374" w:rsidP="006D143A">
            <w:pPr>
              <w:pStyle w:val="TAC"/>
              <w:rPr>
                <w:sz w:val="16"/>
                <w:szCs w:val="16"/>
              </w:rPr>
            </w:pPr>
            <w:r>
              <w:rPr>
                <w:sz w:val="16"/>
                <w:szCs w:val="16"/>
              </w:rPr>
              <w:t>SP-220778</w:t>
            </w:r>
          </w:p>
        </w:tc>
        <w:tc>
          <w:tcPr>
            <w:tcW w:w="567" w:type="dxa"/>
            <w:shd w:val="solid" w:color="FFFFFF" w:fill="auto"/>
          </w:tcPr>
          <w:p w14:paraId="3B8C7092" w14:textId="667F69BD" w:rsidR="00254374" w:rsidRDefault="00254374" w:rsidP="006D143A">
            <w:pPr>
              <w:pStyle w:val="TAC"/>
              <w:rPr>
                <w:sz w:val="16"/>
                <w:szCs w:val="16"/>
              </w:rPr>
            </w:pPr>
            <w:r>
              <w:rPr>
                <w:sz w:val="16"/>
                <w:szCs w:val="16"/>
              </w:rPr>
              <w:t>0540</w:t>
            </w:r>
          </w:p>
        </w:tc>
        <w:tc>
          <w:tcPr>
            <w:tcW w:w="425" w:type="dxa"/>
            <w:shd w:val="solid" w:color="FFFFFF" w:fill="auto"/>
          </w:tcPr>
          <w:p w14:paraId="15C7590C" w14:textId="7C4A3232" w:rsidR="00254374" w:rsidRDefault="00254374" w:rsidP="006D143A">
            <w:pPr>
              <w:pStyle w:val="TAC"/>
              <w:rPr>
                <w:sz w:val="16"/>
                <w:szCs w:val="16"/>
              </w:rPr>
            </w:pPr>
            <w:r>
              <w:rPr>
                <w:sz w:val="16"/>
                <w:szCs w:val="16"/>
              </w:rPr>
              <w:t>1</w:t>
            </w:r>
          </w:p>
        </w:tc>
        <w:tc>
          <w:tcPr>
            <w:tcW w:w="425" w:type="dxa"/>
            <w:shd w:val="solid" w:color="FFFFFF" w:fill="auto"/>
          </w:tcPr>
          <w:p w14:paraId="1BAFEA31" w14:textId="2771AFA3" w:rsidR="00254374" w:rsidRDefault="00254374" w:rsidP="006D143A">
            <w:pPr>
              <w:pStyle w:val="TAC"/>
              <w:rPr>
                <w:sz w:val="16"/>
                <w:szCs w:val="16"/>
              </w:rPr>
            </w:pPr>
            <w:r>
              <w:rPr>
                <w:sz w:val="16"/>
                <w:szCs w:val="16"/>
              </w:rPr>
              <w:t>F</w:t>
            </w:r>
          </w:p>
        </w:tc>
        <w:tc>
          <w:tcPr>
            <w:tcW w:w="4820" w:type="dxa"/>
            <w:shd w:val="solid" w:color="FFFFFF" w:fill="auto"/>
          </w:tcPr>
          <w:p w14:paraId="46B8228E" w14:textId="7756FFBB" w:rsidR="00254374" w:rsidRDefault="00254374" w:rsidP="006D143A">
            <w:pPr>
              <w:pStyle w:val="TAL"/>
              <w:rPr>
                <w:sz w:val="16"/>
                <w:szCs w:val="16"/>
              </w:rPr>
            </w:pPr>
            <w:r>
              <w:rPr>
                <w:sz w:val="16"/>
                <w:szCs w:val="16"/>
              </w:rPr>
              <w:t xml:space="preserve">Clarify the </w:t>
            </w:r>
            <w:proofErr w:type="spellStart"/>
            <w:r>
              <w:rPr>
                <w:sz w:val="16"/>
                <w:szCs w:val="16"/>
              </w:rPr>
              <w:t>Nadrf_DataManagement_RetrievalRequest</w:t>
            </w:r>
            <w:proofErr w:type="spellEnd"/>
            <w:r>
              <w:rPr>
                <w:sz w:val="16"/>
                <w:szCs w:val="16"/>
              </w:rPr>
              <w:t xml:space="preserve"> service</w:t>
            </w:r>
          </w:p>
        </w:tc>
        <w:tc>
          <w:tcPr>
            <w:tcW w:w="708" w:type="dxa"/>
            <w:shd w:val="solid" w:color="FFFFFF" w:fill="auto"/>
          </w:tcPr>
          <w:p w14:paraId="211289BD" w14:textId="22A3A6BB" w:rsidR="00254374" w:rsidRDefault="00254374" w:rsidP="006D143A">
            <w:pPr>
              <w:pStyle w:val="TAL"/>
              <w:jc w:val="center"/>
              <w:rPr>
                <w:sz w:val="16"/>
                <w:szCs w:val="16"/>
              </w:rPr>
            </w:pPr>
            <w:r>
              <w:rPr>
                <w:sz w:val="16"/>
                <w:szCs w:val="16"/>
              </w:rPr>
              <w:t>17.6.0</w:t>
            </w:r>
          </w:p>
        </w:tc>
      </w:tr>
      <w:tr w:rsidR="00947546" w:rsidRPr="005D2CF1" w14:paraId="1E52ECF1" w14:textId="77777777" w:rsidTr="00B16F2C">
        <w:tc>
          <w:tcPr>
            <w:tcW w:w="800" w:type="dxa"/>
            <w:shd w:val="solid" w:color="FFFFFF" w:fill="auto"/>
          </w:tcPr>
          <w:p w14:paraId="6F24452F" w14:textId="6805CB39" w:rsidR="00947546" w:rsidRDefault="00947546" w:rsidP="006D143A">
            <w:pPr>
              <w:pStyle w:val="TAC"/>
              <w:rPr>
                <w:sz w:val="16"/>
                <w:szCs w:val="16"/>
              </w:rPr>
            </w:pPr>
            <w:r>
              <w:rPr>
                <w:sz w:val="16"/>
                <w:szCs w:val="16"/>
              </w:rPr>
              <w:t>2022-12</w:t>
            </w:r>
          </w:p>
        </w:tc>
        <w:tc>
          <w:tcPr>
            <w:tcW w:w="800" w:type="dxa"/>
            <w:shd w:val="solid" w:color="FFFFFF" w:fill="auto"/>
          </w:tcPr>
          <w:p w14:paraId="5D7F05C2" w14:textId="6E6DD829" w:rsidR="00947546" w:rsidRDefault="00947546" w:rsidP="006D143A">
            <w:pPr>
              <w:pStyle w:val="TAL"/>
              <w:rPr>
                <w:sz w:val="16"/>
                <w:szCs w:val="16"/>
              </w:rPr>
            </w:pPr>
            <w:r>
              <w:rPr>
                <w:sz w:val="16"/>
                <w:szCs w:val="16"/>
              </w:rPr>
              <w:t>SP#98E</w:t>
            </w:r>
          </w:p>
        </w:tc>
        <w:tc>
          <w:tcPr>
            <w:tcW w:w="1094" w:type="dxa"/>
            <w:shd w:val="solid" w:color="FFFFFF" w:fill="auto"/>
          </w:tcPr>
          <w:p w14:paraId="6D0CD870" w14:textId="5BEDF344" w:rsidR="00947546" w:rsidRDefault="00947546" w:rsidP="006D143A">
            <w:pPr>
              <w:pStyle w:val="TAC"/>
              <w:rPr>
                <w:sz w:val="16"/>
                <w:szCs w:val="16"/>
              </w:rPr>
            </w:pPr>
            <w:r>
              <w:rPr>
                <w:sz w:val="16"/>
                <w:szCs w:val="16"/>
              </w:rPr>
              <w:t>SP-221070</w:t>
            </w:r>
          </w:p>
        </w:tc>
        <w:tc>
          <w:tcPr>
            <w:tcW w:w="567" w:type="dxa"/>
            <w:shd w:val="solid" w:color="FFFFFF" w:fill="auto"/>
          </w:tcPr>
          <w:p w14:paraId="20D82F49" w14:textId="447BA932" w:rsidR="00947546" w:rsidRDefault="00947546" w:rsidP="006D143A">
            <w:pPr>
              <w:pStyle w:val="TAC"/>
              <w:rPr>
                <w:sz w:val="16"/>
                <w:szCs w:val="16"/>
              </w:rPr>
            </w:pPr>
            <w:r>
              <w:rPr>
                <w:sz w:val="16"/>
                <w:szCs w:val="16"/>
              </w:rPr>
              <w:t>0546</w:t>
            </w:r>
          </w:p>
        </w:tc>
        <w:tc>
          <w:tcPr>
            <w:tcW w:w="425" w:type="dxa"/>
            <w:shd w:val="solid" w:color="FFFFFF" w:fill="auto"/>
          </w:tcPr>
          <w:p w14:paraId="209ABAE5" w14:textId="1DC547E4" w:rsidR="00947546" w:rsidRDefault="00947546" w:rsidP="006D143A">
            <w:pPr>
              <w:pStyle w:val="TAC"/>
              <w:rPr>
                <w:sz w:val="16"/>
                <w:szCs w:val="16"/>
              </w:rPr>
            </w:pPr>
            <w:r>
              <w:rPr>
                <w:sz w:val="16"/>
                <w:szCs w:val="16"/>
              </w:rPr>
              <w:t>-</w:t>
            </w:r>
          </w:p>
        </w:tc>
        <w:tc>
          <w:tcPr>
            <w:tcW w:w="425" w:type="dxa"/>
            <w:shd w:val="solid" w:color="FFFFFF" w:fill="auto"/>
          </w:tcPr>
          <w:p w14:paraId="6B009F95" w14:textId="724E19DF" w:rsidR="00947546" w:rsidRDefault="00947546" w:rsidP="006D143A">
            <w:pPr>
              <w:pStyle w:val="TAC"/>
              <w:rPr>
                <w:sz w:val="16"/>
                <w:szCs w:val="16"/>
              </w:rPr>
            </w:pPr>
            <w:r>
              <w:rPr>
                <w:sz w:val="16"/>
                <w:szCs w:val="16"/>
              </w:rPr>
              <w:t>F</w:t>
            </w:r>
          </w:p>
        </w:tc>
        <w:tc>
          <w:tcPr>
            <w:tcW w:w="4820" w:type="dxa"/>
            <w:shd w:val="solid" w:color="FFFFFF" w:fill="auto"/>
          </w:tcPr>
          <w:p w14:paraId="11F70068" w14:textId="6AB7D109" w:rsidR="00947546" w:rsidRDefault="00947546" w:rsidP="006D143A">
            <w:pPr>
              <w:pStyle w:val="TAL"/>
              <w:rPr>
                <w:sz w:val="16"/>
                <w:szCs w:val="16"/>
              </w:rPr>
            </w:pPr>
            <w:r>
              <w:rPr>
                <w:sz w:val="16"/>
                <w:szCs w:val="16"/>
              </w:rPr>
              <w:t>Corrections to Slice Load level Analytics ID</w:t>
            </w:r>
          </w:p>
        </w:tc>
        <w:tc>
          <w:tcPr>
            <w:tcW w:w="708" w:type="dxa"/>
            <w:shd w:val="solid" w:color="FFFFFF" w:fill="auto"/>
          </w:tcPr>
          <w:p w14:paraId="4BD75133" w14:textId="0D51E65E" w:rsidR="00947546" w:rsidRDefault="00947546" w:rsidP="006D143A">
            <w:pPr>
              <w:pStyle w:val="TAL"/>
              <w:jc w:val="center"/>
              <w:rPr>
                <w:sz w:val="16"/>
                <w:szCs w:val="16"/>
              </w:rPr>
            </w:pPr>
            <w:r>
              <w:rPr>
                <w:sz w:val="16"/>
                <w:szCs w:val="16"/>
              </w:rPr>
              <w:t>17.7.0</w:t>
            </w:r>
          </w:p>
        </w:tc>
      </w:tr>
      <w:tr w:rsidR="00947546" w:rsidRPr="005D2CF1" w14:paraId="624C43EB" w14:textId="77777777" w:rsidTr="00B16F2C">
        <w:tc>
          <w:tcPr>
            <w:tcW w:w="800" w:type="dxa"/>
            <w:shd w:val="solid" w:color="FFFFFF" w:fill="auto"/>
          </w:tcPr>
          <w:p w14:paraId="23584B0F" w14:textId="22D66836" w:rsidR="00947546" w:rsidRDefault="00947546" w:rsidP="006D143A">
            <w:pPr>
              <w:pStyle w:val="TAC"/>
              <w:rPr>
                <w:sz w:val="16"/>
                <w:szCs w:val="16"/>
              </w:rPr>
            </w:pPr>
            <w:r>
              <w:rPr>
                <w:sz w:val="16"/>
                <w:szCs w:val="16"/>
              </w:rPr>
              <w:t>2022-12</w:t>
            </w:r>
          </w:p>
        </w:tc>
        <w:tc>
          <w:tcPr>
            <w:tcW w:w="800" w:type="dxa"/>
            <w:shd w:val="solid" w:color="FFFFFF" w:fill="auto"/>
          </w:tcPr>
          <w:p w14:paraId="0D443C6B" w14:textId="1668B14B" w:rsidR="00947546" w:rsidRDefault="00947546" w:rsidP="006D143A">
            <w:pPr>
              <w:pStyle w:val="TAL"/>
              <w:rPr>
                <w:sz w:val="16"/>
                <w:szCs w:val="16"/>
              </w:rPr>
            </w:pPr>
            <w:r>
              <w:rPr>
                <w:sz w:val="16"/>
                <w:szCs w:val="16"/>
              </w:rPr>
              <w:t>SP#98E</w:t>
            </w:r>
          </w:p>
        </w:tc>
        <w:tc>
          <w:tcPr>
            <w:tcW w:w="1094" w:type="dxa"/>
            <w:shd w:val="solid" w:color="FFFFFF" w:fill="auto"/>
          </w:tcPr>
          <w:p w14:paraId="0DCE90AB" w14:textId="07A79539" w:rsidR="00947546" w:rsidRDefault="00947546" w:rsidP="006D143A">
            <w:pPr>
              <w:pStyle w:val="TAC"/>
              <w:rPr>
                <w:sz w:val="16"/>
                <w:szCs w:val="16"/>
              </w:rPr>
            </w:pPr>
            <w:r>
              <w:rPr>
                <w:sz w:val="16"/>
                <w:szCs w:val="16"/>
              </w:rPr>
              <w:t>SP-221070</w:t>
            </w:r>
          </w:p>
        </w:tc>
        <w:tc>
          <w:tcPr>
            <w:tcW w:w="567" w:type="dxa"/>
            <w:shd w:val="solid" w:color="FFFFFF" w:fill="auto"/>
          </w:tcPr>
          <w:p w14:paraId="4890A1A6" w14:textId="06E22EAB" w:rsidR="00947546" w:rsidRDefault="00947546" w:rsidP="006D143A">
            <w:pPr>
              <w:pStyle w:val="TAC"/>
              <w:rPr>
                <w:sz w:val="16"/>
                <w:szCs w:val="16"/>
              </w:rPr>
            </w:pPr>
            <w:r>
              <w:rPr>
                <w:sz w:val="16"/>
                <w:szCs w:val="16"/>
              </w:rPr>
              <w:t>0547</w:t>
            </w:r>
          </w:p>
        </w:tc>
        <w:tc>
          <w:tcPr>
            <w:tcW w:w="425" w:type="dxa"/>
            <w:shd w:val="solid" w:color="FFFFFF" w:fill="auto"/>
          </w:tcPr>
          <w:p w14:paraId="6F96399D" w14:textId="439EBD76" w:rsidR="00947546" w:rsidRDefault="00947546" w:rsidP="006D143A">
            <w:pPr>
              <w:pStyle w:val="TAC"/>
              <w:rPr>
                <w:sz w:val="16"/>
                <w:szCs w:val="16"/>
              </w:rPr>
            </w:pPr>
            <w:r>
              <w:rPr>
                <w:sz w:val="16"/>
                <w:szCs w:val="16"/>
              </w:rPr>
              <w:t>-</w:t>
            </w:r>
          </w:p>
        </w:tc>
        <w:tc>
          <w:tcPr>
            <w:tcW w:w="425" w:type="dxa"/>
            <w:shd w:val="solid" w:color="FFFFFF" w:fill="auto"/>
          </w:tcPr>
          <w:p w14:paraId="712D33D8" w14:textId="039D9584" w:rsidR="00947546" w:rsidRDefault="00947546" w:rsidP="006D143A">
            <w:pPr>
              <w:pStyle w:val="TAC"/>
              <w:rPr>
                <w:sz w:val="16"/>
                <w:szCs w:val="16"/>
              </w:rPr>
            </w:pPr>
            <w:r>
              <w:rPr>
                <w:sz w:val="16"/>
                <w:szCs w:val="16"/>
              </w:rPr>
              <w:t>F</w:t>
            </w:r>
          </w:p>
        </w:tc>
        <w:tc>
          <w:tcPr>
            <w:tcW w:w="4820" w:type="dxa"/>
            <w:shd w:val="solid" w:color="FFFFFF" w:fill="auto"/>
          </w:tcPr>
          <w:p w14:paraId="6E2AD064" w14:textId="222EAAE4" w:rsidR="00947546" w:rsidRDefault="00947546" w:rsidP="006D143A">
            <w:pPr>
              <w:pStyle w:val="TAL"/>
              <w:rPr>
                <w:sz w:val="16"/>
                <w:szCs w:val="16"/>
              </w:rPr>
            </w:pPr>
            <w:r>
              <w:rPr>
                <w:sz w:val="16"/>
                <w:szCs w:val="16"/>
              </w:rPr>
              <w:t>Remove the Editor's Note related to EVEX in SA4</w:t>
            </w:r>
          </w:p>
        </w:tc>
        <w:tc>
          <w:tcPr>
            <w:tcW w:w="708" w:type="dxa"/>
            <w:shd w:val="solid" w:color="FFFFFF" w:fill="auto"/>
          </w:tcPr>
          <w:p w14:paraId="7B896DF5" w14:textId="737FF563" w:rsidR="00947546" w:rsidRDefault="00947546" w:rsidP="006D143A">
            <w:pPr>
              <w:pStyle w:val="TAL"/>
              <w:jc w:val="center"/>
              <w:rPr>
                <w:sz w:val="16"/>
                <w:szCs w:val="16"/>
              </w:rPr>
            </w:pPr>
            <w:r>
              <w:rPr>
                <w:sz w:val="16"/>
                <w:szCs w:val="16"/>
              </w:rPr>
              <w:t>17.7.0</w:t>
            </w:r>
          </w:p>
        </w:tc>
      </w:tr>
      <w:tr w:rsidR="00947546" w:rsidRPr="005D2CF1" w14:paraId="1F94E62F" w14:textId="77777777" w:rsidTr="00B16F2C">
        <w:tc>
          <w:tcPr>
            <w:tcW w:w="800" w:type="dxa"/>
            <w:shd w:val="solid" w:color="FFFFFF" w:fill="auto"/>
          </w:tcPr>
          <w:p w14:paraId="355EFEE8" w14:textId="2E4F6221" w:rsidR="00947546" w:rsidRDefault="00947546" w:rsidP="006D143A">
            <w:pPr>
              <w:pStyle w:val="TAC"/>
              <w:rPr>
                <w:sz w:val="16"/>
                <w:szCs w:val="16"/>
              </w:rPr>
            </w:pPr>
            <w:r>
              <w:rPr>
                <w:sz w:val="16"/>
                <w:szCs w:val="16"/>
              </w:rPr>
              <w:t>2022-12</w:t>
            </w:r>
          </w:p>
        </w:tc>
        <w:tc>
          <w:tcPr>
            <w:tcW w:w="800" w:type="dxa"/>
            <w:shd w:val="solid" w:color="FFFFFF" w:fill="auto"/>
          </w:tcPr>
          <w:p w14:paraId="1865EAB7" w14:textId="367469A6" w:rsidR="00947546" w:rsidRDefault="00947546" w:rsidP="006D143A">
            <w:pPr>
              <w:pStyle w:val="TAL"/>
              <w:rPr>
                <w:sz w:val="16"/>
                <w:szCs w:val="16"/>
              </w:rPr>
            </w:pPr>
            <w:r>
              <w:rPr>
                <w:sz w:val="16"/>
                <w:szCs w:val="16"/>
              </w:rPr>
              <w:t>SP#98E</w:t>
            </w:r>
          </w:p>
        </w:tc>
        <w:tc>
          <w:tcPr>
            <w:tcW w:w="1094" w:type="dxa"/>
            <w:shd w:val="solid" w:color="FFFFFF" w:fill="auto"/>
          </w:tcPr>
          <w:p w14:paraId="18EA3F8E" w14:textId="569FA8EE" w:rsidR="00947546" w:rsidRDefault="00947546" w:rsidP="006D143A">
            <w:pPr>
              <w:pStyle w:val="TAC"/>
              <w:rPr>
                <w:sz w:val="16"/>
                <w:szCs w:val="16"/>
              </w:rPr>
            </w:pPr>
            <w:r>
              <w:rPr>
                <w:sz w:val="16"/>
                <w:szCs w:val="16"/>
              </w:rPr>
              <w:t>SP-221070</w:t>
            </w:r>
          </w:p>
        </w:tc>
        <w:tc>
          <w:tcPr>
            <w:tcW w:w="567" w:type="dxa"/>
            <w:shd w:val="solid" w:color="FFFFFF" w:fill="auto"/>
          </w:tcPr>
          <w:p w14:paraId="6D94F297" w14:textId="0F0866E1" w:rsidR="00947546" w:rsidRDefault="00947546" w:rsidP="006D143A">
            <w:pPr>
              <w:pStyle w:val="TAC"/>
              <w:rPr>
                <w:sz w:val="16"/>
                <w:szCs w:val="16"/>
              </w:rPr>
            </w:pPr>
            <w:r>
              <w:rPr>
                <w:sz w:val="16"/>
                <w:szCs w:val="16"/>
              </w:rPr>
              <w:t>0550</w:t>
            </w:r>
          </w:p>
        </w:tc>
        <w:tc>
          <w:tcPr>
            <w:tcW w:w="425" w:type="dxa"/>
            <w:shd w:val="solid" w:color="FFFFFF" w:fill="auto"/>
          </w:tcPr>
          <w:p w14:paraId="062B7A0E" w14:textId="7952894E" w:rsidR="00947546" w:rsidRDefault="00947546" w:rsidP="006D143A">
            <w:pPr>
              <w:pStyle w:val="TAC"/>
              <w:rPr>
                <w:sz w:val="16"/>
                <w:szCs w:val="16"/>
              </w:rPr>
            </w:pPr>
            <w:r>
              <w:rPr>
                <w:sz w:val="16"/>
                <w:szCs w:val="16"/>
              </w:rPr>
              <w:t>1</w:t>
            </w:r>
          </w:p>
        </w:tc>
        <w:tc>
          <w:tcPr>
            <w:tcW w:w="425" w:type="dxa"/>
            <w:shd w:val="solid" w:color="FFFFFF" w:fill="auto"/>
          </w:tcPr>
          <w:p w14:paraId="4CF60D7A" w14:textId="04574A74" w:rsidR="00947546" w:rsidRDefault="00947546" w:rsidP="006D143A">
            <w:pPr>
              <w:pStyle w:val="TAC"/>
              <w:rPr>
                <w:sz w:val="16"/>
                <w:szCs w:val="16"/>
              </w:rPr>
            </w:pPr>
            <w:r>
              <w:rPr>
                <w:sz w:val="16"/>
                <w:szCs w:val="16"/>
              </w:rPr>
              <w:t>F</w:t>
            </w:r>
          </w:p>
        </w:tc>
        <w:tc>
          <w:tcPr>
            <w:tcW w:w="4820" w:type="dxa"/>
            <w:shd w:val="solid" w:color="FFFFFF" w:fill="auto"/>
          </w:tcPr>
          <w:p w14:paraId="166FE979" w14:textId="7D0D720C" w:rsidR="00947546" w:rsidRDefault="00947546" w:rsidP="006D143A">
            <w:pPr>
              <w:pStyle w:val="TAL"/>
              <w:rPr>
                <w:sz w:val="16"/>
                <w:szCs w:val="16"/>
              </w:rPr>
            </w:pPr>
            <w:r>
              <w:rPr>
                <w:sz w:val="16"/>
                <w:szCs w:val="16"/>
              </w:rPr>
              <w:t xml:space="preserve">Formatting and Processing Instructions related correction to </w:t>
            </w:r>
            <w:proofErr w:type="spellStart"/>
            <w:r>
              <w:rPr>
                <w:sz w:val="16"/>
                <w:szCs w:val="16"/>
              </w:rPr>
              <w:t>Nadrf_DataManagement</w:t>
            </w:r>
            <w:proofErr w:type="spellEnd"/>
            <w:r>
              <w:rPr>
                <w:sz w:val="16"/>
                <w:szCs w:val="16"/>
              </w:rPr>
              <w:t xml:space="preserve"> service</w:t>
            </w:r>
          </w:p>
        </w:tc>
        <w:tc>
          <w:tcPr>
            <w:tcW w:w="708" w:type="dxa"/>
            <w:shd w:val="solid" w:color="FFFFFF" w:fill="auto"/>
          </w:tcPr>
          <w:p w14:paraId="5E5C8CDD" w14:textId="385D3E80" w:rsidR="00947546" w:rsidRDefault="00947546" w:rsidP="006D143A">
            <w:pPr>
              <w:pStyle w:val="TAL"/>
              <w:jc w:val="center"/>
              <w:rPr>
                <w:sz w:val="16"/>
                <w:szCs w:val="16"/>
              </w:rPr>
            </w:pPr>
            <w:r>
              <w:rPr>
                <w:sz w:val="16"/>
                <w:szCs w:val="16"/>
              </w:rPr>
              <w:t>17.7.0</w:t>
            </w:r>
          </w:p>
        </w:tc>
      </w:tr>
      <w:tr w:rsidR="00947546" w:rsidRPr="005D2CF1" w14:paraId="501E6093" w14:textId="77777777" w:rsidTr="00B16F2C">
        <w:tc>
          <w:tcPr>
            <w:tcW w:w="800" w:type="dxa"/>
            <w:shd w:val="solid" w:color="FFFFFF" w:fill="auto"/>
          </w:tcPr>
          <w:p w14:paraId="1D32FD4A" w14:textId="386BB8DA" w:rsidR="00947546" w:rsidRDefault="00947546" w:rsidP="006D143A">
            <w:pPr>
              <w:pStyle w:val="TAC"/>
              <w:rPr>
                <w:sz w:val="16"/>
                <w:szCs w:val="16"/>
              </w:rPr>
            </w:pPr>
            <w:r>
              <w:rPr>
                <w:sz w:val="16"/>
                <w:szCs w:val="16"/>
              </w:rPr>
              <w:t>2022-12</w:t>
            </w:r>
          </w:p>
        </w:tc>
        <w:tc>
          <w:tcPr>
            <w:tcW w:w="800" w:type="dxa"/>
            <w:shd w:val="solid" w:color="FFFFFF" w:fill="auto"/>
          </w:tcPr>
          <w:p w14:paraId="482BC258" w14:textId="179F47AF" w:rsidR="00947546" w:rsidRDefault="00947546" w:rsidP="006D143A">
            <w:pPr>
              <w:pStyle w:val="TAL"/>
              <w:rPr>
                <w:sz w:val="16"/>
                <w:szCs w:val="16"/>
              </w:rPr>
            </w:pPr>
            <w:r>
              <w:rPr>
                <w:sz w:val="16"/>
                <w:szCs w:val="16"/>
              </w:rPr>
              <w:t>SP#98E</w:t>
            </w:r>
          </w:p>
        </w:tc>
        <w:tc>
          <w:tcPr>
            <w:tcW w:w="1094" w:type="dxa"/>
            <w:shd w:val="solid" w:color="FFFFFF" w:fill="auto"/>
          </w:tcPr>
          <w:p w14:paraId="51CB883A" w14:textId="71147857" w:rsidR="00947546" w:rsidRDefault="00947546" w:rsidP="006D143A">
            <w:pPr>
              <w:pStyle w:val="TAC"/>
              <w:rPr>
                <w:sz w:val="16"/>
                <w:szCs w:val="16"/>
              </w:rPr>
            </w:pPr>
            <w:r>
              <w:rPr>
                <w:sz w:val="16"/>
                <w:szCs w:val="16"/>
              </w:rPr>
              <w:t>SP-221070</w:t>
            </w:r>
          </w:p>
        </w:tc>
        <w:tc>
          <w:tcPr>
            <w:tcW w:w="567" w:type="dxa"/>
            <w:shd w:val="solid" w:color="FFFFFF" w:fill="auto"/>
          </w:tcPr>
          <w:p w14:paraId="0836063F" w14:textId="5CC5130F" w:rsidR="00947546" w:rsidRDefault="00947546" w:rsidP="006D143A">
            <w:pPr>
              <w:pStyle w:val="TAC"/>
              <w:rPr>
                <w:sz w:val="16"/>
                <w:szCs w:val="16"/>
              </w:rPr>
            </w:pPr>
            <w:r>
              <w:rPr>
                <w:sz w:val="16"/>
                <w:szCs w:val="16"/>
              </w:rPr>
              <w:t>0552</w:t>
            </w:r>
          </w:p>
        </w:tc>
        <w:tc>
          <w:tcPr>
            <w:tcW w:w="425" w:type="dxa"/>
            <w:shd w:val="solid" w:color="FFFFFF" w:fill="auto"/>
          </w:tcPr>
          <w:p w14:paraId="1B9A44F4" w14:textId="319F5673" w:rsidR="00947546" w:rsidRDefault="00947546" w:rsidP="006D143A">
            <w:pPr>
              <w:pStyle w:val="TAC"/>
              <w:rPr>
                <w:sz w:val="16"/>
                <w:szCs w:val="16"/>
              </w:rPr>
            </w:pPr>
            <w:r>
              <w:rPr>
                <w:sz w:val="16"/>
                <w:szCs w:val="16"/>
              </w:rPr>
              <w:t>-</w:t>
            </w:r>
          </w:p>
        </w:tc>
        <w:tc>
          <w:tcPr>
            <w:tcW w:w="425" w:type="dxa"/>
            <w:shd w:val="solid" w:color="FFFFFF" w:fill="auto"/>
          </w:tcPr>
          <w:p w14:paraId="0854029C" w14:textId="2E7DE96F" w:rsidR="00947546" w:rsidRDefault="00947546" w:rsidP="006D143A">
            <w:pPr>
              <w:pStyle w:val="TAC"/>
              <w:rPr>
                <w:sz w:val="16"/>
                <w:szCs w:val="16"/>
              </w:rPr>
            </w:pPr>
            <w:r>
              <w:rPr>
                <w:sz w:val="16"/>
                <w:szCs w:val="16"/>
              </w:rPr>
              <w:t>F</w:t>
            </w:r>
          </w:p>
        </w:tc>
        <w:tc>
          <w:tcPr>
            <w:tcW w:w="4820" w:type="dxa"/>
            <w:shd w:val="solid" w:color="FFFFFF" w:fill="auto"/>
          </w:tcPr>
          <w:p w14:paraId="19F4D678" w14:textId="20D0286B" w:rsidR="00947546" w:rsidRDefault="00947546" w:rsidP="006D143A">
            <w:pPr>
              <w:pStyle w:val="TAL"/>
              <w:rPr>
                <w:sz w:val="16"/>
                <w:szCs w:val="16"/>
              </w:rPr>
            </w:pPr>
            <w:r>
              <w:rPr>
                <w:sz w:val="16"/>
                <w:szCs w:val="16"/>
              </w:rPr>
              <w:t xml:space="preserve">Corrections for time window in ADRF </w:t>
            </w:r>
            <w:proofErr w:type="spellStart"/>
            <w:r>
              <w:rPr>
                <w:sz w:val="16"/>
                <w:szCs w:val="16"/>
              </w:rPr>
              <w:t>Nadrf_DataManagement</w:t>
            </w:r>
            <w:proofErr w:type="spellEnd"/>
            <w:r>
              <w:rPr>
                <w:sz w:val="16"/>
                <w:szCs w:val="16"/>
              </w:rPr>
              <w:t xml:space="preserve"> service</w:t>
            </w:r>
          </w:p>
        </w:tc>
        <w:tc>
          <w:tcPr>
            <w:tcW w:w="708" w:type="dxa"/>
            <w:shd w:val="solid" w:color="FFFFFF" w:fill="auto"/>
          </w:tcPr>
          <w:p w14:paraId="60D46B1F" w14:textId="2F7D3601" w:rsidR="00947546" w:rsidRDefault="00947546" w:rsidP="006D143A">
            <w:pPr>
              <w:pStyle w:val="TAL"/>
              <w:jc w:val="center"/>
              <w:rPr>
                <w:sz w:val="16"/>
                <w:szCs w:val="16"/>
              </w:rPr>
            </w:pPr>
            <w:r>
              <w:rPr>
                <w:sz w:val="16"/>
                <w:szCs w:val="16"/>
              </w:rPr>
              <w:t>17.7.0</w:t>
            </w:r>
          </w:p>
        </w:tc>
      </w:tr>
      <w:tr w:rsidR="00D013AF" w:rsidRPr="005D2CF1" w14:paraId="5E74B9BC" w14:textId="77777777" w:rsidTr="00B16F2C">
        <w:tc>
          <w:tcPr>
            <w:tcW w:w="800" w:type="dxa"/>
            <w:shd w:val="solid" w:color="FFFFFF" w:fill="auto"/>
          </w:tcPr>
          <w:p w14:paraId="08D9B048" w14:textId="3F064178" w:rsidR="00D013AF" w:rsidRDefault="00D013AF" w:rsidP="006D143A">
            <w:pPr>
              <w:pStyle w:val="TAC"/>
              <w:rPr>
                <w:sz w:val="16"/>
                <w:szCs w:val="16"/>
              </w:rPr>
            </w:pPr>
            <w:r>
              <w:rPr>
                <w:sz w:val="16"/>
                <w:szCs w:val="16"/>
              </w:rPr>
              <w:t>2022-12</w:t>
            </w:r>
          </w:p>
        </w:tc>
        <w:tc>
          <w:tcPr>
            <w:tcW w:w="800" w:type="dxa"/>
            <w:shd w:val="solid" w:color="FFFFFF" w:fill="auto"/>
          </w:tcPr>
          <w:p w14:paraId="224C5DE6" w14:textId="6E0A646B" w:rsidR="00D013AF" w:rsidRDefault="00D013AF" w:rsidP="006D143A">
            <w:pPr>
              <w:pStyle w:val="TAL"/>
              <w:rPr>
                <w:sz w:val="16"/>
                <w:szCs w:val="16"/>
              </w:rPr>
            </w:pPr>
            <w:r>
              <w:rPr>
                <w:sz w:val="16"/>
                <w:szCs w:val="16"/>
              </w:rPr>
              <w:t>SP#98E</w:t>
            </w:r>
          </w:p>
        </w:tc>
        <w:tc>
          <w:tcPr>
            <w:tcW w:w="1094" w:type="dxa"/>
            <w:shd w:val="solid" w:color="FFFFFF" w:fill="auto"/>
          </w:tcPr>
          <w:p w14:paraId="66BB0CAE" w14:textId="4D075888" w:rsidR="00D013AF" w:rsidRDefault="00D013AF" w:rsidP="006D143A">
            <w:pPr>
              <w:pStyle w:val="TAC"/>
              <w:rPr>
                <w:sz w:val="16"/>
                <w:szCs w:val="16"/>
              </w:rPr>
            </w:pPr>
            <w:r>
              <w:rPr>
                <w:sz w:val="16"/>
                <w:szCs w:val="16"/>
              </w:rPr>
              <w:t>SP-221070</w:t>
            </w:r>
          </w:p>
        </w:tc>
        <w:tc>
          <w:tcPr>
            <w:tcW w:w="567" w:type="dxa"/>
            <w:shd w:val="solid" w:color="FFFFFF" w:fill="auto"/>
          </w:tcPr>
          <w:p w14:paraId="30E25E08" w14:textId="13276435" w:rsidR="00D013AF" w:rsidRDefault="00D013AF" w:rsidP="006D143A">
            <w:pPr>
              <w:pStyle w:val="TAC"/>
              <w:rPr>
                <w:sz w:val="16"/>
                <w:szCs w:val="16"/>
              </w:rPr>
            </w:pPr>
            <w:r>
              <w:rPr>
                <w:sz w:val="16"/>
                <w:szCs w:val="16"/>
              </w:rPr>
              <w:t>0553</w:t>
            </w:r>
          </w:p>
        </w:tc>
        <w:tc>
          <w:tcPr>
            <w:tcW w:w="425" w:type="dxa"/>
            <w:shd w:val="solid" w:color="FFFFFF" w:fill="auto"/>
          </w:tcPr>
          <w:p w14:paraId="773E252E" w14:textId="3EA4D9E1" w:rsidR="00D013AF" w:rsidRDefault="00D013AF" w:rsidP="006D143A">
            <w:pPr>
              <w:pStyle w:val="TAC"/>
              <w:rPr>
                <w:sz w:val="16"/>
                <w:szCs w:val="16"/>
              </w:rPr>
            </w:pPr>
            <w:r>
              <w:rPr>
                <w:sz w:val="16"/>
                <w:szCs w:val="16"/>
              </w:rPr>
              <w:t>1</w:t>
            </w:r>
          </w:p>
        </w:tc>
        <w:tc>
          <w:tcPr>
            <w:tcW w:w="425" w:type="dxa"/>
            <w:shd w:val="solid" w:color="FFFFFF" w:fill="auto"/>
          </w:tcPr>
          <w:p w14:paraId="26255278" w14:textId="2EE0D152" w:rsidR="00D013AF" w:rsidRDefault="00D013AF" w:rsidP="006D143A">
            <w:pPr>
              <w:pStyle w:val="TAC"/>
              <w:rPr>
                <w:sz w:val="16"/>
                <w:szCs w:val="16"/>
              </w:rPr>
            </w:pPr>
            <w:r>
              <w:rPr>
                <w:sz w:val="16"/>
                <w:szCs w:val="16"/>
              </w:rPr>
              <w:t>F</w:t>
            </w:r>
          </w:p>
        </w:tc>
        <w:tc>
          <w:tcPr>
            <w:tcW w:w="4820" w:type="dxa"/>
            <w:shd w:val="solid" w:color="FFFFFF" w:fill="auto"/>
          </w:tcPr>
          <w:p w14:paraId="00D989B5" w14:textId="61C07668" w:rsidR="00D013AF" w:rsidRDefault="00D013AF" w:rsidP="006D143A">
            <w:pPr>
              <w:pStyle w:val="TAL"/>
              <w:rPr>
                <w:sz w:val="16"/>
                <w:szCs w:val="16"/>
              </w:rPr>
            </w:pPr>
            <w:r>
              <w:rPr>
                <w:sz w:val="16"/>
                <w:szCs w:val="16"/>
              </w:rPr>
              <w:t>Corrections on exposing 5GS information to untrusted AF</w:t>
            </w:r>
          </w:p>
        </w:tc>
        <w:tc>
          <w:tcPr>
            <w:tcW w:w="708" w:type="dxa"/>
            <w:shd w:val="solid" w:color="FFFFFF" w:fill="auto"/>
          </w:tcPr>
          <w:p w14:paraId="34849C80" w14:textId="00229A36" w:rsidR="00D013AF" w:rsidRDefault="00D013AF" w:rsidP="006D143A">
            <w:pPr>
              <w:pStyle w:val="TAL"/>
              <w:jc w:val="center"/>
              <w:rPr>
                <w:sz w:val="16"/>
                <w:szCs w:val="16"/>
              </w:rPr>
            </w:pPr>
            <w:r>
              <w:rPr>
                <w:sz w:val="16"/>
                <w:szCs w:val="16"/>
              </w:rPr>
              <w:t>17.7.0</w:t>
            </w:r>
          </w:p>
        </w:tc>
      </w:tr>
      <w:tr w:rsidR="0038388B" w:rsidRPr="005D2CF1" w14:paraId="032C5E21" w14:textId="77777777" w:rsidTr="00981364">
        <w:tc>
          <w:tcPr>
            <w:tcW w:w="800" w:type="dxa"/>
            <w:shd w:val="solid" w:color="FFFFFF" w:fill="auto"/>
          </w:tcPr>
          <w:p w14:paraId="4DF5A492" w14:textId="77777777" w:rsidR="0038388B" w:rsidRDefault="0038388B" w:rsidP="0038388B">
            <w:pPr>
              <w:pStyle w:val="TAC"/>
              <w:rPr>
                <w:sz w:val="16"/>
                <w:szCs w:val="16"/>
              </w:rPr>
            </w:pPr>
            <w:r>
              <w:rPr>
                <w:sz w:val="16"/>
                <w:szCs w:val="16"/>
              </w:rPr>
              <w:t>2022-12</w:t>
            </w:r>
          </w:p>
        </w:tc>
        <w:tc>
          <w:tcPr>
            <w:tcW w:w="800" w:type="dxa"/>
            <w:shd w:val="solid" w:color="FFFFFF" w:fill="auto"/>
          </w:tcPr>
          <w:p w14:paraId="63B74882" w14:textId="77777777" w:rsidR="0038388B" w:rsidRDefault="0038388B" w:rsidP="0038388B">
            <w:pPr>
              <w:pStyle w:val="TAL"/>
              <w:rPr>
                <w:sz w:val="16"/>
                <w:szCs w:val="16"/>
              </w:rPr>
            </w:pPr>
            <w:r>
              <w:rPr>
                <w:sz w:val="16"/>
                <w:szCs w:val="16"/>
              </w:rPr>
              <w:t>SP#98E</w:t>
            </w:r>
          </w:p>
        </w:tc>
        <w:tc>
          <w:tcPr>
            <w:tcW w:w="1094" w:type="dxa"/>
            <w:shd w:val="solid" w:color="FFFFFF" w:fill="auto"/>
          </w:tcPr>
          <w:p w14:paraId="09658A68" w14:textId="77777777" w:rsidR="0038388B" w:rsidRDefault="0038388B" w:rsidP="0038388B">
            <w:pPr>
              <w:pStyle w:val="TAC"/>
              <w:rPr>
                <w:sz w:val="16"/>
                <w:szCs w:val="16"/>
              </w:rPr>
            </w:pPr>
            <w:r>
              <w:rPr>
                <w:sz w:val="16"/>
                <w:szCs w:val="16"/>
              </w:rPr>
              <w:t>SP-221255</w:t>
            </w:r>
          </w:p>
        </w:tc>
        <w:tc>
          <w:tcPr>
            <w:tcW w:w="567" w:type="dxa"/>
            <w:shd w:val="solid" w:color="FFFFFF" w:fill="auto"/>
          </w:tcPr>
          <w:p w14:paraId="177B6FD5" w14:textId="77777777" w:rsidR="0038388B" w:rsidRDefault="0038388B" w:rsidP="0038388B">
            <w:pPr>
              <w:pStyle w:val="TAC"/>
              <w:rPr>
                <w:sz w:val="16"/>
                <w:szCs w:val="16"/>
              </w:rPr>
            </w:pPr>
            <w:r>
              <w:rPr>
                <w:sz w:val="16"/>
                <w:szCs w:val="16"/>
              </w:rPr>
              <w:t>0596</w:t>
            </w:r>
          </w:p>
        </w:tc>
        <w:tc>
          <w:tcPr>
            <w:tcW w:w="425" w:type="dxa"/>
            <w:shd w:val="solid" w:color="FFFFFF" w:fill="auto"/>
          </w:tcPr>
          <w:p w14:paraId="757DECC2" w14:textId="77777777" w:rsidR="0038388B" w:rsidRDefault="0038388B" w:rsidP="0038388B">
            <w:pPr>
              <w:pStyle w:val="TAC"/>
              <w:rPr>
                <w:sz w:val="16"/>
                <w:szCs w:val="16"/>
              </w:rPr>
            </w:pPr>
            <w:r>
              <w:rPr>
                <w:sz w:val="16"/>
                <w:szCs w:val="16"/>
              </w:rPr>
              <w:t>-</w:t>
            </w:r>
          </w:p>
        </w:tc>
        <w:tc>
          <w:tcPr>
            <w:tcW w:w="425" w:type="dxa"/>
            <w:shd w:val="solid" w:color="FFFFFF" w:fill="auto"/>
          </w:tcPr>
          <w:p w14:paraId="7AF0B905" w14:textId="77777777" w:rsidR="0038388B" w:rsidRDefault="0038388B" w:rsidP="0038388B">
            <w:pPr>
              <w:pStyle w:val="TAC"/>
              <w:rPr>
                <w:sz w:val="16"/>
                <w:szCs w:val="16"/>
              </w:rPr>
            </w:pPr>
            <w:r>
              <w:rPr>
                <w:sz w:val="16"/>
                <w:szCs w:val="16"/>
              </w:rPr>
              <w:t>F</w:t>
            </w:r>
          </w:p>
        </w:tc>
        <w:tc>
          <w:tcPr>
            <w:tcW w:w="4820" w:type="dxa"/>
            <w:shd w:val="solid" w:color="FFFFFF" w:fill="auto"/>
          </w:tcPr>
          <w:p w14:paraId="7FF70067" w14:textId="77777777" w:rsidR="0038388B" w:rsidRDefault="0038388B" w:rsidP="0038388B">
            <w:pPr>
              <w:pStyle w:val="TAL"/>
              <w:rPr>
                <w:sz w:val="16"/>
                <w:szCs w:val="16"/>
              </w:rPr>
            </w:pPr>
            <w:r>
              <w:rPr>
                <w:sz w:val="16"/>
                <w:szCs w:val="16"/>
              </w:rPr>
              <w:t>Correction on SMCCE Analytics</w:t>
            </w:r>
          </w:p>
        </w:tc>
        <w:tc>
          <w:tcPr>
            <w:tcW w:w="708" w:type="dxa"/>
            <w:shd w:val="solid" w:color="FFFFFF" w:fill="auto"/>
          </w:tcPr>
          <w:p w14:paraId="41D77EE8" w14:textId="70BD3AF1" w:rsidR="0038388B" w:rsidRDefault="0038388B" w:rsidP="0038388B">
            <w:pPr>
              <w:pStyle w:val="TAL"/>
              <w:jc w:val="center"/>
              <w:rPr>
                <w:sz w:val="16"/>
                <w:szCs w:val="16"/>
              </w:rPr>
            </w:pPr>
            <w:r>
              <w:rPr>
                <w:sz w:val="16"/>
                <w:szCs w:val="16"/>
              </w:rPr>
              <w:t>17.7.0</w:t>
            </w:r>
          </w:p>
        </w:tc>
      </w:tr>
      <w:tr w:rsidR="0038388B" w:rsidRPr="005D2CF1" w14:paraId="67A32134" w14:textId="77777777" w:rsidTr="00B16F2C">
        <w:tc>
          <w:tcPr>
            <w:tcW w:w="800" w:type="dxa"/>
            <w:shd w:val="solid" w:color="FFFFFF" w:fill="auto"/>
          </w:tcPr>
          <w:p w14:paraId="7D08EAE3" w14:textId="25ABF603" w:rsidR="0038388B" w:rsidRDefault="0038388B" w:rsidP="0038388B">
            <w:pPr>
              <w:pStyle w:val="TAC"/>
              <w:rPr>
                <w:sz w:val="16"/>
                <w:szCs w:val="16"/>
              </w:rPr>
            </w:pPr>
            <w:r>
              <w:rPr>
                <w:sz w:val="16"/>
                <w:szCs w:val="16"/>
              </w:rPr>
              <w:t>2022-12</w:t>
            </w:r>
          </w:p>
        </w:tc>
        <w:tc>
          <w:tcPr>
            <w:tcW w:w="800" w:type="dxa"/>
            <w:shd w:val="solid" w:color="FFFFFF" w:fill="auto"/>
          </w:tcPr>
          <w:p w14:paraId="5A2813DA" w14:textId="51099A98" w:rsidR="0038388B" w:rsidRDefault="0038388B" w:rsidP="0038388B">
            <w:pPr>
              <w:pStyle w:val="TAL"/>
              <w:rPr>
                <w:sz w:val="16"/>
                <w:szCs w:val="16"/>
              </w:rPr>
            </w:pPr>
            <w:r>
              <w:rPr>
                <w:sz w:val="16"/>
                <w:szCs w:val="16"/>
              </w:rPr>
              <w:t>SP#98E</w:t>
            </w:r>
          </w:p>
        </w:tc>
        <w:tc>
          <w:tcPr>
            <w:tcW w:w="1094" w:type="dxa"/>
            <w:shd w:val="solid" w:color="FFFFFF" w:fill="auto"/>
          </w:tcPr>
          <w:p w14:paraId="4E8E891B" w14:textId="45F927CC" w:rsidR="0038388B" w:rsidRDefault="0038388B" w:rsidP="0038388B">
            <w:pPr>
              <w:pStyle w:val="TAC"/>
              <w:rPr>
                <w:sz w:val="16"/>
                <w:szCs w:val="16"/>
              </w:rPr>
            </w:pPr>
            <w:r>
              <w:rPr>
                <w:sz w:val="16"/>
                <w:szCs w:val="16"/>
              </w:rPr>
              <w:t>SP-221093</w:t>
            </w:r>
          </w:p>
        </w:tc>
        <w:tc>
          <w:tcPr>
            <w:tcW w:w="567" w:type="dxa"/>
            <w:shd w:val="solid" w:color="FFFFFF" w:fill="auto"/>
          </w:tcPr>
          <w:p w14:paraId="4D2EB4C3" w14:textId="2BC23B10" w:rsidR="0038388B" w:rsidRDefault="0038388B" w:rsidP="0038388B">
            <w:pPr>
              <w:pStyle w:val="TAC"/>
              <w:rPr>
                <w:sz w:val="16"/>
                <w:szCs w:val="16"/>
              </w:rPr>
            </w:pPr>
            <w:r>
              <w:rPr>
                <w:sz w:val="16"/>
                <w:szCs w:val="16"/>
              </w:rPr>
              <w:t>0551</w:t>
            </w:r>
          </w:p>
        </w:tc>
        <w:tc>
          <w:tcPr>
            <w:tcW w:w="425" w:type="dxa"/>
            <w:shd w:val="solid" w:color="FFFFFF" w:fill="auto"/>
          </w:tcPr>
          <w:p w14:paraId="13D98285" w14:textId="77F6BB66" w:rsidR="0038388B" w:rsidRDefault="0038388B" w:rsidP="0038388B">
            <w:pPr>
              <w:pStyle w:val="TAC"/>
              <w:rPr>
                <w:sz w:val="16"/>
                <w:szCs w:val="16"/>
              </w:rPr>
            </w:pPr>
            <w:r>
              <w:rPr>
                <w:sz w:val="16"/>
                <w:szCs w:val="16"/>
              </w:rPr>
              <w:t>1</w:t>
            </w:r>
          </w:p>
        </w:tc>
        <w:tc>
          <w:tcPr>
            <w:tcW w:w="425" w:type="dxa"/>
            <w:shd w:val="solid" w:color="FFFFFF" w:fill="auto"/>
          </w:tcPr>
          <w:p w14:paraId="1A70EE74" w14:textId="040C7863" w:rsidR="0038388B" w:rsidRDefault="0038388B" w:rsidP="0038388B">
            <w:pPr>
              <w:pStyle w:val="TAC"/>
              <w:rPr>
                <w:sz w:val="16"/>
                <w:szCs w:val="16"/>
              </w:rPr>
            </w:pPr>
            <w:r>
              <w:rPr>
                <w:sz w:val="16"/>
                <w:szCs w:val="16"/>
              </w:rPr>
              <w:t>B</w:t>
            </w:r>
          </w:p>
        </w:tc>
        <w:tc>
          <w:tcPr>
            <w:tcW w:w="4820" w:type="dxa"/>
            <w:shd w:val="solid" w:color="FFFFFF" w:fill="auto"/>
          </w:tcPr>
          <w:p w14:paraId="79788C36" w14:textId="7449E40F" w:rsidR="0038388B" w:rsidRDefault="0038388B" w:rsidP="0038388B">
            <w:pPr>
              <w:pStyle w:val="TAL"/>
              <w:rPr>
                <w:sz w:val="16"/>
                <w:szCs w:val="16"/>
              </w:rPr>
            </w:pPr>
            <w:r>
              <w:rPr>
                <w:sz w:val="16"/>
                <w:szCs w:val="16"/>
              </w:rPr>
              <w:t>Alignment for UPF event exposure service to NWDAF via the SMF in TS 23.288</w:t>
            </w:r>
          </w:p>
        </w:tc>
        <w:tc>
          <w:tcPr>
            <w:tcW w:w="708" w:type="dxa"/>
            <w:shd w:val="solid" w:color="FFFFFF" w:fill="auto"/>
          </w:tcPr>
          <w:p w14:paraId="20A7FD0A" w14:textId="635E6B12" w:rsidR="0038388B" w:rsidRPr="00A44BE1" w:rsidRDefault="0038388B" w:rsidP="0038388B">
            <w:pPr>
              <w:pStyle w:val="TAL"/>
              <w:jc w:val="center"/>
              <w:rPr>
                <w:b/>
                <w:bCs/>
                <w:sz w:val="16"/>
                <w:szCs w:val="16"/>
              </w:rPr>
            </w:pPr>
            <w:r w:rsidRPr="00A44BE1">
              <w:rPr>
                <w:b/>
                <w:bCs/>
                <w:sz w:val="16"/>
                <w:szCs w:val="16"/>
              </w:rPr>
              <w:t>18.0.0</w:t>
            </w:r>
          </w:p>
        </w:tc>
      </w:tr>
      <w:tr w:rsidR="0038388B" w:rsidRPr="005D2CF1" w14:paraId="55144352" w14:textId="77777777" w:rsidTr="00B16F2C">
        <w:tc>
          <w:tcPr>
            <w:tcW w:w="800" w:type="dxa"/>
            <w:shd w:val="solid" w:color="FFFFFF" w:fill="auto"/>
          </w:tcPr>
          <w:p w14:paraId="3A8B9259" w14:textId="05678C2A" w:rsidR="0038388B" w:rsidRDefault="0038388B" w:rsidP="0038388B">
            <w:pPr>
              <w:pStyle w:val="TAC"/>
              <w:rPr>
                <w:sz w:val="16"/>
                <w:szCs w:val="16"/>
              </w:rPr>
            </w:pPr>
            <w:r>
              <w:rPr>
                <w:sz w:val="16"/>
                <w:szCs w:val="16"/>
              </w:rPr>
              <w:t>2022-12</w:t>
            </w:r>
          </w:p>
        </w:tc>
        <w:tc>
          <w:tcPr>
            <w:tcW w:w="800" w:type="dxa"/>
            <w:shd w:val="solid" w:color="FFFFFF" w:fill="auto"/>
          </w:tcPr>
          <w:p w14:paraId="177A37ED" w14:textId="7078E5E5" w:rsidR="0038388B" w:rsidRDefault="0038388B" w:rsidP="0038388B">
            <w:pPr>
              <w:pStyle w:val="TAL"/>
              <w:rPr>
                <w:sz w:val="16"/>
                <w:szCs w:val="16"/>
              </w:rPr>
            </w:pPr>
            <w:r>
              <w:rPr>
                <w:sz w:val="16"/>
                <w:szCs w:val="16"/>
              </w:rPr>
              <w:t>SP#98E</w:t>
            </w:r>
          </w:p>
        </w:tc>
        <w:tc>
          <w:tcPr>
            <w:tcW w:w="1094" w:type="dxa"/>
            <w:shd w:val="solid" w:color="FFFFFF" w:fill="auto"/>
          </w:tcPr>
          <w:p w14:paraId="46C03F89" w14:textId="1B620014" w:rsidR="0038388B" w:rsidRDefault="0038388B" w:rsidP="0038388B">
            <w:pPr>
              <w:pStyle w:val="TAC"/>
              <w:rPr>
                <w:sz w:val="16"/>
                <w:szCs w:val="16"/>
              </w:rPr>
            </w:pPr>
            <w:r>
              <w:rPr>
                <w:sz w:val="16"/>
                <w:szCs w:val="16"/>
              </w:rPr>
              <w:t>SP-221096</w:t>
            </w:r>
          </w:p>
        </w:tc>
        <w:tc>
          <w:tcPr>
            <w:tcW w:w="567" w:type="dxa"/>
            <w:shd w:val="solid" w:color="FFFFFF" w:fill="auto"/>
          </w:tcPr>
          <w:p w14:paraId="58524CB3" w14:textId="46BF1593" w:rsidR="0038388B" w:rsidRDefault="0038388B" w:rsidP="0038388B">
            <w:pPr>
              <w:pStyle w:val="TAC"/>
              <w:rPr>
                <w:sz w:val="16"/>
                <w:szCs w:val="16"/>
              </w:rPr>
            </w:pPr>
            <w:r>
              <w:rPr>
                <w:sz w:val="16"/>
                <w:szCs w:val="16"/>
              </w:rPr>
              <w:t>0554</w:t>
            </w:r>
          </w:p>
        </w:tc>
        <w:tc>
          <w:tcPr>
            <w:tcW w:w="425" w:type="dxa"/>
            <w:shd w:val="solid" w:color="FFFFFF" w:fill="auto"/>
          </w:tcPr>
          <w:p w14:paraId="68555860" w14:textId="6B7FCF69" w:rsidR="0038388B" w:rsidRDefault="0038388B" w:rsidP="0038388B">
            <w:pPr>
              <w:pStyle w:val="TAC"/>
              <w:rPr>
                <w:sz w:val="16"/>
                <w:szCs w:val="16"/>
              </w:rPr>
            </w:pPr>
            <w:r>
              <w:rPr>
                <w:sz w:val="16"/>
                <w:szCs w:val="16"/>
              </w:rPr>
              <w:t>1</w:t>
            </w:r>
          </w:p>
        </w:tc>
        <w:tc>
          <w:tcPr>
            <w:tcW w:w="425" w:type="dxa"/>
            <w:shd w:val="solid" w:color="FFFFFF" w:fill="auto"/>
          </w:tcPr>
          <w:p w14:paraId="2D2C438D" w14:textId="6C401F6B" w:rsidR="0038388B" w:rsidRDefault="0038388B" w:rsidP="0038388B">
            <w:pPr>
              <w:pStyle w:val="TAC"/>
              <w:rPr>
                <w:sz w:val="16"/>
                <w:szCs w:val="16"/>
              </w:rPr>
            </w:pPr>
            <w:r>
              <w:rPr>
                <w:sz w:val="16"/>
                <w:szCs w:val="16"/>
              </w:rPr>
              <w:t>B</w:t>
            </w:r>
          </w:p>
        </w:tc>
        <w:tc>
          <w:tcPr>
            <w:tcW w:w="4820" w:type="dxa"/>
            <w:shd w:val="solid" w:color="FFFFFF" w:fill="auto"/>
          </w:tcPr>
          <w:p w14:paraId="1628488C" w14:textId="3994ED94" w:rsidR="0038388B" w:rsidRDefault="0038388B" w:rsidP="0038388B">
            <w:pPr>
              <w:pStyle w:val="TAL"/>
              <w:rPr>
                <w:sz w:val="16"/>
                <w:szCs w:val="16"/>
              </w:rPr>
            </w:pPr>
            <w:r>
              <w:rPr>
                <w:sz w:val="16"/>
                <w:szCs w:val="16"/>
              </w:rPr>
              <w:t xml:space="preserve">TS 23.288 Enhancement to Support AI/ML Data Transfer </w:t>
            </w:r>
          </w:p>
        </w:tc>
        <w:tc>
          <w:tcPr>
            <w:tcW w:w="708" w:type="dxa"/>
            <w:shd w:val="solid" w:color="FFFFFF" w:fill="auto"/>
          </w:tcPr>
          <w:p w14:paraId="2273F1E9" w14:textId="4C7F8621" w:rsidR="0038388B" w:rsidRPr="00A44BE1" w:rsidRDefault="0038388B" w:rsidP="0038388B">
            <w:pPr>
              <w:pStyle w:val="TAL"/>
              <w:jc w:val="center"/>
              <w:rPr>
                <w:sz w:val="16"/>
                <w:szCs w:val="16"/>
              </w:rPr>
            </w:pPr>
            <w:r w:rsidRPr="00A44BE1">
              <w:rPr>
                <w:sz w:val="16"/>
                <w:szCs w:val="16"/>
              </w:rPr>
              <w:t>18.0.0</w:t>
            </w:r>
          </w:p>
        </w:tc>
      </w:tr>
      <w:tr w:rsidR="0038388B" w:rsidRPr="005D2CF1" w14:paraId="4787A96B" w14:textId="77777777" w:rsidTr="00B16F2C">
        <w:tc>
          <w:tcPr>
            <w:tcW w:w="800" w:type="dxa"/>
            <w:shd w:val="solid" w:color="FFFFFF" w:fill="auto"/>
          </w:tcPr>
          <w:p w14:paraId="5330C2AF" w14:textId="3A7B4B4F" w:rsidR="0038388B" w:rsidRDefault="0038388B" w:rsidP="0038388B">
            <w:pPr>
              <w:pStyle w:val="TAC"/>
              <w:rPr>
                <w:sz w:val="16"/>
                <w:szCs w:val="16"/>
              </w:rPr>
            </w:pPr>
            <w:r>
              <w:rPr>
                <w:sz w:val="16"/>
                <w:szCs w:val="16"/>
              </w:rPr>
              <w:t>2022-12</w:t>
            </w:r>
          </w:p>
        </w:tc>
        <w:tc>
          <w:tcPr>
            <w:tcW w:w="800" w:type="dxa"/>
            <w:shd w:val="solid" w:color="FFFFFF" w:fill="auto"/>
          </w:tcPr>
          <w:p w14:paraId="10A9A864" w14:textId="2704DC95" w:rsidR="0038388B" w:rsidRDefault="0038388B" w:rsidP="0038388B">
            <w:pPr>
              <w:pStyle w:val="TAL"/>
              <w:rPr>
                <w:sz w:val="16"/>
                <w:szCs w:val="16"/>
              </w:rPr>
            </w:pPr>
            <w:r>
              <w:rPr>
                <w:sz w:val="16"/>
                <w:szCs w:val="16"/>
              </w:rPr>
              <w:t>SP#98E</w:t>
            </w:r>
          </w:p>
        </w:tc>
        <w:tc>
          <w:tcPr>
            <w:tcW w:w="1094" w:type="dxa"/>
            <w:shd w:val="solid" w:color="FFFFFF" w:fill="auto"/>
          </w:tcPr>
          <w:p w14:paraId="57ADBE9F" w14:textId="3E49C525" w:rsidR="0038388B" w:rsidRDefault="0038388B" w:rsidP="0038388B">
            <w:pPr>
              <w:pStyle w:val="TAC"/>
              <w:rPr>
                <w:sz w:val="16"/>
                <w:szCs w:val="16"/>
              </w:rPr>
            </w:pPr>
            <w:r>
              <w:rPr>
                <w:sz w:val="16"/>
                <w:szCs w:val="16"/>
              </w:rPr>
              <w:t>SP-221139</w:t>
            </w:r>
          </w:p>
        </w:tc>
        <w:tc>
          <w:tcPr>
            <w:tcW w:w="567" w:type="dxa"/>
            <w:shd w:val="solid" w:color="FFFFFF" w:fill="auto"/>
          </w:tcPr>
          <w:p w14:paraId="3F76BFBD" w14:textId="7E079B57" w:rsidR="0038388B" w:rsidRDefault="0038388B" w:rsidP="0038388B">
            <w:pPr>
              <w:pStyle w:val="TAC"/>
              <w:rPr>
                <w:sz w:val="16"/>
                <w:szCs w:val="16"/>
              </w:rPr>
            </w:pPr>
            <w:r>
              <w:rPr>
                <w:sz w:val="16"/>
                <w:szCs w:val="16"/>
              </w:rPr>
              <w:t>0558</w:t>
            </w:r>
          </w:p>
        </w:tc>
        <w:tc>
          <w:tcPr>
            <w:tcW w:w="425" w:type="dxa"/>
            <w:shd w:val="solid" w:color="FFFFFF" w:fill="auto"/>
          </w:tcPr>
          <w:p w14:paraId="49A697AB" w14:textId="066A7A04" w:rsidR="0038388B" w:rsidRDefault="0038388B" w:rsidP="0038388B">
            <w:pPr>
              <w:pStyle w:val="TAC"/>
              <w:rPr>
                <w:sz w:val="16"/>
                <w:szCs w:val="16"/>
              </w:rPr>
            </w:pPr>
            <w:r>
              <w:rPr>
                <w:sz w:val="16"/>
                <w:szCs w:val="16"/>
              </w:rPr>
              <w:t>3</w:t>
            </w:r>
          </w:p>
        </w:tc>
        <w:tc>
          <w:tcPr>
            <w:tcW w:w="425" w:type="dxa"/>
            <w:shd w:val="solid" w:color="FFFFFF" w:fill="auto"/>
          </w:tcPr>
          <w:p w14:paraId="17154514" w14:textId="16BEE231" w:rsidR="0038388B" w:rsidRDefault="0038388B" w:rsidP="0038388B">
            <w:pPr>
              <w:pStyle w:val="TAC"/>
              <w:rPr>
                <w:sz w:val="16"/>
                <w:szCs w:val="16"/>
              </w:rPr>
            </w:pPr>
            <w:r>
              <w:rPr>
                <w:sz w:val="16"/>
                <w:szCs w:val="16"/>
              </w:rPr>
              <w:t>B</w:t>
            </w:r>
          </w:p>
        </w:tc>
        <w:tc>
          <w:tcPr>
            <w:tcW w:w="4820" w:type="dxa"/>
            <w:shd w:val="solid" w:color="FFFFFF" w:fill="auto"/>
          </w:tcPr>
          <w:p w14:paraId="2607CE75" w14:textId="4278C828" w:rsidR="0038388B" w:rsidRDefault="0038388B" w:rsidP="0038388B">
            <w:pPr>
              <w:pStyle w:val="TAL"/>
              <w:rPr>
                <w:sz w:val="16"/>
                <w:szCs w:val="16"/>
              </w:rPr>
            </w:pPr>
            <w:r>
              <w:rPr>
                <w:sz w:val="16"/>
                <w:szCs w:val="16"/>
              </w:rPr>
              <w:t xml:space="preserve">Adding Interoperability Indicator for </w:t>
            </w:r>
            <w:r w:rsidR="00AD0C80">
              <w:rPr>
                <w:sz w:val="16"/>
                <w:szCs w:val="16"/>
              </w:rPr>
              <w:t>ML Model</w:t>
            </w:r>
            <w:r>
              <w:rPr>
                <w:sz w:val="16"/>
                <w:szCs w:val="16"/>
              </w:rPr>
              <w:t xml:space="preserve"> sharing</w:t>
            </w:r>
          </w:p>
        </w:tc>
        <w:tc>
          <w:tcPr>
            <w:tcW w:w="708" w:type="dxa"/>
            <w:shd w:val="solid" w:color="FFFFFF" w:fill="auto"/>
          </w:tcPr>
          <w:p w14:paraId="14882F34" w14:textId="6B4C2C94" w:rsidR="0038388B" w:rsidRPr="00FC3518" w:rsidRDefault="0038388B" w:rsidP="0038388B">
            <w:pPr>
              <w:pStyle w:val="TAL"/>
              <w:jc w:val="center"/>
              <w:rPr>
                <w:sz w:val="16"/>
                <w:szCs w:val="16"/>
              </w:rPr>
            </w:pPr>
            <w:r>
              <w:rPr>
                <w:sz w:val="16"/>
                <w:szCs w:val="16"/>
              </w:rPr>
              <w:t>18.0.0</w:t>
            </w:r>
          </w:p>
        </w:tc>
      </w:tr>
      <w:tr w:rsidR="0038388B" w:rsidRPr="005D2CF1" w14:paraId="2F826C2F" w14:textId="77777777" w:rsidTr="00B16F2C">
        <w:tc>
          <w:tcPr>
            <w:tcW w:w="800" w:type="dxa"/>
            <w:shd w:val="solid" w:color="FFFFFF" w:fill="auto"/>
          </w:tcPr>
          <w:p w14:paraId="55C7ED2F" w14:textId="397D142D" w:rsidR="0038388B" w:rsidRDefault="0038388B" w:rsidP="0038388B">
            <w:pPr>
              <w:pStyle w:val="TAC"/>
              <w:rPr>
                <w:sz w:val="16"/>
                <w:szCs w:val="16"/>
              </w:rPr>
            </w:pPr>
            <w:r>
              <w:rPr>
                <w:sz w:val="16"/>
                <w:szCs w:val="16"/>
              </w:rPr>
              <w:t>2022-12</w:t>
            </w:r>
          </w:p>
        </w:tc>
        <w:tc>
          <w:tcPr>
            <w:tcW w:w="800" w:type="dxa"/>
            <w:shd w:val="solid" w:color="FFFFFF" w:fill="auto"/>
          </w:tcPr>
          <w:p w14:paraId="71E2FB37" w14:textId="0E7BD8AB" w:rsidR="0038388B" w:rsidRDefault="0038388B" w:rsidP="0038388B">
            <w:pPr>
              <w:pStyle w:val="TAL"/>
              <w:rPr>
                <w:sz w:val="16"/>
                <w:szCs w:val="16"/>
              </w:rPr>
            </w:pPr>
            <w:r>
              <w:rPr>
                <w:sz w:val="16"/>
                <w:szCs w:val="16"/>
              </w:rPr>
              <w:t>SP#98E</w:t>
            </w:r>
          </w:p>
        </w:tc>
        <w:tc>
          <w:tcPr>
            <w:tcW w:w="1094" w:type="dxa"/>
            <w:shd w:val="solid" w:color="FFFFFF" w:fill="auto"/>
          </w:tcPr>
          <w:p w14:paraId="2BCC5056" w14:textId="2D5A2E73" w:rsidR="0038388B" w:rsidRDefault="0038388B" w:rsidP="0038388B">
            <w:pPr>
              <w:pStyle w:val="TAC"/>
              <w:rPr>
                <w:sz w:val="16"/>
                <w:szCs w:val="16"/>
              </w:rPr>
            </w:pPr>
            <w:r>
              <w:rPr>
                <w:sz w:val="16"/>
                <w:szCs w:val="16"/>
              </w:rPr>
              <w:t>SP-221139</w:t>
            </w:r>
          </w:p>
        </w:tc>
        <w:tc>
          <w:tcPr>
            <w:tcW w:w="567" w:type="dxa"/>
            <w:shd w:val="solid" w:color="FFFFFF" w:fill="auto"/>
          </w:tcPr>
          <w:p w14:paraId="5832C7AF" w14:textId="469DC641" w:rsidR="0038388B" w:rsidRDefault="0038388B" w:rsidP="0038388B">
            <w:pPr>
              <w:pStyle w:val="TAC"/>
              <w:rPr>
                <w:sz w:val="16"/>
                <w:szCs w:val="16"/>
              </w:rPr>
            </w:pPr>
            <w:r>
              <w:rPr>
                <w:sz w:val="16"/>
                <w:szCs w:val="16"/>
              </w:rPr>
              <w:t>0559</w:t>
            </w:r>
          </w:p>
        </w:tc>
        <w:tc>
          <w:tcPr>
            <w:tcW w:w="425" w:type="dxa"/>
            <w:shd w:val="solid" w:color="FFFFFF" w:fill="auto"/>
          </w:tcPr>
          <w:p w14:paraId="2F23799D" w14:textId="748EFC04" w:rsidR="0038388B" w:rsidRDefault="0038388B" w:rsidP="0038388B">
            <w:pPr>
              <w:pStyle w:val="TAC"/>
              <w:rPr>
                <w:sz w:val="16"/>
                <w:szCs w:val="16"/>
              </w:rPr>
            </w:pPr>
            <w:r>
              <w:rPr>
                <w:sz w:val="16"/>
                <w:szCs w:val="16"/>
              </w:rPr>
              <w:t>2</w:t>
            </w:r>
          </w:p>
        </w:tc>
        <w:tc>
          <w:tcPr>
            <w:tcW w:w="425" w:type="dxa"/>
            <w:shd w:val="solid" w:color="FFFFFF" w:fill="auto"/>
          </w:tcPr>
          <w:p w14:paraId="7EFD4B3B" w14:textId="0A4AC4BB" w:rsidR="0038388B" w:rsidRDefault="0038388B" w:rsidP="0038388B">
            <w:pPr>
              <w:pStyle w:val="TAC"/>
              <w:rPr>
                <w:sz w:val="16"/>
                <w:szCs w:val="16"/>
              </w:rPr>
            </w:pPr>
            <w:r>
              <w:rPr>
                <w:sz w:val="16"/>
                <w:szCs w:val="16"/>
              </w:rPr>
              <w:t>B</w:t>
            </w:r>
          </w:p>
        </w:tc>
        <w:tc>
          <w:tcPr>
            <w:tcW w:w="4820" w:type="dxa"/>
            <w:shd w:val="solid" w:color="FFFFFF" w:fill="auto"/>
          </w:tcPr>
          <w:p w14:paraId="563C1669" w14:textId="2EA375BB" w:rsidR="0038388B" w:rsidRDefault="0038388B" w:rsidP="0038388B">
            <w:pPr>
              <w:pStyle w:val="TAL"/>
              <w:rPr>
                <w:sz w:val="16"/>
                <w:szCs w:val="16"/>
              </w:rPr>
            </w:pPr>
            <w:r>
              <w:rPr>
                <w:sz w:val="16"/>
                <w:szCs w:val="16"/>
              </w:rPr>
              <w:t xml:space="preserve">Multiple </w:t>
            </w:r>
            <w:r w:rsidR="00AD0C80">
              <w:rPr>
                <w:sz w:val="16"/>
                <w:szCs w:val="16"/>
              </w:rPr>
              <w:t>ML Model</w:t>
            </w:r>
            <w:r>
              <w:rPr>
                <w:sz w:val="16"/>
                <w:szCs w:val="16"/>
              </w:rPr>
              <w:t>s for an analytics ID</w:t>
            </w:r>
          </w:p>
        </w:tc>
        <w:tc>
          <w:tcPr>
            <w:tcW w:w="708" w:type="dxa"/>
            <w:shd w:val="solid" w:color="FFFFFF" w:fill="auto"/>
          </w:tcPr>
          <w:p w14:paraId="5A349D46" w14:textId="4993C4D7" w:rsidR="0038388B" w:rsidRDefault="0038388B" w:rsidP="0038388B">
            <w:pPr>
              <w:pStyle w:val="TAL"/>
              <w:jc w:val="center"/>
              <w:rPr>
                <w:sz w:val="16"/>
                <w:szCs w:val="16"/>
              </w:rPr>
            </w:pPr>
            <w:r>
              <w:rPr>
                <w:sz w:val="16"/>
                <w:szCs w:val="16"/>
              </w:rPr>
              <w:t>18.0.0</w:t>
            </w:r>
          </w:p>
        </w:tc>
      </w:tr>
      <w:tr w:rsidR="0038388B" w:rsidRPr="005D2CF1" w14:paraId="257BE21F" w14:textId="77777777" w:rsidTr="00B16F2C">
        <w:tc>
          <w:tcPr>
            <w:tcW w:w="800" w:type="dxa"/>
            <w:shd w:val="solid" w:color="FFFFFF" w:fill="auto"/>
          </w:tcPr>
          <w:p w14:paraId="16ADEB9A" w14:textId="1C9E985B" w:rsidR="0038388B" w:rsidRDefault="0038388B" w:rsidP="0038388B">
            <w:pPr>
              <w:pStyle w:val="TAC"/>
              <w:rPr>
                <w:sz w:val="16"/>
                <w:szCs w:val="16"/>
              </w:rPr>
            </w:pPr>
            <w:r>
              <w:rPr>
                <w:sz w:val="16"/>
                <w:szCs w:val="16"/>
              </w:rPr>
              <w:t>2022-12</w:t>
            </w:r>
          </w:p>
        </w:tc>
        <w:tc>
          <w:tcPr>
            <w:tcW w:w="800" w:type="dxa"/>
            <w:shd w:val="solid" w:color="FFFFFF" w:fill="auto"/>
          </w:tcPr>
          <w:p w14:paraId="293441D9" w14:textId="0B478D6A" w:rsidR="0038388B" w:rsidRDefault="0038388B" w:rsidP="0038388B">
            <w:pPr>
              <w:pStyle w:val="TAL"/>
              <w:rPr>
                <w:sz w:val="16"/>
                <w:szCs w:val="16"/>
              </w:rPr>
            </w:pPr>
            <w:r>
              <w:rPr>
                <w:sz w:val="16"/>
                <w:szCs w:val="16"/>
              </w:rPr>
              <w:t>SP#98E</w:t>
            </w:r>
          </w:p>
        </w:tc>
        <w:tc>
          <w:tcPr>
            <w:tcW w:w="1094" w:type="dxa"/>
            <w:shd w:val="solid" w:color="FFFFFF" w:fill="auto"/>
          </w:tcPr>
          <w:p w14:paraId="54CEDF92" w14:textId="5AFD3054" w:rsidR="0038388B" w:rsidRDefault="0038388B" w:rsidP="0038388B">
            <w:pPr>
              <w:pStyle w:val="TAC"/>
              <w:rPr>
                <w:sz w:val="16"/>
                <w:szCs w:val="16"/>
              </w:rPr>
            </w:pPr>
            <w:r>
              <w:rPr>
                <w:sz w:val="16"/>
                <w:szCs w:val="16"/>
              </w:rPr>
              <w:t>SP-221139</w:t>
            </w:r>
          </w:p>
        </w:tc>
        <w:tc>
          <w:tcPr>
            <w:tcW w:w="567" w:type="dxa"/>
            <w:shd w:val="solid" w:color="FFFFFF" w:fill="auto"/>
          </w:tcPr>
          <w:p w14:paraId="1F63D7A8" w14:textId="2B6003CD" w:rsidR="0038388B" w:rsidRDefault="0038388B" w:rsidP="0038388B">
            <w:pPr>
              <w:pStyle w:val="TAC"/>
              <w:rPr>
                <w:sz w:val="16"/>
                <w:szCs w:val="16"/>
              </w:rPr>
            </w:pPr>
            <w:r>
              <w:rPr>
                <w:sz w:val="16"/>
                <w:szCs w:val="16"/>
              </w:rPr>
              <w:t>0561</w:t>
            </w:r>
          </w:p>
        </w:tc>
        <w:tc>
          <w:tcPr>
            <w:tcW w:w="425" w:type="dxa"/>
            <w:shd w:val="solid" w:color="FFFFFF" w:fill="auto"/>
          </w:tcPr>
          <w:p w14:paraId="545505EC" w14:textId="1A752A50" w:rsidR="0038388B" w:rsidRDefault="0038388B" w:rsidP="0038388B">
            <w:pPr>
              <w:pStyle w:val="TAC"/>
              <w:rPr>
                <w:sz w:val="16"/>
                <w:szCs w:val="16"/>
              </w:rPr>
            </w:pPr>
            <w:r>
              <w:rPr>
                <w:sz w:val="16"/>
                <w:szCs w:val="16"/>
              </w:rPr>
              <w:t>1</w:t>
            </w:r>
          </w:p>
        </w:tc>
        <w:tc>
          <w:tcPr>
            <w:tcW w:w="425" w:type="dxa"/>
            <w:shd w:val="solid" w:color="FFFFFF" w:fill="auto"/>
          </w:tcPr>
          <w:p w14:paraId="5CD109EC" w14:textId="3B10D499" w:rsidR="0038388B" w:rsidRDefault="0038388B" w:rsidP="0038388B">
            <w:pPr>
              <w:pStyle w:val="TAC"/>
              <w:rPr>
                <w:sz w:val="16"/>
                <w:szCs w:val="16"/>
              </w:rPr>
            </w:pPr>
            <w:r>
              <w:rPr>
                <w:sz w:val="16"/>
                <w:szCs w:val="16"/>
              </w:rPr>
              <w:t>B</w:t>
            </w:r>
          </w:p>
        </w:tc>
        <w:tc>
          <w:tcPr>
            <w:tcW w:w="4820" w:type="dxa"/>
            <w:shd w:val="solid" w:color="FFFFFF" w:fill="auto"/>
          </w:tcPr>
          <w:p w14:paraId="5A767EBF" w14:textId="3BC3298D" w:rsidR="0038388B" w:rsidRDefault="0038388B" w:rsidP="0038388B">
            <w:pPr>
              <w:pStyle w:val="TAL"/>
              <w:rPr>
                <w:sz w:val="16"/>
                <w:szCs w:val="16"/>
              </w:rPr>
            </w:pPr>
            <w:r>
              <w:rPr>
                <w:sz w:val="16"/>
                <w:szCs w:val="16"/>
              </w:rPr>
              <w:t>Use case context</w:t>
            </w:r>
          </w:p>
        </w:tc>
        <w:tc>
          <w:tcPr>
            <w:tcW w:w="708" w:type="dxa"/>
            <w:shd w:val="solid" w:color="FFFFFF" w:fill="auto"/>
          </w:tcPr>
          <w:p w14:paraId="0EE94154" w14:textId="47679A3D" w:rsidR="0038388B" w:rsidRDefault="0038388B" w:rsidP="0038388B">
            <w:pPr>
              <w:pStyle w:val="TAL"/>
              <w:jc w:val="center"/>
              <w:rPr>
                <w:sz w:val="16"/>
                <w:szCs w:val="16"/>
              </w:rPr>
            </w:pPr>
            <w:r>
              <w:rPr>
                <w:sz w:val="16"/>
                <w:szCs w:val="16"/>
              </w:rPr>
              <w:t>18.0.0</w:t>
            </w:r>
          </w:p>
        </w:tc>
      </w:tr>
      <w:tr w:rsidR="0038388B" w:rsidRPr="005D2CF1" w14:paraId="244329B2" w14:textId="77777777" w:rsidTr="00B16F2C">
        <w:tc>
          <w:tcPr>
            <w:tcW w:w="800" w:type="dxa"/>
            <w:shd w:val="solid" w:color="FFFFFF" w:fill="auto"/>
          </w:tcPr>
          <w:p w14:paraId="69FC5D41" w14:textId="3FA359BF" w:rsidR="0038388B" w:rsidRDefault="0038388B" w:rsidP="0038388B">
            <w:pPr>
              <w:pStyle w:val="TAC"/>
              <w:rPr>
                <w:sz w:val="16"/>
                <w:szCs w:val="16"/>
              </w:rPr>
            </w:pPr>
            <w:r>
              <w:rPr>
                <w:sz w:val="16"/>
                <w:szCs w:val="16"/>
              </w:rPr>
              <w:t>2022-12</w:t>
            </w:r>
          </w:p>
        </w:tc>
        <w:tc>
          <w:tcPr>
            <w:tcW w:w="800" w:type="dxa"/>
            <w:shd w:val="solid" w:color="FFFFFF" w:fill="auto"/>
          </w:tcPr>
          <w:p w14:paraId="11926879" w14:textId="78B6C42F" w:rsidR="0038388B" w:rsidRDefault="0038388B" w:rsidP="0038388B">
            <w:pPr>
              <w:pStyle w:val="TAL"/>
              <w:rPr>
                <w:sz w:val="16"/>
                <w:szCs w:val="16"/>
              </w:rPr>
            </w:pPr>
            <w:r>
              <w:rPr>
                <w:sz w:val="16"/>
                <w:szCs w:val="16"/>
              </w:rPr>
              <w:t>SP#98E</w:t>
            </w:r>
          </w:p>
        </w:tc>
        <w:tc>
          <w:tcPr>
            <w:tcW w:w="1094" w:type="dxa"/>
            <w:shd w:val="solid" w:color="FFFFFF" w:fill="auto"/>
          </w:tcPr>
          <w:p w14:paraId="38BEA5FA" w14:textId="21417823" w:rsidR="0038388B" w:rsidRDefault="0038388B" w:rsidP="0038388B">
            <w:pPr>
              <w:pStyle w:val="TAC"/>
              <w:rPr>
                <w:sz w:val="16"/>
                <w:szCs w:val="16"/>
              </w:rPr>
            </w:pPr>
            <w:r>
              <w:rPr>
                <w:sz w:val="16"/>
                <w:szCs w:val="16"/>
              </w:rPr>
              <w:t>SP-221139</w:t>
            </w:r>
          </w:p>
        </w:tc>
        <w:tc>
          <w:tcPr>
            <w:tcW w:w="567" w:type="dxa"/>
            <w:shd w:val="solid" w:color="FFFFFF" w:fill="auto"/>
          </w:tcPr>
          <w:p w14:paraId="04F22E42" w14:textId="35A4E45C" w:rsidR="0038388B" w:rsidRDefault="0038388B" w:rsidP="0038388B">
            <w:pPr>
              <w:pStyle w:val="TAC"/>
              <w:rPr>
                <w:sz w:val="16"/>
                <w:szCs w:val="16"/>
              </w:rPr>
            </w:pPr>
            <w:r>
              <w:rPr>
                <w:sz w:val="16"/>
                <w:szCs w:val="16"/>
              </w:rPr>
              <w:t>0565</w:t>
            </w:r>
          </w:p>
        </w:tc>
        <w:tc>
          <w:tcPr>
            <w:tcW w:w="425" w:type="dxa"/>
            <w:shd w:val="solid" w:color="FFFFFF" w:fill="auto"/>
          </w:tcPr>
          <w:p w14:paraId="59E5438F" w14:textId="5D682688" w:rsidR="0038388B" w:rsidRDefault="0038388B" w:rsidP="0038388B">
            <w:pPr>
              <w:pStyle w:val="TAC"/>
              <w:rPr>
                <w:sz w:val="16"/>
                <w:szCs w:val="16"/>
              </w:rPr>
            </w:pPr>
            <w:r>
              <w:rPr>
                <w:sz w:val="16"/>
                <w:szCs w:val="16"/>
              </w:rPr>
              <w:t>1</w:t>
            </w:r>
          </w:p>
        </w:tc>
        <w:tc>
          <w:tcPr>
            <w:tcW w:w="425" w:type="dxa"/>
            <w:shd w:val="solid" w:color="FFFFFF" w:fill="auto"/>
          </w:tcPr>
          <w:p w14:paraId="4B5DBDE2" w14:textId="790C4F93" w:rsidR="0038388B" w:rsidRDefault="0038388B" w:rsidP="0038388B">
            <w:pPr>
              <w:pStyle w:val="TAC"/>
              <w:rPr>
                <w:sz w:val="16"/>
                <w:szCs w:val="16"/>
              </w:rPr>
            </w:pPr>
            <w:r>
              <w:rPr>
                <w:sz w:val="16"/>
                <w:szCs w:val="16"/>
              </w:rPr>
              <w:t>B</w:t>
            </w:r>
          </w:p>
        </w:tc>
        <w:tc>
          <w:tcPr>
            <w:tcW w:w="4820" w:type="dxa"/>
            <w:shd w:val="solid" w:color="FFFFFF" w:fill="auto"/>
          </w:tcPr>
          <w:p w14:paraId="664A6762" w14:textId="39DF3556" w:rsidR="0038388B" w:rsidRDefault="0038388B" w:rsidP="0038388B">
            <w:pPr>
              <w:pStyle w:val="TAL"/>
              <w:rPr>
                <w:sz w:val="16"/>
                <w:szCs w:val="16"/>
              </w:rPr>
            </w:pPr>
            <w:r>
              <w:rPr>
                <w:sz w:val="16"/>
                <w:szCs w:val="16"/>
              </w:rPr>
              <w:t>Improving the Correctness of Service Experience Predictions with Contribution Weights</w:t>
            </w:r>
          </w:p>
        </w:tc>
        <w:tc>
          <w:tcPr>
            <w:tcW w:w="708" w:type="dxa"/>
            <w:shd w:val="solid" w:color="FFFFFF" w:fill="auto"/>
          </w:tcPr>
          <w:p w14:paraId="4F6D041A" w14:textId="5DF0734F" w:rsidR="0038388B" w:rsidRDefault="0038388B" w:rsidP="0038388B">
            <w:pPr>
              <w:pStyle w:val="TAL"/>
              <w:jc w:val="center"/>
              <w:rPr>
                <w:sz w:val="16"/>
                <w:szCs w:val="16"/>
              </w:rPr>
            </w:pPr>
            <w:r>
              <w:rPr>
                <w:sz w:val="16"/>
                <w:szCs w:val="16"/>
              </w:rPr>
              <w:t>18.0.0</w:t>
            </w:r>
          </w:p>
        </w:tc>
      </w:tr>
      <w:tr w:rsidR="0038388B" w:rsidRPr="005D2CF1" w14:paraId="20D2B7E8" w14:textId="77777777" w:rsidTr="00B16F2C">
        <w:tc>
          <w:tcPr>
            <w:tcW w:w="800" w:type="dxa"/>
            <w:shd w:val="solid" w:color="FFFFFF" w:fill="auto"/>
          </w:tcPr>
          <w:p w14:paraId="3109A18A" w14:textId="4EE610E1" w:rsidR="0038388B" w:rsidRDefault="0038388B" w:rsidP="0038388B">
            <w:pPr>
              <w:pStyle w:val="TAC"/>
              <w:rPr>
                <w:sz w:val="16"/>
                <w:szCs w:val="16"/>
              </w:rPr>
            </w:pPr>
            <w:r>
              <w:rPr>
                <w:sz w:val="16"/>
                <w:szCs w:val="16"/>
              </w:rPr>
              <w:t>2022-12</w:t>
            </w:r>
          </w:p>
        </w:tc>
        <w:tc>
          <w:tcPr>
            <w:tcW w:w="800" w:type="dxa"/>
            <w:shd w:val="solid" w:color="FFFFFF" w:fill="auto"/>
          </w:tcPr>
          <w:p w14:paraId="5986FC21" w14:textId="6B225A28" w:rsidR="0038388B" w:rsidRDefault="0038388B" w:rsidP="0038388B">
            <w:pPr>
              <w:pStyle w:val="TAL"/>
              <w:rPr>
                <w:sz w:val="16"/>
                <w:szCs w:val="16"/>
              </w:rPr>
            </w:pPr>
            <w:r>
              <w:rPr>
                <w:sz w:val="16"/>
                <w:szCs w:val="16"/>
              </w:rPr>
              <w:t>SP#98E</w:t>
            </w:r>
          </w:p>
        </w:tc>
        <w:tc>
          <w:tcPr>
            <w:tcW w:w="1094" w:type="dxa"/>
            <w:shd w:val="solid" w:color="FFFFFF" w:fill="auto"/>
          </w:tcPr>
          <w:p w14:paraId="2A836564" w14:textId="07B555DE" w:rsidR="0038388B" w:rsidRDefault="0038388B" w:rsidP="0038388B">
            <w:pPr>
              <w:pStyle w:val="TAC"/>
              <w:rPr>
                <w:sz w:val="16"/>
                <w:szCs w:val="16"/>
              </w:rPr>
            </w:pPr>
            <w:r>
              <w:rPr>
                <w:sz w:val="16"/>
                <w:szCs w:val="16"/>
              </w:rPr>
              <w:t>SP-221096</w:t>
            </w:r>
          </w:p>
        </w:tc>
        <w:tc>
          <w:tcPr>
            <w:tcW w:w="567" w:type="dxa"/>
            <w:shd w:val="solid" w:color="FFFFFF" w:fill="auto"/>
          </w:tcPr>
          <w:p w14:paraId="0DD57A48" w14:textId="7F353E10" w:rsidR="0038388B" w:rsidRDefault="0038388B" w:rsidP="0038388B">
            <w:pPr>
              <w:pStyle w:val="TAC"/>
              <w:rPr>
                <w:sz w:val="16"/>
                <w:szCs w:val="16"/>
              </w:rPr>
            </w:pPr>
            <w:r>
              <w:rPr>
                <w:sz w:val="16"/>
                <w:szCs w:val="16"/>
              </w:rPr>
              <w:t>0566</w:t>
            </w:r>
          </w:p>
        </w:tc>
        <w:tc>
          <w:tcPr>
            <w:tcW w:w="425" w:type="dxa"/>
            <w:shd w:val="solid" w:color="FFFFFF" w:fill="auto"/>
          </w:tcPr>
          <w:p w14:paraId="51C0E489" w14:textId="294373E0" w:rsidR="0038388B" w:rsidRDefault="0038388B" w:rsidP="0038388B">
            <w:pPr>
              <w:pStyle w:val="TAC"/>
              <w:rPr>
                <w:sz w:val="16"/>
                <w:szCs w:val="16"/>
              </w:rPr>
            </w:pPr>
            <w:r>
              <w:rPr>
                <w:sz w:val="16"/>
                <w:szCs w:val="16"/>
              </w:rPr>
              <w:t>2</w:t>
            </w:r>
          </w:p>
        </w:tc>
        <w:tc>
          <w:tcPr>
            <w:tcW w:w="425" w:type="dxa"/>
            <w:shd w:val="solid" w:color="FFFFFF" w:fill="auto"/>
          </w:tcPr>
          <w:p w14:paraId="700C4770" w14:textId="5BF2ADB2" w:rsidR="0038388B" w:rsidRDefault="0038388B" w:rsidP="0038388B">
            <w:pPr>
              <w:pStyle w:val="TAC"/>
              <w:rPr>
                <w:sz w:val="16"/>
                <w:szCs w:val="16"/>
              </w:rPr>
            </w:pPr>
            <w:r>
              <w:rPr>
                <w:sz w:val="16"/>
                <w:szCs w:val="16"/>
              </w:rPr>
              <w:t>B</w:t>
            </w:r>
          </w:p>
        </w:tc>
        <w:tc>
          <w:tcPr>
            <w:tcW w:w="4820" w:type="dxa"/>
            <w:shd w:val="solid" w:color="FFFFFF" w:fill="auto"/>
          </w:tcPr>
          <w:p w14:paraId="221D9491" w14:textId="484E9F3F" w:rsidR="0038388B" w:rsidRDefault="0038388B" w:rsidP="0038388B">
            <w:pPr>
              <w:pStyle w:val="TAL"/>
              <w:rPr>
                <w:sz w:val="16"/>
                <w:szCs w:val="16"/>
              </w:rPr>
            </w:pPr>
            <w:r>
              <w:rPr>
                <w:sz w:val="16"/>
                <w:szCs w:val="16"/>
              </w:rPr>
              <w:t xml:space="preserve">Enhancements to Network Performance Analytics to support AIML data traffic policies </w:t>
            </w:r>
          </w:p>
        </w:tc>
        <w:tc>
          <w:tcPr>
            <w:tcW w:w="708" w:type="dxa"/>
            <w:shd w:val="solid" w:color="FFFFFF" w:fill="auto"/>
          </w:tcPr>
          <w:p w14:paraId="63D94256" w14:textId="36316B7C" w:rsidR="0038388B" w:rsidRDefault="0038388B" w:rsidP="0038388B">
            <w:pPr>
              <w:pStyle w:val="TAL"/>
              <w:jc w:val="center"/>
              <w:rPr>
                <w:sz w:val="16"/>
                <w:szCs w:val="16"/>
              </w:rPr>
            </w:pPr>
            <w:r>
              <w:rPr>
                <w:sz w:val="16"/>
                <w:szCs w:val="16"/>
              </w:rPr>
              <w:t>18.0.0</w:t>
            </w:r>
          </w:p>
        </w:tc>
      </w:tr>
      <w:tr w:rsidR="0038388B" w:rsidRPr="005D2CF1" w14:paraId="6DC7B48C" w14:textId="77777777" w:rsidTr="00B16F2C">
        <w:tc>
          <w:tcPr>
            <w:tcW w:w="800" w:type="dxa"/>
            <w:shd w:val="solid" w:color="FFFFFF" w:fill="auto"/>
          </w:tcPr>
          <w:p w14:paraId="31BB3710" w14:textId="2166522D" w:rsidR="0038388B" w:rsidRDefault="0038388B" w:rsidP="0038388B">
            <w:pPr>
              <w:pStyle w:val="TAC"/>
              <w:rPr>
                <w:sz w:val="16"/>
                <w:szCs w:val="16"/>
              </w:rPr>
            </w:pPr>
            <w:r>
              <w:rPr>
                <w:sz w:val="16"/>
                <w:szCs w:val="16"/>
              </w:rPr>
              <w:t>2022-12</w:t>
            </w:r>
          </w:p>
        </w:tc>
        <w:tc>
          <w:tcPr>
            <w:tcW w:w="800" w:type="dxa"/>
            <w:shd w:val="solid" w:color="FFFFFF" w:fill="auto"/>
          </w:tcPr>
          <w:p w14:paraId="763C200D" w14:textId="6D6B50CD" w:rsidR="0038388B" w:rsidRDefault="0038388B" w:rsidP="0038388B">
            <w:pPr>
              <w:pStyle w:val="TAL"/>
              <w:rPr>
                <w:sz w:val="16"/>
                <w:szCs w:val="16"/>
              </w:rPr>
            </w:pPr>
            <w:r>
              <w:rPr>
                <w:sz w:val="16"/>
                <w:szCs w:val="16"/>
              </w:rPr>
              <w:t>SP#98E</w:t>
            </w:r>
          </w:p>
        </w:tc>
        <w:tc>
          <w:tcPr>
            <w:tcW w:w="1094" w:type="dxa"/>
            <w:shd w:val="solid" w:color="FFFFFF" w:fill="auto"/>
          </w:tcPr>
          <w:p w14:paraId="7BA6783F" w14:textId="67B6F1DE" w:rsidR="0038388B" w:rsidRDefault="0038388B" w:rsidP="0038388B">
            <w:pPr>
              <w:pStyle w:val="TAC"/>
              <w:rPr>
                <w:sz w:val="16"/>
                <w:szCs w:val="16"/>
              </w:rPr>
            </w:pPr>
            <w:r>
              <w:rPr>
                <w:sz w:val="16"/>
                <w:szCs w:val="16"/>
              </w:rPr>
              <w:t>SP-221139</w:t>
            </w:r>
          </w:p>
        </w:tc>
        <w:tc>
          <w:tcPr>
            <w:tcW w:w="567" w:type="dxa"/>
            <w:shd w:val="solid" w:color="FFFFFF" w:fill="auto"/>
          </w:tcPr>
          <w:p w14:paraId="3C600DE3" w14:textId="49A3DAFF" w:rsidR="0038388B" w:rsidRDefault="0038388B" w:rsidP="0038388B">
            <w:pPr>
              <w:pStyle w:val="TAC"/>
              <w:rPr>
                <w:sz w:val="16"/>
                <w:szCs w:val="16"/>
              </w:rPr>
            </w:pPr>
            <w:r>
              <w:rPr>
                <w:sz w:val="16"/>
                <w:szCs w:val="16"/>
              </w:rPr>
              <w:t>0569</w:t>
            </w:r>
          </w:p>
        </w:tc>
        <w:tc>
          <w:tcPr>
            <w:tcW w:w="425" w:type="dxa"/>
            <w:shd w:val="solid" w:color="FFFFFF" w:fill="auto"/>
          </w:tcPr>
          <w:p w14:paraId="4C0180D3" w14:textId="00D7D1AB" w:rsidR="0038388B" w:rsidRDefault="0038388B" w:rsidP="0038388B">
            <w:pPr>
              <w:pStyle w:val="TAC"/>
              <w:rPr>
                <w:sz w:val="16"/>
                <w:szCs w:val="16"/>
              </w:rPr>
            </w:pPr>
            <w:r>
              <w:rPr>
                <w:sz w:val="16"/>
                <w:szCs w:val="16"/>
              </w:rPr>
              <w:t>-</w:t>
            </w:r>
          </w:p>
        </w:tc>
        <w:tc>
          <w:tcPr>
            <w:tcW w:w="425" w:type="dxa"/>
            <w:shd w:val="solid" w:color="FFFFFF" w:fill="auto"/>
          </w:tcPr>
          <w:p w14:paraId="70B803CE" w14:textId="16727BA3" w:rsidR="0038388B" w:rsidRDefault="0038388B" w:rsidP="0038388B">
            <w:pPr>
              <w:pStyle w:val="TAC"/>
              <w:rPr>
                <w:sz w:val="16"/>
                <w:szCs w:val="16"/>
              </w:rPr>
            </w:pPr>
            <w:r>
              <w:rPr>
                <w:sz w:val="16"/>
                <w:szCs w:val="16"/>
              </w:rPr>
              <w:t>B</w:t>
            </w:r>
          </w:p>
        </w:tc>
        <w:tc>
          <w:tcPr>
            <w:tcW w:w="4820" w:type="dxa"/>
            <w:shd w:val="solid" w:color="FFFFFF" w:fill="auto"/>
          </w:tcPr>
          <w:p w14:paraId="5E76D7EA" w14:textId="65B37859" w:rsidR="0038388B" w:rsidRDefault="0038388B" w:rsidP="0038388B">
            <w:pPr>
              <w:pStyle w:val="TAL"/>
              <w:rPr>
                <w:sz w:val="16"/>
                <w:szCs w:val="16"/>
              </w:rPr>
            </w:pPr>
            <w:r>
              <w:rPr>
                <w:sz w:val="16"/>
                <w:szCs w:val="16"/>
              </w:rPr>
              <w:t xml:space="preserve">Enhancement on OSE for NWDAF assisting PCF in making URSP decisions </w:t>
            </w:r>
          </w:p>
        </w:tc>
        <w:tc>
          <w:tcPr>
            <w:tcW w:w="708" w:type="dxa"/>
            <w:shd w:val="solid" w:color="FFFFFF" w:fill="auto"/>
          </w:tcPr>
          <w:p w14:paraId="1046235F" w14:textId="5C6D198D" w:rsidR="0038388B" w:rsidRDefault="0038388B" w:rsidP="0038388B">
            <w:pPr>
              <w:pStyle w:val="TAL"/>
              <w:jc w:val="center"/>
              <w:rPr>
                <w:sz w:val="16"/>
                <w:szCs w:val="16"/>
              </w:rPr>
            </w:pPr>
            <w:r>
              <w:rPr>
                <w:sz w:val="16"/>
                <w:szCs w:val="16"/>
              </w:rPr>
              <w:t>18.0.0</w:t>
            </w:r>
          </w:p>
        </w:tc>
      </w:tr>
      <w:tr w:rsidR="0038388B" w:rsidRPr="005D2CF1" w14:paraId="350C4845" w14:textId="77777777" w:rsidTr="00B16F2C">
        <w:tc>
          <w:tcPr>
            <w:tcW w:w="800" w:type="dxa"/>
            <w:shd w:val="solid" w:color="FFFFFF" w:fill="auto"/>
          </w:tcPr>
          <w:p w14:paraId="2F1B8ECD" w14:textId="333D4D84" w:rsidR="0038388B" w:rsidRDefault="0038388B" w:rsidP="0038388B">
            <w:pPr>
              <w:pStyle w:val="TAC"/>
              <w:rPr>
                <w:sz w:val="16"/>
                <w:szCs w:val="16"/>
              </w:rPr>
            </w:pPr>
            <w:r>
              <w:rPr>
                <w:sz w:val="16"/>
                <w:szCs w:val="16"/>
              </w:rPr>
              <w:t>2022-12</w:t>
            </w:r>
          </w:p>
        </w:tc>
        <w:tc>
          <w:tcPr>
            <w:tcW w:w="800" w:type="dxa"/>
            <w:shd w:val="solid" w:color="FFFFFF" w:fill="auto"/>
          </w:tcPr>
          <w:p w14:paraId="4F421295" w14:textId="51D3A19C" w:rsidR="0038388B" w:rsidRDefault="0038388B" w:rsidP="0038388B">
            <w:pPr>
              <w:pStyle w:val="TAL"/>
              <w:rPr>
                <w:sz w:val="16"/>
                <w:szCs w:val="16"/>
              </w:rPr>
            </w:pPr>
            <w:r>
              <w:rPr>
                <w:sz w:val="16"/>
                <w:szCs w:val="16"/>
              </w:rPr>
              <w:t>SP#98E</w:t>
            </w:r>
          </w:p>
        </w:tc>
        <w:tc>
          <w:tcPr>
            <w:tcW w:w="1094" w:type="dxa"/>
            <w:shd w:val="solid" w:color="FFFFFF" w:fill="auto"/>
          </w:tcPr>
          <w:p w14:paraId="34CFBC3D" w14:textId="35150F2B" w:rsidR="0038388B" w:rsidRDefault="0038388B" w:rsidP="0038388B">
            <w:pPr>
              <w:pStyle w:val="TAC"/>
              <w:rPr>
                <w:sz w:val="16"/>
                <w:szCs w:val="16"/>
              </w:rPr>
            </w:pPr>
            <w:r>
              <w:rPr>
                <w:sz w:val="16"/>
                <w:szCs w:val="16"/>
              </w:rPr>
              <w:t>SP-221096</w:t>
            </w:r>
          </w:p>
        </w:tc>
        <w:tc>
          <w:tcPr>
            <w:tcW w:w="567" w:type="dxa"/>
            <w:shd w:val="solid" w:color="FFFFFF" w:fill="auto"/>
          </w:tcPr>
          <w:p w14:paraId="20754F65" w14:textId="776F4D43" w:rsidR="0038388B" w:rsidRDefault="0038388B" w:rsidP="0038388B">
            <w:pPr>
              <w:pStyle w:val="TAC"/>
              <w:rPr>
                <w:sz w:val="16"/>
                <w:szCs w:val="16"/>
              </w:rPr>
            </w:pPr>
            <w:r>
              <w:rPr>
                <w:sz w:val="16"/>
                <w:szCs w:val="16"/>
              </w:rPr>
              <w:t>0575</w:t>
            </w:r>
          </w:p>
        </w:tc>
        <w:tc>
          <w:tcPr>
            <w:tcW w:w="425" w:type="dxa"/>
            <w:shd w:val="solid" w:color="FFFFFF" w:fill="auto"/>
          </w:tcPr>
          <w:p w14:paraId="4F73AA5C" w14:textId="41951020" w:rsidR="0038388B" w:rsidRDefault="0038388B" w:rsidP="0038388B">
            <w:pPr>
              <w:pStyle w:val="TAC"/>
              <w:rPr>
                <w:sz w:val="16"/>
                <w:szCs w:val="16"/>
              </w:rPr>
            </w:pPr>
            <w:r>
              <w:rPr>
                <w:sz w:val="16"/>
                <w:szCs w:val="16"/>
              </w:rPr>
              <w:t>2</w:t>
            </w:r>
          </w:p>
        </w:tc>
        <w:tc>
          <w:tcPr>
            <w:tcW w:w="425" w:type="dxa"/>
            <w:shd w:val="solid" w:color="FFFFFF" w:fill="auto"/>
          </w:tcPr>
          <w:p w14:paraId="235B6F01" w14:textId="0907919B" w:rsidR="0038388B" w:rsidRDefault="0038388B" w:rsidP="0038388B">
            <w:pPr>
              <w:pStyle w:val="TAC"/>
              <w:rPr>
                <w:sz w:val="16"/>
                <w:szCs w:val="16"/>
              </w:rPr>
            </w:pPr>
            <w:r>
              <w:rPr>
                <w:sz w:val="16"/>
                <w:szCs w:val="16"/>
              </w:rPr>
              <w:t>B</w:t>
            </w:r>
          </w:p>
        </w:tc>
        <w:tc>
          <w:tcPr>
            <w:tcW w:w="4820" w:type="dxa"/>
            <w:shd w:val="solid" w:color="FFFFFF" w:fill="auto"/>
          </w:tcPr>
          <w:p w14:paraId="05BE3C34" w14:textId="28A5FFB8" w:rsidR="0038388B" w:rsidRDefault="0038388B" w:rsidP="0038388B">
            <w:pPr>
              <w:pStyle w:val="TAL"/>
              <w:rPr>
                <w:sz w:val="16"/>
                <w:szCs w:val="16"/>
              </w:rPr>
            </w:pPr>
            <w:r>
              <w:rPr>
                <w:sz w:val="16"/>
                <w:szCs w:val="16"/>
              </w:rPr>
              <w:t xml:space="preserve">NWDAF updates to assist resource monitoring of AI/ML-based services </w:t>
            </w:r>
          </w:p>
        </w:tc>
        <w:tc>
          <w:tcPr>
            <w:tcW w:w="708" w:type="dxa"/>
            <w:shd w:val="solid" w:color="FFFFFF" w:fill="auto"/>
          </w:tcPr>
          <w:p w14:paraId="6E184B43" w14:textId="0145FF4D" w:rsidR="0038388B" w:rsidRDefault="0038388B" w:rsidP="0038388B">
            <w:pPr>
              <w:pStyle w:val="TAL"/>
              <w:jc w:val="center"/>
              <w:rPr>
                <w:sz w:val="16"/>
                <w:szCs w:val="16"/>
              </w:rPr>
            </w:pPr>
            <w:r>
              <w:rPr>
                <w:sz w:val="16"/>
                <w:szCs w:val="16"/>
              </w:rPr>
              <w:t>18.0.0</w:t>
            </w:r>
          </w:p>
        </w:tc>
      </w:tr>
      <w:tr w:rsidR="0038388B" w:rsidRPr="005D2CF1" w14:paraId="1EDFF4A1" w14:textId="77777777" w:rsidTr="00B16F2C">
        <w:tc>
          <w:tcPr>
            <w:tcW w:w="800" w:type="dxa"/>
            <w:shd w:val="solid" w:color="FFFFFF" w:fill="auto"/>
          </w:tcPr>
          <w:p w14:paraId="73687ADB" w14:textId="10B88262" w:rsidR="0038388B" w:rsidRDefault="0038388B" w:rsidP="0038388B">
            <w:pPr>
              <w:pStyle w:val="TAC"/>
              <w:rPr>
                <w:sz w:val="16"/>
                <w:szCs w:val="16"/>
              </w:rPr>
            </w:pPr>
            <w:r>
              <w:rPr>
                <w:sz w:val="16"/>
                <w:szCs w:val="16"/>
              </w:rPr>
              <w:t>2022-12</w:t>
            </w:r>
          </w:p>
        </w:tc>
        <w:tc>
          <w:tcPr>
            <w:tcW w:w="800" w:type="dxa"/>
            <w:shd w:val="solid" w:color="FFFFFF" w:fill="auto"/>
          </w:tcPr>
          <w:p w14:paraId="0A3E0F3C" w14:textId="116E9E6E" w:rsidR="0038388B" w:rsidRDefault="0038388B" w:rsidP="0038388B">
            <w:pPr>
              <w:pStyle w:val="TAL"/>
              <w:rPr>
                <w:sz w:val="16"/>
                <w:szCs w:val="16"/>
              </w:rPr>
            </w:pPr>
            <w:r>
              <w:rPr>
                <w:sz w:val="16"/>
                <w:szCs w:val="16"/>
              </w:rPr>
              <w:t>SP#98E</w:t>
            </w:r>
          </w:p>
        </w:tc>
        <w:tc>
          <w:tcPr>
            <w:tcW w:w="1094" w:type="dxa"/>
            <w:shd w:val="solid" w:color="FFFFFF" w:fill="auto"/>
          </w:tcPr>
          <w:p w14:paraId="09DB2507" w14:textId="59F89396" w:rsidR="0038388B" w:rsidRDefault="0038388B" w:rsidP="0038388B">
            <w:pPr>
              <w:pStyle w:val="TAC"/>
              <w:rPr>
                <w:sz w:val="16"/>
                <w:szCs w:val="16"/>
              </w:rPr>
            </w:pPr>
            <w:r>
              <w:rPr>
                <w:sz w:val="16"/>
                <w:szCs w:val="16"/>
              </w:rPr>
              <w:t>SP-221139</w:t>
            </w:r>
          </w:p>
        </w:tc>
        <w:tc>
          <w:tcPr>
            <w:tcW w:w="567" w:type="dxa"/>
            <w:shd w:val="solid" w:color="FFFFFF" w:fill="auto"/>
          </w:tcPr>
          <w:p w14:paraId="372821CF" w14:textId="6F9664A9" w:rsidR="0038388B" w:rsidRDefault="0038388B" w:rsidP="0038388B">
            <w:pPr>
              <w:pStyle w:val="TAC"/>
              <w:rPr>
                <w:sz w:val="16"/>
                <w:szCs w:val="16"/>
              </w:rPr>
            </w:pPr>
            <w:r>
              <w:rPr>
                <w:sz w:val="16"/>
                <w:szCs w:val="16"/>
              </w:rPr>
              <w:t>0576</w:t>
            </w:r>
          </w:p>
        </w:tc>
        <w:tc>
          <w:tcPr>
            <w:tcW w:w="425" w:type="dxa"/>
            <w:shd w:val="solid" w:color="FFFFFF" w:fill="auto"/>
          </w:tcPr>
          <w:p w14:paraId="19A5D8BE" w14:textId="66BB07D0" w:rsidR="0038388B" w:rsidRDefault="0038388B" w:rsidP="0038388B">
            <w:pPr>
              <w:pStyle w:val="TAC"/>
              <w:rPr>
                <w:sz w:val="16"/>
                <w:szCs w:val="16"/>
              </w:rPr>
            </w:pPr>
            <w:r>
              <w:rPr>
                <w:sz w:val="16"/>
                <w:szCs w:val="16"/>
              </w:rPr>
              <w:t>2</w:t>
            </w:r>
          </w:p>
        </w:tc>
        <w:tc>
          <w:tcPr>
            <w:tcW w:w="425" w:type="dxa"/>
            <w:shd w:val="solid" w:color="FFFFFF" w:fill="auto"/>
          </w:tcPr>
          <w:p w14:paraId="0A78C300" w14:textId="7CACE51E" w:rsidR="0038388B" w:rsidRDefault="0038388B" w:rsidP="0038388B">
            <w:pPr>
              <w:pStyle w:val="TAC"/>
              <w:rPr>
                <w:sz w:val="16"/>
                <w:szCs w:val="16"/>
              </w:rPr>
            </w:pPr>
            <w:r>
              <w:rPr>
                <w:sz w:val="16"/>
                <w:szCs w:val="16"/>
              </w:rPr>
              <w:t>B</w:t>
            </w:r>
          </w:p>
        </w:tc>
        <w:tc>
          <w:tcPr>
            <w:tcW w:w="4820" w:type="dxa"/>
            <w:shd w:val="solid" w:color="FFFFFF" w:fill="auto"/>
          </w:tcPr>
          <w:p w14:paraId="55DD7F89" w14:textId="6A030AA0" w:rsidR="0038388B" w:rsidRDefault="0038388B" w:rsidP="0038388B">
            <w:pPr>
              <w:pStyle w:val="TAL"/>
              <w:rPr>
                <w:sz w:val="16"/>
                <w:szCs w:val="16"/>
              </w:rPr>
            </w:pPr>
            <w:r>
              <w:rPr>
                <w:sz w:val="16"/>
                <w:szCs w:val="16"/>
              </w:rPr>
              <w:t>QoS sustainability analytics enhancement</w:t>
            </w:r>
          </w:p>
        </w:tc>
        <w:tc>
          <w:tcPr>
            <w:tcW w:w="708" w:type="dxa"/>
            <w:shd w:val="solid" w:color="FFFFFF" w:fill="auto"/>
          </w:tcPr>
          <w:p w14:paraId="2D728EE0" w14:textId="2AE6C4D6" w:rsidR="0038388B" w:rsidRDefault="0038388B" w:rsidP="0038388B">
            <w:pPr>
              <w:pStyle w:val="TAL"/>
              <w:jc w:val="center"/>
              <w:rPr>
                <w:sz w:val="16"/>
                <w:szCs w:val="16"/>
              </w:rPr>
            </w:pPr>
            <w:r>
              <w:rPr>
                <w:sz w:val="16"/>
                <w:szCs w:val="16"/>
              </w:rPr>
              <w:t>18.0.0</w:t>
            </w:r>
          </w:p>
        </w:tc>
      </w:tr>
      <w:tr w:rsidR="0038388B" w:rsidRPr="005D2CF1" w14:paraId="55FF896A" w14:textId="77777777" w:rsidTr="00B16F2C">
        <w:tc>
          <w:tcPr>
            <w:tcW w:w="800" w:type="dxa"/>
            <w:shd w:val="solid" w:color="FFFFFF" w:fill="auto"/>
          </w:tcPr>
          <w:p w14:paraId="4ED29A7F" w14:textId="47479D72" w:rsidR="0038388B" w:rsidRDefault="0038388B" w:rsidP="0038388B">
            <w:pPr>
              <w:pStyle w:val="TAC"/>
              <w:rPr>
                <w:sz w:val="16"/>
                <w:szCs w:val="16"/>
              </w:rPr>
            </w:pPr>
            <w:r>
              <w:rPr>
                <w:sz w:val="16"/>
                <w:szCs w:val="16"/>
              </w:rPr>
              <w:t>2022-12</w:t>
            </w:r>
          </w:p>
        </w:tc>
        <w:tc>
          <w:tcPr>
            <w:tcW w:w="800" w:type="dxa"/>
            <w:shd w:val="solid" w:color="FFFFFF" w:fill="auto"/>
          </w:tcPr>
          <w:p w14:paraId="007DD794" w14:textId="216FF482" w:rsidR="0038388B" w:rsidRDefault="0038388B" w:rsidP="0038388B">
            <w:pPr>
              <w:pStyle w:val="TAL"/>
              <w:rPr>
                <w:sz w:val="16"/>
                <w:szCs w:val="16"/>
              </w:rPr>
            </w:pPr>
            <w:r>
              <w:rPr>
                <w:sz w:val="16"/>
                <w:szCs w:val="16"/>
              </w:rPr>
              <w:t>SP#98E</w:t>
            </w:r>
          </w:p>
        </w:tc>
        <w:tc>
          <w:tcPr>
            <w:tcW w:w="1094" w:type="dxa"/>
            <w:shd w:val="solid" w:color="FFFFFF" w:fill="auto"/>
          </w:tcPr>
          <w:p w14:paraId="76C3E948" w14:textId="70AFCBB7" w:rsidR="0038388B" w:rsidRDefault="0038388B" w:rsidP="0038388B">
            <w:pPr>
              <w:pStyle w:val="TAC"/>
              <w:rPr>
                <w:sz w:val="16"/>
                <w:szCs w:val="16"/>
              </w:rPr>
            </w:pPr>
            <w:r>
              <w:rPr>
                <w:sz w:val="16"/>
                <w:szCs w:val="16"/>
              </w:rPr>
              <w:t>SP-221139</w:t>
            </w:r>
          </w:p>
        </w:tc>
        <w:tc>
          <w:tcPr>
            <w:tcW w:w="567" w:type="dxa"/>
            <w:shd w:val="solid" w:color="FFFFFF" w:fill="auto"/>
          </w:tcPr>
          <w:p w14:paraId="54D968EA" w14:textId="74751D57" w:rsidR="0038388B" w:rsidRDefault="0038388B" w:rsidP="0038388B">
            <w:pPr>
              <w:pStyle w:val="TAC"/>
              <w:rPr>
                <w:sz w:val="16"/>
                <w:szCs w:val="16"/>
              </w:rPr>
            </w:pPr>
            <w:r>
              <w:rPr>
                <w:sz w:val="16"/>
                <w:szCs w:val="16"/>
              </w:rPr>
              <w:t>0582</w:t>
            </w:r>
          </w:p>
        </w:tc>
        <w:tc>
          <w:tcPr>
            <w:tcW w:w="425" w:type="dxa"/>
            <w:shd w:val="solid" w:color="FFFFFF" w:fill="auto"/>
          </w:tcPr>
          <w:p w14:paraId="339AC4D5" w14:textId="5ABB5C4A" w:rsidR="0038388B" w:rsidRDefault="0038388B" w:rsidP="0038388B">
            <w:pPr>
              <w:pStyle w:val="TAC"/>
              <w:rPr>
                <w:sz w:val="16"/>
                <w:szCs w:val="16"/>
              </w:rPr>
            </w:pPr>
            <w:r>
              <w:rPr>
                <w:sz w:val="16"/>
                <w:szCs w:val="16"/>
              </w:rPr>
              <w:t>5</w:t>
            </w:r>
          </w:p>
        </w:tc>
        <w:tc>
          <w:tcPr>
            <w:tcW w:w="425" w:type="dxa"/>
            <w:shd w:val="solid" w:color="FFFFFF" w:fill="auto"/>
          </w:tcPr>
          <w:p w14:paraId="537DE177" w14:textId="363F82D6" w:rsidR="0038388B" w:rsidRDefault="0038388B" w:rsidP="0038388B">
            <w:pPr>
              <w:pStyle w:val="TAC"/>
              <w:rPr>
                <w:sz w:val="16"/>
                <w:szCs w:val="16"/>
              </w:rPr>
            </w:pPr>
            <w:r>
              <w:rPr>
                <w:sz w:val="16"/>
                <w:szCs w:val="16"/>
              </w:rPr>
              <w:t>B</w:t>
            </w:r>
          </w:p>
        </w:tc>
        <w:tc>
          <w:tcPr>
            <w:tcW w:w="4820" w:type="dxa"/>
            <w:shd w:val="solid" w:color="FFFFFF" w:fill="auto"/>
          </w:tcPr>
          <w:p w14:paraId="1F3F7404" w14:textId="1A5F22A5" w:rsidR="0038388B" w:rsidRDefault="0038388B" w:rsidP="0038388B">
            <w:pPr>
              <w:pStyle w:val="TAL"/>
              <w:rPr>
                <w:sz w:val="16"/>
                <w:szCs w:val="16"/>
              </w:rPr>
            </w:pPr>
            <w:r>
              <w:rPr>
                <w:sz w:val="16"/>
                <w:szCs w:val="16"/>
              </w:rPr>
              <w:t>Federated Learning among Multiple NWDAFs in TS 23.288</w:t>
            </w:r>
          </w:p>
        </w:tc>
        <w:tc>
          <w:tcPr>
            <w:tcW w:w="708" w:type="dxa"/>
            <w:shd w:val="solid" w:color="FFFFFF" w:fill="auto"/>
          </w:tcPr>
          <w:p w14:paraId="60527280" w14:textId="258973EF" w:rsidR="0038388B" w:rsidRDefault="0038388B" w:rsidP="0038388B">
            <w:pPr>
              <w:pStyle w:val="TAL"/>
              <w:jc w:val="center"/>
              <w:rPr>
                <w:sz w:val="16"/>
                <w:szCs w:val="16"/>
              </w:rPr>
            </w:pPr>
            <w:r>
              <w:rPr>
                <w:sz w:val="16"/>
                <w:szCs w:val="16"/>
              </w:rPr>
              <w:t>18.0.0</w:t>
            </w:r>
          </w:p>
        </w:tc>
      </w:tr>
      <w:tr w:rsidR="0038388B" w:rsidRPr="005D2CF1" w14:paraId="7A447295" w14:textId="77777777" w:rsidTr="00B16F2C">
        <w:tc>
          <w:tcPr>
            <w:tcW w:w="800" w:type="dxa"/>
            <w:shd w:val="solid" w:color="FFFFFF" w:fill="auto"/>
          </w:tcPr>
          <w:p w14:paraId="09B53ACA" w14:textId="2EECAC0D" w:rsidR="0038388B" w:rsidRDefault="0038388B" w:rsidP="0038388B">
            <w:pPr>
              <w:pStyle w:val="TAC"/>
              <w:rPr>
                <w:sz w:val="16"/>
                <w:szCs w:val="16"/>
              </w:rPr>
            </w:pPr>
            <w:r>
              <w:rPr>
                <w:sz w:val="16"/>
                <w:szCs w:val="16"/>
              </w:rPr>
              <w:t>2022-12</w:t>
            </w:r>
          </w:p>
        </w:tc>
        <w:tc>
          <w:tcPr>
            <w:tcW w:w="800" w:type="dxa"/>
            <w:shd w:val="solid" w:color="FFFFFF" w:fill="auto"/>
          </w:tcPr>
          <w:p w14:paraId="089D1A86" w14:textId="4891342E" w:rsidR="0038388B" w:rsidRDefault="0038388B" w:rsidP="0038388B">
            <w:pPr>
              <w:pStyle w:val="TAL"/>
              <w:rPr>
                <w:sz w:val="16"/>
                <w:szCs w:val="16"/>
              </w:rPr>
            </w:pPr>
            <w:r>
              <w:rPr>
                <w:sz w:val="16"/>
                <w:szCs w:val="16"/>
              </w:rPr>
              <w:t>SP#98E</w:t>
            </w:r>
          </w:p>
        </w:tc>
        <w:tc>
          <w:tcPr>
            <w:tcW w:w="1094" w:type="dxa"/>
            <w:shd w:val="solid" w:color="FFFFFF" w:fill="auto"/>
          </w:tcPr>
          <w:p w14:paraId="0E0F3091" w14:textId="49A4818E" w:rsidR="0038388B" w:rsidRDefault="0038388B" w:rsidP="0038388B">
            <w:pPr>
              <w:pStyle w:val="TAC"/>
              <w:rPr>
                <w:sz w:val="16"/>
                <w:szCs w:val="16"/>
              </w:rPr>
            </w:pPr>
            <w:r>
              <w:rPr>
                <w:sz w:val="16"/>
                <w:szCs w:val="16"/>
              </w:rPr>
              <w:t>SP-221139</w:t>
            </w:r>
          </w:p>
        </w:tc>
        <w:tc>
          <w:tcPr>
            <w:tcW w:w="567" w:type="dxa"/>
            <w:shd w:val="solid" w:color="FFFFFF" w:fill="auto"/>
          </w:tcPr>
          <w:p w14:paraId="77C6F2C1" w14:textId="3A97D623" w:rsidR="0038388B" w:rsidRDefault="0038388B" w:rsidP="0038388B">
            <w:pPr>
              <w:pStyle w:val="TAC"/>
              <w:rPr>
                <w:sz w:val="16"/>
                <w:szCs w:val="16"/>
              </w:rPr>
            </w:pPr>
            <w:r>
              <w:rPr>
                <w:sz w:val="16"/>
                <w:szCs w:val="16"/>
              </w:rPr>
              <w:t>0584</w:t>
            </w:r>
          </w:p>
        </w:tc>
        <w:tc>
          <w:tcPr>
            <w:tcW w:w="425" w:type="dxa"/>
            <w:shd w:val="solid" w:color="FFFFFF" w:fill="auto"/>
          </w:tcPr>
          <w:p w14:paraId="265BCC47" w14:textId="60CB01AD" w:rsidR="0038388B" w:rsidRDefault="0038388B" w:rsidP="0038388B">
            <w:pPr>
              <w:pStyle w:val="TAC"/>
              <w:rPr>
                <w:sz w:val="16"/>
                <w:szCs w:val="16"/>
              </w:rPr>
            </w:pPr>
            <w:r>
              <w:rPr>
                <w:sz w:val="16"/>
                <w:szCs w:val="16"/>
              </w:rPr>
              <w:t>3</w:t>
            </w:r>
          </w:p>
        </w:tc>
        <w:tc>
          <w:tcPr>
            <w:tcW w:w="425" w:type="dxa"/>
            <w:shd w:val="solid" w:color="FFFFFF" w:fill="auto"/>
          </w:tcPr>
          <w:p w14:paraId="2AB88481" w14:textId="590F599B" w:rsidR="0038388B" w:rsidRDefault="0038388B" w:rsidP="0038388B">
            <w:pPr>
              <w:pStyle w:val="TAC"/>
              <w:rPr>
                <w:sz w:val="16"/>
                <w:szCs w:val="16"/>
              </w:rPr>
            </w:pPr>
            <w:r>
              <w:rPr>
                <w:sz w:val="16"/>
                <w:szCs w:val="16"/>
              </w:rPr>
              <w:t>B</w:t>
            </w:r>
          </w:p>
        </w:tc>
        <w:tc>
          <w:tcPr>
            <w:tcW w:w="4820" w:type="dxa"/>
            <w:shd w:val="solid" w:color="FFFFFF" w:fill="auto"/>
          </w:tcPr>
          <w:p w14:paraId="03C011FF" w14:textId="7DEFC58E" w:rsidR="0038388B" w:rsidRDefault="0038388B" w:rsidP="0038388B">
            <w:pPr>
              <w:pStyle w:val="TAL"/>
              <w:rPr>
                <w:sz w:val="16"/>
                <w:szCs w:val="16"/>
              </w:rPr>
            </w:pPr>
            <w:r>
              <w:rPr>
                <w:sz w:val="16"/>
                <w:szCs w:val="16"/>
              </w:rPr>
              <w:t>NWDAF-assisted application detection in TS 23.288</w:t>
            </w:r>
          </w:p>
        </w:tc>
        <w:tc>
          <w:tcPr>
            <w:tcW w:w="708" w:type="dxa"/>
            <w:shd w:val="solid" w:color="FFFFFF" w:fill="auto"/>
          </w:tcPr>
          <w:p w14:paraId="7A7F21E6" w14:textId="325ECBC4" w:rsidR="0038388B" w:rsidRDefault="0038388B" w:rsidP="0038388B">
            <w:pPr>
              <w:pStyle w:val="TAL"/>
              <w:jc w:val="center"/>
              <w:rPr>
                <w:sz w:val="16"/>
                <w:szCs w:val="16"/>
              </w:rPr>
            </w:pPr>
            <w:r>
              <w:rPr>
                <w:sz w:val="16"/>
                <w:szCs w:val="16"/>
              </w:rPr>
              <w:t>18.0.0</w:t>
            </w:r>
          </w:p>
        </w:tc>
      </w:tr>
      <w:tr w:rsidR="0038388B" w:rsidRPr="005D2CF1" w14:paraId="30BA2DEA" w14:textId="77777777" w:rsidTr="00B16F2C">
        <w:tc>
          <w:tcPr>
            <w:tcW w:w="800" w:type="dxa"/>
            <w:shd w:val="solid" w:color="FFFFFF" w:fill="auto"/>
          </w:tcPr>
          <w:p w14:paraId="682A53CE" w14:textId="71803695" w:rsidR="0038388B" w:rsidRDefault="0038388B" w:rsidP="0038388B">
            <w:pPr>
              <w:pStyle w:val="TAC"/>
              <w:rPr>
                <w:sz w:val="16"/>
                <w:szCs w:val="16"/>
              </w:rPr>
            </w:pPr>
            <w:r>
              <w:rPr>
                <w:sz w:val="16"/>
                <w:szCs w:val="16"/>
              </w:rPr>
              <w:t>2022-12</w:t>
            </w:r>
          </w:p>
        </w:tc>
        <w:tc>
          <w:tcPr>
            <w:tcW w:w="800" w:type="dxa"/>
            <w:shd w:val="solid" w:color="FFFFFF" w:fill="auto"/>
          </w:tcPr>
          <w:p w14:paraId="3ADDF5C8" w14:textId="5EBAE465" w:rsidR="0038388B" w:rsidRDefault="0038388B" w:rsidP="0038388B">
            <w:pPr>
              <w:pStyle w:val="TAL"/>
              <w:rPr>
                <w:sz w:val="16"/>
                <w:szCs w:val="16"/>
              </w:rPr>
            </w:pPr>
            <w:r>
              <w:rPr>
                <w:sz w:val="16"/>
                <w:szCs w:val="16"/>
              </w:rPr>
              <w:t>SP#98E</w:t>
            </w:r>
          </w:p>
        </w:tc>
        <w:tc>
          <w:tcPr>
            <w:tcW w:w="1094" w:type="dxa"/>
            <w:shd w:val="solid" w:color="FFFFFF" w:fill="auto"/>
          </w:tcPr>
          <w:p w14:paraId="702ABB5E" w14:textId="6F08F295" w:rsidR="0038388B" w:rsidRDefault="0038388B" w:rsidP="0038388B">
            <w:pPr>
              <w:pStyle w:val="TAC"/>
              <w:rPr>
                <w:sz w:val="16"/>
                <w:szCs w:val="16"/>
              </w:rPr>
            </w:pPr>
            <w:r>
              <w:rPr>
                <w:sz w:val="16"/>
                <w:szCs w:val="16"/>
              </w:rPr>
              <w:t>SP-221139</w:t>
            </w:r>
          </w:p>
        </w:tc>
        <w:tc>
          <w:tcPr>
            <w:tcW w:w="567" w:type="dxa"/>
            <w:shd w:val="solid" w:color="FFFFFF" w:fill="auto"/>
          </w:tcPr>
          <w:p w14:paraId="3262EA74" w14:textId="65CC399D" w:rsidR="0038388B" w:rsidRDefault="0038388B" w:rsidP="0038388B">
            <w:pPr>
              <w:pStyle w:val="TAC"/>
              <w:rPr>
                <w:sz w:val="16"/>
                <w:szCs w:val="16"/>
              </w:rPr>
            </w:pPr>
            <w:r>
              <w:rPr>
                <w:sz w:val="16"/>
                <w:szCs w:val="16"/>
              </w:rPr>
              <w:t>0595</w:t>
            </w:r>
          </w:p>
        </w:tc>
        <w:tc>
          <w:tcPr>
            <w:tcW w:w="425" w:type="dxa"/>
            <w:shd w:val="solid" w:color="FFFFFF" w:fill="auto"/>
          </w:tcPr>
          <w:p w14:paraId="17C92DCC" w14:textId="1D9C244B" w:rsidR="0038388B" w:rsidRDefault="0038388B" w:rsidP="0038388B">
            <w:pPr>
              <w:pStyle w:val="TAC"/>
              <w:rPr>
                <w:sz w:val="16"/>
                <w:szCs w:val="16"/>
              </w:rPr>
            </w:pPr>
            <w:r>
              <w:rPr>
                <w:sz w:val="16"/>
                <w:szCs w:val="16"/>
              </w:rPr>
              <w:t>1</w:t>
            </w:r>
          </w:p>
        </w:tc>
        <w:tc>
          <w:tcPr>
            <w:tcW w:w="425" w:type="dxa"/>
            <w:shd w:val="solid" w:color="FFFFFF" w:fill="auto"/>
          </w:tcPr>
          <w:p w14:paraId="1BEEB3CB" w14:textId="62D21CF0" w:rsidR="0038388B" w:rsidRDefault="0038388B" w:rsidP="0038388B">
            <w:pPr>
              <w:pStyle w:val="TAC"/>
              <w:rPr>
                <w:sz w:val="16"/>
                <w:szCs w:val="16"/>
              </w:rPr>
            </w:pPr>
            <w:r>
              <w:rPr>
                <w:sz w:val="16"/>
                <w:szCs w:val="16"/>
              </w:rPr>
              <w:t>B</w:t>
            </w:r>
          </w:p>
        </w:tc>
        <w:tc>
          <w:tcPr>
            <w:tcW w:w="4820" w:type="dxa"/>
            <w:shd w:val="solid" w:color="FFFFFF" w:fill="auto"/>
          </w:tcPr>
          <w:p w14:paraId="2F742D91" w14:textId="569E8E41" w:rsidR="0038388B" w:rsidRDefault="0038388B" w:rsidP="0038388B">
            <w:pPr>
              <w:pStyle w:val="TAL"/>
              <w:rPr>
                <w:sz w:val="16"/>
                <w:szCs w:val="16"/>
              </w:rPr>
            </w:pPr>
            <w:r>
              <w:rPr>
                <w:sz w:val="16"/>
                <w:szCs w:val="16"/>
              </w:rPr>
              <w:t xml:space="preserve">Update TS23.288 to Manage Event Muting Impact on </w:t>
            </w:r>
            <w:proofErr w:type="spellStart"/>
            <w:r>
              <w:rPr>
                <w:sz w:val="16"/>
                <w:szCs w:val="16"/>
              </w:rPr>
              <w:t>NFp</w:t>
            </w:r>
            <w:proofErr w:type="spellEnd"/>
          </w:p>
        </w:tc>
        <w:tc>
          <w:tcPr>
            <w:tcW w:w="708" w:type="dxa"/>
            <w:shd w:val="solid" w:color="FFFFFF" w:fill="auto"/>
          </w:tcPr>
          <w:p w14:paraId="1704DDB5" w14:textId="117EF49F" w:rsidR="0038388B" w:rsidRDefault="0038388B" w:rsidP="0038388B">
            <w:pPr>
              <w:pStyle w:val="TAL"/>
              <w:jc w:val="center"/>
              <w:rPr>
                <w:sz w:val="16"/>
                <w:szCs w:val="16"/>
              </w:rPr>
            </w:pPr>
            <w:r>
              <w:rPr>
                <w:sz w:val="16"/>
                <w:szCs w:val="16"/>
              </w:rPr>
              <w:t>18.0.0</w:t>
            </w:r>
          </w:p>
        </w:tc>
      </w:tr>
      <w:tr w:rsidR="00F945B8" w:rsidRPr="005D2CF1" w14:paraId="48410F4F" w14:textId="77777777" w:rsidTr="00B16F2C">
        <w:tc>
          <w:tcPr>
            <w:tcW w:w="800" w:type="dxa"/>
            <w:shd w:val="solid" w:color="FFFFFF" w:fill="auto"/>
          </w:tcPr>
          <w:p w14:paraId="14E698B0" w14:textId="0656D9AA" w:rsidR="00F945B8" w:rsidRDefault="00F945B8" w:rsidP="0038388B">
            <w:pPr>
              <w:pStyle w:val="TAC"/>
              <w:rPr>
                <w:sz w:val="16"/>
                <w:szCs w:val="16"/>
              </w:rPr>
            </w:pPr>
            <w:r>
              <w:rPr>
                <w:sz w:val="16"/>
                <w:szCs w:val="16"/>
              </w:rPr>
              <w:t>2023-03</w:t>
            </w:r>
          </w:p>
        </w:tc>
        <w:tc>
          <w:tcPr>
            <w:tcW w:w="800" w:type="dxa"/>
            <w:shd w:val="solid" w:color="FFFFFF" w:fill="auto"/>
          </w:tcPr>
          <w:p w14:paraId="6D7C4365" w14:textId="4CE8F592" w:rsidR="00F945B8" w:rsidRDefault="00F945B8" w:rsidP="0038388B">
            <w:pPr>
              <w:pStyle w:val="TAL"/>
              <w:rPr>
                <w:sz w:val="16"/>
                <w:szCs w:val="16"/>
              </w:rPr>
            </w:pPr>
            <w:r>
              <w:rPr>
                <w:sz w:val="16"/>
                <w:szCs w:val="16"/>
              </w:rPr>
              <w:t>SP#99</w:t>
            </w:r>
          </w:p>
        </w:tc>
        <w:tc>
          <w:tcPr>
            <w:tcW w:w="1094" w:type="dxa"/>
            <w:shd w:val="solid" w:color="FFFFFF" w:fill="auto"/>
          </w:tcPr>
          <w:p w14:paraId="53326104" w14:textId="626494B5" w:rsidR="00F945B8" w:rsidRDefault="00F945B8" w:rsidP="0038388B">
            <w:pPr>
              <w:pStyle w:val="TAC"/>
              <w:rPr>
                <w:sz w:val="16"/>
                <w:szCs w:val="16"/>
              </w:rPr>
            </w:pPr>
            <w:r>
              <w:rPr>
                <w:sz w:val="16"/>
                <w:szCs w:val="16"/>
              </w:rPr>
              <w:t>SP-230054</w:t>
            </w:r>
          </w:p>
        </w:tc>
        <w:tc>
          <w:tcPr>
            <w:tcW w:w="567" w:type="dxa"/>
            <w:shd w:val="solid" w:color="FFFFFF" w:fill="auto"/>
          </w:tcPr>
          <w:p w14:paraId="4EC0C2E0" w14:textId="2021BF54" w:rsidR="00F945B8" w:rsidRDefault="00F945B8" w:rsidP="0038388B">
            <w:pPr>
              <w:pStyle w:val="TAC"/>
              <w:rPr>
                <w:sz w:val="16"/>
                <w:szCs w:val="16"/>
              </w:rPr>
            </w:pPr>
            <w:r>
              <w:rPr>
                <w:sz w:val="16"/>
                <w:szCs w:val="16"/>
              </w:rPr>
              <w:t>0555</w:t>
            </w:r>
          </w:p>
        </w:tc>
        <w:tc>
          <w:tcPr>
            <w:tcW w:w="425" w:type="dxa"/>
            <w:shd w:val="solid" w:color="FFFFFF" w:fill="auto"/>
          </w:tcPr>
          <w:p w14:paraId="5400DED8" w14:textId="49B5B276" w:rsidR="00F945B8" w:rsidRDefault="00F945B8" w:rsidP="0038388B">
            <w:pPr>
              <w:pStyle w:val="TAC"/>
              <w:rPr>
                <w:sz w:val="16"/>
                <w:szCs w:val="16"/>
              </w:rPr>
            </w:pPr>
            <w:r>
              <w:rPr>
                <w:sz w:val="16"/>
                <w:szCs w:val="16"/>
              </w:rPr>
              <w:t>5</w:t>
            </w:r>
          </w:p>
        </w:tc>
        <w:tc>
          <w:tcPr>
            <w:tcW w:w="425" w:type="dxa"/>
            <w:shd w:val="solid" w:color="FFFFFF" w:fill="auto"/>
          </w:tcPr>
          <w:p w14:paraId="4071EBA5" w14:textId="5A8C3481" w:rsidR="00F945B8" w:rsidRDefault="00F945B8" w:rsidP="0038388B">
            <w:pPr>
              <w:pStyle w:val="TAC"/>
              <w:rPr>
                <w:sz w:val="16"/>
                <w:szCs w:val="16"/>
              </w:rPr>
            </w:pPr>
            <w:r>
              <w:rPr>
                <w:sz w:val="16"/>
                <w:szCs w:val="16"/>
              </w:rPr>
              <w:t>B</w:t>
            </w:r>
          </w:p>
        </w:tc>
        <w:tc>
          <w:tcPr>
            <w:tcW w:w="4820" w:type="dxa"/>
            <w:shd w:val="solid" w:color="FFFFFF" w:fill="auto"/>
          </w:tcPr>
          <w:p w14:paraId="6D69F759" w14:textId="4FC71852" w:rsidR="00F945B8" w:rsidRDefault="00F945B8" w:rsidP="0038388B">
            <w:pPr>
              <w:pStyle w:val="TAL"/>
              <w:rPr>
                <w:sz w:val="16"/>
                <w:szCs w:val="16"/>
              </w:rPr>
            </w:pPr>
            <w:r>
              <w:rPr>
                <w:sz w:val="16"/>
                <w:szCs w:val="16"/>
              </w:rPr>
              <w:t>Updates for DN performance Analytics of Group UEs</w:t>
            </w:r>
          </w:p>
        </w:tc>
        <w:tc>
          <w:tcPr>
            <w:tcW w:w="708" w:type="dxa"/>
            <w:shd w:val="solid" w:color="FFFFFF" w:fill="auto"/>
          </w:tcPr>
          <w:p w14:paraId="15430C71" w14:textId="23FCEB5D" w:rsidR="00F945B8" w:rsidRDefault="00F945B8" w:rsidP="0038388B">
            <w:pPr>
              <w:pStyle w:val="TAL"/>
              <w:jc w:val="center"/>
              <w:rPr>
                <w:sz w:val="16"/>
                <w:szCs w:val="16"/>
              </w:rPr>
            </w:pPr>
            <w:r>
              <w:rPr>
                <w:sz w:val="16"/>
                <w:szCs w:val="16"/>
              </w:rPr>
              <w:t>18.1.0</w:t>
            </w:r>
          </w:p>
        </w:tc>
      </w:tr>
      <w:tr w:rsidR="00F945B8" w:rsidRPr="005D2CF1" w14:paraId="70F5D70D" w14:textId="77777777" w:rsidTr="00B16F2C">
        <w:tc>
          <w:tcPr>
            <w:tcW w:w="800" w:type="dxa"/>
            <w:shd w:val="solid" w:color="FFFFFF" w:fill="auto"/>
          </w:tcPr>
          <w:p w14:paraId="6BE1DEC1" w14:textId="2247F0A2" w:rsidR="00F945B8" w:rsidRDefault="00F945B8" w:rsidP="0038388B">
            <w:pPr>
              <w:pStyle w:val="TAC"/>
              <w:rPr>
                <w:sz w:val="16"/>
                <w:szCs w:val="16"/>
              </w:rPr>
            </w:pPr>
            <w:r>
              <w:rPr>
                <w:sz w:val="16"/>
                <w:szCs w:val="16"/>
              </w:rPr>
              <w:t>2023-03</w:t>
            </w:r>
          </w:p>
        </w:tc>
        <w:tc>
          <w:tcPr>
            <w:tcW w:w="800" w:type="dxa"/>
            <w:shd w:val="solid" w:color="FFFFFF" w:fill="auto"/>
          </w:tcPr>
          <w:p w14:paraId="532B946A" w14:textId="3CE72CE0" w:rsidR="00F945B8" w:rsidRDefault="00F945B8" w:rsidP="0038388B">
            <w:pPr>
              <w:pStyle w:val="TAL"/>
              <w:rPr>
                <w:sz w:val="16"/>
                <w:szCs w:val="16"/>
              </w:rPr>
            </w:pPr>
            <w:r>
              <w:rPr>
                <w:sz w:val="16"/>
                <w:szCs w:val="16"/>
              </w:rPr>
              <w:t>SP#99</w:t>
            </w:r>
          </w:p>
        </w:tc>
        <w:tc>
          <w:tcPr>
            <w:tcW w:w="1094" w:type="dxa"/>
            <w:shd w:val="solid" w:color="FFFFFF" w:fill="auto"/>
          </w:tcPr>
          <w:p w14:paraId="49E97B8D" w14:textId="0280CE34" w:rsidR="00F945B8" w:rsidRDefault="00F945B8" w:rsidP="0038388B">
            <w:pPr>
              <w:pStyle w:val="TAC"/>
              <w:rPr>
                <w:sz w:val="16"/>
                <w:szCs w:val="16"/>
              </w:rPr>
            </w:pPr>
            <w:r>
              <w:rPr>
                <w:sz w:val="16"/>
                <w:szCs w:val="16"/>
              </w:rPr>
              <w:t>SP-230060</w:t>
            </w:r>
          </w:p>
        </w:tc>
        <w:tc>
          <w:tcPr>
            <w:tcW w:w="567" w:type="dxa"/>
            <w:shd w:val="solid" w:color="FFFFFF" w:fill="auto"/>
          </w:tcPr>
          <w:p w14:paraId="1D35B048" w14:textId="0BB165CB" w:rsidR="00F945B8" w:rsidRDefault="00F945B8" w:rsidP="0038388B">
            <w:pPr>
              <w:pStyle w:val="TAC"/>
              <w:rPr>
                <w:sz w:val="16"/>
                <w:szCs w:val="16"/>
              </w:rPr>
            </w:pPr>
            <w:r>
              <w:rPr>
                <w:sz w:val="16"/>
                <w:szCs w:val="16"/>
              </w:rPr>
              <w:t>0556</w:t>
            </w:r>
          </w:p>
        </w:tc>
        <w:tc>
          <w:tcPr>
            <w:tcW w:w="425" w:type="dxa"/>
            <w:shd w:val="solid" w:color="FFFFFF" w:fill="auto"/>
          </w:tcPr>
          <w:p w14:paraId="2FB88EC0" w14:textId="2F9ADD1C" w:rsidR="00F945B8" w:rsidRDefault="00F945B8" w:rsidP="0038388B">
            <w:pPr>
              <w:pStyle w:val="TAC"/>
              <w:rPr>
                <w:sz w:val="16"/>
                <w:szCs w:val="16"/>
              </w:rPr>
            </w:pPr>
            <w:r>
              <w:rPr>
                <w:sz w:val="16"/>
                <w:szCs w:val="16"/>
              </w:rPr>
              <w:t>2</w:t>
            </w:r>
          </w:p>
        </w:tc>
        <w:tc>
          <w:tcPr>
            <w:tcW w:w="425" w:type="dxa"/>
            <w:shd w:val="solid" w:color="FFFFFF" w:fill="auto"/>
          </w:tcPr>
          <w:p w14:paraId="5649385C" w14:textId="63215622" w:rsidR="00F945B8" w:rsidRDefault="00F945B8" w:rsidP="0038388B">
            <w:pPr>
              <w:pStyle w:val="TAC"/>
              <w:rPr>
                <w:sz w:val="16"/>
                <w:szCs w:val="16"/>
              </w:rPr>
            </w:pPr>
            <w:r>
              <w:rPr>
                <w:sz w:val="16"/>
                <w:szCs w:val="16"/>
              </w:rPr>
              <w:t>B</w:t>
            </w:r>
          </w:p>
        </w:tc>
        <w:tc>
          <w:tcPr>
            <w:tcW w:w="4820" w:type="dxa"/>
            <w:shd w:val="solid" w:color="FFFFFF" w:fill="auto"/>
          </w:tcPr>
          <w:p w14:paraId="52040EBE" w14:textId="10F243D3" w:rsidR="00F945B8" w:rsidRDefault="00F945B8" w:rsidP="0038388B">
            <w:pPr>
              <w:pStyle w:val="TAL"/>
              <w:rPr>
                <w:sz w:val="16"/>
                <w:szCs w:val="16"/>
              </w:rPr>
            </w:pPr>
            <w:r>
              <w:rPr>
                <w:sz w:val="16"/>
                <w:szCs w:val="16"/>
              </w:rPr>
              <w:t>Updates for Model Provisioning for Analytics of Group UEs</w:t>
            </w:r>
          </w:p>
        </w:tc>
        <w:tc>
          <w:tcPr>
            <w:tcW w:w="708" w:type="dxa"/>
            <w:shd w:val="solid" w:color="FFFFFF" w:fill="auto"/>
          </w:tcPr>
          <w:p w14:paraId="00B66964" w14:textId="3920B797" w:rsidR="00F945B8" w:rsidRDefault="00F945B8" w:rsidP="0038388B">
            <w:pPr>
              <w:pStyle w:val="TAL"/>
              <w:jc w:val="center"/>
              <w:rPr>
                <w:sz w:val="16"/>
                <w:szCs w:val="16"/>
              </w:rPr>
            </w:pPr>
            <w:r>
              <w:rPr>
                <w:sz w:val="16"/>
                <w:szCs w:val="16"/>
              </w:rPr>
              <w:t>18.1.0</w:t>
            </w:r>
          </w:p>
        </w:tc>
      </w:tr>
      <w:tr w:rsidR="00E916AA" w:rsidRPr="005D2CF1" w14:paraId="07433A3A" w14:textId="77777777" w:rsidTr="00B16F2C">
        <w:tc>
          <w:tcPr>
            <w:tcW w:w="800" w:type="dxa"/>
            <w:shd w:val="solid" w:color="FFFFFF" w:fill="auto"/>
          </w:tcPr>
          <w:p w14:paraId="12D23486" w14:textId="391D7CC4" w:rsidR="00E916AA" w:rsidRDefault="00E916AA" w:rsidP="0038388B">
            <w:pPr>
              <w:pStyle w:val="TAC"/>
              <w:rPr>
                <w:sz w:val="16"/>
                <w:szCs w:val="16"/>
              </w:rPr>
            </w:pPr>
            <w:r>
              <w:rPr>
                <w:sz w:val="16"/>
                <w:szCs w:val="16"/>
              </w:rPr>
              <w:t>2023-03</w:t>
            </w:r>
          </w:p>
        </w:tc>
        <w:tc>
          <w:tcPr>
            <w:tcW w:w="800" w:type="dxa"/>
            <w:shd w:val="solid" w:color="FFFFFF" w:fill="auto"/>
          </w:tcPr>
          <w:p w14:paraId="2535A5CA" w14:textId="3B483FCC" w:rsidR="00E916AA" w:rsidRDefault="00E916AA" w:rsidP="0038388B">
            <w:pPr>
              <w:pStyle w:val="TAL"/>
              <w:rPr>
                <w:sz w:val="16"/>
                <w:szCs w:val="16"/>
              </w:rPr>
            </w:pPr>
            <w:r>
              <w:rPr>
                <w:sz w:val="16"/>
                <w:szCs w:val="16"/>
              </w:rPr>
              <w:t>SP#99</w:t>
            </w:r>
          </w:p>
        </w:tc>
        <w:tc>
          <w:tcPr>
            <w:tcW w:w="1094" w:type="dxa"/>
            <w:shd w:val="solid" w:color="FFFFFF" w:fill="auto"/>
          </w:tcPr>
          <w:p w14:paraId="1625F733" w14:textId="72C9FE5D" w:rsidR="00E916AA" w:rsidRDefault="00E916AA" w:rsidP="0038388B">
            <w:pPr>
              <w:pStyle w:val="TAC"/>
              <w:rPr>
                <w:sz w:val="16"/>
                <w:szCs w:val="16"/>
              </w:rPr>
            </w:pPr>
            <w:r>
              <w:rPr>
                <w:sz w:val="16"/>
                <w:szCs w:val="16"/>
              </w:rPr>
              <w:t>SP-230060</w:t>
            </w:r>
          </w:p>
        </w:tc>
        <w:tc>
          <w:tcPr>
            <w:tcW w:w="567" w:type="dxa"/>
            <w:shd w:val="solid" w:color="FFFFFF" w:fill="auto"/>
          </w:tcPr>
          <w:p w14:paraId="49891793" w14:textId="5DC451B8" w:rsidR="00E916AA" w:rsidRDefault="00E916AA" w:rsidP="0038388B">
            <w:pPr>
              <w:pStyle w:val="TAC"/>
              <w:rPr>
                <w:sz w:val="16"/>
                <w:szCs w:val="16"/>
              </w:rPr>
            </w:pPr>
            <w:r>
              <w:rPr>
                <w:sz w:val="16"/>
                <w:szCs w:val="16"/>
              </w:rPr>
              <w:t>0557</w:t>
            </w:r>
          </w:p>
        </w:tc>
        <w:tc>
          <w:tcPr>
            <w:tcW w:w="425" w:type="dxa"/>
            <w:shd w:val="solid" w:color="FFFFFF" w:fill="auto"/>
          </w:tcPr>
          <w:p w14:paraId="2B5A3726" w14:textId="4F7FED2A" w:rsidR="00E916AA" w:rsidRDefault="00E916AA" w:rsidP="0038388B">
            <w:pPr>
              <w:pStyle w:val="TAC"/>
              <w:rPr>
                <w:sz w:val="16"/>
                <w:szCs w:val="16"/>
              </w:rPr>
            </w:pPr>
            <w:r>
              <w:rPr>
                <w:sz w:val="16"/>
                <w:szCs w:val="16"/>
              </w:rPr>
              <w:t>7</w:t>
            </w:r>
          </w:p>
        </w:tc>
        <w:tc>
          <w:tcPr>
            <w:tcW w:w="425" w:type="dxa"/>
            <w:shd w:val="solid" w:color="FFFFFF" w:fill="auto"/>
          </w:tcPr>
          <w:p w14:paraId="3F0270FD" w14:textId="79BA3E9E" w:rsidR="00E916AA" w:rsidRDefault="00E916AA" w:rsidP="0038388B">
            <w:pPr>
              <w:pStyle w:val="TAC"/>
              <w:rPr>
                <w:sz w:val="16"/>
                <w:szCs w:val="16"/>
              </w:rPr>
            </w:pPr>
            <w:r>
              <w:rPr>
                <w:sz w:val="16"/>
                <w:szCs w:val="16"/>
              </w:rPr>
              <w:t>B</w:t>
            </w:r>
          </w:p>
        </w:tc>
        <w:tc>
          <w:tcPr>
            <w:tcW w:w="4820" w:type="dxa"/>
            <w:shd w:val="solid" w:color="FFFFFF" w:fill="auto"/>
          </w:tcPr>
          <w:p w14:paraId="5BB57EFD" w14:textId="4FE8608C" w:rsidR="00E916AA" w:rsidRDefault="00E916AA" w:rsidP="0038388B">
            <w:pPr>
              <w:pStyle w:val="TAL"/>
              <w:rPr>
                <w:sz w:val="16"/>
                <w:szCs w:val="16"/>
              </w:rPr>
            </w:pPr>
            <w:r>
              <w:rPr>
                <w:sz w:val="16"/>
                <w:szCs w:val="16"/>
              </w:rPr>
              <w:t xml:space="preserve">Monitoring of accuracy of </w:t>
            </w:r>
            <w:r w:rsidR="00AD0C80">
              <w:rPr>
                <w:sz w:val="16"/>
                <w:szCs w:val="16"/>
              </w:rPr>
              <w:t>ML Model</w:t>
            </w:r>
            <w:r>
              <w:rPr>
                <w:sz w:val="16"/>
                <w:szCs w:val="16"/>
              </w:rPr>
              <w:t>s</w:t>
            </w:r>
          </w:p>
        </w:tc>
        <w:tc>
          <w:tcPr>
            <w:tcW w:w="708" w:type="dxa"/>
            <w:shd w:val="solid" w:color="FFFFFF" w:fill="auto"/>
          </w:tcPr>
          <w:p w14:paraId="5CD58B06" w14:textId="3E7BA8D0" w:rsidR="00E916AA" w:rsidRDefault="00E916AA" w:rsidP="0038388B">
            <w:pPr>
              <w:pStyle w:val="TAL"/>
              <w:jc w:val="center"/>
              <w:rPr>
                <w:sz w:val="16"/>
                <w:szCs w:val="16"/>
              </w:rPr>
            </w:pPr>
            <w:r>
              <w:rPr>
                <w:sz w:val="16"/>
                <w:szCs w:val="16"/>
              </w:rPr>
              <w:t>18.1.0</w:t>
            </w:r>
          </w:p>
        </w:tc>
      </w:tr>
      <w:tr w:rsidR="004F31F2" w:rsidRPr="005D2CF1" w14:paraId="07E8FD33" w14:textId="77777777" w:rsidTr="00B16F2C">
        <w:tc>
          <w:tcPr>
            <w:tcW w:w="800" w:type="dxa"/>
            <w:shd w:val="solid" w:color="FFFFFF" w:fill="auto"/>
          </w:tcPr>
          <w:p w14:paraId="0B7FDDFA" w14:textId="104641E8" w:rsidR="004F31F2" w:rsidRDefault="004F31F2" w:rsidP="0038388B">
            <w:pPr>
              <w:pStyle w:val="TAC"/>
              <w:rPr>
                <w:sz w:val="16"/>
                <w:szCs w:val="16"/>
              </w:rPr>
            </w:pPr>
            <w:r>
              <w:rPr>
                <w:sz w:val="16"/>
                <w:szCs w:val="16"/>
              </w:rPr>
              <w:t>2023-03</w:t>
            </w:r>
          </w:p>
        </w:tc>
        <w:tc>
          <w:tcPr>
            <w:tcW w:w="800" w:type="dxa"/>
            <w:shd w:val="solid" w:color="FFFFFF" w:fill="auto"/>
          </w:tcPr>
          <w:p w14:paraId="43736775" w14:textId="725B137B" w:rsidR="004F31F2" w:rsidRDefault="004F31F2" w:rsidP="0038388B">
            <w:pPr>
              <w:pStyle w:val="TAL"/>
              <w:rPr>
                <w:sz w:val="16"/>
                <w:szCs w:val="16"/>
              </w:rPr>
            </w:pPr>
            <w:r>
              <w:rPr>
                <w:sz w:val="16"/>
                <w:szCs w:val="16"/>
              </w:rPr>
              <w:t>SP#99</w:t>
            </w:r>
          </w:p>
        </w:tc>
        <w:tc>
          <w:tcPr>
            <w:tcW w:w="1094" w:type="dxa"/>
            <w:shd w:val="solid" w:color="FFFFFF" w:fill="auto"/>
          </w:tcPr>
          <w:p w14:paraId="3D54D0B7" w14:textId="16251D1A" w:rsidR="004F31F2" w:rsidRDefault="004F31F2" w:rsidP="0038388B">
            <w:pPr>
              <w:pStyle w:val="TAC"/>
              <w:rPr>
                <w:sz w:val="16"/>
                <w:szCs w:val="16"/>
              </w:rPr>
            </w:pPr>
            <w:r>
              <w:rPr>
                <w:sz w:val="16"/>
                <w:szCs w:val="16"/>
              </w:rPr>
              <w:t>SP-230060</w:t>
            </w:r>
          </w:p>
        </w:tc>
        <w:tc>
          <w:tcPr>
            <w:tcW w:w="567" w:type="dxa"/>
            <w:shd w:val="solid" w:color="FFFFFF" w:fill="auto"/>
          </w:tcPr>
          <w:p w14:paraId="79D7D4D1" w14:textId="2B074A59" w:rsidR="004F31F2" w:rsidRDefault="004F31F2" w:rsidP="0038388B">
            <w:pPr>
              <w:pStyle w:val="TAC"/>
              <w:rPr>
                <w:sz w:val="16"/>
                <w:szCs w:val="16"/>
              </w:rPr>
            </w:pPr>
            <w:r>
              <w:rPr>
                <w:sz w:val="16"/>
                <w:szCs w:val="16"/>
              </w:rPr>
              <w:t>0564</w:t>
            </w:r>
          </w:p>
        </w:tc>
        <w:tc>
          <w:tcPr>
            <w:tcW w:w="425" w:type="dxa"/>
            <w:shd w:val="solid" w:color="FFFFFF" w:fill="auto"/>
          </w:tcPr>
          <w:p w14:paraId="680C5C0C" w14:textId="51BC0B21" w:rsidR="004F31F2" w:rsidRDefault="004F31F2" w:rsidP="0038388B">
            <w:pPr>
              <w:pStyle w:val="TAC"/>
              <w:rPr>
                <w:sz w:val="16"/>
                <w:szCs w:val="16"/>
              </w:rPr>
            </w:pPr>
            <w:r>
              <w:rPr>
                <w:sz w:val="16"/>
                <w:szCs w:val="16"/>
              </w:rPr>
              <w:t>4</w:t>
            </w:r>
          </w:p>
        </w:tc>
        <w:tc>
          <w:tcPr>
            <w:tcW w:w="425" w:type="dxa"/>
            <w:shd w:val="solid" w:color="FFFFFF" w:fill="auto"/>
          </w:tcPr>
          <w:p w14:paraId="3D341798" w14:textId="3603BFD0" w:rsidR="004F31F2" w:rsidRDefault="004F31F2" w:rsidP="0038388B">
            <w:pPr>
              <w:pStyle w:val="TAC"/>
              <w:rPr>
                <w:sz w:val="16"/>
                <w:szCs w:val="16"/>
              </w:rPr>
            </w:pPr>
            <w:r>
              <w:rPr>
                <w:sz w:val="16"/>
                <w:szCs w:val="16"/>
              </w:rPr>
              <w:t>B</w:t>
            </w:r>
          </w:p>
        </w:tc>
        <w:tc>
          <w:tcPr>
            <w:tcW w:w="4820" w:type="dxa"/>
            <w:shd w:val="solid" w:color="FFFFFF" w:fill="auto"/>
          </w:tcPr>
          <w:p w14:paraId="1279F6E4" w14:textId="48E26BB3" w:rsidR="004F31F2" w:rsidRDefault="004F31F2" w:rsidP="0038388B">
            <w:pPr>
              <w:pStyle w:val="TAL"/>
              <w:rPr>
                <w:sz w:val="16"/>
                <w:szCs w:val="16"/>
              </w:rPr>
            </w:pPr>
            <w:r>
              <w:rPr>
                <w:sz w:val="16"/>
                <w:szCs w:val="16"/>
              </w:rPr>
              <w:t>Adding Accuracy Checking Capability to NWDAF Architecture</w:t>
            </w:r>
          </w:p>
        </w:tc>
        <w:tc>
          <w:tcPr>
            <w:tcW w:w="708" w:type="dxa"/>
            <w:shd w:val="solid" w:color="FFFFFF" w:fill="auto"/>
          </w:tcPr>
          <w:p w14:paraId="6C01460B" w14:textId="314A8367" w:rsidR="004F31F2" w:rsidRDefault="004F31F2" w:rsidP="0038388B">
            <w:pPr>
              <w:pStyle w:val="TAL"/>
              <w:jc w:val="center"/>
              <w:rPr>
                <w:sz w:val="16"/>
                <w:szCs w:val="16"/>
              </w:rPr>
            </w:pPr>
            <w:r>
              <w:rPr>
                <w:sz w:val="16"/>
                <w:szCs w:val="16"/>
              </w:rPr>
              <w:t>18.1.0</w:t>
            </w:r>
          </w:p>
        </w:tc>
      </w:tr>
      <w:tr w:rsidR="00720820" w:rsidRPr="005D2CF1" w14:paraId="341C99E4" w14:textId="77777777" w:rsidTr="00B16F2C">
        <w:tc>
          <w:tcPr>
            <w:tcW w:w="800" w:type="dxa"/>
            <w:shd w:val="solid" w:color="FFFFFF" w:fill="auto"/>
          </w:tcPr>
          <w:p w14:paraId="7E923C9B" w14:textId="484895FF" w:rsidR="00720820" w:rsidRDefault="00720820" w:rsidP="0038388B">
            <w:pPr>
              <w:pStyle w:val="TAC"/>
              <w:rPr>
                <w:sz w:val="16"/>
                <w:szCs w:val="16"/>
              </w:rPr>
            </w:pPr>
            <w:r>
              <w:rPr>
                <w:sz w:val="16"/>
                <w:szCs w:val="16"/>
              </w:rPr>
              <w:t>2023-03</w:t>
            </w:r>
          </w:p>
        </w:tc>
        <w:tc>
          <w:tcPr>
            <w:tcW w:w="800" w:type="dxa"/>
            <w:shd w:val="solid" w:color="FFFFFF" w:fill="auto"/>
          </w:tcPr>
          <w:p w14:paraId="4B2C077C" w14:textId="23AF2D22" w:rsidR="00720820" w:rsidRDefault="00720820" w:rsidP="0038388B">
            <w:pPr>
              <w:pStyle w:val="TAL"/>
              <w:rPr>
                <w:sz w:val="16"/>
                <w:szCs w:val="16"/>
              </w:rPr>
            </w:pPr>
            <w:r>
              <w:rPr>
                <w:sz w:val="16"/>
                <w:szCs w:val="16"/>
              </w:rPr>
              <w:t>SP#99</w:t>
            </w:r>
          </w:p>
        </w:tc>
        <w:tc>
          <w:tcPr>
            <w:tcW w:w="1094" w:type="dxa"/>
            <w:shd w:val="solid" w:color="FFFFFF" w:fill="auto"/>
          </w:tcPr>
          <w:p w14:paraId="7327FF94" w14:textId="16F09D61" w:rsidR="00720820" w:rsidRDefault="00720820" w:rsidP="0038388B">
            <w:pPr>
              <w:pStyle w:val="TAC"/>
              <w:rPr>
                <w:sz w:val="16"/>
                <w:szCs w:val="16"/>
              </w:rPr>
            </w:pPr>
            <w:r>
              <w:rPr>
                <w:sz w:val="16"/>
                <w:szCs w:val="16"/>
              </w:rPr>
              <w:t>SP-230060</w:t>
            </w:r>
          </w:p>
        </w:tc>
        <w:tc>
          <w:tcPr>
            <w:tcW w:w="567" w:type="dxa"/>
            <w:shd w:val="solid" w:color="FFFFFF" w:fill="auto"/>
          </w:tcPr>
          <w:p w14:paraId="6084C14E" w14:textId="12632E7F" w:rsidR="00720820" w:rsidRDefault="00720820" w:rsidP="0038388B">
            <w:pPr>
              <w:pStyle w:val="TAC"/>
              <w:rPr>
                <w:sz w:val="16"/>
                <w:szCs w:val="16"/>
              </w:rPr>
            </w:pPr>
            <w:r>
              <w:rPr>
                <w:sz w:val="16"/>
                <w:szCs w:val="16"/>
              </w:rPr>
              <w:t>0592</w:t>
            </w:r>
          </w:p>
        </w:tc>
        <w:tc>
          <w:tcPr>
            <w:tcW w:w="425" w:type="dxa"/>
            <w:shd w:val="solid" w:color="FFFFFF" w:fill="auto"/>
          </w:tcPr>
          <w:p w14:paraId="5FF8C6F1" w14:textId="01FB7A02" w:rsidR="00720820" w:rsidRDefault="00720820" w:rsidP="0038388B">
            <w:pPr>
              <w:pStyle w:val="TAC"/>
              <w:rPr>
                <w:sz w:val="16"/>
                <w:szCs w:val="16"/>
              </w:rPr>
            </w:pPr>
            <w:r>
              <w:rPr>
                <w:sz w:val="16"/>
                <w:szCs w:val="16"/>
              </w:rPr>
              <w:t>2</w:t>
            </w:r>
          </w:p>
        </w:tc>
        <w:tc>
          <w:tcPr>
            <w:tcW w:w="425" w:type="dxa"/>
            <w:shd w:val="solid" w:color="FFFFFF" w:fill="auto"/>
          </w:tcPr>
          <w:p w14:paraId="65F5042F" w14:textId="27845739" w:rsidR="00720820" w:rsidRDefault="00720820" w:rsidP="0038388B">
            <w:pPr>
              <w:pStyle w:val="TAC"/>
              <w:rPr>
                <w:sz w:val="16"/>
                <w:szCs w:val="16"/>
              </w:rPr>
            </w:pPr>
            <w:r>
              <w:rPr>
                <w:sz w:val="16"/>
                <w:szCs w:val="16"/>
              </w:rPr>
              <w:t>B</w:t>
            </w:r>
          </w:p>
        </w:tc>
        <w:tc>
          <w:tcPr>
            <w:tcW w:w="4820" w:type="dxa"/>
            <w:shd w:val="solid" w:color="FFFFFF" w:fill="auto"/>
          </w:tcPr>
          <w:p w14:paraId="03AE69DA" w14:textId="1B12FDE7" w:rsidR="00720820" w:rsidRDefault="00720820" w:rsidP="0038388B">
            <w:pPr>
              <w:pStyle w:val="TAL"/>
              <w:rPr>
                <w:sz w:val="16"/>
                <w:szCs w:val="16"/>
              </w:rPr>
            </w:pPr>
            <w:r>
              <w:rPr>
                <w:sz w:val="16"/>
                <w:szCs w:val="16"/>
              </w:rPr>
              <w:t>Enhancing location analytics with finer granularity location information</w:t>
            </w:r>
          </w:p>
        </w:tc>
        <w:tc>
          <w:tcPr>
            <w:tcW w:w="708" w:type="dxa"/>
            <w:shd w:val="solid" w:color="FFFFFF" w:fill="auto"/>
          </w:tcPr>
          <w:p w14:paraId="551F7D73" w14:textId="42A34961" w:rsidR="00720820" w:rsidRDefault="00720820" w:rsidP="0038388B">
            <w:pPr>
              <w:pStyle w:val="TAL"/>
              <w:jc w:val="center"/>
              <w:rPr>
                <w:sz w:val="16"/>
                <w:szCs w:val="16"/>
              </w:rPr>
            </w:pPr>
            <w:r>
              <w:rPr>
                <w:sz w:val="16"/>
                <w:szCs w:val="16"/>
              </w:rPr>
              <w:t>18.1.0</w:t>
            </w:r>
          </w:p>
        </w:tc>
      </w:tr>
      <w:tr w:rsidR="00AA1B30" w:rsidRPr="005D2CF1" w14:paraId="5F965DAC" w14:textId="77777777" w:rsidTr="00B16F2C">
        <w:tc>
          <w:tcPr>
            <w:tcW w:w="800" w:type="dxa"/>
            <w:shd w:val="solid" w:color="FFFFFF" w:fill="auto"/>
          </w:tcPr>
          <w:p w14:paraId="3B250440" w14:textId="269488A5" w:rsidR="00AA1B30" w:rsidRDefault="00AA1B30" w:rsidP="0038388B">
            <w:pPr>
              <w:pStyle w:val="TAC"/>
              <w:rPr>
                <w:sz w:val="16"/>
                <w:szCs w:val="16"/>
              </w:rPr>
            </w:pPr>
            <w:r>
              <w:rPr>
                <w:sz w:val="16"/>
                <w:szCs w:val="16"/>
              </w:rPr>
              <w:t>2023-03</w:t>
            </w:r>
          </w:p>
        </w:tc>
        <w:tc>
          <w:tcPr>
            <w:tcW w:w="800" w:type="dxa"/>
            <w:shd w:val="solid" w:color="FFFFFF" w:fill="auto"/>
          </w:tcPr>
          <w:p w14:paraId="1620E4CB" w14:textId="2B4AF0C4" w:rsidR="00AA1B30" w:rsidRDefault="00AA1B30" w:rsidP="0038388B">
            <w:pPr>
              <w:pStyle w:val="TAL"/>
              <w:rPr>
                <w:sz w:val="16"/>
                <w:szCs w:val="16"/>
              </w:rPr>
            </w:pPr>
            <w:r>
              <w:rPr>
                <w:sz w:val="16"/>
                <w:szCs w:val="16"/>
              </w:rPr>
              <w:t>SP#99</w:t>
            </w:r>
          </w:p>
        </w:tc>
        <w:tc>
          <w:tcPr>
            <w:tcW w:w="1094" w:type="dxa"/>
            <w:shd w:val="solid" w:color="FFFFFF" w:fill="auto"/>
          </w:tcPr>
          <w:p w14:paraId="06F5F58C" w14:textId="43B2B820" w:rsidR="00AA1B30" w:rsidRDefault="00AA1B30" w:rsidP="0038388B">
            <w:pPr>
              <w:pStyle w:val="TAC"/>
              <w:rPr>
                <w:sz w:val="16"/>
                <w:szCs w:val="16"/>
              </w:rPr>
            </w:pPr>
            <w:r>
              <w:rPr>
                <w:sz w:val="16"/>
                <w:szCs w:val="16"/>
              </w:rPr>
              <w:t>SP-230060</w:t>
            </w:r>
          </w:p>
        </w:tc>
        <w:tc>
          <w:tcPr>
            <w:tcW w:w="567" w:type="dxa"/>
            <w:shd w:val="solid" w:color="FFFFFF" w:fill="auto"/>
          </w:tcPr>
          <w:p w14:paraId="24D9BF5F" w14:textId="75036C56" w:rsidR="00AA1B30" w:rsidRDefault="00AA1B30" w:rsidP="0038388B">
            <w:pPr>
              <w:pStyle w:val="TAC"/>
              <w:rPr>
                <w:sz w:val="16"/>
                <w:szCs w:val="16"/>
              </w:rPr>
            </w:pPr>
            <w:r>
              <w:rPr>
                <w:sz w:val="16"/>
                <w:szCs w:val="16"/>
              </w:rPr>
              <w:t>0602</w:t>
            </w:r>
          </w:p>
        </w:tc>
        <w:tc>
          <w:tcPr>
            <w:tcW w:w="425" w:type="dxa"/>
            <w:shd w:val="solid" w:color="FFFFFF" w:fill="auto"/>
          </w:tcPr>
          <w:p w14:paraId="508F6C3D" w14:textId="1F6016FB" w:rsidR="00AA1B30" w:rsidRDefault="00AA1B30" w:rsidP="0038388B">
            <w:pPr>
              <w:pStyle w:val="TAC"/>
              <w:rPr>
                <w:sz w:val="16"/>
                <w:szCs w:val="16"/>
              </w:rPr>
            </w:pPr>
            <w:r>
              <w:rPr>
                <w:sz w:val="16"/>
                <w:szCs w:val="16"/>
              </w:rPr>
              <w:t>1</w:t>
            </w:r>
          </w:p>
        </w:tc>
        <w:tc>
          <w:tcPr>
            <w:tcW w:w="425" w:type="dxa"/>
            <w:shd w:val="solid" w:color="FFFFFF" w:fill="auto"/>
          </w:tcPr>
          <w:p w14:paraId="29383A00" w14:textId="445E58DA" w:rsidR="00AA1B30" w:rsidRDefault="00AA1B30" w:rsidP="0038388B">
            <w:pPr>
              <w:pStyle w:val="TAC"/>
              <w:rPr>
                <w:sz w:val="16"/>
                <w:szCs w:val="16"/>
              </w:rPr>
            </w:pPr>
            <w:r>
              <w:rPr>
                <w:sz w:val="16"/>
                <w:szCs w:val="16"/>
              </w:rPr>
              <w:t>F</w:t>
            </w:r>
          </w:p>
        </w:tc>
        <w:tc>
          <w:tcPr>
            <w:tcW w:w="4820" w:type="dxa"/>
            <w:shd w:val="solid" w:color="FFFFFF" w:fill="auto"/>
          </w:tcPr>
          <w:p w14:paraId="6D15E3AB" w14:textId="20CCBDFE" w:rsidR="00AA1B30" w:rsidRDefault="00AA1B30" w:rsidP="0038388B">
            <w:pPr>
              <w:pStyle w:val="TAL"/>
              <w:rPr>
                <w:sz w:val="16"/>
                <w:szCs w:val="16"/>
              </w:rPr>
            </w:pPr>
            <w:r>
              <w:rPr>
                <w:sz w:val="16"/>
                <w:szCs w:val="16"/>
              </w:rPr>
              <w:t xml:space="preserve">Update </w:t>
            </w:r>
            <w:r w:rsidR="00AD0C80">
              <w:rPr>
                <w:sz w:val="16"/>
                <w:szCs w:val="16"/>
              </w:rPr>
              <w:t>ML Model</w:t>
            </w:r>
            <w:r>
              <w:rPr>
                <w:sz w:val="16"/>
                <w:szCs w:val="16"/>
              </w:rPr>
              <w:t xml:space="preserve"> provisioning service with Interoperability Information</w:t>
            </w:r>
          </w:p>
        </w:tc>
        <w:tc>
          <w:tcPr>
            <w:tcW w:w="708" w:type="dxa"/>
            <w:shd w:val="solid" w:color="FFFFFF" w:fill="auto"/>
          </w:tcPr>
          <w:p w14:paraId="7BCC16DF" w14:textId="367255B2" w:rsidR="00AA1B30" w:rsidRDefault="00AA1B30" w:rsidP="0038388B">
            <w:pPr>
              <w:pStyle w:val="TAL"/>
              <w:jc w:val="center"/>
              <w:rPr>
                <w:sz w:val="16"/>
                <w:szCs w:val="16"/>
              </w:rPr>
            </w:pPr>
            <w:r>
              <w:rPr>
                <w:sz w:val="16"/>
                <w:szCs w:val="16"/>
              </w:rPr>
              <w:t>18.1.0</w:t>
            </w:r>
          </w:p>
        </w:tc>
      </w:tr>
      <w:tr w:rsidR="00AA1B30" w:rsidRPr="005D2CF1" w14:paraId="7D830D36" w14:textId="77777777" w:rsidTr="00B16F2C">
        <w:tc>
          <w:tcPr>
            <w:tcW w:w="800" w:type="dxa"/>
            <w:shd w:val="solid" w:color="FFFFFF" w:fill="auto"/>
          </w:tcPr>
          <w:p w14:paraId="7935F11D" w14:textId="279EC402" w:rsidR="00AA1B30" w:rsidRDefault="00AA1B30" w:rsidP="0038388B">
            <w:pPr>
              <w:pStyle w:val="TAC"/>
              <w:rPr>
                <w:sz w:val="16"/>
                <w:szCs w:val="16"/>
              </w:rPr>
            </w:pPr>
            <w:r>
              <w:rPr>
                <w:sz w:val="16"/>
                <w:szCs w:val="16"/>
              </w:rPr>
              <w:t>2023-03</w:t>
            </w:r>
          </w:p>
        </w:tc>
        <w:tc>
          <w:tcPr>
            <w:tcW w:w="800" w:type="dxa"/>
            <w:shd w:val="solid" w:color="FFFFFF" w:fill="auto"/>
          </w:tcPr>
          <w:p w14:paraId="256FDABA" w14:textId="10D25014" w:rsidR="00AA1B30" w:rsidRDefault="00AA1B30" w:rsidP="0038388B">
            <w:pPr>
              <w:pStyle w:val="TAL"/>
              <w:rPr>
                <w:sz w:val="16"/>
                <w:szCs w:val="16"/>
              </w:rPr>
            </w:pPr>
            <w:r>
              <w:rPr>
                <w:sz w:val="16"/>
                <w:szCs w:val="16"/>
              </w:rPr>
              <w:t>SP#99</w:t>
            </w:r>
          </w:p>
        </w:tc>
        <w:tc>
          <w:tcPr>
            <w:tcW w:w="1094" w:type="dxa"/>
            <w:shd w:val="solid" w:color="FFFFFF" w:fill="auto"/>
          </w:tcPr>
          <w:p w14:paraId="4F26C858" w14:textId="6860A01B" w:rsidR="00AA1B30" w:rsidRDefault="00AA1B30" w:rsidP="0038388B">
            <w:pPr>
              <w:pStyle w:val="TAC"/>
              <w:rPr>
                <w:sz w:val="16"/>
                <w:szCs w:val="16"/>
              </w:rPr>
            </w:pPr>
            <w:r>
              <w:rPr>
                <w:sz w:val="16"/>
                <w:szCs w:val="16"/>
              </w:rPr>
              <w:t>SP-230060</w:t>
            </w:r>
          </w:p>
        </w:tc>
        <w:tc>
          <w:tcPr>
            <w:tcW w:w="567" w:type="dxa"/>
            <w:shd w:val="solid" w:color="FFFFFF" w:fill="auto"/>
          </w:tcPr>
          <w:p w14:paraId="1DE0A958" w14:textId="6F56D073" w:rsidR="00AA1B30" w:rsidRDefault="00AA1B30" w:rsidP="0038388B">
            <w:pPr>
              <w:pStyle w:val="TAC"/>
              <w:rPr>
                <w:sz w:val="16"/>
                <w:szCs w:val="16"/>
              </w:rPr>
            </w:pPr>
            <w:r>
              <w:rPr>
                <w:sz w:val="16"/>
                <w:szCs w:val="16"/>
              </w:rPr>
              <w:t>0604</w:t>
            </w:r>
          </w:p>
        </w:tc>
        <w:tc>
          <w:tcPr>
            <w:tcW w:w="425" w:type="dxa"/>
            <w:shd w:val="solid" w:color="FFFFFF" w:fill="auto"/>
          </w:tcPr>
          <w:p w14:paraId="4ECD527C" w14:textId="7087CD07" w:rsidR="00AA1B30" w:rsidRDefault="00AA1B30" w:rsidP="0038388B">
            <w:pPr>
              <w:pStyle w:val="TAC"/>
              <w:rPr>
                <w:sz w:val="16"/>
                <w:szCs w:val="16"/>
              </w:rPr>
            </w:pPr>
            <w:r>
              <w:rPr>
                <w:sz w:val="16"/>
                <w:szCs w:val="16"/>
              </w:rPr>
              <w:t>7</w:t>
            </w:r>
          </w:p>
        </w:tc>
        <w:tc>
          <w:tcPr>
            <w:tcW w:w="425" w:type="dxa"/>
            <w:shd w:val="solid" w:color="FFFFFF" w:fill="auto"/>
          </w:tcPr>
          <w:p w14:paraId="35E23DC2" w14:textId="24D16C1F" w:rsidR="00AA1B30" w:rsidRDefault="00AA1B30" w:rsidP="0038388B">
            <w:pPr>
              <w:pStyle w:val="TAC"/>
              <w:rPr>
                <w:sz w:val="16"/>
                <w:szCs w:val="16"/>
              </w:rPr>
            </w:pPr>
            <w:r>
              <w:rPr>
                <w:sz w:val="16"/>
                <w:szCs w:val="16"/>
              </w:rPr>
              <w:t>B</w:t>
            </w:r>
          </w:p>
        </w:tc>
        <w:tc>
          <w:tcPr>
            <w:tcW w:w="4820" w:type="dxa"/>
            <w:shd w:val="solid" w:color="FFFFFF" w:fill="auto"/>
          </w:tcPr>
          <w:p w14:paraId="436805BB" w14:textId="112DAE5E" w:rsidR="00AA1B30" w:rsidRDefault="00AA1B30" w:rsidP="0038388B">
            <w:pPr>
              <w:pStyle w:val="TAL"/>
              <w:rPr>
                <w:sz w:val="16"/>
                <w:szCs w:val="16"/>
              </w:rPr>
            </w:pPr>
            <w:r>
              <w:rPr>
                <w:sz w:val="16"/>
                <w:szCs w:val="16"/>
              </w:rPr>
              <w:t>Support the Maintenance of Federated Learning Process in 5GC</w:t>
            </w:r>
          </w:p>
        </w:tc>
        <w:tc>
          <w:tcPr>
            <w:tcW w:w="708" w:type="dxa"/>
            <w:shd w:val="solid" w:color="FFFFFF" w:fill="auto"/>
          </w:tcPr>
          <w:p w14:paraId="08B0B100" w14:textId="2086FC1B" w:rsidR="00AA1B30" w:rsidRDefault="00AA1B30" w:rsidP="0038388B">
            <w:pPr>
              <w:pStyle w:val="TAL"/>
              <w:jc w:val="center"/>
              <w:rPr>
                <w:sz w:val="16"/>
                <w:szCs w:val="16"/>
              </w:rPr>
            </w:pPr>
            <w:r>
              <w:rPr>
                <w:sz w:val="16"/>
                <w:szCs w:val="16"/>
              </w:rPr>
              <w:t>18.1.0</w:t>
            </w:r>
          </w:p>
        </w:tc>
      </w:tr>
      <w:tr w:rsidR="00731E28" w:rsidRPr="005D2CF1" w14:paraId="1F92223F" w14:textId="77777777" w:rsidTr="00B16F2C">
        <w:tc>
          <w:tcPr>
            <w:tcW w:w="800" w:type="dxa"/>
            <w:shd w:val="solid" w:color="FFFFFF" w:fill="auto"/>
          </w:tcPr>
          <w:p w14:paraId="41EF7209" w14:textId="44389E48" w:rsidR="00731E28" w:rsidRDefault="00731E28" w:rsidP="0038388B">
            <w:pPr>
              <w:pStyle w:val="TAC"/>
              <w:rPr>
                <w:sz w:val="16"/>
                <w:szCs w:val="16"/>
              </w:rPr>
            </w:pPr>
            <w:r>
              <w:rPr>
                <w:sz w:val="16"/>
                <w:szCs w:val="16"/>
              </w:rPr>
              <w:t>2023-03</w:t>
            </w:r>
          </w:p>
        </w:tc>
        <w:tc>
          <w:tcPr>
            <w:tcW w:w="800" w:type="dxa"/>
            <w:shd w:val="solid" w:color="FFFFFF" w:fill="auto"/>
          </w:tcPr>
          <w:p w14:paraId="19F6A940" w14:textId="4B1D105D" w:rsidR="00731E28" w:rsidRDefault="00731E28" w:rsidP="0038388B">
            <w:pPr>
              <w:pStyle w:val="TAL"/>
              <w:rPr>
                <w:sz w:val="16"/>
                <w:szCs w:val="16"/>
              </w:rPr>
            </w:pPr>
            <w:r>
              <w:rPr>
                <w:sz w:val="16"/>
                <w:szCs w:val="16"/>
              </w:rPr>
              <w:t>SP#99</w:t>
            </w:r>
          </w:p>
        </w:tc>
        <w:tc>
          <w:tcPr>
            <w:tcW w:w="1094" w:type="dxa"/>
            <w:shd w:val="solid" w:color="FFFFFF" w:fill="auto"/>
          </w:tcPr>
          <w:p w14:paraId="26C7B7E5" w14:textId="3DD0A586" w:rsidR="00731E28" w:rsidRDefault="00731E28" w:rsidP="0038388B">
            <w:pPr>
              <w:pStyle w:val="TAC"/>
              <w:rPr>
                <w:sz w:val="16"/>
                <w:szCs w:val="16"/>
              </w:rPr>
            </w:pPr>
            <w:r>
              <w:rPr>
                <w:sz w:val="16"/>
                <w:szCs w:val="16"/>
              </w:rPr>
              <w:t>SP-230060</w:t>
            </w:r>
          </w:p>
        </w:tc>
        <w:tc>
          <w:tcPr>
            <w:tcW w:w="567" w:type="dxa"/>
            <w:shd w:val="solid" w:color="FFFFFF" w:fill="auto"/>
          </w:tcPr>
          <w:p w14:paraId="56E69625" w14:textId="3509A251" w:rsidR="00731E28" w:rsidRDefault="00731E28" w:rsidP="0038388B">
            <w:pPr>
              <w:pStyle w:val="TAC"/>
              <w:rPr>
                <w:sz w:val="16"/>
                <w:szCs w:val="16"/>
              </w:rPr>
            </w:pPr>
            <w:r>
              <w:rPr>
                <w:sz w:val="16"/>
                <w:szCs w:val="16"/>
              </w:rPr>
              <w:t>0606</w:t>
            </w:r>
          </w:p>
        </w:tc>
        <w:tc>
          <w:tcPr>
            <w:tcW w:w="425" w:type="dxa"/>
            <w:shd w:val="solid" w:color="FFFFFF" w:fill="auto"/>
          </w:tcPr>
          <w:p w14:paraId="671AEDFE" w14:textId="4DA4D1CB" w:rsidR="00731E28" w:rsidRDefault="00731E28" w:rsidP="0038388B">
            <w:pPr>
              <w:pStyle w:val="TAC"/>
              <w:rPr>
                <w:sz w:val="16"/>
                <w:szCs w:val="16"/>
              </w:rPr>
            </w:pPr>
            <w:r>
              <w:rPr>
                <w:sz w:val="16"/>
                <w:szCs w:val="16"/>
              </w:rPr>
              <w:t>1</w:t>
            </w:r>
          </w:p>
        </w:tc>
        <w:tc>
          <w:tcPr>
            <w:tcW w:w="425" w:type="dxa"/>
            <w:shd w:val="solid" w:color="FFFFFF" w:fill="auto"/>
          </w:tcPr>
          <w:p w14:paraId="0F292056" w14:textId="471146D1" w:rsidR="00731E28" w:rsidRDefault="00731E28" w:rsidP="0038388B">
            <w:pPr>
              <w:pStyle w:val="TAC"/>
              <w:rPr>
                <w:sz w:val="16"/>
                <w:szCs w:val="16"/>
              </w:rPr>
            </w:pPr>
            <w:r>
              <w:rPr>
                <w:sz w:val="16"/>
                <w:szCs w:val="16"/>
              </w:rPr>
              <w:t>B</w:t>
            </w:r>
          </w:p>
        </w:tc>
        <w:tc>
          <w:tcPr>
            <w:tcW w:w="4820" w:type="dxa"/>
            <w:shd w:val="solid" w:color="FFFFFF" w:fill="auto"/>
          </w:tcPr>
          <w:p w14:paraId="37CA4EC5" w14:textId="7CD6933E" w:rsidR="00731E28" w:rsidRDefault="00731E28" w:rsidP="0038388B">
            <w:pPr>
              <w:pStyle w:val="TAL"/>
              <w:rPr>
                <w:sz w:val="16"/>
                <w:szCs w:val="16"/>
              </w:rPr>
            </w:pPr>
            <w:r>
              <w:rPr>
                <w:sz w:val="16"/>
                <w:szCs w:val="16"/>
              </w:rPr>
              <w:t>Updates on pending notifications handling</w:t>
            </w:r>
          </w:p>
        </w:tc>
        <w:tc>
          <w:tcPr>
            <w:tcW w:w="708" w:type="dxa"/>
            <w:shd w:val="solid" w:color="FFFFFF" w:fill="auto"/>
          </w:tcPr>
          <w:p w14:paraId="673CB900" w14:textId="4EDBB120" w:rsidR="00731E28" w:rsidRDefault="00731E28" w:rsidP="0038388B">
            <w:pPr>
              <w:pStyle w:val="TAL"/>
              <w:jc w:val="center"/>
              <w:rPr>
                <w:sz w:val="16"/>
                <w:szCs w:val="16"/>
              </w:rPr>
            </w:pPr>
            <w:r>
              <w:rPr>
                <w:sz w:val="16"/>
                <w:szCs w:val="16"/>
              </w:rPr>
              <w:t>18.1.0</w:t>
            </w:r>
          </w:p>
        </w:tc>
      </w:tr>
      <w:tr w:rsidR="00731E28" w:rsidRPr="005D2CF1" w14:paraId="4D606739" w14:textId="77777777" w:rsidTr="00B16F2C">
        <w:tc>
          <w:tcPr>
            <w:tcW w:w="800" w:type="dxa"/>
            <w:shd w:val="solid" w:color="FFFFFF" w:fill="auto"/>
          </w:tcPr>
          <w:p w14:paraId="21549C5F" w14:textId="0664E25B" w:rsidR="00731E28" w:rsidRDefault="00731E28" w:rsidP="0038388B">
            <w:pPr>
              <w:pStyle w:val="TAC"/>
              <w:rPr>
                <w:sz w:val="16"/>
                <w:szCs w:val="16"/>
              </w:rPr>
            </w:pPr>
            <w:r>
              <w:rPr>
                <w:sz w:val="16"/>
                <w:szCs w:val="16"/>
              </w:rPr>
              <w:t>2023-03</w:t>
            </w:r>
          </w:p>
        </w:tc>
        <w:tc>
          <w:tcPr>
            <w:tcW w:w="800" w:type="dxa"/>
            <w:shd w:val="solid" w:color="FFFFFF" w:fill="auto"/>
          </w:tcPr>
          <w:p w14:paraId="45FFA607" w14:textId="674C7F11" w:rsidR="00731E28" w:rsidRDefault="00731E28" w:rsidP="0038388B">
            <w:pPr>
              <w:pStyle w:val="TAL"/>
              <w:rPr>
                <w:sz w:val="16"/>
                <w:szCs w:val="16"/>
              </w:rPr>
            </w:pPr>
            <w:r>
              <w:rPr>
                <w:sz w:val="16"/>
                <w:szCs w:val="16"/>
              </w:rPr>
              <w:t>SP#99</w:t>
            </w:r>
          </w:p>
        </w:tc>
        <w:tc>
          <w:tcPr>
            <w:tcW w:w="1094" w:type="dxa"/>
            <w:shd w:val="solid" w:color="FFFFFF" w:fill="auto"/>
          </w:tcPr>
          <w:p w14:paraId="7B913940" w14:textId="0AED693D" w:rsidR="00731E28" w:rsidRDefault="00731E28" w:rsidP="0038388B">
            <w:pPr>
              <w:pStyle w:val="TAC"/>
              <w:rPr>
                <w:sz w:val="16"/>
                <w:szCs w:val="16"/>
              </w:rPr>
            </w:pPr>
            <w:r>
              <w:rPr>
                <w:sz w:val="16"/>
                <w:szCs w:val="16"/>
              </w:rPr>
              <w:t>SP-230054</w:t>
            </w:r>
          </w:p>
        </w:tc>
        <w:tc>
          <w:tcPr>
            <w:tcW w:w="567" w:type="dxa"/>
            <w:shd w:val="solid" w:color="FFFFFF" w:fill="auto"/>
          </w:tcPr>
          <w:p w14:paraId="0D4E3CDF" w14:textId="7CB3B059" w:rsidR="00731E28" w:rsidRDefault="00731E28" w:rsidP="0038388B">
            <w:pPr>
              <w:pStyle w:val="TAC"/>
              <w:rPr>
                <w:sz w:val="16"/>
                <w:szCs w:val="16"/>
              </w:rPr>
            </w:pPr>
            <w:r>
              <w:rPr>
                <w:sz w:val="16"/>
                <w:szCs w:val="16"/>
              </w:rPr>
              <w:t>0608</w:t>
            </w:r>
          </w:p>
        </w:tc>
        <w:tc>
          <w:tcPr>
            <w:tcW w:w="425" w:type="dxa"/>
            <w:shd w:val="solid" w:color="FFFFFF" w:fill="auto"/>
          </w:tcPr>
          <w:p w14:paraId="0D81EACA" w14:textId="14814C3B" w:rsidR="00731E28" w:rsidRDefault="00731E28" w:rsidP="0038388B">
            <w:pPr>
              <w:pStyle w:val="TAC"/>
              <w:rPr>
                <w:sz w:val="16"/>
                <w:szCs w:val="16"/>
              </w:rPr>
            </w:pPr>
            <w:r>
              <w:rPr>
                <w:sz w:val="16"/>
                <w:szCs w:val="16"/>
              </w:rPr>
              <w:t>-</w:t>
            </w:r>
          </w:p>
        </w:tc>
        <w:tc>
          <w:tcPr>
            <w:tcW w:w="425" w:type="dxa"/>
            <w:shd w:val="solid" w:color="FFFFFF" w:fill="auto"/>
          </w:tcPr>
          <w:p w14:paraId="4C190E90" w14:textId="3F563DB0" w:rsidR="00731E28" w:rsidRDefault="00731E28" w:rsidP="0038388B">
            <w:pPr>
              <w:pStyle w:val="TAC"/>
              <w:rPr>
                <w:sz w:val="16"/>
                <w:szCs w:val="16"/>
              </w:rPr>
            </w:pPr>
            <w:r>
              <w:rPr>
                <w:sz w:val="16"/>
                <w:szCs w:val="16"/>
              </w:rPr>
              <w:t>B</w:t>
            </w:r>
          </w:p>
        </w:tc>
        <w:tc>
          <w:tcPr>
            <w:tcW w:w="4820" w:type="dxa"/>
            <w:shd w:val="solid" w:color="FFFFFF" w:fill="auto"/>
          </w:tcPr>
          <w:p w14:paraId="78509994" w14:textId="6A896300" w:rsidR="00731E28" w:rsidRDefault="00731E28" w:rsidP="0038388B">
            <w:pPr>
              <w:pStyle w:val="TAL"/>
              <w:rPr>
                <w:sz w:val="16"/>
                <w:szCs w:val="16"/>
              </w:rPr>
            </w:pPr>
            <w:r>
              <w:rPr>
                <w:sz w:val="16"/>
                <w:szCs w:val="16"/>
              </w:rPr>
              <w:t>Network performance analytics</w:t>
            </w:r>
          </w:p>
        </w:tc>
        <w:tc>
          <w:tcPr>
            <w:tcW w:w="708" w:type="dxa"/>
            <w:shd w:val="solid" w:color="FFFFFF" w:fill="auto"/>
          </w:tcPr>
          <w:p w14:paraId="4720B8DA" w14:textId="33A7DD94" w:rsidR="00731E28" w:rsidRDefault="00731E28" w:rsidP="0038388B">
            <w:pPr>
              <w:pStyle w:val="TAL"/>
              <w:jc w:val="center"/>
              <w:rPr>
                <w:sz w:val="16"/>
                <w:szCs w:val="16"/>
              </w:rPr>
            </w:pPr>
            <w:r>
              <w:rPr>
                <w:sz w:val="16"/>
                <w:szCs w:val="16"/>
              </w:rPr>
              <w:t>18.1.0</w:t>
            </w:r>
          </w:p>
        </w:tc>
      </w:tr>
      <w:tr w:rsidR="00731E28" w:rsidRPr="005D2CF1" w14:paraId="5B0A9CDB" w14:textId="77777777" w:rsidTr="00B16F2C">
        <w:tc>
          <w:tcPr>
            <w:tcW w:w="800" w:type="dxa"/>
            <w:shd w:val="solid" w:color="FFFFFF" w:fill="auto"/>
          </w:tcPr>
          <w:p w14:paraId="623981B9" w14:textId="41305659" w:rsidR="00731E28" w:rsidRDefault="00731E28" w:rsidP="0038388B">
            <w:pPr>
              <w:pStyle w:val="TAC"/>
              <w:rPr>
                <w:sz w:val="16"/>
                <w:szCs w:val="16"/>
              </w:rPr>
            </w:pPr>
            <w:r>
              <w:rPr>
                <w:sz w:val="16"/>
                <w:szCs w:val="16"/>
              </w:rPr>
              <w:t>2023-03</w:t>
            </w:r>
          </w:p>
        </w:tc>
        <w:tc>
          <w:tcPr>
            <w:tcW w:w="800" w:type="dxa"/>
            <w:shd w:val="solid" w:color="FFFFFF" w:fill="auto"/>
          </w:tcPr>
          <w:p w14:paraId="53327A4F" w14:textId="766D7789" w:rsidR="00731E28" w:rsidRDefault="00731E28" w:rsidP="0038388B">
            <w:pPr>
              <w:pStyle w:val="TAL"/>
              <w:rPr>
                <w:sz w:val="16"/>
                <w:szCs w:val="16"/>
              </w:rPr>
            </w:pPr>
            <w:r>
              <w:rPr>
                <w:sz w:val="16"/>
                <w:szCs w:val="16"/>
              </w:rPr>
              <w:t>SP#99</w:t>
            </w:r>
          </w:p>
        </w:tc>
        <w:tc>
          <w:tcPr>
            <w:tcW w:w="1094" w:type="dxa"/>
            <w:shd w:val="solid" w:color="FFFFFF" w:fill="auto"/>
          </w:tcPr>
          <w:p w14:paraId="528B1C50" w14:textId="07CEDD50" w:rsidR="00731E28" w:rsidRDefault="00731E28" w:rsidP="0038388B">
            <w:pPr>
              <w:pStyle w:val="TAC"/>
              <w:rPr>
                <w:sz w:val="16"/>
                <w:szCs w:val="16"/>
              </w:rPr>
            </w:pPr>
            <w:r>
              <w:rPr>
                <w:sz w:val="16"/>
                <w:szCs w:val="16"/>
              </w:rPr>
              <w:t>SP-230060</w:t>
            </w:r>
          </w:p>
        </w:tc>
        <w:tc>
          <w:tcPr>
            <w:tcW w:w="567" w:type="dxa"/>
            <w:shd w:val="solid" w:color="FFFFFF" w:fill="auto"/>
          </w:tcPr>
          <w:p w14:paraId="3DCA0D51" w14:textId="608FAF7D" w:rsidR="00731E28" w:rsidRDefault="00731E28" w:rsidP="0038388B">
            <w:pPr>
              <w:pStyle w:val="TAC"/>
              <w:rPr>
                <w:sz w:val="16"/>
                <w:szCs w:val="16"/>
              </w:rPr>
            </w:pPr>
            <w:r>
              <w:rPr>
                <w:sz w:val="16"/>
                <w:szCs w:val="16"/>
              </w:rPr>
              <w:t>0609</w:t>
            </w:r>
          </w:p>
        </w:tc>
        <w:tc>
          <w:tcPr>
            <w:tcW w:w="425" w:type="dxa"/>
            <w:shd w:val="solid" w:color="FFFFFF" w:fill="auto"/>
          </w:tcPr>
          <w:p w14:paraId="0B6DB79E" w14:textId="034C3DD5" w:rsidR="00731E28" w:rsidRDefault="00731E28" w:rsidP="0038388B">
            <w:pPr>
              <w:pStyle w:val="TAC"/>
              <w:rPr>
                <w:sz w:val="16"/>
                <w:szCs w:val="16"/>
              </w:rPr>
            </w:pPr>
            <w:r>
              <w:rPr>
                <w:sz w:val="16"/>
                <w:szCs w:val="16"/>
              </w:rPr>
              <w:t>-</w:t>
            </w:r>
          </w:p>
        </w:tc>
        <w:tc>
          <w:tcPr>
            <w:tcW w:w="425" w:type="dxa"/>
            <w:shd w:val="solid" w:color="FFFFFF" w:fill="auto"/>
          </w:tcPr>
          <w:p w14:paraId="0B29DE0D" w14:textId="1EECCBAE" w:rsidR="00731E28" w:rsidRDefault="00731E28" w:rsidP="0038388B">
            <w:pPr>
              <w:pStyle w:val="TAC"/>
              <w:rPr>
                <w:sz w:val="16"/>
                <w:szCs w:val="16"/>
              </w:rPr>
            </w:pPr>
            <w:r>
              <w:rPr>
                <w:sz w:val="16"/>
                <w:szCs w:val="16"/>
              </w:rPr>
              <w:t>B</w:t>
            </w:r>
          </w:p>
        </w:tc>
        <w:tc>
          <w:tcPr>
            <w:tcW w:w="4820" w:type="dxa"/>
            <w:shd w:val="solid" w:color="FFFFFF" w:fill="auto"/>
          </w:tcPr>
          <w:p w14:paraId="60384E4B" w14:textId="7D4E87A2" w:rsidR="00731E28" w:rsidRDefault="00731E28" w:rsidP="0038388B">
            <w:pPr>
              <w:pStyle w:val="TAL"/>
              <w:rPr>
                <w:sz w:val="16"/>
                <w:szCs w:val="16"/>
              </w:rPr>
            </w:pPr>
            <w:r>
              <w:rPr>
                <w:sz w:val="16"/>
                <w:szCs w:val="16"/>
              </w:rPr>
              <w:t>Service Experience Analytics ID</w:t>
            </w:r>
          </w:p>
        </w:tc>
        <w:tc>
          <w:tcPr>
            <w:tcW w:w="708" w:type="dxa"/>
            <w:shd w:val="solid" w:color="FFFFFF" w:fill="auto"/>
          </w:tcPr>
          <w:p w14:paraId="6B208E93" w14:textId="48B65640" w:rsidR="00731E28" w:rsidRDefault="00731E28" w:rsidP="0038388B">
            <w:pPr>
              <w:pStyle w:val="TAL"/>
              <w:jc w:val="center"/>
              <w:rPr>
                <w:sz w:val="16"/>
                <w:szCs w:val="16"/>
              </w:rPr>
            </w:pPr>
            <w:r>
              <w:rPr>
                <w:sz w:val="16"/>
                <w:szCs w:val="16"/>
              </w:rPr>
              <w:t>18.1.0</w:t>
            </w:r>
          </w:p>
        </w:tc>
      </w:tr>
      <w:tr w:rsidR="003A4A47" w:rsidRPr="005D2CF1" w14:paraId="1DB19D74" w14:textId="77777777" w:rsidTr="00B16F2C">
        <w:tc>
          <w:tcPr>
            <w:tcW w:w="800" w:type="dxa"/>
            <w:shd w:val="solid" w:color="FFFFFF" w:fill="auto"/>
          </w:tcPr>
          <w:p w14:paraId="4E4B7AC6" w14:textId="41F237F1" w:rsidR="003A4A47" w:rsidRDefault="003A4A47" w:rsidP="0038388B">
            <w:pPr>
              <w:pStyle w:val="TAC"/>
              <w:rPr>
                <w:sz w:val="16"/>
                <w:szCs w:val="16"/>
              </w:rPr>
            </w:pPr>
            <w:r>
              <w:rPr>
                <w:sz w:val="16"/>
                <w:szCs w:val="16"/>
              </w:rPr>
              <w:t>2023-03</w:t>
            </w:r>
          </w:p>
        </w:tc>
        <w:tc>
          <w:tcPr>
            <w:tcW w:w="800" w:type="dxa"/>
            <w:shd w:val="solid" w:color="FFFFFF" w:fill="auto"/>
          </w:tcPr>
          <w:p w14:paraId="40B1D812" w14:textId="0458F95D" w:rsidR="003A4A47" w:rsidRDefault="003A4A47" w:rsidP="0038388B">
            <w:pPr>
              <w:pStyle w:val="TAL"/>
              <w:rPr>
                <w:sz w:val="16"/>
                <w:szCs w:val="16"/>
              </w:rPr>
            </w:pPr>
            <w:r>
              <w:rPr>
                <w:sz w:val="16"/>
                <w:szCs w:val="16"/>
              </w:rPr>
              <w:t>SP#99</w:t>
            </w:r>
          </w:p>
        </w:tc>
        <w:tc>
          <w:tcPr>
            <w:tcW w:w="1094" w:type="dxa"/>
            <w:shd w:val="solid" w:color="FFFFFF" w:fill="auto"/>
          </w:tcPr>
          <w:p w14:paraId="01BAF1BA" w14:textId="488A311B" w:rsidR="003A4A47" w:rsidRDefault="003A4A47" w:rsidP="0038388B">
            <w:pPr>
              <w:pStyle w:val="TAC"/>
              <w:rPr>
                <w:sz w:val="16"/>
                <w:szCs w:val="16"/>
              </w:rPr>
            </w:pPr>
            <w:r>
              <w:rPr>
                <w:sz w:val="16"/>
                <w:szCs w:val="16"/>
              </w:rPr>
              <w:t>SP-230060</w:t>
            </w:r>
          </w:p>
        </w:tc>
        <w:tc>
          <w:tcPr>
            <w:tcW w:w="567" w:type="dxa"/>
            <w:shd w:val="solid" w:color="FFFFFF" w:fill="auto"/>
          </w:tcPr>
          <w:p w14:paraId="7BD80F1C" w14:textId="64630BF9" w:rsidR="003A4A47" w:rsidRDefault="003A4A47" w:rsidP="0038388B">
            <w:pPr>
              <w:pStyle w:val="TAC"/>
              <w:rPr>
                <w:sz w:val="16"/>
                <w:szCs w:val="16"/>
              </w:rPr>
            </w:pPr>
            <w:r>
              <w:rPr>
                <w:sz w:val="16"/>
                <w:szCs w:val="16"/>
              </w:rPr>
              <w:t>0611</w:t>
            </w:r>
          </w:p>
        </w:tc>
        <w:tc>
          <w:tcPr>
            <w:tcW w:w="425" w:type="dxa"/>
            <w:shd w:val="solid" w:color="FFFFFF" w:fill="auto"/>
          </w:tcPr>
          <w:p w14:paraId="2AC89B43" w14:textId="46CF2939" w:rsidR="003A4A47" w:rsidRDefault="003A4A47" w:rsidP="0038388B">
            <w:pPr>
              <w:pStyle w:val="TAC"/>
              <w:rPr>
                <w:sz w:val="16"/>
                <w:szCs w:val="16"/>
              </w:rPr>
            </w:pPr>
            <w:r>
              <w:rPr>
                <w:sz w:val="16"/>
                <w:szCs w:val="16"/>
              </w:rPr>
              <w:t>1</w:t>
            </w:r>
          </w:p>
        </w:tc>
        <w:tc>
          <w:tcPr>
            <w:tcW w:w="425" w:type="dxa"/>
            <w:shd w:val="solid" w:color="FFFFFF" w:fill="auto"/>
          </w:tcPr>
          <w:p w14:paraId="6CF92E15" w14:textId="146D3A6A" w:rsidR="003A4A47" w:rsidRDefault="003A4A47" w:rsidP="0038388B">
            <w:pPr>
              <w:pStyle w:val="TAC"/>
              <w:rPr>
                <w:sz w:val="16"/>
                <w:szCs w:val="16"/>
              </w:rPr>
            </w:pPr>
            <w:r>
              <w:rPr>
                <w:sz w:val="16"/>
                <w:szCs w:val="16"/>
              </w:rPr>
              <w:t>B</w:t>
            </w:r>
          </w:p>
        </w:tc>
        <w:tc>
          <w:tcPr>
            <w:tcW w:w="4820" w:type="dxa"/>
            <w:shd w:val="solid" w:color="FFFFFF" w:fill="auto"/>
          </w:tcPr>
          <w:p w14:paraId="2E69C62E" w14:textId="3D66ABA8" w:rsidR="003A4A47" w:rsidRDefault="003A4A47" w:rsidP="0038388B">
            <w:pPr>
              <w:pStyle w:val="TAL"/>
              <w:rPr>
                <w:sz w:val="16"/>
                <w:szCs w:val="16"/>
              </w:rPr>
            </w:pPr>
            <w:r>
              <w:rPr>
                <w:sz w:val="16"/>
                <w:szCs w:val="16"/>
              </w:rPr>
              <w:t>Key Issue #3: Data and analytics exchange in roaming case</w:t>
            </w:r>
          </w:p>
        </w:tc>
        <w:tc>
          <w:tcPr>
            <w:tcW w:w="708" w:type="dxa"/>
            <w:shd w:val="solid" w:color="FFFFFF" w:fill="auto"/>
          </w:tcPr>
          <w:p w14:paraId="2AE49194" w14:textId="26D419E2" w:rsidR="003A4A47" w:rsidRDefault="003A4A47" w:rsidP="0038388B">
            <w:pPr>
              <w:pStyle w:val="TAL"/>
              <w:jc w:val="center"/>
              <w:rPr>
                <w:sz w:val="16"/>
                <w:szCs w:val="16"/>
              </w:rPr>
            </w:pPr>
            <w:r>
              <w:rPr>
                <w:sz w:val="16"/>
                <w:szCs w:val="16"/>
              </w:rPr>
              <w:t>18.1.0</w:t>
            </w:r>
          </w:p>
        </w:tc>
      </w:tr>
      <w:tr w:rsidR="00DC4878" w:rsidRPr="005D2CF1" w14:paraId="287B0D81" w14:textId="77777777" w:rsidTr="00B16F2C">
        <w:tc>
          <w:tcPr>
            <w:tcW w:w="800" w:type="dxa"/>
            <w:shd w:val="solid" w:color="FFFFFF" w:fill="auto"/>
          </w:tcPr>
          <w:p w14:paraId="490905B3" w14:textId="13C1D546" w:rsidR="00DC4878" w:rsidRDefault="00DC4878" w:rsidP="0038388B">
            <w:pPr>
              <w:pStyle w:val="TAC"/>
              <w:rPr>
                <w:sz w:val="16"/>
                <w:szCs w:val="16"/>
              </w:rPr>
            </w:pPr>
            <w:r>
              <w:rPr>
                <w:sz w:val="16"/>
                <w:szCs w:val="16"/>
              </w:rPr>
              <w:t>2023-03</w:t>
            </w:r>
          </w:p>
        </w:tc>
        <w:tc>
          <w:tcPr>
            <w:tcW w:w="800" w:type="dxa"/>
            <w:shd w:val="solid" w:color="FFFFFF" w:fill="auto"/>
          </w:tcPr>
          <w:p w14:paraId="7A2C84C2" w14:textId="0E1F95E1" w:rsidR="00DC4878" w:rsidRDefault="00DC4878" w:rsidP="0038388B">
            <w:pPr>
              <w:pStyle w:val="TAL"/>
              <w:rPr>
                <w:sz w:val="16"/>
                <w:szCs w:val="16"/>
              </w:rPr>
            </w:pPr>
            <w:r>
              <w:rPr>
                <w:sz w:val="16"/>
                <w:szCs w:val="16"/>
              </w:rPr>
              <w:t>SP#99</w:t>
            </w:r>
          </w:p>
        </w:tc>
        <w:tc>
          <w:tcPr>
            <w:tcW w:w="1094" w:type="dxa"/>
            <w:shd w:val="solid" w:color="FFFFFF" w:fill="auto"/>
          </w:tcPr>
          <w:p w14:paraId="18EDF36D" w14:textId="51D4F18C" w:rsidR="00DC4878" w:rsidRDefault="00DC4878" w:rsidP="0038388B">
            <w:pPr>
              <w:pStyle w:val="TAC"/>
              <w:rPr>
                <w:sz w:val="16"/>
                <w:szCs w:val="16"/>
              </w:rPr>
            </w:pPr>
            <w:r>
              <w:rPr>
                <w:sz w:val="16"/>
                <w:szCs w:val="16"/>
              </w:rPr>
              <w:t>SP-230060</w:t>
            </w:r>
          </w:p>
        </w:tc>
        <w:tc>
          <w:tcPr>
            <w:tcW w:w="567" w:type="dxa"/>
            <w:shd w:val="solid" w:color="FFFFFF" w:fill="auto"/>
          </w:tcPr>
          <w:p w14:paraId="7BA05444" w14:textId="6CC59C19" w:rsidR="00DC4878" w:rsidRDefault="00DC4878" w:rsidP="0038388B">
            <w:pPr>
              <w:pStyle w:val="TAC"/>
              <w:rPr>
                <w:sz w:val="16"/>
                <w:szCs w:val="16"/>
              </w:rPr>
            </w:pPr>
            <w:r>
              <w:rPr>
                <w:sz w:val="16"/>
                <w:szCs w:val="16"/>
              </w:rPr>
              <w:t>0612</w:t>
            </w:r>
          </w:p>
        </w:tc>
        <w:tc>
          <w:tcPr>
            <w:tcW w:w="425" w:type="dxa"/>
            <w:shd w:val="solid" w:color="FFFFFF" w:fill="auto"/>
          </w:tcPr>
          <w:p w14:paraId="50CDB355" w14:textId="7402503B" w:rsidR="00DC4878" w:rsidRDefault="00DC4878" w:rsidP="0038388B">
            <w:pPr>
              <w:pStyle w:val="TAC"/>
              <w:rPr>
                <w:sz w:val="16"/>
                <w:szCs w:val="16"/>
              </w:rPr>
            </w:pPr>
            <w:r>
              <w:rPr>
                <w:sz w:val="16"/>
                <w:szCs w:val="16"/>
              </w:rPr>
              <w:t>1</w:t>
            </w:r>
          </w:p>
        </w:tc>
        <w:tc>
          <w:tcPr>
            <w:tcW w:w="425" w:type="dxa"/>
            <w:shd w:val="solid" w:color="FFFFFF" w:fill="auto"/>
          </w:tcPr>
          <w:p w14:paraId="7E659CD1" w14:textId="17CCF008" w:rsidR="00DC4878" w:rsidRDefault="00DC4878" w:rsidP="0038388B">
            <w:pPr>
              <w:pStyle w:val="TAC"/>
              <w:rPr>
                <w:sz w:val="16"/>
                <w:szCs w:val="16"/>
              </w:rPr>
            </w:pPr>
            <w:r>
              <w:rPr>
                <w:sz w:val="16"/>
                <w:szCs w:val="16"/>
              </w:rPr>
              <w:t>B</w:t>
            </w:r>
          </w:p>
        </w:tc>
        <w:tc>
          <w:tcPr>
            <w:tcW w:w="4820" w:type="dxa"/>
            <w:shd w:val="solid" w:color="FFFFFF" w:fill="auto"/>
          </w:tcPr>
          <w:p w14:paraId="1B3DEF12" w14:textId="2C211B7B" w:rsidR="00DC4878" w:rsidRDefault="00DC4878" w:rsidP="0038388B">
            <w:pPr>
              <w:pStyle w:val="TAL"/>
              <w:rPr>
                <w:sz w:val="16"/>
                <w:szCs w:val="16"/>
              </w:rPr>
            </w:pPr>
            <w:r>
              <w:rPr>
                <w:sz w:val="16"/>
                <w:szCs w:val="16"/>
              </w:rPr>
              <w:t>Key Issue #9: Analytic ID that supports location accuracy estimate</w:t>
            </w:r>
          </w:p>
        </w:tc>
        <w:tc>
          <w:tcPr>
            <w:tcW w:w="708" w:type="dxa"/>
            <w:shd w:val="solid" w:color="FFFFFF" w:fill="auto"/>
          </w:tcPr>
          <w:p w14:paraId="320943CE" w14:textId="0D27F67C" w:rsidR="00DC4878" w:rsidRDefault="00DC4878" w:rsidP="0038388B">
            <w:pPr>
              <w:pStyle w:val="TAL"/>
              <w:jc w:val="center"/>
              <w:rPr>
                <w:sz w:val="16"/>
                <w:szCs w:val="16"/>
              </w:rPr>
            </w:pPr>
            <w:r>
              <w:rPr>
                <w:sz w:val="16"/>
                <w:szCs w:val="16"/>
              </w:rPr>
              <w:t>18.1.0</w:t>
            </w:r>
          </w:p>
        </w:tc>
      </w:tr>
      <w:tr w:rsidR="00AB7A1D" w:rsidRPr="005D2CF1" w14:paraId="4CCF636C" w14:textId="77777777" w:rsidTr="00B16F2C">
        <w:tc>
          <w:tcPr>
            <w:tcW w:w="800" w:type="dxa"/>
            <w:shd w:val="solid" w:color="FFFFFF" w:fill="auto"/>
          </w:tcPr>
          <w:p w14:paraId="0865C1AB" w14:textId="4B25FB94" w:rsidR="00AB7A1D" w:rsidRDefault="00AB7A1D" w:rsidP="0038388B">
            <w:pPr>
              <w:pStyle w:val="TAC"/>
              <w:rPr>
                <w:sz w:val="16"/>
                <w:szCs w:val="16"/>
              </w:rPr>
            </w:pPr>
            <w:r>
              <w:rPr>
                <w:sz w:val="16"/>
                <w:szCs w:val="16"/>
              </w:rPr>
              <w:t>2023-03</w:t>
            </w:r>
          </w:p>
        </w:tc>
        <w:tc>
          <w:tcPr>
            <w:tcW w:w="800" w:type="dxa"/>
            <w:shd w:val="solid" w:color="FFFFFF" w:fill="auto"/>
          </w:tcPr>
          <w:p w14:paraId="42C379E3" w14:textId="0B313256" w:rsidR="00AB7A1D" w:rsidRDefault="00AB7A1D" w:rsidP="0038388B">
            <w:pPr>
              <w:pStyle w:val="TAL"/>
              <w:rPr>
                <w:sz w:val="16"/>
                <w:szCs w:val="16"/>
              </w:rPr>
            </w:pPr>
            <w:r>
              <w:rPr>
                <w:sz w:val="16"/>
                <w:szCs w:val="16"/>
              </w:rPr>
              <w:t>SP#99</w:t>
            </w:r>
          </w:p>
        </w:tc>
        <w:tc>
          <w:tcPr>
            <w:tcW w:w="1094" w:type="dxa"/>
            <w:shd w:val="solid" w:color="FFFFFF" w:fill="auto"/>
          </w:tcPr>
          <w:p w14:paraId="6027DF37" w14:textId="509D2B20" w:rsidR="00AB7A1D" w:rsidRDefault="00AB7A1D" w:rsidP="0038388B">
            <w:pPr>
              <w:pStyle w:val="TAC"/>
              <w:rPr>
                <w:sz w:val="16"/>
                <w:szCs w:val="16"/>
              </w:rPr>
            </w:pPr>
            <w:r>
              <w:rPr>
                <w:sz w:val="16"/>
                <w:szCs w:val="16"/>
              </w:rPr>
              <w:t>SP-230039</w:t>
            </w:r>
          </w:p>
        </w:tc>
        <w:tc>
          <w:tcPr>
            <w:tcW w:w="567" w:type="dxa"/>
            <w:shd w:val="solid" w:color="FFFFFF" w:fill="auto"/>
          </w:tcPr>
          <w:p w14:paraId="74AB3471" w14:textId="7964D159" w:rsidR="00AB7A1D" w:rsidRDefault="00AB7A1D" w:rsidP="0038388B">
            <w:pPr>
              <w:pStyle w:val="TAC"/>
              <w:rPr>
                <w:sz w:val="16"/>
                <w:szCs w:val="16"/>
              </w:rPr>
            </w:pPr>
            <w:r>
              <w:rPr>
                <w:sz w:val="16"/>
                <w:szCs w:val="16"/>
              </w:rPr>
              <w:t>0614</w:t>
            </w:r>
          </w:p>
        </w:tc>
        <w:tc>
          <w:tcPr>
            <w:tcW w:w="425" w:type="dxa"/>
            <w:shd w:val="solid" w:color="FFFFFF" w:fill="auto"/>
          </w:tcPr>
          <w:p w14:paraId="6707CFBB" w14:textId="2BC047CF" w:rsidR="00AB7A1D" w:rsidRDefault="00AB7A1D" w:rsidP="0038388B">
            <w:pPr>
              <w:pStyle w:val="TAC"/>
              <w:rPr>
                <w:sz w:val="16"/>
                <w:szCs w:val="16"/>
              </w:rPr>
            </w:pPr>
            <w:r>
              <w:rPr>
                <w:sz w:val="16"/>
                <w:szCs w:val="16"/>
              </w:rPr>
              <w:t>1</w:t>
            </w:r>
          </w:p>
        </w:tc>
        <w:tc>
          <w:tcPr>
            <w:tcW w:w="425" w:type="dxa"/>
            <w:shd w:val="solid" w:color="FFFFFF" w:fill="auto"/>
          </w:tcPr>
          <w:p w14:paraId="31B91C5D" w14:textId="0A8F8913" w:rsidR="00AB7A1D" w:rsidRDefault="00AB7A1D" w:rsidP="0038388B">
            <w:pPr>
              <w:pStyle w:val="TAC"/>
              <w:rPr>
                <w:sz w:val="16"/>
                <w:szCs w:val="16"/>
              </w:rPr>
            </w:pPr>
            <w:r>
              <w:rPr>
                <w:sz w:val="16"/>
                <w:szCs w:val="16"/>
              </w:rPr>
              <w:t>A</w:t>
            </w:r>
          </w:p>
        </w:tc>
        <w:tc>
          <w:tcPr>
            <w:tcW w:w="4820" w:type="dxa"/>
            <w:shd w:val="solid" w:color="FFFFFF" w:fill="auto"/>
          </w:tcPr>
          <w:p w14:paraId="2581F70D" w14:textId="3F8A4C35" w:rsidR="00AB7A1D" w:rsidRDefault="00AB7A1D" w:rsidP="0038388B">
            <w:pPr>
              <w:pStyle w:val="TAL"/>
              <w:rPr>
                <w:sz w:val="16"/>
                <w:szCs w:val="16"/>
              </w:rPr>
            </w:pPr>
            <w:r>
              <w:rPr>
                <w:sz w:val="16"/>
                <w:szCs w:val="16"/>
              </w:rPr>
              <w:t>Corrections for historical analytics collection</w:t>
            </w:r>
          </w:p>
        </w:tc>
        <w:tc>
          <w:tcPr>
            <w:tcW w:w="708" w:type="dxa"/>
            <w:shd w:val="solid" w:color="FFFFFF" w:fill="auto"/>
          </w:tcPr>
          <w:p w14:paraId="05EF6A58" w14:textId="379A70D6" w:rsidR="00AB7A1D" w:rsidRDefault="00AB7A1D" w:rsidP="0038388B">
            <w:pPr>
              <w:pStyle w:val="TAL"/>
              <w:jc w:val="center"/>
              <w:rPr>
                <w:sz w:val="16"/>
                <w:szCs w:val="16"/>
              </w:rPr>
            </w:pPr>
            <w:r>
              <w:rPr>
                <w:sz w:val="16"/>
                <w:szCs w:val="16"/>
              </w:rPr>
              <w:t>18.1.0</w:t>
            </w:r>
          </w:p>
        </w:tc>
      </w:tr>
      <w:tr w:rsidR="00AB7A1D" w:rsidRPr="005D2CF1" w14:paraId="113C91B6" w14:textId="77777777" w:rsidTr="00B16F2C">
        <w:tc>
          <w:tcPr>
            <w:tcW w:w="800" w:type="dxa"/>
            <w:shd w:val="solid" w:color="FFFFFF" w:fill="auto"/>
          </w:tcPr>
          <w:p w14:paraId="1B8ABA27" w14:textId="5BAE9E46" w:rsidR="00AB7A1D" w:rsidRDefault="00AB7A1D" w:rsidP="0038388B">
            <w:pPr>
              <w:pStyle w:val="TAC"/>
              <w:rPr>
                <w:sz w:val="16"/>
                <w:szCs w:val="16"/>
              </w:rPr>
            </w:pPr>
            <w:r>
              <w:rPr>
                <w:sz w:val="16"/>
                <w:szCs w:val="16"/>
              </w:rPr>
              <w:t>2023-03</w:t>
            </w:r>
          </w:p>
        </w:tc>
        <w:tc>
          <w:tcPr>
            <w:tcW w:w="800" w:type="dxa"/>
            <w:shd w:val="solid" w:color="FFFFFF" w:fill="auto"/>
          </w:tcPr>
          <w:p w14:paraId="341430AD" w14:textId="54FAD53F" w:rsidR="00AB7A1D" w:rsidRDefault="00AB7A1D" w:rsidP="0038388B">
            <w:pPr>
              <w:pStyle w:val="TAL"/>
              <w:rPr>
                <w:sz w:val="16"/>
                <w:szCs w:val="16"/>
              </w:rPr>
            </w:pPr>
            <w:r>
              <w:rPr>
                <w:sz w:val="16"/>
                <w:szCs w:val="16"/>
              </w:rPr>
              <w:t>SP#99</w:t>
            </w:r>
          </w:p>
        </w:tc>
        <w:tc>
          <w:tcPr>
            <w:tcW w:w="1094" w:type="dxa"/>
            <w:shd w:val="solid" w:color="FFFFFF" w:fill="auto"/>
          </w:tcPr>
          <w:p w14:paraId="059C33C5" w14:textId="47C14EBE" w:rsidR="00AB7A1D" w:rsidRDefault="00AB7A1D" w:rsidP="0038388B">
            <w:pPr>
              <w:pStyle w:val="TAC"/>
              <w:rPr>
                <w:sz w:val="16"/>
                <w:szCs w:val="16"/>
              </w:rPr>
            </w:pPr>
            <w:r>
              <w:rPr>
                <w:sz w:val="16"/>
                <w:szCs w:val="16"/>
              </w:rPr>
              <w:t>SP-230054</w:t>
            </w:r>
          </w:p>
        </w:tc>
        <w:tc>
          <w:tcPr>
            <w:tcW w:w="567" w:type="dxa"/>
            <w:shd w:val="solid" w:color="FFFFFF" w:fill="auto"/>
          </w:tcPr>
          <w:p w14:paraId="547AB4A7" w14:textId="35D3A85B" w:rsidR="00AB7A1D" w:rsidRDefault="00AB7A1D" w:rsidP="0038388B">
            <w:pPr>
              <w:pStyle w:val="TAC"/>
              <w:rPr>
                <w:sz w:val="16"/>
                <w:szCs w:val="16"/>
              </w:rPr>
            </w:pPr>
            <w:r>
              <w:rPr>
                <w:sz w:val="16"/>
                <w:szCs w:val="16"/>
              </w:rPr>
              <w:t>0616</w:t>
            </w:r>
          </w:p>
        </w:tc>
        <w:tc>
          <w:tcPr>
            <w:tcW w:w="425" w:type="dxa"/>
            <w:shd w:val="solid" w:color="FFFFFF" w:fill="auto"/>
          </w:tcPr>
          <w:p w14:paraId="02714B54" w14:textId="13EE7611" w:rsidR="00AB7A1D" w:rsidRDefault="00AB7A1D" w:rsidP="0038388B">
            <w:pPr>
              <w:pStyle w:val="TAC"/>
              <w:rPr>
                <w:sz w:val="16"/>
                <w:szCs w:val="16"/>
              </w:rPr>
            </w:pPr>
            <w:r>
              <w:rPr>
                <w:sz w:val="16"/>
                <w:szCs w:val="16"/>
              </w:rPr>
              <w:t>6</w:t>
            </w:r>
          </w:p>
        </w:tc>
        <w:tc>
          <w:tcPr>
            <w:tcW w:w="425" w:type="dxa"/>
            <w:shd w:val="solid" w:color="FFFFFF" w:fill="auto"/>
          </w:tcPr>
          <w:p w14:paraId="4F639521" w14:textId="3E3416D5" w:rsidR="00AB7A1D" w:rsidRDefault="00AB7A1D" w:rsidP="0038388B">
            <w:pPr>
              <w:pStyle w:val="TAC"/>
              <w:rPr>
                <w:sz w:val="16"/>
                <w:szCs w:val="16"/>
              </w:rPr>
            </w:pPr>
            <w:r>
              <w:rPr>
                <w:sz w:val="16"/>
                <w:szCs w:val="16"/>
              </w:rPr>
              <w:t>B</w:t>
            </w:r>
          </w:p>
        </w:tc>
        <w:tc>
          <w:tcPr>
            <w:tcW w:w="4820" w:type="dxa"/>
            <w:shd w:val="solid" w:color="FFFFFF" w:fill="auto"/>
          </w:tcPr>
          <w:p w14:paraId="3A5CF4FF" w14:textId="6F5CCD1B" w:rsidR="00AB7A1D" w:rsidRDefault="00AB7A1D" w:rsidP="0038388B">
            <w:pPr>
              <w:pStyle w:val="TAL"/>
              <w:rPr>
                <w:sz w:val="16"/>
                <w:szCs w:val="16"/>
              </w:rPr>
            </w:pPr>
            <w:r>
              <w:rPr>
                <w:sz w:val="16"/>
                <w:szCs w:val="16"/>
              </w:rPr>
              <w:t>KI#7 - 23.288 CR for adding UE Transmission Latency Performance Analytics</w:t>
            </w:r>
          </w:p>
        </w:tc>
        <w:tc>
          <w:tcPr>
            <w:tcW w:w="708" w:type="dxa"/>
            <w:shd w:val="solid" w:color="FFFFFF" w:fill="auto"/>
          </w:tcPr>
          <w:p w14:paraId="1B2FBB99" w14:textId="56357BF2" w:rsidR="00AB7A1D" w:rsidRDefault="00AB7A1D" w:rsidP="0038388B">
            <w:pPr>
              <w:pStyle w:val="TAL"/>
              <w:jc w:val="center"/>
              <w:rPr>
                <w:sz w:val="16"/>
                <w:szCs w:val="16"/>
              </w:rPr>
            </w:pPr>
            <w:r>
              <w:rPr>
                <w:sz w:val="16"/>
                <w:szCs w:val="16"/>
              </w:rPr>
              <w:t>18.1.0</w:t>
            </w:r>
          </w:p>
        </w:tc>
      </w:tr>
      <w:tr w:rsidR="007F3F9D" w:rsidRPr="005D2CF1" w14:paraId="531495B9" w14:textId="77777777" w:rsidTr="00B16F2C">
        <w:tc>
          <w:tcPr>
            <w:tcW w:w="800" w:type="dxa"/>
            <w:shd w:val="solid" w:color="FFFFFF" w:fill="auto"/>
          </w:tcPr>
          <w:p w14:paraId="3CD30860" w14:textId="57C0AF5C" w:rsidR="007F3F9D" w:rsidRDefault="007F3F9D" w:rsidP="0038388B">
            <w:pPr>
              <w:pStyle w:val="TAC"/>
              <w:rPr>
                <w:sz w:val="16"/>
                <w:szCs w:val="16"/>
              </w:rPr>
            </w:pPr>
            <w:r>
              <w:rPr>
                <w:sz w:val="16"/>
                <w:szCs w:val="16"/>
              </w:rPr>
              <w:t>2023-03</w:t>
            </w:r>
          </w:p>
        </w:tc>
        <w:tc>
          <w:tcPr>
            <w:tcW w:w="800" w:type="dxa"/>
            <w:shd w:val="solid" w:color="FFFFFF" w:fill="auto"/>
          </w:tcPr>
          <w:p w14:paraId="06F518BB" w14:textId="16144327" w:rsidR="007F3F9D" w:rsidRDefault="007F3F9D" w:rsidP="0038388B">
            <w:pPr>
              <w:pStyle w:val="TAL"/>
              <w:rPr>
                <w:sz w:val="16"/>
                <w:szCs w:val="16"/>
              </w:rPr>
            </w:pPr>
            <w:r>
              <w:rPr>
                <w:sz w:val="16"/>
                <w:szCs w:val="16"/>
              </w:rPr>
              <w:t>SP#99</w:t>
            </w:r>
          </w:p>
        </w:tc>
        <w:tc>
          <w:tcPr>
            <w:tcW w:w="1094" w:type="dxa"/>
            <w:shd w:val="solid" w:color="FFFFFF" w:fill="auto"/>
          </w:tcPr>
          <w:p w14:paraId="03C266D9" w14:textId="4ECD0AB9" w:rsidR="007F3F9D" w:rsidRDefault="007F3F9D" w:rsidP="0038388B">
            <w:pPr>
              <w:pStyle w:val="TAC"/>
              <w:rPr>
                <w:sz w:val="16"/>
                <w:szCs w:val="16"/>
              </w:rPr>
            </w:pPr>
            <w:r>
              <w:rPr>
                <w:sz w:val="16"/>
                <w:szCs w:val="16"/>
              </w:rPr>
              <w:t>SP-230054</w:t>
            </w:r>
          </w:p>
        </w:tc>
        <w:tc>
          <w:tcPr>
            <w:tcW w:w="567" w:type="dxa"/>
            <w:shd w:val="solid" w:color="FFFFFF" w:fill="auto"/>
          </w:tcPr>
          <w:p w14:paraId="53F04D0D" w14:textId="2260E3C5" w:rsidR="007F3F9D" w:rsidRDefault="007F3F9D" w:rsidP="0038388B">
            <w:pPr>
              <w:pStyle w:val="TAC"/>
              <w:rPr>
                <w:sz w:val="16"/>
                <w:szCs w:val="16"/>
              </w:rPr>
            </w:pPr>
            <w:r>
              <w:rPr>
                <w:sz w:val="16"/>
                <w:szCs w:val="16"/>
              </w:rPr>
              <w:t>0622</w:t>
            </w:r>
          </w:p>
        </w:tc>
        <w:tc>
          <w:tcPr>
            <w:tcW w:w="425" w:type="dxa"/>
            <w:shd w:val="solid" w:color="FFFFFF" w:fill="auto"/>
          </w:tcPr>
          <w:p w14:paraId="44C8CABB" w14:textId="7A0EC3AC" w:rsidR="007F3F9D" w:rsidRDefault="007F3F9D" w:rsidP="0038388B">
            <w:pPr>
              <w:pStyle w:val="TAC"/>
              <w:rPr>
                <w:sz w:val="16"/>
                <w:szCs w:val="16"/>
              </w:rPr>
            </w:pPr>
            <w:r>
              <w:rPr>
                <w:sz w:val="16"/>
                <w:szCs w:val="16"/>
              </w:rPr>
              <w:t>1</w:t>
            </w:r>
          </w:p>
        </w:tc>
        <w:tc>
          <w:tcPr>
            <w:tcW w:w="425" w:type="dxa"/>
            <w:shd w:val="solid" w:color="FFFFFF" w:fill="auto"/>
          </w:tcPr>
          <w:p w14:paraId="66164E0F" w14:textId="237585C9" w:rsidR="007F3F9D" w:rsidRDefault="007F3F9D" w:rsidP="0038388B">
            <w:pPr>
              <w:pStyle w:val="TAC"/>
              <w:rPr>
                <w:sz w:val="16"/>
                <w:szCs w:val="16"/>
              </w:rPr>
            </w:pPr>
            <w:r>
              <w:rPr>
                <w:sz w:val="16"/>
                <w:szCs w:val="16"/>
              </w:rPr>
              <w:t>F</w:t>
            </w:r>
          </w:p>
        </w:tc>
        <w:tc>
          <w:tcPr>
            <w:tcW w:w="4820" w:type="dxa"/>
            <w:shd w:val="solid" w:color="FFFFFF" w:fill="auto"/>
          </w:tcPr>
          <w:p w14:paraId="00BD8565" w14:textId="6E9A43DD" w:rsidR="007F3F9D" w:rsidRDefault="007F3F9D" w:rsidP="0038388B">
            <w:pPr>
              <w:pStyle w:val="TAL"/>
              <w:rPr>
                <w:sz w:val="16"/>
                <w:szCs w:val="16"/>
              </w:rPr>
            </w:pPr>
            <w:r>
              <w:rPr>
                <w:sz w:val="16"/>
                <w:szCs w:val="16"/>
              </w:rPr>
              <w:t>Clarification on enhanced Network Performance analytics</w:t>
            </w:r>
          </w:p>
        </w:tc>
        <w:tc>
          <w:tcPr>
            <w:tcW w:w="708" w:type="dxa"/>
            <w:shd w:val="solid" w:color="FFFFFF" w:fill="auto"/>
          </w:tcPr>
          <w:p w14:paraId="01B33568" w14:textId="2F2A58F1" w:rsidR="007F3F9D" w:rsidRDefault="007F3F9D" w:rsidP="0038388B">
            <w:pPr>
              <w:pStyle w:val="TAL"/>
              <w:jc w:val="center"/>
              <w:rPr>
                <w:sz w:val="16"/>
                <w:szCs w:val="16"/>
              </w:rPr>
            </w:pPr>
            <w:r>
              <w:rPr>
                <w:sz w:val="16"/>
                <w:szCs w:val="16"/>
              </w:rPr>
              <w:t>18.1.0</w:t>
            </w:r>
          </w:p>
        </w:tc>
      </w:tr>
      <w:tr w:rsidR="007F3F9D" w:rsidRPr="005D2CF1" w14:paraId="54830665" w14:textId="77777777" w:rsidTr="00B16F2C">
        <w:tc>
          <w:tcPr>
            <w:tcW w:w="800" w:type="dxa"/>
            <w:shd w:val="solid" w:color="FFFFFF" w:fill="auto"/>
          </w:tcPr>
          <w:p w14:paraId="2262B976" w14:textId="41993F36" w:rsidR="007F3F9D" w:rsidRDefault="007F3F9D" w:rsidP="0038388B">
            <w:pPr>
              <w:pStyle w:val="TAC"/>
              <w:rPr>
                <w:sz w:val="16"/>
                <w:szCs w:val="16"/>
              </w:rPr>
            </w:pPr>
            <w:r>
              <w:rPr>
                <w:sz w:val="16"/>
                <w:szCs w:val="16"/>
              </w:rPr>
              <w:t>2023-03</w:t>
            </w:r>
          </w:p>
        </w:tc>
        <w:tc>
          <w:tcPr>
            <w:tcW w:w="800" w:type="dxa"/>
            <w:shd w:val="solid" w:color="FFFFFF" w:fill="auto"/>
          </w:tcPr>
          <w:p w14:paraId="40719F5C" w14:textId="2F1AD163" w:rsidR="007F3F9D" w:rsidRDefault="007F3F9D" w:rsidP="0038388B">
            <w:pPr>
              <w:pStyle w:val="TAL"/>
              <w:rPr>
                <w:sz w:val="16"/>
                <w:szCs w:val="16"/>
              </w:rPr>
            </w:pPr>
            <w:r>
              <w:rPr>
                <w:sz w:val="16"/>
                <w:szCs w:val="16"/>
              </w:rPr>
              <w:t>SP#99</w:t>
            </w:r>
          </w:p>
        </w:tc>
        <w:tc>
          <w:tcPr>
            <w:tcW w:w="1094" w:type="dxa"/>
            <w:shd w:val="solid" w:color="FFFFFF" w:fill="auto"/>
          </w:tcPr>
          <w:p w14:paraId="61FB6ECD" w14:textId="4B827484" w:rsidR="007F3F9D" w:rsidRDefault="007F3F9D" w:rsidP="0038388B">
            <w:pPr>
              <w:pStyle w:val="TAC"/>
              <w:rPr>
                <w:sz w:val="16"/>
                <w:szCs w:val="16"/>
              </w:rPr>
            </w:pPr>
            <w:r>
              <w:rPr>
                <w:sz w:val="16"/>
                <w:szCs w:val="16"/>
              </w:rPr>
              <w:t>SP-230060</w:t>
            </w:r>
          </w:p>
        </w:tc>
        <w:tc>
          <w:tcPr>
            <w:tcW w:w="567" w:type="dxa"/>
            <w:shd w:val="solid" w:color="FFFFFF" w:fill="auto"/>
          </w:tcPr>
          <w:p w14:paraId="05D69B46" w14:textId="32DF837B" w:rsidR="007F3F9D" w:rsidRDefault="007F3F9D" w:rsidP="0038388B">
            <w:pPr>
              <w:pStyle w:val="TAC"/>
              <w:rPr>
                <w:sz w:val="16"/>
                <w:szCs w:val="16"/>
              </w:rPr>
            </w:pPr>
            <w:r>
              <w:rPr>
                <w:sz w:val="16"/>
                <w:szCs w:val="16"/>
              </w:rPr>
              <w:t>0625</w:t>
            </w:r>
          </w:p>
        </w:tc>
        <w:tc>
          <w:tcPr>
            <w:tcW w:w="425" w:type="dxa"/>
            <w:shd w:val="solid" w:color="FFFFFF" w:fill="auto"/>
          </w:tcPr>
          <w:p w14:paraId="150F7605" w14:textId="43C3C838" w:rsidR="007F3F9D" w:rsidRDefault="007F3F9D" w:rsidP="0038388B">
            <w:pPr>
              <w:pStyle w:val="TAC"/>
              <w:rPr>
                <w:sz w:val="16"/>
                <w:szCs w:val="16"/>
              </w:rPr>
            </w:pPr>
            <w:r>
              <w:rPr>
                <w:sz w:val="16"/>
                <w:szCs w:val="16"/>
              </w:rPr>
              <w:t>6</w:t>
            </w:r>
          </w:p>
        </w:tc>
        <w:tc>
          <w:tcPr>
            <w:tcW w:w="425" w:type="dxa"/>
            <w:shd w:val="solid" w:color="FFFFFF" w:fill="auto"/>
          </w:tcPr>
          <w:p w14:paraId="0D2F4A07" w14:textId="48E4F192" w:rsidR="007F3F9D" w:rsidRDefault="007F3F9D" w:rsidP="0038388B">
            <w:pPr>
              <w:pStyle w:val="TAC"/>
              <w:rPr>
                <w:sz w:val="16"/>
                <w:szCs w:val="16"/>
              </w:rPr>
            </w:pPr>
            <w:r>
              <w:rPr>
                <w:sz w:val="16"/>
                <w:szCs w:val="16"/>
              </w:rPr>
              <w:t>B</w:t>
            </w:r>
          </w:p>
        </w:tc>
        <w:tc>
          <w:tcPr>
            <w:tcW w:w="4820" w:type="dxa"/>
            <w:shd w:val="solid" w:color="FFFFFF" w:fill="auto"/>
          </w:tcPr>
          <w:p w14:paraId="6A37A876" w14:textId="12145717" w:rsidR="007F3F9D" w:rsidRDefault="007F3F9D" w:rsidP="0038388B">
            <w:pPr>
              <w:pStyle w:val="TAL"/>
              <w:rPr>
                <w:sz w:val="16"/>
                <w:szCs w:val="16"/>
              </w:rPr>
            </w:pPr>
            <w:r>
              <w:rPr>
                <w:sz w:val="16"/>
                <w:szCs w:val="16"/>
              </w:rPr>
              <w:t>KI#2 Clarification on PFD Determination Analytics in TS 23.288</w:t>
            </w:r>
          </w:p>
        </w:tc>
        <w:tc>
          <w:tcPr>
            <w:tcW w:w="708" w:type="dxa"/>
            <w:shd w:val="solid" w:color="FFFFFF" w:fill="auto"/>
          </w:tcPr>
          <w:p w14:paraId="7446A05D" w14:textId="315DDA28" w:rsidR="007F3F9D" w:rsidRDefault="007F3F9D" w:rsidP="0038388B">
            <w:pPr>
              <w:pStyle w:val="TAL"/>
              <w:jc w:val="center"/>
              <w:rPr>
                <w:sz w:val="16"/>
                <w:szCs w:val="16"/>
              </w:rPr>
            </w:pPr>
            <w:r>
              <w:rPr>
                <w:sz w:val="16"/>
                <w:szCs w:val="16"/>
              </w:rPr>
              <w:t>18.1.0</w:t>
            </w:r>
          </w:p>
        </w:tc>
      </w:tr>
      <w:tr w:rsidR="0052760B" w:rsidRPr="005D2CF1" w14:paraId="046C4E77" w14:textId="77777777" w:rsidTr="00B16F2C">
        <w:tc>
          <w:tcPr>
            <w:tcW w:w="800" w:type="dxa"/>
            <w:shd w:val="solid" w:color="FFFFFF" w:fill="auto"/>
          </w:tcPr>
          <w:p w14:paraId="5C04217A" w14:textId="4A0AE107" w:rsidR="0052760B" w:rsidRDefault="0052760B" w:rsidP="0038388B">
            <w:pPr>
              <w:pStyle w:val="TAC"/>
              <w:rPr>
                <w:sz w:val="16"/>
                <w:szCs w:val="16"/>
              </w:rPr>
            </w:pPr>
            <w:r>
              <w:rPr>
                <w:sz w:val="16"/>
                <w:szCs w:val="16"/>
              </w:rPr>
              <w:t>2023-03</w:t>
            </w:r>
          </w:p>
        </w:tc>
        <w:tc>
          <w:tcPr>
            <w:tcW w:w="800" w:type="dxa"/>
            <w:shd w:val="solid" w:color="FFFFFF" w:fill="auto"/>
          </w:tcPr>
          <w:p w14:paraId="25851E7D" w14:textId="1E67B36B" w:rsidR="0052760B" w:rsidRDefault="0052760B" w:rsidP="0038388B">
            <w:pPr>
              <w:pStyle w:val="TAL"/>
              <w:rPr>
                <w:sz w:val="16"/>
                <w:szCs w:val="16"/>
              </w:rPr>
            </w:pPr>
            <w:r>
              <w:rPr>
                <w:sz w:val="16"/>
                <w:szCs w:val="16"/>
              </w:rPr>
              <w:t>SP#99</w:t>
            </w:r>
          </w:p>
        </w:tc>
        <w:tc>
          <w:tcPr>
            <w:tcW w:w="1094" w:type="dxa"/>
            <w:shd w:val="solid" w:color="FFFFFF" w:fill="auto"/>
          </w:tcPr>
          <w:p w14:paraId="7EEF5ABA" w14:textId="153996A6" w:rsidR="0052760B" w:rsidRDefault="0052760B" w:rsidP="0038388B">
            <w:pPr>
              <w:pStyle w:val="TAC"/>
              <w:rPr>
                <w:sz w:val="16"/>
                <w:szCs w:val="16"/>
              </w:rPr>
            </w:pPr>
            <w:r>
              <w:rPr>
                <w:sz w:val="16"/>
                <w:szCs w:val="16"/>
              </w:rPr>
              <w:t>SP-230060</w:t>
            </w:r>
          </w:p>
        </w:tc>
        <w:tc>
          <w:tcPr>
            <w:tcW w:w="567" w:type="dxa"/>
            <w:shd w:val="solid" w:color="FFFFFF" w:fill="auto"/>
          </w:tcPr>
          <w:p w14:paraId="3F78900D" w14:textId="0B5ADC9A" w:rsidR="0052760B" w:rsidRDefault="0052760B" w:rsidP="0038388B">
            <w:pPr>
              <w:pStyle w:val="TAC"/>
              <w:rPr>
                <w:sz w:val="16"/>
                <w:szCs w:val="16"/>
              </w:rPr>
            </w:pPr>
            <w:r>
              <w:rPr>
                <w:sz w:val="16"/>
                <w:szCs w:val="16"/>
              </w:rPr>
              <w:t>0627</w:t>
            </w:r>
          </w:p>
        </w:tc>
        <w:tc>
          <w:tcPr>
            <w:tcW w:w="425" w:type="dxa"/>
            <w:shd w:val="solid" w:color="FFFFFF" w:fill="auto"/>
          </w:tcPr>
          <w:p w14:paraId="0F3B0D94" w14:textId="37CDB36C" w:rsidR="0052760B" w:rsidRDefault="0052760B" w:rsidP="0038388B">
            <w:pPr>
              <w:pStyle w:val="TAC"/>
              <w:rPr>
                <w:sz w:val="16"/>
                <w:szCs w:val="16"/>
              </w:rPr>
            </w:pPr>
            <w:r>
              <w:rPr>
                <w:sz w:val="16"/>
                <w:szCs w:val="16"/>
              </w:rPr>
              <w:t>1</w:t>
            </w:r>
          </w:p>
        </w:tc>
        <w:tc>
          <w:tcPr>
            <w:tcW w:w="425" w:type="dxa"/>
            <w:shd w:val="solid" w:color="FFFFFF" w:fill="auto"/>
          </w:tcPr>
          <w:p w14:paraId="6784ABD9" w14:textId="696907E7" w:rsidR="0052760B" w:rsidRDefault="0052760B" w:rsidP="0038388B">
            <w:pPr>
              <w:pStyle w:val="TAC"/>
              <w:rPr>
                <w:sz w:val="16"/>
                <w:szCs w:val="16"/>
              </w:rPr>
            </w:pPr>
            <w:r>
              <w:rPr>
                <w:sz w:val="16"/>
                <w:szCs w:val="16"/>
              </w:rPr>
              <w:t>B</w:t>
            </w:r>
          </w:p>
        </w:tc>
        <w:tc>
          <w:tcPr>
            <w:tcW w:w="4820" w:type="dxa"/>
            <w:shd w:val="solid" w:color="FFFFFF" w:fill="auto"/>
          </w:tcPr>
          <w:p w14:paraId="67C18FCD" w14:textId="7D6128AB" w:rsidR="0052760B" w:rsidRDefault="0052760B" w:rsidP="0038388B">
            <w:pPr>
              <w:pStyle w:val="TAL"/>
              <w:rPr>
                <w:sz w:val="16"/>
                <w:szCs w:val="16"/>
              </w:rPr>
            </w:pPr>
            <w:r>
              <w:rPr>
                <w:sz w:val="16"/>
                <w:szCs w:val="16"/>
              </w:rPr>
              <w:t>KI#10 NWDAF interaction with MDAS/MDAF in TS 23.288</w:t>
            </w:r>
          </w:p>
        </w:tc>
        <w:tc>
          <w:tcPr>
            <w:tcW w:w="708" w:type="dxa"/>
            <w:shd w:val="solid" w:color="FFFFFF" w:fill="auto"/>
          </w:tcPr>
          <w:p w14:paraId="07B6A1DD" w14:textId="13621CB6" w:rsidR="0052760B" w:rsidRDefault="0052760B" w:rsidP="0038388B">
            <w:pPr>
              <w:pStyle w:val="TAL"/>
              <w:jc w:val="center"/>
              <w:rPr>
                <w:sz w:val="16"/>
                <w:szCs w:val="16"/>
              </w:rPr>
            </w:pPr>
            <w:r>
              <w:rPr>
                <w:sz w:val="16"/>
                <w:szCs w:val="16"/>
              </w:rPr>
              <w:t>18.1.0</w:t>
            </w:r>
          </w:p>
        </w:tc>
      </w:tr>
      <w:tr w:rsidR="00B07CE1" w:rsidRPr="005D2CF1" w14:paraId="5129A08D" w14:textId="77777777" w:rsidTr="00B16F2C">
        <w:tc>
          <w:tcPr>
            <w:tcW w:w="800" w:type="dxa"/>
            <w:shd w:val="solid" w:color="FFFFFF" w:fill="auto"/>
          </w:tcPr>
          <w:p w14:paraId="6B21770F" w14:textId="4501142B" w:rsidR="00B07CE1" w:rsidRDefault="00B07CE1" w:rsidP="0038388B">
            <w:pPr>
              <w:pStyle w:val="TAC"/>
              <w:rPr>
                <w:sz w:val="16"/>
                <w:szCs w:val="16"/>
              </w:rPr>
            </w:pPr>
            <w:r>
              <w:rPr>
                <w:sz w:val="16"/>
                <w:szCs w:val="16"/>
              </w:rPr>
              <w:t>2023-03</w:t>
            </w:r>
          </w:p>
        </w:tc>
        <w:tc>
          <w:tcPr>
            <w:tcW w:w="800" w:type="dxa"/>
            <w:shd w:val="solid" w:color="FFFFFF" w:fill="auto"/>
          </w:tcPr>
          <w:p w14:paraId="7DE1794D" w14:textId="556F9262" w:rsidR="00B07CE1" w:rsidRDefault="00B07CE1" w:rsidP="0038388B">
            <w:pPr>
              <w:pStyle w:val="TAL"/>
              <w:rPr>
                <w:sz w:val="16"/>
                <w:szCs w:val="16"/>
              </w:rPr>
            </w:pPr>
            <w:r>
              <w:rPr>
                <w:sz w:val="16"/>
                <w:szCs w:val="16"/>
              </w:rPr>
              <w:t>SP#99</w:t>
            </w:r>
          </w:p>
        </w:tc>
        <w:tc>
          <w:tcPr>
            <w:tcW w:w="1094" w:type="dxa"/>
            <w:shd w:val="solid" w:color="FFFFFF" w:fill="auto"/>
          </w:tcPr>
          <w:p w14:paraId="4DF76CBE" w14:textId="7AEF6728" w:rsidR="00B07CE1" w:rsidRDefault="00B07CE1" w:rsidP="0038388B">
            <w:pPr>
              <w:pStyle w:val="TAC"/>
              <w:rPr>
                <w:sz w:val="16"/>
                <w:szCs w:val="16"/>
              </w:rPr>
            </w:pPr>
            <w:r>
              <w:rPr>
                <w:sz w:val="16"/>
                <w:szCs w:val="16"/>
              </w:rPr>
              <w:t>SP-230060</w:t>
            </w:r>
          </w:p>
        </w:tc>
        <w:tc>
          <w:tcPr>
            <w:tcW w:w="567" w:type="dxa"/>
            <w:shd w:val="solid" w:color="FFFFFF" w:fill="auto"/>
          </w:tcPr>
          <w:p w14:paraId="281392E9" w14:textId="344F8E7F" w:rsidR="00B07CE1" w:rsidRDefault="00B07CE1" w:rsidP="0038388B">
            <w:pPr>
              <w:pStyle w:val="TAC"/>
              <w:rPr>
                <w:sz w:val="16"/>
                <w:szCs w:val="16"/>
              </w:rPr>
            </w:pPr>
            <w:r>
              <w:rPr>
                <w:sz w:val="16"/>
                <w:szCs w:val="16"/>
              </w:rPr>
              <w:t>0628</w:t>
            </w:r>
          </w:p>
        </w:tc>
        <w:tc>
          <w:tcPr>
            <w:tcW w:w="425" w:type="dxa"/>
            <w:shd w:val="solid" w:color="FFFFFF" w:fill="auto"/>
          </w:tcPr>
          <w:p w14:paraId="11F7BEFA" w14:textId="6B1A7041" w:rsidR="00B07CE1" w:rsidRDefault="00B07CE1" w:rsidP="0038388B">
            <w:pPr>
              <w:pStyle w:val="TAC"/>
              <w:rPr>
                <w:sz w:val="16"/>
                <w:szCs w:val="16"/>
              </w:rPr>
            </w:pPr>
            <w:r>
              <w:rPr>
                <w:sz w:val="16"/>
                <w:szCs w:val="16"/>
              </w:rPr>
              <w:t>11</w:t>
            </w:r>
          </w:p>
        </w:tc>
        <w:tc>
          <w:tcPr>
            <w:tcW w:w="425" w:type="dxa"/>
            <w:shd w:val="solid" w:color="FFFFFF" w:fill="auto"/>
          </w:tcPr>
          <w:p w14:paraId="6866377D" w14:textId="705170CF" w:rsidR="00B07CE1" w:rsidRDefault="00B07CE1" w:rsidP="0038388B">
            <w:pPr>
              <w:pStyle w:val="TAC"/>
              <w:rPr>
                <w:sz w:val="16"/>
                <w:szCs w:val="16"/>
              </w:rPr>
            </w:pPr>
            <w:r>
              <w:rPr>
                <w:sz w:val="16"/>
                <w:szCs w:val="16"/>
              </w:rPr>
              <w:t>C</w:t>
            </w:r>
          </w:p>
        </w:tc>
        <w:tc>
          <w:tcPr>
            <w:tcW w:w="4820" w:type="dxa"/>
            <w:shd w:val="solid" w:color="FFFFFF" w:fill="auto"/>
          </w:tcPr>
          <w:p w14:paraId="346B98DE" w14:textId="7F61B77F" w:rsidR="00B07CE1" w:rsidRDefault="00B07CE1" w:rsidP="0038388B">
            <w:pPr>
              <w:pStyle w:val="TAL"/>
              <w:rPr>
                <w:sz w:val="16"/>
                <w:szCs w:val="16"/>
              </w:rPr>
            </w:pPr>
            <w:r>
              <w:rPr>
                <w:sz w:val="16"/>
                <w:szCs w:val="16"/>
              </w:rPr>
              <w:t>Update for Federated Learning among Multiple NWDAFs in TS 23.288</w:t>
            </w:r>
          </w:p>
        </w:tc>
        <w:tc>
          <w:tcPr>
            <w:tcW w:w="708" w:type="dxa"/>
            <w:shd w:val="solid" w:color="FFFFFF" w:fill="auto"/>
          </w:tcPr>
          <w:p w14:paraId="1ED44A0D" w14:textId="62C97E8B" w:rsidR="00B07CE1" w:rsidRDefault="00B07CE1" w:rsidP="0038388B">
            <w:pPr>
              <w:pStyle w:val="TAL"/>
              <w:jc w:val="center"/>
              <w:rPr>
                <w:sz w:val="16"/>
                <w:szCs w:val="16"/>
              </w:rPr>
            </w:pPr>
            <w:r>
              <w:rPr>
                <w:sz w:val="16"/>
                <w:szCs w:val="16"/>
              </w:rPr>
              <w:t>18.1.0</w:t>
            </w:r>
          </w:p>
        </w:tc>
      </w:tr>
      <w:tr w:rsidR="00AE7759" w:rsidRPr="005D2CF1" w14:paraId="550C73CA" w14:textId="77777777" w:rsidTr="00B16F2C">
        <w:tc>
          <w:tcPr>
            <w:tcW w:w="800" w:type="dxa"/>
            <w:shd w:val="solid" w:color="FFFFFF" w:fill="auto"/>
          </w:tcPr>
          <w:p w14:paraId="11079C16" w14:textId="59C2EB2A" w:rsidR="00AE7759" w:rsidRDefault="00AE7759" w:rsidP="0038388B">
            <w:pPr>
              <w:pStyle w:val="TAC"/>
              <w:rPr>
                <w:sz w:val="16"/>
                <w:szCs w:val="16"/>
              </w:rPr>
            </w:pPr>
            <w:r>
              <w:rPr>
                <w:sz w:val="16"/>
                <w:szCs w:val="16"/>
              </w:rPr>
              <w:t>2023-03</w:t>
            </w:r>
          </w:p>
        </w:tc>
        <w:tc>
          <w:tcPr>
            <w:tcW w:w="800" w:type="dxa"/>
            <w:shd w:val="solid" w:color="FFFFFF" w:fill="auto"/>
          </w:tcPr>
          <w:p w14:paraId="6BFBAFD0" w14:textId="25C4A1D8" w:rsidR="00AE7759" w:rsidRDefault="00AE7759" w:rsidP="0038388B">
            <w:pPr>
              <w:pStyle w:val="TAL"/>
              <w:rPr>
                <w:sz w:val="16"/>
                <w:szCs w:val="16"/>
              </w:rPr>
            </w:pPr>
            <w:r>
              <w:rPr>
                <w:sz w:val="16"/>
                <w:szCs w:val="16"/>
              </w:rPr>
              <w:t>SP#99</w:t>
            </w:r>
          </w:p>
        </w:tc>
        <w:tc>
          <w:tcPr>
            <w:tcW w:w="1094" w:type="dxa"/>
            <w:shd w:val="solid" w:color="FFFFFF" w:fill="auto"/>
          </w:tcPr>
          <w:p w14:paraId="3194A4C4" w14:textId="0FBB228C" w:rsidR="00AE7759" w:rsidRDefault="00AE7759" w:rsidP="0038388B">
            <w:pPr>
              <w:pStyle w:val="TAC"/>
              <w:rPr>
                <w:sz w:val="16"/>
                <w:szCs w:val="16"/>
              </w:rPr>
            </w:pPr>
            <w:r>
              <w:rPr>
                <w:sz w:val="16"/>
                <w:szCs w:val="16"/>
              </w:rPr>
              <w:t>SP-230060</w:t>
            </w:r>
          </w:p>
        </w:tc>
        <w:tc>
          <w:tcPr>
            <w:tcW w:w="567" w:type="dxa"/>
            <w:shd w:val="solid" w:color="FFFFFF" w:fill="auto"/>
          </w:tcPr>
          <w:p w14:paraId="2E81C3C1" w14:textId="0381B16A" w:rsidR="00AE7759" w:rsidRDefault="00AE7759" w:rsidP="0038388B">
            <w:pPr>
              <w:pStyle w:val="TAC"/>
              <w:rPr>
                <w:sz w:val="16"/>
                <w:szCs w:val="16"/>
              </w:rPr>
            </w:pPr>
            <w:r>
              <w:rPr>
                <w:sz w:val="16"/>
                <w:szCs w:val="16"/>
              </w:rPr>
              <w:t>0630</w:t>
            </w:r>
          </w:p>
        </w:tc>
        <w:tc>
          <w:tcPr>
            <w:tcW w:w="425" w:type="dxa"/>
            <w:shd w:val="solid" w:color="FFFFFF" w:fill="auto"/>
          </w:tcPr>
          <w:p w14:paraId="433F80B4" w14:textId="217FF019" w:rsidR="00AE7759" w:rsidRDefault="00AE7759" w:rsidP="0038388B">
            <w:pPr>
              <w:pStyle w:val="TAC"/>
              <w:rPr>
                <w:sz w:val="16"/>
                <w:szCs w:val="16"/>
              </w:rPr>
            </w:pPr>
            <w:r>
              <w:rPr>
                <w:sz w:val="16"/>
                <w:szCs w:val="16"/>
              </w:rPr>
              <w:t>4</w:t>
            </w:r>
          </w:p>
        </w:tc>
        <w:tc>
          <w:tcPr>
            <w:tcW w:w="425" w:type="dxa"/>
            <w:shd w:val="solid" w:color="FFFFFF" w:fill="auto"/>
          </w:tcPr>
          <w:p w14:paraId="76395F11" w14:textId="442AB896" w:rsidR="00AE7759" w:rsidRDefault="00AE7759" w:rsidP="0038388B">
            <w:pPr>
              <w:pStyle w:val="TAC"/>
              <w:rPr>
                <w:sz w:val="16"/>
                <w:szCs w:val="16"/>
              </w:rPr>
            </w:pPr>
            <w:r>
              <w:rPr>
                <w:sz w:val="16"/>
                <w:szCs w:val="16"/>
              </w:rPr>
              <w:t>B</w:t>
            </w:r>
          </w:p>
        </w:tc>
        <w:tc>
          <w:tcPr>
            <w:tcW w:w="4820" w:type="dxa"/>
            <w:shd w:val="solid" w:color="FFFFFF" w:fill="auto"/>
          </w:tcPr>
          <w:p w14:paraId="1200FBAD" w14:textId="35F8339A" w:rsidR="00AE7759" w:rsidRDefault="00AE7759" w:rsidP="0038388B">
            <w:pPr>
              <w:pStyle w:val="TAL"/>
              <w:rPr>
                <w:sz w:val="16"/>
                <w:szCs w:val="16"/>
              </w:rPr>
            </w:pPr>
            <w:r>
              <w:rPr>
                <w:sz w:val="16"/>
                <w:szCs w:val="16"/>
              </w:rPr>
              <w:t>eNA_Ph3 DCCF relocation in TS 23.288</w:t>
            </w:r>
          </w:p>
        </w:tc>
        <w:tc>
          <w:tcPr>
            <w:tcW w:w="708" w:type="dxa"/>
            <w:shd w:val="solid" w:color="FFFFFF" w:fill="auto"/>
          </w:tcPr>
          <w:p w14:paraId="4AC3CFEC" w14:textId="0DE05E02" w:rsidR="00AE7759" w:rsidRDefault="00AE7759" w:rsidP="0038388B">
            <w:pPr>
              <w:pStyle w:val="TAL"/>
              <w:jc w:val="center"/>
              <w:rPr>
                <w:sz w:val="16"/>
                <w:szCs w:val="16"/>
              </w:rPr>
            </w:pPr>
            <w:r>
              <w:rPr>
                <w:sz w:val="16"/>
                <w:szCs w:val="16"/>
              </w:rPr>
              <w:t>18.1.0</w:t>
            </w:r>
          </w:p>
        </w:tc>
      </w:tr>
      <w:tr w:rsidR="00143842" w:rsidRPr="005D2CF1" w14:paraId="7848D9D9" w14:textId="77777777" w:rsidTr="00B16F2C">
        <w:tc>
          <w:tcPr>
            <w:tcW w:w="800" w:type="dxa"/>
            <w:shd w:val="solid" w:color="FFFFFF" w:fill="auto"/>
          </w:tcPr>
          <w:p w14:paraId="582BBE03" w14:textId="1DDA4701" w:rsidR="00143842" w:rsidRDefault="00143842" w:rsidP="0038388B">
            <w:pPr>
              <w:pStyle w:val="TAC"/>
              <w:rPr>
                <w:sz w:val="16"/>
                <w:szCs w:val="16"/>
              </w:rPr>
            </w:pPr>
            <w:r>
              <w:rPr>
                <w:sz w:val="16"/>
                <w:szCs w:val="16"/>
              </w:rPr>
              <w:t>2023-03</w:t>
            </w:r>
          </w:p>
        </w:tc>
        <w:tc>
          <w:tcPr>
            <w:tcW w:w="800" w:type="dxa"/>
            <w:shd w:val="solid" w:color="FFFFFF" w:fill="auto"/>
          </w:tcPr>
          <w:p w14:paraId="21254B37" w14:textId="59E2BDDD" w:rsidR="00143842" w:rsidRDefault="00143842" w:rsidP="0038388B">
            <w:pPr>
              <w:pStyle w:val="TAL"/>
              <w:rPr>
                <w:sz w:val="16"/>
                <w:szCs w:val="16"/>
              </w:rPr>
            </w:pPr>
            <w:r>
              <w:rPr>
                <w:sz w:val="16"/>
                <w:szCs w:val="16"/>
              </w:rPr>
              <w:t>SP#99</w:t>
            </w:r>
          </w:p>
        </w:tc>
        <w:tc>
          <w:tcPr>
            <w:tcW w:w="1094" w:type="dxa"/>
            <w:shd w:val="solid" w:color="FFFFFF" w:fill="auto"/>
          </w:tcPr>
          <w:p w14:paraId="2EC33374" w14:textId="3E2327B3" w:rsidR="00143842" w:rsidRDefault="00143842" w:rsidP="0038388B">
            <w:pPr>
              <w:pStyle w:val="TAC"/>
              <w:rPr>
                <w:sz w:val="16"/>
                <w:szCs w:val="16"/>
              </w:rPr>
            </w:pPr>
            <w:r>
              <w:rPr>
                <w:sz w:val="16"/>
                <w:szCs w:val="16"/>
              </w:rPr>
              <w:t>SP-230060</w:t>
            </w:r>
          </w:p>
        </w:tc>
        <w:tc>
          <w:tcPr>
            <w:tcW w:w="567" w:type="dxa"/>
            <w:shd w:val="solid" w:color="FFFFFF" w:fill="auto"/>
          </w:tcPr>
          <w:p w14:paraId="1199C502" w14:textId="6A9AB295" w:rsidR="00143842" w:rsidRDefault="00143842" w:rsidP="0038388B">
            <w:pPr>
              <w:pStyle w:val="TAC"/>
              <w:rPr>
                <w:sz w:val="16"/>
                <w:szCs w:val="16"/>
              </w:rPr>
            </w:pPr>
            <w:r>
              <w:rPr>
                <w:sz w:val="16"/>
                <w:szCs w:val="16"/>
              </w:rPr>
              <w:t>0631</w:t>
            </w:r>
          </w:p>
        </w:tc>
        <w:tc>
          <w:tcPr>
            <w:tcW w:w="425" w:type="dxa"/>
            <w:shd w:val="solid" w:color="FFFFFF" w:fill="auto"/>
          </w:tcPr>
          <w:p w14:paraId="5327855D" w14:textId="4BC1DC2A" w:rsidR="00143842" w:rsidRDefault="00143842" w:rsidP="0038388B">
            <w:pPr>
              <w:pStyle w:val="TAC"/>
              <w:rPr>
                <w:sz w:val="16"/>
                <w:szCs w:val="16"/>
              </w:rPr>
            </w:pPr>
            <w:r>
              <w:rPr>
                <w:sz w:val="16"/>
                <w:szCs w:val="16"/>
              </w:rPr>
              <w:t>8</w:t>
            </w:r>
          </w:p>
        </w:tc>
        <w:tc>
          <w:tcPr>
            <w:tcW w:w="425" w:type="dxa"/>
            <w:shd w:val="solid" w:color="FFFFFF" w:fill="auto"/>
          </w:tcPr>
          <w:p w14:paraId="2E341DFF" w14:textId="67280F85" w:rsidR="00143842" w:rsidRDefault="00143842" w:rsidP="0038388B">
            <w:pPr>
              <w:pStyle w:val="TAC"/>
              <w:rPr>
                <w:sz w:val="16"/>
                <w:szCs w:val="16"/>
              </w:rPr>
            </w:pPr>
            <w:r>
              <w:rPr>
                <w:sz w:val="16"/>
                <w:szCs w:val="16"/>
              </w:rPr>
              <w:t>B</w:t>
            </w:r>
          </w:p>
        </w:tc>
        <w:tc>
          <w:tcPr>
            <w:tcW w:w="4820" w:type="dxa"/>
            <w:shd w:val="solid" w:color="FFFFFF" w:fill="auto"/>
          </w:tcPr>
          <w:p w14:paraId="206F97FB" w14:textId="06E86079" w:rsidR="00143842" w:rsidRDefault="00143842" w:rsidP="0038388B">
            <w:pPr>
              <w:pStyle w:val="TAL"/>
              <w:rPr>
                <w:sz w:val="16"/>
                <w:szCs w:val="16"/>
              </w:rPr>
            </w:pPr>
            <w:r>
              <w:rPr>
                <w:sz w:val="16"/>
                <w:szCs w:val="16"/>
              </w:rPr>
              <w:t>QoS sustainability analytics with fine granularity enhancement</w:t>
            </w:r>
          </w:p>
        </w:tc>
        <w:tc>
          <w:tcPr>
            <w:tcW w:w="708" w:type="dxa"/>
            <w:shd w:val="solid" w:color="FFFFFF" w:fill="auto"/>
          </w:tcPr>
          <w:p w14:paraId="74263193" w14:textId="1BC9BECD" w:rsidR="00143842" w:rsidRDefault="00143842" w:rsidP="0038388B">
            <w:pPr>
              <w:pStyle w:val="TAL"/>
              <w:jc w:val="center"/>
              <w:rPr>
                <w:sz w:val="16"/>
                <w:szCs w:val="16"/>
              </w:rPr>
            </w:pPr>
            <w:r>
              <w:rPr>
                <w:sz w:val="16"/>
                <w:szCs w:val="16"/>
              </w:rPr>
              <w:t>18.1.0</w:t>
            </w:r>
          </w:p>
        </w:tc>
      </w:tr>
      <w:tr w:rsidR="00F35227" w:rsidRPr="005D2CF1" w14:paraId="637D0CCC" w14:textId="77777777" w:rsidTr="00B16F2C">
        <w:tc>
          <w:tcPr>
            <w:tcW w:w="800" w:type="dxa"/>
            <w:shd w:val="solid" w:color="FFFFFF" w:fill="auto"/>
          </w:tcPr>
          <w:p w14:paraId="7F6F05BF" w14:textId="4F60D31D" w:rsidR="00F35227" w:rsidRDefault="00F35227" w:rsidP="0038388B">
            <w:pPr>
              <w:pStyle w:val="TAC"/>
              <w:rPr>
                <w:sz w:val="16"/>
                <w:szCs w:val="16"/>
              </w:rPr>
            </w:pPr>
            <w:r>
              <w:rPr>
                <w:sz w:val="16"/>
                <w:szCs w:val="16"/>
              </w:rPr>
              <w:t>2023-03</w:t>
            </w:r>
          </w:p>
        </w:tc>
        <w:tc>
          <w:tcPr>
            <w:tcW w:w="800" w:type="dxa"/>
            <w:shd w:val="solid" w:color="FFFFFF" w:fill="auto"/>
          </w:tcPr>
          <w:p w14:paraId="613C7E60" w14:textId="508FD3AE" w:rsidR="00F35227" w:rsidRDefault="00F35227" w:rsidP="0038388B">
            <w:pPr>
              <w:pStyle w:val="TAL"/>
              <w:rPr>
                <w:sz w:val="16"/>
                <w:szCs w:val="16"/>
              </w:rPr>
            </w:pPr>
            <w:r>
              <w:rPr>
                <w:sz w:val="16"/>
                <w:szCs w:val="16"/>
              </w:rPr>
              <w:t>SP#99</w:t>
            </w:r>
          </w:p>
        </w:tc>
        <w:tc>
          <w:tcPr>
            <w:tcW w:w="1094" w:type="dxa"/>
            <w:shd w:val="solid" w:color="FFFFFF" w:fill="auto"/>
          </w:tcPr>
          <w:p w14:paraId="68C90ACE" w14:textId="187BF5C2" w:rsidR="00F35227" w:rsidRDefault="00F35227" w:rsidP="0038388B">
            <w:pPr>
              <w:pStyle w:val="TAC"/>
              <w:rPr>
                <w:sz w:val="16"/>
                <w:szCs w:val="16"/>
              </w:rPr>
            </w:pPr>
            <w:r>
              <w:rPr>
                <w:sz w:val="16"/>
                <w:szCs w:val="16"/>
              </w:rPr>
              <w:t>SP-230060</w:t>
            </w:r>
          </w:p>
        </w:tc>
        <w:tc>
          <w:tcPr>
            <w:tcW w:w="567" w:type="dxa"/>
            <w:shd w:val="solid" w:color="FFFFFF" w:fill="auto"/>
          </w:tcPr>
          <w:p w14:paraId="03B06A30" w14:textId="38B89360" w:rsidR="00F35227" w:rsidRDefault="00F35227" w:rsidP="0038388B">
            <w:pPr>
              <w:pStyle w:val="TAC"/>
              <w:rPr>
                <w:sz w:val="16"/>
                <w:szCs w:val="16"/>
              </w:rPr>
            </w:pPr>
            <w:r>
              <w:rPr>
                <w:sz w:val="16"/>
                <w:szCs w:val="16"/>
              </w:rPr>
              <w:t>0633</w:t>
            </w:r>
          </w:p>
        </w:tc>
        <w:tc>
          <w:tcPr>
            <w:tcW w:w="425" w:type="dxa"/>
            <w:shd w:val="solid" w:color="FFFFFF" w:fill="auto"/>
          </w:tcPr>
          <w:p w14:paraId="21E675C0" w14:textId="1BFAA990" w:rsidR="00F35227" w:rsidRDefault="00F35227" w:rsidP="0038388B">
            <w:pPr>
              <w:pStyle w:val="TAC"/>
              <w:rPr>
                <w:sz w:val="16"/>
                <w:szCs w:val="16"/>
              </w:rPr>
            </w:pPr>
            <w:r>
              <w:rPr>
                <w:sz w:val="16"/>
                <w:szCs w:val="16"/>
              </w:rPr>
              <w:t>2</w:t>
            </w:r>
          </w:p>
        </w:tc>
        <w:tc>
          <w:tcPr>
            <w:tcW w:w="425" w:type="dxa"/>
            <w:shd w:val="solid" w:color="FFFFFF" w:fill="auto"/>
          </w:tcPr>
          <w:p w14:paraId="21401713" w14:textId="7A47AB10" w:rsidR="00F35227" w:rsidRDefault="00F35227" w:rsidP="0038388B">
            <w:pPr>
              <w:pStyle w:val="TAC"/>
              <w:rPr>
                <w:sz w:val="16"/>
                <w:szCs w:val="16"/>
              </w:rPr>
            </w:pPr>
            <w:r>
              <w:rPr>
                <w:sz w:val="16"/>
                <w:szCs w:val="16"/>
              </w:rPr>
              <w:t>B</w:t>
            </w:r>
          </w:p>
        </w:tc>
        <w:tc>
          <w:tcPr>
            <w:tcW w:w="4820" w:type="dxa"/>
            <w:shd w:val="solid" w:color="FFFFFF" w:fill="auto"/>
          </w:tcPr>
          <w:p w14:paraId="32C202F4" w14:textId="2A7A7608" w:rsidR="00F35227" w:rsidRDefault="00F35227" w:rsidP="0038388B">
            <w:pPr>
              <w:pStyle w:val="TAL"/>
              <w:rPr>
                <w:sz w:val="16"/>
                <w:szCs w:val="16"/>
              </w:rPr>
            </w:pPr>
            <w:r>
              <w:rPr>
                <w:sz w:val="16"/>
                <w:szCs w:val="16"/>
              </w:rPr>
              <w:t>Enhancements on QoS Sustainability analytics</w:t>
            </w:r>
          </w:p>
        </w:tc>
        <w:tc>
          <w:tcPr>
            <w:tcW w:w="708" w:type="dxa"/>
            <w:shd w:val="solid" w:color="FFFFFF" w:fill="auto"/>
          </w:tcPr>
          <w:p w14:paraId="57F81651" w14:textId="370ED611" w:rsidR="00F35227" w:rsidRDefault="00F35227" w:rsidP="0038388B">
            <w:pPr>
              <w:pStyle w:val="TAL"/>
              <w:jc w:val="center"/>
              <w:rPr>
                <w:sz w:val="16"/>
                <w:szCs w:val="16"/>
              </w:rPr>
            </w:pPr>
            <w:r>
              <w:rPr>
                <w:sz w:val="16"/>
                <w:szCs w:val="16"/>
              </w:rPr>
              <w:t>18.1.0</w:t>
            </w:r>
          </w:p>
        </w:tc>
      </w:tr>
      <w:tr w:rsidR="00F35227" w:rsidRPr="005D2CF1" w14:paraId="5B5EA23E" w14:textId="77777777" w:rsidTr="00B16F2C">
        <w:tc>
          <w:tcPr>
            <w:tcW w:w="800" w:type="dxa"/>
            <w:shd w:val="solid" w:color="FFFFFF" w:fill="auto"/>
          </w:tcPr>
          <w:p w14:paraId="706760E4" w14:textId="588307BA" w:rsidR="00F35227" w:rsidRDefault="00F35227" w:rsidP="0038388B">
            <w:pPr>
              <w:pStyle w:val="TAC"/>
              <w:rPr>
                <w:sz w:val="16"/>
                <w:szCs w:val="16"/>
              </w:rPr>
            </w:pPr>
            <w:r>
              <w:rPr>
                <w:sz w:val="16"/>
                <w:szCs w:val="16"/>
              </w:rPr>
              <w:t>2023-03</w:t>
            </w:r>
          </w:p>
        </w:tc>
        <w:tc>
          <w:tcPr>
            <w:tcW w:w="800" w:type="dxa"/>
            <w:shd w:val="solid" w:color="FFFFFF" w:fill="auto"/>
          </w:tcPr>
          <w:p w14:paraId="48FD093B" w14:textId="35CC574B" w:rsidR="00F35227" w:rsidRDefault="00F35227" w:rsidP="0038388B">
            <w:pPr>
              <w:pStyle w:val="TAL"/>
              <w:rPr>
                <w:sz w:val="16"/>
                <w:szCs w:val="16"/>
              </w:rPr>
            </w:pPr>
            <w:r>
              <w:rPr>
                <w:sz w:val="16"/>
                <w:szCs w:val="16"/>
              </w:rPr>
              <w:t>SP#99</w:t>
            </w:r>
          </w:p>
        </w:tc>
        <w:tc>
          <w:tcPr>
            <w:tcW w:w="1094" w:type="dxa"/>
            <w:shd w:val="solid" w:color="FFFFFF" w:fill="auto"/>
          </w:tcPr>
          <w:p w14:paraId="2E5806C2" w14:textId="7D72183C" w:rsidR="00F35227" w:rsidRDefault="00F35227" w:rsidP="0038388B">
            <w:pPr>
              <w:pStyle w:val="TAC"/>
              <w:rPr>
                <w:sz w:val="16"/>
                <w:szCs w:val="16"/>
              </w:rPr>
            </w:pPr>
            <w:r>
              <w:rPr>
                <w:sz w:val="16"/>
                <w:szCs w:val="16"/>
              </w:rPr>
              <w:t>SP-230060</w:t>
            </w:r>
          </w:p>
        </w:tc>
        <w:tc>
          <w:tcPr>
            <w:tcW w:w="567" w:type="dxa"/>
            <w:shd w:val="solid" w:color="FFFFFF" w:fill="auto"/>
          </w:tcPr>
          <w:p w14:paraId="020810A7" w14:textId="7B3DA139" w:rsidR="00F35227" w:rsidRDefault="00F35227" w:rsidP="0038388B">
            <w:pPr>
              <w:pStyle w:val="TAC"/>
              <w:rPr>
                <w:sz w:val="16"/>
                <w:szCs w:val="16"/>
              </w:rPr>
            </w:pPr>
            <w:r>
              <w:rPr>
                <w:sz w:val="16"/>
                <w:szCs w:val="16"/>
              </w:rPr>
              <w:t>0634</w:t>
            </w:r>
          </w:p>
        </w:tc>
        <w:tc>
          <w:tcPr>
            <w:tcW w:w="425" w:type="dxa"/>
            <w:shd w:val="solid" w:color="FFFFFF" w:fill="auto"/>
          </w:tcPr>
          <w:p w14:paraId="0A7397C9" w14:textId="065F04C4" w:rsidR="00F35227" w:rsidRDefault="00F35227" w:rsidP="0038388B">
            <w:pPr>
              <w:pStyle w:val="TAC"/>
              <w:rPr>
                <w:sz w:val="16"/>
                <w:szCs w:val="16"/>
              </w:rPr>
            </w:pPr>
            <w:r>
              <w:rPr>
                <w:sz w:val="16"/>
                <w:szCs w:val="16"/>
              </w:rPr>
              <w:t>4</w:t>
            </w:r>
          </w:p>
        </w:tc>
        <w:tc>
          <w:tcPr>
            <w:tcW w:w="425" w:type="dxa"/>
            <w:shd w:val="solid" w:color="FFFFFF" w:fill="auto"/>
          </w:tcPr>
          <w:p w14:paraId="0F92A795" w14:textId="06468CD4" w:rsidR="00F35227" w:rsidRDefault="00F35227" w:rsidP="0038388B">
            <w:pPr>
              <w:pStyle w:val="TAC"/>
              <w:rPr>
                <w:sz w:val="16"/>
                <w:szCs w:val="16"/>
              </w:rPr>
            </w:pPr>
            <w:r>
              <w:rPr>
                <w:sz w:val="16"/>
                <w:szCs w:val="16"/>
              </w:rPr>
              <w:t>B</w:t>
            </w:r>
          </w:p>
        </w:tc>
        <w:tc>
          <w:tcPr>
            <w:tcW w:w="4820" w:type="dxa"/>
            <w:shd w:val="solid" w:color="FFFFFF" w:fill="auto"/>
          </w:tcPr>
          <w:p w14:paraId="0833B406" w14:textId="5B954847" w:rsidR="00F35227" w:rsidRDefault="00F35227" w:rsidP="0038388B">
            <w:pPr>
              <w:pStyle w:val="TAL"/>
              <w:rPr>
                <w:sz w:val="16"/>
                <w:szCs w:val="16"/>
              </w:rPr>
            </w:pPr>
            <w:r>
              <w:rPr>
                <w:sz w:val="16"/>
                <w:szCs w:val="16"/>
              </w:rPr>
              <w:t xml:space="preserve">Enhance NWDAF to enable Federated Learning </w:t>
            </w:r>
          </w:p>
        </w:tc>
        <w:tc>
          <w:tcPr>
            <w:tcW w:w="708" w:type="dxa"/>
            <w:shd w:val="solid" w:color="FFFFFF" w:fill="auto"/>
          </w:tcPr>
          <w:p w14:paraId="428DF78D" w14:textId="0902AC87" w:rsidR="00F35227" w:rsidRDefault="00F35227" w:rsidP="0038388B">
            <w:pPr>
              <w:pStyle w:val="TAL"/>
              <w:jc w:val="center"/>
              <w:rPr>
                <w:sz w:val="16"/>
                <w:szCs w:val="16"/>
              </w:rPr>
            </w:pPr>
            <w:r>
              <w:rPr>
                <w:sz w:val="16"/>
                <w:szCs w:val="16"/>
              </w:rPr>
              <w:t>18.1.0</w:t>
            </w:r>
          </w:p>
        </w:tc>
      </w:tr>
      <w:tr w:rsidR="00F35227" w:rsidRPr="005D2CF1" w14:paraId="39AE76A9" w14:textId="77777777" w:rsidTr="00B16F2C">
        <w:tc>
          <w:tcPr>
            <w:tcW w:w="800" w:type="dxa"/>
            <w:shd w:val="solid" w:color="FFFFFF" w:fill="auto"/>
          </w:tcPr>
          <w:p w14:paraId="6627ED71" w14:textId="750B05B0" w:rsidR="00F35227" w:rsidRDefault="00F35227" w:rsidP="0038388B">
            <w:pPr>
              <w:pStyle w:val="TAC"/>
              <w:rPr>
                <w:sz w:val="16"/>
                <w:szCs w:val="16"/>
              </w:rPr>
            </w:pPr>
            <w:r>
              <w:rPr>
                <w:sz w:val="16"/>
                <w:szCs w:val="16"/>
              </w:rPr>
              <w:t>2023-03</w:t>
            </w:r>
          </w:p>
        </w:tc>
        <w:tc>
          <w:tcPr>
            <w:tcW w:w="800" w:type="dxa"/>
            <w:shd w:val="solid" w:color="FFFFFF" w:fill="auto"/>
          </w:tcPr>
          <w:p w14:paraId="24CD046F" w14:textId="42E6180A" w:rsidR="00F35227" w:rsidRDefault="00F35227" w:rsidP="0038388B">
            <w:pPr>
              <w:pStyle w:val="TAL"/>
              <w:rPr>
                <w:sz w:val="16"/>
                <w:szCs w:val="16"/>
              </w:rPr>
            </w:pPr>
            <w:r>
              <w:rPr>
                <w:sz w:val="16"/>
                <w:szCs w:val="16"/>
              </w:rPr>
              <w:t>SP#99</w:t>
            </w:r>
          </w:p>
        </w:tc>
        <w:tc>
          <w:tcPr>
            <w:tcW w:w="1094" w:type="dxa"/>
            <w:shd w:val="solid" w:color="FFFFFF" w:fill="auto"/>
          </w:tcPr>
          <w:p w14:paraId="682FDDE1" w14:textId="05137739" w:rsidR="00F35227" w:rsidRDefault="00F35227" w:rsidP="0038388B">
            <w:pPr>
              <w:pStyle w:val="TAC"/>
              <w:rPr>
                <w:sz w:val="16"/>
                <w:szCs w:val="16"/>
              </w:rPr>
            </w:pPr>
            <w:r>
              <w:rPr>
                <w:sz w:val="16"/>
                <w:szCs w:val="16"/>
              </w:rPr>
              <w:t>SP-230060</w:t>
            </w:r>
          </w:p>
        </w:tc>
        <w:tc>
          <w:tcPr>
            <w:tcW w:w="567" w:type="dxa"/>
            <w:shd w:val="solid" w:color="FFFFFF" w:fill="auto"/>
          </w:tcPr>
          <w:p w14:paraId="0F5FEC7D" w14:textId="10350F14" w:rsidR="00F35227" w:rsidRDefault="00F35227" w:rsidP="0038388B">
            <w:pPr>
              <w:pStyle w:val="TAC"/>
              <w:rPr>
                <w:sz w:val="16"/>
                <w:szCs w:val="16"/>
              </w:rPr>
            </w:pPr>
            <w:r>
              <w:rPr>
                <w:sz w:val="16"/>
                <w:szCs w:val="16"/>
              </w:rPr>
              <w:t>0635</w:t>
            </w:r>
          </w:p>
        </w:tc>
        <w:tc>
          <w:tcPr>
            <w:tcW w:w="425" w:type="dxa"/>
            <w:shd w:val="solid" w:color="FFFFFF" w:fill="auto"/>
          </w:tcPr>
          <w:p w14:paraId="6E003287" w14:textId="5E9024C4" w:rsidR="00F35227" w:rsidRDefault="00F35227" w:rsidP="0038388B">
            <w:pPr>
              <w:pStyle w:val="TAC"/>
              <w:rPr>
                <w:sz w:val="16"/>
                <w:szCs w:val="16"/>
              </w:rPr>
            </w:pPr>
            <w:r>
              <w:rPr>
                <w:sz w:val="16"/>
                <w:szCs w:val="16"/>
              </w:rPr>
              <w:t>1</w:t>
            </w:r>
          </w:p>
        </w:tc>
        <w:tc>
          <w:tcPr>
            <w:tcW w:w="425" w:type="dxa"/>
            <w:shd w:val="solid" w:color="FFFFFF" w:fill="auto"/>
          </w:tcPr>
          <w:p w14:paraId="189F4AF3" w14:textId="5ADF5D60" w:rsidR="00F35227" w:rsidRDefault="00F35227" w:rsidP="0038388B">
            <w:pPr>
              <w:pStyle w:val="TAC"/>
              <w:rPr>
                <w:sz w:val="16"/>
                <w:szCs w:val="16"/>
              </w:rPr>
            </w:pPr>
            <w:r>
              <w:rPr>
                <w:sz w:val="16"/>
                <w:szCs w:val="16"/>
              </w:rPr>
              <w:t>B</w:t>
            </w:r>
          </w:p>
        </w:tc>
        <w:tc>
          <w:tcPr>
            <w:tcW w:w="4820" w:type="dxa"/>
            <w:shd w:val="solid" w:color="FFFFFF" w:fill="auto"/>
          </w:tcPr>
          <w:p w14:paraId="320B00F4" w14:textId="460E147A" w:rsidR="00F35227" w:rsidRDefault="00F35227" w:rsidP="0038388B">
            <w:pPr>
              <w:pStyle w:val="TAL"/>
              <w:rPr>
                <w:sz w:val="16"/>
                <w:szCs w:val="16"/>
              </w:rPr>
            </w:pPr>
            <w:r>
              <w:rPr>
                <w:sz w:val="16"/>
                <w:szCs w:val="16"/>
              </w:rPr>
              <w:t>TS 23.288 enhancements for model sharing.</w:t>
            </w:r>
          </w:p>
        </w:tc>
        <w:tc>
          <w:tcPr>
            <w:tcW w:w="708" w:type="dxa"/>
            <w:shd w:val="solid" w:color="FFFFFF" w:fill="auto"/>
          </w:tcPr>
          <w:p w14:paraId="6B305EB7" w14:textId="253455AD" w:rsidR="00F35227" w:rsidRDefault="00F35227" w:rsidP="0038388B">
            <w:pPr>
              <w:pStyle w:val="TAL"/>
              <w:jc w:val="center"/>
              <w:rPr>
                <w:sz w:val="16"/>
                <w:szCs w:val="16"/>
              </w:rPr>
            </w:pPr>
            <w:r>
              <w:rPr>
                <w:sz w:val="16"/>
                <w:szCs w:val="16"/>
              </w:rPr>
              <w:t>18.1.0</w:t>
            </w:r>
          </w:p>
        </w:tc>
      </w:tr>
      <w:tr w:rsidR="00F35227" w:rsidRPr="005D2CF1" w14:paraId="34FAE02D" w14:textId="77777777" w:rsidTr="00B16F2C">
        <w:tc>
          <w:tcPr>
            <w:tcW w:w="800" w:type="dxa"/>
            <w:shd w:val="solid" w:color="FFFFFF" w:fill="auto"/>
          </w:tcPr>
          <w:p w14:paraId="7FDB5EB0" w14:textId="1776EFB9" w:rsidR="00F35227" w:rsidRDefault="00F35227" w:rsidP="0038388B">
            <w:pPr>
              <w:pStyle w:val="TAC"/>
              <w:rPr>
                <w:sz w:val="16"/>
                <w:szCs w:val="16"/>
              </w:rPr>
            </w:pPr>
            <w:r>
              <w:rPr>
                <w:sz w:val="16"/>
                <w:szCs w:val="16"/>
              </w:rPr>
              <w:t>2023-03</w:t>
            </w:r>
          </w:p>
        </w:tc>
        <w:tc>
          <w:tcPr>
            <w:tcW w:w="800" w:type="dxa"/>
            <w:shd w:val="solid" w:color="FFFFFF" w:fill="auto"/>
          </w:tcPr>
          <w:p w14:paraId="1DCC859E" w14:textId="48D749B9" w:rsidR="00F35227" w:rsidRDefault="00F35227" w:rsidP="0038388B">
            <w:pPr>
              <w:pStyle w:val="TAL"/>
              <w:rPr>
                <w:sz w:val="16"/>
                <w:szCs w:val="16"/>
              </w:rPr>
            </w:pPr>
            <w:r>
              <w:rPr>
                <w:sz w:val="16"/>
                <w:szCs w:val="16"/>
              </w:rPr>
              <w:t>SP#99</w:t>
            </w:r>
          </w:p>
        </w:tc>
        <w:tc>
          <w:tcPr>
            <w:tcW w:w="1094" w:type="dxa"/>
            <w:shd w:val="solid" w:color="FFFFFF" w:fill="auto"/>
          </w:tcPr>
          <w:p w14:paraId="4A2EC5A8" w14:textId="455965BF" w:rsidR="00F35227" w:rsidRDefault="00F35227" w:rsidP="0038388B">
            <w:pPr>
              <w:pStyle w:val="TAC"/>
              <w:rPr>
                <w:sz w:val="16"/>
                <w:szCs w:val="16"/>
              </w:rPr>
            </w:pPr>
            <w:r>
              <w:rPr>
                <w:sz w:val="16"/>
                <w:szCs w:val="16"/>
              </w:rPr>
              <w:t>SP-230060</w:t>
            </w:r>
          </w:p>
        </w:tc>
        <w:tc>
          <w:tcPr>
            <w:tcW w:w="567" w:type="dxa"/>
            <w:shd w:val="solid" w:color="FFFFFF" w:fill="auto"/>
          </w:tcPr>
          <w:p w14:paraId="7F618DE7" w14:textId="06341CEC" w:rsidR="00F35227" w:rsidRDefault="00F35227" w:rsidP="0038388B">
            <w:pPr>
              <w:pStyle w:val="TAC"/>
              <w:rPr>
                <w:sz w:val="16"/>
                <w:szCs w:val="16"/>
              </w:rPr>
            </w:pPr>
            <w:r>
              <w:rPr>
                <w:sz w:val="16"/>
                <w:szCs w:val="16"/>
              </w:rPr>
              <w:t>0636</w:t>
            </w:r>
          </w:p>
        </w:tc>
        <w:tc>
          <w:tcPr>
            <w:tcW w:w="425" w:type="dxa"/>
            <w:shd w:val="solid" w:color="FFFFFF" w:fill="auto"/>
          </w:tcPr>
          <w:p w14:paraId="5C8DC8E2" w14:textId="18462DA1" w:rsidR="00F35227" w:rsidRDefault="00F35227" w:rsidP="0038388B">
            <w:pPr>
              <w:pStyle w:val="TAC"/>
              <w:rPr>
                <w:sz w:val="16"/>
                <w:szCs w:val="16"/>
              </w:rPr>
            </w:pPr>
            <w:r>
              <w:rPr>
                <w:sz w:val="16"/>
                <w:szCs w:val="16"/>
              </w:rPr>
              <w:t>1</w:t>
            </w:r>
          </w:p>
        </w:tc>
        <w:tc>
          <w:tcPr>
            <w:tcW w:w="425" w:type="dxa"/>
            <w:shd w:val="solid" w:color="FFFFFF" w:fill="auto"/>
          </w:tcPr>
          <w:p w14:paraId="46606A95" w14:textId="57512D30" w:rsidR="00F35227" w:rsidRDefault="00F35227" w:rsidP="0038388B">
            <w:pPr>
              <w:pStyle w:val="TAC"/>
              <w:rPr>
                <w:sz w:val="16"/>
                <w:szCs w:val="16"/>
              </w:rPr>
            </w:pPr>
            <w:r>
              <w:rPr>
                <w:sz w:val="16"/>
                <w:szCs w:val="16"/>
              </w:rPr>
              <w:t>B</w:t>
            </w:r>
          </w:p>
        </w:tc>
        <w:tc>
          <w:tcPr>
            <w:tcW w:w="4820" w:type="dxa"/>
            <w:shd w:val="solid" w:color="FFFFFF" w:fill="auto"/>
          </w:tcPr>
          <w:p w14:paraId="7BE59FDB" w14:textId="603F7103" w:rsidR="00F35227" w:rsidRDefault="00F35227" w:rsidP="0038388B">
            <w:pPr>
              <w:pStyle w:val="TAL"/>
              <w:rPr>
                <w:sz w:val="16"/>
                <w:szCs w:val="16"/>
              </w:rPr>
            </w:pPr>
            <w:r>
              <w:rPr>
                <w:sz w:val="16"/>
                <w:szCs w:val="16"/>
              </w:rPr>
              <w:t xml:space="preserve">Roaming architecture for data or analytics exchange </w:t>
            </w:r>
          </w:p>
        </w:tc>
        <w:tc>
          <w:tcPr>
            <w:tcW w:w="708" w:type="dxa"/>
            <w:shd w:val="solid" w:color="FFFFFF" w:fill="auto"/>
          </w:tcPr>
          <w:p w14:paraId="33328A92" w14:textId="7CDF737A" w:rsidR="00F35227" w:rsidRDefault="00F35227" w:rsidP="0038388B">
            <w:pPr>
              <w:pStyle w:val="TAL"/>
              <w:jc w:val="center"/>
              <w:rPr>
                <w:sz w:val="16"/>
                <w:szCs w:val="16"/>
              </w:rPr>
            </w:pPr>
            <w:r>
              <w:rPr>
                <w:sz w:val="16"/>
                <w:szCs w:val="16"/>
              </w:rPr>
              <w:t>18.1.0</w:t>
            </w:r>
          </w:p>
        </w:tc>
      </w:tr>
      <w:tr w:rsidR="00F35227" w:rsidRPr="005D2CF1" w14:paraId="4E2D8A24" w14:textId="77777777" w:rsidTr="00B16F2C">
        <w:tc>
          <w:tcPr>
            <w:tcW w:w="800" w:type="dxa"/>
            <w:shd w:val="solid" w:color="FFFFFF" w:fill="auto"/>
          </w:tcPr>
          <w:p w14:paraId="5F3F6DC4" w14:textId="441959E0" w:rsidR="00F35227" w:rsidRDefault="00F35227" w:rsidP="0038388B">
            <w:pPr>
              <w:pStyle w:val="TAC"/>
              <w:rPr>
                <w:sz w:val="16"/>
                <w:szCs w:val="16"/>
              </w:rPr>
            </w:pPr>
            <w:r>
              <w:rPr>
                <w:sz w:val="16"/>
                <w:szCs w:val="16"/>
              </w:rPr>
              <w:t>2023-03</w:t>
            </w:r>
          </w:p>
        </w:tc>
        <w:tc>
          <w:tcPr>
            <w:tcW w:w="800" w:type="dxa"/>
            <w:shd w:val="solid" w:color="FFFFFF" w:fill="auto"/>
          </w:tcPr>
          <w:p w14:paraId="1F62DE2F" w14:textId="1B99B534" w:rsidR="00F35227" w:rsidRDefault="00F35227" w:rsidP="0038388B">
            <w:pPr>
              <w:pStyle w:val="TAL"/>
              <w:rPr>
                <w:sz w:val="16"/>
                <w:szCs w:val="16"/>
              </w:rPr>
            </w:pPr>
            <w:r>
              <w:rPr>
                <w:sz w:val="16"/>
                <w:szCs w:val="16"/>
              </w:rPr>
              <w:t>SP#99</w:t>
            </w:r>
          </w:p>
        </w:tc>
        <w:tc>
          <w:tcPr>
            <w:tcW w:w="1094" w:type="dxa"/>
            <w:shd w:val="solid" w:color="FFFFFF" w:fill="auto"/>
          </w:tcPr>
          <w:p w14:paraId="2EF283B9" w14:textId="0F76C67B" w:rsidR="00F35227" w:rsidRDefault="00F35227" w:rsidP="0038388B">
            <w:pPr>
              <w:pStyle w:val="TAC"/>
              <w:rPr>
                <w:sz w:val="16"/>
                <w:szCs w:val="16"/>
              </w:rPr>
            </w:pPr>
            <w:r>
              <w:rPr>
                <w:sz w:val="16"/>
                <w:szCs w:val="16"/>
              </w:rPr>
              <w:t>SP-230060</w:t>
            </w:r>
          </w:p>
        </w:tc>
        <w:tc>
          <w:tcPr>
            <w:tcW w:w="567" w:type="dxa"/>
            <w:shd w:val="solid" w:color="FFFFFF" w:fill="auto"/>
          </w:tcPr>
          <w:p w14:paraId="28B41119" w14:textId="72C942A9" w:rsidR="00F35227" w:rsidRDefault="00F35227" w:rsidP="0038388B">
            <w:pPr>
              <w:pStyle w:val="TAC"/>
              <w:rPr>
                <w:sz w:val="16"/>
                <w:szCs w:val="16"/>
              </w:rPr>
            </w:pPr>
            <w:r>
              <w:rPr>
                <w:sz w:val="16"/>
                <w:szCs w:val="16"/>
              </w:rPr>
              <w:t>0637</w:t>
            </w:r>
          </w:p>
        </w:tc>
        <w:tc>
          <w:tcPr>
            <w:tcW w:w="425" w:type="dxa"/>
            <w:shd w:val="solid" w:color="FFFFFF" w:fill="auto"/>
          </w:tcPr>
          <w:p w14:paraId="1F00AB19" w14:textId="2E0F4522" w:rsidR="00F35227" w:rsidRDefault="00F35227" w:rsidP="0038388B">
            <w:pPr>
              <w:pStyle w:val="TAC"/>
              <w:rPr>
                <w:sz w:val="16"/>
                <w:szCs w:val="16"/>
              </w:rPr>
            </w:pPr>
            <w:r>
              <w:rPr>
                <w:sz w:val="16"/>
                <w:szCs w:val="16"/>
              </w:rPr>
              <w:t>7</w:t>
            </w:r>
          </w:p>
        </w:tc>
        <w:tc>
          <w:tcPr>
            <w:tcW w:w="425" w:type="dxa"/>
            <w:shd w:val="solid" w:color="FFFFFF" w:fill="auto"/>
          </w:tcPr>
          <w:p w14:paraId="77B0AEB4" w14:textId="1ADBE705" w:rsidR="00F35227" w:rsidRDefault="00F35227" w:rsidP="0038388B">
            <w:pPr>
              <w:pStyle w:val="TAC"/>
              <w:rPr>
                <w:sz w:val="16"/>
                <w:szCs w:val="16"/>
              </w:rPr>
            </w:pPr>
            <w:r>
              <w:rPr>
                <w:sz w:val="16"/>
                <w:szCs w:val="16"/>
              </w:rPr>
              <w:t>B</w:t>
            </w:r>
          </w:p>
        </w:tc>
        <w:tc>
          <w:tcPr>
            <w:tcW w:w="4820" w:type="dxa"/>
            <w:shd w:val="solid" w:color="FFFFFF" w:fill="auto"/>
          </w:tcPr>
          <w:p w14:paraId="502B1A50" w14:textId="013A711A" w:rsidR="00F35227" w:rsidRDefault="00F35227" w:rsidP="0038388B">
            <w:pPr>
              <w:pStyle w:val="TAL"/>
              <w:rPr>
                <w:sz w:val="16"/>
                <w:szCs w:val="16"/>
              </w:rPr>
            </w:pPr>
            <w:r>
              <w:rPr>
                <w:sz w:val="16"/>
                <w:szCs w:val="16"/>
              </w:rPr>
              <w:t>Analytics/ML Model Accuracy Monitoring Functional Description</w:t>
            </w:r>
          </w:p>
        </w:tc>
        <w:tc>
          <w:tcPr>
            <w:tcW w:w="708" w:type="dxa"/>
            <w:shd w:val="solid" w:color="FFFFFF" w:fill="auto"/>
          </w:tcPr>
          <w:p w14:paraId="209D50B2" w14:textId="3A11B475" w:rsidR="00F35227" w:rsidRDefault="00F35227" w:rsidP="0038388B">
            <w:pPr>
              <w:pStyle w:val="TAL"/>
              <w:jc w:val="center"/>
              <w:rPr>
                <w:sz w:val="16"/>
                <w:szCs w:val="16"/>
              </w:rPr>
            </w:pPr>
            <w:r>
              <w:rPr>
                <w:sz w:val="16"/>
                <w:szCs w:val="16"/>
              </w:rPr>
              <w:t>18.1.0</w:t>
            </w:r>
          </w:p>
        </w:tc>
      </w:tr>
      <w:tr w:rsidR="00F35227" w:rsidRPr="005D2CF1" w14:paraId="5F013A8B" w14:textId="77777777" w:rsidTr="00B16F2C">
        <w:tc>
          <w:tcPr>
            <w:tcW w:w="800" w:type="dxa"/>
            <w:shd w:val="solid" w:color="FFFFFF" w:fill="auto"/>
          </w:tcPr>
          <w:p w14:paraId="5B40A818" w14:textId="4D2FC8CD" w:rsidR="00F35227" w:rsidRDefault="00F35227" w:rsidP="0038388B">
            <w:pPr>
              <w:pStyle w:val="TAC"/>
              <w:rPr>
                <w:sz w:val="16"/>
                <w:szCs w:val="16"/>
              </w:rPr>
            </w:pPr>
            <w:r>
              <w:rPr>
                <w:sz w:val="16"/>
                <w:szCs w:val="16"/>
              </w:rPr>
              <w:t>2023-03</w:t>
            </w:r>
          </w:p>
        </w:tc>
        <w:tc>
          <w:tcPr>
            <w:tcW w:w="800" w:type="dxa"/>
            <w:shd w:val="solid" w:color="FFFFFF" w:fill="auto"/>
          </w:tcPr>
          <w:p w14:paraId="5A7D8CC4" w14:textId="3D37464D" w:rsidR="00F35227" w:rsidRDefault="00F35227" w:rsidP="0038388B">
            <w:pPr>
              <w:pStyle w:val="TAL"/>
              <w:rPr>
                <w:sz w:val="16"/>
                <w:szCs w:val="16"/>
              </w:rPr>
            </w:pPr>
            <w:r>
              <w:rPr>
                <w:sz w:val="16"/>
                <w:szCs w:val="16"/>
              </w:rPr>
              <w:t>SP#99</w:t>
            </w:r>
          </w:p>
        </w:tc>
        <w:tc>
          <w:tcPr>
            <w:tcW w:w="1094" w:type="dxa"/>
            <w:shd w:val="solid" w:color="FFFFFF" w:fill="auto"/>
          </w:tcPr>
          <w:p w14:paraId="1D8E1233" w14:textId="2CB1DE2C" w:rsidR="00F35227" w:rsidRDefault="00F35227" w:rsidP="0038388B">
            <w:pPr>
              <w:pStyle w:val="TAC"/>
              <w:rPr>
                <w:sz w:val="16"/>
                <w:szCs w:val="16"/>
              </w:rPr>
            </w:pPr>
            <w:r>
              <w:rPr>
                <w:sz w:val="16"/>
                <w:szCs w:val="16"/>
              </w:rPr>
              <w:t>SP-230060</w:t>
            </w:r>
          </w:p>
        </w:tc>
        <w:tc>
          <w:tcPr>
            <w:tcW w:w="567" w:type="dxa"/>
            <w:shd w:val="solid" w:color="FFFFFF" w:fill="auto"/>
          </w:tcPr>
          <w:p w14:paraId="6E5CDD94" w14:textId="0C90CC0C" w:rsidR="00F35227" w:rsidRDefault="00F35227" w:rsidP="0038388B">
            <w:pPr>
              <w:pStyle w:val="TAC"/>
              <w:rPr>
                <w:sz w:val="16"/>
                <w:szCs w:val="16"/>
              </w:rPr>
            </w:pPr>
            <w:r>
              <w:rPr>
                <w:sz w:val="16"/>
                <w:szCs w:val="16"/>
              </w:rPr>
              <w:t>0640</w:t>
            </w:r>
          </w:p>
        </w:tc>
        <w:tc>
          <w:tcPr>
            <w:tcW w:w="425" w:type="dxa"/>
            <w:shd w:val="solid" w:color="FFFFFF" w:fill="auto"/>
          </w:tcPr>
          <w:p w14:paraId="7BAD79A9" w14:textId="29F09432" w:rsidR="00F35227" w:rsidRDefault="00F35227" w:rsidP="0038388B">
            <w:pPr>
              <w:pStyle w:val="TAC"/>
              <w:rPr>
                <w:sz w:val="16"/>
                <w:szCs w:val="16"/>
              </w:rPr>
            </w:pPr>
            <w:r>
              <w:rPr>
                <w:sz w:val="16"/>
                <w:szCs w:val="16"/>
              </w:rPr>
              <w:t>1</w:t>
            </w:r>
          </w:p>
        </w:tc>
        <w:tc>
          <w:tcPr>
            <w:tcW w:w="425" w:type="dxa"/>
            <w:shd w:val="solid" w:color="FFFFFF" w:fill="auto"/>
          </w:tcPr>
          <w:p w14:paraId="4921552F" w14:textId="0D71FF9C" w:rsidR="00F35227" w:rsidRDefault="00F35227" w:rsidP="0038388B">
            <w:pPr>
              <w:pStyle w:val="TAC"/>
              <w:rPr>
                <w:sz w:val="16"/>
                <w:szCs w:val="16"/>
              </w:rPr>
            </w:pPr>
            <w:r>
              <w:rPr>
                <w:sz w:val="16"/>
                <w:szCs w:val="16"/>
              </w:rPr>
              <w:t>B</w:t>
            </w:r>
          </w:p>
        </w:tc>
        <w:tc>
          <w:tcPr>
            <w:tcW w:w="4820" w:type="dxa"/>
            <w:shd w:val="solid" w:color="FFFFFF" w:fill="auto"/>
          </w:tcPr>
          <w:p w14:paraId="1ECDD19B" w14:textId="69A178A9" w:rsidR="00F35227" w:rsidRDefault="00F35227" w:rsidP="0038388B">
            <w:pPr>
              <w:pStyle w:val="TAL"/>
              <w:rPr>
                <w:sz w:val="16"/>
                <w:szCs w:val="16"/>
              </w:rPr>
            </w:pPr>
            <w:r>
              <w:rPr>
                <w:sz w:val="16"/>
                <w:szCs w:val="16"/>
              </w:rPr>
              <w:t xml:space="preserve">Update on Multiple </w:t>
            </w:r>
            <w:r w:rsidR="00AD0C80">
              <w:rPr>
                <w:sz w:val="16"/>
                <w:szCs w:val="16"/>
              </w:rPr>
              <w:t>ML Model</w:t>
            </w:r>
            <w:r>
              <w:rPr>
                <w:sz w:val="16"/>
                <w:szCs w:val="16"/>
              </w:rPr>
              <w:t>s for an analytics ID</w:t>
            </w:r>
          </w:p>
        </w:tc>
        <w:tc>
          <w:tcPr>
            <w:tcW w:w="708" w:type="dxa"/>
            <w:shd w:val="solid" w:color="FFFFFF" w:fill="auto"/>
          </w:tcPr>
          <w:p w14:paraId="58EEDF81" w14:textId="4A998219" w:rsidR="00F35227" w:rsidRDefault="00F35227" w:rsidP="0038388B">
            <w:pPr>
              <w:pStyle w:val="TAL"/>
              <w:jc w:val="center"/>
              <w:rPr>
                <w:sz w:val="16"/>
                <w:szCs w:val="16"/>
              </w:rPr>
            </w:pPr>
            <w:r>
              <w:rPr>
                <w:sz w:val="16"/>
                <w:szCs w:val="16"/>
              </w:rPr>
              <w:t>18.1.0</w:t>
            </w:r>
          </w:p>
        </w:tc>
      </w:tr>
      <w:tr w:rsidR="00F35227" w:rsidRPr="005D2CF1" w14:paraId="4FB37312" w14:textId="77777777" w:rsidTr="00B16F2C">
        <w:tc>
          <w:tcPr>
            <w:tcW w:w="800" w:type="dxa"/>
            <w:shd w:val="solid" w:color="FFFFFF" w:fill="auto"/>
          </w:tcPr>
          <w:p w14:paraId="6D805BCE" w14:textId="32525913" w:rsidR="00F35227" w:rsidRDefault="00F35227" w:rsidP="0038388B">
            <w:pPr>
              <w:pStyle w:val="TAC"/>
              <w:rPr>
                <w:sz w:val="16"/>
                <w:szCs w:val="16"/>
              </w:rPr>
            </w:pPr>
            <w:r>
              <w:rPr>
                <w:sz w:val="16"/>
                <w:szCs w:val="16"/>
              </w:rPr>
              <w:t>2023-03</w:t>
            </w:r>
          </w:p>
        </w:tc>
        <w:tc>
          <w:tcPr>
            <w:tcW w:w="800" w:type="dxa"/>
            <w:shd w:val="solid" w:color="FFFFFF" w:fill="auto"/>
          </w:tcPr>
          <w:p w14:paraId="704EDDED" w14:textId="1C2FF815" w:rsidR="00F35227" w:rsidRDefault="00F35227" w:rsidP="0038388B">
            <w:pPr>
              <w:pStyle w:val="TAL"/>
              <w:rPr>
                <w:sz w:val="16"/>
                <w:szCs w:val="16"/>
              </w:rPr>
            </w:pPr>
            <w:r>
              <w:rPr>
                <w:sz w:val="16"/>
                <w:szCs w:val="16"/>
              </w:rPr>
              <w:t>SP#99</w:t>
            </w:r>
          </w:p>
        </w:tc>
        <w:tc>
          <w:tcPr>
            <w:tcW w:w="1094" w:type="dxa"/>
            <w:shd w:val="solid" w:color="FFFFFF" w:fill="auto"/>
          </w:tcPr>
          <w:p w14:paraId="1CA4C31D" w14:textId="4959F566" w:rsidR="00F35227" w:rsidRDefault="00F35227" w:rsidP="0038388B">
            <w:pPr>
              <w:pStyle w:val="TAC"/>
              <w:rPr>
                <w:sz w:val="16"/>
                <w:szCs w:val="16"/>
              </w:rPr>
            </w:pPr>
            <w:r>
              <w:rPr>
                <w:sz w:val="16"/>
                <w:szCs w:val="16"/>
              </w:rPr>
              <w:t>SP-230061</w:t>
            </w:r>
          </w:p>
        </w:tc>
        <w:tc>
          <w:tcPr>
            <w:tcW w:w="567" w:type="dxa"/>
            <w:shd w:val="solid" w:color="FFFFFF" w:fill="auto"/>
          </w:tcPr>
          <w:p w14:paraId="77DDE64E" w14:textId="774D10B9" w:rsidR="00F35227" w:rsidRDefault="00F35227" w:rsidP="0038388B">
            <w:pPr>
              <w:pStyle w:val="TAC"/>
              <w:rPr>
                <w:sz w:val="16"/>
                <w:szCs w:val="16"/>
              </w:rPr>
            </w:pPr>
            <w:r>
              <w:rPr>
                <w:sz w:val="16"/>
                <w:szCs w:val="16"/>
              </w:rPr>
              <w:t>0641</w:t>
            </w:r>
          </w:p>
        </w:tc>
        <w:tc>
          <w:tcPr>
            <w:tcW w:w="425" w:type="dxa"/>
            <w:shd w:val="solid" w:color="FFFFFF" w:fill="auto"/>
          </w:tcPr>
          <w:p w14:paraId="16D93613" w14:textId="628773E7" w:rsidR="00F35227" w:rsidRDefault="00F35227" w:rsidP="0038388B">
            <w:pPr>
              <w:pStyle w:val="TAC"/>
              <w:rPr>
                <w:sz w:val="16"/>
                <w:szCs w:val="16"/>
              </w:rPr>
            </w:pPr>
            <w:r>
              <w:rPr>
                <w:sz w:val="16"/>
                <w:szCs w:val="16"/>
              </w:rPr>
              <w:t>8</w:t>
            </w:r>
          </w:p>
        </w:tc>
        <w:tc>
          <w:tcPr>
            <w:tcW w:w="425" w:type="dxa"/>
            <w:shd w:val="solid" w:color="FFFFFF" w:fill="auto"/>
          </w:tcPr>
          <w:p w14:paraId="25FC3492" w14:textId="017657F0" w:rsidR="00F35227" w:rsidRDefault="00F35227" w:rsidP="0038388B">
            <w:pPr>
              <w:pStyle w:val="TAC"/>
              <w:rPr>
                <w:sz w:val="16"/>
                <w:szCs w:val="16"/>
              </w:rPr>
            </w:pPr>
            <w:r>
              <w:rPr>
                <w:sz w:val="16"/>
                <w:szCs w:val="16"/>
              </w:rPr>
              <w:t>B</w:t>
            </w:r>
          </w:p>
        </w:tc>
        <w:tc>
          <w:tcPr>
            <w:tcW w:w="4820" w:type="dxa"/>
            <w:shd w:val="solid" w:color="FFFFFF" w:fill="auto"/>
          </w:tcPr>
          <w:p w14:paraId="57798B52" w14:textId="729EDEDB" w:rsidR="00F35227" w:rsidRDefault="00AD0C80" w:rsidP="0038388B">
            <w:pPr>
              <w:pStyle w:val="TAL"/>
              <w:rPr>
                <w:sz w:val="16"/>
                <w:szCs w:val="16"/>
              </w:rPr>
            </w:pPr>
            <w:r>
              <w:rPr>
                <w:sz w:val="16"/>
                <w:szCs w:val="16"/>
              </w:rPr>
              <w:t>ML Model</w:t>
            </w:r>
            <w:r w:rsidR="00F35227">
              <w:rPr>
                <w:sz w:val="16"/>
                <w:szCs w:val="16"/>
              </w:rPr>
              <w:t xml:space="preserve"> storage and retrieval via ADRF</w:t>
            </w:r>
          </w:p>
        </w:tc>
        <w:tc>
          <w:tcPr>
            <w:tcW w:w="708" w:type="dxa"/>
            <w:shd w:val="solid" w:color="FFFFFF" w:fill="auto"/>
          </w:tcPr>
          <w:p w14:paraId="6CE2B129" w14:textId="212A0876" w:rsidR="00F35227" w:rsidRDefault="00F35227" w:rsidP="0038388B">
            <w:pPr>
              <w:pStyle w:val="TAL"/>
              <w:jc w:val="center"/>
              <w:rPr>
                <w:sz w:val="16"/>
                <w:szCs w:val="16"/>
              </w:rPr>
            </w:pPr>
            <w:r>
              <w:rPr>
                <w:sz w:val="16"/>
                <w:szCs w:val="16"/>
              </w:rPr>
              <w:t>18.1.0</w:t>
            </w:r>
          </w:p>
        </w:tc>
      </w:tr>
      <w:tr w:rsidR="000412E0" w:rsidRPr="005D2CF1" w14:paraId="43E5DC25" w14:textId="77777777" w:rsidTr="00B16F2C">
        <w:tc>
          <w:tcPr>
            <w:tcW w:w="800" w:type="dxa"/>
            <w:shd w:val="solid" w:color="FFFFFF" w:fill="auto"/>
          </w:tcPr>
          <w:p w14:paraId="619C148A" w14:textId="643B3E8C" w:rsidR="000412E0" w:rsidRDefault="000412E0" w:rsidP="0038388B">
            <w:pPr>
              <w:pStyle w:val="TAC"/>
              <w:rPr>
                <w:sz w:val="16"/>
                <w:szCs w:val="16"/>
              </w:rPr>
            </w:pPr>
            <w:r>
              <w:rPr>
                <w:sz w:val="16"/>
                <w:szCs w:val="16"/>
              </w:rPr>
              <w:t>2023-03</w:t>
            </w:r>
          </w:p>
        </w:tc>
        <w:tc>
          <w:tcPr>
            <w:tcW w:w="800" w:type="dxa"/>
            <w:shd w:val="solid" w:color="FFFFFF" w:fill="auto"/>
          </w:tcPr>
          <w:p w14:paraId="3BCCD56A" w14:textId="4FDB6929" w:rsidR="000412E0" w:rsidRDefault="000412E0" w:rsidP="0038388B">
            <w:pPr>
              <w:pStyle w:val="TAL"/>
              <w:rPr>
                <w:sz w:val="16"/>
                <w:szCs w:val="16"/>
              </w:rPr>
            </w:pPr>
            <w:r>
              <w:rPr>
                <w:sz w:val="16"/>
                <w:szCs w:val="16"/>
              </w:rPr>
              <w:t>SP#99</w:t>
            </w:r>
          </w:p>
        </w:tc>
        <w:tc>
          <w:tcPr>
            <w:tcW w:w="1094" w:type="dxa"/>
            <w:shd w:val="solid" w:color="FFFFFF" w:fill="auto"/>
          </w:tcPr>
          <w:p w14:paraId="3C2410D6" w14:textId="27D1C2AA" w:rsidR="000412E0" w:rsidRDefault="000412E0" w:rsidP="0038388B">
            <w:pPr>
              <w:pStyle w:val="TAC"/>
              <w:rPr>
                <w:sz w:val="16"/>
                <w:szCs w:val="16"/>
              </w:rPr>
            </w:pPr>
            <w:r>
              <w:rPr>
                <w:sz w:val="16"/>
                <w:szCs w:val="16"/>
              </w:rPr>
              <w:t>SP-230061</w:t>
            </w:r>
          </w:p>
        </w:tc>
        <w:tc>
          <w:tcPr>
            <w:tcW w:w="567" w:type="dxa"/>
            <w:shd w:val="solid" w:color="FFFFFF" w:fill="auto"/>
          </w:tcPr>
          <w:p w14:paraId="4EA6A69A" w14:textId="2F5E1DBE" w:rsidR="000412E0" w:rsidRDefault="000412E0" w:rsidP="0038388B">
            <w:pPr>
              <w:pStyle w:val="TAC"/>
              <w:rPr>
                <w:sz w:val="16"/>
                <w:szCs w:val="16"/>
              </w:rPr>
            </w:pPr>
            <w:r>
              <w:rPr>
                <w:sz w:val="16"/>
                <w:szCs w:val="16"/>
              </w:rPr>
              <w:t>0645</w:t>
            </w:r>
          </w:p>
        </w:tc>
        <w:tc>
          <w:tcPr>
            <w:tcW w:w="425" w:type="dxa"/>
            <w:shd w:val="solid" w:color="FFFFFF" w:fill="auto"/>
          </w:tcPr>
          <w:p w14:paraId="6A523902" w14:textId="48A7BF51" w:rsidR="000412E0" w:rsidRDefault="000412E0" w:rsidP="0038388B">
            <w:pPr>
              <w:pStyle w:val="TAC"/>
              <w:rPr>
                <w:sz w:val="16"/>
                <w:szCs w:val="16"/>
              </w:rPr>
            </w:pPr>
            <w:r>
              <w:rPr>
                <w:sz w:val="16"/>
                <w:szCs w:val="16"/>
              </w:rPr>
              <w:t>3</w:t>
            </w:r>
          </w:p>
        </w:tc>
        <w:tc>
          <w:tcPr>
            <w:tcW w:w="425" w:type="dxa"/>
            <w:shd w:val="solid" w:color="FFFFFF" w:fill="auto"/>
          </w:tcPr>
          <w:p w14:paraId="6F620479" w14:textId="6663503A" w:rsidR="000412E0" w:rsidRDefault="000412E0" w:rsidP="0038388B">
            <w:pPr>
              <w:pStyle w:val="TAC"/>
              <w:rPr>
                <w:sz w:val="16"/>
                <w:szCs w:val="16"/>
              </w:rPr>
            </w:pPr>
            <w:r>
              <w:rPr>
                <w:sz w:val="16"/>
                <w:szCs w:val="16"/>
              </w:rPr>
              <w:t>B</w:t>
            </w:r>
          </w:p>
        </w:tc>
        <w:tc>
          <w:tcPr>
            <w:tcW w:w="4820" w:type="dxa"/>
            <w:shd w:val="solid" w:color="FFFFFF" w:fill="auto"/>
          </w:tcPr>
          <w:p w14:paraId="1E5294BD" w14:textId="0B09BE0E" w:rsidR="000412E0" w:rsidRDefault="000412E0" w:rsidP="0038388B">
            <w:pPr>
              <w:pStyle w:val="TAL"/>
              <w:rPr>
                <w:sz w:val="16"/>
                <w:szCs w:val="16"/>
              </w:rPr>
            </w:pPr>
            <w:r>
              <w:rPr>
                <w:sz w:val="16"/>
                <w:szCs w:val="16"/>
              </w:rPr>
              <w:t>KI#4 Optimization on the collection and reporting of network data</w:t>
            </w:r>
          </w:p>
        </w:tc>
        <w:tc>
          <w:tcPr>
            <w:tcW w:w="708" w:type="dxa"/>
            <w:shd w:val="solid" w:color="FFFFFF" w:fill="auto"/>
          </w:tcPr>
          <w:p w14:paraId="6120D706" w14:textId="0FCCD1AA" w:rsidR="000412E0" w:rsidRDefault="000412E0" w:rsidP="0038388B">
            <w:pPr>
              <w:pStyle w:val="TAL"/>
              <w:jc w:val="center"/>
              <w:rPr>
                <w:sz w:val="16"/>
                <w:szCs w:val="16"/>
              </w:rPr>
            </w:pPr>
            <w:r>
              <w:rPr>
                <w:sz w:val="16"/>
                <w:szCs w:val="16"/>
              </w:rPr>
              <w:t>18.1.0</w:t>
            </w:r>
          </w:p>
        </w:tc>
      </w:tr>
      <w:tr w:rsidR="000412E0" w:rsidRPr="005D2CF1" w14:paraId="6352354F" w14:textId="77777777" w:rsidTr="00B16F2C">
        <w:tc>
          <w:tcPr>
            <w:tcW w:w="800" w:type="dxa"/>
            <w:shd w:val="solid" w:color="FFFFFF" w:fill="auto"/>
          </w:tcPr>
          <w:p w14:paraId="1618BE8B" w14:textId="63D3FBF4" w:rsidR="000412E0" w:rsidRDefault="000412E0" w:rsidP="0038388B">
            <w:pPr>
              <w:pStyle w:val="TAC"/>
              <w:rPr>
                <w:sz w:val="16"/>
                <w:szCs w:val="16"/>
              </w:rPr>
            </w:pPr>
            <w:r>
              <w:rPr>
                <w:sz w:val="16"/>
                <w:szCs w:val="16"/>
              </w:rPr>
              <w:t>2023-03</w:t>
            </w:r>
          </w:p>
        </w:tc>
        <w:tc>
          <w:tcPr>
            <w:tcW w:w="800" w:type="dxa"/>
            <w:shd w:val="solid" w:color="FFFFFF" w:fill="auto"/>
          </w:tcPr>
          <w:p w14:paraId="4E529098" w14:textId="56759AD4" w:rsidR="000412E0" w:rsidRDefault="000412E0" w:rsidP="0038388B">
            <w:pPr>
              <w:pStyle w:val="TAL"/>
              <w:rPr>
                <w:sz w:val="16"/>
                <w:szCs w:val="16"/>
              </w:rPr>
            </w:pPr>
            <w:r>
              <w:rPr>
                <w:sz w:val="16"/>
                <w:szCs w:val="16"/>
              </w:rPr>
              <w:t>SP#99</w:t>
            </w:r>
          </w:p>
        </w:tc>
        <w:tc>
          <w:tcPr>
            <w:tcW w:w="1094" w:type="dxa"/>
            <w:shd w:val="solid" w:color="FFFFFF" w:fill="auto"/>
          </w:tcPr>
          <w:p w14:paraId="5081F69A" w14:textId="38C9CBE2" w:rsidR="000412E0" w:rsidRDefault="000412E0" w:rsidP="0038388B">
            <w:pPr>
              <w:pStyle w:val="TAC"/>
              <w:rPr>
                <w:sz w:val="16"/>
                <w:szCs w:val="16"/>
              </w:rPr>
            </w:pPr>
            <w:r>
              <w:rPr>
                <w:sz w:val="16"/>
                <w:szCs w:val="16"/>
              </w:rPr>
              <w:t>SP-230061</w:t>
            </w:r>
          </w:p>
        </w:tc>
        <w:tc>
          <w:tcPr>
            <w:tcW w:w="567" w:type="dxa"/>
            <w:shd w:val="solid" w:color="FFFFFF" w:fill="auto"/>
          </w:tcPr>
          <w:p w14:paraId="24DE548E" w14:textId="78C19306" w:rsidR="000412E0" w:rsidRDefault="000412E0" w:rsidP="0038388B">
            <w:pPr>
              <w:pStyle w:val="TAC"/>
              <w:rPr>
                <w:sz w:val="16"/>
                <w:szCs w:val="16"/>
              </w:rPr>
            </w:pPr>
            <w:r>
              <w:rPr>
                <w:sz w:val="16"/>
                <w:szCs w:val="16"/>
              </w:rPr>
              <w:t>0646</w:t>
            </w:r>
          </w:p>
        </w:tc>
        <w:tc>
          <w:tcPr>
            <w:tcW w:w="425" w:type="dxa"/>
            <w:shd w:val="solid" w:color="FFFFFF" w:fill="auto"/>
          </w:tcPr>
          <w:p w14:paraId="005E8091" w14:textId="35324F7B" w:rsidR="000412E0" w:rsidRDefault="000412E0" w:rsidP="0038388B">
            <w:pPr>
              <w:pStyle w:val="TAC"/>
              <w:rPr>
                <w:sz w:val="16"/>
                <w:szCs w:val="16"/>
              </w:rPr>
            </w:pPr>
            <w:r>
              <w:rPr>
                <w:sz w:val="16"/>
                <w:szCs w:val="16"/>
              </w:rPr>
              <w:t>1</w:t>
            </w:r>
          </w:p>
        </w:tc>
        <w:tc>
          <w:tcPr>
            <w:tcW w:w="425" w:type="dxa"/>
            <w:shd w:val="solid" w:color="FFFFFF" w:fill="auto"/>
          </w:tcPr>
          <w:p w14:paraId="4476D7E6" w14:textId="661FF6BA" w:rsidR="000412E0" w:rsidRDefault="000412E0" w:rsidP="0038388B">
            <w:pPr>
              <w:pStyle w:val="TAC"/>
              <w:rPr>
                <w:sz w:val="16"/>
                <w:szCs w:val="16"/>
              </w:rPr>
            </w:pPr>
            <w:r>
              <w:rPr>
                <w:sz w:val="16"/>
                <w:szCs w:val="16"/>
              </w:rPr>
              <w:t>B</w:t>
            </w:r>
          </w:p>
        </w:tc>
        <w:tc>
          <w:tcPr>
            <w:tcW w:w="4820" w:type="dxa"/>
            <w:shd w:val="solid" w:color="FFFFFF" w:fill="auto"/>
          </w:tcPr>
          <w:p w14:paraId="1E456641" w14:textId="73491DA0" w:rsidR="000412E0" w:rsidRDefault="000412E0" w:rsidP="0038388B">
            <w:pPr>
              <w:pStyle w:val="TAL"/>
              <w:rPr>
                <w:sz w:val="16"/>
                <w:szCs w:val="16"/>
              </w:rPr>
            </w:pPr>
            <w:r>
              <w:rPr>
                <w:sz w:val="16"/>
                <w:szCs w:val="16"/>
              </w:rPr>
              <w:t>NWDAF data collection from LCS system</w:t>
            </w:r>
          </w:p>
        </w:tc>
        <w:tc>
          <w:tcPr>
            <w:tcW w:w="708" w:type="dxa"/>
            <w:shd w:val="solid" w:color="FFFFFF" w:fill="auto"/>
          </w:tcPr>
          <w:p w14:paraId="6770895A" w14:textId="57027E15" w:rsidR="000412E0" w:rsidRDefault="000412E0" w:rsidP="0038388B">
            <w:pPr>
              <w:pStyle w:val="TAL"/>
              <w:jc w:val="center"/>
              <w:rPr>
                <w:sz w:val="16"/>
                <w:szCs w:val="16"/>
              </w:rPr>
            </w:pPr>
            <w:r>
              <w:rPr>
                <w:sz w:val="16"/>
                <w:szCs w:val="16"/>
              </w:rPr>
              <w:t>18.1.0</w:t>
            </w:r>
          </w:p>
        </w:tc>
      </w:tr>
      <w:tr w:rsidR="001A05C1" w:rsidRPr="005D2CF1" w14:paraId="7FDBBB1A" w14:textId="77777777" w:rsidTr="00B16F2C">
        <w:tc>
          <w:tcPr>
            <w:tcW w:w="800" w:type="dxa"/>
            <w:shd w:val="solid" w:color="FFFFFF" w:fill="auto"/>
          </w:tcPr>
          <w:p w14:paraId="20CB78DD" w14:textId="2BA5D327" w:rsidR="001A05C1" w:rsidRDefault="001A05C1" w:rsidP="0038388B">
            <w:pPr>
              <w:pStyle w:val="TAC"/>
              <w:rPr>
                <w:sz w:val="16"/>
                <w:szCs w:val="16"/>
              </w:rPr>
            </w:pPr>
            <w:r>
              <w:rPr>
                <w:sz w:val="16"/>
                <w:szCs w:val="16"/>
              </w:rPr>
              <w:t>2023-03</w:t>
            </w:r>
          </w:p>
        </w:tc>
        <w:tc>
          <w:tcPr>
            <w:tcW w:w="800" w:type="dxa"/>
            <w:shd w:val="solid" w:color="FFFFFF" w:fill="auto"/>
          </w:tcPr>
          <w:p w14:paraId="38E8893B" w14:textId="13A238A4" w:rsidR="001A05C1" w:rsidRDefault="001A05C1" w:rsidP="0038388B">
            <w:pPr>
              <w:pStyle w:val="TAL"/>
              <w:rPr>
                <w:sz w:val="16"/>
                <w:szCs w:val="16"/>
              </w:rPr>
            </w:pPr>
            <w:r>
              <w:rPr>
                <w:sz w:val="16"/>
                <w:szCs w:val="16"/>
              </w:rPr>
              <w:t>SP#99</w:t>
            </w:r>
          </w:p>
        </w:tc>
        <w:tc>
          <w:tcPr>
            <w:tcW w:w="1094" w:type="dxa"/>
            <w:shd w:val="solid" w:color="FFFFFF" w:fill="auto"/>
          </w:tcPr>
          <w:p w14:paraId="4BE57932" w14:textId="54C91D44" w:rsidR="001A05C1" w:rsidRDefault="001A05C1" w:rsidP="0038388B">
            <w:pPr>
              <w:pStyle w:val="TAC"/>
              <w:rPr>
                <w:sz w:val="16"/>
                <w:szCs w:val="16"/>
              </w:rPr>
            </w:pPr>
            <w:r>
              <w:rPr>
                <w:sz w:val="16"/>
                <w:szCs w:val="16"/>
              </w:rPr>
              <w:t>SP-230061</w:t>
            </w:r>
          </w:p>
        </w:tc>
        <w:tc>
          <w:tcPr>
            <w:tcW w:w="567" w:type="dxa"/>
            <w:shd w:val="solid" w:color="FFFFFF" w:fill="auto"/>
          </w:tcPr>
          <w:p w14:paraId="3D67480F" w14:textId="5163AB44" w:rsidR="001A05C1" w:rsidRDefault="001A05C1" w:rsidP="0038388B">
            <w:pPr>
              <w:pStyle w:val="TAC"/>
              <w:rPr>
                <w:sz w:val="16"/>
                <w:szCs w:val="16"/>
              </w:rPr>
            </w:pPr>
            <w:r>
              <w:rPr>
                <w:sz w:val="16"/>
                <w:szCs w:val="16"/>
              </w:rPr>
              <w:t>0647</w:t>
            </w:r>
          </w:p>
        </w:tc>
        <w:tc>
          <w:tcPr>
            <w:tcW w:w="425" w:type="dxa"/>
            <w:shd w:val="solid" w:color="FFFFFF" w:fill="auto"/>
          </w:tcPr>
          <w:p w14:paraId="3E443992" w14:textId="77AE38AD" w:rsidR="001A05C1" w:rsidRDefault="001A05C1" w:rsidP="0038388B">
            <w:pPr>
              <w:pStyle w:val="TAC"/>
              <w:rPr>
                <w:sz w:val="16"/>
                <w:szCs w:val="16"/>
              </w:rPr>
            </w:pPr>
            <w:r>
              <w:rPr>
                <w:sz w:val="16"/>
                <w:szCs w:val="16"/>
              </w:rPr>
              <w:t>1</w:t>
            </w:r>
          </w:p>
        </w:tc>
        <w:tc>
          <w:tcPr>
            <w:tcW w:w="425" w:type="dxa"/>
            <w:shd w:val="solid" w:color="FFFFFF" w:fill="auto"/>
          </w:tcPr>
          <w:p w14:paraId="5A6172E0" w14:textId="71C1310B" w:rsidR="001A05C1" w:rsidRDefault="001A05C1" w:rsidP="0038388B">
            <w:pPr>
              <w:pStyle w:val="TAC"/>
              <w:rPr>
                <w:sz w:val="16"/>
                <w:szCs w:val="16"/>
              </w:rPr>
            </w:pPr>
            <w:r>
              <w:rPr>
                <w:sz w:val="16"/>
                <w:szCs w:val="16"/>
              </w:rPr>
              <w:t>B</w:t>
            </w:r>
          </w:p>
        </w:tc>
        <w:tc>
          <w:tcPr>
            <w:tcW w:w="4820" w:type="dxa"/>
            <w:shd w:val="solid" w:color="FFFFFF" w:fill="auto"/>
          </w:tcPr>
          <w:p w14:paraId="6780D73C" w14:textId="1B8357ED" w:rsidR="001A05C1" w:rsidRDefault="001A05C1" w:rsidP="0038388B">
            <w:pPr>
              <w:pStyle w:val="TAL"/>
              <w:rPr>
                <w:sz w:val="16"/>
                <w:szCs w:val="16"/>
              </w:rPr>
            </w:pPr>
            <w:r>
              <w:rPr>
                <w:sz w:val="16"/>
                <w:szCs w:val="16"/>
              </w:rPr>
              <w:t>Enhancements to Analytics Reporting Information and NWDAF output</w:t>
            </w:r>
          </w:p>
        </w:tc>
        <w:tc>
          <w:tcPr>
            <w:tcW w:w="708" w:type="dxa"/>
            <w:shd w:val="solid" w:color="FFFFFF" w:fill="auto"/>
          </w:tcPr>
          <w:p w14:paraId="54CE0D29" w14:textId="18D0EC5A" w:rsidR="001A05C1" w:rsidRDefault="001A05C1" w:rsidP="0038388B">
            <w:pPr>
              <w:pStyle w:val="TAL"/>
              <w:jc w:val="center"/>
              <w:rPr>
                <w:sz w:val="16"/>
                <w:szCs w:val="16"/>
              </w:rPr>
            </w:pPr>
            <w:r>
              <w:rPr>
                <w:sz w:val="16"/>
                <w:szCs w:val="16"/>
              </w:rPr>
              <w:t>18.1.0</w:t>
            </w:r>
          </w:p>
        </w:tc>
      </w:tr>
      <w:tr w:rsidR="00F63E0C" w:rsidRPr="005D2CF1" w14:paraId="244F731D" w14:textId="77777777" w:rsidTr="00B16F2C">
        <w:tc>
          <w:tcPr>
            <w:tcW w:w="800" w:type="dxa"/>
            <w:shd w:val="solid" w:color="FFFFFF" w:fill="auto"/>
          </w:tcPr>
          <w:p w14:paraId="2A3B2DC3" w14:textId="16FFE3DF" w:rsidR="00F63E0C" w:rsidRDefault="00F63E0C" w:rsidP="0038388B">
            <w:pPr>
              <w:pStyle w:val="TAC"/>
              <w:rPr>
                <w:sz w:val="16"/>
                <w:szCs w:val="16"/>
              </w:rPr>
            </w:pPr>
            <w:r>
              <w:rPr>
                <w:sz w:val="16"/>
                <w:szCs w:val="16"/>
              </w:rPr>
              <w:t>2023-03</w:t>
            </w:r>
          </w:p>
        </w:tc>
        <w:tc>
          <w:tcPr>
            <w:tcW w:w="800" w:type="dxa"/>
            <w:shd w:val="solid" w:color="FFFFFF" w:fill="auto"/>
          </w:tcPr>
          <w:p w14:paraId="3B576C81" w14:textId="71D5AEA9" w:rsidR="00F63E0C" w:rsidRDefault="00F63E0C" w:rsidP="0038388B">
            <w:pPr>
              <w:pStyle w:val="TAL"/>
              <w:rPr>
                <w:sz w:val="16"/>
                <w:szCs w:val="16"/>
              </w:rPr>
            </w:pPr>
            <w:r>
              <w:rPr>
                <w:sz w:val="16"/>
                <w:szCs w:val="16"/>
              </w:rPr>
              <w:t>SP#99</w:t>
            </w:r>
          </w:p>
        </w:tc>
        <w:tc>
          <w:tcPr>
            <w:tcW w:w="1094" w:type="dxa"/>
            <w:shd w:val="solid" w:color="FFFFFF" w:fill="auto"/>
          </w:tcPr>
          <w:p w14:paraId="23EA6276" w14:textId="1EF89F58" w:rsidR="00F63E0C" w:rsidRDefault="00F63E0C" w:rsidP="0038388B">
            <w:pPr>
              <w:pStyle w:val="TAC"/>
              <w:rPr>
                <w:sz w:val="16"/>
                <w:szCs w:val="16"/>
              </w:rPr>
            </w:pPr>
            <w:r>
              <w:rPr>
                <w:sz w:val="16"/>
                <w:szCs w:val="16"/>
              </w:rPr>
              <w:t>SP-230061</w:t>
            </w:r>
          </w:p>
        </w:tc>
        <w:tc>
          <w:tcPr>
            <w:tcW w:w="567" w:type="dxa"/>
            <w:shd w:val="solid" w:color="FFFFFF" w:fill="auto"/>
          </w:tcPr>
          <w:p w14:paraId="71D01B49" w14:textId="2D9A82A1" w:rsidR="00F63E0C" w:rsidRDefault="00F63E0C" w:rsidP="0038388B">
            <w:pPr>
              <w:pStyle w:val="TAC"/>
              <w:rPr>
                <w:sz w:val="16"/>
                <w:szCs w:val="16"/>
              </w:rPr>
            </w:pPr>
            <w:r>
              <w:rPr>
                <w:sz w:val="16"/>
                <w:szCs w:val="16"/>
              </w:rPr>
              <w:t>0651</w:t>
            </w:r>
          </w:p>
        </w:tc>
        <w:tc>
          <w:tcPr>
            <w:tcW w:w="425" w:type="dxa"/>
            <w:shd w:val="solid" w:color="FFFFFF" w:fill="auto"/>
          </w:tcPr>
          <w:p w14:paraId="57B3B83A" w14:textId="1B92306F" w:rsidR="00F63E0C" w:rsidRDefault="00F63E0C" w:rsidP="0038388B">
            <w:pPr>
              <w:pStyle w:val="TAC"/>
              <w:rPr>
                <w:sz w:val="16"/>
                <w:szCs w:val="16"/>
              </w:rPr>
            </w:pPr>
            <w:r>
              <w:rPr>
                <w:sz w:val="16"/>
                <w:szCs w:val="16"/>
              </w:rPr>
              <w:t>5</w:t>
            </w:r>
          </w:p>
        </w:tc>
        <w:tc>
          <w:tcPr>
            <w:tcW w:w="425" w:type="dxa"/>
            <w:shd w:val="solid" w:color="FFFFFF" w:fill="auto"/>
          </w:tcPr>
          <w:p w14:paraId="24AF7AE3" w14:textId="5258D2E9" w:rsidR="00F63E0C" w:rsidRDefault="00F63E0C" w:rsidP="0038388B">
            <w:pPr>
              <w:pStyle w:val="TAC"/>
              <w:rPr>
                <w:sz w:val="16"/>
                <w:szCs w:val="16"/>
              </w:rPr>
            </w:pPr>
            <w:r>
              <w:rPr>
                <w:sz w:val="16"/>
                <w:szCs w:val="16"/>
              </w:rPr>
              <w:t>B</w:t>
            </w:r>
          </w:p>
        </w:tc>
        <w:tc>
          <w:tcPr>
            <w:tcW w:w="4820" w:type="dxa"/>
            <w:shd w:val="solid" w:color="FFFFFF" w:fill="auto"/>
          </w:tcPr>
          <w:p w14:paraId="7B0A2CEE" w14:textId="34A02483" w:rsidR="00F63E0C" w:rsidRDefault="00F63E0C" w:rsidP="0038388B">
            <w:pPr>
              <w:pStyle w:val="TAL"/>
              <w:rPr>
                <w:sz w:val="16"/>
                <w:szCs w:val="16"/>
              </w:rPr>
            </w:pPr>
            <w:r>
              <w:rPr>
                <w:sz w:val="16"/>
                <w:szCs w:val="16"/>
              </w:rPr>
              <w:t>Relative Proximity Analytics</w:t>
            </w:r>
          </w:p>
        </w:tc>
        <w:tc>
          <w:tcPr>
            <w:tcW w:w="708" w:type="dxa"/>
            <w:shd w:val="solid" w:color="FFFFFF" w:fill="auto"/>
          </w:tcPr>
          <w:p w14:paraId="506A97D4" w14:textId="7EA596B2" w:rsidR="00F63E0C" w:rsidRDefault="00F63E0C" w:rsidP="0038388B">
            <w:pPr>
              <w:pStyle w:val="TAL"/>
              <w:jc w:val="center"/>
              <w:rPr>
                <w:sz w:val="16"/>
                <w:szCs w:val="16"/>
              </w:rPr>
            </w:pPr>
            <w:r>
              <w:rPr>
                <w:sz w:val="16"/>
                <w:szCs w:val="16"/>
              </w:rPr>
              <w:t>18.1.0</w:t>
            </w:r>
          </w:p>
        </w:tc>
      </w:tr>
      <w:tr w:rsidR="006B1311" w:rsidRPr="005D2CF1" w14:paraId="511D5BF0" w14:textId="77777777" w:rsidTr="00B16F2C">
        <w:tc>
          <w:tcPr>
            <w:tcW w:w="800" w:type="dxa"/>
            <w:shd w:val="solid" w:color="FFFFFF" w:fill="auto"/>
          </w:tcPr>
          <w:p w14:paraId="64FD174E" w14:textId="6E5CD546" w:rsidR="006B1311" w:rsidRDefault="006B1311" w:rsidP="0038388B">
            <w:pPr>
              <w:pStyle w:val="TAC"/>
              <w:rPr>
                <w:sz w:val="16"/>
                <w:szCs w:val="16"/>
              </w:rPr>
            </w:pPr>
            <w:r>
              <w:rPr>
                <w:sz w:val="16"/>
                <w:szCs w:val="16"/>
              </w:rPr>
              <w:t>2023-03</w:t>
            </w:r>
          </w:p>
        </w:tc>
        <w:tc>
          <w:tcPr>
            <w:tcW w:w="800" w:type="dxa"/>
            <w:shd w:val="solid" w:color="FFFFFF" w:fill="auto"/>
          </w:tcPr>
          <w:p w14:paraId="5C73F908" w14:textId="7A6EC0BB" w:rsidR="006B1311" w:rsidRDefault="006B1311" w:rsidP="0038388B">
            <w:pPr>
              <w:pStyle w:val="TAL"/>
              <w:rPr>
                <w:sz w:val="16"/>
                <w:szCs w:val="16"/>
              </w:rPr>
            </w:pPr>
            <w:r>
              <w:rPr>
                <w:sz w:val="16"/>
                <w:szCs w:val="16"/>
              </w:rPr>
              <w:t>SP#99</w:t>
            </w:r>
          </w:p>
        </w:tc>
        <w:tc>
          <w:tcPr>
            <w:tcW w:w="1094" w:type="dxa"/>
            <w:shd w:val="solid" w:color="FFFFFF" w:fill="auto"/>
          </w:tcPr>
          <w:p w14:paraId="68257EBF" w14:textId="3C8F514E" w:rsidR="006B1311" w:rsidRDefault="006B1311" w:rsidP="0038388B">
            <w:pPr>
              <w:pStyle w:val="TAC"/>
              <w:rPr>
                <w:sz w:val="16"/>
                <w:szCs w:val="16"/>
              </w:rPr>
            </w:pPr>
            <w:r>
              <w:rPr>
                <w:sz w:val="16"/>
                <w:szCs w:val="16"/>
              </w:rPr>
              <w:t>SP-230061</w:t>
            </w:r>
          </w:p>
        </w:tc>
        <w:tc>
          <w:tcPr>
            <w:tcW w:w="567" w:type="dxa"/>
            <w:shd w:val="solid" w:color="FFFFFF" w:fill="auto"/>
          </w:tcPr>
          <w:p w14:paraId="017C533C" w14:textId="05E4D221" w:rsidR="006B1311" w:rsidRDefault="006B1311" w:rsidP="0038388B">
            <w:pPr>
              <w:pStyle w:val="TAC"/>
              <w:rPr>
                <w:sz w:val="16"/>
                <w:szCs w:val="16"/>
              </w:rPr>
            </w:pPr>
            <w:r>
              <w:rPr>
                <w:sz w:val="16"/>
                <w:szCs w:val="16"/>
              </w:rPr>
              <w:t>0653</w:t>
            </w:r>
          </w:p>
        </w:tc>
        <w:tc>
          <w:tcPr>
            <w:tcW w:w="425" w:type="dxa"/>
            <w:shd w:val="solid" w:color="FFFFFF" w:fill="auto"/>
          </w:tcPr>
          <w:p w14:paraId="1991E337" w14:textId="365DE9C5" w:rsidR="006B1311" w:rsidRDefault="006B1311" w:rsidP="0038388B">
            <w:pPr>
              <w:pStyle w:val="TAC"/>
              <w:rPr>
                <w:sz w:val="16"/>
                <w:szCs w:val="16"/>
              </w:rPr>
            </w:pPr>
            <w:r>
              <w:rPr>
                <w:sz w:val="16"/>
                <w:szCs w:val="16"/>
              </w:rPr>
              <w:t>1</w:t>
            </w:r>
          </w:p>
        </w:tc>
        <w:tc>
          <w:tcPr>
            <w:tcW w:w="425" w:type="dxa"/>
            <w:shd w:val="solid" w:color="FFFFFF" w:fill="auto"/>
          </w:tcPr>
          <w:p w14:paraId="0CC67439" w14:textId="4BDE03BB" w:rsidR="006B1311" w:rsidRDefault="006B1311" w:rsidP="0038388B">
            <w:pPr>
              <w:pStyle w:val="TAC"/>
              <w:rPr>
                <w:sz w:val="16"/>
                <w:szCs w:val="16"/>
              </w:rPr>
            </w:pPr>
            <w:r>
              <w:rPr>
                <w:sz w:val="16"/>
                <w:szCs w:val="16"/>
              </w:rPr>
              <w:t>B</w:t>
            </w:r>
          </w:p>
        </w:tc>
        <w:tc>
          <w:tcPr>
            <w:tcW w:w="4820" w:type="dxa"/>
            <w:shd w:val="solid" w:color="FFFFFF" w:fill="auto"/>
          </w:tcPr>
          <w:p w14:paraId="34657960" w14:textId="1F41FC9F" w:rsidR="006B1311" w:rsidRDefault="006B1311" w:rsidP="0038388B">
            <w:pPr>
              <w:pStyle w:val="TAL"/>
              <w:rPr>
                <w:sz w:val="16"/>
                <w:szCs w:val="16"/>
              </w:rPr>
            </w:pPr>
            <w:r>
              <w:rPr>
                <w:sz w:val="16"/>
                <w:szCs w:val="16"/>
              </w:rPr>
              <w:t>UE Mobility analytics enhancement</w:t>
            </w:r>
          </w:p>
        </w:tc>
        <w:tc>
          <w:tcPr>
            <w:tcW w:w="708" w:type="dxa"/>
            <w:shd w:val="solid" w:color="FFFFFF" w:fill="auto"/>
          </w:tcPr>
          <w:p w14:paraId="33EE1EB9" w14:textId="41851184" w:rsidR="006B1311" w:rsidRDefault="006B1311" w:rsidP="0038388B">
            <w:pPr>
              <w:pStyle w:val="TAL"/>
              <w:jc w:val="center"/>
              <w:rPr>
                <w:sz w:val="16"/>
                <w:szCs w:val="16"/>
              </w:rPr>
            </w:pPr>
            <w:r>
              <w:rPr>
                <w:sz w:val="16"/>
                <w:szCs w:val="16"/>
              </w:rPr>
              <w:t>18.1.0</w:t>
            </w:r>
          </w:p>
        </w:tc>
      </w:tr>
      <w:tr w:rsidR="00CA202F" w:rsidRPr="005D2CF1" w14:paraId="6632139B" w14:textId="77777777" w:rsidTr="00B16F2C">
        <w:tc>
          <w:tcPr>
            <w:tcW w:w="800" w:type="dxa"/>
            <w:shd w:val="solid" w:color="FFFFFF" w:fill="auto"/>
          </w:tcPr>
          <w:p w14:paraId="62FBDEDB" w14:textId="2A27063D" w:rsidR="00CA202F" w:rsidRDefault="00CA202F" w:rsidP="0038388B">
            <w:pPr>
              <w:pStyle w:val="TAC"/>
              <w:rPr>
                <w:sz w:val="16"/>
                <w:szCs w:val="16"/>
              </w:rPr>
            </w:pPr>
            <w:r>
              <w:rPr>
                <w:sz w:val="16"/>
                <w:szCs w:val="16"/>
              </w:rPr>
              <w:t>2023-03</w:t>
            </w:r>
          </w:p>
        </w:tc>
        <w:tc>
          <w:tcPr>
            <w:tcW w:w="800" w:type="dxa"/>
            <w:shd w:val="solid" w:color="FFFFFF" w:fill="auto"/>
          </w:tcPr>
          <w:p w14:paraId="73A150CC" w14:textId="36271F56" w:rsidR="00CA202F" w:rsidRDefault="00CA202F" w:rsidP="0038388B">
            <w:pPr>
              <w:pStyle w:val="TAL"/>
              <w:rPr>
                <w:sz w:val="16"/>
                <w:szCs w:val="16"/>
              </w:rPr>
            </w:pPr>
            <w:r>
              <w:rPr>
                <w:sz w:val="16"/>
                <w:szCs w:val="16"/>
              </w:rPr>
              <w:t>SP#99</w:t>
            </w:r>
          </w:p>
        </w:tc>
        <w:tc>
          <w:tcPr>
            <w:tcW w:w="1094" w:type="dxa"/>
            <w:shd w:val="solid" w:color="FFFFFF" w:fill="auto"/>
          </w:tcPr>
          <w:p w14:paraId="0EA588C4" w14:textId="1FEB87DD" w:rsidR="00CA202F" w:rsidRDefault="00CA202F" w:rsidP="0038388B">
            <w:pPr>
              <w:pStyle w:val="TAC"/>
              <w:rPr>
                <w:sz w:val="16"/>
                <w:szCs w:val="16"/>
              </w:rPr>
            </w:pPr>
            <w:r>
              <w:rPr>
                <w:sz w:val="16"/>
                <w:szCs w:val="16"/>
              </w:rPr>
              <w:t>SP-230061</w:t>
            </w:r>
          </w:p>
        </w:tc>
        <w:tc>
          <w:tcPr>
            <w:tcW w:w="567" w:type="dxa"/>
            <w:shd w:val="solid" w:color="FFFFFF" w:fill="auto"/>
          </w:tcPr>
          <w:p w14:paraId="7F7C74FB" w14:textId="15EA0388" w:rsidR="00CA202F" w:rsidRDefault="00CA202F" w:rsidP="0038388B">
            <w:pPr>
              <w:pStyle w:val="TAC"/>
              <w:rPr>
                <w:sz w:val="16"/>
                <w:szCs w:val="16"/>
              </w:rPr>
            </w:pPr>
            <w:r>
              <w:rPr>
                <w:sz w:val="16"/>
                <w:szCs w:val="16"/>
              </w:rPr>
              <w:t>0658</w:t>
            </w:r>
          </w:p>
        </w:tc>
        <w:tc>
          <w:tcPr>
            <w:tcW w:w="425" w:type="dxa"/>
            <w:shd w:val="solid" w:color="FFFFFF" w:fill="auto"/>
          </w:tcPr>
          <w:p w14:paraId="64A0C0B6" w14:textId="4D96315A" w:rsidR="00CA202F" w:rsidRDefault="00CA202F" w:rsidP="0038388B">
            <w:pPr>
              <w:pStyle w:val="TAC"/>
              <w:rPr>
                <w:sz w:val="16"/>
                <w:szCs w:val="16"/>
              </w:rPr>
            </w:pPr>
            <w:r>
              <w:rPr>
                <w:sz w:val="16"/>
                <w:szCs w:val="16"/>
              </w:rPr>
              <w:t>4</w:t>
            </w:r>
          </w:p>
        </w:tc>
        <w:tc>
          <w:tcPr>
            <w:tcW w:w="425" w:type="dxa"/>
            <w:shd w:val="solid" w:color="FFFFFF" w:fill="auto"/>
          </w:tcPr>
          <w:p w14:paraId="060DE5F4" w14:textId="15F02556" w:rsidR="00CA202F" w:rsidRDefault="00CA202F" w:rsidP="0038388B">
            <w:pPr>
              <w:pStyle w:val="TAC"/>
              <w:rPr>
                <w:sz w:val="16"/>
                <w:szCs w:val="16"/>
              </w:rPr>
            </w:pPr>
            <w:r>
              <w:rPr>
                <w:sz w:val="16"/>
                <w:szCs w:val="16"/>
              </w:rPr>
              <w:t>B</w:t>
            </w:r>
          </w:p>
        </w:tc>
        <w:tc>
          <w:tcPr>
            <w:tcW w:w="4820" w:type="dxa"/>
            <w:shd w:val="solid" w:color="FFFFFF" w:fill="auto"/>
          </w:tcPr>
          <w:p w14:paraId="5E3B8154" w14:textId="38D50D57" w:rsidR="00CA202F" w:rsidRDefault="00CA202F" w:rsidP="0038388B">
            <w:pPr>
              <w:pStyle w:val="TAL"/>
              <w:rPr>
                <w:sz w:val="16"/>
                <w:szCs w:val="16"/>
              </w:rPr>
            </w:pPr>
            <w:r>
              <w:rPr>
                <w:sz w:val="16"/>
                <w:szCs w:val="16"/>
              </w:rPr>
              <w:t xml:space="preserve">KI#1: Update for supporting analytics feedback </w:t>
            </w:r>
          </w:p>
        </w:tc>
        <w:tc>
          <w:tcPr>
            <w:tcW w:w="708" w:type="dxa"/>
            <w:shd w:val="solid" w:color="FFFFFF" w:fill="auto"/>
          </w:tcPr>
          <w:p w14:paraId="2BDD5C7E" w14:textId="606D85D1" w:rsidR="00CA202F" w:rsidRDefault="00CA202F" w:rsidP="0038388B">
            <w:pPr>
              <w:pStyle w:val="TAL"/>
              <w:jc w:val="center"/>
              <w:rPr>
                <w:sz w:val="16"/>
                <w:szCs w:val="16"/>
              </w:rPr>
            </w:pPr>
            <w:r>
              <w:rPr>
                <w:sz w:val="16"/>
                <w:szCs w:val="16"/>
              </w:rPr>
              <w:t>18.1.0</w:t>
            </w:r>
          </w:p>
        </w:tc>
      </w:tr>
      <w:tr w:rsidR="00CA202F" w:rsidRPr="005D2CF1" w14:paraId="5F5989D1" w14:textId="77777777" w:rsidTr="00B16F2C">
        <w:tc>
          <w:tcPr>
            <w:tcW w:w="800" w:type="dxa"/>
            <w:shd w:val="solid" w:color="FFFFFF" w:fill="auto"/>
          </w:tcPr>
          <w:p w14:paraId="35F0D88B" w14:textId="090911BD" w:rsidR="00CA202F" w:rsidRDefault="00CA202F" w:rsidP="0038388B">
            <w:pPr>
              <w:pStyle w:val="TAC"/>
              <w:rPr>
                <w:sz w:val="16"/>
                <w:szCs w:val="16"/>
              </w:rPr>
            </w:pPr>
            <w:r>
              <w:rPr>
                <w:sz w:val="16"/>
                <w:szCs w:val="16"/>
              </w:rPr>
              <w:t>2023-03</w:t>
            </w:r>
          </w:p>
        </w:tc>
        <w:tc>
          <w:tcPr>
            <w:tcW w:w="800" w:type="dxa"/>
            <w:shd w:val="solid" w:color="FFFFFF" w:fill="auto"/>
          </w:tcPr>
          <w:p w14:paraId="73B00D88" w14:textId="3BFA27F9" w:rsidR="00CA202F" w:rsidRDefault="00CA202F" w:rsidP="0038388B">
            <w:pPr>
              <w:pStyle w:val="TAL"/>
              <w:rPr>
                <w:sz w:val="16"/>
                <w:szCs w:val="16"/>
              </w:rPr>
            </w:pPr>
            <w:r>
              <w:rPr>
                <w:sz w:val="16"/>
                <w:szCs w:val="16"/>
              </w:rPr>
              <w:t>SP#99</w:t>
            </w:r>
          </w:p>
        </w:tc>
        <w:tc>
          <w:tcPr>
            <w:tcW w:w="1094" w:type="dxa"/>
            <w:shd w:val="solid" w:color="FFFFFF" w:fill="auto"/>
          </w:tcPr>
          <w:p w14:paraId="44040DB9" w14:textId="4CFB4150" w:rsidR="00CA202F" w:rsidRDefault="00CA202F" w:rsidP="0038388B">
            <w:pPr>
              <w:pStyle w:val="TAC"/>
              <w:rPr>
                <w:sz w:val="16"/>
                <w:szCs w:val="16"/>
              </w:rPr>
            </w:pPr>
            <w:r>
              <w:rPr>
                <w:sz w:val="16"/>
                <w:szCs w:val="16"/>
              </w:rPr>
              <w:t>SP-230065</w:t>
            </w:r>
          </w:p>
        </w:tc>
        <w:tc>
          <w:tcPr>
            <w:tcW w:w="567" w:type="dxa"/>
            <w:shd w:val="solid" w:color="FFFFFF" w:fill="auto"/>
          </w:tcPr>
          <w:p w14:paraId="6A8F3AA9" w14:textId="06DC4AA9" w:rsidR="00CA202F" w:rsidRDefault="00CA202F" w:rsidP="0038388B">
            <w:pPr>
              <w:pStyle w:val="TAC"/>
              <w:rPr>
                <w:sz w:val="16"/>
                <w:szCs w:val="16"/>
              </w:rPr>
            </w:pPr>
            <w:r>
              <w:rPr>
                <w:sz w:val="16"/>
                <w:szCs w:val="16"/>
              </w:rPr>
              <w:t>0665</w:t>
            </w:r>
          </w:p>
        </w:tc>
        <w:tc>
          <w:tcPr>
            <w:tcW w:w="425" w:type="dxa"/>
            <w:shd w:val="solid" w:color="FFFFFF" w:fill="auto"/>
          </w:tcPr>
          <w:p w14:paraId="13CA580A" w14:textId="4C28E8A5" w:rsidR="00CA202F" w:rsidRDefault="00CA202F" w:rsidP="0038388B">
            <w:pPr>
              <w:pStyle w:val="TAC"/>
              <w:rPr>
                <w:sz w:val="16"/>
                <w:szCs w:val="16"/>
              </w:rPr>
            </w:pPr>
            <w:r>
              <w:rPr>
                <w:sz w:val="16"/>
                <w:szCs w:val="16"/>
              </w:rPr>
              <w:t>3</w:t>
            </w:r>
          </w:p>
        </w:tc>
        <w:tc>
          <w:tcPr>
            <w:tcW w:w="425" w:type="dxa"/>
            <w:shd w:val="solid" w:color="FFFFFF" w:fill="auto"/>
          </w:tcPr>
          <w:p w14:paraId="54A027A9" w14:textId="5871E512" w:rsidR="00CA202F" w:rsidRDefault="00CA202F" w:rsidP="0038388B">
            <w:pPr>
              <w:pStyle w:val="TAC"/>
              <w:rPr>
                <w:sz w:val="16"/>
                <w:szCs w:val="16"/>
              </w:rPr>
            </w:pPr>
            <w:r>
              <w:rPr>
                <w:sz w:val="16"/>
                <w:szCs w:val="16"/>
              </w:rPr>
              <w:t>B</w:t>
            </w:r>
          </w:p>
        </w:tc>
        <w:tc>
          <w:tcPr>
            <w:tcW w:w="4820" w:type="dxa"/>
            <w:shd w:val="solid" w:color="FFFFFF" w:fill="auto"/>
          </w:tcPr>
          <w:p w14:paraId="1F1E68CC" w14:textId="246DC94B" w:rsidR="00CA202F" w:rsidRDefault="00CA202F" w:rsidP="0038388B">
            <w:pPr>
              <w:pStyle w:val="TAL"/>
              <w:rPr>
                <w:sz w:val="16"/>
                <w:szCs w:val="16"/>
              </w:rPr>
            </w:pPr>
            <w:r>
              <w:rPr>
                <w:sz w:val="16"/>
                <w:szCs w:val="16"/>
              </w:rPr>
              <w:t>NWDAF analytics to detect URSP enforcement</w:t>
            </w:r>
          </w:p>
        </w:tc>
        <w:tc>
          <w:tcPr>
            <w:tcW w:w="708" w:type="dxa"/>
            <w:shd w:val="solid" w:color="FFFFFF" w:fill="auto"/>
          </w:tcPr>
          <w:p w14:paraId="6CA70AE3" w14:textId="22D00F59" w:rsidR="00CA202F" w:rsidRDefault="00CA202F" w:rsidP="0038388B">
            <w:pPr>
              <w:pStyle w:val="TAL"/>
              <w:jc w:val="center"/>
              <w:rPr>
                <w:sz w:val="16"/>
                <w:szCs w:val="16"/>
              </w:rPr>
            </w:pPr>
            <w:r>
              <w:rPr>
                <w:sz w:val="16"/>
                <w:szCs w:val="16"/>
              </w:rPr>
              <w:t>18.1.0</w:t>
            </w:r>
          </w:p>
        </w:tc>
      </w:tr>
      <w:tr w:rsidR="00EA2CF0" w:rsidRPr="005D2CF1" w14:paraId="04EC48F0" w14:textId="77777777" w:rsidTr="00B16F2C">
        <w:tc>
          <w:tcPr>
            <w:tcW w:w="800" w:type="dxa"/>
            <w:shd w:val="solid" w:color="FFFFFF" w:fill="auto"/>
          </w:tcPr>
          <w:p w14:paraId="3BAB3A31" w14:textId="77B6C061" w:rsidR="00EA2CF0" w:rsidRDefault="00EA2CF0" w:rsidP="0038388B">
            <w:pPr>
              <w:pStyle w:val="TAC"/>
              <w:rPr>
                <w:sz w:val="16"/>
                <w:szCs w:val="16"/>
              </w:rPr>
            </w:pPr>
            <w:r>
              <w:rPr>
                <w:sz w:val="16"/>
                <w:szCs w:val="16"/>
              </w:rPr>
              <w:t>2023-03</w:t>
            </w:r>
          </w:p>
        </w:tc>
        <w:tc>
          <w:tcPr>
            <w:tcW w:w="800" w:type="dxa"/>
            <w:shd w:val="solid" w:color="FFFFFF" w:fill="auto"/>
          </w:tcPr>
          <w:p w14:paraId="32E437E1" w14:textId="38FF34FC" w:rsidR="00EA2CF0" w:rsidRDefault="00EA2CF0" w:rsidP="0038388B">
            <w:pPr>
              <w:pStyle w:val="TAL"/>
              <w:rPr>
                <w:sz w:val="16"/>
                <w:szCs w:val="16"/>
              </w:rPr>
            </w:pPr>
            <w:r>
              <w:rPr>
                <w:sz w:val="16"/>
                <w:szCs w:val="16"/>
              </w:rPr>
              <w:t>SP#99</w:t>
            </w:r>
          </w:p>
        </w:tc>
        <w:tc>
          <w:tcPr>
            <w:tcW w:w="1094" w:type="dxa"/>
            <w:shd w:val="solid" w:color="FFFFFF" w:fill="auto"/>
          </w:tcPr>
          <w:p w14:paraId="7840708D" w14:textId="1943ED62" w:rsidR="00EA2CF0" w:rsidRDefault="00EA2CF0" w:rsidP="0038388B">
            <w:pPr>
              <w:pStyle w:val="TAC"/>
              <w:rPr>
                <w:sz w:val="16"/>
                <w:szCs w:val="16"/>
              </w:rPr>
            </w:pPr>
            <w:r>
              <w:rPr>
                <w:sz w:val="16"/>
                <w:szCs w:val="16"/>
              </w:rPr>
              <w:t>SP-230061</w:t>
            </w:r>
          </w:p>
        </w:tc>
        <w:tc>
          <w:tcPr>
            <w:tcW w:w="567" w:type="dxa"/>
            <w:shd w:val="solid" w:color="FFFFFF" w:fill="auto"/>
          </w:tcPr>
          <w:p w14:paraId="5B2ACBCE" w14:textId="31A0892E" w:rsidR="00EA2CF0" w:rsidRDefault="00EA2CF0" w:rsidP="0038388B">
            <w:pPr>
              <w:pStyle w:val="TAC"/>
              <w:rPr>
                <w:sz w:val="16"/>
                <w:szCs w:val="16"/>
              </w:rPr>
            </w:pPr>
            <w:r>
              <w:rPr>
                <w:sz w:val="16"/>
                <w:szCs w:val="16"/>
              </w:rPr>
              <w:t>0666</w:t>
            </w:r>
          </w:p>
        </w:tc>
        <w:tc>
          <w:tcPr>
            <w:tcW w:w="425" w:type="dxa"/>
            <w:shd w:val="solid" w:color="FFFFFF" w:fill="auto"/>
          </w:tcPr>
          <w:p w14:paraId="13D97DF9" w14:textId="76BB772F" w:rsidR="00EA2CF0" w:rsidRDefault="00EA2CF0" w:rsidP="0038388B">
            <w:pPr>
              <w:pStyle w:val="TAC"/>
              <w:rPr>
                <w:sz w:val="16"/>
                <w:szCs w:val="16"/>
              </w:rPr>
            </w:pPr>
            <w:r>
              <w:rPr>
                <w:sz w:val="16"/>
                <w:szCs w:val="16"/>
              </w:rPr>
              <w:t>3</w:t>
            </w:r>
          </w:p>
        </w:tc>
        <w:tc>
          <w:tcPr>
            <w:tcW w:w="425" w:type="dxa"/>
            <w:shd w:val="solid" w:color="FFFFFF" w:fill="auto"/>
          </w:tcPr>
          <w:p w14:paraId="19C26EA9" w14:textId="10D83F3D" w:rsidR="00EA2CF0" w:rsidRDefault="00EA2CF0" w:rsidP="0038388B">
            <w:pPr>
              <w:pStyle w:val="TAC"/>
              <w:rPr>
                <w:sz w:val="16"/>
                <w:szCs w:val="16"/>
              </w:rPr>
            </w:pPr>
            <w:r>
              <w:rPr>
                <w:sz w:val="16"/>
                <w:szCs w:val="16"/>
              </w:rPr>
              <w:t>B</w:t>
            </w:r>
          </w:p>
        </w:tc>
        <w:tc>
          <w:tcPr>
            <w:tcW w:w="4820" w:type="dxa"/>
            <w:shd w:val="solid" w:color="FFFFFF" w:fill="auto"/>
          </w:tcPr>
          <w:p w14:paraId="531BFB85" w14:textId="52FEAFB2" w:rsidR="00EA2CF0" w:rsidRDefault="00EA2CF0" w:rsidP="0038388B">
            <w:pPr>
              <w:pStyle w:val="TAL"/>
              <w:rPr>
                <w:sz w:val="16"/>
                <w:szCs w:val="16"/>
              </w:rPr>
            </w:pPr>
            <w:r>
              <w:rPr>
                <w:sz w:val="16"/>
                <w:szCs w:val="16"/>
              </w:rPr>
              <w:t>NWDAF discovery and selection for an NWDAF supporting MTLF with FL capability</w:t>
            </w:r>
          </w:p>
        </w:tc>
        <w:tc>
          <w:tcPr>
            <w:tcW w:w="708" w:type="dxa"/>
            <w:shd w:val="solid" w:color="FFFFFF" w:fill="auto"/>
          </w:tcPr>
          <w:p w14:paraId="738D0B02" w14:textId="0FA723C6" w:rsidR="00EA2CF0" w:rsidRDefault="00EA2CF0" w:rsidP="0038388B">
            <w:pPr>
              <w:pStyle w:val="TAL"/>
              <w:jc w:val="center"/>
              <w:rPr>
                <w:sz w:val="16"/>
                <w:szCs w:val="16"/>
              </w:rPr>
            </w:pPr>
            <w:r>
              <w:rPr>
                <w:sz w:val="16"/>
                <w:szCs w:val="16"/>
              </w:rPr>
              <w:t>18.1.0</w:t>
            </w:r>
          </w:p>
        </w:tc>
      </w:tr>
      <w:tr w:rsidR="00EA2CF0" w:rsidRPr="005D2CF1" w14:paraId="3DD902D8" w14:textId="77777777" w:rsidTr="00B16F2C">
        <w:tc>
          <w:tcPr>
            <w:tcW w:w="800" w:type="dxa"/>
            <w:shd w:val="solid" w:color="FFFFFF" w:fill="auto"/>
          </w:tcPr>
          <w:p w14:paraId="28E63EA2" w14:textId="494EEB7D" w:rsidR="00EA2CF0" w:rsidRDefault="00EA2CF0" w:rsidP="0038388B">
            <w:pPr>
              <w:pStyle w:val="TAC"/>
              <w:rPr>
                <w:sz w:val="16"/>
                <w:szCs w:val="16"/>
              </w:rPr>
            </w:pPr>
            <w:r>
              <w:rPr>
                <w:sz w:val="16"/>
                <w:szCs w:val="16"/>
              </w:rPr>
              <w:t>2023-03</w:t>
            </w:r>
          </w:p>
        </w:tc>
        <w:tc>
          <w:tcPr>
            <w:tcW w:w="800" w:type="dxa"/>
            <w:shd w:val="solid" w:color="FFFFFF" w:fill="auto"/>
          </w:tcPr>
          <w:p w14:paraId="23FD9D1A" w14:textId="73ACFE23" w:rsidR="00EA2CF0" w:rsidRDefault="00EA2CF0" w:rsidP="0038388B">
            <w:pPr>
              <w:pStyle w:val="TAL"/>
              <w:rPr>
                <w:sz w:val="16"/>
                <w:szCs w:val="16"/>
              </w:rPr>
            </w:pPr>
            <w:r>
              <w:rPr>
                <w:sz w:val="16"/>
                <w:szCs w:val="16"/>
              </w:rPr>
              <w:t>SP#99</w:t>
            </w:r>
          </w:p>
        </w:tc>
        <w:tc>
          <w:tcPr>
            <w:tcW w:w="1094" w:type="dxa"/>
            <w:shd w:val="solid" w:color="FFFFFF" w:fill="auto"/>
          </w:tcPr>
          <w:p w14:paraId="5380B687" w14:textId="41876B89" w:rsidR="00EA2CF0" w:rsidRDefault="00EA2CF0" w:rsidP="0038388B">
            <w:pPr>
              <w:pStyle w:val="TAC"/>
              <w:rPr>
                <w:sz w:val="16"/>
                <w:szCs w:val="16"/>
              </w:rPr>
            </w:pPr>
            <w:r>
              <w:rPr>
                <w:sz w:val="16"/>
                <w:szCs w:val="16"/>
              </w:rPr>
              <w:t>SP-230061</w:t>
            </w:r>
          </w:p>
        </w:tc>
        <w:tc>
          <w:tcPr>
            <w:tcW w:w="567" w:type="dxa"/>
            <w:shd w:val="solid" w:color="FFFFFF" w:fill="auto"/>
          </w:tcPr>
          <w:p w14:paraId="0BE728D8" w14:textId="4E9E7BDA" w:rsidR="00EA2CF0" w:rsidRDefault="00EA2CF0" w:rsidP="0038388B">
            <w:pPr>
              <w:pStyle w:val="TAC"/>
              <w:rPr>
                <w:sz w:val="16"/>
                <w:szCs w:val="16"/>
              </w:rPr>
            </w:pPr>
            <w:r>
              <w:rPr>
                <w:sz w:val="16"/>
                <w:szCs w:val="16"/>
              </w:rPr>
              <w:t>0669</w:t>
            </w:r>
          </w:p>
        </w:tc>
        <w:tc>
          <w:tcPr>
            <w:tcW w:w="425" w:type="dxa"/>
            <w:shd w:val="solid" w:color="FFFFFF" w:fill="auto"/>
          </w:tcPr>
          <w:p w14:paraId="3E16AB1A" w14:textId="31022CD8" w:rsidR="00EA2CF0" w:rsidRDefault="00EA2CF0" w:rsidP="0038388B">
            <w:pPr>
              <w:pStyle w:val="TAC"/>
              <w:rPr>
                <w:sz w:val="16"/>
                <w:szCs w:val="16"/>
              </w:rPr>
            </w:pPr>
            <w:r>
              <w:rPr>
                <w:sz w:val="16"/>
                <w:szCs w:val="16"/>
              </w:rPr>
              <w:t>-</w:t>
            </w:r>
          </w:p>
        </w:tc>
        <w:tc>
          <w:tcPr>
            <w:tcW w:w="425" w:type="dxa"/>
            <w:shd w:val="solid" w:color="FFFFFF" w:fill="auto"/>
          </w:tcPr>
          <w:p w14:paraId="06AEECF9" w14:textId="3B7F1B5B" w:rsidR="00EA2CF0" w:rsidRDefault="00EA2CF0" w:rsidP="0038388B">
            <w:pPr>
              <w:pStyle w:val="TAC"/>
              <w:rPr>
                <w:sz w:val="16"/>
                <w:szCs w:val="16"/>
              </w:rPr>
            </w:pPr>
            <w:r>
              <w:rPr>
                <w:sz w:val="16"/>
                <w:szCs w:val="16"/>
              </w:rPr>
              <w:t>C</w:t>
            </w:r>
          </w:p>
        </w:tc>
        <w:tc>
          <w:tcPr>
            <w:tcW w:w="4820" w:type="dxa"/>
            <w:shd w:val="solid" w:color="FFFFFF" w:fill="auto"/>
          </w:tcPr>
          <w:p w14:paraId="7FC5CED7" w14:textId="16495770" w:rsidR="00EA2CF0" w:rsidRDefault="00EA2CF0" w:rsidP="0038388B">
            <w:pPr>
              <w:pStyle w:val="TAL"/>
              <w:rPr>
                <w:sz w:val="16"/>
                <w:szCs w:val="16"/>
              </w:rPr>
            </w:pPr>
            <w:r>
              <w:rPr>
                <w:sz w:val="16"/>
                <w:szCs w:val="16"/>
              </w:rPr>
              <w:t>Optimizing data collection and storage by NWDAF registration in UDM for all Analytics IDs</w:t>
            </w:r>
          </w:p>
        </w:tc>
        <w:tc>
          <w:tcPr>
            <w:tcW w:w="708" w:type="dxa"/>
            <w:shd w:val="solid" w:color="FFFFFF" w:fill="auto"/>
          </w:tcPr>
          <w:p w14:paraId="629D0BC2" w14:textId="16AC3450" w:rsidR="00EA2CF0" w:rsidRDefault="00EA2CF0" w:rsidP="0038388B">
            <w:pPr>
              <w:pStyle w:val="TAL"/>
              <w:jc w:val="center"/>
              <w:rPr>
                <w:sz w:val="16"/>
                <w:szCs w:val="16"/>
              </w:rPr>
            </w:pPr>
            <w:r>
              <w:rPr>
                <w:sz w:val="16"/>
                <w:szCs w:val="16"/>
              </w:rPr>
              <w:t>18.1.0</w:t>
            </w:r>
          </w:p>
        </w:tc>
      </w:tr>
      <w:tr w:rsidR="00EA2CF0" w:rsidRPr="005D2CF1" w14:paraId="7A605D7E" w14:textId="77777777" w:rsidTr="00B16F2C">
        <w:tc>
          <w:tcPr>
            <w:tcW w:w="800" w:type="dxa"/>
            <w:shd w:val="solid" w:color="FFFFFF" w:fill="auto"/>
          </w:tcPr>
          <w:p w14:paraId="05FBB5A5" w14:textId="5DEFB337" w:rsidR="00EA2CF0" w:rsidRDefault="00EA2CF0" w:rsidP="0038388B">
            <w:pPr>
              <w:pStyle w:val="TAC"/>
              <w:rPr>
                <w:sz w:val="16"/>
                <w:szCs w:val="16"/>
              </w:rPr>
            </w:pPr>
            <w:r>
              <w:rPr>
                <w:sz w:val="16"/>
                <w:szCs w:val="16"/>
              </w:rPr>
              <w:t>2023-03</w:t>
            </w:r>
          </w:p>
        </w:tc>
        <w:tc>
          <w:tcPr>
            <w:tcW w:w="800" w:type="dxa"/>
            <w:shd w:val="solid" w:color="FFFFFF" w:fill="auto"/>
          </w:tcPr>
          <w:p w14:paraId="24743FA7" w14:textId="4FBB3C57" w:rsidR="00EA2CF0" w:rsidRDefault="00EA2CF0" w:rsidP="0038388B">
            <w:pPr>
              <w:pStyle w:val="TAL"/>
              <w:rPr>
                <w:sz w:val="16"/>
                <w:szCs w:val="16"/>
              </w:rPr>
            </w:pPr>
            <w:r>
              <w:rPr>
                <w:sz w:val="16"/>
                <w:szCs w:val="16"/>
              </w:rPr>
              <w:t>SP#99</w:t>
            </w:r>
          </w:p>
        </w:tc>
        <w:tc>
          <w:tcPr>
            <w:tcW w:w="1094" w:type="dxa"/>
            <w:shd w:val="solid" w:color="FFFFFF" w:fill="auto"/>
          </w:tcPr>
          <w:p w14:paraId="1ABAB2CD" w14:textId="76675EDD" w:rsidR="00EA2CF0" w:rsidRDefault="00EA2CF0" w:rsidP="0038388B">
            <w:pPr>
              <w:pStyle w:val="TAC"/>
              <w:rPr>
                <w:sz w:val="16"/>
                <w:szCs w:val="16"/>
              </w:rPr>
            </w:pPr>
            <w:r>
              <w:rPr>
                <w:sz w:val="16"/>
                <w:szCs w:val="16"/>
              </w:rPr>
              <w:t>SP-230054</w:t>
            </w:r>
          </w:p>
        </w:tc>
        <w:tc>
          <w:tcPr>
            <w:tcW w:w="567" w:type="dxa"/>
            <w:shd w:val="solid" w:color="FFFFFF" w:fill="auto"/>
          </w:tcPr>
          <w:p w14:paraId="076A20BE" w14:textId="5D06BD01" w:rsidR="00EA2CF0" w:rsidRDefault="00EA2CF0" w:rsidP="0038388B">
            <w:pPr>
              <w:pStyle w:val="TAC"/>
              <w:rPr>
                <w:sz w:val="16"/>
                <w:szCs w:val="16"/>
              </w:rPr>
            </w:pPr>
            <w:r>
              <w:rPr>
                <w:sz w:val="16"/>
                <w:szCs w:val="16"/>
              </w:rPr>
              <w:t>0671</w:t>
            </w:r>
          </w:p>
        </w:tc>
        <w:tc>
          <w:tcPr>
            <w:tcW w:w="425" w:type="dxa"/>
            <w:shd w:val="solid" w:color="FFFFFF" w:fill="auto"/>
          </w:tcPr>
          <w:p w14:paraId="0D76CA54" w14:textId="668DC2AD" w:rsidR="00EA2CF0" w:rsidRDefault="00EA2CF0" w:rsidP="0038388B">
            <w:pPr>
              <w:pStyle w:val="TAC"/>
              <w:rPr>
                <w:sz w:val="16"/>
                <w:szCs w:val="16"/>
              </w:rPr>
            </w:pPr>
            <w:r>
              <w:rPr>
                <w:sz w:val="16"/>
                <w:szCs w:val="16"/>
              </w:rPr>
              <w:t>1</w:t>
            </w:r>
          </w:p>
        </w:tc>
        <w:tc>
          <w:tcPr>
            <w:tcW w:w="425" w:type="dxa"/>
            <w:shd w:val="solid" w:color="FFFFFF" w:fill="auto"/>
          </w:tcPr>
          <w:p w14:paraId="213CBFED" w14:textId="67725597" w:rsidR="00EA2CF0" w:rsidRDefault="00EA2CF0" w:rsidP="0038388B">
            <w:pPr>
              <w:pStyle w:val="TAC"/>
              <w:rPr>
                <w:sz w:val="16"/>
                <w:szCs w:val="16"/>
              </w:rPr>
            </w:pPr>
            <w:r>
              <w:rPr>
                <w:sz w:val="16"/>
                <w:szCs w:val="16"/>
              </w:rPr>
              <w:t>B</w:t>
            </w:r>
          </w:p>
        </w:tc>
        <w:tc>
          <w:tcPr>
            <w:tcW w:w="4820" w:type="dxa"/>
            <w:shd w:val="solid" w:color="FFFFFF" w:fill="auto"/>
          </w:tcPr>
          <w:p w14:paraId="329B9E8C" w14:textId="284A6D87" w:rsidR="00EA2CF0" w:rsidRDefault="00EA2CF0" w:rsidP="0038388B">
            <w:pPr>
              <w:pStyle w:val="TAL"/>
              <w:rPr>
                <w:sz w:val="16"/>
                <w:szCs w:val="16"/>
              </w:rPr>
            </w:pPr>
            <w:r>
              <w:rPr>
                <w:sz w:val="16"/>
                <w:szCs w:val="16"/>
              </w:rPr>
              <w:t>Enhancement of Service Experience Analytics to assist federated learning operation</w:t>
            </w:r>
          </w:p>
        </w:tc>
        <w:tc>
          <w:tcPr>
            <w:tcW w:w="708" w:type="dxa"/>
            <w:shd w:val="solid" w:color="FFFFFF" w:fill="auto"/>
          </w:tcPr>
          <w:p w14:paraId="171E2439" w14:textId="4A58AE8E" w:rsidR="00EA2CF0" w:rsidRDefault="00EA2CF0" w:rsidP="0038388B">
            <w:pPr>
              <w:pStyle w:val="TAL"/>
              <w:jc w:val="center"/>
              <w:rPr>
                <w:sz w:val="16"/>
                <w:szCs w:val="16"/>
              </w:rPr>
            </w:pPr>
            <w:r>
              <w:rPr>
                <w:sz w:val="16"/>
                <w:szCs w:val="16"/>
              </w:rPr>
              <w:t>18.1.0</w:t>
            </w:r>
          </w:p>
        </w:tc>
      </w:tr>
      <w:tr w:rsidR="00EA2CF0" w:rsidRPr="005D2CF1" w14:paraId="79F35B5B" w14:textId="77777777" w:rsidTr="00B16F2C">
        <w:tc>
          <w:tcPr>
            <w:tcW w:w="800" w:type="dxa"/>
            <w:shd w:val="solid" w:color="FFFFFF" w:fill="auto"/>
          </w:tcPr>
          <w:p w14:paraId="174659D4" w14:textId="0804ADC5" w:rsidR="00EA2CF0" w:rsidRDefault="00EA2CF0" w:rsidP="0038388B">
            <w:pPr>
              <w:pStyle w:val="TAC"/>
              <w:rPr>
                <w:sz w:val="16"/>
                <w:szCs w:val="16"/>
              </w:rPr>
            </w:pPr>
            <w:r>
              <w:rPr>
                <w:sz w:val="16"/>
                <w:szCs w:val="16"/>
              </w:rPr>
              <w:t>2023-03</w:t>
            </w:r>
          </w:p>
        </w:tc>
        <w:tc>
          <w:tcPr>
            <w:tcW w:w="800" w:type="dxa"/>
            <w:shd w:val="solid" w:color="FFFFFF" w:fill="auto"/>
          </w:tcPr>
          <w:p w14:paraId="00F0CEB2" w14:textId="368B1C3C" w:rsidR="00EA2CF0" w:rsidRDefault="00EA2CF0" w:rsidP="0038388B">
            <w:pPr>
              <w:pStyle w:val="TAL"/>
              <w:rPr>
                <w:sz w:val="16"/>
                <w:szCs w:val="16"/>
              </w:rPr>
            </w:pPr>
            <w:r>
              <w:rPr>
                <w:sz w:val="16"/>
                <w:szCs w:val="16"/>
              </w:rPr>
              <w:t>SP#99</w:t>
            </w:r>
          </w:p>
        </w:tc>
        <w:tc>
          <w:tcPr>
            <w:tcW w:w="1094" w:type="dxa"/>
            <w:shd w:val="solid" w:color="FFFFFF" w:fill="auto"/>
          </w:tcPr>
          <w:p w14:paraId="31362A61" w14:textId="435A3A00" w:rsidR="00EA2CF0" w:rsidRDefault="00EA2CF0" w:rsidP="0038388B">
            <w:pPr>
              <w:pStyle w:val="TAC"/>
              <w:rPr>
                <w:sz w:val="16"/>
                <w:szCs w:val="16"/>
              </w:rPr>
            </w:pPr>
            <w:r>
              <w:rPr>
                <w:sz w:val="16"/>
                <w:szCs w:val="16"/>
              </w:rPr>
              <w:t>SP-230061</w:t>
            </w:r>
          </w:p>
        </w:tc>
        <w:tc>
          <w:tcPr>
            <w:tcW w:w="567" w:type="dxa"/>
            <w:shd w:val="solid" w:color="FFFFFF" w:fill="auto"/>
          </w:tcPr>
          <w:p w14:paraId="0604890F" w14:textId="11C6F015" w:rsidR="00EA2CF0" w:rsidRDefault="00EA2CF0" w:rsidP="0038388B">
            <w:pPr>
              <w:pStyle w:val="TAC"/>
              <w:rPr>
                <w:sz w:val="16"/>
                <w:szCs w:val="16"/>
              </w:rPr>
            </w:pPr>
            <w:r>
              <w:rPr>
                <w:sz w:val="16"/>
                <w:szCs w:val="16"/>
              </w:rPr>
              <w:t>0673</w:t>
            </w:r>
          </w:p>
        </w:tc>
        <w:tc>
          <w:tcPr>
            <w:tcW w:w="425" w:type="dxa"/>
            <w:shd w:val="solid" w:color="FFFFFF" w:fill="auto"/>
          </w:tcPr>
          <w:p w14:paraId="770ABDCE" w14:textId="17F517A5" w:rsidR="00EA2CF0" w:rsidRDefault="00EA2CF0" w:rsidP="0038388B">
            <w:pPr>
              <w:pStyle w:val="TAC"/>
              <w:rPr>
                <w:sz w:val="16"/>
                <w:szCs w:val="16"/>
              </w:rPr>
            </w:pPr>
            <w:r>
              <w:rPr>
                <w:sz w:val="16"/>
                <w:szCs w:val="16"/>
              </w:rPr>
              <w:t>1</w:t>
            </w:r>
          </w:p>
        </w:tc>
        <w:tc>
          <w:tcPr>
            <w:tcW w:w="425" w:type="dxa"/>
            <w:shd w:val="solid" w:color="FFFFFF" w:fill="auto"/>
          </w:tcPr>
          <w:p w14:paraId="7220769D" w14:textId="3098C964" w:rsidR="00EA2CF0" w:rsidRDefault="00EA2CF0" w:rsidP="0038388B">
            <w:pPr>
              <w:pStyle w:val="TAC"/>
              <w:rPr>
                <w:sz w:val="16"/>
                <w:szCs w:val="16"/>
              </w:rPr>
            </w:pPr>
            <w:r>
              <w:rPr>
                <w:sz w:val="16"/>
                <w:szCs w:val="16"/>
              </w:rPr>
              <w:t>B</w:t>
            </w:r>
          </w:p>
        </w:tc>
        <w:tc>
          <w:tcPr>
            <w:tcW w:w="4820" w:type="dxa"/>
            <w:shd w:val="solid" w:color="FFFFFF" w:fill="auto"/>
          </w:tcPr>
          <w:p w14:paraId="6273677C" w14:textId="7072E0DC" w:rsidR="00EA2CF0" w:rsidRDefault="00EA2CF0" w:rsidP="0038388B">
            <w:pPr>
              <w:pStyle w:val="TAL"/>
              <w:rPr>
                <w:sz w:val="16"/>
                <w:szCs w:val="16"/>
              </w:rPr>
            </w:pPr>
            <w:r>
              <w:rPr>
                <w:sz w:val="16"/>
                <w:szCs w:val="16"/>
              </w:rPr>
              <w:t xml:space="preserve">Procedure for accuracy monitoring at NWDAF containing </w:t>
            </w:r>
            <w:proofErr w:type="spellStart"/>
            <w:r>
              <w:rPr>
                <w:sz w:val="16"/>
                <w:szCs w:val="16"/>
              </w:rPr>
              <w:t>AnLF</w:t>
            </w:r>
            <w:proofErr w:type="spellEnd"/>
          </w:p>
        </w:tc>
        <w:tc>
          <w:tcPr>
            <w:tcW w:w="708" w:type="dxa"/>
            <w:shd w:val="solid" w:color="FFFFFF" w:fill="auto"/>
          </w:tcPr>
          <w:p w14:paraId="0055E308" w14:textId="02294878" w:rsidR="00EA2CF0" w:rsidRDefault="00EA2CF0" w:rsidP="0038388B">
            <w:pPr>
              <w:pStyle w:val="TAL"/>
              <w:jc w:val="center"/>
              <w:rPr>
                <w:sz w:val="16"/>
                <w:szCs w:val="16"/>
              </w:rPr>
            </w:pPr>
            <w:r>
              <w:rPr>
                <w:sz w:val="16"/>
                <w:szCs w:val="16"/>
              </w:rPr>
              <w:t>18.1.0</w:t>
            </w:r>
          </w:p>
        </w:tc>
      </w:tr>
      <w:tr w:rsidR="00EA2CF0" w:rsidRPr="005D2CF1" w14:paraId="20E43F80" w14:textId="77777777" w:rsidTr="00B16F2C">
        <w:tc>
          <w:tcPr>
            <w:tcW w:w="800" w:type="dxa"/>
            <w:shd w:val="solid" w:color="FFFFFF" w:fill="auto"/>
          </w:tcPr>
          <w:p w14:paraId="77659B86" w14:textId="6F64D768" w:rsidR="00EA2CF0" w:rsidRDefault="00EA2CF0" w:rsidP="0038388B">
            <w:pPr>
              <w:pStyle w:val="TAC"/>
              <w:rPr>
                <w:sz w:val="16"/>
                <w:szCs w:val="16"/>
              </w:rPr>
            </w:pPr>
            <w:r>
              <w:rPr>
                <w:sz w:val="16"/>
                <w:szCs w:val="16"/>
              </w:rPr>
              <w:t>2023-03</w:t>
            </w:r>
          </w:p>
        </w:tc>
        <w:tc>
          <w:tcPr>
            <w:tcW w:w="800" w:type="dxa"/>
            <w:shd w:val="solid" w:color="FFFFFF" w:fill="auto"/>
          </w:tcPr>
          <w:p w14:paraId="100C4FF4" w14:textId="0AA89CAE" w:rsidR="00EA2CF0" w:rsidRDefault="00EA2CF0" w:rsidP="0038388B">
            <w:pPr>
              <w:pStyle w:val="TAL"/>
              <w:rPr>
                <w:sz w:val="16"/>
                <w:szCs w:val="16"/>
              </w:rPr>
            </w:pPr>
            <w:r>
              <w:rPr>
                <w:sz w:val="16"/>
                <w:szCs w:val="16"/>
              </w:rPr>
              <w:t>SP#99</w:t>
            </w:r>
          </w:p>
        </w:tc>
        <w:tc>
          <w:tcPr>
            <w:tcW w:w="1094" w:type="dxa"/>
            <w:shd w:val="solid" w:color="FFFFFF" w:fill="auto"/>
          </w:tcPr>
          <w:p w14:paraId="43640940" w14:textId="74A32A7A" w:rsidR="00EA2CF0" w:rsidRDefault="00EA2CF0" w:rsidP="0038388B">
            <w:pPr>
              <w:pStyle w:val="TAC"/>
              <w:rPr>
                <w:sz w:val="16"/>
                <w:szCs w:val="16"/>
              </w:rPr>
            </w:pPr>
            <w:r>
              <w:rPr>
                <w:sz w:val="16"/>
                <w:szCs w:val="16"/>
              </w:rPr>
              <w:t>SP-230061</w:t>
            </w:r>
          </w:p>
        </w:tc>
        <w:tc>
          <w:tcPr>
            <w:tcW w:w="567" w:type="dxa"/>
            <w:shd w:val="solid" w:color="FFFFFF" w:fill="auto"/>
          </w:tcPr>
          <w:p w14:paraId="6FC3AC45" w14:textId="018F8845" w:rsidR="00EA2CF0" w:rsidRDefault="00EA2CF0" w:rsidP="0038388B">
            <w:pPr>
              <w:pStyle w:val="TAC"/>
              <w:rPr>
                <w:sz w:val="16"/>
                <w:szCs w:val="16"/>
              </w:rPr>
            </w:pPr>
            <w:r>
              <w:rPr>
                <w:sz w:val="16"/>
                <w:szCs w:val="16"/>
              </w:rPr>
              <w:t>0675</w:t>
            </w:r>
          </w:p>
        </w:tc>
        <w:tc>
          <w:tcPr>
            <w:tcW w:w="425" w:type="dxa"/>
            <w:shd w:val="solid" w:color="FFFFFF" w:fill="auto"/>
          </w:tcPr>
          <w:p w14:paraId="40B4D2F8" w14:textId="7A6B765C" w:rsidR="00EA2CF0" w:rsidRDefault="00EA2CF0" w:rsidP="0038388B">
            <w:pPr>
              <w:pStyle w:val="TAC"/>
              <w:rPr>
                <w:sz w:val="16"/>
                <w:szCs w:val="16"/>
              </w:rPr>
            </w:pPr>
            <w:r>
              <w:rPr>
                <w:sz w:val="16"/>
                <w:szCs w:val="16"/>
              </w:rPr>
              <w:t>3</w:t>
            </w:r>
          </w:p>
        </w:tc>
        <w:tc>
          <w:tcPr>
            <w:tcW w:w="425" w:type="dxa"/>
            <w:shd w:val="solid" w:color="FFFFFF" w:fill="auto"/>
          </w:tcPr>
          <w:p w14:paraId="740E5054" w14:textId="07A8A994" w:rsidR="00EA2CF0" w:rsidRDefault="00EA2CF0" w:rsidP="0038388B">
            <w:pPr>
              <w:pStyle w:val="TAC"/>
              <w:rPr>
                <w:sz w:val="16"/>
                <w:szCs w:val="16"/>
              </w:rPr>
            </w:pPr>
            <w:r>
              <w:rPr>
                <w:sz w:val="16"/>
                <w:szCs w:val="16"/>
              </w:rPr>
              <w:t>B</w:t>
            </w:r>
          </w:p>
        </w:tc>
        <w:tc>
          <w:tcPr>
            <w:tcW w:w="4820" w:type="dxa"/>
            <w:shd w:val="solid" w:color="FFFFFF" w:fill="auto"/>
          </w:tcPr>
          <w:p w14:paraId="642C975B" w14:textId="6C7E3F0C" w:rsidR="00EA2CF0" w:rsidRDefault="00EA2CF0" w:rsidP="0038388B">
            <w:pPr>
              <w:pStyle w:val="TAL"/>
              <w:rPr>
                <w:sz w:val="16"/>
                <w:szCs w:val="16"/>
              </w:rPr>
            </w:pPr>
            <w:r>
              <w:rPr>
                <w:sz w:val="16"/>
                <w:szCs w:val="16"/>
              </w:rPr>
              <w:t xml:space="preserve">New NWDAF service supporting for </w:t>
            </w:r>
            <w:proofErr w:type="spellStart"/>
            <w:r>
              <w:rPr>
                <w:sz w:val="16"/>
                <w:szCs w:val="16"/>
              </w:rPr>
              <w:t>AnLF</w:t>
            </w:r>
            <w:proofErr w:type="spellEnd"/>
            <w:r>
              <w:rPr>
                <w:sz w:val="16"/>
                <w:szCs w:val="16"/>
              </w:rPr>
              <w:t xml:space="preserve"> assisted MTLF in accuracy monitoring</w:t>
            </w:r>
          </w:p>
        </w:tc>
        <w:tc>
          <w:tcPr>
            <w:tcW w:w="708" w:type="dxa"/>
            <w:shd w:val="solid" w:color="FFFFFF" w:fill="auto"/>
          </w:tcPr>
          <w:p w14:paraId="1DB76D2E" w14:textId="4245969C" w:rsidR="00EA2CF0" w:rsidRDefault="00EA2CF0" w:rsidP="0038388B">
            <w:pPr>
              <w:pStyle w:val="TAL"/>
              <w:jc w:val="center"/>
              <w:rPr>
                <w:sz w:val="16"/>
                <w:szCs w:val="16"/>
              </w:rPr>
            </w:pPr>
            <w:r>
              <w:rPr>
                <w:sz w:val="16"/>
                <w:szCs w:val="16"/>
              </w:rPr>
              <w:t>18.1.0</w:t>
            </w:r>
          </w:p>
        </w:tc>
      </w:tr>
      <w:tr w:rsidR="00D86AAF" w:rsidRPr="005D2CF1" w14:paraId="006164DC" w14:textId="77777777" w:rsidTr="00B16F2C">
        <w:tc>
          <w:tcPr>
            <w:tcW w:w="800" w:type="dxa"/>
            <w:shd w:val="solid" w:color="FFFFFF" w:fill="auto"/>
          </w:tcPr>
          <w:p w14:paraId="01916B93" w14:textId="3366F5F5" w:rsidR="00D86AAF" w:rsidRDefault="00D86AAF" w:rsidP="0038388B">
            <w:pPr>
              <w:pStyle w:val="TAC"/>
              <w:rPr>
                <w:sz w:val="16"/>
                <w:szCs w:val="16"/>
              </w:rPr>
            </w:pPr>
            <w:r>
              <w:rPr>
                <w:sz w:val="16"/>
                <w:szCs w:val="16"/>
              </w:rPr>
              <w:t>2023-03</w:t>
            </w:r>
          </w:p>
        </w:tc>
        <w:tc>
          <w:tcPr>
            <w:tcW w:w="800" w:type="dxa"/>
            <w:shd w:val="solid" w:color="FFFFFF" w:fill="auto"/>
          </w:tcPr>
          <w:p w14:paraId="42D895AF" w14:textId="0FF68E07" w:rsidR="00D86AAF" w:rsidRDefault="00D86AAF" w:rsidP="0038388B">
            <w:pPr>
              <w:pStyle w:val="TAL"/>
              <w:rPr>
                <w:sz w:val="16"/>
                <w:szCs w:val="16"/>
              </w:rPr>
            </w:pPr>
            <w:r>
              <w:rPr>
                <w:sz w:val="16"/>
                <w:szCs w:val="16"/>
              </w:rPr>
              <w:t>SP#99</w:t>
            </w:r>
          </w:p>
        </w:tc>
        <w:tc>
          <w:tcPr>
            <w:tcW w:w="1094" w:type="dxa"/>
            <w:shd w:val="solid" w:color="FFFFFF" w:fill="auto"/>
          </w:tcPr>
          <w:p w14:paraId="09F325A8" w14:textId="232C48CF" w:rsidR="00D86AAF" w:rsidRDefault="00D86AAF" w:rsidP="0038388B">
            <w:pPr>
              <w:pStyle w:val="TAC"/>
              <w:rPr>
                <w:sz w:val="16"/>
                <w:szCs w:val="16"/>
              </w:rPr>
            </w:pPr>
            <w:r>
              <w:rPr>
                <w:sz w:val="16"/>
                <w:szCs w:val="16"/>
              </w:rPr>
              <w:t>SP-230054</w:t>
            </w:r>
          </w:p>
        </w:tc>
        <w:tc>
          <w:tcPr>
            <w:tcW w:w="567" w:type="dxa"/>
            <w:shd w:val="solid" w:color="FFFFFF" w:fill="auto"/>
          </w:tcPr>
          <w:p w14:paraId="4FF85D1F" w14:textId="00B35220" w:rsidR="00D86AAF" w:rsidRDefault="00D86AAF" w:rsidP="0038388B">
            <w:pPr>
              <w:pStyle w:val="TAC"/>
              <w:rPr>
                <w:sz w:val="16"/>
                <w:szCs w:val="16"/>
              </w:rPr>
            </w:pPr>
            <w:r>
              <w:rPr>
                <w:sz w:val="16"/>
                <w:szCs w:val="16"/>
              </w:rPr>
              <w:t>0677</w:t>
            </w:r>
          </w:p>
        </w:tc>
        <w:tc>
          <w:tcPr>
            <w:tcW w:w="425" w:type="dxa"/>
            <w:shd w:val="solid" w:color="FFFFFF" w:fill="auto"/>
          </w:tcPr>
          <w:p w14:paraId="061945DB" w14:textId="7A625636" w:rsidR="00D86AAF" w:rsidRDefault="00D86AAF" w:rsidP="0038388B">
            <w:pPr>
              <w:pStyle w:val="TAC"/>
              <w:rPr>
                <w:sz w:val="16"/>
                <w:szCs w:val="16"/>
              </w:rPr>
            </w:pPr>
            <w:r>
              <w:rPr>
                <w:sz w:val="16"/>
                <w:szCs w:val="16"/>
              </w:rPr>
              <w:t>1</w:t>
            </w:r>
          </w:p>
        </w:tc>
        <w:tc>
          <w:tcPr>
            <w:tcW w:w="425" w:type="dxa"/>
            <w:shd w:val="solid" w:color="FFFFFF" w:fill="auto"/>
          </w:tcPr>
          <w:p w14:paraId="1299A300" w14:textId="2992457D" w:rsidR="00D86AAF" w:rsidRDefault="00D86AAF" w:rsidP="0038388B">
            <w:pPr>
              <w:pStyle w:val="TAC"/>
              <w:rPr>
                <w:sz w:val="16"/>
                <w:szCs w:val="16"/>
              </w:rPr>
            </w:pPr>
            <w:r>
              <w:rPr>
                <w:sz w:val="16"/>
                <w:szCs w:val="16"/>
              </w:rPr>
              <w:t>B</w:t>
            </w:r>
          </w:p>
        </w:tc>
        <w:tc>
          <w:tcPr>
            <w:tcW w:w="4820" w:type="dxa"/>
            <w:shd w:val="solid" w:color="FFFFFF" w:fill="auto"/>
          </w:tcPr>
          <w:p w14:paraId="2B0EF292" w14:textId="6B8092C4" w:rsidR="00D86AAF" w:rsidRDefault="00D86AAF" w:rsidP="0038388B">
            <w:pPr>
              <w:pStyle w:val="TAL"/>
              <w:rPr>
                <w:sz w:val="16"/>
                <w:szCs w:val="16"/>
              </w:rPr>
            </w:pPr>
            <w:r>
              <w:rPr>
                <w:sz w:val="16"/>
                <w:szCs w:val="16"/>
              </w:rPr>
              <w:t>KI#7 23.288 CR for UE mobility analytics to assist FL operation</w:t>
            </w:r>
          </w:p>
        </w:tc>
        <w:tc>
          <w:tcPr>
            <w:tcW w:w="708" w:type="dxa"/>
            <w:shd w:val="solid" w:color="FFFFFF" w:fill="auto"/>
          </w:tcPr>
          <w:p w14:paraId="777C8E06" w14:textId="3E8B588C" w:rsidR="00D86AAF" w:rsidRDefault="00D86AAF" w:rsidP="0038388B">
            <w:pPr>
              <w:pStyle w:val="TAL"/>
              <w:jc w:val="center"/>
              <w:rPr>
                <w:sz w:val="16"/>
                <w:szCs w:val="16"/>
              </w:rPr>
            </w:pPr>
            <w:r>
              <w:rPr>
                <w:sz w:val="16"/>
                <w:szCs w:val="16"/>
              </w:rPr>
              <w:t>18.1.0</w:t>
            </w:r>
          </w:p>
        </w:tc>
      </w:tr>
      <w:tr w:rsidR="00D86AAF" w:rsidRPr="005D2CF1" w14:paraId="0CCE36C7" w14:textId="77777777" w:rsidTr="00B16F2C">
        <w:tc>
          <w:tcPr>
            <w:tcW w:w="800" w:type="dxa"/>
            <w:shd w:val="solid" w:color="FFFFFF" w:fill="auto"/>
          </w:tcPr>
          <w:p w14:paraId="038F8D20" w14:textId="5E182AA9" w:rsidR="00D86AAF" w:rsidRDefault="00D86AAF" w:rsidP="0038388B">
            <w:pPr>
              <w:pStyle w:val="TAC"/>
              <w:rPr>
                <w:sz w:val="16"/>
                <w:szCs w:val="16"/>
              </w:rPr>
            </w:pPr>
            <w:r>
              <w:rPr>
                <w:sz w:val="16"/>
                <w:szCs w:val="16"/>
              </w:rPr>
              <w:t>2023-03</w:t>
            </w:r>
          </w:p>
        </w:tc>
        <w:tc>
          <w:tcPr>
            <w:tcW w:w="800" w:type="dxa"/>
            <w:shd w:val="solid" w:color="FFFFFF" w:fill="auto"/>
          </w:tcPr>
          <w:p w14:paraId="3525C584" w14:textId="60298257" w:rsidR="00D86AAF" w:rsidRDefault="00D86AAF" w:rsidP="0038388B">
            <w:pPr>
              <w:pStyle w:val="TAL"/>
              <w:rPr>
                <w:sz w:val="16"/>
                <w:szCs w:val="16"/>
              </w:rPr>
            </w:pPr>
            <w:r>
              <w:rPr>
                <w:sz w:val="16"/>
                <w:szCs w:val="16"/>
              </w:rPr>
              <w:t>SP#99</w:t>
            </w:r>
          </w:p>
        </w:tc>
        <w:tc>
          <w:tcPr>
            <w:tcW w:w="1094" w:type="dxa"/>
            <w:shd w:val="solid" w:color="FFFFFF" w:fill="auto"/>
          </w:tcPr>
          <w:p w14:paraId="051717F9" w14:textId="3DC82F0E" w:rsidR="00D86AAF" w:rsidRDefault="00D86AAF" w:rsidP="0038388B">
            <w:pPr>
              <w:pStyle w:val="TAC"/>
              <w:rPr>
                <w:sz w:val="16"/>
                <w:szCs w:val="16"/>
              </w:rPr>
            </w:pPr>
            <w:r>
              <w:rPr>
                <w:sz w:val="16"/>
                <w:szCs w:val="16"/>
              </w:rPr>
              <w:t>SP-230061</w:t>
            </w:r>
          </w:p>
        </w:tc>
        <w:tc>
          <w:tcPr>
            <w:tcW w:w="567" w:type="dxa"/>
            <w:shd w:val="solid" w:color="FFFFFF" w:fill="auto"/>
          </w:tcPr>
          <w:p w14:paraId="61FF55B7" w14:textId="337A217E" w:rsidR="00D86AAF" w:rsidRDefault="00D86AAF" w:rsidP="0038388B">
            <w:pPr>
              <w:pStyle w:val="TAC"/>
              <w:rPr>
                <w:sz w:val="16"/>
                <w:szCs w:val="16"/>
              </w:rPr>
            </w:pPr>
            <w:r>
              <w:rPr>
                <w:sz w:val="16"/>
                <w:szCs w:val="16"/>
              </w:rPr>
              <w:t>0683</w:t>
            </w:r>
          </w:p>
        </w:tc>
        <w:tc>
          <w:tcPr>
            <w:tcW w:w="425" w:type="dxa"/>
            <w:shd w:val="solid" w:color="FFFFFF" w:fill="auto"/>
          </w:tcPr>
          <w:p w14:paraId="1B883868" w14:textId="6F63A91A" w:rsidR="00D86AAF" w:rsidRDefault="00D86AAF" w:rsidP="0038388B">
            <w:pPr>
              <w:pStyle w:val="TAC"/>
              <w:rPr>
                <w:sz w:val="16"/>
                <w:szCs w:val="16"/>
              </w:rPr>
            </w:pPr>
            <w:r>
              <w:rPr>
                <w:sz w:val="16"/>
                <w:szCs w:val="16"/>
              </w:rPr>
              <w:t>1</w:t>
            </w:r>
          </w:p>
        </w:tc>
        <w:tc>
          <w:tcPr>
            <w:tcW w:w="425" w:type="dxa"/>
            <w:shd w:val="solid" w:color="FFFFFF" w:fill="auto"/>
          </w:tcPr>
          <w:p w14:paraId="53E8A8F9" w14:textId="5D5B2B7A" w:rsidR="00D86AAF" w:rsidRDefault="00D86AAF" w:rsidP="0038388B">
            <w:pPr>
              <w:pStyle w:val="TAC"/>
              <w:rPr>
                <w:sz w:val="16"/>
                <w:szCs w:val="16"/>
              </w:rPr>
            </w:pPr>
            <w:r>
              <w:rPr>
                <w:sz w:val="16"/>
                <w:szCs w:val="16"/>
              </w:rPr>
              <w:t>B</w:t>
            </w:r>
          </w:p>
        </w:tc>
        <w:tc>
          <w:tcPr>
            <w:tcW w:w="4820" w:type="dxa"/>
            <w:shd w:val="solid" w:color="FFFFFF" w:fill="auto"/>
          </w:tcPr>
          <w:p w14:paraId="1FA74555" w14:textId="0D9FC9DB" w:rsidR="00D86AAF" w:rsidRDefault="00D86AAF" w:rsidP="0038388B">
            <w:pPr>
              <w:pStyle w:val="TAL"/>
              <w:rPr>
                <w:sz w:val="16"/>
                <w:szCs w:val="16"/>
              </w:rPr>
            </w:pPr>
            <w:r>
              <w:rPr>
                <w:sz w:val="16"/>
                <w:szCs w:val="16"/>
              </w:rPr>
              <w:t>Procedures for network data analytics in roaming</w:t>
            </w:r>
          </w:p>
        </w:tc>
        <w:tc>
          <w:tcPr>
            <w:tcW w:w="708" w:type="dxa"/>
            <w:shd w:val="solid" w:color="FFFFFF" w:fill="auto"/>
          </w:tcPr>
          <w:p w14:paraId="6F1B7E6E" w14:textId="460F8491" w:rsidR="00D86AAF" w:rsidRDefault="00D86AAF" w:rsidP="0038388B">
            <w:pPr>
              <w:pStyle w:val="TAL"/>
              <w:jc w:val="center"/>
              <w:rPr>
                <w:sz w:val="16"/>
                <w:szCs w:val="16"/>
              </w:rPr>
            </w:pPr>
            <w:r>
              <w:rPr>
                <w:sz w:val="16"/>
                <w:szCs w:val="16"/>
              </w:rPr>
              <w:t>18.1.0</w:t>
            </w:r>
          </w:p>
        </w:tc>
      </w:tr>
      <w:tr w:rsidR="00D86AAF" w:rsidRPr="005D2CF1" w14:paraId="194421E8" w14:textId="77777777" w:rsidTr="00B16F2C">
        <w:tc>
          <w:tcPr>
            <w:tcW w:w="800" w:type="dxa"/>
            <w:shd w:val="solid" w:color="FFFFFF" w:fill="auto"/>
          </w:tcPr>
          <w:p w14:paraId="46571962" w14:textId="65D57F05" w:rsidR="00D86AAF" w:rsidRDefault="00D86AAF" w:rsidP="0038388B">
            <w:pPr>
              <w:pStyle w:val="TAC"/>
              <w:rPr>
                <w:sz w:val="16"/>
                <w:szCs w:val="16"/>
              </w:rPr>
            </w:pPr>
            <w:r>
              <w:rPr>
                <w:sz w:val="16"/>
                <w:szCs w:val="16"/>
              </w:rPr>
              <w:t>2023-03</w:t>
            </w:r>
          </w:p>
        </w:tc>
        <w:tc>
          <w:tcPr>
            <w:tcW w:w="800" w:type="dxa"/>
            <w:shd w:val="solid" w:color="FFFFFF" w:fill="auto"/>
          </w:tcPr>
          <w:p w14:paraId="16759C58" w14:textId="4A76D66E" w:rsidR="00D86AAF" w:rsidRDefault="00D86AAF" w:rsidP="0038388B">
            <w:pPr>
              <w:pStyle w:val="TAL"/>
              <w:rPr>
                <w:sz w:val="16"/>
                <w:szCs w:val="16"/>
              </w:rPr>
            </w:pPr>
            <w:r>
              <w:rPr>
                <w:sz w:val="16"/>
                <w:szCs w:val="16"/>
              </w:rPr>
              <w:t>SP#99</w:t>
            </w:r>
          </w:p>
        </w:tc>
        <w:tc>
          <w:tcPr>
            <w:tcW w:w="1094" w:type="dxa"/>
            <w:shd w:val="solid" w:color="FFFFFF" w:fill="auto"/>
          </w:tcPr>
          <w:p w14:paraId="38FBAA58" w14:textId="732C7FBB" w:rsidR="00D86AAF" w:rsidRDefault="00D86AAF" w:rsidP="0038388B">
            <w:pPr>
              <w:pStyle w:val="TAC"/>
              <w:rPr>
                <w:sz w:val="16"/>
                <w:szCs w:val="16"/>
              </w:rPr>
            </w:pPr>
            <w:r>
              <w:rPr>
                <w:sz w:val="16"/>
                <w:szCs w:val="16"/>
              </w:rPr>
              <w:t>SP-230061</w:t>
            </w:r>
          </w:p>
        </w:tc>
        <w:tc>
          <w:tcPr>
            <w:tcW w:w="567" w:type="dxa"/>
            <w:shd w:val="solid" w:color="FFFFFF" w:fill="auto"/>
          </w:tcPr>
          <w:p w14:paraId="29C2CBA9" w14:textId="4C0D1E37" w:rsidR="00D86AAF" w:rsidRDefault="00D86AAF" w:rsidP="0038388B">
            <w:pPr>
              <w:pStyle w:val="TAC"/>
              <w:rPr>
                <w:sz w:val="16"/>
                <w:szCs w:val="16"/>
              </w:rPr>
            </w:pPr>
            <w:r>
              <w:rPr>
                <w:sz w:val="16"/>
                <w:szCs w:val="16"/>
              </w:rPr>
              <w:t>0689</w:t>
            </w:r>
          </w:p>
        </w:tc>
        <w:tc>
          <w:tcPr>
            <w:tcW w:w="425" w:type="dxa"/>
            <w:shd w:val="solid" w:color="FFFFFF" w:fill="auto"/>
          </w:tcPr>
          <w:p w14:paraId="310BD622" w14:textId="2E4CFF2B" w:rsidR="00D86AAF" w:rsidRDefault="00D86AAF" w:rsidP="0038388B">
            <w:pPr>
              <w:pStyle w:val="TAC"/>
              <w:rPr>
                <w:sz w:val="16"/>
                <w:szCs w:val="16"/>
              </w:rPr>
            </w:pPr>
            <w:r>
              <w:rPr>
                <w:sz w:val="16"/>
                <w:szCs w:val="16"/>
              </w:rPr>
              <w:t>8</w:t>
            </w:r>
          </w:p>
        </w:tc>
        <w:tc>
          <w:tcPr>
            <w:tcW w:w="425" w:type="dxa"/>
            <w:shd w:val="solid" w:color="FFFFFF" w:fill="auto"/>
          </w:tcPr>
          <w:p w14:paraId="2E22919F" w14:textId="5AE5F0A2" w:rsidR="00D86AAF" w:rsidRDefault="00D86AAF" w:rsidP="0038388B">
            <w:pPr>
              <w:pStyle w:val="TAC"/>
              <w:rPr>
                <w:sz w:val="16"/>
                <w:szCs w:val="16"/>
              </w:rPr>
            </w:pPr>
            <w:r>
              <w:rPr>
                <w:sz w:val="16"/>
                <w:szCs w:val="16"/>
              </w:rPr>
              <w:t>B</w:t>
            </w:r>
          </w:p>
        </w:tc>
        <w:tc>
          <w:tcPr>
            <w:tcW w:w="4820" w:type="dxa"/>
            <w:shd w:val="solid" w:color="FFFFFF" w:fill="auto"/>
          </w:tcPr>
          <w:p w14:paraId="7F394E3C" w14:textId="424D52CA" w:rsidR="00D86AAF" w:rsidRDefault="00D86AAF" w:rsidP="0038388B">
            <w:pPr>
              <w:pStyle w:val="TAL"/>
              <w:rPr>
                <w:sz w:val="16"/>
                <w:szCs w:val="16"/>
              </w:rPr>
            </w:pPr>
            <w:r>
              <w:rPr>
                <w:sz w:val="16"/>
                <w:szCs w:val="16"/>
              </w:rPr>
              <w:t>MTLF-based ML Model Accuracy Monitoring</w:t>
            </w:r>
          </w:p>
        </w:tc>
        <w:tc>
          <w:tcPr>
            <w:tcW w:w="708" w:type="dxa"/>
            <w:shd w:val="solid" w:color="FFFFFF" w:fill="auto"/>
          </w:tcPr>
          <w:p w14:paraId="547B4CF4" w14:textId="2B6DE45A" w:rsidR="00D86AAF" w:rsidRDefault="00D86AAF" w:rsidP="0038388B">
            <w:pPr>
              <w:pStyle w:val="TAL"/>
              <w:jc w:val="center"/>
              <w:rPr>
                <w:sz w:val="16"/>
                <w:szCs w:val="16"/>
              </w:rPr>
            </w:pPr>
            <w:r>
              <w:rPr>
                <w:sz w:val="16"/>
                <w:szCs w:val="16"/>
              </w:rPr>
              <w:t>18.1.0</w:t>
            </w:r>
          </w:p>
        </w:tc>
      </w:tr>
      <w:tr w:rsidR="00D86AAF" w:rsidRPr="005D2CF1" w14:paraId="08388F4F" w14:textId="77777777" w:rsidTr="00B16F2C">
        <w:tc>
          <w:tcPr>
            <w:tcW w:w="800" w:type="dxa"/>
            <w:shd w:val="solid" w:color="FFFFFF" w:fill="auto"/>
          </w:tcPr>
          <w:p w14:paraId="321F169B" w14:textId="7CDE81E4" w:rsidR="00D86AAF" w:rsidRDefault="00D86AAF" w:rsidP="0038388B">
            <w:pPr>
              <w:pStyle w:val="TAC"/>
              <w:rPr>
                <w:sz w:val="16"/>
                <w:szCs w:val="16"/>
              </w:rPr>
            </w:pPr>
            <w:r>
              <w:rPr>
                <w:sz w:val="16"/>
                <w:szCs w:val="16"/>
              </w:rPr>
              <w:t>2023-03</w:t>
            </w:r>
          </w:p>
        </w:tc>
        <w:tc>
          <w:tcPr>
            <w:tcW w:w="800" w:type="dxa"/>
            <w:shd w:val="solid" w:color="FFFFFF" w:fill="auto"/>
          </w:tcPr>
          <w:p w14:paraId="6DB316F1" w14:textId="7F2A10DE" w:rsidR="00D86AAF" w:rsidRDefault="00D86AAF" w:rsidP="0038388B">
            <w:pPr>
              <w:pStyle w:val="TAL"/>
              <w:rPr>
                <w:sz w:val="16"/>
                <w:szCs w:val="16"/>
              </w:rPr>
            </w:pPr>
            <w:r>
              <w:rPr>
                <w:sz w:val="16"/>
                <w:szCs w:val="16"/>
              </w:rPr>
              <w:t>SP#99</w:t>
            </w:r>
          </w:p>
        </w:tc>
        <w:tc>
          <w:tcPr>
            <w:tcW w:w="1094" w:type="dxa"/>
            <w:shd w:val="solid" w:color="FFFFFF" w:fill="auto"/>
          </w:tcPr>
          <w:p w14:paraId="0A840534" w14:textId="07254AF3" w:rsidR="00D86AAF" w:rsidRDefault="00D86AAF" w:rsidP="0038388B">
            <w:pPr>
              <w:pStyle w:val="TAC"/>
              <w:rPr>
                <w:sz w:val="16"/>
                <w:szCs w:val="16"/>
              </w:rPr>
            </w:pPr>
            <w:r>
              <w:rPr>
                <w:sz w:val="16"/>
                <w:szCs w:val="16"/>
              </w:rPr>
              <w:t>SP-230061</w:t>
            </w:r>
          </w:p>
        </w:tc>
        <w:tc>
          <w:tcPr>
            <w:tcW w:w="567" w:type="dxa"/>
            <w:shd w:val="solid" w:color="FFFFFF" w:fill="auto"/>
          </w:tcPr>
          <w:p w14:paraId="05C853DE" w14:textId="0BD61D65" w:rsidR="00D86AAF" w:rsidRDefault="00D86AAF" w:rsidP="0038388B">
            <w:pPr>
              <w:pStyle w:val="TAC"/>
              <w:rPr>
                <w:sz w:val="16"/>
                <w:szCs w:val="16"/>
              </w:rPr>
            </w:pPr>
            <w:r>
              <w:rPr>
                <w:sz w:val="16"/>
                <w:szCs w:val="16"/>
              </w:rPr>
              <w:t>0690</w:t>
            </w:r>
          </w:p>
        </w:tc>
        <w:tc>
          <w:tcPr>
            <w:tcW w:w="425" w:type="dxa"/>
            <w:shd w:val="solid" w:color="FFFFFF" w:fill="auto"/>
          </w:tcPr>
          <w:p w14:paraId="7146130F" w14:textId="30327233" w:rsidR="00D86AAF" w:rsidRDefault="00D86AAF" w:rsidP="0038388B">
            <w:pPr>
              <w:pStyle w:val="TAC"/>
              <w:rPr>
                <w:sz w:val="16"/>
                <w:szCs w:val="16"/>
              </w:rPr>
            </w:pPr>
            <w:r>
              <w:rPr>
                <w:sz w:val="16"/>
                <w:szCs w:val="16"/>
              </w:rPr>
              <w:t>0</w:t>
            </w:r>
          </w:p>
        </w:tc>
        <w:tc>
          <w:tcPr>
            <w:tcW w:w="425" w:type="dxa"/>
            <w:shd w:val="solid" w:color="FFFFFF" w:fill="auto"/>
          </w:tcPr>
          <w:p w14:paraId="2856151F" w14:textId="1A53E572" w:rsidR="00D86AAF" w:rsidRDefault="00D86AAF" w:rsidP="0038388B">
            <w:pPr>
              <w:pStyle w:val="TAC"/>
              <w:rPr>
                <w:sz w:val="16"/>
                <w:szCs w:val="16"/>
              </w:rPr>
            </w:pPr>
            <w:r>
              <w:rPr>
                <w:sz w:val="16"/>
                <w:szCs w:val="16"/>
              </w:rPr>
              <w:t>C</w:t>
            </w:r>
          </w:p>
        </w:tc>
        <w:tc>
          <w:tcPr>
            <w:tcW w:w="4820" w:type="dxa"/>
            <w:shd w:val="solid" w:color="FFFFFF" w:fill="auto"/>
          </w:tcPr>
          <w:p w14:paraId="097504AE" w14:textId="1F9614DE" w:rsidR="00D86AAF" w:rsidRDefault="00D86AAF" w:rsidP="0038388B">
            <w:pPr>
              <w:pStyle w:val="TAL"/>
              <w:rPr>
                <w:sz w:val="16"/>
                <w:szCs w:val="16"/>
              </w:rPr>
            </w:pPr>
            <w:r>
              <w:rPr>
                <w:sz w:val="16"/>
                <w:szCs w:val="16"/>
              </w:rPr>
              <w:t xml:space="preserve">Data storage in ADRF using </w:t>
            </w:r>
            <w:proofErr w:type="spellStart"/>
            <w:r>
              <w:rPr>
                <w:sz w:val="16"/>
                <w:szCs w:val="16"/>
              </w:rPr>
              <w:t>DataSetTag</w:t>
            </w:r>
            <w:proofErr w:type="spellEnd"/>
            <w:r>
              <w:rPr>
                <w:sz w:val="16"/>
                <w:szCs w:val="16"/>
              </w:rPr>
              <w:t>.</w:t>
            </w:r>
          </w:p>
        </w:tc>
        <w:tc>
          <w:tcPr>
            <w:tcW w:w="708" w:type="dxa"/>
            <w:shd w:val="solid" w:color="FFFFFF" w:fill="auto"/>
          </w:tcPr>
          <w:p w14:paraId="69414673" w14:textId="5BAB42F1" w:rsidR="00D86AAF" w:rsidRDefault="00D86AAF" w:rsidP="0038388B">
            <w:pPr>
              <w:pStyle w:val="TAL"/>
              <w:jc w:val="center"/>
              <w:rPr>
                <w:sz w:val="16"/>
                <w:szCs w:val="16"/>
              </w:rPr>
            </w:pPr>
            <w:r>
              <w:rPr>
                <w:sz w:val="16"/>
                <w:szCs w:val="16"/>
              </w:rPr>
              <w:t>18.1.0</w:t>
            </w:r>
          </w:p>
        </w:tc>
      </w:tr>
      <w:tr w:rsidR="00CD1750" w:rsidRPr="005D2CF1" w14:paraId="1868E9EA" w14:textId="77777777" w:rsidTr="00B16F2C">
        <w:tc>
          <w:tcPr>
            <w:tcW w:w="800" w:type="dxa"/>
            <w:shd w:val="solid" w:color="FFFFFF" w:fill="auto"/>
          </w:tcPr>
          <w:p w14:paraId="62B06F46" w14:textId="0BE26212" w:rsidR="00CD1750" w:rsidRDefault="00CD1750" w:rsidP="0038388B">
            <w:pPr>
              <w:pStyle w:val="TAC"/>
              <w:rPr>
                <w:sz w:val="16"/>
                <w:szCs w:val="16"/>
              </w:rPr>
            </w:pPr>
            <w:r>
              <w:rPr>
                <w:sz w:val="16"/>
                <w:szCs w:val="16"/>
              </w:rPr>
              <w:t>2023-03</w:t>
            </w:r>
          </w:p>
        </w:tc>
        <w:tc>
          <w:tcPr>
            <w:tcW w:w="800" w:type="dxa"/>
            <w:shd w:val="solid" w:color="FFFFFF" w:fill="auto"/>
          </w:tcPr>
          <w:p w14:paraId="25A9CED6" w14:textId="06D8F887" w:rsidR="00CD1750" w:rsidRDefault="00CD1750" w:rsidP="0038388B">
            <w:pPr>
              <w:pStyle w:val="TAL"/>
              <w:rPr>
                <w:sz w:val="16"/>
                <w:szCs w:val="16"/>
              </w:rPr>
            </w:pPr>
            <w:r>
              <w:rPr>
                <w:sz w:val="16"/>
                <w:szCs w:val="16"/>
              </w:rPr>
              <w:t>SP#99</w:t>
            </w:r>
          </w:p>
        </w:tc>
        <w:tc>
          <w:tcPr>
            <w:tcW w:w="1094" w:type="dxa"/>
            <w:shd w:val="solid" w:color="FFFFFF" w:fill="auto"/>
          </w:tcPr>
          <w:p w14:paraId="7E70ABA0" w14:textId="4875110B" w:rsidR="00CD1750" w:rsidRDefault="00CD1750" w:rsidP="0038388B">
            <w:pPr>
              <w:pStyle w:val="TAC"/>
              <w:rPr>
                <w:sz w:val="16"/>
                <w:szCs w:val="16"/>
              </w:rPr>
            </w:pPr>
            <w:r>
              <w:rPr>
                <w:sz w:val="16"/>
                <w:szCs w:val="16"/>
              </w:rPr>
              <w:t>SP-230061</w:t>
            </w:r>
          </w:p>
        </w:tc>
        <w:tc>
          <w:tcPr>
            <w:tcW w:w="567" w:type="dxa"/>
            <w:shd w:val="solid" w:color="FFFFFF" w:fill="auto"/>
          </w:tcPr>
          <w:p w14:paraId="437508B1" w14:textId="4CC2F80F" w:rsidR="00CD1750" w:rsidRDefault="00CD1750" w:rsidP="0038388B">
            <w:pPr>
              <w:pStyle w:val="TAC"/>
              <w:rPr>
                <w:sz w:val="16"/>
                <w:szCs w:val="16"/>
              </w:rPr>
            </w:pPr>
            <w:r>
              <w:rPr>
                <w:sz w:val="16"/>
                <w:szCs w:val="16"/>
              </w:rPr>
              <w:t>0693</w:t>
            </w:r>
          </w:p>
        </w:tc>
        <w:tc>
          <w:tcPr>
            <w:tcW w:w="425" w:type="dxa"/>
            <w:shd w:val="solid" w:color="FFFFFF" w:fill="auto"/>
          </w:tcPr>
          <w:p w14:paraId="7BDB59F8" w14:textId="6EB326F2" w:rsidR="00CD1750" w:rsidRDefault="00CD1750" w:rsidP="0038388B">
            <w:pPr>
              <w:pStyle w:val="TAC"/>
              <w:rPr>
                <w:sz w:val="16"/>
                <w:szCs w:val="16"/>
              </w:rPr>
            </w:pPr>
            <w:r>
              <w:rPr>
                <w:sz w:val="16"/>
                <w:szCs w:val="16"/>
              </w:rPr>
              <w:t>1</w:t>
            </w:r>
          </w:p>
        </w:tc>
        <w:tc>
          <w:tcPr>
            <w:tcW w:w="425" w:type="dxa"/>
            <w:shd w:val="solid" w:color="FFFFFF" w:fill="auto"/>
          </w:tcPr>
          <w:p w14:paraId="29177FF9" w14:textId="69EA0766" w:rsidR="00CD1750" w:rsidRDefault="00CD1750" w:rsidP="0038388B">
            <w:pPr>
              <w:pStyle w:val="TAC"/>
              <w:rPr>
                <w:sz w:val="16"/>
                <w:szCs w:val="16"/>
              </w:rPr>
            </w:pPr>
            <w:r>
              <w:rPr>
                <w:sz w:val="16"/>
                <w:szCs w:val="16"/>
              </w:rPr>
              <w:t>C</w:t>
            </w:r>
          </w:p>
        </w:tc>
        <w:tc>
          <w:tcPr>
            <w:tcW w:w="4820" w:type="dxa"/>
            <w:shd w:val="solid" w:color="FFFFFF" w:fill="auto"/>
          </w:tcPr>
          <w:p w14:paraId="0595371F" w14:textId="522ACD10" w:rsidR="00CD1750" w:rsidRDefault="00CD1750" w:rsidP="0038388B">
            <w:pPr>
              <w:pStyle w:val="TAL"/>
              <w:rPr>
                <w:sz w:val="16"/>
                <w:szCs w:val="16"/>
              </w:rPr>
            </w:pPr>
            <w:r>
              <w:rPr>
                <w:sz w:val="16"/>
                <w:szCs w:val="16"/>
              </w:rPr>
              <w:t>Data Storage Management</w:t>
            </w:r>
          </w:p>
        </w:tc>
        <w:tc>
          <w:tcPr>
            <w:tcW w:w="708" w:type="dxa"/>
            <w:shd w:val="solid" w:color="FFFFFF" w:fill="auto"/>
          </w:tcPr>
          <w:p w14:paraId="48705490" w14:textId="4F09C610" w:rsidR="00CD1750" w:rsidRDefault="00CD1750" w:rsidP="0038388B">
            <w:pPr>
              <w:pStyle w:val="TAL"/>
              <w:jc w:val="center"/>
              <w:rPr>
                <w:sz w:val="16"/>
                <w:szCs w:val="16"/>
              </w:rPr>
            </w:pPr>
            <w:r>
              <w:rPr>
                <w:sz w:val="16"/>
                <w:szCs w:val="16"/>
              </w:rPr>
              <w:t>18.1.0</w:t>
            </w:r>
          </w:p>
        </w:tc>
      </w:tr>
      <w:tr w:rsidR="00E9120F" w:rsidRPr="005D2CF1" w14:paraId="3153968B" w14:textId="77777777" w:rsidTr="00B16F2C">
        <w:tc>
          <w:tcPr>
            <w:tcW w:w="800" w:type="dxa"/>
            <w:shd w:val="solid" w:color="FFFFFF" w:fill="auto"/>
          </w:tcPr>
          <w:p w14:paraId="5C144F95" w14:textId="6EC32298" w:rsidR="00E9120F" w:rsidRDefault="00E9120F" w:rsidP="0038388B">
            <w:pPr>
              <w:pStyle w:val="TAC"/>
              <w:rPr>
                <w:sz w:val="16"/>
                <w:szCs w:val="16"/>
              </w:rPr>
            </w:pPr>
            <w:r>
              <w:rPr>
                <w:sz w:val="16"/>
                <w:szCs w:val="16"/>
              </w:rPr>
              <w:t>2023-03</w:t>
            </w:r>
          </w:p>
        </w:tc>
        <w:tc>
          <w:tcPr>
            <w:tcW w:w="800" w:type="dxa"/>
            <w:shd w:val="solid" w:color="FFFFFF" w:fill="auto"/>
          </w:tcPr>
          <w:p w14:paraId="123DDD26" w14:textId="4F1301BA" w:rsidR="00E9120F" w:rsidRDefault="00E9120F" w:rsidP="0038388B">
            <w:pPr>
              <w:pStyle w:val="TAL"/>
              <w:rPr>
                <w:sz w:val="16"/>
                <w:szCs w:val="16"/>
              </w:rPr>
            </w:pPr>
            <w:r>
              <w:rPr>
                <w:sz w:val="16"/>
                <w:szCs w:val="16"/>
              </w:rPr>
              <w:t>SP#99</w:t>
            </w:r>
          </w:p>
        </w:tc>
        <w:tc>
          <w:tcPr>
            <w:tcW w:w="1094" w:type="dxa"/>
            <w:shd w:val="solid" w:color="FFFFFF" w:fill="auto"/>
          </w:tcPr>
          <w:p w14:paraId="6A59C25C" w14:textId="16A07F2F" w:rsidR="00E9120F" w:rsidRDefault="00E9120F" w:rsidP="0038388B">
            <w:pPr>
              <w:pStyle w:val="TAC"/>
              <w:rPr>
                <w:sz w:val="16"/>
                <w:szCs w:val="16"/>
              </w:rPr>
            </w:pPr>
            <w:r>
              <w:rPr>
                <w:sz w:val="16"/>
                <w:szCs w:val="16"/>
              </w:rPr>
              <w:t>SP-230039</w:t>
            </w:r>
          </w:p>
        </w:tc>
        <w:tc>
          <w:tcPr>
            <w:tcW w:w="567" w:type="dxa"/>
            <w:shd w:val="solid" w:color="FFFFFF" w:fill="auto"/>
          </w:tcPr>
          <w:p w14:paraId="10822F2C" w14:textId="2736149D" w:rsidR="00E9120F" w:rsidRDefault="00E9120F" w:rsidP="0038388B">
            <w:pPr>
              <w:pStyle w:val="TAC"/>
              <w:rPr>
                <w:sz w:val="16"/>
                <w:szCs w:val="16"/>
              </w:rPr>
            </w:pPr>
            <w:r>
              <w:rPr>
                <w:sz w:val="16"/>
                <w:szCs w:val="16"/>
              </w:rPr>
              <w:t>0695</w:t>
            </w:r>
          </w:p>
        </w:tc>
        <w:tc>
          <w:tcPr>
            <w:tcW w:w="425" w:type="dxa"/>
            <w:shd w:val="solid" w:color="FFFFFF" w:fill="auto"/>
          </w:tcPr>
          <w:p w14:paraId="6D58661A" w14:textId="60C18EEB" w:rsidR="00E9120F" w:rsidRDefault="00E9120F" w:rsidP="0038388B">
            <w:pPr>
              <w:pStyle w:val="TAC"/>
              <w:rPr>
                <w:sz w:val="16"/>
                <w:szCs w:val="16"/>
              </w:rPr>
            </w:pPr>
            <w:r>
              <w:rPr>
                <w:sz w:val="16"/>
                <w:szCs w:val="16"/>
              </w:rPr>
              <w:t>-</w:t>
            </w:r>
          </w:p>
        </w:tc>
        <w:tc>
          <w:tcPr>
            <w:tcW w:w="425" w:type="dxa"/>
            <w:shd w:val="solid" w:color="FFFFFF" w:fill="auto"/>
          </w:tcPr>
          <w:p w14:paraId="7351D958" w14:textId="7C94BCF0" w:rsidR="00E9120F" w:rsidRDefault="00E9120F" w:rsidP="0038388B">
            <w:pPr>
              <w:pStyle w:val="TAC"/>
              <w:rPr>
                <w:sz w:val="16"/>
                <w:szCs w:val="16"/>
              </w:rPr>
            </w:pPr>
            <w:r>
              <w:rPr>
                <w:sz w:val="16"/>
                <w:szCs w:val="16"/>
              </w:rPr>
              <w:t>A</w:t>
            </w:r>
          </w:p>
        </w:tc>
        <w:tc>
          <w:tcPr>
            <w:tcW w:w="4820" w:type="dxa"/>
            <w:shd w:val="solid" w:color="FFFFFF" w:fill="auto"/>
          </w:tcPr>
          <w:p w14:paraId="260C065F" w14:textId="71212EC8" w:rsidR="00E9120F" w:rsidRDefault="00E9120F" w:rsidP="0038388B">
            <w:pPr>
              <w:pStyle w:val="TAL"/>
              <w:rPr>
                <w:sz w:val="16"/>
                <w:szCs w:val="16"/>
              </w:rPr>
            </w:pPr>
            <w:r>
              <w:rPr>
                <w:sz w:val="16"/>
                <w:szCs w:val="16"/>
              </w:rPr>
              <w:t>Corrections to Data Delivery and Data Collection via DCCF and via MFAF</w:t>
            </w:r>
          </w:p>
        </w:tc>
        <w:tc>
          <w:tcPr>
            <w:tcW w:w="708" w:type="dxa"/>
            <w:shd w:val="solid" w:color="FFFFFF" w:fill="auto"/>
          </w:tcPr>
          <w:p w14:paraId="365D38AA" w14:textId="210CA891" w:rsidR="00E9120F" w:rsidRDefault="00E9120F" w:rsidP="0038388B">
            <w:pPr>
              <w:pStyle w:val="TAL"/>
              <w:jc w:val="center"/>
              <w:rPr>
                <w:sz w:val="16"/>
                <w:szCs w:val="16"/>
              </w:rPr>
            </w:pPr>
            <w:r>
              <w:rPr>
                <w:sz w:val="16"/>
                <w:szCs w:val="16"/>
              </w:rPr>
              <w:t>18.1.0</w:t>
            </w:r>
          </w:p>
        </w:tc>
      </w:tr>
      <w:tr w:rsidR="0020124A" w:rsidRPr="005D2CF1" w14:paraId="40A51245" w14:textId="77777777" w:rsidTr="00B16F2C">
        <w:tc>
          <w:tcPr>
            <w:tcW w:w="800" w:type="dxa"/>
            <w:shd w:val="solid" w:color="FFFFFF" w:fill="auto"/>
          </w:tcPr>
          <w:p w14:paraId="635A5349" w14:textId="17BAA6FA" w:rsidR="0020124A" w:rsidRDefault="0020124A" w:rsidP="0038388B">
            <w:pPr>
              <w:pStyle w:val="TAC"/>
              <w:rPr>
                <w:sz w:val="16"/>
                <w:szCs w:val="16"/>
              </w:rPr>
            </w:pPr>
            <w:r>
              <w:rPr>
                <w:sz w:val="16"/>
                <w:szCs w:val="16"/>
              </w:rPr>
              <w:t>2023-03</w:t>
            </w:r>
          </w:p>
        </w:tc>
        <w:tc>
          <w:tcPr>
            <w:tcW w:w="800" w:type="dxa"/>
            <w:shd w:val="solid" w:color="FFFFFF" w:fill="auto"/>
          </w:tcPr>
          <w:p w14:paraId="1B3A0584" w14:textId="6EA48A5A" w:rsidR="0020124A" w:rsidRDefault="0020124A" w:rsidP="0038388B">
            <w:pPr>
              <w:pStyle w:val="TAL"/>
              <w:rPr>
                <w:sz w:val="16"/>
                <w:szCs w:val="16"/>
              </w:rPr>
            </w:pPr>
            <w:r>
              <w:rPr>
                <w:sz w:val="16"/>
                <w:szCs w:val="16"/>
              </w:rPr>
              <w:t>SP#99</w:t>
            </w:r>
          </w:p>
        </w:tc>
        <w:tc>
          <w:tcPr>
            <w:tcW w:w="1094" w:type="dxa"/>
            <w:shd w:val="solid" w:color="FFFFFF" w:fill="auto"/>
          </w:tcPr>
          <w:p w14:paraId="1BF2654F" w14:textId="3B1254C5" w:rsidR="0020124A" w:rsidRDefault="0020124A" w:rsidP="0038388B">
            <w:pPr>
              <w:pStyle w:val="TAC"/>
              <w:rPr>
                <w:sz w:val="16"/>
                <w:szCs w:val="16"/>
              </w:rPr>
            </w:pPr>
            <w:r>
              <w:rPr>
                <w:sz w:val="16"/>
                <w:szCs w:val="16"/>
              </w:rPr>
              <w:t>SP-230039</w:t>
            </w:r>
          </w:p>
        </w:tc>
        <w:tc>
          <w:tcPr>
            <w:tcW w:w="567" w:type="dxa"/>
            <w:shd w:val="solid" w:color="FFFFFF" w:fill="auto"/>
          </w:tcPr>
          <w:p w14:paraId="3D253EB2" w14:textId="395C8E1D" w:rsidR="0020124A" w:rsidRDefault="0020124A" w:rsidP="0038388B">
            <w:pPr>
              <w:pStyle w:val="TAC"/>
              <w:rPr>
                <w:sz w:val="16"/>
                <w:szCs w:val="16"/>
              </w:rPr>
            </w:pPr>
            <w:r>
              <w:rPr>
                <w:sz w:val="16"/>
                <w:szCs w:val="16"/>
              </w:rPr>
              <w:t>0696</w:t>
            </w:r>
          </w:p>
        </w:tc>
        <w:tc>
          <w:tcPr>
            <w:tcW w:w="425" w:type="dxa"/>
            <w:shd w:val="solid" w:color="FFFFFF" w:fill="auto"/>
          </w:tcPr>
          <w:p w14:paraId="58E318F1" w14:textId="2EC4CC46" w:rsidR="0020124A" w:rsidRDefault="0020124A" w:rsidP="0038388B">
            <w:pPr>
              <w:pStyle w:val="TAC"/>
              <w:rPr>
                <w:sz w:val="16"/>
                <w:szCs w:val="16"/>
              </w:rPr>
            </w:pPr>
            <w:r>
              <w:rPr>
                <w:sz w:val="16"/>
                <w:szCs w:val="16"/>
              </w:rPr>
              <w:t>1</w:t>
            </w:r>
          </w:p>
        </w:tc>
        <w:tc>
          <w:tcPr>
            <w:tcW w:w="425" w:type="dxa"/>
            <w:shd w:val="solid" w:color="FFFFFF" w:fill="auto"/>
          </w:tcPr>
          <w:p w14:paraId="1B40AD12" w14:textId="4EDD55D2" w:rsidR="0020124A" w:rsidRDefault="0020124A" w:rsidP="0038388B">
            <w:pPr>
              <w:pStyle w:val="TAC"/>
              <w:rPr>
                <w:sz w:val="16"/>
                <w:szCs w:val="16"/>
              </w:rPr>
            </w:pPr>
            <w:r>
              <w:rPr>
                <w:sz w:val="16"/>
                <w:szCs w:val="16"/>
              </w:rPr>
              <w:t>A</w:t>
            </w:r>
          </w:p>
        </w:tc>
        <w:tc>
          <w:tcPr>
            <w:tcW w:w="4820" w:type="dxa"/>
            <w:shd w:val="solid" w:color="FFFFFF" w:fill="auto"/>
          </w:tcPr>
          <w:p w14:paraId="1B3C4503" w14:textId="1C324291" w:rsidR="0020124A" w:rsidRDefault="0020124A" w:rsidP="0038388B">
            <w:pPr>
              <w:pStyle w:val="TAL"/>
              <w:rPr>
                <w:sz w:val="16"/>
                <w:szCs w:val="16"/>
              </w:rPr>
            </w:pPr>
            <w:r>
              <w:rPr>
                <w:sz w:val="16"/>
                <w:szCs w:val="16"/>
              </w:rPr>
              <w:t>Corrections on immediate notification in subscription response</w:t>
            </w:r>
          </w:p>
        </w:tc>
        <w:tc>
          <w:tcPr>
            <w:tcW w:w="708" w:type="dxa"/>
            <w:shd w:val="solid" w:color="FFFFFF" w:fill="auto"/>
          </w:tcPr>
          <w:p w14:paraId="723043C7" w14:textId="4F307005" w:rsidR="0020124A" w:rsidRDefault="0020124A" w:rsidP="0038388B">
            <w:pPr>
              <w:pStyle w:val="TAL"/>
              <w:jc w:val="center"/>
              <w:rPr>
                <w:sz w:val="16"/>
                <w:szCs w:val="16"/>
              </w:rPr>
            </w:pPr>
            <w:r>
              <w:rPr>
                <w:sz w:val="16"/>
                <w:szCs w:val="16"/>
              </w:rPr>
              <w:t>18.1.0</w:t>
            </w:r>
          </w:p>
        </w:tc>
      </w:tr>
      <w:tr w:rsidR="0020124A" w:rsidRPr="005D2CF1" w14:paraId="7876040E" w14:textId="77777777" w:rsidTr="00B16F2C">
        <w:tc>
          <w:tcPr>
            <w:tcW w:w="800" w:type="dxa"/>
            <w:shd w:val="solid" w:color="FFFFFF" w:fill="auto"/>
          </w:tcPr>
          <w:p w14:paraId="5C71224D" w14:textId="62869262" w:rsidR="0020124A" w:rsidRDefault="0020124A" w:rsidP="0038388B">
            <w:pPr>
              <w:pStyle w:val="TAC"/>
              <w:rPr>
                <w:sz w:val="16"/>
                <w:szCs w:val="16"/>
              </w:rPr>
            </w:pPr>
            <w:r>
              <w:rPr>
                <w:sz w:val="16"/>
                <w:szCs w:val="16"/>
              </w:rPr>
              <w:t>2023-03</w:t>
            </w:r>
          </w:p>
        </w:tc>
        <w:tc>
          <w:tcPr>
            <w:tcW w:w="800" w:type="dxa"/>
            <w:shd w:val="solid" w:color="FFFFFF" w:fill="auto"/>
          </w:tcPr>
          <w:p w14:paraId="7B3DD663" w14:textId="5FAA98D5" w:rsidR="0020124A" w:rsidRDefault="0020124A" w:rsidP="0038388B">
            <w:pPr>
              <w:pStyle w:val="TAL"/>
              <w:rPr>
                <w:sz w:val="16"/>
                <w:szCs w:val="16"/>
              </w:rPr>
            </w:pPr>
            <w:r>
              <w:rPr>
                <w:sz w:val="16"/>
                <w:szCs w:val="16"/>
              </w:rPr>
              <w:t>SP#99</w:t>
            </w:r>
          </w:p>
        </w:tc>
        <w:tc>
          <w:tcPr>
            <w:tcW w:w="1094" w:type="dxa"/>
            <w:shd w:val="solid" w:color="FFFFFF" w:fill="auto"/>
          </w:tcPr>
          <w:p w14:paraId="0E567BD2" w14:textId="4BB14E9E" w:rsidR="0020124A" w:rsidRDefault="0020124A" w:rsidP="0038388B">
            <w:pPr>
              <w:pStyle w:val="TAC"/>
              <w:rPr>
                <w:sz w:val="16"/>
                <w:szCs w:val="16"/>
              </w:rPr>
            </w:pPr>
            <w:r>
              <w:rPr>
                <w:sz w:val="16"/>
                <w:szCs w:val="16"/>
              </w:rPr>
              <w:t>SP-230039</w:t>
            </w:r>
          </w:p>
        </w:tc>
        <w:tc>
          <w:tcPr>
            <w:tcW w:w="567" w:type="dxa"/>
            <w:shd w:val="solid" w:color="FFFFFF" w:fill="auto"/>
          </w:tcPr>
          <w:p w14:paraId="26D8D17A" w14:textId="2EB61E6A" w:rsidR="0020124A" w:rsidRDefault="0020124A" w:rsidP="0038388B">
            <w:pPr>
              <w:pStyle w:val="TAC"/>
              <w:rPr>
                <w:sz w:val="16"/>
                <w:szCs w:val="16"/>
              </w:rPr>
            </w:pPr>
            <w:r>
              <w:rPr>
                <w:sz w:val="16"/>
                <w:szCs w:val="16"/>
              </w:rPr>
              <w:t>0697</w:t>
            </w:r>
          </w:p>
        </w:tc>
        <w:tc>
          <w:tcPr>
            <w:tcW w:w="425" w:type="dxa"/>
            <w:shd w:val="solid" w:color="FFFFFF" w:fill="auto"/>
          </w:tcPr>
          <w:p w14:paraId="66E8F2E9" w14:textId="1BB985BA" w:rsidR="0020124A" w:rsidRDefault="0020124A" w:rsidP="0038388B">
            <w:pPr>
              <w:pStyle w:val="TAC"/>
              <w:rPr>
                <w:sz w:val="16"/>
                <w:szCs w:val="16"/>
              </w:rPr>
            </w:pPr>
            <w:r>
              <w:rPr>
                <w:sz w:val="16"/>
                <w:szCs w:val="16"/>
              </w:rPr>
              <w:t>1</w:t>
            </w:r>
          </w:p>
        </w:tc>
        <w:tc>
          <w:tcPr>
            <w:tcW w:w="425" w:type="dxa"/>
            <w:shd w:val="solid" w:color="FFFFFF" w:fill="auto"/>
          </w:tcPr>
          <w:p w14:paraId="11BBBA53" w14:textId="374BF368" w:rsidR="0020124A" w:rsidRDefault="0020124A" w:rsidP="0038388B">
            <w:pPr>
              <w:pStyle w:val="TAC"/>
              <w:rPr>
                <w:sz w:val="16"/>
                <w:szCs w:val="16"/>
              </w:rPr>
            </w:pPr>
            <w:r>
              <w:rPr>
                <w:sz w:val="16"/>
                <w:szCs w:val="16"/>
              </w:rPr>
              <w:t>A</w:t>
            </w:r>
          </w:p>
        </w:tc>
        <w:tc>
          <w:tcPr>
            <w:tcW w:w="4820" w:type="dxa"/>
            <w:shd w:val="solid" w:color="FFFFFF" w:fill="auto"/>
          </w:tcPr>
          <w:p w14:paraId="69E7C848" w14:textId="77C5B784" w:rsidR="0020124A" w:rsidRDefault="0020124A" w:rsidP="0038388B">
            <w:pPr>
              <w:pStyle w:val="TAL"/>
              <w:rPr>
                <w:sz w:val="16"/>
                <w:szCs w:val="16"/>
              </w:rPr>
            </w:pPr>
            <w:r>
              <w:rPr>
                <w:sz w:val="16"/>
                <w:szCs w:val="16"/>
              </w:rPr>
              <w:t>Corrections for historical analytics exposure procedures</w:t>
            </w:r>
          </w:p>
        </w:tc>
        <w:tc>
          <w:tcPr>
            <w:tcW w:w="708" w:type="dxa"/>
            <w:shd w:val="solid" w:color="FFFFFF" w:fill="auto"/>
          </w:tcPr>
          <w:p w14:paraId="7BFB72F4" w14:textId="771E41E1" w:rsidR="0020124A" w:rsidRDefault="0020124A" w:rsidP="0038388B">
            <w:pPr>
              <w:pStyle w:val="TAL"/>
              <w:jc w:val="center"/>
              <w:rPr>
                <w:sz w:val="16"/>
                <w:szCs w:val="16"/>
              </w:rPr>
            </w:pPr>
            <w:r>
              <w:rPr>
                <w:sz w:val="16"/>
                <w:szCs w:val="16"/>
              </w:rPr>
              <w:t>18.1.0</w:t>
            </w:r>
          </w:p>
        </w:tc>
      </w:tr>
      <w:tr w:rsidR="004A7F58" w:rsidRPr="005D2CF1" w14:paraId="1DA1D5DB" w14:textId="77777777" w:rsidTr="00B16F2C">
        <w:tc>
          <w:tcPr>
            <w:tcW w:w="800" w:type="dxa"/>
            <w:shd w:val="solid" w:color="FFFFFF" w:fill="auto"/>
          </w:tcPr>
          <w:p w14:paraId="43EAF1FE" w14:textId="6495F8D7" w:rsidR="004A7F58" w:rsidRDefault="004A7F58" w:rsidP="0038388B">
            <w:pPr>
              <w:pStyle w:val="TAC"/>
              <w:rPr>
                <w:sz w:val="16"/>
                <w:szCs w:val="16"/>
              </w:rPr>
            </w:pPr>
            <w:r>
              <w:rPr>
                <w:sz w:val="16"/>
                <w:szCs w:val="16"/>
              </w:rPr>
              <w:t>2023-03</w:t>
            </w:r>
          </w:p>
        </w:tc>
        <w:tc>
          <w:tcPr>
            <w:tcW w:w="800" w:type="dxa"/>
            <w:shd w:val="solid" w:color="FFFFFF" w:fill="auto"/>
          </w:tcPr>
          <w:p w14:paraId="27526595" w14:textId="687843FB" w:rsidR="004A7F58" w:rsidRDefault="004A7F58" w:rsidP="0038388B">
            <w:pPr>
              <w:pStyle w:val="TAL"/>
              <w:rPr>
                <w:sz w:val="16"/>
                <w:szCs w:val="16"/>
              </w:rPr>
            </w:pPr>
            <w:r>
              <w:rPr>
                <w:sz w:val="16"/>
                <w:szCs w:val="16"/>
              </w:rPr>
              <w:t>SP#99</w:t>
            </w:r>
          </w:p>
        </w:tc>
        <w:tc>
          <w:tcPr>
            <w:tcW w:w="1094" w:type="dxa"/>
            <w:shd w:val="solid" w:color="FFFFFF" w:fill="auto"/>
          </w:tcPr>
          <w:p w14:paraId="1F0FC379" w14:textId="53A6849E" w:rsidR="004A7F58" w:rsidRDefault="004A7F58" w:rsidP="0038388B">
            <w:pPr>
              <w:pStyle w:val="TAC"/>
              <w:rPr>
                <w:sz w:val="16"/>
                <w:szCs w:val="16"/>
              </w:rPr>
            </w:pPr>
            <w:r>
              <w:rPr>
                <w:sz w:val="16"/>
                <w:szCs w:val="16"/>
              </w:rPr>
              <w:t>SP-230054</w:t>
            </w:r>
          </w:p>
        </w:tc>
        <w:tc>
          <w:tcPr>
            <w:tcW w:w="567" w:type="dxa"/>
            <w:shd w:val="solid" w:color="FFFFFF" w:fill="auto"/>
          </w:tcPr>
          <w:p w14:paraId="3ACAB13B" w14:textId="68D4DDAE" w:rsidR="004A7F58" w:rsidRDefault="004A7F58" w:rsidP="0038388B">
            <w:pPr>
              <w:pStyle w:val="TAC"/>
              <w:rPr>
                <w:sz w:val="16"/>
                <w:szCs w:val="16"/>
              </w:rPr>
            </w:pPr>
            <w:r>
              <w:rPr>
                <w:sz w:val="16"/>
                <w:szCs w:val="16"/>
              </w:rPr>
              <w:t>0699</w:t>
            </w:r>
          </w:p>
        </w:tc>
        <w:tc>
          <w:tcPr>
            <w:tcW w:w="425" w:type="dxa"/>
            <w:shd w:val="solid" w:color="FFFFFF" w:fill="auto"/>
          </w:tcPr>
          <w:p w14:paraId="0CFDE7B9" w14:textId="494952D2" w:rsidR="004A7F58" w:rsidRDefault="004A7F58" w:rsidP="0038388B">
            <w:pPr>
              <w:pStyle w:val="TAC"/>
              <w:rPr>
                <w:sz w:val="16"/>
                <w:szCs w:val="16"/>
              </w:rPr>
            </w:pPr>
            <w:r>
              <w:rPr>
                <w:sz w:val="16"/>
                <w:szCs w:val="16"/>
              </w:rPr>
              <w:t>2</w:t>
            </w:r>
          </w:p>
        </w:tc>
        <w:tc>
          <w:tcPr>
            <w:tcW w:w="425" w:type="dxa"/>
            <w:shd w:val="solid" w:color="FFFFFF" w:fill="auto"/>
          </w:tcPr>
          <w:p w14:paraId="03AF5C08" w14:textId="1CFB30BC" w:rsidR="004A7F58" w:rsidRDefault="004A7F58" w:rsidP="0038388B">
            <w:pPr>
              <w:pStyle w:val="TAC"/>
              <w:rPr>
                <w:sz w:val="16"/>
                <w:szCs w:val="16"/>
              </w:rPr>
            </w:pPr>
            <w:r>
              <w:rPr>
                <w:sz w:val="16"/>
                <w:szCs w:val="16"/>
              </w:rPr>
              <w:t>B</w:t>
            </w:r>
          </w:p>
        </w:tc>
        <w:tc>
          <w:tcPr>
            <w:tcW w:w="4820" w:type="dxa"/>
            <w:shd w:val="solid" w:color="FFFFFF" w:fill="auto"/>
          </w:tcPr>
          <w:p w14:paraId="796A5EBE" w14:textId="6B896C18" w:rsidR="004A7F58" w:rsidRDefault="004A7F58" w:rsidP="0038388B">
            <w:pPr>
              <w:pStyle w:val="TAL"/>
              <w:rPr>
                <w:sz w:val="16"/>
                <w:szCs w:val="16"/>
              </w:rPr>
            </w:pPr>
            <w:r>
              <w:rPr>
                <w:sz w:val="16"/>
                <w:szCs w:val="16"/>
              </w:rPr>
              <w:t xml:space="preserve">Enhance WLAN performance analytics for Federated </w:t>
            </w:r>
            <w:proofErr w:type="spellStart"/>
            <w:r>
              <w:rPr>
                <w:sz w:val="16"/>
                <w:szCs w:val="16"/>
              </w:rPr>
              <w:t>Learing</w:t>
            </w:r>
            <w:proofErr w:type="spellEnd"/>
            <w:r>
              <w:rPr>
                <w:sz w:val="16"/>
                <w:szCs w:val="16"/>
              </w:rPr>
              <w:t xml:space="preserve"> member selection</w:t>
            </w:r>
          </w:p>
        </w:tc>
        <w:tc>
          <w:tcPr>
            <w:tcW w:w="708" w:type="dxa"/>
            <w:shd w:val="solid" w:color="FFFFFF" w:fill="auto"/>
          </w:tcPr>
          <w:p w14:paraId="00C195F0" w14:textId="1204BFB8" w:rsidR="004A7F58" w:rsidRDefault="004A7F58" w:rsidP="0038388B">
            <w:pPr>
              <w:pStyle w:val="TAL"/>
              <w:jc w:val="center"/>
              <w:rPr>
                <w:sz w:val="16"/>
                <w:szCs w:val="16"/>
              </w:rPr>
            </w:pPr>
            <w:r>
              <w:rPr>
                <w:sz w:val="16"/>
                <w:szCs w:val="16"/>
              </w:rPr>
              <w:t>18.1.0</w:t>
            </w:r>
          </w:p>
        </w:tc>
      </w:tr>
      <w:tr w:rsidR="004A7F58" w:rsidRPr="005D2CF1" w14:paraId="23AF227B" w14:textId="77777777" w:rsidTr="00B16F2C">
        <w:tc>
          <w:tcPr>
            <w:tcW w:w="800" w:type="dxa"/>
            <w:shd w:val="solid" w:color="FFFFFF" w:fill="auto"/>
          </w:tcPr>
          <w:p w14:paraId="6EC9C422" w14:textId="10CA9BEF" w:rsidR="004A7F58" w:rsidRDefault="004A7F58" w:rsidP="0038388B">
            <w:pPr>
              <w:pStyle w:val="TAC"/>
              <w:rPr>
                <w:sz w:val="16"/>
                <w:szCs w:val="16"/>
              </w:rPr>
            </w:pPr>
            <w:r>
              <w:rPr>
                <w:sz w:val="16"/>
                <w:szCs w:val="16"/>
              </w:rPr>
              <w:t>2023-03</w:t>
            </w:r>
          </w:p>
        </w:tc>
        <w:tc>
          <w:tcPr>
            <w:tcW w:w="800" w:type="dxa"/>
            <w:shd w:val="solid" w:color="FFFFFF" w:fill="auto"/>
          </w:tcPr>
          <w:p w14:paraId="4D763420" w14:textId="47CCCBBB" w:rsidR="004A7F58" w:rsidRDefault="004A7F58" w:rsidP="0038388B">
            <w:pPr>
              <w:pStyle w:val="TAL"/>
              <w:rPr>
                <w:sz w:val="16"/>
                <w:szCs w:val="16"/>
              </w:rPr>
            </w:pPr>
            <w:r>
              <w:rPr>
                <w:sz w:val="16"/>
                <w:szCs w:val="16"/>
              </w:rPr>
              <w:t>SP#99</w:t>
            </w:r>
          </w:p>
        </w:tc>
        <w:tc>
          <w:tcPr>
            <w:tcW w:w="1094" w:type="dxa"/>
            <w:shd w:val="solid" w:color="FFFFFF" w:fill="auto"/>
          </w:tcPr>
          <w:p w14:paraId="4ABA9F7E" w14:textId="4DB405D9" w:rsidR="004A7F58" w:rsidRDefault="004A7F58" w:rsidP="0038388B">
            <w:pPr>
              <w:pStyle w:val="TAC"/>
              <w:rPr>
                <w:sz w:val="16"/>
                <w:szCs w:val="16"/>
              </w:rPr>
            </w:pPr>
            <w:r>
              <w:rPr>
                <w:sz w:val="16"/>
                <w:szCs w:val="16"/>
              </w:rPr>
              <w:t>SP-230061</w:t>
            </w:r>
          </w:p>
        </w:tc>
        <w:tc>
          <w:tcPr>
            <w:tcW w:w="567" w:type="dxa"/>
            <w:shd w:val="solid" w:color="FFFFFF" w:fill="auto"/>
          </w:tcPr>
          <w:p w14:paraId="748585E1" w14:textId="16B0AFB6" w:rsidR="004A7F58" w:rsidRDefault="004A7F58" w:rsidP="0038388B">
            <w:pPr>
              <w:pStyle w:val="TAC"/>
              <w:rPr>
                <w:sz w:val="16"/>
                <w:szCs w:val="16"/>
              </w:rPr>
            </w:pPr>
            <w:r>
              <w:rPr>
                <w:sz w:val="16"/>
                <w:szCs w:val="16"/>
              </w:rPr>
              <w:t>0704</w:t>
            </w:r>
          </w:p>
        </w:tc>
        <w:tc>
          <w:tcPr>
            <w:tcW w:w="425" w:type="dxa"/>
            <w:shd w:val="solid" w:color="FFFFFF" w:fill="auto"/>
          </w:tcPr>
          <w:p w14:paraId="416DF22A" w14:textId="13518660" w:rsidR="004A7F58" w:rsidRDefault="004A7F58" w:rsidP="0038388B">
            <w:pPr>
              <w:pStyle w:val="TAC"/>
              <w:rPr>
                <w:sz w:val="16"/>
                <w:szCs w:val="16"/>
              </w:rPr>
            </w:pPr>
            <w:r>
              <w:rPr>
                <w:sz w:val="16"/>
                <w:szCs w:val="16"/>
              </w:rPr>
              <w:t>2</w:t>
            </w:r>
          </w:p>
        </w:tc>
        <w:tc>
          <w:tcPr>
            <w:tcW w:w="425" w:type="dxa"/>
            <w:shd w:val="solid" w:color="FFFFFF" w:fill="auto"/>
          </w:tcPr>
          <w:p w14:paraId="31EFFE9D" w14:textId="399CDFA0" w:rsidR="004A7F58" w:rsidRDefault="004A7F58" w:rsidP="0038388B">
            <w:pPr>
              <w:pStyle w:val="TAC"/>
              <w:rPr>
                <w:sz w:val="16"/>
                <w:szCs w:val="16"/>
              </w:rPr>
            </w:pPr>
            <w:r>
              <w:rPr>
                <w:sz w:val="16"/>
                <w:szCs w:val="16"/>
              </w:rPr>
              <w:t>B</w:t>
            </w:r>
          </w:p>
        </w:tc>
        <w:tc>
          <w:tcPr>
            <w:tcW w:w="4820" w:type="dxa"/>
            <w:shd w:val="solid" w:color="FFFFFF" w:fill="auto"/>
          </w:tcPr>
          <w:p w14:paraId="5F07A034" w14:textId="523BD34B" w:rsidR="004A7F58" w:rsidRDefault="004A7F58" w:rsidP="0038388B">
            <w:pPr>
              <w:pStyle w:val="TAL"/>
              <w:rPr>
                <w:sz w:val="16"/>
                <w:szCs w:val="16"/>
              </w:rPr>
            </w:pPr>
            <w:r>
              <w:rPr>
                <w:sz w:val="16"/>
                <w:szCs w:val="16"/>
              </w:rPr>
              <w:t>Add new parameters to Redundant Transmission Experience analytics</w:t>
            </w:r>
          </w:p>
        </w:tc>
        <w:tc>
          <w:tcPr>
            <w:tcW w:w="708" w:type="dxa"/>
            <w:shd w:val="solid" w:color="FFFFFF" w:fill="auto"/>
          </w:tcPr>
          <w:p w14:paraId="4299DC8F" w14:textId="5C25B9BD" w:rsidR="004A7F58" w:rsidRDefault="004A7F58" w:rsidP="0038388B">
            <w:pPr>
              <w:pStyle w:val="TAL"/>
              <w:jc w:val="center"/>
              <w:rPr>
                <w:sz w:val="16"/>
                <w:szCs w:val="16"/>
              </w:rPr>
            </w:pPr>
            <w:r>
              <w:rPr>
                <w:sz w:val="16"/>
                <w:szCs w:val="16"/>
              </w:rPr>
              <w:t>18.1.0</w:t>
            </w:r>
          </w:p>
        </w:tc>
      </w:tr>
      <w:tr w:rsidR="004A7F58" w:rsidRPr="005D2CF1" w14:paraId="244E7A00" w14:textId="77777777" w:rsidTr="00B16F2C">
        <w:tc>
          <w:tcPr>
            <w:tcW w:w="800" w:type="dxa"/>
            <w:shd w:val="solid" w:color="FFFFFF" w:fill="auto"/>
          </w:tcPr>
          <w:p w14:paraId="2416A3B4" w14:textId="71AB1EE0" w:rsidR="004A7F58" w:rsidRDefault="004A7F58" w:rsidP="0038388B">
            <w:pPr>
              <w:pStyle w:val="TAC"/>
              <w:rPr>
                <w:sz w:val="16"/>
                <w:szCs w:val="16"/>
              </w:rPr>
            </w:pPr>
            <w:r>
              <w:rPr>
                <w:sz w:val="16"/>
                <w:szCs w:val="16"/>
              </w:rPr>
              <w:t>2023-03</w:t>
            </w:r>
          </w:p>
        </w:tc>
        <w:tc>
          <w:tcPr>
            <w:tcW w:w="800" w:type="dxa"/>
            <w:shd w:val="solid" w:color="FFFFFF" w:fill="auto"/>
          </w:tcPr>
          <w:p w14:paraId="1392E78A" w14:textId="4CCC5F26" w:rsidR="004A7F58" w:rsidRDefault="004A7F58" w:rsidP="0038388B">
            <w:pPr>
              <w:pStyle w:val="TAL"/>
              <w:rPr>
                <w:sz w:val="16"/>
                <w:szCs w:val="16"/>
              </w:rPr>
            </w:pPr>
            <w:r>
              <w:rPr>
                <w:sz w:val="16"/>
                <w:szCs w:val="16"/>
              </w:rPr>
              <w:t>SP#99</w:t>
            </w:r>
          </w:p>
        </w:tc>
        <w:tc>
          <w:tcPr>
            <w:tcW w:w="1094" w:type="dxa"/>
            <w:shd w:val="solid" w:color="FFFFFF" w:fill="auto"/>
          </w:tcPr>
          <w:p w14:paraId="05C966FD" w14:textId="39B7A541" w:rsidR="004A7F58" w:rsidRDefault="004A7F58" w:rsidP="0038388B">
            <w:pPr>
              <w:pStyle w:val="TAC"/>
              <w:rPr>
                <w:sz w:val="16"/>
                <w:szCs w:val="16"/>
              </w:rPr>
            </w:pPr>
            <w:r>
              <w:rPr>
                <w:sz w:val="16"/>
                <w:szCs w:val="16"/>
              </w:rPr>
              <w:t>SP-230061</w:t>
            </w:r>
          </w:p>
        </w:tc>
        <w:tc>
          <w:tcPr>
            <w:tcW w:w="567" w:type="dxa"/>
            <w:shd w:val="solid" w:color="FFFFFF" w:fill="auto"/>
          </w:tcPr>
          <w:p w14:paraId="1A80A0D3" w14:textId="576B24AC" w:rsidR="004A7F58" w:rsidRDefault="004A7F58" w:rsidP="0038388B">
            <w:pPr>
              <w:pStyle w:val="TAC"/>
              <w:rPr>
                <w:sz w:val="16"/>
                <w:szCs w:val="16"/>
              </w:rPr>
            </w:pPr>
            <w:r>
              <w:rPr>
                <w:sz w:val="16"/>
                <w:szCs w:val="16"/>
              </w:rPr>
              <w:t>0705</w:t>
            </w:r>
          </w:p>
        </w:tc>
        <w:tc>
          <w:tcPr>
            <w:tcW w:w="425" w:type="dxa"/>
            <w:shd w:val="solid" w:color="FFFFFF" w:fill="auto"/>
          </w:tcPr>
          <w:p w14:paraId="53A678DF" w14:textId="446ABB97" w:rsidR="004A7F58" w:rsidRDefault="004A7F58" w:rsidP="0038388B">
            <w:pPr>
              <w:pStyle w:val="TAC"/>
              <w:rPr>
                <w:sz w:val="16"/>
                <w:szCs w:val="16"/>
              </w:rPr>
            </w:pPr>
            <w:r>
              <w:rPr>
                <w:sz w:val="16"/>
                <w:szCs w:val="16"/>
              </w:rPr>
              <w:t>2</w:t>
            </w:r>
          </w:p>
        </w:tc>
        <w:tc>
          <w:tcPr>
            <w:tcW w:w="425" w:type="dxa"/>
            <w:shd w:val="solid" w:color="FFFFFF" w:fill="auto"/>
          </w:tcPr>
          <w:p w14:paraId="3477E206" w14:textId="4DAB7947" w:rsidR="004A7F58" w:rsidRDefault="004A7F58" w:rsidP="0038388B">
            <w:pPr>
              <w:pStyle w:val="TAC"/>
              <w:rPr>
                <w:sz w:val="16"/>
                <w:szCs w:val="16"/>
              </w:rPr>
            </w:pPr>
            <w:r>
              <w:rPr>
                <w:sz w:val="16"/>
                <w:szCs w:val="16"/>
              </w:rPr>
              <w:t>B</w:t>
            </w:r>
          </w:p>
        </w:tc>
        <w:tc>
          <w:tcPr>
            <w:tcW w:w="4820" w:type="dxa"/>
            <w:shd w:val="solid" w:color="FFFFFF" w:fill="auto"/>
          </w:tcPr>
          <w:p w14:paraId="7626BFF1" w14:textId="46588870" w:rsidR="004A7F58" w:rsidRDefault="004A7F58" w:rsidP="0038388B">
            <w:pPr>
              <w:pStyle w:val="TAL"/>
              <w:rPr>
                <w:sz w:val="16"/>
                <w:szCs w:val="16"/>
              </w:rPr>
            </w:pPr>
            <w:r>
              <w:rPr>
                <w:sz w:val="16"/>
                <w:szCs w:val="16"/>
              </w:rPr>
              <w:t xml:space="preserve">Updates on pending notifications handling by NWDAF </w:t>
            </w:r>
          </w:p>
        </w:tc>
        <w:tc>
          <w:tcPr>
            <w:tcW w:w="708" w:type="dxa"/>
            <w:shd w:val="solid" w:color="FFFFFF" w:fill="auto"/>
          </w:tcPr>
          <w:p w14:paraId="479E707E" w14:textId="4D76FCE4" w:rsidR="004A7F58" w:rsidRDefault="004A7F58" w:rsidP="0038388B">
            <w:pPr>
              <w:pStyle w:val="TAL"/>
              <w:jc w:val="center"/>
              <w:rPr>
                <w:sz w:val="16"/>
                <w:szCs w:val="16"/>
              </w:rPr>
            </w:pPr>
            <w:r>
              <w:rPr>
                <w:sz w:val="16"/>
                <w:szCs w:val="16"/>
              </w:rPr>
              <w:t>18.1.0</w:t>
            </w:r>
          </w:p>
        </w:tc>
      </w:tr>
      <w:tr w:rsidR="004A7F58" w:rsidRPr="005D2CF1" w14:paraId="2ACE0C2A" w14:textId="77777777" w:rsidTr="00B16F2C">
        <w:tc>
          <w:tcPr>
            <w:tcW w:w="800" w:type="dxa"/>
            <w:shd w:val="solid" w:color="FFFFFF" w:fill="auto"/>
          </w:tcPr>
          <w:p w14:paraId="77D30571" w14:textId="3DB58392" w:rsidR="004A7F58" w:rsidRDefault="004A7F58" w:rsidP="0038388B">
            <w:pPr>
              <w:pStyle w:val="TAC"/>
              <w:rPr>
                <w:sz w:val="16"/>
                <w:szCs w:val="16"/>
              </w:rPr>
            </w:pPr>
            <w:r>
              <w:rPr>
                <w:sz w:val="16"/>
                <w:szCs w:val="16"/>
              </w:rPr>
              <w:t>2023-03</w:t>
            </w:r>
          </w:p>
        </w:tc>
        <w:tc>
          <w:tcPr>
            <w:tcW w:w="800" w:type="dxa"/>
            <w:shd w:val="solid" w:color="FFFFFF" w:fill="auto"/>
          </w:tcPr>
          <w:p w14:paraId="7584B682" w14:textId="778554FC" w:rsidR="004A7F58" w:rsidRDefault="004A7F58" w:rsidP="0038388B">
            <w:pPr>
              <w:pStyle w:val="TAL"/>
              <w:rPr>
                <w:sz w:val="16"/>
                <w:szCs w:val="16"/>
              </w:rPr>
            </w:pPr>
            <w:r>
              <w:rPr>
                <w:sz w:val="16"/>
                <w:szCs w:val="16"/>
              </w:rPr>
              <w:t>SP#99</w:t>
            </w:r>
          </w:p>
        </w:tc>
        <w:tc>
          <w:tcPr>
            <w:tcW w:w="1094" w:type="dxa"/>
            <w:shd w:val="solid" w:color="FFFFFF" w:fill="auto"/>
          </w:tcPr>
          <w:p w14:paraId="7F5AA02B" w14:textId="7EF81D9F" w:rsidR="004A7F58" w:rsidRDefault="004A7F58" w:rsidP="0038388B">
            <w:pPr>
              <w:pStyle w:val="TAC"/>
              <w:rPr>
                <w:sz w:val="16"/>
                <w:szCs w:val="16"/>
              </w:rPr>
            </w:pPr>
            <w:r>
              <w:rPr>
                <w:sz w:val="16"/>
                <w:szCs w:val="16"/>
              </w:rPr>
              <w:t>SP-230061</w:t>
            </w:r>
          </w:p>
        </w:tc>
        <w:tc>
          <w:tcPr>
            <w:tcW w:w="567" w:type="dxa"/>
            <w:shd w:val="solid" w:color="FFFFFF" w:fill="auto"/>
          </w:tcPr>
          <w:p w14:paraId="52BF9711" w14:textId="511A4114" w:rsidR="004A7F58" w:rsidRDefault="004A7F58" w:rsidP="0038388B">
            <w:pPr>
              <w:pStyle w:val="TAC"/>
              <w:rPr>
                <w:sz w:val="16"/>
                <w:szCs w:val="16"/>
              </w:rPr>
            </w:pPr>
            <w:r>
              <w:rPr>
                <w:sz w:val="16"/>
                <w:szCs w:val="16"/>
              </w:rPr>
              <w:t>0706</w:t>
            </w:r>
          </w:p>
        </w:tc>
        <w:tc>
          <w:tcPr>
            <w:tcW w:w="425" w:type="dxa"/>
            <w:shd w:val="solid" w:color="FFFFFF" w:fill="auto"/>
          </w:tcPr>
          <w:p w14:paraId="1B135459" w14:textId="773F8E14" w:rsidR="004A7F58" w:rsidRDefault="004A7F58" w:rsidP="0038388B">
            <w:pPr>
              <w:pStyle w:val="TAC"/>
              <w:rPr>
                <w:sz w:val="16"/>
                <w:szCs w:val="16"/>
              </w:rPr>
            </w:pPr>
            <w:r>
              <w:rPr>
                <w:sz w:val="16"/>
                <w:szCs w:val="16"/>
              </w:rPr>
              <w:t>2</w:t>
            </w:r>
          </w:p>
        </w:tc>
        <w:tc>
          <w:tcPr>
            <w:tcW w:w="425" w:type="dxa"/>
            <w:shd w:val="solid" w:color="FFFFFF" w:fill="auto"/>
          </w:tcPr>
          <w:p w14:paraId="4F97A6C2" w14:textId="5C3A9218" w:rsidR="004A7F58" w:rsidRDefault="004A7F58" w:rsidP="0038388B">
            <w:pPr>
              <w:pStyle w:val="TAC"/>
              <w:rPr>
                <w:sz w:val="16"/>
                <w:szCs w:val="16"/>
              </w:rPr>
            </w:pPr>
            <w:r>
              <w:rPr>
                <w:sz w:val="16"/>
                <w:szCs w:val="16"/>
              </w:rPr>
              <w:t>B</w:t>
            </w:r>
          </w:p>
        </w:tc>
        <w:tc>
          <w:tcPr>
            <w:tcW w:w="4820" w:type="dxa"/>
            <w:shd w:val="solid" w:color="FFFFFF" w:fill="auto"/>
          </w:tcPr>
          <w:p w14:paraId="07E544CF" w14:textId="4E03943C" w:rsidR="004A7F58" w:rsidRDefault="004A7F58" w:rsidP="0038388B">
            <w:pPr>
              <w:pStyle w:val="TAL"/>
              <w:rPr>
                <w:sz w:val="16"/>
                <w:szCs w:val="16"/>
              </w:rPr>
            </w:pPr>
            <w:r>
              <w:rPr>
                <w:sz w:val="16"/>
                <w:szCs w:val="16"/>
              </w:rPr>
              <w:t>Support Model Information Exchange for Federated Learning in 5GC</w:t>
            </w:r>
          </w:p>
        </w:tc>
        <w:tc>
          <w:tcPr>
            <w:tcW w:w="708" w:type="dxa"/>
            <w:shd w:val="solid" w:color="FFFFFF" w:fill="auto"/>
          </w:tcPr>
          <w:p w14:paraId="018D74FF" w14:textId="7A5AA2C0" w:rsidR="004A7F58" w:rsidRDefault="004A7F58" w:rsidP="0038388B">
            <w:pPr>
              <w:pStyle w:val="TAL"/>
              <w:jc w:val="center"/>
              <w:rPr>
                <w:sz w:val="16"/>
                <w:szCs w:val="16"/>
              </w:rPr>
            </w:pPr>
            <w:r>
              <w:rPr>
                <w:sz w:val="16"/>
                <w:szCs w:val="16"/>
              </w:rPr>
              <w:t>18.1.0</w:t>
            </w:r>
          </w:p>
        </w:tc>
      </w:tr>
      <w:tr w:rsidR="0021142F" w:rsidRPr="005D2CF1" w14:paraId="109D7728" w14:textId="77777777" w:rsidTr="00B16F2C">
        <w:tc>
          <w:tcPr>
            <w:tcW w:w="800" w:type="dxa"/>
            <w:shd w:val="solid" w:color="FFFFFF" w:fill="auto"/>
          </w:tcPr>
          <w:p w14:paraId="30E644A1" w14:textId="03F0E3F2" w:rsidR="0021142F" w:rsidRDefault="0021142F" w:rsidP="0038388B">
            <w:pPr>
              <w:pStyle w:val="TAC"/>
              <w:rPr>
                <w:sz w:val="16"/>
                <w:szCs w:val="16"/>
              </w:rPr>
            </w:pPr>
            <w:r>
              <w:rPr>
                <w:sz w:val="16"/>
                <w:szCs w:val="16"/>
              </w:rPr>
              <w:t>2023-03</w:t>
            </w:r>
          </w:p>
        </w:tc>
        <w:tc>
          <w:tcPr>
            <w:tcW w:w="800" w:type="dxa"/>
            <w:shd w:val="solid" w:color="FFFFFF" w:fill="auto"/>
          </w:tcPr>
          <w:p w14:paraId="0CE3B05B" w14:textId="4B65670C" w:rsidR="0021142F" w:rsidRDefault="0021142F" w:rsidP="0038388B">
            <w:pPr>
              <w:pStyle w:val="TAL"/>
              <w:rPr>
                <w:sz w:val="16"/>
                <w:szCs w:val="16"/>
              </w:rPr>
            </w:pPr>
            <w:r>
              <w:rPr>
                <w:sz w:val="16"/>
                <w:szCs w:val="16"/>
              </w:rPr>
              <w:t>SP#99</w:t>
            </w:r>
          </w:p>
        </w:tc>
        <w:tc>
          <w:tcPr>
            <w:tcW w:w="1094" w:type="dxa"/>
            <w:shd w:val="solid" w:color="FFFFFF" w:fill="auto"/>
          </w:tcPr>
          <w:p w14:paraId="15F13AB3" w14:textId="2DCFBD90" w:rsidR="0021142F" w:rsidRDefault="0021142F" w:rsidP="0038388B">
            <w:pPr>
              <w:pStyle w:val="TAC"/>
              <w:rPr>
                <w:sz w:val="16"/>
                <w:szCs w:val="16"/>
              </w:rPr>
            </w:pPr>
            <w:r>
              <w:rPr>
                <w:sz w:val="16"/>
                <w:szCs w:val="16"/>
              </w:rPr>
              <w:t>SP-230061</w:t>
            </w:r>
          </w:p>
        </w:tc>
        <w:tc>
          <w:tcPr>
            <w:tcW w:w="567" w:type="dxa"/>
            <w:shd w:val="solid" w:color="FFFFFF" w:fill="auto"/>
          </w:tcPr>
          <w:p w14:paraId="62659BE0" w14:textId="0C2F10AD" w:rsidR="0021142F" w:rsidRDefault="0021142F" w:rsidP="0038388B">
            <w:pPr>
              <w:pStyle w:val="TAC"/>
              <w:rPr>
                <w:sz w:val="16"/>
                <w:szCs w:val="16"/>
              </w:rPr>
            </w:pPr>
            <w:r>
              <w:rPr>
                <w:sz w:val="16"/>
                <w:szCs w:val="16"/>
              </w:rPr>
              <w:t>0707</w:t>
            </w:r>
          </w:p>
        </w:tc>
        <w:tc>
          <w:tcPr>
            <w:tcW w:w="425" w:type="dxa"/>
            <w:shd w:val="solid" w:color="FFFFFF" w:fill="auto"/>
          </w:tcPr>
          <w:p w14:paraId="6F19B8B7" w14:textId="049F841C" w:rsidR="0021142F" w:rsidRDefault="0021142F" w:rsidP="0038388B">
            <w:pPr>
              <w:pStyle w:val="TAC"/>
              <w:rPr>
                <w:sz w:val="16"/>
                <w:szCs w:val="16"/>
              </w:rPr>
            </w:pPr>
            <w:r>
              <w:rPr>
                <w:sz w:val="16"/>
                <w:szCs w:val="16"/>
              </w:rPr>
              <w:t>1</w:t>
            </w:r>
          </w:p>
        </w:tc>
        <w:tc>
          <w:tcPr>
            <w:tcW w:w="425" w:type="dxa"/>
            <w:shd w:val="solid" w:color="FFFFFF" w:fill="auto"/>
          </w:tcPr>
          <w:p w14:paraId="48D0243D" w14:textId="769BCFAE" w:rsidR="0021142F" w:rsidRDefault="0021142F" w:rsidP="0038388B">
            <w:pPr>
              <w:pStyle w:val="TAC"/>
              <w:rPr>
                <w:sz w:val="16"/>
                <w:szCs w:val="16"/>
              </w:rPr>
            </w:pPr>
            <w:r>
              <w:rPr>
                <w:sz w:val="16"/>
                <w:szCs w:val="16"/>
              </w:rPr>
              <w:t>C</w:t>
            </w:r>
          </w:p>
        </w:tc>
        <w:tc>
          <w:tcPr>
            <w:tcW w:w="4820" w:type="dxa"/>
            <w:shd w:val="solid" w:color="FFFFFF" w:fill="auto"/>
          </w:tcPr>
          <w:p w14:paraId="740B1764" w14:textId="53D8743D" w:rsidR="0021142F" w:rsidRDefault="0021142F" w:rsidP="0038388B">
            <w:pPr>
              <w:pStyle w:val="TAL"/>
              <w:rPr>
                <w:sz w:val="16"/>
                <w:szCs w:val="16"/>
              </w:rPr>
            </w:pPr>
            <w:r>
              <w:rPr>
                <w:sz w:val="16"/>
                <w:szCs w:val="16"/>
              </w:rPr>
              <w:t xml:space="preserve">Update for </w:t>
            </w:r>
            <w:r w:rsidR="00AD0C80">
              <w:rPr>
                <w:sz w:val="16"/>
                <w:szCs w:val="16"/>
              </w:rPr>
              <w:t>ML Model</w:t>
            </w:r>
            <w:r>
              <w:rPr>
                <w:sz w:val="16"/>
                <w:szCs w:val="16"/>
              </w:rPr>
              <w:t xml:space="preserve"> provisioning with model identifier</w:t>
            </w:r>
          </w:p>
        </w:tc>
        <w:tc>
          <w:tcPr>
            <w:tcW w:w="708" w:type="dxa"/>
            <w:shd w:val="solid" w:color="FFFFFF" w:fill="auto"/>
          </w:tcPr>
          <w:p w14:paraId="688D525C" w14:textId="5C26FAD3" w:rsidR="0021142F" w:rsidRDefault="0021142F" w:rsidP="0038388B">
            <w:pPr>
              <w:pStyle w:val="TAL"/>
              <w:jc w:val="center"/>
              <w:rPr>
                <w:sz w:val="16"/>
                <w:szCs w:val="16"/>
              </w:rPr>
            </w:pPr>
            <w:r>
              <w:rPr>
                <w:sz w:val="16"/>
                <w:szCs w:val="16"/>
              </w:rPr>
              <w:t>18.1.0</w:t>
            </w:r>
          </w:p>
        </w:tc>
      </w:tr>
      <w:tr w:rsidR="0021142F" w:rsidRPr="005D2CF1" w14:paraId="48297C1C" w14:textId="77777777" w:rsidTr="00B16F2C">
        <w:tc>
          <w:tcPr>
            <w:tcW w:w="800" w:type="dxa"/>
            <w:shd w:val="solid" w:color="FFFFFF" w:fill="auto"/>
          </w:tcPr>
          <w:p w14:paraId="046659FF" w14:textId="7A8B2498" w:rsidR="0021142F" w:rsidRDefault="0021142F" w:rsidP="0038388B">
            <w:pPr>
              <w:pStyle w:val="TAC"/>
              <w:rPr>
                <w:sz w:val="16"/>
                <w:szCs w:val="16"/>
              </w:rPr>
            </w:pPr>
            <w:r>
              <w:rPr>
                <w:sz w:val="16"/>
                <w:szCs w:val="16"/>
              </w:rPr>
              <w:t>2023-03</w:t>
            </w:r>
          </w:p>
        </w:tc>
        <w:tc>
          <w:tcPr>
            <w:tcW w:w="800" w:type="dxa"/>
            <w:shd w:val="solid" w:color="FFFFFF" w:fill="auto"/>
          </w:tcPr>
          <w:p w14:paraId="659740AF" w14:textId="4707E709" w:rsidR="0021142F" w:rsidRDefault="0021142F" w:rsidP="0038388B">
            <w:pPr>
              <w:pStyle w:val="TAL"/>
              <w:rPr>
                <w:sz w:val="16"/>
                <w:szCs w:val="16"/>
              </w:rPr>
            </w:pPr>
            <w:r>
              <w:rPr>
                <w:sz w:val="16"/>
                <w:szCs w:val="16"/>
              </w:rPr>
              <w:t>SP#99</w:t>
            </w:r>
          </w:p>
        </w:tc>
        <w:tc>
          <w:tcPr>
            <w:tcW w:w="1094" w:type="dxa"/>
            <w:shd w:val="solid" w:color="FFFFFF" w:fill="auto"/>
          </w:tcPr>
          <w:p w14:paraId="76996A7D" w14:textId="7A6DE840" w:rsidR="0021142F" w:rsidRDefault="0021142F" w:rsidP="0038388B">
            <w:pPr>
              <w:pStyle w:val="TAC"/>
              <w:rPr>
                <w:sz w:val="16"/>
                <w:szCs w:val="16"/>
              </w:rPr>
            </w:pPr>
            <w:r>
              <w:rPr>
                <w:sz w:val="16"/>
                <w:szCs w:val="16"/>
              </w:rPr>
              <w:t>SP-230061</w:t>
            </w:r>
          </w:p>
        </w:tc>
        <w:tc>
          <w:tcPr>
            <w:tcW w:w="567" w:type="dxa"/>
            <w:shd w:val="solid" w:color="FFFFFF" w:fill="auto"/>
          </w:tcPr>
          <w:p w14:paraId="76973358" w14:textId="15371C03" w:rsidR="0021142F" w:rsidRDefault="0021142F" w:rsidP="0038388B">
            <w:pPr>
              <w:pStyle w:val="TAC"/>
              <w:rPr>
                <w:sz w:val="16"/>
                <w:szCs w:val="16"/>
              </w:rPr>
            </w:pPr>
            <w:r>
              <w:rPr>
                <w:sz w:val="16"/>
                <w:szCs w:val="16"/>
              </w:rPr>
              <w:t>0714</w:t>
            </w:r>
          </w:p>
        </w:tc>
        <w:tc>
          <w:tcPr>
            <w:tcW w:w="425" w:type="dxa"/>
            <w:shd w:val="solid" w:color="FFFFFF" w:fill="auto"/>
          </w:tcPr>
          <w:p w14:paraId="2199B394" w14:textId="7E3A6D76" w:rsidR="0021142F" w:rsidRDefault="0021142F" w:rsidP="0038388B">
            <w:pPr>
              <w:pStyle w:val="TAC"/>
              <w:rPr>
                <w:sz w:val="16"/>
                <w:szCs w:val="16"/>
              </w:rPr>
            </w:pPr>
            <w:r>
              <w:rPr>
                <w:sz w:val="16"/>
                <w:szCs w:val="16"/>
              </w:rPr>
              <w:t>2</w:t>
            </w:r>
          </w:p>
        </w:tc>
        <w:tc>
          <w:tcPr>
            <w:tcW w:w="425" w:type="dxa"/>
            <w:shd w:val="solid" w:color="FFFFFF" w:fill="auto"/>
          </w:tcPr>
          <w:p w14:paraId="208AEAF1" w14:textId="228647EC" w:rsidR="0021142F" w:rsidRDefault="0021142F" w:rsidP="0038388B">
            <w:pPr>
              <w:pStyle w:val="TAC"/>
              <w:rPr>
                <w:sz w:val="16"/>
                <w:szCs w:val="16"/>
              </w:rPr>
            </w:pPr>
            <w:r>
              <w:rPr>
                <w:sz w:val="16"/>
                <w:szCs w:val="16"/>
              </w:rPr>
              <w:t>C</w:t>
            </w:r>
          </w:p>
        </w:tc>
        <w:tc>
          <w:tcPr>
            <w:tcW w:w="4820" w:type="dxa"/>
            <w:shd w:val="solid" w:color="FFFFFF" w:fill="auto"/>
          </w:tcPr>
          <w:p w14:paraId="0C63DF8B" w14:textId="1481EC8C" w:rsidR="0021142F" w:rsidRDefault="0021142F" w:rsidP="0038388B">
            <w:pPr>
              <w:pStyle w:val="TAL"/>
              <w:rPr>
                <w:sz w:val="16"/>
                <w:szCs w:val="16"/>
              </w:rPr>
            </w:pPr>
            <w:r>
              <w:rPr>
                <w:sz w:val="16"/>
                <w:szCs w:val="16"/>
              </w:rPr>
              <w:t>Updates to FL procedure related to the maximum response time</w:t>
            </w:r>
          </w:p>
        </w:tc>
        <w:tc>
          <w:tcPr>
            <w:tcW w:w="708" w:type="dxa"/>
            <w:shd w:val="solid" w:color="FFFFFF" w:fill="auto"/>
          </w:tcPr>
          <w:p w14:paraId="6E838F9D" w14:textId="575C7918" w:rsidR="0021142F" w:rsidRDefault="0021142F" w:rsidP="0038388B">
            <w:pPr>
              <w:pStyle w:val="TAL"/>
              <w:jc w:val="center"/>
              <w:rPr>
                <w:sz w:val="16"/>
                <w:szCs w:val="16"/>
              </w:rPr>
            </w:pPr>
            <w:r>
              <w:rPr>
                <w:sz w:val="16"/>
                <w:szCs w:val="16"/>
              </w:rPr>
              <w:t>18.1.0</w:t>
            </w:r>
          </w:p>
        </w:tc>
      </w:tr>
      <w:tr w:rsidR="0021142F" w:rsidRPr="005D2CF1" w14:paraId="4DC33F47" w14:textId="77777777" w:rsidTr="00B16F2C">
        <w:tc>
          <w:tcPr>
            <w:tcW w:w="800" w:type="dxa"/>
            <w:shd w:val="solid" w:color="FFFFFF" w:fill="auto"/>
          </w:tcPr>
          <w:p w14:paraId="14A7C8BF" w14:textId="565F5C36" w:rsidR="0021142F" w:rsidRDefault="0021142F" w:rsidP="0038388B">
            <w:pPr>
              <w:pStyle w:val="TAC"/>
              <w:rPr>
                <w:sz w:val="16"/>
                <w:szCs w:val="16"/>
              </w:rPr>
            </w:pPr>
            <w:r>
              <w:rPr>
                <w:sz w:val="16"/>
                <w:szCs w:val="16"/>
              </w:rPr>
              <w:t>2023-03</w:t>
            </w:r>
          </w:p>
        </w:tc>
        <w:tc>
          <w:tcPr>
            <w:tcW w:w="800" w:type="dxa"/>
            <w:shd w:val="solid" w:color="FFFFFF" w:fill="auto"/>
          </w:tcPr>
          <w:p w14:paraId="03CD032F" w14:textId="23616028" w:rsidR="0021142F" w:rsidRDefault="0021142F" w:rsidP="0038388B">
            <w:pPr>
              <w:pStyle w:val="TAL"/>
              <w:rPr>
                <w:sz w:val="16"/>
                <w:szCs w:val="16"/>
              </w:rPr>
            </w:pPr>
            <w:r>
              <w:rPr>
                <w:sz w:val="16"/>
                <w:szCs w:val="16"/>
              </w:rPr>
              <w:t>SP#99</w:t>
            </w:r>
          </w:p>
        </w:tc>
        <w:tc>
          <w:tcPr>
            <w:tcW w:w="1094" w:type="dxa"/>
            <w:shd w:val="solid" w:color="FFFFFF" w:fill="auto"/>
          </w:tcPr>
          <w:p w14:paraId="6AFFD399" w14:textId="3D947F8F" w:rsidR="0021142F" w:rsidRDefault="0021142F" w:rsidP="0038388B">
            <w:pPr>
              <w:pStyle w:val="TAC"/>
              <w:rPr>
                <w:sz w:val="16"/>
                <w:szCs w:val="16"/>
              </w:rPr>
            </w:pPr>
            <w:r>
              <w:rPr>
                <w:sz w:val="16"/>
                <w:szCs w:val="16"/>
              </w:rPr>
              <w:t>SP-230062</w:t>
            </w:r>
          </w:p>
        </w:tc>
        <w:tc>
          <w:tcPr>
            <w:tcW w:w="567" w:type="dxa"/>
            <w:shd w:val="solid" w:color="FFFFFF" w:fill="auto"/>
          </w:tcPr>
          <w:p w14:paraId="73659741" w14:textId="69B29E85" w:rsidR="0021142F" w:rsidRDefault="0021142F" w:rsidP="0038388B">
            <w:pPr>
              <w:pStyle w:val="TAC"/>
              <w:rPr>
                <w:sz w:val="16"/>
                <w:szCs w:val="16"/>
              </w:rPr>
            </w:pPr>
            <w:r>
              <w:rPr>
                <w:sz w:val="16"/>
                <w:szCs w:val="16"/>
              </w:rPr>
              <w:t>0721</w:t>
            </w:r>
          </w:p>
        </w:tc>
        <w:tc>
          <w:tcPr>
            <w:tcW w:w="425" w:type="dxa"/>
            <w:shd w:val="solid" w:color="FFFFFF" w:fill="auto"/>
          </w:tcPr>
          <w:p w14:paraId="1B68906D" w14:textId="047832CE" w:rsidR="0021142F" w:rsidRDefault="0021142F" w:rsidP="0038388B">
            <w:pPr>
              <w:pStyle w:val="TAC"/>
              <w:rPr>
                <w:sz w:val="16"/>
                <w:szCs w:val="16"/>
              </w:rPr>
            </w:pPr>
            <w:r>
              <w:rPr>
                <w:sz w:val="16"/>
                <w:szCs w:val="16"/>
              </w:rPr>
              <w:t>3</w:t>
            </w:r>
          </w:p>
        </w:tc>
        <w:tc>
          <w:tcPr>
            <w:tcW w:w="425" w:type="dxa"/>
            <w:shd w:val="solid" w:color="FFFFFF" w:fill="auto"/>
          </w:tcPr>
          <w:p w14:paraId="15796A29" w14:textId="1241BE30" w:rsidR="0021142F" w:rsidRDefault="0021142F" w:rsidP="0038388B">
            <w:pPr>
              <w:pStyle w:val="TAC"/>
              <w:rPr>
                <w:sz w:val="16"/>
                <w:szCs w:val="16"/>
              </w:rPr>
            </w:pPr>
            <w:r>
              <w:rPr>
                <w:sz w:val="16"/>
                <w:szCs w:val="16"/>
              </w:rPr>
              <w:t>B</w:t>
            </w:r>
          </w:p>
        </w:tc>
        <w:tc>
          <w:tcPr>
            <w:tcW w:w="4820" w:type="dxa"/>
            <w:shd w:val="solid" w:color="FFFFFF" w:fill="auto"/>
          </w:tcPr>
          <w:p w14:paraId="6DEA6216" w14:textId="31F02B97" w:rsidR="0021142F" w:rsidRDefault="0021142F" w:rsidP="0038388B">
            <w:pPr>
              <w:pStyle w:val="TAL"/>
              <w:rPr>
                <w:sz w:val="16"/>
                <w:szCs w:val="16"/>
              </w:rPr>
            </w:pPr>
            <w:r>
              <w:rPr>
                <w:sz w:val="16"/>
                <w:szCs w:val="16"/>
              </w:rPr>
              <w:t xml:space="preserve">Procedure to retrieve </w:t>
            </w:r>
            <w:r w:rsidR="00AD0C80">
              <w:rPr>
                <w:sz w:val="16"/>
                <w:szCs w:val="16"/>
              </w:rPr>
              <w:t>ML Model</w:t>
            </w:r>
            <w:r>
              <w:rPr>
                <w:sz w:val="16"/>
                <w:szCs w:val="16"/>
              </w:rPr>
              <w:t xml:space="preserve"> from ADRF</w:t>
            </w:r>
          </w:p>
        </w:tc>
        <w:tc>
          <w:tcPr>
            <w:tcW w:w="708" w:type="dxa"/>
            <w:shd w:val="solid" w:color="FFFFFF" w:fill="auto"/>
          </w:tcPr>
          <w:p w14:paraId="53C1D2DD" w14:textId="0808CEF5" w:rsidR="0021142F" w:rsidRDefault="0021142F" w:rsidP="0038388B">
            <w:pPr>
              <w:pStyle w:val="TAL"/>
              <w:jc w:val="center"/>
              <w:rPr>
                <w:sz w:val="16"/>
                <w:szCs w:val="16"/>
              </w:rPr>
            </w:pPr>
            <w:r>
              <w:rPr>
                <w:sz w:val="16"/>
                <w:szCs w:val="16"/>
              </w:rPr>
              <w:t>18.1.0</w:t>
            </w:r>
          </w:p>
        </w:tc>
      </w:tr>
      <w:tr w:rsidR="00622F1D" w:rsidRPr="005D2CF1" w14:paraId="3039E24B" w14:textId="77777777" w:rsidTr="00B16F2C">
        <w:tc>
          <w:tcPr>
            <w:tcW w:w="800" w:type="dxa"/>
            <w:shd w:val="solid" w:color="FFFFFF" w:fill="auto"/>
          </w:tcPr>
          <w:p w14:paraId="0F2EBC8B" w14:textId="1FB25191" w:rsidR="00622F1D" w:rsidRDefault="00622F1D" w:rsidP="0038388B">
            <w:pPr>
              <w:pStyle w:val="TAC"/>
              <w:rPr>
                <w:sz w:val="16"/>
                <w:szCs w:val="16"/>
              </w:rPr>
            </w:pPr>
            <w:r>
              <w:rPr>
                <w:sz w:val="16"/>
                <w:szCs w:val="16"/>
              </w:rPr>
              <w:t>2023-06</w:t>
            </w:r>
          </w:p>
        </w:tc>
        <w:tc>
          <w:tcPr>
            <w:tcW w:w="800" w:type="dxa"/>
            <w:shd w:val="solid" w:color="FFFFFF" w:fill="auto"/>
          </w:tcPr>
          <w:p w14:paraId="0F03CCB5" w14:textId="16EFE92A" w:rsidR="00622F1D" w:rsidRDefault="00622F1D" w:rsidP="0038388B">
            <w:pPr>
              <w:pStyle w:val="TAL"/>
              <w:rPr>
                <w:sz w:val="16"/>
                <w:szCs w:val="16"/>
              </w:rPr>
            </w:pPr>
            <w:r>
              <w:rPr>
                <w:sz w:val="16"/>
                <w:szCs w:val="16"/>
              </w:rPr>
              <w:t>SP#100</w:t>
            </w:r>
          </w:p>
        </w:tc>
        <w:tc>
          <w:tcPr>
            <w:tcW w:w="1094" w:type="dxa"/>
            <w:shd w:val="solid" w:color="FFFFFF" w:fill="auto"/>
          </w:tcPr>
          <w:p w14:paraId="1FD0F5AD" w14:textId="274B3AFE" w:rsidR="00622F1D" w:rsidRDefault="00622F1D" w:rsidP="0038388B">
            <w:pPr>
              <w:pStyle w:val="TAC"/>
              <w:rPr>
                <w:sz w:val="16"/>
                <w:szCs w:val="16"/>
              </w:rPr>
            </w:pPr>
            <w:r>
              <w:rPr>
                <w:sz w:val="16"/>
                <w:szCs w:val="16"/>
              </w:rPr>
              <w:t>SP-230467</w:t>
            </w:r>
          </w:p>
        </w:tc>
        <w:tc>
          <w:tcPr>
            <w:tcW w:w="567" w:type="dxa"/>
            <w:shd w:val="solid" w:color="FFFFFF" w:fill="auto"/>
          </w:tcPr>
          <w:p w14:paraId="2E6DB0FC" w14:textId="0CD0C0A9" w:rsidR="00622F1D" w:rsidRDefault="00622F1D" w:rsidP="0038388B">
            <w:pPr>
              <w:pStyle w:val="TAC"/>
              <w:rPr>
                <w:sz w:val="16"/>
                <w:szCs w:val="16"/>
              </w:rPr>
            </w:pPr>
            <w:r>
              <w:rPr>
                <w:sz w:val="16"/>
                <w:szCs w:val="16"/>
              </w:rPr>
              <w:t>0598</w:t>
            </w:r>
          </w:p>
        </w:tc>
        <w:tc>
          <w:tcPr>
            <w:tcW w:w="425" w:type="dxa"/>
            <w:shd w:val="solid" w:color="FFFFFF" w:fill="auto"/>
          </w:tcPr>
          <w:p w14:paraId="412B83CC" w14:textId="3F7BC30D" w:rsidR="00622F1D" w:rsidRDefault="00622F1D" w:rsidP="0038388B">
            <w:pPr>
              <w:pStyle w:val="TAC"/>
              <w:rPr>
                <w:sz w:val="16"/>
                <w:szCs w:val="16"/>
              </w:rPr>
            </w:pPr>
            <w:r>
              <w:rPr>
                <w:sz w:val="16"/>
                <w:szCs w:val="16"/>
              </w:rPr>
              <w:t>5</w:t>
            </w:r>
          </w:p>
        </w:tc>
        <w:tc>
          <w:tcPr>
            <w:tcW w:w="425" w:type="dxa"/>
            <w:shd w:val="solid" w:color="FFFFFF" w:fill="auto"/>
          </w:tcPr>
          <w:p w14:paraId="3D6BF131" w14:textId="09F69148" w:rsidR="00622F1D" w:rsidRDefault="00622F1D" w:rsidP="0038388B">
            <w:pPr>
              <w:pStyle w:val="TAC"/>
              <w:rPr>
                <w:sz w:val="16"/>
                <w:szCs w:val="16"/>
              </w:rPr>
            </w:pPr>
            <w:r>
              <w:rPr>
                <w:sz w:val="16"/>
                <w:szCs w:val="16"/>
              </w:rPr>
              <w:t>B</w:t>
            </w:r>
          </w:p>
        </w:tc>
        <w:tc>
          <w:tcPr>
            <w:tcW w:w="4820" w:type="dxa"/>
            <w:shd w:val="solid" w:color="FFFFFF" w:fill="auto"/>
          </w:tcPr>
          <w:p w14:paraId="7110B499" w14:textId="53303C8A" w:rsidR="00622F1D" w:rsidRDefault="00622F1D" w:rsidP="0038388B">
            <w:pPr>
              <w:pStyle w:val="TAL"/>
              <w:rPr>
                <w:sz w:val="16"/>
                <w:szCs w:val="16"/>
              </w:rPr>
            </w:pPr>
            <w:r>
              <w:rPr>
                <w:sz w:val="16"/>
                <w:szCs w:val="16"/>
              </w:rPr>
              <w:t>Rating untrusted AF data sources</w:t>
            </w:r>
          </w:p>
        </w:tc>
        <w:tc>
          <w:tcPr>
            <w:tcW w:w="708" w:type="dxa"/>
            <w:shd w:val="solid" w:color="FFFFFF" w:fill="auto"/>
          </w:tcPr>
          <w:p w14:paraId="28ED3C95" w14:textId="7C8F5B9C" w:rsidR="00622F1D" w:rsidRDefault="00622F1D" w:rsidP="0038388B">
            <w:pPr>
              <w:pStyle w:val="TAL"/>
              <w:jc w:val="center"/>
              <w:rPr>
                <w:sz w:val="16"/>
                <w:szCs w:val="16"/>
              </w:rPr>
            </w:pPr>
            <w:r>
              <w:rPr>
                <w:sz w:val="16"/>
                <w:szCs w:val="16"/>
              </w:rPr>
              <w:t>18.2.0</w:t>
            </w:r>
          </w:p>
        </w:tc>
      </w:tr>
      <w:tr w:rsidR="00622F1D" w:rsidRPr="005D2CF1" w14:paraId="1384BD9E" w14:textId="77777777" w:rsidTr="00B16F2C">
        <w:tc>
          <w:tcPr>
            <w:tcW w:w="800" w:type="dxa"/>
            <w:shd w:val="solid" w:color="FFFFFF" w:fill="auto"/>
          </w:tcPr>
          <w:p w14:paraId="2F809F00" w14:textId="666B0899" w:rsidR="00622F1D" w:rsidRDefault="00622F1D" w:rsidP="0038388B">
            <w:pPr>
              <w:pStyle w:val="TAC"/>
              <w:rPr>
                <w:sz w:val="16"/>
                <w:szCs w:val="16"/>
              </w:rPr>
            </w:pPr>
            <w:r>
              <w:rPr>
                <w:sz w:val="16"/>
                <w:szCs w:val="16"/>
              </w:rPr>
              <w:t>2023-05</w:t>
            </w:r>
          </w:p>
        </w:tc>
        <w:tc>
          <w:tcPr>
            <w:tcW w:w="800" w:type="dxa"/>
            <w:shd w:val="solid" w:color="FFFFFF" w:fill="auto"/>
          </w:tcPr>
          <w:p w14:paraId="746081DD" w14:textId="3335CA3F" w:rsidR="00622F1D" w:rsidRDefault="00622F1D" w:rsidP="0038388B">
            <w:pPr>
              <w:pStyle w:val="TAL"/>
              <w:rPr>
                <w:sz w:val="16"/>
                <w:szCs w:val="16"/>
              </w:rPr>
            </w:pPr>
            <w:r>
              <w:rPr>
                <w:sz w:val="16"/>
                <w:szCs w:val="16"/>
              </w:rPr>
              <w:t>SP#100</w:t>
            </w:r>
          </w:p>
        </w:tc>
        <w:tc>
          <w:tcPr>
            <w:tcW w:w="1094" w:type="dxa"/>
            <w:shd w:val="solid" w:color="FFFFFF" w:fill="auto"/>
          </w:tcPr>
          <w:p w14:paraId="3562E456" w14:textId="2C7D4555" w:rsidR="00622F1D" w:rsidRDefault="00622F1D" w:rsidP="0038388B">
            <w:pPr>
              <w:pStyle w:val="TAC"/>
              <w:rPr>
                <w:sz w:val="16"/>
                <w:szCs w:val="16"/>
              </w:rPr>
            </w:pPr>
            <w:r>
              <w:rPr>
                <w:sz w:val="16"/>
                <w:szCs w:val="16"/>
              </w:rPr>
              <w:t>SP-230466</w:t>
            </w:r>
          </w:p>
        </w:tc>
        <w:tc>
          <w:tcPr>
            <w:tcW w:w="567" w:type="dxa"/>
            <w:shd w:val="solid" w:color="FFFFFF" w:fill="auto"/>
          </w:tcPr>
          <w:p w14:paraId="2DDE8432" w14:textId="319CA59C" w:rsidR="00622F1D" w:rsidRDefault="00622F1D" w:rsidP="0038388B">
            <w:pPr>
              <w:pStyle w:val="TAC"/>
              <w:rPr>
                <w:sz w:val="16"/>
                <w:szCs w:val="16"/>
              </w:rPr>
            </w:pPr>
            <w:r>
              <w:rPr>
                <w:sz w:val="16"/>
                <w:szCs w:val="16"/>
              </w:rPr>
              <w:t>0660</w:t>
            </w:r>
          </w:p>
        </w:tc>
        <w:tc>
          <w:tcPr>
            <w:tcW w:w="425" w:type="dxa"/>
            <w:shd w:val="solid" w:color="FFFFFF" w:fill="auto"/>
          </w:tcPr>
          <w:p w14:paraId="4C823A8B" w14:textId="618A1987" w:rsidR="00622F1D" w:rsidRDefault="00622F1D" w:rsidP="0038388B">
            <w:pPr>
              <w:pStyle w:val="TAC"/>
              <w:rPr>
                <w:sz w:val="16"/>
                <w:szCs w:val="16"/>
              </w:rPr>
            </w:pPr>
            <w:r>
              <w:rPr>
                <w:sz w:val="16"/>
                <w:szCs w:val="16"/>
              </w:rPr>
              <w:t>1</w:t>
            </w:r>
          </w:p>
        </w:tc>
        <w:tc>
          <w:tcPr>
            <w:tcW w:w="425" w:type="dxa"/>
            <w:shd w:val="solid" w:color="FFFFFF" w:fill="auto"/>
          </w:tcPr>
          <w:p w14:paraId="3B0CD22B" w14:textId="0A02314E" w:rsidR="00622F1D" w:rsidRDefault="00622F1D" w:rsidP="0038388B">
            <w:pPr>
              <w:pStyle w:val="TAC"/>
              <w:rPr>
                <w:sz w:val="16"/>
                <w:szCs w:val="16"/>
              </w:rPr>
            </w:pPr>
            <w:r>
              <w:rPr>
                <w:sz w:val="16"/>
                <w:szCs w:val="16"/>
              </w:rPr>
              <w:t>A</w:t>
            </w:r>
          </w:p>
        </w:tc>
        <w:tc>
          <w:tcPr>
            <w:tcW w:w="4820" w:type="dxa"/>
            <w:shd w:val="solid" w:color="FFFFFF" w:fill="auto"/>
          </w:tcPr>
          <w:p w14:paraId="75E79622" w14:textId="112A27F9" w:rsidR="00622F1D" w:rsidRDefault="00622F1D" w:rsidP="0038388B">
            <w:pPr>
              <w:pStyle w:val="TAL"/>
              <w:rPr>
                <w:sz w:val="16"/>
                <w:szCs w:val="16"/>
              </w:rPr>
            </w:pPr>
            <w:r>
              <w:rPr>
                <w:sz w:val="16"/>
                <w:szCs w:val="16"/>
              </w:rPr>
              <w:t>Correction for NEF service for correlating UE data collection and NWDAF request</w:t>
            </w:r>
          </w:p>
        </w:tc>
        <w:tc>
          <w:tcPr>
            <w:tcW w:w="708" w:type="dxa"/>
            <w:shd w:val="solid" w:color="FFFFFF" w:fill="auto"/>
          </w:tcPr>
          <w:p w14:paraId="50778060" w14:textId="194C3C7F" w:rsidR="00622F1D" w:rsidRDefault="00622F1D" w:rsidP="0038388B">
            <w:pPr>
              <w:pStyle w:val="TAL"/>
              <w:jc w:val="center"/>
              <w:rPr>
                <w:sz w:val="16"/>
                <w:szCs w:val="16"/>
              </w:rPr>
            </w:pPr>
            <w:r>
              <w:rPr>
                <w:sz w:val="16"/>
                <w:szCs w:val="16"/>
              </w:rPr>
              <w:t>18.2.0</w:t>
            </w:r>
          </w:p>
        </w:tc>
      </w:tr>
      <w:tr w:rsidR="00622F1D" w:rsidRPr="005D2CF1" w14:paraId="6F485225" w14:textId="77777777" w:rsidTr="00B16F2C">
        <w:tc>
          <w:tcPr>
            <w:tcW w:w="800" w:type="dxa"/>
            <w:shd w:val="solid" w:color="FFFFFF" w:fill="auto"/>
          </w:tcPr>
          <w:p w14:paraId="511FE11E" w14:textId="44845A97" w:rsidR="00622F1D" w:rsidRDefault="00622F1D" w:rsidP="0038388B">
            <w:pPr>
              <w:pStyle w:val="TAC"/>
              <w:rPr>
                <w:sz w:val="16"/>
                <w:szCs w:val="16"/>
              </w:rPr>
            </w:pPr>
            <w:r>
              <w:rPr>
                <w:sz w:val="16"/>
                <w:szCs w:val="16"/>
              </w:rPr>
              <w:t>2023-05</w:t>
            </w:r>
          </w:p>
        </w:tc>
        <w:tc>
          <w:tcPr>
            <w:tcW w:w="800" w:type="dxa"/>
            <w:shd w:val="solid" w:color="FFFFFF" w:fill="auto"/>
          </w:tcPr>
          <w:p w14:paraId="4F0C270C" w14:textId="24942428" w:rsidR="00622F1D" w:rsidRDefault="00622F1D" w:rsidP="0038388B">
            <w:pPr>
              <w:pStyle w:val="TAL"/>
              <w:rPr>
                <w:sz w:val="16"/>
                <w:szCs w:val="16"/>
              </w:rPr>
            </w:pPr>
            <w:r>
              <w:rPr>
                <w:sz w:val="16"/>
                <w:szCs w:val="16"/>
              </w:rPr>
              <w:t>SP#100</w:t>
            </w:r>
          </w:p>
        </w:tc>
        <w:tc>
          <w:tcPr>
            <w:tcW w:w="1094" w:type="dxa"/>
            <w:shd w:val="solid" w:color="FFFFFF" w:fill="auto"/>
          </w:tcPr>
          <w:p w14:paraId="2042C776" w14:textId="54268183" w:rsidR="00622F1D" w:rsidRDefault="00622F1D" w:rsidP="0038388B">
            <w:pPr>
              <w:pStyle w:val="TAC"/>
              <w:rPr>
                <w:sz w:val="16"/>
                <w:szCs w:val="16"/>
              </w:rPr>
            </w:pPr>
            <w:r>
              <w:rPr>
                <w:sz w:val="16"/>
                <w:szCs w:val="16"/>
              </w:rPr>
              <w:t>SP-230467</w:t>
            </w:r>
          </w:p>
        </w:tc>
        <w:tc>
          <w:tcPr>
            <w:tcW w:w="567" w:type="dxa"/>
            <w:shd w:val="solid" w:color="FFFFFF" w:fill="auto"/>
          </w:tcPr>
          <w:p w14:paraId="3CEAB403" w14:textId="623BC914" w:rsidR="00622F1D" w:rsidRDefault="00622F1D" w:rsidP="0038388B">
            <w:pPr>
              <w:pStyle w:val="TAC"/>
              <w:rPr>
                <w:sz w:val="16"/>
                <w:szCs w:val="16"/>
              </w:rPr>
            </w:pPr>
            <w:r>
              <w:rPr>
                <w:sz w:val="16"/>
                <w:szCs w:val="16"/>
              </w:rPr>
              <w:t>0662</w:t>
            </w:r>
          </w:p>
        </w:tc>
        <w:tc>
          <w:tcPr>
            <w:tcW w:w="425" w:type="dxa"/>
            <w:shd w:val="solid" w:color="FFFFFF" w:fill="auto"/>
          </w:tcPr>
          <w:p w14:paraId="1308AF22" w14:textId="2A9DE719" w:rsidR="00622F1D" w:rsidRDefault="00622F1D" w:rsidP="0038388B">
            <w:pPr>
              <w:pStyle w:val="TAC"/>
              <w:rPr>
                <w:sz w:val="16"/>
                <w:szCs w:val="16"/>
              </w:rPr>
            </w:pPr>
            <w:r>
              <w:rPr>
                <w:sz w:val="16"/>
                <w:szCs w:val="16"/>
              </w:rPr>
              <w:t>8</w:t>
            </w:r>
          </w:p>
        </w:tc>
        <w:tc>
          <w:tcPr>
            <w:tcW w:w="425" w:type="dxa"/>
            <w:shd w:val="solid" w:color="FFFFFF" w:fill="auto"/>
          </w:tcPr>
          <w:p w14:paraId="4F336F3C" w14:textId="06B773F7" w:rsidR="00622F1D" w:rsidRDefault="00622F1D" w:rsidP="0038388B">
            <w:pPr>
              <w:pStyle w:val="TAC"/>
              <w:rPr>
                <w:sz w:val="16"/>
                <w:szCs w:val="16"/>
              </w:rPr>
            </w:pPr>
            <w:r>
              <w:rPr>
                <w:sz w:val="16"/>
                <w:szCs w:val="16"/>
              </w:rPr>
              <w:t>B</w:t>
            </w:r>
          </w:p>
        </w:tc>
        <w:tc>
          <w:tcPr>
            <w:tcW w:w="4820" w:type="dxa"/>
            <w:shd w:val="solid" w:color="FFFFFF" w:fill="auto"/>
          </w:tcPr>
          <w:p w14:paraId="033F405E" w14:textId="46E881F4" w:rsidR="00622F1D" w:rsidRDefault="00622F1D" w:rsidP="0038388B">
            <w:pPr>
              <w:pStyle w:val="TAL"/>
              <w:rPr>
                <w:sz w:val="16"/>
                <w:szCs w:val="16"/>
              </w:rPr>
            </w:pPr>
            <w:r>
              <w:rPr>
                <w:sz w:val="16"/>
                <w:szCs w:val="16"/>
              </w:rPr>
              <w:t>New analytics ID for traffic flow use case</w:t>
            </w:r>
          </w:p>
        </w:tc>
        <w:tc>
          <w:tcPr>
            <w:tcW w:w="708" w:type="dxa"/>
            <w:shd w:val="solid" w:color="FFFFFF" w:fill="auto"/>
          </w:tcPr>
          <w:p w14:paraId="2C951B62" w14:textId="60CE4275" w:rsidR="00622F1D" w:rsidRDefault="00622F1D" w:rsidP="0038388B">
            <w:pPr>
              <w:pStyle w:val="TAL"/>
              <w:jc w:val="center"/>
              <w:rPr>
                <w:sz w:val="16"/>
                <w:szCs w:val="16"/>
              </w:rPr>
            </w:pPr>
            <w:r>
              <w:rPr>
                <w:sz w:val="16"/>
                <w:szCs w:val="16"/>
              </w:rPr>
              <w:t>18.2.0</w:t>
            </w:r>
          </w:p>
        </w:tc>
      </w:tr>
      <w:tr w:rsidR="00A62EF4" w:rsidRPr="005D2CF1" w14:paraId="49E1000B" w14:textId="77777777" w:rsidTr="00B16F2C">
        <w:tc>
          <w:tcPr>
            <w:tcW w:w="800" w:type="dxa"/>
            <w:shd w:val="solid" w:color="FFFFFF" w:fill="auto"/>
          </w:tcPr>
          <w:p w14:paraId="2AE56F45" w14:textId="57CB90C5" w:rsidR="00A62EF4" w:rsidRDefault="00A62EF4" w:rsidP="0038388B">
            <w:pPr>
              <w:pStyle w:val="TAC"/>
              <w:rPr>
                <w:sz w:val="16"/>
                <w:szCs w:val="16"/>
              </w:rPr>
            </w:pPr>
            <w:r>
              <w:rPr>
                <w:sz w:val="16"/>
                <w:szCs w:val="16"/>
              </w:rPr>
              <w:t>2023-05</w:t>
            </w:r>
          </w:p>
        </w:tc>
        <w:tc>
          <w:tcPr>
            <w:tcW w:w="800" w:type="dxa"/>
            <w:shd w:val="solid" w:color="FFFFFF" w:fill="auto"/>
          </w:tcPr>
          <w:p w14:paraId="3EEA6DE0" w14:textId="377DA930" w:rsidR="00A62EF4" w:rsidRDefault="00A62EF4" w:rsidP="0038388B">
            <w:pPr>
              <w:pStyle w:val="TAL"/>
              <w:rPr>
                <w:sz w:val="16"/>
                <w:szCs w:val="16"/>
              </w:rPr>
            </w:pPr>
            <w:r>
              <w:rPr>
                <w:sz w:val="16"/>
                <w:szCs w:val="16"/>
              </w:rPr>
              <w:t>SP#100</w:t>
            </w:r>
          </w:p>
        </w:tc>
        <w:tc>
          <w:tcPr>
            <w:tcW w:w="1094" w:type="dxa"/>
            <w:shd w:val="solid" w:color="FFFFFF" w:fill="auto"/>
          </w:tcPr>
          <w:p w14:paraId="428612FA" w14:textId="5625AB1F" w:rsidR="00A62EF4" w:rsidRDefault="00A62EF4" w:rsidP="0038388B">
            <w:pPr>
              <w:pStyle w:val="TAC"/>
              <w:rPr>
                <w:sz w:val="16"/>
                <w:szCs w:val="16"/>
              </w:rPr>
            </w:pPr>
            <w:r>
              <w:rPr>
                <w:sz w:val="16"/>
                <w:szCs w:val="16"/>
              </w:rPr>
              <w:t>SP-230490</w:t>
            </w:r>
          </w:p>
        </w:tc>
        <w:tc>
          <w:tcPr>
            <w:tcW w:w="567" w:type="dxa"/>
            <w:shd w:val="solid" w:color="FFFFFF" w:fill="auto"/>
          </w:tcPr>
          <w:p w14:paraId="2C92CA2D" w14:textId="6AD0652F" w:rsidR="00A62EF4" w:rsidRDefault="00A62EF4" w:rsidP="0038388B">
            <w:pPr>
              <w:pStyle w:val="TAC"/>
              <w:rPr>
                <w:sz w:val="16"/>
                <w:szCs w:val="16"/>
              </w:rPr>
            </w:pPr>
            <w:r>
              <w:rPr>
                <w:sz w:val="16"/>
                <w:szCs w:val="16"/>
              </w:rPr>
              <w:t>0668</w:t>
            </w:r>
          </w:p>
        </w:tc>
        <w:tc>
          <w:tcPr>
            <w:tcW w:w="425" w:type="dxa"/>
            <w:shd w:val="solid" w:color="FFFFFF" w:fill="auto"/>
          </w:tcPr>
          <w:p w14:paraId="1662F385" w14:textId="57C6B89B" w:rsidR="00A62EF4" w:rsidRDefault="00A62EF4" w:rsidP="0038388B">
            <w:pPr>
              <w:pStyle w:val="TAC"/>
              <w:rPr>
                <w:sz w:val="16"/>
                <w:szCs w:val="16"/>
              </w:rPr>
            </w:pPr>
            <w:r>
              <w:rPr>
                <w:sz w:val="16"/>
                <w:szCs w:val="16"/>
              </w:rPr>
              <w:t>3</w:t>
            </w:r>
          </w:p>
        </w:tc>
        <w:tc>
          <w:tcPr>
            <w:tcW w:w="425" w:type="dxa"/>
            <w:shd w:val="solid" w:color="FFFFFF" w:fill="auto"/>
          </w:tcPr>
          <w:p w14:paraId="6D25009E" w14:textId="7DA4E7F3" w:rsidR="00A62EF4" w:rsidRDefault="00A62EF4" w:rsidP="0038388B">
            <w:pPr>
              <w:pStyle w:val="TAC"/>
              <w:rPr>
                <w:sz w:val="16"/>
                <w:szCs w:val="16"/>
              </w:rPr>
            </w:pPr>
            <w:r>
              <w:rPr>
                <w:sz w:val="16"/>
                <w:szCs w:val="16"/>
              </w:rPr>
              <w:t>F</w:t>
            </w:r>
          </w:p>
        </w:tc>
        <w:tc>
          <w:tcPr>
            <w:tcW w:w="4820" w:type="dxa"/>
            <w:shd w:val="solid" w:color="FFFFFF" w:fill="auto"/>
          </w:tcPr>
          <w:p w14:paraId="3F959C4B" w14:textId="3A6346B8" w:rsidR="00A62EF4" w:rsidRDefault="00A62EF4" w:rsidP="0038388B">
            <w:pPr>
              <w:pStyle w:val="TAL"/>
              <w:rPr>
                <w:sz w:val="16"/>
                <w:szCs w:val="16"/>
              </w:rPr>
            </w:pPr>
            <w:r>
              <w:rPr>
                <w:sz w:val="16"/>
                <w:szCs w:val="16"/>
              </w:rPr>
              <w:t>NWDAF discovery with overlapping Serving Areas</w:t>
            </w:r>
          </w:p>
        </w:tc>
        <w:tc>
          <w:tcPr>
            <w:tcW w:w="708" w:type="dxa"/>
            <w:shd w:val="solid" w:color="FFFFFF" w:fill="auto"/>
          </w:tcPr>
          <w:p w14:paraId="6999BC7D" w14:textId="0D9CDAFC" w:rsidR="00A62EF4" w:rsidRDefault="00A62EF4" w:rsidP="0038388B">
            <w:pPr>
              <w:pStyle w:val="TAL"/>
              <w:jc w:val="center"/>
              <w:rPr>
                <w:sz w:val="16"/>
                <w:szCs w:val="16"/>
              </w:rPr>
            </w:pPr>
            <w:r>
              <w:rPr>
                <w:sz w:val="16"/>
                <w:szCs w:val="16"/>
              </w:rPr>
              <w:t>18.2.0</w:t>
            </w:r>
          </w:p>
        </w:tc>
      </w:tr>
      <w:tr w:rsidR="00A62EF4" w:rsidRPr="005D2CF1" w14:paraId="45C140C3" w14:textId="77777777" w:rsidTr="00B16F2C">
        <w:tc>
          <w:tcPr>
            <w:tcW w:w="800" w:type="dxa"/>
            <w:shd w:val="solid" w:color="FFFFFF" w:fill="auto"/>
          </w:tcPr>
          <w:p w14:paraId="00BACB43" w14:textId="21DE4C2A" w:rsidR="00A62EF4" w:rsidRDefault="00A62EF4" w:rsidP="0038388B">
            <w:pPr>
              <w:pStyle w:val="TAC"/>
              <w:rPr>
                <w:sz w:val="16"/>
                <w:szCs w:val="16"/>
              </w:rPr>
            </w:pPr>
            <w:r>
              <w:rPr>
                <w:sz w:val="16"/>
                <w:szCs w:val="16"/>
              </w:rPr>
              <w:t>2023-05</w:t>
            </w:r>
          </w:p>
        </w:tc>
        <w:tc>
          <w:tcPr>
            <w:tcW w:w="800" w:type="dxa"/>
            <w:shd w:val="solid" w:color="FFFFFF" w:fill="auto"/>
          </w:tcPr>
          <w:p w14:paraId="19147972" w14:textId="681C9A22" w:rsidR="00A62EF4" w:rsidRDefault="00A62EF4" w:rsidP="0038388B">
            <w:pPr>
              <w:pStyle w:val="TAL"/>
              <w:rPr>
                <w:sz w:val="16"/>
                <w:szCs w:val="16"/>
              </w:rPr>
            </w:pPr>
            <w:r>
              <w:rPr>
                <w:sz w:val="16"/>
                <w:szCs w:val="16"/>
              </w:rPr>
              <w:t>SP#100</w:t>
            </w:r>
          </w:p>
        </w:tc>
        <w:tc>
          <w:tcPr>
            <w:tcW w:w="1094" w:type="dxa"/>
            <w:shd w:val="solid" w:color="FFFFFF" w:fill="auto"/>
          </w:tcPr>
          <w:p w14:paraId="4183D56B" w14:textId="697B1E55" w:rsidR="00A62EF4" w:rsidRDefault="00A62EF4" w:rsidP="0038388B">
            <w:pPr>
              <w:pStyle w:val="TAC"/>
              <w:rPr>
                <w:sz w:val="16"/>
                <w:szCs w:val="16"/>
              </w:rPr>
            </w:pPr>
            <w:r>
              <w:rPr>
                <w:sz w:val="16"/>
                <w:szCs w:val="16"/>
              </w:rPr>
              <w:t>SP-230495</w:t>
            </w:r>
          </w:p>
        </w:tc>
        <w:tc>
          <w:tcPr>
            <w:tcW w:w="567" w:type="dxa"/>
            <w:shd w:val="solid" w:color="FFFFFF" w:fill="auto"/>
          </w:tcPr>
          <w:p w14:paraId="799F4864" w14:textId="2C51F101" w:rsidR="00A62EF4" w:rsidRDefault="00A62EF4" w:rsidP="0038388B">
            <w:pPr>
              <w:pStyle w:val="TAC"/>
              <w:rPr>
                <w:sz w:val="16"/>
                <w:szCs w:val="16"/>
              </w:rPr>
            </w:pPr>
            <w:r>
              <w:rPr>
                <w:sz w:val="16"/>
                <w:szCs w:val="16"/>
              </w:rPr>
              <w:t>0688</w:t>
            </w:r>
          </w:p>
        </w:tc>
        <w:tc>
          <w:tcPr>
            <w:tcW w:w="425" w:type="dxa"/>
            <w:shd w:val="solid" w:color="FFFFFF" w:fill="auto"/>
          </w:tcPr>
          <w:p w14:paraId="6EA916AB" w14:textId="5E97875B" w:rsidR="00A62EF4" w:rsidRDefault="00A62EF4" w:rsidP="0038388B">
            <w:pPr>
              <w:pStyle w:val="TAC"/>
              <w:rPr>
                <w:sz w:val="16"/>
                <w:szCs w:val="16"/>
              </w:rPr>
            </w:pPr>
            <w:r>
              <w:rPr>
                <w:sz w:val="16"/>
                <w:szCs w:val="16"/>
              </w:rPr>
              <w:t>2</w:t>
            </w:r>
          </w:p>
        </w:tc>
        <w:tc>
          <w:tcPr>
            <w:tcW w:w="425" w:type="dxa"/>
            <w:shd w:val="solid" w:color="FFFFFF" w:fill="auto"/>
          </w:tcPr>
          <w:p w14:paraId="67D77F27" w14:textId="76309FA6" w:rsidR="00A62EF4" w:rsidRDefault="00A62EF4" w:rsidP="0038388B">
            <w:pPr>
              <w:pStyle w:val="TAC"/>
              <w:rPr>
                <w:sz w:val="16"/>
                <w:szCs w:val="16"/>
              </w:rPr>
            </w:pPr>
            <w:r>
              <w:rPr>
                <w:sz w:val="16"/>
                <w:szCs w:val="16"/>
              </w:rPr>
              <w:t>C</w:t>
            </w:r>
          </w:p>
        </w:tc>
        <w:tc>
          <w:tcPr>
            <w:tcW w:w="4820" w:type="dxa"/>
            <w:shd w:val="solid" w:color="FFFFFF" w:fill="auto"/>
          </w:tcPr>
          <w:p w14:paraId="5135DDB3" w14:textId="42698B3B" w:rsidR="00A62EF4" w:rsidRDefault="00A62EF4" w:rsidP="0038388B">
            <w:pPr>
              <w:pStyle w:val="TAL"/>
              <w:rPr>
                <w:sz w:val="16"/>
                <w:szCs w:val="16"/>
              </w:rPr>
            </w:pPr>
            <w:r>
              <w:rPr>
                <w:sz w:val="16"/>
                <w:szCs w:val="16"/>
              </w:rPr>
              <w:t>NWDAF access to UPF information</w:t>
            </w:r>
          </w:p>
        </w:tc>
        <w:tc>
          <w:tcPr>
            <w:tcW w:w="708" w:type="dxa"/>
            <w:shd w:val="solid" w:color="FFFFFF" w:fill="auto"/>
          </w:tcPr>
          <w:p w14:paraId="1A86F066" w14:textId="660F2DDF" w:rsidR="00A62EF4" w:rsidRDefault="00A62EF4" w:rsidP="0038388B">
            <w:pPr>
              <w:pStyle w:val="TAL"/>
              <w:jc w:val="center"/>
              <w:rPr>
                <w:sz w:val="16"/>
                <w:szCs w:val="16"/>
              </w:rPr>
            </w:pPr>
            <w:r>
              <w:rPr>
                <w:sz w:val="16"/>
                <w:szCs w:val="16"/>
              </w:rPr>
              <w:t>18.2.0</w:t>
            </w:r>
          </w:p>
        </w:tc>
      </w:tr>
      <w:tr w:rsidR="00C2056F" w:rsidRPr="005D2CF1" w14:paraId="550468FF" w14:textId="77777777" w:rsidTr="00B16F2C">
        <w:tc>
          <w:tcPr>
            <w:tcW w:w="800" w:type="dxa"/>
            <w:shd w:val="solid" w:color="FFFFFF" w:fill="auto"/>
          </w:tcPr>
          <w:p w14:paraId="66E90E4C" w14:textId="253CD747" w:rsidR="00C2056F" w:rsidRDefault="00C2056F" w:rsidP="0038388B">
            <w:pPr>
              <w:pStyle w:val="TAC"/>
              <w:rPr>
                <w:sz w:val="16"/>
                <w:szCs w:val="16"/>
              </w:rPr>
            </w:pPr>
            <w:r>
              <w:rPr>
                <w:sz w:val="16"/>
                <w:szCs w:val="16"/>
              </w:rPr>
              <w:t>2023-05</w:t>
            </w:r>
          </w:p>
        </w:tc>
        <w:tc>
          <w:tcPr>
            <w:tcW w:w="800" w:type="dxa"/>
            <w:shd w:val="solid" w:color="FFFFFF" w:fill="auto"/>
          </w:tcPr>
          <w:p w14:paraId="15D65B18" w14:textId="2A1B9410" w:rsidR="00C2056F" w:rsidRDefault="00C2056F" w:rsidP="0038388B">
            <w:pPr>
              <w:pStyle w:val="TAL"/>
              <w:rPr>
                <w:sz w:val="16"/>
                <w:szCs w:val="16"/>
              </w:rPr>
            </w:pPr>
            <w:r>
              <w:rPr>
                <w:sz w:val="16"/>
                <w:szCs w:val="16"/>
              </w:rPr>
              <w:t>SP#100</w:t>
            </w:r>
          </w:p>
        </w:tc>
        <w:tc>
          <w:tcPr>
            <w:tcW w:w="1094" w:type="dxa"/>
            <w:shd w:val="solid" w:color="FFFFFF" w:fill="auto"/>
          </w:tcPr>
          <w:p w14:paraId="5B716742" w14:textId="374DA4E3" w:rsidR="00C2056F" w:rsidRDefault="00C2056F" w:rsidP="0038388B">
            <w:pPr>
              <w:pStyle w:val="TAC"/>
              <w:rPr>
                <w:sz w:val="16"/>
                <w:szCs w:val="16"/>
              </w:rPr>
            </w:pPr>
            <w:r>
              <w:rPr>
                <w:sz w:val="16"/>
                <w:szCs w:val="16"/>
              </w:rPr>
              <w:t>SP-230467</w:t>
            </w:r>
          </w:p>
        </w:tc>
        <w:tc>
          <w:tcPr>
            <w:tcW w:w="567" w:type="dxa"/>
            <w:shd w:val="solid" w:color="FFFFFF" w:fill="auto"/>
          </w:tcPr>
          <w:p w14:paraId="28932A04" w14:textId="7F0BF869" w:rsidR="00C2056F" w:rsidRDefault="00C2056F" w:rsidP="0038388B">
            <w:pPr>
              <w:pStyle w:val="TAC"/>
              <w:rPr>
                <w:sz w:val="16"/>
                <w:szCs w:val="16"/>
              </w:rPr>
            </w:pPr>
            <w:r>
              <w:rPr>
                <w:sz w:val="16"/>
                <w:szCs w:val="16"/>
              </w:rPr>
              <w:t>0702</w:t>
            </w:r>
          </w:p>
        </w:tc>
        <w:tc>
          <w:tcPr>
            <w:tcW w:w="425" w:type="dxa"/>
            <w:shd w:val="solid" w:color="FFFFFF" w:fill="auto"/>
          </w:tcPr>
          <w:p w14:paraId="30BFA988" w14:textId="0945C2BE" w:rsidR="00C2056F" w:rsidRDefault="00C2056F" w:rsidP="0038388B">
            <w:pPr>
              <w:pStyle w:val="TAC"/>
              <w:rPr>
                <w:sz w:val="16"/>
                <w:szCs w:val="16"/>
              </w:rPr>
            </w:pPr>
            <w:r>
              <w:rPr>
                <w:sz w:val="16"/>
                <w:szCs w:val="16"/>
              </w:rPr>
              <w:t>4</w:t>
            </w:r>
          </w:p>
        </w:tc>
        <w:tc>
          <w:tcPr>
            <w:tcW w:w="425" w:type="dxa"/>
            <w:shd w:val="solid" w:color="FFFFFF" w:fill="auto"/>
          </w:tcPr>
          <w:p w14:paraId="43D78439" w14:textId="544CAA65" w:rsidR="00C2056F" w:rsidRDefault="00C2056F" w:rsidP="0038388B">
            <w:pPr>
              <w:pStyle w:val="TAC"/>
              <w:rPr>
                <w:sz w:val="16"/>
                <w:szCs w:val="16"/>
              </w:rPr>
            </w:pPr>
            <w:r>
              <w:rPr>
                <w:sz w:val="16"/>
                <w:szCs w:val="16"/>
              </w:rPr>
              <w:t>B</w:t>
            </w:r>
          </w:p>
        </w:tc>
        <w:tc>
          <w:tcPr>
            <w:tcW w:w="4820" w:type="dxa"/>
            <w:shd w:val="solid" w:color="FFFFFF" w:fill="auto"/>
          </w:tcPr>
          <w:p w14:paraId="3DF852ED" w14:textId="1C31C773" w:rsidR="00C2056F" w:rsidRDefault="00C2056F" w:rsidP="0038388B">
            <w:pPr>
              <w:pStyle w:val="TAL"/>
              <w:rPr>
                <w:sz w:val="16"/>
                <w:szCs w:val="16"/>
              </w:rPr>
            </w:pPr>
            <w:r>
              <w:rPr>
                <w:sz w:val="16"/>
                <w:szCs w:val="16"/>
              </w:rPr>
              <w:t>Adding Data Source Information in the Contents of ML Model Provisioning</w:t>
            </w:r>
          </w:p>
        </w:tc>
        <w:tc>
          <w:tcPr>
            <w:tcW w:w="708" w:type="dxa"/>
            <w:shd w:val="solid" w:color="FFFFFF" w:fill="auto"/>
          </w:tcPr>
          <w:p w14:paraId="7A922E3A" w14:textId="3CBD49B0" w:rsidR="00C2056F" w:rsidRDefault="00C2056F" w:rsidP="0038388B">
            <w:pPr>
              <w:pStyle w:val="TAL"/>
              <w:jc w:val="center"/>
              <w:rPr>
                <w:sz w:val="16"/>
                <w:szCs w:val="16"/>
              </w:rPr>
            </w:pPr>
            <w:r>
              <w:rPr>
                <w:sz w:val="16"/>
                <w:szCs w:val="16"/>
              </w:rPr>
              <w:t>18.2.0</w:t>
            </w:r>
          </w:p>
        </w:tc>
      </w:tr>
      <w:tr w:rsidR="00C2056F" w:rsidRPr="005D2CF1" w14:paraId="09245769" w14:textId="77777777" w:rsidTr="00B16F2C">
        <w:tc>
          <w:tcPr>
            <w:tcW w:w="800" w:type="dxa"/>
            <w:shd w:val="solid" w:color="FFFFFF" w:fill="auto"/>
          </w:tcPr>
          <w:p w14:paraId="2367243E" w14:textId="523A1AA7" w:rsidR="00C2056F" w:rsidRDefault="00C2056F" w:rsidP="0038388B">
            <w:pPr>
              <w:pStyle w:val="TAC"/>
              <w:rPr>
                <w:sz w:val="16"/>
                <w:szCs w:val="16"/>
              </w:rPr>
            </w:pPr>
            <w:r>
              <w:rPr>
                <w:sz w:val="16"/>
                <w:szCs w:val="16"/>
              </w:rPr>
              <w:t>2023-05</w:t>
            </w:r>
          </w:p>
        </w:tc>
        <w:tc>
          <w:tcPr>
            <w:tcW w:w="800" w:type="dxa"/>
            <w:shd w:val="solid" w:color="FFFFFF" w:fill="auto"/>
          </w:tcPr>
          <w:p w14:paraId="46E617D8" w14:textId="1A1D6BC3" w:rsidR="00C2056F" w:rsidRDefault="00C2056F" w:rsidP="0038388B">
            <w:pPr>
              <w:pStyle w:val="TAL"/>
              <w:rPr>
                <w:sz w:val="16"/>
                <w:szCs w:val="16"/>
              </w:rPr>
            </w:pPr>
            <w:r>
              <w:rPr>
                <w:sz w:val="16"/>
                <w:szCs w:val="16"/>
              </w:rPr>
              <w:t>SP#100</w:t>
            </w:r>
          </w:p>
        </w:tc>
        <w:tc>
          <w:tcPr>
            <w:tcW w:w="1094" w:type="dxa"/>
            <w:shd w:val="solid" w:color="FFFFFF" w:fill="auto"/>
          </w:tcPr>
          <w:p w14:paraId="042D9197" w14:textId="7922D801" w:rsidR="00C2056F" w:rsidRDefault="00C2056F" w:rsidP="0038388B">
            <w:pPr>
              <w:pStyle w:val="TAC"/>
              <w:rPr>
                <w:sz w:val="16"/>
                <w:szCs w:val="16"/>
              </w:rPr>
            </w:pPr>
            <w:r>
              <w:rPr>
                <w:sz w:val="16"/>
                <w:szCs w:val="16"/>
              </w:rPr>
              <w:t>SP-230467</w:t>
            </w:r>
          </w:p>
        </w:tc>
        <w:tc>
          <w:tcPr>
            <w:tcW w:w="567" w:type="dxa"/>
            <w:shd w:val="solid" w:color="FFFFFF" w:fill="auto"/>
          </w:tcPr>
          <w:p w14:paraId="6336F258" w14:textId="75BBCB50" w:rsidR="00C2056F" w:rsidRDefault="00C2056F" w:rsidP="0038388B">
            <w:pPr>
              <w:pStyle w:val="TAC"/>
              <w:rPr>
                <w:sz w:val="16"/>
                <w:szCs w:val="16"/>
              </w:rPr>
            </w:pPr>
            <w:r>
              <w:rPr>
                <w:sz w:val="16"/>
                <w:szCs w:val="16"/>
              </w:rPr>
              <w:t>0703</w:t>
            </w:r>
          </w:p>
        </w:tc>
        <w:tc>
          <w:tcPr>
            <w:tcW w:w="425" w:type="dxa"/>
            <w:shd w:val="solid" w:color="FFFFFF" w:fill="auto"/>
          </w:tcPr>
          <w:p w14:paraId="4DFC056A" w14:textId="4073B419" w:rsidR="00C2056F" w:rsidRDefault="00C2056F" w:rsidP="0038388B">
            <w:pPr>
              <w:pStyle w:val="TAC"/>
              <w:rPr>
                <w:sz w:val="16"/>
                <w:szCs w:val="16"/>
              </w:rPr>
            </w:pPr>
            <w:r>
              <w:rPr>
                <w:sz w:val="16"/>
                <w:szCs w:val="16"/>
              </w:rPr>
              <w:t>2</w:t>
            </w:r>
          </w:p>
        </w:tc>
        <w:tc>
          <w:tcPr>
            <w:tcW w:w="425" w:type="dxa"/>
            <w:shd w:val="solid" w:color="FFFFFF" w:fill="auto"/>
          </w:tcPr>
          <w:p w14:paraId="58689F7A" w14:textId="31D0FC9F" w:rsidR="00C2056F" w:rsidRDefault="00C2056F" w:rsidP="0038388B">
            <w:pPr>
              <w:pStyle w:val="TAC"/>
              <w:rPr>
                <w:sz w:val="16"/>
                <w:szCs w:val="16"/>
              </w:rPr>
            </w:pPr>
            <w:r>
              <w:rPr>
                <w:sz w:val="16"/>
                <w:szCs w:val="16"/>
              </w:rPr>
              <w:t>C</w:t>
            </w:r>
          </w:p>
        </w:tc>
        <w:tc>
          <w:tcPr>
            <w:tcW w:w="4820" w:type="dxa"/>
            <w:shd w:val="solid" w:color="FFFFFF" w:fill="auto"/>
          </w:tcPr>
          <w:p w14:paraId="40BB01B5" w14:textId="39783BED" w:rsidR="00C2056F" w:rsidRDefault="00C2056F" w:rsidP="0038388B">
            <w:pPr>
              <w:pStyle w:val="TAL"/>
              <w:rPr>
                <w:sz w:val="16"/>
                <w:szCs w:val="16"/>
              </w:rPr>
            </w:pPr>
            <w:r>
              <w:rPr>
                <w:sz w:val="16"/>
                <w:szCs w:val="16"/>
              </w:rPr>
              <w:t>Update for UE mobility analytics using fine granularity in TS 23.288</w:t>
            </w:r>
          </w:p>
        </w:tc>
        <w:tc>
          <w:tcPr>
            <w:tcW w:w="708" w:type="dxa"/>
            <w:shd w:val="solid" w:color="FFFFFF" w:fill="auto"/>
          </w:tcPr>
          <w:p w14:paraId="613D564B" w14:textId="549FB69B" w:rsidR="00C2056F" w:rsidRDefault="00C2056F" w:rsidP="0038388B">
            <w:pPr>
              <w:pStyle w:val="TAL"/>
              <w:jc w:val="center"/>
              <w:rPr>
                <w:sz w:val="16"/>
                <w:szCs w:val="16"/>
              </w:rPr>
            </w:pPr>
            <w:r>
              <w:rPr>
                <w:sz w:val="16"/>
                <w:szCs w:val="16"/>
              </w:rPr>
              <w:t>18.2.0</w:t>
            </w:r>
          </w:p>
        </w:tc>
      </w:tr>
      <w:tr w:rsidR="00BA4EBB" w:rsidRPr="005D2CF1" w14:paraId="6F8AB48A" w14:textId="77777777" w:rsidTr="00B16F2C">
        <w:tc>
          <w:tcPr>
            <w:tcW w:w="800" w:type="dxa"/>
            <w:shd w:val="solid" w:color="FFFFFF" w:fill="auto"/>
          </w:tcPr>
          <w:p w14:paraId="1F3E944D" w14:textId="373D0D77" w:rsidR="00BA4EBB" w:rsidRDefault="00BA4EBB" w:rsidP="0038388B">
            <w:pPr>
              <w:pStyle w:val="TAC"/>
              <w:rPr>
                <w:sz w:val="16"/>
                <w:szCs w:val="16"/>
              </w:rPr>
            </w:pPr>
            <w:r>
              <w:rPr>
                <w:sz w:val="16"/>
                <w:szCs w:val="16"/>
              </w:rPr>
              <w:t>2023-05</w:t>
            </w:r>
          </w:p>
        </w:tc>
        <w:tc>
          <w:tcPr>
            <w:tcW w:w="800" w:type="dxa"/>
            <w:shd w:val="solid" w:color="FFFFFF" w:fill="auto"/>
          </w:tcPr>
          <w:p w14:paraId="3ECC1FF2" w14:textId="3C3A6778" w:rsidR="00BA4EBB" w:rsidRDefault="00BA4EBB" w:rsidP="0038388B">
            <w:pPr>
              <w:pStyle w:val="TAL"/>
              <w:rPr>
                <w:sz w:val="16"/>
                <w:szCs w:val="16"/>
              </w:rPr>
            </w:pPr>
            <w:r>
              <w:rPr>
                <w:sz w:val="16"/>
                <w:szCs w:val="16"/>
              </w:rPr>
              <w:t>SP#100</w:t>
            </w:r>
          </w:p>
        </w:tc>
        <w:tc>
          <w:tcPr>
            <w:tcW w:w="1094" w:type="dxa"/>
            <w:shd w:val="solid" w:color="FFFFFF" w:fill="auto"/>
          </w:tcPr>
          <w:p w14:paraId="37F255D0" w14:textId="1B008C08" w:rsidR="00BA4EBB" w:rsidRDefault="00BA4EBB" w:rsidP="0038388B">
            <w:pPr>
              <w:pStyle w:val="TAC"/>
              <w:rPr>
                <w:sz w:val="16"/>
                <w:szCs w:val="16"/>
              </w:rPr>
            </w:pPr>
            <w:r>
              <w:rPr>
                <w:sz w:val="16"/>
                <w:szCs w:val="16"/>
              </w:rPr>
              <w:t>SP-230467</w:t>
            </w:r>
          </w:p>
        </w:tc>
        <w:tc>
          <w:tcPr>
            <w:tcW w:w="567" w:type="dxa"/>
            <w:shd w:val="solid" w:color="FFFFFF" w:fill="auto"/>
          </w:tcPr>
          <w:p w14:paraId="66D2F0AA" w14:textId="27A04D3F" w:rsidR="00BA4EBB" w:rsidRDefault="00BA4EBB" w:rsidP="0038388B">
            <w:pPr>
              <w:pStyle w:val="TAC"/>
              <w:rPr>
                <w:sz w:val="16"/>
                <w:szCs w:val="16"/>
              </w:rPr>
            </w:pPr>
            <w:r>
              <w:rPr>
                <w:sz w:val="16"/>
                <w:szCs w:val="16"/>
              </w:rPr>
              <w:t>0713</w:t>
            </w:r>
          </w:p>
        </w:tc>
        <w:tc>
          <w:tcPr>
            <w:tcW w:w="425" w:type="dxa"/>
            <w:shd w:val="solid" w:color="FFFFFF" w:fill="auto"/>
          </w:tcPr>
          <w:p w14:paraId="45679D5F" w14:textId="4BC03DE2" w:rsidR="00BA4EBB" w:rsidRDefault="00BA4EBB" w:rsidP="0038388B">
            <w:pPr>
              <w:pStyle w:val="TAC"/>
              <w:rPr>
                <w:sz w:val="16"/>
                <w:szCs w:val="16"/>
              </w:rPr>
            </w:pPr>
            <w:r>
              <w:rPr>
                <w:sz w:val="16"/>
                <w:szCs w:val="16"/>
              </w:rPr>
              <w:t>4</w:t>
            </w:r>
          </w:p>
        </w:tc>
        <w:tc>
          <w:tcPr>
            <w:tcW w:w="425" w:type="dxa"/>
            <w:shd w:val="solid" w:color="FFFFFF" w:fill="auto"/>
          </w:tcPr>
          <w:p w14:paraId="330D29C4" w14:textId="2912D255" w:rsidR="00BA4EBB" w:rsidRDefault="00BA4EBB" w:rsidP="0038388B">
            <w:pPr>
              <w:pStyle w:val="TAC"/>
              <w:rPr>
                <w:sz w:val="16"/>
                <w:szCs w:val="16"/>
              </w:rPr>
            </w:pPr>
            <w:r>
              <w:rPr>
                <w:sz w:val="16"/>
                <w:szCs w:val="16"/>
              </w:rPr>
              <w:t>B</w:t>
            </w:r>
          </w:p>
        </w:tc>
        <w:tc>
          <w:tcPr>
            <w:tcW w:w="4820" w:type="dxa"/>
            <w:shd w:val="solid" w:color="FFFFFF" w:fill="auto"/>
          </w:tcPr>
          <w:p w14:paraId="1B081F65" w14:textId="521BC871" w:rsidR="00BA4EBB" w:rsidRDefault="00BA4EBB" w:rsidP="0038388B">
            <w:pPr>
              <w:pStyle w:val="TAL"/>
              <w:rPr>
                <w:sz w:val="16"/>
                <w:szCs w:val="16"/>
              </w:rPr>
            </w:pPr>
            <w:r>
              <w:rPr>
                <w:sz w:val="16"/>
                <w:szCs w:val="16"/>
              </w:rPr>
              <w:t>Enhancements to analytics specific procedures for analytics exchange in roaming case</w:t>
            </w:r>
          </w:p>
        </w:tc>
        <w:tc>
          <w:tcPr>
            <w:tcW w:w="708" w:type="dxa"/>
            <w:shd w:val="solid" w:color="FFFFFF" w:fill="auto"/>
          </w:tcPr>
          <w:p w14:paraId="21A91B58" w14:textId="0EE56E6C" w:rsidR="00BA4EBB" w:rsidRDefault="00BA4EBB" w:rsidP="0038388B">
            <w:pPr>
              <w:pStyle w:val="TAL"/>
              <w:jc w:val="center"/>
              <w:rPr>
                <w:sz w:val="16"/>
                <w:szCs w:val="16"/>
              </w:rPr>
            </w:pPr>
            <w:r>
              <w:rPr>
                <w:sz w:val="16"/>
                <w:szCs w:val="16"/>
              </w:rPr>
              <w:t>18.2.0</w:t>
            </w:r>
          </w:p>
        </w:tc>
      </w:tr>
      <w:tr w:rsidR="00BA4EBB" w:rsidRPr="005D2CF1" w14:paraId="6032B946" w14:textId="77777777" w:rsidTr="00B16F2C">
        <w:tc>
          <w:tcPr>
            <w:tcW w:w="800" w:type="dxa"/>
            <w:shd w:val="solid" w:color="FFFFFF" w:fill="auto"/>
          </w:tcPr>
          <w:p w14:paraId="07C1A288" w14:textId="14FA9DF4" w:rsidR="00BA4EBB" w:rsidRDefault="00BA4EBB" w:rsidP="0038388B">
            <w:pPr>
              <w:pStyle w:val="TAC"/>
              <w:rPr>
                <w:sz w:val="16"/>
                <w:szCs w:val="16"/>
              </w:rPr>
            </w:pPr>
            <w:r>
              <w:rPr>
                <w:sz w:val="16"/>
                <w:szCs w:val="16"/>
              </w:rPr>
              <w:t>2023-05</w:t>
            </w:r>
          </w:p>
        </w:tc>
        <w:tc>
          <w:tcPr>
            <w:tcW w:w="800" w:type="dxa"/>
            <w:shd w:val="solid" w:color="FFFFFF" w:fill="auto"/>
          </w:tcPr>
          <w:p w14:paraId="2A84F3D4" w14:textId="6D8A6637" w:rsidR="00BA4EBB" w:rsidRDefault="00BA4EBB" w:rsidP="0038388B">
            <w:pPr>
              <w:pStyle w:val="TAL"/>
              <w:rPr>
                <w:sz w:val="16"/>
                <w:szCs w:val="16"/>
              </w:rPr>
            </w:pPr>
            <w:r>
              <w:rPr>
                <w:sz w:val="16"/>
                <w:szCs w:val="16"/>
              </w:rPr>
              <w:t>SP#100</w:t>
            </w:r>
          </w:p>
        </w:tc>
        <w:tc>
          <w:tcPr>
            <w:tcW w:w="1094" w:type="dxa"/>
            <w:shd w:val="solid" w:color="FFFFFF" w:fill="auto"/>
          </w:tcPr>
          <w:p w14:paraId="498ADD3D" w14:textId="59DF6417" w:rsidR="00BA4EBB" w:rsidRDefault="00BA4EBB" w:rsidP="0038388B">
            <w:pPr>
              <w:pStyle w:val="TAC"/>
              <w:rPr>
                <w:sz w:val="16"/>
                <w:szCs w:val="16"/>
              </w:rPr>
            </w:pPr>
            <w:r>
              <w:rPr>
                <w:sz w:val="16"/>
                <w:szCs w:val="16"/>
              </w:rPr>
              <w:t>SP-230467</w:t>
            </w:r>
          </w:p>
        </w:tc>
        <w:tc>
          <w:tcPr>
            <w:tcW w:w="567" w:type="dxa"/>
            <w:shd w:val="solid" w:color="FFFFFF" w:fill="auto"/>
          </w:tcPr>
          <w:p w14:paraId="6F56431A" w14:textId="71803E3E" w:rsidR="00BA4EBB" w:rsidRDefault="00BA4EBB" w:rsidP="0038388B">
            <w:pPr>
              <w:pStyle w:val="TAC"/>
              <w:rPr>
                <w:sz w:val="16"/>
                <w:szCs w:val="16"/>
              </w:rPr>
            </w:pPr>
            <w:r>
              <w:rPr>
                <w:sz w:val="16"/>
                <w:szCs w:val="16"/>
              </w:rPr>
              <w:t>0725</w:t>
            </w:r>
          </w:p>
        </w:tc>
        <w:tc>
          <w:tcPr>
            <w:tcW w:w="425" w:type="dxa"/>
            <w:shd w:val="solid" w:color="FFFFFF" w:fill="auto"/>
          </w:tcPr>
          <w:p w14:paraId="5B592365" w14:textId="5FE0D0E0" w:rsidR="00BA4EBB" w:rsidRDefault="00BA4EBB" w:rsidP="0038388B">
            <w:pPr>
              <w:pStyle w:val="TAC"/>
              <w:rPr>
                <w:sz w:val="16"/>
                <w:szCs w:val="16"/>
              </w:rPr>
            </w:pPr>
            <w:r>
              <w:rPr>
                <w:sz w:val="16"/>
                <w:szCs w:val="16"/>
              </w:rPr>
              <w:t>1</w:t>
            </w:r>
          </w:p>
        </w:tc>
        <w:tc>
          <w:tcPr>
            <w:tcW w:w="425" w:type="dxa"/>
            <w:shd w:val="solid" w:color="FFFFFF" w:fill="auto"/>
          </w:tcPr>
          <w:p w14:paraId="05AFC9B7" w14:textId="4EBA010F" w:rsidR="00BA4EBB" w:rsidRDefault="00BA4EBB" w:rsidP="0038388B">
            <w:pPr>
              <w:pStyle w:val="TAC"/>
              <w:rPr>
                <w:sz w:val="16"/>
                <w:szCs w:val="16"/>
              </w:rPr>
            </w:pPr>
            <w:r>
              <w:rPr>
                <w:sz w:val="16"/>
                <w:szCs w:val="16"/>
              </w:rPr>
              <w:t>B</w:t>
            </w:r>
          </w:p>
        </w:tc>
        <w:tc>
          <w:tcPr>
            <w:tcW w:w="4820" w:type="dxa"/>
            <w:shd w:val="solid" w:color="FFFFFF" w:fill="auto"/>
          </w:tcPr>
          <w:p w14:paraId="43DA13CC" w14:textId="50C77490" w:rsidR="00BA4EBB" w:rsidRDefault="00BA4EBB" w:rsidP="0038388B">
            <w:pPr>
              <w:pStyle w:val="TAL"/>
              <w:rPr>
                <w:sz w:val="16"/>
                <w:szCs w:val="16"/>
              </w:rPr>
            </w:pPr>
            <w:r>
              <w:rPr>
                <w:sz w:val="16"/>
                <w:szCs w:val="16"/>
              </w:rPr>
              <w:t>Enhancement of NWDAF with finer granularity of location information in Observed Service Experience Analytic ID</w:t>
            </w:r>
          </w:p>
        </w:tc>
        <w:tc>
          <w:tcPr>
            <w:tcW w:w="708" w:type="dxa"/>
            <w:shd w:val="solid" w:color="FFFFFF" w:fill="auto"/>
          </w:tcPr>
          <w:p w14:paraId="20365A4B" w14:textId="0ECFA988" w:rsidR="00BA4EBB" w:rsidRDefault="00BA4EBB" w:rsidP="0038388B">
            <w:pPr>
              <w:pStyle w:val="TAL"/>
              <w:jc w:val="center"/>
              <w:rPr>
                <w:sz w:val="16"/>
                <w:szCs w:val="16"/>
              </w:rPr>
            </w:pPr>
            <w:r>
              <w:rPr>
                <w:sz w:val="16"/>
                <w:szCs w:val="16"/>
              </w:rPr>
              <w:t>18.2.0</w:t>
            </w:r>
          </w:p>
        </w:tc>
      </w:tr>
      <w:tr w:rsidR="006D43F6" w:rsidRPr="005D2CF1" w14:paraId="67A4FE74" w14:textId="77777777" w:rsidTr="00B16F2C">
        <w:tc>
          <w:tcPr>
            <w:tcW w:w="800" w:type="dxa"/>
            <w:shd w:val="solid" w:color="FFFFFF" w:fill="auto"/>
          </w:tcPr>
          <w:p w14:paraId="262D8147" w14:textId="3FC283B4" w:rsidR="006D43F6" w:rsidRDefault="006D43F6" w:rsidP="0038388B">
            <w:pPr>
              <w:pStyle w:val="TAC"/>
              <w:rPr>
                <w:sz w:val="16"/>
                <w:szCs w:val="16"/>
              </w:rPr>
            </w:pPr>
            <w:r>
              <w:rPr>
                <w:sz w:val="16"/>
                <w:szCs w:val="16"/>
              </w:rPr>
              <w:t>2023-05</w:t>
            </w:r>
          </w:p>
        </w:tc>
        <w:tc>
          <w:tcPr>
            <w:tcW w:w="800" w:type="dxa"/>
            <w:shd w:val="solid" w:color="FFFFFF" w:fill="auto"/>
          </w:tcPr>
          <w:p w14:paraId="3AC5419B" w14:textId="244368E2" w:rsidR="006D43F6" w:rsidRDefault="006D43F6" w:rsidP="0038388B">
            <w:pPr>
              <w:pStyle w:val="TAL"/>
              <w:rPr>
                <w:sz w:val="16"/>
                <w:szCs w:val="16"/>
              </w:rPr>
            </w:pPr>
            <w:r>
              <w:rPr>
                <w:sz w:val="16"/>
                <w:szCs w:val="16"/>
              </w:rPr>
              <w:t>SP#100</w:t>
            </w:r>
          </w:p>
        </w:tc>
        <w:tc>
          <w:tcPr>
            <w:tcW w:w="1094" w:type="dxa"/>
            <w:shd w:val="solid" w:color="FFFFFF" w:fill="auto"/>
          </w:tcPr>
          <w:p w14:paraId="3C72B5B8" w14:textId="3F4EDF7A" w:rsidR="006D43F6" w:rsidRDefault="006D43F6" w:rsidP="0038388B">
            <w:pPr>
              <w:pStyle w:val="TAC"/>
              <w:rPr>
                <w:sz w:val="16"/>
                <w:szCs w:val="16"/>
              </w:rPr>
            </w:pPr>
            <w:r>
              <w:rPr>
                <w:sz w:val="16"/>
                <w:szCs w:val="16"/>
              </w:rPr>
              <w:t>SP-230467</w:t>
            </w:r>
          </w:p>
        </w:tc>
        <w:tc>
          <w:tcPr>
            <w:tcW w:w="567" w:type="dxa"/>
            <w:shd w:val="solid" w:color="FFFFFF" w:fill="auto"/>
          </w:tcPr>
          <w:p w14:paraId="17B22897" w14:textId="491B6D6F" w:rsidR="006D43F6" w:rsidRDefault="006D43F6" w:rsidP="0038388B">
            <w:pPr>
              <w:pStyle w:val="TAC"/>
              <w:rPr>
                <w:sz w:val="16"/>
                <w:szCs w:val="16"/>
              </w:rPr>
            </w:pPr>
            <w:r>
              <w:rPr>
                <w:sz w:val="16"/>
                <w:szCs w:val="16"/>
              </w:rPr>
              <w:t>0726</w:t>
            </w:r>
          </w:p>
        </w:tc>
        <w:tc>
          <w:tcPr>
            <w:tcW w:w="425" w:type="dxa"/>
            <w:shd w:val="solid" w:color="FFFFFF" w:fill="auto"/>
          </w:tcPr>
          <w:p w14:paraId="28CBED0B" w14:textId="3C42122B" w:rsidR="006D43F6" w:rsidRDefault="006D43F6" w:rsidP="0038388B">
            <w:pPr>
              <w:pStyle w:val="TAC"/>
              <w:rPr>
                <w:sz w:val="16"/>
                <w:szCs w:val="16"/>
              </w:rPr>
            </w:pPr>
            <w:r>
              <w:rPr>
                <w:sz w:val="16"/>
                <w:szCs w:val="16"/>
              </w:rPr>
              <w:t>2</w:t>
            </w:r>
          </w:p>
        </w:tc>
        <w:tc>
          <w:tcPr>
            <w:tcW w:w="425" w:type="dxa"/>
            <w:shd w:val="solid" w:color="FFFFFF" w:fill="auto"/>
          </w:tcPr>
          <w:p w14:paraId="32517DB6" w14:textId="4DBFC31A" w:rsidR="006D43F6" w:rsidRDefault="006D43F6" w:rsidP="0038388B">
            <w:pPr>
              <w:pStyle w:val="TAC"/>
              <w:rPr>
                <w:sz w:val="16"/>
                <w:szCs w:val="16"/>
              </w:rPr>
            </w:pPr>
            <w:r>
              <w:rPr>
                <w:sz w:val="16"/>
                <w:szCs w:val="16"/>
              </w:rPr>
              <w:t>C</w:t>
            </w:r>
          </w:p>
        </w:tc>
        <w:tc>
          <w:tcPr>
            <w:tcW w:w="4820" w:type="dxa"/>
            <w:shd w:val="solid" w:color="FFFFFF" w:fill="auto"/>
          </w:tcPr>
          <w:p w14:paraId="7B508A3A" w14:textId="50ACA139" w:rsidR="006D43F6" w:rsidRDefault="006D43F6" w:rsidP="0038388B">
            <w:pPr>
              <w:pStyle w:val="TAL"/>
              <w:rPr>
                <w:sz w:val="16"/>
                <w:szCs w:val="16"/>
              </w:rPr>
            </w:pPr>
            <w:r>
              <w:rPr>
                <w:sz w:val="16"/>
                <w:szCs w:val="16"/>
              </w:rPr>
              <w:t>Data Storage Management</w:t>
            </w:r>
          </w:p>
        </w:tc>
        <w:tc>
          <w:tcPr>
            <w:tcW w:w="708" w:type="dxa"/>
            <w:shd w:val="solid" w:color="FFFFFF" w:fill="auto"/>
          </w:tcPr>
          <w:p w14:paraId="5BD3CE7A" w14:textId="09B1ED50" w:rsidR="006D43F6" w:rsidRDefault="006D43F6" w:rsidP="0038388B">
            <w:pPr>
              <w:pStyle w:val="TAL"/>
              <w:jc w:val="center"/>
              <w:rPr>
                <w:sz w:val="16"/>
                <w:szCs w:val="16"/>
              </w:rPr>
            </w:pPr>
            <w:r>
              <w:rPr>
                <w:sz w:val="16"/>
                <w:szCs w:val="16"/>
              </w:rPr>
              <w:t>18.2.0</w:t>
            </w:r>
          </w:p>
        </w:tc>
      </w:tr>
      <w:tr w:rsidR="006D43F6" w:rsidRPr="005D2CF1" w14:paraId="5EE8B133" w14:textId="77777777" w:rsidTr="00B16F2C">
        <w:tc>
          <w:tcPr>
            <w:tcW w:w="800" w:type="dxa"/>
            <w:shd w:val="solid" w:color="FFFFFF" w:fill="auto"/>
          </w:tcPr>
          <w:p w14:paraId="35AFF817" w14:textId="1FE2CC6B" w:rsidR="006D43F6" w:rsidRDefault="006D43F6" w:rsidP="0038388B">
            <w:pPr>
              <w:pStyle w:val="TAC"/>
              <w:rPr>
                <w:sz w:val="16"/>
                <w:szCs w:val="16"/>
              </w:rPr>
            </w:pPr>
            <w:r>
              <w:rPr>
                <w:sz w:val="16"/>
                <w:szCs w:val="16"/>
              </w:rPr>
              <w:t>2023-05</w:t>
            </w:r>
          </w:p>
        </w:tc>
        <w:tc>
          <w:tcPr>
            <w:tcW w:w="800" w:type="dxa"/>
            <w:shd w:val="solid" w:color="FFFFFF" w:fill="auto"/>
          </w:tcPr>
          <w:p w14:paraId="3ACD54A6" w14:textId="5AC8E502" w:rsidR="006D43F6" w:rsidRDefault="006D43F6" w:rsidP="0038388B">
            <w:pPr>
              <w:pStyle w:val="TAL"/>
              <w:rPr>
                <w:sz w:val="16"/>
                <w:szCs w:val="16"/>
              </w:rPr>
            </w:pPr>
            <w:r>
              <w:rPr>
                <w:sz w:val="16"/>
                <w:szCs w:val="16"/>
              </w:rPr>
              <w:t>SP#100</w:t>
            </w:r>
          </w:p>
        </w:tc>
        <w:tc>
          <w:tcPr>
            <w:tcW w:w="1094" w:type="dxa"/>
            <w:shd w:val="solid" w:color="FFFFFF" w:fill="auto"/>
          </w:tcPr>
          <w:p w14:paraId="72352EA1" w14:textId="52B54F91" w:rsidR="006D43F6" w:rsidRDefault="006D43F6" w:rsidP="0038388B">
            <w:pPr>
              <w:pStyle w:val="TAC"/>
              <w:rPr>
                <w:sz w:val="16"/>
                <w:szCs w:val="16"/>
              </w:rPr>
            </w:pPr>
            <w:r>
              <w:rPr>
                <w:sz w:val="16"/>
                <w:szCs w:val="16"/>
              </w:rPr>
              <w:t>SP-230467</w:t>
            </w:r>
          </w:p>
        </w:tc>
        <w:tc>
          <w:tcPr>
            <w:tcW w:w="567" w:type="dxa"/>
            <w:shd w:val="solid" w:color="FFFFFF" w:fill="auto"/>
          </w:tcPr>
          <w:p w14:paraId="7D4ADDE1" w14:textId="68066A25" w:rsidR="006D43F6" w:rsidRDefault="006D43F6" w:rsidP="0038388B">
            <w:pPr>
              <w:pStyle w:val="TAC"/>
              <w:rPr>
                <w:sz w:val="16"/>
                <w:szCs w:val="16"/>
              </w:rPr>
            </w:pPr>
            <w:r>
              <w:rPr>
                <w:sz w:val="16"/>
                <w:szCs w:val="16"/>
              </w:rPr>
              <w:t>0727</w:t>
            </w:r>
          </w:p>
        </w:tc>
        <w:tc>
          <w:tcPr>
            <w:tcW w:w="425" w:type="dxa"/>
            <w:shd w:val="solid" w:color="FFFFFF" w:fill="auto"/>
          </w:tcPr>
          <w:p w14:paraId="3C2F09A2" w14:textId="59230746" w:rsidR="006D43F6" w:rsidRDefault="006D43F6" w:rsidP="0038388B">
            <w:pPr>
              <w:pStyle w:val="TAC"/>
              <w:rPr>
                <w:sz w:val="16"/>
                <w:szCs w:val="16"/>
              </w:rPr>
            </w:pPr>
            <w:r>
              <w:rPr>
                <w:sz w:val="16"/>
                <w:szCs w:val="16"/>
              </w:rPr>
              <w:t>2</w:t>
            </w:r>
          </w:p>
        </w:tc>
        <w:tc>
          <w:tcPr>
            <w:tcW w:w="425" w:type="dxa"/>
            <w:shd w:val="solid" w:color="FFFFFF" w:fill="auto"/>
          </w:tcPr>
          <w:p w14:paraId="7391604B" w14:textId="2FDAEF9B" w:rsidR="006D43F6" w:rsidRDefault="006D43F6" w:rsidP="0038388B">
            <w:pPr>
              <w:pStyle w:val="TAC"/>
              <w:rPr>
                <w:sz w:val="16"/>
                <w:szCs w:val="16"/>
              </w:rPr>
            </w:pPr>
            <w:r>
              <w:rPr>
                <w:sz w:val="16"/>
                <w:szCs w:val="16"/>
              </w:rPr>
              <w:t>C</w:t>
            </w:r>
          </w:p>
        </w:tc>
        <w:tc>
          <w:tcPr>
            <w:tcW w:w="4820" w:type="dxa"/>
            <w:shd w:val="solid" w:color="FFFFFF" w:fill="auto"/>
          </w:tcPr>
          <w:p w14:paraId="2B281249" w14:textId="7D26EBB7" w:rsidR="006D43F6" w:rsidRDefault="006D43F6" w:rsidP="0038388B">
            <w:pPr>
              <w:pStyle w:val="TAL"/>
              <w:rPr>
                <w:sz w:val="16"/>
                <w:szCs w:val="16"/>
              </w:rPr>
            </w:pPr>
            <w:r>
              <w:rPr>
                <w:sz w:val="16"/>
                <w:szCs w:val="16"/>
              </w:rPr>
              <w:t>Data storage in ADRF using DSC indicator</w:t>
            </w:r>
          </w:p>
        </w:tc>
        <w:tc>
          <w:tcPr>
            <w:tcW w:w="708" w:type="dxa"/>
            <w:shd w:val="solid" w:color="FFFFFF" w:fill="auto"/>
          </w:tcPr>
          <w:p w14:paraId="3B5249DF" w14:textId="592DC696" w:rsidR="006D43F6" w:rsidRDefault="006D43F6" w:rsidP="0038388B">
            <w:pPr>
              <w:pStyle w:val="TAL"/>
              <w:jc w:val="center"/>
              <w:rPr>
                <w:sz w:val="16"/>
                <w:szCs w:val="16"/>
              </w:rPr>
            </w:pPr>
            <w:r>
              <w:rPr>
                <w:sz w:val="16"/>
                <w:szCs w:val="16"/>
              </w:rPr>
              <w:t>18.2.0</w:t>
            </w:r>
          </w:p>
        </w:tc>
      </w:tr>
      <w:tr w:rsidR="00D34FE0" w:rsidRPr="005D2CF1" w14:paraId="4AA9C98E" w14:textId="77777777" w:rsidTr="00B16F2C">
        <w:tc>
          <w:tcPr>
            <w:tcW w:w="800" w:type="dxa"/>
            <w:shd w:val="solid" w:color="FFFFFF" w:fill="auto"/>
          </w:tcPr>
          <w:p w14:paraId="13650C4F" w14:textId="6EA6363B" w:rsidR="00D34FE0" w:rsidRDefault="00D34FE0" w:rsidP="0038388B">
            <w:pPr>
              <w:pStyle w:val="TAC"/>
              <w:rPr>
                <w:sz w:val="16"/>
                <w:szCs w:val="16"/>
              </w:rPr>
            </w:pPr>
            <w:r>
              <w:rPr>
                <w:sz w:val="16"/>
                <w:szCs w:val="16"/>
              </w:rPr>
              <w:t>2023-05</w:t>
            </w:r>
          </w:p>
        </w:tc>
        <w:tc>
          <w:tcPr>
            <w:tcW w:w="800" w:type="dxa"/>
            <w:shd w:val="solid" w:color="FFFFFF" w:fill="auto"/>
          </w:tcPr>
          <w:p w14:paraId="2695E4D4" w14:textId="797B79FB" w:rsidR="00D34FE0" w:rsidRDefault="00D34FE0" w:rsidP="0038388B">
            <w:pPr>
              <w:pStyle w:val="TAL"/>
              <w:rPr>
                <w:sz w:val="16"/>
                <w:szCs w:val="16"/>
              </w:rPr>
            </w:pPr>
            <w:r>
              <w:rPr>
                <w:sz w:val="16"/>
                <w:szCs w:val="16"/>
              </w:rPr>
              <w:t>SP#100</w:t>
            </w:r>
          </w:p>
        </w:tc>
        <w:tc>
          <w:tcPr>
            <w:tcW w:w="1094" w:type="dxa"/>
            <w:shd w:val="solid" w:color="FFFFFF" w:fill="auto"/>
          </w:tcPr>
          <w:p w14:paraId="5F786059" w14:textId="05C9DEA1" w:rsidR="00D34FE0" w:rsidRDefault="00D34FE0" w:rsidP="0038388B">
            <w:pPr>
              <w:pStyle w:val="TAC"/>
              <w:rPr>
                <w:sz w:val="16"/>
                <w:szCs w:val="16"/>
              </w:rPr>
            </w:pPr>
            <w:r>
              <w:rPr>
                <w:sz w:val="16"/>
                <w:szCs w:val="16"/>
              </w:rPr>
              <w:t>SP-230476</w:t>
            </w:r>
          </w:p>
        </w:tc>
        <w:tc>
          <w:tcPr>
            <w:tcW w:w="567" w:type="dxa"/>
            <w:shd w:val="solid" w:color="FFFFFF" w:fill="auto"/>
          </w:tcPr>
          <w:p w14:paraId="28150D2D" w14:textId="11037877" w:rsidR="00D34FE0" w:rsidRDefault="00D34FE0" w:rsidP="0038388B">
            <w:pPr>
              <w:pStyle w:val="TAC"/>
              <w:rPr>
                <w:sz w:val="16"/>
                <w:szCs w:val="16"/>
              </w:rPr>
            </w:pPr>
            <w:r>
              <w:rPr>
                <w:sz w:val="16"/>
                <w:szCs w:val="16"/>
              </w:rPr>
              <w:t>0728</w:t>
            </w:r>
          </w:p>
        </w:tc>
        <w:tc>
          <w:tcPr>
            <w:tcW w:w="425" w:type="dxa"/>
            <w:shd w:val="solid" w:color="FFFFFF" w:fill="auto"/>
          </w:tcPr>
          <w:p w14:paraId="4AA73ED4" w14:textId="4D311E75" w:rsidR="00D34FE0" w:rsidRDefault="00D34FE0" w:rsidP="0038388B">
            <w:pPr>
              <w:pStyle w:val="TAC"/>
              <w:rPr>
                <w:sz w:val="16"/>
                <w:szCs w:val="16"/>
              </w:rPr>
            </w:pPr>
            <w:r>
              <w:rPr>
                <w:sz w:val="16"/>
                <w:szCs w:val="16"/>
              </w:rPr>
              <w:t>5</w:t>
            </w:r>
          </w:p>
        </w:tc>
        <w:tc>
          <w:tcPr>
            <w:tcW w:w="425" w:type="dxa"/>
            <w:shd w:val="solid" w:color="FFFFFF" w:fill="auto"/>
          </w:tcPr>
          <w:p w14:paraId="0D222FCC" w14:textId="706A554E" w:rsidR="00D34FE0" w:rsidRDefault="00D34FE0" w:rsidP="0038388B">
            <w:pPr>
              <w:pStyle w:val="TAC"/>
              <w:rPr>
                <w:sz w:val="16"/>
                <w:szCs w:val="16"/>
              </w:rPr>
            </w:pPr>
            <w:r>
              <w:rPr>
                <w:sz w:val="16"/>
                <w:szCs w:val="16"/>
              </w:rPr>
              <w:t>B</w:t>
            </w:r>
          </w:p>
        </w:tc>
        <w:tc>
          <w:tcPr>
            <w:tcW w:w="4820" w:type="dxa"/>
            <w:shd w:val="solid" w:color="FFFFFF" w:fill="auto"/>
          </w:tcPr>
          <w:p w14:paraId="73906459" w14:textId="3A577345" w:rsidR="00D34FE0" w:rsidRDefault="00D34FE0" w:rsidP="0038388B">
            <w:pPr>
              <w:pStyle w:val="TAL"/>
              <w:rPr>
                <w:sz w:val="16"/>
                <w:szCs w:val="16"/>
              </w:rPr>
            </w:pPr>
            <w:r>
              <w:rPr>
                <w:sz w:val="16"/>
                <w:szCs w:val="16"/>
              </w:rPr>
              <w:t xml:space="preserve">KI#2- Removing </w:t>
            </w:r>
            <w:proofErr w:type="spellStart"/>
            <w:r>
              <w:rPr>
                <w:sz w:val="16"/>
                <w:szCs w:val="16"/>
              </w:rPr>
              <w:t>Editors</w:t>
            </w:r>
            <w:proofErr w:type="spellEnd"/>
            <w:r>
              <w:rPr>
                <w:sz w:val="16"/>
                <w:szCs w:val="16"/>
              </w:rPr>
              <w:t xml:space="preserve"> Note</w:t>
            </w:r>
          </w:p>
        </w:tc>
        <w:tc>
          <w:tcPr>
            <w:tcW w:w="708" w:type="dxa"/>
            <w:shd w:val="solid" w:color="FFFFFF" w:fill="auto"/>
          </w:tcPr>
          <w:p w14:paraId="05668FDD" w14:textId="47EDE121" w:rsidR="00D34FE0" w:rsidRDefault="00D34FE0" w:rsidP="0038388B">
            <w:pPr>
              <w:pStyle w:val="TAL"/>
              <w:jc w:val="center"/>
              <w:rPr>
                <w:sz w:val="16"/>
                <w:szCs w:val="16"/>
              </w:rPr>
            </w:pPr>
            <w:r>
              <w:rPr>
                <w:sz w:val="16"/>
                <w:szCs w:val="16"/>
              </w:rPr>
              <w:t>18.2.0</w:t>
            </w:r>
          </w:p>
        </w:tc>
      </w:tr>
      <w:tr w:rsidR="003E5BB6" w:rsidRPr="005D2CF1" w14:paraId="40904C53" w14:textId="77777777" w:rsidTr="00B16F2C">
        <w:tc>
          <w:tcPr>
            <w:tcW w:w="800" w:type="dxa"/>
            <w:shd w:val="solid" w:color="FFFFFF" w:fill="auto"/>
          </w:tcPr>
          <w:p w14:paraId="1FB00B91" w14:textId="7ACCEB75" w:rsidR="003E5BB6" w:rsidRDefault="003E5BB6" w:rsidP="0038388B">
            <w:pPr>
              <w:pStyle w:val="TAC"/>
              <w:rPr>
                <w:sz w:val="16"/>
                <w:szCs w:val="16"/>
              </w:rPr>
            </w:pPr>
            <w:r>
              <w:rPr>
                <w:sz w:val="16"/>
                <w:szCs w:val="16"/>
              </w:rPr>
              <w:t>2023-05</w:t>
            </w:r>
          </w:p>
        </w:tc>
        <w:tc>
          <w:tcPr>
            <w:tcW w:w="800" w:type="dxa"/>
            <w:shd w:val="solid" w:color="FFFFFF" w:fill="auto"/>
          </w:tcPr>
          <w:p w14:paraId="3FB88547" w14:textId="2271E982" w:rsidR="003E5BB6" w:rsidRDefault="003E5BB6" w:rsidP="0038388B">
            <w:pPr>
              <w:pStyle w:val="TAL"/>
              <w:rPr>
                <w:sz w:val="16"/>
                <w:szCs w:val="16"/>
              </w:rPr>
            </w:pPr>
            <w:r>
              <w:rPr>
                <w:sz w:val="16"/>
                <w:szCs w:val="16"/>
              </w:rPr>
              <w:t>SP#100</w:t>
            </w:r>
          </w:p>
        </w:tc>
        <w:tc>
          <w:tcPr>
            <w:tcW w:w="1094" w:type="dxa"/>
            <w:shd w:val="solid" w:color="FFFFFF" w:fill="auto"/>
          </w:tcPr>
          <w:p w14:paraId="24DDD933" w14:textId="0699B86A" w:rsidR="003E5BB6" w:rsidRDefault="003E5BB6" w:rsidP="0038388B">
            <w:pPr>
              <w:pStyle w:val="TAC"/>
              <w:rPr>
                <w:sz w:val="16"/>
                <w:szCs w:val="16"/>
              </w:rPr>
            </w:pPr>
            <w:r>
              <w:rPr>
                <w:sz w:val="16"/>
                <w:szCs w:val="16"/>
              </w:rPr>
              <w:t>SP-230467</w:t>
            </w:r>
          </w:p>
        </w:tc>
        <w:tc>
          <w:tcPr>
            <w:tcW w:w="567" w:type="dxa"/>
            <w:shd w:val="solid" w:color="FFFFFF" w:fill="auto"/>
          </w:tcPr>
          <w:p w14:paraId="6DE23C49" w14:textId="0717D967" w:rsidR="003E5BB6" w:rsidRDefault="003E5BB6" w:rsidP="0038388B">
            <w:pPr>
              <w:pStyle w:val="TAC"/>
              <w:rPr>
                <w:sz w:val="16"/>
                <w:szCs w:val="16"/>
              </w:rPr>
            </w:pPr>
            <w:r>
              <w:rPr>
                <w:sz w:val="16"/>
                <w:szCs w:val="16"/>
              </w:rPr>
              <w:t>0729</w:t>
            </w:r>
          </w:p>
        </w:tc>
        <w:tc>
          <w:tcPr>
            <w:tcW w:w="425" w:type="dxa"/>
            <w:shd w:val="solid" w:color="FFFFFF" w:fill="auto"/>
          </w:tcPr>
          <w:p w14:paraId="1B2FB6A8" w14:textId="38FBE83C" w:rsidR="003E5BB6" w:rsidRDefault="003E5BB6" w:rsidP="0038388B">
            <w:pPr>
              <w:pStyle w:val="TAC"/>
              <w:rPr>
                <w:sz w:val="16"/>
                <w:szCs w:val="16"/>
              </w:rPr>
            </w:pPr>
            <w:r>
              <w:rPr>
                <w:sz w:val="16"/>
                <w:szCs w:val="16"/>
              </w:rPr>
              <w:t>1</w:t>
            </w:r>
          </w:p>
        </w:tc>
        <w:tc>
          <w:tcPr>
            <w:tcW w:w="425" w:type="dxa"/>
            <w:shd w:val="solid" w:color="FFFFFF" w:fill="auto"/>
          </w:tcPr>
          <w:p w14:paraId="107F0182" w14:textId="330918E5" w:rsidR="003E5BB6" w:rsidRDefault="003E5BB6" w:rsidP="0038388B">
            <w:pPr>
              <w:pStyle w:val="TAC"/>
              <w:rPr>
                <w:sz w:val="16"/>
                <w:szCs w:val="16"/>
              </w:rPr>
            </w:pPr>
            <w:r>
              <w:rPr>
                <w:sz w:val="16"/>
                <w:szCs w:val="16"/>
              </w:rPr>
              <w:t>C</w:t>
            </w:r>
          </w:p>
        </w:tc>
        <w:tc>
          <w:tcPr>
            <w:tcW w:w="4820" w:type="dxa"/>
            <w:shd w:val="solid" w:color="FFFFFF" w:fill="auto"/>
          </w:tcPr>
          <w:p w14:paraId="73698DB9" w14:textId="65C51B1E" w:rsidR="003E5BB6" w:rsidRDefault="003E5BB6" w:rsidP="0038388B">
            <w:pPr>
              <w:pStyle w:val="TAL"/>
              <w:rPr>
                <w:sz w:val="16"/>
                <w:szCs w:val="16"/>
              </w:rPr>
            </w:pPr>
            <w:r>
              <w:rPr>
                <w:sz w:val="16"/>
                <w:szCs w:val="16"/>
              </w:rPr>
              <w:t xml:space="preserve">Update to </w:t>
            </w:r>
            <w:r w:rsidR="00AD0C80">
              <w:rPr>
                <w:sz w:val="16"/>
                <w:szCs w:val="16"/>
              </w:rPr>
              <w:t>ML Model</w:t>
            </w:r>
            <w:r>
              <w:rPr>
                <w:sz w:val="16"/>
                <w:szCs w:val="16"/>
              </w:rPr>
              <w:t xml:space="preserve"> storage and retrieval via ADRF</w:t>
            </w:r>
          </w:p>
        </w:tc>
        <w:tc>
          <w:tcPr>
            <w:tcW w:w="708" w:type="dxa"/>
            <w:shd w:val="solid" w:color="FFFFFF" w:fill="auto"/>
          </w:tcPr>
          <w:p w14:paraId="336EE692" w14:textId="293580B2" w:rsidR="003E5BB6" w:rsidRDefault="003E5BB6" w:rsidP="0038388B">
            <w:pPr>
              <w:pStyle w:val="TAL"/>
              <w:jc w:val="center"/>
              <w:rPr>
                <w:sz w:val="16"/>
                <w:szCs w:val="16"/>
              </w:rPr>
            </w:pPr>
            <w:r>
              <w:rPr>
                <w:sz w:val="16"/>
                <w:szCs w:val="16"/>
              </w:rPr>
              <w:t>18.2.0</w:t>
            </w:r>
          </w:p>
        </w:tc>
      </w:tr>
      <w:tr w:rsidR="00657880" w:rsidRPr="005D2CF1" w14:paraId="30650392" w14:textId="77777777" w:rsidTr="00B16F2C">
        <w:tc>
          <w:tcPr>
            <w:tcW w:w="800" w:type="dxa"/>
            <w:shd w:val="solid" w:color="FFFFFF" w:fill="auto"/>
          </w:tcPr>
          <w:p w14:paraId="547F5D5F" w14:textId="2E46B542" w:rsidR="00657880" w:rsidRDefault="00657880" w:rsidP="0038388B">
            <w:pPr>
              <w:pStyle w:val="TAC"/>
              <w:rPr>
                <w:sz w:val="16"/>
                <w:szCs w:val="16"/>
              </w:rPr>
            </w:pPr>
            <w:r>
              <w:rPr>
                <w:sz w:val="16"/>
                <w:szCs w:val="16"/>
              </w:rPr>
              <w:t>2023-05</w:t>
            </w:r>
          </w:p>
        </w:tc>
        <w:tc>
          <w:tcPr>
            <w:tcW w:w="800" w:type="dxa"/>
            <w:shd w:val="solid" w:color="FFFFFF" w:fill="auto"/>
          </w:tcPr>
          <w:p w14:paraId="352DFB43" w14:textId="69A467CF" w:rsidR="00657880" w:rsidRDefault="00657880" w:rsidP="0038388B">
            <w:pPr>
              <w:pStyle w:val="TAL"/>
              <w:rPr>
                <w:sz w:val="16"/>
                <w:szCs w:val="16"/>
              </w:rPr>
            </w:pPr>
            <w:r>
              <w:rPr>
                <w:sz w:val="16"/>
                <w:szCs w:val="16"/>
              </w:rPr>
              <w:t>SP#100</w:t>
            </w:r>
          </w:p>
        </w:tc>
        <w:tc>
          <w:tcPr>
            <w:tcW w:w="1094" w:type="dxa"/>
            <w:shd w:val="solid" w:color="FFFFFF" w:fill="auto"/>
          </w:tcPr>
          <w:p w14:paraId="400D1128" w14:textId="6930A9D5" w:rsidR="00657880" w:rsidRDefault="00657880" w:rsidP="0038388B">
            <w:pPr>
              <w:pStyle w:val="TAC"/>
              <w:rPr>
                <w:sz w:val="16"/>
                <w:szCs w:val="16"/>
              </w:rPr>
            </w:pPr>
            <w:r>
              <w:rPr>
                <w:sz w:val="16"/>
                <w:szCs w:val="16"/>
              </w:rPr>
              <w:t>SP-230467</w:t>
            </w:r>
          </w:p>
        </w:tc>
        <w:tc>
          <w:tcPr>
            <w:tcW w:w="567" w:type="dxa"/>
            <w:shd w:val="solid" w:color="FFFFFF" w:fill="auto"/>
          </w:tcPr>
          <w:p w14:paraId="505800E0" w14:textId="632F714D" w:rsidR="00657880" w:rsidRDefault="00657880" w:rsidP="0038388B">
            <w:pPr>
              <w:pStyle w:val="TAC"/>
              <w:rPr>
                <w:sz w:val="16"/>
                <w:szCs w:val="16"/>
              </w:rPr>
            </w:pPr>
            <w:r>
              <w:rPr>
                <w:sz w:val="16"/>
                <w:szCs w:val="16"/>
              </w:rPr>
              <w:t>0730</w:t>
            </w:r>
          </w:p>
        </w:tc>
        <w:tc>
          <w:tcPr>
            <w:tcW w:w="425" w:type="dxa"/>
            <w:shd w:val="solid" w:color="FFFFFF" w:fill="auto"/>
          </w:tcPr>
          <w:p w14:paraId="5B2666F1" w14:textId="2E1A6F8A" w:rsidR="00657880" w:rsidRDefault="00657880" w:rsidP="0038388B">
            <w:pPr>
              <w:pStyle w:val="TAC"/>
              <w:rPr>
                <w:sz w:val="16"/>
                <w:szCs w:val="16"/>
              </w:rPr>
            </w:pPr>
            <w:r>
              <w:rPr>
                <w:sz w:val="16"/>
                <w:szCs w:val="16"/>
              </w:rPr>
              <w:t>-</w:t>
            </w:r>
          </w:p>
        </w:tc>
        <w:tc>
          <w:tcPr>
            <w:tcW w:w="425" w:type="dxa"/>
            <w:shd w:val="solid" w:color="FFFFFF" w:fill="auto"/>
          </w:tcPr>
          <w:p w14:paraId="6B481606" w14:textId="4735CF6F" w:rsidR="00657880" w:rsidRDefault="00657880" w:rsidP="0038388B">
            <w:pPr>
              <w:pStyle w:val="TAC"/>
              <w:rPr>
                <w:sz w:val="16"/>
                <w:szCs w:val="16"/>
              </w:rPr>
            </w:pPr>
            <w:r>
              <w:rPr>
                <w:sz w:val="16"/>
                <w:szCs w:val="16"/>
              </w:rPr>
              <w:t>B</w:t>
            </w:r>
          </w:p>
        </w:tc>
        <w:tc>
          <w:tcPr>
            <w:tcW w:w="4820" w:type="dxa"/>
            <w:shd w:val="solid" w:color="FFFFFF" w:fill="auto"/>
          </w:tcPr>
          <w:p w14:paraId="4781C24A" w14:textId="55AE30E1" w:rsidR="00657880" w:rsidRDefault="00657880" w:rsidP="0038388B">
            <w:pPr>
              <w:pStyle w:val="TAL"/>
              <w:rPr>
                <w:sz w:val="16"/>
                <w:szCs w:val="16"/>
              </w:rPr>
            </w:pPr>
            <w:r>
              <w:rPr>
                <w:sz w:val="16"/>
                <w:szCs w:val="16"/>
              </w:rPr>
              <w:t xml:space="preserve">Resolving ENs in </w:t>
            </w:r>
            <w:proofErr w:type="spellStart"/>
            <w:r>
              <w:rPr>
                <w:sz w:val="16"/>
                <w:szCs w:val="16"/>
              </w:rPr>
              <w:t>AnLF</w:t>
            </w:r>
            <w:proofErr w:type="spellEnd"/>
            <w:r>
              <w:rPr>
                <w:sz w:val="16"/>
                <w:szCs w:val="16"/>
              </w:rPr>
              <w:t xml:space="preserve"> assisted </w:t>
            </w:r>
            <w:r w:rsidR="00AD0C80">
              <w:rPr>
                <w:sz w:val="16"/>
                <w:szCs w:val="16"/>
              </w:rPr>
              <w:t>ML Model</w:t>
            </w:r>
            <w:r>
              <w:rPr>
                <w:sz w:val="16"/>
                <w:szCs w:val="16"/>
              </w:rPr>
              <w:t xml:space="preserve"> accuracy monitoring</w:t>
            </w:r>
          </w:p>
        </w:tc>
        <w:tc>
          <w:tcPr>
            <w:tcW w:w="708" w:type="dxa"/>
            <w:shd w:val="solid" w:color="FFFFFF" w:fill="auto"/>
          </w:tcPr>
          <w:p w14:paraId="5807701E" w14:textId="68329C37" w:rsidR="00657880" w:rsidRDefault="00657880" w:rsidP="0038388B">
            <w:pPr>
              <w:pStyle w:val="TAL"/>
              <w:jc w:val="center"/>
              <w:rPr>
                <w:sz w:val="16"/>
                <w:szCs w:val="16"/>
              </w:rPr>
            </w:pPr>
            <w:r>
              <w:rPr>
                <w:sz w:val="16"/>
                <w:szCs w:val="16"/>
              </w:rPr>
              <w:t>18.2.0</w:t>
            </w:r>
          </w:p>
        </w:tc>
      </w:tr>
      <w:tr w:rsidR="00642CBB" w:rsidRPr="005D2CF1" w14:paraId="122B5252" w14:textId="77777777" w:rsidTr="00B16F2C">
        <w:tc>
          <w:tcPr>
            <w:tcW w:w="800" w:type="dxa"/>
            <w:shd w:val="solid" w:color="FFFFFF" w:fill="auto"/>
          </w:tcPr>
          <w:p w14:paraId="5ADBAC8C" w14:textId="2301D760" w:rsidR="00642CBB" w:rsidRDefault="00642CBB" w:rsidP="0038388B">
            <w:pPr>
              <w:pStyle w:val="TAC"/>
              <w:rPr>
                <w:sz w:val="16"/>
                <w:szCs w:val="16"/>
              </w:rPr>
            </w:pPr>
            <w:r>
              <w:rPr>
                <w:sz w:val="16"/>
                <w:szCs w:val="16"/>
              </w:rPr>
              <w:t>2023-05</w:t>
            </w:r>
          </w:p>
        </w:tc>
        <w:tc>
          <w:tcPr>
            <w:tcW w:w="800" w:type="dxa"/>
            <w:shd w:val="solid" w:color="FFFFFF" w:fill="auto"/>
          </w:tcPr>
          <w:p w14:paraId="38774AA1" w14:textId="18B05193" w:rsidR="00642CBB" w:rsidRDefault="00642CBB" w:rsidP="0038388B">
            <w:pPr>
              <w:pStyle w:val="TAL"/>
              <w:rPr>
                <w:sz w:val="16"/>
                <w:szCs w:val="16"/>
              </w:rPr>
            </w:pPr>
            <w:r>
              <w:rPr>
                <w:sz w:val="16"/>
                <w:szCs w:val="16"/>
              </w:rPr>
              <w:t>SP#100</w:t>
            </w:r>
          </w:p>
        </w:tc>
        <w:tc>
          <w:tcPr>
            <w:tcW w:w="1094" w:type="dxa"/>
            <w:shd w:val="solid" w:color="FFFFFF" w:fill="auto"/>
          </w:tcPr>
          <w:p w14:paraId="5376DF2C" w14:textId="49638B79" w:rsidR="00642CBB" w:rsidRDefault="00642CBB" w:rsidP="0038388B">
            <w:pPr>
              <w:pStyle w:val="TAC"/>
              <w:rPr>
                <w:sz w:val="16"/>
                <w:szCs w:val="16"/>
              </w:rPr>
            </w:pPr>
            <w:r>
              <w:rPr>
                <w:sz w:val="16"/>
                <w:szCs w:val="16"/>
              </w:rPr>
              <w:t>SP-230467</w:t>
            </w:r>
          </w:p>
        </w:tc>
        <w:tc>
          <w:tcPr>
            <w:tcW w:w="567" w:type="dxa"/>
            <w:shd w:val="solid" w:color="FFFFFF" w:fill="auto"/>
          </w:tcPr>
          <w:p w14:paraId="125C8F47" w14:textId="3F3623C2" w:rsidR="00642CBB" w:rsidRDefault="00642CBB" w:rsidP="0038388B">
            <w:pPr>
              <w:pStyle w:val="TAC"/>
              <w:rPr>
                <w:sz w:val="16"/>
                <w:szCs w:val="16"/>
              </w:rPr>
            </w:pPr>
            <w:r>
              <w:rPr>
                <w:sz w:val="16"/>
                <w:szCs w:val="16"/>
              </w:rPr>
              <w:t>0732</w:t>
            </w:r>
          </w:p>
        </w:tc>
        <w:tc>
          <w:tcPr>
            <w:tcW w:w="425" w:type="dxa"/>
            <w:shd w:val="solid" w:color="FFFFFF" w:fill="auto"/>
          </w:tcPr>
          <w:p w14:paraId="03F146AD" w14:textId="1B069B87" w:rsidR="00642CBB" w:rsidRDefault="00642CBB" w:rsidP="0038388B">
            <w:pPr>
              <w:pStyle w:val="TAC"/>
              <w:rPr>
                <w:sz w:val="16"/>
                <w:szCs w:val="16"/>
              </w:rPr>
            </w:pPr>
            <w:r>
              <w:rPr>
                <w:sz w:val="16"/>
                <w:szCs w:val="16"/>
              </w:rPr>
              <w:t>1</w:t>
            </w:r>
          </w:p>
        </w:tc>
        <w:tc>
          <w:tcPr>
            <w:tcW w:w="425" w:type="dxa"/>
            <w:shd w:val="solid" w:color="FFFFFF" w:fill="auto"/>
          </w:tcPr>
          <w:p w14:paraId="5A3110F2" w14:textId="6789398C" w:rsidR="00642CBB" w:rsidRDefault="00642CBB" w:rsidP="0038388B">
            <w:pPr>
              <w:pStyle w:val="TAC"/>
              <w:rPr>
                <w:sz w:val="16"/>
                <w:szCs w:val="16"/>
              </w:rPr>
            </w:pPr>
            <w:r>
              <w:rPr>
                <w:sz w:val="16"/>
                <w:szCs w:val="16"/>
              </w:rPr>
              <w:t>F</w:t>
            </w:r>
          </w:p>
        </w:tc>
        <w:tc>
          <w:tcPr>
            <w:tcW w:w="4820" w:type="dxa"/>
            <w:shd w:val="solid" w:color="FFFFFF" w:fill="auto"/>
          </w:tcPr>
          <w:p w14:paraId="2763F34D" w14:textId="16718FD8" w:rsidR="00642CBB" w:rsidRDefault="00642CBB" w:rsidP="0038388B">
            <w:pPr>
              <w:pStyle w:val="TAL"/>
              <w:rPr>
                <w:sz w:val="16"/>
                <w:szCs w:val="16"/>
              </w:rPr>
            </w:pPr>
            <w:r>
              <w:rPr>
                <w:sz w:val="16"/>
                <w:szCs w:val="16"/>
              </w:rPr>
              <w:t>Solving EN in the Procedure for Maintaining Federated Learning</w:t>
            </w:r>
          </w:p>
        </w:tc>
        <w:tc>
          <w:tcPr>
            <w:tcW w:w="708" w:type="dxa"/>
            <w:shd w:val="solid" w:color="FFFFFF" w:fill="auto"/>
          </w:tcPr>
          <w:p w14:paraId="40798D37" w14:textId="1DA81F19" w:rsidR="00642CBB" w:rsidRDefault="00642CBB" w:rsidP="0038388B">
            <w:pPr>
              <w:pStyle w:val="TAL"/>
              <w:jc w:val="center"/>
              <w:rPr>
                <w:sz w:val="16"/>
                <w:szCs w:val="16"/>
              </w:rPr>
            </w:pPr>
            <w:r>
              <w:rPr>
                <w:sz w:val="16"/>
                <w:szCs w:val="16"/>
              </w:rPr>
              <w:t>18.2.0</w:t>
            </w:r>
          </w:p>
        </w:tc>
      </w:tr>
      <w:tr w:rsidR="00F95959" w:rsidRPr="005D2CF1" w14:paraId="1C1848DB" w14:textId="77777777" w:rsidTr="00B16F2C">
        <w:tc>
          <w:tcPr>
            <w:tcW w:w="800" w:type="dxa"/>
            <w:shd w:val="solid" w:color="FFFFFF" w:fill="auto"/>
          </w:tcPr>
          <w:p w14:paraId="03C0FB84" w14:textId="6AAFBF3D" w:rsidR="00F95959" w:rsidRDefault="00F95959" w:rsidP="0038388B">
            <w:pPr>
              <w:pStyle w:val="TAC"/>
              <w:rPr>
                <w:sz w:val="16"/>
                <w:szCs w:val="16"/>
              </w:rPr>
            </w:pPr>
            <w:r>
              <w:rPr>
                <w:sz w:val="16"/>
                <w:szCs w:val="16"/>
              </w:rPr>
              <w:t>2023-05</w:t>
            </w:r>
          </w:p>
        </w:tc>
        <w:tc>
          <w:tcPr>
            <w:tcW w:w="800" w:type="dxa"/>
            <w:shd w:val="solid" w:color="FFFFFF" w:fill="auto"/>
          </w:tcPr>
          <w:p w14:paraId="1D7DA926" w14:textId="73488483" w:rsidR="00F95959" w:rsidRDefault="00F95959" w:rsidP="0038388B">
            <w:pPr>
              <w:pStyle w:val="TAL"/>
              <w:rPr>
                <w:sz w:val="16"/>
                <w:szCs w:val="16"/>
              </w:rPr>
            </w:pPr>
            <w:r>
              <w:rPr>
                <w:sz w:val="16"/>
                <w:szCs w:val="16"/>
              </w:rPr>
              <w:t>SP#100</w:t>
            </w:r>
          </w:p>
        </w:tc>
        <w:tc>
          <w:tcPr>
            <w:tcW w:w="1094" w:type="dxa"/>
            <w:shd w:val="solid" w:color="FFFFFF" w:fill="auto"/>
          </w:tcPr>
          <w:p w14:paraId="78CED5D8" w14:textId="07D101FB" w:rsidR="00F95959" w:rsidRDefault="00F95959" w:rsidP="0038388B">
            <w:pPr>
              <w:pStyle w:val="TAC"/>
              <w:rPr>
                <w:sz w:val="16"/>
                <w:szCs w:val="16"/>
              </w:rPr>
            </w:pPr>
            <w:r>
              <w:rPr>
                <w:sz w:val="16"/>
                <w:szCs w:val="16"/>
              </w:rPr>
              <w:t>SP-230457</w:t>
            </w:r>
          </w:p>
        </w:tc>
        <w:tc>
          <w:tcPr>
            <w:tcW w:w="567" w:type="dxa"/>
            <w:shd w:val="solid" w:color="FFFFFF" w:fill="auto"/>
          </w:tcPr>
          <w:p w14:paraId="31EEBDE0" w14:textId="4010915F" w:rsidR="00F95959" w:rsidRDefault="00F95959" w:rsidP="0038388B">
            <w:pPr>
              <w:pStyle w:val="TAC"/>
              <w:rPr>
                <w:sz w:val="16"/>
                <w:szCs w:val="16"/>
              </w:rPr>
            </w:pPr>
            <w:r>
              <w:rPr>
                <w:sz w:val="16"/>
                <w:szCs w:val="16"/>
              </w:rPr>
              <w:t>0734</w:t>
            </w:r>
          </w:p>
        </w:tc>
        <w:tc>
          <w:tcPr>
            <w:tcW w:w="425" w:type="dxa"/>
            <w:shd w:val="solid" w:color="FFFFFF" w:fill="auto"/>
          </w:tcPr>
          <w:p w14:paraId="2EF6FE56" w14:textId="56A5C60C" w:rsidR="00F95959" w:rsidRDefault="00F95959" w:rsidP="0038388B">
            <w:pPr>
              <w:pStyle w:val="TAC"/>
              <w:rPr>
                <w:sz w:val="16"/>
                <w:szCs w:val="16"/>
              </w:rPr>
            </w:pPr>
            <w:r>
              <w:rPr>
                <w:sz w:val="16"/>
                <w:szCs w:val="16"/>
              </w:rPr>
              <w:t>-</w:t>
            </w:r>
          </w:p>
        </w:tc>
        <w:tc>
          <w:tcPr>
            <w:tcW w:w="425" w:type="dxa"/>
            <w:shd w:val="solid" w:color="FFFFFF" w:fill="auto"/>
          </w:tcPr>
          <w:p w14:paraId="5487F96A" w14:textId="30ABA0B6" w:rsidR="00F95959" w:rsidRDefault="00F95959" w:rsidP="0038388B">
            <w:pPr>
              <w:pStyle w:val="TAC"/>
              <w:rPr>
                <w:sz w:val="16"/>
                <w:szCs w:val="16"/>
              </w:rPr>
            </w:pPr>
            <w:r>
              <w:rPr>
                <w:sz w:val="16"/>
                <w:szCs w:val="16"/>
              </w:rPr>
              <w:t>F</w:t>
            </w:r>
          </w:p>
        </w:tc>
        <w:tc>
          <w:tcPr>
            <w:tcW w:w="4820" w:type="dxa"/>
            <w:shd w:val="solid" w:color="FFFFFF" w:fill="auto"/>
          </w:tcPr>
          <w:p w14:paraId="7F783EFB" w14:textId="4341449A" w:rsidR="00F95959" w:rsidRDefault="00F95959" w:rsidP="0038388B">
            <w:pPr>
              <w:pStyle w:val="TAL"/>
              <w:rPr>
                <w:sz w:val="16"/>
                <w:szCs w:val="16"/>
              </w:rPr>
            </w:pPr>
            <w:r>
              <w:rPr>
                <w:sz w:val="16"/>
                <w:szCs w:val="16"/>
              </w:rPr>
              <w:t xml:space="preserve">Update to the Input of E2E Data </w:t>
            </w:r>
            <w:proofErr w:type="spellStart"/>
            <w:r>
              <w:rPr>
                <w:sz w:val="16"/>
                <w:szCs w:val="16"/>
              </w:rPr>
              <w:t>Volumn</w:t>
            </w:r>
            <w:proofErr w:type="spellEnd"/>
            <w:r>
              <w:rPr>
                <w:sz w:val="16"/>
                <w:szCs w:val="16"/>
              </w:rPr>
              <w:t xml:space="preserve"> Transfer Time Analytics</w:t>
            </w:r>
          </w:p>
        </w:tc>
        <w:tc>
          <w:tcPr>
            <w:tcW w:w="708" w:type="dxa"/>
            <w:shd w:val="solid" w:color="FFFFFF" w:fill="auto"/>
          </w:tcPr>
          <w:p w14:paraId="43151D77" w14:textId="39F1A3A9" w:rsidR="00F95959" w:rsidRDefault="00F95959" w:rsidP="0038388B">
            <w:pPr>
              <w:pStyle w:val="TAL"/>
              <w:jc w:val="center"/>
              <w:rPr>
                <w:sz w:val="16"/>
                <w:szCs w:val="16"/>
              </w:rPr>
            </w:pPr>
            <w:r>
              <w:rPr>
                <w:sz w:val="16"/>
                <w:szCs w:val="16"/>
              </w:rPr>
              <w:t>18.2.0</w:t>
            </w:r>
          </w:p>
        </w:tc>
      </w:tr>
      <w:tr w:rsidR="00F95959" w:rsidRPr="005D2CF1" w14:paraId="296C2E85" w14:textId="77777777" w:rsidTr="00B16F2C">
        <w:tc>
          <w:tcPr>
            <w:tcW w:w="800" w:type="dxa"/>
            <w:shd w:val="solid" w:color="FFFFFF" w:fill="auto"/>
          </w:tcPr>
          <w:p w14:paraId="33E1EA35" w14:textId="36417683" w:rsidR="00F95959" w:rsidRDefault="00F95959" w:rsidP="0038388B">
            <w:pPr>
              <w:pStyle w:val="TAC"/>
              <w:rPr>
                <w:sz w:val="16"/>
                <w:szCs w:val="16"/>
              </w:rPr>
            </w:pPr>
            <w:r>
              <w:rPr>
                <w:sz w:val="16"/>
                <w:szCs w:val="16"/>
              </w:rPr>
              <w:t>2023-05</w:t>
            </w:r>
          </w:p>
        </w:tc>
        <w:tc>
          <w:tcPr>
            <w:tcW w:w="800" w:type="dxa"/>
            <w:shd w:val="solid" w:color="FFFFFF" w:fill="auto"/>
          </w:tcPr>
          <w:p w14:paraId="7CE2B1AA" w14:textId="086C6366" w:rsidR="00F95959" w:rsidRDefault="00F95959" w:rsidP="0038388B">
            <w:pPr>
              <w:pStyle w:val="TAL"/>
              <w:rPr>
                <w:sz w:val="16"/>
                <w:szCs w:val="16"/>
              </w:rPr>
            </w:pPr>
            <w:r>
              <w:rPr>
                <w:sz w:val="16"/>
                <w:szCs w:val="16"/>
              </w:rPr>
              <w:t>SP#100</w:t>
            </w:r>
          </w:p>
        </w:tc>
        <w:tc>
          <w:tcPr>
            <w:tcW w:w="1094" w:type="dxa"/>
            <w:shd w:val="solid" w:color="FFFFFF" w:fill="auto"/>
          </w:tcPr>
          <w:p w14:paraId="1FC6D2BA" w14:textId="3F7C0561" w:rsidR="00F95959" w:rsidRDefault="00F95959" w:rsidP="0038388B">
            <w:pPr>
              <w:pStyle w:val="TAC"/>
              <w:rPr>
                <w:sz w:val="16"/>
                <w:szCs w:val="16"/>
              </w:rPr>
            </w:pPr>
            <w:r>
              <w:rPr>
                <w:sz w:val="16"/>
                <w:szCs w:val="16"/>
              </w:rPr>
              <w:t>SP-230457</w:t>
            </w:r>
          </w:p>
        </w:tc>
        <w:tc>
          <w:tcPr>
            <w:tcW w:w="567" w:type="dxa"/>
            <w:shd w:val="solid" w:color="FFFFFF" w:fill="auto"/>
          </w:tcPr>
          <w:p w14:paraId="298EE8BD" w14:textId="412DF16F" w:rsidR="00F95959" w:rsidRDefault="00F95959" w:rsidP="0038388B">
            <w:pPr>
              <w:pStyle w:val="TAC"/>
              <w:rPr>
                <w:sz w:val="16"/>
                <w:szCs w:val="16"/>
              </w:rPr>
            </w:pPr>
            <w:r>
              <w:rPr>
                <w:sz w:val="16"/>
                <w:szCs w:val="16"/>
              </w:rPr>
              <w:t>0736</w:t>
            </w:r>
          </w:p>
        </w:tc>
        <w:tc>
          <w:tcPr>
            <w:tcW w:w="425" w:type="dxa"/>
            <w:shd w:val="solid" w:color="FFFFFF" w:fill="auto"/>
          </w:tcPr>
          <w:p w14:paraId="6A8352DB" w14:textId="1A93FDB4" w:rsidR="00F95959" w:rsidRDefault="00F95959" w:rsidP="0038388B">
            <w:pPr>
              <w:pStyle w:val="TAC"/>
              <w:rPr>
                <w:sz w:val="16"/>
                <w:szCs w:val="16"/>
              </w:rPr>
            </w:pPr>
            <w:r>
              <w:rPr>
                <w:sz w:val="16"/>
                <w:szCs w:val="16"/>
              </w:rPr>
              <w:t>1</w:t>
            </w:r>
          </w:p>
        </w:tc>
        <w:tc>
          <w:tcPr>
            <w:tcW w:w="425" w:type="dxa"/>
            <w:shd w:val="solid" w:color="FFFFFF" w:fill="auto"/>
          </w:tcPr>
          <w:p w14:paraId="4B0E7E3D" w14:textId="3A7895B8" w:rsidR="00F95959" w:rsidRDefault="00F95959" w:rsidP="0038388B">
            <w:pPr>
              <w:pStyle w:val="TAC"/>
              <w:rPr>
                <w:sz w:val="16"/>
                <w:szCs w:val="16"/>
              </w:rPr>
            </w:pPr>
            <w:r>
              <w:rPr>
                <w:sz w:val="16"/>
                <w:szCs w:val="16"/>
              </w:rPr>
              <w:t>C</w:t>
            </w:r>
          </w:p>
        </w:tc>
        <w:tc>
          <w:tcPr>
            <w:tcW w:w="4820" w:type="dxa"/>
            <w:shd w:val="solid" w:color="FFFFFF" w:fill="auto"/>
          </w:tcPr>
          <w:p w14:paraId="060DCC78" w14:textId="3F147794" w:rsidR="00F95959" w:rsidRDefault="00F95959" w:rsidP="0038388B">
            <w:pPr>
              <w:pStyle w:val="TAL"/>
              <w:rPr>
                <w:sz w:val="16"/>
                <w:szCs w:val="16"/>
              </w:rPr>
            </w:pPr>
            <w:r>
              <w:rPr>
                <w:sz w:val="16"/>
                <w:szCs w:val="16"/>
              </w:rPr>
              <w:t>OAM input Corrections and EN addition</w:t>
            </w:r>
          </w:p>
        </w:tc>
        <w:tc>
          <w:tcPr>
            <w:tcW w:w="708" w:type="dxa"/>
            <w:shd w:val="solid" w:color="FFFFFF" w:fill="auto"/>
          </w:tcPr>
          <w:p w14:paraId="5A69D70F" w14:textId="0F3C4A67" w:rsidR="00F95959" w:rsidRDefault="00F95959" w:rsidP="0038388B">
            <w:pPr>
              <w:pStyle w:val="TAL"/>
              <w:jc w:val="center"/>
              <w:rPr>
                <w:sz w:val="16"/>
                <w:szCs w:val="16"/>
              </w:rPr>
            </w:pPr>
            <w:r>
              <w:rPr>
                <w:sz w:val="16"/>
                <w:szCs w:val="16"/>
              </w:rPr>
              <w:t>18.2.0</w:t>
            </w:r>
          </w:p>
        </w:tc>
      </w:tr>
      <w:tr w:rsidR="00F95959" w:rsidRPr="005D2CF1" w14:paraId="71B54B8F" w14:textId="77777777" w:rsidTr="00B16F2C">
        <w:tc>
          <w:tcPr>
            <w:tcW w:w="800" w:type="dxa"/>
            <w:shd w:val="solid" w:color="FFFFFF" w:fill="auto"/>
          </w:tcPr>
          <w:p w14:paraId="5BE89C5F" w14:textId="5320A8F4" w:rsidR="00F95959" w:rsidRDefault="00F95959" w:rsidP="0038388B">
            <w:pPr>
              <w:pStyle w:val="TAC"/>
              <w:rPr>
                <w:sz w:val="16"/>
                <w:szCs w:val="16"/>
              </w:rPr>
            </w:pPr>
            <w:r>
              <w:rPr>
                <w:sz w:val="16"/>
                <w:szCs w:val="16"/>
              </w:rPr>
              <w:t>2023-05</w:t>
            </w:r>
          </w:p>
        </w:tc>
        <w:tc>
          <w:tcPr>
            <w:tcW w:w="800" w:type="dxa"/>
            <w:shd w:val="solid" w:color="FFFFFF" w:fill="auto"/>
          </w:tcPr>
          <w:p w14:paraId="05C3CE45" w14:textId="26FE8A29" w:rsidR="00F95959" w:rsidRDefault="00F95959" w:rsidP="0038388B">
            <w:pPr>
              <w:pStyle w:val="TAL"/>
              <w:rPr>
                <w:sz w:val="16"/>
                <w:szCs w:val="16"/>
              </w:rPr>
            </w:pPr>
            <w:r>
              <w:rPr>
                <w:sz w:val="16"/>
                <w:szCs w:val="16"/>
              </w:rPr>
              <w:t>SP#100</w:t>
            </w:r>
          </w:p>
        </w:tc>
        <w:tc>
          <w:tcPr>
            <w:tcW w:w="1094" w:type="dxa"/>
            <w:shd w:val="solid" w:color="FFFFFF" w:fill="auto"/>
          </w:tcPr>
          <w:p w14:paraId="43CCD3CE" w14:textId="23798208" w:rsidR="00F95959" w:rsidRDefault="00F95959" w:rsidP="0038388B">
            <w:pPr>
              <w:pStyle w:val="TAC"/>
              <w:rPr>
                <w:sz w:val="16"/>
                <w:szCs w:val="16"/>
              </w:rPr>
            </w:pPr>
            <w:r>
              <w:rPr>
                <w:sz w:val="16"/>
                <w:szCs w:val="16"/>
              </w:rPr>
              <w:t>SP-230467</w:t>
            </w:r>
          </w:p>
        </w:tc>
        <w:tc>
          <w:tcPr>
            <w:tcW w:w="567" w:type="dxa"/>
            <w:shd w:val="solid" w:color="FFFFFF" w:fill="auto"/>
          </w:tcPr>
          <w:p w14:paraId="23E65C28" w14:textId="0E07017E" w:rsidR="00F95959" w:rsidRDefault="00F95959" w:rsidP="0038388B">
            <w:pPr>
              <w:pStyle w:val="TAC"/>
              <w:rPr>
                <w:sz w:val="16"/>
                <w:szCs w:val="16"/>
              </w:rPr>
            </w:pPr>
            <w:r>
              <w:rPr>
                <w:sz w:val="16"/>
                <w:szCs w:val="16"/>
              </w:rPr>
              <w:t>0737</w:t>
            </w:r>
          </w:p>
        </w:tc>
        <w:tc>
          <w:tcPr>
            <w:tcW w:w="425" w:type="dxa"/>
            <w:shd w:val="solid" w:color="FFFFFF" w:fill="auto"/>
          </w:tcPr>
          <w:p w14:paraId="576A2799" w14:textId="3DD0F3E6" w:rsidR="00F95959" w:rsidRDefault="00F95959" w:rsidP="0038388B">
            <w:pPr>
              <w:pStyle w:val="TAC"/>
              <w:rPr>
                <w:sz w:val="16"/>
                <w:szCs w:val="16"/>
              </w:rPr>
            </w:pPr>
            <w:r>
              <w:rPr>
                <w:sz w:val="16"/>
                <w:szCs w:val="16"/>
              </w:rPr>
              <w:t>1</w:t>
            </w:r>
          </w:p>
        </w:tc>
        <w:tc>
          <w:tcPr>
            <w:tcW w:w="425" w:type="dxa"/>
            <w:shd w:val="solid" w:color="FFFFFF" w:fill="auto"/>
          </w:tcPr>
          <w:p w14:paraId="1E7DF3D9" w14:textId="14299014" w:rsidR="00F95959" w:rsidRDefault="00F95959" w:rsidP="0038388B">
            <w:pPr>
              <w:pStyle w:val="TAC"/>
              <w:rPr>
                <w:sz w:val="16"/>
                <w:szCs w:val="16"/>
              </w:rPr>
            </w:pPr>
            <w:r>
              <w:rPr>
                <w:sz w:val="16"/>
                <w:szCs w:val="16"/>
              </w:rPr>
              <w:t>C</w:t>
            </w:r>
          </w:p>
        </w:tc>
        <w:tc>
          <w:tcPr>
            <w:tcW w:w="4820" w:type="dxa"/>
            <w:shd w:val="solid" w:color="FFFFFF" w:fill="auto"/>
          </w:tcPr>
          <w:p w14:paraId="61008873" w14:textId="19891AB9" w:rsidR="00F95959" w:rsidRDefault="00F95959" w:rsidP="0038388B">
            <w:pPr>
              <w:pStyle w:val="TAL"/>
              <w:rPr>
                <w:sz w:val="16"/>
                <w:szCs w:val="16"/>
              </w:rPr>
            </w:pPr>
            <w:r>
              <w:rPr>
                <w:sz w:val="16"/>
                <w:szCs w:val="16"/>
              </w:rPr>
              <w:t>Timestamp of action taken by analytics consumer</w:t>
            </w:r>
          </w:p>
        </w:tc>
        <w:tc>
          <w:tcPr>
            <w:tcW w:w="708" w:type="dxa"/>
            <w:shd w:val="solid" w:color="FFFFFF" w:fill="auto"/>
          </w:tcPr>
          <w:p w14:paraId="6C7F7B97" w14:textId="3BD2DB50" w:rsidR="00F95959" w:rsidRDefault="00F95959" w:rsidP="0038388B">
            <w:pPr>
              <w:pStyle w:val="TAL"/>
              <w:jc w:val="center"/>
              <w:rPr>
                <w:sz w:val="16"/>
                <w:szCs w:val="16"/>
              </w:rPr>
            </w:pPr>
            <w:r>
              <w:rPr>
                <w:sz w:val="16"/>
                <w:szCs w:val="16"/>
              </w:rPr>
              <w:t>18.2.0</w:t>
            </w:r>
          </w:p>
        </w:tc>
      </w:tr>
      <w:tr w:rsidR="00F95959" w:rsidRPr="005D2CF1" w14:paraId="2B780087" w14:textId="77777777" w:rsidTr="00B16F2C">
        <w:tc>
          <w:tcPr>
            <w:tcW w:w="800" w:type="dxa"/>
            <w:shd w:val="solid" w:color="FFFFFF" w:fill="auto"/>
          </w:tcPr>
          <w:p w14:paraId="04C6FC2C" w14:textId="35B912B6" w:rsidR="00F95959" w:rsidRDefault="00F95959" w:rsidP="0038388B">
            <w:pPr>
              <w:pStyle w:val="TAC"/>
              <w:rPr>
                <w:sz w:val="16"/>
                <w:szCs w:val="16"/>
              </w:rPr>
            </w:pPr>
            <w:r>
              <w:rPr>
                <w:sz w:val="16"/>
                <w:szCs w:val="16"/>
              </w:rPr>
              <w:t>2023-05</w:t>
            </w:r>
          </w:p>
        </w:tc>
        <w:tc>
          <w:tcPr>
            <w:tcW w:w="800" w:type="dxa"/>
            <w:shd w:val="solid" w:color="FFFFFF" w:fill="auto"/>
          </w:tcPr>
          <w:p w14:paraId="60C4D68F" w14:textId="180F9787" w:rsidR="00F95959" w:rsidRDefault="00F95959" w:rsidP="0038388B">
            <w:pPr>
              <w:pStyle w:val="TAL"/>
              <w:rPr>
                <w:sz w:val="16"/>
                <w:szCs w:val="16"/>
              </w:rPr>
            </w:pPr>
            <w:r>
              <w:rPr>
                <w:sz w:val="16"/>
                <w:szCs w:val="16"/>
              </w:rPr>
              <w:t>SP#100</w:t>
            </w:r>
          </w:p>
        </w:tc>
        <w:tc>
          <w:tcPr>
            <w:tcW w:w="1094" w:type="dxa"/>
            <w:shd w:val="solid" w:color="FFFFFF" w:fill="auto"/>
          </w:tcPr>
          <w:p w14:paraId="7A681D16" w14:textId="5C510BE1" w:rsidR="00F95959" w:rsidRDefault="00F95959" w:rsidP="0038388B">
            <w:pPr>
              <w:pStyle w:val="TAC"/>
              <w:rPr>
                <w:sz w:val="16"/>
                <w:szCs w:val="16"/>
              </w:rPr>
            </w:pPr>
            <w:r>
              <w:rPr>
                <w:sz w:val="16"/>
                <w:szCs w:val="16"/>
              </w:rPr>
              <w:t>SP-230467</w:t>
            </w:r>
          </w:p>
        </w:tc>
        <w:tc>
          <w:tcPr>
            <w:tcW w:w="567" w:type="dxa"/>
            <w:shd w:val="solid" w:color="FFFFFF" w:fill="auto"/>
          </w:tcPr>
          <w:p w14:paraId="0730DFD7" w14:textId="2934CD7E" w:rsidR="00F95959" w:rsidRDefault="00F95959" w:rsidP="0038388B">
            <w:pPr>
              <w:pStyle w:val="TAC"/>
              <w:rPr>
                <w:sz w:val="16"/>
                <w:szCs w:val="16"/>
              </w:rPr>
            </w:pPr>
            <w:r>
              <w:rPr>
                <w:sz w:val="16"/>
                <w:szCs w:val="16"/>
              </w:rPr>
              <w:t>0742</w:t>
            </w:r>
          </w:p>
        </w:tc>
        <w:tc>
          <w:tcPr>
            <w:tcW w:w="425" w:type="dxa"/>
            <w:shd w:val="solid" w:color="FFFFFF" w:fill="auto"/>
          </w:tcPr>
          <w:p w14:paraId="7907DE8B" w14:textId="69BC1E22" w:rsidR="00F95959" w:rsidRDefault="00F95959" w:rsidP="0038388B">
            <w:pPr>
              <w:pStyle w:val="TAC"/>
              <w:rPr>
                <w:sz w:val="16"/>
                <w:szCs w:val="16"/>
              </w:rPr>
            </w:pPr>
            <w:r>
              <w:rPr>
                <w:sz w:val="16"/>
                <w:szCs w:val="16"/>
              </w:rPr>
              <w:t>6</w:t>
            </w:r>
          </w:p>
        </w:tc>
        <w:tc>
          <w:tcPr>
            <w:tcW w:w="425" w:type="dxa"/>
            <w:shd w:val="solid" w:color="FFFFFF" w:fill="auto"/>
          </w:tcPr>
          <w:p w14:paraId="3DF1777A" w14:textId="70DCE381" w:rsidR="00F95959" w:rsidRDefault="00F95959" w:rsidP="0038388B">
            <w:pPr>
              <w:pStyle w:val="TAC"/>
              <w:rPr>
                <w:sz w:val="16"/>
                <w:szCs w:val="16"/>
              </w:rPr>
            </w:pPr>
            <w:r>
              <w:rPr>
                <w:sz w:val="16"/>
                <w:szCs w:val="16"/>
              </w:rPr>
              <w:t>B</w:t>
            </w:r>
          </w:p>
        </w:tc>
        <w:tc>
          <w:tcPr>
            <w:tcW w:w="4820" w:type="dxa"/>
            <w:shd w:val="solid" w:color="FFFFFF" w:fill="auto"/>
          </w:tcPr>
          <w:p w14:paraId="73815C42" w14:textId="6510ADF1" w:rsidR="00F95959" w:rsidRDefault="00F95959" w:rsidP="0038388B">
            <w:pPr>
              <w:pStyle w:val="TAL"/>
              <w:rPr>
                <w:sz w:val="16"/>
                <w:szCs w:val="16"/>
              </w:rPr>
            </w:pPr>
            <w:r>
              <w:rPr>
                <w:sz w:val="16"/>
                <w:szCs w:val="16"/>
              </w:rPr>
              <w:t>Addressing ENs in location analytics with finer granularity location information</w:t>
            </w:r>
          </w:p>
        </w:tc>
        <w:tc>
          <w:tcPr>
            <w:tcW w:w="708" w:type="dxa"/>
            <w:shd w:val="solid" w:color="FFFFFF" w:fill="auto"/>
          </w:tcPr>
          <w:p w14:paraId="44BD411E" w14:textId="4BEDEDE9" w:rsidR="00F95959" w:rsidRDefault="00F95959" w:rsidP="0038388B">
            <w:pPr>
              <w:pStyle w:val="TAL"/>
              <w:jc w:val="center"/>
              <w:rPr>
                <w:sz w:val="16"/>
                <w:szCs w:val="16"/>
              </w:rPr>
            </w:pPr>
            <w:r>
              <w:rPr>
                <w:sz w:val="16"/>
                <w:szCs w:val="16"/>
              </w:rPr>
              <w:t>18.2.0</w:t>
            </w:r>
          </w:p>
        </w:tc>
      </w:tr>
      <w:tr w:rsidR="007D2254" w:rsidRPr="005D2CF1" w14:paraId="35EA8C47" w14:textId="77777777" w:rsidTr="00B16F2C">
        <w:tc>
          <w:tcPr>
            <w:tcW w:w="800" w:type="dxa"/>
            <w:shd w:val="solid" w:color="FFFFFF" w:fill="auto"/>
          </w:tcPr>
          <w:p w14:paraId="4201F651" w14:textId="02144495" w:rsidR="007D2254" w:rsidRDefault="007D2254" w:rsidP="0038388B">
            <w:pPr>
              <w:pStyle w:val="TAC"/>
              <w:rPr>
                <w:sz w:val="16"/>
                <w:szCs w:val="16"/>
              </w:rPr>
            </w:pPr>
            <w:r>
              <w:rPr>
                <w:sz w:val="16"/>
                <w:szCs w:val="16"/>
              </w:rPr>
              <w:t>2023-05</w:t>
            </w:r>
          </w:p>
        </w:tc>
        <w:tc>
          <w:tcPr>
            <w:tcW w:w="800" w:type="dxa"/>
            <w:shd w:val="solid" w:color="FFFFFF" w:fill="auto"/>
          </w:tcPr>
          <w:p w14:paraId="60536441" w14:textId="5E97B1DD" w:rsidR="007D2254" w:rsidRDefault="007D2254" w:rsidP="0038388B">
            <w:pPr>
              <w:pStyle w:val="TAL"/>
              <w:rPr>
                <w:sz w:val="16"/>
                <w:szCs w:val="16"/>
              </w:rPr>
            </w:pPr>
            <w:r>
              <w:rPr>
                <w:sz w:val="16"/>
                <w:szCs w:val="16"/>
              </w:rPr>
              <w:t>SP#100</w:t>
            </w:r>
          </w:p>
        </w:tc>
        <w:tc>
          <w:tcPr>
            <w:tcW w:w="1094" w:type="dxa"/>
            <w:shd w:val="solid" w:color="FFFFFF" w:fill="auto"/>
          </w:tcPr>
          <w:p w14:paraId="7A3A01DA" w14:textId="6E1E33F0" w:rsidR="007D2254" w:rsidRDefault="007D2254" w:rsidP="0038388B">
            <w:pPr>
              <w:pStyle w:val="TAC"/>
              <w:rPr>
                <w:sz w:val="16"/>
                <w:szCs w:val="16"/>
              </w:rPr>
            </w:pPr>
            <w:r>
              <w:rPr>
                <w:sz w:val="16"/>
                <w:szCs w:val="16"/>
              </w:rPr>
              <w:t>SP-230467</w:t>
            </w:r>
          </w:p>
        </w:tc>
        <w:tc>
          <w:tcPr>
            <w:tcW w:w="567" w:type="dxa"/>
            <w:shd w:val="solid" w:color="FFFFFF" w:fill="auto"/>
          </w:tcPr>
          <w:p w14:paraId="1E660C25" w14:textId="7C8F4BCB" w:rsidR="007D2254" w:rsidRDefault="007D2254" w:rsidP="0038388B">
            <w:pPr>
              <w:pStyle w:val="TAC"/>
              <w:rPr>
                <w:sz w:val="16"/>
                <w:szCs w:val="16"/>
              </w:rPr>
            </w:pPr>
            <w:r>
              <w:rPr>
                <w:sz w:val="16"/>
                <w:szCs w:val="16"/>
              </w:rPr>
              <w:t>0743</w:t>
            </w:r>
          </w:p>
        </w:tc>
        <w:tc>
          <w:tcPr>
            <w:tcW w:w="425" w:type="dxa"/>
            <w:shd w:val="solid" w:color="FFFFFF" w:fill="auto"/>
          </w:tcPr>
          <w:p w14:paraId="4BECBC56" w14:textId="205B99CB" w:rsidR="007D2254" w:rsidRDefault="007D2254" w:rsidP="0038388B">
            <w:pPr>
              <w:pStyle w:val="TAC"/>
              <w:rPr>
                <w:sz w:val="16"/>
                <w:szCs w:val="16"/>
              </w:rPr>
            </w:pPr>
            <w:r>
              <w:rPr>
                <w:sz w:val="16"/>
                <w:szCs w:val="16"/>
              </w:rPr>
              <w:t>7</w:t>
            </w:r>
          </w:p>
        </w:tc>
        <w:tc>
          <w:tcPr>
            <w:tcW w:w="425" w:type="dxa"/>
            <w:shd w:val="solid" w:color="FFFFFF" w:fill="auto"/>
          </w:tcPr>
          <w:p w14:paraId="5402015D" w14:textId="7527BBB6" w:rsidR="007D2254" w:rsidRDefault="007D2254" w:rsidP="0038388B">
            <w:pPr>
              <w:pStyle w:val="TAC"/>
              <w:rPr>
                <w:sz w:val="16"/>
                <w:szCs w:val="16"/>
              </w:rPr>
            </w:pPr>
            <w:r>
              <w:rPr>
                <w:sz w:val="16"/>
                <w:szCs w:val="16"/>
              </w:rPr>
              <w:t>B</w:t>
            </w:r>
          </w:p>
        </w:tc>
        <w:tc>
          <w:tcPr>
            <w:tcW w:w="4820" w:type="dxa"/>
            <w:shd w:val="solid" w:color="FFFFFF" w:fill="auto"/>
          </w:tcPr>
          <w:p w14:paraId="6BFB299E" w14:textId="10593373" w:rsidR="007D2254" w:rsidRDefault="007D2254" w:rsidP="0038388B">
            <w:pPr>
              <w:pStyle w:val="TAL"/>
              <w:rPr>
                <w:sz w:val="16"/>
                <w:szCs w:val="16"/>
              </w:rPr>
            </w:pPr>
            <w:r>
              <w:rPr>
                <w:sz w:val="16"/>
                <w:szCs w:val="16"/>
              </w:rPr>
              <w:t>Addressing ENs on location accuracy analytics</w:t>
            </w:r>
          </w:p>
        </w:tc>
        <w:tc>
          <w:tcPr>
            <w:tcW w:w="708" w:type="dxa"/>
            <w:shd w:val="solid" w:color="FFFFFF" w:fill="auto"/>
          </w:tcPr>
          <w:p w14:paraId="1D7894A0" w14:textId="49177FD8" w:rsidR="007D2254" w:rsidRDefault="007D2254" w:rsidP="0038388B">
            <w:pPr>
              <w:pStyle w:val="TAL"/>
              <w:jc w:val="center"/>
              <w:rPr>
                <w:sz w:val="16"/>
                <w:szCs w:val="16"/>
              </w:rPr>
            </w:pPr>
            <w:r>
              <w:rPr>
                <w:sz w:val="16"/>
                <w:szCs w:val="16"/>
              </w:rPr>
              <w:t>18.2.0</w:t>
            </w:r>
          </w:p>
        </w:tc>
      </w:tr>
      <w:tr w:rsidR="00950548" w:rsidRPr="005D2CF1" w14:paraId="69B0495D" w14:textId="77777777" w:rsidTr="00B16F2C">
        <w:tc>
          <w:tcPr>
            <w:tcW w:w="800" w:type="dxa"/>
            <w:shd w:val="solid" w:color="FFFFFF" w:fill="auto"/>
          </w:tcPr>
          <w:p w14:paraId="5E8A800B" w14:textId="2AFB7656" w:rsidR="00950548" w:rsidRDefault="00950548" w:rsidP="0038388B">
            <w:pPr>
              <w:pStyle w:val="TAC"/>
              <w:rPr>
                <w:sz w:val="16"/>
                <w:szCs w:val="16"/>
              </w:rPr>
            </w:pPr>
            <w:r>
              <w:rPr>
                <w:sz w:val="16"/>
                <w:szCs w:val="16"/>
              </w:rPr>
              <w:t>2023-05</w:t>
            </w:r>
          </w:p>
        </w:tc>
        <w:tc>
          <w:tcPr>
            <w:tcW w:w="800" w:type="dxa"/>
            <w:shd w:val="solid" w:color="FFFFFF" w:fill="auto"/>
          </w:tcPr>
          <w:p w14:paraId="025EFD84" w14:textId="0BF79D42" w:rsidR="00950548" w:rsidRDefault="00950548" w:rsidP="0038388B">
            <w:pPr>
              <w:pStyle w:val="TAL"/>
              <w:rPr>
                <w:sz w:val="16"/>
                <w:szCs w:val="16"/>
              </w:rPr>
            </w:pPr>
            <w:r>
              <w:rPr>
                <w:sz w:val="16"/>
                <w:szCs w:val="16"/>
              </w:rPr>
              <w:t>SP#100</w:t>
            </w:r>
          </w:p>
        </w:tc>
        <w:tc>
          <w:tcPr>
            <w:tcW w:w="1094" w:type="dxa"/>
            <w:shd w:val="solid" w:color="FFFFFF" w:fill="auto"/>
          </w:tcPr>
          <w:p w14:paraId="11306A6D" w14:textId="4C5FD503" w:rsidR="00950548" w:rsidRDefault="00950548" w:rsidP="0038388B">
            <w:pPr>
              <w:pStyle w:val="TAC"/>
              <w:rPr>
                <w:sz w:val="16"/>
                <w:szCs w:val="16"/>
              </w:rPr>
            </w:pPr>
            <w:r>
              <w:rPr>
                <w:sz w:val="16"/>
                <w:szCs w:val="16"/>
              </w:rPr>
              <w:t>SP-230457</w:t>
            </w:r>
          </w:p>
        </w:tc>
        <w:tc>
          <w:tcPr>
            <w:tcW w:w="567" w:type="dxa"/>
            <w:shd w:val="solid" w:color="FFFFFF" w:fill="auto"/>
          </w:tcPr>
          <w:p w14:paraId="096F974B" w14:textId="3558A28D" w:rsidR="00950548" w:rsidRDefault="00950548" w:rsidP="0038388B">
            <w:pPr>
              <w:pStyle w:val="TAC"/>
              <w:rPr>
                <w:sz w:val="16"/>
                <w:szCs w:val="16"/>
              </w:rPr>
            </w:pPr>
            <w:r>
              <w:rPr>
                <w:sz w:val="16"/>
                <w:szCs w:val="16"/>
              </w:rPr>
              <w:t>0748</w:t>
            </w:r>
          </w:p>
        </w:tc>
        <w:tc>
          <w:tcPr>
            <w:tcW w:w="425" w:type="dxa"/>
            <w:shd w:val="solid" w:color="FFFFFF" w:fill="auto"/>
          </w:tcPr>
          <w:p w14:paraId="190BCB80" w14:textId="2460D031" w:rsidR="00950548" w:rsidRDefault="00950548" w:rsidP="0038388B">
            <w:pPr>
              <w:pStyle w:val="TAC"/>
              <w:rPr>
                <w:sz w:val="16"/>
                <w:szCs w:val="16"/>
              </w:rPr>
            </w:pPr>
            <w:r>
              <w:rPr>
                <w:sz w:val="16"/>
                <w:szCs w:val="16"/>
              </w:rPr>
              <w:t>1</w:t>
            </w:r>
          </w:p>
        </w:tc>
        <w:tc>
          <w:tcPr>
            <w:tcW w:w="425" w:type="dxa"/>
            <w:shd w:val="solid" w:color="FFFFFF" w:fill="auto"/>
          </w:tcPr>
          <w:p w14:paraId="748AAA44" w14:textId="311FC0E4" w:rsidR="00950548" w:rsidRDefault="00950548" w:rsidP="0038388B">
            <w:pPr>
              <w:pStyle w:val="TAC"/>
              <w:rPr>
                <w:sz w:val="16"/>
                <w:szCs w:val="16"/>
              </w:rPr>
            </w:pPr>
            <w:r>
              <w:rPr>
                <w:sz w:val="16"/>
                <w:szCs w:val="16"/>
              </w:rPr>
              <w:t>B</w:t>
            </w:r>
          </w:p>
        </w:tc>
        <w:tc>
          <w:tcPr>
            <w:tcW w:w="4820" w:type="dxa"/>
            <w:shd w:val="solid" w:color="FFFFFF" w:fill="auto"/>
          </w:tcPr>
          <w:p w14:paraId="06B2D876" w14:textId="2A37C38B" w:rsidR="00950548" w:rsidRDefault="00950548" w:rsidP="0038388B">
            <w:pPr>
              <w:pStyle w:val="TAL"/>
              <w:rPr>
                <w:sz w:val="16"/>
                <w:szCs w:val="16"/>
              </w:rPr>
            </w:pPr>
            <w:r>
              <w:rPr>
                <w:sz w:val="16"/>
                <w:szCs w:val="16"/>
              </w:rPr>
              <w:t xml:space="preserve">Service data from AF for E2E data volume transfer time analytics </w:t>
            </w:r>
          </w:p>
        </w:tc>
        <w:tc>
          <w:tcPr>
            <w:tcW w:w="708" w:type="dxa"/>
            <w:shd w:val="solid" w:color="FFFFFF" w:fill="auto"/>
          </w:tcPr>
          <w:p w14:paraId="1626CDC2" w14:textId="385587BC" w:rsidR="00950548" w:rsidRDefault="00950548" w:rsidP="0038388B">
            <w:pPr>
              <w:pStyle w:val="TAL"/>
              <w:jc w:val="center"/>
              <w:rPr>
                <w:sz w:val="16"/>
                <w:szCs w:val="16"/>
              </w:rPr>
            </w:pPr>
            <w:r>
              <w:rPr>
                <w:sz w:val="16"/>
                <w:szCs w:val="16"/>
              </w:rPr>
              <w:t>18.2.0</w:t>
            </w:r>
          </w:p>
        </w:tc>
      </w:tr>
      <w:tr w:rsidR="00950548" w:rsidRPr="005D2CF1" w14:paraId="3243786C" w14:textId="77777777" w:rsidTr="00B16F2C">
        <w:tc>
          <w:tcPr>
            <w:tcW w:w="800" w:type="dxa"/>
            <w:shd w:val="solid" w:color="FFFFFF" w:fill="auto"/>
          </w:tcPr>
          <w:p w14:paraId="30322BC3" w14:textId="616F8AE5" w:rsidR="00950548" w:rsidRDefault="00950548" w:rsidP="0038388B">
            <w:pPr>
              <w:pStyle w:val="TAC"/>
              <w:rPr>
                <w:sz w:val="16"/>
                <w:szCs w:val="16"/>
              </w:rPr>
            </w:pPr>
            <w:r>
              <w:rPr>
                <w:sz w:val="16"/>
                <w:szCs w:val="16"/>
              </w:rPr>
              <w:t>2023-05</w:t>
            </w:r>
          </w:p>
        </w:tc>
        <w:tc>
          <w:tcPr>
            <w:tcW w:w="800" w:type="dxa"/>
            <w:shd w:val="solid" w:color="FFFFFF" w:fill="auto"/>
          </w:tcPr>
          <w:p w14:paraId="0FC5AF36" w14:textId="0F304DDC" w:rsidR="00950548" w:rsidRDefault="00950548" w:rsidP="0038388B">
            <w:pPr>
              <w:pStyle w:val="TAL"/>
              <w:rPr>
                <w:sz w:val="16"/>
                <w:szCs w:val="16"/>
              </w:rPr>
            </w:pPr>
            <w:r>
              <w:rPr>
                <w:sz w:val="16"/>
                <w:szCs w:val="16"/>
              </w:rPr>
              <w:t>SP#100</w:t>
            </w:r>
          </w:p>
        </w:tc>
        <w:tc>
          <w:tcPr>
            <w:tcW w:w="1094" w:type="dxa"/>
            <w:shd w:val="solid" w:color="FFFFFF" w:fill="auto"/>
          </w:tcPr>
          <w:p w14:paraId="2DDF5627" w14:textId="69B6316B" w:rsidR="00950548" w:rsidRDefault="00950548" w:rsidP="0038388B">
            <w:pPr>
              <w:pStyle w:val="TAC"/>
              <w:rPr>
                <w:sz w:val="16"/>
                <w:szCs w:val="16"/>
              </w:rPr>
            </w:pPr>
            <w:r>
              <w:rPr>
                <w:sz w:val="16"/>
                <w:szCs w:val="16"/>
              </w:rPr>
              <w:t>SP-230457</w:t>
            </w:r>
          </w:p>
        </w:tc>
        <w:tc>
          <w:tcPr>
            <w:tcW w:w="567" w:type="dxa"/>
            <w:shd w:val="solid" w:color="FFFFFF" w:fill="auto"/>
          </w:tcPr>
          <w:p w14:paraId="6BF8DE19" w14:textId="4B279C28" w:rsidR="00950548" w:rsidRDefault="00950548" w:rsidP="0038388B">
            <w:pPr>
              <w:pStyle w:val="TAC"/>
              <w:rPr>
                <w:sz w:val="16"/>
                <w:szCs w:val="16"/>
              </w:rPr>
            </w:pPr>
            <w:r>
              <w:rPr>
                <w:sz w:val="16"/>
                <w:szCs w:val="16"/>
              </w:rPr>
              <w:t>0751</w:t>
            </w:r>
          </w:p>
        </w:tc>
        <w:tc>
          <w:tcPr>
            <w:tcW w:w="425" w:type="dxa"/>
            <w:shd w:val="solid" w:color="FFFFFF" w:fill="auto"/>
          </w:tcPr>
          <w:p w14:paraId="456D4D4F" w14:textId="499E7CF4" w:rsidR="00950548" w:rsidRDefault="00950548" w:rsidP="0038388B">
            <w:pPr>
              <w:pStyle w:val="TAC"/>
              <w:rPr>
                <w:sz w:val="16"/>
                <w:szCs w:val="16"/>
              </w:rPr>
            </w:pPr>
            <w:r>
              <w:rPr>
                <w:sz w:val="16"/>
                <w:szCs w:val="16"/>
              </w:rPr>
              <w:t>1</w:t>
            </w:r>
          </w:p>
        </w:tc>
        <w:tc>
          <w:tcPr>
            <w:tcW w:w="425" w:type="dxa"/>
            <w:shd w:val="solid" w:color="FFFFFF" w:fill="auto"/>
          </w:tcPr>
          <w:p w14:paraId="0D3B9CA7" w14:textId="602C6EFC" w:rsidR="00950548" w:rsidRDefault="00950548" w:rsidP="0038388B">
            <w:pPr>
              <w:pStyle w:val="TAC"/>
              <w:rPr>
                <w:sz w:val="16"/>
                <w:szCs w:val="16"/>
              </w:rPr>
            </w:pPr>
            <w:r>
              <w:rPr>
                <w:sz w:val="16"/>
                <w:szCs w:val="16"/>
              </w:rPr>
              <w:t>B</w:t>
            </w:r>
          </w:p>
        </w:tc>
        <w:tc>
          <w:tcPr>
            <w:tcW w:w="4820" w:type="dxa"/>
            <w:shd w:val="solid" w:color="FFFFFF" w:fill="auto"/>
          </w:tcPr>
          <w:p w14:paraId="42F57B0D" w14:textId="23AAAB4A" w:rsidR="00950548" w:rsidRDefault="00950548" w:rsidP="0038388B">
            <w:pPr>
              <w:pStyle w:val="TAL"/>
              <w:rPr>
                <w:sz w:val="16"/>
                <w:szCs w:val="16"/>
              </w:rPr>
            </w:pPr>
            <w:r>
              <w:rPr>
                <w:sz w:val="16"/>
                <w:szCs w:val="16"/>
              </w:rPr>
              <w:t>Resolve an EN on Which AF event can be used to collect Server location</w:t>
            </w:r>
          </w:p>
        </w:tc>
        <w:tc>
          <w:tcPr>
            <w:tcW w:w="708" w:type="dxa"/>
            <w:shd w:val="solid" w:color="FFFFFF" w:fill="auto"/>
          </w:tcPr>
          <w:p w14:paraId="5E7E6708" w14:textId="657A0561" w:rsidR="00950548" w:rsidRDefault="00950548" w:rsidP="0038388B">
            <w:pPr>
              <w:pStyle w:val="TAL"/>
              <w:jc w:val="center"/>
              <w:rPr>
                <w:sz w:val="16"/>
                <w:szCs w:val="16"/>
              </w:rPr>
            </w:pPr>
            <w:r>
              <w:rPr>
                <w:sz w:val="16"/>
                <w:szCs w:val="16"/>
              </w:rPr>
              <w:t>18.2.0</w:t>
            </w:r>
          </w:p>
        </w:tc>
      </w:tr>
      <w:tr w:rsidR="00950548" w:rsidRPr="005D2CF1" w14:paraId="3DC22448" w14:textId="77777777" w:rsidTr="00B16F2C">
        <w:tc>
          <w:tcPr>
            <w:tcW w:w="800" w:type="dxa"/>
            <w:shd w:val="solid" w:color="FFFFFF" w:fill="auto"/>
          </w:tcPr>
          <w:p w14:paraId="76B8D42C" w14:textId="5BF6BFA3" w:rsidR="00950548" w:rsidRDefault="00950548" w:rsidP="0038388B">
            <w:pPr>
              <w:pStyle w:val="TAC"/>
              <w:rPr>
                <w:sz w:val="16"/>
                <w:szCs w:val="16"/>
              </w:rPr>
            </w:pPr>
            <w:r>
              <w:rPr>
                <w:sz w:val="16"/>
                <w:szCs w:val="16"/>
              </w:rPr>
              <w:t>2023-05</w:t>
            </w:r>
          </w:p>
        </w:tc>
        <w:tc>
          <w:tcPr>
            <w:tcW w:w="800" w:type="dxa"/>
            <w:shd w:val="solid" w:color="FFFFFF" w:fill="auto"/>
          </w:tcPr>
          <w:p w14:paraId="2BB0893B" w14:textId="2422B61F" w:rsidR="00950548" w:rsidRDefault="00950548" w:rsidP="0038388B">
            <w:pPr>
              <w:pStyle w:val="TAL"/>
              <w:rPr>
                <w:sz w:val="16"/>
                <w:szCs w:val="16"/>
              </w:rPr>
            </w:pPr>
            <w:r>
              <w:rPr>
                <w:sz w:val="16"/>
                <w:szCs w:val="16"/>
              </w:rPr>
              <w:t>SP#100</w:t>
            </w:r>
          </w:p>
        </w:tc>
        <w:tc>
          <w:tcPr>
            <w:tcW w:w="1094" w:type="dxa"/>
            <w:shd w:val="solid" w:color="FFFFFF" w:fill="auto"/>
          </w:tcPr>
          <w:p w14:paraId="2E8D6FFB" w14:textId="404B88B6" w:rsidR="00950548" w:rsidRDefault="00950548" w:rsidP="0038388B">
            <w:pPr>
              <w:pStyle w:val="TAC"/>
              <w:rPr>
                <w:sz w:val="16"/>
                <w:szCs w:val="16"/>
              </w:rPr>
            </w:pPr>
            <w:r>
              <w:rPr>
                <w:sz w:val="16"/>
                <w:szCs w:val="16"/>
              </w:rPr>
              <w:t>SP-230467</w:t>
            </w:r>
          </w:p>
        </w:tc>
        <w:tc>
          <w:tcPr>
            <w:tcW w:w="567" w:type="dxa"/>
            <w:shd w:val="solid" w:color="FFFFFF" w:fill="auto"/>
          </w:tcPr>
          <w:p w14:paraId="030DB7F8" w14:textId="62B177EF" w:rsidR="00950548" w:rsidRDefault="00950548" w:rsidP="0038388B">
            <w:pPr>
              <w:pStyle w:val="TAC"/>
              <w:rPr>
                <w:sz w:val="16"/>
                <w:szCs w:val="16"/>
              </w:rPr>
            </w:pPr>
            <w:r>
              <w:rPr>
                <w:sz w:val="16"/>
                <w:szCs w:val="16"/>
              </w:rPr>
              <w:t>0753</w:t>
            </w:r>
          </w:p>
        </w:tc>
        <w:tc>
          <w:tcPr>
            <w:tcW w:w="425" w:type="dxa"/>
            <w:shd w:val="solid" w:color="FFFFFF" w:fill="auto"/>
          </w:tcPr>
          <w:p w14:paraId="40575905" w14:textId="4D530043" w:rsidR="00950548" w:rsidRDefault="00950548" w:rsidP="0038388B">
            <w:pPr>
              <w:pStyle w:val="TAC"/>
              <w:rPr>
                <w:sz w:val="16"/>
                <w:szCs w:val="16"/>
              </w:rPr>
            </w:pPr>
            <w:r>
              <w:rPr>
                <w:sz w:val="16"/>
                <w:szCs w:val="16"/>
              </w:rPr>
              <w:t>-</w:t>
            </w:r>
          </w:p>
        </w:tc>
        <w:tc>
          <w:tcPr>
            <w:tcW w:w="425" w:type="dxa"/>
            <w:shd w:val="solid" w:color="FFFFFF" w:fill="auto"/>
          </w:tcPr>
          <w:p w14:paraId="71FEE9EF" w14:textId="043DEE86" w:rsidR="00950548" w:rsidRDefault="00950548" w:rsidP="0038388B">
            <w:pPr>
              <w:pStyle w:val="TAC"/>
              <w:rPr>
                <w:sz w:val="16"/>
                <w:szCs w:val="16"/>
              </w:rPr>
            </w:pPr>
            <w:r>
              <w:rPr>
                <w:sz w:val="16"/>
                <w:szCs w:val="16"/>
              </w:rPr>
              <w:t>B</w:t>
            </w:r>
          </w:p>
        </w:tc>
        <w:tc>
          <w:tcPr>
            <w:tcW w:w="4820" w:type="dxa"/>
            <w:shd w:val="solid" w:color="FFFFFF" w:fill="auto"/>
          </w:tcPr>
          <w:p w14:paraId="5B6173DA" w14:textId="56F43889" w:rsidR="00950548" w:rsidRDefault="00950548" w:rsidP="0038388B">
            <w:pPr>
              <w:pStyle w:val="TAL"/>
              <w:rPr>
                <w:sz w:val="16"/>
                <w:szCs w:val="16"/>
              </w:rPr>
            </w:pPr>
            <w:r>
              <w:rPr>
                <w:sz w:val="16"/>
                <w:szCs w:val="16"/>
              </w:rPr>
              <w:t>Update NWDAF Services and analytics information tables for KI#9</w:t>
            </w:r>
          </w:p>
        </w:tc>
        <w:tc>
          <w:tcPr>
            <w:tcW w:w="708" w:type="dxa"/>
            <w:shd w:val="solid" w:color="FFFFFF" w:fill="auto"/>
          </w:tcPr>
          <w:p w14:paraId="44A6601D" w14:textId="7229BFE6" w:rsidR="00950548" w:rsidRDefault="00950548" w:rsidP="0038388B">
            <w:pPr>
              <w:pStyle w:val="TAL"/>
              <w:jc w:val="center"/>
              <w:rPr>
                <w:sz w:val="16"/>
                <w:szCs w:val="16"/>
              </w:rPr>
            </w:pPr>
            <w:r>
              <w:rPr>
                <w:sz w:val="16"/>
                <w:szCs w:val="16"/>
              </w:rPr>
              <w:t>18.2.0</w:t>
            </w:r>
          </w:p>
        </w:tc>
      </w:tr>
      <w:tr w:rsidR="00950548" w:rsidRPr="005D2CF1" w14:paraId="109B91F6" w14:textId="77777777" w:rsidTr="00B16F2C">
        <w:tc>
          <w:tcPr>
            <w:tcW w:w="800" w:type="dxa"/>
            <w:shd w:val="solid" w:color="FFFFFF" w:fill="auto"/>
          </w:tcPr>
          <w:p w14:paraId="78DADC90" w14:textId="3B3B3560" w:rsidR="00950548" w:rsidRDefault="00950548" w:rsidP="0038388B">
            <w:pPr>
              <w:pStyle w:val="TAC"/>
              <w:rPr>
                <w:sz w:val="16"/>
                <w:szCs w:val="16"/>
              </w:rPr>
            </w:pPr>
            <w:r>
              <w:rPr>
                <w:sz w:val="16"/>
                <w:szCs w:val="16"/>
              </w:rPr>
              <w:t>2023-05</w:t>
            </w:r>
          </w:p>
        </w:tc>
        <w:tc>
          <w:tcPr>
            <w:tcW w:w="800" w:type="dxa"/>
            <w:shd w:val="solid" w:color="FFFFFF" w:fill="auto"/>
          </w:tcPr>
          <w:p w14:paraId="7F4C82D6" w14:textId="697B87C1" w:rsidR="00950548" w:rsidRDefault="00950548" w:rsidP="0038388B">
            <w:pPr>
              <w:pStyle w:val="TAL"/>
              <w:rPr>
                <w:sz w:val="16"/>
                <w:szCs w:val="16"/>
              </w:rPr>
            </w:pPr>
            <w:r>
              <w:rPr>
                <w:sz w:val="16"/>
                <w:szCs w:val="16"/>
              </w:rPr>
              <w:t>SP#100</w:t>
            </w:r>
          </w:p>
        </w:tc>
        <w:tc>
          <w:tcPr>
            <w:tcW w:w="1094" w:type="dxa"/>
            <w:shd w:val="solid" w:color="FFFFFF" w:fill="auto"/>
          </w:tcPr>
          <w:p w14:paraId="354435C4" w14:textId="6A076F6C" w:rsidR="00950548" w:rsidRDefault="00950548" w:rsidP="0038388B">
            <w:pPr>
              <w:pStyle w:val="TAC"/>
              <w:rPr>
                <w:sz w:val="16"/>
                <w:szCs w:val="16"/>
              </w:rPr>
            </w:pPr>
            <w:r>
              <w:rPr>
                <w:sz w:val="16"/>
                <w:szCs w:val="16"/>
              </w:rPr>
              <w:t>SP-230467</w:t>
            </w:r>
          </w:p>
        </w:tc>
        <w:tc>
          <w:tcPr>
            <w:tcW w:w="567" w:type="dxa"/>
            <w:shd w:val="solid" w:color="FFFFFF" w:fill="auto"/>
          </w:tcPr>
          <w:p w14:paraId="14CF7AF2" w14:textId="4313D5D3" w:rsidR="00950548" w:rsidRDefault="00950548" w:rsidP="0038388B">
            <w:pPr>
              <w:pStyle w:val="TAC"/>
              <w:rPr>
                <w:sz w:val="16"/>
                <w:szCs w:val="16"/>
              </w:rPr>
            </w:pPr>
            <w:r>
              <w:rPr>
                <w:sz w:val="16"/>
                <w:szCs w:val="16"/>
              </w:rPr>
              <w:t>0754</w:t>
            </w:r>
          </w:p>
        </w:tc>
        <w:tc>
          <w:tcPr>
            <w:tcW w:w="425" w:type="dxa"/>
            <w:shd w:val="solid" w:color="FFFFFF" w:fill="auto"/>
          </w:tcPr>
          <w:p w14:paraId="76AC481D" w14:textId="6AFEC9E7" w:rsidR="00950548" w:rsidRDefault="00950548" w:rsidP="0038388B">
            <w:pPr>
              <w:pStyle w:val="TAC"/>
              <w:rPr>
                <w:sz w:val="16"/>
                <w:szCs w:val="16"/>
              </w:rPr>
            </w:pPr>
            <w:r>
              <w:rPr>
                <w:sz w:val="16"/>
                <w:szCs w:val="16"/>
              </w:rPr>
              <w:t>4</w:t>
            </w:r>
          </w:p>
        </w:tc>
        <w:tc>
          <w:tcPr>
            <w:tcW w:w="425" w:type="dxa"/>
            <w:shd w:val="solid" w:color="FFFFFF" w:fill="auto"/>
          </w:tcPr>
          <w:p w14:paraId="4A577533" w14:textId="4B94A358" w:rsidR="00950548" w:rsidRDefault="00950548" w:rsidP="0038388B">
            <w:pPr>
              <w:pStyle w:val="TAC"/>
              <w:rPr>
                <w:sz w:val="16"/>
                <w:szCs w:val="16"/>
              </w:rPr>
            </w:pPr>
            <w:r>
              <w:rPr>
                <w:sz w:val="16"/>
                <w:szCs w:val="16"/>
              </w:rPr>
              <w:t>B</w:t>
            </w:r>
          </w:p>
        </w:tc>
        <w:tc>
          <w:tcPr>
            <w:tcW w:w="4820" w:type="dxa"/>
            <w:shd w:val="solid" w:color="FFFFFF" w:fill="auto"/>
          </w:tcPr>
          <w:p w14:paraId="1837F853" w14:textId="204B4DB3" w:rsidR="00950548" w:rsidRDefault="00950548" w:rsidP="0038388B">
            <w:pPr>
              <w:pStyle w:val="TAL"/>
              <w:rPr>
                <w:sz w:val="16"/>
                <w:szCs w:val="16"/>
              </w:rPr>
            </w:pPr>
            <w:r>
              <w:rPr>
                <w:sz w:val="16"/>
                <w:szCs w:val="16"/>
              </w:rPr>
              <w:t>Clarification on data collection frequency mode in TS 23.288</w:t>
            </w:r>
          </w:p>
        </w:tc>
        <w:tc>
          <w:tcPr>
            <w:tcW w:w="708" w:type="dxa"/>
            <w:shd w:val="solid" w:color="FFFFFF" w:fill="auto"/>
          </w:tcPr>
          <w:p w14:paraId="363E56FA" w14:textId="03F080A2" w:rsidR="00950548" w:rsidRDefault="00950548" w:rsidP="0038388B">
            <w:pPr>
              <w:pStyle w:val="TAL"/>
              <w:jc w:val="center"/>
              <w:rPr>
                <w:sz w:val="16"/>
                <w:szCs w:val="16"/>
              </w:rPr>
            </w:pPr>
            <w:r>
              <w:rPr>
                <w:sz w:val="16"/>
                <w:szCs w:val="16"/>
              </w:rPr>
              <w:t>18.2.0</w:t>
            </w:r>
          </w:p>
        </w:tc>
      </w:tr>
      <w:tr w:rsidR="00950548" w:rsidRPr="005D2CF1" w14:paraId="530BEF3D" w14:textId="77777777" w:rsidTr="00B16F2C">
        <w:tc>
          <w:tcPr>
            <w:tcW w:w="800" w:type="dxa"/>
            <w:shd w:val="solid" w:color="FFFFFF" w:fill="auto"/>
          </w:tcPr>
          <w:p w14:paraId="2AF518A3" w14:textId="0BE5D93F" w:rsidR="00950548" w:rsidRDefault="00950548" w:rsidP="0038388B">
            <w:pPr>
              <w:pStyle w:val="TAC"/>
              <w:rPr>
                <w:sz w:val="16"/>
                <w:szCs w:val="16"/>
              </w:rPr>
            </w:pPr>
            <w:r>
              <w:rPr>
                <w:sz w:val="16"/>
                <w:szCs w:val="16"/>
              </w:rPr>
              <w:t>2023-05</w:t>
            </w:r>
          </w:p>
        </w:tc>
        <w:tc>
          <w:tcPr>
            <w:tcW w:w="800" w:type="dxa"/>
            <w:shd w:val="solid" w:color="FFFFFF" w:fill="auto"/>
          </w:tcPr>
          <w:p w14:paraId="17BEE9ED" w14:textId="0BCBF073" w:rsidR="00950548" w:rsidRDefault="00950548" w:rsidP="0038388B">
            <w:pPr>
              <w:pStyle w:val="TAL"/>
              <w:rPr>
                <w:sz w:val="16"/>
                <w:szCs w:val="16"/>
              </w:rPr>
            </w:pPr>
            <w:r>
              <w:rPr>
                <w:sz w:val="16"/>
                <w:szCs w:val="16"/>
              </w:rPr>
              <w:t>SP#100</w:t>
            </w:r>
          </w:p>
        </w:tc>
        <w:tc>
          <w:tcPr>
            <w:tcW w:w="1094" w:type="dxa"/>
            <w:shd w:val="solid" w:color="FFFFFF" w:fill="auto"/>
          </w:tcPr>
          <w:p w14:paraId="1220F23B" w14:textId="029D73D9" w:rsidR="00950548" w:rsidRDefault="00950548" w:rsidP="0038388B">
            <w:pPr>
              <w:pStyle w:val="TAC"/>
              <w:rPr>
                <w:sz w:val="16"/>
                <w:szCs w:val="16"/>
              </w:rPr>
            </w:pPr>
            <w:r>
              <w:rPr>
                <w:sz w:val="16"/>
                <w:szCs w:val="16"/>
              </w:rPr>
              <w:t>SP-230467</w:t>
            </w:r>
          </w:p>
        </w:tc>
        <w:tc>
          <w:tcPr>
            <w:tcW w:w="567" w:type="dxa"/>
            <w:shd w:val="solid" w:color="FFFFFF" w:fill="auto"/>
          </w:tcPr>
          <w:p w14:paraId="14F97FB4" w14:textId="29D425D9" w:rsidR="00950548" w:rsidRDefault="00950548" w:rsidP="0038388B">
            <w:pPr>
              <w:pStyle w:val="TAC"/>
              <w:rPr>
                <w:sz w:val="16"/>
                <w:szCs w:val="16"/>
              </w:rPr>
            </w:pPr>
            <w:r>
              <w:rPr>
                <w:sz w:val="16"/>
                <w:szCs w:val="16"/>
              </w:rPr>
              <w:t>0755</w:t>
            </w:r>
          </w:p>
        </w:tc>
        <w:tc>
          <w:tcPr>
            <w:tcW w:w="425" w:type="dxa"/>
            <w:shd w:val="solid" w:color="FFFFFF" w:fill="auto"/>
          </w:tcPr>
          <w:p w14:paraId="42A4CDB2" w14:textId="4ABCC6E7" w:rsidR="00950548" w:rsidRDefault="00950548" w:rsidP="0038388B">
            <w:pPr>
              <w:pStyle w:val="TAC"/>
              <w:rPr>
                <w:sz w:val="16"/>
                <w:szCs w:val="16"/>
              </w:rPr>
            </w:pPr>
            <w:r>
              <w:rPr>
                <w:sz w:val="16"/>
                <w:szCs w:val="16"/>
              </w:rPr>
              <w:t>8</w:t>
            </w:r>
          </w:p>
        </w:tc>
        <w:tc>
          <w:tcPr>
            <w:tcW w:w="425" w:type="dxa"/>
            <w:shd w:val="solid" w:color="FFFFFF" w:fill="auto"/>
          </w:tcPr>
          <w:p w14:paraId="4773ED12" w14:textId="47277A4A" w:rsidR="00950548" w:rsidRDefault="00950548" w:rsidP="0038388B">
            <w:pPr>
              <w:pStyle w:val="TAC"/>
              <w:rPr>
                <w:sz w:val="16"/>
                <w:szCs w:val="16"/>
              </w:rPr>
            </w:pPr>
            <w:r>
              <w:rPr>
                <w:sz w:val="16"/>
                <w:szCs w:val="16"/>
              </w:rPr>
              <w:t>C</w:t>
            </w:r>
          </w:p>
        </w:tc>
        <w:tc>
          <w:tcPr>
            <w:tcW w:w="4820" w:type="dxa"/>
            <w:shd w:val="solid" w:color="FFFFFF" w:fill="auto"/>
          </w:tcPr>
          <w:p w14:paraId="455AA959" w14:textId="508B31B6" w:rsidR="00950548" w:rsidRDefault="00950548" w:rsidP="0038388B">
            <w:pPr>
              <w:pStyle w:val="TAL"/>
              <w:rPr>
                <w:sz w:val="16"/>
                <w:szCs w:val="16"/>
              </w:rPr>
            </w:pPr>
            <w:r>
              <w:rPr>
                <w:sz w:val="16"/>
                <w:szCs w:val="16"/>
              </w:rPr>
              <w:t>Clarification on Federated Learning among Multiple NWDAFs in TS 23.288</w:t>
            </w:r>
          </w:p>
        </w:tc>
        <w:tc>
          <w:tcPr>
            <w:tcW w:w="708" w:type="dxa"/>
            <w:shd w:val="solid" w:color="FFFFFF" w:fill="auto"/>
          </w:tcPr>
          <w:p w14:paraId="421FA50E" w14:textId="06FF023D" w:rsidR="00950548" w:rsidRDefault="00950548" w:rsidP="0038388B">
            <w:pPr>
              <w:pStyle w:val="TAL"/>
              <w:jc w:val="center"/>
              <w:rPr>
                <w:sz w:val="16"/>
                <w:szCs w:val="16"/>
              </w:rPr>
            </w:pPr>
            <w:r>
              <w:rPr>
                <w:sz w:val="16"/>
                <w:szCs w:val="16"/>
              </w:rPr>
              <w:t>18.2.0</w:t>
            </w:r>
          </w:p>
        </w:tc>
      </w:tr>
      <w:tr w:rsidR="00CA3484" w:rsidRPr="005D2CF1" w14:paraId="15060E06" w14:textId="77777777" w:rsidTr="00B16F2C">
        <w:tc>
          <w:tcPr>
            <w:tcW w:w="800" w:type="dxa"/>
            <w:shd w:val="solid" w:color="FFFFFF" w:fill="auto"/>
          </w:tcPr>
          <w:p w14:paraId="6609101A" w14:textId="2454B6DA" w:rsidR="00CA3484" w:rsidRDefault="00CA3484" w:rsidP="0038388B">
            <w:pPr>
              <w:pStyle w:val="TAC"/>
              <w:rPr>
                <w:sz w:val="16"/>
                <w:szCs w:val="16"/>
              </w:rPr>
            </w:pPr>
            <w:r>
              <w:rPr>
                <w:sz w:val="16"/>
                <w:szCs w:val="16"/>
              </w:rPr>
              <w:t>2023-05</w:t>
            </w:r>
          </w:p>
        </w:tc>
        <w:tc>
          <w:tcPr>
            <w:tcW w:w="800" w:type="dxa"/>
            <w:shd w:val="solid" w:color="FFFFFF" w:fill="auto"/>
          </w:tcPr>
          <w:p w14:paraId="04BBADDC" w14:textId="60F78549" w:rsidR="00CA3484" w:rsidRDefault="00CA3484" w:rsidP="0038388B">
            <w:pPr>
              <w:pStyle w:val="TAL"/>
              <w:rPr>
                <w:sz w:val="16"/>
                <w:szCs w:val="16"/>
              </w:rPr>
            </w:pPr>
            <w:r>
              <w:rPr>
                <w:sz w:val="16"/>
                <w:szCs w:val="16"/>
              </w:rPr>
              <w:t>SP#100</w:t>
            </w:r>
          </w:p>
        </w:tc>
        <w:tc>
          <w:tcPr>
            <w:tcW w:w="1094" w:type="dxa"/>
            <w:shd w:val="solid" w:color="FFFFFF" w:fill="auto"/>
          </w:tcPr>
          <w:p w14:paraId="2F09806E" w14:textId="39890513" w:rsidR="00CA3484" w:rsidRDefault="00CA3484" w:rsidP="0038388B">
            <w:pPr>
              <w:pStyle w:val="TAC"/>
              <w:rPr>
                <w:sz w:val="16"/>
                <w:szCs w:val="16"/>
              </w:rPr>
            </w:pPr>
            <w:r>
              <w:rPr>
                <w:sz w:val="16"/>
                <w:szCs w:val="16"/>
              </w:rPr>
              <w:t>SP-230467</w:t>
            </w:r>
          </w:p>
        </w:tc>
        <w:tc>
          <w:tcPr>
            <w:tcW w:w="567" w:type="dxa"/>
            <w:shd w:val="solid" w:color="FFFFFF" w:fill="auto"/>
          </w:tcPr>
          <w:p w14:paraId="1A90B595" w14:textId="12C13549" w:rsidR="00CA3484" w:rsidRDefault="00CA3484" w:rsidP="0038388B">
            <w:pPr>
              <w:pStyle w:val="TAC"/>
              <w:rPr>
                <w:sz w:val="16"/>
                <w:szCs w:val="16"/>
              </w:rPr>
            </w:pPr>
            <w:r>
              <w:rPr>
                <w:sz w:val="16"/>
                <w:szCs w:val="16"/>
              </w:rPr>
              <w:t>0761</w:t>
            </w:r>
          </w:p>
        </w:tc>
        <w:tc>
          <w:tcPr>
            <w:tcW w:w="425" w:type="dxa"/>
            <w:shd w:val="solid" w:color="FFFFFF" w:fill="auto"/>
          </w:tcPr>
          <w:p w14:paraId="3C92E2C1" w14:textId="1925FD5A" w:rsidR="00CA3484" w:rsidRDefault="00CA3484" w:rsidP="0038388B">
            <w:pPr>
              <w:pStyle w:val="TAC"/>
              <w:rPr>
                <w:sz w:val="16"/>
                <w:szCs w:val="16"/>
              </w:rPr>
            </w:pPr>
            <w:r>
              <w:rPr>
                <w:sz w:val="16"/>
                <w:szCs w:val="16"/>
              </w:rPr>
              <w:t>3</w:t>
            </w:r>
          </w:p>
        </w:tc>
        <w:tc>
          <w:tcPr>
            <w:tcW w:w="425" w:type="dxa"/>
            <w:shd w:val="solid" w:color="FFFFFF" w:fill="auto"/>
          </w:tcPr>
          <w:p w14:paraId="6A11E6D8" w14:textId="61751247" w:rsidR="00CA3484" w:rsidRDefault="00CA3484" w:rsidP="0038388B">
            <w:pPr>
              <w:pStyle w:val="TAC"/>
              <w:rPr>
                <w:sz w:val="16"/>
                <w:szCs w:val="16"/>
              </w:rPr>
            </w:pPr>
            <w:r>
              <w:rPr>
                <w:sz w:val="16"/>
                <w:szCs w:val="16"/>
              </w:rPr>
              <w:t>B</w:t>
            </w:r>
          </w:p>
        </w:tc>
        <w:tc>
          <w:tcPr>
            <w:tcW w:w="4820" w:type="dxa"/>
            <w:shd w:val="solid" w:color="FFFFFF" w:fill="auto"/>
          </w:tcPr>
          <w:p w14:paraId="4BD1D96A" w14:textId="634B0A8D" w:rsidR="00CA3484" w:rsidRDefault="00CA3484" w:rsidP="0038388B">
            <w:pPr>
              <w:pStyle w:val="TAL"/>
              <w:rPr>
                <w:sz w:val="16"/>
                <w:szCs w:val="16"/>
              </w:rPr>
            </w:pPr>
            <w:r>
              <w:rPr>
                <w:sz w:val="16"/>
                <w:szCs w:val="16"/>
              </w:rPr>
              <w:t>Extending Analytics Transfer to support also accuracy checking transfer to target NWDAF.</w:t>
            </w:r>
          </w:p>
        </w:tc>
        <w:tc>
          <w:tcPr>
            <w:tcW w:w="708" w:type="dxa"/>
            <w:shd w:val="solid" w:color="FFFFFF" w:fill="auto"/>
          </w:tcPr>
          <w:p w14:paraId="4C8E9564" w14:textId="50E0BE7B" w:rsidR="00CA3484" w:rsidRDefault="00CA3484" w:rsidP="0038388B">
            <w:pPr>
              <w:pStyle w:val="TAL"/>
              <w:jc w:val="center"/>
              <w:rPr>
                <w:sz w:val="16"/>
                <w:szCs w:val="16"/>
              </w:rPr>
            </w:pPr>
            <w:r>
              <w:rPr>
                <w:sz w:val="16"/>
                <w:szCs w:val="16"/>
              </w:rPr>
              <w:t>18.2.0</w:t>
            </w:r>
          </w:p>
        </w:tc>
      </w:tr>
      <w:tr w:rsidR="001903E0" w:rsidRPr="005D2CF1" w14:paraId="1F626E11" w14:textId="77777777" w:rsidTr="00B16F2C">
        <w:tc>
          <w:tcPr>
            <w:tcW w:w="800" w:type="dxa"/>
            <w:shd w:val="solid" w:color="FFFFFF" w:fill="auto"/>
          </w:tcPr>
          <w:p w14:paraId="19294241" w14:textId="1E253966" w:rsidR="001903E0" w:rsidRDefault="001903E0" w:rsidP="0038388B">
            <w:pPr>
              <w:pStyle w:val="TAC"/>
              <w:rPr>
                <w:sz w:val="16"/>
                <w:szCs w:val="16"/>
              </w:rPr>
            </w:pPr>
            <w:r>
              <w:rPr>
                <w:sz w:val="16"/>
                <w:szCs w:val="16"/>
              </w:rPr>
              <w:t>2023-05</w:t>
            </w:r>
          </w:p>
        </w:tc>
        <w:tc>
          <w:tcPr>
            <w:tcW w:w="800" w:type="dxa"/>
            <w:shd w:val="solid" w:color="FFFFFF" w:fill="auto"/>
          </w:tcPr>
          <w:p w14:paraId="5EDF6E3C" w14:textId="1517D2E0" w:rsidR="001903E0" w:rsidRDefault="001903E0" w:rsidP="0038388B">
            <w:pPr>
              <w:pStyle w:val="TAL"/>
              <w:rPr>
                <w:sz w:val="16"/>
                <w:szCs w:val="16"/>
              </w:rPr>
            </w:pPr>
            <w:r>
              <w:rPr>
                <w:sz w:val="16"/>
                <w:szCs w:val="16"/>
              </w:rPr>
              <w:t>SP#100</w:t>
            </w:r>
          </w:p>
        </w:tc>
        <w:tc>
          <w:tcPr>
            <w:tcW w:w="1094" w:type="dxa"/>
            <w:shd w:val="solid" w:color="FFFFFF" w:fill="auto"/>
          </w:tcPr>
          <w:p w14:paraId="3C94DD99" w14:textId="0E5C948D" w:rsidR="001903E0" w:rsidRDefault="001903E0" w:rsidP="0038388B">
            <w:pPr>
              <w:pStyle w:val="TAC"/>
              <w:rPr>
                <w:sz w:val="16"/>
                <w:szCs w:val="16"/>
              </w:rPr>
            </w:pPr>
            <w:r>
              <w:rPr>
                <w:sz w:val="16"/>
                <w:szCs w:val="16"/>
              </w:rPr>
              <w:t>SP-230467</w:t>
            </w:r>
          </w:p>
        </w:tc>
        <w:tc>
          <w:tcPr>
            <w:tcW w:w="567" w:type="dxa"/>
            <w:shd w:val="solid" w:color="FFFFFF" w:fill="auto"/>
          </w:tcPr>
          <w:p w14:paraId="3605FC57" w14:textId="4E01A687" w:rsidR="001903E0" w:rsidRDefault="001903E0" w:rsidP="0038388B">
            <w:pPr>
              <w:pStyle w:val="TAC"/>
              <w:rPr>
                <w:sz w:val="16"/>
                <w:szCs w:val="16"/>
              </w:rPr>
            </w:pPr>
            <w:r>
              <w:rPr>
                <w:sz w:val="16"/>
                <w:szCs w:val="16"/>
              </w:rPr>
              <w:t>0763</w:t>
            </w:r>
          </w:p>
        </w:tc>
        <w:tc>
          <w:tcPr>
            <w:tcW w:w="425" w:type="dxa"/>
            <w:shd w:val="solid" w:color="FFFFFF" w:fill="auto"/>
          </w:tcPr>
          <w:p w14:paraId="1EAE7391" w14:textId="305E6A00" w:rsidR="001903E0" w:rsidRDefault="001903E0" w:rsidP="0038388B">
            <w:pPr>
              <w:pStyle w:val="TAC"/>
              <w:rPr>
                <w:sz w:val="16"/>
                <w:szCs w:val="16"/>
              </w:rPr>
            </w:pPr>
            <w:r>
              <w:rPr>
                <w:sz w:val="16"/>
                <w:szCs w:val="16"/>
              </w:rPr>
              <w:t>5</w:t>
            </w:r>
          </w:p>
        </w:tc>
        <w:tc>
          <w:tcPr>
            <w:tcW w:w="425" w:type="dxa"/>
            <w:shd w:val="solid" w:color="FFFFFF" w:fill="auto"/>
          </w:tcPr>
          <w:p w14:paraId="259452FA" w14:textId="31155D7D" w:rsidR="001903E0" w:rsidRDefault="001903E0" w:rsidP="0038388B">
            <w:pPr>
              <w:pStyle w:val="TAC"/>
              <w:rPr>
                <w:sz w:val="16"/>
                <w:szCs w:val="16"/>
              </w:rPr>
            </w:pPr>
            <w:r>
              <w:rPr>
                <w:sz w:val="16"/>
                <w:szCs w:val="16"/>
              </w:rPr>
              <w:t>B</w:t>
            </w:r>
          </w:p>
        </w:tc>
        <w:tc>
          <w:tcPr>
            <w:tcW w:w="4820" w:type="dxa"/>
            <w:shd w:val="solid" w:color="FFFFFF" w:fill="auto"/>
          </w:tcPr>
          <w:p w14:paraId="463FF75E" w14:textId="1BB055EF" w:rsidR="001903E0" w:rsidRDefault="001903E0" w:rsidP="0038388B">
            <w:pPr>
              <w:pStyle w:val="TAL"/>
              <w:rPr>
                <w:sz w:val="16"/>
                <w:szCs w:val="16"/>
              </w:rPr>
            </w:pPr>
            <w:r>
              <w:rPr>
                <w:sz w:val="16"/>
                <w:szCs w:val="16"/>
              </w:rPr>
              <w:t xml:space="preserve">Removing Ens from </w:t>
            </w:r>
            <w:proofErr w:type="spellStart"/>
            <w:r>
              <w:rPr>
                <w:sz w:val="16"/>
                <w:szCs w:val="16"/>
              </w:rPr>
              <w:t>AnLF</w:t>
            </w:r>
            <w:proofErr w:type="spellEnd"/>
            <w:r>
              <w:rPr>
                <w:sz w:val="16"/>
                <w:szCs w:val="16"/>
              </w:rPr>
              <w:t xml:space="preserve"> Analytics Accuracy Monitoring</w:t>
            </w:r>
          </w:p>
        </w:tc>
        <w:tc>
          <w:tcPr>
            <w:tcW w:w="708" w:type="dxa"/>
            <w:shd w:val="solid" w:color="FFFFFF" w:fill="auto"/>
          </w:tcPr>
          <w:p w14:paraId="1F01B3FB" w14:textId="56DD7D47" w:rsidR="001903E0" w:rsidRDefault="001903E0" w:rsidP="0038388B">
            <w:pPr>
              <w:pStyle w:val="TAL"/>
              <w:jc w:val="center"/>
              <w:rPr>
                <w:sz w:val="16"/>
                <w:szCs w:val="16"/>
              </w:rPr>
            </w:pPr>
            <w:r>
              <w:rPr>
                <w:sz w:val="16"/>
                <w:szCs w:val="16"/>
              </w:rPr>
              <w:t>18.2.0</w:t>
            </w:r>
          </w:p>
        </w:tc>
      </w:tr>
      <w:tr w:rsidR="00FC5C37" w:rsidRPr="005D2CF1" w14:paraId="68705917" w14:textId="77777777" w:rsidTr="00B16F2C">
        <w:tc>
          <w:tcPr>
            <w:tcW w:w="800" w:type="dxa"/>
            <w:shd w:val="solid" w:color="FFFFFF" w:fill="auto"/>
          </w:tcPr>
          <w:p w14:paraId="71DAAA3A" w14:textId="3916A923" w:rsidR="00FC5C37" w:rsidRDefault="00FC5C37" w:rsidP="0038388B">
            <w:pPr>
              <w:pStyle w:val="TAC"/>
              <w:rPr>
                <w:sz w:val="16"/>
                <w:szCs w:val="16"/>
              </w:rPr>
            </w:pPr>
            <w:r>
              <w:rPr>
                <w:sz w:val="16"/>
                <w:szCs w:val="16"/>
              </w:rPr>
              <w:t>2023-05</w:t>
            </w:r>
          </w:p>
        </w:tc>
        <w:tc>
          <w:tcPr>
            <w:tcW w:w="800" w:type="dxa"/>
            <w:shd w:val="solid" w:color="FFFFFF" w:fill="auto"/>
          </w:tcPr>
          <w:p w14:paraId="6CC159F2" w14:textId="35637F21" w:rsidR="00FC5C37" w:rsidRDefault="00FC5C37" w:rsidP="0038388B">
            <w:pPr>
              <w:pStyle w:val="TAL"/>
              <w:rPr>
                <w:sz w:val="16"/>
                <w:szCs w:val="16"/>
              </w:rPr>
            </w:pPr>
            <w:r>
              <w:rPr>
                <w:sz w:val="16"/>
                <w:szCs w:val="16"/>
              </w:rPr>
              <w:t>SP#100</w:t>
            </w:r>
          </w:p>
        </w:tc>
        <w:tc>
          <w:tcPr>
            <w:tcW w:w="1094" w:type="dxa"/>
            <w:shd w:val="solid" w:color="FFFFFF" w:fill="auto"/>
          </w:tcPr>
          <w:p w14:paraId="50A481E3" w14:textId="2FC74A3D" w:rsidR="00FC5C37" w:rsidRDefault="00FC5C37" w:rsidP="0038388B">
            <w:pPr>
              <w:pStyle w:val="TAC"/>
              <w:rPr>
                <w:sz w:val="16"/>
                <w:szCs w:val="16"/>
              </w:rPr>
            </w:pPr>
            <w:r>
              <w:rPr>
                <w:sz w:val="16"/>
                <w:szCs w:val="16"/>
              </w:rPr>
              <w:t>SP-230467</w:t>
            </w:r>
          </w:p>
        </w:tc>
        <w:tc>
          <w:tcPr>
            <w:tcW w:w="567" w:type="dxa"/>
            <w:shd w:val="solid" w:color="FFFFFF" w:fill="auto"/>
          </w:tcPr>
          <w:p w14:paraId="5217CDBC" w14:textId="4510DF8B" w:rsidR="00FC5C37" w:rsidRDefault="00FC5C37" w:rsidP="0038388B">
            <w:pPr>
              <w:pStyle w:val="TAC"/>
              <w:rPr>
                <w:sz w:val="16"/>
                <w:szCs w:val="16"/>
              </w:rPr>
            </w:pPr>
            <w:r>
              <w:rPr>
                <w:sz w:val="16"/>
                <w:szCs w:val="16"/>
              </w:rPr>
              <w:t>0765</w:t>
            </w:r>
          </w:p>
        </w:tc>
        <w:tc>
          <w:tcPr>
            <w:tcW w:w="425" w:type="dxa"/>
            <w:shd w:val="solid" w:color="FFFFFF" w:fill="auto"/>
          </w:tcPr>
          <w:p w14:paraId="763C9131" w14:textId="335CA712" w:rsidR="00FC5C37" w:rsidRDefault="00FC5C37" w:rsidP="0038388B">
            <w:pPr>
              <w:pStyle w:val="TAC"/>
              <w:rPr>
                <w:sz w:val="16"/>
                <w:szCs w:val="16"/>
              </w:rPr>
            </w:pPr>
            <w:r>
              <w:rPr>
                <w:sz w:val="16"/>
                <w:szCs w:val="16"/>
              </w:rPr>
              <w:t>8</w:t>
            </w:r>
          </w:p>
        </w:tc>
        <w:tc>
          <w:tcPr>
            <w:tcW w:w="425" w:type="dxa"/>
            <w:shd w:val="solid" w:color="FFFFFF" w:fill="auto"/>
          </w:tcPr>
          <w:p w14:paraId="0C9AF439" w14:textId="048233A3" w:rsidR="00FC5C37" w:rsidRDefault="00FC5C37" w:rsidP="0038388B">
            <w:pPr>
              <w:pStyle w:val="TAC"/>
              <w:rPr>
                <w:sz w:val="16"/>
                <w:szCs w:val="16"/>
              </w:rPr>
            </w:pPr>
            <w:r>
              <w:rPr>
                <w:sz w:val="16"/>
                <w:szCs w:val="16"/>
              </w:rPr>
              <w:t>C</w:t>
            </w:r>
          </w:p>
        </w:tc>
        <w:tc>
          <w:tcPr>
            <w:tcW w:w="4820" w:type="dxa"/>
            <w:shd w:val="solid" w:color="FFFFFF" w:fill="auto"/>
          </w:tcPr>
          <w:p w14:paraId="2F97E615" w14:textId="12039C61" w:rsidR="00FC5C37" w:rsidRDefault="00FC5C37" w:rsidP="0038388B">
            <w:pPr>
              <w:pStyle w:val="TAL"/>
              <w:rPr>
                <w:sz w:val="16"/>
                <w:szCs w:val="16"/>
              </w:rPr>
            </w:pPr>
            <w:r>
              <w:rPr>
                <w:sz w:val="16"/>
                <w:szCs w:val="16"/>
              </w:rPr>
              <w:t>Service operations update to general procedure for Federated Learning between NWDAFs</w:t>
            </w:r>
          </w:p>
        </w:tc>
        <w:tc>
          <w:tcPr>
            <w:tcW w:w="708" w:type="dxa"/>
            <w:shd w:val="solid" w:color="FFFFFF" w:fill="auto"/>
          </w:tcPr>
          <w:p w14:paraId="71627005" w14:textId="2F92F681" w:rsidR="00FC5C37" w:rsidRDefault="00FC5C37" w:rsidP="0038388B">
            <w:pPr>
              <w:pStyle w:val="TAL"/>
              <w:jc w:val="center"/>
              <w:rPr>
                <w:sz w:val="16"/>
                <w:szCs w:val="16"/>
              </w:rPr>
            </w:pPr>
            <w:r>
              <w:rPr>
                <w:sz w:val="16"/>
                <w:szCs w:val="16"/>
              </w:rPr>
              <w:t>18.2.0</w:t>
            </w:r>
          </w:p>
        </w:tc>
      </w:tr>
      <w:tr w:rsidR="00FC5C37" w:rsidRPr="005D2CF1" w14:paraId="1A650169" w14:textId="77777777" w:rsidTr="00B16F2C">
        <w:tc>
          <w:tcPr>
            <w:tcW w:w="800" w:type="dxa"/>
            <w:shd w:val="solid" w:color="FFFFFF" w:fill="auto"/>
          </w:tcPr>
          <w:p w14:paraId="05A98415" w14:textId="2FF3E2E0" w:rsidR="00FC5C37" w:rsidRDefault="00FC5C37" w:rsidP="0038388B">
            <w:pPr>
              <w:pStyle w:val="TAC"/>
              <w:rPr>
                <w:sz w:val="16"/>
                <w:szCs w:val="16"/>
              </w:rPr>
            </w:pPr>
            <w:r>
              <w:rPr>
                <w:sz w:val="16"/>
                <w:szCs w:val="16"/>
              </w:rPr>
              <w:t>2023-05</w:t>
            </w:r>
          </w:p>
        </w:tc>
        <w:tc>
          <w:tcPr>
            <w:tcW w:w="800" w:type="dxa"/>
            <w:shd w:val="solid" w:color="FFFFFF" w:fill="auto"/>
          </w:tcPr>
          <w:p w14:paraId="533CDF9C" w14:textId="3A537B06" w:rsidR="00FC5C37" w:rsidRDefault="00FC5C37" w:rsidP="0038388B">
            <w:pPr>
              <w:pStyle w:val="TAL"/>
              <w:rPr>
                <w:sz w:val="16"/>
                <w:szCs w:val="16"/>
              </w:rPr>
            </w:pPr>
            <w:r>
              <w:rPr>
                <w:sz w:val="16"/>
                <w:szCs w:val="16"/>
              </w:rPr>
              <w:t>SP#100</w:t>
            </w:r>
          </w:p>
        </w:tc>
        <w:tc>
          <w:tcPr>
            <w:tcW w:w="1094" w:type="dxa"/>
            <w:shd w:val="solid" w:color="FFFFFF" w:fill="auto"/>
          </w:tcPr>
          <w:p w14:paraId="615B5689" w14:textId="6E055D90" w:rsidR="00FC5C37" w:rsidRDefault="00FC5C37" w:rsidP="0038388B">
            <w:pPr>
              <w:pStyle w:val="TAC"/>
              <w:rPr>
                <w:sz w:val="16"/>
                <w:szCs w:val="16"/>
              </w:rPr>
            </w:pPr>
            <w:r>
              <w:rPr>
                <w:sz w:val="16"/>
                <w:szCs w:val="16"/>
              </w:rPr>
              <w:t>SP-230467</w:t>
            </w:r>
          </w:p>
        </w:tc>
        <w:tc>
          <w:tcPr>
            <w:tcW w:w="567" w:type="dxa"/>
            <w:shd w:val="solid" w:color="FFFFFF" w:fill="auto"/>
          </w:tcPr>
          <w:p w14:paraId="0813B112" w14:textId="2FA3723E" w:rsidR="00FC5C37" w:rsidRDefault="00FC5C37" w:rsidP="0038388B">
            <w:pPr>
              <w:pStyle w:val="TAC"/>
              <w:rPr>
                <w:sz w:val="16"/>
                <w:szCs w:val="16"/>
              </w:rPr>
            </w:pPr>
            <w:r>
              <w:rPr>
                <w:sz w:val="16"/>
                <w:szCs w:val="16"/>
              </w:rPr>
              <w:t>0767</w:t>
            </w:r>
          </w:p>
        </w:tc>
        <w:tc>
          <w:tcPr>
            <w:tcW w:w="425" w:type="dxa"/>
            <w:shd w:val="solid" w:color="FFFFFF" w:fill="auto"/>
          </w:tcPr>
          <w:p w14:paraId="767CB735" w14:textId="2C627EEE" w:rsidR="00FC5C37" w:rsidRDefault="00FC5C37" w:rsidP="0038388B">
            <w:pPr>
              <w:pStyle w:val="TAC"/>
              <w:rPr>
                <w:sz w:val="16"/>
                <w:szCs w:val="16"/>
              </w:rPr>
            </w:pPr>
            <w:r>
              <w:rPr>
                <w:sz w:val="16"/>
                <w:szCs w:val="16"/>
              </w:rPr>
              <w:t>4</w:t>
            </w:r>
          </w:p>
        </w:tc>
        <w:tc>
          <w:tcPr>
            <w:tcW w:w="425" w:type="dxa"/>
            <w:shd w:val="solid" w:color="FFFFFF" w:fill="auto"/>
          </w:tcPr>
          <w:p w14:paraId="298D6AE2" w14:textId="59AC3219" w:rsidR="00FC5C37" w:rsidRDefault="00FC5C37" w:rsidP="0038388B">
            <w:pPr>
              <w:pStyle w:val="TAC"/>
              <w:rPr>
                <w:sz w:val="16"/>
                <w:szCs w:val="16"/>
              </w:rPr>
            </w:pPr>
            <w:r>
              <w:rPr>
                <w:sz w:val="16"/>
                <w:szCs w:val="16"/>
              </w:rPr>
              <w:t>C</w:t>
            </w:r>
          </w:p>
        </w:tc>
        <w:tc>
          <w:tcPr>
            <w:tcW w:w="4820" w:type="dxa"/>
            <w:shd w:val="solid" w:color="FFFFFF" w:fill="auto"/>
          </w:tcPr>
          <w:p w14:paraId="314A390B" w14:textId="3E0AC76B" w:rsidR="00FC5C37" w:rsidRDefault="00FC5C37" w:rsidP="0038388B">
            <w:pPr>
              <w:pStyle w:val="TAL"/>
              <w:rPr>
                <w:sz w:val="16"/>
                <w:szCs w:val="16"/>
              </w:rPr>
            </w:pPr>
            <w:r>
              <w:rPr>
                <w:sz w:val="16"/>
                <w:szCs w:val="16"/>
              </w:rPr>
              <w:t>New parameter introduced in Contents of ML Model Provisioning</w:t>
            </w:r>
          </w:p>
        </w:tc>
        <w:tc>
          <w:tcPr>
            <w:tcW w:w="708" w:type="dxa"/>
            <w:shd w:val="solid" w:color="FFFFFF" w:fill="auto"/>
          </w:tcPr>
          <w:p w14:paraId="077B25C7" w14:textId="3E9121A6" w:rsidR="00FC5C37" w:rsidRDefault="00FC5C37" w:rsidP="0038388B">
            <w:pPr>
              <w:pStyle w:val="TAL"/>
              <w:jc w:val="center"/>
              <w:rPr>
                <w:sz w:val="16"/>
                <w:szCs w:val="16"/>
              </w:rPr>
            </w:pPr>
            <w:r>
              <w:rPr>
                <w:sz w:val="16"/>
                <w:szCs w:val="16"/>
              </w:rPr>
              <w:t>18.2.0</w:t>
            </w:r>
          </w:p>
        </w:tc>
      </w:tr>
      <w:tr w:rsidR="00B41B62" w:rsidRPr="005D2CF1" w14:paraId="1D9EC77B" w14:textId="77777777" w:rsidTr="00B16F2C">
        <w:tc>
          <w:tcPr>
            <w:tcW w:w="800" w:type="dxa"/>
            <w:shd w:val="solid" w:color="FFFFFF" w:fill="auto"/>
          </w:tcPr>
          <w:p w14:paraId="3B9D1DFF" w14:textId="6F577ADE" w:rsidR="00B41B62" w:rsidRDefault="00B41B62" w:rsidP="0038388B">
            <w:pPr>
              <w:pStyle w:val="TAC"/>
              <w:rPr>
                <w:sz w:val="16"/>
                <w:szCs w:val="16"/>
              </w:rPr>
            </w:pPr>
            <w:r>
              <w:rPr>
                <w:sz w:val="16"/>
                <w:szCs w:val="16"/>
              </w:rPr>
              <w:t>2023-05</w:t>
            </w:r>
          </w:p>
        </w:tc>
        <w:tc>
          <w:tcPr>
            <w:tcW w:w="800" w:type="dxa"/>
            <w:shd w:val="solid" w:color="FFFFFF" w:fill="auto"/>
          </w:tcPr>
          <w:p w14:paraId="159498CE" w14:textId="0A1197E7" w:rsidR="00B41B62" w:rsidRDefault="00B41B62" w:rsidP="0038388B">
            <w:pPr>
              <w:pStyle w:val="TAL"/>
              <w:rPr>
                <w:sz w:val="16"/>
                <w:szCs w:val="16"/>
              </w:rPr>
            </w:pPr>
            <w:r>
              <w:rPr>
                <w:sz w:val="16"/>
                <w:szCs w:val="16"/>
              </w:rPr>
              <w:t>SP#100</w:t>
            </w:r>
          </w:p>
        </w:tc>
        <w:tc>
          <w:tcPr>
            <w:tcW w:w="1094" w:type="dxa"/>
            <w:shd w:val="solid" w:color="FFFFFF" w:fill="auto"/>
          </w:tcPr>
          <w:p w14:paraId="00B6D029" w14:textId="15111C1E" w:rsidR="00B41B62" w:rsidRDefault="00B41B62" w:rsidP="0038388B">
            <w:pPr>
              <w:pStyle w:val="TAC"/>
              <w:rPr>
                <w:sz w:val="16"/>
                <w:szCs w:val="16"/>
              </w:rPr>
            </w:pPr>
            <w:r>
              <w:rPr>
                <w:sz w:val="16"/>
                <w:szCs w:val="16"/>
              </w:rPr>
              <w:t>SP-230467</w:t>
            </w:r>
          </w:p>
        </w:tc>
        <w:tc>
          <w:tcPr>
            <w:tcW w:w="567" w:type="dxa"/>
            <w:shd w:val="solid" w:color="FFFFFF" w:fill="auto"/>
          </w:tcPr>
          <w:p w14:paraId="005C66A7" w14:textId="5FFD3921" w:rsidR="00B41B62" w:rsidRDefault="00B41B62" w:rsidP="0038388B">
            <w:pPr>
              <w:pStyle w:val="TAC"/>
              <w:rPr>
                <w:sz w:val="16"/>
                <w:szCs w:val="16"/>
              </w:rPr>
            </w:pPr>
            <w:r>
              <w:rPr>
                <w:sz w:val="16"/>
                <w:szCs w:val="16"/>
              </w:rPr>
              <w:t>0768</w:t>
            </w:r>
          </w:p>
        </w:tc>
        <w:tc>
          <w:tcPr>
            <w:tcW w:w="425" w:type="dxa"/>
            <w:shd w:val="solid" w:color="FFFFFF" w:fill="auto"/>
          </w:tcPr>
          <w:p w14:paraId="73DAB928" w14:textId="10859A62" w:rsidR="00B41B62" w:rsidRDefault="00B41B62" w:rsidP="0038388B">
            <w:pPr>
              <w:pStyle w:val="TAC"/>
              <w:rPr>
                <w:sz w:val="16"/>
                <w:szCs w:val="16"/>
              </w:rPr>
            </w:pPr>
            <w:r>
              <w:rPr>
                <w:sz w:val="16"/>
                <w:szCs w:val="16"/>
              </w:rPr>
              <w:t>1</w:t>
            </w:r>
          </w:p>
        </w:tc>
        <w:tc>
          <w:tcPr>
            <w:tcW w:w="425" w:type="dxa"/>
            <w:shd w:val="solid" w:color="FFFFFF" w:fill="auto"/>
          </w:tcPr>
          <w:p w14:paraId="28FE2A7B" w14:textId="70804A96" w:rsidR="00B41B62" w:rsidRDefault="00B41B62" w:rsidP="0038388B">
            <w:pPr>
              <w:pStyle w:val="TAC"/>
              <w:rPr>
                <w:sz w:val="16"/>
                <w:szCs w:val="16"/>
              </w:rPr>
            </w:pPr>
            <w:r>
              <w:rPr>
                <w:sz w:val="16"/>
                <w:szCs w:val="16"/>
              </w:rPr>
              <w:t>C</w:t>
            </w:r>
          </w:p>
        </w:tc>
        <w:tc>
          <w:tcPr>
            <w:tcW w:w="4820" w:type="dxa"/>
            <w:shd w:val="solid" w:color="FFFFFF" w:fill="auto"/>
          </w:tcPr>
          <w:p w14:paraId="39B070E6" w14:textId="04BA440C" w:rsidR="00B41B62" w:rsidRDefault="00B41B62" w:rsidP="0038388B">
            <w:pPr>
              <w:pStyle w:val="TAL"/>
              <w:rPr>
                <w:sz w:val="16"/>
                <w:szCs w:val="16"/>
              </w:rPr>
            </w:pPr>
            <w:r>
              <w:rPr>
                <w:sz w:val="16"/>
                <w:szCs w:val="16"/>
              </w:rPr>
              <w:t>Update to MTLF-based ML Model Accuracy Monitoring Procedure</w:t>
            </w:r>
          </w:p>
        </w:tc>
        <w:tc>
          <w:tcPr>
            <w:tcW w:w="708" w:type="dxa"/>
            <w:shd w:val="solid" w:color="FFFFFF" w:fill="auto"/>
          </w:tcPr>
          <w:p w14:paraId="40E7F495" w14:textId="78D13508" w:rsidR="00B41B62" w:rsidRDefault="00B41B62" w:rsidP="0038388B">
            <w:pPr>
              <w:pStyle w:val="TAL"/>
              <w:jc w:val="center"/>
              <w:rPr>
                <w:sz w:val="16"/>
                <w:szCs w:val="16"/>
              </w:rPr>
            </w:pPr>
            <w:r>
              <w:rPr>
                <w:sz w:val="16"/>
                <w:szCs w:val="16"/>
              </w:rPr>
              <w:t>18.2.0</w:t>
            </w:r>
          </w:p>
        </w:tc>
      </w:tr>
      <w:tr w:rsidR="00B41B62" w:rsidRPr="005D2CF1" w14:paraId="788D1C92" w14:textId="77777777" w:rsidTr="00B16F2C">
        <w:tc>
          <w:tcPr>
            <w:tcW w:w="800" w:type="dxa"/>
            <w:shd w:val="solid" w:color="FFFFFF" w:fill="auto"/>
          </w:tcPr>
          <w:p w14:paraId="03B98A63" w14:textId="588E151C" w:rsidR="00B41B62" w:rsidRDefault="00B41B62" w:rsidP="0038388B">
            <w:pPr>
              <w:pStyle w:val="TAC"/>
              <w:rPr>
                <w:sz w:val="16"/>
                <w:szCs w:val="16"/>
              </w:rPr>
            </w:pPr>
            <w:r>
              <w:rPr>
                <w:sz w:val="16"/>
                <w:szCs w:val="16"/>
              </w:rPr>
              <w:t>2023-05</w:t>
            </w:r>
          </w:p>
        </w:tc>
        <w:tc>
          <w:tcPr>
            <w:tcW w:w="800" w:type="dxa"/>
            <w:shd w:val="solid" w:color="FFFFFF" w:fill="auto"/>
          </w:tcPr>
          <w:p w14:paraId="7FFE9DE0" w14:textId="5DCCA79D" w:rsidR="00B41B62" w:rsidRDefault="00B41B62" w:rsidP="0038388B">
            <w:pPr>
              <w:pStyle w:val="TAL"/>
              <w:rPr>
                <w:sz w:val="16"/>
                <w:szCs w:val="16"/>
              </w:rPr>
            </w:pPr>
            <w:r>
              <w:rPr>
                <w:sz w:val="16"/>
                <w:szCs w:val="16"/>
              </w:rPr>
              <w:t>SP#100</w:t>
            </w:r>
          </w:p>
        </w:tc>
        <w:tc>
          <w:tcPr>
            <w:tcW w:w="1094" w:type="dxa"/>
            <w:shd w:val="solid" w:color="FFFFFF" w:fill="auto"/>
          </w:tcPr>
          <w:p w14:paraId="65FB9721" w14:textId="616B2FBB" w:rsidR="00B41B62" w:rsidRDefault="00B41B62" w:rsidP="0038388B">
            <w:pPr>
              <w:pStyle w:val="TAC"/>
              <w:rPr>
                <w:sz w:val="16"/>
                <w:szCs w:val="16"/>
              </w:rPr>
            </w:pPr>
            <w:r>
              <w:rPr>
                <w:sz w:val="16"/>
                <w:szCs w:val="16"/>
              </w:rPr>
              <w:t>SP-230467</w:t>
            </w:r>
          </w:p>
        </w:tc>
        <w:tc>
          <w:tcPr>
            <w:tcW w:w="567" w:type="dxa"/>
            <w:shd w:val="solid" w:color="FFFFFF" w:fill="auto"/>
          </w:tcPr>
          <w:p w14:paraId="7FE1B775" w14:textId="0F472714" w:rsidR="00B41B62" w:rsidRDefault="00B41B62" w:rsidP="0038388B">
            <w:pPr>
              <w:pStyle w:val="TAC"/>
              <w:rPr>
                <w:sz w:val="16"/>
                <w:szCs w:val="16"/>
              </w:rPr>
            </w:pPr>
            <w:r>
              <w:rPr>
                <w:sz w:val="16"/>
                <w:szCs w:val="16"/>
              </w:rPr>
              <w:t>0769</w:t>
            </w:r>
          </w:p>
        </w:tc>
        <w:tc>
          <w:tcPr>
            <w:tcW w:w="425" w:type="dxa"/>
            <w:shd w:val="solid" w:color="FFFFFF" w:fill="auto"/>
          </w:tcPr>
          <w:p w14:paraId="114807FB" w14:textId="37B2D31A" w:rsidR="00B41B62" w:rsidRDefault="00B41B62" w:rsidP="0038388B">
            <w:pPr>
              <w:pStyle w:val="TAC"/>
              <w:rPr>
                <w:sz w:val="16"/>
                <w:szCs w:val="16"/>
              </w:rPr>
            </w:pPr>
            <w:r>
              <w:rPr>
                <w:sz w:val="16"/>
                <w:szCs w:val="16"/>
              </w:rPr>
              <w:t>3</w:t>
            </w:r>
          </w:p>
        </w:tc>
        <w:tc>
          <w:tcPr>
            <w:tcW w:w="425" w:type="dxa"/>
            <w:shd w:val="solid" w:color="FFFFFF" w:fill="auto"/>
          </w:tcPr>
          <w:p w14:paraId="1366E10F" w14:textId="6259660F" w:rsidR="00B41B62" w:rsidRDefault="00B41B62" w:rsidP="0038388B">
            <w:pPr>
              <w:pStyle w:val="TAC"/>
              <w:rPr>
                <w:sz w:val="16"/>
                <w:szCs w:val="16"/>
              </w:rPr>
            </w:pPr>
            <w:r>
              <w:rPr>
                <w:sz w:val="16"/>
                <w:szCs w:val="16"/>
              </w:rPr>
              <w:t>C</w:t>
            </w:r>
          </w:p>
        </w:tc>
        <w:tc>
          <w:tcPr>
            <w:tcW w:w="4820" w:type="dxa"/>
            <w:shd w:val="solid" w:color="FFFFFF" w:fill="auto"/>
          </w:tcPr>
          <w:p w14:paraId="6CD4AAC1" w14:textId="1695FF8F" w:rsidR="00B41B62" w:rsidRDefault="00B41B62" w:rsidP="0038388B">
            <w:pPr>
              <w:pStyle w:val="TAL"/>
              <w:rPr>
                <w:sz w:val="16"/>
                <w:szCs w:val="16"/>
              </w:rPr>
            </w:pPr>
            <w:r>
              <w:rPr>
                <w:sz w:val="16"/>
                <w:szCs w:val="16"/>
              </w:rPr>
              <w:t xml:space="preserve">General clause update for </w:t>
            </w:r>
            <w:r w:rsidR="00AD0C80">
              <w:rPr>
                <w:sz w:val="16"/>
                <w:szCs w:val="16"/>
              </w:rPr>
              <w:t>ML Model</w:t>
            </w:r>
            <w:r>
              <w:rPr>
                <w:sz w:val="16"/>
                <w:szCs w:val="16"/>
              </w:rPr>
              <w:t xml:space="preserve">(s) </w:t>
            </w:r>
            <w:proofErr w:type="spellStart"/>
            <w:r>
              <w:rPr>
                <w:sz w:val="16"/>
                <w:szCs w:val="16"/>
              </w:rPr>
              <w:t>retireval</w:t>
            </w:r>
            <w:proofErr w:type="spellEnd"/>
            <w:r>
              <w:rPr>
                <w:sz w:val="16"/>
                <w:szCs w:val="16"/>
              </w:rPr>
              <w:t xml:space="preserve"> from ADRF </w:t>
            </w:r>
          </w:p>
        </w:tc>
        <w:tc>
          <w:tcPr>
            <w:tcW w:w="708" w:type="dxa"/>
            <w:shd w:val="solid" w:color="FFFFFF" w:fill="auto"/>
          </w:tcPr>
          <w:p w14:paraId="35A791B2" w14:textId="012D8386" w:rsidR="00B41B62" w:rsidRDefault="00B41B62" w:rsidP="0038388B">
            <w:pPr>
              <w:pStyle w:val="TAL"/>
              <w:jc w:val="center"/>
              <w:rPr>
                <w:sz w:val="16"/>
                <w:szCs w:val="16"/>
              </w:rPr>
            </w:pPr>
            <w:r>
              <w:rPr>
                <w:sz w:val="16"/>
                <w:szCs w:val="16"/>
              </w:rPr>
              <w:t>18.2.0</w:t>
            </w:r>
          </w:p>
        </w:tc>
      </w:tr>
      <w:tr w:rsidR="00B41B62" w:rsidRPr="005D2CF1" w14:paraId="0B8D098A" w14:textId="77777777" w:rsidTr="00B16F2C">
        <w:tc>
          <w:tcPr>
            <w:tcW w:w="800" w:type="dxa"/>
            <w:shd w:val="solid" w:color="FFFFFF" w:fill="auto"/>
          </w:tcPr>
          <w:p w14:paraId="5349E02D" w14:textId="3CB3A5B6" w:rsidR="00B41B62" w:rsidRDefault="00B41B62" w:rsidP="0038388B">
            <w:pPr>
              <w:pStyle w:val="TAC"/>
              <w:rPr>
                <w:sz w:val="16"/>
                <w:szCs w:val="16"/>
              </w:rPr>
            </w:pPr>
            <w:r>
              <w:rPr>
                <w:sz w:val="16"/>
                <w:szCs w:val="16"/>
              </w:rPr>
              <w:t>2023-05</w:t>
            </w:r>
          </w:p>
        </w:tc>
        <w:tc>
          <w:tcPr>
            <w:tcW w:w="800" w:type="dxa"/>
            <w:shd w:val="solid" w:color="FFFFFF" w:fill="auto"/>
          </w:tcPr>
          <w:p w14:paraId="542A0539" w14:textId="52E901E5" w:rsidR="00B41B62" w:rsidRDefault="00B41B62" w:rsidP="0038388B">
            <w:pPr>
              <w:pStyle w:val="TAL"/>
              <w:rPr>
                <w:sz w:val="16"/>
                <w:szCs w:val="16"/>
              </w:rPr>
            </w:pPr>
            <w:r>
              <w:rPr>
                <w:sz w:val="16"/>
                <w:szCs w:val="16"/>
              </w:rPr>
              <w:t>SP#100</w:t>
            </w:r>
          </w:p>
        </w:tc>
        <w:tc>
          <w:tcPr>
            <w:tcW w:w="1094" w:type="dxa"/>
            <w:shd w:val="solid" w:color="FFFFFF" w:fill="auto"/>
          </w:tcPr>
          <w:p w14:paraId="6B17449B" w14:textId="5D036A69" w:rsidR="00B41B62" w:rsidRDefault="00B41B62" w:rsidP="0038388B">
            <w:pPr>
              <w:pStyle w:val="TAC"/>
              <w:rPr>
                <w:sz w:val="16"/>
                <w:szCs w:val="16"/>
              </w:rPr>
            </w:pPr>
            <w:r>
              <w:rPr>
                <w:sz w:val="16"/>
                <w:szCs w:val="16"/>
              </w:rPr>
              <w:t>SP-230468</w:t>
            </w:r>
          </w:p>
        </w:tc>
        <w:tc>
          <w:tcPr>
            <w:tcW w:w="567" w:type="dxa"/>
            <w:shd w:val="solid" w:color="FFFFFF" w:fill="auto"/>
          </w:tcPr>
          <w:p w14:paraId="76AFD389" w14:textId="4FFA92AB" w:rsidR="00B41B62" w:rsidRDefault="00B41B62" w:rsidP="0038388B">
            <w:pPr>
              <w:pStyle w:val="TAC"/>
              <w:rPr>
                <w:sz w:val="16"/>
                <w:szCs w:val="16"/>
              </w:rPr>
            </w:pPr>
            <w:r>
              <w:rPr>
                <w:sz w:val="16"/>
                <w:szCs w:val="16"/>
              </w:rPr>
              <w:t>0770</w:t>
            </w:r>
          </w:p>
        </w:tc>
        <w:tc>
          <w:tcPr>
            <w:tcW w:w="425" w:type="dxa"/>
            <w:shd w:val="solid" w:color="FFFFFF" w:fill="auto"/>
          </w:tcPr>
          <w:p w14:paraId="525317E5" w14:textId="5AD99A36" w:rsidR="00B41B62" w:rsidRDefault="00B41B62" w:rsidP="0038388B">
            <w:pPr>
              <w:pStyle w:val="TAC"/>
              <w:rPr>
                <w:sz w:val="16"/>
                <w:szCs w:val="16"/>
              </w:rPr>
            </w:pPr>
            <w:r>
              <w:rPr>
                <w:sz w:val="16"/>
                <w:szCs w:val="16"/>
              </w:rPr>
              <w:t>7</w:t>
            </w:r>
          </w:p>
        </w:tc>
        <w:tc>
          <w:tcPr>
            <w:tcW w:w="425" w:type="dxa"/>
            <w:shd w:val="solid" w:color="FFFFFF" w:fill="auto"/>
          </w:tcPr>
          <w:p w14:paraId="58C88009" w14:textId="68FDFFA1" w:rsidR="00B41B62" w:rsidRDefault="00B41B62" w:rsidP="0038388B">
            <w:pPr>
              <w:pStyle w:val="TAC"/>
              <w:rPr>
                <w:sz w:val="16"/>
                <w:szCs w:val="16"/>
              </w:rPr>
            </w:pPr>
            <w:r>
              <w:rPr>
                <w:sz w:val="16"/>
                <w:szCs w:val="16"/>
              </w:rPr>
              <w:t>B</w:t>
            </w:r>
          </w:p>
        </w:tc>
        <w:tc>
          <w:tcPr>
            <w:tcW w:w="4820" w:type="dxa"/>
            <w:shd w:val="solid" w:color="FFFFFF" w:fill="auto"/>
          </w:tcPr>
          <w:p w14:paraId="1EE4BCED" w14:textId="7344A08C" w:rsidR="00B41B62" w:rsidRDefault="00B41B62" w:rsidP="0038388B">
            <w:pPr>
              <w:pStyle w:val="TAL"/>
              <w:rPr>
                <w:sz w:val="16"/>
                <w:szCs w:val="16"/>
              </w:rPr>
            </w:pPr>
            <w:r>
              <w:rPr>
                <w:sz w:val="16"/>
                <w:szCs w:val="16"/>
              </w:rPr>
              <w:t>Resolving editor's notes in procedures for analytics exposure in roaming case</w:t>
            </w:r>
          </w:p>
        </w:tc>
        <w:tc>
          <w:tcPr>
            <w:tcW w:w="708" w:type="dxa"/>
            <w:shd w:val="solid" w:color="FFFFFF" w:fill="auto"/>
          </w:tcPr>
          <w:p w14:paraId="483099E7" w14:textId="2AD00BA1" w:rsidR="00B41B62" w:rsidRDefault="00B41B62" w:rsidP="0038388B">
            <w:pPr>
              <w:pStyle w:val="TAL"/>
              <w:jc w:val="center"/>
              <w:rPr>
                <w:sz w:val="16"/>
                <w:szCs w:val="16"/>
              </w:rPr>
            </w:pPr>
            <w:r>
              <w:rPr>
                <w:sz w:val="16"/>
                <w:szCs w:val="16"/>
              </w:rPr>
              <w:t>18.2.0</w:t>
            </w:r>
          </w:p>
        </w:tc>
      </w:tr>
      <w:tr w:rsidR="00B23A5F" w:rsidRPr="005D2CF1" w14:paraId="35A4E45C" w14:textId="77777777" w:rsidTr="00B16F2C">
        <w:tc>
          <w:tcPr>
            <w:tcW w:w="800" w:type="dxa"/>
            <w:shd w:val="solid" w:color="FFFFFF" w:fill="auto"/>
          </w:tcPr>
          <w:p w14:paraId="3FA359BF" w14:textId="11D96E46" w:rsidR="00B23A5F" w:rsidRDefault="00B23A5F" w:rsidP="0038388B">
            <w:pPr>
              <w:pStyle w:val="TAC"/>
              <w:rPr>
                <w:sz w:val="16"/>
                <w:szCs w:val="16"/>
              </w:rPr>
            </w:pPr>
            <w:r>
              <w:rPr>
                <w:sz w:val="16"/>
                <w:szCs w:val="16"/>
              </w:rPr>
              <w:t>2023-05</w:t>
            </w:r>
          </w:p>
        </w:tc>
        <w:tc>
          <w:tcPr>
            <w:tcW w:w="800" w:type="dxa"/>
            <w:shd w:val="solid" w:color="FFFFFF" w:fill="auto"/>
          </w:tcPr>
          <w:p w14:paraId="78B6C42F" w14:textId="5D682688" w:rsidR="00B23A5F" w:rsidRDefault="00B23A5F" w:rsidP="0038388B">
            <w:pPr>
              <w:pStyle w:val="TAL"/>
              <w:rPr>
                <w:sz w:val="16"/>
                <w:szCs w:val="16"/>
              </w:rPr>
            </w:pPr>
            <w:r>
              <w:rPr>
                <w:sz w:val="16"/>
                <w:szCs w:val="16"/>
              </w:rPr>
              <w:t>SP#100</w:t>
            </w:r>
          </w:p>
        </w:tc>
        <w:tc>
          <w:tcPr>
            <w:tcW w:w="1094" w:type="dxa"/>
            <w:shd w:val="solid" w:color="FFFFFF" w:fill="auto"/>
          </w:tcPr>
          <w:p w14:paraId="16912A13" w14:textId="2B7522DB" w:rsidR="00B23A5F" w:rsidRDefault="00B23A5F" w:rsidP="0038388B">
            <w:pPr>
              <w:pStyle w:val="TAC"/>
              <w:rPr>
                <w:sz w:val="16"/>
                <w:szCs w:val="16"/>
              </w:rPr>
            </w:pPr>
            <w:r>
              <w:rPr>
                <w:sz w:val="16"/>
                <w:szCs w:val="16"/>
              </w:rPr>
              <w:t>SP-230468</w:t>
            </w:r>
          </w:p>
        </w:tc>
        <w:tc>
          <w:tcPr>
            <w:tcW w:w="567" w:type="dxa"/>
            <w:shd w:val="solid" w:color="FFFFFF" w:fill="auto"/>
          </w:tcPr>
          <w:p w14:paraId="5A07DD10" w14:textId="7F9B0499" w:rsidR="00B23A5F" w:rsidRDefault="00B23A5F" w:rsidP="0038388B">
            <w:pPr>
              <w:pStyle w:val="TAC"/>
              <w:rPr>
                <w:sz w:val="16"/>
                <w:szCs w:val="16"/>
              </w:rPr>
            </w:pPr>
            <w:r>
              <w:rPr>
                <w:sz w:val="16"/>
                <w:szCs w:val="16"/>
              </w:rPr>
              <w:t>0771</w:t>
            </w:r>
          </w:p>
        </w:tc>
        <w:tc>
          <w:tcPr>
            <w:tcW w:w="425" w:type="dxa"/>
            <w:shd w:val="solid" w:color="FFFFFF" w:fill="auto"/>
          </w:tcPr>
          <w:p w14:paraId="7AB8978F" w14:textId="790C4F93" w:rsidR="00B23A5F" w:rsidRDefault="00B23A5F" w:rsidP="0038388B">
            <w:pPr>
              <w:pStyle w:val="TAC"/>
              <w:rPr>
                <w:sz w:val="16"/>
                <w:szCs w:val="16"/>
              </w:rPr>
            </w:pPr>
            <w:r>
              <w:rPr>
                <w:sz w:val="16"/>
                <w:szCs w:val="16"/>
              </w:rPr>
              <w:t>5</w:t>
            </w:r>
          </w:p>
        </w:tc>
        <w:tc>
          <w:tcPr>
            <w:tcW w:w="425" w:type="dxa"/>
            <w:shd w:val="solid" w:color="FFFFFF" w:fill="auto"/>
          </w:tcPr>
          <w:p w14:paraId="169B469B" w14:textId="6855AD1E" w:rsidR="00B23A5F" w:rsidRDefault="00B23A5F" w:rsidP="0038388B">
            <w:pPr>
              <w:pStyle w:val="TAC"/>
              <w:rPr>
                <w:sz w:val="16"/>
                <w:szCs w:val="16"/>
              </w:rPr>
            </w:pPr>
            <w:r>
              <w:rPr>
                <w:sz w:val="16"/>
                <w:szCs w:val="16"/>
              </w:rPr>
              <w:t>C</w:t>
            </w:r>
          </w:p>
        </w:tc>
        <w:tc>
          <w:tcPr>
            <w:tcW w:w="4820" w:type="dxa"/>
            <w:shd w:val="solid" w:color="FFFFFF" w:fill="auto"/>
          </w:tcPr>
          <w:p w14:paraId="5DF0734F" w14:textId="39DF3556" w:rsidR="00B23A5F" w:rsidRDefault="00B23A5F" w:rsidP="0038388B">
            <w:pPr>
              <w:pStyle w:val="TAL"/>
              <w:rPr>
                <w:sz w:val="16"/>
                <w:szCs w:val="16"/>
              </w:rPr>
            </w:pPr>
            <w:r>
              <w:rPr>
                <w:sz w:val="16"/>
                <w:szCs w:val="16"/>
              </w:rPr>
              <w:t>Clarifications to Model storage and retrieval from ADRF</w:t>
            </w:r>
          </w:p>
        </w:tc>
        <w:tc>
          <w:tcPr>
            <w:tcW w:w="708" w:type="dxa"/>
            <w:shd w:val="solid" w:color="FFFFFF" w:fill="auto"/>
          </w:tcPr>
          <w:p w14:paraId="6C849715" w14:textId="430DEB20" w:rsidR="00B23A5F" w:rsidRDefault="00B23A5F" w:rsidP="0038388B">
            <w:pPr>
              <w:pStyle w:val="TAL"/>
              <w:jc w:val="center"/>
              <w:rPr>
                <w:sz w:val="16"/>
                <w:szCs w:val="16"/>
              </w:rPr>
            </w:pPr>
            <w:r>
              <w:rPr>
                <w:sz w:val="16"/>
                <w:szCs w:val="16"/>
              </w:rPr>
              <w:t>18.2.0</w:t>
            </w:r>
          </w:p>
        </w:tc>
      </w:tr>
      <w:tr w:rsidR="00B23A5F" w:rsidRPr="005D2CF1" w14:paraId="67F5C0CB" w14:textId="77777777" w:rsidTr="00B16F2C">
        <w:tc>
          <w:tcPr>
            <w:tcW w:w="800" w:type="dxa"/>
            <w:shd w:val="solid" w:color="FFFFFF" w:fill="auto"/>
          </w:tcPr>
          <w:p w14:paraId="38492CC3" w14:textId="59F2255A" w:rsidR="00B23A5F" w:rsidRDefault="00B23A5F" w:rsidP="0038388B">
            <w:pPr>
              <w:pStyle w:val="TAC"/>
              <w:rPr>
                <w:sz w:val="16"/>
                <w:szCs w:val="16"/>
              </w:rPr>
            </w:pPr>
            <w:r>
              <w:rPr>
                <w:sz w:val="16"/>
                <w:szCs w:val="16"/>
              </w:rPr>
              <w:t>2023-05</w:t>
            </w:r>
          </w:p>
        </w:tc>
        <w:tc>
          <w:tcPr>
            <w:tcW w:w="800" w:type="dxa"/>
            <w:shd w:val="solid" w:color="FFFFFF" w:fill="auto"/>
          </w:tcPr>
          <w:p w14:paraId="6A46F56D" w14:textId="398FE655" w:rsidR="00B23A5F" w:rsidRDefault="00B23A5F" w:rsidP="0038388B">
            <w:pPr>
              <w:pStyle w:val="TAL"/>
              <w:rPr>
                <w:sz w:val="16"/>
                <w:szCs w:val="16"/>
              </w:rPr>
            </w:pPr>
            <w:r>
              <w:rPr>
                <w:sz w:val="16"/>
                <w:szCs w:val="16"/>
              </w:rPr>
              <w:t>SP#100</w:t>
            </w:r>
          </w:p>
        </w:tc>
        <w:tc>
          <w:tcPr>
            <w:tcW w:w="1094" w:type="dxa"/>
            <w:shd w:val="solid" w:color="FFFFFF" w:fill="auto"/>
          </w:tcPr>
          <w:p w14:paraId="3F424677" w14:textId="02E4DDDF" w:rsidR="00B23A5F" w:rsidRDefault="00B23A5F" w:rsidP="0038388B">
            <w:pPr>
              <w:pStyle w:val="TAC"/>
              <w:rPr>
                <w:sz w:val="16"/>
                <w:szCs w:val="16"/>
              </w:rPr>
            </w:pPr>
            <w:r>
              <w:rPr>
                <w:sz w:val="16"/>
                <w:szCs w:val="16"/>
              </w:rPr>
              <w:t>SP-230468</w:t>
            </w:r>
          </w:p>
        </w:tc>
        <w:tc>
          <w:tcPr>
            <w:tcW w:w="567" w:type="dxa"/>
            <w:shd w:val="solid" w:color="FFFFFF" w:fill="auto"/>
          </w:tcPr>
          <w:p w14:paraId="6C962456" w14:textId="60840F49" w:rsidR="00B23A5F" w:rsidRDefault="00B23A5F" w:rsidP="0038388B">
            <w:pPr>
              <w:pStyle w:val="TAC"/>
              <w:rPr>
                <w:sz w:val="16"/>
                <w:szCs w:val="16"/>
              </w:rPr>
            </w:pPr>
            <w:r>
              <w:rPr>
                <w:sz w:val="16"/>
                <w:szCs w:val="16"/>
              </w:rPr>
              <w:t>0773</w:t>
            </w:r>
          </w:p>
        </w:tc>
        <w:tc>
          <w:tcPr>
            <w:tcW w:w="425" w:type="dxa"/>
            <w:shd w:val="solid" w:color="FFFFFF" w:fill="auto"/>
          </w:tcPr>
          <w:p w14:paraId="56FCE0AA" w14:textId="454B5D81" w:rsidR="00B23A5F" w:rsidRDefault="00B23A5F" w:rsidP="0038388B">
            <w:pPr>
              <w:pStyle w:val="TAC"/>
              <w:rPr>
                <w:sz w:val="16"/>
                <w:szCs w:val="16"/>
              </w:rPr>
            </w:pPr>
            <w:r>
              <w:rPr>
                <w:sz w:val="16"/>
                <w:szCs w:val="16"/>
              </w:rPr>
              <w:t>7</w:t>
            </w:r>
          </w:p>
        </w:tc>
        <w:tc>
          <w:tcPr>
            <w:tcW w:w="425" w:type="dxa"/>
            <w:shd w:val="solid" w:color="FFFFFF" w:fill="auto"/>
          </w:tcPr>
          <w:p w14:paraId="3E43C97A" w14:textId="774EEC9C" w:rsidR="00B23A5F" w:rsidRDefault="00B23A5F" w:rsidP="0038388B">
            <w:pPr>
              <w:pStyle w:val="TAC"/>
              <w:rPr>
                <w:sz w:val="16"/>
                <w:szCs w:val="16"/>
              </w:rPr>
            </w:pPr>
            <w:r>
              <w:rPr>
                <w:sz w:val="16"/>
                <w:szCs w:val="16"/>
              </w:rPr>
              <w:t>C</w:t>
            </w:r>
          </w:p>
        </w:tc>
        <w:tc>
          <w:tcPr>
            <w:tcW w:w="4820" w:type="dxa"/>
            <w:shd w:val="solid" w:color="FFFFFF" w:fill="auto"/>
          </w:tcPr>
          <w:p w14:paraId="4995207E" w14:textId="29D81934" w:rsidR="00B23A5F" w:rsidRDefault="00B23A5F" w:rsidP="0038388B">
            <w:pPr>
              <w:pStyle w:val="TAL"/>
              <w:rPr>
                <w:sz w:val="16"/>
                <w:szCs w:val="16"/>
              </w:rPr>
            </w:pPr>
            <w:r>
              <w:rPr>
                <w:sz w:val="16"/>
                <w:szCs w:val="16"/>
              </w:rPr>
              <w:t xml:space="preserve">Updates for </w:t>
            </w:r>
            <w:proofErr w:type="spellStart"/>
            <w:r>
              <w:rPr>
                <w:sz w:val="16"/>
                <w:szCs w:val="16"/>
              </w:rPr>
              <w:t>Nnwdaf_MLModelTraining</w:t>
            </w:r>
            <w:proofErr w:type="spellEnd"/>
            <w:r>
              <w:rPr>
                <w:sz w:val="16"/>
                <w:szCs w:val="16"/>
              </w:rPr>
              <w:t xml:space="preserve"> service</w:t>
            </w:r>
          </w:p>
        </w:tc>
        <w:tc>
          <w:tcPr>
            <w:tcW w:w="708" w:type="dxa"/>
            <w:shd w:val="solid" w:color="FFFFFF" w:fill="auto"/>
          </w:tcPr>
          <w:p w14:paraId="790C4D13" w14:textId="624BB588" w:rsidR="00B23A5F" w:rsidRDefault="00B23A5F" w:rsidP="0038388B">
            <w:pPr>
              <w:pStyle w:val="TAL"/>
              <w:jc w:val="center"/>
              <w:rPr>
                <w:sz w:val="16"/>
                <w:szCs w:val="16"/>
              </w:rPr>
            </w:pPr>
            <w:r>
              <w:rPr>
                <w:sz w:val="16"/>
                <w:szCs w:val="16"/>
              </w:rPr>
              <w:t>18.2.0</w:t>
            </w:r>
          </w:p>
        </w:tc>
      </w:tr>
      <w:tr w:rsidR="004A09BC" w:rsidRPr="005D2CF1" w14:paraId="4BFC3515" w14:textId="77777777" w:rsidTr="00B16F2C">
        <w:tc>
          <w:tcPr>
            <w:tcW w:w="800" w:type="dxa"/>
            <w:shd w:val="solid" w:color="FFFFFF" w:fill="auto"/>
          </w:tcPr>
          <w:p w14:paraId="09D4B77B" w14:textId="258D5633" w:rsidR="004A09BC" w:rsidRDefault="004A09BC" w:rsidP="0038388B">
            <w:pPr>
              <w:pStyle w:val="TAC"/>
              <w:rPr>
                <w:sz w:val="16"/>
                <w:szCs w:val="16"/>
              </w:rPr>
            </w:pPr>
            <w:r>
              <w:rPr>
                <w:sz w:val="16"/>
                <w:szCs w:val="16"/>
              </w:rPr>
              <w:t>2023-05</w:t>
            </w:r>
          </w:p>
        </w:tc>
        <w:tc>
          <w:tcPr>
            <w:tcW w:w="800" w:type="dxa"/>
            <w:shd w:val="solid" w:color="FFFFFF" w:fill="auto"/>
          </w:tcPr>
          <w:p w14:paraId="408FB24A" w14:textId="3A30A7C3" w:rsidR="004A09BC" w:rsidRDefault="004A09BC" w:rsidP="0038388B">
            <w:pPr>
              <w:pStyle w:val="TAL"/>
              <w:rPr>
                <w:sz w:val="16"/>
                <w:szCs w:val="16"/>
              </w:rPr>
            </w:pPr>
            <w:r>
              <w:rPr>
                <w:sz w:val="16"/>
                <w:szCs w:val="16"/>
              </w:rPr>
              <w:t>SP#100</w:t>
            </w:r>
          </w:p>
        </w:tc>
        <w:tc>
          <w:tcPr>
            <w:tcW w:w="1094" w:type="dxa"/>
            <w:shd w:val="solid" w:color="FFFFFF" w:fill="auto"/>
          </w:tcPr>
          <w:p w14:paraId="63B79B18" w14:textId="3268A3B7" w:rsidR="004A09BC" w:rsidRDefault="004A09BC" w:rsidP="0038388B">
            <w:pPr>
              <w:pStyle w:val="TAC"/>
              <w:rPr>
                <w:sz w:val="16"/>
                <w:szCs w:val="16"/>
              </w:rPr>
            </w:pPr>
            <w:r>
              <w:rPr>
                <w:sz w:val="16"/>
                <w:szCs w:val="16"/>
              </w:rPr>
              <w:t>SP-230468</w:t>
            </w:r>
          </w:p>
        </w:tc>
        <w:tc>
          <w:tcPr>
            <w:tcW w:w="567" w:type="dxa"/>
            <w:shd w:val="solid" w:color="FFFFFF" w:fill="auto"/>
          </w:tcPr>
          <w:p w14:paraId="15C5DC3C" w14:textId="77A0B762" w:rsidR="004A09BC" w:rsidRDefault="004A09BC" w:rsidP="0038388B">
            <w:pPr>
              <w:pStyle w:val="TAC"/>
              <w:rPr>
                <w:sz w:val="16"/>
                <w:szCs w:val="16"/>
              </w:rPr>
            </w:pPr>
            <w:r>
              <w:rPr>
                <w:sz w:val="16"/>
                <w:szCs w:val="16"/>
              </w:rPr>
              <w:t>0775</w:t>
            </w:r>
          </w:p>
        </w:tc>
        <w:tc>
          <w:tcPr>
            <w:tcW w:w="425" w:type="dxa"/>
            <w:shd w:val="solid" w:color="FFFFFF" w:fill="auto"/>
          </w:tcPr>
          <w:p w14:paraId="629EAE94" w14:textId="6BA818BE" w:rsidR="004A09BC" w:rsidRDefault="004A09BC" w:rsidP="0038388B">
            <w:pPr>
              <w:pStyle w:val="TAC"/>
              <w:rPr>
                <w:sz w:val="16"/>
                <w:szCs w:val="16"/>
              </w:rPr>
            </w:pPr>
            <w:r>
              <w:rPr>
                <w:sz w:val="16"/>
                <w:szCs w:val="16"/>
              </w:rPr>
              <w:t>1</w:t>
            </w:r>
          </w:p>
        </w:tc>
        <w:tc>
          <w:tcPr>
            <w:tcW w:w="425" w:type="dxa"/>
            <w:shd w:val="solid" w:color="FFFFFF" w:fill="auto"/>
          </w:tcPr>
          <w:p w14:paraId="7C9C5A39" w14:textId="2ACA31D4" w:rsidR="004A09BC" w:rsidRDefault="004A09BC" w:rsidP="0038388B">
            <w:pPr>
              <w:pStyle w:val="TAC"/>
              <w:rPr>
                <w:sz w:val="16"/>
                <w:szCs w:val="16"/>
              </w:rPr>
            </w:pPr>
            <w:r>
              <w:rPr>
                <w:sz w:val="16"/>
                <w:szCs w:val="16"/>
              </w:rPr>
              <w:t>C</w:t>
            </w:r>
          </w:p>
        </w:tc>
        <w:tc>
          <w:tcPr>
            <w:tcW w:w="4820" w:type="dxa"/>
            <w:shd w:val="solid" w:color="FFFFFF" w:fill="auto"/>
          </w:tcPr>
          <w:p w14:paraId="153E4395" w14:textId="29E64EC9" w:rsidR="004A09BC" w:rsidRDefault="004A09BC" w:rsidP="0038388B">
            <w:pPr>
              <w:pStyle w:val="TAL"/>
              <w:rPr>
                <w:sz w:val="16"/>
                <w:szCs w:val="16"/>
              </w:rPr>
            </w:pPr>
            <w:r>
              <w:rPr>
                <w:sz w:val="16"/>
                <w:szCs w:val="16"/>
              </w:rPr>
              <w:t xml:space="preserve">Roaming architecture for data or analytics exchange </w:t>
            </w:r>
          </w:p>
        </w:tc>
        <w:tc>
          <w:tcPr>
            <w:tcW w:w="708" w:type="dxa"/>
            <w:shd w:val="solid" w:color="FFFFFF" w:fill="auto"/>
          </w:tcPr>
          <w:p w14:paraId="10B35CCF" w14:textId="0369346A" w:rsidR="004A09BC" w:rsidRDefault="004A09BC" w:rsidP="0038388B">
            <w:pPr>
              <w:pStyle w:val="TAL"/>
              <w:jc w:val="center"/>
              <w:rPr>
                <w:sz w:val="16"/>
                <w:szCs w:val="16"/>
              </w:rPr>
            </w:pPr>
            <w:r>
              <w:rPr>
                <w:sz w:val="16"/>
                <w:szCs w:val="16"/>
              </w:rPr>
              <w:t>18.2.0</w:t>
            </w:r>
          </w:p>
        </w:tc>
      </w:tr>
      <w:tr w:rsidR="00E97348" w:rsidRPr="005D2CF1" w14:paraId="1D650596" w14:textId="77777777" w:rsidTr="00B16F2C">
        <w:tc>
          <w:tcPr>
            <w:tcW w:w="800" w:type="dxa"/>
            <w:shd w:val="solid" w:color="FFFFFF" w:fill="auto"/>
          </w:tcPr>
          <w:p w14:paraId="0BF52DD3" w14:textId="47941AEB" w:rsidR="00E97348" w:rsidRDefault="00E97348" w:rsidP="0038388B">
            <w:pPr>
              <w:pStyle w:val="TAC"/>
              <w:rPr>
                <w:sz w:val="16"/>
                <w:szCs w:val="16"/>
              </w:rPr>
            </w:pPr>
            <w:r>
              <w:rPr>
                <w:sz w:val="16"/>
                <w:szCs w:val="16"/>
              </w:rPr>
              <w:t>2023-05</w:t>
            </w:r>
          </w:p>
        </w:tc>
        <w:tc>
          <w:tcPr>
            <w:tcW w:w="800" w:type="dxa"/>
            <w:shd w:val="solid" w:color="FFFFFF" w:fill="auto"/>
          </w:tcPr>
          <w:p w14:paraId="57EBA68E" w14:textId="17D97188" w:rsidR="00E97348" w:rsidRDefault="00E97348" w:rsidP="0038388B">
            <w:pPr>
              <w:pStyle w:val="TAL"/>
              <w:rPr>
                <w:sz w:val="16"/>
                <w:szCs w:val="16"/>
              </w:rPr>
            </w:pPr>
            <w:r>
              <w:rPr>
                <w:sz w:val="16"/>
                <w:szCs w:val="16"/>
              </w:rPr>
              <w:t>SP#100</w:t>
            </w:r>
          </w:p>
        </w:tc>
        <w:tc>
          <w:tcPr>
            <w:tcW w:w="1094" w:type="dxa"/>
            <w:shd w:val="solid" w:color="FFFFFF" w:fill="auto"/>
          </w:tcPr>
          <w:p w14:paraId="06618A8E" w14:textId="4E8354E5" w:rsidR="00E97348" w:rsidRDefault="00E97348" w:rsidP="0038388B">
            <w:pPr>
              <w:pStyle w:val="TAC"/>
              <w:rPr>
                <w:sz w:val="16"/>
                <w:szCs w:val="16"/>
              </w:rPr>
            </w:pPr>
            <w:r>
              <w:rPr>
                <w:sz w:val="16"/>
                <w:szCs w:val="16"/>
              </w:rPr>
              <w:t>SP-230457</w:t>
            </w:r>
          </w:p>
        </w:tc>
        <w:tc>
          <w:tcPr>
            <w:tcW w:w="567" w:type="dxa"/>
            <w:shd w:val="solid" w:color="FFFFFF" w:fill="auto"/>
          </w:tcPr>
          <w:p w14:paraId="670D0B74" w14:textId="0BE51ED0" w:rsidR="00E97348" w:rsidRDefault="00E97348" w:rsidP="0038388B">
            <w:pPr>
              <w:pStyle w:val="TAC"/>
              <w:rPr>
                <w:sz w:val="16"/>
                <w:szCs w:val="16"/>
              </w:rPr>
            </w:pPr>
            <w:r>
              <w:rPr>
                <w:sz w:val="16"/>
                <w:szCs w:val="16"/>
              </w:rPr>
              <w:t>0776</w:t>
            </w:r>
          </w:p>
        </w:tc>
        <w:tc>
          <w:tcPr>
            <w:tcW w:w="425" w:type="dxa"/>
            <w:shd w:val="solid" w:color="FFFFFF" w:fill="auto"/>
          </w:tcPr>
          <w:p w14:paraId="7A7D3EDF" w14:textId="6FDBD213" w:rsidR="00E97348" w:rsidRDefault="00E97348" w:rsidP="0038388B">
            <w:pPr>
              <w:pStyle w:val="TAC"/>
              <w:rPr>
                <w:sz w:val="16"/>
                <w:szCs w:val="16"/>
              </w:rPr>
            </w:pPr>
            <w:r>
              <w:rPr>
                <w:sz w:val="16"/>
                <w:szCs w:val="16"/>
              </w:rPr>
              <w:t>1</w:t>
            </w:r>
          </w:p>
        </w:tc>
        <w:tc>
          <w:tcPr>
            <w:tcW w:w="425" w:type="dxa"/>
            <w:shd w:val="solid" w:color="FFFFFF" w:fill="auto"/>
          </w:tcPr>
          <w:p w14:paraId="31E1FA22" w14:textId="5F170BCD" w:rsidR="00E97348" w:rsidRDefault="00E97348" w:rsidP="0038388B">
            <w:pPr>
              <w:pStyle w:val="TAC"/>
              <w:rPr>
                <w:sz w:val="16"/>
                <w:szCs w:val="16"/>
              </w:rPr>
            </w:pPr>
            <w:r>
              <w:rPr>
                <w:sz w:val="16"/>
                <w:szCs w:val="16"/>
              </w:rPr>
              <w:t>F</w:t>
            </w:r>
          </w:p>
        </w:tc>
        <w:tc>
          <w:tcPr>
            <w:tcW w:w="4820" w:type="dxa"/>
            <w:shd w:val="solid" w:color="FFFFFF" w:fill="auto"/>
          </w:tcPr>
          <w:p w14:paraId="4545AD6A" w14:textId="122C9CB4" w:rsidR="00E97348" w:rsidRDefault="00E97348" w:rsidP="0038388B">
            <w:pPr>
              <w:pStyle w:val="TAL"/>
              <w:rPr>
                <w:sz w:val="16"/>
                <w:szCs w:val="16"/>
              </w:rPr>
            </w:pPr>
            <w:proofErr w:type="spellStart"/>
            <w:r>
              <w:rPr>
                <w:sz w:val="16"/>
                <w:szCs w:val="16"/>
              </w:rPr>
              <w:t>AIMLsys</w:t>
            </w:r>
            <w:proofErr w:type="spellEnd"/>
            <w:r>
              <w:rPr>
                <w:sz w:val="16"/>
                <w:szCs w:val="16"/>
              </w:rPr>
              <w:t>: KI#7 - Clarification for validity conditions of E2E data volume transfer time analytics</w:t>
            </w:r>
          </w:p>
        </w:tc>
        <w:tc>
          <w:tcPr>
            <w:tcW w:w="708" w:type="dxa"/>
            <w:shd w:val="solid" w:color="FFFFFF" w:fill="auto"/>
          </w:tcPr>
          <w:p w14:paraId="1D1A84CA" w14:textId="54846813" w:rsidR="00E97348" w:rsidRDefault="00E97348" w:rsidP="0038388B">
            <w:pPr>
              <w:pStyle w:val="TAL"/>
              <w:jc w:val="center"/>
              <w:rPr>
                <w:sz w:val="16"/>
                <w:szCs w:val="16"/>
              </w:rPr>
            </w:pPr>
            <w:r>
              <w:rPr>
                <w:sz w:val="16"/>
                <w:szCs w:val="16"/>
              </w:rPr>
              <w:t>18.2.0</w:t>
            </w:r>
          </w:p>
        </w:tc>
      </w:tr>
      <w:tr w:rsidR="00E97348" w:rsidRPr="005D2CF1" w14:paraId="508E96F6" w14:textId="77777777" w:rsidTr="00B16F2C">
        <w:tc>
          <w:tcPr>
            <w:tcW w:w="800" w:type="dxa"/>
            <w:shd w:val="solid" w:color="FFFFFF" w:fill="auto"/>
          </w:tcPr>
          <w:p w14:paraId="4E456ADD" w14:textId="0942306A" w:rsidR="00E97348" w:rsidRDefault="00E97348" w:rsidP="0038388B">
            <w:pPr>
              <w:pStyle w:val="TAC"/>
              <w:rPr>
                <w:sz w:val="16"/>
                <w:szCs w:val="16"/>
              </w:rPr>
            </w:pPr>
            <w:r>
              <w:rPr>
                <w:sz w:val="16"/>
                <w:szCs w:val="16"/>
              </w:rPr>
              <w:t>2023-05</w:t>
            </w:r>
          </w:p>
        </w:tc>
        <w:tc>
          <w:tcPr>
            <w:tcW w:w="800" w:type="dxa"/>
            <w:shd w:val="solid" w:color="FFFFFF" w:fill="auto"/>
          </w:tcPr>
          <w:p w14:paraId="58218CB5" w14:textId="4B480C34" w:rsidR="00E97348" w:rsidRDefault="00E97348" w:rsidP="0038388B">
            <w:pPr>
              <w:pStyle w:val="TAL"/>
              <w:rPr>
                <w:sz w:val="16"/>
                <w:szCs w:val="16"/>
              </w:rPr>
            </w:pPr>
            <w:r>
              <w:rPr>
                <w:sz w:val="16"/>
                <w:szCs w:val="16"/>
              </w:rPr>
              <w:t>SP#100</w:t>
            </w:r>
          </w:p>
        </w:tc>
        <w:tc>
          <w:tcPr>
            <w:tcW w:w="1094" w:type="dxa"/>
            <w:shd w:val="solid" w:color="FFFFFF" w:fill="auto"/>
          </w:tcPr>
          <w:p w14:paraId="1A1FCF3A" w14:textId="0336D1B3" w:rsidR="00E97348" w:rsidRDefault="00E97348" w:rsidP="0038388B">
            <w:pPr>
              <w:pStyle w:val="TAC"/>
              <w:rPr>
                <w:sz w:val="16"/>
                <w:szCs w:val="16"/>
              </w:rPr>
            </w:pPr>
            <w:r>
              <w:rPr>
                <w:sz w:val="16"/>
                <w:szCs w:val="16"/>
              </w:rPr>
              <w:t>SP-230457</w:t>
            </w:r>
          </w:p>
        </w:tc>
        <w:tc>
          <w:tcPr>
            <w:tcW w:w="567" w:type="dxa"/>
            <w:shd w:val="solid" w:color="FFFFFF" w:fill="auto"/>
          </w:tcPr>
          <w:p w14:paraId="515DA4E2" w14:textId="2608FB7D" w:rsidR="00E97348" w:rsidRDefault="00E97348" w:rsidP="0038388B">
            <w:pPr>
              <w:pStyle w:val="TAC"/>
              <w:rPr>
                <w:sz w:val="16"/>
                <w:szCs w:val="16"/>
              </w:rPr>
            </w:pPr>
            <w:r>
              <w:rPr>
                <w:sz w:val="16"/>
                <w:szCs w:val="16"/>
              </w:rPr>
              <w:t>0780</w:t>
            </w:r>
          </w:p>
        </w:tc>
        <w:tc>
          <w:tcPr>
            <w:tcW w:w="425" w:type="dxa"/>
            <w:shd w:val="solid" w:color="FFFFFF" w:fill="auto"/>
          </w:tcPr>
          <w:p w14:paraId="108B5084" w14:textId="41A4A0A9" w:rsidR="00E97348" w:rsidRDefault="00E97348" w:rsidP="0038388B">
            <w:pPr>
              <w:pStyle w:val="TAC"/>
              <w:rPr>
                <w:sz w:val="16"/>
                <w:szCs w:val="16"/>
              </w:rPr>
            </w:pPr>
            <w:r>
              <w:rPr>
                <w:sz w:val="16"/>
                <w:szCs w:val="16"/>
              </w:rPr>
              <w:t>1</w:t>
            </w:r>
          </w:p>
        </w:tc>
        <w:tc>
          <w:tcPr>
            <w:tcW w:w="425" w:type="dxa"/>
            <w:shd w:val="solid" w:color="FFFFFF" w:fill="auto"/>
          </w:tcPr>
          <w:p w14:paraId="4B9C8655" w14:textId="63B43A5A" w:rsidR="00E97348" w:rsidRDefault="00E97348" w:rsidP="0038388B">
            <w:pPr>
              <w:pStyle w:val="TAC"/>
              <w:rPr>
                <w:sz w:val="16"/>
                <w:szCs w:val="16"/>
              </w:rPr>
            </w:pPr>
            <w:r>
              <w:rPr>
                <w:sz w:val="16"/>
                <w:szCs w:val="16"/>
              </w:rPr>
              <w:t xml:space="preserve">B </w:t>
            </w:r>
          </w:p>
        </w:tc>
        <w:tc>
          <w:tcPr>
            <w:tcW w:w="4820" w:type="dxa"/>
            <w:shd w:val="solid" w:color="FFFFFF" w:fill="auto"/>
          </w:tcPr>
          <w:p w14:paraId="4EDA556D" w14:textId="142F6910" w:rsidR="00E97348" w:rsidRDefault="00E97348" w:rsidP="0038388B">
            <w:pPr>
              <w:pStyle w:val="TAL"/>
              <w:rPr>
                <w:sz w:val="16"/>
                <w:szCs w:val="16"/>
              </w:rPr>
            </w:pPr>
            <w:r>
              <w:rPr>
                <w:sz w:val="16"/>
                <w:szCs w:val="16"/>
              </w:rPr>
              <w:t>Clarification of N6 data collection and output enhancement for End-to-end data volume transfer</w:t>
            </w:r>
          </w:p>
        </w:tc>
        <w:tc>
          <w:tcPr>
            <w:tcW w:w="708" w:type="dxa"/>
            <w:shd w:val="solid" w:color="FFFFFF" w:fill="auto"/>
          </w:tcPr>
          <w:p w14:paraId="290C1BAD" w14:textId="79DE4088" w:rsidR="00E97348" w:rsidRDefault="00E97348" w:rsidP="0038388B">
            <w:pPr>
              <w:pStyle w:val="TAL"/>
              <w:jc w:val="center"/>
              <w:rPr>
                <w:sz w:val="16"/>
                <w:szCs w:val="16"/>
              </w:rPr>
            </w:pPr>
            <w:r>
              <w:rPr>
                <w:sz w:val="16"/>
                <w:szCs w:val="16"/>
              </w:rPr>
              <w:t>18.2.0</w:t>
            </w:r>
          </w:p>
        </w:tc>
      </w:tr>
      <w:tr w:rsidR="00E97348" w:rsidRPr="005D2CF1" w14:paraId="45EF6B16" w14:textId="77777777" w:rsidTr="00B16F2C">
        <w:tc>
          <w:tcPr>
            <w:tcW w:w="800" w:type="dxa"/>
            <w:shd w:val="solid" w:color="FFFFFF" w:fill="auto"/>
          </w:tcPr>
          <w:p w14:paraId="7031749E" w14:textId="0CEC182B" w:rsidR="00E97348" w:rsidRDefault="00E97348" w:rsidP="0038388B">
            <w:pPr>
              <w:pStyle w:val="TAC"/>
              <w:rPr>
                <w:sz w:val="16"/>
                <w:szCs w:val="16"/>
              </w:rPr>
            </w:pPr>
            <w:r>
              <w:rPr>
                <w:sz w:val="16"/>
                <w:szCs w:val="16"/>
              </w:rPr>
              <w:t>2023-05</w:t>
            </w:r>
          </w:p>
        </w:tc>
        <w:tc>
          <w:tcPr>
            <w:tcW w:w="800" w:type="dxa"/>
            <w:shd w:val="solid" w:color="FFFFFF" w:fill="auto"/>
          </w:tcPr>
          <w:p w14:paraId="3453CF21" w14:textId="5867CFAF" w:rsidR="00E97348" w:rsidRDefault="00E97348" w:rsidP="0038388B">
            <w:pPr>
              <w:pStyle w:val="TAL"/>
              <w:rPr>
                <w:sz w:val="16"/>
                <w:szCs w:val="16"/>
              </w:rPr>
            </w:pPr>
            <w:r>
              <w:rPr>
                <w:sz w:val="16"/>
                <w:szCs w:val="16"/>
              </w:rPr>
              <w:t>SP#100</w:t>
            </w:r>
          </w:p>
        </w:tc>
        <w:tc>
          <w:tcPr>
            <w:tcW w:w="1094" w:type="dxa"/>
            <w:shd w:val="solid" w:color="FFFFFF" w:fill="auto"/>
          </w:tcPr>
          <w:p w14:paraId="0E3DF70A" w14:textId="2C268FE3" w:rsidR="00E97348" w:rsidRDefault="00E97348" w:rsidP="0038388B">
            <w:pPr>
              <w:pStyle w:val="TAC"/>
              <w:rPr>
                <w:sz w:val="16"/>
                <w:szCs w:val="16"/>
              </w:rPr>
            </w:pPr>
            <w:r>
              <w:rPr>
                <w:sz w:val="16"/>
                <w:szCs w:val="16"/>
              </w:rPr>
              <w:t>SP-230468</w:t>
            </w:r>
          </w:p>
        </w:tc>
        <w:tc>
          <w:tcPr>
            <w:tcW w:w="567" w:type="dxa"/>
            <w:shd w:val="solid" w:color="FFFFFF" w:fill="auto"/>
          </w:tcPr>
          <w:p w14:paraId="7A3AEA22" w14:textId="219750E8" w:rsidR="00E97348" w:rsidRDefault="00E97348" w:rsidP="0038388B">
            <w:pPr>
              <w:pStyle w:val="TAC"/>
              <w:rPr>
                <w:sz w:val="16"/>
                <w:szCs w:val="16"/>
              </w:rPr>
            </w:pPr>
            <w:r>
              <w:rPr>
                <w:sz w:val="16"/>
                <w:szCs w:val="16"/>
              </w:rPr>
              <w:t>0782</w:t>
            </w:r>
          </w:p>
        </w:tc>
        <w:tc>
          <w:tcPr>
            <w:tcW w:w="425" w:type="dxa"/>
            <w:shd w:val="solid" w:color="FFFFFF" w:fill="auto"/>
          </w:tcPr>
          <w:p w14:paraId="413520B3" w14:textId="45079013" w:rsidR="00E97348" w:rsidRDefault="00E97348" w:rsidP="0038388B">
            <w:pPr>
              <w:pStyle w:val="TAC"/>
              <w:rPr>
                <w:sz w:val="16"/>
                <w:szCs w:val="16"/>
              </w:rPr>
            </w:pPr>
            <w:r>
              <w:rPr>
                <w:sz w:val="16"/>
                <w:szCs w:val="16"/>
              </w:rPr>
              <w:t>7</w:t>
            </w:r>
          </w:p>
        </w:tc>
        <w:tc>
          <w:tcPr>
            <w:tcW w:w="425" w:type="dxa"/>
            <w:shd w:val="solid" w:color="FFFFFF" w:fill="auto"/>
          </w:tcPr>
          <w:p w14:paraId="2E3440BB" w14:textId="4E2F00CB" w:rsidR="00E97348" w:rsidRDefault="00E97348" w:rsidP="0038388B">
            <w:pPr>
              <w:pStyle w:val="TAC"/>
              <w:rPr>
                <w:sz w:val="16"/>
                <w:szCs w:val="16"/>
              </w:rPr>
            </w:pPr>
            <w:r>
              <w:rPr>
                <w:sz w:val="16"/>
                <w:szCs w:val="16"/>
              </w:rPr>
              <w:t>B</w:t>
            </w:r>
          </w:p>
        </w:tc>
        <w:tc>
          <w:tcPr>
            <w:tcW w:w="4820" w:type="dxa"/>
            <w:shd w:val="solid" w:color="FFFFFF" w:fill="auto"/>
          </w:tcPr>
          <w:p w14:paraId="25A40746" w14:textId="7C3E480E" w:rsidR="00E97348" w:rsidRDefault="00E97348" w:rsidP="0038388B">
            <w:pPr>
              <w:pStyle w:val="TAL"/>
              <w:rPr>
                <w:sz w:val="16"/>
                <w:szCs w:val="16"/>
              </w:rPr>
            </w:pPr>
            <w:r>
              <w:rPr>
                <w:sz w:val="16"/>
                <w:szCs w:val="16"/>
              </w:rPr>
              <w:t>KI#1 Clarification on the accuracy information</w:t>
            </w:r>
          </w:p>
        </w:tc>
        <w:tc>
          <w:tcPr>
            <w:tcW w:w="708" w:type="dxa"/>
            <w:shd w:val="solid" w:color="FFFFFF" w:fill="auto"/>
          </w:tcPr>
          <w:p w14:paraId="20B7CAE5" w14:textId="7C5F38E5" w:rsidR="00E97348" w:rsidRDefault="00E97348" w:rsidP="0038388B">
            <w:pPr>
              <w:pStyle w:val="TAL"/>
              <w:jc w:val="center"/>
              <w:rPr>
                <w:sz w:val="16"/>
                <w:szCs w:val="16"/>
              </w:rPr>
            </w:pPr>
            <w:r>
              <w:rPr>
                <w:sz w:val="16"/>
                <w:szCs w:val="16"/>
              </w:rPr>
              <w:t>18.2.0</w:t>
            </w:r>
          </w:p>
        </w:tc>
      </w:tr>
      <w:tr w:rsidR="00DC0B64" w:rsidRPr="005D2CF1" w14:paraId="45B9ADD3" w14:textId="77777777" w:rsidTr="00B16F2C">
        <w:tc>
          <w:tcPr>
            <w:tcW w:w="800" w:type="dxa"/>
            <w:shd w:val="solid" w:color="FFFFFF" w:fill="auto"/>
          </w:tcPr>
          <w:p w14:paraId="0792C202" w14:textId="7F4E5EE6" w:rsidR="00DC0B64" w:rsidRDefault="00DC0B64" w:rsidP="0038388B">
            <w:pPr>
              <w:pStyle w:val="TAC"/>
              <w:rPr>
                <w:sz w:val="16"/>
                <w:szCs w:val="16"/>
              </w:rPr>
            </w:pPr>
            <w:r>
              <w:rPr>
                <w:sz w:val="16"/>
                <w:szCs w:val="16"/>
              </w:rPr>
              <w:t>2023-06</w:t>
            </w:r>
          </w:p>
        </w:tc>
        <w:tc>
          <w:tcPr>
            <w:tcW w:w="800" w:type="dxa"/>
            <w:shd w:val="solid" w:color="FFFFFF" w:fill="auto"/>
          </w:tcPr>
          <w:p w14:paraId="24297B07" w14:textId="7C9BA94B" w:rsidR="00DC0B64" w:rsidRDefault="00DC0B64" w:rsidP="0038388B">
            <w:pPr>
              <w:pStyle w:val="TAL"/>
              <w:rPr>
                <w:sz w:val="16"/>
                <w:szCs w:val="16"/>
              </w:rPr>
            </w:pPr>
            <w:r>
              <w:rPr>
                <w:sz w:val="16"/>
                <w:szCs w:val="16"/>
              </w:rPr>
              <w:t>SP#100</w:t>
            </w:r>
          </w:p>
        </w:tc>
        <w:tc>
          <w:tcPr>
            <w:tcW w:w="1094" w:type="dxa"/>
            <w:shd w:val="solid" w:color="FFFFFF" w:fill="auto"/>
          </w:tcPr>
          <w:p w14:paraId="66618D23" w14:textId="6AFED739" w:rsidR="00DC0B64" w:rsidRDefault="00DC0B64" w:rsidP="0038388B">
            <w:pPr>
              <w:pStyle w:val="TAC"/>
              <w:rPr>
                <w:sz w:val="16"/>
                <w:szCs w:val="16"/>
              </w:rPr>
            </w:pPr>
            <w:r>
              <w:rPr>
                <w:sz w:val="16"/>
                <w:szCs w:val="16"/>
              </w:rPr>
              <w:t>SP-230468</w:t>
            </w:r>
          </w:p>
        </w:tc>
        <w:tc>
          <w:tcPr>
            <w:tcW w:w="567" w:type="dxa"/>
            <w:shd w:val="solid" w:color="FFFFFF" w:fill="auto"/>
          </w:tcPr>
          <w:p w14:paraId="47707080" w14:textId="7ABA994E" w:rsidR="00DC0B64" w:rsidRDefault="00DC0B64" w:rsidP="0038388B">
            <w:pPr>
              <w:pStyle w:val="TAC"/>
              <w:rPr>
                <w:sz w:val="16"/>
                <w:szCs w:val="16"/>
              </w:rPr>
            </w:pPr>
            <w:r>
              <w:rPr>
                <w:sz w:val="16"/>
                <w:szCs w:val="16"/>
              </w:rPr>
              <w:t>0783</w:t>
            </w:r>
          </w:p>
        </w:tc>
        <w:tc>
          <w:tcPr>
            <w:tcW w:w="425" w:type="dxa"/>
            <w:shd w:val="solid" w:color="FFFFFF" w:fill="auto"/>
          </w:tcPr>
          <w:p w14:paraId="3F98B0D9" w14:textId="6398374D" w:rsidR="00DC0B64" w:rsidRDefault="00DC0B64" w:rsidP="0038388B">
            <w:pPr>
              <w:pStyle w:val="TAC"/>
              <w:rPr>
                <w:sz w:val="16"/>
                <w:szCs w:val="16"/>
              </w:rPr>
            </w:pPr>
            <w:r>
              <w:rPr>
                <w:sz w:val="16"/>
                <w:szCs w:val="16"/>
              </w:rPr>
              <w:t>1</w:t>
            </w:r>
          </w:p>
        </w:tc>
        <w:tc>
          <w:tcPr>
            <w:tcW w:w="425" w:type="dxa"/>
            <w:shd w:val="solid" w:color="FFFFFF" w:fill="auto"/>
          </w:tcPr>
          <w:p w14:paraId="5FC54035" w14:textId="618E6973" w:rsidR="00DC0B64" w:rsidRDefault="00DC0B64" w:rsidP="0038388B">
            <w:pPr>
              <w:pStyle w:val="TAC"/>
              <w:rPr>
                <w:sz w:val="16"/>
                <w:szCs w:val="16"/>
              </w:rPr>
            </w:pPr>
            <w:r>
              <w:rPr>
                <w:sz w:val="16"/>
                <w:szCs w:val="16"/>
              </w:rPr>
              <w:t>B</w:t>
            </w:r>
          </w:p>
        </w:tc>
        <w:tc>
          <w:tcPr>
            <w:tcW w:w="4820" w:type="dxa"/>
            <w:shd w:val="solid" w:color="FFFFFF" w:fill="auto"/>
          </w:tcPr>
          <w:p w14:paraId="2D3D271E" w14:textId="2F7050DF" w:rsidR="00DC0B64" w:rsidRDefault="00DC0B64" w:rsidP="0038388B">
            <w:pPr>
              <w:pStyle w:val="TAL"/>
              <w:rPr>
                <w:sz w:val="16"/>
                <w:szCs w:val="16"/>
              </w:rPr>
            </w:pPr>
            <w:r>
              <w:rPr>
                <w:sz w:val="16"/>
                <w:szCs w:val="16"/>
              </w:rPr>
              <w:t>KI#1 Adding the number of inferences for calculating global accuracy</w:t>
            </w:r>
          </w:p>
        </w:tc>
        <w:tc>
          <w:tcPr>
            <w:tcW w:w="708" w:type="dxa"/>
            <w:shd w:val="solid" w:color="FFFFFF" w:fill="auto"/>
          </w:tcPr>
          <w:p w14:paraId="1E127906" w14:textId="02DB4AAA" w:rsidR="00DC0B64" w:rsidRDefault="00DC0B64" w:rsidP="0038388B">
            <w:pPr>
              <w:pStyle w:val="TAL"/>
              <w:jc w:val="center"/>
              <w:rPr>
                <w:sz w:val="16"/>
                <w:szCs w:val="16"/>
              </w:rPr>
            </w:pPr>
            <w:r>
              <w:rPr>
                <w:sz w:val="16"/>
                <w:szCs w:val="16"/>
              </w:rPr>
              <w:t>18.2.0</w:t>
            </w:r>
          </w:p>
        </w:tc>
      </w:tr>
      <w:tr w:rsidR="00DC0B64" w:rsidRPr="005D2CF1" w14:paraId="4F1091DA" w14:textId="77777777" w:rsidTr="00B16F2C">
        <w:tc>
          <w:tcPr>
            <w:tcW w:w="800" w:type="dxa"/>
            <w:shd w:val="solid" w:color="FFFFFF" w:fill="auto"/>
          </w:tcPr>
          <w:p w14:paraId="769AAE30" w14:textId="49B847FD" w:rsidR="00DC0B64" w:rsidRDefault="00DC0B64" w:rsidP="0038388B">
            <w:pPr>
              <w:pStyle w:val="TAC"/>
              <w:rPr>
                <w:sz w:val="16"/>
                <w:szCs w:val="16"/>
              </w:rPr>
            </w:pPr>
            <w:r>
              <w:rPr>
                <w:sz w:val="16"/>
                <w:szCs w:val="16"/>
              </w:rPr>
              <w:t>2023-06</w:t>
            </w:r>
          </w:p>
        </w:tc>
        <w:tc>
          <w:tcPr>
            <w:tcW w:w="800" w:type="dxa"/>
            <w:shd w:val="solid" w:color="FFFFFF" w:fill="auto"/>
          </w:tcPr>
          <w:p w14:paraId="27195908" w14:textId="3DAE8F0D" w:rsidR="00DC0B64" w:rsidRDefault="00DC0B64" w:rsidP="0038388B">
            <w:pPr>
              <w:pStyle w:val="TAL"/>
              <w:rPr>
                <w:sz w:val="16"/>
                <w:szCs w:val="16"/>
              </w:rPr>
            </w:pPr>
            <w:r>
              <w:rPr>
                <w:sz w:val="16"/>
                <w:szCs w:val="16"/>
              </w:rPr>
              <w:t>SP#100</w:t>
            </w:r>
          </w:p>
        </w:tc>
        <w:tc>
          <w:tcPr>
            <w:tcW w:w="1094" w:type="dxa"/>
            <w:shd w:val="solid" w:color="FFFFFF" w:fill="auto"/>
          </w:tcPr>
          <w:p w14:paraId="12794979" w14:textId="2DE798A3" w:rsidR="00DC0B64" w:rsidRDefault="00DC0B64" w:rsidP="0038388B">
            <w:pPr>
              <w:pStyle w:val="TAC"/>
              <w:rPr>
                <w:sz w:val="16"/>
                <w:szCs w:val="16"/>
              </w:rPr>
            </w:pPr>
            <w:r>
              <w:rPr>
                <w:sz w:val="16"/>
                <w:szCs w:val="16"/>
              </w:rPr>
              <w:t>SP-230466</w:t>
            </w:r>
          </w:p>
        </w:tc>
        <w:tc>
          <w:tcPr>
            <w:tcW w:w="567" w:type="dxa"/>
            <w:shd w:val="solid" w:color="FFFFFF" w:fill="auto"/>
          </w:tcPr>
          <w:p w14:paraId="520457F6" w14:textId="6CB2ACE7" w:rsidR="00DC0B64" w:rsidRDefault="00DC0B64" w:rsidP="0038388B">
            <w:pPr>
              <w:pStyle w:val="TAC"/>
              <w:rPr>
                <w:sz w:val="16"/>
                <w:szCs w:val="16"/>
              </w:rPr>
            </w:pPr>
            <w:r>
              <w:rPr>
                <w:sz w:val="16"/>
                <w:szCs w:val="16"/>
              </w:rPr>
              <w:t>0785</w:t>
            </w:r>
          </w:p>
        </w:tc>
        <w:tc>
          <w:tcPr>
            <w:tcW w:w="425" w:type="dxa"/>
            <w:shd w:val="solid" w:color="FFFFFF" w:fill="auto"/>
          </w:tcPr>
          <w:p w14:paraId="0BAF4A44" w14:textId="1DA00930" w:rsidR="00DC0B64" w:rsidRDefault="00DC0B64" w:rsidP="0038388B">
            <w:pPr>
              <w:pStyle w:val="TAC"/>
              <w:rPr>
                <w:sz w:val="16"/>
                <w:szCs w:val="16"/>
              </w:rPr>
            </w:pPr>
            <w:r>
              <w:rPr>
                <w:sz w:val="16"/>
                <w:szCs w:val="16"/>
              </w:rPr>
              <w:t>1</w:t>
            </w:r>
          </w:p>
        </w:tc>
        <w:tc>
          <w:tcPr>
            <w:tcW w:w="425" w:type="dxa"/>
            <w:shd w:val="solid" w:color="FFFFFF" w:fill="auto"/>
          </w:tcPr>
          <w:p w14:paraId="5EC0DAA2" w14:textId="1F8D463D" w:rsidR="00DC0B64" w:rsidRDefault="00DC0B64" w:rsidP="0038388B">
            <w:pPr>
              <w:pStyle w:val="TAC"/>
              <w:rPr>
                <w:sz w:val="16"/>
                <w:szCs w:val="16"/>
              </w:rPr>
            </w:pPr>
            <w:r>
              <w:rPr>
                <w:sz w:val="16"/>
                <w:szCs w:val="16"/>
              </w:rPr>
              <w:t>A</w:t>
            </w:r>
          </w:p>
        </w:tc>
        <w:tc>
          <w:tcPr>
            <w:tcW w:w="4820" w:type="dxa"/>
            <w:shd w:val="solid" w:color="FFFFFF" w:fill="auto"/>
          </w:tcPr>
          <w:p w14:paraId="27906114" w14:textId="09CC56CC" w:rsidR="00DC0B64" w:rsidRDefault="00DC0B64" w:rsidP="0038388B">
            <w:pPr>
              <w:pStyle w:val="TAL"/>
              <w:rPr>
                <w:sz w:val="16"/>
                <w:szCs w:val="16"/>
              </w:rPr>
            </w:pPr>
            <w:r>
              <w:rPr>
                <w:sz w:val="16"/>
                <w:szCs w:val="16"/>
              </w:rPr>
              <w:t>Clarification for anonymization rules</w:t>
            </w:r>
          </w:p>
        </w:tc>
        <w:tc>
          <w:tcPr>
            <w:tcW w:w="708" w:type="dxa"/>
            <w:shd w:val="solid" w:color="FFFFFF" w:fill="auto"/>
          </w:tcPr>
          <w:p w14:paraId="68E90924" w14:textId="7F2A9244" w:rsidR="00DC0B64" w:rsidRDefault="00DC0B64" w:rsidP="0038388B">
            <w:pPr>
              <w:pStyle w:val="TAL"/>
              <w:jc w:val="center"/>
              <w:rPr>
                <w:sz w:val="16"/>
                <w:szCs w:val="16"/>
              </w:rPr>
            </w:pPr>
            <w:r>
              <w:rPr>
                <w:sz w:val="16"/>
                <w:szCs w:val="16"/>
              </w:rPr>
              <w:t>18.2.0</w:t>
            </w:r>
          </w:p>
        </w:tc>
      </w:tr>
      <w:tr w:rsidR="00DC0B64" w:rsidRPr="005D2CF1" w14:paraId="60FBFEDF" w14:textId="77777777" w:rsidTr="00B16F2C">
        <w:tc>
          <w:tcPr>
            <w:tcW w:w="800" w:type="dxa"/>
            <w:shd w:val="solid" w:color="FFFFFF" w:fill="auto"/>
          </w:tcPr>
          <w:p w14:paraId="6B480D1B" w14:textId="3E6D8C6D" w:rsidR="00DC0B64" w:rsidRDefault="00DC0B64" w:rsidP="0038388B">
            <w:pPr>
              <w:pStyle w:val="TAC"/>
              <w:rPr>
                <w:sz w:val="16"/>
                <w:szCs w:val="16"/>
              </w:rPr>
            </w:pPr>
            <w:r>
              <w:rPr>
                <w:sz w:val="16"/>
                <w:szCs w:val="16"/>
              </w:rPr>
              <w:t>2023-06</w:t>
            </w:r>
          </w:p>
        </w:tc>
        <w:tc>
          <w:tcPr>
            <w:tcW w:w="800" w:type="dxa"/>
            <w:shd w:val="solid" w:color="FFFFFF" w:fill="auto"/>
          </w:tcPr>
          <w:p w14:paraId="462BA2D8" w14:textId="0BB0FC28" w:rsidR="00DC0B64" w:rsidRDefault="00DC0B64" w:rsidP="0038388B">
            <w:pPr>
              <w:pStyle w:val="TAL"/>
              <w:rPr>
                <w:sz w:val="16"/>
                <w:szCs w:val="16"/>
              </w:rPr>
            </w:pPr>
            <w:r>
              <w:rPr>
                <w:sz w:val="16"/>
                <w:szCs w:val="16"/>
              </w:rPr>
              <w:t>SP#100</w:t>
            </w:r>
          </w:p>
        </w:tc>
        <w:tc>
          <w:tcPr>
            <w:tcW w:w="1094" w:type="dxa"/>
            <w:shd w:val="solid" w:color="FFFFFF" w:fill="auto"/>
          </w:tcPr>
          <w:p w14:paraId="131310D0" w14:textId="1625B2EE" w:rsidR="00DC0B64" w:rsidRDefault="00DC0B64" w:rsidP="0038388B">
            <w:pPr>
              <w:pStyle w:val="TAC"/>
              <w:rPr>
                <w:sz w:val="16"/>
                <w:szCs w:val="16"/>
              </w:rPr>
            </w:pPr>
            <w:r>
              <w:rPr>
                <w:sz w:val="16"/>
                <w:szCs w:val="16"/>
              </w:rPr>
              <w:t>SP-230468</w:t>
            </w:r>
          </w:p>
        </w:tc>
        <w:tc>
          <w:tcPr>
            <w:tcW w:w="567" w:type="dxa"/>
            <w:shd w:val="solid" w:color="FFFFFF" w:fill="auto"/>
          </w:tcPr>
          <w:p w14:paraId="5D78B4F5" w14:textId="1FC633BE" w:rsidR="00DC0B64" w:rsidRDefault="00DC0B64" w:rsidP="0038388B">
            <w:pPr>
              <w:pStyle w:val="TAC"/>
              <w:rPr>
                <w:sz w:val="16"/>
                <w:szCs w:val="16"/>
              </w:rPr>
            </w:pPr>
            <w:r>
              <w:rPr>
                <w:sz w:val="16"/>
                <w:szCs w:val="16"/>
              </w:rPr>
              <w:t>0787</w:t>
            </w:r>
          </w:p>
        </w:tc>
        <w:tc>
          <w:tcPr>
            <w:tcW w:w="425" w:type="dxa"/>
            <w:shd w:val="solid" w:color="FFFFFF" w:fill="auto"/>
          </w:tcPr>
          <w:p w14:paraId="7AC2FA16" w14:textId="11BBD61F" w:rsidR="00DC0B64" w:rsidRDefault="00DC0B64" w:rsidP="0038388B">
            <w:pPr>
              <w:pStyle w:val="TAC"/>
              <w:rPr>
                <w:sz w:val="16"/>
                <w:szCs w:val="16"/>
              </w:rPr>
            </w:pPr>
            <w:r>
              <w:rPr>
                <w:sz w:val="16"/>
                <w:szCs w:val="16"/>
              </w:rPr>
              <w:t>5</w:t>
            </w:r>
          </w:p>
        </w:tc>
        <w:tc>
          <w:tcPr>
            <w:tcW w:w="425" w:type="dxa"/>
            <w:shd w:val="solid" w:color="FFFFFF" w:fill="auto"/>
          </w:tcPr>
          <w:p w14:paraId="25010B17" w14:textId="6E120B6C" w:rsidR="00DC0B64" w:rsidRDefault="00DC0B64" w:rsidP="0038388B">
            <w:pPr>
              <w:pStyle w:val="TAC"/>
              <w:rPr>
                <w:sz w:val="16"/>
                <w:szCs w:val="16"/>
              </w:rPr>
            </w:pPr>
            <w:r>
              <w:rPr>
                <w:sz w:val="16"/>
                <w:szCs w:val="16"/>
              </w:rPr>
              <w:t>B</w:t>
            </w:r>
          </w:p>
        </w:tc>
        <w:tc>
          <w:tcPr>
            <w:tcW w:w="4820" w:type="dxa"/>
            <w:shd w:val="solid" w:color="FFFFFF" w:fill="auto"/>
          </w:tcPr>
          <w:p w14:paraId="341336D1" w14:textId="454D15DC" w:rsidR="00DC0B64" w:rsidRDefault="00DC0B64" w:rsidP="0038388B">
            <w:pPr>
              <w:pStyle w:val="TAL"/>
              <w:rPr>
                <w:sz w:val="16"/>
                <w:szCs w:val="16"/>
              </w:rPr>
            </w:pPr>
            <w:r>
              <w:rPr>
                <w:sz w:val="16"/>
                <w:szCs w:val="16"/>
              </w:rPr>
              <w:t xml:space="preserve">KI#1: Update of </w:t>
            </w:r>
            <w:proofErr w:type="spellStart"/>
            <w:r>
              <w:rPr>
                <w:sz w:val="16"/>
                <w:szCs w:val="16"/>
              </w:rPr>
              <w:t>MLModelMonitor</w:t>
            </w:r>
            <w:proofErr w:type="spellEnd"/>
            <w:r>
              <w:rPr>
                <w:sz w:val="16"/>
                <w:szCs w:val="16"/>
              </w:rPr>
              <w:t xml:space="preserve"> service to deliver Analytics feedback information</w:t>
            </w:r>
          </w:p>
        </w:tc>
        <w:tc>
          <w:tcPr>
            <w:tcW w:w="708" w:type="dxa"/>
            <w:shd w:val="solid" w:color="FFFFFF" w:fill="auto"/>
          </w:tcPr>
          <w:p w14:paraId="602AB203" w14:textId="394C7ADB" w:rsidR="00DC0B64" w:rsidRDefault="00DC0B64" w:rsidP="0038388B">
            <w:pPr>
              <w:pStyle w:val="TAL"/>
              <w:jc w:val="center"/>
              <w:rPr>
                <w:sz w:val="16"/>
                <w:szCs w:val="16"/>
              </w:rPr>
            </w:pPr>
            <w:r>
              <w:rPr>
                <w:sz w:val="16"/>
                <w:szCs w:val="16"/>
              </w:rPr>
              <w:t>18.2.0</w:t>
            </w:r>
          </w:p>
        </w:tc>
      </w:tr>
      <w:tr w:rsidR="003174A6" w:rsidRPr="005D2CF1" w14:paraId="6CF77CF6" w14:textId="77777777" w:rsidTr="00B16F2C">
        <w:tc>
          <w:tcPr>
            <w:tcW w:w="800" w:type="dxa"/>
            <w:shd w:val="solid" w:color="FFFFFF" w:fill="auto"/>
          </w:tcPr>
          <w:p w14:paraId="6C9F814F" w14:textId="6D81D70F" w:rsidR="003174A6" w:rsidRDefault="003174A6" w:rsidP="0038388B">
            <w:pPr>
              <w:pStyle w:val="TAC"/>
              <w:rPr>
                <w:sz w:val="16"/>
                <w:szCs w:val="16"/>
              </w:rPr>
            </w:pPr>
            <w:r>
              <w:rPr>
                <w:sz w:val="16"/>
                <w:szCs w:val="16"/>
              </w:rPr>
              <w:t>2023-06</w:t>
            </w:r>
          </w:p>
        </w:tc>
        <w:tc>
          <w:tcPr>
            <w:tcW w:w="800" w:type="dxa"/>
            <w:shd w:val="solid" w:color="FFFFFF" w:fill="auto"/>
          </w:tcPr>
          <w:p w14:paraId="3E309B40" w14:textId="292457A8" w:rsidR="003174A6" w:rsidRDefault="003174A6" w:rsidP="0038388B">
            <w:pPr>
              <w:pStyle w:val="TAL"/>
              <w:rPr>
                <w:sz w:val="16"/>
                <w:szCs w:val="16"/>
              </w:rPr>
            </w:pPr>
            <w:r>
              <w:rPr>
                <w:sz w:val="16"/>
                <w:szCs w:val="16"/>
              </w:rPr>
              <w:t>SP#100</w:t>
            </w:r>
          </w:p>
        </w:tc>
        <w:tc>
          <w:tcPr>
            <w:tcW w:w="1094" w:type="dxa"/>
            <w:shd w:val="solid" w:color="FFFFFF" w:fill="auto"/>
          </w:tcPr>
          <w:p w14:paraId="69C0C149" w14:textId="1BCD76EB" w:rsidR="003174A6" w:rsidRDefault="003174A6" w:rsidP="0038388B">
            <w:pPr>
              <w:pStyle w:val="TAC"/>
              <w:rPr>
                <w:sz w:val="16"/>
                <w:szCs w:val="16"/>
              </w:rPr>
            </w:pPr>
            <w:r>
              <w:rPr>
                <w:sz w:val="16"/>
                <w:szCs w:val="16"/>
              </w:rPr>
              <w:t>SP-230457</w:t>
            </w:r>
          </w:p>
        </w:tc>
        <w:tc>
          <w:tcPr>
            <w:tcW w:w="567" w:type="dxa"/>
            <w:shd w:val="solid" w:color="FFFFFF" w:fill="auto"/>
          </w:tcPr>
          <w:p w14:paraId="22C401F6" w14:textId="72438F96" w:rsidR="003174A6" w:rsidRDefault="003174A6" w:rsidP="0038388B">
            <w:pPr>
              <w:pStyle w:val="TAC"/>
              <w:rPr>
                <w:sz w:val="16"/>
                <w:szCs w:val="16"/>
              </w:rPr>
            </w:pPr>
            <w:r>
              <w:rPr>
                <w:sz w:val="16"/>
                <w:szCs w:val="16"/>
              </w:rPr>
              <w:t>0789</w:t>
            </w:r>
          </w:p>
        </w:tc>
        <w:tc>
          <w:tcPr>
            <w:tcW w:w="425" w:type="dxa"/>
            <w:shd w:val="solid" w:color="FFFFFF" w:fill="auto"/>
          </w:tcPr>
          <w:p w14:paraId="548BF82F" w14:textId="24E8593E" w:rsidR="003174A6" w:rsidRDefault="003174A6" w:rsidP="0038388B">
            <w:pPr>
              <w:pStyle w:val="TAC"/>
              <w:rPr>
                <w:sz w:val="16"/>
                <w:szCs w:val="16"/>
              </w:rPr>
            </w:pPr>
            <w:r>
              <w:rPr>
                <w:sz w:val="16"/>
                <w:szCs w:val="16"/>
              </w:rPr>
              <w:t>1</w:t>
            </w:r>
          </w:p>
        </w:tc>
        <w:tc>
          <w:tcPr>
            <w:tcW w:w="425" w:type="dxa"/>
            <w:shd w:val="solid" w:color="FFFFFF" w:fill="auto"/>
          </w:tcPr>
          <w:p w14:paraId="18BCF74C" w14:textId="00B45ACC" w:rsidR="003174A6" w:rsidRDefault="003174A6" w:rsidP="0038388B">
            <w:pPr>
              <w:pStyle w:val="TAC"/>
              <w:rPr>
                <w:sz w:val="16"/>
                <w:szCs w:val="16"/>
              </w:rPr>
            </w:pPr>
            <w:r>
              <w:rPr>
                <w:sz w:val="16"/>
                <w:szCs w:val="16"/>
              </w:rPr>
              <w:t>F</w:t>
            </w:r>
          </w:p>
        </w:tc>
        <w:tc>
          <w:tcPr>
            <w:tcW w:w="4820" w:type="dxa"/>
            <w:shd w:val="solid" w:color="FFFFFF" w:fill="auto"/>
          </w:tcPr>
          <w:p w14:paraId="2467D862" w14:textId="220BEB39" w:rsidR="003174A6" w:rsidRDefault="003174A6" w:rsidP="0038388B">
            <w:pPr>
              <w:pStyle w:val="TAL"/>
              <w:rPr>
                <w:sz w:val="16"/>
                <w:szCs w:val="16"/>
              </w:rPr>
            </w:pPr>
            <w:r>
              <w:rPr>
                <w:sz w:val="16"/>
                <w:szCs w:val="16"/>
              </w:rPr>
              <w:t>Update to remove the EN for DN performance predictions</w:t>
            </w:r>
          </w:p>
        </w:tc>
        <w:tc>
          <w:tcPr>
            <w:tcW w:w="708" w:type="dxa"/>
            <w:shd w:val="solid" w:color="FFFFFF" w:fill="auto"/>
          </w:tcPr>
          <w:p w14:paraId="3EE4DCCD" w14:textId="3E4BBC81" w:rsidR="003174A6" w:rsidRDefault="003174A6" w:rsidP="0038388B">
            <w:pPr>
              <w:pStyle w:val="TAL"/>
              <w:jc w:val="center"/>
              <w:rPr>
                <w:sz w:val="16"/>
                <w:szCs w:val="16"/>
              </w:rPr>
            </w:pPr>
            <w:r>
              <w:rPr>
                <w:sz w:val="16"/>
                <w:szCs w:val="16"/>
              </w:rPr>
              <w:t>18.2.0</w:t>
            </w:r>
          </w:p>
        </w:tc>
      </w:tr>
      <w:tr w:rsidR="003174A6" w:rsidRPr="005D2CF1" w14:paraId="54163A0F" w14:textId="77777777" w:rsidTr="00B16F2C">
        <w:tc>
          <w:tcPr>
            <w:tcW w:w="800" w:type="dxa"/>
            <w:shd w:val="solid" w:color="FFFFFF" w:fill="auto"/>
          </w:tcPr>
          <w:p w14:paraId="7D1FF72E" w14:textId="73BE34CD" w:rsidR="003174A6" w:rsidRDefault="003174A6" w:rsidP="0038388B">
            <w:pPr>
              <w:pStyle w:val="TAC"/>
              <w:rPr>
                <w:sz w:val="16"/>
                <w:szCs w:val="16"/>
              </w:rPr>
            </w:pPr>
            <w:r>
              <w:rPr>
                <w:sz w:val="16"/>
                <w:szCs w:val="16"/>
              </w:rPr>
              <w:t>2023-06</w:t>
            </w:r>
          </w:p>
        </w:tc>
        <w:tc>
          <w:tcPr>
            <w:tcW w:w="800" w:type="dxa"/>
            <w:shd w:val="solid" w:color="FFFFFF" w:fill="auto"/>
          </w:tcPr>
          <w:p w14:paraId="4E5A9EF0" w14:textId="62FC9721" w:rsidR="003174A6" w:rsidRDefault="003174A6" w:rsidP="0038388B">
            <w:pPr>
              <w:pStyle w:val="TAL"/>
              <w:rPr>
                <w:sz w:val="16"/>
                <w:szCs w:val="16"/>
              </w:rPr>
            </w:pPr>
            <w:r>
              <w:rPr>
                <w:sz w:val="16"/>
                <w:szCs w:val="16"/>
              </w:rPr>
              <w:t>SP#100</w:t>
            </w:r>
          </w:p>
        </w:tc>
        <w:tc>
          <w:tcPr>
            <w:tcW w:w="1094" w:type="dxa"/>
            <w:shd w:val="solid" w:color="FFFFFF" w:fill="auto"/>
          </w:tcPr>
          <w:p w14:paraId="05904784" w14:textId="79FDA5CE" w:rsidR="003174A6" w:rsidRDefault="003174A6" w:rsidP="0038388B">
            <w:pPr>
              <w:pStyle w:val="TAC"/>
              <w:rPr>
                <w:sz w:val="16"/>
                <w:szCs w:val="16"/>
              </w:rPr>
            </w:pPr>
            <w:r>
              <w:rPr>
                <w:sz w:val="16"/>
                <w:szCs w:val="16"/>
              </w:rPr>
              <w:t>SP-230457</w:t>
            </w:r>
          </w:p>
        </w:tc>
        <w:tc>
          <w:tcPr>
            <w:tcW w:w="567" w:type="dxa"/>
            <w:shd w:val="solid" w:color="FFFFFF" w:fill="auto"/>
          </w:tcPr>
          <w:p w14:paraId="0B143CC4" w14:textId="0F3EB42B" w:rsidR="003174A6" w:rsidRDefault="003174A6" w:rsidP="0038388B">
            <w:pPr>
              <w:pStyle w:val="TAC"/>
              <w:rPr>
                <w:sz w:val="16"/>
                <w:szCs w:val="16"/>
              </w:rPr>
            </w:pPr>
            <w:r>
              <w:rPr>
                <w:sz w:val="16"/>
                <w:szCs w:val="16"/>
              </w:rPr>
              <w:t>0790</w:t>
            </w:r>
          </w:p>
        </w:tc>
        <w:tc>
          <w:tcPr>
            <w:tcW w:w="425" w:type="dxa"/>
            <w:shd w:val="solid" w:color="FFFFFF" w:fill="auto"/>
          </w:tcPr>
          <w:p w14:paraId="226BEC51" w14:textId="73928DAA" w:rsidR="003174A6" w:rsidRDefault="003174A6" w:rsidP="0038388B">
            <w:pPr>
              <w:pStyle w:val="TAC"/>
              <w:rPr>
                <w:sz w:val="16"/>
                <w:szCs w:val="16"/>
              </w:rPr>
            </w:pPr>
            <w:r>
              <w:rPr>
                <w:sz w:val="16"/>
                <w:szCs w:val="16"/>
              </w:rPr>
              <w:t>1</w:t>
            </w:r>
          </w:p>
        </w:tc>
        <w:tc>
          <w:tcPr>
            <w:tcW w:w="425" w:type="dxa"/>
            <w:shd w:val="solid" w:color="FFFFFF" w:fill="auto"/>
          </w:tcPr>
          <w:p w14:paraId="2155B359" w14:textId="5851ADDD" w:rsidR="003174A6" w:rsidRDefault="003174A6" w:rsidP="0038388B">
            <w:pPr>
              <w:pStyle w:val="TAC"/>
              <w:rPr>
                <w:sz w:val="16"/>
                <w:szCs w:val="16"/>
              </w:rPr>
            </w:pPr>
            <w:r>
              <w:rPr>
                <w:sz w:val="16"/>
                <w:szCs w:val="16"/>
              </w:rPr>
              <w:t>F</w:t>
            </w:r>
          </w:p>
        </w:tc>
        <w:tc>
          <w:tcPr>
            <w:tcW w:w="4820" w:type="dxa"/>
            <w:shd w:val="solid" w:color="FFFFFF" w:fill="auto"/>
          </w:tcPr>
          <w:p w14:paraId="6FCE2197" w14:textId="5087E1E8" w:rsidR="003174A6" w:rsidRDefault="003174A6" w:rsidP="0038388B">
            <w:pPr>
              <w:pStyle w:val="TAL"/>
              <w:rPr>
                <w:sz w:val="16"/>
                <w:szCs w:val="16"/>
              </w:rPr>
            </w:pPr>
            <w:r>
              <w:rPr>
                <w:sz w:val="16"/>
                <w:szCs w:val="16"/>
              </w:rPr>
              <w:t>Update the End-to-end data volume transfer time analytics</w:t>
            </w:r>
          </w:p>
        </w:tc>
        <w:tc>
          <w:tcPr>
            <w:tcW w:w="708" w:type="dxa"/>
            <w:shd w:val="solid" w:color="FFFFFF" w:fill="auto"/>
          </w:tcPr>
          <w:p w14:paraId="51EB89E7" w14:textId="07F26D55" w:rsidR="003174A6" w:rsidRDefault="003174A6" w:rsidP="0038388B">
            <w:pPr>
              <w:pStyle w:val="TAL"/>
              <w:jc w:val="center"/>
              <w:rPr>
                <w:sz w:val="16"/>
                <w:szCs w:val="16"/>
              </w:rPr>
            </w:pPr>
            <w:r>
              <w:rPr>
                <w:sz w:val="16"/>
                <w:szCs w:val="16"/>
              </w:rPr>
              <w:t>18.2.0</w:t>
            </w:r>
          </w:p>
        </w:tc>
      </w:tr>
      <w:tr w:rsidR="00B03771" w:rsidRPr="005D2CF1" w14:paraId="048A1D44" w14:textId="77777777" w:rsidTr="00B16F2C">
        <w:tc>
          <w:tcPr>
            <w:tcW w:w="800" w:type="dxa"/>
            <w:shd w:val="solid" w:color="FFFFFF" w:fill="auto"/>
          </w:tcPr>
          <w:p w14:paraId="17DC1C62" w14:textId="41917891" w:rsidR="00B03771" w:rsidRDefault="00B03771" w:rsidP="0038388B">
            <w:pPr>
              <w:pStyle w:val="TAC"/>
              <w:rPr>
                <w:sz w:val="16"/>
                <w:szCs w:val="16"/>
              </w:rPr>
            </w:pPr>
            <w:r>
              <w:rPr>
                <w:sz w:val="16"/>
                <w:szCs w:val="16"/>
              </w:rPr>
              <w:t>2023-06</w:t>
            </w:r>
          </w:p>
        </w:tc>
        <w:tc>
          <w:tcPr>
            <w:tcW w:w="800" w:type="dxa"/>
            <w:shd w:val="solid" w:color="FFFFFF" w:fill="auto"/>
          </w:tcPr>
          <w:p w14:paraId="72399598" w14:textId="04CB3BBB" w:rsidR="00B03771" w:rsidRDefault="00B03771" w:rsidP="0038388B">
            <w:pPr>
              <w:pStyle w:val="TAL"/>
              <w:rPr>
                <w:sz w:val="16"/>
                <w:szCs w:val="16"/>
              </w:rPr>
            </w:pPr>
            <w:r>
              <w:rPr>
                <w:sz w:val="16"/>
                <w:szCs w:val="16"/>
              </w:rPr>
              <w:t>SP#100</w:t>
            </w:r>
          </w:p>
        </w:tc>
        <w:tc>
          <w:tcPr>
            <w:tcW w:w="1094" w:type="dxa"/>
            <w:shd w:val="solid" w:color="FFFFFF" w:fill="auto"/>
          </w:tcPr>
          <w:p w14:paraId="262CD8B0" w14:textId="0B5E75FC" w:rsidR="00B03771" w:rsidRDefault="00B03771" w:rsidP="0038388B">
            <w:pPr>
              <w:pStyle w:val="TAC"/>
              <w:rPr>
                <w:sz w:val="16"/>
                <w:szCs w:val="16"/>
              </w:rPr>
            </w:pPr>
            <w:r>
              <w:rPr>
                <w:sz w:val="16"/>
                <w:szCs w:val="16"/>
              </w:rPr>
              <w:t>SP-230466</w:t>
            </w:r>
          </w:p>
        </w:tc>
        <w:tc>
          <w:tcPr>
            <w:tcW w:w="567" w:type="dxa"/>
            <w:shd w:val="solid" w:color="FFFFFF" w:fill="auto"/>
          </w:tcPr>
          <w:p w14:paraId="2181A424" w14:textId="03BF1B60" w:rsidR="00B03771" w:rsidRDefault="00B03771" w:rsidP="0038388B">
            <w:pPr>
              <w:pStyle w:val="TAC"/>
              <w:rPr>
                <w:sz w:val="16"/>
                <w:szCs w:val="16"/>
              </w:rPr>
            </w:pPr>
            <w:r>
              <w:rPr>
                <w:sz w:val="16"/>
                <w:szCs w:val="16"/>
              </w:rPr>
              <w:t>0792</w:t>
            </w:r>
          </w:p>
        </w:tc>
        <w:tc>
          <w:tcPr>
            <w:tcW w:w="425" w:type="dxa"/>
            <w:shd w:val="solid" w:color="FFFFFF" w:fill="auto"/>
          </w:tcPr>
          <w:p w14:paraId="0582C882" w14:textId="5589EC51" w:rsidR="00B03771" w:rsidRDefault="00B03771" w:rsidP="0038388B">
            <w:pPr>
              <w:pStyle w:val="TAC"/>
              <w:rPr>
                <w:sz w:val="16"/>
                <w:szCs w:val="16"/>
              </w:rPr>
            </w:pPr>
            <w:r>
              <w:rPr>
                <w:sz w:val="16"/>
                <w:szCs w:val="16"/>
              </w:rPr>
              <w:t>-</w:t>
            </w:r>
          </w:p>
        </w:tc>
        <w:tc>
          <w:tcPr>
            <w:tcW w:w="425" w:type="dxa"/>
            <w:shd w:val="solid" w:color="FFFFFF" w:fill="auto"/>
          </w:tcPr>
          <w:p w14:paraId="0552C506" w14:textId="273BD357" w:rsidR="00B03771" w:rsidRDefault="00B03771" w:rsidP="0038388B">
            <w:pPr>
              <w:pStyle w:val="TAC"/>
              <w:rPr>
                <w:sz w:val="16"/>
                <w:szCs w:val="16"/>
              </w:rPr>
            </w:pPr>
            <w:r>
              <w:rPr>
                <w:sz w:val="16"/>
                <w:szCs w:val="16"/>
              </w:rPr>
              <w:t>A</w:t>
            </w:r>
          </w:p>
        </w:tc>
        <w:tc>
          <w:tcPr>
            <w:tcW w:w="4820" w:type="dxa"/>
            <w:shd w:val="solid" w:color="FFFFFF" w:fill="auto"/>
          </w:tcPr>
          <w:p w14:paraId="535D2795" w14:textId="3D278A5F" w:rsidR="00B03771" w:rsidRDefault="00B03771" w:rsidP="0038388B">
            <w:pPr>
              <w:pStyle w:val="TAL"/>
              <w:rPr>
                <w:sz w:val="16"/>
                <w:szCs w:val="16"/>
              </w:rPr>
            </w:pPr>
            <w:r>
              <w:rPr>
                <w:sz w:val="16"/>
                <w:szCs w:val="16"/>
              </w:rPr>
              <w:t>Clarifications on the Validity period</w:t>
            </w:r>
          </w:p>
        </w:tc>
        <w:tc>
          <w:tcPr>
            <w:tcW w:w="708" w:type="dxa"/>
            <w:shd w:val="solid" w:color="FFFFFF" w:fill="auto"/>
          </w:tcPr>
          <w:p w14:paraId="37C46602" w14:textId="30F42937" w:rsidR="00B03771" w:rsidRDefault="00B03771" w:rsidP="0038388B">
            <w:pPr>
              <w:pStyle w:val="TAL"/>
              <w:jc w:val="center"/>
              <w:rPr>
                <w:sz w:val="16"/>
                <w:szCs w:val="16"/>
              </w:rPr>
            </w:pPr>
            <w:r>
              <w:rPr>
                <w:sz w:val="16"/>
                <w:szCs w:val="16"/>
              </w:rPr>
              <w:t>18.2.0</w:t>
            </w:r>
          </w:p>
        </w:tc>
      </w:tr>
      <w:tr w:rsidR="00B03771" w:rsidRPr="005D2CF1" w14:paraId="76B18364" w14:textId="77777777" w:rsidTr="00B16F2C">
        <w:tc>
          <w:tcPr>
            <w:tcW w:w="800" w:type="dxa"/>
            <w:shd w:val="solid" w:color="FFFFFF" w:fill="auto"/>
          </w:tcPr>
          <w:p w14:paraId="3A2FC259" w14:textId="130A7CD5" w:rsidR="00B03771" w:rsidRDefault="00B03771" w:rsidP="0038388B">
            <w:pPr>
              <w:pStyle w:val="TAC"/>
              <w:rPr>
                <w:sz w:val="16"/>
                <w:szCs w:val="16"/>
              </w:rPr>
            </w:pPr>
            <w:r>
              <w:rPr>
                <w:sz w:val="16"/>
                <w:szCs w:val="16"/>
              </w:rPr>
              <w:t>2023-06</w:t>
            </w:r>
          </w:p>
        </w:tc>
        <w:tc>
          <w:tcPr>
            <w:tcW w:w="800" w:type="dxa"/>
            <w:shd w:val="solid" w:color="FFFFFF" w:fill="auto"/>
          </w:tcPr>
          <w:p w14:paraId="553F9A49" w14:textId="1463A144" w:rsidR="00B03771" w:rsidRDefault="00B03771" w:rsidP="0038388B">
            <w:pPr>
              <w:pStyle w:val="TAL"/>
              <w:rPr>
                <w:sz w:val="16"/>
                <w:szCs w:val="16"/>
              </w:rPr>
            </w:pPr>
            <w:r>
              <w:rPr>
                <w:sz w:val="16"/>
                <w:szCs w:val="16"/>
              </w:rPr>
              <w:t>SP#100</w:t>
            </w:r>
          </w:p>
        </w:tc>
        <w:tc>
          <w:tcPr>
            <w:tcW w:w="1094" w:type="dxa"/>
            <w:shd w:val="solid" w:color="FFFFFF" w:fill="auto"/>
          </w:tcPr>
          <w:p w14:paraId="040EC714" w14:textId="7BFBA555" w:rsidR="00B03771" w:rsidRDefault="00B03771" w:rsidP="0038388B">
            <w:pPr>
              <w:pStyle w:val="TAC"/>
              <w:rPr>
                <w:sz w:val="16"/>
                <w:szCs w:val="16"/>
              </w:rPr>
            </w:pPr>
            <w:r>
              <w:rPr>
                <w:sz w:val="16"/>
                <w:szCs w:val="16"/>
              </w:rPr>
              <w:t>SP-230468</w:t>
            </w:r>
          </w:p>
        </w:tc>
        <w:tc>
          <w:tcPr>
            <w:tcW w:w="567" w:type="dxa"/>
            <w:shd w:val="solid" w:color="FFFFFF" w:fill="auto"/>
          </w:tcPr>
          <w:p w14:paraId="45F7F49A" w14:textId="4D2E75C9" w:rsidR="00B03771" w:rsidRDefault="00B03771" w:rsidP="0038388B">
            <w:pPr>
              <w:pStyle w:val="TAC"/>
              <w:rPr>
                <w:sz w:val="16"/>
                <w:szCs w:val="16"/>
              </w:rPr>
            </w:pPr>
            <w:r>
              <w:rPr>
                <w:sz w:val="16"/>
                <w:szCs w:val="16"/>
              </w:rPr>
              <w:t>0794</w:t>
            </w:r>
          </w:p>
        </w:tc>
        <w:tc>
          <w:tcPr>
            <w:tcW w:w="425" w:type="dxa"/>
            <w:shd w:val="solid" w:color="FFFFFF" w:fill="auto"/>
          </w:tcPr>
          <w:p w14:paraId="546F8379" w14:textId="0A696FD2" w:rsidR="00B03771" w:rsidRDefault="00B03771" w:rsidP="0038388B">
            <w:pPr>
              <w:pStyle w:val="TAC"/>
              <w:rPr>
                <w:sz w:val="16"/>
                <w:szCs w:val="16"/>
              </w:rPr>
            </w:pPr>
            <w:r>
              <w:rPr>
                <w:sz w:val="16"/>
                <w:szCs w:val="16"/>
              </w:rPr>
              <w:t>3</w:t>
            </w:r>
          </w:p>
        </w:tc>
        <w:tc>
          <w:tcPr>
            <w:tcW w:w="425" w:type="dxa"/>
            <w:shd w:val="solid" w:color="FFFFFF" w:fill="auto"/>
          </w:tcPr>
          <w:p w14:paraId="55139664" w14:textId="09F38FED" w:rsidR="00B03771" w:rsidRDefault="00B03771" w:rsidP="0038388B">
            <w:pPr>
              <w:pStyle w:val="TAC"/>
              <w:rPr>
                <w:sz w:val="16"/>
                <w:szCs w:val="16"/>
              </w:rPr>
            </w:pPr>
            <w:r>
              <w:rPr>
                <w:sz w:val="16"/>
                <w:szCs w:val="16"/>
              </w:rPr>
              <w:t>B</w:t>
            </w:r>
          </w:p>
        </w:tc>
        <w:tc>
          <w:tcPr>
            <w:tcW w:w="4820" w:type="dxa"/>
            <w:shd w:val="solid" w:color="FFFFFF" w:fill="auto"/>
          </w:tcPr>
          <w:p w14:paraId="6B7D6792" w14:textId="5FE53942" w:rsidR="00B03771" w:rsidRDefault="00B03771" w:rsidP="0038388B">
            <w:pPr>
              <w:pStyle w:val="TAL"/>
              <w:rPr>
                <w:sz w:val="16"/>
                <w:szCs w:val="16"/>
              </w:rPr>
            </w:pPr>
            <w:r>
              <w:rPr>
                <w:sz w:val="16"/>
                <w:szCs w:val="16"/>
              </w:rPr>
              <w:t>Update the procedures for data exchange in roaming case</w:t>
            </w:r>
          </w:p>
        </w:tc>
        <w:tc>
          <w:tcPr>
            <w:tcW w:w="708" w:type="dxa"/>
            <w:shd w:val="solid" w:color="FFFFFF" w:fill="auto"/>
          </w:tcPr>
          <w:p w14:paraId="44FB45CC" w14:textId="77D281B9" w:rsidR="00B03771" w:rsidRDefault="00B03771" w:rsidP="0038388B">
            <w:pPr>
              <w:pStyle w:val="TAL"/>
              <w:jc w:val="center"/>
              <w:rPr>
                <w:sz w:val="16"/>
                <w:szCs w:val="16"/>
              </w:rPr>
            </w:pPr>
            <w:r>
              <w:rPr>
                <w:sz w:val="16"/>
                <w:szCs w:val="16"/>
              </w:rPr>
              <w:t>18.2.0</w:t>
            </w:r>
          </w:p>
        </w:tc>
      </w:tr>
      <w:tr w:rsidR="00B03771" w:rsidRPr="005D2CF1" w14:paraId="683A059A" w14:textId="77777777" w:rsidTr="00B16F2C">
        <w:tc>
          <w:tcPr>
            <w:tcW w:w="800" w:type="dxa"/>
            <w:shd w:val="solid" w:color="FFFFFF" w:fill="auto"/>
          </w:tcPr>
          <w:p w14:paraId="62913BF1" w14:textId="14F5CF92" w:rsidR="00B03771" w:rsidRDefault="00B03771" w:rsidP="0038388B">
            <w:pPr>
              <w:pStyle w:val="TAC"/>
              <w:rPr>
                <w:sz w:val="16"/>
                <w:szCs w:val="16"/>
              </w:rPr>
            </w:pPr>
            <w:r>
              <w:rPr>
                <w:sz w:val="16"/>
                <w:szCs w:val="16"/>
              </w:rPr>
              <w:t>2023-06</w:t>
            </w:r>
          </w:p>
        </w:tc>
        <w:tc>
          <w:tcPr>
            <w:tcW w:w="800" w:type="dxa"/>
            <w:shd w:val="solid" w:color="FFFFFF" w:fill="auto"/>
          </w:tcPr>
          <w:p w14:paraId="78B5857B" w14:textId="3528D9B9" w:rsidR="00B03771" w:rsidRDefault="00B03771" w:rsidP="0038388B">
            <w:pPr>
              <w:pStyle w:val="TAL"/>
              <w:rPr>
                <w:sz w:val="16"/>
                <w:szCs w:val="16"/>
              </w:rPr>
            </w:pPr>
            <w:r>
              <w:rPr>
                <w:sz w:val="16"/>
                <w:szCs w:val="16"/>
              </w:rPr>
              <w:t>SP#100</w:t>
            </w:r>
          </w:p>
        </w:tc>
        <w:tc>
          <w:tcPr>
            <w:tcW w:w="1094" w:type="dxa"/>
            <w:shd w:val="solid" w:color="FFFFFF" w:fill="auto"/>
          </w:tcPr>
          <w:p w14:paraId="66CEC654" w14:textId="1AA70F58" w:rsidR="00B03771" w:rsidRDefault="00B03771" w:rsidP="0038388B">
            <w:pPr>
              <w:pStyle w:val="TAC"/>
              <w:rPr>
                <w:sz w:val="16"/>
                <w:szCs w:val="16"/>
              </w:rPr>
            </w:pPr>
            <w:r>
              <w:rPr>
                <w:sz w:val="16"/>
                <w:szCs w:val="16"/>
              </w:rPr>
              <w:t>SP-230468</w:t>
            </w:r>
          </w:p>
        </w:tc>
        <w:tc>
          <w:tcPr>
            <w:tcW w:w="567" w:type="dxa"/>
            <w:shd w:val="solid" w:color="FFFFFF" w:fill="auto"/>
          </w:tcPr>
          <w:p w14:paraId="259B6E17" w14:textId="7B356532" w:rsidR="00B03771" w:rsidRDefault="00B03771" w:rsidP="0038388B">
            <w:pPr>
              <w:pStyle w:val="TAC"/>
              <w:rPr>
                <w:sz w:val="16"/>
                <w:szCs w:val="16"/>
              </w:rPr>
            </w:pPr>
            <w:r>
              <w:rPr>
                <w:sz w:val="16"/>
                <w:szCs w:val="16"/>
              </w:rPr>
              <w:t>0796</w:t>
            </w:r>
          </w:p>
        </w:tc>
        <w:tc>
          <w:tcPr>
            <w:tcW w:w="425" w:type="dxa"/>
            <w:shd w:val="solid" w:color="FFFFFF" w:fill="auto"/>
          </w:tcPr>
          <w:p w14:paraId="56DB3F92" w14:textId="4A782AF2" w:rsidR="00B03771" w:rsidRDefault="00B03771" w:rsidP="0038388B">
            <w:pPr>
              <w:pStyle w:val="TAC"/>
              <w:rPr>
                <w:sz w:val="16"/>
                <w:szCs w:val="16"/>
              </w:rPr>
            </w:pPr>
            <w:r>
              <w:rPr>
                <w:sz w:val="16"/>
                <w:szCs w:val="16"/>
              </w:rPr>
              <w:t>-</w:t>
            </w:r>
          </w:p>
        </w:tc>
        <w:tc>
          <w:tcPr>
            <w:tcW w:w="425" w:type="dxa"/>
            <w:shd w:val="solid" w:color="FFFFFF" w:fill="auto"/>
          </w:tcPr>
          <w:p w14:paraId="3422AE5D" w14:textId="7F146272" w:rsidR="00B03771" w:rsidRDefault="00B03771" w:rsidP="0038388B">
            <w:pPr>
              <w:pStyle w:val="TAC"/>
              <w:rPr>
                <w:sz w:val="16"/>
                <w:szCs w:val="16"/>
              </w:rPr>
            </w:pPr>
            <w:r>
              <w:rPr>
                <w:sz w:val="16"/>
                <w:szCs w:val="16"/>
              </w:rPr>
              <w:t>C</w:t>
            </w:r>
          </w:p>
        </w:tc>
        <w:tc>
          <w:tcPr>
            <w:tcW w:w="4820" w:type="dxa"/>
            <w:shd w:val="solid" w:color="FFFFFF" w:fill="auto"/>
          </w:tcPr>
          <w:p w14:paraId="3187F5F6" w14:textId="4C11BC21" w:rsidR="00B03771" w:rsidRDefault="00B03771" w:rsidP="0038388B">
            <w:pPr>
              <w:pStyle w:val="TAL"/>
              <w:rPr>
                <w:sz w:val="16"/>
                <w:szCs w:val="16"/>
              </w:rPr>
            </w:pPr>
            <w:r>
              <w:rPr>
                <w:sz w:val="16"/>
                <w:szCs w:val="16"/>
              </w:rPr>
              <w:t>Update information used for ML Model Accuracy Monitoring</w:t>
            </w:r>
          </w:p>
        </w:tc>
        <w:tc>
          <w:tcPr>
            <w:tcW w:w="708" w:type="dxa"/>
            <w:shd w:val="solid" w:color="FFFFFF" w:fill="auto"/>
          </w:tcPr>
          <w:p w14:paraId="47F39F7B" w14:textId="5F6B1C9F" w:rsidR="00B03771" w:rsidRDefault="00B03771" w:rsidP="0038388B">
            <w:pPr>
              <w:pStyle w:val="TAL"/>
              <w:jc w:val="center"/>
              <w:rPr>
                <w:sz w:val="16"/>
                <w:szCs w:val="16"/>
              </w:rPr>
            </w:pPr>
            <w:r>
              <w:rPr>
                <w:sz w:val="16"/>
                <w:szCs w:val="16"/>
              </w:rPr>
              <w:t>18.2.0</w:t>
            </w:r>
          </w:p>
        </w:tc>
      </w:tr>
      <w:tr w:rsidR="00AE74F8" w:rsidRPr="005D2CF1" w14:paraId="77705C0A" w14:textId="77777777" w:rsidTr="00B16F2C">
        <w:tc>
          <w:tcPr>
            <w:tcW w:w="800" w:type="dxa"/>
            <w:shd w:val="solid" w:color="FFFFFF" w:fill="auto"/>
          </w:tcPr>
          <w:p w14:paraId="5FE97D94" w14:textId="2C87ECF6" w:rsidR="00AE74F8" w:rsidRDefault="00AE74F8" w:rsidP="0038388B">
            <w:pPr>
              <w:pStyle w:val="TAC"/>
              <w:rPr>
                <w:sz w:val="16"/>
                <w:szCs w:val="16"/>
              </w:rPr>
            </w:pPr>
            <w:r>
              <w:rPr>
                <w:sz w:val="16"/>
                <w:szCs w:val="16"/>
              </w:rPr>
              <w:t>2023-06</w:t>
            </w:r>
          </w:p>
        </w:tc>
        <w:tc>
          <w:tcPr>
            <w:tcW w:w="800" w:type="dxa"/>
            <w:shd w:val="solid" w:color="FFFFFF" w:fill="auto"/>
          </w:tcPr>
          <w:p w14:paraId="1B836EBC" w14:textId="759A609F" w:rsidR="00AE74F8" w:rsidRDefault="00AE74F8" w:rsidP="0038388B">
            <w:pPr>
              <w:pStyle w:val="TAL"/>
              <w:rPr>
                <w:sz w:val="16"/>
                <w:szCs w:val="16"/>
              </w:rPr>
            </w:pPr>
            <w:r>
              <w:rPr>
                <w:sz w:val="16"/>
                <w:szCs w:val="16"/>
              </w:rPr>
              <w:t>SP#100</w:t>
            </w:r>
          </w:p>
        </w:tc>
        <w:tc>
          <w:tcPr>
            <w:tcW w:w="1094" w:type="dxa"/>
            <w:shd w:val="solid" w:color="FFFFFF" w:fill="auto"/>
          </w:tcPr>
          <w:p w14:paraId="1C3BDF37" w14:textId="1EAF537E" w:rsidR="00AE74F8" w:rsidRDefault="00AE74F8" w:rsidP="0038388B">
            <w:pPr>
              <w:pStyle w:val="TAC"/>
              <w:rPr>
                <w:sz w:val="16"/>
                <w:szCs w:val="16"/>
              </w:rPr>
            </w:pPr>
            <w:r>
              <w:rPr>
                <w:sz w:val="16"/>
                <w:szCs w:val="16"/>
              </w:rPr>
              <w:t>SP-230468</w:t>
            </w:r>
          </w:p>
        </w:tc>
        <w:tc>
          <w:tcPr>
            <w:tcW w:w="567" w:type="dxa"/>
            <w:shd w:val="solid" w:color="FFFFFF" w:fill="auto"/>
          </w:tcPr>
          <w:p w14:paraId="3FEF0E4F" w14:textId="3E79AA00" w:rsidR="00AE74F8" w:rsidRDefault="00AE74F8" w:rsidP="0038388B">
            <w:pPr>
              <w:pStyle w:val="TAC"/>
              <w:rPr>
                <w:sz w:val="16"/>
                <w:szCs w:val="16"/>
              </w:rPr>
            </w:pPr>
            <w:r>
              <w:rPr>
                <w:sz w:val="16"/>
                <w:szCs w:val="16"/>
              </w:rPr>
              <w:t>0800</w:t>
            </w:r>
          </w:p>
        </w:tc>
        <w:tc>
          <w:tcPr>
            <w:tcW w:w="425" w:type="dxa"/>
            <w:shd w:val="solid" w:color="FFFFFF" w:fill="auto"/>
          </w:tcPr>
          <w:p w14:paraId="5104B18F" w14:textId="5C7B8DC0" w:rsidR="00AE74F8" w:rsidRDefault="00AE74F8" w:rsidP="0038388B">
            <w:pPr>
              <w:pStyle w:val="TAC"/>
              <w:rPr>
                <w:sz w:val="16"/>
                <w:szCs w:val="16"/>
              </w:rPr>
            </w:pPr>
            <w:r>
              <w:rPr>
                <w:sz w:val="16"/>
                <w:szCs w:val="16"/>
              </w:rPr>
              <w:t>1</w:t>
            </w:r>
          </w:p>
        </w:tc>
        <w:tc>
          <w:tcPr>
            <w:tcW w:w="425" w:type="dxa"/>
            <w:shd w:val="solid" w:color="FFFFFF" w:fill="auto"/>
          </w:tcPr>
          <w:p w14:paraId="3C1C9204" w14:textId="0AF9F118" w:rsidR="00AE74F8" w:rsidRDefault="00AE74F8" w:rsidP="0038388B">
            <w:pPr>
              <w:pStyle w:val="TAC"/>
              <w:rPr>
                <w:sz w:val="16"/>
                <w:szCs w:val="16"/>
              </w:rPr>
            </w:pPr>
            <w:r>
              <w:rPr>
                <w:sz w:val="16"/>
                <w:szCs w:val="16"/>
              </w:rPr>
              <w:t>C</w:t>
            </w:r>
          </w:p>
        </w:tc>
        <w:tc>
          <w:tcPr>
            <w:tcW w:w="4820" w:type="dxa"/>
            <w:shd w:val="solid" w:color="FFFFFF" w:fill="auto"/>
          </w:tcPr>
          <w:p w14:paraId="2F1A7FD7" w14:textId="31A2E03D" w:rsidR="00AE74F8" w:rsidRDefault="00AE74F8" w:rsidP="0038388B">
            <w:pPr>
              <w:pStyle w:val="TAL"/>
              <w:rPr>
                <w:sz w:val="16"/>
                <w:szCs w:val="16"/>
              </w:rPr>
            </w:pPr>
            <w:r>
              <w:rPr>
                <w:sz w:val="16"/>
                <w:szCs w:val="16"/>
              </w:rPr>
              <w:t>UE Mobility analytics enhancement</w:t>
            </w:r>
          </w:p>
        </w:tc>
        <w:tc>
          <w:tcPr>
            <w:tcW w:w="708" w:type="dxa"/>
            <w:shd w:val="solid" w:color="FFFFFF" w:fill="auto"/>
          </w:tcPr>
          <w:p w14:paraId="26A73386" w14:textId="508158AE" w:rsidR="00AE74F8" w:rsidRDefault="00AE74F8" w:rsidP="0038388B">
            <w:pPr>
              <w:pStyle w:val="TAL"/>
              <w:jc w:val="center"/>
              <w:rPr>
                <w:sz w:val="16"/>
                <w:szCs w:val="16"/>
              </w:rPr>
            </w:pPr>
            <w:r>
              <w:rPr>
                <w:sz w:val="16"/>
                <w:szCs w:val="16"/>
              </w:rPr>
              <w:t>18.2.0</w:t>
            </w:r>
          </w:p>
        </w:tc>
      </w:tr>
      <w:tr w:rsidR="00AE74F8" w:rsidRPr="005D2CF1" w14:paraId="5CF6AD74" w14:textId="77777777" w:rsidTr="00B16F2C">
        <w:tc>
          <w:tcPr>
            <w:tcW w:w="800" w:type="dxa"/>
            <w:shd w:val="solid" w:color="FFFFFF" w:fill="auto"/>
          </w:tcPr>
          <w:p w14:paraId="04D3E8DC" w14:textId="7E692E9A" w:rsidR="00AE74F8" w:rsidRDefault="00AE74F8" w:rsidP="0038388B">
            <w:pPr>
              <w:pStyle w:val="TAC"/>
              <w:rPr>
                <w:sz w:val="16"/>
                <w:szCs w:val="16"/>
              </w:rPr>
            </w:pPr>
            <w:r>
              <w:rPr>
                <w:sz w:val="16"/>
                <w:szCs w:val="16"/>
              </w:rPr>
              <w:t>2023-06</w:t>
            </w:r>
          </w:p>
        </w:tc>
        <w:tc>
          <w:tcPr>
            <w:tcW w:w="800" w:type="dxa"/>
            <w:shd w:val="solid" w:color="FFFFFF" w:fill="auto"/>
          </w:tcPr>
          <w:p w14:paraId="5098EE9A" w14:textId="242DC6A1" w:rsidR="00AE74F8" w:rsidRDefault="00AE74F8" w:rsidP="0038388B">
            <w:pPr>
              <w:pStyle w:val="TAL"/>
              <w:rPr>
                <w:sz w:val="16"/>
                <w:szCs w:val="16"/>
              </w:rPr>
            </w:pPr>
            <w:r>
              <w:rPr>
                <w:sz w:val="16"/>
                <w:szCs w:val="16"/>
              </w:rPr>
              <w:t>SP#100</w:t>
            </w:r>
          </w:p>
        </w:tc>
        <w:tc>
          <w:tcPr>
            <w:tcW w:w="1094" w:type="dxa"/>
            <w:shd w:val="solid" w:color="FFFFFF" w:fill="auto"/>
          </w:tcPr>
          <w:p w14:paraId="16066A02" w14:textId="4A81C295" w:rsidR="00AE74F8" w:rsidRDefault="00AE74F8" w:rsidP="0038388B">
            <w:pPr>
              <w:pStyle w:val="TAC"/>
              <w:rPr>
                <w:sz w:val="16"/>
                <w:szCs w:val="16"/>
              </w:rPr>
            </w:pPr>
            <w:r>
              <w:rPr>
                <w:sz w:val="16"/>
                <w:szCs w:val="16"/>
              </w:rPr>
              <w:t>SP-230468</w:t>
            </w:r>
          </w:p>
        </w:tc>
        <w:tc>
          <w:tcPr>
            <w:tcW w:w="567" w:type="dxa"/>
            <w:shd w:val="solid" w:color="FFFFFF" w:fill="auto"/>
          </w:tcPr>
          <w:p w14:paraId="0F1D7CF6" w14:textId="0B29CB8F" w:rsidR="00AE74F8" w:rsidRDefault="00AE74F8" w:rsidP="0038388B">
            <w:pPr>
              <w:pStyle w:val="TAC"/>
              <w:rPr>
                <w:sz w:val="16"/>
                <w:szCs w:val="16"/>
              </w:rPr>
            </w:pPr>
            <w:r>
              <w:rPr>
                <w:sz w:val="16"/>
                <w:szCs w:val="16"/>
              </w:rPr>
              <w:t>0801</w:t>
            </w:r>
          </w:p>
        </w:tc>
        <w:tc>
          <w:tcPr>
            <w:tcW w:w="425" w:type="dxa"/>
            <w:shd w:val="solid" w:color="FFFFFF" w:fill="auto"/>
          </w:tcPr>
          <w:p w14:paraId="794F9F9D" w14:textId="5D72E1D9" w:rsidR="00AE74F8" w:rsidRDefault="00AE74F8" w:rsidP="0038388B">
            <w:pPr>
              <w:pStyle w:val="TAC"/>
              <w:rPr>
                <w:sz w:val="16"/>
                <w:szCs w:val="16"/>
              </w:rPr>
            </w:pPr>
            <w:r>
              <w:rPr>
                <w:sz w:val="16"/>
                <w:szCs w:val="16"/>
              </w:rPr>
              <w:t>3</w:t>
            </w:r>
          </w:p>
        </w:tc>
        <w:tc>
          <w:tcPr>
            <w:tcW w:w="425" w:type="dxa"/>
            <w:shd w:val="solid" w:color="FFFFFF" w:fill="auto"/>
          </w:tcPr>
          <w:p w14:paraId="7EAB375A" w14:textId="1B4F24D1" w:rsidR="00AE74F8" w:rsidRDefault="00AE74F8" w:rsidP="0038388B">
            <w:pPr>
              <w:pStyle w:val="TAC"/>
              <w:rPr>
                <w:sz w:val="16"/>
                <w:szCs w:val="16"/>
              </w:rPr>
            </w:pPr>
            <w:r>
              <w:rPr>
                <w:sz w:val="16"/>
                <w:szCs w:val="16"/>
              </w:rPr>
              <w:t>B</w:t>
            </w:r>
          </w:p>
        </w:tc>
        <w:tc>
          <w:tcPr>
            <w:tcW w:w="4820" w:type="dxa"/>
            <w:shd w:val="solid" w:color="FFFFFF" w:fill="auto"/>
          </w:tcPr>
          <w:p w14:paraId="09777880" w14:textId="46441761" w:rsidR="00AE74F8" w:rsidRDefault="00AE74F8" w:rsidP="0038388B">
            <w:pPr>
              <w:pStyle w:val="TAL"/>
              <w:rPr>
                <w:sz w:val="16"/>
                <w:szCs w:val="16"/>
              </w:rPr>
            </w:pPr>
            <w:r>
              <w:rPr>
                <w:sz w:val="16"/>
                <w:szCs w:val="16"/>
              </w:rPr>
              <w:t>Procedure for analytics collection from MDAF</w:t>
            </w:r>
          </w:p>
        </w:tc>
        <w:tc>
          <w:tcPr>
            <w:tcW w:w="708" w:type="dxa"/>
            <w:shd w:val="solid" w:color="FFFFFF" w:fill="auto"/>
          </w:tcPr>
          <w:p w14:paraId="47568344" w14:textId="3D41B995" w:rsidR="00AE74F8" w:rsidRDefault="00AE74F8" w:rsidP="0038388B">
            <w:pPr>
              <w:pStyle w:val="TAL"/>
              <w:jc w:val="center"/>
              <w:rPr>
                <w:sz w:val="16"/>
                <w:szCs w:val="16"/>
              </w:rPr>
            </w:pPr>
            <w:r>
              <w:rPr>
                <w:sz w:val="16"/>
                <w:szCs w:val="16"/>
              </w:rPr>
              <w:t>18.2.0</w:t>
            </w:r>
          </w:p>
        </w:tc>
      </w:tr>
      <w:tr w:rsidR="002B0A77" w:rsidRPr="005D2CF1" w14:paraId="3C482EC3" w14:textId="77777777" w:rsidTr="00B16F2C">
        <w:tc>
          <w:tcPr>
            <w:tcW w:w="800" w:type="dxa"/>
            <w:shd w:val="solid" w:color="FFFFFF" w:fill="auto"/>
          </w:tcPr>
          <w:p w14:paraId="26B79B17" w14:textId="3836B439" w:rsidR="002B0A77" w:rsidRDefault="002B0A77" w:rsidP="0038388B">
            <w:pPr>
              <w:pStyle w:val="TAC"/>
              <w:rPr>
                <w:sz w:val="16"/>
                <w:szCs w:val="16"/>
              </w:rPr>
            </w:pPr>
            <w:r>
              <w:rPr>
                <w:sz w:val="16"/>
                <w:szCs w:val="16"/>
              </w:rPr>
              <w:t>2023-06</w:t>
            </w:r>
          </w:p>
        </w:tc>
        <w:tc>
          <w:tcPr>
            <w:tcW w:w="800" w:type="dxa"/>
            <w:shd w:val="solid" w:color="FFFFFF" w:fill="auto"/>
          </w:tcPr>
          <w:p w14:paraId="6CC5889C" w14:textId="25ACD031" w:rsidR="002B0A77" w:rsidRDefault="002B0A77" w:rsidP="0038388B">
            <w:pPr>
              <w:pStyle w:val="TAL"/>
              <w:rPr>
                <w:sz w:val="16"/>
                <w:szCs w:val="16"/>
              </w:rPr>
            </w:pPr>
            <w:r>
              <w:rPr>
                <w:sz w:val="16"/>
                <w:szCs w:val="16"/>
              </w:rPr>
              <w:t>SP#100</w:t>
            </w:r>
          </w:p>
        </w:tc>
        <w:tc>
          <w:tcPr>
            <w:tcW w:w="1094" w:type="dxa"/>
            <w:shd w:val="solid" w:color="FFFFFF" w:fill="auto"/>
          </w:tcPr>
          <w:p w14:paraId="7116BEE8" w14:textId="557B6A78" w:rsidR="002B0A77" w:rsidRDefault="002B0A77" w:rsidP="0038388B">
            <w:pPr>
              <w:pStyle w:val="TAC"/>
              <w:rPr>
                <w:sz w:val="16"/>
                <w:szCs w:val="16"/>
              </w:rPr>
            </w:pPr>
            <w:r>
              <w:rPr>
                <w:sz w:val="16"/>
                <w:szCs w:val="16"/>
              </w:rPr>
              <w:t>SP-230468</w:t>
            </w:r>
          </w:p>
        </w:tc>
        <w:tc>
          <w:tcPr>
            <w:tcW w:w="567" w:type="dxa"/>
            <w:shd w:val="solid" w:color="FFFFFF" w:fill="auto"/>
          </w:tcPr>
          <w:p w14:paraId="10A6BC66" w14:textId="71BBA756" w:rsidR="002B0A77" w:rsidRDefault="002B0A77" w:rsidP="0038388B">
            <w:pPr>
              <w:pStyle w:val="TAC"/>
              <w:rPr>
                <w:sz w:val="16"/>
                <w:szCs w:val="16"/>
              </w:rPr>
            </w:pPr>
            <w:r>
              <w:rPr>
                <w:sz w:val="16"/>
                <w:szCs w:val="16"/>
              </w:rPr>
              <w:t>0802</w:t>
            </w:r>
          </w:p>
        </w:tc>
        <w:tc>
          <w:tcPr>
            <w:tcW w:w="425" w:type="dxa"/>
            <w:shd w:val="solid" w:color="FFFFFF" w:fill="auto"/>
          </w:tcPr>
          <w:p w14:paraId="6796611B" w14:textId="470F8FA5" w:rsidR="002B0A77" w:rsidRDefault="002B0A77" w:rsidP="0038388B">
            <w:pPr>
              <w:pStyle w:val="TAC"/>
              <w:rPr>
                <w:sz w:val="16"/>
                <w:szCs w:val="16"/>
              </w:rPr>
            </w:pPr>
            <w:r>
              <w:rPr>
                <w:sz w:val="16"/>
                <w:szCs w:val="16"/>
              </w:rPr>
              <w:t>1</w:t>
            </w:r>
          </w:p>
        </w:tc>
        <w:tc>
          <w:tcPr>
            <w:tcW w:w="425" w:type="dxa"/>
            <w:shd w:val="solid" w:color="FFFFFF" w:fill="auto"/>
          </w:tcPr>
          <w:p w14:paraId="0F1830AA" w14:textId="3B067B18" w:rsidR="002B0A77" w:rsidRDefault="002B0A77" w:rsidP="0038388B">
            <w:pPr>
              <w:pStyle w:val="TAC"/>
              <w:rPr>
                <w:sz w:val="16"/>
                <w:szCs w:val="16"/>
              </w:rPr>
            </w:pPr>
            <w:r>
              <w:rPr>
                <w:sz w:val="16"/>
                <w:szCs w:val="16"/>
              </w:rPr>
              <w:t>B</w:t>
            </w:r>
          </w:p>
        </w:tc>
        <w:tc>
          <w:tcPr>
            <w:tcW w:w="4820" w:type="dxa"/>
            <w:shd w:val="solid" w:color="FFFFFF" w:fill="auto"/>
          </w:tcPr>
          <w:p w14:paraId="2E0F93CB" w14:textId="1379BFEF" w:rsidR="002B0A77" w:rsidRDefault="002B0A77" w:rsidP="0038388B">
            <w:pPr>
              <w:pStyle w:val="TAL"/>
              <w:rPr>
                <w:sz w:val="16"/>
                <w:szCs w:val="16"/>
              </w:rPr>
            </w:pPr>
            <w:r>
              <w:rPr>
                <w:sz w:val="16"/>
                <w:szCs w:val="16"/>
              </w:rPr>
              <w:t xml:space="preserve">Update the contents of </w:t>
            </w:r>
            <w:r w:rsidR="00AD0C80">
              <w:rPr>
                <w:sz w:val="16"/>
                <w:szCs w:val="16"/>
              </w:rPr>
              <w:t>ML Model</w:t>
            </w:r>
            <w:r>
              <w:rPr>
                <w:sz w:val="16"/>
                <w:szCs w:val="16"/>
              </w:rPr>
              <w:t xml:space="preserve"> provisioning</w:t>
            </w:r>
          </w:p>
        </w:tc>
        <w:tc>
          <w:tcPr>
            <w:tcW w:w="708" w:type="dxa"/>
            <w:shd w:val="solid" w:color="FFFFFF" w:fill="auto"/>
          </w:tcPr>
          <w:p w14:paraId="26A5A8C4" w14:textId="43C580F6" w:rsidR="002B0A77" w:rsidRDefault="002B0A77" w:rsidP="0038388B">
            <w:pPr>
              <w:pStyle w:val="TAL"/>
              <w:jc w:val="center"/>
              <w:rPr>
                <w:sz w:val="16"/>
                <w:szCs w:val="16"/>
              </w:rPr>
            </w:pPr>
            <w:r>
              <w:rPr>
                <w:sz w:val="16"/>
                <w:szCs w:val="16"/>
              </w:rPr>
              <w:t>18.2.0</w:t>
            </w:r>
          </w:p>
        </w:tc>
      </w:tr>
      <w:tr w:rsidR="002B0A77" w:rsidRPr="005D2CF1" w14:paraId="5AA6C033" w14:textId="77777777" w:rsidTr="00B16F2C">
        <w:tc>
          <w:tcPr>
            <w:tcW w:w="800" w:type="dxa"/>
            <w:shd w:val="solid" w:color="FFFFFF" w:fill="auto"/>
          </w:tcPr>
          <w:p w14:paraId="5E69C7AB" w14:textId="4A285D9C" w:rsidR="002B0A77" w:rsidRDefault="002B0A77" w:rsidP="0038388B">
            <w:pPr>
              <w:pStyle w:val="TAC"/>
              <w:rPr>
                <w:sz w:val="16"/>
                <w:szCs w:val="16"/>
              </w:rPr>
            </w:pPr>
            <w:r>
              <w:rPr>
                <w:sz w:val="16"/>
                <w:szCs w:val="16"/>
              </w:rPr>
              <w:t>2023-06</w:t>
            </w:r>
          </w:p>
        </w:tc>
        <w:tc>
          <w:tcPr>
            <w:tcW w:w="800" w:type="dxa"/>
            <w:shd w:val="solid" w:color="FFFFFF" w:fill="auto"/>
          </w:tcPr>
          <w:p w14:paraId="1B1DC93C" w14:textId="099C17E5" w:rsidR="002B0A77" w:rsidRDefault="002B0A77" w:rsidP="0038388B">
            <w:pPr>
              <w:pStyle w:val="TAL"/>
              <w:rPr>
                <w:sz w:val="16"/>
                <w:szCs w:val="16"/>
              </w:rPr>
            </w:pPr>
            <w:r>
              <w:rPr>
                <w:sz w:val="16"/>
                <w:szCs w:val="16"/>
              </w:rPr>
              <w:t>SP#100</w:t>
            </w:r>
          </w:p>
        </w:tc>
        <w:tc>
          <w:tcPr>
            <w:tcW w:w="1094" w:type="dxa"/>
            <w:shd w:val="solid" w:color="FFFFFF" w:fill="auto"/>
          </w:tcPr>
          <w:p w14:paraId="60BDBBAA" w14:textId="719CC53E" w:rsidR="002B0A77" w:rsidRDefault="002B0A77" w:rsidP="0038388B">
            <w:pPr>
              <w:pStyle w:val="TAC"/>
              <w:rPr>
                <w:sz w:val="16"/>
                <w:szCs w:val="16"/>
              </w:rPr>
            </w:pPr>
            <w:r>
              <w:rPr>
                <w:sz w:val="16"/>
                <w:szCs w:val="16"/>
              </w:rPr>
              <w:t>SP-230468</w:t>
            </w:r>
          </w:p>
        </w:tc>
        <w:tc>
          <w:tcPr>
            <w:tcW w:w="567" w:type="dxa"/>
            <w:shd w:val="solid" w:color="FFFFFF" w:fill="auto"/>
          </w:tcPr>
          <w:p w14:paraId="69D563CA" w14:textId="444D6716" w:rsidR="002B0A77" w:rsidRDefault="002B0A77" w:rsidP="0038388B">
            <w:pPr>
              <w:pStyle w:val="TAC"/>
              <w:rPr>
                <w:sz w:val="16"/>
                <w:szCs w:val="16"/>
              </w:rPr>
            </w:pPr>
            <w:r>
              <w:rPr>
                <w:sz w:val="16"/>
                <w:szCs w:val="16"/>
              </w:rPr>
              <w:t>0807</w:t>
            </w:r>
          </w:p>
        </w:tc>
        <w:tc>
          <w:tcPr>
            <w:tcW w:w="425" w:type="dxa"/>
            <w:shd w:val="solid" w:color="FFFFFF" w:fill="auto"/>
          </w:tcPr>
          <w:p w14:paraId="3A621FF7" w14:textId="687887FD" w:rsidR="002B0A77" w:rsidRDefault="002B0A77" w:rsidP="0038388B">
            <w:pPr>
              <w:pStyle w:val="TAC"/>
              <w:rPr>
                <w:sz w:val="16"/>
                <w:szCs w:val="16"/>
              </w:rPr>
            </w:pPr>
            <w:r>
              <w:rPr>
                <w:sz w:val="16"/>
                <w:szCs w:val="16"/>
              </w:rPr>
              <w:t>1</w:t>
            </w:r>
          </w:p>
        </w:tc>
        <w:tc>
          <w:tcPr>
            <w:tcW w:w="425" w:type="dxa"/>
            <w:shd w:val="solid" w:color="FFFFFF" w:fill="auto"/>
          </w:tcPr>
          <w:p w14:paraId="61710991" w14:textId="7305DC4F" w:rsidR="002B0A77" w:rsidRDefault="002B0A77" w:rsidP="0038388B">
            <w:pPr>
              <w:pStyle w:val="TAC"/>
              <w:rPr>
                <w:sz w:val="16"/>
                <w:szCs w:val="16"/>
              </w:rPr>
            </w:pPr>
            <w:r>
              <w:rPr>
                <w:sz w:val="16"/>
                <w:szCs w:val="16"/>
              </w:rPr>
              <w:t>B</w:t>
            </w:r>
          </w:p>
        </w:tc>
        <w:tc>
          <w:tcPr>
            <w:tcW w:w="4820" w:type="dxa"/>
            <w:shd w:val="solid" w:color="FFFFFF" w:fill="auto"/>
          </w:tcPr>
          <w:p w14:paraId="4888DA6A" w14:textId="42E1B604" w:rsidR="002B0A77" w:rsidRDefault="002B0A77" w:rsidP="0038388B">
            <w:pPr>
              <w:pStyle w:val="TAL"/>
              <w:rPr>
                <w:sz w:val="16"/>
                <w:szCs w:val="16"/>
              </w:rPr>
            </w:pPr>
            <w:r>
              <w:rPr>
                <w:sz w:val="16"/>
                <w:szCs w:val="16"/>
              </w:rPr>
              <w:t>Enhancement of DN Performance Analytics</w:t>
            </w:r>
          </w:p>
        </w:tc>
        <w:tc>
          <w:tcPr>
            <w:tcW w:w="708" w:type="dxa"/>
            <w:shd w:val="solid" w:color="FFFFFF" w:fill="auto"/>
          </w:tcPr>
          <w:p w14:paraId="452FED13" w14:textId="68107FE8" w:rsidR="002B0A77" w:rsidRDefault="002B0A77" w:rsidP="0038388B">
            <w:pPr>
              <w:pStyle w:val="TAL"/>
              <w:jc w:val="center"/>
              <w:rPr>
                <w:sz w:val="16"/>
                <w:szCs w:val="16"/>
              </w:rPr>
            </w:pPr>
            <w:r>
              <w:rPr>
                <w:sz w:val="16"/>
                <w:szCs w:val="16"/>
              </w:rPr>
              <w:t>18.2.0</w:t>
            </w:r>
          </w:p>
        </w:tc>
      </w:tr>
      <w:tr w:rsidR="003D0275" w:rsidRPr="005D2CF1" w14:paraId="08BA9076" w14:textId="77777777" w:rsidTr="00B16F2C">
        <w:tc>
          <w:tcPr>
            <w:tcW w:w="800" w:type="dxa"/>
            <w:shd w:val="solid" w:color="FFFFFF" w:fill="auto"/>
          </w:tcPr>
          <w:p w14:paraId="3CAD85F7" w14:textId="7844A6BA" w:rsidR="003D0275" w:rsidRDefault="003D0275" w:rsidP="0038388B">
            <w:pPr>
              <w:pStyle w:val="TAC"/>
              <w:rPr>
                <w:sz w:val="16"/>
                <w:szCs w:val="16"/>
              </w:rPr>
            </w:pPr>
            <w:r>
              <w:rPr>
                <w:sz w:val="16"/>
                <w:szCs w:val="16"/>
              </w:rPr>
              <w:t>2023-06</w:t>
            </w:r>
          </w:p>
        </w:tc>
        <w:tc>
          <w:tcPr>
            <w:tcW w:w="800" w:type="dxa"/>
            <w:shd w:val="solid" w:color="FFFFFF" w:fill="auto"/>
          </w:tcPr>
          <w:p w14:paraId="67F924C0" w14:textId="7CBD1FAF" w:rsidR="003D0275" w:rsidRDefault="003D0275" w:rsidP="0038388B">
            <w:pPr>
              <w:pStyle w:val="TAL"/>
              <w:rPr>
                <w:sz w:val="16"/>
                <w:szCs w:val="16"/>
              </w:rPr>
            </w:pPr>
            <w:r>
              <w:rPr>
                <w:sz w:val="16"/>
                <w:szCs w:val="16"/>
              </w:rPr>
              <w:t>SP#100</w:t>
            </w:r>
          </w:p>
        </w:tc>
        <w:tc>
          <w:tcPr>
            <w:tcW w:w="1094" w:type="dxa"/>
            <w:shd w:val="solid" w:color="FFFFFF" w:fill="auto"/>
          </w:tcPr>
          <w:p w14:paraId="5C03D9A7" w14:textId="52C1A04E" w:rsidR="003D0275" w:rsidRDefault="003D0275" w:rsidP="0038388B">
            <w:pPr>
              <w:pStyle w:val="TAC"/>
              <w:rPr>
                <w:sz w:val="16"/>
                <w:szCs w:val="16"/>
              </w:rPr>
            </w:pPr>
            <w:r>
              <w:rPr>
                <w:sz w:val="16"/>
                <w:szCs w:val="16"/>
              </w:rPr>
              <w:t>SP-230468</w:t>
            </w:r>
          </w:p>
        </w:tc>
        <w:tc>
          <w:tcPr>
            <w:tcW w:w="567" w:type="dxa"/>
            <w:shd w:val="solid" w:color="FFFFFF" w:fill="auto"/>
          </w:tcPr>
          <w:p w14:paraId="1AC1B7D5" w14:textId="7E756EFC" w:rsidR="003D0275" w:rsidRDefault="003D0275" w:rsidP="0038388B">
            <w:pPr>
              <w:pStyle w:val="TAC"/>
              <w:rPr>
                <w:sz w:val="16"/>
                <w:szCs w:val="16"/>
              </w:rPr>
            </w:pPr>
            <w:r>
              <w:rPr>
                <w:sz w:val="16"/>
                <w:szCs w:val="16"/>
              </w:rPr>
              <w:t>0808</w:t>
            </w:r>
          </w:p>
        </w:tc>
        <w:tc>
          <w:tcPr>
            <w:tcW w:w="425" w:type="dxa"/>
            <w:shd w:val="solid" w:color="FFFFFF" w:fill="auto"/>
          </w:tcPr>
          <w:p w14:paraId="14B629E4" w14:textId="7A2FC7D5" w:rsidR="003D0275" w:rsidRDefault="003D0275" w:rsidP="0038388B">
            <w:pPr>
              <w:pStyle w:val="TAC"/>
              <w:rPr>
                <w:sz w:val="16"/>
                <w:szCs w:val="16"/>
              </w:rPr>
            </w:pPr>
            <w:r>
              <w:rPr>
                <w:sz w:val="16"/>
                <w:szCs w:val="16"/>
              </w:rPr>
              <w:t>4</w:t>
            </w:r>
          </w:p>
        </w:tc>
        <w:tc>
          <w:tcPr>
            <w:tcW w:w="425" w:type="dxa"/>
            <w:shd w:val="solid" w:color="FFFFFF" w:fill="auto"/>
          </w:tcPr>
          <w:p w14:paraId="2B71DC8E" w14:textId="16123430" w:rsidR="003D0275" w:rsidRDefault="003D0275" w:rsidP="0038388B">
            <w:pPr>
              <w:pStyle w:val="TAC"/>
              <w:rPr>
                <w:sz w:val="16"/>
                <w:szCs w:val="16"/>
              </w:rPr>
            </w:pPr>
            <w:r>
              <w:rPr>
                <w:sz w:val="16"/>
                <w:szCs w:val="16"/>
              </w:rPr>
              <w:t>B</w:t>
            </w:r>
          </w:p>
        </w:tc>
        <w:tc>
          <w:tcPr>
            <w:tcW w:w="4820" w:type="dxa"/>
            <w:shd w:val="solid" w:color="FFFFFF" w:fill="auto"/>
          </w:tcPr>
          <w:p w14:paraId="4A270D6D" w14:textId="5368C803" w:rsidR="003D0275" w:rsidRDefault="003D0275" w:rsidP="0038388B">
            <w:pPr>
              <w:pStyle w:val="TAL"/>
              <w:rPr>
                <w:sz w:val="16"/>
                <w:szCs w:val="16"/>
              </w:rPr>
            </w:pPr>
            <w:r>
              <w:rPr>
                <w:sz w:val="16"/>
                <w:szCs w:val="16"/>
              </w:rPr>
              <w:t>Update of Procedures for Federated Learning</w:t>
            </w:r>
          </w:p>
        </w:tc>
        <w:tc>
          <w:tcPr>
            <w:tcW w:w="708" w:type="dxa"/>
            <w:shd w:val="solid" w:color="FFFFFF" w:fill="auto"/>
          </w:tcPr>
          <w:p w14:paraId="573AE045" w14:textId="75CE0C3B" w:rsidR="003D0275" w:rsidRDefault="003D0275" w:rsidP="0038388B">
            <w:pPr>
              <w:pStyle w:val="TAL"/>
              <w:jc w:val="center"/>
              <w:rPr>
                <w:sz w:val="16"/>
                <w:szCs w:val="16"/>
              </w:rPr>
            </w:pPr>
            <w:r>
              <w:rPr>
                <w:sz w:val="16"/>
                <w:szCs w:val="16"/>
              </w:rPr>
              <w:t>18.2.0</w:t>
            </w:r>
          </w:p>
        </w:tc>
      </w:tr>
      <w:tr w:rsidR="00F3616E" w:rsidRPr="005D2CF1" w14:paraId="35B44B28" w14:textId="77777777" w:rsidTr="00B16F2C">
        <w:tc>
          <w:tcPr>
            <w:tcW w:w="800" w:type="dxa"/>
            <w:shd w:val="solid" w:color="FFFFFF" w:fill="auto"/>
          </w:tcPr>
          <w:p w14:paraId="4619E7D9" w14:textId="60B40F34" w:rsidR="00F3616E" w:rsidRDefault="00F3616E" w:rsidP="0038388B">
            <w:pPr>
              <w:pStyle w:val="TAC"/>
              <w:rPr>
                <w:sz w:val="16"/>
                <w:szCs w:val="16"/>
              </w:rPr>
            </w:pPr>
            <w:r>
              <w:rPr>
                <w:sz w:val="16"/>
                <w:szCs w:val="16"/>
              </w:rPr>
              <w:t>2023-06</w:t>
            </w:r>
          </w:p>
        </w:tc>
        <w:tc>
          <w:tcPr>
            <w:tcW w:w="800" w:type="dxa"/>
            <w:shd w:val="solid" w:color="FFFFFF" w:fill="auto"/>
          </w:tcPr>
          <w:p w14:paraId="6AE0410D" w14:textId="76B81747" w:rsidR="00F3616E" w:rsidRDefault="00F3616E" w:rsidP="0038388B">
            <w:pPr>
              <w:pStyle w:val="TAL"/>
              <w:rPr>
                <w:sz w:val="16"/>
                <w:szCs w:val="16"/>
              </w:rPr>
            </w:pPr>
            <w:r>
              <w:rPr>
                <w:sz w:val="16"/>
                <w:szCs w:val="16"/>
              </w:rPr>
              <w:t>SP#100</w:t>
            </w:r>
          </w:p>
        </w:tc>
        <w:tc>
          <w:tcPr>
            <w:tcW w:w="1094" w:type="dxa"/>
            <w:shd w:val="solid" w:color="FFFFFF" w:fill="auto"/>
          </w:tcPr>
          <w:p w14:paraId="382C8C08" w14:textId="5A09753D" w:rsidR="00F3616E" w:rsidRDefault="00F3616E" w:rsidP="0038388B">
            <w:pPr>
              <w:pStyle w:val="TAC"/>
              <w:rPr>
                <w:sz w:val="16"/>
                <w:szCs w:val="16"/>
              </w:rPr>
            </w:pPr>
            <w:r>
              <w:rPr>
                <w:sz w:val="16"/>
                <w:szCs w:val="16"/>
              </w:rPr>
              <w:t>SP-230468</w:t>
            </w:r>
          </w:p>
        </w:tc>
        <w:tc>
          <w:tcPr>
            <w:tcW w:w="567" w:type="dxa"/>
            <w:shd w:val="solid" w:color="FFFFFF" w:fill="auto"/>
          </w:tcPr>
          <w:p w14:paraId="2004CF92" w14:textId="0F61F362" w:rsidR="00F3616E" w:rsidRDefault="00F3616E" w:rsidP="0038388B">
            <w:pPr>
              <w:pStyle w:val="TAC"/>
              <w:rPr>
                <w:sz w:val="16"/>
                <w:szCs w:val="16"/>
              </w:rPr>
            </w:pPr>
            <w:r>
              <w:rPr>
                <w:sz w:val="16"/>
                <w:szCs w:val="16"/>
              </w:rPr>
              <w:t>0816</w:t>
            </w:r>
          </w:p>
        </w:tc>
        <w:tc>
          <w:tcPr>
            <w:tcW w:w="425" w:type="dxa"/>
            <w:shd w:val="solid" w:color="FFFFFF" w:fill="auto"/>
          </w:tcPr>
          <w:p w14:paraId="739BE482" w14:textId="3BC2C25B" w:rsidR="00F3616E" w:rsidRDefault="00F3616E" w:rsidP="0038388B">
            <w:pPr>
              <w:pStyle w:val="TAC"/>
              <w:rPr>
                <w:sz w:val="16"/>
                <w:szCs w:val="16"/>
              </w:rPr>
            </w:pPr>
            <w:r>
              <w:rPr>
                <w:sz w:val="16"/>
                <w:szCs w:val="16"/>
              </w:rPr>
              <w:t>5</w:t>
            </w:r>
          </w:p>
        </w:tc>
        <w:tc>
          <w:tcPr>
            <w:tcW w:w="425" w:type="dxa"/>
            <w:shd w:val="solid" w:color="FFFFFF" w:fill="auto"/>
          </w:tcPr>
          <w:p w14:paraId="3E9A5294" w14:textId="39A6E909" w:rsidR="00F3616E" w:rsidRDefault="00F3616E" w:rsidP="0038388B">
            <w:pPr>
              <w:pStyle w:val="TAC"/>
              <w:rPr>
                <w:sz w:val="16"/>
                <w:szCs w:val="16"/>
              </w:rPr>
            </w:pPr>
            <w:r>
              <w:rPr>
                <w:sz w:val="16"/>
                <w:szCs w:val="16"/>
              </w:rPr>
              <w:t>B</w:t>
            </w:r>
          </w:p>
        </w:tc>
        <w:tc>
          <w:tcPr>
            <w:tcW w:w="4820" w:type="dxa"/>
            <w:shd w:val="solid" w:color="FFFFFF" w:fill="auto"/>
          </w:tcPr>
          <w:p w14:paraId="415EBB47" w14:textId="5346DF27" w:rsidR="00F3616E" w:rsidRDefault="00F3616E" w:rsidP="0038388B">
            <w:pPr>
              <w:pStyle w:val="TAL"/>
              <w:rPr>
                <w:sz w:val="16"/>
                <w:szCs w:val="16"/>
              </w:rPr>
            </w:pPr>
            <w:r>
              <w:rPr>
                <w:sz w:val="16"/>
                <w:szCs w:val="16"/>
              </w:rPr>
              <w:t>Resolving Open issues for key issue 3</w:t>
            </w:r>
          </w:p>
        </w:tc>
        <w:tc>
          <w:tcPr>
            <w:tcW w:w="708" w:type="dxa"/>
            <w:shd w:val="solid" w:color="FFFFFF" w:fill="auto"/>
          </w:tcPr>
          <w:p w14:paraId="6A435F84" w14:textId="60EBAFAF" w:rsidR="00F3616E" w:rsidRDefault="00F3616E" w:rsidP="0038388B">
            <w:pPr>
              <w:pStyle w:val="TAL"/>
              <w:jc w:val="center"/>
              <w:rPr>
                <w:sz w:val="16"/>
                <w:szCs w:val="16"/>
              </w:rPr>
            </w:pPr>
            <w:r>
              <w:rPr>
                <w:sz w:val="16"/>
                <w:szCs w:val="16"/>
              </w:rPr>
              <w:t>18.2.0</w:t>
            </w:r>
          </w:p>
        </w:tc>
      </w:tr>
      <w:tr w:rsidR="009757B8" w:rsidRPr="005D2CF1" w14:paraId="2F93EC76" w14:textId="77777777" w:rsidTr="00B16F2C">
        <w:tc>
          <w:tcPr>
            <w:tcW w:w="800" w:type="dxa"/>
            <w:shd w:val="solid" w:color="FFFFFF" w:fill="auto"/>
          </w:tcPr>
          <w:p w14:paraId="593B445F" w14:textId="58E3466E" w:rsidR="009757B8" w:rsidRDefault="009757B8" w:rsidP="0038388B">
            <w:pPr>
              <w:pStyle w:val="TAC"/>
              <w:rPr>
                <w:sz w:val="16"/>
                <w:szCs w:val="16"/>
              </w:rPr>
            </w:pPr>
            <w:r>
              <w:rPr>
                <w:sz w:val="16"/>
                <w:szCs w:val="16"/>
              </w:rPr>
              <w:t>2023-06</w:t>
            </w:r>
          </w:p>
        </w:tc>
        <w:tc>
          <w:tcPr>
            <w:tcW w:w="800" w:type="dxa"/>
            <w:shd w:val="solid" w:color="FFFFFF" w:fill="auto"/>
          </w:tcPr>
          <w:p w14:paraId="51BAE733" w14:textId="2211C274" w:rsidR="009757B8" w:rsidRDefault="009757B8" w:rsidP="0038388B">
            <w:pPr>
              <w:pStyle w:val="TAL"/>
              <w:rPr>
                <w:sz w:val="16"/>
                <w:szCs w:val="16"/>
              </w:rPr>
            </w:pPr>
            <w:r>
              <w:rPr>
                <w:sz w:val="16"/>
                <w:szCs w:val="16"/>
              </w:rPr>
              <w:t>SP#100</w:t>
            </w:r>
          </w:p>
        </w:tc>
        <w:tc>
          <w:tcPr>
            <w:tcW w:w="1094" w:type="dxa"/>
            <w:shd w:val="solid" w:color="FFFFFF" w:fill="auto"/>
          </w:tcPr>
          <w:p w14:paraId="0A445E95" w14:textId="16945FB1" w:rsidR="009757B8" w:rsidRDefault="009757B8" w:rsidP="0038388B">
            <w:pPr>
              <w:pStyle w:val="TAC"/>
              <w:rPr>
                <w:sz w:val="16"/>
                <w:szCs w:val="16"/>
              </w:rPr>
            </w:pPr>
            <w:r>
              <w:rPr>
                <w:sz w:val="16"/>
                <w:szCs w:val="16"/>
              </w:rPr>
              <w:t>SP-230468</w:t>
            </w:r>
          </w:p>
        </w:tc>
        <w:tc>
          <w:tcPr>
            <w:tcW w:w="567" w:type="dxa"/>
            <w:shd w:val="solid" w:color="FFFFFF" w:fill="auto"/>
          </w:tcPr>
          <w:p w14:paraId="7BED1F71" w14:textId="1E5DA37A" w:rsidR="009757B8" w:rsidRDefault="009757B8" w:rsidP="0038388B">
            <w:pPr>
              <w:pStyle w:val="TAC"/>
              <w:rPr>
                <w:sz w:val="16"/>
                <w:szCs w:val="16"/>
              </w:rPr>
            </w:pPr>
            <w:r>
              <w:rPr>
                <w:sz w:val="16"/>
                <w:szCs w:val="16"/>
              </w:rPr>
              <w:t>0817</w:t>
            </w:r>
          </w:p>
        </w:tc>
        <w:tc>
          <w:tcPr>
            <w:tcW w:w="425" w:type="dxa"/>
            <w:shd w:val="solid" w:color="FFFFFF" w:fill="auto"/>
          </w:tcPr>
          <w:p w14:paraId="52DC1D6C" w14:textId="09552FCD" w:rsidR="009757B8" w:rsidRDefault="009757B8" w:rsidP="0038388B">
            <w:pPr>
              <w:pStyle w:val="TAC"/>
              <w:rPr>
                <w:sz w:val="16"/>
                <w:szCs w:val="16"/>
              </w:rPr>
            </w:pPr>
            <w:r>
              <w:rPr>
                <w:sz w:val="16"/>
                <w:szCs w:val="16"/>
              </w:rPr>
              <w:t>1</w:t>
            </w:r>
          </w:p>
        </w:tc>
        <w:tc>
          <w:tcPr>
            <w:tcW w:w="425" w:type="dxa"/>
            <w:shd w:val="solid" w:color="FFFFFF" w:fill="auto"/>
          </w:tcPr>
          <w:p w14:paraId="61619D50" w14:textId="241792F5" w:rsidR="009757B8" w:rsidRDefault="009757B8" w:rsidP="0038388B">
            <w:pPr>
              <w:pStyle w:val="TAC"/>
              <w:rPr>
                <w:sz w:val="16"/>
                <w:szCs w:val="16"/>
              </w:rPr>
            </w:pPr>
            <w:r>
              <w:rPr>
                <w:sz w:val="16"/>
                <w:szCs w:val="16"/>
              </w:rPr>
              <w:t>C</w:t>
            </w:r>
          </w:p>
        </w:tc>
        <w:tc>
          <w:tcPr>
            <w:tcW w:w="4820" w:type="dxa"/>
            <w:shd w:val="solid" w:color="FFFFFF" w:fill="auto"/>
          </w:tcPr>
          <w:p w14:paraId="78DCE12C" w14:textId="376D7F6C" w:rsidR="009757B8" w:rsidRDefault="009757B8" w:rsidP="0038388B">
            <w:pPr>
              <w:pStyle w:val="TAL"/>
              <w:rPr>
                <w:sz w:val="16"/>
                <w:szCs w:val="16"/>
              </w:rPr>
            </w:pPr>
            <w:r>
              <w:rPr>
                <w:sz w:val="16"/>
                <w:szCs w:val="16"/>
              </w:rPr>
              <w:t>Subsets and order of results for newly defined analytics output</w:t>
            </w:r>
          </w:p>
        </w:tc>
        <w:tc>
          <w:tcPr>
            <w:tcW w:w="708" w:type="dxa"/>
            <w:shd w:val="solid" w:color="FFFFFF" w:fill="auto"/>
          </w:tcPr>
          <w:p w14:paraId="4CB75064" w14:textId="7EBE1178" w:rsidR="009757B8" w:rsidRDefault="009757B8" w:rsidP="0038388B">
            <w:pPr>
              <w:pStyle w:val="TAL"/>
              <w:jc w:val="center"/>
              <w:rPr>
                <w:sz w:val="16"/>
                <w:szCs w:val="16"/>
              </w:rPr>
            </w:pPr>
            <w:r>
              <w:rPr>
                <w:sz w:val="16"/>
                <w:szCs w:val="16"/>
              </w:rPr>
              <w:t>18.2.0</w:t>
            </w:r>
          </w:p>
        </w:tc>
      </w:tr>
      <w:tr w:rsidR="009757B8" w:rsidRPr="005D2CF1" w14:paraId="6DA15593" w14:textId="77777777" w:rsidTr="00B16F2C">
        <w:tc>
          <w:tcPr>
            <w:tcW w:w="800" w:type="dxa"/>
            <w:shd w:val="solid" w:color="FFFFFF" w:fill="auto"/>
          </w:tcPr>
          <w:p w14:paraId="0CC414CE" w14:textId="615CED67" w:rsidR="009757B8" w:rsidRDefault="009757B8" w:rsidP="0038388B">
            <w:pPr>
              <w:pStyle w:val="TAC"/>
              <w:rPr>
                <w:sz w:val="16"/>
                <w:szCs w:val="16"/>
              </w:rPr>
            </w:pPr>
            <w:r>
              <w:rPr>
                <w:sz w:val="16"/>
                <w:szCs w:val="16"/>
              </w:rPr>
              <w:t>2023-06</w:t>
            </w:r>
          </w:p>
        </w:tc>
        <w:tc>
          <w:tcPr>
            <w:tcW w:w="800" w:type="dxa"/>
            <w:shd w:val="solid" w:color="FFFFFF" w:fill="auto"/>
          </w:tcPr>
          <w:p w14:paraId="595EDE41" w14:textId="450C62B5" w:rsidR="009757B8" w:rsidRDefault="009757B8" w:rsidP="0038388B">
            <w:pPr>
              <w:pStyle w:val="TAL"/>
              <w:rPr>
                <w:sz w:val="16"/>
                <w:szCs w:val="16"/>
              </w:rPr>
            </w:pPr>
            <w:r>
              <w:rPr>
                <w:sz w:val="16"/>
                <w:szCs w:val="16"/>
              </w:rPr>
              <w:t>SP#100</w:t>
            </w:r>
          </w:p>
        </w:tc>
        <w:tc>
          <w:tcPr>
            <w:tcW w:w="1094" w:type="dxa"/>
            <w:shd w:val="solid" w:color="FFFFFF" w:fill="auto"/>
          </w:tcPr>
          <w:p w14:paraId="27813F07" w14:textId="37209D57" w:rsidR="009757B8" w:rsidRDefault="009757B8" w:rsidP="0038388B">
            <w:pPr>
              <w:pStyle w:val="TAC"/>
              <w:rPr>
                <w:sz w:val="16"/>
                <w:szCs w:val="16"/>
              </w:rPr>
            </w:pPr>
            <w:r>
              <w:rPr>
                <w:sz w:val="16"/>
                <w:szCs w:val="16"/>
              </w:rPr>
              <w:t>SP-230457</w:t>
            </w:r>
          </w:p>
        </w:tc>
        <w:tc>
          <w:tcPr>
            <w:tcW w:w="567" w:type="dxa"/>
            <w:shd w:val="solid" w:color="FFFFFF" w:fill="auto"/>
          </w:tcPr>
          <w:p w14:paraId="245BBA19" w14:textId="07338EE0" w:rsidR="009757B8" w:rsidRDefault="009757B8" w:rsidP="0038388B">
            <w:pPr>
              <w:pStyle w:val="TAC"/>
              <w:rPr>
                <w:sz w:val="16"/>
                <w:szCs w:val="16"/>
              </w:rPr>
            </w:pPr>
            <w:r>
              <w:rPr>
                <w:sz w:val="16"/>
                <w:szCs w:val="16"/>
              </w:rPr>
              <w:t>0821</w:t>
            </w:r>
          </w:p>
        </w:tc>
        <w:tc>
          <w:tcPr>
            <w:tcW w:w="425" w:type="dxa"/>
            <w:shd w:val="solid" w:color="FFFFFF" w:fill="auto"/>
          </w:tcPr>
          <w:p w14:paraId="6DFF20A7" w14:textId="5FFCE809" w:rsidR="009757B8" w:rsidRDefault="009757B8" w:rsidP="0038388B">
            <w:pPr>
              <w:pStyle w:val="TAC"/>
              <w:rPr>
                <w:sz w:val="16"/>
                <w:szCs w:val="16"/>
              </w:rPr>
            </w:pPr>
            <w:r>
              <w:rPr>
                <w:sz w:val="16"/>
                <w:szCs w:val="16"/>
              </w:rPr>
              <w:t>3</w:t>
            </w:r>
          </w:p>
        </w:tc>
        <w:tc>
          <w:tcPr>
            <w:tcW w:w="425" w:type="dxa"/>
            <w:shd w:val="solid" w:color="FFFFFF" w:fill="auto"/>
          </w:tcPr>
          <w:p w14:paraId="6F94A31F" w14:textId="045E981C" w:rsidR="009757B8" w:rsidRDefault="009757B8" w:rsidP="0038388B">
            <w:pPr>
              <w:pStyle w:val="TAC"/>
              <w:rPr>
                <w:sz w:val="16"/>
                <w:szCs w:val="16"/>
              </w:rPr>
            </w:pPr>
            <w:r>
              <w:rPr>
                <w:sz w:val="16"/>
                <w:szCs w:val="16"/>
              </w:rPr>
              <w:t xml:space="preserve">B </w:t>
            </w:r>
          </w:p>
        </w:tc>
        <w:tc>
          <w:tcPr>
            <w:tcW w:w="4820" w:type="dxa"/>
            <w:shd w:val="solid" w:color="FFFFFF" w:fill="auto"/>
          </w:tcPr>
          <w:p w14:paraId="3442D13A" w14:textId="3BFE20CC" w:rsidR="009757B8" w:rsidRDefault="009757B8" w:rsidP="0038388B">
            <w:pPr>
              <w:pStyle w:val="TAL"/>
              <w:rPr>
                <w:sz w:val="16"/>
                <w:szCs w:val="16"/>
              </w:rPr>
            </w:pPr>
            <w:r>
              <w:rPr>
                <w:sz w:val="16"/>
                <w:szCs w:val="16"/>
              </w:rPr>
              <w:t>NEF consumes analytic of OSE to support UE member selection</w:t>
            </w:r>
          </w:p>
        </w:tc>
        <w:tc>
          <w:tcPr>
            <w:tcW w:w="708" w:type="dxa"/>
            <w:shd w:val="solid" w:color="FFFFFF" w:fill="auto"/>
          </w:tcPr>
          <w:p w14:paraId="02616661" w14:textId="1F3CF58C" w:rsidR="009757B8" w:rsidRDefault="009757B8" w:rsidP="0038388B">
            <w:pPr>
              <w:pStyle w:val="TAL"/>
              <w:jc w:val="center"/>
              <w:rPr>
                <w:sz w:val="16"/>
                <w:szCs w:val="16"/>
              </w:rPr>
            </w:pPr>
            <w:r>
              <w:rPr>
                <w:sz w:val="16"/>
                <w:szCs w:val="16"/>
              </w:rPr>
              <w:t>18.2.0</w:t>
            </w:r>
          </w:p>
        </w:tc>
      </w:tr>
      <w:tr w:rsidR="009757B8" w:rsidRPr="005D2CF1" w14:paraId="46A0F5CE" w14:textId="77777777" w:rsidTr="00B16F2C">
        <w:tc>
          <w:tcPr>
            <w:tcW w:w="800" w:type="dxa"/>
            <w:shd w:val="solid" w:color="FFFFFF" w:fill="auto"/>
          </w:tcPr>
          <w:p w14:paraId="73742C7E" w14:textId="2802B016" w:rsidR="009757B8" w:rsidRDefault="009757B8" w:rsidP="0038388B">
            <w:pPr>
              <w:pStyle w:val="TAC"/>
              <w:rPr>
                <w:sz w:val="16"/>
                <w:szCs w:val="16"/>
              </w:rPr>
            </w:pPr>
            <w:r>
              <w:rPr>
                <w:sz w:val="16"/>
                <w:szCs w:val="16"/>
              </w:rPr>
              <w:t>2023-06</w:t>
            </w:r>
          </w:p>
        </w:tc>
        <w:tc>
          <w:tcPr>
            <w:tcW w:w="800" w:type="dxa"/>
            <w:shd w:val="solid" w:color="FFFFFF" w:fill="auto"/>
          </w:tcPr>
          <w:p w14:paraId="4ADBD8F5" w14:textId="0A2A0414" w:rsidR="009757B8" w:rsidRDefault="009757B8" w:rsidP="0038388B">
            <w:pPr>
              <w:pStyle w:val="TAL"/>
              <w:rPr>
                <w:sz w:val="16"/>
                <w:szCs w:val="16"/>
              </w:rPr>
            </w:pPr>
            <w:r>
              <w:rPr>
                <w:sz w:val="16"/>
                <w:szCs w:val="16"/>
              </w:rPr>
              <w:t>SP#100</w:t>
            </w:r>
          </w:p>
        </w:tc>
        <w:tc>
          <w:tcPr>
            <w:tcW w:w="1094" w:type="dxa"/>
            <w:shd w:val="solid" w:color="FFFFFF" w:fill="auto"/>
          </w:tcPr>
          <w:p w14:paraId="6F1EFA28" w14:textId="708C75CB" w:rsidR="009757B8" w:rsidRDefault="009757B8" w:rsidP="0038388B">
            <w:pPr>
              <w:pStyle w:val="TAC"/>
              <w:rPr>
                <w:sz w:val="16"/>
                <w:szCs w:val="16"/>
              </w:rPr>
            </w:pPr>
            <w:r>
              <w:rPr>
                <w:sz w:val="16"/>
                <w:szCs w:val="16"/>
              </w:rPr>
              <w:t>SP-230468</w:t>
            </w:r>
          </w:p>
        </w:tc>
        <w:tc>
          <w:tcPr>
            <w:tcW w:w="567" w:type="dxa"/>
            <w:shd w:val="solid" w:color="FFFFFF" w:fill="auto"/>
          </w:tcPr>
          <w:p w14:paraId="126FB17E" w14:textId="08EB1CB4" w:rsidR="009757B8" w:rsidRDefault="009757B8" w:rsidP="0038388B">
            <w:pPr>
              <w:pStyle w:val="TAC"/>
              <w:rPr>
                <w:sz w:val="16"/>
                <w:szCs w:val="16"/>
              </w:rPr>
            </w:pPr>
            <w:r>
              <w:rPr>
                <w:sz w:val="16"/>
                <w:szCs w:val="16"/>
              </w:rPr>
              <w:t>0822</w:t>
            </w:r>
          </w:p>
        </w:tc>
        <w:tc>
          <w:tcPr>
            <w:tcW w:w="425" w:type="dxa"/>
            <w:shd w:val="solid" w:color="FFFFFF" w:fill="auto"/>
          </w:tcPr>
          <w:p w14:paraId="61F8E40C" w14:textId="3EB8EA06" w:rsidR="009757B8" w:rsidRDefault="009757B8" w:rsidP="0038388B">
            <w:pPr>
              <w:pStyle w:val="TAC"/>
              <w:rPr>
                <w:sz w:val="16"/>
                <w:szCs w:val="16"/>
              </w:rPr>
            </w:pPr>
            <w:r>
              <w:rPr>
                <w:sz w:val="16"/>
                <w:szCs w:val="16"/>
              </w:rPr>
              <w:t>2</w:t>
            </w:r>
          </w:p>
        </w:tc>
        <w:tc>
          <w:tcPr>
            <w:tcW w:w="425" w:type="dxa"/>
            <w:shd w:val="solid" w:color="FFFFFF" w:fill="auto"/>
          </w:tcPr>
          <w:p w14:paraId="24517FD2" w14:textId="56F6D0B4" w:rsidR="009757B8" w:rsidRDefault="009757B8" w:rsidP="0038388B">
            <w:pPr>
              <w:pStyle w:val="TAC"/>
              <w:rPr>
                <w:sz w:val="16"/>
                <w:szCs w:val="16"/>
              </w:rPr>
            </w:pPr>
            <w:r>
              <w:rPr>
                <w:sz w:val="16"/>
                <w:szCs w:val="16"/>
              </w:rPr>
              <w:t>C</w:t>
            </w:r>
          </w:p>
        </w:tc>
        <w:tc>
          <w:tcPr>
            <w:tcW w:w="4820" w:type="dxa"/>
            <w:shd w:val="solid" w:color="FFFFFF" w:fill="auto"/>
          </w:tcPr>
          <w:p w14:paraId="65A15E7F" w14:textId="55B17224" w:rsidR="009757B8" w:rsidRDefault="009757B8" w:rsidP="0038388B">
            <w:pPr>
              <w:pStyle w:val="TAL"/>
              <w:rPr>
                <w:sz w:val="16"/>
                <w:szCs w:val="16"/>
              </w:rPr>
            </w:pPr>
            <w:r>
              <w:rPr>
                <w:sz w:val="16"/>
                <w:szCs w:val="16"/>
              </w:rPr>
              <w:t>KI#1 Removing ENs in clause 6.1.3 and 6.2E.2</w:t>
            </w:r>
          </w:p>
        </w:tc>
        <w:tc>
          <w:tcPr>
            <w:tcW w:w="708" w:type="dxa"/>
            <w:shd w:val="solid" w:color="FFFFFF" w:fill="auto"/>
          </w:tcPr>
          <w:p w14:paraId="7AB32BB7" w14:textId="1374A65F" w:rsidR="009757B8" w:rsidRDefault="009757B8" w:rsidP="0038388B">
            <w:pPr>
              <w:pStyle w:val="TAL"/>
              <w:jc w:val="center"/>
              <w:rPr>
                <w:sz w:val="16"/>
                <w:szCs w:val="16"/>
              </w:rPr>
            </w:pPr>
            <w:r>
              <w:rPr>
                <w:sz w:val="16"/>
                <w:szCs w:val="16"/>
              </w:rPr>
              <w:t>18.2.0</w:t>
            </w:r>
          </w:p>
        </w:tc>
      </w:tr>
      <w:tr w:rsidR="009757B8" w:rsidRPr="005D2CF1" w14:paraId="30603C6D" w14:textId="77777777" w:rsidTr="00B16F2C">
        <w:tc>
          <w:tcPr>
            <w:tcW w:w="800" w:type="dxa"/>
            <w:shd w:val="solid" w:color="FFFFFF" w:fill="auto"/>
          </w:tcPr>
          <w:p w14:paraId="391D2C6E" w14:textId="76FAFB49" w:rsidR="009757B8" w:rsidRDefault="009757B8" w:rsidP="0038388B">
            <w:pPr>
              <w:pStyle w:val="TAC"/>
              <w:rPr>
                <w:sz w:val="16"/>
                <w:szCs w:val="16"/>
              </w:rPr>
            </w:pPr>
            <w:r>
              <w:rPr>
                <w:sz w:val="16"/>
                <w:szCs w:val="16"/>
              </w:rPr>
              <w:t>2023-06</w:t>
            </w:r>
          </w:p>
        </w:tc>
        <w:tc>
          <w:tcPr>
            <w:tcW w:w="800" w:type="dxa"/>
            <w:shd w:val="solid" w:color="FFFFFF" w:fill="auto"/>
          </w:tcPr>
          <w:p w14:paraId="2F3E5D31" w14:textId="1587099F" w:rsidR="009757B8" w:rsidRDefault="009757B8" w:rsidP="0038388B">
            <w:pPr>
              <w:pStyle w:val="TAL"/>
              <w:rPr>
                <w:sz w:val="16"/>
                <w:szCs w:val="16"/>
              </w:rPr>
            </w:pPr>
            <w:r>
              <w:rPr>
                <w:sz w:val="16"/>
                <w:szCs w:val="16"/>
              </w:rPr>
              <w:t>SP#100</w:t>
            </w:r>
          </w:p>
        </w:tc>
        <w:tc>
          <w:tcPr>
            <w:tcW w:w="1094" w:type="dxa"/>
            <w:shd w:val="solid" w:color="FFFFFF" w:fill="auto"/>
          </w:tcPr>
          <w:p w14:paraId="0689E37E" w14:textId="70E656FE" w:rsidR="009757B8" w:rsidRDefault="009757B8" w:rsidP="0038388B">
            <w:pPr>
              <w:pStyle w:val="TAC"/>
              <w:rPr>
                <w:sz w:val="16"/>
                <w:szCs w:val="16"/>
              </w:rPr>
            </w:pPr>
            <w:r>
              <w:rPr>
                <w:sz w:val="16"/>
                <w:szCs w:val="16"/>
              </w:rPr>
              <w:t>SP-230468</w:t>
            </w:r>
          </w:p>
        </w:tc>
        <w:tc>
          <w:tcPr>
            <w:tcW w:w="567" w:type="dxa"/>
            <w:shd w:val="solid" w:color="FFFFFF" w:fill="auto"/>
          </w:tcPr>
          <w:p w14:paraId="72E8FF35" w14:textId="7888D407" w:rsidR="009757B8" w:rsidRDefault="009757B8" w:rsidP="0038388B">
            <w:pPr>
              <w:pStyle w:val="TAC"/>
              <w:rPr>
                <w:sz w:val="16"/>
                <w:szCs w:val="16"/>
              </w:rPr>
            </w:pPr>
            <w:r>
              <w:rPr>
                <w:sz w:val="16"/>
                <w:szCs w:val="16"/>
              </w:rPr>
              <w:t>0823</w:t>
            </w:r>
          </w:p>
        </w:tc>
        <w:tc>
          <w:tcPr>
            <w:tcW w:w="425" w:type="dxa"/>
            <w:shd w:val="solid" w:color="FFFFFF" w:fill="auto"/>
          </w:tcPr>
          <w:p w14:paraId="6F939B6C" w14:textId="343B0462" w:rsidR="009757B8" w:rsidRDefault="009757B8" w:rsidP="0038388B">
            <w:pPr>
              <w:pStyle w:val="TAC"/>
              <w:rPr>
                <w:sz w:val="16"/>
                <w:szCs w:val="16"/>
              </w:rPr>
            </w:pPr>
            <w:r>
              <w:rPr>
                <w:sz w:val="16"/>
                <w:szCs w:val="16"/>
              </w:rPr>
              <w:t>4</w:t>
            </w:r>
          </w:p>
        </w:tc>
        <w:tc>
          <w:tcPr>
            <w:tcW w:w="425" w:type="dxa"/>
            <w:shd w:val="solid" w:color="FFFFFF" w:fill="auto"/>
          </w:tcPr>
          <w:p w14:paraId="0CBE7227" w14:textId="5723F68C" w:rsidR="009757B8" w:rsidRDefault="009757B8" w:rsidP="0038388B">
            <w:pPr>
              <w:pStyle w:val="TAC"/>
              <w:rPr>
                <w:sz w:val="16"/>
                <w:szCs w:val="16"/>
              </w:rPr>
            </w:pPr>
            <w:r>
              <w:rPr>
                <w:sz w:val="16"/>
                <w:szCs w:val="16"/>
              </w:rPr>
              <w:t>C</w:t>
            </w:r>
          </w:p>
        </w:tc>
        <w:tc>
          <w:tcPr>
            <w:tcW w:w="4820" w:type="dxa"/>
            <w:shd w:val="solid" w:color="FFFFFF" w:fill="auto"/>
          </w:tcPr>
          <w:p w14:paraId="012DF5A6" w14:textId="19B635A0" w:rsidR="009757B8" w:rsidRDefault="009757B8" w:rsidP="0038388B">
            <w:pPr>
              <w:pStyle w:val="TAL"/>
              <w:rPr>
                <w:sz w:val="16"/>
                <w:szCs w:val="16"/>
              </w:rPr>
            </w:pPr>
            <w:r>
              <w:rPr>
                <w:sz w:val="16"/>
                <w:szCs w:val="16"/>
              </w:rPr>
              <w:t xml:space="preserve">General description </w:t>
            </w:r>
            <w:proofErr w:type="gramStart"/>
            <w:r>
              <w:rPr>
                <w:sz w:val="16"/>
                <w:szCs w:val="16"/>
              </w:rPr>
              <w:t>update</w:t>
            </w:r>
            <w:proofErr w:type="gramEnd"/>
            <w:r>
              <w:rPr>
                <w:sz w:val="16"/>
                <w:szCs w:val="16"/>
              </w:rPr>
              <w:t xml:space="preserve"> about FL</w:t>
            </w:r>
          </w:p>
        </w:tc>
        <w:tc>
          <w:tcPr>
            <w:tcW w:w="708" w:type="dxa"/>
            <w:shd w:val="solid" w:color="FFFFFF" w:fill="auto"/>
          </w:tcPr>
          <w:p w14:paraId="5B358C9D" w14:textId="7E33E9A7" w:rsidR="009757B8" w:rsidRDefault="009757B8" w:rsidP="0038388B">
            <w:pPr>
              <w:pStyle w:val="TAL"/>
              <w:jc w:val="center"/>
              <w:rPr>
                <w:sz w:val="16"/>
                <w:szCs w:val="16"/>
              </w:rPr>
            </w:pPr>
            <w:r>
              <w:rPr>
                <w:sz w:val="16"/>
                <w:szCs w:val="16"/>
              </w:rPr>
              <w:t>18.2.0</w:t>
            </w:r>
          </w:p>
        </w:tc>
      </w:tr>
      <w:tr w:rsidR="009757B8" w:rsidRPr="005D2CF1" w14:paraId="0B2ACC50" w14:textId="77777777" w:rsidTr="00B16F2C">
        <w:tc>
          <w:tcPr>
            <w:tcW w:w="800" w:type="dxa"/>
            <w:shd w:val="solid" w:color="FFFFFF" w:fill="auto"/>
          </w:tcPr>
          <w:p w14:paraId="54B6EAA2" w14:textId="03ECC127" w:rsidR="009757B8" w:rsidRDefault="009757B8" w:rsidP="0038388B">
            <w:pPr>
              <w:pStyle w:val="TAC"/>
              <w:rPr>
                <w:sz w:val="16"/>
                <w:szCs w:val="16"/>
              </w:rPr>
            </w:pPr>
            <w:r>
              <w:rPr>
                <w:sz w:val="16"/>
                <w:szCs w:val="16"/>
              </w:rPr>
              <w:t>2023-06</w:t>
            </w:r>
          </w:p>
        </w:tc>
        <w:tc>
          <w:tcPr>
            <w:tcW w:w="800" w:type="dxa"/>
            <w:shd w:val="solid" w:color="FFFFFF" w:fill="auto"/>
          </w:tcPr>
          <w:p w14:paraId="08541B80" w14:textId="2CBAAF77" w:rsidR="009757B8" w:rsidRDefault="009757B8" w:rsidP="0038388B">
            <w:pPr>
              <w:pStyle w:val="TAL"/>
              <w:rPr>
                <w:sz w:val="16"/>
                <w:szCs w:val="16"/>
              </w:rPr>
            </w:pPr>
            <w:r>
              <w:rPr>
                <w:sz w:val="16"/>
                <w:szCs w:val="16"/>
              </w:rPr>
              <w:t>SP#100</w:t>
            </w:r>
          </w:p>
        </w:tc>
        <w:tc>
          <w:tcPr>
            <w:tcW w:w="1094" w:type="dxa"/>
            <w:shd w:val="solid" w:color="FFFFFF" w:fill="auto"/>
          </w:tcPr>
          <w:p w14:paraId="1DAFBE64" w14:textId="35D22BD6" w:rsidR="009757B8" w:rsidRDefault="009757B8" w:rsidP="0038388B">
            <w:pPr>
              <w:pStyle w:val="TAC"/>
              <w:rPr>
                <w:sz w:val="16"/>
                <w:szCs w:val="16"/>
              </w:rPr>
            </w:pPr>
            <w:r>
              <w:rPr>
                <w:sz w:val="16"/>
                <w:szCs w:val="16"/>
              </w:rPr>
              <w:t>SP-230468</w:t>
            </w:r>
          </w:p>
        </w:tc>
        <w:tc>
          <w:tcPr>
            <w:tcW w:w="567" w:type="dxa"/>
            <w:shd w:val="solid" w:color="FFFFFF" w:fill="auto"/>
          </w:tcPr>
          <w:p w14:paraId="7A27C157" w14:textId="10EA27D9" w:rsidR="009757B8" w:rsidRDefault="009757B8" w:rsidP="0038388B">
            <w:pPr>
              <w:pStyle w:val="TAC"/>
              <w:rPr>
                <w:sz w:val="16"/>
                <w:szCs w:val="16"/>
              </w:rPr>
            </w:pPr>
            <w:r>
              <w:rPr>
                <w:sz w:val="16"/>
                <w:szCs w:val="16"/>
              </w:rPr>
              <w:t>0826</w:t>
            </w:r>
          </w:p>
        </w:tc>
        <w:tc>
          <w:tcPr>
            <w:tcW w:w="425" w:type="dxa"/>
            <w:shd w:val="solid" w:color="FFFFFF" w:fill="auto"/>
          </w:tcPr>
          <w:p w14:paraId="62311D97" w14:textId="02076B7B" w:rsidR="009757B8" w:rsidRDefault="009757B8" w:rsidP="0038388B">
            <w:pPr>
              <w:pStyle w:val="TAC"/>
              <w:rPr>
                <w:sz w:val="16"/>
                <w:szCs w:val="16"/>
              </w:rPr>
            </w:pPr>
            <w:r>
              <w:rPr>
                <w:sz w:val="16"/>
                <w:szCs w:val="16"/>
              </w:rPr>
              <w:t>3</w:t>
            </w:r>
          </w:p>
        </w:tc>
        <w:tc>
          <w:tcPr>
            <w:tcW w:w="425" w:type="dxa"/>
            <w:shd w:val="solid" w:color="FFFFFF" w:fill="auto"/>
          </w:tcPr>
          <w:p w14:paraId="114914C8" w14:textId="71B2F146" w:rsidR="009757B8" w:rsidRDefault="009757B8" w:rsidP="0038388B">
            <w:pPr>
              <w:pStyle w:val="TAC"/>
              <w:rPr>
                <w:sz w:val="16"/>
                <w:szCs w:val="16"/>
              </w:rPr>
            </w:pPr>
            <w:r>
              <w:rPr>
                <w:sz w:val="16"/>
                <w:szCs w:val="16"/>
              </w:rPr>
              <w:t>F</w:t>
            </w:r>
          </w:p>
        </w:tc>
        <w:tc>
          <w:tcPr>
            <w:tcW w:w="4820" w:type="dxa"/>
            <w:shd w:val="solid" w:color="FFFFFF" w:fill="auto"/>
          </w:tcPr>
          <w:p w14:paraId="3BAEF7DA" w14:textId="78DEEEFC" w:rsidR="009757B8" w:rsidRDefault="009757B8" w:rsidP="0038388B">
            <w:pPr>
              <w:pStyle w:val="TAL"/>
              <w:rPr>
                <w:sz w:val="16"/>
                <w:szCs w:val="16"/>
              </w:rPr>
            </w:pPr>
            <w:r>
              <w:rPr>
                <w:sz w:val="16"/>
                <w:szCs w:val="16"/>
              </w:rPr>
              <w:t>PFD determination Analytics - Confidence level</w:t>
            </w:r>
          </w:p>
        </w:tc>
        <w:tc>
          <w:tcPr>
            <w:tcW w:w="708" w:type="dxa"/>
            <w:shd w:val="solid" w:color="FFFFFF" w:fill="auto"/>
          </w:tcPr>
          <w:p w14:paraId="42672CB4" w14:textId="1B832153" w:rsidR="009757B8" w:rsidRDefault="009757B8" w:rsidP="0038388B">
            <w:pPr>
              <w:pStyle w:val="TAL"/>
              <w:jc w:val="center"/>
              <w:rPr>
                <w:sz w:val="16"/>
                <w:szCs w:val="16"/>
              </w:rPr>
            </w:pPr>
            <w:r>
              <w:rPr>
                <w:sz w:val="16"/>
                <w:szCs w:val="16"/>
              </w:rPr>
              <w:t>18.2.0</w:t>
            </w:r>
          </w:p>
        </w:tc>
      </w:tr>
      <w:tr w:rsidR="009757B8" w:rsidRPr="005D2CF1" w14:paraId="564A03FD" w14:textId="77777777" w:rsidTr="00B16F2C">
        <w:tc>
          <w:tcPr>
            <w:tcW w:w="800" w:type="dxa"/>
            <w:shd w:val="solid" w:color="FFFFFF" w:fill="auto"/>
          </w:tcPr>
          <w:p w14:paraId="6D487668" w14:textId="7087F3B3" w:rsidR="009757B8" w:rsidRDefault="009757B8" w:rsidP="0038388B">
            <w:pPr>
              <w:pStyle w:val="TAC"/>
              <w:rPr>
                <w:sz w:val="16"/>
                <w:szCs w:val="16"/>
              </w:rPr>
            </w:pPr>
            <w:r>
              <w:rPr>
                <w:sz w:val="16"/>
                <w:szCs w:val="16"/>
              </w:rPr>
              <w:t>2023-06</w:t>
            </w:r>
          </w:p>
        </w:tc>
        <w:tc>
          <w:tcPr>
            <w:tcW w:w="800" w:type="dxa"/>
            <w:shd w:val="solid" w:color="FFFFFF" w:fill="auto"/>
          </w:tcPr>
          <w:p w14:paraId="0FF35604" w14:textId="2A9CFE5C" w:rsidR="009757B8" w:rsidRDefault="009757B8" w:rsidP="0038388B">
            <w:pPr>
              <w:pStyle w:val="TAL"/>
              <w:rPr>
                <w:sz w:val="16"/>
                <w:szCs w:val="16"/>
              </w:rPr>
            </w:pPr>
            <w:r>
              <w:rPr>
                <w:sz w:val="16"/>
                <w:szCs w:val="16"/>
              </w:rPr>
              <w:t>SP#100</w:t>
            </w:r>
          </w:p>
        </w:tc>
        <w:tc>
          <w:tcPr>
            <w:tcW w:w="1094" w:type="dxa"/>
            <w:shd w:val="solid" w:color="FFFFFF" w:fill="auto"/>
          </w:tcPr>
          <w:p w14:paraId="05379007" w14:textId="3BF993E0" w:rsidR="009757B8" w:rsidRDefault="009757B8" w:rsidP="0038388B">
            <w:pPr>
              <w:pStyle w:val="TAC"/>
              <w:rPr>
                <w:sz w:val="16"/>
                <w:szCs w:val="16"/>
              </w:rPr>
            </w:pPr>
            <w:r>
              <w:rPr>
                <w:sz w:val="16"/>
                <w:szCs w:val="16"/>
              </w:rPr>
              <w:t>SP-230468</w:t>
            </w:r>
          </w:p>
        </w:tc>
        <w:tc>
          <w:tcPr>
            <w:tcW w:w="567" w:type="dxa"/>
            <w:shd w:val="solid" w:color="FFFFFF" w:fill="auto"/>
          </w:tcPr>
          <w:p w14:paraId="3F9D1557" w14:textId="63D6CB4A" w:rsidR="009757B8" w:rsidRDefault="009757B8" w:rsidP="0038388B">
            <w:pPr>
              <w:pStyle w:val="TAC"/>
              <w:rPr>
                <w:sz w:val="16"/>
                <w:szCs w:val="16"/>
              </w:rPr>
            </w:pPr>
            <w:r>
              <w:rPr>
                <w:sz w:val="16"/>
                <w:szCs w:val="16"/>
              </w:rPr>
              <w:t>0827</w:t>
            </w:r>
          </w:p>
        </w:tc>
        <w:tc>
          <w:tcPr>
            <w:tcW w:w="425" w:type="dxa"/>
            <w:shd w:val="solid" w:color="FFFFFF" w:fill="auto"/>
          </w:tcPr>
          <w:p w14:paraId="0848784F" w14:textId="4241B4BE" w:rsidR="009757B8" w:rsidRDefault="009757B8" w:rsidP="0038388B">
            <w:pPr>
              <w:pStyle w:val="TAC"/>
              <w:rPr>
                <w:sz w:val="16"/>
                <w:szCs w:val="16"/>
              </w:rPr>
            </w:pPr>
            <w:r>
              <w:rPr>
                <w:sz w:val="16"/>
                <w:szCs w:val="16"/>
              </w:rPr>
              <w:t>4</w:t>
            </w:r>
          </w:p>
        </w:tc>
        <w:tc>
          <w:tcPr>
            <w:tcW w:w="425" w:type="dxa"/>
            <w:shd w:val="solid" w:color="FFFFFF" w:fill="auto"/>
          </w:tcPr>
          <w:p w14:paraId="5F3C3009" w14:textId="6DBFB536" w:rsidR="009757B8" w:rsidRDefault="009757B8" w:rsidP="0038388B">
            <w:pPr>
              <w:pStyle w:val="TAC"/>
              <w:rPr>
                <w:sz w:val="16"/>
                <w:szCs w:val="16"/>
              </w:rPr>
            </w:pPr>
            <w:r>
              <w:rPr>
                <w:sz w:val="16"/>
                <w:szCs w:val="16"/>
              </w:rPr>
              <w:t>B</w:t>
            </w:r>
          </w:p>
        </w:tc>
        <w:tc>
          <w:tcPr>
            <w:tcW w:w="4820" w:type="dxa"/>
            <w:shd w:val="solid" w:color="FFFFFF" w:fill="auto"/>
          </w:tcPr>
          <w:p w14:paraId="230BB219" w14:textId="6E97D0CD" w:rsidR="009757B8" w:rsidRDefault="009757B8" w:rsidP="0038388B">
            <w:pPr>
              <w:pStyle w:val="TAL"/>
              <w:rPr>
                <w:sz w:val="16"/>
                <w:szCs w:val="16"/>
              </w:rPr>
            </w:pPr>
            <w:r>
              <w:rPr>
                <w:sz w:val="16"/>
                <w:szCs w:val="16"/>
              </w:rPr>
              <w:t xml:space="preserve">Geographical Identifier in UE Mobility analytics </w:t>
            </w:r>
          </w:p>
        </w:tc>
        <w:tc>
          <w:tcPr>
            <w:tcW w:w="708" w:type="dxa"/>
            <w:shd w:val="solid" w:color="FFFFFF" w:fill="auto"/>
          </w:tcPr>
          <w:p w14:paraId="12BC20FB" w14:textId="51322FCC" w:rsidR="009757B8" w:rsidRDefault="009757B8" w:rsidP="0038388B">
            <w:pPr>
              <w:pStyle w:val="TAL"/>
              <w:jc w:val="center"/>
              <w:rPr>
                <w:sz w:val="16"/>
                <w:szCs w:val="16"/>
              </w:rPr>
            </w:pPr>
            <w:r>
              <w:rPr>
                <w:sz w:val="16"/>
                <w:szCs w:val="16"/>
              </w:rPr>
              <w:t>18.2.0</w:t>
            </w:r>
          </w:p>
        </w:tc>
      </w:tr>
      <w:tr w:rsidR="00CC6C68" w:rsidRPr="005D2CF1" w14:paraId="72316AB2" w14:textId="77777777" w:rsidTr="00B16F2C">
        <w:tc>
          <w:tcPr>
            <w:tcW w:w="800" w:type="dxa"/>
            <w:shd w:val="solid" w:color="FFFFFF" w:fill="auto"/>
          </w:tcPr>
          <w:p w14:paraId="1AE6D44E" w14:textId="6CD73396" w:rsidR="00CC6C68" w:rsidRDefault="00CC6C68" w:rsidP="0038388B">
            <w:pPr>
              <w:pStyle w:val="TAC"/>
              <w:rPr>
                <w:sz w:val="16"/>
                <w:szCs w:val="16"/>
              </w:rPr>
            </w:pPr>
            <w:r>
              <w:rPr>
                <w:sz w:val="16"/>
                <w:szCs w:val="16"/>
              </w:rPr>
              <w:t>2023-06</w:t>
            </w:r>
          </w:p>
        </w:tc>
        <w:tc>
          <w:tcPr>
            <w:tcW w:w="800" w:type="dxa"/>
            <w:shd w:val="solid" w:color="FFFFFF" w:fill="auto"/>
          </w:tcPr>
          <w:p w14:paraId="246B6989" w14:textId="16E2E453" w:rsidR="00CC6C68" w:rsidRDefault="00CC6C68" w:rsidP="0038388B">
            <w:pPr>
              <w:pStyle w:val="TAL"/>
              <w:rPr>
                <w:sz w:val="16"/>
                <w:szCs w:val="16"/>
              </w:rPr>
            </w:pPr>
            <w:r>
              <w:rPr>
                <w:sz w:val="16"/>
                <w:szCs w:val="16"/>
              </w:rPr>
              <w:t>SP#100</w:t>
            </w:r>
          </w:p>
        </w:tc>
        <w:tc>
          <w:tcPr>
            <w:tcW w:w="1094" w:type="dxa"/>
            <w:shd w:val="solid" w:color="FFFFFF" w:fill="auto"/>
          </w:tcPr>
          <w:p w14:paraId="47BC8542" w14:textId="7EE1E377" w:rsidR="00CC6C68" w:rsidRDefault="00CC6C68" w:rsidP="0038388B">
            <w:pPr>
              <w:pStyle w:val="TAC"/>
              <w:rPr>
                <w:sz w:val="16"/>
                <w:szCs w:val="16"/>
              </w:rPr>
            </w:pPr>
            <w:r>
              <w:rPr>
                <w:sz w:val="16"/>
                <w:szCs w:val="16"/>
              </w:rPr>
              <w:t>SP-230468</w:t>
            </w:r>
          </w:p>
        </w:tc>
        <w:tc>
          <w:tcPr>
            <w:tcW w:w="567" w:type="dxa"/>
            <w:shd w:val="solid" w:color="FFFFFF" w:fill="auto"/>
          </w:tcPr>
          <w:p w14:paraId="265122AC" w14:textId="195E0E1C" w:rsidR="00CC6C68" w:rsidRDefault="00CC6C68" w:rsidP="0038388B">
            <w:pPr>
              <w:pStyle w:val="TAC"/>
              <w:rPr>
                <w:sz w:val="16"/>
                <w:szCs w:val="16"/>
              </w:rPr>
            </w:pPr>
            <w:r>
              <w:rPr>
                <w:sz w:val="16"/>
                <w:szCs w:val="16"/>
              </w:rPr>
              <w:t>0830</w:t>
            </w:r>
          </w:p>
        </w:tc>
        <w:tc>
          <w:tcPr>
            <w:tcW w:w="425" w:type="dxa"/>
            <w:shd w:val="solid" w:color="FFFFFF" w:fill="auto"/>
          </w:tcPr>
          <w:p w14:paraId="11ABF754" w14:textId="4850065D" w:rsidR="00CC6C68" w:rsidRDefault="00CC6C68" w:rsidP="0038388B">
            <w:pPr>
              <w:pStyle w:val="TAC"/>
              <w:rPr>
                <w:sz w:val="16"/>
                <w:szCs w:val="16"/>
              </w:rPr>
            </w:pPr>
            <w:r>
              <w:rPr>
                <w:sz w:val="16"/>
                <w:szCs w:val="16"/>
              </w:rPr>
              <w:t>2</w:t>
            </w:r>
          </w:p>
        </w:tc>
        <w:tc>
          <w:tcPr>
            <w:tcW w:w="425" w:type="dxa"/>
            <w:shd w:val="solid" w:color="FFFFFF" w:fill="auto"/>
          </w:tcPr>
          <w:p w14:paraId="0D3C1900" w14:textId="4110EE7C" w:rsidR="00CC6C68" w:rsidRDefault="00CC6C68" w:rsidP="0038388B">
            <w:pPr>
              <w:pStyle w:val="TAC"/>
              <w:rPr>
                <w:sz w:val="16"/>
                <w:szCs w:val="16"/>
              </w:rPr>
            </w:pPr>
            <w:r>
              <w:rPr>
                <w:sz w:val="16"/>
                <w:szCs w:val="16"/>
              </w:rPr>
              <w:t>B</w:t>
            </w:r>
          </w:p>
        </w:tc>
        <w:tc>
          <w:tcPr>
            <w:tcW w:w="4820" w:type="dxa"/>
            <w:shd w:val="solid" w:color="FFFFFF" w:fill="auto"/>
          </w:tcPr>
          <w:p w14:paraId="5597D36A" w14:textId="4199D693" w:rsidR="00CC6C68" w:rsidRDefault="00CC6C68" w:rsidP="0038388B">
            <w:pPr>
              <w:pStyle w:val="TAL"/>
              <w:rPr>
                <w:sz w:val="16"/>
                <w:szCs w:val="16"/>
              </w:rPr>
            </w:pPr>
            <w:r>
              <w:rPr>
                <w:sz w:val="16"/>
                <w:szCs w:val="16"/>
              </w:rPr>
              <w:t>Service definitions to support analytics and data exchange for roaming cases</w:t>
            </w:r>
          </w:p>
        </w:tc>
        <w:tc>
          <w:tcPr>
            <w:tcW w:w="708" w:type="dxa"/>
            <w:shd w:val="solid" w:color="FFFFFF" w:fill="auto"/>
          </w:tcPr>
          <w:p w14:paraId="3C966F1C" w14:textId="45C9A2D7" w:rsidR="00CC6C68" w:rsidRDefault="00CC6C68" w:rsidP="0038388B">
            <w:pPr>
              <w:pStyle w:val="TAL"/>
              <w:jc w:val="center"/>
              <w:rPr>
                <w:sz w:val="16"/>
                <w:szCs w:val="16"/>
              </w:rPr>
            </w:pPr>
            <w:r>
              <w:rPr>
                <w:sz w:val="16"/>
                <w:szCs w:val="16"/>
              </w:rPr>
              <w:t>18.2.0</w:t>
            </w:r>
          </w:p>
        </w:tc>
      </w:tr>
      <w:tr w:rsidR="00FF56CC" w:rsidRPr="005D2CF1" w14:paraId="5C5F330B" w14:textId="77777777" w:rsidTr="00B16F2C">
        <w:tc>
          <w:tcPr>
            <w:tcW w:w="800" w:type="dxa"/>
            <w:shd w:val="solid" w:color="FFFFFF" w:fill="auto"/>
          </w:tcPr>
          <w:p w14:paraId="757ECDEB" w14:textId="4B3606FC" w:rsidR="00FF56CC" w:rsidRDefault="00FF56CC" w:rsidP="0038388B">
            <w:pPr>
              <w:pStyle w:val="TAC"/>
              <w:rPr>
                <w:sz w:val="16"/>
                <w:szCs w:val="16"/>
              </w:rPr>
            </w:pPr>
            <w:r>
              <w:rPr>
                <w:sz w:val="16"/>
                <w:szCs w:val="16"/>
              </w:rPr>
              <w:t>2023-06</w:t>
            </w:r>
          </w:p>
        </w:tc>
        <w:tc>
          <w:tcPr>
            <w:tcW w:w="800" w:type="dxa"/>
            <w:shd w:val="solid" w:color="FFFFFF" w:fill="auto"/>
          </w:tcPr>
          <w:p w14:paraId="1CAEAC3B" w14:textId="72B6D127" w:rsidR="00FF56CC" w:rsidRDefault="00FF56CC" w:rsidP="0038388B">
            <w:pPr>
              <w:pStyle w:val="TAL"/>
              <w:rPr>
                <w:sz w:val="16"/>
                <w:szCs w:val="16"/>
              </w:rPr>
            </w:pPr>
            <w:r>
              <w:rPr>
                <w:sz w:val="16"/>
                <w:szCs w:val="16"/>
              </w:rPr>
              <w:t>SP#100</w:t>
            </w:r>
          </w:p>
        </w:tc>
        <w:tc>
          <w:tcPr>
            <w:tcW w:w="1094" w:type="dxa"/>
            <w:shd w:val="solid" w:color="FFFFFF" w:fill="auto"/>
          </w:tcPr>
          <w:p w14:paraId="741210A6" w14:textId="730C1D80" w:rsidR="00FF56CC" w:rsidRDefault="00FF56CC" w:rsidP="0038388B">
            <w:pPr>
              <w:pStyle w:val="TAC"/>
              <w:rPr>
                <w:sz w:val="16"/>
                <w:szCs w:val="16"/>
              </w:rPr>
            </w:pPr>
            <w:r>
              <w:rPr>
                <w:sz w:val="16"/>
                <w:szCs w:val="16"/>
              </w:rPr>
              <w:t>SP-230468</w:t>
            </w:r>
          </w:p>
        </w:tc>
        <w:tc>
          <w:tcPr>
            <w:tcW w:w="567" w:type="dxa"/>
            <w:shd w:val="solid" w:color="FFFFFF" w:fill="auto"/>
          </w:tcPr>
          <w:p w14:paraId="74159980" w14:textId="6A82BCAD" w:rsidR="00FF56CC" w:rsidRDefault="00FF56CC" w:rsidP="0038388B">
            <w:pPr>
              <w:pStyle w:val="TAC"/>
              <w:rPr>
                <w:sz w:val="16"/>
                <w:szCs w:val="16"/>
              </w:rPr>
            </w:pPr>
            <w:r>
              <w:rPr>
                <w:sz w:val="16"/>
                <w:szCs w:val="16"/>
              </w:rPr>
              <w:t>0832</w:t>
            </w:r>
          </w:p>
        </w:tc>
        <w:tc>
          <w:tcPr>
            <w:tcW w:w="425" w:type="dxa"/>
            <w:shd w:val="solid" w:color="FFFFFF" w:fill="auto"/>
          </w:tcPr>
          <w:p w14:paraId="7BAEC499" w14:textId="348D2E43" w:rsidR="00FF56CC" w:rsidRDefault="00FF56CC" w:rsidP="0038388B">
            <w:pPr>
              <w:pStyle w:val="TAC"/>
              <w:rPr>
                <w:sz w:val="16"/>
                <w:szCs w:val="16"/>
              </w:rPr>
            </w:pPr>
            <w:r>
              <w:rPr>
                <w:sz w:val="16"/>
                <w:szCs w:val="16"/>
              </w:rPr>
              <w:t>1</w:t>
            </w:r>
          </w:p>
        </w:tc>
        <w:tc>
          <w:tcPr>
            <w:tcW w:w="425" w:type="dxa"/>
            <w:shd w:val="solid" w:color="FFFFFF" w:fill="auto"/>
          </w:tcPr>
          <w:p w14:paraId="7AB92095" w14:textId="27348C05" w:rsidR="00FF56CC" w:rsidRDefault="00FF56CC" w:rsidP="0038388B">
            <w:pPr>
              <w:pStyle w:val="TAC"/>
              <w:rPr>
                <w:sz w:val="16"/>
                <w:szCs w:val="16"/>
              </w:rPr>
            </w:pPr>
            <w:r>
              <w:rPr>
                <w:sz w:val="16"/>
                <w:szCs w:val="16"/>
              </w:rPr>
              <w:t>C</w:t>
            </w:r>
          </w:p>
        </w:tc>
        <w:tc>
          <w:tcPr>
            <w:tcW w:w="4820" w:type="dxa"/>
            <w:shd w:val="solid" w:color="FFFFFF" w:fill="auto"/>
          </w:tcPr>
          <w:p w14:paraId="2B23EFD6" w14:textId="25EC60D4" w:rsidR="00FF56CC" w:rsidRDefault="00FF56CC" w:rsidP="0038388B">
            <w:pPr>
              <w:pStyle w:val="TAL"/>
              <w:rPr>
                <w:sz w:val="16"/>
                <w:szCs w:val="16"/>
              </w:rPr>
            </w:pPr>
            <w:r>
              <w:rPr>
                <w:sz w:val="16"/>
                <w:szCs w:val="16"/>
              </w:rPr>
              <w:t>Update PFD information</w:t>
            </w:r>
          </w:p>
        </w:tc>
        <w:tc>
          <w:tcPr>
            <w:tcW w:w="708" w:type="dxa"/>
            <w:shd w:val="solid" w:color="FFFFFF" w:fill="auto"/>
          </w:tcPr>
          <w:p w14:paraId="1CB4BA63" w14:textId="784B63A7" w:rsidR="00FF56CC" w:rsidRDefault="00FF56CC" w:rsidP="0038388B">
            <w:pPr>
              <w:pStyle w:val="TAL"/>
              <w:jc w:val="center"/>
              <w:rPr>
                <w:sz w:val="16"/>
                <w:szCs w:val="16"/>
              </w:rPr>
            </w:pPr>
            <w:r>
              <w:rPr>
                <w:sz w:val="16"/>
                <w:szCs w:val="16"/>
              </w:rPr>
              <w:t>18.2.0</w:t>
            </w:r>
          </w:p>
        </w:tc>
      </w:tr>
      <w:tr w:rsidR="00FF56CC" w:rsidRPr="005D2CF1" w14:paraId="61B4F761" w14:textId="77777777" w:rsidTr="00B16F2C">
        <w:tc>
          <w:tcPr>
            <w:tcW w:w="800" w:type="dxa"/>
            <w:shd w:val="solid" w:color="FFFFFF" w:fill="auto"/>
          </w:tcPr>
          <w:p w14:paraId="0F826782" w14:textId="76831ED3" w:rsidR="00FF56CC" w:rsidRDefault="00FF56CC" w:rsidP="0038388B">
            <w:pPr>
              <w:pStyle w:val="TAC"/>
              <w:rPr>
                <w:sz w:val="16"/>
                <w:szCs w:val="16"/>
              </w:rPr>
            </w:pPr>
            <w:r>
              <w:rPr>
                <w:sz w:val="16"/>
                <w:szCs w:val="16"/>
              </w:rPr>
              <w:t>2023-06</w:t>
            </w:r>
          </w:p>
        </w:tc>
        <w:tc>
          <w:tcPr>
            <w:tcW w:w="800" w:type="dxa"/>
            <w:shd w:val="solid" w:color="FFFFFF" w:fill="auto"/>
          </w:tcPr>
          <w:p w14:paraId="18C9A6E4" w14:textId="1F4275A6" w:rsidR="00FF56CC" w:rsidRDefault="00FF56CC" w:rsidP="0038388B">
            <w:pPr>
              <w:pStyle w:val="TAL"/>
              <w:rPr>
                <w:sz w:val="16"/>
                <w:szCs w:val="16"/>
              </w:rPr>
            </w:pPr>
            <w:r>
              <w:rPr>
                <w:sz w:val="16"/>
                <w:szCs w:val="16"/>
              </w:rPr>
              <w:t>SP#100</w:t>
            </w:r>
          </w:p>
        </w:tc>
        <w:tc>
          <w:tcPr>
            <w:tcW w:w="1094" w:type="dxa"/>
            <w:shd w:val="solid" w:color="FFFFFF" w:fill="auto"/>
          </w:tcPr>
          <w:p w14:paraId="0B14494E" w14:textId="56020D5A" w:rsidR="00FF56CC" w:rsidRDefault="00FF56CC" w:rsidP="0038388B">
            <w:pPr>
              <w:pStyle w:val="TAC"/>
              <w:rPr>
                <w:sz w:val="16"/>
                <w:szCs w:val="16"/>
              </w:rPr>
            </w:pPr>
            <w:r>
              <w:rPr>
                <w:sz w:val="16"/>
                <w:szCs w:val="16"/>
              </w:rPr>
              <w:t>SP-230469</w:t>
            </w:r>
          </w:p>
        </w:tc>
        <w:tc>
          <w:tcPr>
            <w:tcW w:w="567" w:type="dxa"/>
            <w:shd w:val="solid" w:color="FFFFFF" w:fill="auto"/>
          </w:tcPr>
          <w:p w14:paraId="244CEBF6" w14:textId="53A8117C" w:rsidR="00FF56CC" w:rsidRDefault="00FF56CC" w:rsidP="0038388B">
            <w:pPr>
              <w:pStyle w:val="TAC"/>
              <w:rPr>
                <w:sz w:val="16"/>
                <w:szCs w:val="16"/>
              </w:rPr>
            </w:pPr>
            <w:r>
              <w:rPr>
                <w:sz w:val="16"/>
                <w:szCs w:val="16"/>
              </w:rPr>
              <w:t>0835</w:t>
            </w:r>
          </w:p>
        </w:tc>
        <w:tc>
          <w:tcPr>
            <w:tcW w:w="425" w:type="dxa"/>
            <w:shd w:val="solid" w:color="FFFFFF" w:fill="auto"/>
          </w:tcPr>
          <w:p w14:paraId="3604FFCE" w14:textId="71B39404" w:rsidR="00FF56CC" w:rsidRDefault="00FF56CC" w:rsidP="0038388B">
            <w:pPr>
              <w:pStyle w:val="TAC"/>
              <w:rPr>
                <w:sz w:val="16"/>
                <w:szCs w:val="16"/>
              </w:rPr>
            </w:pPr>
            <w:r>
              <w:rPr>
                <w:sz w:val="16"/>
                <w:szCs w:val="16"/>
              </w:rPr>
              <w:t>2</w:t>
            </w:r>
          </w:p>
        </w:tc>
        <w:tc>
          <w:tcPr>
            <w:tcW w:w="425" w:type="dxa"/>
            <w:shd w:val="solid" w:color="FFFFFF" w:fill="auto"/>
          </w:tcPr>
          <w:p w14:paraId="78D64797" w14:textId="114252B8" w:rsidR="00FF56CC" w:rsidRDefault="00FF56CC" w:rsidP="0038388B">
            <w:pPr>
              <w:pStyle w:val="TAC"/>
              <w:rPr>
                <w:sz w:val="16"/>
                <w:szCs w:val="16"/>
              </w:rPr>
            </w:pPr>
            <w:r>
              <w:rPr>
                <w:sz w:val="16"/>
                <w:szCs w:val="16"/>
              </w:rPr>
              <w:t>C</w:t>
            </w:r>
          </w:p>
        </w:tc>
        <w:tc>
          <w:tcPr>
            <w:tcW w:w="4820" w:type="dxa"/>
            <w:shd w:val="solid" w:color="FFFFFF" w:fill="auto"/>
          </w:tcPr>
          <w:p w14:paraId="4F85702E" w14:textId="386C1AA9" w:rsidR="00FF56CC" w:rsidRDefault="00FF56CC" w:rsidP="0038388B">
            <w:pPr>
              <w:pStyle w:val="TAL"/>
              <w:rPr>
                <w:sz w:val="16"/>
                <w:szCs w:val="16"/>
              </w:rPr>
            </w:pPr>
            <w:r>
              <w:rPr>
                <w:sz w:val="16"/>
                <w:szCs w:val="16"/>
              </w:rPr>
              <w:t xml:space="preserve">Update the </w:t>
            </w:r>
            <w:proofErr w:type="spellStart"/>
            <w:r>
              <w:rPr>
                <w:sz w:val="16"/>
                <w:szCs w:val="16"/>
              </w:rPr>
              <w:t>Qos</w:t>
            </w:r>
            <w:proofErr w:type="spellEnd"/>
            <w:r>
              <w:rPr>
                <w:sz w:val="16"/>
                <w:szCs w:val="16"/>
              </w:rPr>
              <w:t xml:space="preserve"> sustainability analytics</w:t>
            </w:r>
          </w:p>
        </w:tc>
        <w:tc>
          <w:tcPr>
            <w:tcW w:w="708" w:type="dxa"/>
            <w:shd w:val="solid" w:color="FFFFFF" w:fill="auto"/>
          </w:tcPr>
          <w:p w14:paraId="4D2D6628" w14:textId="2647999E" w:rsidR="00FF56CC" w:rsidRDefault="00FF56CC" w:rsidP="0038388B">
            <w:pPr>
              <w:pStyle w:val="TAL"/>
              <w:jc w:val="center"/>
              <w:rPr>
                <w:sz w:val="16"/>
                <w:szCs w:val="16"/>
              </w:rPr>
            </w:pPr>
            <w:r>
              <w:rPr>
                <w:sz w:val="16"/>
                <w:szCs w:val="16"/>
              </w:rPr>
              <w:t>18.2.0</w:t>
            </w:r>
          </w:p>
        </w:tc>
      </w:tr>
      <w:tr w:rsidR="00FF56CC" w:rsidRPr="005D2CF1" w14:paraId="0F555B50" w14:textId="77777777" w:rsidTr="00B16F2C">
        <w:tc>
          <w:tcPr>
            <w:tcW w:w="800" w:type="dxa"/>
            <w:shd w:val="solid" w:color="FFFFFF" w:fill="auto"/>
          </w:tcPr>
          <w:p w14:paraId="674BBB18" w14:textId="589CC3BC" w:rsidR="00FF56CC" w:rsidRDefault="00FF56CC" w:rsidP="0038388B">
            <w:pPr>
              <w:pStyle w:val="TAC"/>
              <w:rPr>
                <w:sz w:val="16"/>
                <w:szCs w:val="16"/>
              </w:rPr>
            </w:pPr>
            <w:r>
              <w:rPr>
                <w:sz w:val="16"/>
                <w:szCs w:val="16"/>
              </w:rPr>
              <w:t>2023-06</w:t>
            </w:r>
          </w:p>
        </w:tc>
        <w:tc>
          <w:tcPr>
            <w:tcW w:w="800" w:type="dxa"/>
            <w:shd w:val="solid" w:color="FFFFFF" w:fill="auto"/>
          </w:tcPr>
          <w:p w14:paraId="5F557DE1" w14:textId="110DDB91" w:rsidR="00FF56CC" w:rsidRDefault="00FF56CC" w:rsidP="0038388B">
            <w:pPr>
              <w:pStyle w:val="TAL"/>
              <w:rPr>
                <w:sz w:val="16"/>
                <w:szCs w:val="16"/>
              </w:rPr>
            </w:pPr>
            <w:r>
              <w:rPr>
                <w:sz w:val="16"/>
                <w:szCs w:val="16"/>
              </w:rPr>
              <w:t>SP#100</w:t>
            </w:r>
          </w:p>
        </w:tc>
        <w:tc>
          <w:tcPr>
            <w:tcW w:w="1094" w:type="dxa"/>
            <w:shd w:val="solid" w:color="FFFFFF" w:fill="auto"/>
          </w:tcPr>
          <w:p w14:paraId="6DCB0BBC" w14:textId="3B94BD21" w:rsidR="00FF56CC" w:rsidRDefault="00FF56CC" w:rsidP="0038388B">
            <w:pPr>
              <w:pStyle w:val="TAC"/>
              <w:rPr>
                <w:sz w:val="16"/>
                <w:szCs w:val="16"/>
              </w:rPr>
            </w:pPr>
            <w:r>
              <w:rPr>
                <w:sz w:val="16"/>
                <w:szCs w:val="16"/>
              </w:rPr>
              <w:t>SP-230469</w:t>
            </w:r>
          </w:p>
        </w:tc>
        <w:tc>
          <w:tcPr>
            <w:tcW w:w="567" w:type="dxa"/>
            <w:shd w:val="solid" w:color="FFFFFF" w:fill="auto"/>
          </w:tcPr>
          <w:p w14:paraId="218E13D3" w14:textId="5BACFC1A" w:rsidR="00FF56CC" w:rsidRDefault="00FF56CC" w:rsidP="0038388B">
            <w:pPr>
              <w:pStyle w:val="TAC"/>
              <w:rPr>
                <w:sz w:val="16"/>
                <w:szCs w:val="16"/>
              </w:rPr>
            </w:pPr>
            <w:r>
              <w:rPr>
                <w:sz w:val="16"/>
                <w:szCs w:val="16"/>
              </w:rPr>
              <w:t>0836</w:t>
            </w:r>
          </w:p>
        </w:tc>
        <w:tc>
          <w:tcPr>
            <w:tcW w:w="425" w:type="dxa"/>
            <w:shd w:val="solid" w:color="FFFFFF" w:fill="auto"/>
          </w:tcPr>
          <w:p w14:paraId="629B481D" w14:textId="165054A7" w:rsidR="00FF56CC" w:rsidRDefault="00FF56CC" w:rsidP="0038388B">
            <w:pPr>
              <w:pStyle w:val="TAC"/>
              <w:rPr>
                <w:sz w:val="16"/>
                <w:szCs w:val="16"/>
              </w:rPr>
            </w:pPr>
            <w:r>
              <w:rPr>
                <w:sz w:val="16"/>
                <w:szCs w:val="16"/>
              </w:rPr>
              <w:t>2</w:t>
            </w:r>
          </w:p>
        </w:tc>
        <w:tc>
          <w:tcPr>
            <w:tcW w:w="425" w:type="dxa"/>
            <w:shd w:val="solid" w:color="FFFFFF" w:fill="auto"/>
          </w:tcPr>
          <w:p w14:paraId="7A2A5ECB" w14:textId="22CC5107" w:rsidR="00FF56CC" w:rsidRDefault="00FF56CC" w:rsidP="0038388B">
            <w:pPr>
              <w:pStyle w:val="TAC"/>
              <w:rPr>
                <w:sz w:val="16"/>
                <w:szCs w:val="16"/>
              </w:rPr>
            </w:pPr>
            <w:r>
              <w:rPr>
                <w:sz w:val="16"/>
                <w:szCs w:val="16"/>
              </w:rPr>
              <w:t>C</w:t>
            </w:r>
          </w:p>
        </w:tc>
        <w:tc>
          <w:tcPr>
            <w:tcW w:w="4820" w:type="dxa"/>
            <w:shd w:val="solid" w:color="FFFFFF" w:fill="auto"/>
          </w:tcPr>
          <w:p w14:paraId="46837EEB" w14:textId="134D4287" w:rsidR="00FF56CC" w:rsidRDefault="00FF56CC" w:rsidP="0038388B">
            <w:pPr>
              <w:pStyle w:val="TAL"/>
              <w:rPr>
                <w:sz w:val="16"/>
                <w:szCs w:val="16"/>
              </w:rPr>
            </w:pPr>
            <w:r>
              <w:rPr>
                <w:sz w:val="16"/>
                <w:szCs w:val="16"/>
              </w:rPr>
              <w:t>Update the data collection from LCS system</w:t>
            </w:r>
          </w:p>
        </w:tc>
        <w:tc>
          <w:tcPr>
            <w:tcW w:w="708" w:type="dxa"/>
            <w:shd w:val="solid" w:color="FFFFFF" w:fill="auto"/>
          </w:tcPr>
          <w:p w14:paraId="3DA8C9E0" w14:textId="15FDE560" w:rsidR="00FF56CC" w:rsidRDefault="00FF56CC" w:rsidP="0038388B">
            <w:pPr>
              <w:pStyle w:val="TAL"/>
              <w:jc w:val="center"/>
              <w:rPr>
                <w:sz w:val="16"/>
                <w:szCs w:val="16"/>
              </w:rPr>
            </w:pPr>
            <w:r>
              <w:rPr>
                <w:sz w:val="16"/>
                <w:szCs w:val="16"/>
              </w:rPr>
              <w:t>18.2.0</w:t>
            </w:r>
          </w:p>
        </w:tc>
      </w:tr>
      <w:tr w:rsidR="00FF56CC" w:rsidRPr="005D2CF1" w14:paraId="507E2688" w14:textId="77777777" w:rsidTr="00B16F2C">
        <w:tc>
          <w:tcPr>
            <w:tcW w:w="800" w:type="dxa"/>
            <w:shd w:val="solid" w:color="FFFFFF" w:fill="auto"/>
          </w:tcPr>
          <w:p w14:paraId="1ACDFBE8" w14:textId="1298FD56" w:rsidR="00FF56CC" w:rsidRDefault="00FF56CC" w:rsidP="0038388B">
            <w:pPr>
              <w:pStyle w:val="TAC"/>
              <w:rPr>
                <w:sz w:val="16"/>
                <w:szCs w:val="16"/>
              </w:rPr>
            </w:pPr>
            <w:r>
              <w:rPr>
                <w:sz w:val="16"/>
                <w:szCs w:val="16"/>
              </w:rPr>
              <w:t>2023-06</w:t>
            </w:r>
          </w:p>
        </w:tc>
        <w:tc>
          <w:tcPr>
            <w:tcW w:w="800" w:type="dxa"/>
            <w:shd w:val="solid" w:color="FFFFFF" w:fill="auto"/>
          </w:tcPr>
          <w:p w14:paraId="6B45C480" w14:textId="123B7C20" w:rsidR="00FF56CC" w:rsidRDefault="00FF56CC" w:rsidP="0038388B">
            <w:pPr>
              <w:pStyle w:val="TAL"/>
              <w:rPr>
                <w:sz w:val="16"/>
                <w:szCs w:val="16"/>
              </w:rPr>
            </w:pPr>
            <w:r>
              <w:rPr>
                <w:sz w:val="16"/>
                <w:szCs w:val="16"/>
              </w:rPr>
              <w:t>SP#100</w:t>
            </w:r>
          </w:p>
        </w:tc>
        <w:tc>
          <w:tcPr>
            <w:tcW w:w="1094" w:type="dxa"/>
            <w:shd w:val="solid" w:color="FFFFFF" w:fill="auto"/>
          </w:tcPr>
          <w:p w14:paraId="6E905ECE" w14:textId="1D2CBFA8" w:rsidR="00FF56CC" w:rsidRDefault="00FF56CC" w:rsidP="0038388B">
            <w:pPr>
              <w:pStyle w:val="TAC"/>
              <w:rPr>
                <w:sz w:val="16"/>
                <w:szCs w:val="16"/>
              </w:rPr>
            </w:pPr>
            <w:r>
              <w:rPr>
                <w:sz w:val="16"/>
                <w:szCs w:val="16"/>
              </w:rPr>
              <w:t>SP-230469</w:t>
            </w:r>
          </w:p>
        </w:tc>
        <w:tc>
          <w:tcPr>
            <w:tcW w:w="567" w:type="dxa"/>
            <w:shd w:val="solid" w:color="FFFFFF" w:fill="auto"/>
          </w:tcPr>
          <w:p w14:paraId="3391EBDD" w14:textId="0F158DBA" w:rsidR="00FF56CC" w:rsidRDefault="00FF56CC" w:rsidP="0038388B">
            <w:pPr>
              <w:pStyle w:val="TAC"/>
              <w:rPr>
                <w:sz w:val="16"/>
                <w:szCs w:val="16"/>
              </w:rPr>
            </w:pPr>
            <w:r>
              <w:rPr>
                <w:sz w:val="16"/>
                <w:szCs w:val="16"/>
              </w:rPr>
              <w:t>0839</w:t>
            </w:r>
          </w:p>
        </w:tc>
        <w:tc>
          <w:tcPr>
            <w:tcW w:w="425" w:type="dxa"/>
            <w:shd w:val="solid" w:color="FFFFFF" w:fill="auto"/>
          </w:tcPr>
          <w:p w14:paraId="00124DD6" w14:textId="48EAD197" w:rsidR="00FF56CC" w:rsidRDefault="00FF56CC" w:rsidP="0038388B">
            <w:pPr>
              <w:pStyle w:val="TAC"/>
              <w:rPr>
                <w:sz w:val="16"/>
                <w:szCs w:val="16"/>
              </w:rPr>
            </w:pPr>
            <w:r>
              <w:rPr>
                <w:sz w:val="16"/>
                <w:szCs w:val="16"/>
              </w:rPr>
              <w:t>1</w:t>
            </w:r>
          </w:p>
        </w:tc>
        <w:tc>
          <w:tcPr>
            <w:tcW w:w="425" w:type="dxa"/>
            <w:shd w:val="solid" w:color="FFFFFF" w:fill="auto"/>
          </w:tcPr>
          <w:p w14:paraId="5940C855" w14:textId="73777075" w:rsidR="00FF56CC" w:rsidRDefault="00FF56CC" w:rsidP="0038388B">
            <w:pPr>
              <w:pStyle w:val="TAC"/>
              <w:rPr>
                <w:sz w:val="16"/>
                <w:szCs w:val="16"/>
              </w:rPr>
            </w:pPr>
            <w:r>
              <w:rPr>
                <w:sz w:val="16"/>
                <w:szCs w:val="16"/>
              </w:rPr>
              <w:t>F</w:t>
            </w:r>
          </w:p>
        </w:tc>
        <w:tc>
          <w:tcPr>
            <w:tcW w:w="4820" w:type="dxa"/>
            <w:shd w:val="solid" w:color="FFFFFF" w:fill="auto"/>
          </w:tcPr>
          <w:p w14:paraId="25524A8F" w14:textId="48223A34" w:rsidR="00FF56CC" w:rsidRDefault="00FF56CC" w:rsidP="0038388B">
            <w:pPr>
              <w:pStyle w:val="TAL"/>
              <w:rPr>
                <w:sz w:val="16"/>
                <w:szCs w:val="16"/>
              </w:rPr>
            </w:pPr>
            <w:r>
              <w:rPr>
                <w:sz w:val="16"/>
                <w:szCs w:val="16"/>
              </w:rPr>
              <w:t>Update Analytics/ML Model Accuracy Monitoring Functional Description</w:t>
            </w:r>
          </w:p>
        </w:tc>
        <w:tc>
          <w:tcPr>
            <w:tcW w:w="708" w:type="dxa"/>
            <w:shd w:val="solid" w:color="FFFFFF" w:fill="auto"/>
          </w:tcPr>
          <w:p w14:paraId="610323B8" w14:textId="641FC6EA" w:rsidR="00FF56CC" w:rsidRDefault="00FF56CC" w:rsidP="0038388B">
            <w:pPr>
              <w:pStyle w:val="TAL"/>
              <w:jc w:val="center"/>
              <w:rPr>
                <w:sz w:val="16"/>
                <w:szCs w:val="16"/>
              </w:rPr>
            </w:pPr>
            <w:r>
              <w:rPr>
                <w:sz w:val="16"/>
                <w:szCs w:val="16"/>
              </w:rPr>
              <w:t>18.2.0</w:t>
            </w:r>
          </w:p>
        </w:tc>
      </w:tr>
      <w:tr w:rsidR="00FF56CC" w:rsidRPr="005D2CF1" w14:paraId="3468649F" w14:textId="77777777" w:rsidTr="00B16F2C">
        <w:tc>
          <w:tcPr>
            <w:tcW w:w="800" w:type="dxa"/>
            <w:shd w:val="solid" w:color="FFFFFF" w:fill="auto"/>
          </w:tcPr>
          <w:p w14:paraId="6DD90ECB" w14:textId="23E8F876" w:rsidR="00FF56CC" w:rsidRDefault="00FF56CC" w:rsidP="0038388B">
            <w:pPr>
              <w:pStyle w:val="TAC"/>
              <w:rPr>
                <w:sz w:val="16"/>
                <w:szCs w:val="16"/>
              </w:rPr>
            </w:pPr>
            <w:r>
              <w:rPr>
                <w:sz w:val="16"/>
                <w:szCs w:val="16"/>
              </w:rPr>
              <w:t>2023-06</w:t>
            </w:r>
          </w:p>
        </w:tc>
        <w:tc>
          <w:tcPr>
            <w:tcW w:w="800" w:type="dxa"/>
            <w:shd w:val="solid" w:color="FFFFFF" w:fill="auto"/>
          </w:tcPr>
          <w:p w14:paraId="3B1965C7" w14:textId="3B909265" w:rsidR="00FF56CC" w:rsidRDefault="00FF56CC" w:rsidP="0038388B">
            <w:pPr>
              <w:pStyle w:val="TAL"/>
              <w:rPr>
                <w:sz w:val="16"/>
                <w:szCs w:val="16"/>
              </w:rPr>
            </w:pPr>
            <w:r>
              <w:rPr>
                <w:sz w:val="16"/>
                <w:szCs w:val="16"/>
              </w:rPr>
              <w:t>SP#100</w:t>
            </w:r>
          </w:p>
        </w:tc>
        <w:tc>
          <w:tcPr>
            <w:tcW w:w="1094" w:type="dxa"/>
            <w:shd w:val="solid" w:color="FFFFFF" w:fill="auto"/>
          </w:tcPr>
          <w:p w14:paraId="586249A6" w14:textId="2B2572EB" w:rsidR="00FF56CC" w:rsidRDefault="00FF56CC" w:rsidP="0038388B">
            <w:pPr>
              <w:pStyle w:val="TAC"/>
              <w:rPr>
                <w:sz w:val="16"/>
                <w:szCs w:val="16"/>
              </w:rPr>
            </w:pPr>
            <w:r>
              <w:rPr>
                <w:sz w:val="16"/>
                <w:szCs w:val="16"/>
              </w:rPr>
              <w:t>SP-230469</w:t>
            </w:r>
          </w:p>
        </w:tc>
        <w:tc>
          <w:tcPr>
            <w:tcW w:w="567" w:type="dxa"/>
            <w:shd w:val="solid" w:color="FFFFFF" w:fill="auto"/>
          </w:tcPr>
          <w:p w14:paraId="4DB054A6" w14:textId="344D0A21" w:rsidR="00FF56CC" w:rsidRDefault="00FF56CC" w:rsidP="0038388B">
            <w:pPr>
              <w:pStyle w:val="TAC"/>
              <w:rPr>
                <w:sz w:val="16"/>
                <w:szCs w:val="16"/>
              </w:rPr>
            </w:pPr>
            <w:r>
              <w:rPr>
                <w:sz w:val="16"/>
                <w:szCs w:val="16"/>
              </w:rPr>
              <w:t>0843</w:t>
            </w:r>
          </w:p>
        </w:tc>
        <w:tc>
          <w:tcPr>
            <w:tcW w:w="425" w:type="dxa"/>
            <w:shd w:val="solid" w:color="FFFFFF" w:fill="auto"/>
          </w:tcPr>
          <w:p w14:paraId="00AC3B00" w14:textId="0A8A5AE0" w:rsidR="00FF56CC" w:rsidRDefault="00FF56CC" w:rsidP="0038388B">
            <w:pPr>
              <w:pStyle w:val="TAC"/>
              <w:rPr>
                <w:sz w:val="16"/>
                <w:szCs w:val="16"/>
              </w:rPr>
            </w:pPr>
            <w:r>
              <w:rPr>
                <w:sz w:val="16"/>
                <w:szCs w:val="16"/>
              </w:rPr>
              <w:t>2</w:t>
            </w:r>
          </w:p>
        </w:tc>
        <w:tc>
          <w:tcPr>
            <w:tcW w:w="425" w:type="dxa"/>
            <w:shd w:val="solid" w:color="FFFFFF" w:fill="auto"/>
          </w:tcPr>
          <w:p w14:paraId="6A60288B" w14:textId="78CCF067" w:rsidR="00FF56CC" w:rsidRDefault="00FF56CC" w:rsidP="0038388B">
            <w:pPr>
              <w:pStyle w:val="TAC"/>
              <w:rPr>
                <w:sz w:val="16"/>
                <w:szCs w:val="16"/>
              </w:rPr>
            </w:pPr>
            <w:r>
              <w:rPr>
                <w:sz w:val="16"/>
                <w:szCs w:val="16"/>
              </w:rPr>
              <w:t>B</w:t>
            </w:r>
          </w:p>
        </w:tc>
        <w:tc>
          <w:tcPr>
            <w:tcW w:w="4820" w:type="dxa"/>
            <w:shd w:val="solid" w:color="FFFFFF" w:fill="auto"/>
          </w:tcPr>
          <w:p w14:paraId="06004986" w14:textId="692FA5FD" w:rsidR="00FF56CC" w:rsidRDefault="00FF56CC" w:rsidP="0038388B">
            <w:pPr>
              <w:pStyle w:val="TAL"/>
              <w:rPr>
                <w:sz w:val="16"/>
                <w:szCs w:val="16"/>
              </w:rPr>
            </w:pPr>
            <w:r>
              <w:rPr>
                <w:sz w:val="16"/>
                <w:szCs w:val="16"/>
              </w:rPr>
              <w:t>Update on NWDAF-assisted URSP</w:t>
            </w:r>
          </w:p>
        </w:tc>
        <w:tc>
          <w:tcPr>
            <w:tcW w:w="708" w:type="dxa"/>
            <w:shd w:val="solid" w:color="FFFFFF" w:fill="auto"/>
          </w:tcPr>
          <w:p w14:paraId="54113D45" w14:textId="63FFBD70" w:rsidR="00FF56CC" w:rsidRDefault="00FF56CC" w:rsidP="0038388B">
            <w:pPr>
              <w:pStyle w:val="TAL"/>
              <w:jc w:val="center"/>
              <w:rPr>
                <w:sz w:val="16"/>
                <w:szCs w:val="16"/>
              </w:rPr>
            </w:pPr>
            <w:r>
              <w:rPr>
                <w:sz w:val="16"/>
                <w:szCs w:val="16"/>
              </w:rPr>
              <w:t>18.2.0</w:t>
            </w:r>
          </w:p>
        </w:tc>
      </w:tr>
      <w:tr w:rsidR="004667EA" w:rsidRPr="005D2CF1" w14:paraId="2BFAAEEF" w14:textId="77777777" w:rsidTr="00B16F2C">
        <w:tc>
          <w:tcPr>
            <w:tcW w:w="800" w:type="dxa"/>
            <w:shd w:val="solid" w:color="FFFFFF" w:fill="auto"/>
          </w:tcPr>
          <w:p w14:paraId="701CCF41" w14:textId="4B15DBCB" w:rsidR="004667EA" w:rsidRDefault="004667EA" w:rsidP="0038388B">
            <w:pPr>
              <w:pStyle w:val="TAC"/>
              <w:rPr>
                <w:sz w:val="16"/>
                <w:szCs w:val="16"/>
              </w:rPr>
            </w:pPr>
            <w:r>
              <w:rPr>
                <w:sz w:val="16"/>
                <w:szCs w:val="16"/>
              </w:rPr>
              <w:t>2023-09</w:t>
            </w:r>
          </w:p>
        </w:tc>
        <w:tc>
          <w:tcPr>
            <w:tcW w:w="800" w:type="dxa"/>
            <w:shd w:val="solid" w:color="FFFFFF" w:fill="auto"/>
          </w:tcPr>
          <w:p w14:paraId="1C47E9C6" w14:textId="209DD3D7" w:rsidR="004667EA" w:rsidRDefault="004667EA" w:rsidP="0038388B">
            <w:pPr>
              <w:pStyle w:val="TAL"/>
              <w:rPr>
                <w:sz w:val="16"/>
                <w:szCs w:val="16"/>
              </w:rPr>
            </w:pPr>
            <w:r>
              <w:rPr>
                <w:sz w:val="16"/>
                <w:szCs w:val="16"/>
              </w:rPr>
              <w:t>SP#101</w:t>
            </w:r>
          </w:p>
        </w:tc>
        <w:tc>
          <w:tcPr>
            <w:tcW w:w="1094" w:type="dxa"/>
            <w:shd w:val="solid" w:color="FFFFFF" w:fill="auto"/>
          </w:tcPr>
          <w:p w14:paraId="0DE01FD5" w14:textId="28AD3850" w:rsidR="004667EA" w:rsidRDefault="004667EA" w:rsidP="0038388B">
            <w:pPr>
              <w:pStyle w:val="TAC"/>
              <w:rPr>
                <w:sz w:val="16"/>
                <w:szCs w:val="16"/>
              </w:rPr>
            </w:pPr>
            <w:r w:rsidRPr="004667EA">
              <w:rPr>
                <w:sz w:val="16"/>
                <w:szCs w:val="16"/>
              </w:rPr>
              <w:t>SP-230847</w:t>
            </w:r>
          </w:p>
        </w:tc>
        <w:tc>
          <w:tcPr>
            <w:tcW w:w="567" w:type="dxa"/>
            <w:shd w:val="solid" w:color="FFFFFF" w:fill="auto"/>
          </w:tcPr>
          <w:p w14:paraId="6A31EC1E" w14:textId="61D49175" w:rsidR="004667EA" w:rsidRDefault="004667EA" w:rsidP="0038388B">
            <w:pPr>
              <w:pStyle w:val="TAC"/>
              <w:rPr>
                <w:sz w:val="16"/>
                <w:szCs w:val="16"/>
              </w:rPr>
            </w:pPr>
            <w:r>
              <w:rPr>
                <w:sz w:val="16"/>
                <w:szCs w:val="16"/>
              </w:rPr>
              <w:t>0852</w:t>
            </w:r>
          </w:p>
        </w:tc>
        <w:tc>
          <w:tcPr>
            <w:tcW w:w="425" w:type="dxa"/>
            <w:shd w:val="solid" w:color="FFFFFF" w:fill="auto"/>
          </w:tcPr>
          <w:p w14:paraId="183C2E84" w14:textId="32DD11BE" w:rsidR="004667EA" w:rsidRDefault="004667EA" w:rsidP="0038388B">
            <w:pPr>
              <w:pStyle w:val="TAC"/>
              <w:rPr>
                <w:sz w:val="16"/>
                <w:szCs w:val="16"/>
              </w:rPr>
            </w:pPr>
            <w:r>
              <w:rPr>
                <w:sz w:val="16"/>
                <w:szCs w:val="16"/>
              </w:rPr>
              <w:t>-</w:t>
            </w:r>
          </w:p>
        </w:tc>
        <w:tc>
          <w:tcPr>
            <w:tcW w:w="425" w:type="dxa"/>
            <w:shd w:val="solid" w:color="FFFFFF" w:fill="auto"/>
          </w:tcPr>
          <w:p w14:paraId="57D13BD8" w14:textId="65FE7080" w:rsidR="004667EA" w:rsidRDefault="004667EA" w:rsidP="0038388B">
            <w:pPr>
              <w:pStyle w:val="TAC"/>
              <w:rPr>
                <w:sz w:val="16"/>
                <w:szCs w:val="16"/>
              </w:rPr>
            </w:pPr>
            <w:r>
              <w:rPr>
                <w:sz w:val="16"/>
                <w:szCs w:val="16"/>
              </w:rPr>
              <w:t>F</w:t>
            </w:r>
          </w:p>
        </w:tc>
        <w:tc>
          <w:tcPr>
            <w:tcW w:w="4820" w:type="dxa"/>
            <w:shd w:val="solid" w:color="FFFFFF" w:fill="auto"/>
          </w:tcPr>
          <w:p w14:paraId="10F1A8A9" w14:textId="6D2ECD77" w:rsidR="004667EA" w:rsidRDefault="004667EA" w:rsidP="0038388B">
            <w:pPr>
              <w:pStyle w:val="TAL"/>
              <w:rPr>
                <w:sz w:val="16"/>
                <w:szCs w:val="16"/>
              </w:rPr>
            </w:pPr>
            <w:r>
              <w:rPr>
                <w:sz w:val="16"/>
                <w:szCs w:val="16"/>
              </w:rPr>
              <w:t>Clarification on enhanced OSE analytics</w:t>
            </w:r>
          </w:p>
        </w:tc>
        <w:tc>
          <w:tcPr>
            <w:tcW w:w="708" w:type="dxa"/>
            <w:shd w:val="solid" w:color="FFFFFF" w:fill="auto"/>
          </w:tcPr>
          <w:p w14:paraId="21E0110C" w14:textId="378D4ECF" w:rsidR="004667EA" w:rsidRDefault="004667EA" w:rsidP="0038388B">
            <w:pPr>
              <w:pStyle w:val="TAL"/>
              <w:jc w:val="center"/>
              <w:rPr>
                <w:sz w:val="16"/>
                <w:szCs w:val="16"/>
              </w:rPr>
            </w:pPr>
            <w:r>
              <w:rPr>
                <w:sz w:val="16"/>
                <w:szCs w:val="16"/>
              </w:rPr>
              <w:t>18.3.0</w:t>
            </w:r>
          </w:p>
        </w:tc>
      </w:tr>
      <w:tr w:rsidR="00A936AB" w:rsidRPr="005D2CF1" w14:paraId="0A5D0ECE" w14:textId="77777777" w:rsidTr="00B16F2C">
        <w:tc>
          <w:tcPr>
            <w:tcW w:w="800" w:type="dxa"/>
            <w:shd w:val="solid" w:color="FFFFFF" w:fill="auto"/>
          </w:tcPr>
          <w:p w14:paraId="20B09276" w14:textId="2F0DAC49" w:rsidR="00A936AB" w:rsidRDefault="00A936AB" w:rsidP="0038388B">
            <w:pPr>
              <w:pStyle w:val="TAC"/>
              <w:rPr>
                <w:sz w:val="16"/>
                <w:szCs w:val="16"/>
              </w:rPr>
            </w:pPr>
            <w:r>
              <w:rPr>
                <w:sz w:val="16"/>
                <w:szCs w:val="16"/>
              </w:rPr>
              <w:t>2023-09</w:t>
            </w:r>
          </w:p>
        </w:tc>
        <w:tc>
          <w:tcPr>
            <w:tcW w:w="800" w:type="dxa"/>
            <w:shd w:val="solid" w:color="FFFFFF" w:fill="auto"/>
          </w:tcPr>
          <w:p w14:paraId="30EF799C" w14:textId="3A972FE1" w:rsidR="00A936AB" w:rsidRDefault="00A936AB" w:rsidP="0038388B">
            <w:pPr>
              <w:pStyle w:val="TAL"/>
              <w:rPr>
                <w:sz w:val="16"/>
                <w:szCs w:val="16"/>
              </w:rPr>
            </w:pPr>
            <w:r>
              <w:rPr>
                <w:sz w:val="16"/>
                <w:szCs w:val="16"/>
              </w:rPr>
              <w:t>SP#101</w:t>
            </w:r>
          </w:p>
        </w:tc>
        <w:tc>
          <w:tcPr>
            <w:tcW w:w="1094" w:type="dxa"/>
            <w:shd w:val="solid" w:color="FFFFFF" w:fill="auto"/>
          </w:tcPr>
          <w:p w14:paraId="6E191DC0" w14:textId="483A5770" w:rsidR="00A936AB" w:rsidRPr="004667EA" w:rsidRDefault="00A936AB" w:rsidP="0038388B">
            <w:pPr>
              <w:pStyle w:val="TAC"/>
              <w:rPr>
                <w:sz w:val="16"/>
                <w:szCs w:val="16"/>
              </w:rPr>
            </w:pPr>
            <w:r w:rsidRPr="00A936AB">
              <w:rPr>
                <w:sz w:val="16"/>
                <w:szCs w:val="16"/>
              </w:rPr>
              <w:t>SP-230847</w:t>
            </w:r>
          </w:p>
        </w:tc>
        <w:tc>
          <w:tcPr>
            <w:tcW w:w="567" w:type="dxa"/>
            <w:shd w:val="solid" w:color="FFFFFF" w:fill="auto"/>
          </w:tcPr>
          <w:p w14:paraId="549744E9" w14:textId="5514AFE4" w:rsidR="00A936AB" w:rsidRDefault="00A936AB" w:rsidP="0038388B">
            <w:pPr>
              <w:pStyle w:val="TAC"/>
              <w:rPr>
                <w:sz w:val="16"/>
                <w:szCs w:val="16"/>
              </w:rPr>
            </w:pPr>
            <w:r>
              <w:rPr>
                <w:sz w:val="16"/>
                <w:szCs w:val="16"/>
              </w:rPr>
              <w:t>0853</w:t>
            </w:r>
          </w:p>
        </w:tc>
        <w:tc>
          <w:tcPr>
            <w:tcW w:w="425" w:type="dxa"/>
            <w:shd w:val="solid" w:color="FFFFFF" w:fill="auto"/>
          </w:tcPr>
          <w:p w14:paraId="4A3B89B7" w14:textId="15AC9FEA" w:rsidR="00A936AB" w:rsidRDefault="00A936AB" w:rsidP="0038388B">
            <w:pPr>
              <w:pStyle w:val="TAC"/>
              <w:rPr>
                <w:sz w:val="16"/>
                <w:szCs w:val="16"/>
              </w:rPr>
            </w:pPr>
            <w:r>
              <w:rPr>
                <w:sz w:val="16"/>
                <w:szCs w:val="16"/>
              </w:rPr>
              <w:t>1</w:t>
            </w:r>
          </w:p>
        </w:tc>
        <w:tc>
          <w:tcPr>
            <w:tcW w:w="425" w:type="dxa"/>
            <w:shd w:val="solid" w:color="FFFFFF" w:fill="auto"/>
          </w:tcPr>
          <w:p w14:paraId="691F20F9" w14:textId="1A7F7E92" w:rsidR="00A936AB" w:rsidRDefault="00A936AB" w:rsidP="0038388B">
            <w:pPr>
              <w:pStyle w:val="TAC"/>
              <w:rPr>
                <w:sz w:val="16"/>
                <w:szCs w:val="16"/>
              </w:rPr>
            </w:pPr>
            <w:r>
              <w:rPr>
                <w:sz w:val="16"/>
                <w:szCs w:val="16"/>
              </w:rPr>
              <w:t>F</w:t>
            </w:r>
          </w:p>
        </w:tc>
        <w:tc>
          <w:tcPr>
            <w:tcW w:w="4820" w:type="dxa"/>
            <w:shd w:val="solid" w:color="FFFFFF" w:fill="auto"/>
          </w:tcPr>
          <w:p w14:paraId="6A40D515" w14:textId="2827611C" w:rsidR="00A936AB" w:rsidRDefault="00A936AB" w:rsidP="0038388B">
            <w:pPr>
              <w:pStyle w:val="TAL"/>
              <w:rPr>
                <w:sz w:val="16"/>
                <w:szCs w:val="16"/>
              </w:rPr>
            </w:pPr>
            <w:r>
              <w:rPr>
                <w:sz w:val="16"/>
                <w:szCs w:val="16"/>
              </w:rPr>
              <w:t>Unifying NWDAF roaming exchange terminology and removing EN of the roaming architecture</w:t>
            </w:r>
          </w:p>
        </w:tc>
        <w:tc>
          <w:tcPr>
            <w:tcW w:w="708" w:type="dxa"/>
            <w:shd w:val="solid" w:color="FFFFFF" w:fill="auto"/>
          </w:tcPr>
          <w:p w14:paraId="543B84A8" w14:textId="09C5403F" w:rsidR="00A936AB" w:rsidRDefault="00A936AB" w:rsidP="0038388B">
            <w:pPr>
              <w:pStyle w:val="TAL"/>
              <w:jc w:val="center"/>
              <w:rPr>
                <w:sz w:val="16"/>
                <w:szCs w:val="16"/>
              </w:rPr>
            </w:pPr>
            <w:r>
              <w:rPr>
                <w:sz w:val="16"/>
                <w:szCs w:val="16"/>
              </w:rPr>
              <w:t>18.3.0</w:t>
            </w:r>
          </w:p>
        </w:tc>
      </w:tr>
      <w:tr w:rsidR="00A936AB" w:rsidRPr="005D2CF1" w14:paraId="3F8C22F3" w14:textId="77777777" w:rsidTr="00B16F2C">
        <w:tc>
          <w:tcPr>
            <w:tcW w:w="800" w:type="dxa"/>
            <w:shd w:val="solid" w:color="FFFFFF" w:fill="auto"/>
          </w:tcPr>
          <w:p w14:paraId="2E634624" w14:textId="7E258829" w:rsidR="00A936AB" w:rsidRDefault="00A936AB" w:rsidP="0038388B">
            <w:pPr>
              <w:pStyle w:val="TAC"/>
              <w:rPr>
                <w:sz w:val="16"/>
                <w:szCs w:val="16"/>
              </w:rPr>
            </w:pPr>
            <w:r>
              <w:rPr>
                <w:sz w:val="16"/>
                <w:szCs w:val="16"/>
              </w:rPr>
              <w:t>2023-09</w:t>
            </w:r>
          </w:p>
        </w:tc>
        <w:tc>
          <w:tcPr>
            <w:tcW w:w="800" w:type="dxa"/>
            <w:shd w:val="solid" w:color="FFFFFF" w:fill="auto"/>
          </w:tcPr>
          <w:p w14:paraId="31868C66" w14:textId="00E57C78" w:rsidR="00A936AB" w:rsidRDefault="00A936AB" w:rsidP="0038388B">
            <w:pPr>
              <w:pStyle w:val="TAL"/>
              <w:rPr>
                <w:sz w:val="16"/>
                <w:szCs w:val="16"/>
              </w:rPr>
            </w:pPr>
            <w:r>
              <w:rPr>
                <w:sz w:val="16"/>
                <w:szCs w:val="16"/>
              </w:rPr>
              <w:t>SP#101</w:t>
            </w:r>
          </w:p>
        </w:tc>
        <w:tc>
          <w:tcPr>
            <w:tcW w:w="1094" w:type="dxa"/>
            <w:shd w:val="solid" w:color="FFFFFF" w:fill="auto"/>
          </w:tcPr>
          <w:p w14:paraId="11C4FD2C" w14:textId="6E1ED8C6" w:rsidR="00A936AB" w:rsidRPr="00A936AB" w:rsidRDefault="00A936AB" w:rsidP="0038388B">
            <w:pPr>
              <w:pStyle w:val="TAC"/>
              <w:rPr>
                <w:sz w:val="16"/>
                <w:szCs w:val="16"/>
              </w:rPr>
            </w:pPr>
            <w:r>
              <w:rPr>
                <w:sz w:val="16"/>
                <w:szCs w:val="16"/>
              </w:rPr>
              <w:t>SP-230847</w:t>
            </w:r>
          </w:p>
        </w:tc>
        <w:tc>
          <w:tcPr>
            <w:tcW w:w="567" w:type="dxa"/>
            <w:shd w:val="solid" w:color="FFFFFF" w:fill="auto"/>
          </w:tcPr>
          <w:p w14:paraId="4D314BD6" w14:textId="7EE4A689" w:rsidR="00A936AB" w:rsidRDefault="00A936AB" w:rsidP="0038388B">
            <w:pPr>
              <w:pStyle w:val="TAC"/>
              <w:rPr>
                <w:sz w:val="16"/>
                <w:szCs w:val="16"/>
              </w:rPr>
            </w:pPr>
            <w:r>
              <w:rPr>
                <w:sz w:val="16"/>
                <w:szCs w:val="16"/>
              </w:rPr>
              <w:t>0854</w:t>
            </w:r>
          </w:p>
        </w:tc>
        <w:tc>
          <w:tcPr>
            <w:tcW w:w="425" w:type="dxa"/>
            <w:shd w:val="solid" w:color="FFFFFF" w:fill="auto"/>
          </w:tcPr>
          <w:p w14:paraId="77373C30" w14:textId="24D5D6A6" w:rsidR="00A936AB" w:rsidRDefault="00A936AB" w:rsidP="0038388B">
            <w:pPr>
              <w:pStyle w:val="TAC"/>
              <w:rPr>
                <w:sz w:val="16"/>
                <w:szCs w:val="16"/>
              </w:rPr>
            </w:pPr>
            <w:r>
              <w:rPr>
                <w:sz w:val="16"/>
                <w:szCs w:val="16"/>
              </w:rPr>
              <w:t xml:space="preserve">1 </w:t>
            </w:r>
          </w:p>
        </w:tc>
        <w:tc>
          <w:tcPr>
            <w:tcW w:w="425" w:type="dxa"/>
            <w:shd w:val="solid" w:color="FFFFFF" w:fill="auto"/>
          </w:tcPr>
          <w:p w14:paraId="1D0CE969" w14:textId="3A986D81" w:rsidR="00A936AB" w:rsidRDefault="00A936AB" w:rsidP="0038388B">
            <w:pPr>
              <w:pStyle w:val="TAC"/>
              <w:rPr>
                <w:sz w:val="16"/>
                <w:szCs w:val="16"/>
              </w:rPr>
            </w:pPr>
            <w:r>
              <w:rPr>
                <w:sz w:val="16"/>
                <w:szCs w:val="16"/>
              </w:rPr>
              <w:t>F</w:t>
            </w:r>
          </w:p>
        </w:tc>
        <w:tc>
          <w:tcPr>
            <w:tcW w:w="4820" w:type="dxa"/>
            <w:shd w:val="solid" w:color="FFFFFF" w:fill="auto"/>
          </w:tcPr>
          <w:p w14:paraId="1363313F" w14:textId="04ADC77B" w:rsidR="00A936AB" w:rsidRDefault="00A936AB" w:rsidP="0038388B">
            <w:pPr>
              <w:pStyle w:val="TAL"/>
              <w:rPr>
                <w:sz w:val="16"/>
                <w:szCs w:val="16"/>
              </w:rPr>
            </w:pPr>
            <w:r>
              <w:rPr>
                <w:sz w:val="16"/>
                <w:szCs w:val="16"/>
              </w:rPr>
              <w:t>Resolving issues in ADRF ML Model Storage services</w:t>
            </w:r>
          </w:p>
        </w:tc>
        <w:tc>
          <w:tcPr>
            <w:tcW w:w="708" w:type="dxa"/>
            <w:shd w:val="solid" w:color="FFFFFF" w:fill="auto"/>
          </w:tcPr>
          <w:p w14:paraId="5F64F808" w14:textId="19CA7674" w:rsidR="00A936AB" w:rsidRDefault="00A936AB" w:rsidP="0038388B">
            <w:pPr>
              <w:pStyle w:val="TAL"/>
              <w:jc w:val="center"/>
              <w:rPr>
                <w:sz w:val="16"/>
                <w:szCs w:val="16"/>
              </w:rPr>
            </w:pPr>
            <w:r>
              <w:rPr>
                <w:sz w:val="16"/>
                <w:szCs w:val="16"/>
              </w:rPr>
              <w:t>18.3.0</w:t>
            </w:r>
          </w:p>
        </w:tc>
      </w:tr>
      <w:tr w:rsidR="00867EE5" w:rsidRPr="005D2CF1" w14:paraId="5CA1933F" w14:textId="77777777" w:rsidTr="00B16F2C">
        <w:tc>
          <w:tcPr>
            <w:tcW w:w="800" w:type="dxa"/>
            <w:shd w:val="solid" w:color="FFFFFF" w:fill="auto"/>
          </w:tcPr>
          <w:p w14:paraId="58E9621F" w14:textId="3D9AB5B3" w:rsidR="00867EE5" w:rsidRDefault="00867EE5" w:rsidP="0038388B">
            <w:pPr>
              <w:pStyle w:val="TAC"/>
              <w:rPr>
                <w:sz w:val="16"/>
                <w:szCs w:val="16"/>
              </w:rPr>
            </w:pPr>
            <w:r>
              <w:rPr>
                <w:sz w:val="16"/>
                <w:szCs w:val="16"/>
              </w:rPr>
              <w:t>2023-09</w:t>
            </w:r>
          </w:p>
        </w:tc>
        <w:tc>
          <w:tcPr>
            <w:tcW w:w="800" w:type="dxa"/>
            <w:shd w:val="solid" w:color="FFFFFF" w:fill="auto"/>
          </w:tcPr>
          <w:p w14:paraId="0C6622EB" w14:textId="73395763" w:rsidR="00867EE5" w:rsidRDefault="00867EE5" w:rsidP="0038388B">
            <w:pPr>
              <w:pStyle w:val="TAL"/>
              <w:rPr>
                <w:sz w:val="16"/>
                <w:szCs w:val="16"/>
              </w:rPr>
            </w:pPr>
            <w:r>
              <w:rPr>
                <w:sz w:val="16"/>
                <w:szCs w:val="16"/>
              </w:rPr>
              <w:t>SP#101</w:t>
            </w:r>
          </w:p>
        </w:tc>
        <w:tc>
          <w:tcPr>
            <w:tcW w:w="1094" w:type="dxa"/>
            <w:shd w:val="solid" w:color="FFFFFF" w:fill="auto"/>
          </w:tcPr>
          <w:p w14:paraId="45565B2D" w14:textId="0001F3FE" w:rsidR="00867EE5" w:rsidRDefault="00867EE5" w:rsidP="0038388B">
            <w:pPr>
              <w:pStyle w:val="TAC"/>
              <w:rPr>
                <w:sz w:val="16"/>
                <w:szCs w:val="16"/>
              </w:rPr>
            </w:pPr>
            <w:r>
              <w:rPr>
                <w:sz w:val="16"/>
                <w:szCs w:val="16"/>
              </w:rPr>
              <w:t>SP-230847</w:t>
            </w:r>
          </w:p>
        </w:tc>
        <w:tc>
          <w:tcPr>
            <w:tcW w:w="567" w:type="dxa"/>
            <w:shd w:val="solid" w:color="FFFFFF" w:fill="auto"/>
          </w:tcPr>
          <w:p w14:paraId="1CF4A3F8" w14:textId="79DA561D" w:rsidR="00867EE5" w:rsidRDefault="00867EE5" w:rsidP="0038388B">
            <w:pPr>
              <w:pStyle w:val="TAC"/>
              <w:rPr>
                <w:sz w:val="16"/>
                <w:szCs w:val="16"/>
              </w:rPr>
            </w:pPr>
            <w:r>
              <w:rPr>
                <w:sz w:val="16"/>
                <w:szCs w:val="16"/>
              </w:rPr>
              <w:t>0857</w:t>
            </w:r>
          </w:p>
        </w:tc>
        <w:tc>
          <w:tcPr>
            <w:tcW w:w="425" w:type="dxa"/>
            <w:shd w:val="solid" w:color="FFFFFF" w:fill="auto"/>
          </w:tcPr>
          <w:p w14:paraId="704313AB" w14:textId="48269F21" w:rsidR="00867EE5" w:rsidRDefault="00867EE5" w:rsidP="0038388B">
            <w:pPr>
              <w:pStyle w:val="TAC"/>
              <w:rPr>
                <w:sz w:val="16"/>
                <w:szCs w:val="16"/>
              </w:rPr>
            </w:pPr>
            <w:r>
              <w:rPr>
                <w:sz w:val="16"/>
                <w:szCs w:val="16"/>
              </w:rPr>
              <w:t xml:space="preserve">- </w:t>
            </w:r>
          </w:p>
        </w:tc>
        <w:tc>
          <w:tcPr>
            <w:tcW w:w="425" w:type="dxa"/>
            <w:shd w:val="solid" w:color="FFFFFF" w:fill="auto"/>
          </w:tcPr>
          <w:p w14:paraId="58567843" w14:textId="0CB393ED" w:rsidR="00867EE5" w:rsidRDefault="00867EE5" w:rsidP="0038388B">
            <w:pPr>
              <w:pStyle w:val="TAC"/>
              <w:rPr>
                <w:sz w:val="16"/>
                <w:szCs w:val="16"/>
              </w:rPr>
            </w:pPr>
            <w:r>
              <w:rPr>
                <w:sz w:val="16"/>
                <w:szCs w:val="16"/>
              </w:rPr>
              <w:t>F</w:t>
            </w:r>
          </w:p>
        </w:tc>
        <w:tc>
          <w:tcPr>
            <w:tcW w:w="4820" w:type="dxa"/>
            <w:shd w:val="solid" w:color="FFFFFF" w:fill="auto"/>
          </w:tcPr>
          <w:p w14:paraId="085086F9" w14:textId="603EA3E4" w:rsidR="00867EE5" w:rsidRDefault="00867EE5" w:rsidP="0038388B">
            <w:pPr>
              <w:pStyle w:val="TAL"/>
              <w:rPr>
                <w:sz w:val="16"/>
                <w:szCs w:val="16"/>
              </w:rPr>
            </w:pPr>
            <w:r>
              <w:rPr>
                <w:sz w:val="16"/>
                <w:szCs w:val="16"/>
              </w:rPr>
              <w:t xml:space="preserve">Number of Inferences in </w:t>
            </w:r>
            <w:proofErr w:type="spellStart"/>
            <w:r>
              <w:rPr>
                <w:sz w:val="16"/>
                <w:szCs w:val="16"/>
              </w:rPr>
              <w:t>Nnwdaf_MLModelMonitor_Notify</w:t>
            </w:r>
            <w:proofErr w:type="spellEnd"/>
            <w:r>
              <w:rPr>
                <w:sz w:val="16"/>
                <w:szCs w:val="16"/>
              </w:rPr>
              <w:t xml:space="preserve"> service operation    </w:t>
            </w:r>
          </w:p>
        </w:tc>
        <w:tc>
          <w:tcPr>
            <w:tcW w:w="708" w:type="dxa"/>
            <w:shd w:val="solid" w:color="FFFFFF" w:fill="auto"/>
          </w:tcPr>
          <w:p w14:paraId="1456AFC3" w14:textId="5E2255E4" w:rsidR="00867EE5" w:rsidRDefault="00867EE5" w:rsidP="0038388B">
            <w:pPr>
              <w:pStyle w:val="TAL"/>
              <w:jc w:val="center"/>
              <w:rPr>
                <w:sz w:val="16"/>
                <w:szCs w:val="16"/>
              </w:rPr>
            </w:pPr>
            <w:r>
              <w:rPr>
                <w:sz w:val="16"/>
                <w:szCs w:val="16"/>
              </w:rPr>
              <w:t>18.3.0</w:t>
            </w:r>
          </w:p>
        </w:tc>
      </w:tr>
      <w:tr w:rsidR="00867EE5" w:rsidRPr="005D2CF1" w14:paraId="73B00380" w14:textId="77777777" w:rsidTr="00B16F2C">
        <w:tc>
          <w:tcPr>
            <w:tcW w:w="800" w:type="dxa"/>
            <w:shd w:val="solid" w:color="FFFFFF" w:fill="auto"/>
          </w:tcPr>
          <w:p w14:paraId="75F53E34" w14:textId="42833119" w:rsidR="00867EE5" w:rsidRDefault="00867EE5" w:rsidP="0038388B">
            <w:pPr>
              <w:pStyle w:val="TAC"/>
              <w:rPr>
                <w:sz w:val="16"/>
                <w:szCs w:val="16"/>
              </w:rPr>
            </w:pPr>
            <w:r>
              <w:rPr>
                <w:sz w:val="16"/>
                <w:szCs w:val="16"/>
              </w:rPr>
              <w:t>2023-09</w:t>
            </w:r>
          </w:p>
        </w:tc>
        <w:tc>
          <w:tcPr>
            <w:tcW w:w="800" w:type="dxa"/>
            <w:shd w:val="solid" w:color="FFFFFF" w:fill="auto"/>
          </w:tcPr>
          <w:p w14:paraId="5C603871" w14:textId="3DFF5FA1" w:rsidR="00867EE5" w:rsidRDefault="00867EE5" w:rsidP="0038388B">
            <w:pPr>
              <w:pStyle w:val="TAL"/>
              <w:rPr>
                <w:sz w:val="16"/>
                <w:szCs w:val="16"/>
              </w:rPr>
            </w:pPr>
            <w:r>
              <w:rPr>
                <w:sz w:val="16"/>
                <w:szCs w:val="16"/>
              </w:rPr>
              <w:t>SP#101</w:t>
            </w:r>
          </w:p>
        </w:tc>
        <w:tc>
          <w:tcPr>
            <w:tcW w:w="1094" w:type="dxa"/>
            <w:shd w:val="solid" w:color="FFFFFF" w:fill="auto"/>
          </w:tcPr>
          <w:p w14:paraId="72622216" w14:textId="788DEFC3" w:rsidR="00867EE5" w:rsidRDefault="00867EE5" w:rsidP="0038388B">
            <w:pPr>
              <w:pStyle w:val="TAC"/>
              <w:rPr>
                <w:sz w:val="16"/>
                <w:szCs w:val="16"/>
              </w:rPr>
            </w:pPr>
            <w:r>
              <w:rPr>
                <w:sz w:val="16"/>
                <w:szCs w:val="16"/>
              </w:rPr>
              <w:t>SP-230847</w:t>
            </w:r>
          </w:p>
        </w:tc>
        <w:tc>
          <w:tcPr>
            <w:tcW w:w="567" w:type="dxa"/>
            <w:shd w:val="solid" w:color="FFFFFF" w:fill="auto"/>
          </w:tcPr>
          <w:p w14:paraId="39C29A6E" w14:textId="09046B46" w:rsidR="00867EE5" w:rsidRDefault="00867EE5" w:rsidP="0038388B">
            <w:pPr>
              <w:pStyle w:val="TAC"/>
              <w:rPr>
                <w:sz w:val="16"/>
                <w:szCs w:val="16"/>
              </w:rPr>
            </w:pPr>
            <w:r>
              <w:rPr>
                <w:sz w:val="16"/>
                <w:szCs w:val="16"/>
              </w:rPr>
              <w:t>0862</w:t>
            </w:r>
          </w:p>
        </w:tc>
        <w:tc>
          <w:tcPr>
            <w:tcW w:w="425" w:type="dxa"/>
            <w:shd w:val="solid" w:color="FFFFFF" w:fill="auto"/>
          </w:tcPr>
          <w:p w14:paraId="79AB5249" w14:textId="0994105C" w:rsidR="00867EE5" w:rsidRDefault="00867EE5" w:rsidP="0038388B">
            <w:pPr>
              <w:pStyle w:val="TAC"/>
              <w:rPr>
                <w:sz w:val="16"/>
                <w:szCs w:val="16"/>
              </w:rPr>
            </w:pPr>
            <w:r>
              <w:rPr>
                <w:sz w:val="16"/>
                <w:szCs w:val="16"/>
              </w:rPr>
              <w:t>1</w:t>
            </w:r>
          </w:p>
        </w:tc>
        <w:tc>
          <w:tcPr>
            <w:tcW w:w="425" w:type="dxa"/>
            <w:shd w:val="solid" w:color="FFFFFF" w:fill="auto"/>
          </w:tcPr>
          <w:p w14:paraId="3C80C30A" w14:textId="1044482E" w:rsidR="00867EE5" w:rsidRDefault="00867EE5" w:rsidP="0038388B">
            <w:pPr>
              <w:pStyle w:val="TAC"/>
              <w:rPr>
                <w:sz w:val="16"/>
                <w:szCs w:val="16"/>
              </w:rPr>
            </w:pPr>
            <w:r>
              <w:rPr>
                <w:sz w:val="16"/>
                <w:szCs w:val="16"/>
              </w:rPr>
              <w:t>F</w:t>
            </w:r>
          </w:p>
        </w:tc>
        <w:tc>
          <w:tcPr>
            <w:tcW w:w="4820" w:type="dxa"/>
            <w:shd w:val="solid" w:color="FFFFFF" w:fill="auto"/>
          </w:tcPr>
          <w:p w14:paraId="32C72EAD" w14:textId="2691CD60" w:rsidR="00867EE5" w:rsidRDefault="00867EE5" w:rsidP="0038388B">
            <w:pPr>
              <w:pStyle w:val="TAL"/>
              <w:rPr>
                <w:sz w:val="16"/>
                <w:szCs w:val="16"/>
              </w:rPr>
            </w:pPr>
            <w:r>
              <w:rPr>
                <w:sz w:val="16"/>
                <w:szCs w:val="16"/>
              </w:rPr>
              <w:t>Corrections to Analytics Subset</w:t>
            </w:r>
          </w:p>
        </w:tc>
        <w:tc>
          <w:tcPr>
            <w:tcW w:w="708" w:type="dxa"/>
            <w:shd w:val="solid" w:color="FFFFFF" w:fill="auto"/>
          </w:tcPr>
          <w:p w14:paraId="1E5666BC" w14:textId="4280AC59" w:rsidR="00867EE5" w:rsidRDefault="00867EE5" w:rsidP="0038388B">
            <w:pPr>
              <w:pStyle w:val="TAL"/>
              <w:jc w:val="center"/>
              <w:rPr>
                <w:sz w:val="16"/>
                <w:szCs w:val="16"/>
              </w:rPr>
            </w:pPr>
            <w:r>
              <w:rPr>
                <w:sz w:val="16"/>
                <w:szCs w:val="16"/>
              </w:rPr>
              <w:t>18.3.0</w:t>
            </w:r>
          </w:p>
        </w:tc>
      </w:tr>
      <w:tr w:rsidR="004A2C7B" w:rsidRPr="005D2CF1" w14:paraId="4ACFD60F" w14:textId="77777777" w:rsidTr="00B16F2C">
        <w:tc>
          <w:tcPr>
            <w:tcW w:w="800" w:type="dxa"/>
            <w:shd w:val="solid" w:color="FFFFFF" w:fill="auto"/>
          </w:tcPr>
          <w:p w14:paraId="7E57B7A7" w14:textId="2253CB74" w:rsidR="004A2C7B" w:rsidRDefault="004A2C7B" w:rsidP="0038388B">
            <w:pPr>
              <w:pStyle w:val="TAC"/>
              <w:rPr>
                <w:sz w:val="16"/>
                <w:szCs w:val="16"/>
              </w:rPr>
            </w:pPr>
            <w:r>
              <w:rPr>
                <w:sz w:val="16"/>
                <w:szCs w:val="16"/>
              </w:rPr>
              <w:t>2023-09</w:t>
            </w:r>
          </w:p>
        </w:tc>
        <w:tc>
          <w:tcPr>
            <w:tcW w:w="800" w:type="dxa"/>
            <w:shd w:val="solid" w:color="FFFFFF" w:fill="auto"/>
          </w:tcPr>
          <w:p w14:paraId="062D85C5" w14:textId="03B0D7FE" w:rsidR="004A2C7B" w:rsidRDefault="004A2C7B" w:rsidP="0038388B">
            <w:pPr>
              <w:pStyle w:val="TAL"/>
              <w:rPr>
                <w:sz w:val="16"/>
                <w:szCs w:val="16"/>
              </w:rPr>
            </w:pPr>
            <w:r>
              <w:rPr>
                <w:sz w:val="16"/>
                <w:szCs w:val="16"/>
              </w:rPr>
              <w:t>SP#101</w:t>
            </w:r>
          </w:p>
        </w:tc>
        <w:tc>
          <w:tcPr>
            <w:tcW w:w="1094" w:type="dxa"/>
            <w:shd w:val="solid" w:color="FFFFFF" w:fill="auto"/>
          </w:tcPr>
          <w:p w14:paraId="1B719309" w14:textId="46A9147B" w:rsidR="004A2C7B" w:rsidRDefault="004A2C7B" w:rsidP="0038388B">
            <w:pPr>
              <w:pStyle w:val="TAC"/>
              <w:rPr>
                <w:sz w:val="16"/>
                <w:szCs w:val="16"/>
              </w:rPr>
            </w:pPr>
            <w:r>
              <w:rPr>
                <w:sz w:val="16"/>
                <w:szCs w:val="16"/>
              </w:rPr>
              <w:t>SP-230847</w:t>
            </w:r>
          </w:p>
        </w:tc>
        <w:tc>
          <w:tcPr>
            <w:tcW w:w="567" w:type="dxa"/>
            <w:shd w:val="solid" w:color="FFFFFF" w:fill="auto"/>
          </w:tcPr>
          <w:p w14:paraId="6F228A25" w14:textId="325ADD40" w:rsidR="004A2C7B" w:rsidRDefault="004A2C7B" w:rsidP="0038388B">
            <w:pPr>
              <w:pStyle w:val="TAC"/>
              <w:rPr>
                <w:sz w:val="16"/>
                <w:szCs w:val="16"/>
              </w:rPr>
            </w:pPr>
            <w:r>
              <w:rPr>
                <w:sz w:val="16"/>
                <w:szCs w:val="16"/>
              </w:rPr>
              <w:t>0865</w:t>
            </w:r>
          </w:p>
        </w:tc>
        <w:tc>
          <w:tcPr>
            <w:tcW w:w="425" w:type="dxa"/>
            <w:shd w:val="solid" w:color="FFFFFF" w:fill="auto"/>
          </w:tcPr>
          <w:p w14:paraId="1B1AB165" w14:textId="62E6C002" w:rsidR="004A2C7B" w:rsidRDefault="004A2C7B" w:rsidP="0038388B">
            <w:pPr>
              <w:pStyle w:val="TAC"/>
              <w:rPr>
                <w:sz w:val="16"/>
                <w:szCs w:val="16"/>
              </w:rPr>
            </w:pPr>
            <w:r>
              <w:rPr>
                <w:sz w:val="16"/>
                <w:szCs w:val="16"/>
              </w:rPr>
              <w:t>2</w:t>
            </w:r>
          </w:p>
        </w:tc>
        <w:tc>
          <w:tcPr>
            <w:tcW w:w="425" w:type="dxa"/>
            <w:shd w:val="solid" w:color="FFFFFF" w:fill="auto"/>
          </w:tcPr>
          <w:p w14:paraId="6A141E38" w14:textId="4960EBCF" w:rsidR="004A2C7B" w:rsidRDefault="004A2C7B" w:rsidP="0038388B">
            <w:pPr>
              <w:pStyle w:val="TAC"/>
              <w:rPr>
                <w:sz w:val="16"/>
                <w:szCs w:val="16"/>
              </w:rPr>
            </w:pPr>
            <w:r>
              <w:rPr>
                <w:sz w:val="16"/>
                <w:szCs w:val="16"/>
              </w:rPr>
              <w:t>F</w:t>
            </w:r>
          </w:p>
        </w:tc>
        <w:tc>
          <w:tcPr>
            <w:tcW w:w="4820" w:type="dxa"/>
            <w:shd w:val="solid" w:color="FFFFFF" w:fill="auto"/>
          </w:tcPr>
          <w:p w14:paraId="20D842D5" w14:textId="2643514C" w:rsidR="004A2C7B" w:rsidRDefault="004A2C7B" w:rsidP="0038388B">
            <w:pPr>
              <w:pStyle w:val="TAL"/>
              <w:rPr>
                <w:sz w:val="16"/>
                <w:szCs w:val="16"/>
              </w:rPr>
            </w:pPr>
            <w:r>
              <w:rPr>
                <w:sz w:val="16"/>
                <w:szCs w:val="16"/>
              </w:rPr>
              <w:t>Resolving EN on analytics and data exchange in roaming scenario</w:t>
            </w:r>
          </w:p>
        </w:tc>
        <w:tc>
          <w:tcPr>
            <w:tcW w:w="708" w:type="dxa"/>
            <w:shd w:val="solid" w:color="FFFFFF" w:fill="auto"/>
          </w:tcPr>
          <w:p w14:paraId="23889BDB" w14:textId="7F929610" w:rsidR="004A2C7B" w:rsidRDefault="004A2C7B" w:rsidP="0038388B">
            <w:pPr>
              <w:pStyle w:val="TAL"/>
              <w:jc w:val="center"/>
              <w:rPr>
                <w:sz w:val="16"/>
                <w:szCs w:val="16"/>
              </w:rPr>
            </w:pPr>
            <w:r>
              <w:rPr>
                <w:sz w:val="16"/>
                <w:szCs w:val="16"/>
              </w:rPr>
              <w:t>18.3.0</w:t>
            </w:r>
          </w:p>
        </w:tc>
      </w:tr>
      <w:tr w:rsidR="004A2C7B" w:rsidRPr="005D2CF1" w14:paraId="4CC011E1" w14:textId="77777777" w:rsidTr="00B16F2C">
        <w:tc>
          <w:tcPr>
            <w:tcW w:w="800" w:type="dxa"/>
            <w:shd w:val="solid" w:color="FFFFFF" w:fill="auto"/>
          </w:tcPr>
          <w:p w14:paraId="356ADD7D" w14:textId="7F7ACCA9" w:rsidR="004A2C7B" w:rsidRDefault="004A2C7B" w:rsidP="0038388B">
            <w:pPr>
              <w:pStyle w:val="TAC"/>
              <w:rPr>
                <w:sz w:val="16"/>
                <w:szCs w:val="16"/>
              </w:rPr>
            </w:pPr>
            <w:r>
              <w:rPr>
                <w:sz w:val="16"/>
                <w:szCs w:val="16"/>
              </w:rPr>
              <w:t>2023-09</w:t>
            </w:r>
          </w:p>
        </w:tc>
        <w:tc>
          <w:tcPr>
            <w:tcW w:w="800" w:type="dxa"/>
            <w:shd w:val="solid" w:color="FFFFFF" w:fill="auto"/>
          </w:tcPr>
          <w:p w14:paraId="5FBFCC7D" w14:textId="250A6D20" w:rsidR="004A2C7B" w:rsidRDefault="004A2C7B" w:rsidP="0038388B">
            <w:pPr>
              <w:pStyle w:val="TAL"/>
              <w:rPr>
                <w:sz w:val="16"/>
                <w:szCs w:val="16"/>
              </w:rPr>
            </w:pPr>
            <w:r>
              <w:rPr>
                <w:sz w:val="16"/>
                <w:szCs w:val="16"/>
              </w:rPr>
              <w:t>SP#101</w:t>
            </w:r>
          </w:p>
        </w:tc>
        <w:tc>
          <w:tcPr>
            <w:tcW w:w="1094" w:type="dxa"/>
            <w:shd w:val="solid" w:color="FFFFFF" w:fill="auto"/>
          </w:tcPr>
          <w:p w14:paraId="5C14CD92" w14:textId="14551A56" w:rsidR="004A2C7B" w:rsidRDefault="004A2C7B" w:rsidP="0038388B">
            <w:pPr>
              <w:pStyle w:val="TAC"/>
              <w:rPr>
                <w:sz w:val="16"/>
                <w:szCs w:val="16"/>
              </w:rPr>
            </w:pPr>
            <w:r>
              <w:rPr>
                <w:sz w:val="16"/>
                <w:szCs w:val="16"/>
              </w:rPr>
              <w:t>SP-230847</w:t>
            </w:r>
          </w:p>
        </w:tc>
        <w:tc>
          <w:tcPr>
            <w:tcW w:w="567" w:type="dxa"/>
            <w:shd w:val="solid" w:color="FFFFFF" w:fill="auto"/>
          </w:tcPr>
          <w:p w14:paraId="251F450A" w14:textId="1C0936AD" w:rsidR="004A2C7B" w:rsidRDefault="004A2C7B" w:rsidP="0038388B">
            <w:pPr>
              <w:pStyle w:val="TAC"/>
              <w:rPr>
                <w:sz w:val="16"/>
                <w:szCs w:val="16"/>
              </w:rPr>
            </w:pPr>
            <w:r>
              <w:rPr>
                <w:sz w:val="16"/>
                <w:szCs w:val="16"/>
              </w:rPr>
              <w:t>0868</w:t>
            </w:r>
          </w:p>
        </w:tc>
        <w:tc>
          <w:tcPr>
            <w:tcW w:w="425" w:type="dxa"/>
            <w:shd w:val="solid" w:color="FFFFFF" w:fill="auto"/>
          </w:tcPr>
          <w:p w14:paraId="3BA852CC" w14:textId="28833A5B" w:rsidR="004A2C7B" w:rsidRDefault="004A2C7B" w:rsidP="0038388B">
            <w:pPr>
              <w:pStyle w:val="TAC"/>
              <w:rPr>
                <w:sz w:val="16"/>
                <w:szCs w:val="16"/>
              </w:rPr>
            </w:pPr>
            <w:r>
              <w:rPr>
                <w:sz w:val="16"/>
                <w:szCs w:val="16"/>
              </w:rPr>
              <w:t>1</w:t>
            </w:r>
          </w:p>
        </w:tc>
        <w:tc>
          <w:tcPr>
            <w:tcW w:w="425" w:type="dxa"/>
            <w:shd w:val="solid" w:color="FFFFFF" w:fill="auto"/>
          </w:tcPr>
          <w:p w14:paraId="437D1E7F" w14:textId="4D626EAE" w:rsidR="004A2C7B" w:rsidRDefault="004A2C7B" w:rsidP="0038388B">
            <w:pPr>
              <w:pStyle w:val="TAC"/>
              <w:rPr>
                <w:sz w:val="16"/>
                <w:szCs w:val="16"/>
              </w:rPr>
            </w:pPr>
            <w:r>
              <w:rPr>
                <w:sz w:val="16"/>
                <w:szCs w:val="16"/>
              </w:rPr>
              <w:t>F</w:t>
            </w:r>
          </w:p>
        </w:tc>
        <w:tc>
          <w:tcPr>
            <w:tcW w:w="4820" w:type="dxa"/>
            <w:shd w:val="solid" w:color="FFFFFF" w:fill="auto"/>
          </w:tcPr>
          <w:p w14:paraId="3207C56E" w14:textId="543CD6D6" w:rsidR="004A2C7B" w:rsidRDefault="004A2C7B" w:rsidP="0038388B">
            <w:pPr>
              <w:pStyle w:val="TAL"/>
              <w:rPr>
                <w:sz w:val="16"/>
                <w:szCs w:val="16"/>
              </w:rPr>
            </w:pPr>
            <w:r>
              <w:rPr>
                <w:sz w:val="16"/>
                <w:szCs w:val="16"/>
              </w:rPr>
              <w:t>Clarifications on determining accuracy of analytics</w:t>
            </w:r>
          </w:p>
        </w:tc>
        <w:tc>
          <w:tcPr>
            <w:tcW w:w="708" w:type="dxa"/>
            <w:shd w:val="solid" w:color="FFFFFF" w:fill="auto"/>
          </w:tcPr>
          <w:p w14:paraId="6F2DD7E3" w14:textId="3D0AB07A" w:rsidR="004A2C7B" w:rsidRDefault="004A2C7B" w:rsidP="0038388B">
            <w:pPr>
              <w:pStyle w:val="TAL"/>
              <w:jc w:val="center"/>
              <w:rPr>
                <w:sz w:val="16"/>
                <w:szCs w:val="16"/>
              </w:rPr>
            </w:pPr>
            <w:r>
              <w:rPr>
                <w:sz w:val="16"/>
                <w:szCs w:val="16"/>
              </w:rPr>
              <w:t>18.3.0</w:t>
            </w:r>
          </w:p>
        </w:tc>
      </w:tr>
      <w:tr w:rsidR="004A2C7B" w:rsidRPr="005D2CF1" w14:paraId="1EF8E7FA" w14:textId="77777777" w:rsidTr="00B16F2C">
        <w:tc>
          <w:tcPr>
            <w:tcW w:w="800" w:type="dxa"/>
            <w:shd w:val="solid" w:color="FFFFFF" w:fill="auto"/>
          </w:tcPr>
          <w:p w14:paraId="242A8051" w14:textId="4DE82FE5" w:rsidR="004A2C7B" w:rsidRDefault="004A2C7B" w:rsidP="0038388B">
            <w:pPr>
              <w:pStyle w:val="TAC"/>
              <w:rPr>
                <w:sz w:val="16"/>
                <w:szCs w:val="16"/>
              </w:rPr>
            </w:pPr>
            <w:r>
              <w:rPr>
                <w:sz w:val="16"/>
                <w:szCs w:val="16"/>
              </w:rPr>
              <w:t>2023-09</w:t>
            </w:r>
          </w:p>
        </w:tc>
        <w:tc>
          <w:tcPr>
            <w:tcW w:w="800" w:type="dxa"/>
            <w:shd w:val="solid" w:color="FFFFFF" w:fill="auto"/>
          </w:tcPr>
          <w:p w14:paraId="0D8964EB" w14:textId="5F82485E" w:rsidR="004A2C7B" w:rsidRDefault="004A2C7B" w:rsidP="0038388B">
            <w:pPr>
              <w:pStyle w:val="TAL"/>
              <w:rPr>
                <w:sz w:val="16"/>
                <w:szCs w:val="16"/>
              </w:rPr>
            </w:pPr>
            <w:r>
              <w:rPr>
                <w:sz w:val="16"/>
                <w:szCs w:val="16"/>
              </w:rPr>
              <w:t>SP#101</w:t>
            </w:r>
          </w:p>
        </w:tc>
        <w:tc>
          <w:tcPr>
            <w:tcW w:w="1094" w:type="dxa"/>
            <w:shd w:val="solid" w:color="FFFFFF" w:fill="auto"/>
          </w:tcPr>
          <w:p w14:paraId="6AF13567" w14:textId="26927808" w:rsidR="004A2C7B" w:rsidRDefault="004A2C7B" w:rsidP="0038388B">
            <w:pPr>
              <w:pStyle w:val="TAC"/>
              <w:rPr>
                <w:sz w:val="16"/>
                <w:szCs w:val="16"/>
              </w:rPr>
            </w:pPr>
            <w:r>
              <w:rPr>
                <w:sz w:val="16"/>
                <w:szCs w:val="16"/>
              </w:rPr>
              <w:t>SP-230847</w:t>
            </w:r>
          </w:p>
        </w:tc>
        <w:tc>
          <w:tcPr>
            <w:tcW w:w="567" w:type="dxa"/>
            <w:shd w:val="solid" w:color="FFFFFF" w:fill="auto"/>
          </w:tcPr>
          <w:p w14:paraId="429AACCD" w14:textId="241F38BC" w:rsidR="004A2C7B" w:rsidRDefault="004A2C7B" w:rsidP="0038388B">
            <w:pPr>
              <w:pStyle w:val="TAC"/>
              <w:rPr>
                <w:sz w:val="16"/>
                <w:szCs w:val="16"/>
              </w:rPr>
            </w:pPr>
            <w:r>
              <w:rPr>
                <w:sz w:val="16"/>
                <w:szCs w:val="16"/>
              </w:rPr>
              <w:t>0871</w:t>
            </w:r>
          </w:p>
        </w:tc>
        <w:tc>
          <w:tcPr>
            <w:tcW w:w="425" w:type="dxa"/>
            <w:shd w:val="solid" w:color="FFFFFF" w:fill="auto"/>
          </w:tcPr>
          <w:p w14:paraId="42E3FC08" w14:textId="5CD03E11" w:rsidR="004A2C7B" w:rsidRDefault="004A2C7B" w:rsidP="0038388B">
            <w:pPr>
              <w:pStyle w:val="TAC"/>
              <w:rPr>
                <w:sz w:val="16"/>
                <w:szCs w:val="16"/>
              </w:rPr>
            </w:pPr>
            <w:r>
              <w:rPr>
                <w:sz w:val="16"/>
                <w:szCs w:val="16"/>
              </w:rPr>
              <w:t>1</w:t>
            </w:r>
          </w:p>
        </w:tc>
        <w:tc>
          <w:tcPr>
            <w:tcW w:w="425" w:type="dxa"/>
            <w:shd w:val="solid" w:color="FFFFFF" w:fill="auto"/>
          </w:tcPr>
          <w:p w14:paraId="3F48844A" w14:textId="3BE9EDBD" w:rsidR="004A2C7B" w:rsidRDefault="004A2C7B" w:rsidP="0038388B">
            <w:pPr>
              <w:pStyle w:val="TAC"/>
              <w:rPr>
                <w:sz w:val="16"/>
                <w:szCs w:val="16"/>
              </w:rPr>
            </w:pPr>
            <w:r>
              <w:rPr>
                <w:sz w:val="16"/>
                <w:szCs w:val="16"/>
              </w:rPr>
              <w:t>F</w:t>
            </w:r>
          </w:p>
        </w:tc>
        <w:tc>
          <w:tcPr>
            <w:tcW w:w="4820" w:type="dxa"/>
            <w:shd w:val="solid" w:color="FFFFFF" w:fill="auto"/>
          </w:tcPr>
          <w:p w14:paraId="5C07EC5D" w14:textId="18524427" w:rsidR="004A2C7B" w:rsidRDefault="004A2C7B" w:rsidP="0038388B">
            <w:pPr>
              <w:pStyle w:val="TAL"/>
              <w:rPr>
                <w:sz w:val="16"/>
                <w:szCs w:val="16"/>
              </w:rPr>
            </w:pPr>
            <w:r>
              <w:rPr>
                <w:sz w:val="16"/>
                <w:szCs w:val="16"/>
              </w:rPr>
              <w:t>Analytics Transfer Impact in ML Model Accuracy Consumption by NWDAF containing MTLF</w:t>
            </w:r>
          </w:p>
        </w:tc>
        <w:tc>
          <w:tcPr>
            <w:tcW w:w="708" w:type="dxa"/>
            <w:shd w:val="solid" w:color="FFFFFF" w:fill="auto"/>
          </w:tcPr>
          <w:p w14:paraId="370391B0" w14:textId="270D5380" w:rsidR="004A2C7B" w:rsidRDefault="004A2C7B" w:rsidP="0038388B">
            <w:pPr>
              <w:pStyle w:val="TAL"/>
              <w:jc w:val="center"/>
              <w:rPr>
                <w:sz w:val="16"/>
                <w:szCs w:val="16"/>
              </w:rPr>
            </w:pPr>
            <w:r>
              <w:rPr>
                <w:sz w:val="16"/>
                <w:szCs w:val="16"/>
              </w:rPr>
              <w:t>18.3.0</w:t>
            </w:r>
          </w:p>
        </w:tc>
      </w:tr>
      <w:tr w:rsidR="00F25AE4" w:rsidRPr="005D2CF1" w14:paraId="1B959060" w14:textId="77777777" w:rsidTr="00B16F2C">
        <w:tc>
          <w:tcPr>
            <w:tcW w:w="800" w:type="dxa"/>
            <w:shd w:val="solid" w:color="FFFFFF" w:fill="auto"/>
          </w:tcPr>
          <w:p w14:paraId="638D60AA" w14:textId="53D0660D" w:rsidR="00F25AE4" w:rsidRDefault="00F25AE4" w:rsidP="0038388B">
            <w:pPr>
              <w:pStyle w:val="TAC"/>
              <w:rPr>
                <w:sz w:val="16"/>
                <w:szCs w:val="16"/>
              </w:rPr>
            </w:pPr>
            <w:r>
              <w:rPr>
                <w:sz w:val="16"/>
                <w:szCs w:val="16"/>
              </w:rPr>
              <w:t>2023-09</w:t>
            </w:r>
          </w:p>
        </w:tc>
        <w:tc>
          <w:tcPr>
            <w:tcW w:w="800" w:type="dxa"/>
            <w:shd w:val="solid" w:color="FFFFFF" w:fill="auto"/>
          </w:tcPr>
          <w:p w14:paraId="41C24CEC" w14:textId="7CE7DCE2" w:rsidR="00F25AE4" w:rsidRDefault="00F25AE4" w:rsidP="0038388B">
            <w:pPr>
              <w:pStyle w:val="TAL"/>
              <w:rPr>
                <w:sz w:val="16"/>
                <w:szCs w:val="16"/>
              </w:rPr>
            </w:pPr>
            <w:r>
              <w:rPr>
                <w:sz w:val="16"/>
                <w:szCs w:val="16"/>
              </w:rPr>
              <w:t>SP#101</w:t>
            </w:r>
          </w:p>
        </w:tc>
        <w:tc>
          <w:tcPr>
            <w:tcW w:w="1094" w:type="dxa"/>
            <w:shd w:val="solid" w:color="FFFFFF" w:fill="auto"/>
          </w:tcPr>
          <w:p w14:paraId="560DDA8A" w14:textId="4A837014" w:rsidR="00F25AE4" w:rsidRDefault="00F25AE4" w:rsidP="0038388B">
            <w:pPr>
              <w:pStyle w:val="TAC"/>
              <w:rPr>
                <w:sz w:val="16"/>
                <w:szCs w:val="16"/>
              </w:rPr>
            </w:pPr>
            <w:r>
              <w:rPr>
                <w:sz w:val="16"/>
                <w:szCs w:val="16"/>
              </w:rPr>
              <w:t>SP-230847</w:t>
            </w:r>
          </w:p>
        </w:tc>
        <w:tc>
          <w:tcPr>
            <w:tcW w:w="567" w:type="dxa"/>
            <w:shd w:val="solid" w:color="FFFFFF" w:fill="auto"/>
          </w:tcPr>
          <w:p w14:paraId="6C85D40B" w14:textId="6611B3F9" w:rsidR="00F25AE4" w:rsidRDefault="00F25AE4" w:rsidP="0038388B">
            <w:pPr>
              <w:pStyle w:val="TAC"/>
              <w:rPr>
                <w:sz w:val="16"/>
                <w:szCs w:val="16"/>
              </w:rPr>
            </w:pPr>
            <w:r>
              <w:rPr>
                <w:sz w:val="16"/>
                <w:szCs w:val="16"/>
              </w:rPr>
              <w:t>0872</w:t>
            </w:r>
          </w:p>
        </w:tc>
        <w:tc>
          <w:tcPr>
            <w:tcW w:w="425" w:type="dxa"/>
            <w:shd w:val="solid" w:color="FFFFFF" w:fill="auto"/>
          </w:tcPr>
          <w:p w14:paraId="6524AA1F" w14:textId="50324A9F" w:rsidR="00F25AE4" w:rsidRDefault="00F25AE4" w:rsidP="0038388B">
            <w:pPr>
              <w:pStyle w:val="TAC"/>
              <w:rPr>
                <w:sz w:val="16"/>
                <w:szCs w:val="16"/>
              </w:rPr>
            </w:pPr>
            <w:r>
              <w:rPr>
                <w:sz w:val="16"/>
                <w:szCs w:val="16"/>
              </w:rPr>
              <w:t>1</w:t>
            </w:r>
          </w:p>
        </w:tc>
        <w:tc>
          <w:tcPr>
            <w:tcW w:w="425" w:type="dxa"/>
            <w:shd w:val="solid" w:color="FFFFFF" w:fill="auto"/>
          </w:tcPr>
          <w:p w14:paraId="4A9F587A" w14:textId="34659692" w:rsidR="00F25AE4" w:rsidRDefault="00F25AE4" w:rsidP="0038388B">
            <w:pPr>
              <w:pStyle w:val="TAC"/>
              <w:rPr>
                <w:sz w:val="16"/>
                <w:szCs w:val="16"/>
              </w:rPr>
            </w:pPr>
            <w:r>
              <w:rPr>
                <w:sz w:val="16"/>
                <w:szCs w:val="16"/>
              </w:rPr>
              <w:t>F</w:t>
            </w:r>
          </w:p>
        </w:tc>
        <w:tc>
          <w:tcPr>
            <w:tcW w:w="4820" w:type="dxa"/>
            <w:shd w:val="solid" w:color="FFFFFF" w:fill="auto"/>
          </w:tcPr>
          <w:p w14:paraId="5E122BC4" w14:textId="384E2C97" w:rsidR="00F25AE4" w:rsidRDefault="00F25AE4" w:rsidP="0038388B">
            <w:pPr>
              <w:pStyle w:val="TAL"/>
              <w:rPr>
                <w:sz w:val="16"/>
                <w:szCs w:val="16"/>
              </w:rPr>
            </w:pPr>
            <w:r>
              <w:rPr>
                <w:sz w:val="16"/>
                <w:szCs w:val="16"/>
              </w:rPr>
              <w:t xml:space="preserve">Update the </w:t>
            </w:r>
            <w:proofErr w:type="spellStart"/>
            <w:r>
              <w:rPr>
                <w:sz w:val="16"/>
                <w:szCs w:val="16"/>
              </w:rPr>
              <w:t>DataSetTag</w:t>
            </w:r>
            <w:proofErr w:type="spellEnd"/>
            <w:r>
              <w:rPr>
                <w:sz w:val="16"/>
                <w:szCs w:val="16"/>
              </w:rPr>
              <w:t xml:space="preserve"> in procedure of MTLF-based ML Model Accuracy Monitoring</w:t>
            </w:r>
          </w:p>
        </w:tc>
        <w:tc>
          <w:tcPr>
            <w:tcW w:w="708" w:type="dxa"/>
            <w:shd w:val="solid" w:color="FFFFFF" w:fill="auto"/>
          </w:tcPr>
          <w:p w14:paraId="7A25EA2C" w14:textId="2A11769F" w:rsidR="00F25AE4" w:rsidRDefault="00F25AE4" w:rsidP="0038388B">
            <w:pPr>
              <w:pStyle w:val="TAL"/>
              <w:jc w:val="center"/>
              <w:rPr>
                <w:sz w:val="16"/>
                <w:szCs w:val="16"/>
              </w:rPr>
            </w:pPr>
            <w:r>
              <w:rPr>
                <w:sz w:val="16"/>
                <w:szCs w:val="16"/>
              </w:rPr>
              <w:t>18.3.0</w:t>
            </w:r>
          </w:p>
        </w:tc>
      </w:tr>
      <w:tr w:rsidR="00F25AE4" w:rsidRPr="005D2CF1" w14:paraId="52425E51" w14:textId="77777777" w:rsidTr="00B16F2C">
        <w:tc>
          <w:tcPr>
            <w:tcW w:w="800" w:type="dxa"/>
            <w:shd w:val="solid" w:color="FFFFFF" w:fill="auto"/>
          </w:tcPr>
          <w:p w14:paraId="56B22DE1" w14:textId="572937DE" w:rsidR="00F25AE4" w:rsidRDefault="00F25AE4" w:rsidP="0038388B">
            <w:pPr>
              <w:pStyle w:val="TAC"/>
              <w:rPr>
                <w:sz w:val="16"/>
                <w:szCs w:val="16"/>
              </w:rPr>
            </w:pPr>
            <w:r>
              <w:rPr>
                <w:sz w:val="16"/>
                <w:szCs w:val="16"/>
              </w:rPr>
              <w:t>2023-09</w:t>
            </w:r>
          </w:p>
        </w:tc>
        <w:tc>
          <w:tcPr>
            <w:tcW w:w="800" w:type="dxa"/>
            <w:shd w:val="solid" w:color="FFFFFF" w:fill="auto"/>
          </w:tcPr>
          <w:p w14:paraId="0C96F299" w14:textId="635135CF" w:rsidR="00F25AE4" w:rsidRDefault="00F25AE4" w:rsidP="0038388B">
            <w:pPr>
              <w:pStyle w:val="TAL"/>
              <w:rPr>
                <w:sz w:val="16"/>
                <w:szCs w:val="16"/>
              </w:rPr>
            </w:pPr>
            <w:r>
              <w:rPr>
                <w:sz w:val="16"/>
                <w:szCs w:val="16"/>
              </w:rPr>
              <w:t>SP#101</w:t>
            </w:r>
          </w:p>
        </w:tc>
        <w:tc>
          <w:tcPr>
            <w:tcW w:w="1094" w:type="dxa"/>
            <w:shd w:val="solid" w:color="FFFFFF" w:fill="auto"/>
          </w:tcPr>
          <w:p w14:paraId="15E5939A" w14:textId="32265436" w:rsidR="00F25AE4" w:rsidRDefault="00F25AE4" w:rsidP="0038388B">
            <w:pPr>
              <w:pStyle w:val="TAC"/>
              <w:rPr>
                <w:sz w:val="16"/>
                <w:szCs w:val="16"/>
              </w:rPr>
            </w:pPr>
            <w:r>
              <w:rPr>
                <w:sz w:val="16"/>
                <w:szCs w:val="16"/>
              </w:rPr>
              <w:t>SP-230847</w:t>
            </w:r>
          </w:p>
        </w:tc>
        <w:tc>
          <w:tcPr>
            <w:tcW w:w="567" w:type="dxa"/>
            <w:shd w:val="solid" w:color="FFFFFF" w:fill="auto"/>
          </w:tcPr>
          <w:p w14:paraId="235C4161" w14:textId="3D8A3133" w:rsidR="00F25AE4" w:rsidRDefault="00F25AE4" w:rsidP="0038388B">
            <w:pPr>
              <w:pStyle w:val="TAC"/>
              <w:rPr>
                <w:sz w:val="16"/>
                <w:szCs w:val="16"/>
              </w:rPr>
            </w:pPr>
            <w:r>
              <w:rPr>
                <w:sz w:val="16"/>
                <w:szCs w:val="16"/>
              </w:rPr>
              <w:t>0874</w:t>
            </w:r>
          </w:p>
        </w:tc>
        <w:tc>
          <w:tcPr>
            <w:tcW w:w="425" w:type="dxa"/>
            <w:shd w:val="solid" w:color="FFFFFF" w:fill="auto"/>
          </w:tcPr>
          <w:p w14:paraId="2544F630" w14:textId="430C1090" w:rsidR="00F25AE4" w:rsidRDefault="00F25AE4" w:rsidP="0038388B">
            <w:pPr>
              <w:pStyle w:val="TAC"/>
              <w:rPr>
                <w:sz w:val="16"/>
                <w:szCs w:val="16"/>
              </w:rPr>
            </w:pPr>
            <w:r>
              <w:rPr>
                <w:sz w:val="16"/>
                <w:szCs w:val="16"/>
              </w:rPr>
              <w:t>-</w:t>
            </w:r>
          </w:p>
        </w:tc>
        <w:tc>
          <w:tcPr>
            <w:tcW w:w="425" w:type="dxa"/>
            <w:shd w:val="solid" w:color="FFFFFF" w:fill="auto"/>
          </w:tcPr>
          <w:p w14:paraId="61A56202" w14:textId="798E33B0" w:rsidR="00F25AE4" w:rsidRDefault="00F25AE4" w:rsidP="0038388B">
            <w:pPr>
              <w:pStyle w:val="TAC"/>
              <w:rPr>
                <w:sz w:val="16"/>
                <w:szCs w:val="16"/>
              </w:rPr>
            </w:pPr>
            <w:r>
              <w:rPr>
                <w:sz w:val="16"/>
                <w:szCs w:val="16"/>
              </w:rPr>
              <w:t>F</w:t>
            </w:r>
          </w:p>
        </w:tc>
        <w:tc>
          <w:tcPr>
            <w:tcW w:w="4820" w:type="dxa"/>
            <w:shd w:val="solid" w:color="FFFFFF" w:fill="auto"/>
          </w:tcPr>
          <w:p w14:paraId="20ADC703" w14:textId="5F61CFB0" w:rsidR="00F25AE4" w:rsidRDefault="00F25AE4" w:rsidP="0038388B">
            <w:pPr>
              <w:pStyle w:val="TAL"/>
              <w:rPr>
                <w:sz w:val="16"/>
                <w:szCs w:val="16"/>
              </w:rPr>
            </w:pPr>
            <w:r>
              <w:rPr>
                <w:sz w:val="16"/>
                <w:szCs w:val="16"/>
              </w:rPr>
              <w:t>Update to procedure for Rating untrusted AF data sources</w:t>
            </w:r>
          </w:p>
        </w:tc>
        <w:tc>
          <w:tcPr>
            <w:tcW w:w="708" w:type="dxa"/>
            <w:shd w:val="solid" w:color="FFFFFF" w:fill="auto"/>
          </w:tcPr>
          <w:p w14:paraId="45B8813A" w14:textId="46696A61" w:rsidR="00F25AE4" w:rsidRDefault="00F25AE4" w:rsidP="0038388B">
            <w:pPr>
              <w:pStyle w:val="TAL"/>
              <w:jc w:val="center"/>
              <w:rPr>
                <w:sz w:val="16"/>
                <w:szCs w:val="16"/>
              </w:rPr>
            </w:pPr>
            <w:r>
              <w:rPr>
                <w:sz w:val="16"/>
                <w:szCs w:val="16"/>
              </w:rPr>
              <w:t>18.3.0</w:t>
            </w:r>
          </w:p>
        </w:tc>
      </w:tr>
      <w:tr w:rsidR="00F25AE4" w:rsidRPr="005D2CF1" w14:paraId="3F7E0FF4" w14:textId="77777777" w:rsidTr="00B16F2C">
        <w:tc>
          <w:tcPr>
            <w:tcW w:w="800" w:type="dxa"/>
            <w:shd w:val="solid" w:color="FFFFFF" w:fill="auto"/>
          </w:tcPr>
          <w:p w14:paraId="5A48ADC3" w14:textId="6236DB02" w:rsidR="00F25AE4" w:rsidRDefault="00F25AE4" w:rsidP="00F25AE4">
            <w:pPr>
              <w:pStyle w:val="TAC"/>
              <w:rPr>
                <w:sz w:val="16"/>
                <w:szCs w:val="16"/>
              </w:rPr>
            </w:pPr>
            <w:r>
              <w:rPr>
                <w:sz w:val="16"/>
                <w:szCs w:val="16"/>
              </w:rPr>
              <w:t>2023-09</w:t>
            </w:r>
          </w:p>
        </w:tc>
        <w:tc>
          <w:tcPr>
            <w:tcW w:w="800" w:type="dxa"/>
            <w:shd w:val="solid" w:color="FFFFFF" w:fill="auto"/>
          </w:tcPr>
          <w:p w14:paraId="313EF246" w14:textId="6D7CC4A0" w:rsidR="00F25AE4" w:rsidRDefault="00F25AE4" w:rsidP="00F25AE4">
            <w:pPr>
              <w:pStyle w:val="TAL"/>
              <w:rPr>
                <w:sz w:val="16"/>
                <w:szCs w:val="16"/>
              </w:rPr>
            </w:pPr>
            <w:r>
              <w:rPr>
                <w:sz w:val="16"/>
                <w:szCs w:val="16"/>
              </w:rPr>
              <w:t>SP#101</w:t>
            </w:r>
          </w:p>
        </w:tc>
        <w:tc>
          <w:tcPr>
            <w:tcW w:w="1094" w:type="dxa"/>
            <w:shd w:val="solid" w:color="FFFFFF" w:fill="auto"/>
          </w:tcPr>
          <w:p w14:paraId="56E13880" w14:textId="595944FF" w:rsidR="00F25AE4" w:rsidRDefault="00F25AE4" w:rsidP="00F25AE4">
            <w:pPr>
              <w:pStyle w:val="TAC"/>
              <w:rPr>
                <w:sz w:val="16"/>
                <w:szCs w:val="16"/>
              </w:rPr>
            </w:pPr>
            <w:r>
              <w:rPr>
                <w:sz w:val="16"/>
                <w:szCs w:val="16"/>
              </w:rPr>
              <w:t>SP-230847</w:t>
            </w:r>
          </w:p>
        </w:tc>
        <w:tc>
          <w:tcPr>
            <w:tcW w:w="567" w:type="dxa"/>
            <w:shd w:val="solid" w:color="FFFFFF" w:fill="auto"/>
          </w:tcPr>
          <w:p w14:paraId="194174DF" w14:textId="6690135A" w:rsidR="00F25AE4" w:rsidRDefault="00F25AE4" w:rsidP="00F25AE4">
            <w:pPr>
              <w:pStyle w:val="TAC"/>
              <w:rPr>
                <w:sz w:val="16"/>
                <w:szCs w:val="16"/>
              </w:rPr>
            </w:pPr>
            <w:r>
              <w:rPr>
                <w:sz w:val="16"/>
                <w:szCs w:val="16"/>
              </w:rPr>
              <w:t>0876</w:t>
            </w:r>
          </w:p>
        </w:tc>
        <w:tc>
          <w:tcPr>
            <w:tcW w:w="425" w:type="dxa"/>
            <w:shd w:val="solid" w:color="FFFFFF" w:fill="auto"/>
          </w:tcPr>
          <w:p w14:paraId="7F2D57D7" w14:textId="68395DF3" w:rsidR="00F25AE4" w:rsidRDefault="00F25AE4" w:rsidP="00F25AE4">
            <w:pPr>
              <w:pStyle w:val="TAC"/>
              <w:rPr>
                <w:sz w:val="16"/>
                <w:szCs w:val="16"/>
              </w:rPr>
            </w:pPr>
            <w:r>
              <w:rPr>
                <w:sz w:val="16"/>
                <w:szCs w:val="16"/>
              </w:rPr>
              <w:t>-</w:t>
            </w:r>
          </w:p>
        </w:tc>
        <w:tc>
          <w:tcPr>
            <w:tcW w:w="425" w:type="dxa"/>
            <w:shd w:val="solid" w:color="FFFFFF" w:fill="auto"/>
          </w:tcPr>
          <w:p w14:paraId="098FC23A" w14:textId="40434CD2" w:rsidR="00F25AE4" w:rsidRDefault="00F25AE4" w:rsidP="00F25AE4">
            <w:pPr>
              <w:pStyle w:val="TAC"/>
              <w:rPr>
                <w:sz w:val="16"/>
                <w:szCs w:val="16"/>
              </w:rPr>
            </w:pPr>
            <w:r>
              <w:rPr>
                <w:sz w:val="16"/>
                <w:szCs w:val="16"/>
              </w:rPr>
              <w:t>F</w:t>
            </w:r>
          </w:p>
        </w:tc>
        <w:tc>
          <w:tcPr>
            <w:tcW w:w="4820" w:type="dxa"/>
            <w:shd w:val="solid" w:color="FFFFFF" w:fill="auto"/>
          </w:tcPr>
          <w:p w14:paraId="6B1AECEE" w14:textId="70E6E80E" w:rsidR="00F25AE4" w:rsidRDefault="00F25AE4" w:rsidP="00F25AE4">
            <w:pPr>
              <w:pStyle w:val="TAL"/>
              <w:rPr>
                <w:sz w:val="16"/>
                <w:szCs w:val="16"/>
              </w:rPr>
            </w:pPr>
            <w:r>
              <w:rPr>
                <w:sz w:val="16"/>
                <w:szCs w:val="16"/>
              </w:rPr>
              <w:t>Correction to ML Model Accuracy information support</w:t>
            </w:r>
          </w:p>
        </w:tc>
        <w:tc>
          <w:tcPr>
            <w:tcW w:w="708" w:type="dxa"/>
            <w:shd w:val="solid" w:color="FFFFFF" w:fill="auto"/>
          </w:tcPr>
          <w:p w14:paraId="030059B4" w14:textId="65616422" w:rsidR="00F25AE4" w:rsidRDefault="00F25AE4" w:rsidP="00F25AE4">
            <w:pPr>
              <w:pStyle w:val="TAL"/>
              <w:jc w:val="center"/>
              <w:rPr>
                <w:sz w:val="16"/>
                <w:szCs w:val="16"/>
              </w:rPr>
            </w:pPr>
            <w:r>
              <w:rPr>
                <w:sz w:val="16"/>
                <w:szCs w:val="16"/>
              </w:rPr>
              <w:t>18.3.0</w:t>
            </w:r>
          </w:p>
        </w:tc>
      </w:tr>
      <w:tr w:rsidR="00F25AE4" w:rsidRPr="005D2CF1" w14:paraId="297FE182" w14:textId="77777777" w:rsidTr="00B16F2C">
        <w:tc>
          <w:tcPr>
            <w:tcW w:w="800" w:type="dxa"/>
            <w:shd w:val="solid" w:color="FFFFFF" w:fill="auto"/>
          </w:tcPr>
          <w:p w14:paraId="30C05DC6" w14:textId="29FAF97E" w:rsidR="00F25AE4" w:rsidRDefault="00F25AE4" w:rsidP="00F25AE4">
            <w:pPr>
              <w:pStyle w:val="TAC"/>
              <w:rPr>
                <w:sz w:val="16"/>
                <w:szCs w:val="16"/>
              </w:rPr>
            </w:pPr>
            <w:r>
              <w:rPr>
                <w:sz w:val="16"/>
                <w:szCs w:val="16"/>
              </w:rPr>
              <w:t>2023-09</w:t>
            </w:r>
          </w:p>
        </w:tc>
        <w:tc>
          <w:tcPr>
            <w:tcW w:w="800" w:type="dxa"/>
            <w:shd w:val="solid" w:color="FFFFFF" w:fill="auto"/>
          </w:tcPr>
          <w:p w14:paraId="5EDA3751" w14:textId="1C421245" w:rsidR="00F25AE4" w:rsidRDefault="00F25AE4" w:rsidP="00F25AE4">
            <w:pPr>
              <w:pStyle w:val="TAL"/>
              <w:rPr>
                <w:sz w:val="16"/>
                <w:szCs w:val="16"/>
              </w:rPr>
            </w:pPr>
            <w:r>
              <w:rPr>
                <w:sz w:val="16"/>
                <w:szCs w:val="16"/>
              </w:rPr>
              <w:t>SP#101</w:t>
            </w:r>
          </w:p>
        </w:tc>
        <w:tc>
          <w:tcPr>
            <w:tcW w:w="1094" w:type="dxa"/>
            <w:shd w:val="solid" w:color="FFFFFF" w:fill="auto"/>
          </w:tcPr>
          <w:p w14:paraId="7488F5B7" w14:textId="53302D11" w:rsidR="00F25AE4" w:rsidRDefault="00F25AE4" w:rsidP="00F25AE4">
            <w:pPr>
              <w:pStyle w:val="TAC"/>
              <w:rPr>
                <w:sz w:val="16"/>
                <w:szCs w:val="16"/>
              </w:rPr>
            </w:pPr>
            <w:r>
              <w:rPr>
                <w:sz w:val="16"/>
                <w:szCs w:val="16"/>
              </w:rPr>
              <w:t>SP-230847</w:t>
            </w:r>
          </w:p>
        </w:tc>
        <w:tc>
          <w:tcPr>
            <w:tcW w:w="567" w:type="dxa"/>
            <w:shd w:val="solid" w:color="FFFFFF" w:fill="auto"/>
          </w:tcPr>
          <w:p w14:paraId="45475EC6" w14:textId="2DC39D16" w:rsidR="00F25AE4" w:rsidRDefault="00F25AE4" w:rsidP="00F25AE4">
            <w:pPr>
              <w:pStyle w:val="TAC"/>
              <w:rPr>
                <w:sz w:val="16"/>
                <w:szCs w:val="16"/>
              </w:rPr>
            </w:pPr>
            <w:r>
              <w:rPr>
                <w:sz w:val="16"/>
                <w:szCs w:val="16"/>
              </w:rPr>
              <w:t>0877</w:t>
            </w:r>
          </w:p>
        </w:tc>
        <w:tc>
          <w:tcPr>
            <w:tcW w:w="425" w:type="dxa"/>
            <w:shd w:val="solid" w:color="FFFFFF" w:fill="auto"/>
          </w:tcPr>
          <w:p w14:paraId="5E0B9DFB" w14:textId="2EB7C33C" w:rsidR="00F25AE4" w:rsidRDefault="00F25AE4" w:rsidP="00F25AE4">
            <w:pPr>
              <w:pStyle w:val="TAC"/>
              <w:rPr>
                <w:sz w:val="16"/>
                <w:szCs w:val="16"/>
              </w:rPr>
            </w:pPr>
            <w:r>
              <w:rPr>
                <w:sz w:val="16"/>
                <w:szCs w:val="16"/>
              </w:rPr>
              <w:t>-</w:t>
            </w:r>
          </w:p>
        </w:tc>
        <w:tc>
          <w:tcPr>
            <w:tcW w:w="425" w:type="dxa"/>
            <w:shd w:val="solid" w:color="FFFFFF" w:fill="auto"/>
          </w:tcPr>
          <w:p w14:paraId="7EB88E08" w14:textId="446E1B6D" w:rsidR="00F25AE4" w:rsidRDefault="00F25AE4" w:rsidP="00F25AE4">
            <w:pPr>
              <w:pStyle w:val="TAC"/>
              <w:rPr>
                <w:sz w:val="16"/>
                <w:szCs w:val="16"/>
              </w:rPr>
            </w:pPr>
            <w:r>
              <w:rPr>
                <w:sz w:val="16"/>
                <w:szCs w:val="16"/>
              </w:rPr>
              <w:t>F</w:t>
            </w:r>
          </w:p>
        </w:tc>
        <w:tc>
          <w:tcPr>
            <w:tcW w:w="4820" w:type="dxa"/>
            <w:shd w:val="solid" w:color="FFFFFF" w:fill="auto"/>
          </w:tcPr>
          <w:p w14:paraId="092DBFAC" w14:textId="4F1EF48C" w:rsidR="00F25AE4" w:rsidRDefault="00F25AE4" w:rsidP="00F25AE4">
            <w:pPr>
              <w:pStyle w:val="TAL"/>
              <w:rPr>
                <w:sz w:val="16"/>
                <w:szCs w:val="16"/>
              </w:rPr>
            </w:pPr>
            <w:r>
              <w:rPr>
                <w:sz w:val="16"/>
                <w:szCs w:val="16"/>
              </w:rPr>
              <w:t xml:space="preserve">Correction to </w:t>
            </w:r>
            <w:proofErr w:type="spellStart"/>
            <w:r>
              <w:rPr>
                <w:sz w:val="16"/>
                <w:szCs w:val="16"/>
              </w:rPr>
              <w:t>MLModelManagement_Delete</w:t>
            </w:r>
            <w:proofErr w:type="spellEnd"/>
            <w:r>
              <w:rPr>
                <w:sz w:val="16"/>
                <w:szCs w:val="16"/>
              </w:rPr>
              <w:t xml:space="preserve"> service operation </w:t>
            </w:r>
          </w:p>
        </w:tc>
        <w:tc>
          <w:tcPr>
            <w:tcW w:w="708" w:type="dxa"/>
            <w:shd w:val="solid" w:color="FFFFFF" w:fill="auto"/>
          </w:tcPr>
          <w:p w14:paraId="3B1ED937" w14:textId="7198716D" w:rsidR="00F25AE4" w:rsidRDefault="00F25AE4" w:rsidP="00F25AE4">
            <w:pPr>
              <w:pStyle w:val="TAL"/>
              <w:jc w:val="center"/>
              <w:rPr>
                <w:sz w:val="16"/>
                <w:szCs w:val="16"/>
              </w:rPr>
            </w:pPr>
            <w:r>
              <w:rPr>
                <w:sz w:val="16"/>
                <w:szCs w:val="16"/>
              </w:rPr>
              <w:t>18.3.0</w:t>
            </w:r>
          </w:p>
        </w:tc>
      </w:tr>
      <w:tr w:rsidR="00F25AE4" w:rsidRPr="005D2CF1" w14:paraId="6AED7A38" w14:textId="77777777" w:rsidTr="00B16F2C">
        <w:tc>
          <w:tcPr>
            <w:tcW w:w="800" w:type="dxa"/>
            <w:shd w:val="solid" w:color="FFFFFF" w:fill="auto"/>
          </w:tcPr>
          <w:p w14:paraId="53AFA57E" w14:textId="337695F4" w:rsidR="00F25AE4" w:rsidRDefault="00F25AE4" w:rsidP="00F25AE4">
            <w:pPr>
              <w:pStyle w:val="TAC"/>
              <w:rPr>
                <w:sz w:val="16"/>
                <w:szCs w:val="16"/>
              </w:rPr>
            </w:pPr>
            <w:r>
              <w:rPr>
                <w:sz w:val="16"/>
                <w:szCs w:val="16"/>
              </w:rPr>
              <w:t>2023-09</w:t>
            </w:r>
          </w:p>
        </w:tc>
        <w:tc>
          <w:tcPr>
            <w:tcW w:w="800" w:type="dxa"/>
            <w:shd w:val="solid" w:color="FFFFFF" w:fill="auto"/>
          </w:tcPr>
          <w:p w14:paraId="146CC2CC" w14:textId="676382C9" w:rsidR="00F25AE4" w:rsidRDefault="00F25AE4" w:rsidP="00F25AE4">
            <w:pPr>
              <w:pStyle w:val="TAL"/>
              <w:rPr>
                <w:sz w:val="16"/>
                <w:szCs w:val="16"/>
              </w:rPr>
            </w:pPr>
            <w:r>
              <w:rPr>
                <w:sz w:val="16"/>
                <w:szCs w:val="16"/>
              </w:rPr>
              <w:t>SP#101</w:t>
            </w:r>
          </w:p>
        </w:tc>
        <w:tc>
          <w:tcPr>
            <w:tcW w:w="1094" w:type="dxa"/>
            <w:shd w:val="solid" w:color="FFFFFF" w:fill="auto"/>
          </w:tcPr>
          <w:p w14:paraId="2B79C56E" w14:textId="15D92E3F" w:rsidR="00F25AE4" w:rsidRDefault="00F25AE4" w:rsidP="00F25AE4">
            <w:pPr>
              <w:pStyle w:val="TAC"/>
              <w:rPr>
                <w:sz w:val="16"/>
                <w:szCs w:val="16"/>
              </w:rPr>
            </w:pPr>
            <w:r>
              <w:rPr>
                <w:sz w:val="16"/>
                <w:szCs w:val="16"/>
              </w:rPr>
              <w:t>SP-230847</w:t>
            </w:r>
          </w:p>
        </w:tc>
        <w:tc>
          <w:tcPr>
            <w:tcW w:w="567" w:type="dxa"/>
            <w:shd w:val="solid" w:color="FFFFFF" w:fill="auto"/>
          </w:tcPr>
          <w:p w14:paraId="7997E513" w14:textId="6F9D4E5B" w:rsidR="00F25AE4" w:rsidRDefault="00F25AE4" w:rsidP="00F25AE4">
            <w:pPr>
              <w:pStyle w:val="TAC"/>
              <w:rPr>
                <w:sz w:val="16"/>
                <w:szCs w:val="16"/>
              </w:rPr>
            </w:pPr>
            <w:r>
              <w:rPr>
                <w:sz w:val="16"/>
                <w:szCs w:val="16"/>
              </w:rPr>
              <w:t>0878</w:t>
            </w:r>
          </w:p>
        </w:tc>
        <w:tc>
          <w:tcPr>
            <w:tcW w:w="425" w:type="dxa"/>
            <w:shd w:val="solid" w:color="FFFFFF" w:fill="auto"/>
          </w:tcPr>
          <w:p w14:paraId="533BFB1E" w14:textId="00D3E423" w:rsidR="00F25AE4" w:rsidRDefault="00F25AE4" w:rsidP="00F25AE4">
            <w:pPr>
              <w:pStyle w:val="TAC"/>
              <w:rPr>
                <w:sz w:val="16"/>
                <w:szCs w:val="16"/>
              </w:rPr>
            </w:pPr>
            <w:r>
              <w:rPr>
                <w:sz w:val="16"/>
                <w:szCs w:val="16"/>
              </w:rPr>
              <w:t>2</w:t>
            </w:r>
          </w:p>
        </w:tc>
        <w:tc>
          <w:tcPr>
            <w:tcW w:w="425" w:type="dxa"/>
            <w:shd w:val="solid" w:color="FFFFFF" w:fill="auto"/>
          </w:tcPr>
          <w:p w14:paraId="3F1D996C" w14:textId="5BE3B58E" w:rsidR="00F25AE4" w:rsidRDefault="00F25AE4" w:rsidP="00F25AE4">
            <w:pPr>
              <w:pStyle w:val="TAC"/>
              <w:rPr>
                <w:sz w:val="16"/>
                <w:szCs w:val="16"/>
              </w:rPr>
            </w:pPr>
            <w:r>
              <w:rPr>
                <w:sz w:val="16"/>
                <w:szCs w:val="16"/>
              </w:rPr>
              <w:t>F</w:t>
            </w:r>
          </w:p>
        </w:tc>
        <w:tc>
          <w:tcPr>
            <w:tcW w:w="4820" w:type="dxa"/>
            <w:shd w:val="solid" w:color="FFFFFF" w:fill="auto"/>
          </w:tcPr>
          <w:p w14:paraId="6D9390CF" w14:textId="49B8F42F" w:rsidR="00F25AE4" w:rsidRDefault="00F25AE4" w:rsidP="00F25AE4">
            <w:pPr>
              <w:pStyle w:val="TAL"/>
              <w:rPr>
                <w:sz w:val="16"/>
                <w:szCs w:val="16"/>
              </w:rPr>
            </w:pPr>
            <w:r>
              <w:rPr>
                <w:sz w:val="16"/>
                <w:szCs w:val="16"/>
              </w:rPr>
              <w:t>Clarification for roaming exchange capability</w:t>
            </w:r>
          </w:p>
        </w:tc>
        <w:tc>
          <w:tcPr>
            <w:tcW w:w="708" w:type="dxa"/>
            <w:shd w:val="solid" w:color="FFFFFF" w:fill="auto"/>
          </w:tcPr>
          <w:p w14:paraId="51274777" w14:textId="577C8E15" w:rsidR="00F25AE4" w:rsidRDefault="00F25AE4" w:rsidP="00F25AE4">
            <w:pPr>
              <w:pStyle w:val="TAL"/>
              <w:jc w:val="center"/>
              <w:rPr>
                <w:sz w:val="16"/>
                <w:szCs w:val="16"/>
              </w:rPr>
            </w:pPr>
            <w:r>
              <w:rPr>
                <w:sz w:val="16"/>
                <w:szCs w:val="16"/>
              </w:rPr>
              <w:t>18.3.0</w:t>
            </w:r>
          </w:p>
        </w:tc>
      </w:tr>
      <w:tr w:rsidR="00644AE6" w:rsidRPr="005D2CF1" w14:paraId="5744FC89" w14:textId="77777777" w:rsidTr="00B16F2C">
        <w:tc>
          <w:tcPr>
            <w:tcW w:w="800" w:type="dxa"/>
            <w:shd w:val="solid" w:color="FFFFFF" w:fill="auto"/>
          </w:tcPr>
          <w:p w14:paraId="1A67F17B" w14:textId="0C98F541" w:rsidR="00644AE6" w:rsidRDefault="00644AE6" w:rsidP="00F25AE4">
            <w:pPr>
              <w:pStyle w:val="TAC"/>
              <w:rPr>
                <w:sz w:val="16"/>
                <w:szCs w:val="16"/>
              </w:rPr>
            </w:pPr>
            <w:r>
              <w:rPr>
                <w:sz w:val="16"/>
                <w:szCs w:val="16"/>
              </w:rPr>
              <w:t>2023-09</w:t>
            </w:r>
          </w:p>
        </w:tc>
        <w:tc>
          <w:tcPr>
            <w:tcW w:w="800" w:type="dxa"/>
            <w:shd w:val="solid" w:color="FFFFFF" w:fill="auto"/>
          </w:tcPr>
          <w:p w14:paraId="20A7BEBF" w14:textId="63057E27" w:rsidR="00644AE6" w:rsidRDefault="00644AE6" w:rsidP="00F25AE4">
            <w:pPr>
              <w:pStyle w:val="TAL"/>
              <w:rPr>
                <w:sz w:val="16"/>
                <w:szCs w:val="16"/>
              </w:rPr>
            </w:pPr>
            <w:r>
              <w:rPr>
                <w:sz w:val="16"/>
                <w:szCs w:val="16"/>
              </w:rPr>
              <w:t>SP#101</w:t>
            </w:r>
          </w:p>
        </w:tc>
        <w:tc>
          <w:tcPr>
            <w:tcW w:w="1094" w:type="dxa"/>
            <w:shd w:val="solid" w:color="FFFFFF" w:fill="auto"/>
          </w:tcPr>
          <w:p w14:paraId="5E4D6EAA" w14:textId="0FAA9695" w:rsidR="00644AE6" w:rsidRDefault="00644AE6" w:rsidP="00F25AE4">
            <w:pPr>
              <w:pStyle w:val="TAC"/>
              <w:rPr>
                <w:sz w:val="16"/>
                <w:szCs w:val="16"/>
              </w:rPr>
            </w:pPr>
            <w:r>
              <w:rPr>
                <w:sz w:val="16"/>
                <w:szCs w:val="16"/>
              </w:rPr>
              <w:t>SP-230847</w:t>
            </w:r>
          </w:p>
        </w:tc>
        <w:tc>
          <w:tcPr>
            <w:tcW w:w="567" w:type="dxa"/>
            <w:shd w:val="solid" w:color="FFFFFF" w:fill="auto"/>
          </w:tcPr>
          <w:p w14:paraId="5B9B6252" w14:textId="64C57934" w:rsidR="00644AE6" w:rsidRDefault="00644AE6" w:rsidP="00F25AE4">
            <w:pPr>
              <w:pStyle w:val="TAC"/>
              <w:rPr>
                <w:sz w:val="16"/>
                <w:szCs w:val="16"/>
              </w:rPr>
            </w:pPr>
            <w:r>
              <w:rPr>
                <w:sz w:val="16"/>
                <w:szCs w:val="16"/>
              </w:rPr>
              <w:t>0879</w:t>
            </w:r>
          </w:p>
        </w:tc>
        <w:tc>
          <w:tcPr>
            <w:tcW w:w="425" w:type="dxa"/>
            <w:shd w:val="solid" w:color="FFFFFF" w:fill="auto"/>
          </w:tcPr>
          <w:p w14:paraId="7317D993" w14:textId="06C7B455" w:rsidR="00644AE6" w:rsidRDefault="00644AE6" w:rsidP="00F25AE4">
            <w:pPr>
              <w:pStyle w:val="TAC"/>
              <w:rPr>
                <w:sz w:val="16"/>
                <w:szCs w:val="16"/>
              </w:rPr>
            </w:pPr>
            <w:r>
              <w:rPr>
                <w:sz w:val="16"/>
                <w:szCs w:val="16"/>
              </w:rPr>
              <w:t>2</w:t>
            </w:r>
          </w:p>
        </w:tc>
        <w:tc>
          <w:tcPr>
            <w:tcW w:w="425" w:type="dxa"/>
            <w:shd w:val="solid" w:color="FFFFFF" w:fill="auto"/>
          </w:tcPr>
          <w:p w14:paraId="7502CAEB" w14:textId="365DDEB2" w:rsidR="00644AE6" w:rsidRDefault="00644AE6" w:rsidP="00F25AE4">
            <w:pPr>
              <w:pStyle w:val="TAC"/>
              <w:rPr>
                <w:sz w:val="16"/>
                <w:szCs w:val="16"/>
              </w:rPr>
            </w:pPr>
            <w:r>
              <w:rPr>
                <w:sz w:val="16"/>
                <w:szCs w:val="16"/>
              </w:rPr>
              <w:t>F</w:t>
            </w:r>
          </w:p>
        </w:tc>
        <w:tc>
          <w:tcPr>
            <w:tcW w:w="4820" w:type="dxa"/>
            <w:shd w:val="solid" w:color="FFFFFF" w:fill="auto"/>
          </w:tcPr>
          <w:p w14:paraId="072F9694" w14:textId="4A3526E2" w:rsidR="00644AE6" w:rsidRDefault="00644AE6" w:rsidP="00F25AE4">
            <w:pPr>
              <w:pStyle w:val="TAL"/>
              <w:rPr>
                <w:sz w:val="16"/>
                <w:szCs w:val="16"/>
              </w:rPr>
            </w:pPr>
            <w:r>
              <w:rPr>
                <w:sz w:val="16"/>
                <w:szCs w:val="16"/>
              </w:rPr>
              <w:t>Modification for ADRF ML Model storage and retrieval</w:t>
            </w:r>
          </w:p>
        </w:tc>
        <w:tc>
          <w:tcPr>
            <w:tcW w:w="708" w:type="dxa"/>
            <w:shd w:val="solid" w:color="FFFFFF" w:fill="auto"/>
          </w:tcPr>
          <w:p w14:paraId="47B07352" w14:textId="74218C3B" w:rsidR="00644AE6" w:rsidRDefault="00644AE6" w:rsidP="00F25AE4">
            <w:pPr>
              <w:pStyle w:val="TAL"/>
              <w:jc w:val="center"/>
              <w:rPr>
                <w:sz w:val="16"/>
                <w:szCs w:val="16"/>
              </w:rPr>
            </w:pPr>
            <w:r>
              <w:rPr>
                <w:sz w:val="16"/>
                <w:szCs w:val="16"/>
              </w:rPr>
              <w:t>18.3.0</w:t>
            </w:r>
          </w:p>
        </w:tc>
      </w:tr>
      <w:tr w:rsidR="00644AE6" w:rsidRPr="005D2CF1" w14:paraId="3128DD21" w14:textId="77777777" w:rsidTr="00B16F2C">
        <w:tc>
          <w:tcPr>
            <w:tcW w:w="800" w:type="dxa"/>
            <w:shd w:val="solid" w:color="FFFFFF" w:fill="auto"/>
          </w:tcPr>
          <w:p w14:paraId="10F2830D" w14:textId="07B7FECD" w:rsidR="00644AE6" w:rsidRDefault="00644AE6" w:rsidP="00F25AE4">
            <w:pPr>
              <w:pStyle w:val="TAC"/>
              <w:rPr>
                <w:sz w:val="16"/>
                <w:szCs w:val="16"/>
              </w:rPr>
            </w:pPr>
            <w:r>
              <w:rPr>
                <w:sz w:val="16"/>
                <w:szCs w:val="16"/>
              </w:rPr>
              <w:t>2023-09</w:t>
            </w:r>
          </w:p>
        </w:tc>
        <w:tc>
          <w:tcPr>
            <w:tcW w:w="800" w:type="dxa"/>
            <w:shd w:val="solid" w:color="FFFFFF" w:fill="auto"/>
          </w:tcPr>
          <w:p w14:paraId="429A39C0" w14:textId="38B6C0B6" w:rsidR="00644AE6" w:rsidRDefault="00644AE6" w:rsidP="00F25AE4">
            <w:pPr>
              <w:pStyle w:val="TAL"/>
              <w:rPr>
                <w:sz w:val="16"/>
                <w:szCs w:val="16"/>
              </w:rPr>
            </w:pPr>
            <w:r>
              <w:rPr>
                <w:sz w:val="16"/>
                <w:szCs w:val="16"/>
              </w:rPr>
              <w:t>SP#101</w:t>
            </w:r>
          </w:p>
        </w:tc>
        <w:tc>
          <w:tcPr>
            <w:tcW w:w="1094" w:type="dxa"/>
            <w:shd w:val="solid" w:color="FFFFFF" w:fill="auto"/>
          </w:tcPr>
          <w:p w14:paraId="31A66526" w14:textId="20BDCD34" w:rsidR="00644AE6" w:rsidRDefault="00644AE6" w:rsidP="00F25AE4">
            <w:pPr>
              <w:pStyle w:val="TAC"/>
              <w:rPr>
                <w:sz w:val="16"/>
                <w:szCs w:val="16"/>
              </w:rPr>
            </w:pPr>
            <w:r>
              <w:rPr>
                <w:sz w:val="16"/>
                <w:szCs w:val="16"/>
              </w:rPr>
              <w:t>SP-230847</w:t>
            </w:r>
          </w:p>
        </w:tc>
        <w:tc>
          <w:tcPr>
            <w:tcW w:w="567" w:type="dxa"/>
            <w:shd w:val="solid" w:color="FFFFFF" w:fill="auto"/>
          </w:tcPr>
          <w:p w14:paraId="578339F2" w14:textId="560BCF79" w:rsidR="00644AE6" w:rsidRDefault="00644AE6" w:rsidP="00F25AE4">
            <w:pPr>
              <w:pStyle w:val="TAC"/>
              <w:rPr>
                <w:sz w:val="16"/>
                <w:szCs w:val="16"/>
              </w:rPr>
            </w:pPr>
            <w:r>
              <w:rPr>
                <w:sz w:val="16"/>
                <w:szCs w:val="16"/>
              </w:rPr>
              <w:t>0880</w:t>
            </w:r>
          </w:p>
        </w:tc>
        <w:tc>
          <w:tcPr>
            <w:tcW w:w="425" w:type="dxa"/>
            <w:shd w:val="solid" w:color="FFFFFF" w:fill="auto"/>
          </w:tcPr>
          <w:p w14:paraId="6052DC44" w14:textId="1E232821" w:rsidR="00644AE6" w:rsidRDefault="00644AE6" w:rsidP="00F25AE4">
            <w:pPr>
              <w:pStyle w:val="TAC"/>
              <w:rPr>
                <w:sz w:val="16"/>
                <w:szCs w:val="16"/>
              </w:rPr>
            </w:pPr>
            <w:r>
              <w:rPr>
                <w:sz w:val="16"/>
                <w:szCs w:val="16"/>
              </w:rPr>
              <w:t>2</w:t>
            </w:r>
          </w:p>
        </w:tc>
        <w:tc>
          <w:tcPr>
            <w:tcW w:w="425" w:type="dxa"/>
            <w:shd w:val="solid" w:color="FFFFFF" w:fill="auto"/>
          </w:tcPr>
          <w:p w14:paraId="65D9175C" w14:textId="45C7454B" w:rsidR="00644AE6" w:rsidRDefault="00644AE6" w:rsidP="00F25AE4">
            <w:pPr>
              <w:pStyle w:val="TAC"/>
              <w:rPr>
                <w:sz w:val="16"/>
                <w:szCs w:val="16"/>
              </w:rPr>
            </w:pPr>
            <w:r>
              <w:rPr>
                <w:sz w:val="16"/>
                <w:szCs w:val="16"/>
              </w:rPr>
              <w:t>F</w:t>
            </w:r>
          </w:p>
        </w:tc>
        <w:tc>
          <w:tcPr>
            <w:tcW w:w="4820" w:type="dxa"/>
            <w:shd w:val="solid" w:color="FFFFFF" w:fill="auto"/>
          </w:tcPr>
          <w:p w14:paraId="54620B86" w14:textId="08BA16C8" w:rsidR="00644AE6" w:rsidRDefault="00644AE6" w:rsidP="00F25AE4">
            <w:pPr>
              <w:pStyle w:val="TAL"/>
              <w:rPr>
                <w:sz w:val="16"/>
                <w:szCs w:val="16"/>
              </w:rPr>
            </w:pPr>
            <w:r>
              <w:rPr>
                <w:sz w:val="16"/>
                <w:szCs w:val="16"/>
              </w:rPr>
              <w:t>Refinement for ML Model information for KI#4</w:t>
            </w:r>
          </w:p>
        </w:tc>
        <w:tc>
          <w:tcPr>
            <w:tcW w:w="708" w:type="dxa"/>
            <w:shd w:val="solid" w:color="FFFFFF" w:fill="auto"/>
          </w:tcPr>
          <w:p w14:paraId="5060EB1F" w14:textId="6608A389" w:rsidR="00644AE6" w:rsidRDefault="00644AE6" w:rsidP="00F25AE4">
            <w:pPr>
              <w:pStyle w:val="TAL"/>
              <w:jc w:val="center"/>
              <w:rPr>
                <w:sz w:val="16"/>
                <w:szCs w:val="16"/>
              </w:rPr>
            </w:pPr>
            <w:r>
              <w:rPr>
                <w:sz w:val="16"/>
                <w:szCs w:val="16"/>
              </w:rPr>
              <w:t>18.3.0</w:t>
            </w:r>
          </w:p>
        </w:tc>
      </w:tr>
      <w:tr w:rsidR="00644AE6" w:rsidRPr="005D2CF1" w14:paraId="69C68C10" w14:textId="77777777" w:rsidTr="00B16F2C">
        <w:tc>
          <w:tcPr>
            <w:tcW w:w="800" w:type="dxa"/>
            <w:shd w:val="solid" w:color="FFFFFF" w:fill="auto"/>
          </w:tcPr>
          <w:p w14:paraId="262DA4E0" w14:textId="00F8283E" w:rsidR="00644AE6" w:rsidRDefault="00644AE6" w:rsidP="00F25AE4">
            <w:pPr>
              <w:pStyle w:val="TAC"/>
              <w:rPr>
                <w:sz w:val="16"/>
                <w:szCs w:val="16"/>
              </w:rPr>
            </w:pPr>
            <w:r>
              <w:rPr>
                <w:sz w:val="16"/>
                <w:szCs w:val="16"/>
              </w:rPr>
              <w:t>2023-09</w:t>
            </w:r>
          </w:p>
        </w:tc>
        <w:tc>
          <w:tcPr>
            <w:tcW w:w="800" w:type="dxa"/>
            <w:shd w:val="solid" w:color="FFFFFF" w:fill="auto"/>
          </w:tcPr>
          <w:p w14:paraId="401AE9A3" w14:textId="4B2C919D" w:rsidR="00644AE6" w:rsidRDefault="00644AE6" w:rsidP="00F25AE4">
            <w:pPr>
              <w:pStyle w:val="TAL"/>
              <w:rPr>
                <w:sz w:val="16"/>
                <w:szCs w:val="16"/>
              </w:rPr>
            </w:pPr>
            <w:r>
              <w:rPr>
                <w:sz w:val="16"/>
                <w:szCs w:val="16"/>
              </w:rPr>
              <w:t>SP#101</w:t>
            </w:r>
          </w:p>
        </w:tc>
        <w:tc>
          <w:tcPr>
            <w:tcW w:w="1094" w:type="dxa"/>
            <w:shd w:val="solid" w:color="FFFFFF" w:fill="auto"/>
          </w:tcPr>
          <w:p w14:paraId="6381D7E5" w14:textId="7BE994D2" w:rsidR="00644AE6" w:rsidRDefault="00644AE6" w:rsidP="00F25AE4">
            <w:pPr>
              <w:pStyle w:val="TAC"/>
              <w:rPr>
                <w:sz w:val="16"/>
                <w:szCs w:val="16"/>
              </w:rPr>
            </w:pPr>
            <w:r>
              <w:rPr>
                <w:sz w:val="16"/>
                <w:szCs w:val="16"/>
              </w:rPr>
              <w:t>SP-230847</w:t>
            </w:r>
          </w:p>
        </w:tc>
        <w:tc>
          <w:tcPr>
            <w:tcW w:w="567" w:type="dxa"/>
            <w:shd w:val="solid" w:color="FFFFFF" w:fill="auto"/>
          </w:tcPr>
          <w:p w14:paraId="0744698D" w14:textId="07DB0BA2" w:rsidR="00644AE6" w:rsidRDefault="00644AE6" w:rsidP="00F25AE4">
            <w:pPr>
              <w:pStyle w:val="TAC"/>
              <w:rPr>
                <w:sz w:val="16"/>
                <w:szCs w:val="16"/>
              </w:rPr>
            </w:pPr>
            <w:r>
              <w:rPr>
                <w:sz w:val="16"/>
                <w:szCs w:val="16"/>
              </w:rPr>
              <w:t>0885</w:t>
            </w:r>
          </w:p>
        </w:tc>
        <w:tc>
          <w:tcPr>
            <w:tcW w:w="425" w:type="dxa"/>
            <w:shd w:val="solid" w:color="FFFFFF" w:fill="auto"/>
          </w:tcPr>
          <w:p w14:paraId="6691F547" w14:textId="7959EB63" w:rsidR="00644AE6" w:rsidRDefault="00644AE6" w:rsidP="00F25AE4">
            <w:pPr>
              <w:pStyle w:val="TAC"/>
              <w:rPr>
                <w:sz w:val="16"/>
                <w:szCs w:val="16"/>
              </w:rPr>
            </w:pPr>
            <w:r>
              <w:rPr>
                <w:sz w:val="16"/>
                <w:szCs w:val="16"/>
              </w:rPr>
              <w:t>1</w:t>
            </w:r>
          </w:p>
        </w:tc>
        <w:tc>
          <w:tcPr>
            <w:tcW w:w="425" w:type="dxa"/>
            <w:shd w:val="solid" w:color="FFFFFF" w:fill="auto"/>
          </w:tcPr>
          <w:p w14:paraId="087B8155" w14:textId="09A8353F" w:rsidR="00644AE6" w:rsidRDefault="00644AE6" w:rsidP="00F25AE4">
            <w:pPr>
              <w:pStyle w:val="TAC"/>
              <w:rPr>
                <w:sz w:val="16"/>
                <w:szCs w:val="16"/>
              </w:rPr>
            </w:pPr>
            <w:r>
              <w:rPr>
                <w:sz w:val="16"/>
                <w:szCs w:val="16"/>
              </w:rPr>
              <w:t>F</w:t>
            </w:r>
          </w:p>
        </w:tc>
        <w:tc>
          <w:tcPr>
            <w:tcW w:w="4820" w:type="dxa"/>
            <w:shd w:val="solid" w:color="FFFFFF" w:fill="auto"/>
          </w:tcPr>
          <w:p w14:paraId="051D59DF" w14:textId="150F642B" w:rsidR="00644AE6" w:rsidRDefault="00644AE6" w:rsidP="00F25AE4">
            <w:pPr>
              <w:pStyle w:val="TAL"/>
              <w:rPr>
                <w:sz w:val="16"/>
                <w:szCs w:val="16"/>
              </w:rPr>
            </w:pPr>
            <w:r>
              <w:rPr>
                <w:sz w:val="16"/>
                <w:szCs w:val="16"/>
              </w:rPr>
              <w:t>Corrections on AnLF-assisted MTLF monitoring procedure</w:t>
            </w:r>
          </w:p>
        </w:tc>
        <w:tc>
          <w:tcPr>
            <w:tcW w:w="708" w:type="dxa"/>
            <w:shd w:val="solid" w:color="FFFFFF" w:fill="auto"/>
          </w:tcPr>
          <w:p w14:paraId="520D7822" w14:textId="0A827488" w:rsidR="00644AE6" w:rsidRDefault="00644AE6" w:rsidP="00F25AE4">
            <w:pPr>
              <w:pStyle w:val="TAL"/>
              <w:jc w:val="center"/>
              <w:rPr>
                <w:sz w:val="16"/>
                <w:szCs w:val="16"/>
              </w:rPr>
            </w:pPr>
            <w:r>
              <w:rPr>
                <w:sz w:val="16"/>
                <w:szCs w:val="16"/>
              </w:rPr>
              <w:t>18.3.0</w:t>
            </w:r>
          </w:p>
        </w:tc>
      </w:tr>
      <w:tr w:rsidR="00644AE6" w:rsidRPr="005D2CF1" w14:paraId="4AFFF84A" w14:textId="77777777" w:rsidTr="00B16F2C">
        <w:tc>
          <w:tcPr>
            <w:tcW w:w="800" w:type="dxa"/>
            <w:shd w:val="solid" w:color="FFFFFF" w:fill="auto"/>
          </w:tcPr>
          <w:p w14:paraId="5DDB6266" w14:textId="58E5037A" w:rsidR="00644AE6" w:rsidRDefault="00644AE6" w:rsidP="00F25AE4">
            <w:pPr>
              <w:pStyle w:val="TAC"/>
              <w:rPr>
                <w:sz w:val="16"/>
                <w:szCs w:val="16"/>
              </w:rPr>
            </w:pPr>
            <w:r>
              <w:rPr>
                <w:sz w:val="16"/>
                <w:szCs w:val="16"/>
              </w:rPr>
              <w:t>2023-09</w:t>
            </w:r>
          </w:p>
        </w:tc>
        <w:tc>
          <w:tcPr>
            <w:tcW w:w="800" w:type="dxa"/>
            <w:shd w:val="solid" w:color="FFFFFF" w:fill="auto"/>
          </w:tcPr>
          <w:p w14:paraId="445ADE29" w14:textId="64C33BEE" w:rsidR="00644AE6" w:rsidRDefault="00644AE6" w:rsidP="00F25AE4">
            <w:pPr>
              <w:pStyle w:val="TAL"/>
              <w:rPr>
                <w:sz w:val="16"/>
                <w:szCs w:val="16"/>
              </w:rPr>
            </w:pPr>
            <w:r>
              <w:rPr>
                <w:sz w:val="16"/>
                <w:szCs w:val="16"/>
              </w:rPr>
              <w:t>SP#101</w:t>
            </w:r>
          </w:p>
        </w:tc>
        <w:tc>
          <w:tcPr>
            <w:tcW w:w="1094" w:type="dxa"/>
            <w:shd w:val="solid" w:color="FFFFFF" w:fill="auto"/>
          </w:tcPr>
          <w:p w14:paraId="6D09B571" w14:textId="027C8EF9" w:rsidR="00644AE6" w:rsidRDefault="00644AE6" w:rsidP="00F25AE4">
            <w:pPr>
              <w:pStyle w:val="TAC"/>
              <w:rPr>
                <w:sz w:val="16"/>
                <w:szCs w:val="16"/>
              </w:rPr>
            </w:pPr>
            <w:r>
              <w:rPr>
                <w:sz w:val="16"/>
                <w:szCs w:val="16"/>
              </w:rPr>
              <w:t>SP-230847</w:t>
            </w:r>
          </w:p>
        </w:tc>
        <w:tc>
          <w:tcPr>
            <w:tcW w:w="567" w:type="dxa"/>
            <w:shd w:val="solid" w:color="FFFFFF" w:fill="auto"/>
          </w:tcPr>
          <w:p w14:paraId="28829521" w14:textId="30DF06C8" w:rsidR="00644AE6" w:rsidRDefault="00644AE6" w:rsidP="00F25AE4">
            <w:pPr>
              <w:pStyle w:val="TAC"/>
              <w:rPr>
                <w:sz w:val="16"/>
                <w:szCs w:val="16"/>
              </w:rPr>
            </w:pPr>
            <w:r>
              <w:rPr>
                <w:sz w:val="16"/>
                <w:szCs w:val="16"/>
              </w:rPr>
              <w:t>0886</w:t>
            </w:r>
          </w:p>
        </w:tc>
        <w:tc>
          <w:tcPr>
            <w:tcW w:w="425" w:type="dxa"/>
            <w:shd w:val="solid" w:color="FFFFFF" w:fill="auto"/>
          </w:tcPr>
          <w:p w14:paraId="349FEE2D" w14:textId="77140104" w:rsidR="00644AE6" w:rsidRDefault="00644AE6" w:rsidP="00F25AE4">
            <w:pPr>
              <w:pStyle w:val="TAC"/>
              <w:rPr>
                <w:sz w:val="16"/>
                <w:szCs w:val="16"/>
              </w:rPr>
            </w:pPr>
            <w:r>
              <w:rPr>
                <w:sz w:val="16"/>
                <w:szCs w:val="16"/>
              </w:rPr>
              <w:t>-</w:t>
            </w:r>
          </w:p>
        </w:tc>
        <w:tc>
          <w:tcPr>
            <w:tcW w:w="425" w:type="dxa"/>
            <w:shd w:val="solid" w:color="FFFFFF" w:fill="auto"/>
          </w:tcPr>
          <w:p w14:paraId="7681105B" w14:textId="5577F8E7" w:rsidR="00644AE6" w:rsidRDefault="00644AE6" w:rsidP="00F25AE4">
            <w:pPr>
              <w:pStyle w:val="TAC"/>
              <w:rPr>
                <w:sz w:val="16"/>
                <w:szCs w:val="16"/>
              </w:rPr>
            </w:pPr>
            <w:r>
              <w:rPr>
                <w:sz w:val="16"/>
                <w:szCs w:val="16"/>
              </w:rPr>
              <w:t>F</w:t>
            </w:r>
          </w:p>
        </w:tc>
        <w:tc>
          <w:tcPr>
            <w:tcW w:w="4820" w:type="dxa"/>
            <w:shd w:val="solid" w:color="FFFFFF" w:fill="auto"/>
          </w:tcPr>
          <w:p w14:paraId="505D755C" w14:textId="769498E5" w:rsidR="00644AE6" w:rsidRDefault="00644AE6" w:rsidP="00F25AE4">
            <w:pPr>
              <w:pStyle w:val="TAL"/>
              <w:rPr>
                <w:sz w:val="16"/>
                <w:szCs w:val="16"/>
              </w:rPr>
            </w:pPr>
            <w:r>
              <w:rPr>
                <w:sz w:val="16"/>
                <w:szCs w:val="16"/>
              </w:rPr>
              <w:t>Corrections on MTLF based ML Model Monitoring</w:t>
            </w:r>
          </w:p>
        </w:tc>
        <w:tc>
          <w:tcPr>
            <w:tcW w:w="708" w:type="dxa"/>
            <w:shd w:val="solid" w:color="FFFFFF" w:fill="auto"/>
          </w:tcPr>
          <w:p w14:paraId="2C6C1F78" w14:textId="3DBA875F" w:rsidR="00644AE6" w:rsidRDefault="00644AE6" w:rsidP="00F25AE4">
            <w:pPr>
              <w:pStyle w:val="TAL"/>
              <w:jc w:val="center"/>
              <w:rPr>
                <w:sz w:val="16"/>
                <w:szCs w:val="16"/>
              </w:rPr>
            </w:pPr>
            <w:r>
              <w:rPr>
                <w:sz w:val="16"/>
                <w:szCs w:val="16"/>
              </w:rPr>
              <w:t>18.3.0</w:t>
            </w:r>
          </w:p>
        </w:tc>
      </w:tr>
      <w:tr w:rsidR="00B63376" w:rsidRPr="005D2CF1" w14:paraId="33705A68" w14:textId="77777777" w:rsidTr="00B16F2C">
        <w:tc>
          <w:tcPr>
            <w:tcW w:w="800" w:type="dxa"/>
            <w:shd w:val="solid" w:color="FFFFFF" w:fill="auto"/>
          </w:tcPr>
          <w:p w14:paraId="775DF560" w14:textId="784927E9" w:rsidR="00B63376" w:rsidRDefault="00B63376" w:rsidP="00F25AE4">
            <w:pPr>
              <w:pStyle w:val="TAC"/>
              <w:rPr>
                <w:sz w:val="16"/>
                <w:szCs w:val="16"/>
              </w:rPr>
            </w:pPr>
            <w:r>
              <w:rPr>
                <w:sz w:val="16"/>
                <w:szCs w:val="16"/>
              </w:rPr>
              <w:t>2023-09</w:t>
            </w:r>
          </w:p>
        </w:tc>
        <w:tc>
          <w:tcPr>
            <w:tcW w:w="800" w:type="dxa"/>
            <w:shd w:val="solid" w:color="FFFFFF" w:fill="auto"/>
          </w:tcPr>
          <w:p w14:paraId="6A9B6D11" w14:textId="298D1792" w:rsidR="00B63376" w:rsidRDefault="00B63376" w:rsidP="00F25AE4">
            <w:pPr>
              <w:pStyle w:val="TAL"/>
              <w:rPr>
                <w:sz w:val="16"/>
                <w:szCs w:val="16"/>
              </w:rPr>
            </w:pPr>
            <w:r>
              <w:rPr>
                <w:sz w:val="16"/>
                <w:szCs w:val="16"/>
              </w:rPr>
              <w:t>SP#101</w:t>
            </w:r>
          </w:p>
        </w:tc>
        <w:tc>
          <w:tcPr>
            <w:tcW w:w="1094" w:type="dxa"/>
            <w:shd w:val="solid" w:color="FFFFFF" w:fill="auto"/>
          </w:tcPr>
          <w:p w14:paraId="67B4157E" w14:textId="111B281F" w:rsidR="00B63376" w:rsidRDefault="00B63376" w:rsidP="00F25AE4">
            <w:pPr>
              <w:pStyle w:val="TAC"/>
              <w:rPr>
                <w:sz w:val="16"/>
                <w:szCs w:val="16"/>
              </w:rPr>
            </w:pPr>
            <w:r>
              <w:rPr>
                <w:sz w:val="16"/>
                <w:szCs w:val="16"/>
              </w:rPr>
              <w:t>SP-230847</w:t>
            </w:r>
          </w:p>
        </w:tc>
        <w:tc>
          <w:tcPr>
            <w:tcW w:w="567" w:type="dxa"/>
            <w:shd w:val="solid" w:color="FFFFFF" w:fill="auto"/>
          </w:tcPr>
          <w:p w14:paraId="02A96755" w14:textId="24CE14AE" w:rsidR="00B63376" w:rsidRDefault="00B63376" w:rsidP="00F25AE4">
            <w:pPr>
              <w:pStyle w:val="TAC"/>
              <w:rPr>
                <w:sz w:val="16"/>
                <w:szCs w:val="16"/>
              </w:rPr>
            </w:pPr>
            <w:r>
              <w:rPr>
                <w:sz w:val="16"/>
                <w:szCs w:val="16"/>
              </w:rPr>
              <w:t>0894</w:t>
            </w:r>
          </w:p>
        </w:tc>
        <w:tc>
          <w:tcPr>
            <w:tcW w:w="425" w:type="dxa"/>
            <w:shd w:val="solid" w:color="FFFFFF" w:fill="auto"/>
          </w:tcPr>
          <w:p w14:paraId="37EDD237" w14:textId="10FC2C7C" w:rsidR="00B63376" w:rsidRDefault="00B63376" w:rsidP="00F25AE4">
            <w:pPr>
              <w:pStyle w:val="TAC"/>
              <w:rPr>
                <w:sz w:val="16"/>
                <w:szCs w:val="16"/>
              </w:rPr>
            </w:pPr>
            <w:r>
              <w:rPr>
                <w:sz w:val="16"/>
                <w:szCs w:val="16"/>
              </w:rPr>
              <w:t>1</w:t>
            </w:r>
          </w:p>
        </w:tc>
        <w:tc>
          <w:tcPr>
            <w:tcW w:w="425" w:type="dxa"/>
            <w:shd w:val="solid" w:color="FFFFFF" w:fill="auto"/>
          </w:tcPr>
          <w:p w14:paraId="39A65383" w14:textId="35433949" w:rsidR="00B63376" w:rsidRDefault="00B63376" w:rsidP="00F25AE4">
            <w:pPr>
              <w:pStyle w:val="TAC"/>
              <w:rPr>
                <w:sz w:val="16"/>
                <w:szCs w:val="16"/>
              </w:rPr>
            </w:pPr>
            <w:r>
              <w:rPr>
                <w:sz w:val="16"/>
                <w:szCs w:val="16"/>
              </w:rPr>
              <w:t>F</w:t>
            </w:r>
          </w:p>
        </w:tc>
        <w:tc>
          <w:tcPr>
            <w:tcW w:w="4820" w:type="dxa"/>
            <w:shd w:val="solid" w:color="FFFFFF" w:fill="auto"/>
          </w:tcPr>
          <w:p w14:paraId="3CDE96AA" w14:textId="6EF96DBF" w:rsidR="00B63376" w:rsidRDefault="00B63376" w:rsidP="00F25AE4">
            <w:pPr>
              <w:pStyle w:val="TAL"/>
              <w:rPr>
                <w:sz w:val="16"/>
                <w:szCs w:val="16"/>
              </w:rPr>
            </w:pPr>
            <w:r>
              <w:rPr>
                <w:sz w:val="16"/>
                <w:szCs w:val="16"/>
              </w:rPr>
              <w:t>Update the description about Data collection profile registration</w:t>
            </w:r>
          </w:p>
        </w:tc>
        <w:tc>
          <w:tcPr>
            <w:tcW w:w="708" w:type="dxa"/>
            <w:shd w:val="solid" w:color="FFFFFF" w:fill="auto"/>
          </w:tcPr>
          <w:p w14:paraId="4246DBF0" w14:textId="71F43C7C" w:rsidR="00B63376" w:rsidRDefault="00B63376" w:rsidP="00F25AE4">
            <w:pPr>
              <w:pStyle w:val="TAL"/>
              <w:jc w:val="center"/>
              <w:rPr>
                <w:sz w:val="16"/>
                <w:szCs w:val="16"/>
              </w:rPr>
            </w:pPr>
            <w:r>
              <w:rPr>
                <w:sz w:val="16"/>
                <w:szCs w:val="16"/>
              </w:rPr>
              <w:t>18.3.0</w:t>
            </w:r>
          </w:p>
        </w:tc>
      </w:tr>
      <w:tr w:rsidR="00B63376" w:rsidRPr="005D2CF1" w14:paraId="37B3F412" w14:textId="77777777" w:rsidTr="00B16F2C">
        <w:tc>
          <w:tcPr>
            <w:tcW w:w="800" w:type="dxa"/>
            <w:shd w:val="solid" w:color="FFFFFF" w:fill="auto"/>
          </w:tcPr>
          <w:p w14:paraId="528A1346" w14:textId="0DA72E49" w:rsidR="00B63376" w:rsidRDefault="00B63376" w:rsidP="00F25AE4">
            <w:pPr>
              <w:pStyle w:val="TAC"/>
              <w:rPr>
                <w:sz w:val="16"/>
                <w:szCs w:val="16"/>
              </w:rPr>
            </w:pPr>
            <w:r>
              <w:rPr>
                <w:sz w:val="16"/>
                <w:szCs w:val="16"/>
              </w:rPr>
              <w:t>2023-09</w:t>
            </w:r>
          </w:p>
        </w:tc>
        <w:tc>
          <w:tcPr>
            <w:tcW w:w="800" w:type="dxa"/>
            <w:shd w:val="solid" w:color="FFFFFF" w:fill="auto"/>
          </w:tcPr>
          <w:p w14:paraId="161249F6" w14:textId="61A74E88" w:rsidR="00B63376" w:rsidRDefault="00B63376" w:rsidP="00F25AE4">
            <w:pPr>
              <w:pStyle w:val="TAL"/>
              <w:rPr>
                <w:sz w:val="16"/>
                <w:szCs w:val="16"/>
              </w:rPr>
            </w:pPr>
            <w:r>
              <w:rPr>
                <w:sz w:val="16"/>
                <w:szCs w:val="16"/>
              </w:rPr>
              <w:t>SP#101</w:t>
            </w:r>
          </w:p>
        </w:tc>
        <w:tc>
          <w:tcPr>
            <w:tcW w:w="1094" w:type="dxa"/>
            <w:shd w:val="solid" w:color="FFFFFF" w:fill="auto"/>
          </w:tcPr>
          <w:p w14:paraId="56AC1A90" w14:textId="1CA81033" w:rsidR="00B63376" w:rsidRDefault="00B63376" w:rsidP="00F25AE4">
            <w:pPr>
              <w:pStyle w:val="TAC"/>
              <w:rPr>
                <w:sz w:val="16"/>
                <w:szCs w:val="16"/>
              </w:rPr>
            </w:pPr>
            <w:r>
              <w:rPr>
                <w:sz w:val="16"/>
                <w:szCs w:val="16"/>
              </w:rPr>
              <w:t>SP-230847</w:t>
            </w:r>
          </w:p>
        </w:tc>
        <w:tc>
          <w:tcPr>
            <w:tcW w:w="567" w:type="dxa"/>
            <w:shd w:val="solid" w:color="FFFFFF" w:fill="auto"/>
          </w:tcPr>
          <w:p w14:paraId="2383E8FF" w14:textId="6A7C9118" w:rsidR="00B63376" w:rsidRDefault="00B63376" w:rsidP="00F25AE4">
            <w:pPr>
              <w:pStyle w:val="TAC"/>
              <w:rPr>
                <w:sz w:val="16"/>
                <w:szCs w:val="16"/>
              </w:rPr>
            </w:pPr>
            <w:r>
              <w:rPr>
                <w:sz w:val="16"/>
                <w:szCs w:val="16"/>
              </w:rPr>
              <w:t>0895</w:t>
            </w:r>
          </w:p>
        </w:tc>
        <w:tc>
          <w:tcPr>
            <w:tcW w:w="425" w:type="dxa"/>
            <w:shd w:val="solid" w:color="FFFFFF" w:fill="auto"/>
          </w:tcPr>
          <w:p w14:paraId="168E3A95" w14:textId="47D72FD1" w:rsidR="00B63376" w:rsidRDefault="00B63376" w:rsidP="00F25AE4">
            <w:pPr>
              <w:pStyle w:val="TAC"/>
              <w:rPr>
                <w:sz w:val="16"/>
                <w:szCs w:val="16"/>
              </w:rPr>
            </w:pPr>
            <w:r>
              <w:rPr>
                <w:sz w:val="16"/>
                <w:szCs w:val="16"/>
              </w:rPr>
              <w:t>-</w:t>
            </w:r>
          </w:p>
        </w:tc>
        <w:tc>
          <w:tcPr>
            <w:tcW w:w="425" w:type="dxa"/>
            <w:shd w:val="solid" w:color="FFFFFF" w:fill="auto"/>
          </w:tcPr>
          <w:p w14:paraId="696A2597" w14:textId="2552468F" w:rsidR="00B63376" w:rsidRDefault="00B63376" w:rsidP="00F25AE4">
            <w:pPr>
              <w:pStyle w:val="TAC"/>
              <w:rPr>
                <w:sz w:val="16"/>
                <w:szCs w:val="16"/>
              </w:rPr>
            </w:pPr>
            <w:r>
              <w:rPr>
                <w:sz w:val="16"/>
                <w:szCs w:val="16"/>
              </w:rPr>
              <w:t>F</w:t>
            </w:r>
          </w:p>
        </w:tc>
        <w:tc>
          <w:tcPr>
            <w:tcW w:w="4820" w:type="dxa"/>
            <w:shd w:val="solid" w:color="FFFFFF" w:fill="auto"/>
          </w:tcPr>
          <w:p w14:paraId="28310C4A" w14:textId="6069A96C" w:rsidR="00B63376" w:rsidRDefault="00B63376" w:rsidP="00F25AE4">
            <w:pPr>
              <w:pStyle w:val="TAL"/>
              <w:rPr>
                <w:sz w:val="16"/>
                <w:szCs w:val="16"/>
              </w:rPr>
            </w:pPr>
            <w:r>
              <w:rPr>
                <w:sz w:val="16"/>
                <w:szCs w:val="16"/>
              </w:rPr>
              <w:t>Update the general description of ADRF</w:t>
            </w:r>
          </w:p>
        </w:tc>
        <w:tc>
          <w:tcPr>
            <w:tcW w:w="708" w:type="dxa"/>
            <w:shd w:val="solid" w:color="FFFFFF" w:fill="auto"/>
          </w:tcPr>
          <w:p w14:paraId="7CB14513" w14:textId="50958D65" w:rsidR="00B63376" w:rsidRDefault="00B63376" w:rsidP="00F25AE4">
            <w:pPr>
              <w:pStyle w:val="TAL"/>
              <w:jc w:val="center"/>
              <w:rPr>
                <w:sz w:val="16"/>
                <w:szCs w:val="16"/>
              </w:rPr>
            </w:pPr>
            <w:r>
              <w:rPr>
                <w:sz w:val="16"/>
                <w:szCs w:val="16"/>
              </w:rPr>
              <w:t>18.3.0</w:t>
            </w:r>
          </w:p>
        </w:tc>
      </w:tr>
      <w:tr w:rsidR="00B63376" w:rsidRPr="005D2CF1" w14:paraId="2311477C" w14:textId="77777777" w:rsidTr="00B16F2C">
        <w:tc>
          <w:tcPr>
            <w:tcW w:w="800" w:type="dxa"/>
            <w:shd w:val="solid" w:color="FFFFFF" w:fill="auto"/>
          </w:tcPr>
          <w:p w14:paraId="47874297" w14:textId="68F0123F" w:rsidR="00B63376" w:rsidRDefault="00B63376" w:rsidP="00F25AE4">
            <w:pPr>
              <w:pStyle w:val="TAC"/>
              <w:rPr>
                <w:sz w:val="16"/>
                <w:szCs w:val="16"/>
              </w:rPr>
            </w:pPr>
            <w:r>
              <w:rPr>
                <w:sz w:val="16"/>
                <w:szCs w:val="16"/>
              </w:rPr>
              <w:t>2023-09</w:t>
            </w:r>
          </w:p>
        </w:tc>
        <w:tc>
          <w:tcPr>
            <w:tcW w:w="800" w:type="dxa"/>
            <w:shd w:val="solid" w:color="FFFFFF" w:fill="auto"/>
          </w:tcPr>
          <w:p w14:paraId="2B1283D5" w14:textId="5CF8EF8C" w:rsidR="00B63376" w:rsidRDefault="00B63376" w:rsidP="00F25AE4">
            <w:pPr>
              <w:pStyle w:val="TAL"/>
              <w:rPr>
                <w:sz w:val="16"/>
                <w:szCs w:val="16"/>
              </w:rPr>
            </w:pPr>
            <w:r>
              <w:rPr>
                <w:sz w:val="16"/>
                <w:szCs w:val="16"/>
              </w:rPr>
              <w:t>SP#101</w:t>
            </w:r>
          </w:p>
        </w:tc>
        <w:tc>
          <w:tcPr>
            <w:tcW w:w="1094" w:type="dxa"/>
            <w:shd w:val="solid" w:color="FFFFFF" w:fill="auto"/>
          </w:tcPr>
          <w:p w14:paraId="00584837" w14:textId="59381235" w:rsidR="00B63376" w:rsidRDefault="00B63376" w:rsidP="00F25AE4">
            <w:pPr>
              <w:pStyle w:val="TAC"/>
              <w:rPr>
                <w:sz w:val="16"/>
                <w:szCs w:val="16"/>
              </w:rPr>
            </w:pPr>
            <w:r>
              <w:rPr>
                <w:sz w:val="16"/>
                <w:szCs w:val="16"/>
              </w:rPr>
              <w:t>SP-230847</w:t>
            </w:r>
          </w:p>
        </w:tc>
        <w:tc>
          <w:tcPr>
            <w:tcW w:w="567" w:type="dxa"/>
            <w:shd w:val="solid" w:color="FFFFFF" w:fill="auto"/>
          </w:tcPr>
          <w:p w14:paraId="55D7248B" w14:textId="550AC6F1" w:rsidR="00B63376" w:rsidRDefault="00B63376" w:rsidP="00F25AE4">
            <w:pPr>
              <w:pStyle w:val="TAC"/>
              <w:rPr>
                <w:sz w:val="16"/>
                <w:szCs w:val="16"/>
              </w:rPr>
            </w:pPr>
            <w:r>
              <w:rPr>
                <w:sz w:val="16"/>
                <w:szCs w:val="16"/>
              </w:rPr>
              <w:t>0898</w:t>
            </w:r>
          </w:p>
        </w:tc>
        <w:tc>
          <w:tcPr>
            <w:tcW w:w="425" w:type="dxa"/>
            <w:shd w:val="solid" w:color="FFFFFF" w:fill="auto"/>
          </w:tcPr>
          <w:p w14:paraId="39A1DC0A" w14:textId="197EF9C6" w:rsidR="00B63376" w:rsidRDefault="00B63376" w:rsidP="00F25AE4">
            <w:pPr>
              <w:pStyle w:val="TAC"/>
              <w:rPr>
                <w:sz w:val="16"/>
                <w:szCs w:val="16"/>
              </w:rPr>
            </w:pPr>
            <w:r>
              <w:rPr>
                <w:sz w:val="16"/>
                <w:szCs w:val="16"/>
              </w:rPr>
              <w:t>-</w:t>
            </w:r>
          </w:p>
        </w:tc>
        <w:tc>
          <w:tcPr>
            <w:tcW w:w="425" w:type="dxa"/>
            <w:shd w:val="solid" w:color="FFFFFF" w:fill="auto"/>
          </w:tcPr>
          <w:p w14:paraId="118330F2" w14:textId="3740DBD3" w:rsidR="00B63376" w:rsidRDefault="00B63376" w:rsidP="00F25AE4">
            <w:pPr>
              <w:pStyle w:val="TAC"/>
              <w:rPr>
                <w:sz w:val="16"/>
                <w:szCs w:val="16"/>
              </w:rPr>
            </w:pPr>
            <w:r>
              <w:rPr>
                <w:sz w:val="16"/>
                <w:szCs w:val="16"/>
              </w:rPr>
              <w:t>F</w:t>
            </w:r>
          </w:p>
        </w:tc>
        <w:tc>
          <w:tcPr>
            <w:tcW w:w="4820" w:type="dxa"/>
            <w:shd w:val="solid" w:color="FFFFFF" w:fill="auto"/>
          </w:tcPr>
          <w:p w14:paraId="70F96810" w14:textId="4E3DFEA6" w:rsidR="00B63376" w:rsidRDefault="00B63376" w:rsidP="00F25AE4">
            <w:pPr>
              <w:pStyle w:val="TAL"/>
              <w:rPr>
                <w:sz w:val="16"/>
                <w:szCs w:val="16"/>
              </w:rPr>
            </w:pPr>
            <w:r>
              <w:rPr>
                <w:sz w:val="16"/>
                <w:szCs w:val="16"/>
              </w:rPr>
              <w:t>Remove EN in Network Performance analytics</w:t>
            </w:r>
          </w:p>
        </w:tc>
        <w:tc>
          <w:tcPr>
            <w:tcW w:w="708" w:type="dxa"/>
            <w:shd w:val="solid" w:color="FFFFFF" w:fill="auto"/>
          </w:tcPr>
          <w:p w14:paraId="2B1A17D6" w14:textId="3B5F0DB5" w:rsidR="00B63376" w:rsidRDefault="00B63376" w:rsidP="00F25AE4">
            <w:pPr>
              <w:pStyle w:val="TAL"/>
              <w:jc w:val="center"/>
              <w:rPr>
                <w:sz w:val="16"/>
                <w:szCs w:val="16"/>
              </w:rPr>
            </w:pPr>
            <w:r>
              <w:rPr>
                <w:sz w:val="16"/>
                <w:szCs w:val="16"/>
              </w:rPr>
              <w:t>18.3.0</w:t>
            </w:r>
          </w:p>
        </w:tc>
      </w:tr>
      <w:tr w:rsidR="00B63376" w:rsidRPr="005D2CF1" w14:paraId="04DCBF31" w14:textId="77777777" w:rsidTr="00B16F2C">
        <w:tc>
          <w:tcPr>
            <w:tcW w:w="800" w:type="dxa"/>
            <w:shd w:val="solid" w:color="FFFFFF" w:fill="auto"/>
          </w:tcPr>
          <w:p w14:paraId="690A5235" w14:textId="239F6955" w:rsidR="00B63376" w:rsidRDefault="00B63376" w:rsidP="00F25AE4">
            <w:pPr>
              <w:pStyle w:val="TAC"/>
              <w:rPr>
                <w:sz w:val="16"/>
                <w:szCs w:val="16"/>
              </w:rPr>
            </w:pPr>
            <w:r>
              <w:rPr>
                <w:sz w:val="16"/>
                <w:szCs w:val="16"/>
              </w:rPr>
              <w:t>2023-09</w:t>
            </w:r>
          </w:p>
        </w:tc>
        <w:tc>
          <w:tcPr>
            <w:tcW w:w="800" w:type="dxa"/>
            <w:shd w:val="solid" w:color="FFFFFF" w:fill="auto"/>
          </w:tcPr>
          <w:p w14:paraId="4C00AFFE" w14:textId="3598B400" w:rsidR="00B63376" w:rsidRDefault="00B63376" w:rsidP="00F25AE4">
            <w:pPr>
              <w:pStyle w:val="TAL"/>
              <w:rPr>
                <w:sz w:val="16"/>
                <w:szCs w:val="16"/>
              </w:rPr>
            </w:pPr>
            <w:r>
              <w:rPr>
                <w:sz w:val="16"/>
                <w:szCs w:val="16"/>
              </w:rPr>
              <w:t>SP#101</w:t>
            </w:r>
          </w:p>
        </w:tc>
        <w:tc>
          <w:tcPr>
            <w:tcW w:w="1094" w:type="dxa"/>
            <w:shd w:val="solid" w:color="FFFFFF" w:fill="auto"/>
          </w:tcPr>
          <w:p w14:paraId="516C93F7" w14:textId="0E860838" w:rsidR="00B63376" w:rsidRDefault="00B63376" w:rsidP="00F25AE4">
            <w:pPr>
              <w:pStyle w:val="TAC"/>
              <w:rPr>
                <w:sz w:val="16"/>
                <w:szCs w:val="16"/>
              </w:rPr>
            </w:pPr>
            <w:r>
              <w:rPr>
                <w:sz w:val="16"/>
                <w:szCs w:val="16"/>
              </w:rPr>
              <w:t>SP-230847</w:t>
            </w:r>
          </w:p>
        </w:tc>
        <w:tc>
          <w:tcPr>
            <w:tcW w:w="567" w:type="dxa"/>
            <w:shd w:val="solid" w:color="FFFFFF" w:fill="auto"/>
          </w:tcPr>
          <w:p w14:paraId="4D754BC3" w14:textId="3E3E40D6" w:rsidR="00B63376" w:rsidRDefault="00B63376" w:rsidP="00F25AE4">
            <w:pPr>
              <w:pStyle w:val="TAC"/>
              <w:rPr>
                <w:sz w:val="16"/>
                <w:szCs w:val="16"/>
              </w:rPr>
            </w:pPr>
            <w:r>
              <w:rPr>
                <w:sz w:val="16"/>
                <w:szCs w:val="16"/>
              </w:rPr>
              <w:t>0899</w:t>
            </w:r>
          </w:p>
        </w:tc>
        <w:tc>
          <w:tcPr>
            <w:tcW w:w="425" w:type="dxa"/>
            <w:shd w:val="solid" w:color="FFFFFF" w:fill="auto"/>
          </w:tcPr>
          <w:p w14:paraId="27E85A4C" w14:textId="754A2D9A" w:rsidR="00B63376" w:rsidRDefault="00B63376" w:rsidP="00F25AE4">
            <w:pPr>
              <w:pStyle w:val="TAC"/>
              <w:rPr>
                <w:sz w:val="16"/>
                <w:szCs w:val="16"/>
              </w:rPr>
            </w:pPr>
            <w:r>
              <w:rPr>
                <w:sz w:val="16"/>
                <w:szCs w:val="16"/>
              </w:rPr>
              <w:t>1</w:t>
            </w:r>
          </w:p>
        </w:tc>
        <w:tc>
          <w:tcPr>
            <w:tcW w:w="425" w:type="dxa"/>
            <w:shd w:val="solid" w:color="FFFFFF" w:fill="auto"/>
          </w:tcPr>
          <w:p w14:paraId="17DCE303" w14:textId="39C4614F" w:rsidR="00B63376" w:rsidRDefault="00B63376" w:rsidP="00F25AE4">
            <w:pPr>
              <w:pStyle w:val="TAC"/>
              <w:rPr>
                <w:sz w:val="16"/>
                <w:szCs w:val="16"/>
              </w:rPr>
            </w:pPr>
            <w:r>
              <w:rPr>
                <w:sz w:val="16"/>
                <w:szCs w:val="16"/>
              </w:rPr>
              <w:t>F</w:t>
            </w:r>
          </w:p>
        </w:tc>
        <w:tc>
          <w:tcPr>
            <w:tcW w:w="4820" w:type="dxa"/>
            <w:shd w:val="solid" w:color="FFFFFF" w:fill="auto"/>
          </w:tcPr>
          <w:p w14:paraId="0FFDB5EC" w14:textId="3DD5F0FC" w:rsidR="00B63376" w:rsidRDefault="00B63376" w:rsidP="00F25AE4">
            <w:pPr>
              <w:pStyle w:val="TAL"/>
              <w:rPr>
                <w:sz w:val="16"/>
                <w:szCs w:val="16"/>
              </w:rPr>
            </w:pPr>
            <w:r>
              <w:rPr>
                <w:sz w:val="16"/>
                <w:szCs w:val="16"/>
              </w:rPr>
              <w:t xml:space="preserve">Editorial changes of the parameter used for </w:t>
            </w:r>
            <w:proofErr w:type="spellStart"/>
            <w:r>
              <w:rPr>
                <w:sz w:val="16"/>
                <w:szCs w:val="16"/>
              </w:rPr>
              <w:t>AnLF</w:t>
            </w:r>
            <w:proofErr w:type="spellEnd"/>
            <w:r>
              <w:rPr>
                <w:sz w:val="16"/>
                <w:szCs w:val="16"/>
              </w:rPr>
              <w:t xml:space="preserve"> Analytics Accuracy Monitoring</w:t>
            </w:r>
          </w:p>
        </w:tc>
        <w:tc>
          <w:tcPr>
            <w:tcW w:w="708" w:type="dxa"/>
            <w:shd w:val="solid" w:color="FFFFFF" w:fill="auto"/>
          </w:tcPr>
          <w:p w14:paraId="1338CB52" w14:textId="538AD2DB" w:rsidR="00B63376" w:rsidRDefault="00B63376" w:rsidP="00F25AE4">
            <w:pPr>
              <w:pStyle w:val="TAL"/>
              <w:jc w:val="center"/>
              <w:rPr>
                <w:sz w:val="16"/>
                <w:szCs w:val="16"/>
              </w:rPr>
            </w:pPr>
            <w:r>
              <w:rPr>
                <w:sz w:val="16"/>
                <w:szCs w:val="16"/>
              </w:rPr>
              <w:t>18.3.0</w:t>
            </w:r>
          </w:p>
        </w:tc>
      </w:tr>
      <w:tr w:rsidR="008C1577" w:rsidRPr="005D2CF1" w14:paraId="0ADFCB10" w14:textId="77777777" w:rsidTr="00B16F2C">
        <w:tc>
          <w:tcPr>
            <w:tcW w:w="800" w:type="dxa"/>
            <w:shd w:val="solid" w:color="FFFFFF" w:fill="auto"/>
          </w:tcPr>
          <w:p w14:paraId="5F9F0D91" w14:textId="467DD0A5" w:rsidR="008C1577" w:rsidRDefault="008C1577" w:rsidP="00F25AE4">
            <w:pPr>
              <w:pStyle w:val="TAC"/>
              <w:rPr>
                <w:sz w:val="16"/>
                <w:szCs w:val="16"/>
              </w:rPr>
            </w:pPr>
            <w:r>
              <w:rPr>
                <w:sz w:val="16"/>
                <w:szCs w:val="16"/>
              </w:rPr>
              <w:t>2023-09</w:t>
            </w:r>
          </w:p>
        </w:tc>
        <w:tc>
          <w:tcPr>
            <w:tcW w:w="800" w:type="dxa"/>
            <w:shd w:val="solid" w:color="FFFFFF" w:fill="auto"/>
          </w:tcPr>
          <w:p w14:paraId="73D86CAF" w14:textId="63BA2DBE" w:rsidR="008C1577" w:rsidRDefault="008C1577" w:rsidP="00F25AE4">
            <w:pPr>
              <w:pStyle w:val="TAL"/>
              <w:rPr>
                <w:sz w:val="16"/>
                <w:szCs w:val="16"/>
              </w:rPr>
            </w:pPr>
            <w:r>
              <w:rPr>
                <w:sz w:val="16"/>
                <w:szCs w:val="16"/>
              </w:rPr>
              <w:t>SP#101</w:t>
            </w:r>
          </w:p>
        </w:tc>
        <w:tc>
          <w:tcPr>
            <w:tcW w:w="1094" w:type="dxa"/>
            <w:shd w:val="solid" w:color="FFFFFF" w:fill="auto"/>
          </w:tcPr>
          <w:p w14:paraId="50CE5CD3" w14:textId="6299341A" w:rsidR="008C1577" w:rsidRDefault="008C1577" w:rsidP="00F25AE4">
            <w:pPr>
              <w:pStyle w:val="TAC"/>
              <w:rPr>
                <w:sz w:val="16"/>
                <w:szCs w:val="16"/>
              </w:rPr>
            </w:pPr>
            <w:r>
              <w:rPr>
                <w:sz w:val="16"/>
                <w:szCs w:val="16"/>
              </w:rPr>
              <w:t>SP-230847</w:t>
            </w:r>
          </w:p>
        </w:tc>
        <w:tc>
          <w:tcPr>
            <w:tcW w:w="567" w:type="dxa"/>
            <w:shd w:val="solid" w:color="FFFFFF" w:fill="auto"/>
          </w:tcPr>
          <w:p w14:paraId="17CBF02F" w14:textId="7879D020" w:rsidR="008C1577" w:rsidRDefault="008C1577" w:rsidP="00F25AE4">
            <w:pPr>
              <w:pStyle w:val="TAC"/>
              <w:rPr>
                <w:sz w:val="16"/>
                <w:szCs w:val="16"/>
              </w:rPr>
            </w:pPr>
            <w:r>
              <w:rPr>
                <w:sz w:val="16"/>
                <w:szCs w:val="16"/>
              </w:rPr>
              <w:t>0905</w:t>
            </w:r>
          </w:p>
        </w:tc>
        <w:tc>
          <w:tcPr>
            <w:tcW w:w="425" w:type="dxa"/>
            <w:shd w:val="solid" w:color="FFFFFF" w:fill="auto"/>
          </w:tcPr>
          <w:p w14:paraId="05C9F346" w14:textId="7432505C" w:rsidR="008C1577" w:rsidRDefault="008C1577" w:rsidP="00F25AE4">
            <w:pPr>
              <w:pStyle w:val="TAC"/>
              <w:rPr>
                <w:sz w:val="16"/>
                <w:szCs w:val="16"/>
              </w:rPr>
            </w:pPr>
            <w:r>
              <w:rPr>
                <w:sz w:val="16"/>
                <w:szCs w:val="16"/>
              </w:rPr>
              <w:t>1</w:t>
            </w:r>
          </w:p>
        </w:tc>
        <w:tc>
          <w:tcPr>
            <w:tcW w:w="425" w:type="dxa"/>
            <w:shd w:val="solid" w:color="FFFFFF" w:fill="auto"/>
          </w:tcPr>
          <w:p w14:paraId="2F8680C0" w14:textId="4941D9A0" w:rsidR="008C1577" w:rsidRDefault="008C1577" w:rsidP="00F25AE4">
            <w:pPr>
              <w:pStyle w:val="TAC"/>
              <w:rPr>
                <w:sz w:val="16"/>
                <w:szCs w:val="16"/>
              </w:rPr>
            </w:pPr>
            <w:r>
              <w:rPr>
                <w:sz w:val="16"/>
                <w:szCs w:val="16"/>
              </w:rPr>
              <w:t>F</w:t>
            </w:r>
          </w:p>
        </w:tc>
        <w:tc>
          <w:tcPr>
            <w:tcW w:w="4820" w:type="dxa"/>
            <w:shd w:val="solid" w:color="FFFFFF" w:fill="auto"/>
          </w:tcPr>
          <w:p w14:paraId="560601B1" w14:textId="7E46A0DE" w:rsidR="008C1577" w:rsidRDefault="008C1577" w:rsidP="00F25AE4">
            <w:pPr>
              <w:pStyle w:val="TAL"/>
              <w:rPr>
                <w:sz w:val="16"/>
                <w:szCs w:val="16"/>
              </w:rPr>
            </w:pPr>
            <w:r>
              <w:rPr>
                <w:sz w:val="16"/>
                <w:szCs w:val="16"/>
              </w:rPr>
              <w:t>Clarification on ML Model interoperability</w:t>
            </w:r>
          </w:p>
        </w:tc>
        <w:tc>
          <w:tcPr>
            <w:tcW w:w="708" w:type="dxa"/>
            <w:shd w:val="solid" w:color="FFFFFF" w:fill="auto"/>
          </w:tcPr>
          <w:p w14:paraId="3F7BC921" w14:textId="76966B5E" w:rsidR="008C1577" w:rsidRDefault="008C1577" w:rsidP="00F25AE4">
            <w:pPr>
              <w:pStyle w:val="TAL"/>
              <w:jc w:val="center"/>
              <w:rPr>
                <w:sz w:val="16"/>
                <w:szCs w:val="16"/>
              </w:rPr>
            </w:pPr>
            <w:r>
              <w:rPr>
                <w:sz w:val="16"/>
                <w:szCs w:val="16"/>
              </w:rPr>
              <w:t>18.3.0</w:t>
            </w:r>
          </w:p>
        </w:tc>
      </w:tr>
      <w:tr w:rsidR="008C1577" w:rsidRPr="005D2CF1" w14:paraId="58561A3B" w14:textId="77777777" w:rsidTr="00B16F2C">
        <w:tc>
          <w:tcPr>
            <w:tcW w:w="800" w:type="dxa"/>
            <w:shd w:val="solid" w:color="FFFFFF" w:fill="auto"/>
          </w:tcPr>
          <w:p w14:paraId="432EA61A" w14:textId="7A392525" w:rsidR="008C1577" w:rsidRDefault="008C1577" w:rsidP="00F25AE4">
            <w:pPr>
              <w:pStyle w:val="TAC"/>
              <w:rPr>
                <w:sz w:val="16"/>
                <w:szCs w:val="16"/>
              </w:rPr>
            </w:pPr>
            <w:r>
              <w:rPr>
                <w:sz w:val="16"/>
                <w:szCs w:val="16"/>
              </w:rPr>
              <w:t>2023-09</w:t>
            </w:r>
          </w:p>
        </w:tc>
        <w:tc>
          <w:tcPr>
            <w:tcW w:w="800" w:type="dxa"/>
            <w:shd w:val="solid" w:color="FFFFFF" w:fill="auto"/>
          </w:tcPr>
          <w:p w14:paraId="6FA6FC0C" w14:textId="7D52E2DD" w:rsidR="008C1577" w:rsidRDefault="008C1577" w:rsidP="00F25AE4">
            <w:pPr>
              <w:pStyle w:val="TAL"/>
              <w:rPr>
                <w:sz w:val="16"/>
                <w:szCs w:val="16"/>
              </w:rPr>
            </w:pPr>
            <w:r>
              <w:rPr>
                <w:sz w:val="16"/>
                <w:szCs w:val="16"/>
              </w:rPr>
              <w:t>SP#101</w:t>
            </w:r>
          </w:p>
        </w:tc>
        <w:tc>
          <w:tcPr>
            <w:tcW w:w="1094" w:type="dxa"/>
            <w:shd w:val="solid" w:color="FFFFFF" w:fill="auto"/>
          </w:tcPr>
          <w:p w14:paraId="742058EF" w14:textId="65BC35FC" w:rsidR="008C1577" w:rsidRDefault="008C1577" w:rsidP="00F25AE4">
            <w:pPr>
              <w:pStyle w:val="TAC"/>
              <w:rPr>
                <w:sz w:val="16"/>
                <w:szCs w:val="16"/>
              </w:rPr>
            </w:pPr>
            <w:r>
              <w:rPr>
                <w:sz w:val="16"/>
                <w:szCs w:val="16"/>
              </w:rPr>
              <w:t>SP-230847</w:t>
            </w:r>
          </w:p>
        </w:tc>
        <w:tc>
          <w:tcPr>
            <w:tcW w:w="567" w:type="dxa"/>
            <w:shd w:val="solid" w:color="FFFFFF" w:fill="auto"/>
          </w:tcPr>
          <w:p w14:paraId="1800BD57" w14:textId="6FD6442C" w:rsidR="008C1577" w:rsidRDefault="008C1577" w:rsidP="00F25AE4">
            <w:pPr>
              <w:pStyle w:val="TAC"/>
              <w:rPr>
                <w:sz w:val="16"/>
                <w:szCs w:val="16"/>
              </w:rPr>
            </w:pPr>
            <w:r>
              <w:rPr>
                <w:sz w:val="16"/>
                <w:szCs w:val="16"/>
              </w:rPr>
              <w:t>0909</w:t>
            </w:r>
          </w:p>
        </w:tc>
        <w:tc>
          <w:tcPr>
            <w:tcW w:w="425" w:type="dxa"/>
            <w:shd w:val="solid" w:color="FFFFFF" w:fill="auto"/>
          </w:tcPr>
          <w:p w14:paraId="6F6C7776" w14:textId="0A0250FC" w:rsidR="008C1577" w:rsidRDefault="008C1577" w:rsidP="00F25AE4">
            <w:pPr>
              <w:pStyle w:val="TAC"/>
              <w:rPr>
                <w:sz w:val="16"/>
                <w:szCs w:val="16"/>
              </w:rPr>
            </w:pPr>
            <w:r>
              <w:rPr>
                <w:sz w:val="16"/>
                <w:szCs w:val="16"/>
              </w:rPr>
              <w:t>2</w:t>
            </w:r>
          </w:p>
        </w:tc>
        <w:tc>
          <w:tcPr>
            <w:tcW w:w="425" w:type="dxa"/>
            <w:shd w:val="solid" w:color="FFFFFF" w:fill="auto"/>
          </w:tcPr>
          <w:p w14:paraId="2F2FE74C" w14:textId="15E996E9" w:rsidR="008C1577" w:rsidRDefault="008C1577" w:rsidP="00F25AE4">
            <w:pPr>
              <w:pStyle w:val="TAC"/>
              <w:rPr>
                <w:sz w:val="16"/>
                <w:szCs w:val="16"/>
              </w:rPr>
            </w:pPr>
            <w:r>
              <w:rPr>
                <w:sz w:val="16"/>
                <w:szCs w:val="16"/>
              </w:rPr>
              <w:t>F</w:t>
            </w:r>
          </w:p>
        </w:tc>
        <w:tc>
          <w:tcPr>
            <w:tcW w:w="4820" w:type="dxa"/>
            <w:shd w:val="solid" w:color="FFFFFF" w:fill="auto"/>
          </w:tcPr>
          <w:p w14:paraId="5BC92B25" w14:textId="3D4F276F" w:rsidR="008C1577" w:rsidRDefault="008C1577" w:rsidP="00F25AE4">
            <w:pPr>
              <w:pStyle w:val="TAL"/>
              <w:rPr>
                <w:sz w:val="16"/>
                <w:szCs w:val="16"/>
              </w:rPr>
            </w:pPr>
            <w:r>
              <w:rPr>
                <w:sz w:val="16"/>
                <w:szCs w:val="16"/>
              </w:rPr>
              <w:t>Clarification on multiple ML Models provisioning</w:t>
            </w:r>
          </w:p>
        </w:tc>
        <w:tc>
          <w:tcPr>
            <w:tcW w:w="708" w:type="dxa"/>
            <w:shd w:val="solid" w:color="FFFFFF" w:fill="auto"/>
          </w:tcPr>
          <w:p w14:paraId="4F8910CB" w14:textId="20A8AF68" w:rsidR="008C1577" w:rsidRDefault="008C1577" w:rsidP="00F25AE4">
            <w:pPr>
              <w:pStyle w:val="TAL"/>
              <w:jc w:val="center"/>
              <w:rPr>
                <w:sz w:val="16"/>
                <w:szCs w:val="16"/>
              </w:rPr>
            </w:pPr>
            <w:r>
              <w:rPr>
                <w:sz w:val="16"/>
                <w:szCs w:val="16"/>
              </w:rPr>
              <w:t>18.3.0</w:t>
            </w:r>
          </w:p>
        </w:tc>
      </w:tr>
      <w:tr w:rsidR="001A376F" w:rsidRPr="005D2CF1" w14:paraId="7D7A626D" w14:textId="77777777" w:rsidTr="00B16F2C">
        <w:tc>
          <w:tcPr>
            <w:tcW w:w="800" w:type="dxa"/>
            <w:shd w:val="solid" w:color="FFFFFF" w:fill="auto"/>
          </w:tcPr>
          <w:p w14:paraId="43EADCC2" w14:textId="2231AEBF" w:rsidR="001A376F" w:rsidRDefault="001A376F" w:rsidP="00F25AE4">
            <w:pPr>
              <w:pStyle w:val="TAC"/>
              <w:rPr>
                <w:sz w:val="16"/>
                <w:szCs w:val="16"/>
              </w:rPr>
            </w:pPr>
            <w:r>
              <w:rPr>
                <w:sz w:val="16"/>
                <w:szCs w:val="16"/>
              </w:rPr>
              <w:t>2023-12</w:t>
            </w:r>
          </w:p>
        </w:tc>
        <w:tc>
          <w:tcPr>
            <w:tcW w:w="800" w:type="dxa"/>
            <w:shd w:val="solid" w:color="FFFFFF" w:fill="auto"/>
          </w:tcPr>
          <w:p w14:paraId="2423CB48" w14:textId="67099779" w:rsidR="001A376F" w:rsidRDefault="001A376F" w:rsidP="00F25AE4">
            <w:pPr>
              <w:pStyle w:val="TAL"/>
              <w:rPr>
                <w:sz w:val="16"/>
                <w:szCs w:val="16"/>
              </w:rPr>
            </w:pPr>
            <w:r>
              <w:rPr>
                <w:sz w:val="16"/>
                <w:szCs w:val="16"/>
              </w:rPr>
              <w:t>SP#102</w:t>
            </w:r>
          </w:p>
        </w:tc>
        <w:tc>
          <w:tcPr>
            <w:tcW w:w="1094" w:type="dxa"/>
            <w:shd w:val="solid" w:color="FFFFFF" w:fill="auto"/>
          </w:tcPr>
          <w:p w14:paraId="0C3A439B" w14:textId="0F706738" w:rsidR="001A376F" w:rsidRDefault="001A376F" w:rsidP="00F25AE4">
            <w:pPr>
              <w:pStyle w:val="TAC"/>
              <w:rPr>
                <w:sz w:val="16"/>
                <w:szCs w:val="16"/>
              </w:rPr>
            </w:pPr>
            <w:r>
              <w:rPr>
                <w:sz w:val="16"/>
                <w:szCs w:val="16"/>
              </w:rPr>
              <w:t>SP-231257</w:t>
            </w:r>
          </w:p>
        </w:tc>
        <w:tc>
          <w:tcPr>
            <w:tcW w:w="567" w:type="dxa"/>
            <w:shd w:val="solid" w:color="FFFFFF" w:fill="auto"/>
          </w:tcPr>
          <w:p w14:paraId="3240387F" w14:textId="7604DEBC" w:rsidR="001A376F" w:rsidRDefault="001A376F" w:rsidP="00F25AE4">
            <w:pPr>
              <w:pStyle w:val="TAC"/>
              <w:rPr>
                <w:sz w:val="16"/>
                <w:szCs w:val="16"/>
              </w:rPr>
            </w:pPr>
            <w:r>
              <w:rPr>
                <w:sz w:val="16"/>
                <w:szCs w:val="16"/>
              </w:rPr>
              <w:t>0855</w:t>
            </w:r>
          </w:p>
        </w:tc>
        <w:tc>
          <w:tcPr>
            <w:tcW w:w="425" w:type="dxa"/>
            <w:shd w:val="solid" w:color="FFFFFF" w:fill="auto"/>
          </w:tcPr>
          <w:p w14:paraId="64C439E6" w14:textId="33E1D413" w:rsidR="001A376F" w:rsidRDefault="001A376F" w:rsidP="00F25AE4">
            <w:pPr>
              <w:pStyle w:val="TAC"/>
              <w:rPr>
                <w:sz w:val="16"/>
                <w:szCs w:val="16"/>
              </w:rPr>
            </w:pPr>
            <w:r>
              <w:rPr>
                <w:sz w:val="16"/>
                <w:szCs w:val="16"/>
              </w:rPr>
              <w:t>2</w:t>
            </w:r>
          </w:p>
        </w:tc>
        <w:tc>
          <w:tcPr>
            <w:tcW w:w="425" w:type="dxa"/>
            <w:shd w:val="solid" w:color="FFFFFF" w:fill="auto"/>
          </w:tcPr>
          <w:p w14:paraId="56EE1D9F" w14:textId="7991A774" w:rsidR="001A376F" w:rsidRDefault="001A376F" w:rsidP="00F25AE4">
            <w:pPr>
              <w:pStyle w:val="TAC"/>
              <w:rPr>
                <w:sz w:val="16"/>
                <w:szCs w:val="16"/>
              </w:rPr>
            </w:pPr>
            <w:r>
              <w:rPr>
                <w:sz w:val="16"/>
                <w:szCs w:val="16"/>
              </w:rPr>
              <w:t>F</w:t>
            </w:r>
          </w:p>
        </w:tc>
        <w:tc>
          <w:tcPr>
            <w:tcW w:w="4820" w:type="dxa"/>
            <w:shd w:val="solid" w:color="FFFFFF" w:fill="auto"/>
          </w:tcPr>
          <w:p w14:paraId="07F33A47" w14:textId="63D20313" w:rsidR="001A376F" w:rsidRDefault="001A376F" w:rsidP="00F25AE4">
            <w:pPr>
              <w:pStyle w:val="TAL"/>
              <w:rPr>
                <w:sz w:val="16"/>
                <w:szCs w:val="16"/>
              </w:rPr>
            </w:pPr>
            <w:r>
              <w:rPr>
                <w:sz w:val="16"/>
                <w:szCs w:val="16"/>
              </w:rPr>
              <w:t>Clarification of federated learning procedure</w:t>
            </w:r>
          </w:p>
        </w:tc>
        <w:tc>
          <w:tcPr>
            <w:tcW w:w="708" w:type="dxa"/>
            <w:shd w:val="solid" w:color="FFFFFF" w:fill="auto"/>
          </w:tcPr>
          <w:p w14:paraId="190F5D48" w14:textId="0ACCEC83" w:rsidR="001A376F" w:rsidRDefault="001A376F" w:rsidP="00F25AE4">
            <w:pPr>
              <w:pStyle w:val="TAL"/>
              <w:jc w:val="center"/>
              <w:rPr>
                <w:sz w:val="16"/>
                <w:szCs w:val="16"/>
              </w:rPr>
            </w:pPr>
            <w:r>
              <w:rPr>
                <w:sz w:val="16"/>
                <w:szCs w:val="16"/>
              </w:rPr>
              <w:t>18.4.0</w:t>
            </w:r>
          </w:p>
        </w:tc>
      </w:tr>
      <w:tr w:rsidR="001A376F" w:rsidRPr="005D2CF1" w14:paraId="4D1EA004" w14:textId="77777777" w:rsidTr="00B16F2C">
        <w:tc>
          <w:tcPr>
            <w:tcW w:w="800" w:type="dxa"/>
            <w:shd w:val="solid" w:color="FFFFFF" w:fill="auto"/>
          </w:tcPr>
          <w:p w14:paraId="75689085" w14:textId="2AEDA7F9" w:rsidR="001A376F" w:rsidRDefault="001A376F" w:rsidP="00F25AE4">
            <w:pPr>
              <w:pStyle w:val="TAC"/>
              <w:rPr>
                <w:sz w:val="16"/>
                <w:szCs w:val="16"/>
              </w:rPr>
            </w:pPr>
            <w:r>
              <w:rPr>
                <w:sz w:val="16"/>
                <w:szCs w:val="16"/>
              </w:rPr>
              <w:t>2023-12</w:t>
            </w:r>
          </w:p>
        </w:tc>
        <w:tc>
          <w:tcPr>
            <w:tcW w:w="800" w:type="dxa"/>
            <w:shd w:val="solid" w:color="FFFFFF" w:fill="auto"/>
          </w:tcPr>
          <w:p w14:paraId="477D36BA" w14:textId="7A51D239" w:rsidR="001A376F" w:rsidRDefault="001A376F" w:rsidP="00F25AE4">
            <w:pPr>
              <w:pStyle w:val="TAL"/>
              <w:rPr>
                <w:sz w:val="16"/>
                <w:szCs w:val="16"/>
              </w:rPr>
            </w:pPr>
            <w:r>
              <w:rPr>
                <w:sz w:val="16"/>
                <w:szCs w:val="16"/>
              </w:rPr>
              <w:t>SP#102</w:t>
            </w:r>
          </w:p>
        </w:tc>
        <w:tc>
          <w:tcPr>
            <w:tcW w:w="1094" w:type="dxa"/>
            <w:shd w:val="solid" w:color="FFFFFF" w:fill="auto"/>
          </w:tcPr>
          <w:p w14:paraId="29A95384" w14:textId="442C80A2" w:rsidR="001A376F" w:rsidRDefault="001A376F" w:rsidP="00F25AE4">
            <w:pPr>
              <w:pStyle w:val="TAC"/>
              <w:rPr>
                <w:sz w:val="16"/>
                <w:szCs w:val="16"/>
              </w:rPr>
            </w:pPr>
            <w:r>
              <w:rPr>
                <w:sz w:val="16"/>
                <w:szCs w:val="16"/>
              </w:rPr>
              <w:t>SP-231257</w:t>
            </w:r>
          </w:p>
        </w:tc>
        <w:tc>
          <w:tcPr>
            <w:tcW w:w="567" w:type="dxa"/>
            <w:shd w:val="solid" w:color="FFFFFF" w:fill="auto"/>
          </w:tcPr>
          <w:p w14:paraId="5FF5AF8A" w14:textId="2FFABB96" w:rsidR="001A376F" w:rsidRDefault="001A376F" w:rsidP="00F25AE4">
            <w:pPr>
              <w:pStyle w:val="TAC"/>
              <w:rPr>
                <w:sz w:val="16"/>
                <w:szCs w:val="16"/>
              </w:rPr>
            </w:pPr>
            <w:r>
              <w:rPr>
                <w:sz w:val="16"/>
                <w:szCs w:val="16"/>
              </w:rPr>
              <w:t>0869</w:t>
            </w:r>
          </w:p>
        </w:tc>
        <w:tc>
          <w:tcPr>
            <w:tcW w:w="425" w:type="dxa"/>
            <w:shd w:val="solid" w:color="FFFFFF" w:fill="auto"/>
          </w:tcPr>
          <w:p w14:paraId="6F5C3100" w14:textId="40FB2C1B" w:rsidR="001A376F" w:rsidRDefault="001A376F" w:rsidP="00F25AE4">
            <w:pPr>
              <w:pStyle w:val="TAC"/>
              <w:rPr>
                <w:sz w:val="16"/>
                <w:szCs w:val="16"/>
              </w:rPr>
            </w:pPr>
            <w:r>
              <w:rPr>
                <w:sz w:val="16"/>
                <w:szCs w:val="16"/>
              </w:rPr>
              <w:t>5</w:t>
            </w:r>
          </w:p>
        </w:tc>
        <w:tc>
          <w:tcPr>
            <w:tcW w:w="425" w:type="dxa"/>
            <w:shd w:val="solid" w:color="FFFFFF" w:fill="auto"/>
          </w:tcPr>
          <w:p w14:paraId="3ED0AE1C" w14:textId="7ED7CDA3" w:rsidR="001A376F" w:rsidRDefault="001A376F" w:rsidP="00F25AE4">
            <w:pPr>
              <w:pStyle w:val="TAC"/>
              <w:rPr>
                <w:sz w:val="16"/>
                <w:szCs w:val="16"/>
              </w:rPr>
            </w:pPr>
            <w:r>
              <w:rPr>
                <w:sz w:val="16"/>
                <w:szCs w:val="16"/>
              </w:rPr>
              <w:t>F</w:t>
            </w:r>
          </w:p>
        </w:tc>
        <w:tc>
          <w:tcPr>
            <w:tcW w:w="4820" w:type="dxa"/>
            <w:shd w:val="solid" w:color="FFFFFF" w:fill="auto"/>
          </w:tcPr>
          <w:p w14:paraId="66B42B3B" w14:textId="37F8F182" w:rsidR="001A376F" w:rsidRDefault="001A376F" w:rsidP="00F25AE4">
            <w:pPr>
              <w:pStyle w:val="TAL"/>
              <w:rPr>
                <w:sz w:val="16"/>
                <w:szCs w:val="16"/>
              </w:rPr>
            </w:pPr>
            <w:r>
              <w:rPr>
                <w:sz w:val="16"/>
                <w:szCs w:val="16"/>
              </w:rPr>
              <w:t xml:space="preserve">Alignment on terminology on obtaining location data from LCS </w:t>
            </w:r>
          </w:p>
        </w:tc>
        <w:tc>
          <w:tcPr>
            <w:tcW w:w="708" w:type="dxa"/>
            <w:shd w:val="solid" w:color="FFFFFF" w:fill="auto"/>
          </w:tcPr>
          <w:p w14:paraId="69B7D977" w14:textId="6455D57A" w:rsidR="001A376F" w:rsidRDefault="001A376F" w:rsidP="00F25AE4">
            <w:pPr>
              <w:pStyle w:val="TAL"/>
              <w:jc w:val="center"/>
              <w:rPr>
                <w:sz w:val="16"/>
                <w:szCs w:val="16"/>
              </w:rPr>
            </w:pPr>
            <w:r>
              <w:rPr>
                <w:sz w:val="16"/>
                <w:szCs w:val="16"/>
              </w:rPr>
              <w:t>18.4.0</w:t>
            </w:r>
          </w:p>
        </w:tc>
      </w:tr>
      <w:tr w:rsidR="00F403B4" w:rsidRPr="005D2CF1" w14:paraId="2414590E" w14:textId="77777777" w:rsidTr="00B16F2C">
        <w:tc>
          <w:tcPr>
            <w:tcW w:w="800" w:type="dxa"/>
            <w:shd w:val="solid" w:color="FFFFFF" w:fill="auto"/>
          </w:tcPr>
          <w:p w14:paraId="4E4B1D66" w14:textId="3BA92D07" w:rsidR="00F403B4" w:rsidRDefault="00F403B4" w:rsidP="00F25AE4">
            <w:pPr>
              <w:pStyle w:val="TAC"/>
              <w:rPr>
                <w:sz w:val="16"/>
                <w:szCs w:val="16"/>
              </w:rPr>
            </w:pPr>
            <w:r>
              <w:rPr>
                <w:sz w:val="16"/>
                <w:szCs w:val="16"/>
              </w:rPr>
              <w:t>2023-12</w:t>
            </w:r>
          </w:p>
        </w:tc>
        <w:tc>
          <w:tcPr>
            <w:tcW w:w="800" w:type="dxa"/>
            <w:shd w:val="solid" w:color="FFFFFF" w:fill="auto"/>
          </w:tcPr>
          <w:p w14:paraId="32B3B39D" w14:textId="64312F32" w:rsidR="00F403B4" w:rsidRDefault="00F403B4" w:rsidP="00F25AE4">
            <w:pPr>
              <w:pStyle w:val="TAL"/>
              <w:rPr>
                <w:sz w:val="16"/>
                <w:szCs w:val="16"/>
              </w:rPr>
            </w:pPr>
            <w:r>
              <w:rPr>
                <w:sz w:val="16"/>
                <w:szCs w:val="16"/>
              </w:rPr>
              <w:t>SP#102</w:t>
            </w:r>
          </w:p>
        </w:tc>
        <w:tc>
          <w:tcPr>
            <w:tcW w:w="1094" w:type="dxa"/>
            <w:shd w:val="solid" w:color="FFFFFF" w:fill="auto"/>
          </w:tcPr>
          <w:p w14:paraId="32FE548B" w14:textId="1A63A30E" w:rsidR="00F403B4" w:rsidRDefault="00F403B4" w:rsidP="00F25AE4">
            <w:pPr>
              <w:pStyle w:val="TAC"/>
              <w:rPr>
                <w:sz w:val="16"/>
                <w:szCs w:val="16"/>
              </w:rPr>
            </w:pPr>
            <w:r>
              <w:rPr>
                <w:sz w:val="16"/>
                <w:szCs w:val="16"/>
              </w:rPr>
              <w:t>SP-231257</w:t>
            </w:r>
          </w:p>
        </w:tc>
        <w:tc>
          <w:tcPr>
            <w:tcW w:w="567" w:type="dxa"/>
            <w:shd w:val="solid" w:color="FFFFFF" w:fill="auto"/>
          </w:tcPr>
          <w:p w14:paraId="61FE2F69" w14:textId="4DEC8035" w:rsidR="00F403B4" w:rsidRDefault="00F403B4" w:rsidP="00F25AE4">
            <w:pPr>
              <w:pStyle w:val="TAC"/>
              <w:rPr>
                <w:sz w:val="16"/>
                <w:szCs w:val="16"/>
              </w:rPr>
            </w:pPr>
            <w:r>
              <w:rPr>
                <w:sz w:val="16"/>
                <w:szCs w:val="16"/>
              </w:rPr>
              <w:t>0870</w:t>
            </w:r>
          </w:p>
        </w:tc>
        <w:tc>
          <w:tcPr>
            <w:tcW w:w="425" w:type="dxa"/>
            <w:shd w:val="solid" w:color="FFFFFF" w:fill="auto"/>
          </w:tcPr>
          <w:p w14:paraId="6F6DC3F5" w14:textId="04FF5271" w:rsidR="00F403B4" w:rsidRDefault="00F403B4" w:rsidP="00F25AE4">
            <w:pPr>
              <w:pStyle w:val="TAC"/>
              <w:rPr>
                <w:sz w:val="16"/>
                <w:szCs w:val="16"/>
              </w:rPr>
            </w:pPr>
            <w:r>
              <w:rPr>
                <w:sz w:val="16"/>
                <w:szCs w:val="16"/>
              </w:rPr>
              <w:t>3</w:t>
            </w:r>
          </w:p>
        </w:tc>
        <w:tc>
          <w:tcPr>
            <w:tcW w:w="425" w:type="dxa"/>
            <w:shd w:val="solid" w:color="FFFFFF" w:fill="auto"/>
          </w:tcPr>
          <w:p w14:paraId="61036EA9" w14:textId="520A5CB7" w:rsidR="00F403B4" w:rsidRDefault="00F403B4" w:rsidP="00F25AE4">
            <w:pPr>
              <w:pStyle w:val="TAC"/>
              <w:rPr>
                <w:sz w:val="16"/>
                <w:szCs w:val="16"/>
              </w:rPr>
            </w:pPr>
            <w:r>
              <w:rPr>
                <w:sz w:val="16"/>
                <w:szCs w:val="16"/>
              </w:rPr>
              <w:t>F</w:t>
            </w:r>
          </w:p>
        </w:tc>
        <w:tc>
          <w:tcPr>
            <w:tcW w:w="4820" w:type="dxa"/>
            <w:shd w:val="solid" w:color="FFFFFF" w:fill="auto"/>
          </w:tcPr>
          <w:p w14:paraId="5BB92F85" w14:textId="7293C400" w:rsidR="00F403B4" w:rsidRDefault="00F403B4" w:rsidP="00F25AE4">
            <w:pPr>
              <w:pStyle w:val="TAL"/>
              <w:rPr>
                <w:sz w:val="16"/>
                <w:szCs w:val="16"/>
              </w:rPr>
            </w:pPr>
            <w:r>
              <w:rPr>
                <w:sz w:val="16"/>
                <w:szCs w:val="16"/>
              </w:rPr>
              <w:t>Clarifications on obtaining analytics information from MDAF</w:t>
            </w:r>
          </w:p>
        </w:tc>
        <w:tc>
          <w:tcPr>
            <w:tcW w:w="708" w:type="dxa"/>
            <w:shd w:val="solid" w:color="FFFFFF" w:fill="auto"/>
          </w:tcPr>
          <w:p w14:paraId="6A60F142" w14:textId="29D326F1" w:rsidR="00F403B4" w:rsidRDefault="00F403B4" w:rsidP="00F25AE4">
            <w:pPr>
              <w:pStyle w:val="TAL"/>
              <w:jc w:val="center"/>
              <w:rPr>
                <w:sz w:val="16"/>
                <w:szCs w:val="16"/>
              </w:rPr>
            </w:pPr>
            <w:r>
              <w:rPr>
                <w:sz w:val="16"/>
                <w:szCs w:val="16"/>
              </w:rPr>
              <w:t>18.4.0</w:t>
            </w:r>
          </w:p>
        </w:tc>
      </w:tr>
      <w:tr w:rsidR="00F403B4" w:rsidRPr="005D2CF1" w14:paraId="115CBF58" w14:textId="77777777" w:rsidTr="00B16F2C">
        <w:tc>
          <w:tcPr>
            <w:tcW w:w="800" w:type="dxa"/>
            <w:shd w:val="solid" w:color="FFFFFF" w:fill="auto"/>
          </w:tcPr>
          <w:p w14:paraId="283274C1" w14:textId="2E254F96" w:rsidR="00F403B4" w:rsidRDefault="00F403B4" w:rsidP="00F25AE4">
            <w:pPr>
              <w:pStyle w:val="TAC"/>
              <w:rPr>
                <w:sz w:val="16"/>
                <w:szCs w:val="16"/>
              </w:rPr>
            </w:pPr>
            <w:r>
              <w:rPr>
                <w:sz w:val="16"/>
                <w:szCs w:val="16"/>
              </w:rPr>
              <w:t>2023-12</w:t>
            </w:r>
          </w:p>
        </w:tc>
        <w:tc>
          <w:tcPr>
            <w:tcW w:w="800" w:type="dxa"/>
            <w:shd w:val="solid" w:color="FFFFFF" w:fill="auto"/>
          </w:tcPr>
          <w:p w14:paraId="32B5DF50" w14:textId="686B054E" w:rsidR="00F403B4" w:rsidRDefault="00F403B4" w:rsidP="00F25AE4">
            <w:pPr>
              <w:pStyle w:val="TAL"/>
              <w:rPr>
                <w:sz w:val="16"/>
                <w:szCs w:val="16"/>
              </w:rPr>
            </w:pPr>
            <w:r>
              <w:rPr>
                <w:sz w:val="16"/>
                <w:szCs w:val="16"/>
              </w:rPr>
              <w:t>SP#102</w:t>
            </w:r>
          </w:p>
        </w:tc>
        <w:tc>
          <w:tcPr>
            <w:tcW w:w="1094" w:type="dxa"/>
            <w:shd w:val="solid" w:color="FFFFFF" w:fill="auto"/>
          </w:tcPr>
          <w:p w14:paraId="0644D9AE" w14:textId="208924A8" w:rsidR="00F403B4" w:rsidRDefault="00F403B4" w:rsidP="00F25AE4">
            <w:pPr>
              <w:pStyle w:val="TAC"/>
              <w:rPr>
                <w:sz w:val="16"/>
                <w:szCs w:val="16"/>
              </w:rPr>
            </w:pPr>
            <w:r>
              <w:rPr>
                <w:sz w:val="16"/>
                <w:szCs w:val="16"/>
              </w:rPr>
              <w:t>SP-231257</w:t>
            </w:r>
          </w:p>
        </w:tc>
        <w:tc>
          <w:tcPr>
            <w:tcW w:w="567" w:type="dxa"/>
            <w:shd w:val="solid" w:color="FFFFFF" w:fill="auto"/>
          </w:tcPr>
          <w:p w14:paraId="1A5FA4FB" w14:textId="6CB77D0A" w:rsidR="00F403B4" w:rsidRDefault="00F403B4" w:rsidP="00F25AE4">
            <w:pPr>
              <w:pStyle w:val="TAC"/>
              <w:rPr>
                <w:sz w:val="16"/>
                <w:szCs w:val="16"/>
              </w:rPr>
            </w:pPr>
            <w:r>
              <w:rPr>
                <w:sz w:val="16"/>
                <w:szCs w:val="16"/>
              </w:rPr>
              <w:t>0881</w:t>
            </w:r>
          </w:p>
        </w:tc>
        <w:tc>
          <w:tcPr>
            <w:tcW w:w="425" w:type="dxa"/>
            <w:shd w:val="solid" w:color="FFFFFF" w:fill="auto"/>
          </w:tcPr>
          <w:p w14:paraId="6248F092" w14:textId="5644E490" w:rsidR="00F403B4" w:rsidRDefault="00F403B4" w:rsidP="00F25AE4">
            <w:pPr>
              <w:pStyle w:val="TAC"/>
              <w:rPr>
                <w:sz w:val="16"/>
                <w:szCs w:val="16"/>
              </w:rPr>
            </w:pPr>
            <w:r>
              <w:rPr>
                <w:sz w:val="16"/>
                <w:szCs w:val="16"/>
              </w:rPr>
              <w:t>3</w:t>
            </w:r>
          </w:p>
        </w:tc>
        <w:tc>
          <w:tcPr>
            <w:tcW w:w="425" w:type="dxa"/>
            <w:shd w:val="solid" w:color="FFFFFF" w:fill="auto"/>
          </w:tcPr>
          <w:p w14:paraId="23420481" w14:textId="2C0152F0" w:rsidR="00F403B4" w:rsidRDefault="00F403B4" w:rsidP="00F25AE4">
            <w:pPr>
              <w:pStyle w:val="TAC"/>
              <w:rPr>
                <w:sz w:val="16"/>
                <w:szCs w:val="16"/>
              </w:rPr>
            </w:pPr>
            <w:r>
              <w:rPr>
                <w:sz w:val="16"/>
                <w:szCs w:val="16"/>
              </w:rPr>
              <w:t>F</w:t>
            </w:r>
          </w:p>
        </w:tc>
        <w:tc>
          <w:tcPr>
            <w:tcW w:w="4820" w:type="dxa"/>
            <w:shd w:val="solid" w:color="FFFFFF" w:fill="auto"/>
          </w:tcPr>
          <w:p w14:paraId="36B39F2E" w14:textId="49D786DF" w:rsidR="00F403B4" w:rsidRDefault="00F403B4" w:rsidP="00F25AE4">
            <w:pPr>
              <w:pStyle w:val="TAL"/>
              <w:rPr>
                <w:sz w:val="16"/>
                <w:szCs w:val="16"/>
              </w:rPr>
            </w:pPr>
            <w:r>
              <w:rPr>
                <w:sz w:val="16"/>
                <w:szCs w:val="16"/>
              </w:rPr>
              <w:t>Modification to Federated Learning feature description and call flow</w:t>
            </w:r>
          </w:p>
        </w:tc>
        <w:tc>
          <w:tcPr>
            <w:tcW w:w="708" w:type="dxa"/>
            <w:shd w:val="solid" w:color="FFFFFF" w:fill="auto"/>
          </w:tcPr>
          <w:p w14:paraId="23EE8B25" w14:textId="6C5DF000" w:rsidR="00F403B4" w:rsidRDefault="00F403B4" w:rsidP="00F25AE4">
            <w:pPr>
              <w:pStyle w:val="TAL"/>
              <w:jc w:val="center"/>
              <w:rPr>
                <w:sz w:val="16"/>
                <w:szCs w:val="16"/>
              </w:rPr>
            </w:pPr>
            <w:r>
              <w:rPr>
                <w:sz w:val="16"/>
                <w:szCs w:val="16"/>
              </w:rPr>
              <w:t>18.4.0</w:t>
            </w:r>
          </w:p>
        </w:tc>
      </w:tr>
      <w:tr w:rsidR="00413824" w:rsidRPr="005D2CF1" w14:paraId="764319EA" w14:textId="77777777" w:rsidTr="00B16F2C">
        <w:tc>
          <w:tcPr>
            <w:tcW w:w="800" w:type="dxa"/>
            <w:shd w:val="solid" w:color="FFFFFF" w:fill="auto"/>
          </w:tcPr>
          <w:p w14:paraId="2A893884" w14:textId="0746186D" w:rsidR="00413824" w:rsidRDefault="00413824" w:rsidP="00F25AE4">
            <w:pPr>
              <w:pStyle w:val="TAC"/>
              <w:rPr>
                <w:sz w:val="16"/>
                <w:szCs w:val="16"/>
              </w:rPr>
            </w:pPr>
            <w:r>
              <w:rPr>
                <w:sz w:val="16"/>
                <w:szCs w:val="16"/>
              </w:rPr>
              <w:t>2023-12</w:t>
            </w:r>
          </w:p>
        </w:tc>
        <w:tc>
          <w:tcPr>
            <w:tcW w:w="800" w:type="dxa"/>
            <w:shd w:val="solid" w:color="FFFFFF" w:fill="auto"/>
          </w:tcPr>
          <w:p w14:paraId="6D49D8BF" w14:textId="2723CF29" w:rsidR="00413824" w:rsidRDefault="00413824" w:rsidP="00F25AE4">
            <w:pPr>
              <w:pStyle w:val="TAL"/>
              <w:rPr>
                <w:sz w:val="16"/>
                <w:szCs w:val="16"/>
              </w:rPr>
            </w:pPr>
            <w:r>
              <w:rPr>
                <w:sz w:val="16"/>
                <w:szCs w:val="16"/>
              </w:rPr>
              <w:t>SP#102</w:t>
            </w:r>
          </w:p>
        </w:tc>
        <w:tc>
          <w:tcPr>
            <w:tcW w:w="1094" w:type="dxa"/>
            <w:shd w:val="solid" w:color="FFFFFF" w:fill="auto"/>
          </w:tcPr>
          <w:p w14:paraId="450D0B73" w14:textId="31E3A8AA" w:rsidR="00413824" w:rsidRDefault="00413824" w:rsidP="00F25AE4">
            <w:pPr>
              <w:pStyle w:val="TAC"/>
              <w:rPr>
                <w:sz w:val="16"/>
                <w:szCs w:val="16"/>
              </w:rPr>
            </w:pPr>
            <w:r>
              <w:rPr>
                <w:sz w:val="16"/>
                <w:szCs w:val="16"/>
              </w:rPr>
              <w:t>SP-231257</w:t>
            </w:r>
          </w:p>
        </w:tc>
        <w:tc>
          <w:tcPr>
            <w:tcW w:w="567" w:type="dxa"/>
            <w:shd w:val="solid" w:color="FFFFFF" w:fill="auto"/>
          </w:tcPr>
          <w:p w14:paraId="207D228E" w14:textId="23CF2F43" w:rsidR="00413824" w:rsidRDefault="00413824" w:rsidP="00F25AE4">
            <w:pPr>
              <w:pStyle w:val="TAC"/>
              <w:rPr>
                <w:sz w:val="16"/>
                <w:szCs w:val="16"/>
              </w:rPr>
            </w:pPr>
            <w:r>
              <w:rPr>
                <w:sz w:val="16"/>
                <w:szCs w:val="16"/>
              </w:rPr>
              <w:t>0883</w:t>
            </w:r>
          </w:p>
        </w:tc>
        <w:tc>
          <w:tcPr>
            <w:tcW w:w="425" w:type="dxa"/>
            <w:shd w:val="solid" w:color="FFFFFF" w:fill="auto"/>
          </w:tcPr>
          <w:p w14:paraId="7BA36B03" w14:textId="5E54EF3C" w:rsidR="00413824" w:rsidRDefault="00413824" w:rsidP="00F25AE4">
            <w:pPr>
              <w:pStyle w:val="TAC"/>
              <w:rPr>
                <w:sz w:val="16"/>
                <w:szCs w:val="16"/>
              </w:rPr>
            </w:pPr>
            <w:r>
              <w:rPr>
                <w:sz w:val="16"/>
                <w:szCs w:val="16"/>
              </w:rPr>
              <w:t>4</w:t>
            </w:r>
          </w:p>
        </w:tc>
        <w:tc>
          <w:tcPr>
            <w:tcW w:w="425" w:type="dxa"/>
            <w:shd w:val="solid" w:color="FFFFFF" w:fill="auto"/>
          </w:tcPr>
          <w:p w14:paraId="474D5297" w14:textId="7B6ABF17" w:rsidR="00413824" w:rsidRDefault="00413824" w:rsidP="00F25AE4">
            <w:pPr>
              <w:pStyle w:val="TAC"/>
              <w:rPr>
                <w:sz w:val="16"/>
                <w:szCs w:val="16"/>
              </w:rPr>
            </w:pPr>
            <w:r>
              <w:rPr>
                <w:sz w:val="16"/>
                <w:szCs w:val="16"/>
              </w:rPr>
              <w:t>F</w:t>
            </w:r>
          </w:p>
        </w:tc>
        <w:tc>
          <w:tcPr>
            <w:tcW w:w="4820" w:type="dxa"/>
            <w:shd w:val="solid" w:color="FFFFFF" w:fill="auto"/>
          </w:tcPr>
          <w:p w14:paraId="7C665879" w14:textId="4931BD95" w:rsidR="00413824" w:rsidRDefault="00413824" w:rsidP="00F25AE4">
            <w:pPr>
              <w:pStyle w:val="TAL"/>
              <w:rPr>
                <w:sz w:val="16"/>
                <w:szCs w:val="16"/>
              </w:rPr>
            </w:pPr>
            <w:r>
              <w:rPr>
                <w:sz w:val="16"/>
                <w:szCs w:val="16"/>
              </w:rPr>
              <w:t>Updates for ML Model training related procedures and services</w:t>
            </w:r>
          </w:p>
        </w:tc>
        <w:tc>
          <w:tcPr>
            <w:tcW w:w="708" w:type="dxa"/>
            <w:shd w:val="solid" w:color="FFFFFF" w:fill="auto"/>
          </w:tcPr>
          <w:p w14:paraId="7D5D1031" w14:textId="1442CA15" w:rsidR="00413824" w:rsidRDefault="00413824" w:rsidP="00F25AE4">
            <w:pPr>
              <w:pStyle w:val="TAL"/>
              <w:jc w:val="center"/>
              <w:rPr>
                <w:sz w:val="16"/>
                <w:szCs w:val="16"/>
              </w:rPr>
            </w:pPr>
            <w:r>
              <w:rPr>
                <w:sz w:val="16"/>
                <w:szCs w:val="16"/>
              </w:rPr>
              <w:t>18.4.0</w:t>
            </w:r>
          </w:p>
        </w:tc>
      </w:tr>
      <w:tr w:rsidR="009639E1" w:rsidRPr="005D2CF1" w14:paraId="1542FFE6" w14:textId="77777777" w:rsidTr="00B16F2C">
        <w:tc>
          <w:tcPr>
            <w:tcW w:w="800" w:type="dxa"/>
            <w:shd w:val="solid" w:color="FFFFFF" w:fill="auto"/>
          </w:tcPr>
          <w:p w14:paraId="04B90CBD" w14:textId="152F6E5E" w:rsidR="009639E1" w:rsidRDefault="009639E1" w:rsidP="00F25AE4">
            <w:pPr>
              <w:pStyle w:val="TAC"/>
              <w:rPr>
                <w:sz w:val="16"/>
                <w:szCs w:val="16"/>
              </w:rPr>
            </w:pPr>
            <w:r>
              <w:rPr>
                <w:sz w:val="16"/>
                <w:szCs w:val="16"/>
              </w:rPr>
              <w:t>2023-12</w:t>
            </w:r>
          </w:p>
        </w:tc>
        <w:tc>
          <w:tcPr>
            <w:tcW w:w="800" w:type="dxa"/>
            <w:shd w:val="solid" w:color="FFFFFF" w:fill="auto"/>
          </w:tcPr>
          <w:p w14:paraId="4A2A6D3A" w14:textId="57A9D068" w:rsidR="009639E1" w:rsidRDefault="009639E1" w:rsidP="00F25AE4">
            <w:pPr>
              <w:pStyle w:val="TAL"/>
              <w:rPr>
                <w:sz w:val="16"/>
                <w:szCs w:val="16"/>
              </w:rPr>
            </w:pPr>
            <w:r>
              <w:rPr>
                <w:sz w:val="16"/>
                <w:szCs w:val="16"/>
              </w:rPr>
              <w:t>SP#102</w:t>
            </w:r>
          </w:p>
        </w:tc>
        <w:tc>
          <w:tcPr>
            <w:tcW w:w="1094" w:type="dxa"/>
            <w:shd w:val="solid" w:color="FFFFFF" w:fill="auto"/>
          </w:tcPr>
          <w:p w14:paraId="58AD173F" w14:textId="32D46D8C" w:rsidR="009639E1" w:rsidRDefault="009639E1" w:rsidP="00F25AE4">
            <w:pPr>
              <w:pStyle w:val="TAC"/>
              <w:rPr>
                <w:sz w:val="16"/>
                <w:szCs w:val="16"/>
              </w:rPr>
            </w:pPr>
            <w:r>
              <w:rPr>
                <w:sz w:val="16"/>
                <w:szCs w:val="16"/>
              </w:rPr>
              <w:t>SP-231257</w:t>
            </w:r>
          </w:p>
        </w:tc>
        <w:tc>
          <w:tcPr>
            <w:tcW w:w="567" w:type="dxa"/>
            <w:shd w:val="solid" w:color="FFFFFF" w:fill="auto"/>
          </w:tcPr>
          <w:p w14:paraId="0361A92D" w14:textId="28AD11D4" w:rsidR="009639E1" w:rsidRDefault="009639E1" w:rsidP="00F25AE4">
            <w:pPr>
              <w:pStyle w:val="TAC"/>
              <w:rPr>
                <w:sz w:val="16"/>
                <w:szCs w:val="16"/>
              </w:rPr>
            </w:pPr>
            <w:r>
              <w:rPr>
                <w:sz w:val="16"/>
                <w:szCs w:val="16"/>
              </w:rPr>
              <w:t>0901</w:t>
            </w:r>
          </w:p>
        </w:tc>
        <w:tc>
          <w:tcPr>
            <w:tcW w:w="425" w:type="dxa"/>
            <w:shd w:val="solid" w:color="FFFFFF" w:fill="auto"/>
          </w:tcPr>
          <w:p w14:paraId="54A3DC4B" w14:textId="1291C903" w:rsidR="009639E1" w:rsidRDefault="009639E1" w:rsidP="00F25AE4">
            <w:pPr>
              <w:pStyle w:val="TAC"/>
              <w:rPr>
                <w:sz w:val="16"/>
                <w:szCs w:val="16"/>
              </w:rPr>
            </w:pPr>
            <w:r>
              <w:rPr>
                <w:sz w:val="16"/>
                <w:szCs w:val="16"/>
              </w:rPr>
              <w:t>2</w:t>
            </w:r>
          </w:p>
        </w:tc>
        <w:tc>
          <w:tcPr>
            <w:tcW w:w="425" w:type="dxa"/>
            <w:shd w:val="solid" w:color="FFFFFF" w:fill="auto"/>
          </w:tcPr>
          <w:p w14:paraId="2D4704E3" w14:textId="7DD92724" w:rsidR="009639E1" w:rsidRDefault="009639E1" w:rsidP="00F25AE4">
            <w:pPr>
              <w:pStyle w:val="TAC"/>
              <w:rPr>
                <w:sz w:val="16"/>
                <w:szCs w:val="16"/>
              </w:rPr>
            </w:pPr>
            <w:r>
              <w:rPr>
                <w:sz w:val="16"/>
                <w:szCs w:val="16"/>
              </w:rPr>
              <w:t>F</w:t>
            </w:r>
          </w:p>
        </w:tc>
        <w:tc>
          <w:tcPr>
            <w:tcW w:w="4820" w:type="dxa"/>
            <w:shd w:val="solid" w:color="FFFFFF" w:fill="auto"/>
          </w:tcPr>
          <w:p w14:paraId="18933190" w14:textId="0EBF92FB" w:rsidR="009639E1" w:rsidRDefault="009639E1" w:rsidP="00F25AE4">
            <w:pPr>
              <w:pStyle w:val="TAL"/>
              <w:rPr>
                <w:sz w:val="16"/>
                <w:szCs w:val="16"/>
              </w:rPr>
            </w:pPr>
            <w:r>
              <w:rPr>
                <w:sz w:val="16"/>
                <w:szCs w:val="16"/>
              </w:rPr>
              <w:t>Movement behaviour analytics updates</w:t>
            </w:r>
          </w:p>
        </w:tc>
        <w:tc>
          <w:tcPr>
            <w:tcW w:w="708" w:type="dxa"/>
            <w:shd w:val="solid" w:color="FFFFFF" w:fill="auto"/>
          </w:tcPr>
          <w:p w14:paraId="61E12485" w14:textId="6676673F" w:rsidR="009639E1" w:rsidRDefault="009639E1" w:rsidP="00F25AE4">
            <w:pPr>
              <w:pStyle w:val="TAL"/>
              <w:jc w:val="center"/>
              <w:rPr>
                <w:sz w:val="16"/>
                <w:szCs w:val="16"/>
              </w:rPr>
            </w:pPr>
            <w:r>
              <w:rPr>
                <w:sz w:val="16"/>
                <w:szCs w:val="16"/>
              </w:rPr>
              <w:t>18.4.0</w:t>
            </w:r>
          </w:p>
        </w:tc>
      </w:tr>
      <w:tr w:rsidR="009639E1" w:rsidRPr="005D2CF1" w14:paraId="59B2556D" w14:textId="77777777" w:rsidTr="00B16F2C">
        <w:tc>
          <w:tcPr>
            <w:tcW w:w="800" w:type="dxa"/>
            <w:shd w:val="solid" w:color="FFFFFF" w:fill="auto"/>
          </w:tcPr>
          <w:p w14:paraId="520937C4" w14:textId="29841E73" w:rsidR="009639E1" w:rsidRDefault="009639E1" w:rsidP="00F25AE4">
            <w:pPr>
              <w:pStyle w:val="TAC"/>
              <w:rPr>
                <w:sz w:val="16"/>
                <w:szCs w:val="16"/>
              </w:rPr>
            </w:pPr>
            <w:r>
              <w:rPr>
                <w:sz w:val="16"/>
                <w:szCs w:val="16"/>
              </w:rPr>
              <w:t>2023-12</w:t>
            </w:r>
          </w:p>
        </w:tc>
        <w:tc>
          <w:tcPr>
            <w:tcW w:w="800" w:type="dxa"/>
            <w:shd w:val="solid" w:color="FFFFFF" w:fill="auto"/>
          </w:tcPr>
          <w:p w14:paraId="46AD29ED" w14:textId="4C90F22D" w:rsidR="009639E1" w:rsidRDefault="009639E1" w:rsidP="00F25AE4">
            <w:pPr>
              <w:pStyle w:val="TAL"/>
              <w:rPr>
                <w:sz w:val="16"/>
                <w:szCs w:val="16"/>
              </w:rPr>
            </w:pPr>
            <w:r>
              <w:rPr>
                <w:sz w:val="16"/>
                <w:szCs w:val="16"/>
              </w:rPr>
              <w:t>SP#102</w:t>
            </w:r>
          </w:p>
        </w:tc>
        <w:tc>
          <w:tcPr>
            <w:tcW w:w="1094" w:type="dxa"/>
            <w:shd w:val="solid" w:color="FFFFFF" w:fill="auto"/>
          </w:tcPr>
          <w:p w14:paraId="7C2E4D20" w14:textId="0390BF27" w:rsidR="009639E1" w:rsidRDefault="009639E1" w:rsidP="00F25AE4">
            <w:pPr>
              <w:pStyle w:val="TAC"/>
              <w:rPr>
                <w:sz w:val="16"/>
                <w:szCs w:val="16"/>
              </w:rPr>
            </w:pPr>
            <w:r>
              <w:rPr>
                <w:sz w:val="16"/>
                <w:szCs w:val="16"/>
              </w:rPr>
              <w:t>SP-231257</w:t>
            </w:r>
          </w:p>
        </w:tc>
        <w:tc>
          <w:tcPr>
            <w:tcW w:w="567" w:type="dxa"/>
            <w:shd w:val="solid" w:color="FFFFFF" w:fill="auto"/>
          </w:tcPr>
          <w:p w14:paraId="1751B146" w14:textId="6FA77E5D" w:rsidR="009639E1" w:rsidRDefault="009639E1" w:rsidP="00F25AE4">
            <w:pPr>
              <w:pStyle w:val="TAC"/>
              <w:rPr>
                <w:sz w:val="16"/>
                <w:szCs w:val="16"/>
              </w:rPr>
            </w:pPr>
            <w:r>
              <w:rPr>
                <w:sz w:val="16"/>
                <w:szCs w:val="16"/>
              </w:rPr>
              <w:t>0904</w:t>
            </w:r>
          </w:p>
        </w:tc>
        <w:tc>
          <w:tcPr>
            <w:tcW w:w="425" w:type="dxa"/>
            <w:shd w:val="solid" w:color="FFFFFF" w:fill="auto"/>
          </w:tcPr>
          <w:p w14:paraId="340A8C98" w14:textId="07A7A3B5" w:rsidR="009639E1" w:rsidRDefault="009639E1" w:rsidP="00F25AE4">
            <w:pPr>
              <w:pStyle w:val="TAC"/>
              <w:rPr>
                <w:sz w:val="16"/>
                <w:szCs w:val="16"/>
              </w:rPr>
            </w:pPr>
            <w:r>
              <w:rPr>
                <w:sz w:val="16"/>
                <w:szCs w:val="16"/>
              </w:rPr>
              <w:t>2</w:t>
            </w:r>
          </w:p>
        </w:tc>
        <w:tc>
          <w:tcPr>
            <w:tcW w:w="425" w:type="dxa"/>
            <w:shd w:val="solid" w:color="FFFFFF" w:fill="auto"/>
          </w:tcPr>
          <w:p w14:paraId="13C0659C" w14:textId="45401C36" w:rsidR="009639E1" w:rsidRDefault="009639E1" w:rsidP="00F25AE4">
            <w:pPr>
              <w:pStyle w:val="TAC"/>
              <w:rPr>
                <w:sz w:val="16"/>
                <w:szCs w:val="16"/>
              </w:rPr>
            </w:pPr>
            <w:r>
              <w:rPr>
                <w:sz w:val="16"/>
                <w:szCs w:val="16"/>
              </w:rPr>
              <w:t>F</w:t>
            </w:r>
          </w:p>
        </w:tc>
        <w:tc>
          <w:tcPr>
            <w:tcW w:w="4820" w:type="dxa"/>
            <w:shd w:val="solid" w:color="FFFFFF" w:fill="auto"/>
          </w:tcPr>
          <w:p w14:paraId="5706C299" w14:textId="47872C11" w:rsidR="009639E1" w:rsidRDefault="009639E1" w:rsidP="00F25AE4">
            <w:pPr>
              <w:pStyle w:val="TAL"/>
              <w:rPr>
                <w:sz w:val="16"/>
                <w:szCs w:val="16"/>
              </w:rPr>
            </w:pPr>
            <w:r>
              <w:rPr>
                <w:sz w:val="16"/>
                <w:szCs w:val="16"/>
              </w:rPr>
              <w:t>Correction on status report of FL Training</w:t>
            </w:r>
          </w:p>
        </w:tc>
        <w:tc>
          <w:tcPr>
            <w:tcW w:w="708" w:type="dxa"/>
            <w:shd w:val="solid" w:color="FFFFFF" w:fill="auto"/>
          </w:tcPr>
          <w:p w14:paraId="396458E0" w14:textId="27B269F6" w:rsidR="009639E1" w:rsidRDefault="009639E1" w:rsidP="00F25AE4">
            <w:pPr>
              <w:pStyle w:val="TAL"/>
              <w:jc w:val="center"/>
              <w:rPr>
                <w:sz w:val="16"/>
                <w:szCs w:val="16"/>
              </w:rPr>
            </w:pPr>
            <w:r>
              <w:rPr>
                <w:sz w:val="16"/>
                <w:szCs w:val="16"/>
              </w:rPr>
              <w:t>18.4.0</w:t>
            </w:r>
          </w:p>
        </w:tc>
      </w:tr>
      <w:tr w:rsidR="009639E1" w:rsidRPr="005D2CF1" w14:paraId="127E014C" w14:textId="77777777" w:rsidTr="00B16F2C">
        <w:tc>
          <w:tcPr>
            <w:tcW w:w="800" w:type="dxa"/>
            <w:shd w:val="solid" w:color="FFFFFF" w:fill="auto"/>
          </w:tcPr>
          <w:p w14:paraId="2F76D6CA" w14:textId="070476C9" w:rsidR="009639E1" w:rsidRDefault="009639E1" w:rsidP="00F25AE4">
            <w:pPr>
              <w:pStyle w:val="TAC"/>
              <w:rPr>
                <w:sz w:val="16"/>
                <w:szCs w:val="16"/>
              </w:rPr>
            </w:pPr>
            <w:r>
              <w:rPr>
                <w:sz w:val="16"/>
                <w:szCs w:val="16"/>
              </w:rPr>
              <w:t>2023-12</w:t>
            </w:r>
          </w:p>
        </w:tc>
        <w:tc>
          <w:tcPr>
            <w:tcW w:w="800" w:type="dxa"/>
            <w:shd w:val="solid" w:color="FFFFFF" w:fill="auto"/>
          </w:tcPr>
          <w:p w14:paraId="7D1AD61A" w14:textId="514DBD02" w:rsidR="009639E1" w:rsidRDefault="009639E1" w:rsidP="00F25AE4">
            <w:pPr>
              <w:pStyle w:val="TAL"/>
              <w:rPr>
                <w:sz w:val="16"/>
                <w:szCs w:val="16"/>
              </w:rPr>
            </w:pPr>
            <w:r>
              <w:rPr>
                <w:sz w:val="16"/>
                <w:szCs w:val="16"/>
              </w:rPr>
              <w:t>SP#102</w:t>
            </w:r>
          </w:p>
        </w:tc>
        <w:tc>
          <w:tcPr>
            <w:tcW w:w="1094" w:type="dxa"/>
            <w:shd w:val="solid" w:color="FFFFFF" w:fill="auto"/>
          </w:tcPr>
          <w:p w14:paraId="099491AB" w14:textId="7A5EC9B3" w:rsidR="009639E1" w:rsidRDefault="009639E1" w:rsidP="00F25AE4">
            <w:pPr>
              <w:pStyle w:val="TAC"/>
              <w:rPr>
                <w:sz w:val="16"/>
                <w:szCs w:val="16"/>
              </w:rPr>
            </w:pPr>
            <w:r>
              <w:rPr>
                <w:sz w:val="16"/>
                <w:szCs w:val="16"/>
              </w:rPr>
              <w:t>SP-231257</w:t>
            </w:r>
          </w:p>
        </w:tc>
        <w:tc>
          <w:tcPr>
            <w:tcW w:w="567" w:type="dxa"/>
            <w:shd w:val="solid" w:color="FFFFFF" w:fill="auto"/>
          </w:tcPr>
          <w:p w14:paraId="23A50817" w14:textId="2E58D436" w:rsidR="009639E1" w:rsidRDefault="009639E1" w:rsidP="00F25AE4">
            <w:pPr>
              <w:pStyle w:val="TAC"/>
              <w:rPr>
                <w:sz w:val="16"/>
                <w:szCs w:val="16"/>
              </w:rPr>
            </w:pPr>
            <w:r>
              <w:rPr>
                <w:sz w:val="16"/>
                <w:szCs w:val="16"/>
              </w:rPr>
              <w:t>0906</w:t>
            </w:r>
          </w:p>
        </w:tc>
        <w:tc>
          <w:tcPr>
            <w:tcW w:w="425" w:type="dxa"/>
            <w:shd w:val="solid" w:color="FFFFFF" w:fill="auto"/>
          </w:tcPr>
          <w:p w14:paraId="0D343253" w14:textId="20D1F755" w:rsidR="009639E1" w:rsidRDefault="009639E1" w:rsidP="00F25AE4">
            <w:pPr>
              <w:pStyle w:val="TAC"/>
              <w:rPr>
                <w:sz w:val="16"/>
                <w:szCs w:val="16"/>
              </w:rPr>
            </w:pPr>
            <w:r>
              <w:rPr>
                <w:sz w:val="16"/>
                <w:szCs w:val="16"/>
              </w:rPr>
              <w:t>4</w:t>
            </w:r>
          </w:p>
        </w:tc>
        <w:tc>
          <w:tcPr>
            <w:tcW w:w="425" w:type="dxa"/>
            <w:shd w:val="solid" w:color="FFFFFF" w:fill="auto"/>
          </w:tcPr>
          <w:p w14:paraId="267B5712" w14:textId="320A37F2" w:rsidR="009639E1" w:rsidRDefault="009639E1" w:rsidP="00F25AE4">
            <w:pPr>
              <w:pStyle w:val="TAC"/>
              <w:rPr>
                <w:sz w:val="16"/>
                <w:szCs w:val="16"/>
              </w:rPr>
            </w:pPr>
            <w:r>
              <w:rPr>
                <w:sz w:val="16"/>
                <w:szCs w:val="16"/>
              </w:rPr>
              <w:t>F</w:t>
            </w:r>
          </w:p>
        </w:tc>
        <w:tc>
          <w:tcPr>
            <w:tcW w:w="4820" w:type="dxa"/>
            <w:shd w:val="solid" w:color="FFFFFF" w:fill="auto"/>
          </w:tcPr>
          <w:p w14:paraId="64C81ADD" w14:textId="4D10FE01" w:rsidR="009639E1" w:rsidRDefault="009639E1" w:rsidP="00F25AE4">
            <w:pPr>
              <w:pStyle w:val="TAL"/>
              <w:rPr>
                <w:sz w:val="16"/>
                <w:szCs w:val="16"/>
              </w:rPr>
            </w:pPr>
            <w:r>
              <w:rPr>
                <w:sz w:val="16"/>
                <w:szCs w:val="16"/>
              </w:rPr>
              <w:t>Clarification on Federated Learning between NWDAFs</w:t>
            </w:r>
          </w:p>
        </w:tc>
        <w:tc>
          <w:tcPr>
            <w:tcW w:w="708" w:type="dxa"/>
            <w:shd w:val="solid" w:color="FFFFFF" w:fill="auto"/>
          </w:tcPr>
          <w:p w14:paraId="6BBB7B81" w14:textId="1FED43F5" w:rsidR="009639E1" w:rsidRDefault="009639E1" w:rsidP="00F25AE4">
            <w:pPr>
              <w:pStyle w:val="TAL"/>
              <w:jc w:val="center"/>
              <w:rPr>
                <w:sz w:val="16"/>
                <w:szCs w:val="16"/>
              </w:rPr>
            </w:pPr>
            <w:r>
              <w:rPr>
                <w:sz w:val="16"/>
                <w:szCs w:val="16"/>
              </w:rPr>
              <w:t>18.4.0</w:t>
            </w:r>
          </w:p>
        </w:tc>
      </w:tr>
      <w:tr w:rsidR="00376AA4" w:rsidRPr="005D2CF1" w14:paraId="1A1C9FEC" w14:textId="77777777" w:rsidTr="00B16F2C">
        <w:tc>
          <w:tcPr>
            <w:tcW w:w="800" w:type="dxa"/>
            <w:shd w:val="solid" w:color="FFFFFF" w:fill="auto"/>
          </w:tcPr>
          <w:p w14:paraId="7E41A599" w14:textId="572FCFB7" w:rsidR="00376AA4" w:rsidRDefault="00376AA4" w:rsidP="00F25AE4">
            <w:pPr>
              <w:pStyle w:val="TAC"/>
              <w:rPr>
                <w:sz w:val="16"/>
                <w:szCs w:val="16"/>
              </w:rPr>
            </w:pPr>
            <w:r>
              <w:rPr>
                <w:sz w:val="16"/>
                <w:szCs w:val="16"/>
              </w:rPr>
              <w:t>2023-12</w:t>
            </w:r>
          </w:p>
        </w:tc>
        <w:tc>
          <w:tcPr>
            <w:tcW w:w="800" w:type="dxa"/>
            <w:shd w:val="solid" w:color="FFFFFF" w:fill="auto"/>
          </w:tcPr>
          <w:p w14:paraId="377AECA6" w14:textId="6040750C" w:rsidR="00376AA4" w:rsidRDefault="00376AA4" w:rsidP="00F25AE4">
            <w:pPr>
              <w:pStyle w:val="TAL"/>
              <w:rPr>
                <w:sz w:val="16"/>
                <w:szCs w:val="16"/>
              </w:rPr>
            </w:pPr>
            <w:r>
              <w:rPr>
                <w:sz w:val="16"/>
                <w:szCs w:val="16"/>
              </w:rPr>
              <w:t>SP#102</w:t>
            </w:r>
          </w:p>
        </w:tc>
        <w:tc>
          <w:tcPr>
            <w:tcW w:w="1094" w:type="dxa"/>
            <w:shd w:val="solid" w:color="FFFFFF" w:fill="auto"/>
          </w:tcPr>
          <w:p w14:paraId="01D55EC5" w14:textId="4A925C1E" w:rsidR="00376AA4" w:rsidRDefault="00376AA4" w:rsidP="00F25AE4">
            <w:pPr>
              <w:pStyle w:val="TAC"/>
              <w:rPr>
                <w:sz w:val="16"/>
                <w:szCs w:val="16"/>
              </w:rPr>
            </w:pPr>
            <w:r>
              <w:rPr>
                <w:sz w:val="16"/>
                <w:szCs w:val="16"/>
              </w:rPr>
              <w:t>SP-231257</w:t>
            </w:r>
          </w:p>
        </w:tc>
        <w:tc>
          <w:tcPr>
            <w:tcW w:w="567" w:type="dxa"/>
            <w:shd w:val="solid" w:color="FFFFFF" w:fill="auto"/>
          </w:tcPr>
          <w:p w14:paraId="71A16376" w14:textId="23D737D6" w:rsidR="00376AA4" w:rsidRDefault="00376AA4" w:rsidP="00F25AE4">
            <w:pPr>
              <w:pStyle w:val="TAC"/>
              <w:rPr>
                <w:sz w:val="16"/>
                <w:szCs w:val="16"/>
              </w:rPr>
            </w:pPr>
            <w:r>
              <w:rPr>
                <w:sz w:val="16"/>
                <w:szCs w:val="16"/>
              </w:rPr>
              <w:t>0911</w:t>
            </w:r>
          </w:p>
        </w:tc>
        <w:tc>
          <w:tcPr>
            <w:tcW w:w="425" w:type="dxa"/>
            <w:shd w:val="solid" w:color="FFFFFF" w:fill="auto"/>
          </w:tcPr>
          <w:p w14:paraId="5771930A" w14:textId="1285C47E" w:rsidR="00376AA4" w:rsidRDefault="00376AA4" w:rsidP="00F25AE4">
            <w:pPr>
              <w:pStyle w:val="TAC"/>
              <w:rPr>
                <w:sz w:val="16"/>
                <w:szCs w:val="16"/>
              </w:rPr>
            </w:pPr>
            <w:r>
              <w:rPr>
                <w:sz w:val="16"/>
                <w:szCs w:val="16"/>
              </w:rPr>
              <w:t>3</w:t>
            </w:r>
          </w:p>
        </w:tc>
        <w:tc>
          <w:tcPr>
            <w:tcW w:w="425" w:type="dxa"/>
            <w:shd w:val="solid" w:color="FFFFFF" w:fill="auto"/>
          </w:tcPr>
          <w:p w14:paraId="3B22CA10" w14:textId="30CFCEA5" w:rsidR="00376AA4" w:rsidRDefault="00376AA4" w:rsidP="00F25AE4">
            <w:pPr>
              <w:pStyle w:val="TAC"/>
              <w:rPr>
                <w:sz w:val="16"/>
                <w:szCs w:val="16"/>
              </w:rPr>
            </w:pPr>
            <w:r>
              <w:rPr>
                <w:sz w:val="16"/>
                <w:szCs w:val="16"/>
              </w:rPr>
              <w:t>F</w:t>
            </w:r>
          </w:p>
        </w:tc>
        <w:tc>
          <w:tcPr>
            <w:tcW w:w="4820" w:type="dxa"/>
            <w:shd w:val="solid" w:color="FFFFFF" w:fill="auto"/>
          </w:tcPr>
          <w:p w14:paraId="40AEA313" w14:textId="2F37649D" w:rsidR="00376AA4" w:rsidRDefault="00376AA4" w:rsidP="00F25AE4">
            <w:pPr>
              <w:pStyle w:val="TAL"/>
              <w:rPr>
                <w:sz w:val="16"/>
                <w:szCs w:val="16"/>
              </w:rPr>
            </w:pPr>
            <w:r>
              <w:rPr>
                <w:sz w:val="16"/>
                <w:szCs w:val="16"/>
              </w:rPr>
              <w:t>Replace the below the cell level with longitude and latitude level</w:t>
            </w:r>
          </w:p>
        </w:tc>
        <w:tc>
          <w:tcPr>
            <w:tcW w:w="708" w:type="dxa"/>
            <w:shd w:val="solid" w:color="FFFFFF" w:fill="auto"/>
          </w:tcPr>
          <w:p w14:paraId="06B2F2E3" w14:textId="7B1B9840" w:rsidR="00376AA4" w:rsidRDefault="00376AA4" w:rsidP="00F25AE4">
            <w:pPr>
              <w:pStyle w:val="TAL"/>
              <w:jc w:val="center"/>
              <w:rPr>
                <w:sz w:val="16"/>
                <w:szCs w:val="16"/>
              </w:rPr>
            </w:pPr>
            <w:r>
              <w:rPr>
                <w:sz w:val="16"/>
                <w:szCs w:val="16"/>
              </w:rPr>
              <w:t>18.4.0</w:t>
            </w:r>
          </w:p>
        </w:tc>
      </w:tr>
      <w:tr w:rsidR="00E145FF" w:rsidRPr="005D2CF1" w14:paraId="43784FCD" w14:textId="77777777" w:rsidTr="00B16F2C">
        <w:tc>
          <w:tcPr>
            <w:tcW w:w="800" w:type="dxa"/>
            <w:shd w:val="solid" w:color="FFFFFF" w:fill="auto"/>
          </w:tcPr>
          <w:p w14:paraId="5DA0887A" w14:textId="799A551E" w:rsidR="00E145FF" w:rsidRDefault="00E145FF" w:rsidP="00F25AE4">
            <w:pPr>
              <w:pStyle w:val="TAC"/>
              <w:rPr>
                <w:sz w:val="16"/>
                <w:szCs w:val="16"/>
              </w:rPr>
            </w:pPr>
            <w:r>
              <w:rPr>
                <w:sz w:val="16"/>
                <w:szCs w:val="16"/>
              </w:rPr>
              <w:t>2023-12</w:t>
            </w:r>
          </w:p>
        </w:tc>
        <w:tc>
          <w:tcPr>
            <w:tcW w:w="800" w:type="dxa"/>
            <w:shd w:val="solid" w:color="FFFFFF" w:fill="auto"/>
          </w:tcPr>
          <w:p w14:paraId="72A09984" w14:textId="30C06473" w:rsidR="00E145FF" w:rsidRDefault="00E145FF" w:rsidP="00F25AE4">
            <w:pPr>
              <w:pStyle w:val="TAL"/>
              <w:rPr>
                <w:sz w:val="16"/>
                <w:szCs w:val="16"/>
              </w:rPr>
            </w:pPr>
            <w:r>
              <w:rPr>
                <w:sz w:val="16"/>
                <w:szCs w:val="16"/>
              </w:rPr>
              <w:t>SP#102</w:t>
            </w:r>
          </w:p>
        </w:tc>
        <w:tc>
          <w:tcPr>
            <w:tcW w:w="1094" w:type="dxa"/>
            <w:shd w:val="solid" w:color="FFFFFF" w:fill="auto"/>
          </w:tcPr>
          <w:p w14:paraId="162E5E0F" w14:textId="0DBBECE4" w:rsidR="00E145FF" w:rsidRDefault="00E145FF" w:rsidP="00F25AE4">
            <w:pPr>
              <w:pStyle w:val="TAC"/>
              <w:rPr>
                <w:sz w:val="16"/>
                <w:szCs w:val="16"/>
              </w:rPr>
            </w:pPr>
            <w:r>
              <w:rPr>
                <w:sz w:val="16"/>
                <w:szCs w:val="16"/>
              </w:rPr>
              <w:t>SP-231275</w:t>
            </w:r>
          </w:p>
        </w:tc>
        <w:tc>
          <w:tcPr>
            <w:tcW w:w="567" w:type="dxa"/>
            <w:shd w:val="solid" w:color="FFFFFF" w:fill="auto"/>
          </w:tcPr>
          <w:p w14:paraId="0BDB17BB" w14:textId="5FDA4FB1" w:rsidR="00E145FF" w:rsidRDefault="00E145FF" w:rsidP="00F25AE4">
            <w:pPr>
              <w:pStyle w:val="TAC"/>
              <w:rPr>
                <w:sz w:val="16"/>
                <w:szCs w:val="16"/>
              </w:rPr>
            </w:pPr>
            <w:r>
              <w:rPr>
                <w:sz w:val="16"/>
                <w:szCs w:val="16"/>
              </w:rPr>
              <w:t>0914</w:t>
            </w:r>
          </w:p>
        </w:tc>
        <w:tc>
          <w:tcPr>
            <w:tcW w:w="425" w:type="dxa"/>
            <w:shd w:val="solid" w:color="FFFFFF" w:fill="auto"/>
          </w:tcPr>
          <w:p w14:paraId="6F2A0FD6" w14:textId="553010D1" w:rsidR="00E145FF" w:rsidRDefault="00E145FF" w:rsidP="00F25AE4">
            <w:pPr>
              <w:pStyle w:val="TAC"/>
              <w:rPr>
                <w:sz w:val="16"/>
                <w:szCs w:val="16"/>
              </w:rPr>
            </w:pPr>
            <w:r>
              <w:rPr>
                <w:sz w:val="16"/>
                <w:szCs w:val="16"/>
              </w:rPr>
              <w:t>3</w:t>
            </w:r>
          </w:p>
        </w:tc>
        <w:tc>
          <w:tcPr>
            <w:tcW w:w="425" w:type="dxa"/>
            <w:shd w:val="solid" w:color="FFFFFF" w:fill="auto"/>
          </w:tcPr>
          <w:p w14:paraId="3BAE79B5" w14:textId="300201C3" w:rsidR="00E145FF" w:rsidRDefault="00E145FF" w:rsidP="00F25AE4">
            <w:pPr>
              <w:pStyle w:val="TAC"/>
              <w:rPr>
                <w:sz w:val="16"/>
                <w:szCs w:val="16"/>
              </w:rPr>
            </w:pPr>
            <w:r>
              <w:rPr>
                <w:sz w:val="16"/>
                <w:szCs w:val="16"/>
              </w:rPr>
              <w:t>F</w:t>
            </w:r>
          </w:p>
        </w:tc>
        <w:tc>
          <w:tcPr>
            <w:tcW w:w="4820" w:type="dxa"/>
            <w:shd w:val="solid" w:color="FFFFFF" w:fill="auto"/>
          </w:tcPr>
          <w:p w14:paraId="2F7FDD10" w14:textId="580A5587" w:rsidR="00E145FF" w:rsidRDefault="00E145FF" w:rsidP="00F25AE4">
            <w:pPr>
              <w:pStyle w:val="TAL"/>
              <w:rPr>
                <w:sz w:val="16"/>
                <w:szCs w:val="16"/>
              </w:rPr>
            </w:pPr>
            <w:r>
              <w:rPr>
                <w:sz w:val="16"/>
                <w:szCs w:val="16"/>
              </w:rPr>
              <w:t>Data collection from UPF</w:t>
            </w:r>
          </w:p>
        </w:tc>
        <w:tc>
          <w:tcPr>
            <w:tcW w:w="708" w:type="dxa"/>
            <w:shd w:val="solid" w:color="FFFFFF" w:fill="auto"/>
          </w:tcPr>
          <w:p w14:paraId="57506D27" w14:textId="1F800505" w:rsidR="00E145FF" w:rsidRDefault="00E145FF" w:rsidP="00F25AE4">
            <w:pPr>
              <w:pStyle w:val="TAL"/>
              <w:jc w:val="center"/>
              <w:rPr>
                <w:sz w:val="16"/>
                <w:szCs w:val="16"/>
              </w:rPr>
            </w:pPr>
            <w:r>
              <w:rPr>
                <w:sz w:val="16"/>
                <w:szCs w:val="16"/>
              </w:rPr>
              <w:t>18.4.0</w:t>
            </w:r>
          </w:p>
        </w:tc>
      </w:tr>
      <w:tr w:rsidR="00E145FF" w:rsidRPr="005D2CF1" w14:paraId="4CB6F60A" w14:textId="77777777" w:rsidTr="00B16F2C">
        <w:tc>
          <w:tcPr>
            <w:tcW w:w="800" w:type="dxa"/>
            <w:shd w:val="solid" w:color="FFFFFF" w:fill="auto"/>
          </w:tcPr>
          <w:p w14:paraId="73A70A8D" w14:textId="2209AF88" w:rsidR="00E145FF" w:rsidRDefault="00E145FF" w:rsidP="00F25AE4">
            <w:pPr>
              <w:pStyle w:val="TAC"/>
              <w:rPr>
                <w:sz w:val="16"/>
                <w:szCs w:val="16"/>
              </w:rPr>
            </w:pPr>
            <w:r>
              <w:rPr>
                <w:sz w:val="16"/>
                <w:szCs w:val="16"/>
              </w:rPr>
              <w:t>2023-12</w:t>
            </w:r>
          </w:p>
        </w:tc>
        <w:tc>
          <w:tcPr>
            <w:tcW w:w="800" w:type="dxa"/>
            <w:shd w:val="solid" w:color="FFFFFF" w:fill="auto"/>
          </w:tcPr>
          <w:p w14:paraId="6A4CBE07" w14:textId="689FBC56" w:rsidR="00E145FF" w:rsidRDefault="00E145FF" w:rsidP="00F25AE4">
            <w:pPr>
              <w:pStyle w:val="TAL"/>
              <w:rPr>
                <w:sz w:val="16"/>
                <w:szCs w:val="16"/>
              </w:rPr>
            </w:pPr>
            <w:r>
              <w:rPr>
                <w:sz w:val="16"/>
                <w:szCs w:val="16"/>
              </w:rPr>
              <w:t>SP#102</w:t>
            </w:r>
          </w:p>
        </w:tc>
        <w:tc>
          <w:tcPr>
            <w:tcW w:w="1094" w:type="dxa"/>
            <w:shd w:val="solid" w:color="FFFFFF" w:fill="auto"/>
          </w:tcPr>
          <w:p w14:paraId="1D2307A9" w14:textId="78C4BA19" w:rsidR="00E145FF" w:rsidRDefault="00E145FF" w:rsidP="00F25AE4">
            <w:pPr>
              <w:pStyle w:val="TAC"/>
              <w:rPr>
                <w:sz w:val="16"/>
                <w:szCs w:val="16"/>
              </w:rPr>
            </w:pPr>
            <w:r>
              <w:rPr>
                <w:sz w:val="16"/>
                <w:szCs w:val="16"/>
              </w:rPr>
              <w:t>SP-231257</w:t>
            </w:r>
          </w:p>
        </w:tc>
        <w:tc>
          <w:tcPr>
            <w:tcW w:w="567" w:type="dxa"/>
            <w:shd w:val="solid" w:color="FFFFFF" w:fill="auto"/>
          </w:tcPr>
          <w:p w14:paraId="63E98E32" w14:textId="53091777" w:rsidR="00E145FF" w:rsidRDefault="00E145FF" w:rsidP="00F25AE4">
            <w:pPr>
              <w:pStyle w:val="TAC"/>
              <w:rPr>
                <w:sz w:val="16"/>
                <w:szCs w:val="16"/>
              </w:rPr>
            </w:pPr>
            <w:r>
              <w:rPr>
                <w:sz w:val="16"/>
                <w:szCs w:val="16"/>
              </w:rPr>
              <w:t>0916</w:t>
            </w:r>
          </w:p>
        </w:tc>
        <w:tc>
          <w:tcPr>
            <w:tcW w:w="425" w:type="dxa"/>
            <w:shd w:val="solid" w:color="FFFFFF" w:fill="auto"/>
          </w:tcPr>
          <w:p w14:paraId="12011006" w14:textId="1ED62379" w:rsidR="00E145FF" w:rsidRDefault="00E145FF" w:rsidP="00F25AE4">
            <w:pPr>
              <w:pStyle w:val="TAC"/>
              <w:rPr>
                <w:sz w:val="16"/>
                <w:szCs w:val="16"/>
              </w:rPr>
            </w:pPr>
            <w:r>
              <w:rPr>
                <w:sz w:val="16"/>
                <w:szCs w:val="16"/>
              </w:rPr>
              <w:t>2</w:t>
            </w:r>
          </w:p>
        </w:tc>
        <w:tc>
          <w:tcPr>
            <w:tcW w:w="425" w:type="dxa"/>
            <w:shd w:val="solid" w:color="FFFFFF" w:fill="auto"/>
          </w:tcPr>
          <w:p w14:paraId="4DD07352" w14:textId="181B9A5F" w:rsidR="00E145FF" w:rsidRDefault="00E145FF" w:rsidP="00F25AE4">
            <w:pPr>
              <w:pStyle w:val="TAC"/>
              <w:rPr>
                <w:sz w:val="16"/>
                <w:szCs w:val="16"/>
              </w:rPr>
            </w:pPr>
            <w:r>
              <w:rPr>
                <w:sz w:val="16"/>
                <w:szCs w:val="16"/>
              </w:rPr>
              <w:t>F</w:t>
            </w:r>
          </w:p>
        </w:tc>
        <w:tc>
          <w:tcPr>
            <w:tcW w:w="4820" w:type="dxa"/>
            <w:shd w:val="solid" w:color="FFFFFF" w:fill="auto"/>
          </w:tcPr>
          <w:p w14:paraId="50E4F305" w14:textId="75FDF7F0" w:rsidR="00E145FF" w:rsidRDefault="00E145FF" w:rsidP="00F25AE4">
            <w:pPr>
              <w:pStyle w:val="TAL"/>
              <w:rPr>
                <w:sz w:val="16"/>
                <w:szCs w:val="16"/>
              </w:rPr>
            </w:pPr>
            <w:r>
              <w:rPr>
                <w:sz w:val="16"/>
                <w:szCs w:val="16"/>
              </w:rPr>
              <w:t>Clarification on the ML Model Metric in Federated Learning</w:t>
            </w:r>
          </w:p>
        </w:tc>
        <w:tc>
          <w:tcPr>
            <w:tcW w:w="708" w:type="dxa"/>
            <w:shd w:val="solid" w:color="FFFFFF" w:fill="auto"/>
          </w:tcPr>
          <w:p w14:paraId="7A4BE5AC" w14:textId="2B1DB2B1" w:rsidR="00E145FF" w:rsidRDefault="00E145FF" w:rsidP="00F25AE4">
            <w:pPr>
              <w:pStyle w:val="TAL"/>
              <w:jc w:val="center"/>
              <w:rPr>
                <w:sz w:val="16"/>
                <w:szCs w:val="16"/>
              </w:rPr>
            </w:pPr>
            <w:r>
              <w:rPr>
                <w:sz w:val="16"/>
                <w:szCs w:val="16"/>
              </w:rPr>
              <w:t>18.4.0</w:t>
            </w:r>
          </w:p>
        </w:tc>
      </w:tr>
      <w:tr w:rsidR="00E145FF" w:rsidRPr="005D2CF1" w14:paraId="299C6366" w14:textId="77777777" w:rsidTr="00B16F2C">
        <w:tc>
          <w:tcPr>
            <w:tcW w:w="800" w:type="dxa"/>
            <w:shd w:val="solid" w:color="FFFFFF" w:fill="auto"/>
          </w:tcPr>
          <w:p w14:paraId="1E7FA6A3" w14:textId="6F9E1997" w:rsidR="00E145FF" w:rsidRDefault="00E145FF" w:rsidP="00F25AE4">
            <w:pPr>
              <w:pStyle w:val="TAC"/>
              <w:rPr>
                <w:sz w:val="16"/>
                <w:szCs w:val="16"/>
              </w:rPr>
            </w:pPr>
            <w:r>
              <w:rPr>
                <w:sz w:val="16"/>
                <w:szCs w:val="16"/>
              </w:rPr>
              <w:t>2023-12</w:t>
            </w:r>
          </w:p>
        </w:tc>
        <w:tc>
          <w:tcPr>
            <w:tcW w:w="800" w:type="dxa"/>
            <w:shd w:val="solid" w:color="FFFFFF" w:fill="auto"/>
          </w:tcPr>
          <w:p w14:paraId="22288F5D" w14:textId="1F48B862" w:rsidR="00E145FF" w:rsidRDefault="00E145FF" w:rsidP="00F25AE4">
            <w:pPr>
              <w:pStyle w:val="TAL"/>
              <w:rPr>
                <w:sz w:val="16"/>
                <w:szCs w:val="16"/>
              </w:rPr>
            </w:pPr>
            <w:r>
              <w:rPr>
                <w:sz w:val="16"/>
                <w:szCs w:val="16"/>
              </w:rPr>
              <w:t>SP#102</w:t>
            </w:r>
          </w:p>
        </w:tc>
        <w:tc>
          <w:tcPr>
            <w:tcW w:w="1094" w:type="dxa"/>
            <w:shd w:val="solid" w:color="FFFFFF" w:fill="auto"/>
          </w:tcPr>
          <w:p w14:paraId="09109597" w14:textId="38DE75C4" w:rsidR="00E145FF" w:rsidRDefault="00E145FF" w:rsidP="00F25AE4">
            <w:pPr>
              <w:pStyle w:val="TAC"/>
              <w:rPr>
                <w:sz w:val="16"/>
                <w:szCs w:val="16"/>
              </w:rPr>
            </w:pPr>
            <w:r>
              <w:rPr>
                <w:sz w:val="16"/>
                <w:szCs w:val="16"/>
              </w:rPr>
              <w:t>SP-231257</w:t>
            </w:r>
          </w:p>
        </w:tc>
        <w:tc>
          <w:tcPr>
            <w:tcW w:w="567" w:type="dxa"/>
            <w:shd w:val="solid" w:color="FFFFFF" w:fill="auto"/>
          </w:tcPr>
          <w:p w14:paraId="5C477B2D" w14:textId="43D64B43" w:rsidR="00E145FF" w:rsidRDefault="00E145FF" w:rsidP="00F25AE4">
            <w:pPr>
              <w:pStyle w:val="TAC"/>
              <w:rPr>
                <w:sz w:val="16"/>
                <w:szCs w:val="16"/>
              </w:rPr>
            </w:pPr>
            <w:r>
              <w:rPr>
                <w:sz w:val="16"/>
                <w:szCs w:val="16"/>
              </w:rPr>
              <w:t>0922</w:t>
            </w:r>
          </w:p>
        </w:tc>
        <w:tc>
          <w:tcPr>
            <w:tcW w:w="425" w:type="dxa"/>
            <w:shd w:val="solid" w:color="FFFFFF" w:fill="auto"/>
          </w:tcPr>
          <w:p w14:paraId="3D4D4577" w14:textId="0F122402" w:rsidR="00E145FF" w:rsidRDefault="00E145FF" w:rsidP="00F25AE4">
            <w:pPr>
              <w:pStyle w:val="TAC"/>
              <w:rPr>
                <w:sz w:val="16"/>
                <w:szCs w:val="16"/>
              </w:rPr>
            </w:pPr>
            <w:r>
              <w:rPr>
                <w:sz w:val="16"/>
                <w:szCs w:val="16"/>
              </w:rPr>
              <w:t>3</w:t>
            </w:r>
          </w:p>
        </w:tc>
        <w:tc>
          <w:tcPr>
            <w:tcW w:w="425" w:type="dxa"/>
            <w:shd w:val="solid" w:color="FFFFFF" w:fill="auto"/>
          </w:tcPr>
          <w:p w14:paraId="586EB115" w14:textId="45FC0BF6" w:rsidR="00E145FF" w:rsidRDefault="00E145FF" w:rsidP="00F25AE4">
            <w:pPr>
              <w:pStyle w:val="TAC"/>
              <w:rPr>
                <w:sz w:val="16"/>
                <w:szCs w:val="16"/>
              </w:rPr>
            </w:pPr>
            <w:r>
              <w:rPr>
                <w:sz w:val="16"/>
                <w:szCs w:val="16"/>
              </w:rPr>
              <w:t>F</w:t>
            </w:r>
          </w:p>
        </w:tc>
        <w:tc>
          <w:tcPr>
            <w:tcW w:w="4820" w:type="dxa"/>
            <w:shd w:val="solid" w:color="FFFFFF" w:fill="auto"/>
          </w:tcPr>
          <w:p w14:paraId="298C5E14" w14:textId="7163AEC9" w:rsidR="00E145FF" w:rsidRDefault="00E145FF" w:rsidP="00F25AE4">
            <w:pPr>
              <w:pStyle w:val="TAL"/>
              <w:rPr>
                <w:sz w:val="16"/>
                <w:szCs w:val="16"/>
              </w:rPr>
            </w:pPr>
            <w:r>
              <w:rPr>
                <w:sz w:val="16"/>
                <w:szCs w:val="16"/>
              </w:rPr>
              <w:t>Clarification on movement behaviour analytics</w:t>
            </w:r>
          </w:p>
        </w:tc>
        <w:tc>
          <w:tcPr>
            <w:tcW w:w="708" w:type="dxa"/>
            <w:shd w:val="solid" w:color="FFFFFF" w:fill="auto"/>
          </w:tcPr>
          <w:p w14:paraId="0901EAE1" w14:textId="18354DBB" w:rsidR="00E145FF" w:rsidRDefault="00E145FF" w:rsidP="00F25AE4">
            <w:pPr>
              <w:pStyle w:val="TAL"/>
              <w:jc w:val="center"/>
              <w:rPr>
                <w:sz w:val="16"/>
                <w:szCs w:val="16"/>
              </w:rPr>
            </w:pPr>
            <w:r>
              <w:rPr>
                <w:sz w:val="16"/>
                <w:szCs w:val="16"/>
              </w:rPr>
              <w:t>18.4.0</w:t>
            </w:r>
          </w:p>
        </w:tc>
      </w:tr>
      <w:tr w:rsidR="007322B9" w:rsidRPr="005D2CF1" w14:paraId="4748889F" w14:textId="77777777" w:rsidTr="00B16F2C">
        <w:tc>
          <w:tcPr>
            <w:tcW w:w="800" w:type="dxa"/>
            <w:shd w:val="solid" w:color="FFFFFF" w:fill="auto"/>
          </w:tcPr>
          <w:p w14:paraId="5E0E58BB" w14:textId="44AE0882" w:rsidR="007322B9" w:rsidRDefault="007322B9" w:rsidP="00F25AE4">
            <w:pPr>
              <w:pStyle w:val="TAC"/>
              <w:rPr>
                <w:sz w:val="16"/>
                <w:szCs w:val="16"/>
              </w:rPr>
            </w:pPr>
            <w:r>
              <w:rPr>
                <w:sz w:val="16"/>
                <w:szCs w:val="16"/>
              </w:rPr>
              <w:t>2023-12</w:t>
            </w:r>
          </w:p>
        </w:tc>
        <w:tc>
          <w:tcPr>
            <w:tcW w:w="800" w:type="dxa"/>
            <w:shd w:val="solid" w:color="FFFFFF" w:fill="auto"/>
          </w:tcPr>
          <w:p w14:paraId="676EDBE4" w14:textId="63893532" w:rsidR="007322B9" w:rsidRDefault="007322B9" w:rsidP="00F25AE4">
            <w:pPr>
              <w:pStyle w:val="TAL"/>
              <w:rPr>
                <w:sz w:val="16"/>
                <w:szCs w:val="16"/>
              </w:rPr>
            </w:pPr>
            <w:r>
              <w:rPr>
                <w:sz w:val="16"/>
                <w:szCs w:val="16"/>
              </w:rPr>
              <w:t>SP#102</w:t>
            </w:r>
          </w:p>
        </w:tc>
        <w:tc>
          <w:tcPr>
            <w:tcW w:w="1094" w:type="dxa"/>
            <w:shd w:val="solid" w:color="FFFFFF" w:fill="auto"/>
          </w:tcPr>
          <w:p w14:paraId="22F6B17E" w14:textId="20FF6488" w:rsidR="007322B9" w:rsidRDefault="007322B9" w:rsidP="00F25AE4">
            <w:pPr>
              <w:pStyle w:val="TAC"/>
              <w:rPr>
                <w:sz w:val="16"/>
                <w:szCs w:val="16"/>
              </w:rPr>
            </w:pPr>
            <w:r>
              <w:rPr>
                <w:sz w:val="16"/>
                <w:szCs w:val="16"/>
              </w:rPr>
              <w:t>SP-231257</w:t>
            </w:r>
          </w:p>
        </w:tc>
        <w:tc>
          <w:tcPr>
            <w:tcW w:w="567" w:type="dxa"/>
            <w:shd w:val="solid" w:color="FFFFFF" w:fill="auto"/>
          </w:tcPr>
          <w:p w14:paraId="6D03E552" w14:textId="21CAB46E" w:rsidR="007322B9" w:rsidRDefault="007322B9" w:rsidP="00F25AE4">
            <w:pPr>
              <w:pStyle w:val="TAC"/>
              <w:rPr>
                <w:sz w:val="16"/>
                <w:szCs w:val="16"/>
              </w:rPr>
            </w:pPr>
            <w:r>
              <w:rPr>
                <w:sz w:val="16"/>
                <w:szCs w:val="16"/>
              </w:rPr>
              <w:t>0923</w:t>
            </w:r>
          </w:p>
        </w:tc>
        <w:tc>
          <w:tcPr>
            <w:tcW w:w="425" w:type="dxa"/>
            <w:shd w:val="solid" w:color="FFFFFF" w:fill="auto"/>
          </w:tcPr>
          <w:p w14:paraId="49815D9F" w14:textId="78789DB3" w:rsidR="007322B9" w:rsidRDefault="007322B9" w:rsidP="00F25AE4">
            <w:pPr>
              <w:pStyle w:val="TAC"/>
              <w:rPr>
                <w:sz w:val="16"/>
                <w:szCs w:val="16"/>
              </w:rPr>
            </w:pPr>
            <w:r>
              <w:rPr>
                <w:sz w:val="16"/>
                <w:szCs w:val="16"/>
              </w:rPr>
              <w:t>2</w:t>
            </w:r>
          </w:p>
        </w:tc>
        <w:tc>
          <w:tcPr>
            <w:tcW w:w="425" w:type="dxa"/>
            <w:shd w:val="solid" w:color="FFFFFF" w:fill="auto"/>
          </w:tcPr>
          <w:p w14:paraId="02F166B8" w14:textId="4646CFA4" w:rsidR="007322B9" w:rsidRDefault="007322B9" w:rsidP="00F25AE4">
            <w:pPr>
              <w:pStyle w:val="TAC"/>
              <w:rPr>
                <w:sz w:val="16"/>
                <w:szCs w:val="16"/>
              </w:rPr>
            </w:pPr>
            <w:r>
              <w:rPr>
                <w:sz w:val="16"/>
                <w:szCs w:val="16"/>
              </w:rPr>
              <w:t>F</w:t>
            </w:r>
          </w:p>
        </w:tc>
        <w:tc>
          <w:tcPr>
            <w:tcW w:w="4820" w:type="dxa"/>
            <w:shd w:val="solid" w:color="FFFFFF" w:fill="auto"/>
          </w:tcPr>
          <w:p w14:paraId="01FE5F0A" w14:textId="2598AAE9" w:rsidR="007322B9" w:rsidRDefault="007322B9" w:rsidP="00F25AE4">
            <w:pPr>
              <w:pStyle w:val="TAL"/>
              <w:rPr>
                <w:sz w:val="16"/>
                <w:szCs w:val="16"/>
              </w:rPr>
            </w:pPr>
            <w:r>
              <w:rPr>
                <w:sz w:val="16"/>
                <w:szCs w:val="16"/>
              </w:rPr>
              <w:t>Clarification on procedure for ML Model Training</w:t>
            </w:r>
          </w:p>
        </w:tc>
        <w:tc>
          <w:tcPr>
            <w:tcW w:w="708" w:type="dxa"/>
            <w:shd w:val="solid" w:color="FFFFFF" w:fill="auto"/>
          </w:tcPr>
          <w:p w14:paraId="1690ACF9" w14:textId="6CE1686F" w:rsidR="007322B9" w:rsidRDefault="007322B9" w:rsidP="00F25AE4">
            <w:pPr>
              <w:pStyle w:val="TAL"/>
              <w:jc w:val="center"/>
              <w:rPr>
                <w:sz w:val="16"/>
                <w:szCs w:val="16"/>
              </w:rPr>
            </w:pPr>
            <w:r>
              <w:rPr>
                <w:sz w:val="16"/>
                <w:szCs w:val="16"/>
              </w:rPr>
              <w:t>18.4.0</w:t>
            </w:r>
          </w:p>
        </w:tc>
      </w:tr>
      <w:tr w:rsidR="005924AA" w:rsidRPr="005D2CF1" w14:paraId="250FFF5A" w14:textId="77777777" w:rsidTr="00B16F2C">
        <w:tc>
          <w:tcPr>
            <w:tcW w:w="800" w:type="dxa"/>
            <w:shd w:val="solid" w:color="FFFFFF" w:fill="auto"/>
          </w:tcPr>
          <w:p w14:paraId="4C17F6D1" w14:textId="71C3F0C4" w:rsidR="005924AA" w:rsidRDefault="005924AA" w:rsidP="00F25AE4">
            <w:pPr>
              <w:pStyle w:val="TAC"/>
              <w:rPr>
                <w:sz w:val="16"/>
                <w:szCs w:val="16"/>
              </w:rPr>
            </w:pPr>
            <w:r>
              <w:rPr>
                <w:sz w:val="16"/>
                <w:szCs w:val="16"/>
              </w:rPr>
              <w:t>2023-12</w:t>
            </w:r>
          </w:p>
        </w:tc>
        <w:tc>
          <w:tcPr>
            <w:tcW w:w="800" w:type="dxa"/>
            <w:shd w:val="solid" w:color="FFFFFF" w:fill="auto"/>
          </w:tcPr>
          <w:p w14:paraId="4E64821F" w14:textId="04F87D94" w:rsidR="005924AA" w:rsidRDefault="005924AA" w:rsidP="00F25AE4">
            <w:pPr>
              <w:pStyle w:val="TAL"/>
              <w:rPr>
                <w:sz w:val="16"/>
                <w:szCs w:val="16"/>
              </w:rPr>
            </w:pPr>
            <w:r>
              <w:rPr>
                <w:sz w:val="16"/>
                <w:szCs w:val="16"/>
              </w:rPr>
              <w:t>SP#102</w:t>
            </w:r>
          </w:p>
        </w:tc>
        <w:tc>
          <w:tcPr>
            <w:tcW w:w="1094" w:type="dxa"/>
            <w:shd w:val="solid" w:color="FFFFFF" w:fill="auto"/>
          </w:tcPr>
          <w:p w14:paraId="00E0C312" w14:textId="63DA5E58" w:rsidR="005924AA" w:rsidRDefault="005924AA" w:rsidP="00F25AE4">
            <w:pPr>
              <w:pStyle w:val="TAC"/>
              <w:rPr>
                <w:sz w:val="16"/>
                <w:szCs w:val="16"/>
              </w:rPr>
            </w:pPr>
            <w:r>
              <w:rPr>
                <w:sz w:val="16"/>
                <w:szCs w:val="16"/>
              </w:rPr>
              <w:t>SP-231275</w:t>
            </w:r>
          </w:p>
        </w:tc>
        <w:tc>
          <w:tcPr>
            <w:tcW w:w="567" w:type="dxa"/>
            <w:shd w:val="solid" w:color="FFFFFF" w:fill="auto"/>
          </w:tcPr>
          <w:p w14:paraId="49A83AEB" w14:textId="4BF6394F" w:rsidR="005924AA" w:rsidRDefault="005924AA" w:rsidP="00F25AE4">
            <w:pPr>
              <w:pStyle w:val="TAC"/>
              <w:rPr>
                <w:sz w:val="16"/>
                <w:szCs w:val="16"/>
              </w:rPr>
            </w:pPr>
            <w:r>
              <w:rPr>
                <w:sz w:val="16"/>
                <w:szCs w:val="16"/>
              </w:rPr>
              <w:t>0924</w:t>
            </w:r>
          </w:p>
        </w:tc>
        <w:tc>
          <w:tcPr>
            <w:tcW w:w="425" w:type="dxa"/>
            <w:shd w:val="solid" w:color="FFFFFF" w:fill="auto"/>
          </w:tcPr>
          <w:p w14:paraId="55E917BF" w14:textId="40015B6C" w:rsidR="005924AA" w:rsidRDefault="005924AA" w:rsidP="00F25AE4">
            <w:pPr>
              <w:pStyle w:val="TAC"/>
              <w:rPr>
                <w:sz w:val="16"/>
                <w:szCs w:val="16"/>
              </w:rPr>
            </w:pPr>
            <w:r>
              <w:rPr>
                <w:sz w:val="16"/>
                <w:szCs w:val="16"/>
              </w:rPr>
              <w:t>2</w:t>
            </w:r>
          </w:p>
        </w:tc>
        <w:tc>
          <w:tcPr>
            <w:tcW w:w="425" w:type="dxa"/>
            <w:shd w:val="solid" w:color="FFFFFF" w:fill="auto"/>
          </w:tcPr>
          <w:p w14:paraId="6A40DF8A" w14:textId="0F1D2244" w:rsidR="005924AA" w:rsidRDefault="005924AA" w:rsidP="00F25AE4">
            <w:pPr>
              <w:pStyle w:val="TAC"/>
              <w:rPr>
                <w:sz w:val="16"/>
                <w:szCs w:val="16"/>
              </w:rPr>
            </w:pPr>
            <w:r>
              <w:rPr>
                <w:sz w:val="16"/>
                <w:szCs w:val="16"/>
              </w:rPr>
              <w:t>F</w:t>
            </w:r>
          </w:p>
        </w:tc>
        <w:tc>
          <w:tcPr>
            <w:tcW w:w="4820" w:type="dxa"/>
            <w:shd w:val="solid" w:color="FFFFFF" w:fill="auto"/>
          </w:tcPr>
          <w:p w14:paraId="55CC9337" w14:textId="6BB850FC" w:rsidR="005924AA" w:rsidRDefault="005924AA" w:rsidP="00F25AE4">
            <w:pPr>
              <w:pStyle w:val="TAL"/>
              <w:rPr>
                <w:sz w:val="16"/>
                <w:szCs w:val="16"/>
              </w:rPr>
            </w:pPr>
            <w:r>
              <w:rPr>
                <w:sz w:val="16"/>
                <w:szCs w:val="16"/>
              </w:rPr>
              <w:t>Corrections to UPF data collection in NWDAF</w:t>
            </w:r>
          </w:p>
        </w:tc>
        <w:tc>
          <w:tcPr>
            <w:tcW w:w="708" w:type="dxa"/>
            <w:shd w:val="solid" w:color="FFFFFF" w:fill="auto"/>
          </w:tcPr>
          <w:p w14:paraId="243875E8" w14:textId="1907BBED" w:rsidR="005924AA" w:rsidRDefault="005924AA" w:rsidP="00F25AE4">
            <w:pPr>
              <w:pStyle w:val="TAL"/>
              <w:jc w:val="center"/>
              <w:rPr>
                <w:sz w:val="16"/>
                <w:szCs w:val="16"/>
              </w:rPr>
            </w:pPr>
            <w:r>
              <w:rPr>
                <w:sz w:val="16"/>
                <w:szCs w:val="16"/>
              </w:rPr>
              <w:t>18.4.0</w:t>
            </w:r>
          </w:p>
        </w:tc>
      </w:tr>
      <w:tr w:rsidR="002C1032" w:rsidRPr="005D2CF1" w14:paraId="2D95F824" w14:textId="77777777" w:rsidTr="00B16F2C">
        <w:tc>
          <w:tcPr>
            <w:tcW w:w="800" w:type="dxa"/>
            <w:shd w:val="solid" w:color="FFFFFF" w:fill="auto"/>
          </w:tcPr>
          <w:p w14:paraId="4CA33B8C" w14:textId="6D5D5AD0" w:rsidR="002C1032" w:rsidRDefault="002C1032" w:rsidP="00F25AE4">
            <w:pPr>
              <w:pStyle w:val="TAC"/>
              <w:rPr>
                <w:sz w:val="16"/>
                <w:szCs w:val="16"/>
              </w:rPr>
            </w:pPr>
            <w:r>
              <w:rPr>
                <w:sz w:val="16"/>
                <w:szCs w:val="16"/>
              </w:rPr>
              <w:t>2023-12</w:t>
            </w:r>
          </w:p>
        </w:tc>
        <w:tc>
          <w:tcPr>
            <w:tcW w:w="800" w:type="dxa"/>
            <w:shd w:val="solid" w:color="FFFFFF" w:fill="auto"/>
          </w:tcPr>
          <w:p w14:paraId="2D305130" w14:textId="3171C052" w:rsidR="002C1032" w:rsidRDefault="002C1032" w:rsidP="00F25AE4">
            <w:pPr>
              <w:pStyle w:val="TAL"/>
              <w:rPr>
                <w:sz w:val="16"/>
                <w:szCs w:val="16"/>
              </w:rPr>
            </w:pPr>
            <w:r>
              <w:rPr>
                <w:sz w:val="16"/>
                <w:szCs w:val="16"/>
              </w:rPr>
              <w:t>SP#102</w:t>
            </w:r>
          </w:p>
        </w:tc>
        <w:tc>
          <w:tcPr>
            <w:tcW w:w="1094" w:type="dxa"/>
            <w:shd w:val="solid" w:color="FFFFFF" w:fill="auto"/>
          </w:tcPr>
          <w:p w14:paraId="31A7646C" w14:textId="2A6C373A" w:rsidR="002C1032" w:rsidRDefault="002C1032" w:rsidP="00F25AE4">
            <w:pPr>
              <w:pStyle w:val="TAC"/>
              <w:rPr>
                <w:sz w:val="16"/>
                <w:szCs w:val="16"/>
              </w:rPr>
            </w:pPr>
            <w:r>
              <w:rPr>
                <w:sz w:val="16"/>
                <w:szCs w:val="16"/>
              </w:rPr>
              <w:t>SP-231257</w:t>
            </w:r>
          </w:p>
        </w:tc>
        <w:tc>
          <w:tcPr>
            <w:tcW w:w="567" w:type="dxa"/>
            <w:shd w:val="solid" w:color="FFFFFF" w:fill="auto"/>
          </w:tcPr>
          <w:p w14:paraId="7DC44FBC" w14:textId="73EBCCD9" w:rsidR="002C1032" w:rsidRDefault="002C1032" w:rsidP="00F25AE4">
            <w:pPr>
              <w:pStyle w:val="TAC"/>
              <w:rPr>
                <w:sz w:val="16"/>
                <w:szCs w:val="16"/>
              </w:rPr>
            </w:pPr>
            <w:r>
              <w:rPr>
                <w:sz w:val="16"/>
                <w:szCs w:val="16"/>
              </w:rPr>
              <w:t>0925</w:t>
            </w:r>
          </w:p>
        </w:tc>
        <w:tc>
          <w:tcPr>
            <w:tcW w:w="425" w:type="dxa"/>
            <w:shd w:val="solid" w:color="FFFFFF" w:fill="auto"/>
          </w:tcPr>
          <w:p w14:paraId="6F33CA97" w14:textId="381E907A" w:rsidR="002C1032" w:rsidRDefault="002C1032" w:rsidP="00F25AE4">
            <w:pPr>
              <w:pStyle w:val="TAC"/>
              <w:rPr>
                <w:sz w:val="16"/>
                <w:szCs w:val="16"/>
              </w:rPr>
            </w:pPr>
            <w:r>
              <w:rPr>
                <w:sz w:val="16"/>
                <w:szCs w:val="16"/>
              </w:rPr>
              <w:t>2</w:t>
            </w:r>
          </w:p>
        </w:tc>
        <w:tc>
          <w:tcPr>
            <w:tcW w:w="425" w:type="dxa"/>
            <w:shd w:val="solid" w:color="FFFFFF" w:fill="auto"/>
          </w:tcPr>
          <w:p w14:paraId="30F00741" w14:textId="079964AD" w:rsidR="002C1032" w:rsidRDefault="002C1032" w:rsidP="00F25AE4">
            <w:pPr>
              <w:pStyle w:val="TAC"/>
              <w:rPr>
                <w:sz w:val="16"/>
                <w:szCs w:val="16"/>
              </w:rPr>
            </w:pPr>
            <w:r>
              <w:rPr>
                <w:sz w:val="16"/>
                <w:szCs w:val="16"/>
              </w:rPr>
              <w:t>F</w:t>
            </w:r>
          </w:p>
        </w:tc>
        <w:tc>
          <w:tcPr>
            <w:tcW w:w="4820" w:type="dxa"/>
            <w:shd w:val="solid" w:color="FFFFFF" w:fill="auto"/>
          </w:tcPr>
          <w:p w14:paraId="035320F5" w14:textId="22B7F7D9" w:rsidR="002C1032" w:rsidRDefault="002C1032" w:rsidP="00F25AE4">
            <w:pPr>
              <w:pStyle w:val="TAL"/>
              <w:rPr>
                <w:sz w:val="16"/>
                <w:szCs w:val="16"/>
              </w:rPr>
            </w:pPr>
            <w:r>
              <w:rPr>
                <w:sz w:val="16"/>
                <w:szCs w:val="16"/>
              </w:rPr>
              <w:t>Alignment of parameters for Federated Learning operation</w:t>
            </w:r>
          </w:p>
        </w:tc>
        <w:tc>
          <w:tcPr>
            <w:tcW w:w="708" w:type="dxa"/>
            <w:shd w:val="solid" w:color="FFFFFF" w:fill="auto"/>
          </w:tcPr>
          <w:p w14:paraId="27241067" w14:textId="06ABFFC0" w:rsidR="002C1032" w:rsidRDefault="002C1032" w:rsidP="00F25AE4">
            <w:pPr>
              <w:pStyle w:val="TAL"/>
              <w:jc w:val="center"/>
              <w:rPr>
                <w:sz w:val="16"/>
                <w:szCs w:val="16"/>
              </w:rPr>
            </w:pPr>
            <w:r>
              <w:rPr>
                <w:sz w:val="16"/>
                <w:szCs w:val="16"/>
              </w:rPr>
              <w:t>18.4.0</w:t>
            </w:r>
          </w:p>
        </w:tc>
      </w:tr>
      <w:tr w:rsidR="002C1032" w:rsidRPr="005D2CF1" w14:paraId="59B75728" w14:textId="77777777" w:rsidTr="00B16F2C">
        <w:tc>
          <w:tcPr>
            <w:tcW w:w="800" w:type="dxa"/>
            <w:shd w:val="solid" w:color="FFFFFF" w:fill="auto"/>
          </w:tcPr>
          <w:p w14:paraId="060E150F" w14:textId="69978A5F" w:rsidR="002C1032" w:rsidRDefault="002C1032" w:rsidP="00F25AE4">
            <w:pPr>
              <w:pStyle w:val="TAC"/>
              <w:rPr>
                <w:sz w:val="16"/>
                <w:szCs w:val="16"/>
              </w:rPr>
            </w:pPr>
            <w:r>
              <w:rPr>
                <w:sz w:val="16"/>
                <w:szCs w:val="16"/>
              </w:rPr>
              <w:t>2023-12</w:t>
            </w:r>
          </w:p>
        </w:tc>
        <w:tc>
          <w:tcPr>
            <w:tcW w:w="800" w:type="dxa"/>
            <w:shd w:val="solid" w:color="FFFFFF" w:fill="auto"/>
          </w:tcPr>
          <w:p w14:paraId="654A9E57" w14:textId="75A44D7A" w:rsidR="002C1032" w:rsidRDefault="002C1032" w:rsidP="00F25AE4">
            <w:pPr>
              <w:pStyle w:val="TAL"/>
              <w:rPr>
                <w:sz w:val="16"/>
                <w:szCs w:val="16"/>
              </w:rPr>
            </w:pPr>
            <w:r>
              <w:rPr>
                <w:sz w:val="16"/>
                <w:szCs w:val="16"/>
              </w:rPr>
              <w:t>SP#102</w:t>
            </w:r>
          </w:p>
        </w:tc>
        <w:tc>
          <w:tcPr>
            <w:tcW w:w="1094" w:type="dxa"/>
            <w:shd w:val="solid" w:color="FFFFFF" w:fill="auto"/>
          </w:tcPr>
          <w:p w14:paraId="7AA94ACA" w14:textId="15ACD245" w:rsidR="002C1032" w:rsidRDefault="002C1032" w:rsidP="00F25AE4">
            <w:pPr>
              <w:pStyle w:val="TAC"/>
              <w:rPr>
                <w:sz w:val="16"/>
                <w:szCs w:val="16"/>
              </w:rPr>
            </w:pPr>
            <w:r>
              <w:rPr>
                <w:sz w:val="16"/>
                <w:szCs w:val="16"/>
              </w:rPr>
              <w:t>SP-231257</w:t>
            </w:r>
          </w:p>
        </w:tc>
        <w:tc>
          <w:tcPr>
            <w:tcW w:w="567" w:type="dxa"/>
            <w:shd w:val="solid" w:color="FFFFFF" w:fill="auto"/>
          </w:tcPr>
          <w:p w14:paraId="4BA729C2" w14:textId="3B3D41E6" w:rsidR="002C1032" w:rsidRDefault="002C1032" w:rsidP="00F25AE4">
            <w:pPr>
              <w:pStyle w:val="TAC"/>
              <w:rPr>
                <w:sz w:val="16"/>
                <w:szCs w:val="16"/>
              </w:rPr>
            </w:pPr>
            <w:r>
              <w:rPr>
                <w:sz w:val="16"/>
                <w:szCs w:val="16"/>
              </w:rPr>
              <w:t>0933</w:t>
            </w:r>
          </w:p>
        </w:tc>
        <w:tc>
          <w:tcPr>
            <w:tcW w:w="425" w:type="dxa"/>
            <w:shd w:val="solid" w:color="FFFFFF" w:fill="auto"/>
          </w:tcPr>
          <w:p w14:paraId="66F9D369" w14:textId="3815E2B5" w:rsidR="002C1032" w:rsidRDefault="002C1032" w:rsidP="00F25AE4">
            <w:pPr>
              <w:pStyle w:val="TAC"/>
              <w:rPr>
                <w:sz w:val="16"/>
                <w:szCs w:val="16"/>
              </w:rPr>
            </w:pPr>
            <w:r>
              <w:rPr>
                <w:sz w:val="16"/>
                <w:szCs w:val="16"/>
              </w:rPr>
              <w:t>4</w:t>
            </w:r>
          </w:p>
        </w:tc>
        <w:tc>
          <w:tcPr>
            <w:tcW w:w="425" w:type="dxa"/>
            <w:shd w:val="solid" w:color="FFFFFF" w:fill="auto"/>
          </w:tcPr>
          <w:p w14:paraId="19305E7B" w14:textId="3AA6FE8A" w:rsidR="002C1032" w:rsidRDefault="002C1032" w:rsidP="00F25AE4">
            <w:pPr>
              <w:pStyle w:val="TAC"/>
              <w:rPr>
                <w:sz w:val="16"/>
                <w:szCs w:val="16"/>
              </w:rPr>
            </w:pPr>
            <w:r>
              <w:rPr>
                <w:sz w:val="16"/>
                <w:szCs w:val="16"/>
              </w:rPr>
              <w:t>F</w:t>
            </w:r>
          </w:p>
        </w:tc>
        <w:tc>
          <w:tcPr>
            <w:tcW w:w="4820" w:type="dxa"/>
            <w:shd w:val="solid" w:color="FFFFFF" w:fill="auto"/>
          </w:tcPr>
          <w:p w14:paraId="6FA54768" w14:textId="337FC43B" w:rsidR="002C1032" w:rsidRDefault="002C1032" w:rsidP="00F25AE4">
            <w:pPr>
              <w:pStyle w:val="TAL"/>
              <w:rPr>
                <w:sz w:val="16"/>
                <w:szCs w:val="16"/>
              </w:rPr>
            </w:pPr>
            <w:r>
              <w:rPr>
                <w:sz w:val="16"/>
                <w:szCs w:val="16"/>
              </w:rPr>
              <w:t>Correcting clause 6.2B.7</w:t>
            </w:r>
          </w:p>
        </w:tc>
        <w:tc>
          <w:tcPr>
            <w:tcW w:w="708" w:type="dxa"/>
            <w:shd w:val="solid" w:color="FFFFFF" w:fill="auto"/>
          </w:tcPr>
          <w:p w14:paraId="32B15FDC" w14:textId="4797EBF1" w:rsidR="002C1032" w:rsidRDefault="002C1032" w:rsidP="00F25AE4">
            <w:pPr>
              <w:pStyle w:val="TAL"/>
              <w:jc w:val="center"/>
              <w:rPr>
                <w:sz w:val="16"/>
                <w:szCs w:val="16"/>
              </w:rPr>
            </w:pPr>
            <w:r>
              <w:rPr>
                <w:sz w:val="16"/>
                <w:szCs w:val="16"/>
              </w:rPr>
              <w:t>18.4.0</w:t>
            </w:r>
          </w:p>
        </w:tc>
      </w:tr>
      <w:tr w:rsidR="005A16E7" w:rsidRPr="005D2CF1" w14:paraId="1AD713EB" w14:textId="77777777" w:rsidTr="00B16F2C">
        <w:tc>
          <w:tcPr>
            <w:tcW w:w="800" w:type="dxa"/>
            <w:shd w:val="solid" w:color="FFFFFF" w:fill="auto"/>
          </w:tcPr>
          <w:p w14:paraId="387049EB" w14:textId="4823EAA6" w:rsidR="005A16E7" w:rsidRDefault="005A16E7" w:rsidP="00F25AE4">
            <w:pPr>
              <w:pStyle w:val="TAC"/>
              <w:rPr>
                <w:sz w:val="16"/>
                <w:szCs w:val="16"/>
              </w:rPr>
            </w:pPr>
            <w:r>
              <w:rPr>
                <w:sz w:val="16"/>
                <w:szCs w:val="16"/>
              </w:rPr>
              <w:t>2023-12</w:t>
            </w:r>
          </w:p>
        </w:tc>
        <w:tc>
          <w:tcPr>
            <w:tcW w:w="800" w:type="dxa"/>
            <w:shd w:val="solid" w:color="FFFFFF" w:fill="auto"/>
          </w:tcPr>
          <w:p w14:paraId="46D09EFA" w14:textId="24EDB8B3" w:rsidR="005A16E7" w:rsidRDefault="005A16E7" w:rsidP="00F25AE4">
            <w:pPr>
              <w:pStyle w:val="TAL"/>
              <w:rPr>
                <w:sz w:val="16"/>
                <w:szCs w:val="16"/>
              </w:rPr>
            </w:pPr>
            <w:r>
              <w:rPr>
                <w:sz w:val="16"/>
                <w:szCs w:val="16"/>
              </w:rPr>
              <w:t>SP#102</w:t>
            </w:r>
          </w:p>
        </w:tc>
        <w:tc>
          <w:tcPr>
            <w:tcW w:w="1094" w:type="dxa"/>
            <w:shd w:val="solid" w:color="FFFFFF" w:fill="auto"/>
          </w:tcPr>
          <w:p w14:paraId="4C6FC39F" w14:textId="36500249" w:rsidR="005A16E7" w:rsidRDefault="005A16E7" w:rsidP="00F25AE4">
            <w:pPr>
              <w:pStyle w:val="TAC"/>
              <w:rPr>
                <w:sz w:val="16"/>
                <w:szCs w:val="16"/>
              </w:rPr>
            </w:pPr>
            <w:r>
              <w:rPr>
                <w:sz w:val="16"/>
                <w:szCs w:val="16"/>
              </w:rPr>
              <w:t>SP-231242</w:t>
            </w:r>
          </w:p>
        </w:tc>
        <w:tc>
          <w:tcPr>
            <w:tcW w:w="567" w:type="dxa"/>
            <w:shd w:val="solid" w:color="FFFFFF" w:fill="auto"/>
          </w:tcPr>
          <w:p w14:paraId="76B08CB1" w14:textId="4ED36F10" w:rsidR="005A16E7" w:rsidRDefault="005A16E7" w:rsidP="00F25AE4">
            <w:pPr>
              <w:pStyle w:val="TAC"/>
              <w:rPr>
                <w:sz w:val="16"/>
                <w:szCs w:val="16"/>
              </w:rPr>
            </w:pPr>
            <w:r>
              <w:rPr>
                <w:sz w:val="16"/>
                <w:szCs w:val="16"/>
              </w:rPr>
              <w:t>0935</w:t>
            </w:r>
          </w:p>
        </w:tc>
        <w:tc>
          <w:tcPr>
            <w:tcW w:w="425" w:type="dxa"/>
            <w:shd w:val="solid" w:color="FFFFFF" w:fill="auto"/>
          </w:tcPr>
          <w:p w14:paraId="6E124BA6" w14:textId="20588FF5" w:rsidR="005A16E7" w:rsidRDefault="005A16E7" w:rsidP="00F25AE4">
            <w:pPr>
              <w:pStyle w:val="TAC"/>
              <w:rPr>
                <w:sz w:val="16"/>
                <w:szCs w:val="16"/>
              </w:rPr>
            </w:pPr>
            <w:r>
              <w:rPr>
                <w:sz w:val="16"/>
                <w:szCs w:val="16"/>
              </w:rPr>
              <w:t>-</w:t>
            </w:r>
          </w:p>
        </w:tc>
        <w:tc>
          <w:tcPr>
            <w:tcW w:w="425" w:type="dxa"/>
            <w:shd w:val="solid" w:color="FFFFFF" w:fill="auto"/>
          </w:tcPr>
          <w:p w14:paraId="4EED0821" w14:textId="00976700" w:rsidR="005A16E7" w:rsidRDefault="005A16E7" w:rsidP="00F25AE4">
            <w:pPr>
              <w:pStyle w:val="TAC"/>
              <w:rPr>
                <w:sz w:val="16"/>
                <w:szCs w:val="16"/>
              </w:rPr>
            </w:pPr>
            <w:r>
              <w:rPr>
                <w:sz w:val="16"/>
                <w:szCs w:val="16"/>
              </w:rPr>
              <w:t>A</w:t>
            </w:r>
          </w:p>
        </w:tc>
        <w:tc>
          <w:tcPr>
            <w:tcW w:w="4820" w:type="dxa"/>
            <w:shd w:val="solid" w:color="FFFFFF" w:fill="auto"/>
          </w:tcPr>
          <w:p w14:paraId="765DB852" w14:textId="4B5718EE" w:rsidR="005A16E7" w:rsidRDefault="005A16E7" w:rsidP="00F25AE4">
            <w:pPr>
              <w:pStyle w:val="TAL"/>
              <w:rPr>
                <w:sz w:val="16"/>
                <w:szCs w:val="16"/>
              </w:rPr>
            </w:pPr>
            <w:r>
              <w:rPr>
                <w:sz w:val="16"/>
                <w:szCs w:val="16"/>
              </w:rPr>
              <w:t>Wrong NF in 6.2.2.1, bullet 3</w:t>
            </w:r>
          </w:p>
        </w:tc>
        <w:tc>
          <w:tcPr>
            <w:tcW w:w="708" w:type="dxa"/>
            <w:shd w:val="solid" w:color="FFFFFF" w:fill="auto"/>
          </w:tcPr>
          <w:p w14:paraId="047515EF" w14:textId="67644990" w:rsidR="005A16E7" w:rsidRDefault="005A16E7" w:rsidP="00F25AE4">
            <w:pPr>
              <w:pStyle w:val="TAL"/>
              <w:jc w:val="center"/>
              <w:rPr>
                <w:sz w:val="16"/>
                <w:szCs w:val="16"/>
              </w:rPr>
            </w:pPr>
            <w:r>
              <w:rPr>
                <w:sz w:val="16"/>
                <w:szCs w:val="16"/>
              </w:rPr>
              <w:t>18.4.0</w:t>
            </w:r>
          </w:p>
        </w:tc>
      </w:tr>
      <w:tr w:rsidR="005A16E7" w:rsidRPr="005D2CF1" w14:paraId="5C9E2BEC" w14:textId="77777777" w:rsidTr="00B16F2C">
        <w:tc>
          <w:tcPr>
            <w:tcW w:w="800" w:type="dxa"/>
            <w:shd w:val="solid" w:color="FFFFFF" w:fill="auto"/>
          </w:tcPr>
          <w:p w14:paraId="59D57863" w14:textId="3B07EDCD" w:rsidR="005A16E7" w:rsidRDefault="005A16E7" w:rsidP="00F25AE4">
            <w:pPr>
              <w:pStyle w:val="TAC"/>
              <w:rPr>
                <w:sz w:val="16"/>
                <w:szCs w:val="16"/>
              </w:rPr>
            </w:pPr>
            <w:r>
              <w:rPr>
                <w:sz w:val="16"/>
                <w:szCs w:val="16"/>
              </w:rPr>
              <w:t>2023-12</w:t>
            </w:r>
          </w:p>
        </w:tc>
        <w:tc>
          <w:tcPr>
            <w:tcW w:w="800" w:type="dxa"/>
            <w:shd w:val="solid" w:color="FFFFFF" w:fill="auto"/>
          </w:tcPr>
          <w:p w14:paraId="6D7854D7" w14:textId="3A3AAEFC" w:rsidR="005A16E7" w:rsidRDefault="005A16E7" w:rsidP="00F25AE4">
            <w:pPr>
              <w:pStyle w:val="TAL"/>
              <w:rPr>
                <w:sz w:val="16"/>
                <w:szCs w:val="16"/>
              </w:rPr>
            </w:pPr>
            <w:r>
              <w:rPr>
                <w:sz w:val="16"/>
                <w:szCs w:val="16"/>
              </w:rPr>
              <w:t>SP#102</w:t>
            </w:r>
          </w:p>
        </w:tc>
        <w:tc>
          <w:tcPr>
            <w:tcW w:w="1094" w:type="dxa"/>
            <w:shd w:val="solid" w:color="FFFFFF" w:fill="auto"/>
          </w:tcPr>
          <w:p w14:paraId="3C5BA501" w14:textId="128674DC" w:rsidR="005A16E7" w:rsidRDefault="005A16E7" w:rsidP="00F25AE4">
            <w:pPr>
              <w:pStyle w:val="TAC"/>
              <w:rPr>
                <w:sz w:val="16"/>
                <w:szCs w:val="16"/>
              </w:rPr>
            </w:pPr>
            <w:r>
              <w:rPr>
                <w:sz w:val="16"/>
                <w:szCs w:val="16"/>
              </w:rPr>
              <w:t>SP-231257</w:t>
            </w:r>
          </w:p>
        </w:tc>
        <w:tc>
          <w:tcPr>
            <w:tcW w:w="567" w:type="dxa"/>
            <w:shd w:val="solid" w:color="FFFFFF" w:fill="auto"/>
          </w:tcPr>
          <w:p w14:paraId="22D5FC98" w14:textId="7857C765" w:rsidR="005A16E7" w:rsidRDefault="005A16E7" w:rsidP="00F25AE4">
            <w:pPr>
              <w:pStyle w:val="TAC"/>
              <w:rPr>
                <w:sz w:val="16"/>
                <w:szCs w:val="16"/>
              </w:rPr>
            </w:pPr>
            <w:r>
              <w:rPr>
                <w:sz w:val="16"/>
                <w:szCs w:val="16"/>
              </w:rPr>
              <w:t>0939</w:t>
            </w:r>
          </w:p>
        </w:tc>
        <w:tc>
          <w:tcPr>
            <w:tcW w:w="425" w:type="dxa"/>
            <w:shd w:val="solid" w:color="FFFFFF" w:fill="auto"/>
          </w:tcPr>
          <w:p w14:paraId="064815E9" w14:textId="5A896354" w:rsidR="005A16E7" w:rsidRDefault="005A16E7" w:rsidP="00F25AE4">
            <w:pPr>
              <w:pStyle w:val="TAC"/>
              <w:rPr>
                <w:sz w:val="16"/>
                <w:szCs w:val="16"/>
              </w:rPr>
            </w:pPr>
            <w:r>
              <w:rPr>
                <w:sz w:val="16"/>
                <w:szCs w:val="16"/>
              </w:rPr>
              <w:t>3</w:t>
            </w:r>
          </w:p>
        </w:tc>
        <w:tc>
          <w:tcPr>
            <w:tcW w:w="425" w:type="dxa"/>
            <w:shd w:val="solid" w:color="FFFFFF" w:fill="auto"/>
          </w:tcPr>
          <w:p w14:paraId="167D3216" w14:textId="63B46E3F" w:rsidR="005A16E7" w:rsidRDefault="005A16E7" w:rsidP="00F25AE4">
            <w:pPr>
              <w:pStyle w:val="TAC"/>
              <w:rPr>
                <w:sz w:val="16"/>
                <w:szCs w:val="16"/>
              </w:rPr>
            </w:pPr>
            <w:r>
              <w:rPr>
                <w:sz w:val="16"/>
                <w:szCs w:val="16"/>
              </w:rPr>
              <w:t>F</w:t>
            </w:r>
          </w:p>
        </w:tc>
        <w:tc>
          <w:tcPr>
            <w:tcW w:w="4820" w:type="dxa"/>
            <w:shd w:val="solid" w:color="FFFFFF" w:fill="auto"/>
          </w:tcPr>
          <w:p w14:paraId="5BF7306F" w14:textId="1BF653D6" w:rsidR="005A16E7" w:rsidRDefault="005A16E7" w:rsidP="00F25AE4">
            <w:pPr>
              <w:pStyle w:val="TAL"/>
              <w:rPr>
                <w:sz w:val="16"/>
                <w:szCs w:val="16"/>
              </w:rPr>
            </w:pPr>
            <w:r>
              <w:rPr>
                <w:sz w:val="16"/>
                <w:szCs w:val="16"/>
              </w:rPr>
              <w:t>Alignments for ML Model provisioning content and related services</w:t>
            </w:r>
          </w:p>
        </w:tc>
        <w:tc>
          <w:tcPr>
            <w:tcW w:w="708" w:type="dxa"/>
            <w:shd w:val="solid" w:color="FFFFFF" w:fill="auto"/>
          </w:tcPr>
          <w:p w14:paraId="350A063D" w14:textId="53FAF043" w:rsidR="005A16E7" w:rsidRDefault="005A16E7" w:rsidP="00F25AE4">
            <w:pPr>
              <w:pStyle w:val="TAL"/>
              <w:jc w:val="center"/>
              <w:rPr>
                <w:sz w:val="16"/>
                <w:szCs w:val="16"/>
              </w:rPr>
            </w:pPr>
            <w:r>
              <w:rPr>
                <w:sz w:val="16"/>
                <w:szCs w:val="16"/>
              </w:rPr>
              <w:t>18.4.0</w:t>
            </w:r>
          </w:p>
        </w:tc>
      </w:tr>
      <w:tr w:rsidR="005A16E7" w:rsidRPr="005D2CF1" w14:paraId="6940587E" w14:textId="77777777" w:rsidTr="00B16F2C">
        <w:tc>
          <w:tcPr>
            <w:tcW w:w="800" w:type="dxa"/>
            <w:shd w:val="solid" w:color="FFFFFF" w:fill="auto"/>
          </w:tcPr>
          <w:p w14:paraId="5F044187" w14:textId="648FCD9C" w:rsidR="005A16E7" w:rsidRDefault="005A16E7" w:rsidP="00F25AE4">
            <w:pPr>
              <w:pStyle w:val="TAC"/>
              <w:rPr>
                <w:sz w:val="16"/>
                <w:szCs w:val="16"/>
              </w:rPr>
            </w:pPr>
            <w:r>
              <w:rPr>
                <w:sz w:val="16"/>
                <w:szCs w:val="16"/>
              </w:rPr>
              <w:t>2023-12</w:t>
            </w:r>
          </w:p>
        </w:tc>
        <w:tc>
          <w:tcPr>
            <w:tcW w:w="800" w:type="dxa"/>
            <w:shd w:val="solid" w:color="FFFFFF" w:fill="auto"/>
          </w:tcPr>
          <w:p w14:paraId="4152D27A" w14:textId="7BCFD2D4" w:rsidR="005A16E7" w:rsidRDefault="005A16E7" w:rsidP="00F25AE4">
            <w:pPr>
              <w:pStyle w:val="TAL"/>
              <w:rPr>
                <w:sz w:val="16"/>
                <w:szCs w:val="16"/>
              </w:rPr>
            </w:pPr>
            <w:r>
              <w:rPr>
                <w:sz w:val="16"/>
                <w:szCs w:val="16"/>
              </w:rPr>
              <w:t>SP#102</w:t>
            </w:r>
          </w:p>
        </w:tc>
        <w:tc>
          <w:tcPr>
            <w:tcW w:w="1094" w:type="dxa"/>
            <w:shd w:val="solid" w:color="FFFFFF" w:fill="auto"/>
          </w:tcPr>
          <w:p w14:paraId="21616485" w14:textId="100F1CF8" w:rsidR="005A16E7" w:rsidRDefault="005A16E7" w:rsidP="00F25AE4">
            <w:pPr>
              <w:pStyle w:val="TAC"/>
              <w:rPr>
                <w:sz w:val="16"/>
                <w:szCs w:val="16"/>
              </w:rPr>
            </w:pPr>
            <w:r>
              <w:rPr>
                <w:sz w:val="16"/>
                <w:szCs w:val="16"/>
              </w:rPr>
              <w:t>SP-231257</w:t>
            </w:r>
          </w:p>
        </w:tc>
        <w:tc>
          <w:tcPr>
            <w:tcW w:w="567" w:type="dxa"/>
            <w:shd w:val="solid" w:color="FFFFFF" w:fill="auto"/>
          </w:tcPr>
          <w:p w14:paraId="3059FFC2" w14:textId="6ED80433" w:rsidR="005A16E7" w:rsidRDefault="005A16E7" w:rsidP="00F25AE4">
            <w:pPr>
              <w:pStyle w:val="TAC"/>
              <w:rPr>
                <w:sz w:val="16"/>
                <w:szCs w:val="16"/>
              </w:rPr>
            </w:pPr>
            <w:r>
              <w:rPr>
                <w:sz w:val="16"/>
                <w:szCs w:val="16"/>
              </w:rPr>
              <w:t>0943</w:t>
            </w:r>
          </w:p>
        </w:tc>
        <w:tc>
          <w:tcPr>
            <w:tcW w:w="425" w:type="dxa"/>
            <w:shd w:val="solid" w:color="FFFFFF" w:fill="auto"/>
          </w:tcPr>
          <w:p w14:paraId="07B58D39" w14:textId="70261C06" w:rsidR="005A16E7" w:rsidRDefault="005A16E7" w:rsidP="00F25AE4">
            <w:pPr>
              <w:pStyle w:val="TAC"/>
              <w:rPr>
                <w:sz w:val="16"/>
                <w:szCs w:val="16"/>
              </w:rPr>
            </w:pPr>
            <w:r>
              <w:rPr>
                <w:sz w:val="16"/>
                <w:szCs w:val="16"/>
              </w:rPr>
              <w:t>3</w:t>
            </w:r>
          </w:p>
        </w:tc>
        <w:tc>
          <w:tcPr>
            <w:tcW w:w="425" w:type="dxa"/>
            <w:shd w:val="solid" w:color="FFFFFF" w:fill="auto"/>
          </w:tcPr>
          <w:p w14:paraId="5AF76BB8" w14:textId="010E09FF" w:rsidR="005A16E7" w:rsidRDefault="005A16E7" w:rsidP="00F25AE4">
            <w:pPr>
              <w:pStyle w:val="TAC"/>
              <w:rPr>
                <w:sz w:val="16"/>
                <w:szCs w:val="16"/>
              </w:rPr>
            </w:pPr>
            <w:r>
              <w:rPr>
                <w:sz w:val="16"/>
                <w:szCs w:val="16"/>
              </w:rPr>
              <w:t>F</w:t>
            </w:r>
          </w:p>
        </w:tc>
        <w:tc>
          <w:tcPr>
            <w:tcW w:w="4820" w:type="dxa"/>
            <w:shd w:val="solid" w:color="FFFFFF" w:fill="auto"/>
          </w:tcPr>
          <w:p w14:paraId="60EC4B88" w14:textId="12A219D6" w:rsidR="005A16E7" w:rsidRDefault="005A16E7" w:rsidP="00F25AE4">
            <w:pPr>
              <w:pStyle w:val="TAL"/>
              <w:rPr>
                <w:sz w:val="16"/>
                <w:szCs w:val="16"/>
              </w:rPr>
            </w:pPr>
            <w:r>
              <w:rPr>
                <w:sz w:val="16"/>
                <w:szCs w:val="16"/>
              </w:rPr>
              <w:t>Corrections of ML Model Training Service</w:t>
            </w:r>
          </w:p>
        </w:tc>
        <w:tc>
          <w:tcPr>
            <w:tcW w:w="708" w:type="dxa"/>
            <w:shd w:val="solid" w:color="FFFFFF" w:fill="auto"/>
          </w:tcPr>
          <w:p w14:paraId="641A8A81" w14:textId="6FC5E1EF" w:rsidR="005A16E7" w:rsidRDefault="005A16E7" w:rsidP="00F25AE4">
            <w:pPr>
              <w:pStyle w:val="TAL"/>
              <w:jc w:val="center"/>
              <w:rPr>
                <w:sz w:val="16"/>
                <w:szCs w:val="16"/>
              </w:rPr>
            </w:pPr>
            <w:r>
              <w:rPr>
                <w:sz w:val="16"/>
                <w:szCs w:val="16"/>
              </w:rPr>
              <w:t>18.4.0</w:t>
            </w:r>
          </w:p>
        </w:tc>
      </w:tr>
      <w:tr w:rsidR="005A16E7" w:rsidRPr="005D2CF1" w14:paraId="5E68B754" w14:textId="77777777" w:rsidTr="00B16F2C">
        <w:tc>
          <w:tcPr>
            <w:tcW w:w="800" w:type="dxa"/>
            <w:shd w:val="solid" w:color="FFFFFF" w:fill="auto"/>
          </w:tcPr>
          <w:p w14:paraId="20350715" w14:textId="724DFADD" w:rsidR="005A16E7" w:rsidRDefault="005A16E7" w:rsidP="00F25AE4">
            <w:pPr>
              <w:pStyle w:val="TAC"/>
              <w:rPr>
                <w:sz w:val="16"/>
                <w:szCs w:val="16"/>
              </w:rPr>
            </w:pPr>
            <w:r>
              <w:rPr>
                <w:sz w:val="16"/>
                <w:szCs w:val="16"/>
              </w:rPr>
              <w:t>2023-12</w:t>
            </w:r>
          </w:p>
        </w:tc>
        <w:tc>
          <w:tcPr>
            <w:tcW w:w="800" w:type="dxa"/>
            <w:shd w:val="solid" w:color="FFFFFF" w:fill="auto"/>
          </w:tcPr>
          <w:p w14:paraId="2D5D7FFB" w14:textId="349DD8F6" w:rsidR="005A16E7" w:rsidRDefault="005A16E7" w:rsidP="00F25AE4">
            <w:pPr>
              <w:pStyle w:val="TAL"/>
              <w:rPr>
                <w:sz w:val="16"/>
                <w:szCs w:val="16"/>
              </w:rPr>
            </w:pPr>
            <w:r>
              <w:rPr>
                <w:sz w:val="16"/>
                <w:szCs w:val="16"/>
              </w:rPr>
              <w:t>SP#102</w:t>
            </w:r>
          </w:p>
        </w:tc>
        <w:tc>
          <w:tcPr>
            <w:tcW w:w="1094" w:type="dxa"/>
            <w:shd w:val="solid" w:color="FFFFFF" w:fill="auto"/>
          </w:tcPr>
          <w:p w14:paraId="7703815E" w14:textId="5A9736C4" w:rsidR="005A16E7" w:rsidRDefault="005A16E7" w:rsidP="00F25AE4">
            <w:pPr>
              <w:pStyle w:val="TAC"/>
              <w:rPr>
                <w:sz w:val="16"/>
                <w:szCs w:val="16"/>
              </w:rPr>
            </w:pPr>
            <w:r>
              <w:rPr>
                <w:sz w:val="16"/>
                <w:szCs w:val="16"/>
              </w:rPr>
              <w:t>SP-231257</w:t>
            </w:r>
          </w:p>
        </w:tc>
        <w:tc>
          <w:tcPr>
            <w:tcW w:w="567" w:type="dxa"/>
            <w:shd w:val="solid" w:color="FFFFFF" w:fill="auto"/>
          </w:tcPr>
          <w:p w14:paraId="5C86F466" w14:textId="269925C4" w:rsidR="005A16E7" w:rsidRDefault="005A16E7" w:rsidP="00F25AE4">
            <w:pPr>
              <w:pStyle w:val="TAC"/>
              <w:rPr>
                <w:sz w:val="16"/>
                <w:szCs w:val="16"/>
              </w:rPr>
            </w:pPr>
            <w:r>
              <w:rPr>
                <w:sz w:val="16"/>
                <w:szCs w:val="16"/>
              </w:rPr>
              <w:t>0946</w:t>
            </w:r>
          </w:p>
        </w:tc>
        <w:tc>
          <w:tcPr>
            <w:tcW w:w="425" w:type="dxa"/>
            <w:shd w:val="solid" w:color="FFFFFF" w:fill="auto"/>
          </w:tcPr>
          <w:p w14:paraId="405AD3A2" w14:textId="5C4AA638" w:rsidR="005A16E7" w:rsidRDefault="005A16E7" w:rsidP="00F25AE4">
            <w:pPr>
              <w:pStyle w:val="TAC"/>
              <w:rPr>
                <w:sz w:val="16"/>
                <w:szCs w:val="16"/>
              </w:rPr>
            </w:pPr>
            <w:r>
              <w:rPr>
                <w:sz w:val="16"/>
                <w:szCs w:val="16"/>
              </w:rPr>
              <w:t>1</w:t>
            </w:r>
          </w:p>
        </w:tc>
        <w:tc>
          <w:tcPr>
            <w:tcW w:w="425" w:type="dxa"/>
            <w:shd w:val="solid" w:color="FFFFFF" w:fill="auto"/>
          </w:tcPr>
          <w:p w14:paraId="7775BAE0" w14:textId="36D7A044" w:rsidR="005A16E7" w:rsidRDefault="005A16E7" w:rsidP="00F25AE4">
            <w:pPr>
              <w:pStyle w:val="TAC"/>
              <w:rPr>
                <w:sz w:val="16"/>
                <w:szCs w:val="16"/>
              </w:rPr>
            </w:pPr>
            <w:r>
              <w:rPr>
                <w:sz w:val="16"/>
                <w:szCs w:val="16"/>
              </w:rPr>
              <w:t>F</w:t>
            </w:r>
          </w:p>
        </w:tc>
        <w:tc>
          <w:tcPr>
            <w:tcW w:w="4820" w:type="dxa"/>
            <w:shd w:val="solid" w:color="FFFFFF" w:fill="auto"/>
          </w:tcPr>
          <w:p w14:paraId="7A8F1916" w14:textId="092C1617" w:rsidR="005A16E7" w:rsidRDefault="005A16E7" w:rsidP="00F25AE4">
            <w:pPr>
              <w:pStyle w:val="TAL"/>
              <w:rPr>
                <w:sz w:val="16"/>
                <w:szCs w:val="16"/>
              </w:rPr>
            </w:pPr>
            <w:r>
              <w:rPr>
                <w:sz w:val="16"/>
                <w:szCs w:val="16"/>
              </w:rPr>
              <w:t>Clarification on registration and discovery procedure for FL</w:t>
            </w:r>
          </w:p>
        </w:tc>
        <w:tc>
          <w:tcPr>
            <w:tcW w:w="708" w:type="dxa"/>
            <w:shd w:val="solid" w:color="FFFFFF" w:fill="auto"/>
          </w:tcPr>
          <w:p w14:paraId="5EC2489E" w14:textId="7B582B78" w:rsidR="005A16E7" w:rsidRDefault="005A16E7" w:rsidP="00F25AE4">
            <w:pPr>
              <w:pStyle w:val="TAL"/>
              <w:jc w:val="center"/>
              <w:rPr>
                <w:sz w:val="16"/>
                <w:szCs w:val="16"/>
              </w:rPr>
            </w:pPr>
            <w:r>
              <w:rPr>
                <w:sz w:val="16"/>
                <w:szCs w:val="16"/>
              </w:rPr>
              <w:t>18.4.0</w:t>
            </w:r>
          </w:p>
        </w:tc>
      </w:tr>
      <w:tr w:rsidR="005A16E7" w:rsidRPr="005D2CF1" w14:paraId="3B599114" w14:textId="77777777" w:rsidTr="00B16F2C">
        <w:tc>
          <w:tcPr>
            <w:tcW w:w="800" w:type="dxa"/>
            <w:shd w:val="solid" w:color="FFFFFF" w:fill="auto"/>
          </w:tcPr>
          <w:p w14:paraId="118FFEBD" w14:textId="761F7338" w:rsidR="005A16E7" w:rsidRDefault="005A16E7" w:rsidP="00F25AE4">
            <w:pPr>
              <w:pStyle w:val="TAC"/>
              <w:rPr>
                <w:sz w:val="16"/>
                <w:szCs w:val="16"/>
              </w:rPr>
            </w:pPr>
            <w:r>
              <w:rPr>
                <w:sz w:val="16"/>
                <w:szCs w:val="16"/>
              </w:rPr>
              <w:t>2023-12</w:t>
            </w:r>
          </w:p>
        </w:tc>
        <w:tc>
          <w:tcPr>
            <w:tcW w:w="800" w:type="dxa"/>
            <w:shd w:val="solid" w:color="FFFFFF" w:fill="auto"/>
          </w:tcPr>
          <w:p w14:paraId="5C2C660F" w14:textId="2F942C12" w:rsidR="005A16E7" w:rsidRDefault="005A16E7" w:rsidP="00F25AE4">
            <w:pPr>
              <w:pStyle w:val="TAL"/>
              <w:rPr>
                <w:sz w:val="16"/>
                <w:szCs w:val="16"/>
              </w:rPr>
            </w:pPr>
            <w:r>
              <w:rPr>
                <w:sz w:val="16"/>
                <w:szCs w:val="16"/>
              </w:rPr>
              <w:t>SP#102</w:t>
            </w:r>
          </w:p>
        </w:tc>
        <w:tc>
          <w:tcPr>
            <w:tcW w:w="1094" w:type="dxa"/>
            <w:shd w:val="solid" w:color="FFFFFF" w:fill="auto"/>
          </w:tcPr>
          <w:p w14:paraId="2E543FA4" w14:textId="24CE98E3" w:rsidR="005A16E7" w:rsidRDefault="005A16E7" w:rsidP="00F25AE4">
            <w:pPr>
              <w:pStyle w:val="TAC"/>
              <w:rPr>
                <w:sz w:val="16"/>
                <w:szCs w:val="16"/>
              </w:rPr>
            </w:pPr>
            <w:r>
              <w:rPr>
                <w:sz w:val="16"/>
                <w:szCs w:val="16"/>
              </w:rPr>
              <w:t>SP-231257</w:t>
            </w:r>
          </w:p>
        </w:tc>
        <w:tc>
          <w:tcPr>
            <w:tcW w:w="567" w:type="dxa"/>
            <w:shd w:val="solid" w:color="FFFFFF" w:fill="auto"/>
          </w:tcPr>
          <w:p w14:paraId="711A4985" w14:textId="626B8AC6" w:rsidR="005A16E7" w:rsidRDefault="005A16E7" w:rsidP="00F25AE4">
            <w:pPr>
              <w:pStyle w:val="TAC"/>
              <w:rPr>
                <w:sz w:val="16"/>
                <w:szCs w:val="16"/>
              </w:rPr>
            </w:pPr>
            <w:r>
              <w:rPr>
                <w:sz w:val="16"/>
                <w:szCs w:val="16"/>
              </w:rPr>
              <w:t>0947</w:t>
            </w:r>
          </w:p>
        </w:tc>
        <w:tc>
          <w:tcPr>
            <w:tcW w:w="425" w:type="dxa"/>
            <w:shd w:val="solid" w:color="FFFFFF" w:fill="auto"/>
          </w:tcPr>
          <w:p w14:paraId="18837672" w14:textId="52B7BEC5" w:rsidR="005A16E7" w:rsidRDefault="005A16E7" w:rsidP="00F25AE4">
            <w:pPr>
              <w:pStyle w:val="TAC"/>
              <w:rPr>
                <w:sz w:val="16"/>
                <w:szCs w:val="16"/>
              </w:rPr>
            </w:pPr>
            <w:r>
              <w:rPr>
                <w:sz w:val="16"/>
                <w:szCs w:val="16"/>
              </w:rPr>
              <w:t>1</w:t>
            </w:r>
          </w:p>
        </w:tc>
        <w:tc>
          <w:tcPr>
            <w:tcW w:w="425" w:type="dxa"/>
            <w:shd w:val="solid" w:color="FFFFFF" w:fill="auto"/>
          </w:tcPr>
          <w:p w14:paraId="0663A219" w14:textId="6E1E7A88" w:rsidR="005A16E7" w:rsidRDefault="005A16E7" w:rsidP="00F25AE4">
            <w:pPr>
              <w:pStyle w:val="TAC"/>
              <w:rPr>
                <w:sz w:val="16"/>
                <w:szCs w:val="16"/>
              </w:rPr>
            </w:pPr>
            <w:r>
              <w:rPr>
                <w:sz w:val="16"/>
                <w:szCs w:val="16"/>
              </w:rPr>
              <w:t>F</w:t>
            </w:r>
          </w:p>
        </w:tc>
        <w:tc>
          <w:tcPr>
            <w:tcW w:w="4820" w:type="dxa"/>
            <w:shd w:val="solid" w:color="FFFFFF" w:fill="auto"/>
          </w:tcPr>
          <w:p w14:paraId="374E52C7" w14:textId="40C4E308" w:rsidR="005A16E7" w:rsidRDefault="005A16E7" w:rsidP="00F25AE4">
            <w:pPr>
              <w:pStyle w:val="TAL"/>
              <w:rPr>
                <w:sz w:val="16"/>
                <w:szCs w:val="16"/>
              </w:rPr>
            </w:pPr>
            <w:r>
              <w:rPr>
                <w:sz w:val="16"/>
                <w:szCs w:val="16"/>
              </w:rPr>
              <w:t xml:space="preserve">Clarification on the </w:t>
            </w:r>
            <w:r w:rsidR="00AD0C80">
              <w:rPr>
                <w:sz w:val="16"/>
                <w:szCs w:val="16"/>
              </w:rPr>
              <w:t>ML Model</w:t>
            </w:r>
            <w:r>
              <w:rPr>
                <w:sz w:val="16"/>
                <w:szCs w:val="16"/>
              </w:rPr>
              <w:t xml:space="preserve"> metric for FL</w:t>
            </w:r>
          </w:p>
        </w:tc>
        <w:tc>
          <w:tcPr>
            <w:tcW w:w="708" w:type="dxa"/>
            <w:shd w:val="solid" w:color="FFFFFF" w:fill="auto"/>
          </w:tcPr>
          <w:p w14:paraId="52CA70E3" w14:textId="66B898B2" w:rsidR="005A16E7" w:rsidRDefault="005A16E7" w:rsidP="00F25AE4">
            <w:pPr>
              <w:pStyle w:val="TAL"/>
              <w:jc w:val="center"/>
              <w:rPr>
                <w:sz w:val="16"/>
                <w:szCs w:val="16"/>
              </w:rPr>
            </w:pPr>
            <w:r>
              <w:rPr>
                <w:sz w:val="16"/>
                <w:szCs w:val="16"/>
              </w:rPr>
              <w:t>18.4.0</w:t>
            </w:r>
          </w:p>
        </w:tc>
      </w:tr>
      <w:tr w:rsidR="00AA49A6" w:rsidRPr="005D2CF1" w14:paraId="5B01B1B3" w14:textId="77777777" w:rsidTr="00B16F2C">
        <w:tc>
          <w:tcPr>
            <w:tcW w:w="800" w:type="dxa"/>
            <w:shd w:val="solid" w:color="FFFFFF" w:fill="auto"/>
          </w:tcPr>
          <w:p w14:paraId="0715A5F2" w14:textId="6B0B0421" w:rsidR="00AA49A6" w:rsidRDefault="00AA49A6" w:rsidP="00F25AE4">
            <w:pPr>
              <w:pStyle w:val="TAC"/>
              <w:rPr>
                <w:sz w:val="16"/>
                <w:szCs w:val="16"/>
              </w:rPr>
            </w:pPr>
            <w:r>
              <w:rPr>
                <w:sz w:val="16"/>
                <w:szCs w:val="16"/>
              </w:rPr>
              <w:t>2023-12</w:t>
            </w:r>
          </w:p>
        </w:tc>
        <w:tc>
          <w:tcPr>
            <w:tcW w:w="800" w:type="dxa"/>
            <w:shd w:val="solid" w:color="FFFFFF" w:fill="auto"/>
          </w:tcPr>
          <w:p w14:paraId="648BEEE8" w14:textId="20AA599B" w:rsidR="00AA49A6" w:rsidRDefault="00AA49A6" w:rsidP="00F25AE4">
            <w:pPr>
              <w:pStyle w:val="TAL"/>
              <w:rPr>
                <w:sz w:val="16"/>
                <w:szCs w:val="16"/>
              </w:rPr>
            </w:pPr>
            <w:r>
              <w:rPr>
                <w:sz w:val="16"/>
                <w:szCs w:val="16"/>
              </w:rPr>
              <w:t>SP#102</w:t>
            </w:r>
          </w:p>
        </w:tc>
        <w:tc>
          <w:tcPr>
            <w:tcW w:w="1094" w:type="dxa"/>
            <w:shd w:val="solid" w:color="FFFFFF" w:fill="auto"/>
          </w:tcPr>
          <w:p w14:paraId="67592ABF" w14:textId="74E10782" w:rsidR="00AA49A6" w:rsidRDefault="00AA49A6" w:rsidP="00F25AE4">
            <w:pPr>
              <w:pStyle w:val="TAC"/>
              <w:rPr>
                <w:sz w:val="16"/>
                <w:szCs w:val="16"/>
              </w:rPr>
            </w:pPr>
            <w:r>
              <w:rPr>
                <w:sz w:val="16"/>
                <w:szCs w:val="16"/>
              </w:rPr>
              <w:t>SP-231257</w:t>
            </w:r>
          </w:p>
        </w:tc>
        <w:tc>
          <w:tcPr>
            <w:tcW w:w="567" w:type="dxa"/>
            <w:shd w:val="solid" w:color="FFFFFF" w:fill="auto"/>
          </w:tcPr>
          <w:p w14:paraId="62C9D3E0" w14:textId="423C4D46" w:rsidR="00AA49A6" w:rsidRDefault="00AA49A6" w:rsidP="00F25AE4">
            <w:pPr>
              <w:pStyle w:val="TAC"/>
              <w:rPr>
                <w:sz w:val="16"/>
                <w:szCs w:val="16"/>
              </w:rPr>
            </w:pPr>
            <w:r>
              <w:rPr>
                <w:sz w:val="16"/>
                <w:szCs w:val="16"/>
              </w:rPr>
              <w:t>0949</w:t>
            </w:r>
          </w:p>
        </w:tc>
        <w:tc>
          <w:tcPr>
            <w:tcW w:w="425" w:type="dxa"/>
            <w:shd w:val="solid" w:color="FFFFFF" w:fill="auto"/>
          </w:tcPr>
          <w:p w14:paraId="73D22731" w14:textId="1E6D5897" w:rsidR="00AA49A6" w:rsidRDefault="00AA49A6" w:rsidP="00F25AE4">
            <w:pPr>
              <w:pStyle w:val="TAC"/>
              <w:rPr>
                <w:sz w:val="16"/>
                <w:szCs w:val="16"/>
              </w:rPr>
            </w:pPr>
            <w:r>
              <w:rPr>
                <w:sz w:val="16"/>
                <w:szCs w:val="16"/>
              </w:rPr>
              <w:t>2</w:t>
            </w:r>
          </w:p>
        </w:tc>
        <w:tc>
          <w:tcPr>
            <w:tcW w:w="425" w:type="dxa"/>
            <w:shd w:val="solid" w:color="FFFFFF" w:fill="auto"/>
          </w:tcPr>
          <w:p w14:paraId="60367570" w14:textId="63EC4A62" w:rsidR="00AA49A6" w:rsidRDefault="00AA49A6" w:rsidP="00F25AE4">
            <w:pPr>
              <w:pStyle w:val="TAC"/>
              <w:rPr>
                <w:sz w:val="16"/>
                <w:szCs w:val="16"/>
              </w:rPr>
            </w:pPr>
            <w:r>
              <w:rPr>
                <w:sz w:val="16"/>
                <w:szCs w:val="16"/>
              </w:rPr>
              <w:t>F</w:t>
            </w:r>
          </w:p>
        </w:tc>
        <w:tc>
          <w:tcPr>
            <w:tcW w:w="4820" w:type="dxa"/>
            <w:shd w:val="solid" w:color="FFFFFF" w:fill="auto"/>
          </w:tcPr>
          <w:p w14:paraId="24444698" w14:textId="7AEE6DE9" w:rsidR="00AA49A6" w:rsidRDefault="00AA49A6" w:rsidP="00F25AE4">
            <w:pPr>
              <w:pStyle w:val="TAL"/>
              <w:rPr>
                <w:sz w:val="16"/>
                <w:szCs w:val="16"/>
              </w:rPr>
            </w:pPr>
            <w:r>
              <w:rPr>
                <w:sz w:val="16"/>
                <w:szCs w:val="16"/>
              </w:rPr>
              <w:t>Update data collected by NWDAF for location Accuracy Analytics</w:t>
            </w:r>
          </w:p>
        </w:tc>
        <w:tc>
          <w:tcPr>
            <w:tcW w:w="708" w:type="dxa"/>
            <w:shd w:val="solid" w:color="FFFFFF" w:fill="auto"/>
          </w:tcPr>
          <w:p w14:paraId="6A550730" w14:textId="27FB7B75" w:rsidR="00AA49A6" w:rsidRDefault="00AA49A6" w:rsidP="00F25AE4">
            <w:pPr>
              <w:pStyle w:val="TAL"/>
              <w:jc w:val="center"/>
              <w:rPr>
                <w:sz w:val="16"/>
                <w:szCs w:val="16"/>
              </w:rPr>
            </w:pPr>
            <w:r>
              <w:rPr>
                <w:sz w:val="16"/>
                <w:szCs w:val="16"/>
              </w:rPr>
              <w:t>18.4.0</w:t>
            </w:r>
          </w:p>
        </w:tc>
      </w:tr>
      <w:tr w:rsidR="00AA49A6" w:rsidRPr="005D2CF1" w14:paraId="6F15D429" w14:textId="77777777" w:rsidTr="00B16F2C">
        <w:tc>
          <w:tcPr>
            <w:tcW w:w="800" w:type="dxa"/>
            <w:shd w:val="solid" w:color="FFFFFF" w:fill="auto"/>
          </w:tcPr>
          <w:p w14:paraId="065C9C8D" w14:textId="33792799" w:rsidR="00AA49A6" w:rsidRDefault="00AA49A6" w:rsidP="00F25AE4">
            <w:pPr>
              <w:pStyle w:val="TAC"/>
              <w:rPr>
                <w:sz w:val="16"/>
                <w:szCs w:val="16"/>
              </w:rPr>
            </w:pPr>
            <w:r>
              <w:rPr>
                <w:sz w:val="16"/>
                <w:szCs w:val="16"/>
              </w:rPr>
              <w:t>2023-12</w:t>
            </w:r>
          </w:p>
        </w:tc>
        <w:tc>
          <w:tcPr>
            <w:tcW w:w="800" w:type="dxa"/>
            <w:shd w:val="solid" w:color="FFFFFF" w:fill="auto"/>
          </w:tcPr>
          <w:p w14:paraId="29EE79CF" w14:textId="49F0F86A" w:rsidR="00AA49A6" w:rsidRDefault="00AA49A6" w:rsidP="00F25AE4">
            <w:pPr>
              <w:pStyle w:val="TAL"/>
              <w:rPr>
                <w:sz w:val="16"/>
                <w:szCs w:val="16"/>
              </w:rPr>
            </w:pPr>
            <w:r>
              <w:rPr>
                <w:sz w:val="16"/>
                <w:szCs w:val="16"/>
              </w:rPr>
              <w:t>SP#102</w:t>
            </w:r>
          </w:p>
        </w:tc>
        <w:tc>
          <w:tcPr>
            <w:tcW w:w="1094" w:type="dxa"/>
            <w:shd w:val="solid" w:color="FFFFFF" w:fill="auto"/>
          </w:tcPr>
          <w:p w14:paraId="3CC3B099" w14:textId="61AEFF9D" w:rsidR="00AA49A6" w:rsidRDefault="00AA49A6" w:rsidP="00F25AE4">
            <w:pPr>
              <w:pStyle w:val="TAC"/>
              <w:rPr>
                <w:sz w:val="16"/>
                <w:szCs w:val="16"/>
              </w:rPr>
            </w:pPr>
            <w:r>
              <w:rPr>
                <w:sz w:val="16"/>
                <w:szCs w:val="16"/>
              </w:rPr>
              <w:t>SP-231257</w:t>
            </w:r>
          </w:p>
        </w:tc>
        <w:tc>
          <w:tcPr>
            <w:tcW w:w="567" w:type="dxa"/>
            <w:shd w:val="solid" w:color="FFFFFF" w:fill="auto"/>
          </w:tcPr>
          <w:p w14:paraId="3A5AB27A" w14:textId="3C76E090" w:rsidR="00AA49A6" w:rsidRDefault="00AA49A6" w:rsidP="00F25AE4">
            <w:pPr>
              <w:pStyle w:val="TAC"/>
              <w:rPr>
                <w:sz w:val="16"/>
                <w:szCs w:val="16"/>
              </w:rPr>
            </w:pPr>
            <w:r>
              <w:rPr>
                <w:sz w:val="16"/>
                <w:szCs w:val="16"/>
              </w:rPr>
              <w:t>0950</w:t>
            </w:r>
          </w:p>
        </w:tc>
        <w:tc>
          <w:tcPr>
            <w:tcW w:w="425" w:type="dxa"/>
            <w:shd w:val="solid" w:color="FFFFFF" w:fill="auto"/>
          </w:tcPr>
          <w:p w14:paraId="447DC471" w14:textId="3791B6ED" w:rsidR="00AA49A6" w:rsidRDefault="00AA49A6" w:rsidP="00F25AE4">
            <w:pPr>
              <w:pStyle w:val="TAC"/>
              <w:rPr>
                <w:sz w:val="16"/>
                <w:szCs w:val="16"/>
              </w:rPr>
            </w:pPr>
            <w:r>
              <w:rPr>
                <w:sz w:val="16"/>
                <w:szCs w:val="16"/>
              </w:rPr>
              <w:t>2</w:t>
            </w:r>
          </w:p>
        </w:tc>
        <w:tc>
          <w:tcPr>
            <w:tcW w:w="425" w:type="dxa"/>
            <w:shd w:val="solid" w:color="FFFFFF" w:fill="auto"/>
          </w:tcPr>
          <w:p w14:paraId="27E5FFE4" w14:textId="6C2367EE" w:rsidR="00AA49A6" w:rsidRDefault="00AA49A6" w:rsidP="00F25AE4">
            <w:pPr>
              <w:pStyle w:val="TAC"/>
              <w:rPr>
                <w:sz w:val="16"/>
                <w:szCs w:val="16"/>
              </w:rPr>
            </w:pPr>
            <w:r>
              <w:rPr>
                <w:sz w:val="16"/>
                <w:szCs w:val="16"/>
              </w:rPr>
              <w:t>F</w:t>
            </w:r>
          </w:p>
        </w:tc>
        <w:tc>
          <w:tcPr>
            <w:tcW w:w="4820" w:type="dxa"/>
            <w:shd w:val="solid" w:color="FFFFFF" w:fill="auto"/>
          </w:tcPr>
          <w:p w14:paraId="3D968354" w14:textId="2556FA64" w:rsidR="00AA49A6" w:rsidRDefault="00AA49A6" w:rsidP="00F25AE4">
            <w:pPr>
              <w:pStyle w:val="TAL"/>
              <w:rPr>
                <w:sz w:val="16"/>
                <w:szCs w:val="16"/>
              </w:rPr>
            </w:pPr>
            <w:r>
              <w:rPr>
                <w:sz w:val="16"/>
                <w:szCs w:val="16"/>
              </w:rPr>
              <w:t>Add the velocity estimation to the input data for relative proximity analytics</w:t>
            </w:r>
          </w:p>
        </w:tc>
        <w:tc>
          <w:tcPr>
            <w:tcW w:w="708" w:type="dxa"/>
            <w:shd w:val="solid" w:color="FFFFFF" w:fill="auto"/>
          </w:tcPr>
          <w:p w14:paraId="5238FB84" w14:textId="14D09B95" w:rsidR="00AA49A6" w:rsidRDefault="00AA49A6" w:rsidP="00F25AE4">
            <w:pPr>
              <w:pStyle w:val="TAL"/>
              <w:jc w:val="center"/>
              <w:rPr>
                <w:sz w:val="16"/>
                <w:szCs w:val="16"/>
              </w:rPr>
            </w:pPr>
            <w:r>
              <w:rPr>
                <w:sz w:val="16"/>
                <w:szCs w:val="16"/>
              </w:rPr>
              <w:t>18.4.0</w:t>
            </w:r>
          </w:p>
        </w:tc>
      </w:tr>
      <w:tr w:rsidR="00AA49A6" w:rsidRPr="005D2CF1" w14:paraId="385F11B5" w14:textId="77777777" w:rsidTr="00B16F2C">
        <w:tc>
          <w:tcPr>
            <w:tcW w:w="800" w:type="dxa"/>
            <w:shd w:val="solid" w:color="FFFFFF" w:fill="auto"/>
          </w:tcPr>
          <w:p w14:paraId="7A5DC228" w14:textId="32371968" w:rsidR="00AA49A6" w:rsidRDefault="00AA49A6" w:rsidP="00F25AE4">
            <w:pPr>
              <w:pStyle w:val="TAC"/>
              <w:rPr>
                <w:sz w:val="16"/>
                <w:szCs w:val="16"/>
              </w:rPr>
            </w:pPr>
            <w:r>
              <w:rPr>
                <w:sz w:val="16"/>
                <w:szCs w:val="16"/>
              </w:rPr>
              <w:t>2023-12</w:t>
            </w:r>
          </w:p>
        </w:tc>
        <w:tc>
          <w:tcPr>
            <w:tcW w:w="800" w:type="dxa"/>
            <w:shd w:val="solid" w:color="FFFFFF" w:fill="auto"/>
          </w:tcPr>
          <w:p w14:paraId="79EE79C8" w14:textId="06D67DA8" w:rsidR="00AA49A6" w:rsidRDefault="00AA49A6" w:rsidP="00F25AE4">
            <w:pPr>
              <w:pStyle w:val="TAL"/>
              <w:rPr>
                <w:sz w:val="16"/>
                <w:szCs w:val="16"/>
              </w:rPr>
            </w:pPr>
            <w:r>
              <w:rPr>
                <w:sz w:val="16"/>
                <w:szCs w:val="16"/>
              </w:rPr>
              <w:t>SP#102</w:t>
            </w:r>
          </w:p>
        </w:tc>
        <w:tc>
          <w:tcPr>
            <w:tcW w:w="1094" w:type="dxa"/>
            <w:shd w:val="solid" w:color="FFFFFF" w:fill="auto"/>
          </w:tcPr>
          <w:p w14:paraId="4CC2D43C" w14:textId="47EF82F5" w:rsidR="00AA49A6" w:rsidRDefault="00AA49A6" w:rsidP="00F25AE4">
            <w:pPr>
              <w:pStyle w:val="TAC"/>
              <w:rPr>
                <w:sz w:val="16"/>
                <w:szCs w:val="16"/>
              </w:rPr>
            </w:pPr>
            <w:r>
              <w:rPr>
                <w:sz w:val="16"/>
                <w:szCs w:val="16"/>
              </w:rPr>
              <w:t>SP-231257</w:t>
            </w:r>
          </w:p>
        </w:tc>
        <w:tc>
          <w:tcPr>
            <w:tcW w:w="567" w:type="dxa"/>
            <w:shd w:val="solid" w:color="FFFFFF" w:fill="auto"/>
          </w:tcPr>
          <w:p w14:paraId="6954CEE5" w14:textId="6D9F4575" w:rsidR="00AA49A6" w:rsidRDefault="00AA49A6" w:rsidP="00F25AE4">
            <w:pPr>
              <w:pStyle w:val="TAC"/>
              <w:rPr>
                <w:sz w:val="16"/>
                <w:szCs w:val="16"/>
              </w:rPr>
            </w:pPr>
            <w:r>
              <w:rPr>
                <w:sz w:val="16"/>
                <w:szCs w:val="16"/>
              </w:rPr>
              <w:t>0953</w:t>
            </w:r>
          </w:p>
        </w:tc>
        <w:tc>
          <w:tcPr>
            <w:tcW w:w="425" w:type="dxa"/>
            <w:shd w:val="solid" w:color="FFFFFF" w:fill="auto"/>
          </w:tcPr>
          <w:p w14:paraId="759223DE" w14:textId="123898E3" w:rsidR="00AA49A6" w:rsidRDefault="00AA49A6" w:rsidP="00F25AE4">
            <w:pPr>
              <w:pStyle w:val="TAC"/>
              <w:rPr>
                <w:sz w:val="16"/>
                <w:szCs w:val="16"/>
              </w:rPr>
            </w:pPr>
            <w:r>
              <w:rPr>
                <w:sz w:val="16"/>
                <w:szCs w:val="16"/>
              </w:rPr>
              <w:t>1</w:t>
            </w:r>
          </w:p>
        </w:tc>
        <w:tc>
          <w:tcPr>
            <w:tcW w:w="425" w:type="dxa"/>
            <w:shd w:val="solid" w:color="FFFFFF" w:fill="auto"/>
          </w:tcPr>
          <w:p w14:paraId="02770572" w14:textId="204DE7DA" w:rsidR="00AA49A6" w:rsidRDefault="00AA49A6" w:rsidP="00F25AE4">
            <w:pPr>
              <w:pStyle w:val="TAC"/>
              <w:rPr>
                <w:sz w:val="16"/>
                <w:szCs w:val="16"/>
              </w:rPr>
            </w:pPr>
            <w:r>
              <w:rPr>
                <w:sz w:val="16"/>
                <w:szCs w:val="16"/>
              </w:rPr>
              <w:t>F</w:t>
            </w:r>
          </w:p>
        </w:tc>
        <w:tc>
          <w:tcPr>
            <w:tcW w:w="4820" w:type="dxa"/>
            <w:shd w:val="solid" w:color="FFFFFF" w:fill="auto"/>
          </w:tcPr>
          <w:p w14:paraId="2B189B64" w14:textId="1F66E7DA" w:rsidR="00AA49A6" w:rsidRDefault="00AA49A6" w:rsidP="00F25AE4">
            <w:pPr>
              <w:pStyle w:val="TAL"/>
              <w:rPr>
                <w:sz w:val="16"/>
                <w:szCs w:val="16"/>
              </w:rPr>
            </w:pPr>
            <w:r>
              <w:rPr>
                <w:sz w:val="16"/>
                <w:szCs w:val="16"/>
              </w:rPr>
              <w:t xml:space="preserve">Remove EN related to parameters of </w:t>
            </w:r>
            <w:proofErr w:type="spellStart"/>
            <w:r>
              <w:rPr>
                <w:sz w:val="16"/>
                <w:szCs w:val="16"/>
              </w:rPr>
              <w:t>Nnwdaf_RoamingData_Subscribe</w:t>
            </w:r>
            <w:proofErr w:type="spellEnd"/>
            <w:r>
              <w:rPr>
                <w:sz w:val="16"/>
                <w:szCs w:val="16"/>
              </w:rPr>
              <w:t xml:space="preserve"> service operation</w:t>
            </w:r>
          </w:p>
        </w:tc>
        <w:tc>
          <w:tcPr>
            <w:tcW w:w="708" w:type="dxa"/>
            <w:shd w:val="solid" w:color="FFFFFF" w:fill="auto"/>
          </w:tcPr>
          <w:p w14:paraId="6A0E0EEA" w14:textId="714531E7" w:rsidR="00AA49A6" w:rsidRDefault="00AA49A6" w:rsidP="00F25AE4">
            <w:pPr>
              <w:pStyle w:val="TAL"/>
              <w:jc w:val="center"/>
              <w:rPr>
                <w:sz w:val="16"/>
                <w:szCs w:val="16"/>
              </w:rPr>
            </w:pPr>
            <w:r>
              <w:rPr>
                <w:sz w:val="16"/>
                <w:szCs w:val="16"/>
              </w:rPr>
              <w:t>18.4.0</w:t>
            </w:r>
          </w:p>
        </w:tc>
      </w:tr>
      <w:tr w:rsidR="00AA49A6" w:rsidRPr="005D2CF1" w14:paraId="6B3624DA" w14:textId="77777777" w:rsidTr="00B16F2C">
        <w:tc>
          <w:tcPr>
            <w:tcW w:w="800" w:type="dxa"/>
            <w:shd w:val="solid" w:color="FFFFFF" w:fill="auto"/>
          </w:tcPr>
          <w:p w14:paraId="5D32FACE" w14:textId="1730BF40" w:rsidR="00AA49A6" w:rsidRDefault="00AA49A6" w:rsidP="00F25AE4">
            <w:pPr>
              <w:pStyle w:val="TAC"/>
              <w:rPr>
                <w:sz w:val="16"/>
                <w:szCs w:val="16"/>
              </w:rPr>
            </w:pPr>
            <w:r>
              <w:rPr>
                <w:sz w:val="16"/>
                <w:szCs w:val="16"/>
              </w:rPr>
              <w:t>2023-12</w:t>
            </w:r>
          </w:p>
        </w:tc>
        <w:tc>
          <w:tcPr>
            <w:tcW w:w="800" w:type="dxa"/>
            <w:shd w:val="solid" w:color="FFFFFF" w:fill="auto"/>
          </w:tcPr>
          <w:p w14:paraId="07CC9CE3" w14:textId="4425BE0F" w:rsidR="00AA49A6" w:rsidRDefault="00AA49A6" w:rsidP="00F25AE4">
            <w:pPr>
              <w:pStyle w:val="TAL"/>
              <w:rPr>
                <w:sz w:val="16"/>
                <w:szCs w:val="16"/>
              </w:rPr>
            </w:pPr>
            <w:r>
              <w:rPr>
                <w:sz w:val="16"/>
                <w:szCs w:val="16"/>
              </w:rPr>
              <w:t>SP#102</w:t>
            </w:r>
          </w:p>
        </w:tc>
        <w:tc>
          <w:tcPr>
            <w:tcW w:w="1094" w:type="dxa"/>
            <w:shd w:val="solid" w:color="FFFFFF" w:fill="auto"/>
          </w:tcPr>
          <w:p w14:paraId="4FAB6118" w14:textId="00C36145" w:rsidR="00AA49A6" w:rsidRDefault="00AA49A6" w:rsidP="00F25AE4">
            <w:pPr>
              <w:pStyle w:val="TAC"/>
              <w:rPr>
                <w:sz w:val="16"/>
                <w:szCs w:val="16"/>
              </w:rPr>
            </w:pPr>
            <w:r>
              <w:rPr>
                <w:sz w:val="16"/>
                <w:szCs w:val="16"/>
              </w:rPr>
              <w:t>SP-231257</w:t>
            </w:r>
          </w:p>
        </w:tc>
        <w:tc>
          <w:tcPr>
            <w:tcW w:w="567" w:type="dxa"/>
            <w:shd w:val="solid" w:color="FFFFFF" w:fill="auto"/>
          </w:tcPr>
          <w:p w14:paraId="7CB8AB22" w14:textId="76F92E0C" w:rsidR="00AA49A6" w:rsidRDefault="00AA49A6" w:rsidP="00F25AE4">
            <w:pPr>
              <w:pStyle w:val="TAC"/>
              <w:rPr>
                <w:sz w:val="16"/>
                <w:szCs w:val="16"/>
              </w:rPr>
            </w:pPr>
            <w:r>
              <w:rPr>
                <w:sz w:val="16"/>
                <w:szCs w:val="16"/>
              </w:rPr>
              <w:t>0962</w:t>
            </w:r>
          </w:p>
        </w:tc>
        <w:tc>
          <w:tcPr>
            <w:tcW w:w="425" w:type="dxa"/>
            <w:shd w:val="solid" w:color="FFFFFF" w:fill="auto"/>
          </w:tcPr>
          <w:p w14:paraId="538A3A40" w14:textId="50687214" w:rsidR="00AA49A6" w:rsidRDefault="00AA49A6" w:rsidP="00F25AE4">
            <w:pPr>
              <w:pStyle w:val="TAC"/>
              <w:rPr>
                <w:sz w:val="16"/>
                <w:szCs w:val="16"/>
              </w:rPr>
            </w:pPr>
            <w:r>
              <w:rPr>
                <w:sz w:val="16"/>
                <w:szCs w:val="16"/>
              </w:rPr>
              <w:t>3</w:t>
            </w:r>
          </w:p>
        </w:tc>
        <w:tc>
          <w:tcPr>
            <w:tcW w:w="425" w:type="dxa"/>
            <w:shd w:val="solid" w:color="FFFFFF" w:fill="auto"/>
          </w:tcPr>
          <w:p w14:paraId="78E98FAC" w14:textId="51ED3C83" w:rsidR="00AA49A6" w:rsidRDefault="00AA49A6" w:rsidP="00F25AE4">
            <w:pPr>
              <w:pStyle w:val="TAC"/>
              <w:rPr>
                <w:sz w:val="16"/>
                <w:szCs w:val="16"/>
              </w:rPr>
            </w:pPr>
            <w:r>
              <w:rPr>
                <w:sz w:val="16"/>
                <w:szCs w:val="16"/>
              </w:rPr>
              <w:t>F</w:t>
            </w:r>
          </w:p>
        </w:tc>
        <w:tc>
          <w:tcPr>
            <w:tcW w:w="4820" w:type="dxa"/>
            <w:shd w:val="solid" w:color="FFFFFF" w:fill="auto"/>
          </w:tcPr>
          <w:p w14:paraId="3339C54D" w14:textId="15373FDD" w:rsidR="00AA49A6" w:rsidRDefault="00AA49A6" w:rsidP="00F25AE4">
            <w:pPr>
              <w:pStyle w:val="TAL"/>
              <w:rPr>
                <w:sz w:val="16"/>
                <w:szCs w:val="16"/>
              </w:rPr>
            </w:pPr>
            <w:r>
              <w:rPr>
                <w:sz w:val="16"/>
                <w:szCs w:val="16"/>
              </w:rPr>
              <w:t>Correction on usage of untrusted AF data source rating</w:t>
            </w:r>
          </w:p>
        </w:tc>
        <w:tc>
          <w:tcPr>
            <w:tcW w:w="708" w:type="dxa"/>
            <w:shd w:val="solid" w:color="FFFFFF" w:fill="auto"/>
          </w:tcPr>
          <w:p w14:paraId="4A52F2B7" w14:textId="0399C5B3" w:rsidR="00AA49A6" w:rsidRDefault="00AA49A6" w:rsidP="00F25AE4">
            <w:pPr>
              <w:pStyle w:val="TAL"/>
              <w:jc w:val="center"/>
              <w:rPr>
                <w:sz w:val="16"/>
                <w:szCs w:val="16"/>
              </w:rPr>
            </w:pPr>
            <w:r>
              <w:rPr>
                <w:sz w:val="16"/>
                <w:szCs w:val="16"/>
              </w:rPr>
              <w:t>18.4.0</w:t>
            </w:r>
          </w:p>
        </w:tc>
      </w:tr>
      <w:tr w:rsidR="00C2401C" w:rsidRPr="005D2CF1" w14:paraId="3DDB740C" w14:textId="77777777" w:rsidTr="00B16F2C">
        <w:tc>
          <w:tcPr>
            <w:tcW w:w="800" w:type="dxa"/>
            <w:shd w:val="solid" w:color="FFFFFF" w:fill="auto"/>
          </w:tcPr>
          <w:p w14:paraId="3E9E3B17" w14:textId="26FFBAEA" w:rsidR="00C2401C" w:rsidRDefault="00C2401C" w:rsidP="00F25AE4">
            <w:pPr>
              <w:pStyle w:val="TAC"/>
              <w:rPr>
                <w:sz w:val="16"/>
                <w:szCs w:val="16"/>
              </w:rPr>
            </w:pPr>
            <w:r>
              <w:rPr>
                <w:sz w:val="16"/>
                <w:szCs w:val="16"/>
              </w:rPr>
              <w:t>2023-12</w:t>
            </w:r>
          </w:p>
        </w:tc>
        <w:tc>
          <w:tcPr>
            <w:tcW w:w="800" w:type="dxa"/>
            <w:shd w:val="solid" w:color="FFFFFF" w:fill="auto"/>
          </w:tcPr>
          <w:p w14:paraId="574DB9B2" w14:textId="3BB27295" w:rsidR="00C2401C" w:rsidRDefault="00C2401C" w:rsidP="00F25AE4">
            <w:pPr>
              <w:pStyle w:val="TAL"/>
              <w:rPr>
                <w:sz w:val="16"/>
                <w:szCs w:val="16"/>
              </w:rPr>
            </w:pPr>
            <w:r>
              <w:rPr>
                <w:sz w:val="16"/>
                <w:szCs w:val="16"/>
              </w:rPr>
              <w:t>SP#102</w:t>
            </w:r>
          </w:p>
        </w:tc>
        <w:tc>
          <w:tcPr>
            <w:tcW w:w="1094" w:type="dxa"/>
            <w:shd w:val="solid" w:color="FFFFFF" w:fill="auto"/>
          </w:tcPr>
          <w:p w14:paraId="5BD9C16C" w14:textId="1A88B05C" w:rsidR="00C2401C" w:rsidRDefault="00C2401C" w:rsidP="00F25AE4">
            <w:pPr>
              <w:pStyle w:val="TAC"/>
              <w:rPr>
                <w:sz w:val="16"/>
                <w:szCs w:val="16"/>
              </w:rPr>
            </w:pPr>
            <w:r>
              <w:rPr>
                <w:sz w:val="16"/>
                <w:szCs w:val="16"/>
              </w:rPr>
              <w:t>SP-231253</w:t>
            </w:r>
          </w:p>
        </w:tc>
        <w:tc>
          <w:tcPr>
            <w:tcW w:w="567" w:type="dxa"/>
            <w:shd w:val="solid" w:color="FFFFFF" w:fill="auto"/>
          </w:tcPr>
          <w:p w14:paraId="4BDE2B51" w14:textId="47E29439" w:rsidR="00C2401C" w:rsidRDefault="00C2401C" w:rsidP="00F25AE4">
            <w:pPr>
              <w:pStyle w:val="TAC"/>
              <w:rPr>
                <w:sz w:val="16"/>
                <w:szCs w:val="16"/>
              </w:rPr>
            </w:pPr>
            <w:r>
              <w:rPr>
                <w:sz w:val="16"/>
                <w:szCs w:val="16"/>
              </w:rPr>
              <w:t>0970</w:t>
            </w:r>
          </w:p>
        </w:tc>
        <w:tc>
          <w:tcPr>
            <w:tcW w:w="425" w:type="dxa"/>
            <w:shd w:val="solid" w:color="FFFFFF" w:fill="auto"/>
          </w:tcPr>
          <w:p w14:paraId="2530AF86" w14:textId="5A5D1D3B" w:rsidR="00C2401C" w:rsidRDefault="00C2401C" w:rsidP="00F25AE4">
            <w:pPr>
              <w:pStyle w:val="TAC"/>
              <w:rPr>
                <w:sz w:val="16"/>
                <w:szCs w:val="16"/>
              </w:rPr>
            </w:pPr>
            <w:r>
              <w:rPr>
                <w:sz w:val="16"/>
                <w:szCs w:val="16"/>
              </w:rPr>
              <w:t>3</w:t>
            </w:r>
          </w:p>
        </w:tc>
        <w:tc>
          <w:tcPr>
            <w:tcW w:w="425" w:type="dxa"/>
            <w:shd w:val="solid" w:color="FFFFFF" w:fill="auto"/>
          </w:tcPr>
          <w:p w14:paraId="57CA6D23" w14:textId="4137480F" w:rsidR="00C2401C" w:rsidRDefault="00C2401C" w:rsidP="00F25AE4">
            <w:pPr>
              <w:pStyle w:val="TAC"/>
              <w:rPr>
                <w:sz w:val="16"/>
                <w:szCs w:val="16"/>
              </w:rPr>
            </w:pPr>
            <w:r>
              <w:rPr>
                <w:sz w:val="16"/>
                <w:szCs w:val="16"/>
              </w:rPr>
              <w:t>F</w:t>
            </w:r>
          </w:p>
        </w:tc>
        <w:tc>
          <w:tcPr>
            <w:tcW w:w="4820" w:type="dxa"/>
            <w:shd w:val="solid" w:color="FFFFFF" w:fill="auto"/>
          </w:tcPr>
          <w:p w14:paraId="0BC9C02B" w14:textId="00D4494F" w:rsidR="00C2401C" w:rsidRDefault="00C2401C" w:rsidP="00F25AE4">
            <w:pPr>
              <w:pStyle w:val="TAL"/>
              <w:rPr>
                <w:sz w:val="16"/>
                <w:szCs w:val="16"/>
              </w:rPr>
            </w:pPr>
            <w:r>
              <w:rPr>
                <w:sz w:val="16"/>
                <w:szCs w:val="16"/>
              </w:rPr>
              <w:t>Updates to AI/ML functionality descriptions related to E2E data volume transfer time analytics</w:t>
            </w:r>
          </w:p>
        </w:tc>
        <w:tc>
          <w:tcPr>
            <w:tcW w:w="708" w:type="dxa"/>
            <w:shd w:val="solid" w:color="FFFFFF" w:fill="auto"/>
          </w:tcPr>
          <w:p w14:paraId="55DDED0A" w14:textId="6B0D17B7" w:rsidR="00C2401C" w:rsidRDefault="00C2401C" w:rsidP="00F25AE4">
            <w:pPr>
              <w:pStyle w:val="TAL"/>
              <w:jc w:val="center"/>
              <w:rPr>
                <w:sz w:val="16"/>
                <w:szCs w:val="16"/>
              </w:rPr>
            </w:pPr>
            <w:r>
              <w:rPr>
                <w:sz w:val="16"/>
                <w:szCs w:val="16"/>
              </w:rPr>
              <w:t>18.4.0</w:t>
            </w:r>
          </w:p>
        </w:tc>
      </w:tr>
      <w:tr w:rsidR="00481A9C" w:rsidRPr="005D2CF1" w14:paraId="7D1F881A" w14:textId="77777777" w:rsidTr="00B16F2C">
        <w:tc>
          <w:tcPr>
            <w:tcW w:w="800" w:type="dxa"/>
            <w:shd w:val="solid" w:color="FFFFFF" w:fill="auto"/>
          </w:tcPr>
          <w:p w14:paraId="6F8143AF" w14:textId="3DB54B53" w:rsidR="00481A9C" w:rsidRDefault="00481A9C" w:rsidP="00F25AE4">
            <w:pPr>
              <w:pStyle w:val="TAC"/>
              <w:rPr>
                <w:sz w:val="16"/>
                <w:szCs w:val="16"/>
              </w:rPr>
            </w:pPr>
            <w:r>
              <w:rPr>
                <w:sz w:val="16"/>
                <w:szCs w:val="16"/>
              </w:rPr>
              <w:t>2023-12</w:t>
            </w:r>
          </w:p>
        </w:tc>
        <w:tc>
          <w:tcPr>
            <w:tcW w:w="800" w:type="dxa"/>
            <w:shd w:val="solid" w:color="FFFFFF" w:fill="auto"/>
          </w:tcPr>
          <w:p w14:paraId="4D0E744E" w14:textId="6F178EFC" w:rsidR="00481A9C" w:rsidRDefault="00481A9C" w:rsidP="00F25AE4">
            <w:pPr>
              <w:pStyle w:val="TAL"/>
              <w:rPr>
                <w:sz w:val="16"/>
                <w:szCs w:val="16"/>
              </w:rPr>
            </w:pPr>
            <w:r>
              <w:rPr>
                <w:sz w:val="16"/>
                <w:szCs w:val="16"/>
              </w:rPr>
              <w:t>SP#102</w:t>
            </w:r>
          </w:p>
        </w:tc>
        <w:tc>
          <w:tcPr>
            <w:tcW w:w="1094" w:type="dxa"/>
            <w:shd w:val="solid" w:color="FFFFFF" w:fill="auto"/>
          </w:tcPr>
          <w:p w14:paraId="3E90A52F" w14:textId="7DAE84F3" w:rsidR="00481A9C" w:rsidRDefault="00481A9C" w:rsidP="00F25AE4">
            <w:pPr>
              <w:pStyle w:val="TAC"/>
              <w:rPr>
                <w:sz w:val="16"/>
                <w:szCs w:val="16"/>
              </w:rPr>
            </w:pPr>
            <w:r>
              <w:rPr>
                <w:sz w:val="16"/>
                <w:szCs w:val="16"/>
              </w:rPr>
              <w:t>SP-231257</w:t>
            </w:r>
          </w:p>
        </w:tc>
        <w:tc>
          <w:tcPr>
            <w:tcW w:w="567" w:type="dxa"/>
            <w:shd w:val="solid" w:color="FFFFFF" w:fill="auto"/>
          </w:tcPr>
          <w:p w14:paraId="4E1DD58A" w14:textId="75D53F99" w:rsidR="00481A9C" w:rsidRDefault="00481A9C" w:rsidP="00F25AE4">
            <w:pPr>
              <w:pStyle w:val="TAC"/>
              <w:rPr>
                <w:sz w:val="16"/>
                <w:szCs w:val="16"/>
              </w:rPr>
            </w:pPr>
            <w:r>
              <w:rPr>
                <w:sz w:val="16"/>
                <w:szCs w:val="16"/>
              </w:rPr>
              <w:t>0972</w:t>
            </w:r>
          </w:p>
        </w:tc>
        <w:tc>
          <w:tcPr>
            <w:tcW w:w="425" w:type="dxa"/>
            <w:shd w:val="solid" w:color="FFFFFF" w:fill="auto"/>
          </w:tcPr>
          <w:p w14:paraId="6995E453" w14:textId="10F5B9B6" w:rsidR="00481A9C" w:rsidRDefault="00481A9C" w:rsidP="00F25AE4">
            <w:pPr>
              <w:pStyle w:val="TAC"/>
              <w:rPr>
                <w:sz w:val="16"/>
                <w:szCs w:val="16"/>
              </w:rPr>
            </w:pPr>
            <w:r>
              <w:rPr>
                <w:sz w:val="16"/>
                <w:szCs w:val="16"/>
              </w:rPr>
              <w:t>2</w:t>
            </w:r>
          </w:p>
        </w:tc>
        <w:tc>
          <w:tcPr>
            <w:tcW w:w="425" w:type="dxa"/>
            <w:shd w:val="solid" w:color="FFFFFF" w:fill="auto"/>
          </w:tcPr>
          <w:p w14:paraId="36653226" w14:textId="3DE22899" w:rsidR="00481A9C" w:rsidRDefault="00481A9C" w:rsidP="00F25AE4">
            <w:pPr>
              <w:pStyle w:val="TAC"/>
              <w:rPr>
                <w:sz w:val="16"/>
                <w:szCs w:val="16"/>
              </w:rPr>
            </w:pPr>
            <w:r>
              <w:rPr>
                <w:sz w:val="16"/>
                <w:szCs w:val="16"/>
              </w:rPr>
              <w:t>F</w:t>
            </w:r>
          </w:p>
        </w:tc>
        <w:tc>
          <w:tcPr>
            <w:tcW w:w="4820" w:type="dxa"/>
            <w:shd w:val="solid" w:color="FFFFFF" w:fill="auto"/>
          </w:tcPr>
          <w:p w14:paraId="6341A828" w14:textId="283C593D" w:rsidR="00481A9C" w:rsidRDefault="00481A9C" w:rsidP="00F25AE4">
            <w:pPr>
              <w:pStyle w:val="TAL"/>
              <w:rPr>
                <w:sz w:val="16"/>
                <w:szCs w:val="16"/>
              </w:rPr>
            </w:pPr>
            <w:r>
              <w:rPr>
                <w:sz w:val="16"/>
                <w:szCs w:val="16"/>
              </w:rPr>
              <w:t xml:space="preserve">Clarification and correction on the </w:t>
            </w:r>
            <w:proofErr w:type="spellStart"/>
            <w:r>
              <w:rPr>
                <w:sz w:val="16"/>
                <w:szCs w:val="16"/>
              </w:rPr>
              <w:t>Nnwdaf_MLModelMonitor_Notify</w:t>
            </w:r>
            <w:proofErr w:type="spellEnd"/>
            <w:r>
              <w:rPr>
                <w:sz w:val="16"/>
                <w:szCs w:val="16"/>
              </w:rPr>
              <w:t xml:space="preserve"> service operation</w:t>
            </w:r>
          </w:p>
        </w:tc>
        <w:tc>
          <w:tcPr>
            <w:tcW w:w="708" w:type="dxa"/>
            <w:shd w:val="solid" w:color="FFFFFF" w:fill="auto"/>
          </w:tcPr>
          <w:p w14:paraId="68DCE3E4" w14:textId="2E3842F7" w:rsidR="00481A9C" w:rsidRDefault="00481A9C" w:rsidP="00F25AE4">
            <w:pPr>
              <w:pStyle w:val="TAL"/>
              <w:jc w:val="center"/>
              <w:rPr>
                <w:sz w:val="16"/>
                <w:szCs w:val="16"/>
              </w:rPr>
            </w:pPr>
            <w:r>
              <w:rPr>
                <w:sz w:val="16"/>
                <w:szCs w:val="16"/>
              </w:rPr>
              <w:t>18.4.0</w:t>
            </w:r>
          </w:p>
        </w:tc>
      </w:tr>
      <w:tr w:rsidR="009D0D99" w:rsidRPr="005D2CF1" w14:paraId="1D92C764" w14:textId="77777777" w:rsidTr="00B16F2C">
        <w:tc>
          <w:tcPr>
            <w:tcW w:w="800" w:type="dxa"/>
            <w:shd w:val="solid" w:color="FFFFFF" w:fill="auto"/>
          </w:tcPr>
          <w:p w14:paraId="0FC3C08A" w14:textId="22F816AE" w:rsidR="009D0D99" w:rsidRDefault="009D0D99" w:rsidP="00F25AE4">
            <w:pPr>
              <w:pStyle w:val="TAC"/>
              <w:rPr>
                <w:sz w:val="16"/>
                <w:szCs w:val="16"/>
              </w:rPr>
            </w:pPr>
            <w:r>
              <w:rPr>
                <w:sz w:val="16"/>
                <w:szCs w:val="16"/>
              </w:rPr>
              <w:t>2023-12</w:t>
            </w:r>
          </w:p>
        </w:tc>
        <w:tc>
          <w:tcPr>
            <w:tcW w:w="800" w:type="dxa"/>
            <w:shd w:val="solid" w:color="FFFFFF" w:fill="auto"/>
          </w:tcPr>
          <w:p w14:paraId="63BE39A9" w14:textId="228AD267" w:rsidR="009D0D99" w:rsidRDefault="009D0D99" w:rsidP="00F25AE4">
            <w:pPr>
              <w:pStyle w:val="TAL"/>
              <w:rPr>
                <w:sz w:val="16"/>
                <w:szCs w:val="16"/>
              </w:rPr>
            </w:pPr>
            <w:r>
              <w:rPr>
                <w:sz w:val="16"/>
                <w:szCs w:val="16"/>
              </w:rPr>
              <w:t>SP#102</w:t>
            </w:r>
          </w:p>
        </w:tc>
        <w:tc>
          <w:tcPr>
            <w:tcW w:w="1094" w:type="dxa"/>
            <w:shd w:val="solid" w:color="FFFFFF" w:fill="auto"/>
          </w:tcPr>
          <w:p w14:paraId="13B6E5D5" w14:textId="038F65A9" w:rsidR="009D0D99" w:rsidRDefault="009D0D99" w:rsidP="00F25AE4">
            <w:pPr>
              <w:pStyle w:val="TAC"/>
              <w:rPr>
                <w:sz w:val="16"/>
                <w:szCs w:val="16"/>
              </w:rPr>
            </w:pPr>
            <w:r>
              <w:rPr>
                <w:sz w:val="16"/>
                <w:szCs w:val="16"/>
              </w:rPr>
              <w:t>SP-231257</w:t>
            </w:r>
          </w:p>
        </w:tc>
        <w:tc>
          <w:tcPr>
            <w:tcW w:w="567" w:type="dxa"/>
            <w:shd w:val="solid" w:color="FFFFFF" w:fill="auto"/>
          </w:tcPr>
          <w:p w14:paraId="6A9BE342" w14:textId="42B66DF1" w:rsidR="009D0D99" w:rsidRDefault="009D0D99" w:rsidP="00F25AE4">
            <w:pPr>
              <w:pStyle w:val="TAC"/>
              <w:rPr>
                <w:sz w:val="16"/>
                <w:szCs w:val="16"/>
              </w:rPr>
            </w:pPr>
            <w:r>
              <w:rPr>
                <w:sz w:val="16"/>
                <w:szCs w:val="16"/>
              </w:rPr>
              <w:t>0976</w:t>
            </w:r>
          </w:p>
        </w:tc>
        <w:tc>
          <w:tcPr>
            <w:tcW w:w="425" w:type="dxa"/>
            <w:shd w:val="solid" w:color="FFFFFF" w:fill="auto"/>
          </w:tcPr>
          <w:p w14:paraId="796A54BB" w14:textId="6BA49D0D" w:rsidR="009D0D99" w:rsidRDefault="009D0D99" w:rsidP="00F25AE4">
            <w:pPr>
              <w:pStyle w:val="TAC"/>
              <w:rPr>
                <w:sz w:val="16"/>
                <w:szCs w:val="16"/>
              </w:rPr>
            </w:pPr>
            <w:r>
              <w:rPr>
                <w:sz w:val="16"/>
                <w:szCs w:val="16"/>
              </w:rPr>
              <w:t>4</w:t>
            </w:r>
          </w:p>
        </w:tc>
        <w:tc>
          <w:tcPr>
            <w:tcW w:w="425" w:type="dxa"/>
            <w:shd w:val="solid" w:color="FFFFFF" w:fill="auto"/>
          </w:tcPr>
          <w:p w14:paraId="7F419080" w14:textId="2529E825" w:rsidR="009D0D99" w:rsidRDefault="009D0D99" w:rsidP="00F25AE4">
            <w:pPr>
              <w:pStyle w:val="TAC"/>
              <w:rPr>
                <w:sz w:val="16"/>
                <w:szCs w:val="16"/>
              </w:rPr>
            </w:pPr>
            <w:r>
              <w:rPr>
                <w:sz w:val="16"/>
                <w:szCs w:val="16"/>
              </w:rPr>
              <w:t>F</w:t>
            </w:r>
          </w:p>
        </w:tc>
        <w:tc>
          <w:tcPr>
            <w:tcW w:w="4820" w:type="dxa"/>
            <w:shd w:val="solid" w:color="FFFFFF" w:fill="auto"/>
          </w:tcPr>
          <w:p w14:paraId="11518766" w14:textId="53BBA6FC" w:rsidR="009D0D99" w:rsidRDefault="009D0D99" w:rsidP="00F25AE4">
            <w:pPr>
              <w:pStyle w:val="TAL"/>
              <w:rPr>
                <w:sz w:val="16"/>
                <w:szCs w:val="16"/>
              </w:rPr>
            </w:pPr>
            <w:r>
              <w:rPr>
                <w:sz w:val="16"/>
                <w:szCs w:val="16"/>
              </w:rPr>
              <w:t>Clarification on the analytics exposure in roaming case</w:t>
            </w:r>
          </w:p>
        </w:tc>
        <w:tc>
          <w:tcPr>
            <w:tcW w:w="708" w:type="dxa"/>
            <w:shd w:val="solid" w:color="FFFFFF" w:fill="auto"/>
          </w:tcPr>
          <w:p w14:paraId="7FC40222" w14:textId="6101FFB1" w:rsidR="009D0D99" w:rsidRDefault="009D0D99" w:rsidP="00F25AE4">
            <w:pPr>
              <w:pStyle w:val="TAL"/>
              <w:jc w:val="center"/>
              <w:rPr>
                <w:sz w:val="16"/>
                <w:szCs w:val="16"/>
              </w:rPr>
            </w:pPr>
            <w:r>
              <w:rPr>
                <w:sz w:val="16"/>
                <w:szCs w:val="16"/>
              </w:rPr>
              <w:t>18.4.0</w:t>
            </w:r>
          </w:p>
        </w:tc>
      </w:tr>
      <w:tr w:rsidR="009D0D99" w:rsidRPr="005D2CF1" w14:paraId="48FE4273" w14:textId="77777777" w:rsidTr="00B16F2C">
        <w:tc>
          <w:tcPr>
            <w:tcW w:w="800" w:type="dxa"/>
            <w:shd w:val="solid" w:color="FFFFFF" w:fill="auto"/>
          </w:tcPr>
          <w:p w14:paraId="753CEA52" w14:textId="5D480AD2" w:rsidR="009D0D99" w:rsidRDefault="009D0D99" w:rsidP="00F25AE4">
            <w:pPr>
              <w:pStyle w:val="TAC"/>
              <w:rPr>
                <w:sz w:val="16"/>
                <w:szCs w:val="16"/>
              </w:rPr>
            </w:pPr>
            <w:r>
              <w:rPr>
                <w:sz w:val="16"/>
                <w:szCs w:val="16"/>
              </w:rPr>
              <w:t>2023-12</w:t>
            </w:r>
          </w:p>
        </w:tc>
        <w:tc>
          <w:tcPr>
            <w:tcW w:w="800" w:type="dxa"/>
            <w:shd w:val="solid" w:color="FFFFFF" w:fill="auto"/>
          </w:tcPr>
          <w:p w14:paraId="3CF6544F" w14:textId="2FD3FA59" w:rsidR="009D0D99" w:rsidRDefault="009D0D99" w:rsidP="00F25AE4">
            <w:pPr>
              <w:pStyle w:val="TAL"/>
              <w:rPr>
                <w:sz w:val="16"/>
                <w:szCs w:val="16"/>
              </w:rPr>
            </w:pPr>
            <w:r>
              <w:rPr>
                <w:sz w:val="16"/>
                <w:szCs w:val="16"/>
              </w:rPr>
              <w:t>SP#102</w:t>
            </w:r>
          </w:p>
        </w:tc>
        <w:tc>
          <w:tcPr>
            <w:tcW w:w="1094" w:type="dxa"/>
            <w:shd w:val="solid" w:color="FFFFFF" w:fill="auto"/>
          </w:tcPr>
          <w:p w14:paraId="510D32BD" w14:textId="203F69C7" w:rsidR="009D0D99" w:rsidRDefault="009D0D99" w:rsidP="00F25AE4">
            <w:pPr>
              <w:pStyle w:val="TAC"/>
              <w:rPr>
                <w:sz w:val="16"/>
                <w:szCs w:val="16"/>
              </w:rPr>
            </w:pPr>
            <w:r>
              <w:rPr>
                <w:sz w:val="16"/>
                <w:szCs w:val="16"/>
              </w:rPr>
              <w:t>SP-231258</w:t>
            </w:r>
          </w:p>
        </w:tc>
        <w:tc>
          <w:tcPr>
            <w:tcW w:w="567" w:type="dxa"/>
            <w:shd w:val="solid" w:color="FFFFFF" w:fill="auto"/>
          </w:tcPr>
          <w:p w14:paraId="026066EA" w14:textId="7237FCEC" w:rsidR="009D0D99" w:rsidRDefault="009D0D99" w:rsidP="00F25AE4">
            <w:pPr>
              <w:pStyle w:val="TAC"/>
              <w:rPr>
                <w:sz w:val="16"/>
                <w:szCs w:val="16"/>
              </w:rPr>
            </w:pPr>
            <w:r>
              <w:rPr>
                <w:sz w:val="16"/>
                <w:szCs w:val="16"/>
              </w:rPr>
              <w:t>0978</w:t>
            </w:r>
          </w:p>
        </w:tc>
        <w:tc>
          <w:tcPr>
            <w:tcW w:w="425" w:type="dxa"/>
            <w:shd w:val="solid" w:color="FFFFFF" w:fill="auto"/>
          </w:tcPr>
          <w:p w14:paraId="4758C1D9" w14:textId="68EEECB5" w:rsidR="009D0D99" w:rsidRDefault="009D0D99" w:rsidP="00F25AE4">
            <w:pPr>
              <w:pStyle w:val="TAC"/>
              <w:rPr>
                <w:sz w:val="16"/>
                <w:szCs w:val="16"/>
              </w:rPr>
            </w:pPr>
            <w:r>
              <w:rPr>
                <w:sz w:val="16"/>
                <w:szCs w:val="16"/>
              </w:rPr>
              <w:t>1</w:t>
            </w:r>
          </w:p>
        </w:tc>
        <w:tc>
          <w:tcPr>
            <w:tcW w:w="425" w:type="dxa"/>
            <w:shd w:val="solid" w:color="FFFFFF" w:fill="auto"/>
          </w:tcPr>
          <w:p w14:paraId="33118D6F" w14:textId="30FBC913" w:rsidR="009D0D99" w:rsidRDefault="009D0D99" w:rsidP="00F25AE4">
            <w:pPr>
              <w:pStyle w:val="TAC"/>
              <w:rPr>
                <w:sz w:val="16"/>
                <w:szCs w:val="16"/>
              </w:rPr>
            </w:pPr>
            <w:r>
              <w:rPr>
                <w:sz w:val="16"/>
                <w:szCs w:val="16"/>
              </w:rPr>
              <w:t>F</w:t>
            </w:r>
          </w:p>
        </w:tc>
        <w:tc>
          <w:tcPr>
            <w:tcW w:w="4820" w:type="dxa"/>
            <w:shd w:val="solid" w:color="FFFFFF" w:fill="auto"/>
          </w:tcPr>
          <w:p w14:paraId="436B9F82" w14:textId="465DB844" w:rsidR="009D0D99" w:rsidRDefault="009D0D99" w:rsidP="00F25AE4">
            <w:pPr>
              <w:pStyle w:val="TAL"/>
              <w:rPr>
                <w:sz w:val="16"/>
                <w:szCs w:val="16"/>
              </w:rPr>
            </w:pPr>
            <w:r>
              <w:rPr>
                <w:sz w:val="16"/>
                <w:szCs w:val="16"/>
              </w:rPr>
              <w:t xml:space="preserve">Add </w:t>
            </w:r>
            <w:proofErr w:type="spellStart"/>
            <w:r>
              <w:rPr>
                <w:sz w:val="16"/>
                <w:szCs w:val="16"/>
              </w:rPr>
              <w:t>Ndccf_DataManagement_Transfer</w:t>
            </w:r>
            <w:proofErr w:type="spellEnd"/>
            <w:r>
              <w:rPr>
                <w:sz w:val="16"/>
                <w:szCs w:val="16"/>
              </w:rPr>
              <w:t xml:space="preserve"> service </w:t>
            </w:r>
          </w:p>
        </w:tc>
        <w:tc>
          <w:tcPr>
            <w:tcW w:w="708" w:type="dxa"/>
            <w:shd w:val="solid" w:color="FFFFFF" w:fill="auto"/>
          </w:tcPr>
          <w:p w14:paraId="12D3234F" w14:textId="1472E4CB" w:rsidR="009D0D99" w:rsidRDefault="009D0D99" w:rsidP="00F25AE4">
            <w:pPr>
              <w:pStyle w:val="TAL"/>
              <w:jc w:val="center"/>
              <w:rPr>
                <w:sz w:val="16"/>
                <w:szCs w:val="16"/>
              </w:rPr>
            </w:pPr>
            <w:r>
              <w:rPr>
                <w:sz w:val="16"/>
                <w:szCs w:val="16"/>
              </w:rPr>
              <w:t>18.4.0</w:t>
            </w:r>
          </w:p>
        </w:tc>
      </w:tr>
      <w:tr w:rsidR="00751D0D" w:rsidRPr="005D2CF1" w14:paraId="69538A2E" w14:textId="77777777" w:rsidTr="00B16F2C">
        <w:tc>
          <w:tcPr>
            <w:tcW w:w="800" w:type="dxa"/>
            <w:shd w:val="solid" w:color="FFFFFF" w:fill="auto"/>
          </w:tcPr>
          <w:p w14:paraId="27DA461C" w14:textId="44E907AA" w:rsidR="00751D0D" w:rsidRDefault="00751D0D" w:rsidP="00F25AE4">
            <w:pPr>
              <w:pStyle w:val="TAC"/>
              <w:rPr>
                <w:sz w:val="16"/>
                <w:szCs w:val="16"/>
              </w:rPr>
            </w:pPr>
            <w:r>
              <w:rPr>
                <w:sz w:val="16"/>
                <w:szCs w:val="16"/>
              </w:rPr>
              <w:t>2023-12</w:t>
            </w:r>
          </w:p>
        </w:tc>
        <w:tc>
          <w:tcPr>
            <w:tcW w:w="800" w:type="dxa"/>
            <w:shd w:val="solid" w:color="FFFFFF" w:fill="auto"/>
          </w:tcPr>
          <w:p w14:paraId="7BC066FA" w14:textId="3AD7CF63" w:rsidR="00751D0D" w:rsidRDefault="00751D0D" w:rsidP="00F25AE4">
            <w:pPr>
              <w:pStyle w:val="TAL"/>
              <w:rPr>
                <w:sz w:val="16"/>
                <w:szCs w:val="16"/>
              </w:rPr>
            </w:pPr>
            <w:r>
              <w:rPr>
                <w:sz w:val="16"/>
                <w:szCs w:val="16"/>
              </w:rPr>
              <w:t>SP#102</w:t>
            </w:r>
          </w:p>
        </w:tc>
        <w:tc>
          <w:tcPr>
            <w:tcW w:w="1094" w:type="dxa"/>
            <w:shd w:val="solid" w:color="FFFFFF" w:fill="auto"/>
          </w:tcPr>
          <w:p w14:paraId="1F3B779D" w14:textId="5D24BB4C" w:rsidR="00751D0D" w:rsidRDefault="00751D0D" w:rsidP="00F25AE4">
            <w:pPr>
              <w:pStyle w:val="TAC"/>
              <w:rPr>
                <w:sz w:val="16"/>
                <w:szCs w:val="16"/>
              </w:rPr>
            </w:pPr>
            <w:r>
              <w:rPr>
                <w:sz w:val="16"/>
                <w:szCs w:val="16"/>
              </w:rPr>
              <w:t>SP-231258</w:t>
            </w:r>
          </w:p>
        </w:tc>
        <w:tc>
          <w:tcPr>
            <w:tcW w:w="567" w:type="dxa"/>
            <w:shd w:val="solid" w:color="FFFFFF" w:fill="auto"/>
          </w:tcPr>
          <w:p w14:paraId="47688000" w14:textId="043BDF83" w:rsidR="00751D0D" w:rsidRDefault="00751D0D" w:rsidP="00F25AE4">
            <w:pPr>
              <w:pStyle w:val="TAC"/>
              <w:rPr>
                <w:sz w:val="16"/>
                <w:szCs w:val="16"/>
              </w:rPr>
            </w:pPr>
            <w:r>
              <w:rPr>
                <w:sz w:val="16"/>
                <w:szCs w:val="16"/>
              </w:rPr>
              <w:t>0980</w:t>
            </w:r>
          </w:p>
        </w:tc>
        <w:tc>
          <w:tcPr>
            <w:tcW w:w="425" w:type="dxa"/>
            <w:shd w:val="solid" w:color="FFFFFF" w:fill="auto"/>
          </w:tcPr>
          <w:p w14:paraId="0F036229" w14:textId="07FA5034" w:rsidR="00751D0D" w:rsidRDefault="00751D0D" w:rsidP="00F25AE4">
            <w:pPr>
              <w:pStyle w:val="TAC"/>
              <w:rPr>
                <w:sz w:val="16"/>
                <w:szCs w:val="16"/>
              </w:rPr>
            </w:pPr>
            <w:r>
              <w:rPr>
                <w:sz w:val="16"/>
                <w:szCs w:val="16"/>
              </w:rPr>
              <w:t>1</w:t>
            </w:r>
          </w:p>
        </w:tc>
        <w:tc>
          <w:tcPr>
            <w:tcW w:w="425" w:type="dxa"/>
            <w:shd w:val="solid" w:color="FFFFFF" w:fill="auto"/>
          </w:tcPr>
          <w:p w14:paraId="0FD9706D" w14:textId="28E3836E" w:rsidR="00751D0D" w:rsidRDefault="00751D0D" w:rsidP="00F25AE4">
            <w:pPr>
              <w:pStyle w:val="TAC"/>
              <w:rPr>
                <w:sz w:val="16"/>
                <w:szCs w:val="16"/>
              </w:rPr>
            </w:pPr>
            <w:r>
              <w:rPr>
                <w:sz w:val="16"/>
                <w:szCs w:val="16"/>
              </w:rPr>
              <w:t>F</w:t>
            </w:r>
          </w:p>
        </w:tc>
        <w:tc>
          <w:tcPr>
            <w:tcW w:w="4820" w:type="dxa"/>
            <w:shd w:val="solid" w:color="FFFFFF" w:fill="auto"/>
          </w:tcPr>
          <w:p w14:paraId="23BABB8C" w14:textId="3B35D0B4" w:rsidR="00751D0D" w:rsidRDefault="00751D0D" w:rsidP="00F25AE4">
            <w:pPr>
              <w:pStyle w:val="TAL"/>
              <w:rPr>
                <w:sz w:val="16"/>
                <w:szCs w:val="16"/>
              </w:rPr>
            </w:pPr>
            <w:r>
              <w:rPr>
                <w:sz w:val="16"/>
                <w:szCs w:val="16"/>
              </w:rPr>
              <w:t>Corrections for Analytics Accuracy Subscription Procedures of NWDAF</w:t>
            </w:r>
          </w:p>
        </w:tc>
        <w:tc>
          <w:tcPr>
            <w:tcW w:w="708" w:type="dxa"/>
            <w:shd w:val="solid" w:color="FFFFFF" w:fill="auto"/>
          </w:tcPr>
          <w:p w14:paraId="4DB9BB4E" w14:textId="1A9456A5" w:rsidR="00751D0D" w:rsidRDefault="00751D0D" w:rsidP="00F25AE4">
            <w:pPr>
              <w:pStyle w:val="TAL"/>
              <w:jc w:val="center"/>
              <w:rPr>
                <w:sz w:val="16"/>
                <w:szCs w:val="16"/>
              </w:rPr>
            </w:pPr>
            <w:r>
              <w:rPr>
                <w:sz w:val="16"/>
                <w:szCs w:val="16"/>
              </w:rPr>
              <w:t>18.4.0</w:t>
            </w:r>
          </w:p>
        </w:tc>
      </w:tr>
      <w:tr w:rsidR="002F4395" w:rsidRPr="005D2CF1" w14:paraId="26B80EF2" w14:textId="77777777" w:rsidTr="00B16F2C">
        <w:tc>
          <w:tcPr>
            <w:tcW w:w="800" w:type="dxa"/>
            <w:shd w:val="solid" w:color="FFFFFF" w:fill="auto"/>
          </w:tcPr>
          <w:p w14:paraId="108316C8" w14:textId="7E223360" w:rsidR="002F4395" w:rsidRDefault="002F4395" w:rsidP="00F25AE4">
            <w:pPr>
              <w:pStyle w:val="TAC"/>
              <w:rPr>
                <w:sz w:val="16"/>
                <w:szCs w:val="16"/>
              </w:rPr>
            </w:pPr>
            <w:r>
              <w:rPr>
                <w:sz w:val="16"/>
                <w:szCs w:val="16"/>
              </w:rPr>
              <w:t>2023-12</w:t>
            </w:r>
          </w:p>
        </w:tc>
        <w:tc>
          <w:tcPr>
            <w:tcW w:w="800" w:type="dxa"/>
            <w:shd w:val="solid" w:color="FFFFFF" w:fill="auto"/>
          </w:tcPr>
          <w:p w14:paraId="100DA0FE" w14:textId="0119E570" w:rsidR="002F4395" w:rsidRDefault="002F4395" w:rsidP="00F25AE4">
            <w:pPr>
              <w:pStyle w:val="TAL"/>
              <w:rPr>
                <w:sz w:val="16"/>
                <w:szCs w:val="16"/>
              </w:rPr>
            </w:pPr>
            <w:r>
              <w:rPr>
                <w:sz w:val="16"/>
                <w:szCs w:val="16"/>
              </w:rPr>
              <w:t>SP#102</w:t>
            </w:r>
          </w:p>
        </w:tc>
        <w:tc>
          <w:tcPr>
            <w:tcW w:w="1094" w:type="dxa"/>
            <w:shd w:val="solid" w:color="FFFFFF" w:fill="auto"/>
          </w:tcPr>
          <w:p w14:paraId="75E5FBCC" w14:textId="72AA41DD" w:rsidR="002F4395" w:rsidRDefault="002F4395" w:rsidP="00F25AE4">
            <w:pPr>
              <w:pStyle w:val="TAC"/>
              <w:rPr>
                <w:sz w:val="16"/>
                <w:szCs w:val="16"/>
              </w:rPr>
            </w:pPr>
            <w:r>
              <w:rPr>
                <w:sz w:val="16"/>
                <w:szCs w:val="16"/>
              </w:rPr>
              <w:t>SP-231258</w:t>
            </w:r>
          </w:p>
        </w:tc>
        <w:tc>
          <w:tcPr>
            <w:tcW w:w="567" w:type="dxa"/>
            <w:shd w:val="solid" w:color="FFFFFF" w:fill="auto"/>
          </w:tcPr>
          <w:p w14:paraId="12F9C4E9" w14:textId="59839B08" w:rsidR="002F4395" w:rsidRDefault="002F4395" w:rsidP="00F25AE4">
            <w:pPr>
              <w:pStyle w:val="TAC"/>
              <w:rPr>
                <w:sz w:val="16"/>
                <w:szCs w:val="16"/>
              </w:rPr>
            </w:pPr>
            <w:r>
              <w:rPr>
                <w:sz w:val="16"/>
                <w:szCs w:val="16"/>
              </w:rPr>
              <w:t>0985</w:t>
            </w:r>
          </w:p>
        </w:tc>
        <w:tc>
          <w:tcPr>
            <w:tcW w:w="425" w:type="dxa"/>
            <w:shd w:val="solid" w:color="FFFFFF" w:fill="auto"/>
          </w:tcPr>
          <w:p w14:paraId="1303E59B" w14:textId="28DF553B" w:rsidR="002F4395" w:rsidRDefault="002F4395" w:rsidP="00F25AE4">
            <w:pPr>
              <w:pStyle w:val="TAC"/>
              <w:rPr>
                <w:sz w:val="16"/>
                <w:szCs w:val="16"/>
              </w:rPr>
            </w:pPr>
            <w:r>
              <w:rPr>
                <w:sz w:val="16"/>
                <w:szCs w:val="16"/>
              </w:rPr>
              <w:t>1</w:t>
            </w:r>
          </w:p>
        </w:tc>
        <w:tc>
          <w:tcPr>
            <w:tcW w:w="425" w:type="dxa"/>
            <w:shd w:val="solid" w:color="FFFFFF" w:fill="auto"/>
          </w:tcPr>
          <w:p w14:paraId="178C1F50" w14:textId="1AD576C7" w:rsidR="002F4395" w:rsidRDefault="002F4395" w:rsidP="00F25AE4">
            <w:pPr>
              <w:pStyle w:val="TAC"/>
              <w:rPr>
                <w:sz w:val="16"/>
                <w:szCs w:val="16"/>
              </w:rPr>
            </w:pPr>
            <w:r>
              <w:rPr>
                <w:sz w:val="16"/>
                <w:szCs w:val="16"/>
              </w:rPr>
              <w:t>F</w:t>
            </w:r>
          </w:p>
        </w:tc>
        <w:tc>
          <w:tcPr>
            <w:tcW w:w="4820" w:type="dxa"/>
            <w:shd w:val="solid" w:color="FFFFFF" w:fill="auto"/>
          </w:tcPr>
          <w:p w14:paraId="7599F5C8" w14:textId="0A3A6891" w:rsidR="002F4395" w:rsidRDefault="002F4395" w:rsidP="00F25AE4">
            <w:pPr>
              <w:pStyle w:val="TAL"/>
              <w:rPr>
                <w:sz w:val="16"/>
                <w:szCs w:val="16"/>
              </w:rPr>
            </w:pPr>
            <w:r>
              <w:rPr>
                <w:sz w:val="16"/>
                <w:szCs w:val="16"/>
              </w:rPr>
              <w:t>Update the contents of ML Model Provisioning</w:t>
            </w:r>
          </w:p>
        </w:tc>
        <w:tc>
          <w:tcPr>
            <w:tcW w:w="708" w:type="dxa"/>
            <w:shd w:val="solid" w:color="FFFFFF" w:fill="auto"/>
          </w:tcPr>
          <w:p w14:paraId="2E7702ED" w14:textId="7DCA45F5" w:rsidR="002F4395" w:rsidRDefault="002F4395" w:rsidP="00F25AE4">
            <w:pPr>
              <w:pStyle w:val="TAL"/>
              <w:jc w:val="center"/>
              <w:rPr>
                <w:sz w:val="16"/>
                <w:szCs w:val="16"/>
              </w:rPr>
            </w:pPr>
            <w:r>
              <w:rPr>
                <w:sz w:val="16"/>
                <w:szCs w:val="16"/>
              </w:rPr>
              <w:t>18.4.0</w:t>
            </w:r>
          </w:p>
        </w:tc>
      </w:tr>
      <w:tr w:rsidR="005C57C3" w:rsidRPr="005D2CF1" w14:paraId="3D4608F8" w14:textId="77777777" w:rsidTr="00B16F2C">
        <w:tc>
          <w:tcPr>
            <w:tcW w:w="800" w:type="dxa"/>
            <w:shd w:val="solid" w:color="FFFFFF" w:fill="auto"/>
          </w:tcPr>
          <w:p w14:paraId="1739DCD9" w14:textId="42D2D7ED" w:rsidR="005C57C3" w:rsidRDefault="005C57C3" w:rsidP="00F25AE4">
            <w:pPr>
              <w:pStyle w:val="TAC"/>
              <w:rPr>
                <w:sz w:val="16"/>
                <w:szCs w:val="16"/>
              </w:rPr>
            </w:pPr>
            <w:r>
              <w:rPr>
                <w:sz w:val="16"/>
                <w:szCs w:val="16"/>
              </w:rPr>
              <w:t>2023-12</w:t>
            </w:r>
          </w:p>
        </w:tc>
        <w:tc>
          <w:tcPr>
            <w:tcW w:w="800" w:type="dxa"/>
            <w:shd w:val="solid" w:color="FFFFFF" w:fill="auto"/>
          </w:tcPr>
          <w:p w14:paraId="21DA33E5" w14:textId="2DB28407" w:rsidR="005C57C3" w:rsidRDefault="005C57C3" w:rsidP="00F25AE4">
            <w:pPr>
              <w:pStyle w:val="TAL"/>
              <w:rPr>
                <w:sz w:val="16"/>
                <w:szCs w:val="16"/>
              </w:rPr>
            </w:pPr>
            <w:r>
              <w:rPr>
                <w:sz w:val="16"/>
                <w:szCs w:val="16"/>
              </w:rPr>
              <w:t>SP#102</w:t>
            </w:r>
          </w:p>
        </w:tc>
        <w:tc>
          <w:tcPr>
            <w:tcW w:w="1094" w:type="dxa"/>
            <w:shd w:val="solid" w:color="FFFFFF" w:fill="auto"/>
          </w:tcPr>
          <w:p w14:paraId="4B05A179" w14:textId="7D7D6BE7" w:rsidR="005C57C3" w:rsidRDefault="005C57C3" w:rsidP="00F25AE4">
            <w:pPr>
              <w:pStyle w:val="TAC"/>
              <w:rPr>
                <w:sz w:val="16"/>
                <w:szCs w:val="16"/>
              </w:rPr>
            </w:pPr>
            <w:r>
              <w:rPr>
                <w:sz w:val="16"/>
                <w:szCs w:val="16"/>
              </w:rPr>
              <w:t>SP-231258</w:t>
            </w:r>
          </w:p>
        </w:tc>
        <w:tc>
          <w:tcPr>
            <w:tcW w:w="567" w:type="dxa"/>
            <w:shd w:val="solid" w:color="FFFFFF" w:fill="auto"/>
          </w:tcPr>
          <w:p w14:paraId="32106B29" w14:textId="347FCDB8" w:rsidR="005C57C3" w:rsidRDefault="005C57C3" w:rsidP="00F25AE4">
            <w:pPr>
              <w:pStyle w:val="TAC"/>
              <w:rPr>
                <w:sz w:val="16"/>
                <w:szCs w:val="16"/>
              </w:rPr>
            </w:pPr>
            <w:r>
              <w:rPr>
                <w:sz w:val="16"/>
                <w:szCs w:val="16"/>
              </w:rPr>
              <w:t>0987</w:t>
            </w:r>
          </w:p>
        </w:tc>
        <w:tc>
          <w:tcPr>
            <w:tcW w:w="425" w:type="dxa"/>
            <w:shd w:val="solid" w:color="FFFFFF" w:fill="auto"/>
          </w:tcPr>
          <w:p w14:paraId="3AEBD352" w14:textId="2603E922" w:rsidR="005C57C3" w:rsidRDefault="005C57C3" w:rsidP="00F25AE4">
            <w:pPr>
              <w:pStyle w:val="TAC"/>
              <w:rPr>
                <w:sz w:val="16"/>
                <w:szCs w:val="16"/>
              </w:rPr>
            </w:pPr>
            <w:r>
              <w:rPr>
                <w:sz w:val="16"/>
                <w:szCs w:val="16"/>
              </w:rPr>
              <w:t>1</w:t>
            </w:r>
          </w:p>
        </w:tc>
        <w:tc>
          <w:tcPr>
            <w:tcW w:w="425" w:type="dxa"/>
            <w:shd w:val="solid" w:color="FFFFFF" w:fill="auto"/>
          </w:tcPr>
          <w:p w14:paraId="0416B8F3" w14:textId="7F13764B" w:rsidR="005C57C3" w:rsidRDefault="005C57C3" w:rsidP="00F25AE4">
            <w:pPr>
              <w:pStyle w:val="TAC"/>
              <w:rPr>
                <w:sz w:val="16"/>
                <w:szCs w:val="16"/>
              </w:rPr>
            </w:pPr>
            <w:r>
              <w:rPr>
                <w:sz w:val="16"/>
                <w:szCs w:val="16"/>
              </w:rPr>
              <w:t>F</w:t>
            </w:r>
          </w:p>
        </w:tc>
        <w:tc>
          <w:tcPr>
            <w:tcW w:w="4820" w:type="dxa"/>
            <w:shd w:val="solid" w:color="FFFFFF" w:fill="auto"/>
          </w:tcPr>
          <w:p w14:paraId="76C1F2AE" w14:textId="28AE1D40" w:rsidR="005C57C3" w:rsidRDefault="005C57C3" w:rsidP="00F25AE4">
            <w:pPr>
              <w:pStyle w:val="TAL"/>
              <w:rPr>
                <w:sz w:val="16"/>
                <w:szCs w:val="16"/>
              </w:rPr>
            </w:pPr>
            <w:r>
              <w:rPr>
                <w:sz w:val="16"/>
                <w:szCs w:val="16"/>
              </w:rPr>
              <w:t>Update Location accuracy analytics.</w:t>
            </w:r>
          </w:p>
        </w:tc>
        <w:tc>
          <w:tcPr>
            <w:tcW w:w="708" w:type="dxa"/>
            <w:shd w:val="solid" w:color="FFFFFF" w:fill="auto"/>
          </w:tcPr>
          <w:p w14:paraId="0987E417" w14:textId="3AA4D96C" w:rsidR="005C57C3" w:rsidRDefault="005C57C3" w:rsidP="00F25AE4">
            <w:pPr>
              <w:pStyle w:val="TAL"/>
              <w:jc w:val="center"/>
              <w:rPr>
                <w:sz w:val="16"/>
                <w:szCs w:val="16"/>
              </w:rPr>
            </w:pPr>
            <w:r>
              <w:rPr>
                <w:sz w:val="16"/>
                <w:szCs w:val="16"/>
              </w:rPr>
              <w:t>18.4.0</w:t>
            </w:r>
          </w:p>
        </w:tc>
      </w:tr>
      <w:tr w:rsidR="005C57C3" w:rsidRPr="005D2CF1" w14:paraId="32151463" w14:textId="77777777" w:rsidTr="00B16F2C">
        <w:tc>
          <w:tcPr>
            <w:tcW w:w="800" w:type="dxa"/>
            <w:shd w:val="solid" w:color="FFFFFF" w:fill="auto"/>
          </w:tcPr>
          <w:p w14:paraId="74134D96" w14:textId="6DBBE125" w:rsidR="005C57C3" w:rsidRDefault="005C57C3" w:rsidP="00F25AE4">
            <w:pPr>
              <w:pStyle w:val="TAC"/>
              <w:rPr>
                <w:sz w:val="16"/>
                <w:szCs w:val="16"/>
              </w:rPr>
            </w:pPr>
            <w:r>
              <w:rPr>
                <w:sz w:val="16"/>
                <w:szCs w:val="16"/>
              </w:rPr>
              <w:t>2023-12</w:t>
            </w:r>
          </w:p>
        </w:tc>
        <w:tc>
          <w:tcPr>
            <w:tcW w:w="800" w:type="dxa"/>
            <w:shd w:val="solid" w:color="FFFFFF" w:fill="auto"/>
          </w:tcPr>
          <w:p w14:paraId="239468E8" w14:textId="5BB937B5" w:rsidR="005C57C3" w:rsidRDefault="005C57C3" w:rsidP="00F25AE4">
            <w:pPr>
              <w:pStyle w:val="TAL"/>
              <w:rPr>
                <w:sz w:val="16"/>
                <w:szCs w:val="16"/>
              </w:rPr>
            </w:pPr>
            <w:r>
              <w:rPr>
                <w:sz w:val="16"/>
                <w:szCs w:val="16"/>
              </w:rPr>
              <w:t>SP#102</w:t>
            </w:r>
          </w:p>
        </w:tc>
        <w:tc>
          <w:tcPr>
            <w:tcW w:w="1094" w:type="dxa"/>
            <w:shd w:val="solid" w:color="FFFFFF" w:fill="auto"/>
          </w:tcPr>
          <w:p w14:paraId="0F895809" w14:textId="34E8E38A" w:rsidR="005C57C3" w:rsidRDefault="005C57C3" w:rsidP="00F25AE4">
            <w:pPr>
              <w:pStyle w:val="TAC"/>
              <w:rPr>
                <w:sz w:val="16"/>
                <w:szCs w:val="16"/>
              </w:rPr>
            </w:pPr>
            <w:r>
              <w:rPr>
                <w:sz w:val="16"/>
                <w:szCs w:val="16"/>
              </w:rPr>
              <w:t>SP-231258</w:t>
            </w:r>
          </w:p>
        </w:tc>
        <w:tc>
          <w:tcPr>
            <w:tcW w:w="567" w:type="dxa"/>
            <w:shd w:val="solid" w:color="FFFFFF" w:fill="auto"/>
          </w:tcPr>
          <w:p w14:paraId="23031D40" w14:textId="6B9B10EA" w:rsidR="005C57C3" w:rsidRDefault="005C57C3" w:rsidP="00F25AE4">
            <w:pPr>
              <w:pStyle w:val="TAC"/>
              <w:rPr>
                <w:sz w:val="16"/>
                <w:szCs w:val="16"/>
              </w:rPr>
            </w:pPr>
            <w:r>
              <w:rPr>
                <w:sz w:val="16"/>
                <w:szCs w:val="16"/>
              </w:rPr>
              <w:t>0988</w:t>
            </w:r>
          </w:p>
        </w:tc>
        <w:tc>
          <w:tcPr>
            <w:tcW w:w="425" w:type="dxa"/>
            <w:shd w:val="solid" w:color="FFFFFF" w:fill="auto"/>
          </w:tcPr>
          <w:p w14:paraId="4985DAC5" w14:textId="36E4CC02" w:rsidR="005C57C3" w:rsidRDefault="005C57C3" w:rsidP="00F25AE4">
            <w:pPr>
              <w:pStyle w:val="TAC"/>
              <w:rPr>
                <w:sz w:val="16"/>
                <w:szCs w:val="16"/>
              </w:rPr>
            </w:pPr>
            <w:r>
              <w:rPr>
                <w:sz w:val="16"/>
                <w:szCs w:val="16"/>
              </w:rPr>
              <w:t>2</w:t>
            </w:r>
          </w:p>
        </w:tc>
        <w:tc>
          <w:tcPr>
            <w:tcW w:w="425" w:type="dxa"/>
            <w:shd w:val="solid" w:color="FFFFFF" w:fill="auto"/>
          </w:tcPr>
          <w:p w14:paraId="2F268C16" w14:textId="02732AE4" w:rsidR="005C57C3" w:rsidRDefault="005C57C3" w:rsidP="00F25AE4">
            <w:pPr>
              <w:pStyle w:val="TAC"/>
              <w:rPr>
                <w:sz w:val="16"/>
                <w:szCs w:val="16"/>
              </w:rPr>
            </w:pPr>
            <w:r>
              <w:rPr>
                <w:sz w:val="16"/>
                <w:szCs w:val="16"/>
              </w:rPr>
              <w:t>F</w:t>
            </w:r>
          </w:p>
        </w:tc>
        <w:tc>
          <w:tcPr>
            <w:tcW w:w="4820" w:type="dxa"/>
            <w:shd w:val="solid" w:color="FFFFFF" w:fill="auto"/>
          </w:tcPr>
          <w:p w14:paraId="74D8FDA2" w14:textId="17412F38" w:rsidR="005C57C3" w:rsidRDefault="005C57C3" w:rsidP="00F25AE4">
            <w:pPr>
              <w:pStyle w:val="TAL"/>
              <w:rPr>
                <w:sz w:val="16"/>
                <w:szCs w:val="16"/>
              </w:rPr>
            </w:pPr>
            <w:r>
              <w:rPr>
                <w:sz w:val="16"/>
                <w:szCs w:val="16"/>
              </w:rPr>
              <w:t xml:space="preserve">Correction to </w:t>
            </w:r>
            <w:proofErr w:type="spellStart"/>
            <w:r>
              <w:rPr>
                <w:sz w:val="16"/>
                <w:szCs w:val="16"/>
              </w:rPr>
              <w:t>Nadrf_MLModelManagement_StorageRequest</w:t>
            </w:r>
            <w:proofErr w:type="spellEnd"/>
            <w:r>
              <w:rPr>
                <w:sz w:val="16"/>
                <w:szCs w:val="16"/>
              </w:rPr>
              <w:t xml:space="preserve"> service operation</w:t>
            </w:r>
          </w:p>
        </w:tc>
        <w:tc>
          <w:tcPr>
            <w:tcW w:w="708" w:type="dxa"/>
            <w:shd w:val="solid" w:color="FFFFFF" w:fill="auto"/>
          </w:tcPr>
          <w:p w14:paraId="4387214B" w14:textId="3ABD2846" w:rsidR="005C57C3" w:rsidRDefault="005C57C3" w:rsidP="00F25AE4">
            <w:pPr>
              <w:pStyle w:val="TAL"/>
              <w:jc w:val="center"/>
              <w:rPr>
                <w:sz w:val="16"/>
                <w:szCs w:val="16"/>
              </w:rPr>
            </w:pPr>
            <w:r>
              <w:rPr>
                <w:sz w:val="16"/>
                <w:szCs w:val="16"/>
              </w:rPr>
              <w:t>18.4.0</w:t>
            </w:r>
          </w:p>
        </w:tc>
      </w:tr>
      <w:tr w:rsidR="005C57C3" w:rsidRPr="005D2CF1" w14:paraId="404BA0CC" w14:textId="77777777" w:rsidTr="00B16F2C">
        <w:tc>
          <w:tcPr>
            <w:tcW w:w="800" w:type="dxa"/>
            <w:shd w:val="solid" w:color="FFFFFF" w:fill="auto"/>
          </w:tcPr>
          <w:p w14:paraId="36D986C6" w14:textId="3064832F" w:rsidR="005C57C3" w:rsidRDefault="005C57C3" w:rsidP="00F25AE4">
            <w:pPr>
              <w:pStyle w:val="TAC"/>
              <w:rPr>
                <w:sz w:val="16"/>
                <w:szCs w:val="16"/>
              </w:rPr>
            </w:pPr>
            <w:r>
              <w:rPr>
                <w:sz w:val="16"/>
                <w:szCs w:val="16"/>
              </w:rPr>
              <w:t>2023-12</w:t>
            </w:r>
          </w:p>
        </w:tc>
        <w:tc>
          <w:tcPr>
            <w:tcW w:w="800" w:type="dxa"/>
            <w:shd w:val="solid" w:color="FFFFFF" w:fill="auto"/>
          </w:tcPr>
          <w:p w14:paraId="52143198" w14:textId="1B096A15" w:rsidR="005C57C3" w:rsidRDefault="005C57C3" w:rsidP="00F25AE4">
            <w:pPr>
              <w:pStyle w:val="TAL"/>
              <w:rPr>
                <w:sz w:val="16"/>
                <w:szCs w:val="16"/>
              </w:rPr>
            </w:pPr>
            <w:r>
              <w:rPr>
                <w:sz w:val="16"/>
                <w:szCs w:val="16"/>
              </w:rPr>
              <w:t>SP#102</w:t>
            </w:r>
          </w:p>
        </w:tc>
        <w:tc>
          <w:tcPr>
            <w:tcW w:w="1094" w:type="dxa"/>
            <w:shd w:val="solid" w:color="FFFFFF" w:fill="auto"/>
          </w:tcPr>
          <w:p w14:paraId="6BBF81FD" w14:textId="3801FC83" w:rsidR="005C57C3" w:rsidRDefault="005C57C3" w:rsidP="00F25AE4">
            <w:pPr>
              <w:pStyle w:val="TAC"/>
              <w:rPr>
                <w:sz w:val="16"/>
                <w:szCs w:val="16"/>
              </w:rPr>
            </w:pPr>
            <w:r>
              <w:rPr>
                <w:sz w:val="16"/>
                <w:szCs w:val="16"/>
              </w:rPr>
              <w:t>SP-231258</w:t>
            </w:r>
          </w:p>
        </w:tc>
        <w:tc>
          <w:tcPr>
            <w:tcW w:w="567" w:type="dxa"/>
            <w:shd w:val="solid" w:color="FFFFFF" w:fill="auto"/>
          </w:tcPr>
          <w:p w14:paraId="2CEAA4B9" w14:textId="53377075" w:rsidR="005C57C3" w:rsidRDefault="005C57C3" w:rsidP="00F25AE4">
            <w:pPr>
              <w:pStyle w:val="TAC"/>
              <w:rPr>
                <w:sz w:val="16"/>
                <w:szCs w:val="16"/>
              </w:rPr>
            </w:pPr>
            <w:r>
              <w:rPr>
                <w:sz w:val="16"/>
                <w:szCs w:val="16"/>
              </w:rPr>
              <w:t>0992</w:t>
            </w:r>
          </w:p>
        </w:tc>
        <w:tc>
          <w:tcPr>
            <w:tcW w:w="425" w:type="dxa"/>
            <w:shd w:val="solid" w:color="FFFFFF" w:fill="auto"/>
          </w:tcPr>
          <w:p w14:paraId="40BE1091" w14:textId="10E227A0" w:rsidR="005C57C3" w:rsidRDefault="005C57C3" w:rsidP="00F25AE4">
            <w:pPr>
              <w:pStyle w:val="TAC"/>
              <w:rPr>
                <w:sz w:val="16"/>
                <w:szCs w:val="16"/>
              </w:rPr>
            </w:pPr>
            <w:r>
              <w:rPr>
                <w:sz w:val="16"/>
                <w:szCs w:val="16"/>
              </w:rPr>
              <w:t>2</w:t>
            </w:r>
          </w:p>
        </w:tc>
        <w:tc>
          <w:tcPr>
            <w:tcW w:w="425" w:type="dxa"/>
            <w:shd w:val="solid" w:color="FFFFFF" w:fill="auto"/>
          </w:tcPr>
          <w:p w14:paraId="568E6FD4" w14:textId="4F16E6E9" w:rsidR="005C57C3" w:rsidRDefault="005C57C3" w:rsidP="00F25AE4">
            <w:pPr>
              <w:pStyle w:val="TAC"/>
              <w:rPr>
                <w:sz w:val="16"/>
                <w:szCs w:val="16"/>
              </w:rPr>
            </w:pPr>
            <w:r>
              <w:rPr>
                <w:sz w:val="16"/>
                <w:szCs w:val="16"/>
              </w:rPr>
              <w:t>F</w:t>
            </w:r>
          </w:p>
        </w:tc>
        <w:tc>
          <w:tcPr>
            <w:tcW w:w="4820" w:type="dxa"/>
            <w:shd w:val="solid" w:color="FFFFFF" w:fill="auto"/>
          </w:tcPr>
          <w:p w14:paraId="3164FA19" w14:textId="5C466E04" w:rsidR="005C57C3" w:rsidRDefault="005C57C3" w:rsidP="00F25AE4">
            <w:pPr>
              <w:pStyle w:val="TAL"/>
              <w:rPr>
                <w:sz w:val="16"/>
                <w:szCs w:val="16"/>
              </w:rPr>
            </w:pPr>
            <w:r>
              <w:rPr>
                <w:sz w:val="16"/>
                <w:szCs w:val="16"/>
              </w:rPr>
              <w:t xml:space="preserve">Correction on </w:t>
            </w:r>
            <w:r w:rsidR="00AD0C80">
              <w:rPr>
                <w:sz w:val="16"/>
                <w:szCs w:val="16"/>
              </w:rPr>
              <w:t>ML Model</w:t>
            </w:r>
            <w:r>
              <w:rPr>
                <w:sz w:val="16"/>
                <w:szCs w:val="16"/>
              </w:rPr>
              <w:t xml:space="preserve"> accuracy information</w:t>
            </w:r>
          </w:p>
        </w:tc>
        <w:tc>
          <w:tcPr>
            <w:tcW w:w="708" w:type="dxa"/>
            <w:shd w:val="solid" w:color="FFFFFF" w:fill="auto"/>
          </w:tcPr>
          <w:p w14:paraId="09DB6202" w14:textId="301D50E8" w:rsidR="005C57C3" w:rsidRDefault="005C57C3" w:rsidP="00F25AE4">
            <w:pPr>
              <w:pStyle w:val="TAL"/>
              <w:jc w:val="center"/>
              <w:rPr>
                <w:sz w:val="16"/>
                <w:szCs w:val="16"/>
              </w:rPr>
            </w:pPr>
            <w:r>
              <w:rPr>
                <w:sz w:val="16"/>
                <w:szCs w:val="16"/>
              </w:rPr>
              <w:t>18.4.0</w:t>
            </w:r>
          </w:p>
        </w:tc>
      </w:tr>
      <w:tr w:rsidR="005C57C3" w:rsidRPr="005D2CF1" w14:paraId="04ACFCE7" w14:textId="77777777" w:rsidTr="00B16F2C">
        <w:tc>
          <w:tcPr>
            <w:tcW w:w="800" w:type="dxa"/>
            <w:shd w:val="solid" w:color="FFFFFF" w:fill="auto"/>
          </w:tcPr>
          <w:p w14:paraId="25A5C111" w14:textId="7B6EEEA0" w:rsidR="005C57C3" w:rsidRDefault="005C57C3" w:rsidP="00F25AE4">
            <w:pPr>
              <w:pStyle w:val="TAC"/>
              <w:rPr>
                <w:sz w:val="16"/>
                <w:szCs w:val="16"/>
              </w:rPr>
            </w:pPr>
            <w:r>
              <w:rPr>
                <w:sz w:val="16"/>
                <w:szCs w:val="16"/>
              </w:rPr>
              <w:t>2023-12</w:t>
            </w:r>
          </w:p>
        </w:tc>
        <w:tc>
          <w:tcPr>
            <w:tcW w:w="800" w:type="dxa"/>
            <w:shd w:val="solid" w:color="FFFFFF" w:fill="auto"/>
          </w:tcPr>
          <w:p w14:paraId="62EC609F" w14:textId="69C55F9E" w:rsidR="005C57C3" w:rsidRDefault="005C57C3" w:rsidP="00F25AE4">
            <w:pPr>
              <w:pStyle w:val="TAL"/>
              <w:rPr>
                <w:sz w:val="16"/>
                <w:szCs w:val="16"/>
              </w:rPr>
            </w:pPr>
            <w:r>
              <w:rPr>
                <w:sz w:val="16"/>
                <w:szCs w:val="16"/>
              </w:rPr>
              <w:t>SP#102</w:t>
            </w:r>
          </w:p>
        </w:tc>
        <w:tc>
          <w:tcPr>
            <w:tcW w:w="1094" w:type="dxa"/>
            <w:shd w:val="solid" w:color="FFFFFF" w:fill="auto"/>
          </w:tcPr>
          <w:p w14:paraId="21439D7D" w14:textId="656079E2" w:rsidR="005C57C3" w:rsidRDefault="005C57C3" w:rsidP="00F25AE4">
            <w:pPr>
              <w:pStyle w:val="TAC"/>
              <w:rPr>
                <w:sz w:val="16"/>
                <w:szCs w:val="16"/>
              </w:rPr>
            </w:pPr>
            <w:r>
              <w:rPr>
                <w:sz w:val="16"/>
                <w:szCs w:val="16"/>
              </w:rPr>
              <w:t>SP-231258</w:t>
            </w:r>
          </w:p>
        </w:tc>
        <w:tc>
          <w:tcPr>
            <w:tcW w:w="567" w:type="dxa"/>
            <w:shd w:val="solid" w:color="FFFFFF" w:fill="auto"/>
          </w:tcPr>
          <w:p w14:paraId="39FD8333" w14:textId="53F21507" w:rsidR="005C57C3" w:rsidRDefault="005C57C3" w:rsidP="00F25AE4">
            <w:pPr>
              <w:pStyle w:val="TAC"/>
              <w:rPr>
                <w:sz w:val="16"/>
                <w:szCs w:val="16"/>
              </w:rPr>
            </w:pPr>
            <w:r>
              <w:rPr>
                <w:sz w:val="16"/>
                <w:szCs w:val="16"/>
              </w:rPr>
              <w:t>0993</w:t>
            </w:r>
          </w:p>
        </w:tc>
        <w:tc>
          <w:tcPr>
            <w:tcW w:w="425" w:type="dxa"/>
            <w:shd w:val="solid" w:color="FFFFFF" w:fill="auto"/>
          </w:tcPr>
          <w:p w14:paraId="4D9F1D9C" w14:textId="091D8536" w:rsidR="005C57C3" w:rsidRDefault="005C57C3" w:rsidP="00F25AE4">
            <w:pPr>
              <w:pStyle w:val="TAC"/>
              <w:rPr>
                <w:sz w:val="16"/>
                <w:szCs w:val="16"/>
              </w:rPr>
            </w:pPr>
            <w:r>
              <w:rPr>
                <w:sz w:val="16"/>
                <w:szCs w:val="16"/>
              </w:rPr>
              <w:t>2</w:t>
            </w:r>
          </w:p>
        </w:tc>
        <w:tc>
          <w:tcPr>
            <w:tcW w:w="425" w:type="dxa"/>
            <w:shd w:val="solid" w:color="FFFFFF" w:fill="auto"/>
          </w:tcPr>
          <w:p w14:paraId="6C3FBA98" w14:textId="4C8C3006" w:rsidR="005C57C3" w:rsidRDefault="005C57C3" w:rsidP="00F25AE4">
            <w:pPr>
              <w:pStyle w:val="TAC"/>
              <w:rPr>
                <w:sz w:val="16"/>
                <w:szCs w:val="16"/>
              </w:rPr>
            </w:pPr>
            <w:r>
              <w:rPr>
                <w:sz w:val="16"/>
                <w:szCs w:val="16"/>
              </w:rPr>
              <w:t>F</w:t>
            </w:r>
          </w:p>
        </w:tc>
        <w:tc>
          <w:tcPr>
            <w:tcW w:w="4820" w:type="dxa"/>
            <w:shd w:val="solid" w:color="FFFFFF" w:fill="auto"/>
          </w:tcPr>
          <w:p w14:paraId="63E639A6" w14:textId="391B33FE" w:rsidR="005C57C3" w:rsidRDefault="005C57C3" w:rsidP="00F25AE4">
            <w:pPr>
              <w:pStyle w:val="TAL"/>
              <w:rPr>
                <w:sz w:val="16"/>
                <w:szCs w:val="16"/>
              </w:rPr>
            </w:pPr>
            <w:r>
              <w:rPr>
                <w:sz w:val="16"/>
                <w:szCs w:val="16"/>
              </w:rPr>
              <w:t>Correction on MTLF-based ML Model Accuracy Monitoring</w:t>
            </w:r>
          </w:p>
        </w:tc>
        <w:tc>
          <w:tcPr>
            <w:tcW w:w="708" w:type="dxa"/>
            <w:shd w:val="solid" w:color="FFFFFF" w:fill="auto"/>
          </w:tcPr>
          <w:p w14:paraId="123E8CD2" w14:textId="63A65AA2" w:rsidR="005C57C3" w:rsidRDefault="005C57C3" w:rsidP="00F25AE4">
            <w:pPr>
              <w:pStyle w:val="TAL"/>
              <w:jc w:val="center"/>
              <w:rPr>
                <w:sz w:val="16"/>
                <w:szCs w:val="16"/>
              </w:rPr>
            </w:pPr>
            <w:r>
              <w:rPr>
                <w:sz w:val="16"/>
                <w:szCs w:val="16"/>
              </w:rPr>
              <w:t>18.4.0</w:t>
            </w:r>
          </w:p>
        </w:tc>
      </w:tr>
      <w:tr w:rsidR="005C57C3" w:rsidRPr="005D2CF1" w14:paraId="6ECE3C20" w14:textId="77777777" w:rsidTr="00B16F2C">
        <w:tc>
          <w:tcPr>
            <w:tcW w:w="800" w:type="dxa"/>
            <w:shd w:val="solid" w:color="FFFFFF" w:fill="auto"/>
          </w:tcPr>
          <w:p w14:paraId="6D2B791B" w14:textId="78E58372" w:rsidR="005C57C3" w:rsidRDefault="005C57C3" w:rsidP="00F25AE4">
            <w:pPr>
              <w:pStyle w:val="TAC"/>
              <w:rPr>
                <w:sz w:val="16"/>
                <w:szCs w:val="16"/>
              </w:rPr>
            </w:pPr>
            <w:r>
              <w:rPr>
                <w:sz w:val="16"/>
                <w:szCs w:val="16"/>
              </w:rPr>
              <w:t>2023-12</w:t>
            </w:r>
          </w:p>
        </w:tc>
        <w:tc>
          <w:tcPr>
            <w:tcW w:w="800" w:type="dxa"/>
            <w:shd w:val="solid" w:color="FFFFFF" w:fill="auto"/>
          </w:tcPr>
          <w:p w14:paraId="37D1EF2E" w14:textId="17F094F1" w:rsidR="005C57C3" w:rsidRDefault="005C57C3" w:rsidP="00F25AE4">
            <w:pPr>
              <w:pStyle w:val="TAL"/>
              <w:rPr>
                <w:sz w:val="16"/>
                <w:szCs w:val="16"/>
              </w:rPr>
            </w:pPr>
            <w:r>
              <w:rPr>
                <w:sz w:val="16"/>
                <w:szCs w:val="16"/>
              </w:rPr>
              <w:t>SP#102</w:t>
            </w:r>
          </w:p>
        </w:tc>
        <w:tc>
          <w:tcPr>
            <w:tcW w:w="1094" w:type="dxa"/>
            <w:shd w:val="solid" w:color="FFFFFF" w:fill="auto"/>
          </w:tcPr>
          <w:p w14:paraId="0BD1809F" w14:textId="64C8734C" w:rsidR="005C57C3" w:rsidRDefault="005C57C3" w:rsidP="00F25AE4">
            <w:pPr>
              <w:pStyle w:val="TAC"/>
              <w:rPr>
                <w:sz w:val="16"/>
                <w:szCs w:val="16"/>
              </w:rPr>
            </w:pPr>
            <w:r>
              <w:rPr>
                <w:sz w:val="16"/>
                <w:szCs w:val="16"/>
              </w:rPr>
              <w:t>SP-231258</w:t>
            </w:r>
          </w:p>
        </w:tc>
        <w:tc>
          <w:tcPr>
            <w:tcW w:w="567" w:type="dxa"/>
            <w:shd w:val="solid" w:color="FFFFFF" w:fill="auto"/>
          </w:tcPr>
          <w:p w14:paraId="7F3FFD1E" w14:textId="038EA404" w:rsidR="005C57C3" w:rsidRDefault="005C57C3" w:rsidP="00F25AE4">
            <w:pPr>
              <w:pStyle w:val="TAC"/>
              <w:rPr>
                <w:sz w:val="16"/>
                <w:szCs w:val="16"/>
              </w:rPr>
            </w:pPr>
            <w:r>
              <w:rPr>
                <w:sz w:val="16"/>
                <w:szCs w:val="16"/>
              </w:rPr>
              <w:t>0994</w:t>
            </w:r>
          </w:p>
        </w:tc>
        <w:tc>
          <w:tcPr>
            <w:tcW w:w="425" w:type="dxa"/>
            <w:shd w:val="solid" w:color="FFFFFF" w:fill="auto"/>
          </w:tcPr>
          <w:p w14:paraId="54DE724A" w14:textId="1236E55A" w:rsidR="005C57C3" w:rsidRDefault="005C57C3" w:rsidP="00F25AE4">
            <w:pPr>
              <w:pStyle w:val="TAC"/>
              <w:rPr>
                <w:sz w:val="16"/>
                <w:szCs w:val="16"/>
              </w:rPr>
            </w:pPr>
            <w:r>
              <w:rPr>
                <w:sz w:val="16"/>
                <w:szCs w:val="16"/>
              </w:rPr>
              <w:t>2</w:t>
            </w:r>
          </w:p>
        </w:tc>
        <w:tc>
          <w:tcPr>
            <w:tcW w:w="425" w:type="dxa"/>
            <w:shd w:val="solid" w:color="FFFFFF" w:fill="auto"/>
          </w:tcPr>
          <w:p w14:paraId="74D36D9A" w14:textId="5F097480" w:rsidR="005C57C3" w:rsidRDefault="005C57C3" w:rsidP="00F25AE4">
            <w:pPr>
              <w:pStyle w:val="TAC"/>
              <w:rPr>
                <w:sz w:val="16"/>
                <w:szCs w:val="16"/>
              </w:rPr>
            </w:pPr>
            <w:r>
              <w:rPr>
                <w:sz w:val="16"/>
                <w:szCs w:val="16"/>
              </w:rPr>
              <w:t>F</w:t>
            </w:r>
          </w:p>
        </w:tc>
        <w:tc>
          <w:tcPr>
            <w:tcW w:w="4820" w:type="dxa"/>
            <w:shd w:val="solid" w:color="FFFFFF" w:fill="auto"/>
          </w:tcPr>
          <w:p w14:paraId="6E209C49" w14:textId="08C7454B" w:rsidR="005C57C3" w:rsidRDefault="005C57C3" w:rsidP="00F25AE4">
            <w:pPr>
              <w:pStyle w:val="TAL"/>
              <w:rPr>
                <w:sz w:val="16"/>
                <w:szCs w:val="16"/>
              </w:rPr>
            </w:pPr>
            <w:r>
              <w:rPr>
                <w:sz w:val="16"/>
                <w:szCs w:val="16"/>
              </w:rPr>
              <w:t xml:space="preserve">Align and unify description on </w:t>
            </w:r>
            <w:proofErr w:type="spellStart"/>
            <w:r>
              <w:rPr>
                <w:sz w:val="16"/>
                <w:szCs w:val="16"/>
              </w:rPr>
              <w:t>AnLF</w:t>
            </w:r>
            <w:proofErr w:type="spellEnd"/>
            <w:r>
              <w:rPr>
                <w:sz w:val="16"/>
                <w:szCs w:val="16"/>
              </w:rPr>
              <w:t xml:space="preserve"> Analytics Accuracy Monitoring</w:t>
            </w:r>
          </w:p>
        </w:tc>
        <w:tc>
          <w:tcPr>
            <w:tcW w:w="708" w:type="dxa"/>
            <w:shd w:val="solid" w:color="FFFFFF" w:fill="auto"/>
          </w:tcPr>
          <w:p w14:paraId="741899B9" w14:textId="5FBA0C36" w:rsidR="005C57C3" w:rsidRDefault="005C57C3" w:rsidP="00F25AE4">
            <w:pPr>
              <w:pStyle w:val="TAL"/>
              <w:jc w:val="center"/>
              <w:rPr>
                <w:sz w:val="16"/>
                <w:szCs w:val="16"/>
              </w:rPr>
            </w:pPr>
            <w:r>
              <w:rPr>
                <w:sz w:val="16"/>
                <w:szCs w:val="16"/>
              </w:rPr>
              <w:t>18.4.0</w:t>
            </w:r>
          </w:p>
        </w:tc>
      </w:tr>
      <w:tr w:rsidR="00A259FC" w:rsidRPr="005D2CF1" w14:paraId="7DF2CAE3" w14:textId="77777777" w:rsidTr="00B16F2C">
        <w:tc>
          <w:tcPr>
            <w:tcW w:w="800" w:type="dxa"/>
            <w:shd w:val="solid" w:color="FFFFFF" w:fill="auto"/>
          </w:tcPr>
          <w:p w14:paraId="5FCC0F8A" w14:textId="665E5103" w:rsidR="00A259FC" w:rsidRDefault="00A259FC" w:rsidP="00F25AE4">
            <w:pPr>
              <w:pStyle w:val="TAC"/>
              <w:rPr>
                <w:sz w:val="16"/>
                <w:szCs w:val="16"/>
              </w:rPr>
            </w:pPr>
            <w:r>
              <w:rPr>
                <w:sz w:val="16"/>
                <w:szCs w:val="16"/>
              </w:rPr>
              <w:t>2023-12</w:t>
            </w:r>
          </w:p>
        </w:tc>
        <w:tc>
          <w:tcPr>
            <w:tcW w:w="800" w:type="dxa"/>
            <w:shd w:val="solid" w:color="FFFFFF" w:fill="auto"/>
          </w:tcPr>
          <w:p w14:paraId="327D1DE4" w14:textId="4B56D0B5" w:rsidR="00A259FC" w:rsidRDefault="00A259FC" w:rsidP="00F25AE4">
            <w:pPr>
              <w:pStyle w:val="TAL"/>
              <w:rPr>
                <w:sz w:val="16"/>
                <w:szCs w:val="16"/>
              </w:rPr>
            </w:pPr>
            <w:r>
              <w:rPr>
                <w:sz w:val="16"/>
                <w:szCs w:val="16"/>
              </w:rPr>
              <w:t>SP#102</w:t>
            </w:r>
          </w:p>
        </w:tc>
        <w:tc>
          <w:tcPr>
            <w:tcW w:w="1094" w:type="dxa"/>
            <w:shd w:val="solid" w:color="FFFFFF" w:fill="auto"/>
          </w:tcPr>
          <w:p w14:paraId="04F077DE" w14:textId="3932FF55" w:rsidR="00A259FC" w:rsidRDefault="00A259FC" w:rsidP="00F25AE4">
            <w:pPr>
              <w:pStyle w:val="TAC"/>
              <w:rPr>
                <w:sz w:val="16"/>
                <w:szCs w:val="16"/>
              </w:rPr>
            </w:pPr>
            <w:r>
              <w:rPr>
                <w:sz w:val="16"/>
                <w:szCs w:val="16"/>
              </w:rPr>
              <w:t>SP-231258</w:t>
            </w:r>
          </w:p>
        </w:tc>
        <w:tc>
          <w:tcPr>
            <w:tcW w:w="567" w:type="dxa"/>
            <w:shd w:val="solid" w:color="FFFFFF" w:fill="auto"/>
          </w:tcPr>
          <w:p w14:paraId="1833306E" w14:textId="5C9189D1" w:rsidR="00A259FC" w:rsidRDefault="00A259FC" w:rsidP="00F25AE4">
            <w:pPr>
              <w:pStyle w:val="TAC"/>
              <w:rPr>
                <w:sz w:val="16"/>
                <w:szCs w:val="16"/>
              </w:rPr>
            </w:pPr>
            <w:r>
              <w:rPr>
                <w:sz w:val="16"/>
                <w:szCs w:val="16"/>
              </w:rPr>
              <w:t>1003</w:t>
            </w:r>
          </w:p>
        </w:tc>
        <w:tc>
          <w:tcPr>
            <w:tcW w:w="425" w:type="dxa"/>
            <w:shd w:val="solid" w:color="FFFFFF" w:fill="auto"/>
          </w:tcPr>
          <w:p w14:paraId="7ED5A8F3" w14:textId="5660FD80" w:rsidR="00A259FC" w:rsidRDefault="00A259FC" w:rsidP="00F25AE4">
            <w:pPr>
              <w:pStyle w:val="TAC"/>
              <w:rPr>
                <w:sz w:val="16"/>
                <w:szCs w:val="16"/>
              </w:rPr>
            </w:pPr>
            <w:r>
              <w:rPr>
                <w:sz w:val="16"/>
                <w:szCs w:val="16"/>
              </w:rPr>
              <w:t>1</w:t>
            </w:r>
          </w:p>
        </w:tc>
        <w:tc>
          <w:tcPr>
            <w:tcW w:w="425" w:type="dxa"/>
            <w:shd w:val="solid" w:color="FFFFFF" w:fill="auto"/>
          </w:tcPr>
          <w:p w14:paraId="65BF6CEF" w14:textId="61EA0AE3" w:rsidR="00A259FC" w:rsidRDefault="00A259FC" w:rsidP="00F25AE4">
            <w:pPr>
              <w:pStyle w:val="TAC"/>
              <w:rPr>
                <w:sz w:val="16"/>
                <w:szCs w:val="16"/>
              </w:rPr>
            </w:pPr>
            <w:r>
              <w:rPr>
                <w:sz w:val="16"/>
                <w:szCs w:val="16"/>
              </w:rPr>
              <w:t>F</w:t>
            </w:r>
          </w:p>
        </w:tc>
        <w:tc>
          <w:tcPr>
            <w:tcW w:w="4820" w:type="dxa"/>
            <w:shd w:val="solid" w:color="FFFFFF" w:fill="auto"/>
          </w:tcPr>
          <w:p w14:paraId="7BC2F3FF" w14:textId="6AB09C2D" w:rsidR="00A259FC" w:rsidRDefault="00A259FC" w:rsidP="00F25AE4">
            <w:pPr>
              <w:pStyle w:val="TAL"/>
              <w:rPr>
                <w:sz w:val="16"/>
                <w:szCs w:val="16"/>
              </w:rPr>
            </w:pPr>
            <w:r>
              <w:rPr>
                <w:sz w:val="16"/>
                <w:szCs w:val="16"/>
              </w:rPr>
              <w:t>Clarifications to Analytics/ML Model Accuracy Monitoring Functionality</w:t>
            </w:r>
          </w:p>
        </w:tc>
        <w:tc>
          <w:tcPr>
            <w:tcW w:w="708" w:type="dxa"/>
            <w:shd w:val="solid" w:color="FFFFFF" w:fill="auto"/>
          </w:tcPr>
          <w:p w14:paraId="0117826A" w14:textId="146451E7" w:rsidR="00A259FC" w:rsidRDefault="00A259FC" w:rsidP="00F25AE4">
            <w:pPr>
              <w:pStyle w:val="TAL"/>
              <w:jc w:val="center"/>
              <w:rPr>
                <w:sz w:val="16"/>
                <w:szCs w:val="16"/>
              </w:rPr>
            </w:pPr>
            <w:r>
              <w:rPr>
                <w:sz w:val="16"/>
                <w:szCs w:val="16"/>
              </w:rPr>
              <w:t>18.4.0</w:t>
            </w:r>
          </w:p>
        </w:tc>
      </w:tr>
      <w:tr w:rsidR="00A259FC" w:rsidRPr="005D2CF1" w14:paraId="7ECFF4E7" w14:textId="77777777" w:rsidTr="00B16F2C">
        <w:tc>
          <w:tcPr>
            <w:tcW w:w="800" w:type="dxa"/>
            <w:shd w:val="solid" w:color="FFFFFF" w:fill="auto"/>
          </w:tcPr>
          <w:p w14:paraId="367E892F" w14:textId="0AF33CF4" w:rsidR="00A259FC" w:rsidRDefault="00A259FC" w:rsidP="00F25AE4">
            <w:pPr>
              <w:pStyle w:val="TAC"/>
              <w:rPr>
                <w:sz w:val="16"/>
                <w:szCs w:val="16"/>
              </w:rPr>
            </w:pPr>
            <w:r>
              <w:rPr>
                <w:sz w:val="16"/>
                <w:szCs w:val="16"/>
              </w:rPr>
              <w:t>2023-12</w:t>
            </w:r>
          </w:p>
        </w:tc>
        <w:tc>
          <w:tcPr>
            <w:tcW w:w="800" w:type="dxa"/>
            <w:shd w:val="solid" w:color="FFFFFF" w:fill="auto"/>
          </w:tcPr>
          <w:p w14:paraId="2F61A6C5" w14:textId="30761A02" w:rsidR="00A259FC" w:rsidRDefault="00A259FC" w:rsidP="00F25AE4">
            <w:pPr>
              <w:pStyle w:val="TAL"/>
              <w:rPr>
                <w:sz w:val="16"/>
                <w:szCs w:val="16"/>
              </w:rPr>
            </w:pPr>
            <w:r>
              <w:rPr>
                <w:sz w:val="16"/>
                <w:szCs w:val="16"/>
              </w:rPr>
              <w:t>SP#102</w:t>
            </w:r>
          </w:p>
        </w:tc>
        <w:tc>
          <w:tcPr>
            <w:tcW w:w="1094" w:type="dxa"/>
            <w:shd w:val="solid" w:color="FFFFFF" w:fill="auto"/>
          </w:tcPr>
          <w:p w14:paraId="50478D1C" w14:textId="43DBC58F" w:rsidR="00A259FC" w:rsidRDefault="00A259FC" w:rsidP="00F25AE4">
            <w:pPr>
              <w:pStyle w:val="TAC"/>
              <w:rPr>
                <w:sz w:val="16"/>
                <w:szCs w:val="16"/>
              </w:rPr>
            </w:pPr>
            <w:r>
              <w:rPr>
                <w:sz w:val="16"/>
                <w:szCs w:val="16"/>
              </w:rPr>
              <w:t>SP-231258</w:t>
            </w:r>
          </w:p>
        </w:tc>
        <w:tc>
          <w:tcPr>
            <w:tcW w:w="567" w:type="dxa"/>
            <w:shd w:val="solid" w:color="FFFFFF" w:fill="auto"/>
          </w:tcPr>
          <w:p w14:paraId="63FD5831" w14:textId="3DD08F80" w:rsidR="00A259FC" w:rsidRDefault="00A259FC" w:rsidP="00F25AE4">
            <w:pPr>
              <w:pStyle w:val="TAC"/>
              <w:rPr>
                <w:sz w:val="16"/>
                <w:szCs w:val="16"/>
              </w:rPr>
            </w:pPr>
            <w:r>
              <w:rPr>
                <w:sz w:val="16"/>
                <w:szCs w:val="16"/>
              </w:rPr>
              <w:t>1004</w:t>
            </w:r>
          </w:p>
        </w:tc>
        <w:tc>
          <w:tcPr>
            <w:tcW w:w="425" w:type="dxa"/>
            <w:shd w:val="solid" w:color="FFFFFF" w:fill="auto"/>
          </w:tcPr>
          <w:p w14:paraId="092D34A8" w14:textId="051DF400" w:rsidR="00A259FC" w:rsidRDefault="00A259FC" w:rsidP="00F25AE4">
            <w:pPr>
              <w:pStyle w:val="TAC"/>
              <w:rPr>
                <w:sz w:val="16"/>
                <w:szCs w:val="16"/>
              </w:rPr>
            </w:pPr>
            <w:r>
              <w:rPr>
                <w:sz w:val="16"/>
                <w:szCs w:val="16"/>
              </w:rPr>
              <w:t>1</w:t>
            </w:r>
          </w:p>
        </w:tc>
        <w:tc>
          <w:tcPr>
            <w:tcW w:w="425" w:type="dxa"/>
            <w:shd w:val="solid" w:color="FFFFFF" w:fill="auto"/>
          </w:tcPr>
          <w:p w14:paraId="2649D73E" w14:textId="692656F3" w:rsidR="00A259FC" w:rsidRDefault="00A259FC" w:rsidP="00F25AE4">
            <w:pPr>
              <w:pStyle w:val="TAC"/>
              <w:rPr>
                <w:sz w:val="16"/>
                <w:szCs w:val="16"/>
              </w:rPr>
            </w:pPr>
            <w:r>
              <w:rPr>
                <w:sz w:val="16"/>
                <w:szCs w:val="16"/>
              </w:rPr>
              <w:t>F</w:t>
            </w:r>
          </w:p>
        </w:tc>
        <w:tc>
          <w:tcPr>
            <w:tcW w:w="4820" w:type="dxa"/>
            <w:shd w:val="solid" w:color="FFFFFF" w:fill="auto"/>
          </w:tcPr>
          <w:p w14:paraId="79D32090" w14:textId="7EE295E5" w:rsidR="00A259FC" w:rsidRDefault="00A259FC" w:rsidP="00F25AE4">
            <w:pPr>
              <w:pStyle w:val="TAL"/>
              <w:rPr>
                <w:sz w:val="16"/>
                <w:szCs w:val="16"/>
              </w:rPr>
            </w:pPr>
            <w:r>
              <w:rPr>
                <w:sz w:val="16"/>
                <w:szCs w:val="16"/>
              </w:rPr>
              <w:t>Clarifications to Contents of Analytics exposure</w:t>
            </w:r>
          </w:p>
        </w:tc>
        <w:tc>
          <w:tcPr>
            <w:tcW w:w="708" w:type="dxa"/>
            <w:shd w:val="solid" w:color="FFFFFF" w:fill="auto"/>
          </w:tcPr>
          <w:p w14:paraId="3395399C" w14:textId="559D686D" w:rsidR="00A259FC" w:rsidRDefault="00A259FC" w:rsidP="00F25AE4">
            <w:pPr>
              <w:pStyle w:val="TAL"/>
              <w:jc w:val="center"/>
              <w:rPr>
                <w:sz w:val="16"/>
                <w:szCs w:val="16"/>
              </w:rPr>
            </w:pPr>
            <w:r>
              <w:rPr>
                <w:sz w:val="16"/>
                <w:szCs w:val="16"/>
              </w:rPr>
              <w:t>18.4.0</w:t>
            </w:r>
          </w:p>
        </w:tc>
      </w:tr>
      <w:tr w:rsidR="00A259FC" w:rsidRPr="005D2CF1" w14:paraId="21C62374" w14:textId="77777777" w:rsidTr="00B16F2C">
        <w:tc>
          <w:tcPr>
            <w:tcW w:w="800" w:type="dxa"/>
            <w:shd w:val="solid" w:color="FFFFFF" w:fill="auto"/>
          </w:tcPr>
          <w:p w14:paraId="4BE59A62" w14:textId="494ACF17" w:rsidR="00A259FC" w:rsidRDefault="00A259FC" w:rsidP="00F25AE4">
            <w:pPr>
              <w:pStyle w:val="TAC"/>
              <w:rPr>
                <w:sz w:val="16"/>
                <w:szCs w:val="16"/>
              </w:rPr>
            </w:pPr>
            <w:r>
              <w:rPr>
                <w:sz w:val="16"/>
                <w:szCs w:val="16"/>
              </w:rPr>
              <w:t>2023-12</w:t>
            </w:r>
          </w:p>
        </w:tc>
        <w:tc>
          <w:tcPr>
            <w:tcW w:w="800" w:type="dxa"/>
            <w:shd w:val="solid" w:color="FFFFFF" w:fill="auto"/>
          </w:tcPr>
          <w:p w14:paraId="4260894D" w14:textId="55F776CD" w:rsidR="00A259FC" w:rsidRDefault="00A259FC" w:rsidP="00F25AE4">
            <w:pPr>
              <w:pStyle w:val="TAL"/>
              <w:rPr>
                <w:sz w:val="16"/>
                <w:szCs w:val="16"/>
              </w:rPr>
            </w:pPr>
            <w:r>
              <w:rPr>
                <w:sz w:val="16"/>
                <w:szCs w:val="16"/>
              </w:rPr>
              <w:t>SP#102</w:t>
            </w:r>
          </w:p>
        </w:tc>
        <w:tc>
          <w:tcPr>
            <w:tcW w:w="1094" w:type="dxa"/>
            <w:shd w:val="solid" w:color="FFFFFF" w:fill="auto"/>
          </w:tcPr>
          <w:p w14:paraId="0C8037CD" w14:textId="35B2D111" w:rsidR="00A259FC" w:rsidRDefault="00A259FC" w:rsidP="00F25AE4">
            <w:pPr>
              <w:pStyle w:val="TAC"/>
              <w:rPr>
                <w:sz w:val="16"/>
                <w:szCs w:val="16"/>
              </w:rPr>
            </w:pPr>
            <w:r>
              <w:rPr>
                <w:sz w:val="16"/>
                <w:szCs w:val="16"/>
              </w:rPr>
              <w:t>SP-231258</w:t>
            </w:r>
          </w:p>
        </w:tc>
        <w:tc>
          <w:tcPr>
            <w:tcW w:w="567" w:type="dxa"/>
            <w:shd w:val="solid" w:color="FFFFFF" w:fill="auto"/>
          </w:tcPr>
          <w:p w14:paraId="2DE96B5F" w14:textId="11958153" w:rsidR="00A259FC" w:rsidRDefault="00A259FC" w:rsidP="00F25AE4">
            <w:pPr>
              <w:pStyle w:val="TAC"/>
              <w:rPr>
                <w:sz w:val="16"/>
                <w:szCs w:val="16"/>
              </w:rPr>
            </w:pPr>
            <w:r>
              <w:rPr>
                <w:sz w:val="16"/>
                <w:szCs w:val="16"/>
              </w:rPr>
              <w:t>1016</w:t>
            </w:r>
          </w:p>
        </w:tc>
        <w:tc>
          <w:tcPr>
            <w:tcW w:w="425" w:type="dxa"/>
            <w:shd w:val="solid" w:color="FFFFFF" w:fill="auto"/>
          </w:tcPr>
          <w:p w14:paraId="6EC8E251" w14:textId="2F8F0161" w:rsidR="00A259FC" w:rsidRDefault="00A259FC" w:rsidP="00F25AE4">
            <w:pPr>
              <w:pStyle w:val="TAC"/>
              <w:rPr>
                <w:sz w:val="16"/>
                <w:szCs w:val="16"/>
              </w:rPr>
            </w:pPr>
            <w:r>
              <w:rPr>
                <w:sz w:val="16"/>
                <w:szCs w:val="16"/>
              </w:rPr>
              <w:t>2</w:t>
            </w:r>
          </w:p>
        </w:tc>
        <w:tc>
          <w:tcPr>
            <w:tcW w:w="425" w:type="dxa"/>
            <w:shd w:val="solid" w:color="FFFFFF" w:fill="auto"/>
          </w:tcPr>
          <w:p w14:paraId="2B9F3038" w14:textId="1C34B0DF" w:rsidR="00A259FC" w:rsidRDefault="00A259FC" w:rsidP="00F25AE4">
            <w:pPr>
              <w:pStyle w:val="TAC"/>
              <w:rPr>
                <w:sz w:val="16"/>
                <w:szCs w:val="16"/>
              </w:rPr>
            </w:pPr>
            <w:r>
              <w:rPr>
                <w:sz w:val="16"/>
                <w:szCs w:val="16"/>
              </w:rPr>
              <w:t>F</w:t>
            </w:r>
          </w:p>
        </w:tc>
        <w:tc>
          <w:tcPr>
            <w:tcW w:w="4820" w:type="dxa"/>
            <w:shd w:val="solid" w:color="FFFFFF" w:fill="auto"/>
          </w:tcPr>
          <w:p w14:paraId="15099250" w14:textId="2C720B31" w:rsidR="00A259FC" w:rsidRDefault="00A259FC" w:rsidP="00F25AE4">
            <w:pPr>
              <w:pStyle w:val="TAL"/>
              <w:rPr>
                <w:sz w:val="16"/>
                <w:szCs w:val="16"/>
              </w:rPr>
            </w:pPr>
            <w:r>
              <w:rPr>
                <w:sz w:val="16"/>
                <w:szCs w:val="16"/>
              </w:rPr>
              <w:t>Alignments for Analytics Exposure and related services</w:t>
            </w:r>
          </w:p>
        </w:tc>
        <w:tc>
          <w:tcPr>
            <w:tcW w:w="708" w:type="dxa"/>
            <w:shd w:val="solid" w:color="FFFFFF" w:fill="auto"/>
          </w:tcPr>
          <w:p w14:paraId="2B3EC2DB" w14:textId="2E2428C6" w:rsidR="00A259FC" w:rsidRDefault="00A259FC" w:rsidP="00F25AE4">
            <w:pPr>
              <w:pStyle w:val="TAL"/>
              <w:jc w:val="center"/>
              <w:rPr>
                <w:sz w:val="16"/>
                <w:szCs w:val="16"/>
              </w:rPr>
            </w:pPr>
            <w:r>
              <w:rPr>
                <w:sz w:val="16"/>
                <w:szCs w:val="16"/>
              </w:rPr>
              <w:t>18.4.0</w:t>
            </w:r>
          </w:p>
        </w:tc>
      </w:tr>
      <w:tr w:rsidR="00A259FC" w:rsidRPr="005D2CF1" w14:paraId="5275AFB7" w14:textId="77777777" w:rsidTr="00B16F2C">
        <w:tc>
          <w:tcPr>
            <w:tcW w:w="800" w:type="dxa"/>
            <w:shd w:val="solid" w:color="FFFFFF" w:fill="auto"/>
          </w:tcPr>
          <w:p w14:paraId="6D4FCA17" w14:textId="07E2DA39" w:rsidR="00A259FC" w:rsidRDefault="00A259FC" w:rsidP="00F25AE4">
            <w:pPr>
              <w:pStyle w:val="TAC"/>
              <w:rPr>
                <w:sz w:val="16"/>
                <w:szCs w:val="16"/>
              </w:rPr>
            </w:pPr>
            <w:r>
              <w:rPr>
                <w:sz w:val="16"/>
                <w:szCs w:val="16"/>
              </w:rPr>
              <w:t>2023-12</w:t>
            </w:r>
          </w:p>
        </w:tc>
        <w:tc>
          <w:tcPr>
            <w:tcW w:w="800" w:type="dxa"/>
            <w:shd w:val="solid" w:color="FFFFFF" w:fill="auto"/>
          </w:tcPr>
          <w:p w14:paraId="2908BA09" w14:textId="24DA6EE9" w:rsidR="00A259FC" w:rsidRDefault="00A259FC" w:rsidP="00F25AE4">
            <w:pPr>
              <w:pStyle w:val="TAL"/>
              <w:rPr>
                <w:sz w:val="16"/>
                <w:szCs w:val="16"/>
              </w:rPr>
            </w:pPr>
            <w:r>
              <w:rPr>
                <w:sz w:val="16"/>
                <w:szCs w:val="16"/>
              </w:rPr>
              <w:t>SP#102</w:t>
            </w:r>
          </w:p>
        </w:tc>
        <w:tc>
          <w:tcPr>
            <w:tcW w:w="1094" w:type="dxa"/>
            <w:shd w:val="solid" w:color="FFFFFF" w:fill="auto"/>
          </w:tcPr>
          <w:p w14:paraId="4ED5B17A" w14:textId="22DFBA19" w:rsidR="00A259FC" w:rsidRDefault="00A259FC" w:rsidP="00F25AE4">
            <w:pPr>
              <w:pStyle w:val="TAC"/>
              <w:rPr>
                <w:sz w:val="16"/>
                <w:szCs w:val="16"/>
              </w:rPr>
            </w:pPr>
            <w:r>
              <w:rPr>
                <w:sz w:val="16"/>
                <w:szCs w:val="16"/>
              </w:rPr>
              <w:t>SP-231258</w:t>
            </w:r>
          </w:p>
        </w:tc>
        <w:tc>
          <w:tcPr>
            <w:tcW w:w="567" w:type="dxa"/>
            <w:shd w:val="solid" w:color="FFFFFF" w:fill="auto"/>
          </w:tcPr>
          <w:p w14:paraId="770676B9" w14:textId="6ADDAEF1" w:rsidR="00A259FC" w:rsidRDefault="00A259FC" w:rsidP="00F25AE4">
            <w:pPr>
              <w:pStyle w:val="TAC"/>
              <w:rPr>
                <w:sz w:val="16"/>
                <w:szCs w:val="16"/>
              </w:rPr>
            </w:pPr>
            <w:r>
              <w:rPr>
                <w:sz w:val="16"/>
                <w:szCs w:val="16"/>
              </w:rPr>
              <w:t>1017</w:t>
            </w:r>
          </w:p>
        </w:tc>
        <w:tc>
          <w:tcPr>
            <w:tcW w:w="425" w:type="dxa"/>
            <w:shd w:val="solid" w:color="FFFFFF" w:fill="auto"/>
          </w:tcPr>
          <w:p w14:paraId="4E059C81" w14:textId="558D4CA2" w:rsidR="00A259FC" w:rsidRDefault="00A259FC" w:rsidP="00F25AE4">
            <w:pPr>
              <w:pStyle w:val="TAC"/>
              <w:rPr>
                <w:sz w:val="16"/>
                <w:szCs w:val="16"/>
              </w:rPr>
            </w:pPr>
            <w:r>
              <w:rPr>
                <w:sz w:val="16"/>
                <w:szCs w:val="16"/>
              </w:rPr>
              <w:t>-</w:t>
            </w:r>
          </w:p>
        </w:tc>
        <w:tc>
          <w:tcPr>
            <w:tcW w:w="425" w:type="dxa"/>
            <w:shd w:val="solid" w:color="FFFFFF" w:fill="auto"/>
          </w:tcPr>
          <w:p w14:paraId="4851E019" w14:textId="28C1D113" w:rsidR="00A259FC" w:rsidRDefault="00A259FC" w:rsidP="00F25AE4">
            <w:pPr>
              <w:pStyle w:val="TAC"/>
              <w:rPr>
                <w:sz w:val="16"/>
                <w:szCs w:val="16"/>
              </w:rPr>
            </w:pPr>
            <w:r>
              <w:rPr>
                <w:sz w:val="16"/>
                <w:szCs w:val="16"/>
              </w:rPr>
              <w:t>F</w:t>
            </w:r>
          </w:p>
        </w:tc>
        <w:tc>
          <w:tcPr>
            <w:tcW w:w="4820" w:type="dxa"/>
            <w:shd w:val="solid" w:color="FFFFFF" w:fill="auto"/>
          </w:tcPr>
          <w:p w14:paraId="080EF3C1" w14:textId="2E7E80CC" w:rsidR="00A259FC" w:rsidRDefault="00A259FC" w:rsidP="00F25AE4">
            <w:pPr>
              <w:pStyle w:val="TAL"/>
              <w:rPr>
                <w:sz w:val="16"/>
                <w:szCs w:val="16"/>
              </w:rPr>
            </w:pPr>
            <w:r>
              <w:rPr>
                <w:sz w:val="16"/>
                <w:szCs w:val="16"/>
              </w:rPr>
              <w:t>Correction on procedure for ML Model Storage in ADRF</w:t>
            </w:r>
          </w:p>
        </w:tc>
        <w:tc>
          <w:tcPr>
            <w:tcW w:w="708" w:type="dxa"/>
            <w:shd w:val="solid" w:color="FFFFFF" w:fill="auto"/>
          </w:tcPr>
          <w:p w14:paraId="40A9F054" w14:textId="461FE31B" w:rsidR="00A259FC" w:rsidRDefault="00A259FC" w:rsidP="00F25AE4">
            <w:pPr>
              <w:pStyle w:val="TAL"/>
              <w:jc w:val="center"/>
              <w:rPr>
                <w:sz w:val="16"/>
                <w:szCs w:val="16"/>
              </w:rPr>
            </w:pPr>
            <w:r>
              <w:rPr>
                <w:sz w:val="16"/>
                <w:szCs w:val="16"/>
              </w:rPr>
              <w:t>18.4.0</w:t>
            </w:r>
          </w:p>
        </w:tc>
      </w:tr>
      <w:tr w:rsidR="00C71CD6" w:rsidRPr="005D2CF1" w14:paraId="5D8B7D6F" w14:textId="77777777" w:rsidTr="00B16F2C">
        <w:tc>
          <w:tcPr>
            <w:tcW w:w="800" w:type="dxa"/>
            <w:shd w:val="solid" w:color="FFFFFF" w:fill="auto"/>
          </w:tcPr>
          <w:p w14:paraId="458BD5F7" w14:textId="4B57F68C" w:rsidR="00C71CD6" w:rsidRDefault="00C71CD6" w:rsidP="00F25AE4">
            <w:pPr>
              <w:pStyle w:val="TAC"/>
              <w:rPr>
                <w:sz w:val="16"/>
                <w:szCs w:val="16"/>
              </w:rPr>
            </w:pPr>
            <w:r>
              <w:rPr>
                <w:sz w:val="16"/>
                <w:szCs w:val="16"/>
              </w:rPr>
              <w:t>2023-12</w:t>
            </w:r>
          </w:p>
        </w:tc>
        <w:tc>
          <w:tcPr>
            <w:tcW w:w="800" w:type="dxa"/>
            <w:shd w:val="solid" w:color="FFFFFF" w:fill="auto"/>
          </w:tcPr>
          <w:p w14:paraId="209C4FF5" w14:textId="089A2FEE" w:rsidR="00C71CD6" w:rsidRDefault="00C71CD6" w:rsidP="00F25AE4">
            <w:pPr>
              <w:pStyle w:val="TAL"/>
              <w:rPr>
                <w:sz w:val="16"/>
                <w:szCs w:val="16"/>
              </w:rPr>
            </w:pPr>
            <w:r>
              <w:rPr>
                <w:sz w:val="16"/>
                <w:szCs w:val="16"/>
              </w:rPr>
              <w:t>SP#102</w:t>
            </w:r>
          </w:p>
        </w:tc>
        <w:tc>
          <w:tcPr>
            <w:tcW w:w="1094" w:type="dxa"/>
            <w:shd w:val="solid" w:color="FFFFFF" w:fill="auto"/>
          </w:tcPr>
          <w:p w14:paraId="27B41AB6" w14:textId="2CCEAC2A" w:rsidR="00C71CD6" w:rsidRDefault="00C71CD6" w:rsidP="00F25AE4">
            <w:pPr>
              <w:pStyle w:val="TAC"/>
              <w:rPr>
                <w:sz w:val="16"/>
                <w:szCs w:val="16"/>
              </w:rPr>
            </w:pPr>
            <w:r>
              <w:rPr>
                <w:sz w:val="16"/>
                <w:szCs w:val="16"/>
              </w:rPr>
              <w:t>SP-231253</w:t>
            </w:r>
          </w:p>
        </w:tc>
        <w:tc>
          <w:tcPr>
            <w:tcW w:w="567" w:type="dxa"/>
            <w:shd w:val="solid" w:color="FFFFFF" w:fill="auto"/>
          </w:tcPr>
          <w:p w14:paraId="43716E24" w14:textId="1E2D737D" w:rsidR="00C71CD6" w:rsidRDefault="00C71CD6" w:rsidP="00F25AE4">
            <w:pPr>
              <w:pStyle w:val="TAC"/>
              <w:rPr>
                <w:sz w:val="16"/>
                <w:szCs w:val="16"/>
              </w:rPr>
            </w:pPr>
            <w:r>
              <w:rPr>
                <w:sz w:val="16"/>
                <w:szCs w:val="16"/>
              </w:rPr>
              <w:t>1019</w:t>
            </w:r>
          </w:p>
        </w:tc>
        <w:tc>
          <w:tcPr>
            <w:tcW w:w="425" w:type="dxa"/>
            <w:shd w:val="solid" w:color="FFFFFF" w:fill="auto"/>
          </w:tcPr>
          <w:p w14:paraId="719B337E" w14:textId="50B43476" w:rsidR="00C71CD6" w:rsidRDefault="00C71CD6" w:rsidP="00F25AE4">
            <w:pPr>
              <w:pStyle w:val="TAC"/>
              <w:rPr>
                <w:sz w:val="16"/>
                <w:szCs w:val="16"/>
              </w:rPr>
            </w:pPr>
            <w:r>
              <w:rPr>
                <w:sz w:val="16"/>
                <w:szCs w:val="16"/>
              </w:rPr>
              <w:t>4</w:t>
            </w:r>
          </w:p>
        </w:tc>
        <w:tc>
          <w:tcPr>
            <w:tcW w:w="425" w:type="dxa"/>
            <w:shd w:val="solid" w:color="FFFFFF" w:fill="auto"/>
          </w:tcPr>
          <w:p w14:paraId="6A134F7F" w14:textId="2C4D7998" w:rsidR="00C71CD6" w:rsidRDefault="00C71CD6" w:rsidP="00F25AE4">
            <w:pPr>
              <w:pStyle w:val="TAC"/>
              <w:rPr>
                <w:sz w:val="16"/>
                <w:szCs w:val="16"/>
              </w:rPr>
            </w:pPr>
            <w:r>
              <w:rPr>
                <w:sz w:val="16"/>
                <w:szCs w:val="16"/>
              </w:rPr>
              <w:t>F</w:t>
            </w:r>
          </w:p>
        </w:tc>
        <w:tc>
          <w:tcPr>
            <w:tcW w:w="4820" w:type="dxa"/>
            <w:shd w:val="solid" w:color="FFFFFF" w:fill="auto"/>
          </w:tcPr>
          <w:p w14:paraId="01DDBC8B" w14:textId="333E972F" w:rsidR="00C71CD6" w:rsidRDefault="00C71CD6" w:rsidP="00F25AE4">
            <w:pPr>
              <w:pStyle w:val="TAL"/>
              <w:rPr>
                <w:sz w:val="16"/>
                <w:szCs w:val="16"/>
              </w:rPr>
            </w:pPr>
            <w:r>
              <w:rPr>
                <w:sz w:val="16"/>
                <w:szCs w:val="16"/>
              </w:rPr>
              <w:t>Resolve EN for end-to-end data volume transfer time analytics</w:t>
            </w:r>
          </w:p>
        </w:tc>
        <w:tc>
          <w:tcPr>
            <w:tcW w:w="708" w:type="dxa"/>
            <w:shd w:val="solid" w:color="FFFFFF" w:fill="auto"/>
          </w:tcPr>
          <w:p w14:paraId="3296C836" w14:textId="033AAD2F" w:rsidR="00C71CD6" w:rsidRDefault="00C71CD6" w:rsidP="00F25AE4">
            <w:pPr>
              <w:pStyle w:val="TAL"/>
              <w:jc w:val="center"/>
              <w:rPr>
                <w:sz w:val="16"/>
                <w:szCs w:val="16"/>
              </w:rPr>
            </w:pPr>
            <w:r>
              <w:rPr>
                <w:sz w:val="16"/>
                <w:szCs w:val="16"/>
              </w:rPr>
              <w:t>18.4.0</w:t>
            </w:r>
          </w:p>
        </w:tc>
      </w:tr>
      <w:tr w:rsidR="00C71CD6" w:rsidRPr="005D2CF1" w14:paraId="66E1F1EC" w14:textId="77777777" w:rsidTr="00B16F2C">
        <w:tc>
          <w:tcPr>
            <w:tcW w:w="800" w:type="dxa"/>
            <w:shd w:val="solid" w:color="FFFFFF" w:fill="auto"/>
          </w:tcPr>
          <w:p w14:paraId="6C60CAA7" w14:textId="050AE2D9" w:rsidR="00C71CD6" w:rsidRDefault="00C71CD6" w:rsidP="00F25AE4">
            <w:pPr>
              <w:pStyle w:val="TAC"/>
              <w:rPr>
                <w:sz w:val="16"/>
                <w:szCs w:val="16"/>
              </w:rPr>
            </w:pPr>
            <w:r>
              <w:rPr>
                <w:sz w:val="16"/>
                <w:szCs w:val="16"/>
              </w:rPr>
              <w:t>2023-12</w:t>
            </w:r>
          </w:p>
        </w:tc>
        <w:tc>
          <w:tcPr>
            <w:tcW w:w="800" w:type="dxa"/>
            <w:shd w:val="solid" w:color="FFFFFF" w:fill="auto"/>
          </w:tcPr>
          <w:p w14:paraId="584B552A" w14:textId="0DAD58D4" w:rsidR="00C71CD6" w:rsidRDefault="00C71CD6" w:rsidP="00F25AE4">
            <w:pPr>
              <w:pStyle w:val="TAL"/>
              <w:rPr>
                <w:sz w:val="16"/>
                <w:szCs w:val="16"/>
              </w:rPr>
            </w:pPr>
            <w:r>
              <w:rPr>
                <w:sz w:val="16"/>
                <w:szCs w:val="16"/>
              </w:rPr>
              <w:t>SP#102</w:t>
            </w:r>
          </w:p>
        </w:tc>
        <w:tc>
          <w:tcPr>
            <w:tcW w:w="1094" w:type="dxa"/>
            <w:shd w:val="solid" w:color="FFFFFF" w:fill="auto"/>
          </w:tcPr>
          <w:p w14:paraId="5D0F06B2" w14:textId="35D8AC21" w:rsidR="00C71CD6" w:rsidRDefault="00C71CD6" w:rsidP="00F25AE4">
            <w:pPr>
              <w:pStyle w:val="TAC"/>
              <w:rPr>
                <w:sz w:val="16"/>
                <w:szCs w:val="16"/>
              </w:rPr>
            </w:pPr>
            <w:r>
              <w:rPr>
                <w:sz w:val="16"/>
                <w:szCs w:val="16"/>
              </w:rPr>
              <w:t>SP-231258</w:t>
            </w:r>
          </w:p>
        </w:tc>
        <w:tc>
          <w:tcPr>
            <w:tcW w:w="567" w:type="dxa"/>
            <w:shd w:val="solid" w:color="FFFFFF" w:fill="auto"/>
          </w:tcPr>
          <w:p w14:paraId="2480BDB9" w14:textId="4E35871F" w:rsidR="00C71CD6" w:rsidRDefault="00C71CD6" w:rsidP="00F25AE4">
            <w:pPr>
              <w:pStyle w:val="TAC"/>
              <w:rPr>
                <w:sz w:val="16"/>
                <w:szCs w:val="16"/>
              </w:rPr>
            </w:pPr>
            <w:r>
              <w:rPr>
                <w:sz w:val="16"/>
                <w:szCs w:val="16"/>
              </w:rPr>
              <w:t>1020</w:t>
            </w:r>
          </w:p>
        </w:tc>
        <w:tc>
          <w:tcPr>
            <w:tcW w:w="425" w:type="dxa"/>
            <w:shd w:val="solid" w:color="FFFFFF" w:fill="auto"/>
          </w:tcPr>
          <w:p w14:paraId="79FB1AA0" w14:textId="768D7C63" w:rsidR="00C71CD6" w:rsidRDefault="00C71CD6" w:rsidP="00F25AE4">
            <w:pPr>
              <w:pStyle w:val="TAC"/>
              <w:rPr>
                <w:sz w:val="16"/>
                <w:szCs w:val="16"/>
              </w:rPr>
            </w:pPr>
            <w:r>
              <w:rPr>
                <w:sz w:val="16"/>
                <w:szCs w:val="16"/>
              </w:rPr>
              <w:t>3</w:t>
            </w:r>
          </w:p>
        </w:tc>
        <w:tc>
          <w:tcPr>
            <w:tcW w:w="425" w:type="dxa"/>
            <w:shd w:val="solid" w:color="FFFFFF" w:fill="auto"/>
          </w:tcPr>
          <w:p w14:paraId="313963B6" w14:textId="2CE9D0C9" w:rsidR="00C71CD6" w:rsidRDefault="00C71CD6" w:rsidP="00F25AE4">
            <w:pPr>
              <w:pStyle w:val="TAC"/>
              <w:rPr>
                <w:sz w:val="16"/>
                <w:szCs w:val="16"/>
              </w:rPr>
            </w:pPr>
            <w:r>
              <w:rPr>
                <w:sz w:val="16"/>
                <w:szCs w:val="16"/>
              </w:rPr>
              <w:t>F</w:t>
            </w:r>
          </w:p>
        </w:tc>
        <w:tc>
          <w:tcPr>
            <w:tcW w:w="4820" w:type="dxa"/>
            <w:shd w:val="solid" w:color="FFFFFF" w:fill="auto"/>
          </w:tcPr>
          <w:p w14:paraId="01B31310" w14:textId="20FB7B60" w:rsidR="00C71CD6" w:rsidRDefault="00C71CD6" w:rsidP="00F25AE4">
            <w:pPr>
              <w:pStyle w:val="TAL"/>
              <w:rPr>
                <w:sz w:val="16"/>
                <w:szCs w:val="16"/>
              </w:rPr>
            </w:pPr>
            <w:r>
              <w:rPr>
                <w:sz w:val="16"/>
                <w:szCs w:val="16"/>
              </w:rPr>
              <w:t>Corrections on parameters for PFD Determination</w:t>
            </w:r>
          </w:p>
        </w:tc>
        <w:tc>
          <w:tcPr>
            <w:tcW w:w="708" w:type="dxa"/>
            <w:shd w:val="solid" w:color="FFFFFF" w:fill="auto"/>
          </w:tcPr>
          <w:p w14:paraId="4DEF0D66" w14:textId="6AB8C8DF" w:rsidR="00C71CD6" w:rsidRDefault="00C71CD6" w:rsidP="00F25AE4">
            <w:pPr>
              <w:pStyle w:val="TAL"/>
              <w:jc w:val="center"/>
              <w:rPr>
                <w:sz w:val="16"/>
                <w:szCs w:val="16"/>
              </w:rPr>
            </w:pPr>
            <w:r>
              <w:rPr>
                <w:sz w:val="16"/>
                <w:szCs w:val="16"/>
              </w:rPr>
              <w:t>18.4.0</w:t>
            </w:r>
          </w:p>
        </w:tc>
      </w:tr>
      <w:tr w:rsidR="00942DB2" w:rsidRPr="005D2CF1" w14:paraId="19E9913D" w14:textId="77777777" w:rsidTr="00B16F2C">
        <w:tc>
          <w:tcPr>
            <w:tcW w:w="800" w:type="dxa"/>
            <w:shd w:val="solid" w:color="FFFFFF" w:fill="auto"/>
          </w:tcPr>
          <w:p w14:paraId="56C447C6" w14:textId="31B4D786" w:rsidR="00942DB2" w:rsidRDefault="00942DB2" w:rsidP="00F25AE4">
            <w:pPr>
              <w:pStyle w:val="TAC"/>
              <w:rPr>
                <w:sz w:val="16"/>
                <w:szCs w:val="16"/>
              </w:rPr>
            </w:pPr>
            <w:r>
              <w:rPr>
                <w:sz w:val="16"/>
                <w:szCs w:val="16"/>
              </w:rPr>
              <w:t>2024-03</w:t>
            </w:r>
          </w:p>
        </w:tc>
        <w:tc>
          <w:tcPr>
            <w:tcW w:w="800" w:type="dxa"/>
            <w:shd w:val="solid" w:color="FFFFFF" w:fill="auto"/>
          </w:tcPr>
          <w:p w14:paraId="43026958" w14:textId="01BCF0F2" w:rsidR="00942DB2" w:rsidRDefault="00942DB2" w:rsidP="00F25AE4">
            <w:pPr>
              <w:pStyle w:val="TAL"/>
              <w:rPr>
                <w:sz w:val="16"/>
                <w:szCs w:val="16"/>
              </w:rPr>
            </w:pPr>
            <w:r>
              <w:rPr>
                <w:sz w:val="16"/>
                <w:szCs w:val="16"/>
              </w:rPr>
              <w:t>SP#103</w:t>
            </w:r>
          </w:p>
        </w:tc>
        <w:tc>
          <w:tcPr>
            <w:tcW w:w="1094" w:type="dxa"/>
            <w:shd w:val="solid" w:color="FFFFFF" w:fill="auto"/>
          </w:tcPr>
          <w:p w14:paraId="4E903CD2" w14:textId="67BAC26D" w:rsidR="00942DB2" w:rsidRDefault="00942DB2" w:rsidP="00F25AE4">
            <w:pPr>
              <w:pStyle w:val="TAC"/>
              <w:rPr>
                <w:sz w:val="16"/>
                <w:szCs w:val="16"/>
              </w:rPr>
            </w:pPr>
            <w:r>
              <w:rPr>
                <w:sz w:val="16"/>
                <w:szCs w:val="16"/>
              </w:rPr>
              <w:t>SP-240094</w:t>
            </w:r>
          </w:p>
        </w:tc>
        <w:tc>
          <w:tcPr>
            <w:tcW w:w="567" w:type="dxa"/>
            <w:shd w:val="solid" w:color="FFFFFF" w:fill="auto"/>
          </w:tcPr>
          <w:p w14:paraId="0E7A14B1" w14:textId="48742F68" w:rsidR="00942DB2" w:rsidRDefault="00942DB2" w:rsidP="00F25AE4">
            <w:pPr>
              <w:pStyle w:val="TAC"/>
              <w:rPr>
                <w:sz w:val="16"/>
                <w:szCs w:val="16"/>
              </w:rPr>
            </w:pPr>
            <w:r>
              <w:rPr>
                <w:sz w:val="16"/>
                <w:szCs w:val="16"/>
              </w:rPr>
              <w:t>0856</w:t>
            </w:r>
          </w:p>
        </w:tc>
        <w:tc>
          <w:tcPr>
            <w:tcW w:w="425" w:type="dxa"/>
            <w:shd w:val="solid" w:color="FFFFFF" w:fill="auto"/>
          </w:tcPr>
          <w:p w14:paraId="7C7879F4" w14:textId="2C4B8B2A" w:rsidR="00942DB2" w:rsidRDefault="00942DB2" w:rsidP="00F25AE4">
            <w:pPr>
              <w:pStyle w:val="TAC"/>
              <w:rPr>
                <w:sz w:val="16"/>
                <w:szCs w:val="16"/>
              </w:rPr>
            </w:pPr>
            <w:r>
              <w:rPr>
                <w:sz w:val="16"/>
                <w:szCs w:val="16"/>
              </w:rPr>
              <w:t>3</w:t>
            </w:r>
          </w:p>
        </w:tc>
        <w:tc>
          <w:tcPr>
            <w:tcW w:w="425" w:type="dxa"/>
            <w:shd w:val="solid" w:color="FFFFFF" w:fill="auto"/>
          </w:tcPr>
          <w:p w14:paraId="34EB7390" w14:textId="6926A7B1" w:rsidR="00942DB2" w:rsidRDefault="00942DB2" w:rsidP="00F25AE4">
            <w:pPr>
              <w:pStyle w:val="TAC"/>
              <w:rPr>
                <w:sz w:val="16"/>
                <w:szCs w:val="16"/>
              </w:rPr>
            </w:pPr>
            <w:r>
              <w:rPr>
                <w:sz w:val="16"/>
                <w:szCs w:val="16"/>
              </w:rPr>
              <w:t>F</w:t>
            </w:r>
          </w:p>
        </w:tc>
        <w:tc>
          <w:tcPr>
            <w:tcW w:w="4820" w:type="dxa"/>
            <w:shd w:val="solid" w:color="FFFFFF" w:fill="auto"/>
          </w:tcPr>
          <w:p w14:paraId="47BD20C5" w14:textId="0AFC1E8D" w:rsidR="00942DB2" w:rsidRDefault="00942DB2" w:rsidP="00F25AE4">
            <w:pPr>
              <w:pStyle w:val="TAL"/>
              <w:rPr>
                <w:sz w:val="16"/>
                <w:szCs w:val="16"/>
              </w:rPr>
            </w:pPr>
            <w:r>
              <w:rPr>
                <w:sz w:val="16"/>
                <w:szCs w:val="16"/>
              </w:rPr>
              <w:t>Removing Editor's Note of the Output of the Network Performance Analytics</w:t>
            </w:r>
          </w:p>
        </w:tc>
        <w:tc>
          <w:tcPr>
            <w:tcW w:w="708" w:type="dxa"/>
            <w:shd w:val="solid" w:color="FFFFFF" w:fill="auto"/>
          </w:tcPr>
          <w:p w14:paraId="3D9F0E04" w14:textId="052CB442" w:rsidR="00942DB2" w:rsidRDefault="00942DB2" w:rsidP="00F25AE4">
            <w:pPr>
              <w:pStyle w:val="TAL"/>
              <w:jc w:val="center"/>
              <w:rPr>
                <w:sz w:val="16"/>
                <w:szCs w:val="16"/>
              </w:rPr>
            </w:pPr>
            <w:r>
              <w:rPr>
                <w:sz w:val="16"/>
                <w:szCs w:val="16"/>
              </w:rPr>
              <w:t>18.5.0</w:t>
            </w:r>
          </w:p>
        </w:tc>
      </w:tr>
      <w:tr w:rsidR="00942DB2" w:rsidRPr="005D2CF1" w14:paraId="5AA01E27" w14:textId="77777777" w:rsidTr="00B16F2C">
        <w:tc>
          <w:tcPr>
            <w:tcW w:w="800" w:type="dxa"/>
            <w:shd w:val="solid" w:color="FFFFFF" w:fill="auto"/>
          </w:tcPr>
          <w:p w14:paraId="50FEA1EB" w14:textId="4BB194DC" w:rsidR="00942DB2" w:rsidRDefault="00942DB2" w:rsidP="00F25AE4">
            <w:pPr>
              <w:pStyle w:val="TAC"/>
              <w:rPr>
                <w:sz w:val="16"/>
                <w:szCs w:val="16"/>
              </w:rPr>
            </w:pPr>
            <w:r>
              <w:rPr>
                <w:sz w:val="16"/>
                <w:szCs w:val="16"/>
              </w:rPr>
              <w:t>2024-03</w:t>
            </w:r>
          </w:p>
        </w:tc>
        <w:tc>
          <w:tcPr>
            <w:tcW w:w="800" w:type="dxa"/>
            <w:shd w:val="solid" w:color="FFFFFF" w:fill="auto"/>
          </w:tcPr>
          <w:p w14:paraId="5396A73C" w14:textId="76A89BD4" w:rsidR="00942DB2" w:rsidRDefault="00942DB2" w:rsidP="00F25AE4">
            <w:pPr>
              <w:pStyle w:val="TAL"/>
              <w:rPr>
                <w:sz w:val="16"/>
                <w:szCs w:val="16"/>
              </w:rPr>
            </w:pPr>
            <w:r>
              <w:rPr>
                <w:sz w:val="16"/>
                <w:szCs w:val="16"/>
              </w:rPr>
              <w:t>SP#103</w:t>
            </w:r>
          </w:p>
        </w:tc>
        <w:tc>
          <w:tcPr>
            <w:tcW w:w="1094" w:type="dxa"/>
            <w:shd w:val="solid" w:color="FFFFFF" w:fill="auto"/>
          </w:tcPr>
          <w:p w14:paraId="559A9418" w14:textId="5DC6FF4D" w:rsidR="00942DB2" w:rsidRDefault="00942DB2" w:rsidP="00F25AE4">
            <w:pPr>
              <w:pStyle w:val="TAC"/>
              <w:rPr>
                <w:sz w:val="16"/>
                <w:szCs w:val="16"/>
              </w:rPr>
            </w:pPr>
            <w:r>
              <w:rPr>
                <w:sz w:val="16"/>
                <w:szCs w:val="16"/>
              </w:rPr>
              <w:t>SP-240099</w:t>
            </w:r>
          </w:p>
        </w:tc>
        <w:tc>
          <w:tcPr>
            <w:tcW w:w="567" w:type="dxa"/>
            <w:shd w:val="solid" w:color="FFFFFF" w:fill="auto"/>
          </w:tcPr>
          <w:p w14:paraId="26303AC1" w14:textId="3D6F0109" w:rsidR="00942DB2" w:rsidRDefault="00942DB2" w:rsidP="00F25AE4">
            <w:pPr>
              <w:pStyle w:val="TAC"/>
              <w:rPr>
                <w:sz w:val="16"/>
                <w:szCs w:val="16"/>
              </w:rPr>
            </w:pPr>
            <w:r>
              <w:rPr>
                <w:sz w:val="16"/>
                <w:szCs w:val="16"/>
              </w:rPr>
              <w:t>0903</w:t>
            </w:r>
          </w:p>
        </w:tc>
        <w:tc>
          <w:tcPr>
            <w:tcW w:w="425" w:type="dxa"/>
            <w:shd w:val="solid" w:color="FFFFFF" w:fill="auto"/>
          </w:tcPr>
          <w:p w14:paraId="234AD662" w14:textId="66879B32" w:rsidR="00942DB2" w:rsidRDefault="00942DB2" w:rsidP="00F25AE4">
            <w:pPr>
              <w:pStyle w:val="TAC"/>
              <w:rPr>
                <w:sz w:val="16"/>
                <w:szCs w:val="16"/>
              </w:rPr>
            </w:pPr>
            <w:r>
              <w:rPr>
                <w:sz w:val="16"/>
                <w:szCs w:val="16"/>
              </w:rPr>
              <w:t>4</w:t>
            </w:r>
          </w:p>
        </w:tc>
        <w:tc>
          <w:tcPr>
            <w:tcW w:w="425" w:type="dxa"/>
            <w:shd w:val="solid" w:color="FFFFFF" w:fill="auto"/>
          </w:tcPr>
          <w:p w14:paraId="090F2008" w14:textId="7B59C0B3" w:rsidR="00942DB2" w:rsidRDefault="00942DB2" w:rsidP="00F25AE4">
            <w:pPr>
              <w:pStyle w:val="TAC"/>
              <w:rPr>
                <w:sz w:val="16"/>
                <w:szCs w:val="16"/>
              </w:rPr>
            </w:pPr>
            <w:r>
              <w:rPr>
                <w:sz w:val="16"/>
                <w:szCs w:val="16"/>
              </w:rPr>
              <w:t>F</w:t>
            </w:r>
          </w:p>
        </w:tc>
        <w:tc>
          <w:tcPr>
            <w:tcW w:w="4820" w:type="dxa"/>
            <w:shd w:val="solid" w:color="FFFFFF" w:fill="auto"/>
          </w:tcPr>
          <w:p w14:paraId="244C8FC0" w14:textId="3D4296AD" w:rsidR="00942DB2" w:rsidRDefault="00942DB2" w:rsidP="00F25AE4">
            <w:pPr>
              <w:pStyle w:val="TAL"/>
              <w:rPr>
                <w:sz w:val="16"/>
                <w:szCs w:val="16"/>
              </w:rPr>
            </w:pPr>
            <w:r>
              <w:rPr>
                <w:sz w:val="16"/>
                <w:szCs w:val="16"/>
              </w:rPr>
              <w:t>Update the consumer of ML Model Provisioning services</w:t>
            </w:r>
          </w:p>
        </w:tc>
        <w:tc>
          <w:tcPr>
            <w:tcW w:w="708" w:type="dxa"/>
            <w:shd w:val="solid" w:color="FFFFFF" w:fill="auto"/>
          </w:tcPr>
          <w:p w14:paraId="28337F1C" w14:textId="3E9B4A3B" w:rsidR="00942DB2" w:rsidRDefault="00942DB2" w:rsidP="00F25AE4">
            <w:pPr>
              <w:pStyle w:val="TAL"/>
              <w:jc w:val="center"/>
              <w:rPr>
                <w:sz w:val="16"/>
                <w:szCs w:val="16"/>
              </w:rPr>
            </w:pPr>
            <w:r>
              <w:rPr>
                <w:sz w:val="16"/>
                <w:szCs w:val="16"/>
              </w:rPr>
              <w:t>18.5.0</w:t>
            </w:r>
          </w:p>
        </w:tc>
      </w:tr>
      <w:tr w:rsidR="0070529D" w:rsidRPr="005D2CF1" w14:paraId="3A1E5AC4" w14:textId="77777777" w:rsidTr="00B16F2C">
        <w:tc>
          <w:tcPr>
            <w:tcW w:w="800" w:type="dxa"/>
            <w:shd w:val="solid" w:color="FFFFFF" w:fill="auto"/>
          </w:tcPr>
          <w:p w14:paraId="0102335D" w14:textId="398CDD8E" w:rsidR="0070529D" w:rsidRDefault="0070529D" w:rsidP="00F25AE4">
            <w:pPr>
              <w:pStyle w:val="TAC"/>
              <w:rPr>
                <w:sz w:val="16"/>
                <w:szCs w:val="16"/>
              </w:rPr>
            </w:pPr>
            <w:r>
              <w:rPr>
                <w:sz w:val="16"/>
                <w:szCs w:val="16"/>
              </w:rPr>
              <w:t>2024-03</w:t>
            </w:r>
          </w:p>
        </w:tc>
        <w:tc>
          <w:tcPr>
            <w:tcW w:w="800" w:type="dxa"/>
            <w:shd w:val="solid" w:color="FFFFFF" w:fill="auto"/>
          </w:tcPr>
          <w:p w14:paraId="4C792611" w14:textId="6C1C6DF2" w:rsidR="0070529D" w:rsidRDefault="0070529D" w:rsidP="00F25AE4">
            <w:pPr>
              <w:pStyle w:val="TAL"/>
              <w:rPr>
                <w:sz w:val="16"/>
                <w:szCs w:val="16"/>
              </w:rPr>
            </w:pPr>
            <w:r>
              <w:rPr>
                <w:sz w:val="16"/>
                <w:szCs w:val="16"/>
              </w:rPr>
              <w:t>SP#103</w:t>
            </w:r>
          </w:p>
        </w:tc>
        <w:tc>
          <w:tcPr>
            <w:tcW w:w="1094" w:type="dxa"/>
            <w:shd w:val="solid" w:color="FFFFFF" w:fill="auto"/>
          </w:tcPr>
          <w:p w14:paraId="5EB62541" w14:textId="4DF7A577" w:rsidR="0070529D" w:rsidRDefault="0070529D" w:rsidP="00F25AE4">
            <w:pPr>
              <w:pStyle w:val="TAC"/>
              <w:rPr>
                <w:sz w:val="16"/>
                <w:szCs w:val="16"/>
              </w:rPr>
            </w:pPr>
            <w:r>
              <w:rPr>
                <w:sz w:val="16"/>
                <w:szCs w:val="16"/>
              </w:rPr>
              <w:t>SP-240099</w:t>
            </w:r>
          </w:p>
        </w:tc>
        <w:tc>
          <w:tcPr>
            <w:tcW w:w="567" w:type="dxa"/>
            <w:shd w:val="solid" w:color="FFFFFF" w:fill="auto"/>
          </w:tcPr>
          <w:p w14:paraId="0CC01412" w14:textId="19B2C332" w:rsidR="0070529D" w:rsidRDefault="0070529D" w:rsidP="00F25AE4">
            <w:pPr>
              <w:pStyle w:val="TAC"/>
              <w:rPr>
                <w:sz w:val="16"/>
                <w:szCs w:val="16"/>
              </w:rPr>
            </w:pPr>
            <w:r>
              <w:rPr>
                <w:sz w:val="16"/>
                <w:szCs w:val="16"/>
              </w:rPr>
              <w:t>0926</w:t>
            </w:r>
          </w:p>
        </w:tc>
        <w:tc>
          <w:tcPr>
            <w:tcW w:w="425" w:type="dxa"/>
            <w:shd w:val="solid" w:color="FFFFFF" w:fill="auto"/>
          </w:tcPr>
          <w:p w14:paraId="3FCEA7C4" w14:textId="79F70664" w:rsidR="0070529D" w:rsidRDefault="0070529D" w:rsidP="00F25AE4">
            <w:pPr>
              <w:pStyle w:val="TAC"/>
              <w:rPr>
                <w:sz w:val="16"/>
                <w:szCs w:val="16"/>
              </w:rPr>
            </w:pPr>
            <w:r>
              <w:rPr>
                <w:sz w:val="16"/>
                <w:szCs w:val="16"/>
              </w:rPr>
              <w:t>2</w:t>
            </w:r>
          </w:p>
        </w:tc>
        <w:tc>
          <w:tcPr>
            <w:tcW w:w="425" w:type="dxa"/>
            <w:shd w:val="solid" w:color="FFFFFF" w:fill="auto"/>
          </w:tcPr>
          <w:p w14:paraId="7606F100" w14:textId="14BD1122" w:rsidR="0070529D" w:rsidRDefault="0070529D" w:rsidP="00F25AE4">
            <w:pPr>
              <w:pStyle w:val="TAC"/>
              <w:rPr>
                <w:sz w:val="16"/>
                <w:szCs w:val="16"/>
              </w:rPr>
            </w:pPr>
            <w:r>
              <w:rPr>
                <w:sz w:val="16"/>
                <w:szCs w:val="16"/>
              </w:rPr>
              <w:t>D</w:t>
            </w:r>
          </w:p>
        </w:tc>
        <w:tc>
          <w:tcPr>
            <w:tcW w:w="4820" w:type="dxa"/>
            <w:shd w:val="solid" w:color="FFFFFF" w:fill="auto"/>
          </w:tcPr>
          <w:p w14:paraId="0358954C" w14:textId="344700EC" w:rsidR="0070529D" w:rsidRDefault="0070529D" w:rsidP="00F25AE4">
            <w:pPr>
              <w:pStyle w:val="TAL"/>
              <w:rPr>
                <w:sz w:val="16"/>
                <w:szCs w:val="16"/>
              </w:rPr>
            </w:pPr>
            <w:r>
              <w:rPr>
                <w:sz w:val="16"/>
                <w:szCs w:val="16"/>
              </w:rPr>
              <w:t>Editorial changes to RE-NWDAF</w:t>
            </w:r>
          </w:p>
        </w:tc>
        <w:tc>
          <w:tcPr>
            <w:tcW w:w="708" w:type="dxa"/>
            <w:shd w:val="solid" w:color="FFFFFF" w:fill="auto"/>
          </w:tcPr>
          <w:p w14:paraId="786447AB" w14:textId="22FB20B9" w:rsidR="0070529D" w:rsidRDefault="0070529D" w:rsidP="00F25AE4">
            <w:pPr>
              <w:pStyle w:val="TAL"/>
              <w:jc w:val="center"/>
              <w:rPr>
                <w:sz w:val="16"/>
                <w:szCs w:val="16"/>
              </w:rPr>
            </w:pPr>
            <w:r>
              <w:rPr>
                <w:sz w:val="16"/>
                <w:szCs w:val="16"/>
              </w:rPr>
              <w:t>18.5.0</w:t>
            </w:r>
          </w:p>
        </w:tc>
      </w:tr>
      <w:tr w:rsidR="0070529D" w:rsidRPr="005D2CF1" w14:paraId="5C3F35B4" w14:textId="77777777" w:rsidTr="00B16F2C">
        <w:tc>
          <w:tcPr>
            <w:tcW w:w="800" w:type="dxa"/>
            <w:shd w:val="solid" w:color="FFFFFF" w:fill="auto"/>
          </w:tcPr>
          <w:p w14:paraId="20926915" w14:textId="7FFC31E6" w:rsidR="0070529D" w:rsidRDefault="0070529D" w:rsidP="00F25AE4">
            <w:pPr>
              <w:pStyle w:val="TAC"/>
              <w:rPr>
                <w:sz w:val="16"/>
                <w:szCs w:val="16"/>
              </w:rPr>
            </w:pPr>
            <w:r>
              <w:rPr>
                <w:sz w:val="16"/>
                <w:szCs w:val="16"/>
              </w:rPr>
              <w:t>2024-03</w:t>
            </w:r>
          </w:p>
        </w:tc>
        <w:tc>
          <w:tcPr>
            <w:tcW w:w="800" w:type="dxa"/>
            <w:shd w:val="solid" w:color="FFFFFF" w:fill="auto"/>
          </w:tcPr>
          <w:p w14:paraId="2BD61662" w14:textId="091339E5" w:rsidR="0070529D" w:rsidRDefault="0070529D" w:rsidP="00F25AE4">
            <w:pPr>
              <w:pStyle w:val="TAL"/>
              <w:rPr>
                <w:sz w:val="16"/>
                <w:szCs w:val="16"/>
              </w:rPr>
            </w:pPr>
            <w:r>
              <w:rPr>
                <w:sz w:val="16"/>
                <w:szCs w:val="16"/>
              </w:rPr>
              <w:t>SP#103</w:t>
            </w:r>
          </w:p>
        </w:tc>
        <w:tc>
          <w:tcPr>
            <w:tcW w:w="1094" w:type="dxa"/>
            <w:shd w:val="solid" w:color="FFFFFF" w:fill="auto"/>
          </w:tcPr>
          <w:p w14:paraId="4F257994" w14:textId="777EA7F7" w:rsidR="0070529D" w:rsidRDefault="0070529D" w:rsidP="00F25AE4">
            <w:pPr>
              <w:pStyle w:val="TAC"/>
              <w:rPr>
                <w:sz w:val="16"/>
                <w:szCs w:val="16"/>
              </w:rPr>
            </w:pPr>
            <w:r>
              <w:rPr>
                <w:sz w:val="16"/>
                <w:szCs w:val="16"/>
              </w:rPr>
              <w:t>SP-240099</w:t>
            </w:r>
          </w:p>
        </w:tc>
        <w:tc>
          <w:tcPr>
            <w:tcW w:w="567" w:type="dxa"/>
            <w:shd w:val="solid" w:color="FFFFFF" w:fill="auto"/>
          </w:tcPr>
          <w:p w14:paraId="6BB603A5" w14:textId="41A0CB0D" w:rsidR="0070529D" w:rsidRDefault="0070529D" w:rsidP="00F25AE4">
            <w:pPr>
              <w:pStyle w:val="TAC"/>
              <w:rPr>
                <w:sz w:val="16"/>
                <w:szCs w:val="16"/>
              </w:rPr>
            </w:pPr>
            <w:r>
              <w:rPr>
                <w:sz w:val="16"/>
                <w:szCs w:val="16"/>
              </w:rPr>
              <w:t>0938</w:t>
            </w:r>
          </w:p>
        </w:tc>
        <w:tc>
          <w:tcPr>
            <w:tcW w:w="425" w:type="dxa"/>
            <w:shd w:val="solid" w:color="FFFFFF" w:fill="auto"/>
          </w:tcPr>
          <w:p w14:paraId="40B6CBD3" w14:textId="509A88CA" w:rsidR="0070529D" w:rsidRDefault="0070529D" w:rsidP="00F25AE4">
            <w:pPr>
              <w:pStyle w:val="TAC"/>
              <w:rPr>
                <w:sz w:val="16"/>
                <w:szCs w:val="16"/>
              </w:rPr>
            </w:pPr>
            <w:r>
              <w:rPr>
                <w:sz w:val="16"/>
                <w:szCs w:val="16"/>
              </w:rPr>
              <w:t>4</w:t>
            </w:r>
          </w:p>
        </w:tc>
        <w:tc>
          <w:tcPr>
            <w:tcW w:w="425" w:type="dxa"/>
            <w:shd w:val="solid" w:color="FFFFFF" w:fill="auto"/>
          </w:tcPr>
          <w:p w14:paraId="3FB6334C" w14:textId="537E89C5" w:rsidR="0070529D" w:rsidRDefault="0070529D" w:rsidP="00F25AE4">
            <w:pPr>
              <w:pStyle w:val="TAC"/>
              <w:rPr>
                <w:sz w:val="16"/>
                <w:szCs w:val="16"/>
              </w:rPr>
            </w:pPr>
            <w:r>
              <w:rPr>
                <w:sz w:val="16"/>
                <w:szCs w:val="16"/>
              </w:rPr>
              <w:t>F</w:t>
            </w:r>
          </w:p>
        </w:tc>
        <w:tc>
          <w:tcPr>
            <w:tcW w:w="4820" w:type="dxa"/>
            <w:shd w:val="solid" w:color="FFFFFF" w:fill="auto"/>
          </w:tcPr>
          <w:p w14:paraId="4BDAB5B0" w14:textId="387822FC" w:rsidR="0070529D" w:rsidRDefault="0070529D" w:rsidP="00F25AE4">
            <w:pPr>
              <w:pStyle w:val="TAL"/>
              <w:rPr>
                <w:sz w:val="16"/>
                <w:szCs w:val="16"/>
              </w:rPr>
            </w:pPr>
            <w:r>
              <w:rPr>
                <w:sz w:val="16"/>
                <w:szCs w:val="16"/>
              </w:rPr>
              <w:t>Use of ML Model Interoperability Indicator and Vendor ID in Discovery</w:t>
            </w:r>
          </w:p>
        </w:tc>
        <w:tc>
          <w:tcPr>
            <w:tcW w:w="708" w:type="dxa"/>
            <w:shd w:val="solid" w:color="FFFFFF" w:fill="auto"/>
          </w:tcPr>
          <w:p w14:paraId="2078FAEE" w14:textId="73E2DDE8" w:rsidR="0070529D" w:rsidRDefault="0070529D" w:rsidP="00F25AE4">
            <w:pPr>
              <w:pStyle w:val="TAL"/>
              <w:jc w:val="center"/>
              <w:rPr>
                <w:sz w:val="16"/>
                <w:szCs w:val="16"/>
              </w:rPr>
            </w:pPr>
            <w:r>
              <w:rPr>
                <w:sz w:val="16"/>
                <w:szCs w:val="16"/>
              </w:rPr>
              <w:t>18.5.0</w:t>
            </w:r>
          </w:p>
        </w:tc>
      </w:tr>
      <w:tr w:rsidR="0070529D" w:rsidRPr="005D2CF1" w14:paraId="34CD78F3" w14:textId="77777777" w:rsidTr="00B16F2C">
        <w:tc>
          <w:tcPr>
            <w:tcW w:w="800" w:type="dxa"/>
            <w:shd w:val="solid" w:color="FFFFFF" w:fill="auto"/>
          </w:tcPr>
          <w:p w14:paraId="6AE3672C" w14:textId="49A5CF27" w:rsidR="0070529D" w:rsidRDefault="0070529D" w:rsidP="00F25AE4">
            <w:pPr>
              <w:pStyle w:val="TAC"/>
              <w:rPr>
                <w:sz w:val="16"/>
                <w:szCs w:val="16"/>
              </w:rPr>
            </w:pPr>
            <w:r>
              <w:rPr>
                <w:sz w:val="16"/>
                <w:szCs w:val="16"/>
              </w:rPr>
              <w:t>2024-03</w:t>
            </w:r>
          </w:p>
        </w:tc>
        <w:tc>
          <w:tcPr>
            <w:tcW w:w="800" w:type="dxa"/>
            <w:shd w:val="solid" w:color="FFFFFF" w:fill="auto"/>
          </w:tcPr>
          <w:p w14:paraId="30F9FB05" w14:textId="7908F2F1" w:rsidR="0070529D" w:rsidRDefault="0070529D" w:rsidP="00F25AE4">
            <w:pPr>
              <w:pStyle w:val="TAL"/>
              <w:rPr>
                <w:sz w:val="16"/>
                <w:szCs w:val="16"/>
              </w:rPr>
            </w:pPr>
            <w:r>
              <w:rPr>
                <w:sz w:val="16"/>
                <w:szCs w:val="16"/>
              </w:rPr>
              <w:t>SP#103</w:t>
            </w:r>
          </w:p>
        </w:tc>
        <w:tc>
          <w:tcPr>
            <w:tcW w:w="1094" w:type="dxa"/>
            <w:shd w:val="solid" w:color="FFFFFF" w:fill="auto"/>
          </w:tcPr>
          <w:p w14:paraId="011FC85C" w14:textId="1C19E378" w:rsidR="0070529D" w:rsidRDefault="0070529D" w:rsidP="00F25AE4">
            <w:pPr>
              <w:pStyle w:val="TAC"/>
              <w:rPr>
                <w:sz w:val="16"/>
                <w:szCs w:val="16"/>
              </w:rPr>
            </w:pPr>
            <w:r>
              <w:rPr>
                <w:sz w:val="16"/>
                <w:szCs w:val="16"/>
              </w:rPr>
              <w:t>SP-240099</w:t>
            </w:r>
          </w:p>
        </w:tc>
        <w:tc>
          <w:tcPr>
            <w:tcW w:w="567" w:type="dxa"/>
            <w:shd w:val="solid" w:color="FFFFFF" w:fill="auto"/>
          </w:tcPr>
          <w:p w14:paraId="3B562739" w14:textId="675CF757" w:rsidR="0070529D" w:rsidRDefault="0070529D" w:rsidP="00F25AE4">
            <w:pPr>
              <w:pStyle w:val="TAC"/>
              <w:rPr>
                <w:sz w:val="16"/>
                <w:szCs w:val="16"/>
              </w:rPr>
            </w:pPr>
            <w:r>
              <w:rPr>
                <w:sz w:val="16"/>
                <w:szCs w:val="16"/>
              </w:rPr>
              <w:t>0945</w:t>
            </w:r>
          </w:p>
        </w:tc>
        <w:tc>
          <w:tcPr>
            <w:tcW w:w="425" w:type="dxa"/>
            <w:shd w:val="solid" w:color="FFFFFF" w:fill="auto"/>
          </w:tcPr>
          <w:p w14:paraId="732B7937" w14:textId="7489C51B" w:rsidR="0070529D" w:rsidRDefault="0070529D" w:rsidP="00F25AE4">
            <w:pPr>
              <w:pStyle w:val="TAC"/>
              <w:rPr>
                <w:sz w:val="16"/>
                <w:szCs w:val="16"/>
              </w:rPr>
            </w:pPr>
            <w:r>
              <w:rPr>
                <w:sz w:val="16"/>
                <w:szCs w:val="16"/>
              </w:rPr>
              <w:t>4</w:t>
            </w:r>
          </w:p>
        </w:tc>
        <w:tc>
          <w:tcPr>
            <w:tcW w:w="425" w:type="dxa"/>
            <w:shd w:val="solid" w:color="FFFFFF" w:fill="auto"/>
          </w:tcPr>
          <w:p w14:paraId="65D63188" w14:textId="645B8A5A" w:rsidR="0070529D" w:rsidRDefault="0070529D" w:rsidP="00F25AE4">
            <w:pPr>
              <w:pStyle w:val="TAC"/>
              <w:rPr>
                <w:sz w:val="16"/>
                <w:szCs w:val="16"/>
              </w:rPr>
            </w:pPr>
            <w:r>
              <w:rPr>
                <w:sz w:val="16"/>
                <w:szCs w:val="16"/>
              </w:rPr>
              <w:t>F</w:t>
            </w:r>
          </w:p>
        </w:tc>
        <w:tc>
          <w:tcPr>
            <w:tcW w:w="4820" w:type="dxa"/>
            <w:shd w:val="solid" w:color="FFFFFF" w:fill="auto"/>
          </w:tcPr>
          <w:p w14:paraId="653726AA" w14:textId="26D78E1E" w:rsidR="0070529D" w:rsidRDefault="0070529D" w:rsidP="00F25AE4">
            <w:pPr>
              <w:pStyle w:val="TAL"/>
              <w:rPr>
                <w:sz w:val="16"/>
                <w:szCs w:val="16"/>
              </w:rPr>
            </w:pPr>
            <w:r>
              <w:rPr>
                <w:sz w:val="16"/>
                <w:szCs w:val="16"/>
              </w:rPr>
              <w:t>Clarification on analytics collection from MDAF</w:t>
            </w:r>
          </w:p>
        </w:tc>
        <w:tc>
          <w:tcPr>
            <w:tcW w:w="708" w:type="dxa"/>
            <w:shd w:val="solid" w:color="FFFFFF" w:fill="auto"/>
          </w:tcPr>
          <w:p w14:paraId="0FD3360E" w14:textId="3673CC32" w:rsidR="0070529D" w:rsidRDefault="0070529D" w:rsidP="00F25AE4">
            <w:pPr>
              <w:pStyle w:val="TAL"/>
              <w:jc w:val="center"/>
              <w:rPr>
                <w:sz w:val="16"/>
                <w:szCs w:val="16"/>
              </w:rPr>
            </w:pPr>
            <w:r>
              <w:rPr>
                <w:sz w:val="16"/>
                <w:szCs w:val="16"/>
              </w:rPr>
              <w:t>18.5.0</w:t>
            </w:r>
          </w:p>
        </w:tc>
      </w:tr>
      <w:tr w:rsidR="00272C78" w:rsidRPr="005D2CF1" w14:paraId="5F8B0D89" w14:textId="77777777" w:rsidTr="00B16F2C">
        <w:tc>
          <w:tcPr>
            <w:tcW w:w="800" w:type="dxa"/>
            <w:shd w:val="solid" w:color="FFFFFF" w:fill="auto"/>
          </w:tcPr>
          <w:p w14:paraId="70094602" w14:textId="74933594" w:rsidR="00272C78" w:rsidRDefault="00272C78" w:rsidP="00F25AE4">
            <w:pPr>
              <w:pStyle w:val="TAC"/>
              <w:rPr>
                <w:sz w:val="16"/>
                <w:szCs w:val="16"/>
              </w:rPr>
            </w:pPr>
            <w:r>
              <w:rPr>
                <w:sz w:val="16"/>
                <w:szCs w:val="16"/>
              </w:rPr>
              <w:t>2024-03</w:t>
            </w:r>
          </w:p>
        </w:tc>
        <w:tc>
          <w:tcPr>
            <w:tcW w:w="800" w:type="dxa"/>
            <w:shd w:val="solid" w:color="FFFFFF" w:fill="auto"/>
          </w:tcPr>
          <w:p w14:paraId="2ECFB922" w14:textId="4E7B75C9" w:rsidR="00272C78" w:rsidRDefault="00272C78" w:rsidP="00F25AE4">
            <w:pPr>
              <w:pStyle w:val="TAL"/>
              <w:rPr>
                <w:sz w:val="16"/>
                <w:szCs w:val="16"/>
              </w:rPr>
            </w:pPr>
            <w:r>
              <w:rPr>
                <w:sz w:val="16"/>
                <w:szCs w:val="16"/>
              </w:rPr>
              <w:t>SP#103</w:t>
            </w:r>
          </w:p>
        </w:tc>
        <w:tc>
          <w:tcPr>
            <w:tcW w:w="1094" w:type="dxa"/>
            <w:shd w:val="solid" w:color="FFFFFF" w:fill="auto"/>
          </w:tcPr>
          <w:p w14:paraId="71FE114F" w14:textId="12FF825F" w:rsidR="00272C78" w:rsidRDefault="00272C78" w:rsidP="00F25AE4">
            <w:pPr>
              <w:pStyle w:val="TAC"/>
              <w:rPr>
                <w:sz w:val="16"/>
                <w:szCs w:val="16"/>
              </w:rPr>
            </w:pPr>
            <w:r>
              <w:rPr>
                <w:sz w:val="16"/>
                <w:szCs w:val="16"/>
              </w:rPr>
              <w:t>SP-240099</w:t>
            </w:r>
          </w:p>
        </w:tc>
        <w:tc>
          <w:tcPr>
            <w:tcW w:w="567" w:type="dxa"/>
            <w:shd w:val="solid" w:color="FFFFFF" w:fill="auto"/>
          </w:tcPr>
          <w:p w14:paraId="3AEAFA3D" w14:textId="71628625" w:rsidR="00272C78" w:rsidRDefault="00272C78" w:rsidP="00F25AE4">
            <w:pPr>
              <w:pStyle w:val="TAC"/>
              <w:rPr>
                <w:sz w:val="16"/>
                <w:szCs w:val="16"/>
              </w:rPr>
            </w:pPr>
            <w:r>
              <w:rPr>
                <w:sz w:val="16"/>
                <w:szCs w:val="16"/>
              </w:rPr>
              <w:t>0951</w:t>
            </w:r>
          </w:p>
        </w:tc>
        <w:tc>
          <w:tcPr>
            <w:tcW w:w="425" w:type="dxa"/>
            <w:shd w:val="solid" w:color="FFFFFF" w:fill="auto"/>
          </w:tcPr>
          <w:p w14:paraId="638EB76C" w14:textId="6BC12962" w:rsidR="00272C78" w:rsidRDefault="00272C78" w:rsidP="00F25AE4">
            <w:pPr>
              <w:pStyle w:val="TAC"/>
              <w:rPr>
                <w:sz w:val="16"/>
                <w:szCs w:val="16"/>
              </w:rPr>
            </w:pPr>
            <w:r>
              <w:rPr>
                <w:sz w:val="16"/>
                <w:szCs w:val="16"/>
              </w:rPr>
              <w:t>7</w:t>
            </w:r>
          </w:p>
        </w:tc>
        <w:tc>
          <w:tcPr>
            <w:tcW w:w="425" w:type="dxa"/>
            <w:shd w:val="solid" w:color="FFFFFF" w:fill="auto"/>
          </w:tcPr>
          <w:p w14:paraId="751F8C16" w14:textId="6C5D7CD3" w:rsidR="00272C78" w:rsidRDefault="00272C78" w:rsidP="00F25AE4">
            <w:pPr>
              <w:pStyle w:val="TAC"/>
              <w:rPr>
                <w:sz w:val="16"/>
                <w:szCs w:val="16"/>
              </w:rPr>
            </w:pPr>
            <w:r>
              <w:rPr>
                <w:sz w:val="16"/>
                <w:szCs w:val="16"/>
              </w:rPr>
              <w:t>F</w:t>
            </w:r>
          </w:p>
        </w:tc>
        <w:tc>
          <w:tcPr>
            <w:tcW w:w="4820" w:type="dxa"/>
            <w:shd w:val="solid" w:color="FFFFFF" w:fill="auto"/>
          </w:tcPr>
          <w:p w14:paraId="564E30BC" w14:textId="598A9DF7" w:rsidR="00272C78" w:rsidRDefault="00272C78" w:rsidP="00F25AE4">
            <w:pPr>
              <w:pStyle w:val="TAL"/>
              <w:rPr>
                <w:sz w:val="16"/>
                <w:szCs w:val="16"/>
              </w:rPr>
            </w:pPr>
            <w:r>
              <w:rPr>
                <w:sz w:val="16"/>
                <w:szCs w:val="16"/>
              </w:rPr>
              <w:t>Source of the PFD contained in PFD information retrieved from UDR</w:t>
            </w:r>
          </w:p>
        </w:tc>
        <w:tc>
          <w:tcPr>
            <w:tcW w:w="708" w:type="dxa"/>
            <w:shd w:val="solid" w:color="FFFFFF" w:fill="auto"/>
          </w:tcPr>
          <w:p w14:paraId="10B0892C" w14:textId="35DAFB8D" w:rsidR="00272C78" w:rsidRDefault="00272C78" w:rsidP="00F25AE4">
            <w:pPr>
              <w:pStyle w:val="TAL"/>
              <w:jc w:val="center"/>
              <w:rPr>
                <w:sz w:val="16"/>
                <w:szCs w:val="16"/>
              </w:rPr>
            </w:pPr>
            <w:r>
              <w:rPr>
                <w:sz w:val="16"/>
                <w:szCs w:val="16"/>
              </w:rPr>
              <w:t>18.5.0</w:t>
            </w:r>
          </w:p>
        </w:tc>
      </w:tr>
      <w:tr w:rsidR="00DE3E1C" w:rsidRPr="005D2CF1" w14:paraId="1A3432CB" w14:textId="77777777" w:rsidTr="00B16F2C">
        <w:tc>
          <w:tcPr>
            <w:tcW w:w="800" w:type="dxa"/>
            <w:shd w:val="solid" w:color="FFFFFF" w:fill="auto"/>
          </w:tcPr>
          <w:p w14:paraId="4BF1DF89" w14:textId="5F8D5908" w:rsidR="00DE3E1C" w:rsidRDefault="00DE3E1C" w:rsidP="00F25AE4">
            <w:pPr>
              <w:pStyle w:val="TAC"/>
              <w:rPr>
                <w:sz w:val="16"/>
                <w:szCs w:val="16"/>
              </w:rPr>
            </w:pPr>
            <w:r>
              <w:rPr>
                <w:sz w:val="16"/>
                <w:szCs w:val="16"/>
              </w:rPr>
              <w:t>2024-03</w:t>
            </w:r>
          </w:p>
        </w:tc>
        <w:tc>
          <w:tcPr>
            <w:tcW w:w="800" w:type="dxa"/>
            <w:shd w:val="solid" w:color="FFFFFF" w:fill="auto"/>
          </w:tcPr>
          <w:p w14:paraId="19196F7A" w14:textId="4C9D6617" w:rsidR="00DE3E1C" w:rsidRDefault="00DE3E1C" w:rsidP="00F25AE4">
            <w:pPr>
              <w:pStyle w:val="TAL"/>
              <w:rPr>
                <w:sz w:val="16"/>
                <w:szCs w:val="16"/>
              </w:rPr>
            </w:pPr>
            <w:r>
              <w:rPr>
                <w:sz w:val="16"/>
                <w:szCs w:val="16"/>
              </w:rPr>
              <w:t>SP#103</w:t>
            </w:r>
          </w:p>
        </w:tc>
        <w:tc>
          <w:tcPr>
            <w:tcW w:w="1094" w:type="dxa"/>
            <w:shd w:val="solid" w:color="FFFFFF" w:fill="auto"/>
          </w:tcPr>
          <w:p w14:paraId="7FD65397" w14:textId="39AAB99C" w:rsidR="00DE3E1C" w:rsidRDefault="00DE3E1C" w:rsidP="00F25AE4">
            <w:pPr>
              <w:pStyle w:val="TAC"/>
              <w:rPr>
                <w:sz w:val="16"/>
                <w:szCs w:val="16"/>
              </w:rPr>
            </w:pPr>
            <w:r>
              <w:rPr>
                <w:sz w:val="16"/>
                <w:szCs w:val="16"/>
              </w:rPr>
              <w:t>SP-240099</w:t>
            </w:r>
          </w:p>
        </w:tc>
        <w:tc>
          <w:tcPr>
            <w:tcW w:w="567" w:type="dxa"/>
            <w:shd w:val="solid" w:color="FFFFFF" w:fill="auto"/>
          </w:tcPr>
          <w:p w14:paraId="5C51B181" w14:textId="4D62668F" w:rsidR="00DE3E1C" w:rsidRDefault="00DE3E1C" w:rsidP="00F25AE4">
            <w:pPr>
              <w:pStyle w:val="TAC"/>
              <w:rPr>
                <w:sz w:val="16"/>
                <w:szCs w:val="16"/>
              </w:rPr>
            </w:pPr>
            <w:r>
              <w:rPr>
                <w:sz w:val="16"/>
                <w:szCs w:val="16"/>
              </w:rPr>
              <w:t>0967</w:t>
            </w:r>
          </w:p>
        </w:tc>
        <w:tc>
          <w:tcPr>
            <w:tcW w:w="425" w:type="dxa"/>
            <w:shd w:val="solid" w:color="FFFFFF" w:fill="auto"/>
          </w:tcPr>
          <w:p w14:paraId="45138033" w14:textId="53054C7F" w:rsidR="00DE3E1C" w:rsidRDefault="00DE3E1C" w:rsidP="00F25AE4">
            <w:pPr>
              <w:pStyle w:val="TAC"/>
              <w:rPr>
                <w:sz w:val="16"/>
                <w:szCs w:val="16"/>
              </w:rPr>
            </w:pPr>
            <w:r>
              <w:rPr>
                <w:sz w:val="16"/>
                <w:szCs w:val="16"/>
              </w:rPr>
              <w:t>2</w:t>
            </w:r>
          </w:p>
        </w:tc>
        <w:tc>
          <w:tcPr>
            <w:tcW w:w="425" w:type="dxa"/>
            <w:shd w:val="solid" w:color="FFFFFF" w:fill="auto"/>
          </w:tcPr>
          <w:p w14:paraId="1829F24E" w14:textId="0D548818" w:rsidR="00DE3E1C" w:rsidRDefault="00DE3E1C" w:rsidP="00F25AE4">
            <w:pPr>
              <w:pStyle w:val="TAC"/>
              <w:rPr>
                <w:sz w:val="16"/>
                <w:szCs w:val="16"/>
              </w:rPr>
            </w:pPr>
            <w:r>
              <w:rPr>
                <w:sz w:val="16"/>
                <w:szCs w:val="16"/>
              </w:rPr>
              <w:t>F</w:t>
            </w:r>
          </w:p>
        </w:tc>
        <w:tc>
          <w:tcPr>
            <w:tcW w:w="4820" w:type="dxa"/>
            <w:shd w:val="solid" w:color="FFFFFF" w:fill="auto"/>
          </w:tcPr>
          <w:p w14:paraId="1C4162A5" w14:textId="7EF5C008" w:rsidR="00DE3E1C" w:rsidRDefault="00DE3E1C" w:rsidP="00F25AE4">
            <w:pPr>
              <w:pStyle w:val="TAL"/>
              <w:rPr>
                <w:sz w:val="16"/>
                <w:szCs w:val="16"/>
              </w:rPr>
            </w:pPr>
            <w:r>
              <w:rPr>
                <w:sz w:val="16"/>
                <w:szCs w:val="16"/>
              </w:rPr>
              <w:t xml:space="preserve">Editorial clean-up for the description of Figures and Procedures </w:t>
            </w:r>
          </w:p>
        </w:tc>
        <w:tc>
          <w:tcPr>
            <w:tcW w:w="708" w:type="dxa"/>
            <w:shd w:val="solid" w:color="FFFFFF" w:fill="auto"/>
          </w:tcPr>
          <w:p w14:paraId="13721249" w14:textId="34D4DF67" w:rsidR="00DE3E1C" w:rsidRDefault="00DE3E1C" w:rsidP="00F25AE4">
            <w:pPr>
              <w:pStyle w:val="TAL"/>
              <w:jc w:val="center"/>
              <w:rPr>
                <w:sz w:val="16"/>
                <w:szCs w:val="16"/>
              </w:rPr>
            </w:pPr>
            <w:r>
              <w:rPr>
                <w:sz w:val="16"/>
                <w:szCs w:val="16"/>
              </w:rPr>
              <w:t>18.5.0</w:t>
            </w:r>
          </w:p>
        </w:tc>
      </w:tr>
      <w:tr w:rsidR="00DE3E1C" w:rsidRPr="005D2CF1" w14:paraId="666A30BD" w14:textId="77777777" w:rsidTr="00B16F2C">
        <w:tc>
          <w:tcPr>
            <w:tcW w:w="800" w:type="dxa"/>
            <w:shd w:val="solid" w:color="FFFFFF" w:fill="auto"/>
          </w:tcPr>
          <w:p w14:paraId="13D0AA8C" w14:textId="12DCA232" w:rsidR="00DE3E1C" w:rsidRDefault="00DE3E1C" w:rsidP="00F25AE4">
            <w:pPr>
              <w:pStyle w:val="TAC"/>
              <w:rPr>
                <w:sz w:val="16"/>
                <w:szCs w:val="16"/>
              </w:rPr>
            </w:pPr>
            <w:r>
              <w:rPr>
                <w:sz w:val="16"/>
                <w:szCs w:val="16"/>
              </w:rPr>
              <w:t>2024-03</w:t>
            </w:r>
          </w:p>
        </w:tc>
        <w:tc>
          <w:tcPr>
            <w:tcW w:w="800" w:type="dxa"/>
            <w:shd w:val="solid" w:color="FFFFFF" w:fill="auto"/>
          </w:tcPr>
          <w:p w14:paraId="472B71D5" w14:textId="35472258" w:rsidR="00DE3E1C" w:rsidRDefault="00DE3E1C" w:rsidP="00F25AE4">
            <w:pPr>
              <w:pStyle w:val="TAL"/>
              <w:rPr>
                <w:sz w:val="16"/>
                <w:szCs w:val="16"/>
              </w:rPr>
            </w:pPr>
            <w:r>
              <w:rPr>
                <w:sz w:val="16"/>
                <w:szCs w:val="16"/>
              </w:rPr>
              <w:t>SP#103</w:t>
            </w:r>
          </w:p>
        </w:tc>
        <w:tc>
          <w:tcPr>
            <w:tcW w:w="1094" w:type="dxa"/>
            <w:shd w:val="solid" w:color="FFFFFF" w:fill="auto"/>
          </w:tcPr>
          <w:p w14:paraId="68BAE253" w14:textId="72D7846D" w:rsidR="00DE3E1C" w:rsidRDefault="00DE3E1C" w:rsidP="00F25AE4">
            <w:pPr>
              <w:pStyle w:val="TAC"/>
              <w:rPr>
                <w:sz w:val="16"/>
                <w:szCs w:val="16"/>
              </w:rPr>
            </w:pPr>
            <w:r>
              <w:rPr>
                <w:sz w:val="16"/>
                <w:szCs w:val="16"/>
              </w:rPr>
              <w:t>SP-240099</w:t>
            </w:r>
          </w:p>
        </w:tc>
        <w:tc>
          <w:tcPr>
            <w:tcW w:w="567" w:type="dxa"/>
            <w:shd w:val="solid" w:color="FFFFFF" w:fill="auto"/>
          </w:tcPr>
          <w:p w14:paraId="64898435" w14:textId="04FD5D11" w:rsidR="00DE3E1C" w:rsidRDefault="00DE3E1C" w:rsidP="00F25AE4">
            <w:pPr>
              <w:pStyle w:val="TAC"/>
              <w:rPr>
                <w:sz w:val="16"/>
                <w:szCs w:val="16"/>
              </w:rPr>
            </w:pPr>
            <w:r>
              <w:rPr>
                <w:sz w:val="16"/>
                <w:szCs w:val="16"/>
              </w:rPr>
              <w:t>0981</w:t>
            </w:r>
          </w:p>
        </w:tc>
        <w:tc>
          <w:tcPr>
            <w:tcW w:w="425" w:type="dxa"/>
            <w:shd w:val="solid" w:color="FFFFFF" w:fill="auto"/>
          </w:tcPr>
          <w:p w14:paraId="0AA1E157" w14:textId="06E81984" w:rsidR="00DE3E1C" w:rsidRDefault="00DE3E1C" w:rsidP="00F25AE4">
            <w:pPr>
              <w:pStyle w:val="TAC"/>
              <w:rPr>
                <w:sz w:val="16"/>
                <w:szCs w:val="16"/>
              </w:rPr>
            </w:pPr>
            <w:r>
              <w:rPr>
                <w:sz w:val="16"/>
                <w:szCs w:val="16"/>
              </w:rPr>
              <w:t>4</w:t>
            </w:r>
          </w:p>
        </w:tc>
        <w:tc>
          <w:tcPr>
            <w:tcW w:w="425" w:type="dxa"/>
            <w:shd w:val="solid" w:color="FFFFFF" w:fill="auto"/>
          </w:tcPr>
          <w:p w14:paraId="7F4E7249" w14:textId="1127833F" w:rsidR="00DE3E1C" w:rsidRDefault="00DE3E1C" w:rsidP="00F25AE4">
            <w:pPr>
              <w:pStyle w:val="TAC"/>
              <w:rPr>
                <w:sz w:val="16"/>
                <w:szCs w:val="16"/>
              </w:rPr>
            </w:pPr>
            <w:r>
              <w:rPr>
                <w:sz w:val="16"/>
                <w:szCs w:val="16"/>
              </w:rPr>
              <w:t>F</w:t>
            </w:r>
          </w:p>
        </w:tc>
        <w:tc>
          <w:tcPr>
            <w:tcW w:w="4820" w:type="dxa"/>
            <w:shd w:val="solid" w:color="FFFFFF" w:fill="auto"/>
          </w:tcPr>
          <w:p w14:paraId="7F8356BF" w14:textId="33E2B465" w:rsidR="00DE3E1C" w:rsidRDefault="00DE3E1C" w:rsidP="00F25AE4">
            <w:pPr>
              <w:pStyle w:val="TAL"/>
              <w:rPr>
                <w:sz w:val="16"/>
                <w:szCs w:val="16"/>
              </w:rPr>
            </w:pPr>
            <w:r>
              <w:rPr>
                <w:sz w:val="16"/>
                <w:szCs w:val="16"/>
              </w:rPr>
              <w:t>Solve NAT issue in UE data collection</w:t>
            </w:r>
          </w:p>
        </w:tc>
        <w:tc>
          <w:tcPr>
            <w:tcW w:w="708" w:type="dxa"/>
            <w:shd w:val="solid" w:color="FFFFFF" w:fill="auto"/>
          </w:tcPr>
          <w:p w14:paraId="6CA3E3E1" w14:textId="1B2F5C7D" w:rsidR="00DE3E1C" w:rsidRDefault="00DE3E1C" w:rsidP="00F25AE4">
            <w:pPr>
              <w:pStyle w:val="TAL"/>
              <w:jc w:val="center"/>
              <w:rPr>
                <w:sz w:val="16"/>
                <w:szCs w:val="16"/>
              </w:rPr>
            </w:pPr>
            <w:r>
              <w:rPr>
                <w:sz w:val="16"/>
                <w:szCs w:val="16"/>
              </w:rPr>
              <w:t>18.5.0</w:t>
            </w:r>
          </w:p>
        </w:tc>
      </w:tr>
      <w:tr w:rsidR="00037A05" w:rsidRPr="005D2CF1" w14:paraId="10B39E09" w14:textId="77777777" w:rsidTr="00B16F2C">
        <w:tc>
          <w:tcPr>
            <w:tcW w:w="800" w:type="dxa"/>
            <w:shd w:val="solid" w:color="FFFFFF" w:fill="auto"/>
          </w:tcPr>
          <w:p w14:paraId="7CE0D83F" w14:textId="55C26B7A" w:rsidR="00037A05" w:rsidRDefault="00037A05" w:rsidP="00F25AE4">
            <w:pPr>
              <w:pStyle w:val="TAC"/>
              <w:rPr>
                <w:sz w:val="16"/>
                <w:szCs w:val="16"/>
              </w:rPr>
            </w:pPr>
            <w:r>
              <w:rPr>
                <w:sz w:val="16"/>
                <w:szCs w:val="16"/>
              </w:rPr>
              <w:t>2024-03</w:t>
            </w:r>
          </w:p>
        </w:tc>
        <w:tc>
          <w:tcPr>
            <w:tcW w:w="800" w:type="dxa"/>
            <w:shd w:val="solid" w:color="FFFFFF" w:fill="auto"/>
          </w:tcPr>
          <w:p w14:paraId="58D4E74A" w14:textId="1EA2079B" w:rsidR="00037A05" w:rsidRDefault="00037A05" w:rsidP="00F25AE4">
            <w:pPr>
              <w:pStyle w:val="TAL"/>
              <w:rPr>
                <w:sz w:val="16"/>
                <w:szCs w:val="16"/>
              </w:rPr>
            </w:pPr>
            <w:r>
              <w:rPr>
                <w:sz w:val="16"/>
                <w:szCs w:val="16"/>
              </w:rPr>
              <w:t>SP#103</w:t>
            </w:r>
          </w:p>
        </w:tc>
        <w:tc>
          <w:tcPr>
            <w:tcW w:w="1094" w:type="dxa"/>
            <w:shd w:val="solid" w:color="FFFFFF" w:fill="auto"/>
          </w:tcPr>
          <w:p w14:paraId="7AB9EC34" w14:textId="20B5FCF3" w:rsidR="00037A05" w:rsidRDefault="00037A05" w:rsidP="00F25AE4">
            <w:pPr>
              <w:pStyle w:val="TAC"/>
              <w:rPr>
                <w:sz w:val="16"/>
                <w:szCs w:val="16"/>
              </w:rPr>
            </w:pPr>
            <w:r>
              <w:rPr>
                <w:sz w:val="16"/>
                <w:szCs w:val="16"/>
              </w:rPr>
              <w:t>SP-240099</w:t>
            </w:r>
          </w:p>
        </w:tc>
        <w:tc>
          <w:tcPr>
            <w:tcW w:w="567" w:type="dxa"/>
            <w:shd w:val="solid" w:color="FFFFFF" w:fill="auto"/>
          </w:tcPr>
          <w:p w14:paraId="49A77D6D" w14:textId="490A8872" w:rsidR="00037A05" w:rsidRDefault="00037A05" w:rsidP="00F25AE4">
            <w:pPr>
              <w:pStyle w:val="TAC"/>
              <w:rPr>
                <w:sz w:val="16"/>
                <w:szCs w:val="16"/>
              </w:rPr>
            </w:pPr>
            <w:r>
              <w:rPr>
                <w:sz w:val="16"/>
                <w:szCs w:val="16"/>
              </w:rPr>
              <w:t>0986</w:t>
            </w:r>
          </w:p>
        </w:tc>
        <w:tc>
          <w:tcPr>
            <w:tcW w:w="425" w:type="dxa"/>
            <w:shd w:val="solid" w:color="FFFFFF" w:fill="auto"/>
          </w:tcPr>
          <w:p w14:paraId="3983A639" w14:textId="34214DAA" w:rsidR="00037A05" w:rsidRDefault="00037A05" w:rsidP="00F25AE4">
            <w:pPr>
              <w:pStyle w:val="TAC"/>
              <w:rPr>
                <w:sz w:val="16"/>
                <w:szCs w:val="16"/>
              </w:rPr>
            </w:pPr>
            <w:r>
              <w:rPr>
                <w:sz w:val="16"/>
                <w:szCs w:val="16"/>
              </w:rPr>
              <w:t>5</w:t>
            </w:r>
          </w:p>
        </w:tc>
        <w:tc>
          <w:tcPr>
            <w:tcW w:w="425" w:type="dxa"/>
            <w:shd w:val="solid" w:color="FFFFFF" w:fill="auto"/>
          </w:tcPr>
          <w:p w14:paraId="0A8CBA91" w14:textId="7CAD3AD6" w:rsidR="00037A05" w:rsidRDefault="00037A05" w:rsidP="00F25AE4">
            <w:pPr>
              <w:pStyle w:val="TAC"/>
              <w:rPr>
                <w:sz w:val="16"/>
                <w:szCs w:val="16"/>
              </w:rPr>
            </w:pPr>
            <w:r>
              <w:rPr>
                <w:sz w:val="16"/>
                <w:szCs w:val="16"/>
              </w:rPr>
              <w:t>F</w:t>
            </w:r>
          </w:p>
        </w:tc>
        <w:tc>
          <w:tcPr>
            <w:tcW w:w="4820" w:type="dxa"/>
            <w:shd w:val="solid" w:color="FFFFFF" w:fill="auto"/>
          </w:tcPr>
          <w:p w14:paraId="53DE08B1" w14:textId="1CB719E8" w:rsidR="00037A05" w:rsidRDefault="00037A05" w:rsidP="00F25AE4">
            <w:pPr>
              <w:pStyle w:val="TAL"/>
              <w:rPr>
                <w:sz w:val="16"/>
                <w:szCs w:val="16"/>
              </w:rPr>
            </w:pPr>
            <w:r>
              <w:rPr>
                <w:sz w:val="16"/>
                <w:szCs w:val="16"/>
              </w:rPr>
              <w:t xml:space="preserve">Clarification on meaning of accuracy  </w:t>
            </w:r>
          </w:p>
        </w:tc>
        <w:tc>
          <w:tcPr>
            <w:tcW w:w="708" w:type="dxa"/>
            <w:shd w:val="solid" w:color="FFFFFF" w:fill="auto"/>
          </w:tcPr>
          <w:p w14:paraId="08005B1A" w14:textId="37699DFE" w:rsidR="00037A05" w:rsidRDefault="00037A05" w:rsidP="00F25AE4">
            <w:pPr>
              <w:pStyle w:val="TAL"/>
              <w:jc w:val="center"/>
              <w:rPr>
                <w:sz w:val="16"/>
                <w:szCs w:val="16"/>
              </w:rPr>
            </w:pPr>
            <w:r>
              <w:rPr>
                <w:sz w:val="16"/>
                <w:szCs w:val="16"/>
              </w:rPr>
              <w:t>18.5.0</w:t>
            </w:r>
          </w:p>
        </w:tc>
      </w:tr>
      <w:tr w:rsidR="00037A05" w:rsidRPr="005D2CF1" w14:paraId="61982F06" w14:textId="77777777" w:rsidTr="00B16F2C">
        <w:tc>
          <w:tcPr>
            <w:tcW w:w="800" w:type="dxa"/>
            <w:shd w:val="solid" w:color="FFFFFF" w:fill="auto"/>
          </w:tcPr>
          <w:p w14:paraId="722028A9" w14:textId="2650F1F7" w:rsidR="00037A05" w:rsidRDefault="00037A05" w:rsidP="00F25AE4">
            <w:pPr>
              <w:pStyle w:val="TAC"/>
              <w:rPr>
                <w:sz w:val="16"/>
                <w:szCs w:val="16"/>
              </w:rPr>
            </w:pPr>
            <w:r>
              <w:rPr>
                <w:sz w:val="16"/>
                <w:szCs w:val="16"/>
              </w:rPr>
              <w:t>2024-03</w:t>
            </w:r>
          </w:p>
        </w:tc>
        <w:tc>
          <w:tcPr>
            <w:tcW w:w="800" w:type="dxa"/>
            <w:shd w:val="solid" w:color="FFFFFF" w:fill="auto"/>
          </w:tcPr>
          <w:p w14:paraId="56C4C471" w14:textId="0A5F6315" w:rsidR="00037A05" w:rsidRDefault="00037A05" w:rsidP="00F25AE4">
            <w:pPr>
              <w:pStyle w:val="TAL"/>
              <w:rPr>
                <w:sz w:val="16"/>
                <w:szCs w:val="16"/>
              </w:rPr>
            </w:pPr>
            <w:r>
              <w:rPr>
                <w:sz w:val="16"/>
                <w:szCs w:val="16"/>
              </w:rPr>
              <w:t>SP#103</w:t>
            </w:r>
          </w:p>
        </w:tc>
        <w:tc>
          <w:tcPr>
            <w:tcW w:w="1094" w:type="dxa"/>
            <w:shd w:val="solid" w:color="FFFFFF" w:fill="auto"/>
          </w:tcPr>
          <w:p w14:paraId="55B1165D" w14:textId="1C29A13B" w:rsidR="00037A05" w:rsidRDefault="00037A05" w:rsidP="00F25AE4">
            <w:pPr>
              <w:pStyle w:val="TAC"/>
              <w:rPr>
                <w:sz w:val="16"/>
                <w:szCs w:val="16"/>
              </w:rPr>
            </w:pPr>
            <w:r>
              <w:rPr>
                <w:sz w:val="16"/>
                <w:szCs w:val="16"/>
              </w:rPr>
              <w:t>SP-240099</w:t>
            </w:r>
          </w:p>
        </w:tc>
        <w:tc>
          <w:tcPr>
            <w:tcW w:w="567" w:type="dxa"/>
            <w:shd w:val="solid" w:color="FFFFFF" w:fill="auto"/>
          </w:tcPr>
          <w:p w14:paraId="05B3DC88" w14:textId="0868C1A6" w:rsidR="00037A05" w:rsidRDefault="00037A05" w:rsidP="00F25AE4">
            <w:pPr>
              <w:pStyle w:val="TAC"/>
              <w:rPr>
                <w:sz w:val="16"/>
                <w:szCs w:val="16"/>
              </w:rPr>
            </w:pPr>
            <w:r>
              <w:rPr>
                <w:sz w:val="16"/>
                <w:szCs w:val="16"/>
              </w:rPr>
              <w:t>0996</w:t>
            </w:r>
          </w:p>
        </w:tc>
        <w:tc>
          <w:tcPr>
            <w:tcW w:w="425" w:type="dxa"/>
            <w:shd w:val="solid" w:color="FFFFFF" w:fill="auto"/>
          </w:tcPr>
          <w:p w14:paraId="602012B7" w14:textId="35D9A671" w:rsidR="00037A05" w:rsidRDefault="00037A05" w:rsidP="00F25AE4">
            <w:pPr>
              <w:pStyle w:val="TAC"/>
              <w:rPr>
                <w:sz w:val="16"/>
                <w:szCs w:val="16"/>
              </w:rPr>
            </w:pPr>
            <w:r>
              <w:rPr>
                <w:sz w:val="16"/>
                <w:szCs w:val="16"/>
              </w:rPr>
              <w:t>6</w:t>
            </w:r>
          </w:p>
        </w:tc>
        <w:tc>
          <w:tcPr>
            <w:tcW w:w="425" w:type="dxa"/>
            <w:shd w:val="solid" w:color="FFFFFF" w:fill="auto"/>
          </w:tcPr>
          <w:p w14:paraId="497AD0FE" w14:textId="79D30C2C" w:rsidR="00037A05" w:rsidRDefault="00037A05" w:rsidP="00F25AE4">
            <w:pPr>
              <w:pStyle w:val="TAC"/>
              <w:rPr>
                <w:sz w:val="16"/>
                <w:szCs w:val="16"/>
              </w:rPr>
            </w:pPr>
            <w:r>
              <w:rPr>
                <w:sz w:val="16"/>
                <w:szCs w:val="16"/>
              </w:rPr>
              <w:t>F</w:t>
            </w:r>
          </w:p>
        </w:tc>
        <w:tc>
          <w:tcPr>
            <w:tcW w:w="4820" w:type="dxa"/>
            <w:shd w:val="solid" w:color="FFFFFF" w:fill="auto"/>
          </w:tcPr>
          <w:p w14:paraId="07B08A4D" w14:textId="3086ECFF" w:rsidR="00037A05" w:rsidRDefault="00037A05" w:rsidP="00F25AE4">
            <w:pPr>
              <w:pStyle w:val="TAL"/>
              <w:rPr>
                <w:sz w:val="16"/>
                <w:szCs w:val="16"/>
              </w:rPr>
            </w:pPr>
            <w:r>
              <w:rPr>
                <w:sz w:val="16"/>
                <w:szCs w:val="16"/>
              </w:rPr>
              <w:t>Harmonising terminology related to Accuracy</w:t>
            </w:r>
          </w:p>
        </w:tc>
        <w:tc>
          <w:tcPr>
            <w:tcW w:w="708" w:type="dxa"/>
            <w:shd w:val="solid" w:color="FFFFFF" w:fill="auto"/>
          </w:tcPr>
          <w:p w14:paraId="1AB66046" w14:textId="433EB39A" w:rsidR="00037A05" w:rsidRDefault="00037A05" w:rsidP="00F25AE4">
            <w:pPr>
              <w:pStyle w:val="TAL"/>
              <w:jc w:val="center"/>
              <w:rPr>
                <w:sz w:val="16"/>
                <w:szCs w:val="16"/>
              </w:rPr>
            </w:pPr>
            <w:r>
              <w:rPr>
                <w:sz w:val="16"/>
                <w:szCs w:val="16"/>
              </w:rPr>
              <w:t>18.5.0</w:t>
            </w:r>
          </w:p>
        </w:tc>
      </w:tr>
      <w:tr w:rsidR="0072447E" w:rsidRPr="005D2CF1" w14:paraId="45EAB65A" w14:textId="77777777" w:rsidTr="00B16F2C">
        <w:tc>
          <w:tcPr>
            <w:tcW w:w="800" w:type="dxa"/>
            <w:shd w:val="solid" w:color="FFFFFF" w:fill="auto"/>
          </w:tcPr>
          <w:p w14:paraId="0642EA26" w14:textId="58626985" w:rsidR="0072447E" w:rsidRDefault="0072447E" w:rsidP="00F25AE4">
            <w:pPr>
              <w:pStyle w:val="TAC"/>
              <w:rPr>
                <w:sz w:val="16"/>
                <w:szCs w:val="16"/>
              </w:rPr>
            </w:pPr>
            <w:r>
              <w:rPr>
                <w:sz w:val="16"/>
                <w:szCs w:val="16"/>
              </w:rPr>
              <w:t>2024-03</w:t>
            </w:r>
          </w:p>
        </w:tc>
        <w:tc>
          <w:tcPr>
            <w:tcW w:w="800" w:type="dxa"/>
            <w:shd w:val="solid" w:color="FFFFFF" w:fill="auto"/>
          </w:tcPr>
          <w:p w14:paraId="501D60B0" w14:textId="5276F074" w:rsidR="0072447E" w:rsidRDefault="0072447E" w:rsidP="00F25AE4">
            <w:pPr>
              <w:pStyle w:val="TAL"/>
              <w:rPr>
                <w:sz w:val="16"/>
                <w:szCs w:val="16"/>
              </w:rPr>
            </w:pPr>
            <w:r>
              <w:rPr>
                <w:sz w:val="16"/>
                <w:szCs w:val="16"/>
              </w:rPr>
              <w:t>SP#103</w:t>
            </w:r>
          </w:p>
        </w:tc>
        <w:tc>
          <w:tcPr>
            <w:tcW w:w="1094" w:type="dxa"/>
            <w:shd w:val="solid" w:color="FFFFFF" w:fill="auto"/>
          </w:tcPr>
          <w:p w14:paraId="12131236" w14:textId="25467838" w:rsidR="0072447E" w:rsidRDefault="0072447E" w:rsidP="00F25AE4">
            <w:pPr>
              <w:pStyle w:val="TAC"/>
              <w:rPr>
                <w:sz w:val="16"/>
                <w:szCs w:val="16"/>
              </w:rPr>
            </w:pPr>
            <w:r>
              <w:rPr>
                <w:sz w:val="16"/>
                <w:szCs w:val="16"/>
              </w:rPr>
              <w:t>SP-240099</w:t>
            </w:r>
          </w:p>
        </w:tc>
        <w:tc>
          <w:tcPr>
            <w:tcW w:w="567" w:type="dxa"/>
            <w:shd w:val="solid" w:color="FFFFFF" w:fill="auto"/>
          </w:tcPr>
          <w:p w14:paraId="00AE6608" w14:textId="37F36383" w:rsidR="0072447E" w:rsidRDefault="0072447E" w:rsidP="00F25AE4">
            <w:pPr>
              <w:pStyle w:val="TAC"/>
              <w:rPr>
                <w:sz w:val="16"/>
                <w:szCs w:val="16"/>
              </w:rPr>
            </w:pPr>
            <w:r>
              <w:rPr>
                <w:sz w:val="16"/>
                <w:szCs w:val="16"/>
              </w:rPr>
              <w:t>1005</w:t>
            </w:r>
          </w:p>
        </w:tc>
        <w:tc>
          <w:tcPr>
            <w:tcW w:w="425" w:type="dxa"/>
            <w:shd w:val="solid" w:color="FFFFFF" w:fill="auto"/>
          </w:tcPr>
          <w:p w14:paraId="3D8CEE2A" w14:textId="0F3D7C79" w:rsidR="0072447E" w:rsidRDefault="0072447E" w:rsidP="00F25AE4">
            <w:pPr>
              <w:pStyle w:val="TAC"/>
              <w:rPr>
                <w:sz w:val="16"/>
                <w:szCs w:val="16"/>
              </w:rPr>
            </w:pPr>
            <w:r>
              <w:rPr>
                <w:sz w:val="16"/>
                <w:szCs w:val="16"/>
              </w:rPr>
              <w:t>2</w:t>
            </w:r>
          </w:p>
        </w:tc>
        <w:tc>
          <w:tcPr>
            <w:tcW w:w="425" w:type="dxa"/>
            <w:shd w:val="solid" w:color="FFFFFF" w:fill="auto"/>
          </w:tcPr>
          <w:p w14:paraId="62999002" w14:textId="44DCE64E" w:rsidR="0072447E" w:rsidRDefault="0072447E" w:rsidP="00F25AE4">
            <w:pPr>
              <w:pStyle w:val="TAC"/>
              <w:rPr>
                <w:sz w:val="16"/>
                <w:szCs w:val="16"/>
              </w:rPr>
            </w:pPr>
            <w:r>
              <w:rPr>
                <w:sz w:val="16"/>
                <w:szCs w:val="16"/>
              </w:rPr>
              <w:t>F</w:t>
            </w:r>
          </w:p>
        </w:tc>
        <w:tc>
          <w:tcPr>
            <w:tcW w:w="4820" w:type="dxa"/>
            <w:shd w:val="solid" w:color="FFFFFF" w:fill="auto"/>
          </w:tcPr>
          <w:p w14:paraId="38367E5C" w14:textId="697C0896" w:rsidR="0072447E" w:rsidRDefault="0072447E" w:rsidP="00F25AE4">
            <w:pPr>
              <w:pStyle w:val="TAL"/>
              <w:rPr>
                <w:sz w:val="16"/>
                <w:szCs w:val="16"/>
              </w:rPr>
            </w:pPr>
            <w:r>
              <w:rPr>
                <w:sz w:val="16"/>
                <w:szCs w:val="16"/>
              </w:rPr>
              <w:t>Clarifications to Analytics Exposure and data collection in Roaming Case</w:t>
            </w:r>
          </w:p>
        </w:tc>
        <w:tc>
          <w:tcPr>
            <w:tcW w:w="708" w:type="dxa"/>
            <w:shd w:val="solid" w:color="FFFFFF" w:fill="auto"/>
          </w:tcPr>
          <w:p w14:paraId="1D9A5CE6" w14:textId="566262EB" w:rsidR="0072447E" w:rsidRDefault="0072447E" w:rsidP="00F25AE4">
            <w:pPr>
              <w:pStyle w:val="TAL"/>
              <w:jc w:val="center"/>
              <w:rPr>
                <w:sz w:val="16"/>
                <w:szCs w:val="16"/>
              </w:rPr>
            </w:pPr>
            <w:r>
              <w:rPr>
                <w:sz w:val="16"/>
                <w:szCs w:val="16"/>
              </w:rPr>
              <w:t>18.5.0</w:t>
            </w:r>
          </w:p>
        </w:tc>
      </w:tr>
      <w:tr w:rsidR="000F5BB7" w:rsidRPr="005D2CF1" w14:paraId="30964274" w14:textId="77777777" w:rsidTr="00B16F2C">
        <w:tc>
          <w:tcPr>
            <w:tcW w:w="800" w:type="dxa"/>
            <w:shd w:val="solid" w:color="FFFFFF" w:fill="auto"/>
          </w:tcPr>
          <w:p w14:paraId="55A8CD55" w14:textId="0F801CF5" w:rsidR="000F5BB7" w:rsidRDefault="000F5BB7" w:rsidP="00F25AE4">
            <w:pPr>
              <w:pStyle w:val="TAC"/>
              <w:rPr>
                <w:sz w:val="16"/>
                <w:szCs w:val="16"/>
              </w:rPr>
            </w:pPr>
            <w:r>
              <w:rPr>
                <w:sz w:val="16"/>
                <w:szCs w:val="16"/>
              </w:rPr>
              <w:t>2024-03</w:t>
            </w:r>
          </w:p>
        </w:tc>
        <w:tc>
          <w:tcPr>
            <w:tcW w:w="800" w:type="dxa"/>
            <w:shd w:val="solid" w:color="FFFFFF" w:fill="auto"/>
          </w:tcPr>
          <w:p w14:paraId="47DA1962" w14:textId="40E39B0D" w:rsidR="000F5BB7" w:rsidRDefault="000F5BB7" w:rsidP="00F25AE4">
            <w:pPr>
              <w:pStyle w:val="TAL"/>
              <w:rPr>
                <w:sz w:val="16"/>
                <w:szCs w:val="16"/>
              </w:rPr>
            </w:pPr>
            <w:r>
              <w:rPr>
                <w:sz w:val="16"/>
                <w:szCs w:val="16"/>
              </w:rPr>
              <w:t>SP#103</w:t>
            </w:r>
          </w:p>
        </w:tc>
        <w:tc>
          <w:tcPr>
            <w:tcW w:w="1094" w:type="dxa"/>
            <w:shd w:val="solid" w:color="FFFFFF" w:fill="auto"/>
          </w:tcPr>
          <w:p w14:paraId="150CA6D6" w14:textId="0DA34722" w:rsidR="000F5BB7" w:rsidRDefault="000F5BB7" w:rsidP="00F25AE4">
            <w:pPr>
              <w:pStyle w:val="TAC"/>
              <w:rPr>
                <w:sz w:val="16"/>
                <w:szCs w:val="16"/>
              </w:rPr>
            </w:pPr>
            <w:r>
              <w:rPr>
                <w:sz w:val="16"/>
                <w:szCs w:val="16"/>
              </w:rPr>
              <w:t>SP-240083</w:t>
            </w:r>
          </w:p>
        </w:tc>
        <w:tc>
          <w:tcPr>
            <w:tcW w:w="567" w:type="dxa"/>
            <w:shd w:val="solid" w:color="FFFFFF" w:fill="auto"/>
          </w:tcPr>
          <w:p w14:paraId="2169183E" w14:textId="76C01677" w:rsidR="000F5BB7" w:rsidRDefault="000F5BB7" w:rsidP="00F25AE4">
            <w:pPr>
              <w:pStyle w:val="TAC"/>
              <w:rPr>
                <w:sz w:val="16"/>
                <w:szCs w:val="16"/>
              </w:rPr>
            </w:pPr>
            <w:r>
              <w:rPr>
                <w:sz w:val="16"/>
                <w:szCs w:val="16"/>
              </w:rPr>
              <w:t>1013</w:t>
            </w:r>
          </w:p>
        </w:tc>
        <w:tc>
          <w:tcPr>
            <w:tcW w:w="425" w:type="dxa"/>
            <w:shd w:val="solid" w:color="FFFFFF" w:fill="auto"/>
          </w:tcPr>
          <w:p w14:paraId="57D3B45A" w14:textId="422ABDC7" w:rsidR="000F5BB7" w:rsidRDefault="000F5BB7" w:rsidP="00F25AE4">
            <w:pPr>
              <w:pStyle w:val="TAC"/>
              <w:rPr>
                <w:sz w:val="16"/>
                <w:szCs w:val="16"/>
              </w:rPr>
            </w:pPr>
            <w:r>
              <w:rPr>
                <w:sz w:val="16"/>
                <w:szCs w:val="16"/>
              </w:rPr>
              <w:t>1</w:t>
            </w:r>
          </w:p>
        </w:tc>
        <w:tc>
          <w:tcPr>
            <w:tcW w:w="425" w:type="dxa"/>
            <w:shd w:val="solid" w:color="FFFFFF" w:fill="auto"/>
          </w:tcPr>
          <w:p w14:paraId="6FBAB284" w14:textId="7CBF6085" w:rsidR="000F5BB7" w:rsidRDefault="000F5BB7" w:rsidP="00F25AE4">
            <w:pPr>
              <w:pStyle w:val="TAC"/>
              <w:rPr>
                <w:sz w:val="16"/>
                <w:szCs w:val="16"/>
              </w:rPr>
            </w:pPr>
            <w:r>
              <w:rPr>
                <w:sz w:val="16"/>
                <w:szCs w:val="16"/>
              </w:rPr>
              <w:t>A</w:t>
            </w:r>
          </w:p>
        </w:tc>
        <w:tc>
          <w:tcPr>
            <w:tcW w:w="4820" w:type="dxa"/>
            <w:shd w:val="solid" w:color="FFFFFF" w:fill="auto"/>
          </w:tcPr>
          <w:p w14:paraId="685F5947" w14:textId="54E6B75D" w:rsidR="000F5BB7" w:rsidRDefault="000F5BB7" w:rsidP="00F25AE4">
            <w:pPr>
              <w:pStyle w:val="TAL"/>
              <w:rPr>
                <w:sz w:val="16"/>
                <w:szCs w:val="16"/>
              </w:rPr>
            </w:pPr>
            <w:r>
              <w:rPr>
                <w:sz w:val="16"/>
                <w:szCs w:val="16"/>
              </w:rPr>
              <w:t>Addressing EN on reference of MDA service</w:t>
            </w:r>
          </w:p>
        </w:tc>
        <w:tc>
          <w:tcPr>
            <w:tcW w:w="708" w:type="dxa"/>
            <w:shd w:val="solid" w:color="FFFFFF" w:fill="auto"/>
          </w:tcPr>
          <w:p w14:paraId="2CF0E537" w14:textId="32155E1A" w:rsidR="000F5BB7" w:rsidRDefault="000F5BB7" w:rsidP="00F25AE4">
            <w:pPr>
              <w:pStyle w:val="TAL"/>
              <w:jc w:val="center"/>
              <w:rPr>
                <w:sz w:val="16"/>
                <w:szCs w:val="16"/>
              </w:rPr>
            </w:pPr>
            <w:r>
              <w:rPr>
                <w:sz w:val="16"/>
                <w:szCs w:val="16"/>
              </w:rPr>
              <w:t>18.5.0</w:t>
            </w:r>
          </w:p>
        </w:tc>
      </w:tr>
      <w:tr w:rsidR="000F5BB7" w:rsidRPr="005D2CF1" w14:paraId="7E5B67F5" w14:textId="77777777" w:rsidTr="00B16F2C">
        <w:tc>
          <w:tcPr>
            <w:tcW w:w="800" w:type="dxa"/>
            <w:shd w:val="solid" w:color="FFFFFF" w:fill="auto"/>
          </w:tcPr>
          <w:p w14:paraId="0507A6E1" w14:textId="13B02CA0" w:rsidR="000F5BB7" w:rsidRDefault="000F5BB7" w:rsidP="00F25AE4">
            <w:pPr>
              <w:pStyle w:val="TAC"/>
              <w:rPr>
                <w:sz w:val="16"/>
                <w:szCs w:val="16"/>
              </w:rPr>
            </w:pPr>
            <w:r>
              <w:rPr>
                <w:sz w:val="16"/>
                <w:szCs w:val="16"/>
              </w:rPr>
              <w:t>2024-03</w:t>
            </w:r>
          </w:p>
        </w:tc>
        <w:tc>
          <w:tcPr>
            <w:tcW w:w="800" w:type="dxa"/>
            <w:shd w:val="solid" w:color="FFFFFF" w:fill="auto"/>
          </w:tcPr>
          <w:p w14:paraId="1199B911" w14:textId="68ACAB19" w:rsidR="000F5BB7" w:rsidRDefault="000F5BB7" w:rsidP="00F25AE4">
            <w:pPr>
              <w:pStyle w:val="TAL"/>
              <w:rPr>
                <w:sz w:val="16"/>
                <w:szCs w:val="16"/>
              </w:rPr>
            </w:pPr>
            <w:r>
              <w:rPr>
                <w:sz w:val="16"/>
                <w:szCs w:val="16"/>
              </w:rPr>
              <w:t>SP#103</w:t>
            </w:r>
          </w:p>
        </w:tc>
        <w:tc>
          <w:tcPr>
            <w:tcW w:w="1094" w:type="dxa"/>
            <w:shd w:val="solid" w:color="FFFFFF" w:fill="auto"/>
          </w:tcPr>
          <w:p w14:paraId="515D84E9" w14:textId="1E6CACC1" w:rsidR="000F5BB7" w:rsidRDefault="000F5BB7" w:rsidP="00F25AE4">
            <w:pPr>
              <w:pStyle w:val="TAC"/>
              <w:rPr>
                <w:sz w:val="16"/>
                <w:szCs w:val="16"/>
              </w:rPr>
            </w:pPr>
            <w:r>
              <w:rPr>
                <w:sz w:val="16"/>
                <w:szCs w:val="16"/>
              </w:rPr>
              <w:t>SP-240099</w:t>
            </w:r>
          </w:p>
        </w:tc>
        <w:tc>
          <w:tcPr>
            <w:tcW w:w="567" w:type="dxa"/>
            <w:shd w:val="solid" w:color="FFFFFF" w:fill="auto"/>
          </w:tcPr>
          <w:p w14:paraId="0BC0C048" w14:textId="432CC808" w:rsidR="000F5BB7" w:rsidRDefault="000F5BB7" w:rsidP="00F25AE4">
            <w:pPr>
              <w:pStyle w:val="TAC"/>
              <w:rPr>
                <w:sz w:val="16"/>
                <w:szCs w:val="16"/>
              </w:rPr>
            </w:pPr>
            <w:r>
              <w:rPr>
                <w:sz w:val="16"/>
                <w:szCs w:val="16"/>
              </w:rPr>
              <w:t>1015</w:t>
            </w:r>
          </w:p>
        </w:tc>
        <w:tc>
          <w:tcPr>
            <w:tcW w:w="425" w:type="dxa"/>
            <w:shd w:val="solid" w:color="FFFFFF" w:fill="auto"/>
          </w:tcPr>
          <w:p w14:paraId="7C9D3144" w14:textId="2802AE9A" w:rsidR="000F5BB7" w:rsidRDefault="000F5BB7" w:rsidP="00F25AE4">
            <w:pPr>
              <w:pStyle w:val="TAC"/>
              <w:rPr>
                <w:sz w:val="16"/>
                <w:szCs w:val="16"/>
              </w:rPr>
            </w:pPr>
            <w:r>
              <w:rPr>
                <w:sz w:val="16"/>
                <w:szCs w:val="16"/>
              </w:rPr>
              <w:t>1</w:t>
            </w:r>
          </w:p>
        </w:tc>
        <w:tc>
          <w:tcPr>
            <w:tcW w:w="425" w:type="dxa"/>
            <w:shd w:val="solid" w:color="FFFFFF" w:fill="auto"/>
          </w:tcPr>
          <w:p w14:paraId="3577F6DD" w14:textId="09F11FAB" w:rsidR="000F5BB7" w:rsidRDefault="000F5BB7" w:rsidP="00F25AE4">
            <w:pPr>
              <w:pStyle w:val="TAC"/>
              <w:rPr>
                <w:sz w:val="16"/>
                <w:szCs w:val="16"/>
              </w:rPr>
            </w:pPr>
            <w:r>
              <w:rPr>
                <w:sz w:val="16"/>
                <w:szCs w:val="16"/>
              </w:rPr>
              <w:t>F</w:t>
            </w:r>
          </w:p>
        </w:tc>
        <w:tc>
          <w:tcPr>
            <w:tcW w:w="4820" w:type="dxa"/>
            <w:shd w:val="solid" w:color="FFFFFF" w:fill="auto"/>
          </w:tcPr>
          <w:p w14:paraId="56464B2F" w14:textId="02588ECF" w:rsidR="000F5BB7" w:rsidRDefault="000F5BB7" w:rsidP="00F25AE4">
            <w:pPr>
              <w:pStyle w:val="TAL"/>
              <w:rPr>
                <w:sz w:val="16"/>
                <w:szCs w:val="16"/>
              </w:rPr>
            </w:pPr>
            <w:r>
              <w:rPr>
                <w:sz w:val="16"/>
                <w:szCs w:val="16"/>
              </w:rPr>
              <w:t>Clarification for ADRF discovery</w:t>
            </w:r>
          </w:p>
        </w:tc>
        <w:tc>
          <w:tcPr>
            <w:tcW w:w="708" w:type="dxa"/>
            <w:shd w:val="solid" w:color="FFFFFF" w:fill="auto"/>
          </w:tcPr>
          <w:p w14:paraId="61BF2E2D" w14:textId="1A6B4AB5" w:rsidR="000F5BB7" w:rsidRDefault="000F5BB7" w:rsidP="00F25AE4">
            <w:pPr>
              <w:pStyle w:val="TAL"/>
              <w:jc w:val="center"/>
              <w:rPr>
                <w:sz w:val="16"/>
                <w:szCs w:val="16"/>
              </w:rPr>
            </w:pPr>
            <w:r>
              <w:rPr>
                <w:sz w:val="16"/>
                <w:szCs w:val="16"/>
              </w:rPr>
              <w:t>18.5.0</w:t>
            </w:r>
          </w:p>
        </w:tc>
      </w:tr>
      <w:tr w:rsidR="000F5BB7" w:rsidRPr="005D2CF1" w14:paraId="26A48065" w14:textId="77777777" w:rsidTr="00B16F2C">
        <w:tc>
          <w:tcPr>
            <w:tcW w:w="800" w:type="dxa"/>
            <w:shd w:val="solid" w:color="FFFFFF" w:fill="auto"/>
          </w:tcPr>
          <w:p w14:paraId="48063E7F" w14:textId="0FDE76FD" w:rsidR="000F5BB7" w:rsidRDefault="000F5BB7" w:rsidP="00F25AE4">
            <w:pPr>
              <w:pStyle w:val="TAC"/>
              <w:rPr>
                <w:sz w:val="16"/>
                <w:szCs w:val="16"/>
              </w:rPr>
            </w:pPr>
            <w:r>
              <w:rPr>
                <w:sz w:val="16"/>
                <w:szCs w:val="16"/>
              </w:rPr>
              <w:t>2024-03</w:t>
            </w:r>
          </w:p>
        </w:tc>
        <w:tc>
          <w:tcPr>
            <w:tcW w:w="800" w:type="dxa"/>
            <w:shd w:val="solid" w:color="FFFFFF" w:fill="auto"/>
          </w:tcPr>
          <w:p w14:paraId="3298619C" w14:textId="648788A5" w:rsidR="000F5BB7" w:rsidRDefault="000F5BB7" w:rsidP="00F25AE4">
            <w:pPr>
              <w:pStyle w:val="TAL"/>
              <w:rPr>
                <w:sz w:val="16"/>
                <w:szCs w:val="16"/>
              </w:rPr>
            </w:pPr>
            <w:r>
              <w:rPr>
                <w:sz w:val="16"/>
                <w:szCs w:val="16"/>
              </w:rPr>
              <w:t>SP#103</w:t>
            </w:r>
          </w:p>
        </w:tc>
        <w:tc>
          <w:tcPr>
            <w:tcW w:w="1094" w:type="dxa"/>
            <w:shd w:val="solid" w:color="FFFFFF" w:fill="auto"/>
          </w:tcPr>
          <w:p w14:paraId="1AE55E7D" w14:textId="5FFE1C36" w:rsidR="000F5BB7" w:rsidRDefault="000F5BB7" w:rsidP="00F25AE4">
            <w:pPr>
              <w:pStyle w:val="TAC"/>
              <w:rPr>
                <w:sz w:val="16"/>
                <w:szCs w:val="16"/>
              </w:rPr>
            </w:pPr>
            <w:r>
              <w:rPr>
                <w:sz w:val="16"/>
                <w:szCs w:val="16"/>
              </w:rPr>
              <w:t>SP-240094</w:t>
            </w:r>
          </w:p>
        </w:tc>
        <w:tc>
          <w:tcPr>
            <w:tcW w:w="567" w:type="dxa"/>
            <w:shd w:val="solid" w:color="FFFFFF" w:fill="auto"/>
          </w:tcPr>
          <w:p w14:paraId="6C669974" w14:textId="3E921FBF" w:rsidR="000F5BB7" w:rsidRDefault="000F5BB7" w:rsidP="00F25AE4">
            <w:pPr>
              <w:pStyle w:val="TAC"/>
              <w:rPr>
                <w:sz w:val="16"/>
                <w:szCs w:val="16"/>
              </w:rPr>
            </w:pPr>
            <w:r>
              <w:rPr>
                <w:sz w:val="16"/>
                <w:szCs w:val="16"/>
              </w:rPr>
              <w:t>1022</w:t>
            </w:r>
          </w:p>
        </w:tc>
        <w:tc>
          <w:tcPr>
            <w:tcW w:w="425" w:type="dxa"/>
            <w:shd w:val="solid" w:color="FFFFFF" w:fill="auto"/>
          </w:tcPr>
          <w:p w14:paraId="3719F240" w14:textId="06D8BB41" w:rsidR="000F5BB7" w:rsidRDefault="000F5BB7" w:rsidP="00F25AE4">
            <w:pPr>
              <w:pStyle w:val="TAC"/>
              <w:rPr>
                <w:sz w:val="16"/>
                <w:szCs w:val="16"/>
              </w:rPr>
            </w:pPr>
            <w:r>
              <w:rPr>
                <w:sz w:val="16"/>
                <w:szCs w:val="16"/>
              </w:rPr>
              <w:t>-</w:t>
            </w:r>
          </w:p>
        </w:tc>
        <w:tc>
          <w:tcPr>
            <w:tcW w:w="425" w:type="dxa"/>
            <w:shd w:val="solid" w:color="FFFFFF" w:fill="auto"/>
          </w:tcPr>
          <w:p w14:paraId="796F4582" w14:textId="4394706C" w:rsidR="000F5BB7" w:rsidRDefault="000F5BB7" w:rsidP="00F25AE4">
            <w:pPr>
              <w:pStyle w:val="TAC"/>
              <w:rPr>
                <w:sz w:val="16"/>
                <w:szCs w:val="16"/>
              </w:rPr>
            </w:pPr>
            <w:r>
              <w:rPr>
                <w:sz w:val="16"/>
                <w:szCs w:val="16"/>
              </w:rPr>
              <w:t>F</w:t>
            </w:r>
          </w:p>
        </w:tc>
        <w:tc>
          <w:tcPr>
            <w:tcW w:w="4820" w:type="dxa"/>
            <w:shd w:val="solid" w:color="FFFFFF" w:fill="auto"/>
          </w:tcPr>
          <w:p w14:paraId="3CCA7846" w14:textId="30A9C7D6" w:rsidR="000F5BB7" w:rsidRDefault="000F5BB7" w:rsidP="00F25AE4">
            <w:pPr>
              <w:pStyle w:val="TAL"/>
              <w:rPr>
                <w:sz w:val="16"/>
                <w:szCs w:val="16"/>
              </w:rPr>
            </w:pPr>
            <w:r>
              <w:rPr>
                <w:sz w:val="16"/>
                <w:szCs w:val="16"/>
              </w:rPr>
              <w:t>DNAI parameter removal from E2E data volume transfer time predictions</w:t>
            </w:r>
          </w:p>
        </w:tc>
        <w:tc>
          <w:tcPr>
            <w:tcW w:w="708" w:type="dxa"/>
            <w:shd w:val="solid" w:color="FFFFFF" w:fill="auto"/>
          </w:tcPr>
          <w:p w14:paraId="3E74EC92" w14:textId="7C642618" w:rsidR="000F5BB7" w:rsidRDefault="000F5BB7" w:rsidP="00F25AE4">
            <w:pPr>
              <w:pStyle w:val="TAL"/>
              <w:jc w:val="center"/>
              <w:rPr>
                <w:sz w:val="16"/>
                <w:szCs w:val="16"/>
              </w:rPr>
            </w:pPr>
            <w:r>
              <w:rPr>
                <w:sz w:val="16"/>
                <w:szCs w:val="16"/>
              </w:rPr>
              <w:t>18.5.0</w:t>
            </w:r>
          </w:p>
        </w:tc>
      </w:tr>
      <w:tr w:rsidR="000F5BB7" w:rsidRPr="005D2CF1" w14:paraId="7D0B3F33" w14:textId="77777777" w:rsidTr="00B16F2C">
        <w:tc>
          <w:tcPr>
            <w:tcW w:w="800" w:type="dxa"/>
            <w:shd w:val="solid" w:color="FFFFFF" w:fill="auto"/>
          </w:tcPr>
          <w:p w14:paraId="659808F7" w14:textId="338475D3" w:rsidR="000F5BB7" w:rsidRDefault="000F5BB7" w:rsidP="00F25AE4">
            <w:pPr>
              <w:pStyle w:val="TAC"/>
              <w:rPr>
                <w:sz w:val="16"/>
                <w:szCs w:val="16"/>
              </w:rPr>
            </w:pPr>
            <w:r>
              <w:rPr>
                <w:sz w:val="16"/>
                <w:szCs w:val="16"/>
              </w:rPr>
              <w:t>2024-03</w:t>
            </w:r>
          </w:p>
        </w:tc>
        <w:tc>
          <w:tcPr>
            <w:tcW w:w="800" w:type="dxa"/>
            <w:shd w:val="solid" w:color="FFFFFF" w:fill="auto"/>
          </w:tcPr>
          <w:p w14:paraId="149CD442" w14:textId="7BA8E183" w:rsidR="000F5BB7" w:rsidRDefault="000F5BB7" w:rsidP="00F25AE4">
            <w:pPr>
              <w:pStyle w:val="TAL"/>
              <w:rPr>
                <w:sz w:val="16"/>
                <w:szCs w:val="16"/>
              </w:rPr>
            </w:pPr>
            <w:r>
              <w:rPr>
                <w:sz w:val="16"/>
                <w:szCs w:val="16"/>
              </w:rPr>
              <w:t>SP#103</w:t>
            </w:r>
          </w:p>
        </w:tc>
        <w:tc>
          <w:tcPr>
            <w:tcW w:w="1094" w:type="dxa"/>
            <w:shd w:val="solid" w:color="FFFFFF" w:fill="auto"/>
          </w:tcPr>
          <w:p w14:paraId="5F87AA5D" w14:textId="49DF5252" w:rsidR="000F5BB7" w:rsidRDefault="000F5BB7" w:rsidP="00F25AE4">
            <w:pPr>
              <w:pStyle w:val="TAC"/>
              <w:rPr>
                <w:sz w:val="16"/>
                <w:szCs w:val="16"/>
              </w:rPr>
            </w:pPr>
            <w:r>
              <w:rPr>
                <w:sz w:val="16"/>
                <w:szCs w:val="16"/>
              </w:rPr>
              <w:t>SP-240083</w:t>
            </w:r>
          </w:p>
        </w:tc>
        <w:tc>
          <w:tcPr>
            <w:tcW w:w="567" w:type="dxa"/>
            <w:shd w:val="solid" w:color="FFFFFF" w:fill="auto"/>
          </w:tcPr>
          <w:p w14:paraId="729F8913" w14:textId="18E051D5" w:rsidR="000F5BB7" w:rsidRDefault="000F5BB7" w:rsidP="00F25AE4">
            <w:pPr>
              <w:pStyle w:val="TAC"/>
              <w:rPr>
                <w:sz w:val="16"/>
                <w:szCs w:val="16"/>
              </w:rPr>
            </w:pPr>
            <w:r>
              <w:rPr>
                <w:sz w:val="16"/>
                <w:szCs w:val="16"/>
              </w:rPr>
              <w:t>1024</w:t>
            </w:r>
          </w:p>
        </w:tc>
        <w:tc>
          <w:tcPr>
            <w:tcW w:w="425" w:type="dxa"/>
            <w:shd w:val="solid" w:color="FFFFFF" w:fill="auto"/>
          </w:tcPr>
          <w:p w14:paraId="6D5A8F31" w14:textId="70B019F0" w:rsidR="000F5BB7" w:rsidRDefault="000F5BB7" w:rsidP="00F25AE4">
            <w:pPr>
              <w:pStyle w:val="TAC"/>
              <w:rPr>
                <w:sz w:val="16"/>
                <w:szCs w:val="16"/>
              </w:rPr>
            </w:pPr>
            <w:r>
              <w:rPr>
                <w:sz w:val="16"/>
                <w:szCs w:val="16"/>
              </w:rPr>
              <w:t>1</w:t>
            </w:r>
          </w:p>
        </w:tc>
        <w:tc>
          <w:tcPr>
            <w:tcW w:w="425" w:type="dxa"/>
            <w:shd w:val="solid" w:color="FFFFFF" w:fill="auto"/>
          </w:tcPr>
          <w:p w14:paraId="46343D37" w14:textId="2EE009EB" w:rsidR="000F5BB7" w:rsidRDefault="000F5BB7" w:rsidP="00F25AE4">
            <w:pPr>
              <w:pStyle w:val="TAC"/>
              <w:rPr>
                <w:sz w:val="16"/>
                <w:szCs w:val="16"/>
              </w:rPr>
            </w:pPr>
            <w:r>
              <w:rPr>
                <w:sz w:val="16"/>
                <w:szCs w:val="16"/>
              </w:rPr>
              <w:t>A</w:t>
            </w:r>
          </w:p>
        </w:tc>
        <w:tc>
          <w:tcPr>
            <w:tcW w:w="4820" w:type="dxa"/>
            <w:shd w:val="solid" w:color="FFFFFF" w:fill="auto"/>
          </w:tcPr>
          <w:p w14:paraId="5D1D4EE8" w14:textId="63E94E6A" w:rsidR="000F5BB7" w:rsidRDefault="000F5BB7" w:rsidP="00F25AE4">
            <w:pPr>
              <w:pStyle w:val="TAL"/>
              <w:rPr>
                <w:sz w:val="16"/>
                <w:szCs w:val="16"/>
              </w:rPr>
            </w:pPr>
            <w:r>
              <w:rPr>
                <w:sz w:val="16"/>
                <w:szCs w:val="16"/>
              </w:rPr>
              <w:t>Correction on user consent for retrieving data stored in the ADRF/NWDAF</w:t>
            </w:r>
          </w:p>
        </w:tc>
        <w:tc>
          <w:tcPr>
            <w:tcW w:w="708" w:type="dxa"/>
            <w:shd w:val="solid" w:color="FFFFFF" w:fill="auto"/>
          </w:tcPr>
          <w:p w14:paraId="4868F1A6" w14:textId="087234BE" w:rsidR="000F5BB7" w:rsidRDefault="000F5BB7" w:rsidP="00F25AE4">
            <w:pPr>
              <w:pStyle w:val="TAL"/>
              <w:jc w:val="center"/>
              <w:rPr>
                <w:sz w:val="16"/>
                <w:szCs w:val="16"/>
              </w:rPr>
            </w:pPr>
            <w:r>
              <w:rPr>
                <w:sz w:val="16"/>
                <w:szCs w:val="16"/>
              </w:rPr>
              <w:t>18.5.0</w:t>
            </w:r>
          </w:p>
        </w:tc>
      </w:tr>
      <w:tr w:rsidR="000F5BB7" w:rsidRPr="005D2CF1" w14:paraId="2C615018" w14:textId="77777777" w:rsidTr="00B16F2C">
        <w:tc>
          <w:tcPr>
            <w:tcW w:w="800" w:type="dxa"/>
            <w:shd w:val="solid" w:color="FFFFFF" w:fill="auto"/>
          </w:tcPr>
          <w:p w14:paraId="33FF77A3" w14:textId="2C4A749F" w:rsidR="000F5BB7" w:rsidRDefault="000F5BB7" w:rsidP="00F25AE4">
            <w:pPr>
              <w:pStyle w:val="TAC"/>
              <w:rPr>
                <w:sz w:val="16"/>
                <w:szCs w:val="16"/>
              </w:rPr>
            </w:pPr>
            <w:r>
              <w:rPr>
                <w:sz w:val="16"/>
                <w:szCs w:val="16"/>
              </w:rPr>
              <w:t>2024-03</w:t>
            </w:r>
          </w:p>
        </w:tc>
        <w:tc>
          <w:tcPr>
            <w:tcW w:w="800" w:type="dxa"/>
            <w:shd w:val="solid" w:color="FFFFFF" w:fill="auto"/>
          </w:tcPr>
          <w:p w14:paraId="6A9D7DA1" w14:textId="3F68D1AD" w:rsidR="000F5BB7" w:rsidRDefault="000F5BB7" w:rsidP="00F25AE4">
            <w:pPr>
              <w:pStyle w:val="TAL"/>
              <w:rPr>
                <w:sz w:val="16"/>
                <w:szCs w:val="16"/>
              </w:rPr>
            </w:pPr>
            <w:r>
              <w:rPr>
                <w:sz w:val="16"/>
                <w:szCs w:val="16"/>
              </w:rPr>
              <w:t>SP#103</w:t>
            </w:r>
          </w:p>
        </w:tc>
        <w:tc>
          <w:tcPr>
            <w:tcW w:w="1094" w:type="dxa"/>
            <w:shd w:val="solid" w:color="FFFFFF" w:fill="auto"/>
          </w:tcPr>
          <w:p w14:paraId="36E98C64" w14:textId="5EE4C459" w:rsidR="000F5BB7" w:rsidRDefault="000F5BB7" w:rsidP="00F25AE4">
            <w:pPr>
              <w:pStyle w:val="TAC"/>
              <w:rPr>
                <w:sz w:val="16"/>
                <w:szCs w:val="16"/>
              </w:rPr>
            </w:pPr>
            <w:r>
              <w:rPr>
                <w:sz w:val="16"/>
                <w:szCs w:val="16"/>
              </w:rPr>
              <w:t>SP-240099</w:t>
            </w:r>
          </w:p>
        </w:tc>
        <w:tc>
          <w:tcPr>
            <w:tcW w:w="567" w:type="dxa"/>
            <w:shd w:val="solid" w:color="FFFFFF" w:fill="auto"/>
          </w:tcPr>
          <w:p w14:paraId="38BB9851" w14:textId="3340B27D" w:rsidR="000F5BB7" w:rsidRDefault="000F5BB7" w:rsidP="00F25AE4">
            <w:pPr>
              <w:pStyle w:val="TAC"/>
              <w:rPr>
                <w:sz w:val="16"/>
                <w:szCs w:val="16"/>
              </w:rPr>
            </w:pPr>
            <w:r>
              <w:rPr>
                <w:sz w:val="16"/>
                <w:szCs w:val="16"/>
              </w:rPr>
              <w:t>1025</w:t>
            </w:r>
          </w:p>
        </w:tc>
        <w:tc>
          <w:tcPr>
            <w:tcW w:w="425" w:type="dxa"/>
            <w:shd w:val="solid" w:color="FFFFFF" w:fill="auto"/>
          </w:tcPr>
          <w:p w14:paraId="0FCF39EA" w14:textId="540C3AAD" w:rsidR="000F5BB7" w:rsidRDefault="000F5BB7" w:rsidP="00F25AE4">
            <w:pPr>
              <w:pStyle w:val="TAC"/>
              <w:rPr>
                <w:sz w:val="16"/>
                <w:szCs w:val="16"/>
              </w:rPr>
            </w:pPr>
            <w:r>
              <w:rPr>
                <w:sz w:val="16"/>
                <w:szCs w:val="16"/>
              </w:rPr>
              <w:t>1</w:t>
            </w:r>
          </w:p>
        </w:tc>
        <w:tc>
          <w:tcPr>
            <w:tcW w:w="425" w:type="dxa"/>
            <w:shd w:val="solid" w:color="FFFFFF" w:fill="auto"/>
          </w:tcPr>
          <w:p w14:paraId="1BED7B5C" w14:textId="7433F3CF" w:rsidR="000F5BB7" w:rsidRDefault="000F5BB7" w:rsidP="00F25AE4">
            <w:pPr>
              <w:pStyle w:val="TAC"/>
              <w:rPr>
                <w:sz w:val="16"/>
                <w:szCs w:val="16"/>
              </w:rPr>
            </w:pPr>
            <w:r>
              <w:rPr>
                <w:sz w:val="16"/>
                <w:szCs w:val="16"/>
              </w:rPr>
              <w:t>F</w:t>
            </w:r>
          </w:p>
        </w:tc>
        <w:tc>
          <w:tcPr>
            <w:tcW w:w="4820" w:type="dxa"/>
            <w:shd w:val="solid" w:color="FFFFFF" w:fill="auto"/>
          </w:tcPr>
          <w:p w14:paraId="00A2387D" w14:textId="081D3ACC" w:rsidR="000F5BB7" w:rsidRDefault="000F5BB7" w:rsidP="00F25AE4">
            <w:pPr>
              <w:pStyle w:val="TAL"/>
              <w:rPr>
                <w:sz w:val="16"/>
                <w:szCs w:val="16"/>
              </w:rPr>
            </w:pPr>
            <w:r>
              <w:rPr>
                <w:sz w:val="16"/>
                <w:szCs w:val="16"/>
              </w:rPr>
              <w:t>Correction on ML Model retrieval</w:t>
            </w:r>
          </w:p>
        </w:tc>
        <w:tc>
          <w:tcPr>
            <w:tcW w:w="708" w:type="dxa"/>
            <w:shd w:val="solid" w:color="FFFFFF" w:fill="auto"/>
          </w:tcPr>
          <w:p w14:paraId="6A5DD27F" w14:textId="64655B7B" w:rsidR="000F5BB7" w:rsidRDefault="000F5BB7" w:rsidP="00F25AE4">
            <w:pPr>
              <w:pStyle w:val="TAL"/>
              <w:jc w:val="center"/>
              <w:rPr>
                <w:sz w:val="16"/>
                <w:szCs w:val="16"/>
              </w:rPr>
            </w:pPr>
            <w:r>
              <w:rPr>
                <w:sz w:val="16"/>
                <w:szCs w:val="16"/>
              </w:rPr>
              <w:t>18.5.0</w:t>
            </w:r>
          </w:p>
        </w:tc>
      </w:tr>
      <w:tr w:rsidR="0038434E" w:rsidRPr="005D2CF1" w14:paraId="352E3029" w14:textId="77777777" w:rsidTr="00B16F2C">
        <w:tc>
          <w:tcPr>
            <w:tcW w:w="800" w:type="dxa"/>
            <w:shd w:val="solid" w:color="FFFFFF" w:fill="auto"/>
          </w:tcPr>
          <w:p w14:paraId="43E4875B" w14:textId="47FA5FE6" w:rsidR="0038434E" w:rsidRDefault="0038434E" w:rsidP="00F25AE4">
            <w:pPr>
              <w:pStyle w:val="TAC"/>
              <w:rPr>
                <w:sz w:val="16"/>
                <w:szCs w:val="16"/>
              </w:rPr>
            </w:pPr>
            <w:r>
              <w:rPr>
                <w:sz w:val="16"/>
                <w:szCs w:val="16"/>
              </w:rPr>
              <w:t>2024-03</w:t>
            </w:r>
          </w:p>
        </w:tc>
        <w:tc>
          <w:tcPr>
            <w:tcW w:w="800" w:type="dxa"/>
            <w:shd w:val="solid" w:color="FFFFFF" w:fill="auto"/>
          </w:tcPr>
          <w:p w14:paraId="3129868D" w14:textId="6B3DCD93" w:rsidR="0038434E" w:rsidRDefault="0038434E" w:rsidP="00F25AE4">
            <w:pPr>
              <w:pStyle w:val="TAL"/>
              <w:rPr>
                <w:sz w:val="16"/>
                <w:szCs w:val="16"/>
              </w:rPr>
            </w:pPr>
            <w:r>
              <w:rPr>
                <w:sz w:val="16"/>
                <w:szCs w:val="16"/>
              </w:rPr>
              <w:t>SP#103</w:t>
            </w:r>
          </w:p>
        </w:tc>
        <w:tc>
          <w:tcPr>
            <w:tcW w:w="1094" w:type="dxa"/>
            <w:shd w:val="solid" w:color="FFFFFF" w:fill="auto"/>
          </w:tcPr>
          <w:p w14:paraId="211B968E" w14:textId="346D21A3" w:rsidR="0038434E" w:rsidRDefault="0038434E" w:rsidP="00F25AE4">
            <w:pPr>
              <w:pStyle w:val="TAC"/>
              <w:rPr>
                <w:sz w:val="16"/>
                <w:szCs w:val="16"/>
              </w:rPr>
            </w:pPr>
            <w:r>
              <w:rPr>
                <w:sz w:val="16"/>
                <w:szCs w:val="16"/>
              </w:rPr>
              <w:t>SP-240094</w:t>
            </w:r>
          </w:p>
        </w:tc>
        <w:tc>
          <w:tcPr>
            <w:tcW w:w="567" w:type="dxa"/>
            <w:shd w:val="solid" w:color="FFFFFF" w:fill="auto"/>
          </w:tcPr>
          <w:p w14:paraId="3A6B9C6E" w14:textId="3D046422" w:rsidR="0038434E" w:rsidRDefault="0038434E" w:rsidP="00F25AE4">
            <w:pPr>
              <w:pStyle w:val="TAC"/>
              <w:rPr>
                <w:sz w:val="16"/>
                <w:szCs w:val="16"/>
              </w:rPr>
            </w:pPr>
            <w:r>
              <w:rPr>
                <w:sz w:val="16"/>
                <w:szCs w:val="16"/>
              </w:rPr>
              <w:t>1027</w:t>
            </w:r>
          </w:p>
        </w:tc>
        <w:tc>
          <w:tcPr>
            <w:tcW w:w="425" w:type="dxa"/>
            <w:shd w:val="solid" w:color="FFFFFF" w:fill="auto"/>
          </w:tcPr>
          <w:p w14:paraId="4D5CEF71" w14:textId="6C823D32" w:rsidR="0038434E" w:rsidRDefault="0038434E" w:rsidP="00F25AE4">
            <w:pPr>
              <w:pStyle w:val="TAC"/>
              <w:rPr>
                <w:sz w:val="16"/>
                <w:szCs w:val="16"/>
              </w:rPr>
            </w:pPr>
            <w:r>
              <w:rPr>
                <w:sz w:val="16"/>
                <w:szCs w:val="16"/>
              </w:rPr>
              <w:t>1</w:t>
            </w:r>
          </w:p>
        </w:tc>
        <w:tc>
          <w:tcPr>
            <w:tcW w:w="425" w:type="dxa"/>
            <w:shd w:val="solid" w:color="FFFFFF" w:fill="auto"/>
          </w:tcPr>
          <w:p w14:paraId="015AA6D5" w14:textId="5B72A6FE" w:rsidR="0038434E" w:rsidRDefault="0038434E" w:rsidP="00F25AE4">
            <w:pPr>
              <w:pStyle w:val="TAC"/>
              <w:rPr>
                <w:sz w:val="16"/>
                <w:szCs w:val="16"/>
              </w:rPr>
            </w:pPr>
            <w:r>
              <w:rPr>
                <w:sz w:val="16"/>
                <w:szCs w:val="16"/>
              </w:rPr>
              <w:t>F</w:t>
            </w:r>
          </w:p>
        </w:tc>
        <w:tc>
          <w:tcPr>
            <w:tcW w:w="4820" w:type="dxa"/>
            <w:shd w:val="solid" w:color="FFFFFF" w:fill="auto"/>
          </w:tcPr>
          <w:p w14:paraId="0DBEF89F" w14:textId="587D339E" w:rsidR="0038434E" w:rsidRDefault="0038434E" w:rsidP="00F25AE4">
            <w:pPr>
              <w:pStyle w:val="TAL"/>
              <w:rPr>
                <w:sz w:val="16"/>
                <w:szCs w:val="16"/>
              </w:rPr>
            </w:pPr>
            <w:r>
              <w:rPr>
                <w:sz w:val="16"/>
                <w:szCs w:val="16"/>
              </w:rPr>
              <w:t>Clarification on E2E data volume transfer time analytics</w:t>
            </w:r>
          </w:p>
        </w:tc>
        <w:tc>
          <w:tcPr>
            <w:tcW w:w="708" w:type="dxa"/>
            <w:shd w:val="solid" w:color="FFFFFF" w:fill="auto"/>
          </w:tcPr>
          <w:p w14:paraId="7254AAED" w14:textId="563209F7" w:rsidR="0038434E" w:rsidRDefault="0038434E" w:rsidP="00F25AE4">
            <w:pPr>
              <w:pStyle w:val="TAL"/>
              <w:jc w:val="center"/>
              <w:rPr>
                <w:sz w:val="16"/>
                <w:szCs w:val="16"/>
              </w:rPr>
            </w:pPr>
            <w:r>
              <w:rPr>
                <w:sz w:val="16"/>
                <w:szCs w:val="16"/>
              </w:rPr>
              <w:t>18.5.0</w:t>
            </w:r>
          </w:p>
        </w:tc>
      </w:tr>
      <w:tr w:rsidR="0038434E" w:rsidRPr="005D2CF1" w14:paraId="09E1E8EA" w14:textId="77777777" w:rsidTr="00B16F2C">
        <w:tc>
          <w:tcPr>
            <w:tcW w:w="800" w:type="dxa"/>
            <w:shd w:val="solid" w:color="FFFFFF" w:fill="auto"/>
          </w:tcPr>
          <w:p w14:paraId="489C7B13" w14:textId="3AB115A0" w:rsidR="0038434E" w:rsidRDefault="0038434E" w:rsidP="00F25AE4">
            <w:pPr>
              <w:pStyle w:val="TAC"/>
              <w:rPr>
                <w:sz w:val="16"/>
                <w:szCs w:val="16"/>
              </w:rPr>
            </w:pPr>
            <w:r>
              <w:rPr>
                <w:sz w:val="16"/>
                <w:szCs w:val="16"/>
              </w:rPr>
              <w:t>2024-03</w:t>
            </w:r>
          </w:p>
        </w:tc>
        <w:tc>
          <w:tcPr>
            <w:tcW w:w="800" w:type="dxa"/>
            <w:shd w:val="solid" w:color="FFFFFF" w:fill="auto"/>
          </w:tcPr>
          <w:p w14:paraId="362A571A" w14:textId="369772F1" w:rsidR="0038434E" w:rsidRDefault="0038434E" w:rsidP="00F25AE4">
            <w:pPr>
              <w:pStyle w:val="TAL"/>
              <w:rPr>
                <w:sz w:val="16"/>
                <w:szCs w:val="16"/>
              </w:rPr>
            </w:pPr>
            <w:r>
              <w:rPr>
                <w:sz w:val="16"/>
                <w:szCs w:val="16"/>
              </w:rPr>
              <w:t>SP#103</w:t>
            </w:r>
          </w:p>
        </w:tc>
        <w:tc>
          <w:tcPr>
            <w:tcW w:w="1094" w:type="dxa"/>
            <w:shd w:val="solid" w:color="FFFFFF" w:fill="auto"/>
          </w:tcPr>
          <w:p w14:paraId="115C5A10" w14:textId="00D5A499" w:rsidR="0038434E" w:rsidRDefault="0038434E" w:rsidP="00F25AE4">
            <w:pPr>
              <w:pStyle w:val="TAC"/>
              <w:rPr>
                <w:sz w:val="16"/>
                <w:szCs w:val="16"/>
              </w:rPr>
            </w:pPr>
            <w:r>
              <w:rPr>
                <w:sz w:val="16"/>
                <w:szCs w:val="16"/>
              </w:rPr>
              <w:t>SP-240099</w:t>
            </w:r>
          </w:p>
        </w:tc>
        <w:tc>
          <w:tcPr>
            <w:tcW w:w="567" w:type="dxa"/>
            <w:shd w:val="solid" w:color="FFFFFF" w:fill="auto"/>
          </w:tcPr>
          <w:p w14:paraId="1EF7D495" w14:textId="6B215CE4" w:rsidR="0038434E" w:rsidRDefault="0038434E" w:rsidP="00F25AE4">
            <w:pPr>
              <w:pStyle w:val="TAC"/>
              <w:rPr>
                <w:sz w:val="16"/>
                <w:szCs w:val="16"/>
              </w:rPr>
            </w:pPr>
            <w:r>
              <w:rPr>
                <w:sz w:val="16"/>
                <w:szCs w:val="16"/>
              </w:rPr>
              <w:t>1029</w:t>
            </w:r>
          </w:p>
        </w:tc>
        <w:tc>
          <w:tcPr>
            <w:tcW w:w="425" w:type="dxa"/>
            <w:shd w:val="solid" w:color="FFFFFF" w:fill="auto"/>
          </w:tcPr>
          <w:p w14:paraId="24A31785" w14:textId="79F592C2" w:rsidR="0038434E" w:rsidRDefault="0038434E" w:rsidP="00F25AE4">
            <w:pPr>
              <w:pStyle w:val="TAC"/>
              <w:rPr>
                <w:sz w:val="16"/>
                <w:szCs w:val="16"/>
              </w:rPr>
            </w:pPr>
            <w:r>
              <w:rPr>
                <w:sz w:val="16"/>
                <w:szCs w:val="16"/>
              </w:rPr>
              <w:t>1</w:t>
            </w:r>
          </w:p>
        </w:tc>
        <w:tc>
          <w:tcPr>
            <w:tcW w:w="425" w:type="dxa"/>
            <w:shd w:val="solid" w:color="FFFFFF" w:fill="auto"/>
          </w:tcPr>
          <w:p w14:paraId="1FCA166B" w14:textId="5D0C0719" w:rsidR="0038434E" w:rsidRDefault="0038434E" w:rsidP="00F25AE4">
            <w:pPr>
              <w:pStyle w:val="TAC"/>
              <w:rPr>
                <w:sz w:val="16"/>
                <w:szCs w:val="16"/>
              </w:rPr>
            </w:pPr>
            <w:r>
              <w:rPr>
                <w:sz w:val="16"/>
                <w:szCs w:val="16"/>
              </w:rPr>
              <w:t>F</w:t>
            </w:r>
          </w:p>
        </w:tc>
        <w:tc>
          <w:tcPr>
            <w:tcW w:w="4820" w:type="dxa"/>
            <w:shd w:val="solid" w:color="FFFFFF" w:fill="auto"/>
          </w:tcPr>
          <w:p w14:paraId="26CADD31" w14:textId="31793634" w:rsidR="0038434E" w:rsidRDefault="0038434E" w:rsidP="00F25AE4">
            <w:pPr>
              <w:pStyle w:val="TAL"/>
              <w:rPr>
                <w:sz w:val="16"/>
                <w:szCs w:val="16"/>
              </w:rPr>
            </w:pPr>
            <w:r>
              <w:rPr>
                <w:sz w:val="16"/>
                <w:szCs w:val="16"/>
              </w:rPr>
              <w:t>Clarification on Federated Learning between NWDAFs</w:t>
            </w:r>
          </w:p>
        </w:tc>
        <w:tc>
          <w:tcPr>
            <w:tcW w:w="708" w:type="dxa"/>
            <w:shd w:val="solid" w:color="FFFFFF" w:fill="auto"/>
          </w:tcPr>
          <w:p w14:paraId="4F945DDE" w14:textId="122146DB" w:rsidR="0038434E" w:rsidRDefault="0038434E" w:rsidP="00F25AE4">
            <w:pPr>
              <w:pStyle w:val="TAL"/>
              <w:jc w:val="center"/>
              <w:rPr>
                <w:sz w:val="16"/>
                <w:szCs w:val="16"/>
              </w:rPr>
            </w:pPr>
            <w:r>
              <w:rPr>
                <w:sz w:val="16"/>
                <w:szCs w:val="16"/>
              </w:rPr>
              <w:t>18.5.0</w:t>
            </w:r>
          </w:p>
        </w:tc>
      </w:tr>
      <w:tr w:rsidR="00246898" w:rsidRPr="005D2CF1" w14:paraId="76A1921F" w14:textId="77777777" w:rsidTr="00B16F2C">
        <w:tc>
          <w:tcPr>
            <w:tcW w:w="800" w:type="dxa"/>
            <w:shd w:val="solid" w:color="FFFFFF" w:fill="auto"/>
          </w:tcPr>
          <w:p w14:paraId="2E417FB1" w14:textId="2F6F9983" w:rsidR="00246898" w:rsidRDefault="00246898" w:rsidP="00F25AE4">
            <w:pPr>
              <w:pStyle w:val="TAC"/>
              <w:rPr>
                <w:sz w:val="16"/>
                <w:szCs w:val="16"/>
              </w:rPr>
            </w:pPr>
            <w:r>
              <w:rPr>
                <w:sz w:val="16"/>
                <w:szCs w:val="16"/>
              </w:rPr>
              <w:t>2024-03</w:t>
            </w:r>
          </w:p>
        </w:tc>
        <w:tc>
          <w:tcPr>
            <w:tcW w:w="800" w:type="dxa"/>
            <w:shd w:val="solid" w:color="FFFFFF" w:fill="auto"/>
          </w:tcPr>
          <w:p w14:paraId="21CC73C8" w14:textId="6760FFF1" w:rsidR="00246898" w:rsidRDefault="00246898" w:rsidP="00F25AE4">
            <w:pPr>
              <w:pStyle w:val="TAL"/>
              <w:rPr>
                <w:sz w:val="16"/>
                <w:szCs w:val="16"/>
              </w:rPr>
            </w:pPr>
            <w:r>
              <w:rPr>
                <w:sz w:val="16"/>
                <w:szCs w:val="16"/>
              </w:rPr>
              <w:t>SP#103</w:t>
            </w:r>
          </w:p>
        </w:tc>
        <w:tc>
          <w:tcPr>
            <w:tcW w:w="1094" w:type="dxa"/>
            <w:shd w:val="solid" w:color="FFFFFF" w:fill="auto"/>
          </w:tcPr>
          <w:p w14:paraId="3B828843" w14:textId="13CC874E" w:rsidR="00246898" w:rsidRDefault="00246898" w:rsidP="00F25AE4">
            <w:pPr>
              <w:pStyle w:val="TAC"/>
              <w:rPr>
                <w:sz w:val="16"/>
                <w:szCs w:val="16"/>
              </w:rPr>
            </w:pPr>
            <w:r>
              <w:rPr>
                <w:sz w:val="16"/>
                <w:szCs w:val="16"/>
              </w:rPr>
              <w:t>SP-240099</w:t>
            </w:r>
          </w:p>
        </w:tc>
        <w:tc>
          <w:tcPr>
            <w:tcW w:w="567" w:type="dxa"/>
            <w:shd w:val="solid" w:color="FFFFFF" w:fill="auto"/>
          </w:tcPr>
          <w:p w14:paraId="19B24C8E" w14:textId="0F47BA16" w:rsidR="00246898" w:rsidRDefault="00246898" w:rsidP="00F25AE4">
            <w:pPr>
              <w:pStyle w:val="TAC"/>
              <w:rPr>
                <w:sz w:val="16"/>
                <w:szCs w:val="16"/>
              </w:rPr>
            </w:pPr>
            <w:r>
              <w:rPr>
                <w:sz w:val="16"/>
                <w:szCs w:val="16"/>
              </w:rPr>
              <w:t>1030</w:t>
            </w:r>
          </w:p>
        </w:tc>
        <w:tc>
          <w:tcPr>
            <w:tcW w:w="425" w:type="dxa"/>
            <w:shd w:val="solid" w:color="FFFFFF" w:fill="auto"/>
          </w:tcPr>
          <w:p w14:paraId="682FB1BC" w14:textId="4DBAA94B" w:rsidR="00246898" w:rsidRDefault="00246898" w:rsidP="00F25AE4">
            <w:pPr>
              <w:pStyle w:val="TAC"/>
              <w:rPr>
                <w:sz w:val="16"/>
                <w:szCs w:val="16"/>
              </w:rPr>
            </w:pPr>
            <w:r>
              <w:rPr>
                <w:sz w:val="16"/>
                <w:szCs w:val="16"/>
              </w:rPr>
              <w:t>1</w:t>
            </w:r>
          </w:p>
        </w:tc>
        <w:tc>
          <w:tcPr>
            <w:tcW w:w="425" w:type="dxa"/>
            <w:shd w:val="solid" w:color="FFFFFF" w:fill="auto"/>
          </w:tcPr>
          <w:p w14:paraId="08C26473" w14:textId="0CFD9125" w:rsidR="00246898" w:rsidRDefault="00246898" w:rsidP="00F25AE4">
            <w:pPr>
              <w:pStyle w:val="TAC"/>
              <w:rPr>
                <w:sz w:val="16"/>
                <w:szCs w:val="16"/>
              </w:rPr>
            </w:pPr>
            <w:r>
              <w:rPr>
                <w:sz w:val="16"/>
                <w:szCs w:val="16"/>
              </w:rPr>
              <w:t>F</w:t>
            </w:r>
          </w:p>
        </w:tc>
        <w:tc>
          <w:tcPr>
            <w:tcW w:w="4820" w:type="dxa"/>
            <w:shd w:val="solid" w:color="FFFFFF" w:fill="auto"/>
          </w:tcPr>
          <w:p w14:paraId="24943984" w14:textId="76B5E552" w:rsidR="00246898" w:rsidRDefault="00246898" w:rsidP="00F25AE4">
            <w:pPr>
              <w:pStyle w:val="TAL"/>
              <w:rPr>
                <w:sz w:val="16"/>
                <w:szCs w:val="16"/>
              </w:rPr>
            </w:pPr>
            <w:r>
              <w:rPr>
                <w:sz w:val="16"/>
                <w:szCs w:val="16"/>
              </w:rPr>
              <w:t xml:space="preserve">Clarification on ML Model Metric in Federated Learning </w:t>
            </w:r>
          </w:p>
        </w:tc>
        <w:tc>
          <w:tcPr>
            <w:tcW w:w="708" w:type="dxa"/>
            <w:shd w:val="solid" w:color="FFFFFF" w:fill="auto"/>
          </w:tcPr>
          <w:p w14:paraId="656F3718" w14:textId="3B2B736D" w:rsidR="00246898" w:rsidRDefault="00246898" w:rsidP="00F25AE4">
            <w:pPr>
              <w:pStyle w:val="TAL"/>
              <w:jc w:val="center"/>
              <w:rPr>
                <w:sz w:val="16"/>
                <w:szCs w:val="16"/>
              </w:rPr>
            </w:pPr>
            <w:r>
              <w:rPr>
                <w:sz w:val="16"/>
                <w:szCs w:val="16"/>
              </w:rPr>
              <w:t>18.5.0</w:t>
            </w:r>
          </w:p>
        </w:tc>
      </w:tr>
      <w:tr w:rsidR="00246898" w:rsidRPr="005D2CF1" w14:paraId="3CC80908" w14:textId="77777777" w:rsidTr="00B16F2C">
        <w:tc>
          <w:tcPr>
            <w:tcW w:w="800" w:type="dxa"/>
            <w:shd w:val="solid" w:color="FFFFFF" w:fill="auto"/>
          </w:tcPr>
          <w:p w14:paraId="4DC36BA4" w14:textId="610F3BF0" w:rsidR="00246898" w:rsidRDefault="00246898" w:rsidP="00F25AE4">
            <w:pPr>
              <w:pStyle w:val="TAC"/>
              <w:rPr>
                <w:sz w:val="16"/>
                <w:szCs w:val="16"/>
              </w:rPr>
            </w:pPr>
            <w:r>
              <w:rPr>
                <w:sz w:val="16"/>
                <w:szCs w:val="16"/>
              </w:rPr>
              <w:t>2024-03</w:t>
            </w:r>
          </w:p>
        </w:tc>
        <w:tc>
          <w:tcPr>
            <w:tcW w:w="800" w:type="dxa"/>
            <w:shd w:val="solid" w:color="FFFFFF" w:fill="auto"/>
          </w:tcPr>
          <w:p w14:paraId="5D054B97" w14:textId="207B63B2" w:rsidR="00246898" w:rsidRDefault="00246898" w:rsidP="00F25AE4">
            <w:pPr>
              <w:pStyle w:val="TAL"/>
              <w:rPr>
                <w:sz w:val="16"/>
                <w:szCs w:val="16"/>
              </w:rPr>
            </w:pPr>
            <w:r>
              <w:rPr>
                <w:sz w:val="16"/>
                <w:szCs w:val="16"/>
              </w:rPr>
              <w:t>SP#103</w:t>
            </w:r>
          </w:p>
        </w:tc>
        <w:tc>
          <w:tcPr>
            <w:tcW w:w="1094" w:type="dxa"/>
            <w:shd w:val="solid" w:color="FFFFFF" w:fill="auto"/>
          </w:tcPr>
          <w:p w14:paraId="2F31D7F8" w14:textId="32B34170" w:rsidR="00246898" w:rsidRDefault="00246898" w:rsidP="00F25AE4">
            <w:pPr>
              <w:pStyle w:val="TAC"/>
              <w:rPr>
                <w:sz w:val="16"/>
                <w:szCs w:val="16"/>
              </w:rPr>
            </w:pPr>
            <w:r>
              <w:rPr>
                <w:sz w:val="16"/>
                <w:szCs w:val="16"/>
              </w:rPr>
              <w:t>SP-240099</w:t>
            </w:r>
          </w:p>
        </w:tc>
        <w:tc>
          <w:tcPr>
            <w:tcW w:w="567" w:type="dxa"/>
            <w:shd w:val="solid" w:color="FFFFFF" w:fill="auto"/>
          </w:tcPr>
          <w:p w14:paraId="2636FF17" w14:textId="38AC60A8" w:rsidR="00246898" w:rsidRDefault="00246898" w:rsidP="00F25AE4">
            <w:pPr>
              <w:pStyle w:val="TAC"/>
              <w:rPr>
                <w:sz w:val="16"/>
                <w:szCs w:val="16"/>
              </w:rPr>
            </w:pPr>
            <w:r>
              <w:rPr>
                <w:sz w:val="16"/>
                <w:szCs w:val="16"/>
              </w:rPr>
              <w:t>1031</w:t>
            </w:r>
          </w:p>
        </w:tc>
        <w:tc>
          <w:tcPr>
            <w:tcW w:w="425" w:type="dxa"/>
            <w:shd w:val="solid" w:color="FFFFFF" w:fill="auto"/>
          </w:tcPr>
          <w:p w14:paraId="26E4DF76" w14:textId="4804E153" w:rsidR="00246898" w:rsidRDefault="00246898" w:rsidP="00F25AE4">
            <w:pPr>
              <w:pStyle w:val="TAC"/>
              <w:rPr>
                <w:sz w:val="16"/>
                <w:szCs w:val="16"/>
              </w:rPr>
            </w:pPr>
            <w:r>
              <w:rPr>
                <w:sz w:val="16"/>
                <w:szCs w:val="16"/>
              </w:rPr>
              <w:t>1</w:t>
            </w:r>
          </w:p>
        </w:tc>
        <w:tc>
          <w:tcPr>
            <w:tcW w:w="425" w:type="dxa"/>
            <w:shd w:val="solid" w:color="FFFFFF" w:fill="auto"/>
          </w:tcPr>
          <w:p w14:paraId="355D7DFF" w14:textId="7E451440" w:rsidR="00246898" w:rsidRDefault="00246898" w:rsidP="00F25AE4">
            <w:pPr>
              <w:pStyle w:val="TAC"/>
              <w:rPr>
                <w:sz w:val="16"/>
                <w:szCs w:val="16"/>
              </w:rPr>
            </w:pPr>
            <w:r>
              <w:rPr>
                <w:sz w:val="16"/>
                <w:szCs w:val="16"/>
              </w:rPr>
              <w:t>F</w:t>
            </w:r>
          </w:p>
        </w:tc>
        <w:tc>
          <w:tcPr>
            <w:tcW w:w="4820" w:type="dxa"/>
            <w:shd w:val="solid" w:color="FFFFFF" w:fill="auto"/>
          </w:tcPr>
          <w:p w14:paraId="5EB76817" w14:textId="3B26D90E" w:rsidR="00246898" w:rsidRDefault="00246898" w:rsidP="00F25AE4">
            <w:pPr>
              <w:pStyle w:val="TAL"/>
              <w:rPr>
                <w:sz w:val="16"/>
                <w:szCs w:val="16"/>
              </w:rPr>
            </w:pPr>
            <w:r>
              <w:rPr>
                <w:sz w:val="16"/>
                <w:szCs w:val="16"/>
              </w:rPr>
              <w:t>Corrections to ML Model Training</w:t>
            </w:r>
          </w:p>
        </w:tc>
        <w:tc>
          <w:tcPr>
            <w:tcW w:w="708" w:type="dxa"/>
            <w:shd w:val="solid" w:color="FFFFFF" w:fill="auto"/>
          </w:tcPr>
          <w:p w14:paraId="3D212CFF" w14:textId="5C61C706" w:rsidR="00246898" w:rsidRDefault="00246898" w:rsidP="00F25AE4">
            <w:pPr>
              <w:pStyle w:val="TAL"/>
              <w:jc w:val="center"/>
              <w:rPr>
                <w:sz w:val="16"/>
                <w:szCs w:val="16"/>
              </w:rPr>
            </w:pPr>
            <w:r>
              <w:rPr>
                <w:sz w:val="16"/>
                <w:szCs w:val="16"/>
              </w:rPr>
              <w:t>18.5.0</w:t>
            </w:r>
          </w:p>
        </w:tc>
      </w:tr>
      <w:tr w:rsidR="00AD0C80" w:rsidRPr="005D2CF1" w14:paraId="34D45177" w14:textId="77777777" w:rsidTr="00B16F2C">
        <w:tc>
          <w:tcPr>
            <w:tcW w:w="800" w:type="dxa"/>
            <w:shd w:val="solid" w:color="FFFFFF" w:fill="auto"/>
          </w:tcPr>
          <w:p w14:paraId="62D1FD5D" w14:textId="50461600" w:rsidR="00AD0C80" w:rsidRDefault="00AD0C80" w:rsidP="00F25AE4">
            <w:pPr>
              <w:pStyle w:val="TAC"/>
              <w:rPr>
                <w:sz w:val="16"/>
                <w:szCs w:val="16"/>
              </w:rPr>
            </w:pPr>
            <w:r>
              <w:rPr>
                <w:sz w:val="16"/>
                <w:szCs w:val="16"/>
              </w:rPr>
              <w:t>2024-03</w:t>
            </w:r>
          </w:p>
        </w:tc>
        <w:tc>
          <w:tcPr>
            <w:tcW w:w="800" w:type="dxa"/>
            <w:shd w:val="solid" w:color="FFFFFF" w:fill="auto"/>
          </w:tcPr>
          <w:p w14:paraId="2CF1CFEC" w14:textId="2BC6DAB0" w:rsidR="00AD0C80" w:rsidRDefault="00AD0C80" w:rsidP="00F25AE4">
            <w:pPr>
              <w:pStyle w:val="TAL"/>
              <w:rPr>
                <w:sz w:val="16"/>
                <w:szCs w:val="16"/>
              </w:rPr>
            </w:pPr>
            <w:r>
              <w:rPr>
                <w:sz w:val="16"/>
                <w:szCs w:val="16"/>
              </w:rPr>
              <w:t>SP#103</w:t>
            </w:r>
          </w:p>
        </w:tc>
        <w:tc>
          <w:tcPr>
            <w:tcW w:w="1094" w:type="dxa"/>
            <w:shd w:val="solid" w:color="FFFFFF" w:fill="auto"/>
          </w:tcPr>
          <w:p w14:paraId="53C2633B" w14:textId="062CF5E7" w:rsidR="00AD0C80" w:rsidRDefault="00AD0C80" w:rsidP="00F25AE4">
            <w:pPr>
              <w:pStyle w:val="TAC"/>
              <w:rPr>
                <w:sz w:val="16"/>
                <w:szCs w:val="16"/>
              </w:rPr>
            </w:pPr>
            <w:r>
              <w:rPr>
                <w:sz w:val="16"/>
                <w:szCs w:val="16"/>
              </w:rPr>
              <w:t>SP-240099</w:t>
            </w:r>
          </w:p>
        </w:tc>
        <w:tc>
          <w:tcPr>
            <w:tcW w:w="567" w:type="dxa"/>
            <w:shd w:val="solid" w:color="FFFFFF" w:fill="auto"/>
          </w:tcPr>
          <w:p w14:paraId="6365A7BF" w14:textId="06C05FDE" w:rsidR="00AD0C80" w:rsidRDefault="00AD0C80" w:rsidP="00F25AE4">
            <w:pPr>
              <w:pStyle w:val="TAC"/>
              <w:rPr>
                <w:sz w:val="16"/>
                <w:szCs w:val="16"/>
              </w:rPr>
            </w:pPr>
            <w:r>
              <w:rPr>
                <w:sz w:val="16"/>
                <w:szCs w:val="16"/>
              </w:rPr>
              <w:t>1032</w:t>
            </w:r>
          </w:p>
        </w:tc>
        <w:tc>
          <w:tcPr>
            <w:tcW w:w="425" w:type="dxa"/>
            <w:shd w:val="solid" w:color="FFFFFF" w:fill="auto"/>
          </w:tcPr>
          <w:p w14:paraId="4DE13802" w14:textId="1D2A7788" w:rsidR="00AD0C80" w:rsidRDefault="00AD0C80" w:rsidP="00F25AE4">
            <w:pPr>
              <w:pStyle w:val="TAC"/>
              <w:rPr>
                <w:sz w:val="16"/>
                <w:szCs w:val="16"/>
              </w:rPr>
            </w:pPr>
            <w:r>
              <w:rPr>
                <w:sz w:val="16"/>
                <w:szCs w:val="16"/>
              </w:rPr>
              <w:t>1</w:t>
            </w:r>
          </w:p>
        </w:tc>
        <w:tc>
          <w:tcPr>
            <w:tcW w:w="425" w:type="dxa"/>
            <w:shd w:val="solid" w:color="FFFFFF" w:fill="auto"/>
          </w:tcPr>
          <w:p w14:paraId="542E7499" w14:textId="01385282" w:rsidR="00AD0C80" w:rsidRDefault="00AD0C80" w:rsidP="00F25AE4">
            <w:pPr>
              <w:pStyle w:val="TAC"/>
              <w:rPr>
                <w:sz w:val="16"/>
                <w:szCs w:val="16"/>
              </w:rPr>
            </w:pPr>
            <w:r>
              <w:rPr>
                <w:sz w:val="16"/>
                <w:szCs w:val="16"/>
              </w:rPr>
              <w:t>F</w:t>
            </w:r>
          </w:p>
        </w:tc>
        <w:tc>
          <w:tcPr>
            <w:tcW w:w="4820" w:type="dxa"/>
            <w:shd w:val="solid" w:color="FFFFFF" w:fill="auto"/>
          </w:tcPr>
          <w:p w14:paraId="153C038D" w14:textId="68C1FE3F" w:rsidR="00AD0C80" w:rsidRDefault="00AD0C80" w:rsidP="00F25AE4">
            <w:pPr>
              <w:pStyle w:val="TAL"/>
              <w:rPr>
                <w:sz w:val="16"/>
                <w:szCs w:val="16"/>
              </w:rPr>
            </w:pPr>
            <w:r>
              <w:rPr>
                <w:sz w:val="16"/>
                <w:szCs w:val="16"/>
              </w:rPr>
              <w:t>Corrections to Analytics ID and Service operation</w:t>
            </w:r>
          </w:p>
        </w:tc>
        <w:tc>
          <w:tcPr>
            <w:tcW w:w="708" w:type="dxa"/>
            <w:shd w:val="solid" w:color="FFFFFF" w:fill="auto"/>
          </w:tcPr>
          <w:p w14:paraId="3A60F644" w14:textId="7543997E" w:rsidR="00AD0C80" w:rsidRDefault="00AD0C80" w:rsidP="00F25AE4">
            <w:pPr>
              <w:pStyle w:val="TAL"/>
              <w:jc w:val="center"/>
              <w:rPr>
                <w:sz w:val="16"/>
                <w:szCs w:val="16"/>
              </w:rPr>
            </w:pPr>
            <w:r>
              <w:rPr>
                <w:sz w:val="16"/>
                <w:szCs w:val="16"/>
              </w:rPr>
              <w:t>18.5.0</w:t>
            </w:r>
          </w:p>
        </w:tc>
      </w:tr>
      <w:tr w:rsidR="00AD0C80" w:rsidRPr="005D2CF1" w14:paraId="0CCF7A34" w14:textId="77777777" w:rsidTr="00B16F2C">
        <w:tc>
          <w:tcPr>
            <w:tcW w:w="800" w:type="dxa"/>
            <w:shd w:val="solid" w:color="FFFFFF" w:fill="auto"/>
          </w:tcPr>
          <w:p w14:paraId="1E941F06" w14:textId="0E8FCD26" w:rsidR="00AD0C80" w:rsidRDefault="00AD0C80" w:rsidP="00F25AE4">
            <w:pPr>
              <w:pStyle w:val="TAC"/>
              <w:rPr>
                <w:sz w:val="16"/>
                <w:szCs w:val="16"/>
              </w:rPr>
            </w:pPr>
            <w:r>
              <w:rPr>
                <w:sz w:val="16"/>
                <w:szCs w:val="16"/>
              </w:rPr>
              <w:t>2024-03</w:t>
            </w:r>
          </w:p>
        </w:tc>
        <w:tc>
          <w:tcPr>
            <w:tcW w:w="800" w:type="dxa"/>
            <w:shd w:val="solid" w:color="FFFFFF" w:fill="auto"/>
          </w:tcPr>
          <w:p w14:paraId="3376EA98" w14:textId="3DBDDD62" w:rsidR="00AD0C80" w:rsidRDefault="00AD0C80" w:rsidP="00F25AE4">
            <w:pPr>
              <w:pStyle w:val="TAL"/>
              <w:rPr>
                <w:sz w:val="16"/>
                <w:szCs w:val="16"/>
              </w:rPr>
            </w:pPr>
            <w:r>
              <w:rPr>
                <w:sz w:val="16"/>
                <w:szCs w:val="16"/>
              </w:rPr>
              <w:t>SP#103</w:t>
            </w:r>
          </w:p>
        </w:tc>
        <w:tc>
          <w:tcPr>
            <w:tcW w:w="1094" w:type="dxa"/>
            <w:shd w:val="solid" w:color="FFFFFF" w:fill="auto"/>
          </w:tcPr>
          <w:p w14:paraId="741292A5" w14:textId="2403BC56" w:rsidR="00AD0C80" w:rsidRDefault="00AD0C80" w:rsidP="00F25AE4">
            <w:pPr>
              <w:pStyle w:val="TAC"/>
              <w:rPr>
                <w:sz w:val="16"/>
                <w:szCs w:val="16"/>
              </w:rPr>
            </w:pPr>
            <w:r>
              <w:rPr>
                <w:sz w:val="16"/>
                <w:szCs w:val="16"/>
              </w:rPr>
              <w:t>SP-240099</w:t>
            </w:r>
          </w:p>
        </w:tc>
        <w:tc>
          <w:tcPr>
            <w:tcW w:w="567" w:type="dxa"/>
            <w:shd w:val="solid" w:color="FFFFFF" w:fill="auto"/>
          </w:tcPr>
          <w:p w14:paraId="0790C472" w14:textId="37E2C361" w:rsidR="00AD0C80" w:rsidRDefault="00AD0C80" w:rsidP="00F25AE4">
            <w:pPr>
              <w:pStyle w:val="TAC"/>
              <w:rPr>
                <w:sz w:val="16"/>
                <w:szCs w:val="16"/>
              </w:rPr>
            </w:pPr>
            <w:r>
              <w:rPr>
                <w:sz w:val="16"/>
                <w:szCs w:val="16"/>
              </w:rPr>
              <w:t>1039</w:t>
            </w:r>
          </w:p>
        </w:tc>
        <w:tc>
          <w:tcPr>
            <w:tcW w:w="425" w:type="dxa"/>
            <w:shd w:val="solid" w:color="FFFFFF" w:fill="auto"/>
          </w:tcPr>
          <w:p w14:paraId="57CD10AB" w14:textId="116E44B8" w:rsidR="00AD0C80" w:rsidRDefault="00AD0C80" w:rsidP="00F25AE4">
            <w:pPr>
              <w:pStyle w:val="TAC"/>
              <w:rPr>
                <w:sz w:val="16"/>
                <w:szCs w:val="16"/>
              </w:rPr>
            </w:pPr>
            <w:r>
              <w:rPr>
                <w:sz w:val="16"/>
                <w:szCs w:val="16"/>
              </w:rPr>
              <w:t>1</w:t>
            </w:r>
          </w:p>
        </w:tc>
        <w:tc>
          <w:tcPr>
            <w:tcW w:w="425" w:type="dxa"/>
            <w:shd w:val="solid" w:color="FFFFFF" w:fill="auto"/>
          </w:tcPr>
          <w:p w14:paraId="7105665B" w14:textId="4E4F1093" w:rsidR="00AD0C80" w:rsidRDefault="00AD0C80" w:rsidP="00F25AE4">
            <w:pPr>
              <w:pStyle w:val="TAC"/>
              <w:rPr>
                <w:sz w:val="16"/>
                <w:szCs w:val="16"/>
              </w:rPr>
            </w:pPr>
            <w:r>
              <w:rPr>
                <w:sz w:val="16"/>
                <w:szCs w:val="16"/>
              </w:rPr>
              <w:t>F</w:t>
            </w:r>
          </w:p>
        </w:tc>
        <w:tc>
          <w:tcPr>
            <w:tcW w:w="4820" w:type="dxa"/>
            <w:shd w:val="solid" w:color="FFFFFF" w:fill="auto"/>
          </w:tcPr>
          <w:p w14:paraId="7734A306" w14:textId="4A3BA70D" w:rsidR="00AD0C80" w:rsidRDefault="00AD0C80" w:rsidP="00F25AE4">
            <w:pPr>
              <w:pStyle w:val="TAL"/>
              <w:rPr>
                <w:sz w:val="16"/>
                <w:szCs w:val="16"/>
              </w:rPr>
            </w:pPr>
            <w:r>
              <w:rPr>
                <w:sz w:val="16"/>
                <w:szCs w:val="16"/>
              </w:rPr>
              <w:t>Clarification on output strategy in output information of analytic</w:t>
            </w:r>
          </w:p>
        </w:tc>
        <w:tc>
          <w:tcPr>
            <w:tcW w:w="708" w:type="dxa"/>
            <w:shd w:val="solid" w:color="FFFFFF" w:fill="auto"/>
          </w:tcPr>
          <w:p w14:paraId="395F01A9" w14:textId="6D847AC8" w:rsidR="00AD0C80" w:rsidRDefault="00AD0C80" w:rsidP="00F25AE4">
            <w:pPr>
              <w:pStyle w:val="TAL"/>
              <w:jc w:val="center"/>
              <w:rPr>
                <w:sz w:val="16"/>
                <w:szCs w:val="16"/>
              </w:rPr>
            </w:pPr>
            <w:r>
              <w:rPr>
                <w:sz w:val="16"/>
                <w:szCs w:val="16"/>
              </w:rPr>
              <w:t>18.5.0</w:t>
            </w:r>
          </w:p>
        </w:tc>
      </w:tr>
      <w:tr w:rsidR="00AD0C80" w:rsidRPr="005D2CF1" w14:paraId="5CAB9313" w14:textId="77777777" w:rsidTr="00B16F2C">
        <w:tc>
          <w:tcPr>
            <w:tcW w:w="800" w:type="dxa"/>
            <w:shd w:val="solid" w:color="FFFFFF" w:fill="auto"/>
          </w:tcPr>
          <w:p w14:paraId="3B964A74" w14:textId="3D363551" w:rsidR="00AD0C80" w:rsidRDefault="00AD0C80" w:rsidP="00F25AE4">
            <w:pPr>
              <w:pStyle w:val="TAC"/>
              <w:rPr>
                <w:sz w:val="16"/>
                <w:szCs w:val="16"/>
              </w:rPr>
            </w:pPr>
            <w:r>
              <w:rPr>
                <w:sz w:val="16"/>
                <w:szCs w:val="16"/>
              </w:rPr>
              <w:t>2024-03</w:t>
            </w:r>
          </w:p>
        </w:tc>
        <w:tc>
          <w:tcPr>
            <w:tcW w:w="800" w:type="dxa"/>
            <w:shd w:val="solid" w:color="FFFFFF" w:fill="auto"/>
          </w:tcPr>
          <w:p w14:paraId="0FB32A92" w14:textId="63A8301A" w:rsidR="00AD0C80" w:rsidRDefault="00AD0C80" w:rsidP="00F25AE4">
            <w:pPr>
              <w:pStyle w:val="TAL"/>
              <w:rPr>
                <w:sz w:val="16"/>
                <w:szCs w:val="16"/>
              </w:rPr>
            </w:pPr>
            <w:r>
              <w:rPr>
                <w:sz w:val="16"/>
                <w:szCs w:val="16"/>
              </w:rPr>
              <w:t>SP#103</w:t>
            </w:r>
          </w:p>
        </w:tc>
        <w:tc>
          <w:tcPr>
            <w:tcW w:w="1094" w:type="dxa"/>
            <w:shd w:val="solid" w:color="FFFFFF" w:fill="auto"/>
          </w:tcPr>
          <w:p w14:paraId="6774E220" w14:textId="319F6BB2" w:rsidR="00AD0C80" w:rsidRDefault="00AD0C80" w:rsidP="00F25AE4">
            <w:pPr>
              <w:pStyle w:val="TAC"/>
              <w:rPr>
                <w:sz w:val="16"/>
                <w:szCs w:val="16"/>
              </w:rPr>
            </w:pPr>
            <w:r>
              <w:rPr>
                <w:sz w:val="16"/>
                <w:szCs w:val="16"/>
              </w:rPr>
              <w:t>SP-240099</w:t>
            </w:r>
          </w:p>
        </w:tc>
        <w:tc>
          <w:tcPr>
            <w:tcW w:w="567" w:type="dxa"/>
            <w:shd w:val="solid" w:color="FFFFFF" w:fill="auto"/>
          </w:tcPr>
          <w:p w14:paraId="0A13E395" w14:textId="464A40D1" w:rsidR="00AD0C80" w:rsidRDefault="00AD0C80" w:rsidP="00F25AE4">
            <w:pPr>
              <w:pStyle w:val="TAC"/>
              <w:rPr>
                <w:sz w:val="16"/>
                <w:szCs w:val="16"/>
              </w:rPr>
            </w:pPr>
            <w:r>
              <w:rPr>
                <w:sz w:val="16"/>
                <w:szCs w:val="16"/>
              </w:rPr>
              <w:t>1040</w:t>
            </w:r>
          </w:p>
        </w:tc>
        <w:tc>
          <w:tcPr>
            <w:tcW w:w="425" w:type="dxa"/>
            <w:shd w:val="solid" w:color="FFFFFF" w:fill="auto"/>
          </w:tcPr>
          <w:p w14:paraId="380E8B91" w14:textId="29A576EE" w:rsidR="00AD0C80" w:rsidRDefault="00AD0C80" w:rsidP="00F25AE4">
            <w:pPr>
              <w:pStyle w:val="TAC"/>
              <w:rPr>
                <w:sz w:val="16"/>
                <w:szCs w:val="16"/>
              </w:rPr>
            </w:pPr>
            <w:r>
              <w:rPr>
                <w:sz w:val="16"/>
                <w:szCs w:val="16"/>
              </w:rPr>
              <w:t>1</w:t>
            </w:r>
          </w:p>
        </w:tc>
        <w:tc>
          <w:tcPr>
            <w:tcW w:w="425" w:type="dxa"/>
            <w:shd w:val="solid" w:color="FFFFFF" w:fill="auto"/>
          </w:tcPr>
          <w:p w14:paraId="210D1B9C" w14:textId="4BD05C9B" w:rsidR="00AD0C80" w:rsidRDefault="00AD0C80" w:rsidP="00F25AE4">
            <w:pPr>
              <w:pStyle w:val="TAC"/>
              <w:rPr>
                <w:sz w:val="16"/>
                <w:szCs w:val="16"/>
              </w:rPr>
            </w:pPr>
            <w:r>
              <w:rPr>
                <w:sz w:val="16"/>
                <w:szCs w:val="16"/>
              </w:rPr>
              <w:t>F</w:t>
            </w:r>
          </w:p>
        </w:tc>
        <w:tc>
          <w:tcPr>
            <w:tcW w:w="4820" w:type="dxa"/>
            <w:shd w:val="solid" w:color="FFFFFF" w:fill="auto"/>
          </w:tcPr>
          <w:p w14:paraId="0EE8F2A9" w14:textId="137D7F7A" w:rsidR="00AD0C80" w:rsidRDefault="00AD0C80" w:rsidP="00F25AE4">
            <w:pPr>
              <w:pStyle w:val="TAL"/>
              <w:rPr>
                <w:sz w:val="16"/>
                <w:szCs w:val="16"/>
              </w:rPr>
            </w:pPr>
            <w:r>
              <w:rPr>
                <w:sz w:val="16"/>
                <w:szCs w:val="16"/>
              </w:rPr>
              <w:t>Wrong reference number of other specification</w:t>
            </w:r>
          </w:p>
        </w:tc>
        <w:tc>
          <w:tcPr>
            <w:tcW w:w="708" w:type="dxa"/>
            <w:shd w:val="solid" w:color="FFFFFF" w:fill="auto"/>
          </w:tcPr>
          <w:p w14:paraId="19B1FFB5" w14:textId="509024A4" w:rsidR="00AD0C80" w:rsidRDefault="00AD0C80" w:rsidP="00F25AE4">
            <w:pPr>
              <w:pStyle w:val="TAL"/>
              <w:jc w:val="center"/>
              <w:rPr>
                <w:sz w:val="16"/>
                <w:szCs w:val="16"/>
              </w:rPr>
            </w:pPr>
            <w:r>
              <w:rPr>
                <w:sz w:val="16"/>
                <w:szCs w:val="16"/>
              </w:rPr>
              <w:t>18.5.0</w:t>
            </w:r>
          </w:p>
        </w:tc>
      </w:tr>
      <w:tr w:rsidR="00AD0C80" w:rsidRPr="005D2CF1" w14:paraId="4224CB15" w14:textId="77777777" w:rsidTr="00B16F2C">
        <w:tc>
          <w:tcPr>
            <w:tcW w:w="800" w:type="dxa"/>
            <w:shd w:val="solid" w:color="FFFFFF" w:fill="auto"/>
          </w:tcPr>
          <w:p w14:paraId="41580164" w14:textId="188FB8ED" w:rsidR="00AD0C80" w:rsidRDefault="00AD0C80" w:rsidP="00F25AE4">
            <w:pPr>
              <w:pStyle w:val="TAC"/>
              <w:rPr>
                <w:sz w:val="16"/>
                <w:szCs w:val="16"/>
              </w:rPr>
            </w:pPr>
            <w:r>
              <w:rPr>
                <w:sz w:val="16"/>
                <w:szCs w:val="16"/>
              </w:rPr>
              <w:t>2024-03</w:t>
            </w:r>
          </w:p>
        </w:tc>
        <w:tc>
          <w:tcPr>
            <w:tcW w:w="800" w:type="dxa"/>
            <w:shd w:val="solid" w:color="FFFFFF" w:fill="auto"/>
          </w:tcPr>
          <w:p w14:paraId="683A236E" w14:textId="5CB61CD6" w:rsidR="00AD0C80" w:rsidRDefault="00AD0C80" w:rsidP="00F25AE4">
            <w:pPr>
              <w:pStyle w:val="TAL"/>
              <w:rPr>
                <w:sz w:val="16"/>
                <w:szCs w:val="16"/>
              </w:rPr>
            </w:pPr>
            <w:r>
              <w:rPr>
                <w:sz w:val="16"/>
                <w:szCs w:val="16"/>
              </w:rPr>
              <w:t>SP#103</w:t>
            </w:r>
          </w:p>
        </w:tc>
        <w:tc>
          <w:tcPr>
            <w:tcW w:w="1094" w:type="dxa"/>
            <w:shd w:val="solid" w:color="FFFFFF" w:fill="auto"/>
          </w:tcPr>
          <w:p w14:paraId="196E2574" w14:textId="51442C96" w:rsidR="00AD0C80" w:rsidRDefault="00AD0C80" w:rsidP="00F25AE4">
            <w:pPr>
              <w:pStyle w:val="TAC"/>
              <w:rPr>
                <w:sz w:val="16"/>
                <w:szCs w:val="16"/>
              </w:rPr>
            </w:pPr>
            <w:r>
              <w:rPr>
                <w:sz w:val="16"/>
                <w:szCs w:val="16"/>
              </w:rPr>
              <w:t>SP-240099</w:t>
            </w:r>
          </w:p>
        </w:tc>
        <w:tc>
          <w:tcPr>
            <w:tcW w:w="567" w:type="dxa"/>
            <w:shd w:val="solid" w:color="FFFFFF" w:fill="auto"/>
          </w:tcPr>
          <w:p w14:paraId="319F9B99" w14:textId="517D152F" w:rsidR="00AD0C80" w:rsidRDefault="00AD0C80" w:rsidP="00F25AE4">
            <w:pPr>
              <w:pStyle w:val="TAC"/>
              <w:rPr>
                <w:sz w:val="16"/>
                <w:szCs w:val="16"/>
              </w:rPr>
            </w:pPr>
            <w:r>
              <w:rPr>
                <w:sz w:val="16"/>
                <w:szCs w:val="16"/>
              </w:rPr>
              <w:t>1041</w:t>
            </w:r>
          </w:p>
        </w:tc>
        <w:tc>
          <w:tcPr>
            <w:tcW w:w="425" w:type="dxa"/>
            <w:shd w:val="solid" w:color="FFFFFF" w:fill="auto"/>
          </w:tcPr>
          <w:p w14:paraId="532108DC" w14:textId="46A284F0" w:rsidR="00AD0C80" w:rsidRDefault="00AD0C80" w:rsidP="00F25AE4">
            <w:pPr>
              <w:pStyle w:val="TAC"/>
              <w:rPr>
                <w:sz w:val="16"/>
                <w:szCs w:val="16"/>
              </w:rPr>
            </w:pPr>
            <w:r>
              <w:rPr>
                <w:sz w:val="16"/>
                <w:szCs w:val="16"/>
              </w:rPr>
              <w:t>1</w:t>
            </w:r>
          </w:p>
        </w:tc>
        <w:tc>
          <w:tcPr>
            <w:tcW w:w="425" w:type="dxa"/>
            <w:shd w:val="solid" w:color="FFFFFF" w:fill="auto"/>
          </w:tcPr>
          <w:p w14:paraId="355DB651" w14:textId="63D2D55C" w:rsidR="00AD0C80" w:rsidRDefault="00AD0C80" w:rsidP="00F25AE4">
            <w:pPr>
              <w:pStyle w:val="TAC"/>
              <w:rPr>
                <w:sz w:val="16"/>
                <w:szCs w:val="16"/>
              </w:rPr>
            </w:pPr>
            <w:r>
              <w:rPr>
                <w:sz w:val="16"/>
                <w:szCs w:val="16"/>
              </w:rPr>
              <w:t>F</w:t>
            </w:r>
          </w:p>
        </w:tc>
        <w:tc>
          <w:tcPr>
            <w:tcW w:w="4820" w:type="dxa"/>
            <w:shd w:val="solid" w:color="FFFFFF" w:fill="auto"/>
          </w:tcPr>
          <w:p w14:paraId="67280575" w14:textId="2A501306" w:rsidR="00AD0C80" w:rsidRDefault="00AD0C80" w:rsidP="00F25AE4">
            <w:pPr>
              <w:pStyle w:val="TAL"/>
              <w:rPr>
                <w:sz w:val="16"/>
                <w:szCs w:val="16"/>
              </w:rPr>
            </w:pPr>
            <w:r>
              <w:rPr>
                <w:sz w:val="16"/>
                <w:szCs w:val="16"/>
              </w:rPr>
              <w:t>Miscellaneous corrections for TS 23.288</w:t>
            </w:r>
          </w:p>
        </w:tc>
        <w:tc>
          <w:tcPr>
            <w:tcW w:w="708" w:type="dxa"/>
            <w:shd w:val="solid" w:color="FFFFFF" w:fill="auto"/>
          </w:tcPr>
          <w:p w14:paraId="05665703" w14:textId="5CF69688" w:rsidR="00AD0C80" w:rsidRDefault="00AD0C80" w:rsidP="00F25AE4">
            <w:pPr>
              <w:pStyle w:val="TAL"/>
              <w:jc w:val="center"/>
              <w:rPr>
                <w:sz w:val="16"/>
                <w:szCs w:val="16"/>
              </w:rPr>
            </w:pPr>
            <w:r>
              <w:rPr>
                <w:sz w:val="16"/>
                <w:szCs w:val="16"/>
              </w:rPr>
              <w:t>18.5.0</w:t>
            </w:r>
          </w:p>
        </w:tc>
      </w:tr>
      <w:tr w:rsidR="009B3747" w:rsidRPr="005D2CF1" w14:paraId="7AAC6226" w14:textId="77777777" w:rsidTr="00B16F2C">
        <w:tc>
          <w:tcPr>
            <w:tcW w:w="800" w:type="dxa"/>
            <w:shd w:val="solid" w:color="FFFFFF" w:fill="auto"/>
          </w:tcPr>
          <w:p w14:paraId="21225221" w14:textId="423E3AEC" w:rsidR="009B3747" w:rsidRDefault="009B3747" w:rsidP="00F25AE4">
            <w:pPr>
              <w:pStyle w:val="TAC"/>
              <w:rPr>
                <w:sz w:val="16"/>
                <w:szCs w:val="16"/>
              </w:rPr>
            </w:pPr>
            <w:r>
              <w:rPr>
                <w:sz w:val="16"/>
                <w:szCs w:val="16"/>
              </w:rPr>
              <w:t>2024-03</w:t>
            </w:r>
          </w:p>
        </w:tc>
        <w:tc>
          <w:tcPr>
            <w:tcW w:w="800" w:type="dxa"/>
            <w:shd w:val="solid" w:color="FFFFFF" w:fill="auto"/>
          </w:tcPr>
          <w:p w14:paraId="3CB58EDC" w14:textId="686757F5" w:rsidR="009B3747" w:rsidRDefault="009B3747" w:rsidP="00F25AE4">
            <w:pPr>
              <w:pStyle w:val="TAL"/>
              <w:rPr>
                <w:sz w:val="16"/>
                <w:szCs w:val="16"/>
              </w:rPr>
            </w:pPr>
            <w:r>
              <w:rPr>
                <w:sz w:val="16"/>
                <w:szCs w:val="16"/>
              </w:rPr>
              <w:t>SP#103</w:t>
            </w:r>
          </w:p>
        </w:tc>
        <w:tc>
          <w:tcPr>
            <w:tcW w:w="1094" w:type="dxa"/>
            <w:shd w:val="solid" w:color="FFFFFF" w:fill="auto"/>
          </w:tcPr>
          <w:p w14:paraId="1C3663B8" w14:textId="5BBC4859" w:rsidR="009B3747" w:rsidRDefault="009B3747" w:rsidP="00F25AE4">
            <w:pPr>
              <w:pStyle w:val="TAC"/>
              <w:rPr>
                <w:sz w:val="16"/>
                <w:szCs w:val="16"/>
              </w:rPr>
            </w:pPr>
            <w:r>
              <w:rPr>
                <w:sz w:val="16"/>
                <w:szCs w:val="16"/>
              </w:rPr>
              <w:t>SP-240191</w:t>
            </w:r>
          </w:p>
        </w:tc>
        <w:tc>
          <w:tcPr>
            <w:tcW w:w="567" w:type="dxa"/>
            <w:shd w:val="solid" w:color="FFFFFF" w:fill="auto"/>
          </w:tcPr>
          <w:p w14:paraId="6D9C3C7E" w14:textId="5FA6453E" w:rsidR="009B3747" w:rsidRDefault="009B3747" w:rsidP="00F25AE4">
            <w:pPr>
              <w:pStyle w:val="TAC"/>
              <w:rPr>
                <w:sz w:val="16"/>
                <w:szCs w:val="16"/>
              </w:rPr>
            </w:pPr>
            <w:r>
              <w:rPr>
                <w:sz w:val="16"/>
                <w:szCs w:val="16"/>
              </w:rPr>
              <w:t>1043</w:t>
            </w:r>
          </w:p>
        </w:tc>
        <w:tc>
          <w:tcPr>
            <w:tcW w:w="425" w:type="dxa"/>
            <w:shd w:val="solid" w:color="FFFFFF" w:fill="auto"/>
          </w:tcPr>
          <w:p w14:paraId="1DC9A5E3" w14:textId="08BB434E" w:rsidR="009B3747" w:rsidRDefault="009B3747" w:rsidP="00F25AE4">
            <w:pPr>
              <w:pStyle w:val="TAC"/>
              <w:rPr>
                <w:sz w:val="16"/>
                <w:szCs w:val="16"/>
              </w:rPr>
            </w:pPr>
            <w:r>
              <w:rPr>
                <w:sz w:val="16"/>
                <w:szCs w:val="16"/>
              </w:rPr>
              <w:t>1</w:t>
            </w:r>
          </w:p>
        </w:tc>
        <w:tc>
          <w:tcPr>
            <w:tcW w:w="425" w:type="dxa"/>
            <w:shd w:val="solid" w:color="FFFFFF" w:fill="auto"/>
          </w:tcPr>
          <w:p w14:paraId="5BEDAF88" w14:textId="1311AA68" w:rsidR="009B3747" w:rsidRDefault="009B3747" w:rsidP="00F25AE4">
            <w:pPr>
              <w:pStyle w:val="TAC"/>
              <w:rPr>
                <w:sz w:val="16"/>
                <w:szCs w:val="16"/>
              </w:rPr>
            </w:pPr>
            <w:r>
              <w:rPr>
                <w:sz w:val="16"/>
                <w:szCs w:val="16"/>
              </w:rPr>
              <w:t>F</w:t>
            </w:r>
          </w:p>
        </w:tc>
        <w:tc>
          <w:tcPr>
            <w:tcW w:w="4820" w:type="dxa"/>
            <w:shd w:val="solid" w:color="FFFFFF" w:fill="auto"/>
          </w:tcPr>
          <w:p w14:paraId="4873EBD7" w14:textId="27C30B8F" w:rsidR="009B3747" w:rsidRDefault="009B3747" w:rsidP="00F25AE4">
            <w:pPr>
              <w:pStyle w:val="TAL"/>
              <w:rPr>
                <w:sz w:val="16"/>
                <w:szCs w:val="16"/>
              </w:rPr>
            </w:pPr>
            <w:r>
              <w:rPr>
                <w:sz w:val="16"/>
                <w:szCs w:val="16"/>
              </w:rPr>
              <w:t>Clarifications on ground truth retrieval of Location Accuracy Analytics</w:t>
            </w:r>
          </w:p>
        </w:tc>
        <w:tc>
          <w:tcPr>
            <w:tcW w:w="708" w:type="dxa"/>
            <w:shd w:val="solid" w:color="FFFFFF" w:fill="auto"/>
          </w:tcPr>
          <w:p w14:paraId="222B857A" w14:textId="009F3423" w:rsidR="009B3747" w:rsidRDefault="009B3747" w:rsidP="00F25AE4">
            <w:pPr>
              <w:pStyle w:val="TAL"/>
              <w:jc w:val="center"/>
              <w:rPr>
                <w:sz w:val="16"/>
                <w:szCs w:val="16"/>
              </w:rPr>
            </w:pPr>
            <w:r>
              <w:rPr>
                <w:sz w:val="16"/>
                <w:szCs w:val="16"/>
              </w:rPr>
              <w:t>18.5.0</w:t>
            </w:r>
          </w:p>
        </w:tc>
      </w:tr>
      <w:tr w:rsidR="009B3747" w:rsidRPr="005D2CF1" w14:paraId="5212E732" w14:textId="77777777" w:rsidTr="00B16F2C">
        <w:tc>
          <w:tcPr>
            <w:tcW w:w="800" w:type="dxa"/>
            <w:shd w:val="solid" w:color="FFFFFF" w:fill="auto"/>
          </w:tcPr>
          <w:p w14:paraId="3EA330F7" w14:textId="3A3C47E0" w:rsidR="009B3747" w:rsidRDefault="009B3747" w:rsidP="00F25AE4">
            <w:pPr>
              <w:pStyle w:val="TAC"/>
              <w:rPr>
                <w:sz w:val="16"/>
                <w:szCs w:val="16"/>
              </w:rPr>
            </w:pPr>
            <w:r>
              <w:rPr>
                <w:sz w:val="16"/>
                <w:szCs w:val="16"/>
              </w:rPr>
              <w:t>2024-03</w:t>
            </w:r>
          </w:p>
        </w:tc>
        <w:tc>
          <w:tcPr>
            <w:tcW w:w="800" w:type="dxa"/>
            <w:shd w:val="solid" w:color="FFFFFF" w:fill="auto"/>
          </w:tcPr>
          <w:p w14:paraId="159A4CAC" w14:textId="359E26A1" w:rsidR="009B3747" w:rsidRDefault="009B3747" w:rsidP="00F25AE4">
            <w:pPr>
              <w:pStyle w:val="TAL"/>
              <w:rPr>
                <w:sz w:val="16"/>
                <w:szCs w:val="16"/>
              </w:rPr>
            </w:pPr>
            <w:r>
              <w:rPr>
                <w:sz w:val="16"/>
                <w:szCs w:val="16"/>
              </w:rPr>
              <w:t>SP#103</w:t>
            </w:r>
          </w:p>
        </w:tc>
        <w:tc>
          <w:tcPr>
            <w:tcW w:w="1094" w:type="dxa"/>
            <w:shd w:val="solid" w:color="FFFFFF" w:fill="auto"/>
          </w:tcPr>
          <w:p w14:paraId="5B7C2D43" w14:textId="54F8DE12" w:rsidR="009B3747" w:rsidRDefault="009B3747" w:rsidP="00F25AE4">
            <w:pPr>
              <w:pStyle w:val="TAC"/>
              <w:rPr>
                <w:sz w:val="16"/>
                <w:szCs w:val="16"/>
              </w:rPr>
            </w:pPr>
            <w:r>
              <w:rPr>
                <w:sz w:val="16"/>
                <w:szCs w:val="16"/>
              </w:rPr>
              <w:t>SP-240191</w:t>
            </w:r>
          </w:p>
        </w:tc>
        <w:tc>
          <w:tcPr>
            <w:tcW w:w="567" w:type="dxa"/>
            <w:shd w:val="solid" w:color="FFFFFF" w:fill="auto"/>
          </w:tcPr>
          <w:p w14:paraId="45E147D2" w14:textId="0F3CC88E" w:rsidR="009B3747" w:rsidRDefault="009B3747" w:rsidP="00F25AE4">
            <w:pPr>
              <w:pStyle w:val="TAC"/>
              <w:rPr>
                <w:sz w:val="16"/>
                <w:szCs w:val="16"/>
              </w:rPr>
            </w:pPr>
            <w:r>
              <w:rPr>
                <w:sz w:val="16"/>
                <w:szCs w:val="16"/>
              </w:rPr>
              <w:t>1045</w:t>
            </w:r>
          </w:p>
        </w:tc>
        <w:tc>
          <w:tcPr>
            <w:tcW w:w="425" w:type="dxa"/>
            <w:shd w:val="solid" w:color="FFFFFF" w:fill="auto"/>
          </w:tcPr>
          <w:p w14:paraId="6E8D0D04" w14:textId="29E6AFCD" w:rsidR="009B3747" w:rsidRDefault="009B3747" w:rsidP="00F25AE4">
            <w:pPr>
              <w:pStyle w:val="TAC"/>
              <w:rPr>
                <w:sz w:val="16"/>
                <w:szCs w:val="16"/>
              </w:rPr>
            </w:pPr>
            <w:r>
              <w:rPr>
                <w:sz w:val="16"/>
                <w:szCs w:val="16"/>
              </w:rPr>
              <w:t>2</w:t>
            </w:r>
          </w:p>
        </w:tc>
        <w:tc>
          <w:tcPr>
            <w:tcW w:w="425" w:type="dxa"/>
            <w:shd w:val="solid" w:color="FFFFFF" w:fill="auto"/>
          </w:tcPr>
          <w:p w14:paraId="34394877" w14:textId="11F31881" w:rsidR="009B3747" w:rsidRDefault="009B3747" w:rsidP="00F25AE4">
            <w:pPr>
              <w:pStyle w:val="TAC"/>
              <w:rPr>
                <w:sz w:val="16"/>
                <w:szCs w:val="16"/>
              </w:rPr>
            </w:pPr>
            <w:r>
              <w:rPr>
                <w:sz w:val="16"/>
                <w:szCs w:val="16"/>
              </w:rPr>
              <w:t>F</w:t>
            </w:r>
          </w:p>
        </w:tc>
        <w:tc>
          <w:tcPr>
            <w:tcW w:w="4820" w:type="dxa"/>
            <w:shd w:val="solid" w:color="FFFFFF" w:fill="auto"/>
          </w:tcPr>
          <w:p w14:paraId="149DDA5F" w14:textId="35FFB5DA" w:rsidR="009B3747" w:rsidRDefault="009B3747" w:rsidP="00F25AE4">
            <w:pPr>
              <w:pStyle w:val="TAL"/>
              <w:rPr>
                <w:sz w:val="16"/>
                <w:szCs w:val="16"/>
              </w:rPr>
            </w:pPr>
            <w:r>
              <w:rPr>
                <w:sz w:val="16"/>
                <w:szCs w:val="16"/>
              </w:rPr>
              <w:t>Adding Analytics Information in the ML Model Monitoring service</w:t>
            </w:r>
          </w:p>
        </w:tc>
        <w:tc>
          <w:tcPr>
            <w:tcW w:w="708" w:type="dxa"/>
            <w:shd w:val="solid" w:color="FFFFFF" w:fill="auto"/>
          </w:tcPr>
          <w:p w14:paraId="06CF1986" w14:textId="2DF02D62" w:rsidR="009B3747" w:rsidRDefault="009B3747" w:rsidP="00F25AE4">
            <w:pPr>
              <w:pStyle w:val="TAL"/>
              <w:jc w:val="center"/>
              <w:rPr>
                <w:sz w:val="16"/>
                <w:szCs w:val="16"/>
              </w:rPr>
            </w:pPr>
            <w:r>
              <w:rPr>
                <w:sz w:val="16"/>
                <w:szCs w:val="16"/>
              </w:rPr>
              <w:t>18.5.0</w:t>
            </w:r>
          </w:p>
        </w:tc>
      </w:tr>
      <w:tr w:rsidR="003F7591" w:rsidRPr="005D2CF1" w14:paraId="2FC8505F" w14:textId="77777777" w:rsidTr="00B16F2C">
        <w:tc>
          <w:tcPr>
            <w:tcW w:w="800" w:type="dxa"/>
            <w:shd w:val="solid" w:color="FFFFFF" w:fill="auto"/>
          </w:tcPr>
          <w:p w14:paraId="04F88E4C" w14:textId="32C0199D" w:rsidR="003F7591" w:rsidRDefault="003F7591" w:rsidP="00F25AE4">
            <w:pPr>
              <w:pStyle w:val="TAC"/>
              <w:rPr>
                <w:sz w:val="16"/>
                <w:szCs w:val="16"/>
              </w:rPr>
            </w:pPr>
            <w:r>
              <w:rPr>
                <w:sz w:val="16"/>
                <w:szCs w:val="16"/>
              </w:rPr>
              <w:t>2024-03</w:t>
            </w:r>
          </w:p>
        </w:tc>
        <w:tc>
          <w:tcPr>
            <w:tcW w:w="800" w:type="dxa"/>
            <w:shd w:val="solid" w:color="FFFFFF" w:fill="auto"/>
          </w:tcPr>
          <w:p w14:paraId="4E77BC85" w14:textId="0EA3725B" w:rsidR="003F7591" w:rsidRDefault="003F7591" w:rsidP="00F25AE4">
            <w:pPr>
              <w:pStyle w:val="TAL"/>
              <w:rPr>
                <w:sz w:val="16"/>
                <w:szCs w:val="16"/>
              </w:rPr>
            </w:pPr>
            <w:r>
              <w:rPr>
                <w:sz w:val="16"/>
                <w:szCs w:val="16"/>
              </w:rPr>
              <w:t>SP#103</w:t>
            </w:r>
          </w:p>
        </w:tc>
        <w:tc>
          <w:tcPr>
            <w:tcW w:w="1094" w:type="dxa"/>
            <w:shd w:val="solid" w:color="FFFFFF" w:fill="auto"/>
          </w:tcPr>
          <w:p w14:paraId="62881C05" w14:textId="05DBD580" w:rsidR="003F7591" w:rsidRDefault="003F7591" w:rsidP="00F25AE4">
            <w:pPr>
              <w:pStyle w:val="TAC"/>
              <w:rPr>
                <w:sz w:val="16"/>
                <w:szCs w:val="16"/>
              </w:rPr>
            </w:pPr>
            <w:r>
              <w:rPr>
                <w:sz w:val="16"/>
                <w:szCs w:val="16"/>
              </w:rPr>
              <w:t>SP-240191</w:t>
            </w:r>
          </w:p>
        </w:tc>
        <w:tc>
          <w:tcPr>
            <w:tcW w:w="567" w:type="dxa"/>
            <w:shd w:val="solid" w:color="FFFFFF" w:fill="auto"/>
          </w:tcPr>
          <w:p w14:paraId="1AA7E6A0" w14:textId="2F66CA20" w:rsidR="003F7591" w:rsidRDefault="003F7591" w:rsidP="00F25AE4">
            <w:pPr>
              <w:pStyle w:val="TAC"/>
              <w:rPr>
                <w:sz w:val="16"/>
                <w:szCs w:val="16"/>
              </w:rPr>
            </w:pPr>
            <w:r>
              <w:rPr>
                <w:sz w:val="16"/>
                <w:szCs w:val="16"/>
              </w:rPr>
              <w:t>1048</w:t>
            </w:r>
          </w:p>
        </w:tc>
        <w:tc>
          <w:tcPr>
            <w:tcW w:w="425" w:type="dxa"/>
            <w:shd w:val="solid" w:color="FFFFFF" w:fill="auto"/>
          </w:tcPr>
          <w:p w14:paraId="364756CD" w14:textId="156508E4" w:rsidR="003F7591" w:rsidRDefault="003F7591" w:rsidP="00F25AE4">
            <w:pPr>
              <w:pStyle w:val="TAC"/>
              <w:rPr>
                <w:sz w:val="16"/>
                <w:szCs w:val="16"/>
              </w:rPr>
            </w:pPr>
            <w:r>
              <w:rPr>
                <w:sz w:val="16"/>
                <w:szCs w:val="16"/>
              </w:rPr>
              <w:t>1</w:t>
            </w:r>
          </w:p>
        </w:tc>
        <w:tc>
          <w:tcPr>
            <w:tcW w:w="425" w:type="dxa"/>
            <w:shd w:val="solid" w:color="FFFFFF" w:fill="auto"/>
          </w:tcPr>
          <w:p w14:paraId="69D9C5AB" w14:textId="6012CF72" w:rsidR="003F7591" w:rsidRDefault="003F7591" w:rsidP="00F25AE4">
            <w:pPr>
              <w:pStyle w:val="TAC"/>
              <w:rPr>
                <w:sz w:val="16"/>
                <w:szCs w:val="16"/>
              </w:rPr>
            </w:pPr>
            <w:r>
              <w:rPr>
                <w:sz w:val="16"/>
                <w:szCs w:val="16"/>
              </w:rPr>
              <w:t>F</w:t>
            </w:r>
          </w:p>
        </w:tc>
        <w:tc>
          <w:tcPr>
            <w:tcW w:w="4820" w:type="dxa"/>
            <w:shd w:val="solid" w:color="FFFFFF" w:fill="auto"/>
          </w:tcPr>
          <w:p w14:paraId="62813119" w14:textId="4CAD203B" w:rsidR="003F7591" w:rsidRDefault="003F7591" w:rsidP="00F25AE4">
            <w:pPr>
              <w:pStyle w:val="TAL"/>
              <w:rPr>
                <w:sz w:val="16"/>
                <w:szCs w:val="16"/>
              </w:rPr>
            </w:pPr>
            <w:proofErr w:type="spellStart"/>
            <w:r>
              <w:rPr>
                <w:sz w:val="16"/>
                <w:szCs w:val="16"/>
              </w:rPr>
              <w:t>Qos</w:t>
            </w:r>
            <w:proofErr w:type="spellEnd"/>
            <w:r>
              <w:rPr>
                <w:sz w:val="16"/>
                <w:szCs w:val="16"/>
              </w:rPr>
              <w:t xml:space="preserve"> related correction</w:t>
            </w:r>
          </w:p>
        </w:tc>
        <w:tc>
          <w:tcPr>
            <w:tcW w:w="708" w:type="dxa"/>
            <w:shd w:val="solid" w:color="FFFFFF" w:fill="auto"/>
          </w:tcPr>
          <w:p w14:paraId="11456F37" w14:textId="28BA4CC7" w:rsidR="003F7591" w:rsidRDefault="003F7591" w:rsidP="00F25AE4">
            <w:pPr>
              <w:pStyle w:val="TAL"/>
              <w:jc w:val="center"/>
              <w:rPr>
                <w:sz w:val="16"/>
                <w:szCs w:val="16"/>
              </w:rPr>
            </w:pPr>
            <w:r>
              <w:rPr>
                <w:sz w:val="16"/>
                <w:szCs w:val="16"/>
              </w:rPr>
              <w:t>18.5.0</w:t>
            </w:r>
          </w:p>
        </w:tc>
      </w:tr>
      <w:tr w:rsidR="003F7591" w:rsidRPr="005D2CF1" w14:paraId="146D555A" w14:textId="77777777" w:rsidTr="00B16F2C">
        <w:tc>
          <w:tcPr>
            <w:tcW w:w="800" w:type="dxa"/>
            <w:shd w:val="solid" w:color="FFFFFF" w:fill="auto"/>
          </w:tcPr>
          <w:p w14:paraId="61DB78FA" w14:textId="41702600" w:rsidR="003F7591" w:rsidRDefault="003F7591" w:rsidP="00F25AE4">
            <w:pPr>
              <w:pStyle w:val="TAC"/>
              <w:rPr>
                <w:sz w:val="16"/>
                <w:szCs w:val="16"/>
              </w:rPr>
            </w:pPr>
            <w:r>
              <w:rPr>
                <w:sz w:val="16"/>
                <w:szCs w:val="16"/>
              </w:rPr>
              <w:t>2024-03</w:t>
            </w:r>
          </w:p>
        </w:tc>
        <w:tc>
          <w:tcPr>
            <w:tcW w:w="800" w:type="dxa"/>
            <w:shd w:val="solid" w:color="FFFFFF" w:fill="auto"/>
          </w:tcPr>
          <w:p w14:paraId="3BBCF34D" w14:textId="066EB2B5" w:rsidR="003F7591" w:rsidRDefault="003F7591" w:rsidP="00F25AE4">
            <w:pPr>
              <w:pStyle w:val="TAL"/>
              <w:rPr>
                <w:sz w:val="16"/>
                <w:szCs w:val="16"/>
              </w:rPr>
            </w:pPr>
            <w:r>
              <w:rPr>
                <w:sz w:val="16"/>
                <w:szCs w:val="16"/>
              </w:rPr>
              <w:t>SP#103</w:t>
            </w:r>
          </w:p>
        </w:tc>
        <w:tc>
          <w:tcPr>
            <w:tcW w:w="1094" w:type="dxa"/>
            <w:shd w:val="solid" w:color="FFFFFF" w:fill="auto"/>
          </w:tcPr>
          <w:p w14:paraId="5ACE9AB3" w14:textId="20A3FC06" w:rsidR="003F7591" w:rsidRDefault="003F7591" w:rsidP="00F25AE4">
            <w:pPr>
              <w:pStyle w:val="TAC"/>
              <w:rPr>
                <w:sz w:val="16"/>
                <w:szCs w:val="16"/>
              </w:rPr>
            </w:pPr>
            <w:r>
              <w:rPr>
                <w:sz w:val="16"/>
                <w:szCs w:val="16"/>
              </w:rPr>
              <w:t>SP-240191</w:t>
            </w:r>
          </w:p>
        </w:tc>
        <w:tc>
          <w:tcPr>
            <w:tcW w:w="567" w:type="dxa"/>
            <w:shd w:val="solid" w:color="FFFFFF" w:fill="auto"/>
          </w:tcPr>
          <w:p w14:paraId="4311BB0A" w14:textId="5FCA8206" w:rsidR="003F7591" w:rsidRDefault="003F7591" w:rsidP="00F25AE4">
            <w:pPr>
              <w:pStyle w:val="TAC"/>
              <w:rPr>
                <w:sz w:val="16"/>
                <w:szCs w:val="16"/>
              </w:rPr>
            </w:pPr>
            <w:r>
              <w:rPr>
                <w:sz w:val="16"/>
                <w:szCs w:val="16"/>
              </w:rPr>
              <w:t>1049</w:t>
            </w:r>
          </w:p>
        </w:tc>
        <w:tc>
          <w:tcPr>
            <w:tcW w:w="425" w:type="dxa"/>
            <w:shd w:val="solid" w:color="FFFFFF" w:fill="auto"/>
          </w:tcPr>
          <w:p w14:paraId="1A414BB2" w14:textId="0E4F6CCF" w:rsidR="003F7591" w:rsidRDefault="003F7591" w:rsidP="00F25AE4">
            <w:pPr>
              <w:pStyle w:val="TAC"/>
              <w:rPr>
                <w:sz w:val="16"/>
                <w:szCs w:val="16"/>
              </w:rPr>
            </w:pPr>
            <w:r>
              <w:rPr>
                <w:sz w:val="16"/>
                <w:szCs w:val="16"/>
              </w:rPr>
              <w:t>-</w:t>
            </w:r>
          </w:p>
        </w:tc>
        <w:tc>
          <w:tcPr>
            <w:tcW w:w="425" w:type="dxa"/>
            <w:shd w:val="solid" w:color="FFFFFF" w:fill="auto"/>
          </w:tcPr>
          <w:p w14:paraId="5601B611" w14:textId="76EB09D3" w:rsidR="003F7591" w:rsidRDefault="003F7591" w:rsidP="00F25AE4">
            <w:pPr>
              <w:pStyle w:val="TAC"/>
              <w:rPr>
                <w:sz w:val="16"/>
                <w:szCs w:val="16"/>
              </w:rPr>
            </w:pPr>
            <w:r>
              <w:rPr>
                <w:sz w:val="16"/>
                <w:szCs w:val="16"/>
              </w:rPr>
              <w:t>F</w:t>
            </w:r>
          </w:p>
        </w:tc>
        <w:tc>
          <w:tcPr>
            <w:tcW w:w="4820" w:type="dxa"/>
            <w:shd w:val="solid" w:color="FFFFFF" w:fill="auto"/>
          </w:tcPr>
          <w:p w14:paraId="1AB2922E" w14:textId="31E4E834" w:rsidR="003F7591" w:rsidRDefault="003F7591" w:rsidP="00F25AE4">
            <w:pPr>
              <w:pStyle w:val="TAL"/>
              <w:rPr>
                <w:sz w:val="16"/>
                <w:szCs w:val="16"/>
              </w:rPr>
            </w:pPr>
            <w:r>
              <w:rPr>
                <w:sz w:val="16"/>
                <w:szCs w:val="16"/>
              </w:rPr>
              <w:t>Clarification on the ML Model Metric in Federated Learning</w:t>
            </w:r>
          </w:p>
        </w:tc>
        <w:tc>
          <w:tcPr>
            <w:tcW w:w="708" w:type="dxa"/>
            <w:shd w:val="solid" w:color="FFFFFF" w:fill="auto"/>
          </w:tcPr>
          <w:p w14:paraId="4F9EA6AF" w14:textId="35ACD2CE" w:rsidR="003F7591" w:rsidRDefault="003F7591" w:rsidP="00F25AE4">
            <w:pPr>
              <w:pStyle w:val="TAL"/>
              <w:jc w:val="center"/>
              <w:rPr>
                <w:sz w:val="16"/>
                <w:szCs w:val="16"/>
              </w:rPr>
            </w:pPr>
            <w:r>
              <w:rPr>
                <w:sz w:val="16"/>
                <w:szCs w:val="16"/>
              </w:rPr>
              <w:t>18.5.0</w:t>
            </w:r>
          </w:p>
        </w:tc>
      </w:tr>
      <w:tr w:rsidR="003F7591" w:rsidRPr="005D2CF1" w14:paraId="0849984C" w14:textId="77777777" w:rsidTr="00B16F2C">
        <w:tc>
          <w:tcPr>
            <w:tcW w:w="800" w:type="dxa"/>
            <w:shd w:val="solid" w:color="FFFFFF" w:fill="auto"/>
          </w:tcPr>
          <w:p w14:paraId="28D26776" w14:textId="0A645130" w:rsidR="003F7591" w:rsidRDefault="003F7591" w:rsidP="00F25AE4">
            <w:pPr>
              <w:pStyle w:val="TAC"/>
              <w:rPr>
                <w:sz w:val="16"/>
                <w:szCs w:val="16"/>
              </w:rPr>
            </w:pPr>
            <w:r>
              <w:rPr>
                <w:sz w:val="16"/>
                <w:szCs w:val="16"/>
              </w:rPr>
              <w:t>2024-03</w:t>
            </w:r>
          </w:p>
        </w:tc>
        <w:tc>
          <w:tcPr>
            <w:tcW w:w="800" w:type="dxa"/>
            <w:shd w:val="solid" w:color="FFFFFF" w:fill="auto"/>
          </w:tcPr>
          <w:p w14:paraId="2AD7D98F" w14:textId="458B4D0B" w:rsidR="003F7591" w:rsidRDefault="003F7591" w:rsidP="00F25AE4">
            <w:pPr>
              <w:pStyle w:val="TAL"/>
              <w:rPr>
                <w:sz w:val="16"/>
                <w:szCs w:val="16"/>
              </w:rPr>
            </w:pPr>
            <w:r>
              <w:rPr>
                <w:sz w:val="16"/>
                <w:szCs w:val="16"/>
              </w:rPr>
              <w:t>SP#103</w:t>
            </w:r>
          </w:p>
        </w:tc>
        <w:tc>
          <w:tcPr>
            <w:tcW w:w="1094" w:type="dxa"/>
            <w:shd w:val="solid" w:color="FFFFFF" w:fill="auto"/>
          </w:tcPr>
          <w:p w14:paraId="35C20590" w14:textId="72A94623" w:rsidR="003F7591" w:rsidRDefault="003F7591" w:rsidP="00F25AE4">
            <w:pPr>
              <w:pStyle w:val="TAC"/>
              <w:rPr>
                <w:sz w:val="16"/>
                <w:szCs w:val="16"/>
              </w:rPr>
            </w:pPr>
            <w:r>
              <w:rPr>
                <w:sz w:val="16"/>
                <w:szCs w:val="16"/>
              </w:rPr>
              <w:t>SP-240191</w:t>
            </w:r>
          </w:p>
        </w:tc>
        <w:tc>
          <w:tcPr>
            <w:tcW w:w="567" w:type="dxa"/>
            <w:shd w:val="solid" w:color="FFFFFF" w:fill="auto"/>
          </w:tcPr>
          <w:p w14:paraId="6F5C2B25" w14:textId="0C177817" w:rsidR="003F7591" w:rsidRDefault="003F7591" w:rsidP="00F25AE4">
            <w:pPr>
              <w:pStyle w:val="TAC"/>
              <w:rPr>
                <w:sz w:val="16"/>
                <w:szCs w:val="16"/>
              </w:rPr>
            </w:pPr>
            <w:r>
              <w:rPr>
                <w:sz w:val="16"/>
                <w:szCs w:val="16"/>
              </w:rPr>
              <w:t>1050</w:t>
            </w:r>
          </w:p>
        </w:tc>
        <w:tc>
          <w:tcPr>
            <w:tcW w:w="425" w:type="dxa"/>
            <w:shd w:val="solid" w:color="FFFFFF" w:fill="auto"/>
          </w:tcPr>
          <w:p w14:paraId="3DF00F5F" w14:textId="7B66BCB4" w:rsidR="003F7591" w:rsidRDefault="003F7591" w:rsidP="00F25AE4">
            <w:pPr>
              <w:pStyle w:val="TAC"/>
              <w:rPr>
                <w:sz w:val="16"/>
                <w:szCs w:val="16"/>
              </w:rPr>
            </w:pPr>
            <w:r>
              <w:rPr>
                <w:sz w:val="16"/>
                <w:szCs w:val="16"/>
              </w:rPr>
              <w:t>1</w:t>
            </w:r>
          </w:p>
        </w:tc>
        <w:tc>
          <w:tcPr>
            <w:tcW w:w="425" w:type="dxa"/>
            <w:shd w:val="solid" w:color="FFFFFF" w:fill="auto"/>
          </w:tcPr>
          <w:p w14:paraId="3D8A7CC3" w14:textId="2F6247FE" w:rsidR="003F7591" w:rsidRDefault="003F7591" w:rsidP="00F25AE4">
            <w:pPr>
              <w:pStyle w:val="TAC"/>
              <w:rPr>
                <w:sz w:val="16"/>
                <w:szCs w:val="16"/>
              </w:rPr>
            </w:pPr>
            <w:r>
              <w:rPr>
                <w:sz w:val="16"/>
                <w:szCs w:val="16"/>
              </w:rPr>
              <w:t>F</w:t>
            </w:r>
          </w:p>
        </w:tc>
        <w:tc>
          <w:tcPr>
            <w:tcW w:w="4820" w:type="dxa"/>
            <w:shd w:val="solid" w:color="FFFFFF" w:fill="auto"/>
          </w:tcPr>
          <w:p w14:paraId="04E12919" w14:textId="6870A5D3" w:rsidR="003F7591" w:rsidRDefault="003F7591" w:rsidP="00F25AE4">
            <w:pPr>
              <w:pStyle w:val="TAL"/>
              <w:rPr>
                <w:sz w:val="16"/>
                <w:szCs w:val="16"/>
              </w:rPr>
            </w:pPr>
            <w:r>
              <w:rPr>
                <w:sz w:val="16"/>
                <w:szCs w:val="16"/>
              </w:rPr>
              <w:t>Miscellaneous corrections</w:t>
            </w:r>
          </w:p>
        </w:tc>
        <w:tc>
          <w:tcPr>
            <w:tcW w:w="708" w:type="dxa"/>
            <w:shd w:val="solid" w:color="FFFFFF" w:fill="auto"/>
          </w:tcPr>
          <w:p w14:paraId="4CF258E8" w14:textId="44968597" w:rsidR="003F7591" w:rsidRDefault="003F7591" w:rsidP="00F25AE4">
            <w:pPr>
              <w:pStyle w:val="TAL"/>
              <w:jc w:val="center"/>
              <w:rPr>
                <w:sz w:val="16"/>
                <w:szCs w:val="16"/>
              </w:rPr>
            </w:pPr>
            <w:r>
              <w:rPr>
                <w:sz w:val="16"/>
                <w:szCs w:val="16"/>
              </w:rPr>
              <w:t>18.5.0</w:t>
            </w:r>
          </w:p>
        </w:tc>
      </w:tr>
      <w:tr w:rsidR="008D4DF0" w:rsidRPr="005D2CF1" w14:paraId="12904084" w14:textId="77777777" w:rsidTr="00B16F2C">
        <w:tc>
          <w:tcPr>
            <w:tcW w:w="800" w:type="dxa"/>
            <w:shd w:val="solid" w:color="FFFFFF" w:fill="auto"/>
          </w:tcPr>
          <w:p w14:paraId="02E16F48" w14:textId="4307CE03" w:rsidR="008D4DF0" w:rsidRDefault="008D4DF0" w:rsidP="00F25AE4">
            <w:pPr>
              <w:pStyle w:val="TAC"/>
              <w:rPr>
                <w:sz w:val="16"/>
                <w:szCs w:val="16"/>
              </w:rPr>
            </w:pPr>
            <w:r>
              <w:rPr>
                <w:sz w:val="16"/>
                <w:szCs w:val="16"/>
              </w:rPr>
              <w:t>2024-03</w:t>
            </w:r>
          </w:p>
        </w:tc>
        <w:tc>
          <w:tcPr>
            <w:tcW w:w="800" w:type="dxa"/>
            <w:shd w:val="solid" w:color="FFFFFF" w:fill="auto"/>
          </w:tcPr>
          <w:p w14:paraId="1D76BFC7" w14:textId="1D771C90" w:rsidR="008D4DF0" w:rsidRDefault="008D4DF0" w:rsidP="00F25AE4">
            <w:pPr>
              <w:pStyle w:val="TAL"/>
              <w:rPr>
                <w:sz w:val="16"/>
                <w:szCs w:val="16"/>
              </w:rPr>
            </w:pPr>
            <w:r>
              <w:rPr>
                <w:sz w:val="16"/>
                <w:szCs w:val="16"/>
              </w:rPr>
              <w:t>SP#103</w:t>
            </w:r>
          </w:p>
        </w:tc>
        <w:tc>
          <w:tcPr>
            <w:tcW w:w="1094" w:type="dxa"/>
            <w:shd w:val="solid" w:color="FFFFFF" w:fill="auto"/>
          </w:tcPr>
          <w:p w14:paraId="6FA7E59F" w14:textId="18CFACED" w:rsidR="008D4DF0" w:rsidRDefault="008D4DF0" w:rsidP="00F25AE4">
            <w:pPr>
              <w:pStyle w:val="TAC"/>
              <w:rPr>
                <w:sz w:val="16"/>
                <w:szCs w:val="16"/>
              </w:rPr>
            </w:pPr>
            <w:r>
              <w:rPr>
                <w:sz w:val="16"/>
                <w:szCs w:val="16"/>
              </w:rPr>
              <w:t>SP-240115</w:t>
            </w:r>
          </w:p>
        </w:tc>
        <w:tc>
          <w:tcPr>
            <w:tcW w:w="567" w:type="dxa"/>
            <w:shd w:val="solid" w:color="FFFFFF" w:fill="auto"/>
          </w:tcPr>
          <w:p w14:paraId="1720FBAD" w14:textId="7D8F811F" w:rsidR="008D4DF0" w:rsidRDefault="008D4DF0" w:rsidP="00F25AE4">
            <w:pPr>
              <w:pStyle w:val="TAC"/>
              <w:rPr>
                <w:sz w:val="16"/>
                <w:szCs w:val="16"/>
              </w:rPr>
            </w:pPr>
            <w:r>
              <w:rPr>
                <w:sz w:val="16"/>
                <w:szCs w:val="16"/>
              </w:rPr>
              <w:t>1052</w:t>
            </w:r>
          </w:p>
        </w:tc>
        <w:tc>
          <w:tcPr>
            <w:tcW w:w="425" w:type="dxa"/>
            <w:shd w:val="solid" w:color="FFFFFF" w:fill="auto"/>
          </w:tcPr>
          <w:p w14:paraId="6763D983" w14:textId="0559870A" w:rsidR="008D4DF0" w:rsidRDefault="008D4DF0" w:rsidP="00F25AE4">
            <w:pPr>
              <w:pStyle w:val="TAC"/>
              <w:rPr>
                <w:sz w:val="16"/>
                <w:szCs w:val="16"/>
              </w:rPr>
            </w:pPr>
            <w:r>
              <w:rPr>
                <w:sz w:val="16"/>
                <w:szCs w:val="16"/>
              </w:rPr>
              <w:t>1</w:t>
            </w:r>
          </w:p>
        </w:tc>
        <w:tc>
          <w:tcPr>
            <w:tcW w:w="425" w:type="dxa"/>
            <w:shd w:val="solid" w:color="FFFFFF" w:fill="auto"/>
          </w:tcPr>
          <w:p w14:paraId="7C9C633C" w14:textId="569E3903" w:rsidR="008D4DF0" w:rsidRDefault="008D4DF0" w:rsidP="00F25AE4">
            <w:pPr>
              <w:pStyle w:val="TAC"/>
              <w:rPr>
                <w:sz w:val="16"/>
                <w:szCs w:val="16"/>
              </w:rPr>
            </w:pPr>
            <w:r>
              <w:rPr>
                <w:sz w:val="16"/>
                <w:szCs w:val="16"/>
              </w:rPr>
              <w:t>F</w:t>
            </w:r>
          </w:p>
        </w:tc>
        <w:tc>
          <w:tcPr>
            <w:tcW w:w="4820" w:type="dxa"/>
            <w:shd w:val="solid" w:color="FFFFFF" w:fill="auto"/>
          </w:tcPr>
          <w:p w14:paraId="1697DD2D" w14:textId="0EFE12A4" w:rsidR="008D4DF0" w:rsidRDefault="008D4DF0" w:rsidP="00F25AE4">
            <w:pPr>
              <w:pStyle w:val="TAL"/>
              <w:rPr>
                <w:sz w:val="16"/>
                <w:szCs w:val="16"/>
              </w:rPr>
            </w:pPr>
            <w:r>
              <w:rPr>
                <w:sz w:val="16"/>
                <w:szCs w:val="16"/>
              </w:rPr>
              <w:t>Alignment of unclear description of 3DA Data Management Service</w:t>
            </w:r>
          </w:p>
        </w:tc>
        <w:tc>
          <w:tcPr>
            <w:tcW w:w="708" w:type="dxa"/>
            <w:shd w:val="solid" w:color="FFFFFF" w:fill="auto"/>
          </w:tcPr>
          <w:p w14:paraId="5B0CBBDF" w14:textId="441DDC4B" w:rsidR="008D4DF0" w:rsidRDefault="008D4DF0" w:rsidP="00F25AE4">
            <w:pPr>
              <w:pStyle w:val="TAL"/>
              <w:jc w:val="center"/>
              <w:rPr>
                <w:sz w:val="16"/>
                <w:szCs w:val="16"/>
              </w:rPr>
            </w:pPr>
            <w:r>
              <w:rPr>
                <w:sz w:val="16"/>
                <w:szCs w:val="16"/>
              </w:rPr>
              <w:t>18.5.0</w:t>
            </w:r>
          </w:p>
        </w:tc>
      </w:tr>
      <w:tr w:rsidR="008D4DF0" w:rsidRPr="005D2CF1" w14:paraId="21F5D003" w14:textId="77777777" w:rsidTr="00B16F2C">
        <w:tc>
          <w:tcPr>
            <w:tcW w:w="800" w:type="dxa"/>
            <w:shd w:val="solid" w:color="FFFFFF" w:fill="auto"/>
          </w:tcPr>
          <w:p w14:paraId="535595E5" w14:textId="6E39C1F4" w:rsidR="008D4DF0" w:rsidRDefault="008D4DF0" w:rsidP="00F25AE4">
            <w:pPr>
              <w:pStyle w:val="TAC"/>
              <w:rPr>
                <w:sz w:val="16"/>
                <w:szCs w:val="16"/>
              </w:rPr>
            </w:pPr>
            <w:r>
              <w:rPr>
                <w:sz w:val="16"/>
                <w:szCs w:val="16"/>
              </w:rPr>
              <w:t>2024-03</w:t>
            </w:r>
          </w:p>
        </w:tc>
        <w:tc>
          <w:tcPr>
            <w:tcW w:w="800" w:type="dxa"/>
            <w:shd w:val="solid" w:color="FFFFFF" w:fill="auto"/>
          </w:tcPr>
          <w:p w14:paraId="15645447" w14:textId="38D296B1" w:rsidR="008D4DF0" w:rsidRDefault="008D4DF0" w:rsidP="00F25AE4">
            <w:pPr>
              <w:pStyle w:val="TAL"/>
              <w:rPr>
                <w:sz w:val="16"/>
                <w:szCs w:val="16"/>
              </w:rPr>
            </w:pPr>
            <w:r>
              <w:rPr>
                <w:sz w:val="16"/>
                <w:szCs w:val="16"/>
              </w:rPr>
              <w:t>SP#103</w:t>
            </w:r>
          </w:p>
        </w:tc>
        <w:tc>
          <w:tcPr>
            <w:tcW w:w="1094" w:type="dxa"/>
            <w:shd w:val="solid" w:color="FFFFFF" w:fill="auto"/>
          </w:tcPr>
          <w:p w14:paraId="4501D25A" w14:textId="36378771" w:rsidR="008D4DF0" w:rsidRDefault="008D4DF0" w:rsidP="00F25AE4">
            <w:pPr>
              <w:pStyle w:val="TAC"/>
              <w:rPr>
                <w:sz w:val="16"/>
                <w:szCs w:val="16"/>
              </w:rPr>
            </w:pPr>
            <w:r>
              <w:rPr>
                <w:sz w:val="16"/>
                <w:szCs w:val="16"/>
              </w:rPr>
              <w:t>SP-240191</w:t>
            </w:r>
          </w:p>
        </w:tc>
        <w:tc>
          <w:tcPr>
            <w:tcW w:w="567" w:type="dxa"/>
            <w:shd w:val="solid" w:color="FFFFFF" w:fill="auto"/>
          </w:tcPr>
          <w:p w14:paraId="71EFA720" w14:textId="01EBD142" w:rsidR="008D4DF0" w:rsidRDefault="008D4DF0" w:rsidP="00F25AE4">
            <w:pPr>
              <w:pStyle w:val="TAC"/>
              <w:rPr>
                <w:sz w:val="16"/>
                <w:szCs w:val="16"/>
              </w:rPr>
            </w:pPr>
            <w:r>
              <w:rPr>
                <w:sz w:val="16"/>
                <w:szCs w:val="16"/>
              </w:rPr>
              <w:t>1053</w:t>
            </w:r>
          </w:p>
        </w:tc>
        <w:tc>
          <w:tcPr>
            <w:tcW w:w="425" w:type="dxa"/>
            <w:shd w:val="solid" w:color="FFFFFF" w:fill="auto"/>
          </w:tcPr>
          <w:p w14:paraId="11EB6E10" w14:textId="4EC772FE" w:rsidR="008D4DF0" w:rsidRDefault="008D4DF0" w:rsidP="00F25AE4">
            <w:pPr>
              <w:pStyle w:val="TAC"/>
              <w:rPr>
                <w:sz w:val="16"/>
                <w:szCs w:val="16"/>
              </w:rPr>
            </w:pPr>
            <w:r>
              <w:rPr>
                <w:sz w:val="16"/>
                <w:szCs w:val="16"/>
              </w:rPr>
              <w:t>1</w:t>
            </w:r>
          </w:p>
        </w:tc>
        <w:tc>
          <w:tcPr>
            <w:tcW w:w="425" w:type="dxa"/>
            <w:shd w:val="solid" w:color="FFFFFF" w:fill="auto"/>
          </w:tcPr>
          <w:p w14:paraId="0FEA23F9" w14:textId="549365F2" w:rsidR="008D4DF0" w:rsidRDefault="008D4DF0" w:rsidP="00F25AE4">
            <w:pPr>
              <w:pStyle w:val="TAC"/>
              <w:rPr>
                <w:sz w:val="16"/>
                <w:szCs w:val="16"/>
              </w:rPr>
            </w:pPr>
            <w:r>
              <w:rPr>
                <w:sz w:val="16"/>
                <w:szCs w:val="16"/>
              </w:rPr>
              <w:t>F</w:t>
            </w:r>
          </w:p>
        </w:tc>
        <w:tc>
          <w:tcPr>
            <w:tcW w:w="4820" w:type="dxa"/>
            <w:shd w:val="solid" w:color="FFFFFF" w:fill="auto"/>
          </w:tcPr>
          <w:p w14:paraId="2472B7DD" w14:textId="35BAE66E" w:rsidR="008D4DF0" w:rsidRDefault="008D4DF0" w:rsidP="00F25AE4">
            <w:pPr>
              <w:pStyle w:val="TAL"/>
              <w:rPr>
                <w:sz w:val="16"/>
                <w:szCs w:val="16"/>
              </w:rPr>
            </w:pPr>
            <w:r>
              <w:rPr>
                <w:sz w:val="16"/>
                <w:szCs w:val="16"/>
              </w:rPr>
              <w:t>Alignment of table 5A.2-1 and table 6.2.2.1-2</w:t>
            </w:r>
          </w:p>
        </w:tc>
        <w:tc>
          <w:tcPr>
            <w:tcW w:w="708" w:type="dxa"/>
            <w:shd w:val="solid" w:color="FFFFFF" w:fill="auto"/>
          </w:tcPr>
          <w:p w14:paraId="600459CC" w14:textId="5E26EAEB" w:rsidR="008D4DF0" w:rsidRDefault="008D4DF0" w:rsidP="00F25AE4">
            <w:pPr>
              <w:pStyle w:val="TAL"/>
              <w:jc w:val="center"/>
              <w:rPr>
                <w:sz w:val="16"/>
                <w:szCs w:val="16"/>
              </w:rPr>
            </w:pPr>
            <w:r>
              <w:rPr>
                <w:sz w:val="16"/>
                <w:szCs w:val="16"/>
              </w:rPr>
              <w:t>18.5.0</w:t>
            </w:r>
          </w:p>
        </w:tc>
      </w:tr>
      <w:tr w:rsidR="008D4DF0" w:rsidRPr="005D2CF1" w14:paraId="18A90400" w14:textId="77777777" w:rsidTr="00B16F2C">
        <w:tc>
          <w:tcPr>
            <w:tcW w:w="800" w:type="dxa"/>
            <w:shd w:val="solid" w:color="FFFFFF" w:fill="auto"/>
          </w:tcPr>
          <w:p w14:paraId="35D2CCE7" w14:textId="270B29BA" w:rsidR="008D4DF0" w:rsidRDefault="008D4DF0" w:rsidP="00F25AE4">
            <w:pPr>
              <w:pStyle w:val="TAC"/>
              <w:rPr>
                <w:sz w:val="16"/>
                <w:szCs w:val="16"/>
              </w:rPr>
            </w:pPr>
            <w:r>
              <w:rPr>
                <w:sz w:val="16"/>
                <w:szCs w:val="16"/>
              </w:rPr>
              <w:t>2024-03</w:t>
            </w:r>
          </w:p>
        </w:tc>
        <w:tc>
          <w:tcPr>
            <w:tcW w:w="800" w:type="dxa"/>
            <w:shd w:val="solid" w:color="FFFFFF" w:fill="auto"/>
          </w:tcPr>
          <w:p w14:paraId="730B95ED" w14:textId="724C811C" w:rsidR="008D4DF0" w:rsidRDefault="008D4DF0" w:rsidP="00F25AE4">
            <w:pPr>
              <w:pStyle w:val="TAL"/>
              <w:rPr>
                <w:sz w:val="16"/>
                <w:szCs w:val="16"/>
              </w:rPr>
            </w:pPr>
            <w:r>
              <w:rPr>
                <w:sz w:val="16"/>
                <w:szCs w:val="16"/>
              </w:rPr>
              <w:t>SP#103</w:t>
            </w:r>
          </w:p>
        </w:tc>
        <w:tc>
          <w:tcPr>
            <w:tcW w:w="1094" w:type="dxa"/>
            <w:shd w:val="solid" w:color="FFFFFF" w:fill="auto"/>
          </w:tcPr>
          <w:p w14:paraId="1E83A766" w14:textId="25327642" w:rsidR="008D4DF0" w:rsidRDefault="008D4DF0" w:rsidP="00F25AE4">
            <w:pPr>
              <w:pStyle w:val="TAC"/>
              <w:rPr>
                <w:sz w:val="16"/>
                <w:szCs w:val="16"/>
              </w:rPr>
            </w:pPr>
            <w:r>
              <w:rPr>
                <w:sz w:val="16"/>
                <w:szCs w:val="16"/>
              </w:rPr>
              <w:t>SP-240191</w:t>
            </w:r>
          </w:p>
        </w:tc>
        <w:tc>
          <w:tcPr>
            <w:tcW w:w="567" w:type="dxa"/>
            <w:shd w:val="solid" w:color="FFFFFF" w:fill="auto"/>
          </w:tcPr>
          <w:p w14:paraId="3BB9C919" w14:textId="7C020661" w:rsidR="008D4DF0" w:rsidRDefault="008D4DF0" w:rsidP="00F25AE4">
            <w:pPr>
              <w:pStyle w:val="TAC"/>
              <w:rPr>
                <w:sz w:val="16"/>
                <w:szCs w:val="16"/>
              </w:rPr>
            </w:pPr>
            <w:r>
              <w:rPr>
                <w:sz w:val="16"/>
                <w:szCs w:val="16"/>
              </w:rPr>
              <w:t>1054</w:t>
            </w:r>
          </w:p>
        </w:tc>
        <w:tc>
          <w:tcPr>
            <w:tcW w:w="425" w:type="dxa"/>
            <w:shd w:val="solid" w:color="FFFFFF" w:fill="auto"/>
          </w:tcPr>
          <w:p w14:paraId="6164A423" w14:textId="74BBB723" w:rsidR="008D4DF0" w:rsidRDefault="008D4DF0" w:rsidP="00F25AE4">
            <w:pPr>
              <w:pStyle w:val="TAC"/>
              <w:rPr>
                <w:sz w:val="16"/>
                <w:szCs w:val="16"/>
              </w:rPr>
            </w:pPr>
            <w:r>
              <w:rPr>
                <w:sz w:val="16"/>
                <w:szCs w:val="16"/>
              </w:rPr>
              <w:t>3</w:t>
            </w:r>
          </w:p>
        </w:tc>
        <w:tc>
          <w:tcPr>
            <w:tcW w:w="425" w:type="dxa"/>
            <w:shd w:val="solid" w:color="FFFFFF" w:fill="auto"/>
          </w:tcPr>
          <w:p w14:paraId="6CF9CDAB" w14:textId="606DBC50" w:rsidR="008D4DF0" w:rsidRDefault="008D4DF0" w:rsidP="00F25AE4">
            <w:pPr>
              <w:pStyle w:val="TAC"/>
              <w:rPr>
                <w:sz w:val="16"/>
                <w:szCs w:val="16"/>
              </w:rPr>
            </w:pPr>
            <w:r>
              <w:rPr>
                <w:sz w:val="16"/>
                <w:szCs w:val="16"/>
              </w:rPr>
              <w:t>F</w:t>
            </w:r>
          </w:p>
        </w:tc>
        <w:tc>
          <w:tcPr>
            <w:tcW w:w="4820" w:type="dxa"/>
            <w:shd w:val="solid" w:color="FFFFFF" w:fill="auto"/>
          </w:tcPr>
          <w:p w14:paraId="46541C18" w14:textId="6CDE39FA" w:rsidR="008D4DF0" w:rsidRDefault="008D4DF0" w:rsidP="00F25AE4">
            <w:pPr>
              <w:pStyle w:val="TAL"/>
              <w:rPr>
                <w:sz w:val="16"/>
                <w:szCs w:val="16"/>
              </w:rPr>
            </w:pPr>
            <w:r>
              <w:rPr>
                <w:sz w:val="16"/>
                <w:szCs w:val="16"/>
              </w:rPr>
              <w:t>Clarification of analytics accuracy information</w:t>
            </w:r>
          </w:p>
        </w:tc>
        <w:tc>
          <w:tcPr>
            <w:tcW w:w="708" w:type="dxa"/>
            <w:shd w:val="solid" w:color="FFFFFF" w:fill="auto"/>
          </w:tcPr>
          <w:p w14:paraId="23C6B20B" w14:textId="246321C2" w:rsidR="008D4DF0" w:rsidRDefault="008D4DF0" w:rsidP="00F25AE4">
            <w:pPr>
              <w:pStyle w:val="TAL"/>
              <w:jc w:val="center"/>
              <w:rPr>
                <w:sz w:val="16"/>
                <w:szCs w:val="16"/>
              </w:rPr>
            </w:pPr>
            <w:r>
              <w:rPr>
                <w:sz w:val="16"/>
                <w:szCs w:val="16"/>
              </w:rPr>
              <w:t>18.5.0</w:t>
            </w:r>
          </w:p>
        </w:tc>
      </w:tr>
      <w:tr w:rsidR="008D4DF0" w:rsidRPr="005D2CF1" w14:paraId="0704D6ED" w14:textId="77777777" w:rsidTr="00B16F2C">
        <w:tc>
          <w:tcPr>
            <w:tcW w:w="800" w:type="dxa"/>
            <w:shd w:val="solid" w:color="FFFFFF" w:fill="auto"/>
          </w:tcPr>
          <w:p w14:paraId="045C77D3" w14:textId="5FB606BB" w:rsidR="008D4DF0" w:rsidRDefault="008D4DF0" w:rsidP="00F25AE4">
            <w:pPr>
              <w:pStyle w:val="TAC"/>
              <w:rPr>
                <w:sz w:val="16"/>
                <w:szCs w:val="16"/>
              </w:rPr>
            </w:pPr>
            <w:r>
              <w:rPr>
                <w:sz w:val="16"/>
                <w:szCs w:val="16"/>
              </w:rPr>
              <w:t>2024-03</w:t>
            </w:r>
          </w:p>
        </w:tc>
        <w:tc>
          <w:tcPr>
            <w:tcW w:w="800" w:type="dxa"/>
            <w:shd w:val="solid" w:color="FFFFFF" w:fill="auto"/>
          </w:tcPr>
          <w:p w14:paraId="6A6D8F86" w14:textId="652D1C75" w:rsidR="008D4DF0" w:rsidRDefault="008D4DF0" w:rsidP="00F25AE4">
            <w:pPr>
              <w:pStyle w:val="TAL"/>
              <w:rPr>
                <w:sz w:val="16"/>
                <w:szCs w:val="16"/>
              </w:rPr>
            </w:pPr>
            <w:r>
              <w:rPr>
                <w:sz w:val="16"/>
                <w:szCs w:val="16"/>
              </w:rPr>
              <w:t>SP#103</w:t>
            </w:r>
          </w:p>
        </w:tc>
        <w:tc>
          <w:tcPr>
            <w:tcW w:w="1094" w:type="dxa"/>
            <w:shd w:val="solid" w:color="FFFFFF" w:fill="auto"/>
          </w:tcPr>
          <w:p w14:paraId="0827F887" w14:textId="3DC1BE64" w:rsidR="008D4DF0" w:rsidRDefault="008D4DF0" w:rsidP="00F25AE4">
            <w:pPr>
              <w:pStyle w:val="TAC"/>
              <w:rPr>
                <w:sz w:val="16"/>
                <w:szCs w:val="16"/>
              </w:rPr>
            </w:pPr>
            <w:r>
              <w:rPr>
                <w:sz w:val="16"/>
                <w:szCs w:val="16"/>
              </w:rPr>
              <w:t>SP-240191</w:t>
            </w:r>
          </w:p>
        </w:tc>
        <w:tc>
          <w:tcPr>
            <w:tcW w:w="567" w:type="dxa"/>
            <w:shd w:val="solid" w:color="FFFFFF" w:fill="auto"/>
          </w:tcPr>
          <w:p w14:paraId="0075F54A" w14:textId="0EA99D42" w:rsidR="008D4DF0" w:rsidRDefault="008D4DF0" w:rsidP="00F25AE4">
            <w:pPr>
              <w:pStyle w:val="TAC"/>
              <w:rPr>
                <w:sz w:val="16"/>
                <w:szCs w:val="16"/>
              </w:rPr>
            </w:pPr>
            <w:r>
              <w:rPr>
                <w:sz w:val="16"/>
                <w:szCs w:val="16"/>
              </w:rPr>
              <w:t>1056</w:t>
            </w:r>
          </w:p>
        </w:tc>
        <w:tc>
          <w:tcPr>
            <w:tcW w:w="425" w:type="dxa"/>
            <w:shd w:val="solid" w:color="FFFFFF" w:fill="auto"/>
          </w:tcPr>
          <w:p w14:paraId="484FCBBC" w14:textId="1C029DE8" w:rsidR="008D4DF0" w:rsidRDefault="008D4DF0" w:rsidP="00F25AE4">
            <w:pPr>
              <w:pStyle w:val="TAC"/>
              <w:rPr>
                <w:sz w:val="16"/>
                <w:szCs w:val="16"/>
              </w:rPr>
            </w:pPr>
            <w:r>
              <w:rPr>
                <w:sz w:val="16"/>
                <w:szCs w:val="16"/>
              </w:rPr>
              <w:t>1</w:t>
            </w:r>
          </w:p>
        </w:tc>
        <w:tc>
          <w:tcPr>
            <w:tcW w:w="425" w:type="dxa"/>
            <w:shd w:val="solid" w:color="FFFFFF" w:fill="auto"/>
          </w:tcPr>
          <w:p w14:paraId="3847B973" w14:textId="2B709836" w:rsidR="008D4DF0" w:rsidRDefault="008D4DF0" w:rsidP="00F25AE4">
            <w:pPr>
              <w:pStyle w:val="TAC"/>
              <w:rPr>
                <w:sz w:val="16"/>
                <w:szCs w:val="16"/>
              </w:rPr>
            </w:pPr>
            <w:r>
              <w:rPr>
                <w:sz w:val="16"/>
                <w:szCs w:val="16"/>
              </w:rPr>
              <w:t>F</w:t>
            </w:r>
          </w:p>
        </w:tc>
        <w:tc>
          <w:tcPr>
            <w:tcW w:w="4820" w:type="dxa"/>
            <w:shd w:val="solid" w:color="FFFFFF" w:fill="auto"/>
          </w:tcPr>
          <w:p w14:paraId="32A24107" w14:textId="198C1BAC" w:rsidR="008D4DF0" w:rsidRDefault="008D4DF0" w:rsidP="00F25AE4">
            <w:pPr>
              <w:pStyle w:val="TAL"/>
              <w:rPr>
                <w:sz w:val="16"/>
                <w:szCs w:val="16"/>
              </w:rPr>
            </w:pPr>
            <w:r>
              <w:rPr>
                <w:sz w:val="16"/>
                <w:szCs w:val="16"/>
              </w:rPr>
              <w:t>Clarification of training data in federated learning process</w:t>
            </w:r>
          </w:p>
        </w:tc>
        <w:tc>
          <w:tcPr>
            <w:tcW w:w="708" w:type="dxa"/>
            <w:shd w:val="solid" w:color="FFFFFF" w:fill="auto"/>
          </w:tcPr>
          <w:p w14:paraId="15A571A0" w14:textId="2F0E56F9" w:rsidR="008D4DF0" w:rsidRDefault="008D4DF0" w:rsidP="00F25AE4">
            <w:pPr>
              <w:pStyle w:val="TAL"/>
              <w:jc w:val="center"/>
              <w:rPr>
                <w:sz w:val="16"/>
                <w:szCs w:val="16"/>
              </w:rPr>
            </w:pPr>
            <w:r>
              <w:rPr>
                <w:sz w:val="16"/>
                <w:szCs w:val="16"/>
              </w:rPr>
              <w:t>18.5.0</w:t>
            </w:r>
          </w:p>
        </w:tc>
      </w:tr>
      <w:tr w:rsidR="008D4DF0" w:rsidRPr="005D2CF1" w14:paraId="59794299" w14:textId="77777777" w:rsidTr="00B16F2C">
        <w:tc>
          <w:tcPr>
            <w:tcW w:w="800" w:type="dxa"/>
            <w:shd w:val="solid" w:color="FFFFFF" w:fill="auto"/>
          </w:tcPr>
          <w:p w14:paraId="7CF907A7" w14:textId="1BFCD5A7" w:rsidR="008D4DF0" w:rsidRDefault="008D4DF0" w:rsidP="00F25AE4">
            <w:pPr>
              <w:pStyle w:val="TAC"/>
              <w:rPr>
                <w:sz w:val="16"/>
                <w:szCs w:val="16"/>
              </w:rPr>
            </w:pPr>
            <w:r>
              <w:rPr>
                <w:sz w:val="16"/>
                <w:szCs w:val="16"/>
              </w:rPr>
              <w:t>2024-03</w:t>
            </w:r>
          </w:p>
        </w:tc>
        <w:tc>
          <w:tcPr>
            <w:tcW w:w="800" w:type="dxa"/>
            <w:shd w:val="solid" w:color="FFFFFF" w:fill="auto"/>
          </w:tcPr>
          <w:p w14:paraId="78A7807C" w14:textId="4D9D3AFD" w:rsidR="008D4DF0" w:rsidRDefault="008D4DF0" w:rsidP="00F25AE4">
            <w:pPr>
              <w:pStyle w:val="TAL"/>
              <w:rPr>
                <w:sz w:val="16"/>
                <w:szCs w:val="16"/>
              </w:rPr>
            </w:pPr>
            <w:r>
              <w:rPr>
                <w:sz w:val="16"/>
                <w:szCs w:val="16"/>
              </w:rPr>
              <w:t>SP#103</w:t>
            </w:r>
          </w:p>
        </w:tc>
        <w:tc>
          <w:tcPr>
            <w:tcW w:w="1094" w:type="dxa"/>
            <w:shd w:val="solid" w:color="FFFFFF" w:fill="auto"/>
          </w:tcPr>
          <w:p w14:paraId="4CF907C3" w14:textId="39204A64" w:rsidR="008D4DF0" w:rsidRDefault="008D4DF0" w:rsidP="00F25AE4">
            <w:pPr>
              <w:pStyle w:val="TAC"/>
              <w:rPr>
                <w:sz w:val="16"/>
                <w:szCs w:val="16"/>
              </w:rPr>
            </w:pPr>
            <w:r>
              <w:rPr>
                <w:sz w:val="16"/>
                <w:szCs w:val="16"/>
              </w:rPr>
              <w:t>SP-240191</w:t>
            </w:r>
          </w:p>
        </w:tc>
        <w:tc>
          <w:tcPr>
            <w:tcW w:w="567" w:type="dxa"/>
            <w:shd w:val="solid" w:color="FFFFFF" w:fill="auto"/>
          </w:tcPr>
          <w:p w14:paraId="08ABA147" w14:textId="23ECD527" w:rsidR="008D4DF0" w:rsidRDefault="008D4DF0" w:rsidP="00F25AE4">
            <w:pPr>
              <w:pStyle w:val="TAC"/>
              <w:rPr>
                <w:sz w:val="16"/>
                <w:szCs w:val="16"/>
              </w:rPr>
            </w:pPr>
            <w:r>
              <w:rPr>
                <w:sz w:val="16"/>
                <w:szCs w:val="16"/>
              </w:rPr>
              <w:t>1059</w:t>
            </w:r>
          </w:p>
        </w:tc>
        <w:tc>
          <w:tcPr>
            <w:tcW w:w="425" w:type="dxa"/>
            <w:shd w:val="solid" w:color="FFFFFF" w:fill="auto"/>
          </w:tcPr>
          <w:p w14:paraId="3B56E7AD" w14:textId="4FB9F975" w:rsidR="008D4DF0" w:rsidRDefault="008D4DF0" w:rsidP="00F25AE4">
            <w:pPr>
              <w:pStyle w:val="TAC"/>
              <w:rPr>
                <w:sz w:val="16"/>
                <w:szCs w:val="16"/>
              </w:rPr>
            </w:pPr>
            <w:r>
              <w:rPr>
                <w:sz w:val="16"/>
                <w:szCs w:val="16"/>
              </w:rPr>
              <w:t>2</w:t>
            </w:r>
          </w:p>
        </w:tc>
        <w:tc>
          <w:tcPr>
            <w:tcW w:w="425" w:type="dxa"/>
            <w:shd w:val="solid" w:color="FFFFFF" w:fill="auto"/>
          </w:tcPr>
          <w:p w14:paraId="1002AB3F" w14:textId="2CA3D180" w:rsidR="008D4DF0" w:rsidRDefault="008D4DF0" w:rsidP="00F25AE4">
            <w:pPr>
              <w:pStyle w:val="TAC"/>
              <w:rPr>
                <w:sz w:val="16"/>
                <w:szCs w:val="16"/>
              </w:rPr>
            </w:pPr>
            <w:r>
              <w:rPr>
                <w:sz w:val="16"/>
                <w:szCs w:val="16"/>
              </w:rPr>
              <w:t>F</w:t>
            </w:r>
          </w:p>
        </w:tc>
        <w:tc>
          <w:tcPr>
            <w:tcW w:w="4820" w:type="dxa"/>
            <w:shd w:val="solid" w:color="FFFFFF" w:fill="auto"/>
          </w:tcPr>
          <w:p w14:paraId="517049BB" w14:textId="23A8E6BB" w:rsidR="008D4DF0" w:rsidRDefault="008D4DF0" w:rsidP="00F25AE4">
            <w:pPr>
              <w:pStyle w:val="TAL"/>
              <w:rPr>
                <w:sz w:val="16"/>
                <w:szCs w:val="16"/>
              </w:rPr>
            </w:pPr>
            <w:r>
              <w:rPr>
                <w:sz w:val="16"/>
                <w:szCs w:val="16"/>
              </w:rPr>
              <w:t>Corrections related to ML model identifier</w:t>
            </w:r>
          </w:p>
        </w:tc>
        <w:tc>
          <w:tcPr>
            <w:tcW w:w="708" w:type="dxa"/>
            <w:shd w:val="solid" w:color="FFFFFF" w:fill="auto"/>
          </w:tcPr>
          <w:p w14:paraId="5BC96D77" w14:textId="21A8557F" w:rsidR="008D4DF0" w:rsidRDefault="008D4DF0" w:rsidP="00F25AE4">
            <w:pPr>
              <w:pStyle w:val="TAL"/>
              <w:jc w:val="center"/>
              <w:rPr>
                <w:sz w:val="16"/>
                <w:szCs w:val="16"/>
              </w:rPr>
            </w:pPr>
            <w:r>
              <w:rPr>
                <w:sz w:val="16"/>
                <w:szCs w:val="16"/>
              </w:rPr>
              <w:t>18.5.0</w:t>
            </w:r>
          </w:p>
        </w:tc>
      </w:tr>
      <w:tr w:rsidR="00304CB0" w:rsidRPr="005D2CF1" w14:paraId="6F4D724A" w14:textId="77777777" w:rsidTr="00B16F2C">
        <w:tc>
          <w:tcPr>
            <w:tcW w:w="800" w:type="dxa"/>
            <w:shd w:val="solid" w:color="FFFFFF" w:fill="auto"/>
          </w:tcPr>
          <w:p w14:paraId="122D1DC9" w14:textId="092677F3" w:rsidR="00304CB0" w:rsidRDefault="00304CB0" w:rsidP="00F25AE4">
            <w:pPr>
              <w:pStyle w:val="TAC"/>
              <w:rPr>
                <w:sz w:val="16"/>
                <w:szCs w:val="16"/>
              </w:rPr>
            </w:pPr>
            <w:r>
              <w:rPr>
                <w:sz w:val="16"/>
                <w:szCs w:val="16"/>
              </w:rPr>
              <w:t>2024-03</w:t>
            </w:r>
          </w:p>
        </w:tc>
        <w:tc>
          <w:tcPr>
            <w:tcW w:w="800" w:type="dxa"/>
            <w:shd w:val="solid" w:color="FFFFFF" w:fill="auto"/>
          </w:tcPr>
          <w:p w14:paraId="67DC6E86" w14:textId="23D44A85" w:rsidR="00304CB0" w:rsidRDefault="00304CB0" w:rsidP="00F25AE4">
            <w:pPr>
              <w:pStyle w:val="TAL"/>
              <w:rPr>
                <w:sz w:val="16"/>
                <w:szCs w:val="16"/>
              </w:rPr>
            </w:pPr>
            <w:r>
              <w:rPr>
                <w:sz w:val="16"/>
                <w:szCs w:val="16"/>
              </w:rPr>
              <w:t>SP#103</w:t>
            </w:r>
          </w:p>
        </w:tc>
        <w:tc>
          <w:tcPr>
            <w:tcW w:w="1094" w:type="dxa"/>
            <w:shd w:val="solid" w:color="FFFFFF" w:fill="auto"/>
          </w:tcPr>
          <w:p w14:paraId="0E8907F7" w14:textId="13AD1B99" w:rsidR="00304CB0" w:rsidRDefault="00304CB0" w:rsidP="00F25AE4">
            <w:pPr>
              <w:pStyle w:val="TAC"/>
              <w:rPr>
                <w:sz w:val="16"/>
                <w:szCs w:val="16"/>
              </w:rPr>
            </w:pPr>
            <w:r>
              <w:rPr>
                <w:sz w:val="16"/>
                <w:szCs w:val="16"/>
              </w:rPr>
              <w:t>SP-240115</w:t>
            </w:r>
          </w:p>
        </w:tc>
        <w:tc>
          <w:tcPr>
            <w:tcW w:w="567" w:type="dxa"/>
            <w:shd w:val="solid" w:color="FFFFFF" w:fill="auto"/>
          </w:tcPr>
          <w:p w14:paraId="3A0336D1" w14:textId="223B8E5C" w:rsidR="00304CB0" w:rsidRDefault="00304CB0" w:rsidP="00F25AE4">
            <w:pPr>
              <w:pStyle w:val="TAC"/>
              <w:rPr>
                <w:sz w:val="16"/>
                <w:szCs w:val="16"/>
              </w:rPr>
            </w:pPr>
            <w:r>
              <w:rPr>
                <w:sz w:val="16"/>
                <w:szCs w:val="16"/>
              </w:rPr>
              <w:t>1061</w:t>
            </w:r>
          </w:p>
        </w:tc>
        <w:tc>
          <w:tcPr>
            <w:tcW w:w="425" w:type="dxa"/>
            <w:shd w:val="solid" w:color="FFFFFF" w:fill="auto"/>
          </w:tcPr>
          <w:p w14:paraId="285AD096" w14:textId="61D1222E" w:rsidR="00304CB0" w:rsidRDefault="00304CB0" w:rsidP="00F25AE4">
            <w:pPr>
              <w:pStyle w:val="TAC"/>
              <w:rPr>
                <w:sz w:val="16"/>
                <w:szCs w:val="16"/>
              </w:rPr>
            </w:pPr>
            <w:r>
              <w:rPr>
                <w:sz w:val="16"/>
                <w:szCs w:val="16"/>
              </w:rPr>
              <w:t>2</w:t>
            </w:r>
          </w:p>
        </w:tc>
        <w:tc>
          <w:tcPr>
            <w:tcW w:w="425" w:type="dxa"/>
            <w:shd w:val="solid" w:color="FFFFFF" w:fill="auto"/>
          </w:tcPr>
          <w:p w14:paraId="3F00CA1B" w14:textId="2F1938D8" w:rsidR="00304CB0" w:rsidRDefault="00304CB0" w:rsidP="00F25AE4">
            <w:pPr>
              <w:pStyle w:val="TAC"/>
              <w:rPr>
                <w:sz w:val="16"/>
                <w:szCs w:val="16"/>
              </w:rPr>
            </w:pPr>
            <w:r>
              <w:rPr>
                <w:sz w:val="16"/>
                <w:szCs w:val="16"/>
              </w:rPr>
              <w:t>F</w:t>
            </w:r>
          </w:p>
        </w:tc>
        <w:tc>
          <w:tcPr>
            <w:tcW w:w="4820" w:type="dxa"/>
            <w:shd w:val="solid" w:color="FFFFFF" w:fill="auto"/>
          </w:tcPr>
          <w:p w14:paraId="1C564FD1" w14:textId="75A69327" w:rsidR="00304CB0" w:rsidRDefault="00304CB0" w:rsidP="00F25AE4">
            <w:pPr>
              <w:pStyle w:val="TAL"/>
              <w:rPr>
                <w:sz w:val="16"/>
                <w:szCs w:val="16"/>
              </w:rPr>
            </w:pPr>
            <w:r>
              <w:rPr>
                <w:sz w:val="16"/>
                <w:szCs w:val="16"/>
              </w:rPr>
              <w:t>Clarification related to the information exposed by the 5GC to NSCE server</w:t>
            </w:r>
          </w:p>
        </w:tc>
        <w:tc>
          <w:tcPr>
            <w:tcW w:w="708" w:type="dxa"/>
            <w:shd w:val="solid" w:color="FFFFFF" w:fill="auto"/>
          </w:tcPr>
          <w:p w14:paraId="3640CEE2" w14:textId="12683376" w:rsidR="00304CB0" w:rsidRDefault="00304CB0" w:rsidP="00F25AE4">
            <w:pPr>
              <w:pStyle w:val="TAL"/>
              <w:jc w:val="center"/>
              <w:rPr>
                <w:sz w:val="16"/>
                <w:szCs w:val="16"/>
              </w:rPr>
            </w:pPr>
            <w:r>
              <w:rPr>
                <w:sz w:val="16"/>
                <w:szCs w:val="16"/>
              </w:rPr>
              <w:t>18.5.0</w:t>
            </w:r>
          </w:p>
        </w:tc>
      </w:tr>
      <w:tr w:rsidR="00304CB0" w:rsidRPr="005D2CF1" w14:paraId="0E8A239C" w14:textId="77777777" w:rsidTr="00B16F2C">
        <w:tc>
          <w:tcPr>
            <w:tcW w:w="800" w:type="dxa"/>
            <w:shd w:val="solid" w:color="FFFFFF" w:fill="auto"/>
          </w:tcPr>
          <w:p w14:paraId="46505CEB" w14:textId="6484C4C7" w:rsidR="00304CB0" w:rsidRDefault="00304CB0" w:rsidP="00F25AE4">
            <w:pPr>
              <w:pStyle w:val="TAC"/>
              <w:rPr>
                <w:sz w:val="16"/>
                <w:szCs w:val="16"/>
              </w:rPr>
            </w:pPr>
            <w:r>
              <w:rPr>
                <w:sz w:val="16"/>
                <w:szCs w:val="16"/>
              </w:rPr>
              <w:t>2024-03</w:t>
            </w:r>
          </w:p>
        </w:tc>
        <w:tc>
          <w:tcPr>
            <w:tcW w:w="800" w:type="dxa"/>
            <w:shd w:val="solid" w:color="FFFFFF" w:fill="auto"/>
          </w:tcPr>
          <w:p w14:paraId="14097D70" w14:textId="547DED78" w:rsidR="00304CB0" w:rsidRDefault="00304CB0" w:rsidP="00F25AE4">
            <w:pPr>
              <w:pStyle w:val="TAL"/>
              <w:rPr>
                <w:sz w:val="16"/>
                <w:szCs w:val="16"/>
              </w:rPr>
            </w:pPr>
            <w:r>
              <w:rPr>
                <w:sz w:val="16"/>
                <w:szCs w:val="16"/>
              </w:rPr>
              <w:t>SP#103</w:t>
            </w:r>
          </w:p>
        </w:tc>
        <w:tc>
          <w:tcPr>
            <w:tcW w:w="1094" w:type="dxa"/>
            <w:shd w:val="solid" w:color="FFFFFF" w:fill="auto"/>
          </w:tcPr>
          <w:p w14:paraId="4B1DF1E7" w14:textId="59CA6DE8" w:rsidR="00304CB0" w:rsidRDefault="00304CB0" w:rsidP="00F25AE4">
            <w:pPr>
              <w:pStyle w:val="TAC"/>
              <w:rPr>
                <w:sz w:val="16"/>
                <w:szCs w:val="16"/>
              </w:rPr>
            </w:pPr>
            <w:r>
              <w:rPr>
                <w:sz w:val="16"/>
                <w:szCs w:val="16"/>
              </w:rPr>
              <w:t>SP-240083</w:t>
            </w:r>
          </w:p>
        </w:tc>
        <w:tc>
          <w:tcPr>
            <w:tcW w:w="567" w:type="dxa"/>
            <w:shd w:val="solid" w:color="FFFFFF" w:fill="auto"/>
          </w:tcPr>
          <w:p w14:paraId="56D5F7F1" w14:textId="7E0BF300" w:rsidR="00304CB0" w:rsidRDefault="00304CB0" w:rsidP="00F25AE4">
            <w:pPr>
              <w:pStyle w:val="TAC"/>
              <w:rPr>
                <w:sz w:val="16"/>
                <w:szCs w:val="16"/>
              </w:rPr>
            </w:pPr>
            <w:r>
              <w:rPr>
                <w:sz w:val="16"/>
                <w:szCs w:val="16"/>
              </w:rPr>
              <w:t>1063</w:t>
            </w:r>
          </w:p>
        </w:tc>
        <w:tc>
          <w:tcPr>
            <w:tcW w:w="425" w:type="dxa"/>
            <w:shd w:val="solid" w:color="FFFFFF" w:fill="auto"/>
          </w:tcPr>
          <w:p w14:paraId="6995CE43" w14:textId="2B76421C" w:rsidR="00304CB0" w:rsidRDefault="00304CB0" w:rsidP="00F25AE4">
            <w:pPr>
              <w:pStyle w:val="TAC"/>
              <w:rPr>
                <w:sz w:val="16"/>
                <w:szCs w:val="16"/>
              </w:rPr>
            </w:pPr>
            <w:r>
              <w:rPr>
                <w:sz w:val="16"/>
                <w:szCs w:val="16"/>
              </w:rPr>
              <w:t>1</w:t>
            </w:r>
          </w:p>
        </w:tc>
        <w:tc>
          <w:tcPr>
            <w:tcW w:w="425" w:type="dxa"/>
            <w:shd w:val="solid" w:color="FFFFFF" w:fill="auto"/>
          </w:tcPr>
          <w:p w14:paraId="3316C7E4" w14:textId="72D2F06E" w:rsidR="00304CB0" w:rsidRDefault="00304CB0" w:rsidP="00F25AE4">
            <w:pPr>
              <w:pStyle w:val="TAC"/>
              <w:rPr>
                <w:sz w:val="16"/>
                <w:szCs w:val="16"/>
              </w:rPr>
            </w:pPr>
            <w:r>
              <w:rPr>
                <w:sz w:val="16"/>
                <w:szCs w:val="16"/>
              </w:rPr>
              <w:t>A</w:t>
            </w:r>
          </w:p>
        </w:tc>
        <w:tc>
          <w:tcPr>
            <w:tcW w:w="4820" w:type="dxa"/>
            <w:shd w:val="solid" w:color="FFFFFF" w:fill="auto"/>
          </w:tcPr>
          <w:p w14:paraId="0BFF50B8" w14:textId="215E9802" w:rsidR="00304CB0" w:rsidRDefault="00304CB0" w:rsidP="00F25AE4">
            <w:pPr>
              <w:pStyle w:val="TAL"/>
              <w:rPr>
                <w:sz w:val="16"/>
                <w:szCs w:val="16"/>
              </w:rPr>
            </w:pPr>
            <w:r>
              <w:rPr>
                <w:sz w:val="16"/>
                <w:szCs w:val="16"/>
              </w:rPr>
              <w:t>Correction on Data Management</w:t>
            </w:r>
          </w:p>
        </w:tc>
        <w:tc>
          <w:tcPr>
            <w:tcW w:w="708" w:type="dxa"/>
            <w:shd w:val="solid" w:color="FFFFFF" w:fill="auto"/>
          </w:tcPr>
          <w:p w14:paraId="5CC862FB" w14:textId="44FA5BDE" w:rsidR="00304CB0" w:rsidRDefault="00304CB0" w:rsidP="00F25AE4">
            <w:pPr>
              <w:pStyle w:val="TAL"/>
              <w:jc w:val="center"/>
              <w:rPr>
                <w:sz w:val="16"/>
                <w:szCs w:val="16"/>
              </w:rPr>
            </w:pPr>
            <w:r>
              <w:rPr>
                <w:sz w:val="16"/>
                <w:szCs w:val="16"/>
              </w:rPr>
              <w:t>18.5.0</w:t>
            </w:r>
          </w:p>
        </w:tc>
      </w:tr>
      <w:tr w:rsidR="00304CB0" w:rsidRPr="005D2CF1" w14:paraId="7D8C4F64" w14:textId="77777777" w:rsidTr="00B16F2C">
        <w:tc>
          <w:tcPr>
            <w:tcW w:w="800" w:type="dxa"/>
            <w:shd w:val="solid" w:color="FFFFFF" w:fill="auto"/>
          </w:tcPr>
          <w:p w14:paraId="68F3A6DC" w14:textId="0ACEA891" w:rsidR="00304CB0" w:rsidRDefault="00304CB0" w:rsidP="00F25AE4">
            <w:pPr>
              <w:pStyle w:val="TAC"/>
              <w:rPr>
                <w:sz w:val="16"/>
                <w:szCs w:val="16"/>
              </w:rPr>
            </w:pPr>
            <w:r>
              <w:rPr>
                <w:sz w:val="16"/>
                <w:szCs w:val="16"/>
              </w:rPr>
              <w:t>2024-03</w:t>
            </w:r>
          </w:p>
        </w:tc>
        <w:tc>
          <w:tcPr>
            <w:tcW w:w="800" w:type="dxa"/>
            <w:shd w:val="solid" w:color="FFFFFF" w:fill="auto"/>
          </w:tcPr>
          <w:p w14:paraId="6655406D" w14:textId="35257242" w:rsidR="00304CB0" w:rsidRDefault="00304CB0" w:rsidP="00F25AE4">
            <w:pPr>
              <w:pStyle w:val="TAL"/>
              <w:rPr>
                <w:sz w:val="16"/>
                <w:szCs w:val="16"/>
              </w:rPr>
            </w:pPr>
            <w:r>
              <w:rPr>
                <w:sz w:val="16"/>
                <w:szCs w:val="16"/>
              </w:rPr>
              <w:t>SP#103</w:t>
            </w:r>
          </w:p>
        </w:tc>
        <w:tc>
          <w:tcPr>
            <w:tcW w:w="1094" w:type="dxa"/>
            <w:shd w:val="solid" w:color="FFFFFF" w:fill="auto"/>
          </w:tcPr>
          <w:p w14:paraId="6F95951F" w14:textId="592701DD" w:rsidR="00304CB0" w:rsidRDefault="00304CB0" w:rsidP="00F25AE4">
            <w:pPr>
              <w:pStyle w:val="TAC"/>
              <w:rPr>
                <w:sz w:val="16"/>
                <w:szCs w:val="16"/>
              </w:rPr>
            </w:pPr>
            <w:r>
              <w:rPr>
                <w:sz w:val="16"/>
                <w:szCs w:val="16"/>
              </w:rPr>
              <w:t>SP-240115</w:t>
            </w:r>
          </w:p>
        </w:tc>
        <w:tc>
          <w:tcPr>
            <w:tcW w:w="567" w:type="dxa"/>
            <w:shd w:val="solid" w:color="FFFFFF" w:fill="auto"/>
          </w:tcPr>
          <w:p w14:paraId="5886CC4F" w14:textId="789D0E90" w:rsidR="00304CB0" w:rsidRDefault="00304CB0" w:rsidP="00F25AE4">
            <w:pPr>
              <w:pStyle w:val="TAC"/>
              <w:rPr>
                <w:sz w:val="16"/>
                <w:szCs w:val="16"/>
              </w:rPr>
            </w:pPr>
            <w:r>
              <w:rPr>
                <w:sz w:val="16"/>
                <w:szCs w:val="16"/>
              </w:rPr>
              <w:t>1064</w:t>
            </w:r>
          </w:p>
        </w:tc>
        <w:tc>
          <w:tcPr>
            <w:tcW w:w="425" w:type="dxa"/>
            <w:shd w:val="solid" w:color="FFFFFF" w:fill="auto"/>
          </w:tcPr>
          <w:p w14:paraId="4658CAE4" w14:textId="3C449A2E" w:rsidR="00304CB0" w:rsidRDefault="00304CB0" w:rsidP="00F25AE4">
            <w:pPr>
              <w:pStyle w:val="TAC"/>
              <w:rPr>
                <w:sz w:val="16"/>
                <w:szCs w:val="16"/>
              </w:rPr>
            </w:pPr>
            <w:r>
              <w:rPr>
                <w:sz w:val="16"/>
                <w:szCs w:val="16"/>
              </w:rPr>
              <w:t>2</w:t>
            </w:r>
          </w:p>
        </w:tc>
        <w:tc>
          <w:tcPr>
            <w:tcW w:w="425" w:type="dxa"/>
            <w:shd w:val="solid" w:color="FFFFFF" w:fill="auto"/>
          </w:tcPr>
          <w:p w14:paraId="576C5EA6" w14:textId="2EDBB7E5" w:rsidR="00304CB0" w:rsidRDefault="00304CB0" w:rsidP="00F25AE4">
            <w:pPr>
              <w:pStyle w:val="TAC"/>
              <w:rPr>
                <w:sz w:val="16"/>
                <w:szCs w:val="16"/>
              </w:rPr>
            </w:pPr>
            <w:r>
              <w:rPr>
                <w:sz w:val="16"/>
                <w:szCs w:val="16"/>
              </w:rPr>
              <w:t>F</w:t>
            </w:r>
          </w:p>
        </w:tc>
        <w:tc>
          <w:tcPr>
            <w:tcW w:w="4820" w:type="dxa"/>
            <w:shd w:val="solid" w:color="FFFFFF" w:fill="auto"/>
          </w:tcPr>
          <w:p w14:paraId="7377EDA1" w14:textId="3E2A9639" w:rsidR="00304CB0" w:rsidRDefault="00304CB0" w:rsidP="00F25AE4">
            <w:pPr>
              <w:pStyle w:val="TAL"/>
              <w:rPr>
                <w:sz w:val="16"/>
                <w:szCs w:val="16"/>
              </w:rPr>
            </w:pPr>
            <w:r>
              <w:rPr>
                <w:sz w:val="16"/>
                <w:szCs w:val="16"/>
              </w:rPr>
              <w:t>Correction on NWDAF discovery and selection</w:t>
            </w:r>
          </w:p>
        </w:tc>
        <w:tc>
          <w:tcPr>
            <w:tcW w:w="708" w:type="dxa"/>
            <w:shd w:val="solid" w:color="FFFFFF" w:fill="auto"/>
          </w:tcPr>
          <w:p w14:paraId="5AE425D5" w14:textId="02D1CDDF" w:rsidR="00304CB0" w:rsidRDefault="00304CB0" w:rsidP="00F25AE4">
            <w:pPr>
              <w:pStyle w:val="TAL"/>
              <w:jc w:val="center"/>
              <w:rPr>
                <w:sz w:val="16"/>
                <w:szCs w:val="16"/>
              </w:rPr>
            </w:pPr>
            <w:r>
              <w:rPr>
                <w:sz w:val="16"/>
                <w:szCs w:val="16"/>
              </w:rPr>
              <w:t>18.5.0</w:t>
            </w:r>
          </w:p>
        </w:tc>
      </w:tr>
      <w:tr w:rsidR="00304CB0" w:rsidRPr="005D2CF1" w14:paraId="1A47AFD9" w14:textId="77777777" w:rsidTr="00B16F2C">
        <w:tc>
          <w:tcPr>
            <w:tcW w:w="800" w:type="dxa"/>
            <w:shd w:val="solid" w:color="FFFFFF" w:fill="auto"/>
          </w:tcPr>
          <w:p w14:paraId="5809A3FC" w14:textId="4B31DFD6" w:rsidR="00304CB0" w:rsidRDefault="00304CB0" w:rsidP="00F25AE4">
            <w:pPr>
              <w:pStyle w:val="TAC"/>
              <w:rPr>
                <w:sz w:val="16"/>
                <w:szCs w:val="16"/>
              </w:rPr>
            </w:pPr>
            <w:r>
              <w:rPr>
                <w:sz w:val="16"/>
                <w:szCs w:val="16"/>
              </w:rPr>
              <w:t>2024-03</w:t>
            </w:r>
          </w:p>
        </w:tc>
        <w:tc>
          <w:tcPr>
            <w:tcW w:w="800" w:type="dxa"/>
            <w:shd w:val="solid" w:color="FFFFFF" w:fill="auto"/>
          </w:tcPr>
          <w:p w14:paraId="04E4D1EB" w14:textId="536503EF" w:rsidR="00304CB0" w:rsidRDefault="00304CB0" w:rsidP="00F25AE4">
            <w:pPr>
              <w:pStyle w:val="TAL"/>
              <w:rPr>
                <w:sz w:val="16"/>
                <w:szCs w:val="16"/>
              </w:rPr>
            </w:pPr>
            <w:r>
              <w:rPr>
                <w:sz w:val="16"/>
                <w:szCs w:val="16"/>
              </w:rPr>
              <w:t>SP#103</w:t>
            </w:r>
          </w:p>
        </w:tc>
        <w:tc>
          <w:tcPr>
            <w:tcW w:w="1094" w:type="dxa"/>
            <w:shd w:val="solid" w:color="FFFFFF" w:fill="auto"/>
          </w:tcPr>
          <w:p w14:paraId="5955CFE7" w14:textId="09175768" w:rsidR="00304CB0" w:rsidRDefault="00304CB0" w:rsidP="00F25AE4">
            <w:pPr>
              <w:pStyle w:val="TAC"/>
              <w:rPr>
                <w:sz w:val="16"/>
                <w:szCs w:val="16"/>
              </w:rPr>
            </w:pPr>
            <w:r>
              <w:rPr>
                <w:sz w:val="16"/>
                <w:szCs w:val="16"/>
              </w:rPr>
              <w:t>SP-240191</w:t>
            </w:r>
          </w:p>
        </w:tc>
        <w:tc>
          <w:tcPr>
            <w:tcW w:w="567" w:type="dxa"/>
            <w:shd w:val="solid" w:color="FFFFFF" w:fill="auto"/>
          </w:tcPr>
          <w:p w14:paraId="4C15BF36" w14:textId="6554D6F1" w:rsidR="00304CB0" w:rsidRDefault="00304CB0" w:rsidP="00F25AE4">
            <w:pPr>
              <w:pStyle w:val="TAC"/>
              <w:rPr>
                <w:sz w:val="16"/>
                <w:szCs w:val="16"/>
              </w:rPr>
            </w:pPr>
            <w:r>
              <w:rPr>
                <w:sz w:val="16"/>
                <w:szCs w:val="16"/>
              </w:rPr>
              <w:t>1066</w:t>
            </w:r>
          </w:p>
        </w:tc>
        <w:tc>
          <w:tcPr>
            <w:tcW w:w="425" w:type="dxa"/>
            <w:shd w:val="solid" w:color="FFFFFF" w:fill="auto"/>
          </w:tcPr>
          <w:p w14:paraId="795562D7" w14:textId="02C6C3B5" w:rsidR="00304CB0" w:rsidRDefault="00304CB0" w:rsidP="00F25AE4">
            <w:pPr>
              <w:pStyle w:val="TAC"/>
              <w:rPr>
                <w:sz w:val="16"/>
                <w:szCs w:val="16"/>
              </w:rPr>
            </w:pPr>
            <w:r>
              <w:rPr>
                <w:sz w:val="16"/>
                <w:szCs w:val="16"/>
              </w:rPr>
              <w:t>-</w:t>
            </w:r>
          </w:p>
        </w:tc>
        <w:tc>
          <w:tcPr>
            <w:tcW w:w="425" w:type="dxa"/>
            <w:shd w:val="solid" w:color="FFFFFF" w:fill="auto"/>
          </w:tcPr>
          <w:p w14:paraId="5BBDC558" w14:textId="1E4E964D" w:rsidR="00304CB0" w:rsidRDefault="00304CB0" w:rsidP="00F25AE4">
            <w:pPr>
              <w:pStyle w:val="TAC"/>
              <w:rPr>
                <w:sz w:val="16"/>
                <w:szCs w:val="16"/>
              </w:rPr>
            </w:pPr>
            <w:r>
              <w:rPr>
                <w:sz w:val="16"/>
                <w:szCs w:val="16"/>
              </w:rPr>
              <w:t>F</w:t>
            </w:r>
          </w:p>
        </w:tc>
        <w:tc>
          <w:tcPr>
            <w:tcW w:w="4820" w:type="dxa"/>
            <w:shd w:val="solid" w:color="FFFFFF" w:fill="auto"/>
          </w:tcPr>
          <w:p w14:paraId="1A48A8E6" w14:textId="47E8CD82" w:rsidR="00304CB0" w:rsidRDefault="00304CB0" w:rsidP="00F25AE4">
            <w:pPr>
              <w:pStyle w:val="TAL"/>
              <w:rPr>
                <w:sz w:val="16"/>
                <w:szCs w:val="16"/>
              </w:rPr>
            </w:pPr>
            <w:r>
              <w:rPr>
                <w:sz w:val="16"/>
                <w:szCs w:val="16"/>
              </w:rPr>
              <w:t>FL related corrections</w:t>
            </w:r>
          </w:p>
        </w:tc>
        <w:tc>
          <w:tcPr>
            <w:tcW w:w="708" w:type="dxa"/>
            <w:shd w:val="solid" w:color="FFFFFF" w:fill="auto"/>
          </w:tcPr>
          <w:p w14:paraId="7084308E" w14:textId="4920D449" w:rsidR="00304CB0" w:rsidRDefault="00304CB0" w:rsidP="00F25AE4">
            <w:pPr>
              <w:pStyle w:val="TAL"/>
              <w:jc w:val="center"/>
              <w:rPr>
                <w:sz w:val="16"/>
                <w:szCs w:val="16"/>
              </w:rPr>
            </w:pPr>
            <w:r>
              <w:rPr>
                <w:sz w:val="16"/>
                <w:szCs w:val="16"/>
              </w:rPr>
              <w:t>18.5.0</w:t>
            </w:r>
          </w:p>
        </w:tc>
      </w:tr>
      <w:tr w:rsidR="00304CB0" w:rsidRPr="005D2CF1" w14:paraId="06154182" w14:textId="77777777" w:rsidTr="00B16F2C">
        <w:tc>
          <w:tcPr>
            <w:tcW w:w="800" w:type="dxa"/>
            <w:shd w:val="solid" w:color="FFFFFF" w:fill="auto"/>
          </w:tcPr>
          <w:p w14:paraId="6B203EEE" w14:textId="787ECEC5" w:rsidR="00304CB0" w:rsidRDefault="00304CB0" w:rsidP="00F25AE4">
            <w:pPr>
              <w:pStyle w:val="TAC"/>
              <w:rPr>
                <w:sz w:val="16"/>
                <w:szCs w:val="16"/>
              </w:rPr>
            </w:pPr>
            <w:r>
              <w:rPr>
                <w:sz w:val="16"/>
                <w:szCs w:val="16"/>
              </w:rPr>
              <w:t>2024-03</w:t>
            </w:r>
          </w:p>
        </w:tc>
        <w:tc>
          <w:tcPr>
            <w:tcW w:w="800" w:type="dxa"/>
            <w:shd w:val="solid" w:color="FFFFFF" w:fill="auto"/>
          </w:tcPr>
          <w:p w14:paraId="4F1B2CC4" w14:textId="33CF64C3" w:rsidR="00304CB0" w:rsidRDefault="00304CB0" w:rsidP="00F25AE4">
            <w:pPr>
              <w:pStyle w:val="TAL"/>
              <w:rPr>
                <w:sz w:val="16"/>
                <w:szCs w:val="16"/>
              </w:rPr>
            </w:pPr>
            <w:r>
              <w:rPr>
                <w:sz w:val="16"/>
                <w:szCs w:val="16"/>
              </w:rPr>
              <w:t>SP#103</w:t>
            </w:r>
          </w:p>
        </w:tc>
        <w:tc>
          <w:tcPr>
            <w:tcW w:w="1094" w:type="dxa"/>
            <w:shd w:val="solid" w:color="FFFFFF" w:fill="auto"/>
          </w:tcPr>
          <w:p w14:paraId="6091423A" w14:textId="1DBE3249" w:rsidR="00304CB0" w:rsidRDefault="00304CB0" w:rsidP="00F25AE4">
            <w:pPr>
              <w:pStyle w:val="TAC"/>
              <w:rPr>
                <w:sz w:val="16"/>
                <w:szCs w:val="16"/>
              </w:rPr>
            </w:pPr>
            <w:r>
              <w:rPr>
                <w:sz w:val="16"/>
                <w:szCs w:val="16"/>
              </w:rPr>
              <w:t>SP-240191</w:t>
            </w:r>
          </w:p>
        </w:tc>
        <w:tc>
          <w:tcPr>
            <w:tcW w:w="567" w:type="dxa"/>
            <w:shd w:val="solid" w:color="FFFFFF" w:fill="auto"/>
          </w:tcPr>
          <w:p w14:paraId="3FA6A1E8" w14:textId="365956CC" w:rsidR="00304CB0" w:rsidRDefault="00304CB0" w:rsidP="00F25AE4">
            <w:pPr>
              <w:pStyle w:val="TAC"/>
              <w:rPr>
                <w:sz w:val="16"/>
                <w:szCs w:val="16"/>
              </w:rPr>
            </w:pPr>
            <w:r>
              <w:rPr>
                <w:sz w:val="16"/>
                <w:szCs w:val="16"/>
              </w:rPr>
              <w:t>1067</w:t>
            </w:r>
          </w:p>
        </w:tc>
        <w:tc>
          <w:tcPr>
            <w:tcW w:w="425" w:type="dxa"/>
            <w:shd w:val="solid" w:color="FFFFFF" w:fill="auto"/>
          </w:tcPr>
          <w:p w14:paraId="769E1E44" w14:textId="1C638E4D" w:rsidR="00304CB0" w:rsidRDefault="00304CB0" w:rsidP="00F25AE4">
            <w:pPr>
              <w:pStyle w:val="TAC"/>
              <w:rPr>
                <w:sz w:val="16"/>
                <w:szCs w:val="16"/>
              </w:rPr>
            </w:pPr>
            <w:r>
              <w:rPr>
                <w:sz w:val="16"/>
                <w:szCs w:val="16"/>
              </w:rPr>
              <w:t>1</w:t>
            </w:r>
          </w:p>
        </w:tc>
        <w:tc>
          <w:tcPr>
            <w:tcW w:w="425" w:type="dxa"/>
            <w:shd w:val="solid" w:color="FFFFFF" w:fill="auto"/>
          </w:tcPr>
          <w:p w14:paraId="2AFC0081" w14:textId="3256F0AC" w:rsidR="00304CB0" w:rsidRDefault="00304CB0" w:rsidP="00F25AE4">
            <w:pPr>
              <w:pStyle w:val="TAC"/>
              <w:rPr>
                <w:sz w:val="16"/>
                <w:szCs w:val="16"/>
              </w:rPr>
            </w:pPr>
            <w:r>
              <w:rPr>
                <w:sz w:val="16"/>
                <w:szCs w:val="16"/>
              </w:rPr>
              <w:t>F</w:t>
            </w:r>
          </w:p>
        </w:tc>
        <w:tc>
          <w:tcPr>
            <w:tcW w:w="4820" w:type="dxa"/>
            <w:shd w:val="solid" w:color="FFFFFF" w:fill="auto"/>
          </w:tcPr>
          <w:p w14:paraId="20AC1AA0" w14:textId="4C5BC203" w:rsidR="00304CB0" w:rsidRDefault="00304CB0" w:rsidP="00F25AE4">
            <w:pPr>
              <w:pStyle w:val="TAL"/>
              <w:rPr>
                <w:sz w:val="16"/>
                <w:szCs w:val="16"/>
              </w:rPr>
            </w:pPr>
            <w:r>
              <w:rPr>
                <w:sz w:val="16"/>
                <w:szCs w:val="16"/>
              </w:rPr>
              <w:t>Correction to the FL capability type</w:t>
            </w:r>
          </w:p>
        </w:tc>
        <w:tc>
          <w:tcPr>
            <w:tcW w:w="708" w:type="dxa"/>
            <w:shd w:val="solid" w:color="FFFFFF" w:fill="auto"/>
          </w:tcPr>
          <w:p w14:paraId="058623BA" w14:textId="772ECA86" w:rsidR="00304CB0" w:rsidRDefault="00304CB0" w:rsidP="00F25AE4">
            <w:pPr>
              <w:pStyle w:val="TAL"/>
              <w:jc w:val="center"/>
              <w:rPr>
                <w:sz w:val="16"/>
                <w:szCs w:val="16"/>
              </w:rPr>
            </w:pPr>
            <w:r>
              <w:rPr>
                <w:sz w:val="16"/>
                <w:szCs w:val="16"/>
              </w:rPr>
              <w:t>18.5.0</w:t>
            </w:r>
          </w:p>
        </w:tc>
      </w:tr>
      <w:tr w:rsidR="00304CB0" w:rsidRPr="005D2CF1" w14:paraId="71E0B3F5" w14:textId="77777777" w:rsidTr="00B16F2C">
        <w:tc>
          <w:tcPr>
            <w:tcW w:w="800" w:type="dxa"/>
            <w:shd w:val="solid" w:color="FFFFFF" w:fill="auto"/>
          </w:tcPr>
          <w:p w14:paraId="0F12825C" w14:textId="5464BE6E" w:rsidR="00304CB0" w:rsidRDefault="00304CB0" w:rsidP="00F25AE4">
            <w:pPr>
              <w:pStyle w:val="TAC"/>
              <w:rPr>
                <w:sz w:val="16"/>
                <w:szCs w:val="16"/>
              </w:rPr>
            </w:pPr>
            <w:r>
              <w:rPr>
                <w:sz w:val="16"/>
                <w:szCs w:val="16"/>
              </w:rPr>
              <w:t>2024-03</w:t>
            </w:r>
          </w:p>
        </w:tc>
        <w:tc>
          <w:tcPr>
            <w:tcW w:w="800" w:type="dxa"/>
            <w:shd w:val="solid" w:color="FFFFFF" w:fill="auto"/>
          </w:tcPr>
          <w:p w14:paraId="541FAA89" w14:textId="37EA68B0" w:rsidR="00304CB0" w:rsidRDefault="00304CB0" w:rsidP="00F25AE4">
            <w:pPr>
              <w:pStyle w:val="TAL"/>
              <w:rPr>
                <w:sz w:val="16"/>
                <w:szCs w:val="16"/>
              </w:rPr>
            </w:pPr>
            <w:r>
              <w:rPr>
                <w:sz w:val="16"/>
                <w:szCs w:val="16"/>
              </w:rPr>
              <w:t>SP#103</w:t>
            </w:r>
          </w:p>
        </w:tc>
        <w:tc>
          <w:tcPr>
            <w:tcW w:w="1094" w:type="dxa"/>
            <w:shd w:val="solid" w:color="FFFFFF" w:fill="auto"/>
          </w:tcPr>
          <w:p w14:paraId="5DDE1C90" w14:textId="76E605FB" w:rsidR="00304CB0" w:rsidRDefault="00304CB0" w:rsidP="00F25AE4">
            <w:pPr>
              <w:pStyle w:val="TAC"/>
              <w:rPr>
                <w:sz w:val="16"/>
                <w:szCs w:val="16"/>
              </w:rPr>
            </w:pPr>
            <w:r>
              <w:rPr>
                <w:sz w:val="16"/>
                <w:szCs w:val="16"/>
              </w:rPr>
              <w:t>SP-240191</w:t>
            </w:r>
          </w:p>
        </w:tc>
        <w:tc>
          <w:tcPr>
            <w:tcW w:w="567" w:type="dxa"/>
            <w:shd w:val="solid" w:color="FFFFFF" w:fill="auto"/>
          </w:tcPr>
          <w:p w14:paraId="2CFAB580" w14:textId="36BF02E7" w:rsidR="00304CB0" w:rsidRDefault="00304CB0" w:rsidP="00F25AE4">
            <w:pPr>
              <w:pStyle w:val="TAC"/>
              <w:rPr>
                <w:sz w:val="16"/>
                <w:szCs w:val="16"/>
              </w:rPr>
            </w:pPr>
            <w:r>
              <w:rPr>
                <w:sz w:val="16"/>
                <w:szCs w:val="16"/>
              </w:rPr>
              <w:t>1071</w:t>
            </w:r>
          </w:p>
        </w:tc>
        <w:tc>
          <w:tcPr>
            <w:tcW w:w="425" w:type="dxa"/>
            <w:shd w:val="solid" w:color="FFFFFF" w:fill="auto"/>
          </w:tcPr>
          <w:p w14:paraId="2911CCA3" w14:textId="58DF1F06" w:rsidR="00304CB0" w:rsidRDefault="00304CB0" w:rsidP="00F25AE4">
            <w:pPr>
              <w:pStyle w:val="TAC"/>
              <w:rPr>
                <w:sz w:val="16"/>
                <w:szCs w:val="16"/>
              </w:rPr>
            </w:pPr>
            <w:r>
              <w:rPr>
                <w:sz w:val="16"/>
                <w:szCs w:val="16"/>
              </w:rPr>
              <w:t>-</w:t>
            </w:r>
          </w:p>
        </w:tc>
        <w:tc>
          <w:tcPr>
            <w:tcW w:w="425" w:type="dxa"/>
            <w:shd w:val="solid" w:color="FFFFFF" w:fill="auto"/>
          </w:tcPr>
          <w:p w14:paraId="2AE45A97" w14:textId="02B6117C" w:rsidR="00304CB0" w:rsidRDefault="00304CB0" w:rsidP="00F25AE4">
            <w:pPr>
              <w:pStyle w:val="TAC"/>
              <w:rPr>
                <w:sz w:val="16"/>
                <w:szCs w:val="16"/>
              </w:rPr>
            </w:pPr>
            <w:r>
              <w:rPr>
                <w:sz w:val="16"/>
                <w:szCs w:val="16"/>
              </w:rPr>
              <w:t>F</w:t>
            </w:r>
          </w:p>
        </w:tc>
        <w:tc>
          <w:tcPr>
            <w:tcW w:w="4820" w:type="dxa"/>
            <w:shd w:val="solid" w:color="FFFFFF" w:fill="auto"/>
          </w:tcPr>
          <w:p w14:paraId="15741060" w14:textId="1DC96F88" w:rsidR="00304CB0" w:rsidRDefault="00304CB0" w:rsidP="00F25AE4">
            <w:pPr>
              <w:pStyle w:val="TAL"/>
              <w:rPr>
                <w:sz w:val="16"/>
                <w:szCs w:val="16"/>
              </w:rPr>
            </w:pPr>
            <w:r>
              <w:rPr>
                <w:sz w:val="16"/>
                <w:szCs w:val="16"/>
              </w:rPr>
              <w:t>Alignments for the Accuracy checking capability in TS 23.288</w:t>
            </w:r>
          </w:p>
        </w:tc>
        <w:tc>
          <w:tcPr>
            <w:tcW w:w="708" w:type="dxa"/>
            <w:shd w:val="solid" w:color="FFFFFF" w:fill="auto"/>
          </w:tcPr>
          <w:p w14:paraId="20A4EB39" w14:textId="53C871B3" w:rsidR="00304CB0" w:rsidRDefault="00304CB0" w:rsidP="00F25AE4">
            <w:pPr>
              <w:pStyle w:val="TAL"/>
              <w:jc w:val="center"/>
              <w:rPr>
                <w:sz w:val="16"/>
                <w:szCs w:val="16"/>
              </w:rPr>
            </w:pPr>
            <w:r>
              <w:rPr>
                <w:sz w:val="16"/>
                <w:szCs w:val="16"/>
              </w:rPr>
              <w:t>18.5.0</w:t>
            </w:r>
          </w:p>
        </w:tc>
      </w:tr>
      <w:tr w:rsidR="00304CB0" w:rsidRPr="005D2CF1" w14:paraId="6122EAB8" w14:textId="77777777" w:rsidTr="00B16F2C">
        <w:tc>
          <w:tcPr>
            <w:tcW w:w="800" w:type="dxa"/>
            <w:shd w:val="solid" w:color="FFFFFF" w:fill="auto"/>
          </w:tcPr>
          <w:p w14:paraId="7B40140A" w14:textId="13937B33" w:rsidR="00304CB0" w:rsidRDefault="00304CB0" w:rsidP="00F25AE4">
            <w:pPr>
              <w:pStyle w:val="TAC"/>
              <w:rPr>
                <w:sz w:val="16"/>
                <w:szCs w:val="16"/>
              </w:rPr>
            </w:pPr>
            <w:r>
              <w:rPr>
                <w:sz w:val="16"/>
                <w:szCs w:val="16"/>
              </w:rPr>
              <w:t>2024-03</w:t>
            </w:r>
          </w:p>
        </w:tc>
        <w:tc>
          <w:tcPr>
            <w:tcW w:w="800" w:type="dxa"/>
            <w:shd w:val="solid" w:color="FFFFFF" w:fill="auto"/>
          </w:tcPr>
          <w:p w14:paraId="644DB1DA" w14:textId="1BEA0BA7" w:rsidR="00304CB0" w:rsidRDefault="00304CB0" w:rsidP="00F25AE4">
            <w:pPr>
              <w:pStyle w:val="TAL"/>
              <w:rPr>
                <w:sz w:val="16"/>
                <w:szCs w:val="16"/>
              </w:rPr>
            </w:pPr>
            <w:r>
              <w:rPr>
                <w:sz w:val="16"/>
                <w:szCs w:val="16"/>
              </w:rPr>
              <w:t>SP#103</w:t>
            </w:r>
          </w:p>
        </w:tc>
        <w:tc>
          <w:tcPr>
            <w:tcW w:w="1094" w:type="dxa"/>
            <w:shd w:val="solid" w:color="FFFFFF" w:fill="auto"/>
          </w:tcPr>
          <w:p w14:paraId="13ACD988" w14:textId="1B96B924" w:rsidR="00304CB0" w:rsidRDefault="00304CB0" w:rsidP="00F25AE4">
            <w:pPr>
              <w:pStyle w:val="TAC"/>
              <w:rPr>
                <w:sz w:val="16"/>
                <w:szCs w:val="16"/>
              </w:rPr>
            </w:pPr>
            <w:r>
              <w:rPr>
                <w:sz w:val="16"/>
                <w:szCs w:val="16"/>
              </w:rPr>
              <w:t>SP-240191</w:t>
            </w:r>
          </w:p>
        </w:tc>
        <w:tc>
          <w:tcPr>
            <w:tcW w:w="567" w:type="dxa"/>
            <w:shd w:val="solid" w:color="FFFFFF" w:fill="auto"/>
          </w:tcPr>
          <w:p w14:paraId="6921E802" w14:textId="7CCDBB03" w:rsidR="00304CB0" w:rsidRDefault="00304CB0" w:rsidP="00F25AE4">
            <w:pPr>
              <w:pStyle w:val="TAC"/>
              <w:rPr>
                <w:sz w:val="16"/>
                <w:szCs w:val="16"/>
              </w:rPr>
            </w:pPr>
            <w:r>
              <w:rPr>
                <w:sz w:val="16"/>
                <w:szCs w:val="16"/>
              </w:rPr>
              <w:t>1072</w:t>
            </w:r>
          </w:p>
        </w:tc>
        <w:tc>
          <w:tcPr>
            <w:tcW w:w="425" w:type="dxa"/>
            <w:shd w:val="solid" w:color="FFFFFF" w:fill="auto"/>
          </w:tcPr>
          <w:p w14:paraId="54CE7801" w14:textId="7B8C6EE0" w:rsidR="00304CB0" w:rsidRDefault="00304CB0" w:rsidP="00F25AE4">
            <w:pPr>
              <w:pStyle w:val="TAC"/>
              <w:rPr>
                <w:sz w:val="16"/>
                <w:szCs w:val="16"/>
              </w:rPr>
            </w:pPr>
            <w:r>
              <w:rPr>
                <w:sz w:val="16"/>
                <w:szCs w:val="16"/>
              </w:rPr>
              <w:t>2</w:t>
            </w:r>
          </w:p>
        </w:tc>
        <w:tc>
          <w:tcPr>
            <w:tcW w:w="425" w:type="dxa"/>
            <w:shd w:val="solid" w:color="FFFFFF" w:fill="auto"/>
          </w:tcPr>
          <w:p w14:paraId="0FDEB20E" w14:textId="55869344" w:rsidR="00304CB0" w:rsidRDefault="00304CB0" w:rsidP="00F25AE4">
            <w:pPr>
              <w:pStyle w:val="TAC"/>
              <w:rPr>
                <w:sz w:val="16"/>
                <w:szCs w:val="16"/>
              </w:rPr>
            </w:pPr>
            <w:r>
              <w:rPr>
                <w:sz w:val="16"/>
                <w:szCs w:val="16"/>
              </w:rPr>
              <w:t>F</w:t>
            </w:r>
          </w:p>
        </w:tc>
        <w:tc>
          <w:tcPr>
            <w:tcW w:w="4820" w:type="dxa"/>
            <w:shd w:val="solid" w:color="FFFFFF" w:fill="auto"/>
          </w:tcPr>
          <w:p w14:paraId="6D6187F1" w14:textId="26CC7657" w:rsidR="00304CB0" w:rsidRDefault="00304CB0" w:rsidP="00F25AE4">
            <w:pPr>
              <w:pStyle w:val="TAL"/>
              <w:rPr>
                <w:sz w:val="16"/>
                <w:szCs w:val="16"/>
              </w:rPr>
            </w:pPr>
            <w:r>
              <w:rPr>
                <w:sz w:val="16"/>
                <w:szCs w:val="16"/>
              </w:rPr>
              <w:t>Modification about the Analytics Accuracy of the ML Model</w:t>
            </w:r>
          </w:p>
        </w:tc>
        <w:tc>
          <w:tcPr>
            <w:tcW w:w="708" w:type="dxa"/>
            <w:shd w:val="solid" w:color="FFFFFF" w:fill="auto"/>
          </w:tcPr>
          <w:p w14:paraId="51A925FB" w14:textId="0CE4AAE5" w:rsidR="00304CB0" w:rsidRDefault="00304CB0" w:rsidP="00F25AE4">
            <w:pPr>
              <w:pStyle w:val="TAL"/>
              <w:jc w:val="center"/>
              <w:rPr>
                <w:sz w:val="16"/>
                <w:szCs w:val="16"/>
              </w:rPr>
            </w:pPr>
            <w:r>
              <w:rPr>
                <w:sz w:val="16"/>
                <w:szCs w:val="16"/>
              </w:rPr>
              <w:t>18.5.0</w:t>
            </w:r>
          </w:p>
        </w:tc>
      </w:tr>
      <w:tr w:rsidR="00304CB0" w:rsidRPr="005D2CF1" w14:paraId="1BB2B129" w14:textId="77777777" w:rsidTr="00B16F2C">
        <w:tc>
          <w:tcPr>
            <w:tcW w:w="800" w:type="dxa"/>
            <w:shd w:val="solid" w:color="FFFFFF" w:fill="auto"/>
          </w:tcPr>
          <w:p w14:paraId="2C044107" w14:textId="31433003" w:rsidR="00304CB0" w:rsidRDefault="00304CB0" w:rsidP="00F25AE4">
            <w:pPr>
              <w:pStyle w:val="TAC"/>
              <w:rPr>
                <w:sz w:val="16"/>
                <w:szCs w:val="16"/>
              </w:rPr>
            </w:pPr>
            <w:r>
              <w:rPr>
                <w:sz w:val="16"/>
                <w:szCs w:val="16"/>
              </w:rPr>
              <w:t>2024-03</w:t>
            </w:r>
          </w:p>
        </w:tc>
        <w:tc>
          <w:tcPr>
            <w:tcW w:w="800" w:type="dxa"/>
            <w:shd w:val="solid" w:color="FFFFFF" w:fill="auto"/>
          </w:tcPr>
          <w:p w14:paraId="3A3F7347" w14:textId="7995ACD1" w:rsidR="00304CB0" w:rsidRDefault="00304CB0" w:rsidP="00F25AE4">
            <w:pPr>
              <w:pStyle w:val="TAL"/>
              <w:rPr>
                <w:sz w:val="16"/>
                <w:szCs w:val="16"/>
              </w:rPr>
            </w:pPr>
            <w:r>
              <w:rPr>
                <w:sz w:val="16"/>
                <w:szCs w:val="16"/>
              </w:rPr>
              <w:t>SP#103</w:t>
            </w:r>
          </w:p>
        </w:tc>
        <w:tc>
          <w:tcPr>
            <w:tcW w:w="1094" w:type="dxa"/>
            <w:shd w:val="solid" w:color="FFFFFF" w:fill="auto"/>
          </w:tcPr>
          <w:p w14:paraId="2F362B15" w14:textId="1D78B650" w:rsidR="00304CB0" w:rsidRDefault="00304CB0" w:rsidP="00F25AE4">
            <w:pPr>
              <w:pStyle w:val="TAC"/>
              <w:rPr>
                <w:sz w:val="16"/>
                <w:szCs w:val="16"/>
              </w:rPr>
            </w:pPr>
            <w:r>
              <w:rPr>
                <w:sz w:val="16"/>
                <w:szCs w:val="16"/>
              </w:rPr>
              <w:t>SP-240094</w:t>
            </w:r>
          </w:p>
        </w:tc>
        <w:tc>
          <w:tcPr>
            <w:tcW w:w="567" w:type="dxa"/>
            <w:shd w:val="solid" w:color="FFFFFF" w:fill="auto"/>
          </w:tcPr>
          <w:p w14:paraId="4C1F98A0" w14:textId="7E13C3EF" w:rsidR="00304CB0" w:rsidRDefault="00304CB0" w:rsidP="00F25AE4">
            <w:pPr>
              <w:pStyle w:val="TAC"/>
              <w:rPr>
                <w:sz w:val="16"/>
                <w:szCs w:val="16"/>
              </w:rPr>
            </w:pPr>
            <w:r>
              <w:rPr>
                <w:sz w:val="16"/>
                <w:szCs w:val="16"/>
              </w:rPr>
              <w:t>1074</w:t>
            </w:r>
          </w:p>
        </w:tc>
        <w:tc>
          <w:tcPr>
            <w:tcW w:w="425" w:type="dxa"/>
            <w:shd w:val="solid" w:color="FFFFFF" w:fill="auto"/>
          </w:tcPr>
          <w:p w14:paraId="732EFD5A" w14:textId="5750AB53" w:rsidR="00304CB0" w:rsidRDefault="00304CB0" w:rsidP="00F25AE4">
            <w:pPr>
              <w:pStyle w:val="TAC"/>
              <w:rPr>
                <w:sz w:val="16"/>
                <w:szCs w:val="16"/>
              </w:rPr>
            </w:pPr>
            <w:r>
              <w:rPr>
                <w:sz w:val="16"/>
                <w:szCs w:val="16"/>
              </w:rPr>
              <w:t>2</w:t>
            </w:r>
          </w:p>
        </w:tc>
        <w:tc>
          <w:tcPr>
            <w:tcW w:w="425" w:type="dxa"/>
            <w:shd w:val="solid" w:color="FFFFFF" w:fill="auto"/>
          </w:tcPr>
          <w:p w14:paraId="6CBA4D9E" w14:textId="4CC96099" w:rsidR="00304CB0" w:rsidRDefault="00304CB0" w:rsidP="00F25AE4">
            <w:pPr>
              <w:pStyle w:val="TAC"/>
              <w:rPr>
                <w:sz w:val="16"/>
                <w:szCs w:val="16"/>
              </w:rPr>
            </w:pPr>
            <w:r>
              <w:rPr>
                <w:sz w:val="16"/>
                <w:szCs w:val="16"/>
              </w:rPr>
              <w:t>F</w:t>
            </w:r>
          </w:p>
        </w:tc>
        <w:tc>
          <w:tcPr>
            <w:tcW w:w="4820" w:type="dxa"/>
            <w:shd w:val="solid" w:color="FFFFFF" w:fill="auto"/>
          </w:tcPr>
          <w:p w14:paraId="4240A434" w14:textId="648BB86E" w:rsidR="00304CB0" w:rsidRDefault="00304CB0" w:rsidP="00F25AE4">
            <w:pPr>
              <w:pStyle w:val="TAL"/>
              <w:rPr>
                <w:sz w:val="16"/>
                <w:szCs w:val="16"/>
              </w:rPr>
            </w:pPr>
            <w:r>
              <w:rPr>
                <w:sz w:val="16"/>
                <w:szCs w:val="16"/>
              </w:rPr>
              <w:t>Add KPI and references. Removal of Input Data general Note for the end-to-end data volume transfer time analytics</w:t>
            </w:r>
          </w:p>
        </w:tc>
        <w:tc>
          <w:tcPr>
            <w:tcW w:w="708" w:type="dxa"/>
            <w:shd w:val="solid" w:color="FFFFFF" w:fill="auto"/>
          </w:tcPr>
          <w:p w14:paraId="44E837D5" w14:textId="5F2F2E8C" w:rsidR="00304CB0" w:rsidRDefault="00304CB0" w:rsidP="00F25AE4">
            <w:pPr>
              <w:pStyle w:val="TAL"/>
              <w:jc w:val="center"/>
              <w:rPr>
                <w:sz w:val="16"/>
                <w:szCs w:val="16"/>
              </w:rPr>
            </w:pPr>
            <w:r>
              <w:rPr>
                <w:sz w:val="16"/>
                <w:szCs w:val="16"/>
              </w:rPr>
              <w:t>18.5.0</w:t>
            </w:r>
          </w:p>
        </w:tc>
      </w:tr>
      <w:tr w:rsidR="006F3E6A" w:rsidRPr="005D2CF1" w14:paraId="0C76D7D2" w14:textId="77777777" w:rsidTr="00B16F2C">
        <w:tc>
          <w:tcPr>
            <w:tcW w:w="800" w:type="dxa"/>
            <w:shd w:val="solid" w:color="FFFFFF" w:fill="auto"/>
          </w:tcPr>
          <w:p w14:paraId="7A85E0FA" w14:textId="254C1A65" w:rsidR="006F3E6A" w:rsidRDefault="006F3E6A" w:rsidP="00F25AE4">
            <w:pPr>
              <w:pStyle w:val="TAC"/>
              <w:rPr>
                <w:sz w:val="16"/>
                <w:szCs w:val="16"/>
              </w:rPr>
            </w:pPr>
            <w:r>
              <w:rPr>
                <w:sz w:val="16"/>
                <w:szCs w:val="16"/>
              </w:rPr>
              <w:t>2024-06</w:t>
            </w:r>
          </w:p>
        </w:tc>
        <w:tc>
          <w:tcPr>
            <w:tcW w:w="800" w:type="dxa"/>
            <w:shd w:val="solid" w:color="FFFFFF" w:fill="auto"/>
          </w:tcPr>
          <w:p w14:paraId="7D14C15D" w14:textId="739D5BF2" w:rsidR="006F3E6A" w:rsidRDefault="006F3E6A" w:rsidP="00F25AE4">
            <w:pPr>
              <w:pStyle w:val="TAL"/>
              <w:rPr>
                <w:sz w:val="16"/>
                <w:szCs w:val="16"/>
              </w:rPr>
            </w:pPr>
            <w:r>
              <w:rPr>
                <w:sz w:val="16"/>
                <w:szCs w:val="16"/>
              </w:rPr>
              <w:t>SP#104</w:t>
            </w:r>
          </w:p>
        </w:tc>
        <w:tc>
          <w:tcPr>
            <w:tcW w:w="1094" w:type="dxa"/>
            <w:shd w:val="solid" w:color="FFFFFF" w:fill="auto"/>
          </w:tcPr>
          <w:p w14:paraId="204B1861" w14:textId="3F793AF3" w:rsidR="006F3E6A" w:rsidRDefault="006F3E6A" w:rsidP="00F25AE4">
            <w:pPr>
              <w:pStyle w:val="TAC"/>
              <w:rPr>
                <w:sz w:val="16"/>
                <w:szCs w:val="16"/>
              </w:rPr>
            </w:pPr>
            <w:r>
              <w:rPr>
                <w:sz w:val="16"/>
                <w:szCs w:val="16"/>
              </w:rPr>
              <w:t>SP-240584</w:t>
            </w:r>
          </w:p>
        </w:tc>
        <w:tc>
          <w:tcPr>
            <w:tcW w:w="567" w:type="dxa"/>
            <w:shd w:val="solid" w:color="FFFFFF" w:fill="auto"/>
          </w:tcPr>
          <w:p w14:paraId="7BF303FF" w14:textId="76DD4926" w:rsidR="006F3E6A" w:rsidRDefault="006F3E6A" w:rsidP="00F25AE4">
            <w:pPr>
              <w:pStyle w:val="TAC"/>
              <w:rPr>
                <w:sz w:val="16"/>
                <w:szCs w:val="16"/>
              </w:rPr>
            </w:pPr>
            <w:r>
              <w:rPr>
                <w:sz w:val="16"/>
                <w:szCs w:val="16"/>
              </w:rPr>
              <w:t>1076</w:t>
            </w:r>
          </w:p>
        </w:tc>
        <w:tc>
          <w:tcPr>
            <w:tcW w:w="425" w:type="dxa"/>
            <w:shd w:val="solid" w:color="FFFFFF" w:fill="auto"/>
          </w:tcPr>
          <w:p w14:paraId="34ED47C5" w14:textId="224C28EC" w:rsidR="006F3E6A" w:rsidRDefault="006F3E6A" w:rsidP="00F25AE4">
            <w:pPr>
              <w:pStyle w:val="TAC"/>
              <w:rPr>
                <w:sz w:val="16"/>
                <w:szCs w:val="16"/>
              </w:rPr>
            </w:pPr>
            <w:r>
              <w:rPr>
                <w:sz w:val="16"/>
                <w:szCs w:val="16"/>
              </w:rPr>
              <w:t>-</w:t>
            </w:r>
          </w:p>
        </w:tc>
        <w:tc>
          <w:tcPr>
            <w:tcW w:w="425" w:type="dxa"/>
            <w:shd w:val="solid" w:color="FFFFFF" w:fill="auto"/>
          </w:tcPr>
          <w:p w14:paraId="0DE72D68" w14:textId="5ECAB1C9" w:rsidR="006F3E6A" w:rsidRDefault="006F3E6A" w:rsidP="00F25AE4">
            <w:pPr>
              <w:pStyle w:val="TAC"/>
              <w:rPr>
                <w:sz w:val="16"/>
                <w:szCs w:val="16"/>
              </w:rPr>
            </w:pPr>
            <w:r>
              <w:rPr>
                <w:sz w:val="16"/>
                <w:szCs w:val="16"/>
              </w:rPr>
              <w:t>A</w:t>
            </w:r>
          </w:p>
        </w:tc>
        <w:tc>
          <w:tcPr>
            <w:tcW w:w="4820" w:type="dxa"/>
            <w:shd w:val="solid" w:color="FFFFFF" w:fill="auto"/>
          </w:tcPr>
          <w:p w14:paraId="78C5A447" w14:textId="211353DF" w:rsidR="006F3E6A" w:rsidRDefault="006F3E6A" w:rsidP="00F25AE4">
            <w:pPr>
              <w:pStyle w:val="TAL"/>
              <w:rPr>
                <w:sz w:val="16"/>
                <w:szCs w:val="16"/>
              </w:rPr>
            </w:pPr>
            <w:r>
              <w:rPr>
                <w:sz w:val="16"/>
                <w:szCs w:val="16"/>
              </w:rPr>
              <w:t>Wrong service operation used in prepared analytics subscription transfer</w:t>
            </w:r>
          </w:p>
        </w:tc>
        <w:tc>
          <w:tcPr>
            <w:tcW w:w="708" w:type="dxa"/>
            <w:shd w:val="solid" w:color="FFFFFF" w:fill="auto"/>
          </w:tcPr>
          <w:p w14:paraId="513C2C28" w14:textId="7D856268" w:rsidR="006F3E6A" w:rsidRDefault="006F3E6A" w:rsidP="00F25AE4">
            <w:pPr>
              <w:pStyle w:val="TAL"/>
              <w:jc w:val="center"/>
              <w:rPr>
                <w:sz w:val="16"/>
                <w:szCs w:val="16"/>
              </w:rPr>
            </w:pPr>
            <w:r>
              <w:rPr>
                <w:sz w:val="16"/>
                <w:szCs w:val="16"/>
              </w:rPr>
              <w:t>18.6.0</w:t>
            </w:r>
          </w:p>
        </w:tc>
      </w:tr>
      <w:tr w:rsidR="006F3E6A" w:rsidRPr="005D2CF1" w14:paraId="538891EF" w14:textId="77777777" w:rsidTr="00B16F2C">
        <w:tc>
          <w:tcPr>
            <w:tcW w:w="800" w:type="dxa"/>
            <w:shd w:val="solid" w:color="FFFFFF" w:fill="auto"/>
          </w:tcPr>
          <w:p w14:paraId="123357D1" w14:textId="395354E4" w:rsidR="006F3E6A" w:rsidRDefault="006F3E6A" w:rsidP="00F25AE4">
            <w:pPr>
              <w:pStyle w:val="TAC"/>
              <w:rPr>
                <w:sz w:val="16"/>
                <w:szCs w:val="16"/>
              </w:rPr>
            </w:pPr>
            <w:r>
              <w:rPr>
                <w:sz w:val="16"/>
                <w:szCs w:val="16"/>
              </w:rPr>
              <w:t>2024-06</w:t>
            </w:r>
          </w:p>
        </w:tc>
        <w:tc>
          <w:tcPr>
            <w:tcW w:w="800" w:type="dxa"/>
            <w:shd w:val="solid" w:color="FFFFFF" w:fill="auto"/>
          </w:tcPr>
          <w:p w14:paraId="56BCA439" w14:textId="4CEC8B37" w:rsidR="006F3E6A" w:rsidRDefault="006F3E6A" w:rsidP="00F25AE4">
            <w:pPr>
              <w:pStyle w:val="TAL"/>
              <w:rPr>
                <w:sz w:val="16"/>
                <w:szCs w:val="16"/>
              </w:rPr>
            </w:pPr>
            <w:r>
              <w:rPr>
                <w:sz w:val="16"/>
                <w:szCs w:val="16"/>
              </w:rPr>
              <w:t>SP#104</w:t>
            </w:r>
          </w:p>
        </w:tc>
        <w:tc>
          <w:tcPr>
            <w:tcW w:w="1094" w:type="dxa"/>
            <w:shd w:val="solid" w:color="FFFFFF" w:fill="auto"/>
          </w:tcPr>
          <w:p w14:paraId="1DF4FA7F" w14:textId="7263B27D" w:rsidR="006F3E6A" w:rsidRDefault="006F3E6A" w:rsidP="00F25AE4">
            <w:pPr>
              <w:pStyle w:val="TAC"/>
              <w:rPr>
                <w:sz w:val="16"/>
                <w:szCs w:val="16"/>
              </w:rPr>
            </w:pPr>
            <w:r>
              <w:rPr>
                <w:sz w:val="16"/>
                <w:szCs w:val="16"/>
              </w:rPr>
              <w:t>SP-240584</w:t>
            </w:r>
          </w:p>
        </w:tc>
        <w:tc>
          <w:tcPr>
            <w:tcW w:w="567" w:type="dxa"/>
            <w:shd w:val="solid" w:color="FFFFFF" w:fill="auto"/>
          </w:tcPr>
          <w:p w14:paraId="5A3AA12B" w14:textId="29A59566" w:rsidR="006F3E6A" w:rsidRDefault="006F3E6A" w:rsidP="00F25AE4">
            <w:pPr>
              <w:pStyle w:val="TAC"/>
              <w:rPr>
                <w:sz w:val="16"/>
                <w:szCs w:val="16"/>
              </w:rPr>
            </w:pPr>
            <w:r>
              <w:rPr>
                <w:sz w:val="16"/>
                <w:szCs w:val="16"/>
              </w:rPr>
              <w:t>1080</w:t>
            </w:r>
          </w:p>
        </w:tc>
        <w:tc>
          <w:tcPr>
            <w:tcW w:w="425" w:type="dxa"/>
            <w:shd w:val="solid" w:color="FFFFFF" w:fill="auto"/>
          </w:tcPr>
          <w:p w14:paraId="1645CFF5" w14:textId="50612A6B" w:rsidR="006F3E6A" w:rsidRDefault="006F3E6A" w:rsidP="00F25AE4">
            <w:pPr>
              <w:pStyle w:val="TAC"/>
              <w:rPr>
                <w:sz w:val="16"/>
                <w:szCs w:val="16"/>
              </w:rPr>
            </w:pPr>
            <w:r>
              <w:rPr>
                <w:sz w:val="16"/>
                <w:szCs w:val="16"/>
              </w:rPr>
              <w:t>2</w:t>
            </w:r>
          </w:p>
        </w:tc>
        <w:tc>
          <w:tcPr>
            <w:tcW w:w="425" w:type="dxa"/>
            <w:shd w:val="solid" w:color="FFFFFF" w:fill="auto"/>
          </w:tcPr>
          <w:p w14:paraId="0F479B9C" w14:textId="3AA525D6" w:rsidR="006F3E6A" w:rsidRDefault="006F3E6A" w:rsidP="00F25AE4">
            <w:pPr>
              <w:pStyle w:val="TAC"/>
              <w:rPr>
                <w:sz w:val="16"/>
                <w:szCs w:val="16"/>
              </w:rPr>
            </w:pPr>
            <w:r>
              <w:rPr>
                <w:sz w:val="16"/>
                <w:szCs w:val="16"/>
              </w:rPr>
              <w:t>A</w:t>
            </w:r>
          </w:p>
        </w:tc>
        <w:tc>
          <w:tcPr>
            <w:tcW w:w="4820" w:type="dxa"/>
            <w:shd w:val="solid" w:color="FFFFFF" w:fill="auto"/>
          </w:tcPr>
          <w:p w14:paraId="49296C97" w14:textId="6CA949D9" w:rsidR="006F3E6A" w:rsidRDefault="006F3E6A" w:rsidP="00F25AE4">
            <w:pPr>
              <w:pStyle w:val="TAL"/>
              <w:rPr>
                <w:sz w:val="16"/>
                <w:szCs w:val="16"/>
              </w:rPr>
            </w:pPr>
            <w:r>
              <w:rPr>
                <w:sz w:val="16"/>
                <w:szCs w:val="16"/>
              </w:rPr>
              <w:t>Correction on ML Model Provisioning with Multiple Analytics IDs and Filters</w:t>
            </w:r>
          </w:p>
        </w:tc>
        <w:tc>
          <w:tcPr>
            <w:tcW w:w="708" w:type="dxa"/>
            <w:shd w:val="solid" w:color="FFFFFF" w:fill="auto"/>
          </w:tcPr>
          <w:p w14:paraId="5537AA2E" w14:textId="3582F222" w:rsidR="006F3E6A" w:rsidRDefault="006F3E6A" w:rsidP="00F25AE4">
            <w:pPr>
              <w:pStyle w:val="TAL"/>
              <w:jc w:val="center"/>
              <w:rPr>
                <w:sz w:val="16"/>
                <w:szCs w:val="16"/>
              </w:rPr>
            </w:pPr>
            <w:r>
              <w:rPr>
                <w:sz w:val="16"/>
                <w:szCs w:val="16"/>
              </w:rPr>
              <w:t>18.6.0</w:t>
            </w:r>
          </w:p>
        </w:tc>
      </w:tr>
      <w:tr w:rsidR="0082479D" w:rsidRPr="005D2CF1" w14:paraId="40AE4855" w14:textId="77777777" w:rsidTr="00B16F2C">
        <w:tc>
          <w:tcPr>
            <w:tcW w:w="800" w:type="dxa"/>
            <w:shd w:val="solid" w:color="FFFFFF" w:fill="auto"/>
          </w:tcPr>
          <w:p w14:paraId="1BADDA9A" w14:textId="7919C4B6" w:rsidR="0082479D" w:rsidRDefault="0082479D" w:rsidP="00F25AE4">
            <w:pPr>
              <w:pStyle w:val="TAC"/>
              <w:rPr>
                <w:sz w:val="16"/>
                <w:szCs w:val="16"/>
              </w:rPr>
            </w:pPr>
            <w:r>
              <w:rPr>
                <w:sz w:val="16"/>
                <w:szCs w:val="16"/>
              </w:rPr>
              <w:t>2024-06</w:t>
            </w:r>
          </w:p>
        </w:tc>
        <w:tc>
          <w:tcPr>
            <w:tcW w:w="800" w:type="dxa"/>
            <w:shd w:val="solid" w:color="FFFFFF" w:fill="auto"/>
          </w:tcPr>
          <w:p w14:paraId="77A80DB9" w14:textId="6C9C602B" w:rsidR="0082479D" w:rsidRDefault="0082479D" w:rsidP="00F25AE4">
            <w:pPr>
              <w:pStyle w:val="TAL"/>
              <w:rPr>
                <w:sz w:val="16"/>
                <w:szCs w:val="16"/>
              </w:rPr>
            </w:pPr>
            <w:r>
              <w:rPr>
                <w:sz w:val="16"/>
                <w:szCs w:val="16"/>
              </w:rPr>
              <w:t>SP#104</w:t>
            </w:r>
          </w:p>
        </w:tc>
        <w:tc>
          <w:tcPr>
            <w:tcW w:w="1094" w:type="dxa"/>
            <w:shd w:val="solid" w:color="FFFFFF" w:fill="auto"/>
          </w:tcPr>
          <w:p w14:paraId="052372DD" w14:textId="26D14FB9" w:rsidR="0082479D" w:rsidRDefault="0082479D" w:rsidP="00F25AE4">
            <w:pPr>
              <w:pStyle w:val="TAC"/>
              <w:rPr>
                <w:sz w:val="16"/>
                <w:szCs w:val="16"/>
              </w:rPr>
            </w:pPr>
            <w:r>
              <w:rPr>
                <w:sz w:val="16"/>
                <w:szCs w:val="16"/>
              </w:rPr>
              <w:t>SP-240592</w:t>
            </w:r>
          </w:p>
        </w:tc>
        <w:tc>
          <w:tcPr>
            <w:tcW w:w="567" w:type="dxa"/>
            <w:shd w:val="solid" w:color="FFFFFF" w:fill="auto"/>
          </w:tcPr>
          <w:p w14:paraId="3BFA371E" w14:textId="46223ABF" w:rsidR="0082479D" w:rsidRDefault="0082479D" w:rsidP="00F25AE4">
            <w:pPr>
              <w:pStyle w:val="TAC"/>
              <w:rPr>
                <w:sz w:val="16"/>
                <w:szCs w:val="16"/>
              </w:rPr>
            </w:pPr>
            <w:r>
              <w:rPr>
                <w:sz w:val="16"/>
                <w:szCs w:val="16"/>
              </w:rPr>
              <w:t>1084</w:t>
            </w:r>
          </w:p>
        </w:tc>
        <w:tc>
          <w:tcPr>
            <w:tcW w:w="425" w:type="dxa"/>
            <w:shd w:val="solid" w:color="FFFFFF" w:fill="auto"/>
          </w:tcPr>
          <w:p w14:paraId="09214189" w14:textId="2A34853C" w:rsidR="0082479D" w:rsidRDefault="0082479D" w:rsidP="00F25AE4">
            <w:pPr>
              <w:pStyle w:val="TAC"/>
              <w:rPr>
                <w:sz w:val="16"/>
                <w:szCs w:val="16"/>
              </w:rPr>
            </w:pPr>
            <w:r>
              <w:rPr>
                <w:sz w:val="16"/>
                <w:szCs w:val="16"/>
              </w:rPr>
              <w:t>3</w:t>
            </w:r>
          </w:p>
        </w:tc>
        <w:tc>
          <w:tcPr>
            <w:tcW w:w="425" w:type="dxa"/>
            <w:shd w:val="solid" w:color="FFFFFF" w:fill="auto"/>
          </w:tcPr>
          <w:p w14:paraId="5BDBCAC2" w14:textId="3BE80C17" w:rsidR="0082479D" w:rsidRDefault="0082479D" w:rsidP="00F25AE4">
            <w:pPr>
              <w:pStyle w:val="TAC"/>
              <w:rPr>
                <w:sz w:val="16"/>
                <w:szCs w:val="16"/>
              </w:rPr>
            </w:pPr>
            <w:r>
              <w:rPr>
                <w:sz w:val="16"/>
                <w:szCs w:val="16"/>
              </w:rPr>
              <w:t>F</w:t>
            </w:r>
          </w:p>
        </w:tc>
        <w:tc>
          <w:tcPr>
            <w:tcW w:w="4820" w:type="dxa"/>
            <w:shd w:val="solid" w:color="FFFFFF" w:fill="auto"/>
          </w:tcPr>
          <w:p w14:paraId="19FE51D7" w14:textId="50249829" w:rsidR="0082479D" w:rsidRDefault="0082479D" w:rsidP="00F25AE4">
            <w:pPr>
              <w:pStyle w:val="TAL"/>
              <w:rPr>
                <w:sz w:val="16"/>
                <w:szCs w:val="16"/>
              </w:rPr>
            </w:pPr>
            <w:r>
              <w:rPr>
                <w:sz w:val="16"/>
                <w:szCs w:val="16"/>
              </w:rPr>
              <w:t>Corrections to procedures of e2e data volume transfer time analytics</w:t>
            </w:r>
          </w:p>
        </w:tc>
        <w:tc>
          <w:tcPr>
            <w:tcW w:w="708" w:type="dxa"/>
            <w:shd w:val="solid" w:color="FFFFFF" w:fill="auto"/>
          </w:tcPr>
          <w:p w14:paraId="4C966505" w14:textId="26EE3383" w:rsidR="0082479D" w:rsidRDefault="0082479D" w:rsidP="00F25AE4">
            <w:pPr>
              <w:pStyle w:val="TAL"/>
              <w:jc w:val="center"/>
              <w:rPr>
                <w:sz w:val="16"/>
                <w:szCs w:val="16"/>
              </w:rPr>
            </w:pPr>
            <w:r>
              <w:rPr>
                <w:sz w:val="16"/>
                <w:szCs w:val="16"/>
              </w:rPr>
              <w:t>18.6.0</w:t>
            </w:r>
          </w:p>
        </w:tc>
      </w:tr>
      <w:tr w:rsidR="00CC7AF6" w:rsidRPr="005D2CF1" w14:paraId="71BE6585" w14:textId="77777777" w:rsidTr="00B16F2C">
        <w:tc>
          <w:tcPr>
            <w:tcW w:w="800" w:type="dxa"/>
            <w:shd w:val="solid" w:color="FFFFFF" w:fill="auto"/>
          </w:tcPr>
          <w:p w14:paraId="25DD1357" w14:textId="30499A6D" w:rsidR="00CC7AF6" w:rsidRDefault="00CC7AF6" w:rsidP="00F25AE4">
            <w:pPr>
              <w:pStyle w:val="TAC"/>
              <w:rPr>
                <w:sz w:val="16"/>
                <w:szCs w:val="16"/>
              </w:rPr>
            </w:pPr>
            <w:r>
              <w:rPr>
                <w:sz w:val="16"/>
                <w:szCs w:val="16"/>
              </w:rPr>
              <w:t>2024-06</w:t>
            </w:r>
          </w:p>
        </w:tc>
        <w:tc>
          <w:tcPr>
            <w:tcW w:w="800" w:type="dxa"/>
            <w:shd w:val="solid" w:color="FFFFFF" w:fill="auto"/>
          </w:tcPr>
          <w:p w14:paraId="2D3BBFF5" w14:textId="12B60BDC" w:rsidR="00CC7AF6" w:rsidRDefault="00CC7AF6" w:rsidP="00F25AE4">
            <w:pPr>
              <w:pStyle w:val="TAL"/>
              <w:rPr>
                <w:sz w:val="16"/>
                <w:szCs w:val="16"/>
              </w:rPr>
            </w:pPr>
            <w:r>
              <w:rPr>
                <w:sz w:val="16"/>
                <w:szCs w:val="16"/>
              </w:rPr>
              <w:t>SP#104</w:t>
            </w:r>
          </w:p>
        </w:tc>
        <w:tc>
          <w:tcPr>
            <w:tcW w:w="1094" w:type="dxa"/>
            <w:shd w:val="solid" w:color="FFFFFF" w:fill="auto"/>
          </w:tcPr>
          <w:p w14:paraId="683FDB30" w14:textId="52662E8B" w:rsidR="00CC7AF6" w:rsidRDefault="00CC7AF6" w:rsidP="00F25AE4">
            <w:pPr>
              <w:pStyle w:val="TAC"/>
              <w:rPr>
                <w:sz w:val="16"/>
                <w:szCs w:val="16"/>
              </w:rPr>
            </w:pPr>
            <w:r>
              <w:rPr>
                <w:sz w:val="16"/>
                <w:szCs w:val="16"/>
              </w:rPr>
              <w:t>SP-240595</w:t>
            </w:r>
          </w:p>
        </w:tc>
        <w:tc>
          <w:tcPr>
            <w:tcW w:w="567" w:type="dxa"/>
            <w:shd w:val="solid" w:color="FFFFFF" w:fill="auto"/>
          </w:tcPr>
          <w:p w14:paraId="74C8C1B0" w14:textId="6CF1BC9A" w:rsidR="00CC7AF6" w:rsidRDefault="00CC7AF6" w:rsidP="00F25AE4">
            <w:pPr>
              <w:pStyle w:val="TAC"/>
              <w:rPr>
                <w:sz w:val="16"/>
                <w:szCs w:val="16"/>
              </w:rPr>
            </w:pPr>
            <w:r>
              <w:rPr>
                <w:sz w:val="16"/>
                <w:szCs w:val="16"/>
              </w:rPr>
              <w:t>1087</w:t>
            </w:r>
          </w:p>
        </w:tc>
        <w:tc>
          <w:tcPr>
            <w:tcW w:w="425" w:type="dxa"/>
            <w:shd w:val="solid" w:color="FFFFFF" w:fill="auto"/>
          </w:tcPr>
          <w:p w14:paraId="54BB6370" w14:textId="10DD5D4E" w:rsidR="00CC7AF6" w:rsidRDefault="00CC7AF6" w:rsidP="00F25AE4">
            <w:pPr>
              <w:pStyle w:val="TAC"/>
              <w:rPr>
                <w:sz w:val="16"/>
                <w:szCs w:val="16"/>
              </w:rPr>
            </w:pPr>
            <w:r>
              <w:rPr>
                <w:sz w:val="16"/>
                <w:szCs w:val="16"/>
              </w:rPr>
              <w:t>1</w:t>
            </w:r>
          </w:p>
        </w:tc>
        <w:tc>
          <w:tcPr>
            <w:tcW w:w="425" w:type="dxa"/>
            <w:shd w:val="solid" w:color="FFFFFF" w:fill="auto"/>
          </w:tcPr>
          <w:p w14:paraId="33E2AC1C" w14:textId="17512878" w:rsidR="00CC7AF6" w:rsidRDefault="00CC7AF6" w:rsidP="00F25AE4">
            <w:pPr>
              <w:pStyle w:val="TAC"/>
              <w:rPr>
                <w:sz w:val="16"/>
                <w:szCs w:val="16"/>
              </w:rPr>
            </w:pPr>
            <w:r>
              <w:rPr>
                <w:sz w:val="16"/>
                <w:szCs w:val="16"/>
              </w:rPr>
              <w:t>F</w:t>
            </w:r>
          </w:p>
        </w:tc>
        <w:tc>
          <w:tcPr>
            <w:tcW w:w="4820" w:type="dxa"/>
            <w:shd w:val="solid" w:color="FFFFFF" w:fill="auto"/>
          </w:tcPr>
          <w:p w14:paraId="19F181A5" w14:textId="1F8A40BD" w:rsidR="00CC7AF6" w:rsidRDefault="00CC7AF6" w:rsidP="00F25AE4">
            <w:pPr>
              <w:pStyle w:val="TAL"/>
              <w:rPr>
                <w:sz w:val="16"/>
                <w:szCs w:val="16"/>
              </w:rPr>
            </w:pPr>
            <w:r>
              <w:rPr>
                <w:sz w:val="16"/>
                <w:szCs w:val="16"/>
              </w:rPr>
              <w:t>Clarification on QoS sustainability analytics</w:t>
            </w:r>
          </w:p>
        </w:tc>
        <w:tc>
          <w:tcPr>
            <w:tcW w:w="708" w:type="dxa"/>
            <w:shd w:val="solid" w:color="FFFFFF" w:fill="auto"/>
          </w:tcPr>
          <w:p w14:paraId="610757C1" w14:textId="15E24E88" w:rsidR="00CC7AF6" w:rsidRDefault="00CC7AF6" w:rsidP="00F25AE4">
            <w:pPr>
              <w:pStyle w:val="TAL"/>
              <w:jc w:val="center"/>
              <w:rPr>
                <w:sz w:val="16"/>
                <w:szCs w:val="16"/>
              </w:rPr>
            </w:pPr>
            <w:r>
              <w:rPr>
                <w:sz w:val="16"/>
                <w:szCs w:val="16"/>
              </w:rPr>
              <w:t>18.6.0</w:t>
            </w:r>
          </w:p>
        </w:tc>
      </w:tr>
      <w:tr w:rsidR="00CC7AF6" w:rsidRPr="005D2CF1" w14:paraId="306EDDED" w14:textId="77777777" w:rsidTr="00B16F2C">
        <w:tc>
          <w:tcPr>
            <w:tcW w:w="800" w:type="dxa"/>
            <w:shd w:val="solid" w:color="FFFFFF" w:fill="auto"/>
          </w:tcPr>
          <w:p w14:paraId="1CACDFDC" w14:textId="28449B2D" w:rsidR="00CC7AF6" w:rsidRDefault="00CC7AF6" w:rsidP="00F25AE4">
            <w:pPr>
              <w:pStyle w:val="TAC"/>
              <w:rPr>
                <w:sz w:val="16"/>
                <w:szCs w:val="16"/>
              </w:rPr>
            </w:pPr>
            <w:r>
              <w:rPr>
                <w:sz w:val="16"/>
                <w:szCs w:val="16"/>
              </w:rPr>
              <w:t>2024-06</w:t>
            </w:r>
          </w:p>
        </w:tc>
        <w:tc>
          <w:tcPr>
            <w:tcW w:w="800" w:type="dxa"/>
            <w:shd w:val="solid" w:color="FFFFFF" w:fill="auto"/>
          </w:tcPr>
          <w:p w14:paraId="2F14B345" w14:textId="6B01CB29" w:rsidR="00CC7AF6" w:rsidRDefault="00CC7AF6" w:rsidP="00F25AE4">
            <w:pPr>
              <w:pStyle w:val="TAL"/>
              <w:rPr>
                <w:sz w:val="16"/>
                <w:szCs w:val="16"/>
              </w:rPr>
            </w:pPr>
            <w:r>
              <w:rPr>
                <w:sz w:val="16"/>
                <w:szCs w:val="16"/>
              </w:rPr>
              <w:t>SP#104</w:t>
            </w:r>
          </w:p>
        </w:tc>
        <w:tc>
          <w:tcPr>
            <w:tcW w:w="1094" w:type="dxa"/>
            <w:shd w:val="solid" w:color="FFFFFF" w:fill="auto"/>
          </w:tcPr>
          <w:p w14:paraId="482E2852" w14:textId="15E591DB" w:rsidR="00CC7AF6" w:rsidRDefault="00CC7AF6" w:rsidP="00F25AE4">
            <w:pPr>
              <w:pStyle w:val="TAC"/>
              <w:rPr>
                <w:sz w:val="16"/>
                <w:szCs w:val="16"/>
              </w:rPr>
            </w:pPr>
            <w:r>
              <w:rPr>
                <w:sz w:val="16"/>
                <w:szCs w:val="16"/>
              </w:rPr>
              <w:t>SP-240595</w:t>
            </w:r>
          </w:p>
        </w:tc>
        <w:tc>
          <w:tcPr>
            <w:tcW w:w="567" w:type="dxa"/>
            <w:shd w:val="solid" w:color="FFFFFF" w:fill="auto"/>
          </w:tcPr>
          <w:p w14:paraId="2DCDABDB" w14:textId="3EDBDE7A" w:rsidR="00CC7AF6" w:rsidRDefault="00CC7AF6" w:rsidP="00F25AE4">
            <w:pPr>
              <w:pStyle w:val="TAC"/>
              <w:rPr>
                <w:sz w:val="16"/>
                <w:szCs w:val="16"/>
              </w:rPr>
            </w:pPr>
            <w:r>
              <w:rPr>
                <w:sz w:val="16"/>
                <w:szCs w:val="16"/>
              </w:rPr>
              <w:t>1091</w:t>
            </w:r>
          </w:p>
        </w:tc>
        <w:tc>
          <w:tcPr>
            <w:tcW w:w="425" w:type="dxa"/>
            <w:shd w:val="solid" w:color="FFFFFF" w:fill="auto"/>
          </w:tcPr>
          <w:p w14:paraId="4646B0C6" w14:textId="13F2CE75" w:rsidR="00CC7AF6" w:rsidRDefault="00CC7AF6" w:rsidP="00F25AE4">
            <w:pPr>
              <w:pStyle w:val="TAC"/>
              <w:rPr>
                <w:sz w:val="16"/>
                <w:szCs w:val="16"/>
              </w:rPr>
            </w:pPr>
            <w:r>
              <w:rPr>
                <w:sz w:val="16"/>
                <w:szCs w:val="16"/>
              </w:rPr>
              <w:t>2</w:t>
            </w:r>
          </w:p>
        </w:tc>
        <w:tc>
          <w:tcPr>
            <w:tcW w:w="425" w:type="dxa"/>
            <w:shd w:val="solid" w:color="FFFFFF" w:fill="auto"/>
          </w:tcPr>
          <w:p w14:paraId="20F868F5" w14:textId="64E713B3" w:rsidR="00CC7AF6" w:rsidRDefault="00CC7AF6" w:rsidP="00F25AE4">
            <w:pPr>
              <w:pStyle w:val="TAC"/>
              <w:rPr>
                <w:sz w:val="16"/>
                <w:szCs w:val="16"/>
              </w:rPr>
            </w:pPr>
            <w:r>
              <w:rPr>
                <w:sz w:val="16"/>
                <w:szCs w:val="16"/>
              </w:rPr>
              <w:t>F</w:t>
            </w:r>
          </w:p>
        </w:tc>
        <w:tc>
          <w:tcPr>
            <w:tcW w:w="4820" w:type="dxa"/>
            <w:shd w:val="solid" w:color="FFFFFF" w:fill="auto"/>
          </w:tcPr>
          <w:p w14:paraId="74DF4E5A" w14:textId="0FEBB8E2" w:rsidR="00CC7AF6" w:rsidRDefault="00CC7AF6" w:rsidP="00F25AE4">
            <w:pPr>
              <w:pStyle w:val="TAL"/>
              <w:rPr>
                <w:sz w:val="16"/>
                <w:szCs w:val="16"/>
              </w:rPr>
            </w:pPr>
            <w:r>
              <w:rPr>
                <w:sz w:val="16"/>
                <w:szCs w:val="16"/>
              </w:rPr>
              <w:t>Update for ML Model sharing in FL</w:t>
            </w:r>
          </w:p>
        </w:tc>
        <w:tc>
          <w:tcPr>
            <w:tcW w:w="708" w:type="dxa"/>
            <w:shd w:val="solid" w:color="FFFFFF" w:fill="auto"/>
          </w:tcPr>
          <w:p w14:paraId="35CDBA3F" w14:textId="61207D6E" w:rsidR="00CC7AF6" w:rsidRDefault="00CC7AF6" w:rsidP="00F25AE4">
            <w:pPr>
              <w:pStyle w:val="TAL"/>
              <w:jc w:val="center"/>
              <w:rPr>
                <w:sz w:val="16"/>
                <w:szCs w:val="16"/>
              </w:rPr>
            </w:pPr>
            <w:r>
              <w:rPr>
                <w:sz w:val="16"/>
                <w:szCs w:val="16"/>
              </w:rPr>
              <w:t>18.6.0</w:t>
            </w:r>
          </w:p>
        </w:tc>
      </w:tr>
      <w:tr w:rsidR="00E712BC" w:rsidRPr="005D2CF1" w14:paraId="300245D3" w14:textId="77777777" w:rsidTr="00B16F2C">
        <w:tc>
          <w:tcPr>
            <w:tcW w:w="800" w:type="dxa"/>
            <w:shd w:val="solid" w:color="FFFFFF" w:fill="auto"/>
          </w:tcPr>
          <w:p w14:paraId="085C647F" w14:textId="1D2D0D34" w:rsidR="00E712BC" w:rsidRDefault="00E712BC" w:rsidP="00F25AE4">
            <w:pPr>
              <w:pStyle w:val="TAC"/>
              <w:rPr>
                <w:sz w:val="16"/>
                <w:szCs w:val="16"/>
              </w:rPr>
            </w:pPr>
            <w:r>
              <w:rPr>
                <w:sz w:val="16"/>
                <w:szCs w:val="16"/>
              </w:rPr>
              <w:t>2024-09</w:t>
            </w:r>
          </w:p>
        </w:tc>
        <w:tc>
          <w:tcPr>
            <w:tcW w:w="800" w:type="dxa"/>
            <w:shd w:val="solid" w:color="FFFFFF" w:fill="auto"/>
          </w:tcPr>
          <w:p w14:paraId="5B880A37" w14:textId="646032DE" w:rsidR="00E712BC" w:rsidRDefault="00E712BC" w:rsidP="00F25AE4">
            <w:pPr>
              <w:pStyle w:val="TAL"/>
              <w:rPr>
                <w:sz w:val="16"/>
                <w:szCs w:val="16"/>
              </w:rPr>
            </w:pPr>
            <w:r>
              <w:rPr>
                <w:sz w:val="16"/>
                <w:szCs w:val="16"/>
              </w:rPr>
              <w:t>SP#105</w:t>
            </w:r>
          </w:p>
        </w:tc>
        <w:tc>
          <w:tcPr>
            <w:tcW w:w="1094" w:type="dxa"/>
            <w:shd w:val="solid" w:color="FFFFFF" w:fill="auto"/>
          </w:tcPr>
          <w:p w14:paraId="0CFCD506" w14:textId="69D0407D" w:rsidR="00E712BC" w:rsidRDefault="00E712BC" w:rsidP="00F25AE4">
            <w:pPr>
              <w:pStyle w:val="TAC"/>
              <w:rPr>
                <w:sz w:val="16"/>
                <w:szCs w:val="16"/>
              </w:rPr>
            </w:pPr>
            <w:r>
              <w:rPr>
                <w:sz w:val="16"/>
                <w:szCs w:val="16"/>
              </w:rPr>
              <w:t>SP-241243</w:t>
            </w:r>
          </w:p>
        </w:tc>
        <w:tc>
          <w:tcPr>
            <w:tcW w:w="567" w:type="dxa"/>
            <w:shd w:val="solid" w:color="FFFFFF" w:fill="auto"/>
          </w:tcPr>
          <w:p w14:paraId="5A84F004" w14:textId="598C6A94" w:rsidR="00E712BC" w:rsidRDefault="00E712BC" w:rsidP="00F25AE4">
            <w:pPr>
              <w:pStyle w:val="TAC"/>
              <w:rPr>
                <w:sz w:val="16"/>
                <w:szCs w:val="16"/>
              </w:rPr>
            </w:pPr>
            <w:r>
              <w:rPr>
                <w:sz w:val="16"/>
                <w:szCs w:val="16"/>
              </w:rPr>
              <w:t>1105</w:t>
            </w:r>
          </w:p>
        </w:tc>
        <w:tc>
          <w:tcPr>
            <w:tcW w:w="425" w:type="dxa"/>
            <w:shd w:val="solid" w:color="FFFFFF" w:fill="auto"/>
          </w:tcPr>
          <w:p w14:paraId="38F8A311" w14:textId="7AE19A3C" w:rsidR="00E712BC" w:rsidRDefault="00E712BC" w:rsidP="00F25AE4">
            <w:pPr>
              <w:pStyle w:val="TAC"/>
              <w:rPr>
                <w:sz w:val="16"/>
                <w:szCs w:val="16"/>
              </w:rPr>
            </w:pPr>
            <w:r>
              <w:rPr>
                <w:sz w:val="16"/>
                <w:szCs w:val="16"/>
              </w:rPr>
              <w:t>-</w:t>
            </w:r>
          </w:p>
        </w:tc>
        <w:tc>
          <w:tcPr>
            <w:tcW w:w="425" w:type="dxa"/>
            <w:shd w:val="solid" w:color="FFFFFF" w:fill="auto"/>
          </w:tcPr>
          <w:p w14:paraId="3594A64F" w14:textId="3BE6F445" w:rsidR="00E712BC" w:rsidRDefault="00E712BC" w:rsidP="00F25AE4">
            <w:pPr>
              <w:pStyle w:val="TAC"/>
              <w:rPr>
                <w:sz w:val="16"/>
                <w:szCs w:val="16"/>
              </w:rPr>
            </w:pPr>
            <w:r>
              <w:rPr>
                <w:sz w:val="16"/>
                <w:szCs w:val="16"/>
              </w:rPr>
              <w:t>F</w:t>
            </w:r>
          </w:p>
        </w:tc>
        <w:tc>
          <w:tcPr>
            <w:tcW w:w="4820" w:type="dxa"/>
            <w:shd w:val="solid" w:color="FFFFFF" w:fill="auto"/>
          </w:tcPr>
          <w:p w14:paraId="22BCE417" w14:textId="2635DA4D" w:rsidR="00E712BC" w:rsidRDefault="00E712BC" w:rsidP="00F25AE4">
            <w:pPr>
              <w:pStyle w:val="TAL"/>
              <w:rPr>
                <w:sz w:val="16"/>
                <w:szCs w:val="16"/>
              </w:rPr>
            </w:pPr>
            <w:r>
              <w:rPr>
                <w:sz w:val="16"/>
                <w:szCs w:val="16"/>
              </w:rPr>
              <w:t>Clarification on the consumer of ML model provisioning service operation</w:t>
            </w:r>
          </w:p>
        </w:tc>
        <w:tc>
          <w:tcPr>
            <w:tcW w:w="708" w:type="dxa"/>
            <w:shd w:val="solid" w:color="FFFFFF" w:fill="auto"/>
          </w:tcPr>
          <w:p w14:paraId="43871375" w14:textId="7B0490A3" w:rsidR="00E712BC" w:rsidRDefault="00E712BC" w:rsidP="00F25AE4">
            <w:pPr>
              <w:pStyle w:val="TAL"/>
              <w:jc w:val="center"/>
              <w:rPr>
                <w:sz w:val="16"/>
                <w:szCs w:val="16"/>
              </w:rPr>
            </w:pPr>
            <w:r>
              <w:rPr>
                <w:sz w:val="16"/>
                <w:szCs w:val="16"/>
              </w:rPr>
              <w:t>18.7.0</w:t>
            </w:r>
          </w:p>
        </w:tc>
      </w:tr>
      <w:tr w:rsidR="00E712BC" w:rsidRPr="005D2CF1" w14:paraId="2A64967E" w14:textId="77777777" w:rsidTr="00B16F2C">
        <w:tc>
          <w:tcPr>
            <w:tcW w:w="800" w:type="dxa"/>
            <w:shd w:val="solid" w:color="FFFFFF" w:fill="auto"/>
          </w:tcPr>
          <w:p w14:paraId="590B88F3" w14:textId="6FEE3A0F" w:rsidR="00E712BC" w:rsidRDefault="00E712BC" w:rsidP="00F25AE4">
            <w:pPr>
              <w:pStyle w:val="TAC"/>
              <w:rPr>
                <w:sz w:val="16"/>
                <w:szCs w:val="16"/>
              </w:rPr>
            </w:pPr>
            <w:r>
              <w:rPr>
                <w:sz w:val="16"/>
                <w:szCs w:val="16"/>
              </w:rPr>
              <w:t>2024-09</w:t>
            </w:r>
          </w:p>
        </w:tc>
        <w:tc>
          <w:tcPr>
            <w:tcW w:w="800" w:type="dxa"/>
            <w:shd w:val="solid" w:color="FFFFFF" w:fill="auto"/>
          </w:tcPr>
          <w:p w14:paraId="2A91C8BE" w14:textId="21364CEF" w:rsidR="00E712BC" w:rsidRDefault="00E712BC" w:rsidP="00F25AE4">
            <w:pPr>
              <w:pStyle w:val="TAL"/>
              <w:rPr>
                <w:sz w:val="16"/>
                <w:szCs w:val="16"/>
              </w:rPr>
            </w:pPr>
            <w:r>
              <w:rPr>
                <w:sz w:val="16"/>
                <w:szCs w:val="16"/>
              </w:rPr>
              <w:t>SP#105</w:t>
            </w:r>
          </w:p>
        </w:tc>
        <w:tc>
          <w:tcPr>
            <w:tcW w:w="1094" w:type="dxa"/>
            <w:shd w:val="solid" w:color="FFFFFF" w:fill="auto"/>
          </w:tcPr>
          <w:p w14:paraId="35CEDB2B" w14:textId="2C8D6FE8" w:rsidR="00E712BC" w:rsidRDefault="00E712BC" w:rsidP="00F25AE4">
            <w:pPr>
              <w:pStyle w:val="TAC"/>
              <w:rPr>
                <w:sz w:val="16"/>
                <w:szCs w:val="16"/>
              </w:rPr>
            </w:pPr>
            <w:r>
              <w:rPr>
                <w:sz w:val="16"/>
                <w:szCs w:val="16"/>
              </w:rPr>
              <w:t>SP-241243</w:t>
            </w:r>
          </w:p>
        </w:tc>
        <w:tc>
          <w:tcPr>
            <w:tcW w:w="567" w:type="dxa"/>
            <w:shd w:val="solid" w:color="FFFFFF" w:fill="auto"/>
          </w:tcPr>
          <w:p w14:paraId="5BBAD8A9" w14:textId="3B322D7D" w:rsidR="00E712BC" w:rsidRDefault="00E712BC" w:rsidP="00F25AE4">
            <w:pPr>
              <w:pStyle w:val="TAC"/>
              <w:rPr>
                <w:sz w:val="16"/>
                <w:szCs w:val="16"/>
              </w:rPr>
            </w:pPr>
            <w:r>
              <w:rPr>
                <w:sz w:val="16"/>
                <w:szCs w:val="16"/>
              </w:rPr>
              <w:t>1123</w:t>
            </w:r>
          </w:p>
        </w:tc>
        <w:tc>
          <w:tcPr>
            <w:tcW w:w="425" w:type="dxa"/>
            <w:shd w:val="solid" w:color="FFFFFF" w:fill="auto"/>
          </w:tcPr>
          <w:p w14:paraId="2A16B5A5" w14:textId="0F07E4E3" w:rsidR="00E712BC" w:rsidRDefault="00E712BC" w:rsidP="00F25AE4">
            <w:pPr>
              <w:pStyle w:val="TAC"/>
              <w:rPr>
                <w:sz w:val="16"/>
                <w:szCs w:val="16"/>
              </w:rPr>
            </w:pPr>
            <w:r>
              <w:rPr>
                <w:sz w:val="16"/>
                <w:szCs w:val="16"/>
              </w:rPr>
              <w:t>3</w:t>
            </w:r>
          </w:p>
        </w:tc>
        <w:tc>
          <w:tcPr>
            <w:tcW w:w="425" w:type="dxa"/>
            <w:shd w:val="solid" w:color="FFFFFF" w:fill="auto"/>
          </w:tcPr>
          <w:p w14:paraId="44434425" w14:textId="3CE48F17" w:rsidR="00E712BC" w:rsidRDefault="00E712BC" w:rsidP="00F25AE4">
            <w:pPr>
              <w:pStyle w:val="TAC"/>
              <w:rPr>
                <w:sz w:val="16"/>
                <w:szCs w:val="16"/>
              </w:rPr>
            </w:pPr>
            <w:r>
              <w:rPr>
                <w:sz w:val="16"/>
                <w:szCs w:val="16"/>
              </w:rPr>
              <w:t>F</w:t>
            </w:r>
          </w:p>
        </w:tc>
        <w:tc>
          <w:tcPr>
            <w:tcW w:w="4820" w:type="dxa"/>
            <w:shd w:val="solid" w:color="FFFFFF" w:fill="auto"/>
          </w:tcPr>
          <w:p w14:paraId="639A2B09" w14:textId="275228CB" w:rsidR="00E712BC" w:rsidRDefault="00E712BC" w:rsidP="00F25AE4">
            <w:pPr>
              <w:pStyle w:val="TAL"/>
              <w:rPr>
                <w:sz w:val="16"/>
                <w:szCs w:val="16"/>
              </w:rPr>
            </w:pPr>
            <w:r>
              <w:rPr>
                <w:sz w:val="16"/>
                <w:szCs w:val="16"/>
              </w:rPr>
              <w:t>Alignment on ML Model update description</w:t>
            </w:r>
          </w:p>
        </w:tc>
        <w:tc>
          <w:tcPr>
            <w:tcW w:w="708" w:type="dxa"/>
            <w:shd w:val="solid" w:color="FFFFFF" w:fill="auto"/>
          </w:tcPr>
          <w:p w14:paraId="2C71F22E" w14:textId="15F3B982" w:rsidR="00E712BC" w:rsidRDefault="00E712BC" w:rsidP="00F25AE4">
            <w:pPr>
              <w:pStyle w:val="TAL"/>
              <w:jc w:val="center"/>
              <w:rPr>
                <w:sz w:val="16"/>
                <w:szCs w:val="16"/>
              </w:rPr>
            </w:pPr>
            <w:r>
              <w:rPr>
                <w:sz w:val="16"/>
                <w:szCs w:val="16"/>
              </w:rPr>
              <w:t>18.7.0</w:t>
            </w:r>
          </w:p>
        </w:tc>
      </w:tr>
      <w:tr w:rsidR="00FC395B" w:rsidRPr="005D2CF1" w14:paraId="24AD175B" w14:textId="77777777" w:rsidTr="00B16F2C">
        <w:tc>
          <w:tcPr>
            <w:tcW w:w="800" w:type="dxa"/>
            <w:shd w:val="solid" w:color="FFFFFF" w:fill="auto"/>
          </w:tcPr>
          <w:p w14:paraId="783B41DC" w14:textId="1F65BC07" w:rsidR="00FC395B" w:rsidRDefault="00FC395B" w:rsidP="00F25AE4">
            <w:pPr>
              <w:pStyle w:val="TAC"/>
              <w:rPr>
                <w:sz w:val="16"/>
                <w:szCs w:val="16"/>
              </w:rPr>
            </w:pPr>
            <w:r>
              <w:rPr>
                <w:sz w:val="16"/>
                <w:szCs w:val="16"/>
              </w:rPr>
              <w:t>2024-09</w:t>
            </w:r>
          </w:p>
        </w:tc>
        <w:tc>
          <w:tcPr>
            <w:tcW w:w="800" w:type="dxa"/>
            <w:shd w:val="solid" w:color="FFFFFF" w:fill="auto"/>
          </w:tcPr>
          <w:p w14:paraId="145A8B03" w14:textId="1CEB1457" w:rsidR="00FC395B" w:rsidRDefault="00FC395B" w:rsidP="00F25AE4">
            <w:pPr>
              <w:pStyle w:val="TAL"/>
              <w:rPr>
                <w:sz w:val="16"/>
                <w:szCs w:val="16"/>
              </w:rPr>
            </w:pPr>
            <w:r>
              <w:rPr>
                <w:sz w:val="16"/>
                <w:szCs w:val="16"/>
              </w:rPr>
              <w:t>SP#105</w:t>
            </w:r>
          </w:p>
        </w:tc>
        <w:tc>
          <w:tcPr>
            <w:tcW w:w="1094" w:type="dxa"/>
            <w:shd w:val="solid" w:color="FFFFFF" w:fill="auto"/>
          </w:tcPr>
          <w:p w14:paraId="7093AFC1" w14:textId="133D8196" w:rsidR="00FC395B" w:rsidRDefault="00FC395B" w:rsidP="00F25AE4">
            <w:pPr>
              <w:pStyle w:val="TAC"/>
              <w:rPr>
                <w:sz w:val="16"/>
                <w:szCs w:val="16"/>
              </w:rPr>
            </w:pPr>
            <w:r>
              <w:rPr>
                <w:sz w:val="16"/>
                <w:szCs w:val="16"/>
              </w:rPr>
              <w:t>SP-241243</w:t>
            </w:r>
          </w:p>
        </w:tc>
        <w:tc>
          <w:tcPr>
            <w:tcW w:w="567" w:type="dxa"/>
            <w:shd w:val="solid" w:color="FFFFFF" w:fill="auto"/>
          </w:tcPr>
          <w:p w14:paraId="6CCA6BC2" w14:textId="0177FF23" w:rsidR="00FC395B" w:rsidRDefault="00FC395B" w:rsidP="00F25AE4">
            <w:pPr>
              <w:pStyle w:val="TAC"/>
              <w:rPr>
                <w:sz w:val="16"/>
                <w:szCs w:val="16"/>
              </w:rPr>
            </w:pPr>
            <w:r>
              <w:rPr>
                <w:sz w:val="16"/>
                <w:szCs w:val="16"/>
              </w:rPr>
              <w:t>1140</w:t>
            </w:r>
          </w:p>
        </w:tc>
        <w:tc>
          <w:tcPr>
            <w:tcW w:w="425" w:type="dxa"/>
            <w:shd w:val="solid" w:color="FFFFFF" w:fill="auto"/>
          </w:tcPr>
          <w:p w14:paraId="2C94DA01" w14:textId="738397A9" w:rsidR="00FC395B" w:rsidRDefault="00FC395B" w:rsidP="00F25AE4">
            <w:pPr>
              <w:pStyle w:val="TAC"/>
              <w:rPr>
                <w:sz w:val="16"/>
                <w:szCs w:val="16"/>
              </w:rPr>
            </w:pPr>
            <w:r>
              <w:rPr>
                <w:sz w:val="16"/>
                <w:szCs w:val="16"/>
              </w:rPr>
              <w:t>1</w:t>
            </w:r>
          </w:p>
        </w:tc>
        <w:tc>
          <w:tcPr>
            <w:tcW w:w="425" w:type="dxa"/>
            <w:shd w:val="solid" w:color="FFFFFF" w:fill="auto"/>
          </w:tcPr>
          <w:p w14:paraId="657C1AD3" w14:textId="1A5E2635" w:rsidR="00FC395B" w:rsidRDefault="00FC395B" w:rsidP="00F25AE4">
            <w:pPr>
              <w:pStyle w:val="TAC"/>
              <w:rPr>
                <w:sz w:val="16"/>
                <w:szCs w:val="16"/>
              </w:rPr>
            </w:pPr>
            <w:r>
              <w:rPr>
                <w:sz w:val="16"/>
                <w:szCs w:val="16"/>
              </w:rPr>
              <w:t>D</w:t>
            </w:r>
          </w:p>
        </w:tc>
        <w:tc>
          <w:tcPr>
            <w:tcW w:w="4820" w:type="dxa"/>
            <w:shd w:val="solid" w:color="FFFFFF" w:fill="auto"/>
          </w:tcPr>
          <w:p w14:paraId="651DEEE9" w14:textId="28EC8F5B" w:rsidR="00FC395B" w:rsidRDefault="00FC395B" w:rsidP="00F25AE4">
            <w:pPr>
              <w:pStyle w:val="TAL"/>
              <w:rPr>
                <w:sz w:val="16"/>
                <w:szCs w:val="16"/>
              </w:rPr>
            </w:pPr>
            <w:r>
              <w:rPr>
                <w:sz w:val="16"/>
                <w:szCs w:val="16"/>
              </w:rPr>
              <w:t>Updating Abbreviations in TS 23.288</w:t>
            </w:r>
          </w:p>
        </w:tc>
        <w:tc>
          <w:tcPr>
            <w:tcW w:w="708" w:type="dxa"/>
            <w:shd w:val="solid" w:color="FFFFFF" w:fill="auto"/>
          </w:tcPr>
          <w:p w14:paraId="48634DD1" w14:textId="16445035" w:rsidR="00FC395B" w:rsidRDefault="00FC395B" w:rsidP="00F25AE4">
            <w:pPr>
              <w:pStyle w:val="TAL"/>
              <w:jc w:val="center"/>
              <w:rPr>
                <w:sz w:val="16"/>
                <w:szCs w:val="16"/>
              </w:rPr>
            </w:pPr>
            <w:r>
              <w:rPr>
                <w:sz w:val="16"/>
                <w:szCs w:val="16"/>
              </w:rPr>
              <w:t>18.7.0</w:t>
            </w:r>
          </w:p>
        </w:tc>
      </w:tr>
      <w:tr w:rsidR="00FC395B" w:rsidRPr="005D2CF1" w14:paraId="6A4E986E" w14:textId="77777777" w:rsidTr="00B16F2C">
        <w:tc>
          <w:tcPr>
            <w:tcW w:w="800" w:type="dxa"/>
            <w:shd w:val="solid" w:color="FFFFFF" w:fill="auto"/>
          </w:tcPr>
          <w:p w14:paraId="7A9A9064" w14:textId="643AA806" w:rsidR="00FC395B" w:rsidRDefault="00FC395B" w:rsidP="00F25AE4">
            <w:pPr>
              <w:pStyle w:val="TAC"/>
              <w:rPr>
                <w:sz w:val="16"/>
                <w:szCs w:val="16"/>
              </w:rPr>
            </w:pPr>
            <w:r>
              <w:rPr>
                <w:sz w:val="16"/>
                <w:szCs w:val="16"/>
              </w:rPr>
              <w:t>2024-09</w:t>
            </w:r>
          </w:p>
        </w:tc>
        <w:tc>
          <w:tcPr>
            <w:tcW w:w="800" w:type="dxa"/>
            <w:shd w:val="solid" w:color="FFFFFF" w:fill="auto"/>
          </w:tcPr>
          <w:p w14:paraId="16A247F6" w14:textId="394CD5E2" w:rsidR="00FC395B" w:rsidRDefault="00FC395B" w:rsidP="00F25AE4">
            <w:pPr>
              <w:pStyle w:val="TAL"/>
              <w:rPr>
                <w:sz w:val="16"/>
                <w:szCs w:val="16"/>
              </w:rPr>
            </w:pPr>
            <w:r>
              <w:rPr>
                <w:sz w:val="16"/>
                <w:szCs w:val="16"/>
              </w:rPr>
              <w:t>SP#105</w:t>
            </w:r>
          </w:p>
        </w:tc>
        <w:tc>
          <w:tcPr>
            <w:tcW w:w="1094" w:type="dxa"/>
            <w:shd w:val="solid" w:color="FFFFFF" w:fill="auto"/>
          </w:tcPr>
          <w:p w14:paraId="6AAF771D" w14:textId="3CF46D21" w:rsidR="00FC395B" w:rsidRDefault="00FC395B" w:rsidP="00F25AE4">
            <w:pPr>
              <w:pStyle w:val="TAC"/>
              <w:rPr>
                <w:sz w:val="16"/>
                <w:szCs w:val="16"/>
              </w:rPr>
            </w:pPr>
            <w:r>
              <w:rPr>
                <w:sz w:val="16"/>
                <w:szCs w:val="16"/>
              </w:rPr>
              <w:t>SP-241243</w:t>
            </w:r>
          </w:p>
        </w:tc>
        <w:tc>
          <w:tcPr>
            <w:tcW w:w="567" w:type="dxa"/>
            <w:shd w:val="solid" w:color="FFFFFF" w:fill="auto"/>
          </w:tcPr>
          <w:p w14:paraId="68799010" w14:textId="53B60190" w:rsidR="00FC395B" w:rsidRDefault="00FC395B" w:rsidP="00F25AE4">
            <w:pPr>
              <w:pStyle w:val="TAC"/>
              <w:rPr>
                <w:sz w:val="16"/>
                <w:szCs w:val="16"/>
              </w:rPr>
            </w:pPr>
            <w:r>
              <w:rPr>
                <w:sz w:val="16"/>
                <w:szCs w:val="16"/>
              </w:rPr>
              <w:t>1143</w:t>
            </w:r>
          </w:p>
        </w:tc>
        <w:tc>
          <w:tcPr>
            <w:tcW w:w="425" w:type="dxa"/>
            <w:shd w:val="solid" w:color="FFFFFF" w:fill="auto"/>
          </w:tcPr>
          <w:p w14:paraId="1A98B1AC" w14:textId="0866CF93" w:rsidR="00FC395B" w:rsidRDefault="00FC395B" w:rsidP="00F25AE4">
            <w:pPr>
              <w:pStyle w:val="TAC"/>
              <w:rPr>
                <w:sz w:val="16"/>
                <w:szCs w:val="16"/>
              </w:rPr>
            </w:pPr>
            <w:r>
              <w:rPr>
                <w:sz w:val="16"/>
                <w:szCs w:val="16"/>
              </w:rPr>
              <w:t>2</w:t>
            </w:r>
          </w:p>
        </w:tc>
        <w:tc>
          <w:tcPr>
            <w:tcW w:w="425" w:type="dxa"/>
            <w:shd w:val="solid" w:color="FFFFFF" w:fill="auto"/>
          </w:tcPr>
          <w:p w14:paraId="6EE4D0A0" w14:textId="6B360135" w:rsidR="00FC395B" w:rsidRDefault="00FC395B" w:rsidP="00F25AE4">
            <w:pPr>
              <w:pStyle w:val="TAC"/>
              <w:rPr>
                <w:sz w:val="16"/>
                <w:szCs w:val="16"/>
              </w:rPr>
            </w:pPr>
            <w:r>
              <w:rPr>
                <w:sz w:val="16"/>
                <w:szCs w:val="16"/>
              </w:rPr>
              <w:t>F</w:t>
            </w:r>
          </w:p>
        </w:tc>
        <w:tc>
          <w:tcPr>
            <w:tcW w:w="4820" w:type="dxa"/>
            <w:shd w:val="solid" w:color="FFFFFF" w:fill="auto"/>
          </w:tcPr>
          <w:p w14:paraId="5B246C5B" w14:textId="11D9410C" w:rsidR="00FC395B" w:rsidRDefault="00FC395B" w:rsidP="00F25AE4">
            <w:pPr>
              <w:pStyle w:val="TAL"/>
              <w:rPr>
                <w:sz w:val="16"/>
                <w:szCs w:val="16"/>
              </w:rPr>
            </w:pPr>
            <w:r>
              <w:rPr>
                <w:sz w:val="16"/>
                <w:szCs w:val="16"/>
              </w:rPr>
              <w:t xml:space="preserve">Correction NWDAF discovery and selection. </w:t>
            </w:r>
          </w:p>
        </w:tc>
        <w:tc>
          <w:tcPr>
            <w:tcW w:w="708" w:type="dxa"/>
            <w:shd w:val="solid" w:color="FFFFFF" w:fill="auto"/>
          </w:tcPr>
          <w:p w14:paraId="1F5DBDFF" w14:textId="56A12753" w:rsidR="00FC395B" w:rsidRDefault="00FC395B" w:rsidP="00F25AE4">
            <w:pPr>
              <w:pStyle w:val="TAL"/>
              <w:jc w:val="center"/>
              <w:rPr>
                <w:sz w:val="16"/>
                <w:szCs w:val="16"/>
              </w:rPr>
            </w:pPr>
            <w:r>
              <w:rPr>
                <w:sz w:val="16"/>
                <w:szCs w:val="16"/>
              </w:rPr>
              <w:t>18.7.0</w:t>
            </w:r>
          </w:p>
        </w:tc>
      </w:tr>
      <w:tr w:rsidR="00E55207" w:rsidRPr="005D2CF1" w14:paraId="7964FE1C" w14:textId="77777777" w:rsidTr="00B16F2C">
        <w:tc>
          <w:tcPr>
            <w:tcW w:w="800" w:type="dxa"/>
            <w:shd w:val="solid" w:color="FFFFFF" w:fill="auto"/>
          </w:tcPr>
          <w:p w14:paraId="24BEAF34" w14:textId="11294502" w:rsidR="00E55207" w:rsidRDefault="00E55207" w:rsidP="00F25AE4">
            <w:pPr>
              <w:pStyle w:val="TAC"/>
              <w:rPr>
                <w:sz w:val="16"/>
                <w:szCs w:val="16"/>
              </w:rPr>
            </w:pPr>
            <w:r>
              <w:rPr>
                <w:sz w:val="16"/>
                <w:szCs w:val="16"/>
              </w:rPr>
              <w:t>2024-09</w:t>
            </w:r>
          </w:p>
        </w:tc>
        <w:tc>
          <w:tcPr>
            <w:tcW w:w="800" w:type="dxa"/>
            <w:shd w:val="solid" w:color="FFFFFF" w:fill="auto"/>
          </w:tcPr>
          <w:p w14:paraId="42541710" w14:textId="7749274E" w:rsidR="00E55207" w:rsidRDefault="00E55207" w:rsidP="00F25AE4">
            <w:pPr>
              <w:pStyle w:val="TAL"/>
              <w:rPr>
                <w:sz w:val="16"/>
                <w:szCs w:val="16"/>
              </w:rPr>
            </w:pPr>
            <w:r>
              <w:rPr>
                <w:sz w:val="16"/>
                <w:szCs w:val="16"/>
              </w:rPr>
              <w:t>SP#105</w:t>
            </w:r>
          </w:p>
        </w:tc>
        <w:tc>
          <w:tcPr>
            <w:tcW w:w="1094" w:type="dxa"/>
            <w:shd w:val="solid" w:color="FFFFFF" w:fill="auto"/>
          </w:tcPr>
          <w:p w14:paraId="2F058AFE" w14:textId="139C2ED5" w:rsidR="00E55207" w:rsidRDefault="00E55207" w:rsidP="00F25AE4">
            <w:pPr>
              <w:pStyle w:val="TAC"/>
              <w:rPr>
                <w:sz w:val="16"/>
                <w:szCs w:val="16"/>
              </w:rPr>
            </w:pPr>
            <w:r>
              <w:rPr>
                <w:sz w:val="16"/>
                <w:szCs w:val="16"/>
              </w:rPr>
              <w:t>SP-241264</w:t>
            </w:r>
          </w:p>
        </w:tc>
        <w:tc>
          <w:tcPr>
            <w:tcW w:w="567" w:type="dxa"/>
            <w:shd w:val="solid" w:color="FFFFFF" w:fill="auto"/>
          </w:tcPr>
          <w:p w14:paraId="02B2055F" w14:textId="4C75C369" w:rsidR="00E55207" w:rsidRDefault="00E55207" w:rsidP="00F25AE4">
            <w:pPr>
              <w:pStyle w:val="TAC"/>
              <w:rPr>
                <w:sz w:val="16"/>
                <w:szCs w:val="16"/>
              </w:rPr>
            </w:pPr>
            <w:r>
              <w:rPr>
                <w:sz w:val="16"/>
                <w:szCs w:val="16"/>
              </w:rPr>
              <w:t>1126</w:t>
            </w:r>
          </w:p>
        </w:tc>
        <w:tc>
          <w:tcPr>
            <w:tcW w:w="425" w:type="dxa"/>
            <w:shd w:val="solid" w:color="FFFFFF" w:fill="auto"/>
          </w:tcPr>
          <w:p w14:paraId="0284D1DA" w14:textId="5CD67885" w:rsidR="00E55207" w:rsidRDefault="00E55207" w:rsidP="00F25AE4">
            <w:pPr>
              <w:pStyle w:val="TAC"/>
              <w:rPr>
                <w:sz w:val="16"/>
                <w:szCs w:val="16"/>
              </w:rPr>
            </w:pPr>
            <w:r>
              <w:rPr>
                <w:sz w:val="16"/>
                <w:szCs w:val="16"/>
              </w:rPr>
              <w:t>3</w:t>
            </w:r>
          </w:p>
        </w:tc>
        <w:tc>
          <w:tcPr>
            <w:tcW w:w="425" w:type="dxa"/>
            <w:shd w:val="solid" w:color="FFFFFF" w:fill="auto"/>
          </w:tcPr>
          <w:p w14:paraId="3C733E7D" w14:textId="2ADA7D4E" w:rsidR="00E55207" w:rsidRDefault="00E55207" w:rsidP="00F25AE4">
            <w:pPr>
              <w:pStyle w:val="TAC"/>
              <w:rPr>
                <w:sz w:val="16"/>
                <w:szCs w:val="16"/>
              </w:rPr>
            </w:pPr>
            <w:r>
              <w:rPr>
                <w:sz w:val="16"/>
                <w:szCs w:val="16"/>
              </w:rPr>
              <w:t>B</w:t>
            </w:r>
          </w:p>
        </w:tc>
        <w:tc>
          <w:tcPr>
            <w:tcW w:w="4820" w:type="dxa"/>
            <w:shd w:val="solid" w:color="FFFFFF" w:fill="auto"/>
          </w:tcPr>
          <w:p w14:paraId="2C3104EB" w14:textId="460DF52F" w:rsidR="00E55207" w:rsidRDefault="00E55207" w:rsidP="00F25AE4">
            <w:pPr>
              <w:pStyle w:val="TAL"/>
              <w:rPr>
                <w:sz w:val="16"/>
                <w:szCs w:val="16"/>
              </w:rPr>
            </w:pPr>
            <w:r>
              <w:rPr>
                <w:sz w:val="16"/>
                <w:szCs w:val="16"/>
              </w:rPr>
              <w:t>General inference procedure for vertical federated learning</w:t>
            </w:r>
          </w:p>
        </w:tc>
        <w:tc>
          <w:tcPr>
            <w:tcW w:w="708" w:type="dxa"/>
            <w:shd w:val="solid" w:color="FFFFFF" w:fill="auto"/>
          </w:tcPr>
          <w:p w14:paraId="6F967074" w14:textId="4F1A940A" w:rsidR="00E55207" w:rsidRPr="00F622A8" w:rsidRDefault="00E55207" w:rsidP="00F25AE4">
            <w:pPr>
              <w:pStyle w:val="TAL"/>
              <w:jc w:val="center"/>
              <w:rPr>
                <w:b/>
                <w:bCs/>
                <w:sz w:val="16"/>
                <w:szCs w:val="16"/>
              </w:rPr>
            </w:pPr>
            <w:r w:rsidRPr="00F622A8">
              <w:rPr>
                <w:b/>
                <w:bCs/>
                <w:sz w:val="16"/>
                <w:szCs w:val="16"/>
              </w:rPr>
              <w:t>19.0.0</w:t>
            </w:r>
          </w:p>
        </w:tc>
      </w:tr>
      <w:tr w:rsidR="00E55207" w:rsidRPr="005D2CF1" w14:paraId="24F9A862" w14:textId="77777777" w:rsidTr="00B16F2C">
        <w:tc>
          <w:tcPr>
            <w:tcW w:w="800" w:type="dxa"/>
            <w:shd w:val="solid" w:color="FFFFFF" w:fill="auto"/>
          </w:tcPr>
          <w:p w14:paraId="0C29B7E7" w14:textId="18BD6B4E" w:rsidR="00E55207" w:rsidRDefault="00E55207" w:rsidP="00F25AE4">
            <w:pPr>
              <w:pStyle w:val="TAC"/>
              <w:rPr>
                <w:sz w:val="16"/>
                <w:szCs w:val="16"/>
              </w:rPr>
            </w:pPr>
            <w:r>
              <w:rPr>
                <w:sz w:val="16"/>
                <w:szCs w:val="16"/>
              </w:rPr>
              <w:t>2024-09</w:t>
            </w:r>
          </w:p>
        </w:tc>
        <w:tc>
          <w:tcPr>
            <w:tcW w:w="800" w:type="dxa"/>
            <w:shd w:val="solid" w:color="FFFFFF" w:fill="auto"/>
          </w:tcPr>
          <w:p w14:paraId="3780C008" w14:textId="35CA4F8D" w:rsidR="00E55207" w:rsidRDefault="00E55207" w:rsidP="00F25AE4">
            <w:pPr>
              <w:pStyle w:val="TAL"/>
              <w:rPr>
                <w:sz w:val="16"/>
                <w:szCs w:val="16"/>
              </w:rPr>
            </w:pPr>
            <w:r>
              <w:rPr>
                <w:sz w:val="16"/>
                <w:szCs w:val="16"/>
              </w:rPr>
              <w:t>SP#105</w:t>
            </w:r>
          </w:p>
        </w:tc>
        <w:tc>
          <w:tcPr>
            <w:tcW w:w="1094" w:type="dxa"/>
            <w:shd w:val="solid" w:color="FFFFFF" w:fill="auto"/>
          </w:tcPr>
          <w:p w14:paraId="6153C5B3" w14:textId="51A3247C" w:rsidR="00E55207" w:rsidRDefault="00E55207" w:rsidP="00F25AE4">
            <w:pPr>
              <w:pStyle w:val="TAC"/>
              <w:rPr>
                <w:sz w:val="16"/>
                <w:szCs w:val="16"/>
              </w:rPr>
            </w:pPr>
            <w:r>
              <w:rPr>
                <w:sz w:val="16"/>
                <w:szCs w:val="16"/>
              </w:rPr>
              <w:t>SP-241264</w:t>
            </w:r>
          </w:p>
        </w:tc>
        <w:tc>
          <w:tcPr>
            <w:tcW w:w="567" w:type="dxa"/>
            <w:shd w:val="solid" w:color="FFFFFF" w:fill="auto"/>
          </w:tcPr>
          <w:p w14:paraId="65D45937" w14:textId="2D5AA140" w:rsidR="00E55207" w:rsidRDefault="00E55207" w:rsidP="00F25AE4">
            <w:pPr>
              <w:pStyle w:val="TAC"/>
              <w:rPr>
                <w:sz w:val="16"/>
                <w:szCs w:val="16"/>
              </w:rPr>
            </w:pPr>
            <w:r>
              <w:rPr>
                <w:sz w:val="16"/>
                <w:szCs w:val="16"/>
              </w:rPr>
              <w:t>1164</w:t>
            </w:r>
          </w:p>
        </w:tc>
        <w:tc>
          <w:tcPr>
            <w:tcW w:w="425" w:type="dxa"/>
            <w:shd w:val="solid" w:color="FFFFFF" w:fill="auto"/>
          </w:tcPr>
          <w:p w14:paraId="1E6F701E" w14:textId="08E8E39A" w:rsidR="00E55207" w:rsidRDefault="00E55207" w:rsidP="00F25AE4">
            <w:pPr>
              <w:pStyle w:val="TAC"/>
              <w:rPr>
                <w:sz w:val="16"/>
                <w:szCs w:val="16"/>
              </w:rPr>
            </w:pPr>
            <w:r>
              <w:rPr>
                <w:sz w:val="16"/>
                <w:szCs w:val="16"/>
              </w:rPr>
              <w:t>3</w:t>
            </w:r>
          </w:p>
        </w:tc>
        <w:tc>
          <w:tcPr>
            <w:tcW w:w="425" w:type="dxa"/>
            <w:shd w:val="solid" w:color="FFFFFF" w:fill="auto"/>
          </w:tcPr>
          <w:p w14:paraId="342D0046" w14:textId="69704C21" w:rsidR="00E55207" w:rsidRDefault="00E55207" w:rsidP="00F25AE4">
            <w:pPr>
              <w:pStyle w:val="TAC"/>
              <w:rPr>
                <w:sz w:val="16"/>
                <w:szCs w:val="16"/>
              </w:rPr>
            </w:pPr>
            <w:r>
              <w:rPr>
                <w:sz w:val="16"/>
                <w:szCs w:val="16"/>
              </w:rPr>
              <w:t>B</w:t>
            </w:r>
          </w:p>
        </w:tc>
        <w:tc>
          <w:tcPr>
            <w:tcW w:w="4820" w:type="dxa"/>
            <w:shd w:val="solid" w:color="FFFFFF" w:fill="auto"/>
          </w:tcPr>
          <w:p w14:paraId="3D703AF2" w14:textId="14258F3E" w:rsidR="00E55207" w:rsidRDefault="00E55207" w:rsidP="00F25AE4">
            <w:pPr>
              <w:pStyle w:val="TAL"/>
              <w:rPr>
                <w:sz w:val="16"/>
                <w:szCs w:val="16"/>
              </w:rPr>
            </w:pPr>
            <w:r>
              <w:rPr>
                <w:sz w:val="16"/>
                <w:szCs w:val="16"/>
              </w:rPr>
              <w:t>Support for LMF to retrieve ML Model of AI/ML based positioning</w:t>
            </w:r>
          </w:p>
        </w:tc>
        <w:tc>
          <w:tcPr>
            <w:tcW w:w="708" w:type="dxa"/>
            <w:shd w:val="solid" w:color="FFFFFF" w:fill="auto"/>
          </w:tcPr>
          <w:p w14:paraId="159234A0" w14:textId="7FF4FDA9" w:rsidR="00E55207" w:rsidRPr="00695678" w:rsidRDefault="00E55207" w:rsidP="00F25AE4">
            <w:pPr>
              <w:pStyle w:val="TAL"/>
              <w:jc w:val="center"/>
              <w:rPr>
                <w:sz w:val="16"/>
                <w:szCs w:val="16"/>
              </w:rPr>
            </w:pPr>
            <w:r w:rsidRPr="00695678">
              <w:rPr>
                <w:sz w:val="16"/>
                <w:szCs w:val="16"/>
              </w:rPr>
              <w:t>19.0.0</w:t>
            </w:r>
          </w:p>
        </w:tc>
      </w:tr>
      <w:tr w:rsidR="004B5EF3" w:rsidRPr="005D2CF1" w14:paraId="57ED32B0" w14:textId="77777777" w:rsidTr="00785692">
        <w:tc>
          <w:tcPr>
            <w:tcW w:w="800" w:type="dxa"/>
            <w:shd w:val="solid" w:color="FFFFFF" w:fill="auto"/>
          </w:tcPr>
          <w:p w14:paraId="0E10CF25" w14:textId="77777777" w:rsidR="004B5EF3" w:rsidRDefault="004B5EF3" w:rsidP="00785692">
            <w:pPr>
              <w:pStyle w:val="TAC"/>
              <w:rPr>
                <w:sz w:val="16"/>
                <w:szCs w:val="16"/>
              </w:rPr>
            </w:pPr>
            <w:r>
              <w:rPr>
                <w:sz w:val="16"/>
                <w:szCs w:val="16"/>
              </w:rPr>
              <w:t>2024-09</w:t>
            </w:r>
          </w:p>
        </w:tc>
        <w:tc>
          <w:tcPr>
            <w:tcW w:w="800" w:type="dxa"/>
            <w:shd w:val="solid" w:color="FFFFFF" w:fill="auto"/>
          </w:tcPr>
          <w:p w14:paraId="35E77E95" w14:textId="77777777" w:rsidR="004B5EF3" w:rsidRDefault="004B5EF3" w:rsidP="00785692">
            <w:pPr>
              <w:pStyle w:val="TAL"/>
              <w:rPr>
                <w:sz w:val="16"/>
                <w:szCs w:val="16"/>
              </w:rPr>
            </w:pPr>
            <w:r>
              <w:rPr>
                <w:sz w:val="16"/>
                <w:szCs w:val="16"/>
              </w:rPr>
              <w:t>SP#105</w:t>
            </w:r>
          </w:p>
        </w:tc>
        <w:tc>
          <w:tcPr>
            <w:tcW w:w="1094" w:type="dxa"/>
            <w:shd w:val="solid" w:color="FFFFFF" w:fill="auto"/>
          </w:tcPr>
          <w:p w14:paraId="0CEFE031" w14:textId="464AD244" w:rsidR="004B5EF3" w:rsidRDefault="004B5EF3" w:rsidP="00785692">
            <w:pPr>
              <w:pStyle w:val="TAC"/>
              <w:rPr>
                <w:sz w:val="16"/>
                <w:szCs w:val="16"/>
              </w:rPr>
            </w:pPr>
            <w:r>
              <w:rPr>
                <w:sz w:val="16"/>
                <w:szCs w:val="16"/>
              </w:rPr>
              <w:t>SP-241416</w:t>
            </w:r>
          </w:p>
        </w:tc>
        <w:tc>
          <w:tcPr>
            <w:tcW w:w="567" w:type="dxa"/>
            <w:shd w:val="solid" w:color="FFFFFF" w:fill="auto"/>
          </w:tcPr>
          <w:p w14:paraId="697864E8" w14:textId="77777777" w:rsidR="004B5EF3" w:rsidRDefault="004B5EF3" w:rsidP="00785692">
            <w:pPr>
              <w:pStyle w:val="TAC"/>
              <w:rPr>
                <w:sz w:val="16"/>
                <w:szCs w:val="16"/>
              </w:rPr>
            </w:pPr>
            <w:r>
              <w:rPr>
                <w:sz w:val="16"/>
                <w:szCs w:val="16"/>
              </w:rPr>
              <w:t>1165</w:t>
            </w:r>
          </w:p>
        </w:tc>
        <w:tc>
          <w:tcPr>
            <w:tcW w:w="425" w:type="dxa"/>
            <w:shd w:val="solid" w:color="FFFFFF" w:fill="auto"/>
          </w:tcPr>
          <w:p w14:paraId="4AC3FF75" w14:textId="77777777" w:rsidR="004B5EF3" w:rsidRDefault="004B5EF3" w:rsidP="00785692">
            <w:pPr>
              <w:pStyle w:val="TAC"/>
              <w:rPr>
                <w:sz w:val="16"/>
                <w:szCs w:val="16"/>
              </w:rPr>
            </w:pPr>
            <w:r>
              <w:rPr>
                <w:sz w:val="16"/>
                <w:szCs w:val="16"/>
              </w:rPr>
              <w:t>5</w:t>
            </w:r>
          </w:p>
        </w:tc>
        <w:tc>
          <w:tcPr>
            <w:tcW w:w="425" w:type="dxa"/>
            <w:shd w:val="solid" w:color="FFFFFF" w:fill="auto"/>
          </w:tcPr>
          <w:p w14:paraId="5C2C09EA" w14:textId="77777777" w:rsidR="004B5EF3" w:rsidRDefault="004B5EF3" w:rsidP="00785692">
            <w:pPr>
              <w:pStyle w:val="TAC"/>
              <w:rPr>
                <w:sz w:val="16"/>
                <w:szCs w:val="16"/>
              </w:rPr>
            </w:pPr>
            <w:r>
              <w:rPr>
                <w:sz w:val="16"/>
                <w:szCs w:val="16"/>
              </w:rPr>
              <w:t>B</w:t>
            </w:r>
          </w:p>
        </w:tc>
        <w:tc>
          <w:tcPr>
            <w:tcW w:w="4820" w:type="dxa"/>
            <w:shd w:val="solid" w:color="FFFFFF" w:fill="auto"/>
          </w:tcPr>
          <w:p w14:paraId="20852AC1" w14:textId="77777777" w:rsidR="004B5EF3" w:rsidRDefault="004B5EF3" w:rsidP="00785692">
            <w:pPr>
              <w:pStyle w:val="TAL"/>
              <w:rPr>
                <w:sz w:val="16"/>
                <w:szCs w:val="16"/>
              </w:rPr>
            </w:pPr>
            <w:r>
              <w:rPr>
                <w:sz w:val="16"/>
                <w:szCs w:val="16"/>
              </w:rPr>
              <w:t>Public UE IP address exposure</w:t>
            </w:r>
          </w:p>
        </w:tc>
        <w:tc>
          <w:tcPr>
            <w:tcW w:w="708" w:type="dxa"/>
            <w:shd w:val="solid" w:color="FFFFFF" w:fill="auto"/>
          </w:tcPr>
          <w:p w14:paraId="2FC5F24D" w14:textId="77777777" w:rsidR="004B5EF3" w:rsidRDefault="004B5EF3" w:rsidP="00785692">
            <w:pPr>
              <w:pStyle w:val="TAL"/>
              <w:jc w:val="center"/>
              <w:rPr>
                <w:sz w:val="16"/>
                <w:szCs w:val="16"/>
              </w:rPr>
            </w:pPr>
            <w:r>
              <w:rPr>
                <w:sz w:val="16"/>
                <w:szCs w:val="16"/>
              </w:rPr>
              <w:t>19.0.0</w:t>
            </w:r>
          </w:p>
        </w:tc>
      </w:tr>
      <w:tr w:rsidR="00695678" w:rsidRPr="005D2CF1" w14:paraId="78ECEAEB" w14:textId="77777777" w:rsidTr="00B16F2C">
        <w:tc>
          <w:tcPr>
            <w:tcW w:w="800" w:type="dxa"/>
            <w:shd w:val="solid" w:color="FFFFFF" w:fill="auto"/>
          </w:tcPr>
          <w:p w14:paraId="2FDBAA91" w14:textId="33FD3AB3" w:rsidR="00695678" w:rsidRDefault="00695678" w:rsidP="00F25AE4">
            <w:pPr>
              <w:pStyle w:val="TAC"/>
              <w:rPr>
                <w:sz w:val="16"/>
                <w:szCs w:val="16"/>
              </w:rPr>
            </w:pPr>
            <w:r>
              <w:rPr>
                <w:sz w:val="16"/>
                <w:szCs w:val="16"/>
              </w:rPr>
              <w:t>2024-09</w:t>
            </w:r>
          </w:p>
        </w:tc>
        <w:tc>
          <w:tcPr>
            <w:tcW w:w="800" w:type="dxa"/>
            <w:shd w:val="solid" w:color="FFFFFF" w:fill="auto"/>
          </w:tcPr>
          <w:p w14:paraId="192B5013" w14:textId="14C1AC4A" w:rsidR="00695678" w:rsidRDefault="00695678" w:rsidP="00F25AE4">
            <w:pPr>
              <w:pStyle w:val="TAL"/>
              <w:rPr>
                <w:sz w:val="16"/>
                <w:szCs w:val="16"/>
              </w:rPr>
            </w:pPr>
            <w:r>
              <w:rPr>
                <w:sz w:val="16"/>
                <w:szCs w:val="16"/>
              </w:rPr>
              <w:t>SP#105</w:t>
            </w:r>
          </w:p>
        </w:tc>
        <w:tc>
          <w:tcPr>
            <w:tcW w:w="1094" w:type="dxa"/>
            <w:shd w:val="solid" w:color="FFFFFF" w:fill="auto"/>
          </w:tcPr>
          <w:p w14:paraId="2DABA2C0" w14:textId="59078B0D" w:rsidR="00695678" w:rsidRDefault="00695678" w:rsidP="00F25AE4">
            <w:pPr>
              <w:pStyle w:val="TAC"/>
              <w:rPr>
                <w:sz w:val="16"/>
                <w:szCs w:val="16"/>
              </w:rPr>
            </w:pPr>
            <w:r>
              <w:rPr>
                <w:sz w:val="16"/>
                <w:szCs w:val="16"/>
              </w:rPr>
              <w:t>SP-241264</w:t>
            </w:r>
          </w:p>
        </w:tc>
        <w:tc>
          <w:tcPr>
            <w:tcW w:w="567" w:type="dxa"/>
            <w:shd w:val="solid" w:color="FFFFFF" w:fill="auto"/>
          </w:tcPr>
          <w:p w14:paraId="2C8F5BEB" w14:textId="64FB3C64" w:rsidR="00695678" w:rsidRDefault="00695678" w:rsidP="00F25AE4">
            <w:pPr>
              <w:pStyle w:val="TAC"/>
              <w:rPr>
                <w:sz w:val="16"/>
                <w:szCs w:val="16"/>
              </w:rPr>
            </w:pPr>
            <w:r>
              <w:rPr>
                <w:sz w:val="16"/>
                <w:szCs w:val="16"/>
              </w:rPr>
              <w:t>1171</w:t>
            </w:r>
          </w:p>
        </w:tc>
        <w:tc>
          <w:tcPr>
            <w:tcW w:w="425" w:type="dxa"/>
            <w:shd w:val="solid" w:color="FFFFFF" w:fill="auto"/>
          </w:tcPr>
          <w:p w14:paraId="12C61ABE" w14:textId="1548BA4C" w:rsidR="00695678" w:rsidRDefault="00695678" w:rsidP="00F25AE4">
            <w:pPr>
              <w:pStyle w:val="TAC"/>
              <w:rPr>
                <w:sz w:val="16"/>
                <w:szCs w:val="16"/>
              </w:rPr>
            </w:pPr>
            <w:r>
              <w:rPr>
                <w:sz w:val="16"/>
                <w:szCs w:val="16"/>
              </w:rPr>
              <w:t>3</w:t>
            </w:r>
          </w:p>
        </w:tc>
        <w:tc>
          <w:tcPr>
            <w:tcW w:w="425" w:type="dxa"/>
            <w:shd w:val="solid" w:color="FFFFFF" w:fill="auto"/>
          </w:tcPr>
          <w:p w14:paraId="54FCB2BB" w14:textId="221FB3A7" w:rsidR="00695678" w:rsidRDefault="00695678" w:rsidP="00F25AE4">
            <w:pPr>
              <w:pStyle w:val="TAC"/>
              <w:rPr>
                <w:sz w:val="16"/>
                <w:szCs w:val="16"/>
              </w:rPr>
            </w:pPr>
            <w:r>
              <w:rPr>
                <w:sz w:val="16"/>
                <w:szCs w:val="16"/>
              </w:rPr>
              <w:t>B</w:t>
            </w:r>
          </w:p>
        </w:tc>
        <w:tc>
          <w:tcPr>
            <w:tcW w:w="4820" w:type="dxa"/>
            <w:shd w:val="solid" w:color="FFFFFF" w:fill="auto"/>
          </w:tcPr>
          <w:p w14:paraId="7D618340" w14:textId="353BD06E" w:rsidR="00695678" w:rsidRDefault="00695678" w:rsidP="00F25AE4">
            <w:pPr>
              <w:pStyle w:val="TAL"/>
              <w:rPr>
                <w:sz w:val="16"/>
                <w:szCs w:val="16"/>
              </w:rPr>
            </w:pPr>
            <w:r>
              <w:rPr>
                <w:sz w:val="16"/>
                <w:szCs w:val="16"/>
              </w:rPr>
              <w:t>Registration and Discovery procedure for Vertical Federated Learning among NWDAF(s) and/or AF(s) with NWDAF as the VFL server</w:t>
            </w:r>
          </w:p>
        </w:tc>
        <w:tc>
          <w:tcPr>
            <w:tcW w:w="708" w:type="dxa"/>
            <w:shd w:val="solid" w:color="FFFFFF" w:fill="auto"/>
          </w:tcPr>
          <w:p w14:paraId="20F52DDB" w14:textId="52B7DFBB" w:rsidR="00695678" w:rsidRPr="00695678" w:rsidRDefault="00695678" w:rsidP="00F25AE4">
            <w:pPr>
              <w:pStyle w:val="TAL"/>
              <w:jc w:val="center"/>
              <w:rPr>
                <w:sz w:val="16"/>
                <w:szCs w:val="16"/>
              </w:rPr>
            </w:pPr>
            <w:r w:rsidRPr="00695678">
              <w:rPr>
                <w:sz w:val="16"/>
                <w:szCs w:val="16"/>
              </w:rPr>
              <w:t>19.0.0</w:t>
            </w:r>
          </w:p>
        </w:tc>
      </w:tr>
      <w:tr w:rsidR="00231E30" w:rsidRPr="005D2CF1" w14:paraId="6EA335AD" w14:textId="77777777" w:rsidTr="00B16F2C">
        <w:tc>
          <w:tcPr>
            <w:tcW w:w="800" w:type="dxa"/>
            <w:shd w:val="solid" w:color="FFFFFF" w:fill="auto"/>
          </w:tcPr>
          <w:p w14:paraId="5D25F4CE" w14:textId="064F2A02" w:rsidR="00231E30" w:rsidRDefault="00231E30" w:rsidP="00F25AE4">
            <w:pPr>
              <w:pStyle w:val="TAC"/>
              <w:rPr>
                <w:sz w:val="16"/>
                <w:szCs w:val="16"/>
              </w:rPr>
            </w:pPr>
            <w:r>
              <w:rPr>
                <w:sz w:val="16"/>
                <w:szCs w:val="16"/>
              </w:rPr>
              <w:t>2024-09</w:t>
            </w:r>
          </w:p>
        </w:tc>
        <w:tc>
          <w:tcPr>
            <w:tcW w:w="800" w:type="dxa"/>
            <w:shd w:val="solid" w:color="FFFFFF" w:fill="auto"/>
          </w:tcPr>
          <w:p w14:paraId="142D6B37" w14:textId="260B4174" w:rsidR="00231E30" w:rsidRDefault="00231E30" w:rsidP="00F25AE4">
            <w:pPr>
              <w:pStyle w:val="TAL"/>
              <w:rPr>
                <w:sz w:val="16"/>
                <w:szCs w:val="16"/>
              </w:rPr>
            </w:pPr>
            <w:r>
              <w:rPr>
                <w:sz w:val="16"/>
                <w:szCs w:val="16"/>
              </w:rPr>
              <w:t>SP#105</w:t>
            </w:r>
          </w:p>
        </w:tc>
        <w:tc>
          <w:tcPr>
            <w:tcW w:w="1094" w:type="dxa"/>
            <w:shd w:val="solid" w:color="FFFFFF" w:fill="auto"/>
          </w:tcPr>
          <w:p w14:paraId="2D76D16F" w14:textId="147041E7" w:rsidR="00231E30" w:rsidRDefault="00231E30" w:rsidP="00F25AE4">
            <w:pPr>
              <w:pStyle w:val="TAC"/>
              <w:rPr>
                <w:sz w:val="16"/>
                <w:szCs w:val="16"/>
              </w:rPr>
            </w:pPr>
            <w:r>
              <w:rPr>
                <w:sz w:val="16"/>
                <w:szCs w:val="16"/>
              </w:rPr>
              <w:t>SP-241268</w:t>
            </w:r>
          </w:p>
        </w:tc>
        <w:tc>
          <w:tcPr>
            <w:tcW w:w="567" w:type="dxa"/>
            <w:shd w:val="solid" w:color="FFFFFF" w:fill="auto"/>
          </w:tcPr>
          <w:p w14:paraId="424D487F" w14:textId="18DAD7DC" w:rsidR="00231E30" w:rsidRDefault="00231E30" w:rsidP="00F25AE4">
            <w:pPr>
              <w:pStyle w:val="TAC"/>
              <w:rPr>
                <w:sz w:val="16"/>
                <w:szCs w:val="16"/>
              </w:rPr>
            </w:pPr>
            <w:r>
              <w:rPr>
                <w:sz w:val="16"/>
                <w:szCs w:val="16"/>
              </w:rPr>
              <w:t>1180</w:t>
            </w:r>
          </w:p>
        </w:tc>
        <w:tc>
          <w:tcPr>
            <w:tcW w:w="425" w:type="dxa"/>
            <w:shd w:val="solid" w:color="FFFFFF" w:fill="auto"/>
          </w:tcPr>
          <w:p w14:paraId="29E2FA51" w14:textId="1E97C8CC" w:rsidR="00231E30" w:rsidRDefault="00231E30" w:rsidP="00F25AE4">
            <w:pPr>
              <w:pStyle w:val="TAC"/>
              <w:rPr>
                <w:sz w:val="16"/>
                <w:szCs w:val="16"/>
              </w:rPr>
            </w:pPr>
            <w:r>
              <w:rPr>
                <w:sz w:val="16"/>
                <w:szCs w:val="16"/>
              </w:rPr>
              <w:t>2</w:t>
            </w:r>
          </w:p>
        </w:tc>
        <w:tc>
          <w:tcPr>
            <w:tcW w:w="425" w:type="dxa"/>
            <w:shd w:val="solid" w:color="FFFFFF" w:fill="auto"/>
          </w:tcPr>
          <w:p w14:paraId="03A9C886" w14:textId="3FFF0497" w:rsidR="00231E30" w:rsidRDefault="00231E30" w:rsidP="00F25AE4">
            <w:pPr>
              <w:pStyle w:val="TAC"/>
              <w:rPr>
                <w:sz w:val="16"/>
                <w:szCs w:val="16"/>
              </w:rPr>
            </w:pPr>
            <w:r>
              <w:rPr>
                <w:sz w:val="16"/>
                <w:szCs w:val="16"/>
              </w:rPr>
              <w:t>B</w:t>
            </w:r>
          </w:p>
        </w:tc>
        <w:tc>
          <w:tcPr>
            <w:tcW w:w="4820" w:type="dxa"/>
            <w:shd w:val="solid" w:color="FFFFFF" w:fill="auto"/>
          </w:tcPr>
          <w:p w14:paraId="237E8104" w14:textId="355FDD76" w:rsidR="00231E30" w:rsidRDefault="00231E30" w:rsidP="00F25AE4">
            <w:pPr>
              <w:pStyle w:val="TAL"/>
              <w:rPr>
                <w:sz w:val="16"/>
                <w:szCs w:val="16"/>
              </w:rPr>
            </w:pPr>
            <w:r>
              <w:rPr>
                <w:sz w:val="16"/>
                <w:szCs w:val="16"/>
              </w:rPr>
              <w:t xml:space="preserve">Support of QoS </w:t>
            </w:r>
            <w:proofErr w:type="spellStart"/>
            <w:r>
              <w:rPr>
                <w:sz w:val="16"/>
                <w:szCs w:val="16"/>
              </w:rPr>
              <w:t>Substainability</w:t>
            </w:r>
            <w:proofErr w:type="spellEnd"/>
            <w:r>
              <w:rPr>
                <w:sz w:val="16"/>
                <w:szCs w:val="16"/>
              </w:rPr>
              <w:t xml:space="preserve"> Analytics for UAS</w:t>
            </w:r>
          </w:p>
        </w:tc>
        <w:tc>
          <w:tcPr>
            <w:tcW w:w="708" w:type="dxa"/>
            <w:shd w:val="solid" w:color="FFFFFF" w:fill="auto"/>
          </w:tcPr>
          <w:p w14:paraId="4728431B" w14:textId="39BFD215" w:rsidR="00231E30" w:rsidRPr="00695678" w:rsidRDefault="00231E30" w:rsidP="00F25AE4">
            <w:pPr>
              <w:pStyle w:val="TAL"/>
              <w:jc w:val="center"/>
              <w:rPr>
                <w:sz w:val="16"/>
                <w:szCs w:val="16"/>
              </w:rPr>
            </w:pPr>
            <w:r>
              <w:rPr>
                <w:sz w:val="16"/>
                <w:szCs w:val="16"/>
              </w:rPr>
              <w:t>19.0.0</w:t>
            </w:r>
          </w:p>
        </w:tc>
      </w:tr>
      <w:tr w:rsidR="00231E30" w:rsidRPr="005D2CF1" w14:paraId="75A799C7" w14:textId="77777777" w:rsidTr="00B16F2C">
        <w:tc>
          <w:tcPr>
            <w:tcW w:w="800" w:type="dxa"/>
            <w:shd w:val="solid" w:color="FFFFFF" w:fill="auto"/>
          </w:tcPr>
          <w:p w14:paraId="58B82677" w14:textId="39C36865" w:rsidR="00231E30" w:rsidRDefault="00231E30" w:rsidP="00F25AE4">
            <w:pPr>
              <w:pStyle w:val="TAC"/>
              <w:rPr>
                <w:sz w:val="16"/>
                <w:szCs w:val="16"/>
              </w:rPr>
            </w:pPr>
            <w:r>
              <w:rPr>
                <w:sz w:val="16"/>
                <w:szCs w:val="16"/>
              </w:rPr>
              <w:t>2024-09</w:t>
            </w:r>
          </w:p>
        </w:tc>
        <w:tc>
          <w:tcPr>
            <w:tcW w:w="800" w:type="dxa"/>
            <w:shd w:val="solid" w:color="FFFFFF" w:fill="auto"/>
          </w:tcPr>
          <w:p w14:paraId="2BA88816" w14:textId="1888C356" w:rsidR="00231E30" w:rsidRDefault="00231E30" w:rsidP="00F25AE4">
            <w:pPr>
              <w:pStyle w:val="TAL"/>
              <w:rPr>
                <w:sz w:val="16"/>
                <w:szCs w:val="16"/>
              </w:rPr>
            </w:pPr>
            <w:r>
              <w:rPr>
                <w:sz w:val="16"/>
                <w:szCs w:val="16"/>
              </w:rPr>
              <w:t>SP#105</w:t>
            </w:r>
          </w:p>
        </w:tc>
        <w:tc>
          <w:tcPr>
            <w:tcW w:w="1094" w:type="dxa"/>
            <w:shd w:val="solid" w:color="FFFFFF" w:fill="auto"/>
          </w:tcPr>
          <w:p w14:paraId="7B797A32" w14:textId="42B2B968" w:rsidR="00231E30" w:rsidRDefault="00231E30" w:rsidP="00F25AE4">
            <w:pPr>
              <w:pStyle w:val="TAC"/>
              <w:rPr>
                <w:sz w:val="16"/>
                <w:szCs w:val="16"/>
              </w:rPr>
            </w:pPr>
            <w:r>
              <w:rPr>
                <w:sz w:val="16"/>
                <w:szCs w:val="16"/>
              </w:rPr>
              <w:t>SP-241264</w:t>
            </w:r>
          </w:p>
        </w:tc>
        <w:tc>
          <w:tcPr>
            <w:tcW w:w="567" w:type="dxa"/>
            <w:shd w:val="solid" w:color="FFFFFF" w:fill="auto"/>
          </w:tcPr>
          <w:p w14:paraId="7E51D7EE" w14:textId="51BA6926" w:rsidR="00231E30" w:rsidRDefault="00231E30" w:rsidP="00F25AE4">
            <w:pPr>
              <w:pStyle w:val="TAC"/>
              <w:rPr>
                <w:sz w:val="16"/>
                <w:szCs w:val="16"/>
              </w:rPr>
            </w:pPr>
            <w:r>
              <w:rPr>
                <w:sz w:val="16"/>
                <w:szCs w:val="16"/>
              </w:rPr>
              <w:t>1185</w:t>
            </w:r>
          </w:p>
        </w:tc>
        <w:tc>
          <w:tcPr>
            <w:tcW w:w="425" w:type="dxa"/>
            <w:shd w:val="solid" w:color="FFFFFF" w:fill="auto"/>
          </w:tcPr>
          <w:p w14:paraId="24D5CAC3" w14:textId="7760A567" w:rsidR="00231E30" w:rsidRDefault="00231E30" w:rsidP="00F25AE4">
            <w:pPr>
              <w:pStyle w:val="TAC"/>
              <w:rPr>
                <w:sz w:val="16"/>
                <w:szCs w:val="16"/>
              </w:rPr>
            </w:pPr>
            <w:r>
              <w:rPr>
                <w:sz w:val="16"/>
                <w:szCs w:val="16"/>
              </w:rPr>
              <w:t>3</w:t>
            </w:r>
          </w:p>
        </w:tc>
        <w:tc>
          <w:tcPr>
            <w:tcW w:w="425" w:type="dxa"/>
            <w:shd w:val="solid" w:color="FFFFFF" w:fill="auto"/>
          </w:tcPr>
          <w:p w14:paraId="38D053B6" w14:textId="51B64F03" w:rsidR="00231E30" w:rsidRDefault="00231E30" w:rsidP="00F25AE4">
            <w:pPr>
              <w:pStyle w:val="TAC"/>
              <w:rPr>
                <w:sz w:val="16"/>
                <w:szCs w:val="16"/>
              </w:rPr>
            </w:pPr>
            <w:r>
              <w:rPr>
                <w:sz w:val="16"/>
                <w:szCs w:val="16"/>
              </w:rPr>
              <w:t>B</w:t>
            </w:r>
          </w:p>
        </w:tc>
        <w:tc>
          <w:tcPr>
            <w:tcW w:w="4820" w:type="dxa"/>
            <w:shd w:val="solid" w:color="FFFFFF" w:fill="auto"/>
          </w:tcPr>
          <w:p w14:paraId="2B2841CA" w14:textId="5A0203D3" w:rsidR="00231E30" w:rsidRDefault="00231E30" w:rsidP="00F25AE4">
            <w:pPr>
              <w:pStyle w:val="TAL"/>
              <w:rPr>
                <w:sz w:val="16"/>
                <w:szCs w:val="16"/>
              </w:rPr>
            </w:pPr>
            <w:r>
              <w:rPr>
                <w:sz w:val="16"/>
                <w:szCs w:val="16"/>
              </w:rPr>
              <w:t>High level feature description for VFL</w:t>
            </w:r>
          </w:p>
        </w:tc>
        <w:tc>
          <w:tcPr>
            <w:tcW w:w="708" w:type="dxa"/>
            <w:shd w:val="solid" w:color="FFFFFF" w:fill="auto"/>
          </w:tcPr>
          <w:p w14:paraId="42709F99" w14:textId="1A599869" w:rsidR="00231E30" w:rsidRDefault="00231E30" w:rsidP="00F25AE4">
            <w:pPr>
              <w:pStyle w:val="TAL"/>
              <w:jc w:val="center"/>
              <w:rPr>
                <w:sz w:val="16"/>
                <w:szCs w:val="16"/>
              </w:rPr>
            </w:pPr>
            <w:r>
              <w:rPr>
                <w:sz w:val="16"/>
                <w:szCs w:val="16"/>
              </w:rPr>
              <w:t>19.0.0</w:t>
            </w:r>
          </w:p>
        </w:tc>
      </w:tr>
      <w:tr w:rsidR="0024775F" w:rsidRPr="005D2CF1" w14:paraId="37E94B1F" w14:textId="77777777" w:rsidTr="00B16F2C">
        <w:tc>
          <w:tcPr>
            <w:tcW w:w="800" w:type="dxa"/>
            <w:shd w:val="solid" w:color="FFFFFF" w:fill="auto"/>
          </w:tcPr>
          <w:p w14:paraId="4B839D22" w14:textId="2A7B89B9" w:rsidR="0024775F" w:rsidRDefault="0024775F" w:rsidP="00F25AE4">
            <w:pPr>
              <w:pStyle w:val="TAC"/>
              <w:rPr>
                <w:sz w:val="16"/>
                <w:szCs w:val="16"/>
              </w:rPr>
            </w:pPr>
            <w:r>
              <w:rPr>
                <w:sz w:val="16"/>
                <w:szCs w:val="16"/>
              </w:rPr>
              <w:t>2024-12</w:t>
            </w:r>
          </w:p>
        </w:tc>
        <w:tc>
          <w:tcPr>
            <w:tcW w:w="800" w:type="dxa"/>
            <w:shd w:val="solid" w:color="FFFFFF" w:fill="auto"/>
          </w:tcPr>
          <w:p w14:paraId="13300156" w14:textId="605F3FB2" w:rsidR="0024775F" w:rsidRDefault="0024775F" w:rsidP="00F25AE4">
            <w:pPr>
              <w:pStyle w:val="TAL"/>
              <w:rPr>
                <w:sz w:val="16"/>
                <w:szCs w:val="16"/>
              </w:rPr>
            </w:pPr>
            <w:r>
              <w:rPr>
                <w:sz w:val="16"/>
                <w:szCs w:val="16"/>
              </w:rPr>
              <w:t>SP#106</w:t>
            </w:r>
          </w:p>
        </w:tc>
        <w:tc>
          <w:tcPr>
            <w:tcW w:w="1094" w:type="dxa"/>
            <w:shd w:val="solid" w:color="FFFFFF" w:fill="auto"/>
          </w:tcPr>
          <w:p w14:paraId="33B00DDE" w14:textId="4D21E757" w:rsidR="0024775F" w:rsidRDefault="0024775F" w:rsidP="00F25AE4">
            <w:pPr>
              <w:pStyle w:val="TAC"/>
              <w:rPr>
                <w:sz w:val="16"/>
                <w:szCs w:val="16"/>
              </w:rPr>
            </w:pPr>
            <w:r>
              <w:rPr>
                <w:sz w:val="16"/>
                <w:szCs w:val="16"/>
              </w:rPr>
              <w:t>SP-241486</w:t>
            </w:r>
          </w:p>
        </w:tc>
        <w:tc>
          <w:tcPr>
            <w:tcW w:w="567" w:type="dxa"/>
            <w:shd w:val="solid" w:color="FFFFFF" w:fill="auto"/>
          </w:tcPr>
          <w:p w14:paraId="0410DE63" w14:textId="411B7711" w:rsidR="0024775F" w:rsidRDefault="0024775F" w:rsidP="00F25AE4">
            <w:pPr>
              <w:pStyle w:val="TAC"/>
              <w:rPr>
                <w:sz w:val="16"/>
                <w:szCs w:val="16"/>
              </w:rPr>
            </w:pPr>
            <w:r>
              <w:rPr>
                <w:sz w:val="16"/>
                <w:szCs w:val="16"/>
              </w:rPr>
              <w:t>1104</w:t>
            </w:r>
          </w:p>
        </w:tc>
        <w:tc>
          <w:tcPr>
            <w:tcW w:w="425" w:type="dxa"/>
            <w:shd w:val="solid" w:color="FFFFFF" w:fill="auto"/>
          </w:tcPr>
          <w:p w14:paraId="16301C30" w14:textId="55B39420" w:rsidR="0024775F" w:rsidRDefault="0024775F" w:rsidP="00F25AE4">
            <w:pPr>
              <w:pStyle w:val="TAC"/>
              <w:rPr>
                <w:sz w:val="16"/>
                <w:szCs w:val="16"/>
              </w:rPr>
            </w:pPr>
            <w:r>
              <w:rPr>
                <w:sz w:val="16"/>
                <w:szCs w:val="16"/>
              </w:rPr>
              <w:t>14</w:t>
            </w:r>
          </w:p>
        </w:tc>
        <w:tc>
          <w:tcPr>
            <w:tcW w:w="425" w:type="dxa"/>
            <w:shd w:val="solid" w:color="FFFFFF" w:fill="auto"/>
          </w:tcPr>
          <w:p w14:paraId="4EB614F5" w14:textId="65467E5E" w:rsidR="0024775F" w:rsidRDefault="0024775F" w:rsidP="00F25AE4">
            <w:pPr>
              <w:pStyle w:val="TAC"/>
              <w:rPr>
                <w:sz w:val="16"/>
                <w:szCs w:val="16"/>
              </w:rPr>
            </w:pPr>
            <w:r>
              <w:rPr>
                <w:sz w:val="16"/>
                <w:szCs w:val="16"/>
              </w:rPr>
              <w:t>B</w:t>
            </w:r>
          </w:p>
        </w:tc>
        <w:tc>
          <w:tcPr>
            <w:tcW w:w="4820" w:type="dxa"/>
            <w:shd w:val="solid" w:color="FFFFFF" w:fill="auto"/>
          </w:tcPr>
          <w:p w14:paraId="3A4EEBB2" w14:textId="5C6AC7D2" w:rsidR="0024775F" w:rsidRDefault="0024775F" w:rsidP="00F25AE4">
            <w:pPr>
              <w:pStyle w:val="TAL"/>
              <w:rPr>
                <w:sz w:val="16"/>
                <w:szCs w:val="16"/>
              </w:rPr>
            </w:pPr>
            <w:r>
              <w:rPr>
                <w:sz w:val="16"/>
                <w:szCs w:val="16"/>
              </w:rPr>
              <w:t>New analytics ID to support Signalling storm Mitigation and Prevention</w:t>
            </w:r>
          </w:p>
        </w:tc>
        <w:tc>
          <w:tcPr>
            <w:tcW w:w="708" w:type="dxa"/>
            <w:shd w:val="solid" w:color="FFFFFF" w:fill="auto"/>
          </w:tcPr>
          <w:p w14:paraId="00B4ECB3" w14:textId="07809DCE" w:rsidR="0024775F" w:rsidRDefault="0024775F" w:rsidP="00F25AE4">
            <w:pPr>
              <w:pStyle w:val="TAL"/>
              <w:jc w:val="center"/>
              <w:rPr>
                <w:sz w:val="16"/>
                <w:szCs w:val="16"/>
              </w:rPr>
            </w:pPr>
            <w:r>
              <w:rPr>
                <w:sz w:val="16"/>
                <w:szCs w:val="16"/>
              </w:rPr>
              <w:t>19.1.0</w:t>
            </w:r>
          </w:p>
        </w:tc>
      </w:tr>
      <w:tr w:rsidR="000142C4" w:rsidRPr="005D2CF1" w14:paraId="2FB858FD" w14:textId="77777777" w:rsidTr="00B16F2C">
        <w:tc>
          <w:tcPr>
            <w:tcW w:w="800" w:type="dxa"/>
            <w:shd w:val="solid" w:color="FFFFFF" w:fill="auto"/>
          </w:tcPr>
          <w:p w14:paraId="6E46CF50" w14:textId="4E3AA532" w:rsidR="000142C4" w:rsidRDefault="000142C4" w:rsidP="00F25AE4">
            <w:pPr>
              <w:pStyle w:val="TAC"/>
              <w:rPr>
                <w:sz w:val="16"/>
                <w:szCs w:val="16"/>
              </w:rPr>
            </w:pPr>
            <w:r>
              <w:rPr>
                <w:sz w:val="16"/>
                <w:szCs w:val="16"/>
              </w:rPr>
              <w:t>2024-12</w:t>
            </w:r>
          </w:p>
        </w:tc>
        <w:tc>
          <w:tcPr>
            <w:tcW w:w="800" w:type="dxa"/>
            <w:shd w:val="solid" w:color="FFFFFF" w:fill="auto"/>
          </w:tcPr>
          <w:p w14:paraId="2D8C3450" w14:textId="3AE04D59" w:rsidR="000142C4" w:rsidRDefault="000142C4" w:rsidP="00F25AE4">
            <w:pPr>
              <w:pStyle w:val="TAL"/>
              <w:rPr>
                <w:sz w:val="16"/>
                <w:szCs w:val="16"/>
              </w:rPr>
            </w:pPr>
            <w:r>
              <w:rPr>
                <w:sz w:val="16"/>
                <w:szCs w:val="16"/>
              </w:rPr>
              <w:t>SP#106</w:t>
            </w:r>
          </w:p>
        </w:tc>
        <w:tc>
          <w:tcPr>
            <w:tcW w:w="1094" w:type="dxa"/>
            <w:shd w:val="solid" w:color="FFFFFF" w:fill="auto"/>
          </w:tcPr>
          <w:p w14:paraId="76BFAB77" w14:textId="5B07F230" w:rsidR="000142C4" w:rsidRDefault="000142C4" w:rsidP="00F25AE4">
            <w:pPr>
              <w:pStyle w:val="TAC"/>
              <w:rPr>
                <w:sz w:val="16"/>
                <w:szCs w:val="16"/>
              </w:rPr>
            </w:pPr>
            <w:r>
              <w:rPr>
                <w:sz w:val="16"/>
                <w:szCs w:val="16"/>
              </w:rPr>
              <w:t>SP-241486</w:t>
            </w:r>
          </w:p>
        </w:tc>
        <w:tc>
          <w:tcPr>
            <w:tcW w:w="567" w:type="dxa"/>
            <w:shd w:val="solid" w:color="FFFFFF" w:fill="auto"/>
          </w:tcPr>
          <w:p w14:paraId="3221DC3B" w14:textId="4A043589" w:rsidR="000142C4" w:rsidRDefault="000142C4" w:rsidP="00F25AE4">
            <w:pPr>
              <w:pStyle w:val="TAC"/>
              <w:rPr>
                <w:sz w:val="16"/>
                <w:szCs w:val="16"/>
              </w:rPr>
            </w:pPr>
            <w:r>
              <w:rPr>
                <w:sz w:val="16"/>
                <w:szCs w:val="16"/>
              </w:rPr>
              <w:t>1132</w:t>
            </w:r>
          </w:p>
        </w:tc>
        <w:tc>
          <w:tcPr>
            <w:tcW w:w="425" w:type="dxa"/>
            <w:shd w:val="solid" w:color="FFFFFF" w:fill="auto"/>
          </w:tcPr>
          <w:p w14:paraId="580AA1C4" w14:textId="1E869952" w:rsidR="000142C4" w:rsidRDefault="000142C4" w:rsidP="00F25AE4">
            <w:pPr>
              <w:pStyle w:val="TAC"/>
              <w:rPr>
                <w:sz w:val="16"/>
                <w:szCs w:val="16"/>
              </w:rPr>
            </w:pPr>
            <w:r>
              <w:rPr>
                <w:sz w:val="16"/>
                <w:szCs w:val="16"/>
              </w:rPr>
              <w:t>11</w:t>
            </w:r>
          </w:p>
        </w:tc>
        <w:tc>
          <w:tcPr>
            <w:tcW w:w="425" w:type="dxa"/>
            <w:shd w:val="solid" w:color="FFFFFF" w:fill="auto"/>
          </w:tcPr>
          <w:p w14:paraId="2AECD058" w14:textId="2CB49C62" w:rsidR="000142C4" w:rsidRDefault="000142C4" w:rsidP="00F25AE4">
            <w:pPr>
              <w:pStyle w:val="TAC"/>
              <w:rPr>
                <w:sz w:val="16"/>
                <w:szCs w:val="16"/>
              </w:rPr>
            </w:pPr>
            <w:r>
              <w:rPr>
                <w:sz w:val="16"/>
                <w:szCs w:val="16"/>
              </w:rPr>
              <w:t>B</w:t>
            </w:r>
          </w:p>
        </w:tc>
        <w:tc>
          <w:tcPr>
            <w:tcW w:w="4820" w:type="dxa"/>
            <w:shd w:val="solid" w:color="FFFFFF" w:fill="auto"/>
          </w:tcPr>
          <w:p w14:paraId="5A018846" w14:textId="27E01AEB" w:rsidR="000142C4" w:rsidRDefault="000142C4" w:rsidP="00F25AE4">
            <w:pPr>
              <w:pStyle w:val="TAL"/>
              <w:rPr>
                <w:sz w:val="16"/>
                <w:szCs w:val="16"/>
              </w:rPr>
            </w:pPr>
            <w:r>
              <w:rPr>
                <w:sz w:val="16"/>
                <w:szCs w:val="16"/>
              </w:rPr>
              <w:t>Support of QoS and policy assistance analytics</w:t>
            </w:r>
          </w:p>
        </w:tc>
        <w:tc>
          <w:tcPr>
            <w:tcW w:w="708" w:type="dxa"/>
            <w:shd w:val="solid" w:color="FFFFFF" w:fill="auto"/>
          </w:tcPr>
          <w:p w14:paraId="07D5CA23" w14:textId="5B756F81" w:rsidR="000142C4" w:rsidRDefault="000142C4" w:rsidP="00F25AE4">
            <w:pPr>
              <w:pStyle w:val="TAL"/>
              <w:jc w:val="center"/>
              <w:rPr>
                <w:sz w:val="16"/>
                <w:szCs w:val="16"/>
              </w:rPr>
            </w:pPr>
            <w:r>
              <w:rPr>
                <w:sz w:val="16"/>
                <w:szCs w:val="16"/>
              </w:rPr>
              <w:t>19.1.0</w:t>
            </w:r>
          </w:p>
        </w:tc>
      </w:tr>
      <w:tr w:rsidR="00574BCA" w:rsidRPr="005D2CF1" w14:paraId="46B188B3" w14:textId="77777777" w:rsidTr="00B16F2C">
        <w:tc>
          <w:tcPr>
            <w:tcW w:w="800" w:type="dxa"/>
            <w:shd w:val="solid" w:color="FFFFFF" w:fill="auto"/>
          </w:tcPr>
          <w:p w14:paraId="448FBCCA" w14:textId="23D6255A" w:rsidR="00574BCA" w:rsidRDefault="00574BCA" w:rsidP="00F25AE4">
            <w:pPr>
              <w:pStyle w:val="TAC"/>
              <w:rPr>
                <w:sz w:val="16"/>
                <w:szCs w:val="16"/>
              </w:rPr>
            </w:pPr>
            <w:r>
              <w:rPr>
                <w:sz w:val="16"/>
                <w:szCs w:val="16"/>
              </w:rPr>
              <w:t>2024-12</w:t>
            </w:r>
          </w:p>
        </w:tc>
        <w:tc>
          <w:tcPr>
            <w:tcW w:w="800" w:type="dxa"/>
            <w:shd w:val="solid" w:color="FFFFFF" w:fill="auto"/>
          </w:tcPr>
          <w:p w14:paraId="594A764F" w14:textId="6963BDDE" w:rsidR="00574BCA" w:rsidRDefault="00574BCA" w:rsidP="00F25AE4">
            <w:pPr>
              <w:pStyle w:val="TAL"/>
              <w:rPr>
                <w:sz w:val="16"/>
                <w:szCs w:val="16"/>
              </w:rPr>
            </w:pPr>
            <w:r>
              <w:rPr>
                <w:sz w:val="16"/>
                <w:szCs w:val="16"/>
              </w:rPr>
              <w:t>SP#106</w:t>
            </w:r>
          </w:p>
        </w:tc>
        <w:tc>
          <w:tcPr>
            <w:tcW w:w="1094" w:type="dxa"/>
            <w:shd w:val="solid" w:color="FFFFFF" w:fill="auto"/>
          </w:tcPr>
          <w:p w14:paraId="18A9A83E" w14:textId="38E37629" w:rsidR="00574BCA" w:rsidRDefault="00574BCA" w:rsidP="00F25AE4">
            <w:pPr>
              <w:pStyle w:val="TAC"/>
              <w:rPr>
                <w:sz w:val="16"/>
                <w:szCs w:val="16"/>
              </w:rPr>
            </w:pPr>
            <w:r>
              <w:rPr>
                <w:sz w:val="16"/>
                <w:szCs w:val="16"/>
              </w:rPr>
              <w:t>SP-241486</w:t>
            </w:r>
          </w:p>
        </w:tc>
        <w:tc>
          <w:tcPr>
            <w:tcW w:w="567" w:type="dxa"/>
            <w:shd w:val="solid" w:color="FFFFFF" w:fill="auto"/>
          </w:tcPr>
          <w:p w14:paraId="3FA80972" w14:textId="3277D520" w:rsidR="00574BCA" w:rsidRDefault="00574BCA" w:rsidP="00F25AE4">
            <w:pPr>
              <w:pStyle w:val="TAC"/>
              <w:rPr>
                <w:sz w:val="16"/>
                <w:szCs w:val="16"/>
              </w:rPr>
            </w:pPr>
            <w:r>
              <w:rPr>
                <w:sz w:val="16"/>
                <w:szCs w:val="16"/>
              </w:rPr>
              <w:t>1198</w:t>
            </w:r>
          </w:p>
        </w:tc>
        <w:tc>
          <w:tcPr>
            <w:tcW w:w="425" w:type="dxa"/>
            <w:shd w:val="solid" w:color="FFFFFF" w:fill="auto"/>
          </w:tcPr>
          <w:p w14:paraId="2C7F39B9" w14:textId="3A38008C" w:rsidR="00574BCA" w:rsidRDefault="00574BCA" w:rsidP="00F25AE4">
            <w:pPr>
              <w:pStyle w:val="TAC"/>
              <w:rPr>
                <w:sz w:val="16"/>
                <w:szCs w:val="16"/>
              </w:rPr>
            </w:pPr>
            <w:r>
              <w:rPr>
                <w:sz w:val="16"/>
                <w:szCs w:val="16"/>
              </w:rPr>
              <w:t>14</w:t>
            </w:r>
          </w:p>
        </w:tc>
        <w:tc>
          <w:tcPr>
            <w:tcW w:w="425" w:type="dxa"/>
            <w:shd w:val="solid" w:color="FFFFFF" w:fill="auto"/>
          </w:tcPr>
          <w:p w14:paraId="27D649D9" w14:textId="1179BF1F" w:rsidR="00574BCA" w:rsidRDefault="00574BCA" w:rsidP="00F25AE4">
            <w:pPr>
              <w:pStyle w:val="TAC"/>
              <w:rPr>
                <w:sz w:val="16"/>
                <w:szCs w:val="16"/>
              </w:rPr>
            </w:pPr>
            <w:r>
              <w:rPr>
                <w:sz w:val="16"/>
                <w:szCs w:val="16"/>
              </w:rPr>
              <w:t>B</w:t>
            </w:r>
          </w:p>
        </w:tc>
        <w:tc>
          <w:tcPr>
            <w:tcW w:w="4820" w:type="dxa"/>
            <w:shd w:val="solid" w:color="FFFFFF" w:fill="auto"/>
          </w:tcPr>
          <w:p w14:paraId="62DBC2ED" w14:textId="06A5CDF3" w:rsidR="00574BCA" w:rsidRDefault="00574BCA" w:rsidP="00F25AE4">
            <w:pPr>
              <w:pStyle w:val="TAL"/>
              <w:rPr>
                <w:sz w:val="16"/>
                <w:szCs w:val="16"/>
              </w:rPr>
            </w:pPr>
            <w:r>
              <w:rPr>
                <w:sz w:val="16"/>
                <w:szCs w:val="16"/>
              </w:rPr>
              <w:t>Refinements for VFL feature</w:t>
            </w:r>
          </w:p>
        </w:tc>
        <w:tc>
          <w:tcPr>
            <w:tcW w:w="708" w:type="dxa"/>
            <w:shd w:val="solid" w:color="FFFFFF" w:fill="auto"/>
          </w:tcPr>
          <w:p w14:paraId="23D1E7AC" w14:textId="21DA93E8" w:rsidR="00574BCA" w:rsidRDefault="00574BCA" w:rsidP="00F25AE4">
            <w:pPr>
              <w:pStyle w:val="TAL"/>
              <w:jc w:val="center"/>
              <w:rPr>
                <w:sz w:val="16"/>
                <w:szCs w:val="16"/>
              </w:rPr>
            </w:pPr>
            <w:r>
              <w:rPr>
                <w:sz w:val="16"/>
                <w:szCs w:val="16"/>
              </w:rPr>
              <w:t>19.1.0</w:t>
            </w:r>
          </w:p>
        </w:tc>
      </w:tr>
      <w:tr w:rsidR="00F830E4" w:rsidRPr="005D2CF1" w14:paraId="5379DBC6" w14:textId="77777777" w:rsidTr="00B16F2C">
        <w:tc>
          <w:tcPr>
            <w:tcW w:w="800" w:type="dxa"/>
            <w:shd w:val="solid" w:color="FFFFFF" w:fill="auto"/>
          </w:tcPr>
          <w:p w14:paraId="1A40DBFA" w14:textId="04F12DCC" w:rsidR="00F830E4" w:rsidRDefault="00F830E4" w:rsidP="00F25AE4">
            <w:pPr>
              <w:pStyle w:val="TAC"/>
              <w:rPr>
                <w:sz w:val="16"/>
                <w:szCs w:val="16"/>
              </w:rPr>
            </w:pPr>
            <w:r>
              <w:rPr>
                <w:sz w:val="16"/>
                <w:szCs w:val="16"/>
              </w:rPr>
              <w:t>2024-12</w:t>
            </w:r>
          </w:p>
        </w:tc>
        <w:tc>
          <w:tcPr>
            <w:tcW w:w="800" w:type="dxa"/>
            <w:shd w:val="solid" w:color="FFFFFF" w:fill="auto"/>
          </w:tcPr>
          <w:p w14:paraId="4543D52B" w14:textId="3376B00B" w:rsidR="00F830E4" w:rsidRDefault="00F830E4" w:rsidP="00F25AE4">
            <w:pPr>
              <w:pStyle w:val="TAL"/>
              <w:rPr>
                <w:sz w:val="16"/>
                <w:szCs w:val="16"/>
              </w:rPr>
            </w:pPr>
            <w:r>
              <w:rPr>
                <w:sz w:val="16"/>
                <w:szCs w:val="16"/>
              </w:rPr>
              <w:t>SP#106</w:t>
            </w:r>
          </w:p>
        </w:tc>
        <w:tc>
          <w:tcPr>
            <w:tcW w:w="1094" w:type="dxa"/>
            <w:shd w:val="solid" w:color="FFFFFF" w:fill="auto"/>
          </w:tcPr>
          <w:p w14:paraId="5655BA2C" w14:textId="15CAFFD1" w:rsidR="00F830E4" w:rsidRDefault="00F830E4" w:rsidP="00F25AE4">
            <w:pPr>
              <w:pStyle w:val="TAC"/>
              <w:rPr>
                <w:sz w:val="16"/>
                <w:szCs w:val="16"/>
              </w:rPr>
            </w:pPr>
            <w:r>
              <w:rPr>
                <w:sz w:val="16"/>
                <w:szCs w:val="16"/>
              </w:rPr>
              <w:t>SP-241486</w:t>
            </w:r>
          </w:p>
        </w:tc>
        <w:tc>
          <w:tcPr>
            <w:tcW w:w="567" w:type="dxa"/>
            <w:shd w:val="solid" w:color="FFFFFF" w:fill="auto"/>
          </w:tcPr>
          <w:p w14:paraId="31D404E0" w14:textId="6B4C7407" w:rsidR="00F830E4" w:rsidRDefault="00F830E4" w:rsidP="00F25AE4">
            <w:pPr>
              <w:pStyle w:val="TAC"/>
              <w:rPr>
                <w:sz w:val="16"/>
                <w:szCs w:val="16"/>
              </w:rPr>
            </w:pPr>
            <w:r>
              <w:rPr>
                <w:sz w:val="16"/>
                <w:szCs w:val="16"/>
              </w:rPr>
              <w:t>1246</w:t>
            </w:r>
          </w:p>
        </w:tc>
        <w:tc>
          <w:tcPr>
            <w:tcW w:w="425" w:type="dxa"/>
            <w:shd w:val="solid" w:color="FFFFFF" w:fill="auto"/>
          </w:tcPr>
          <w:p w14:paraId="2DCBC584" w14:textId="6F0C2F2B" w:rsidR="00F830E4" w:rsidRDefault="00F830E4" w:rsidP="00F25AE4">
            <w:pPr>
              <w:pStyle w:val="TAC"/>
              <w:rPr>
                <w:sz w:val="16"/>
                <w:szCs w:val="16"/>
              </w:rPr>
            </w:pPr>
            <w:r>
              <w:rPr>
                <w:sz w:val="16"/>
                <w:szCs w:val="16"/>
              </w:rPr>
              <w:t>8</w:t>
            </w:r>
          </w:p>
        </w:tc>
        <w:tc>
          <w:tcPr>
            <w:tcW w:w="425" w:type="dxa"/>
            <w:shd w:val="solid" w:color="FFFFFF" w:fill="auto"/>
          </w:tcPr>
          <w:p w14:paraId="7D651F02" w14:textId="417A83ED" w:rsidR="00F830E4" w:rsidRDefault="00F830E4" w:rsidP="00F25AE4">
            <w:pPr>
              <w:pStyle w:val="TAC"/>
              <w:rPr>
                <w:sz w:val="16"/>
                <w:szCs w:val="16"/>
              </w:rPr>
            </w:pPr>
            <w:r>
              <w:rPr>
                <w:sz w:val="16"/>
                <w:szCs w:val="16"/>
              </w:rPr>
              <w:t>B</w:t>
            </w:r>
          </w:p>
        </w:tc>
        <w:tc>
          <w:tcPr>
            <w:tcW w:w="4820" w:type="dxa"/>
            <w:shd w:val="solid" w:color="FFFFFF" w:fill="auto"/>
          </w:tcPr>
          <w:p w14:paraId="2B638990" w14:textId="1423E5F4" w:rsidR="00F830E4" w:rsidRDefault="00F830E4" w:rsidP="00F25AE4">
            <w:pPr>
              <w:pStyle w:val="TAL"/>
              <w:rPr>
                <w:sz w:val="16"/>
                <w:szCs w:val="16"/>
              </w:rPr>
            </w:pPr>
            <w:r>
              <w:rPr>
                <w:sz w:val="16"/>
                <w:szCs w:val="16"/>
              </w:rPr>
              <w:t>KI#2 - Update of VFL training and inference</w:t>
            </w:r>
          </w:p>
        </w:tc>
        <w:tc>
          <w:tcPr>
            <w:tcW w:w="708" w:type="dxa"/>
            <w:shd w:val="solid" w:color="FFFFFF" w:fill="auto"/>
          </w:tcPr>
          <w:p w14:paraId="24A11A47" w14:textId="403986BA" w:rsidR="00F830E4" w:rsidRDefault="00F830E4" w:rsidP="00F25AE4">
            <w:pPr>
              <w:pStyle w:val="TAL"/>
              <w:jc w:val="center"/>
              <w:rPr>
                <w:sz w:val="16"/>
                <w:szCs w:val="16"/>
              </w:rPr>
            </w:pPr>
            <w:r>
              <w:rPr>
                <w:sz w:val="16"/>
                <w:szCs w:val="16"/>
              </w:rPr>
              <w:t>19.1.0</w:t>
            </w:r>
          </w:p>
        </w:tc>
      </w:tr>
      <w:tr w:rsidR="002B115A" w:rsidRPr="005D2CF1" w14:paraId="493ADAEE" w14:textId="77777777" w:rsidTr="00B16F2C">
        <w:tc>
          <w:tcPr>
            <w:tcW w:w="800" w:type="dxa"/>
            <w:shd w:val="solid" w:color="FFFFFF" w:fill="auto"/>
          </w:tcPr>
          <w:p w14:paraId="1A1D48EA" w14:textId="71EDAAC2" w:rsidR="002B115A" w:rsidRDefault="002B115A" w:rsidP="00F25AE4">
            <w:pPr>
              <w:pStyle w:val="TAC"/>
              <w:rPr>
                <w:sz w:val="16"/>
                <w:szCs w:val="16"/>
              </w:rPr>
            </w:pPr>
            <w:r>
              <w:rPr>
                <w:sz w:val="16"/>
                <w:szCs w:val="16"/>
              </w:rPr>
              <w:t>2024-12</w:t>
            </w:r>
          </w:p>
        </w:tc>
        <w:tc>
          <w:tcPr>
            <w:tcW w:w="800" w:type="dxa"/>
            <w:shd w:val="solid" w:color="FFFFFF" w:fill="auto"/>
          </w:tcPr>
          <w:p w14:paraId="7082EAFB" w14:textId="45BCCD90" w:rsidR="002B115A" w:rsidRDefault="002B115A" w:rsidP="00F25AE4">
            <w:pPr>
              <w:pStyle w:val="TAL"/>
              <w:rPr>
                <w:sz w:val="16"/>
                <w:szCs w:val="16"/>
              </w:rPr>
            </w:pPr>
            <w:r>
              <w:rPr>
                <w:sz w:val="16"/>
                <w:szCs w:val="16"/>
              </w:rPr>
              <w:t>SP#106</w:t>
            </w:r>
          </w:p>
        </w:tc>
        <w:tc>
          <w:tcPr>
            <w:tcW w:w="1094" w:type="dxa"/>
            <w:shd w:val="solid" w:color="FFFFFF" w:fill="auto"/>
          </w:tcPr>
          <w:p w14:paraId="697DA54E" w14:textId="401449AD" w:rsidR="002B115A" w:rsidRDefault="002B115A" w:rsidP="00F25AE4">
            <w:pPr>
              <w:pStyle w:val="TAC"/>
              <w:rPr>
                <w:sz w:val="16"/>
                <w:szCs w:val="16"/>
              </w:rPr>
            </w:pPr>
            <w:r>
              <w:rPr>
                <w:sz w:val="16"/>
                <w:szCs w:val="16"/>
              </w:rPr>
              <w:t>SP-241486</w:t>
            </w:r>
          </w:p>
        </w:tc>
        <w:tc>
          <w:tcPr>
            <w:tcW w:w="567" w:type="dxa"/>
            <w:shd w:val="solid" w:color="FFFFFF" w:fill="auto"/>
          </w:tcPr>
          <w:p w14:paraId="143B8093" w14:textId="7726D52A" w:rsidR="002B115A" w:rsidRDefault="002B115A" w:rsidP="00F25AE4">
            <w:pPr>
              <w:pStyle w:val="TAC"/>
              <w:rPr>
                <w:sz w:val="16"/>
                <w:szCs w:val="16"/>
              </w:rPr>
            </w:pPr>
            <w:r>
              <w:rPr>
                <w:sz w:val="16"/>
                <w:szCs w:val="16"/>
              </w:rPr>
              <w:t>1208</w:t>
            </w:r>
          </w:p>
        </w:tc>
        <w:tc>
          <w:tcPr>
            <w:tcW w:w="425" w:type="dxa"/>
            <w:shd w:val="solid" w:color="FFFFFF" w:fill="auto"/>
          </w:tcPr>
          <w:p w14:paraId="49C035B5" w14:textId="27CCB3E1" w:rsidR="002B115A" w:rsidRDefault="002B115A" w:rsidP="00F25AE4">
            <w:pPr>
              <w:pStyle w:val="TAC"/>
              <w:rPr>
                <w:sz w:val="16"/>
                <w:szCs w:val="16"/>
              </w:rPr>
            </w:pPr>
            <w:r>
              <w:rPr>
                <w:sz w:val="16"/>
                <w:szCs w:val="16"/>
              </w:rPr>
              <w:t>12</w:t>
            </w:r>
          </w:p>
        </w:tc>
        <w:tc>
          <w:tcPr>
            <w:tcW w:w="425" w:type="dxa"/>
            <w:shd w:val="solid" w:color="FFFFFF" w:fill="auto"/>
          </w:tcPr>
          <w:p w14:paraId="6DD94455" w14:textId="731D8FE2" w:rsidR="002B115A" w:rsidRDefault="002B115A" w:rsidP="00F25AE4">
            <w:pPr>
              <w:pStyle w:val="TAC"/>
              <w:rPr>
                <w:sz w:val="16"/>
                <w:szCs w:val="16"/>
              </w:rPr>
            </w:pPr>
            <w:r>
              <w:rPr>
                <w:sz w:val="16"/>
                <w:szCs w:val="16"/>
              </w:rPr>
              <w:t>B</w:t>
            </w:r>
          </w:p>
        </w:tc>
        <w:tc>
          <w:tcPr>
            <w:tcW w:w="4820" w:type="dxa"/>
            <w:shd w:val="solid" w:color="FFFFFF" w:fill="auto"/>
          </w:tcPr>
          <w:p w14:paraId="431F5A14" w14:textId="5025C670" w:rsidR="002B115A" w:rsidRDefault="002B115A" w:rsidP="00F25AE4">
            <w:pPr>
              <w:pStyle w:val="TAL"/>
              <w:rPr>
                <w:sz w:val="16"/>
                <w:szCs w:val="16"/>
              </w:rPr>
            </w:pPr>
            <w:r>
              <w:rPr>
                <w:sz w:val="16"/>
                <w:szCs w:val="16"/>
              </w:rPr>
              <w:t>Update the general inference procedure for vertical federated learning to resolve ENs</w:t>
            </w:r>
          </w:p>
        </w:tc>
        <w:tc>
          <w:tcPr>
            <w:tcW w:w="708" w:type="dxa"/>
            <w:shd w:val="solid" w:color="FFFFFF" w:fill="auto"/>
          </w:tcPr>
          <w:p w14:paraId="24CF8C01" w14:textId="543AA1E9" w:rsidR="002B115A" w:rsidRDefault="002B115A" w:rsidP="00F25AE4">
            <w:pPr>
              <w:pStyle w:val="TAL"/>
              <w:jc w:val="center"/>
              <w:rPr>
                <w:sz w:val="16"/>
                <w:szCs w:val="16"/>
              </w:rPr>
            </w:pPr>
            <w:r>
              <w:rPr>
                <w:sz w:val="16"/>
                <w:szCs w:val="16"/>
              </w:rPr>
              <w:t>19.1.0</w:t>
            </w:r>
          </w:p>
        </w:tc>
      </w:tr>
      <w:tr w:rsidR="00774628" w:rsidRPr="005D2CF1" w14:paraId="34BEB3AB" w14:textId="77777777" w:rsidTr="00B16F2C">
        <w:tc>
          <w:tcPr>
            <w:tcW w:w="800" w:type="dxa"/>
            <w:shd w:val="solid" w:color="FFFFFF" w:fill="auto"/>
          </w:tcPr>
          <w:p w14:paraId="1579E98D" w14:textId="12FF7413" w:rsidR="00774628" w:rsidRDefault="00774628" w:rsidP="00F25AE4">
            <w:pPr>
              <w:pStyle w:val="TAC"/>
              <w:rPr>
                <w:sz w:val="16"/>
                <w:szCs w:val="16"/>
              </w:rPr>
            </w:pPr>
            <w:r>
              <w:rPr>
                <w:sz w:val="16"/>
                <w:szCs w:val="16"/>
              </w:rPr>
              <w:t>2024-12</w:t>
            </w:r>
          </w:p>
        </w:tc>
        <w:tc>
          <w:tcPr>
            <w:tcW w:w="800" w:type="dxa"/>
            <w:shd w:val="solid" w:color="FFFFFF" w:fill="auto"/>
          </w:tcPr>
          <w:p w14:paraId="01017189" w14:textId="6D14C548" w:rsidR="00774628" w:rsidRDefault="00774628" w:rsidP="00F25AE4">
            <w:pPr>
              <w:pStyle w:val="TAL"/>
              <w:rPr>
                <w:sz w:val="16"/>
                <w:szCs w:val="16"/>
              </w:rPr>
            </w:pPr>
            <w:r>
              <w:rPr>
                <w:sz w:val="16"/>
                <w:szCs w:val="16"/>
              </w:rPr>
              <w:t>SP#106</w:t>
            </w:r>
          </w:p>
        </w:tc>
        <w:tc>
          <w:tcPr>
            <w:tcW w:w="1094" w:type="dxa"/>
            <w:shd w:val="solid" w:color="FFFFFF" w:fill="auto"/>
          </w:tcPr>
          <w:p w14:paraId="2F6D47CC" w14:textId="2A0A11AC" w:rsidR="00774628" w:rsidRDefault="00774628" w:rsidP="00F25AE4">
            <w:pPr>
              <w:pStyle w:val="TAC"/>
              <w:rPr>
                <w:sz w:val="16"/>
                <w:szCs w:val="16"/>
              </w:rPr>
            </w:pPr>
            <w:r>
              <w:rPr>
                <w:sz w:val="16"/>
                <w:szCs w:val="16"/>
              </w:rPr>
              <w:t>SP-241486</w:t>
            </w:r>
          </w:p>
        </w:tc>
        <w:tc>
          <w:tcPr>
            <w:tcW w:w="567" w:type="dxa"/>
            <w:shd w:val="solid" w:color="FFFFFF" w:fill="auto"/>
          </w:tcPr>
          <w:p w14:paraId="0E682B57" w14:textId="50E146D4" w:rsidR="00774628" w:rsidRDefault="00774628" w:rsidP="00F25AE4">
            <w:pPr>
              <w:pStyle w:val="TAC"/>
              <w:rPr>
                <w:sz w:val="16"/>
                <w:szCs w:val="16"/>
              </w:rPr>
            </w:pPr>
            <w:r>
              <w:rPr>
                <w:sz w:val="16"/>
                <w:szCs w:val="16"/>
              </w:rPr>
              <w:t>1134</w:t>
            </w:r>
          </w:p>
        </w:tc>
        <w:tc>
          <w:tcPr>
            <w:tcW w:w="425" w:type="dxa"/>
            <w:shd w:val="solid" w:color="FFFFFF" w:fill="auto"/>
          </w:tcPr>
          <w:p w14:paraId="4D53597F" w14:textId="6D670D9A" w:rsidR="00774628" w:rsidRDefault="00774628" w:rsidP="00F25AE4">
            <w:pPr>
              <w:pStyle w:val="TAC"/>
              <w:rPr>
                <w:sz w:val="16"/>
                <w:szCs w:val="16"/>
              </w:rPr>
            </w:pPr>
            <w:r>
              <w:rPr>
                <w:sz w:val="16"/>
                <w:szCs w:val="16"/>
              </w:rPr>
              <w:t>21</w:t>
            </w:r>
          </w:p>
        </w:tc>
        <w:tc>
          <w:tcPr>
            <w:tcW w:w="425" w:type="dxa"/>
            <w:shd w:val="solid" w:color="FFFFFF" w:fill="auto"/>
          </w:tcPr>
          <w:p w14:paraId="119D37C4" w14:textId="2581BDF0" w:rsidR="00774628" w:rsidRDefault="00774628" w:rsidP="00F25AE4">
            <w:pPr>
              <w:pStyle w:val="TAC"/>
              <w:rPr>
                <w:sz w:val="16"/>
                <w:szCs w:val="16"/>
              </w:rPr>
            </w:pPr>
            <w:r>
              <w:rPr>
                <w:sz w:val="16"/>
                <w:szCs w:val="16"/>
              </w:rPr>
              <w:t>B</w:t>
            </w:r>
          </w:p>
        </w:tc>
        <w:tc>
          <w:tcPr>
            <w:tcW w:w="4820" w:type="dxa"/>
            <w:shd w:val="solid" w:color="FFFFFF" w:fill="auto"/>
          </w:tcPr>
          <w:p w14:paraId="57711518" w14:textId="7D6076BA" w:rsidR="00774628" w:rsidRDefault="00774628" w:rsidP="00F25AE4">
            <w:pPr>
              <w:pStyle w:val="TAL"/>
              <w:rPr>
                <w:sz w:val="16"/>
                <w:szCs w:val="16"/>
              </w:rPr>
            </w:pPr>
            <w:r>
              <w:rPr>
                <w:sz w:val="16"/>
                <w:szCs w:val="16"/>
              </w:rPr>
              <w:t>General training procedure for Vertical Federated Learning between NWDAF(s) and AF(s)</w:t>
            </w:r>
          </w:p>
        </w:tc>
        <w:tc>
          <w:tcPr>
            <w:tcW w:w="708" w:type="dxa"/>
            <w:shd w:val="solid" w:color="FFFFFF" w:fill="auto"/>
          </w:tcPr>
          <w:p w14:paraId="28433115" w14:textId="78B7B5E7" w:rsidR="00774628" w:rsidRDefault="00774628" w:rsidP="00F25AE4">
            <w:pPr>
              <w:pStyle w:val="TAL"/>
              <w:jc w:val="center"/>
              <w:rPr>
                <w:sz w:val="16"/>
                <w:szCs w:val="16"/>
              </w:rPr>
            </w:pPr>
            <w:r>
              <w:rPr>
                <w:sz w:val="16"/>
                <w:szCs w:val="16"/>
              </w:rPr>
              <w:t>19.1.0</w:t>
            </w:r>
          </w:p>
        </w:tc>
      </w:tr>
      <w:tr w:rsidR="00B90BD6" w:rsidRPr="005D2CF1" w14:paraId="45D46C54" w14:textId="77777777" w:rsidTr="00B16F2C">
        <w:tc>
          <w:tcPr>
            <w:tcW w:w="800" w:type="dxa"/>
            <w:shd w:val="solid" w:color="FFFFFF" w:fill="auto"/>
          </w:tcPr>
          <w:p w14:paraId="10CC98B2" w14:textId="014CA77D" w:rsidR="00B90BD6" w:rsidRDefault="00B90BD6" w:rsidP="00F25AE4">
            <w:pPr>
              <w:pStyle w:val="TAC"/>
              <w:rPr>
                <w:sz w:val="16"/>
                <w:szCs w:val="16"/>
              </w:rPr>
            </w:pPr>
            <w:r>
              <w:rPr>
                <w:sz w:val="16"/>
                <w:szCs w:val="16"/>
              </w:rPr>
              <w:t>2024-12</w:t>
            </w:r>
          </w:p>
        </w:tc>
        <w:tc>
          <w:tcPr>
            <w:tcW w:w="800" w:type="dxa"/>
            <w:shd w:val="solid" w:color="FFFFFF" w:fill="auto"/>
          </w:tcPr>
          <w:p w14:paraId="140A97EB" w14:textId="74C21922" w:rsidR="00B90BD6" w:rsidRDefault="00B90BD6" w:rsidP="00F25AE4">
            <w:pPr>
              <w:pStyle w:val="TAL"/>
              <w:rPr>
                <w:sz w:val="16"/>
                <w:szCs w:val="16"/>
              </w:rPr>
            </w:pPr>
            <w:r>
              <w:rPr>
                <w:sz w:val="16"/>
                <w:szCs w:val="16"/>
              </w:rPr>
              <w:t>SP#106</w:t>
            </w:r>
          </w:p>
        </w:tc>
        <w:tc>
          <w:tcPr>
            <w:tcW w:w="1094" w:type="dxa"/>
            <w:shd w:val="solid" w:color="FFFFFF" w:fill="auto"/>
          </w:tcPr>
          <w:p w14:paraId="7572CF23" w14:textId="69FF1AF5" w:rsidR="00B90BD6" w:rsidRDefault="00B90BD6" w:rsidP="00F25AE4">
            <w:pPr>
              <w:pStyle w:val="TAC"/>
              <w:rPr>
                <w:sz w:val="16"/>
                <w:szCs w:val="16"/>
              </w:rPr>
            </w:pPr>
            <w:r>
              <w:rPr>
                <w:sz w:val="16"/>
                <w:szCs w:val="16"/>
              </w:rPr>
              <w:t>SP-241486</w:t>
            </w:r>
          </w:p>
        </w:tc>
        <w:tc>
          <w:tcPr>
            <w:tcW w:w="567" w:type="dxa"/>
            <w:shd w:val="solid" w:color="FFFFFF" w:fill="auto"/>
          </w:tcPr>
          <w:p w14:paraId="50815777" w14:textId="554B2C6E" w:rsidR="00B90BD6" w:rsidRDefault="00B90BD6" w:rsidP="00F25AE4">
            <w:pPr>
              <w:pStyle w:val="TAC"/>
              <w:rPr>
                <w:sz w:val="16"/>
                <w:szCs w:val="16"/>
              </w:rPr>
            </w:pPr>
            <w:r>
              <w:rPr>
                <w:sz w:val="16"/>
                <w:szCs w:val="16"/>
              </w:rPr>
              <w:t>1161</w:t>
            </w:r>
          </w:p>
        </w:tc>
        <w:tc>
          <w:tcPr>
            <w:tcW w:w="425" w:type="dxa"/>
            <w:shd w:val="solid" w:color="FFFFFF" w:fill="auto"/>
          </w:tcPr>
          <w:p w14:paraId="0D0563D9" w14:textId="3FF45FBD" w:rsidR="00B90BD6" w:rsidRDefault="00B90BD6" w:rsidP="00F25AE4">
            <w:pPr>
              <w:pStyle w:val="TAC"/>
              <w:rPr>
                <w:sz w:val="16"/>
                <w:szCs w:val="16"/>
              </w:rPr>
            </w:pPr>
            <w:r>
              <w:rPr>
                <w:sz w:val="16"/>
                <w:szCs w:val="16"/>
              </w:rPr>
              <w:t>9</w:t>
            </w:r>
          </w:p>
        </w:tc>
        <w:tc>
          <w:tcPr>
            <w:tcW w:w="425" w:type="dxa"/>
            <w:shd w:val="solid" w:color="FFFFFF" w:fill="auto"/>
          </w:tcPr>
          <w:p w14:paraId="22D439BA" w14:textId="1D099F18" w:rsidR="00B90BD6" w:rsidRDefault="00B90BD6" w:rsidP="00F25AE4">
            <w:pPr>
              <w:pStyle w:val="TAC"/>
              <w:rPr>
                <w:sz w:val="16"/>
                <w:szCs w:val="16"/>
              </w:rPr>
            </w:pPr>
            <w:r>
              <w:rPr>
                <w:sz w:val="16"/>
                <w:szCs w:val="16"/>
              </w:rPr>
              <w:t>B</w:t>
            </w:r>
          </w:p>
        </w:tc>
        <w:tc>
          <w:tcPr>
            <w:tcW w:w="4820" w:type="dxa"/>
            <w:shd w:val="solid" w:color="FFFFFF" w:fill="auto"/>
          </w:tcPr>
          <w:p w14:paraId="42B74965" w14:textId="15290F7F" w:rsidR="00B90BD6" w:rsidRDefault="00B90BD6" w:rsidP="00F25AE4">
            <w:pPr>
              <w:pStyle w:val="TAL"/>
              <w:rPr>
                <w:sz w:val="16"/>
                <w:szCs w:val="16"/>
              </w:rPr>
            </w:pPr>
            <w:r>
              <w:rPr>
                <w:sz w:val="16"/>
                <w:szCs w:val="16"/>
              </w:rPr>
              <w:t>High-level description for Vertical Federated Learning when AF is as Server.</w:t>
            </w:r>
          </w:p>
        </w:tc>
        <w:tc>
          <w:tcPr>
            <w:tcW w:w="708" w:type="dxa"/>
            <w:shd w:val="solid" w:color="FFFFFF" w:fill="auto"/>
          </w:tcPr>
          <w:p w14:paraId="0C8783B5" w14:textId="63444251" w:rsidR="00B90BD6" w:rsidRDefault="00B90BD6" w:rsidP="00F25AE4">
            <w:pPr>
              <w:pStyle w:val="TAL"/>
              <w:jc w:val="center"/>
              <w:rPr>
                <w:sz w:val="16"/>
                <w:szCs w:val="16"/>
              </w:rPr>
            </w:pPr>
            <w:r>
              <w:rPr>
                <w:sz w:val="16"/>
                <w:szCs w:val="16"/>
              </w:rPr>
              <w:t>19.1.0</w:t>
            </w:r>
          </w:p>
        </w:tc>
      </w:tr>
      <w:tr w:rsidR="00B90BD6" w:rsidRPr="005D2CF1" w14:paraId="156103AE" w14:textId="77777777" w:rsidTr="00B16F2C">
        <w:tc>
          <w:tcPr>
            <w:tcW w:w="800" w:type="dxa"/>
            <w:shd w:val="solid" w:color="FFFFFF" w:fill="auto"/>
          </w:tcPr>
          <w:p w14:paraId="5405F68A" w14:textId="45D6F4FD" w:rsidR="00B90BD6" w:rsidRDefault="00B90BD6" w:rsidP="00F25AE4">
            <w:pPr>
              <w:pStyle w:val="TAC"/>
              <w:rPr>
                <w:sz w:val="16"/>
                <w:szCs w:val="16"/>
              </w:rPr>
            </w:pPr>
            <w:r>
              <w:rPr>
                <w:sz w:val="16"/>
                <w:szCs w:val="16"/>
              </w:rPr>
              <w:t>2024-12</w:t>
            </w:r>
          </w:p>
        </w:tc>
        <w:tc>
          <w:tcPr>
            <w:tcW w:w="800" w:type="dxa"/>
            <w:shd w:val="solid" w:color="FFFFFF" w:fill="auto"/>
          </w:tcPr>
          <w:p w14:paraId="03CFE71A" w14:textId="62817263" w:rsidR="00B90BD6" w:rsidRDefault="00B90BD6" w:rsidP="00F25AE4">
            <w:pPr>
              <w:pStyle w:val="TAL"/>
              <w:rPr>
                <w:sz w:val="16"/>
                <w:szCs w:val="16"/>
              </w:rPr>
            </w:pPr>
            <w:r>
              <w:rPr>
                <w:sz w:val="16"/>
                <w:szCs w:val="16"/>
              </w:rPr>
              <w:t>SP#106</w:t>
            </w:r>
          </w:p>
        </w:tc>
        <w:tc>
          <w:tcPr>
            <w:tcW w:w="1094" w:type="dxa"/>
            <w:shd w:val="solid" w:color="FFFFFF" w:fill="auto"/>
          </w:tcPr>
          <w:p w14:paraId="59E17130" w14:textId="4F419AFF" w:rsidR="00B90BD6" w:rsidRDefault="00B90BD6" w:rsidP="00F25AE4">
            <w:pPr>
              <w:pStyle w:val="TAC"/>
              <w:rPr>
                <w:sz w:val="16"/>
                <w:szCs w:val="16"/>
              </w:rPr>
            </w:pPr>
            <w:r>
              <w:rPr>
                <w:sz w:val="16"/>
                <w:szCs w:val="16"/>
              </w:rPr>
              <w:t>SP-241486</w:t>
            </w:r>
          </w:p>
        </w:tc>
        <w:tc>
          <w:tcPr>
            <w:tcW w:w="567" w:type="dxa"/>
            <w:shd w:val="solid" w:color="FFFFFF" w:fill="auto"/>
          </w:tcPr>
          <w:p w14:paraId="38C026BD" w14:textId="1B0E300F" w:rsidR="00B90BD6" w:rsidRDefault="00B90BD6" w:rsidP="00F25AE4">
            <w:pPr>
              <w:pStyle w:val="TAC"/>
              <w:rPr>
                <w:sz w:val="16"/>
                <w:szCs w:val="16"/>
              </w:rPr>
            </w:pPr>
            <w:r>
              <w:rPr>
                <w:sz w:val="16"/>
                <w:szCs w:val="16"/>
              </w:rPr>
              <w:t>1196</w:t>
            </w:r>
          </w:p>
        </w:tc>
        <w:tc>
          <w:tcPr>
            <w:tcW w:w="425" w:type="dxa"/>
            <w:shd w:val="solid" w:color="FFFFFF" w:fill="auto"/>
          </w:tcPr>
          <w:p w14:paraId="3E9AF481" w14:textId="0A567F1A" w:rsidR="00B90BD6" w:rsidRDefault="00B90BD6" w:rsidP="00F25AE4">
            <w:pPr>
              <w:pStyle w:val="TAC"/>
              <w:rPr>
                <w:sz w:val="16"/>
                <w:szCs w:val="16"/>
              </w:rPr>
            </w:pPr>
            <w:r>
              <w:rPr>
                <w:sz w:val="16"/>
                <w:szCs w:val="16"/>
              </w:rPr>
              <w:t>6</w:t>
            </w:r>
          </w:p>
        </w:tc>
        <w:tc>
          <w:tcPr>
            <w:tcW w:w="425" w:type="dxa"/>
            <w:shd w:val="solid" w:color="FFFFFF" w:fill="auto"/>
          </w:tcPr>
          <w:p w14:paraId="59A2DC84" w14:textId="3356BF25" w:rsidR="00B90BD6" w:rsidRDefault="00B90BD6" w:rsidP="00F25AE4">
            <w:pPr>
              <w:pStyle w:val="TAC"/>
              <w:rPr>
                <w:sz w:val="16"/>
                <w:szCs w:val="16"/>
              </w:rPr>
            </w:pPr>
            <w:r>
              <w:rPr>
                <w:sz w:val="16"/>
                <w:szCs w:val="16"/>
              </w:rPr>
              <w:t>B</w:t>
            </w:r>
          </w:p>
        </w:tc>
        <w:tc>
          <w:tcPr>
            <w:tcW w:w="4820" w:type="dxa"/>
            <w:shd w:val="solid" w:color="FFFFFF" w:fill="auto"/>
          </w:tcPr>
          <w:p w14:paraId="57F2A41F" w14:textId="21EFB8D9" w:rsidR="00B90BD6" w:rsidRDefault="00B90BD6" w:rsidP="00F25AE4">
            <w:pPr>
              <w:pStyle w:val="TAL"/>
              <w:rPr>
                <w:sz w:val="16"/>
                <w:szCs w:val="16"/>
              </w:rPr>
            </w:pPr>
            <w:r>
              <w:rPr>
                <w:sz w:val="16"/>
                <w:szCs w:val="16"/>
              </w:rPr>
              <w:t>Addressing the EN about model provision for AI positioning</w:t>
            </w:r>
          </w:p>
        </w:tc>
        <w:tc>
          <w:tcPr>
            <w:tcW w:w="708" w:type="dxa"/>
            <w:shd w:val="solid" w:color="FFFFFF" w:fill="auto"/>
          </w:tcPr>
          <w:p w14:paraId="128F0FE2" w14:textId="04931E79" w:rsidR="00B90BD6" w:rsidRDefault="00B90BD6" w:rsidP="00F25AE4">
            <w:pPr>
              <w:pStyle w:val="TAL"/>
              <w:jc w:val="center"/>
              <w:rPr>
                <w:sz w:val="16"/>
                <w:szCs w:val="16"/>
              </w:rPr>
            </w:pPr>
            <w:r>
              <w:rPr>
                <w:sz w:val="16"/>
                <w:szCs w:val="16"/>
              </w:rPr>
              <w:t>19.1.0</w:t>
            </w:r>
          </w:p>
        </w:tc>
      </w:tr>
      <w:tr w:rsidR="00600870" w:rsidRPr="005D2CF1" w14:paraId="629F4835" w14:textId="77777777" w:rsidTr="00B16F2C">
        <w:tc>
          <w:tcPr>
            <w:tcW w:w="800" w:type="dxa"/>
            <w:shd w:val="solid" w:color="FFFFFF" w:fill="auto"/>
          </w:tcPr>
          <w:p w14:paraId="5AF51967" w14:textId="13A1F6D8" w:rsidR="00600870" w:rsidRDefault="00600870" w:rsidP="00F25AE4">
            <w:pPr>
              <w:pStyle w:val="TAC"/>
              <w:rPr>
                <w:sz w:val="16"/>
                <w:szCs w:val="16"/>
              </w:rPr>
            </w:pPr>
            <w:r>
              <w:rPr>
                <w:sz w:val="16"/>
                <w:szCs w:val="16"/>
              </w:rPr>
              <w:t>2024-12</w:t>
            </w:r>
          </w:p>
        </w:tc>
        <w:tc>
          <w:tcPr>
            <w:tcW w:w="800" w:type="dxa"/>
            <w:shd w:val="solid" w:color="FFFFFF" w:fill="auto"/>
          </w:tcPr>
          <w:p w14:paraId="07DC7A49" w14:textId="47876AED" w:rsidR="00600870" w:rsidRDefault="00600870" w:rsidP="00F25AE4">
            <w:pPr>
              <w:pStyle w:val="TAL"/>
              <w:rPr>
                <w:sz w:val="16"/>
                <w:szCs w:val="16"/>
              </w:rPr>
            </w:pPr>
            <w:r>
              <w:rPr>
                <w:sz w:val="16"/>
                <w:szCs w:val="16"/>
              </w:rPr>
              <w:t>SP#106</w:t>
            </w:r>
          </w:p>
        </w:tc>
        <w:tc>
          <w:tcPr>
            <w:tcW w:w="1094" w:type="dxa"/>
            <w:shd w:val="solid" w:color="FFFFFF" w:fill="auto"/>
          </w:tcPr>
          <w:p w14:paraId="304BEB48" w14:textId="6C81C0FC" w:rsidR="00600870" w:rsidRDefault="00600870" w:rsidP="00F25AE4">
            <w:pPr>
              <w:pStyle w:val="TAC"/>
              <w:rPr>
                <w:sz w:val="16"/>
                <w:szCs w:val="16"/>
              </w:rPr>
            </w:pPr>
            <w:r>
              <w:rPr>
                <w:sz w:val="16"/>
                <w:szCs w:val="16"/>
              </w:rPr>
              <w:t>SP-241486</w:t>
            </w:r>
          </w:p>
        </w:tc>
        <w:tc>
          <w:tcPr>
            <w:tcW w:w="567" w:type="dxa"/>
            <w:shd w:val="solid" w:color="FFFFFF" w:fill="auto"/>
          </w:tcPr>
          <w:p w14:paraId="6B8DFBCD" w14:textId="311DD141" w:rsidR="00600870" w:rsidRDefault="00600870" w:rsidP="00F25AE4">
            <w:pPr>
              <w:pStyle w:val="TAC"/>
              <w:rPr>
                <w:sz w:val="16"/>
                <w:szCs w:val="16"/>
              </w:rPr>
            </w:pPr>
            <w:r>
              <w:rPr>
                <w:sz w:val="16"/>
                <w:szCs w:val="16"/>
              </w:rPr>
              <w:t>1201</w:t>
            </w:r>
          </w:p>
        </w:tc>
        <w:tc>
          <w:tcPr>
            <w:tcW w:w="425" w:type="dxa"/>
            <w:shd w:val="solid" w:color="FFFFFF" w:fill="auto"/>
          </w:tcPr>
          <w:p w14:paraId="4101CEB9" w14:textId="5FF16535" w:rsidR="00600870" w:rsidRDefault="00600870" w:rsidP="00F25AE4">
            <w:pPr>
              <w:pStyle w:val="TAC"/>
              <w:rPr>
                <w:sz w:val="16"/>
                <w:szCs w:val="16"/>
              </w:rPr>
            </w:pPr>
            <w:r>
              <w:rPr>
                <w:sz w:val="16"/>
                <w:szCs w:val="16"/>
              </w:rPr>
              <w:t>3</w:t>
            </w:r>
          </w:p>
        </w:tc>
        <w:tc>
          <w:tcPr>
            <w:tcW w:w="425" w:type="dxa"/>
            <w:shd w:val="solid" w:color="FFFFFF" w:fill="auto"/>
          </w:tcPr>
          <w:p w14:paraId="7D6474BB" w14:textId="4AC47DBE" w:rsidR="00600870" w:rsidRDefault="00600870" w:rsidP="00F25AE4">
            <w:pPr>
              <w:pStyle w:val="TAC"/>
              <w:rPr>
                <w:sz w:val="16"/>
                <w:szCs w:val="16"/>
              </w:rPr>
            </w:pPr>
            <w:r>
              <w:rPr>
                <w:sz w:val="16"/>
                <w:szCs w:val="16"/>
              </w:rPr>
              <w:t>B</w:t>
            </w:r>
          </w:p>
        </w:tc>
        <w:tc>
          <w:tcPr>
            <w:tcW w:w="4820" w:type="dxa"/>
            <w:shd w:val="solid" w:color="FFFFFF" w:fill="auto"/>
          </w:tcPr>
          <w:p w14:paraId="11DF2EDC" w14:textId="6F18B38B" w:rsidR="00600870" w:rsidRDefault="00600870" w:rsidP="00F25AE4">
            <w:pPr>
              <w:pStyle w:val="TAL"/>
              <w:rPr>
                <w:sz w:val="16"/>
                <w:szCs w:val="16"/>
              </w:rPr>
            </w:pPr>
            <w:r>
              <w:rPr>
                <w:sz w:val="16"/>
                <w:szCs w:val="16"/>
              </w:rPr>
              <w:t>NWDAF collects data from LCS to train ML model for AI positioning</w:t>
            </w:r>
          </w:p>
        </w:tc>
        <w:tc>
          <w:tcPr>
            <w:tcW w:w="708" w:type="dxa"/>
            <w:shd w:val="solid" w:color="FFFFFF" w:fill="auto"/>
          </w:tcPr>
          <w:p w14:paraId="3A156A64" w14:textId="21ACCD50" w:rsidR="00600870" w:rsidRDefault="00600870" w:rsidP="00F25AE4">
            <w:pPr>
              <w:pStyle w:val="TAL"/>
              <w:jc w:val="center"/>
              <w:rPr>
                <w:sz w:val="16"/>
                <w:szCs w:val="16"/>
              </w:rPr>
            </w:pPr>
            <w:r>
              <w:rPr>
                <w:sz w:val="16"/>
                <w:szCs w:val="16"/>
              </w:rPr>
              <w:t>19.1.0</w:t>
            </w:r>
          </w:p>
        </w:tc>
      </w:tr>
      <w:tr w:rsidR="00600870" w:rsidRPr="005D2CF1" w14:paraId="4E8AE0C0" w14:textId="77777777" w:rsidTr="00B16F2C">
        <w:tc>
          <w:tcPr>
            <w:tcW w:w="800" w:type="dxa"/>
            <w:shd w:val="solid" w:color="FFFFFF" w:fill="auto"/>
          </w:tcPr>
          <w:p w14:paraId="64E51D28" w14:textId="40DCF9F8" w:rsidR="00600870" w:rsidRDefault="00600870" w:rsidP="00F25AE4">
            <w:pPr>
              <w:pStyle w:val="TAC"/>
              <w:rPr>
                <w:sz w:val="16"/>
                <w:szCs w:val="16"/>
              </w:rPr>
            </w:pPr>
            <w:r>
              <w:rPr>
                <w:sz w:val="16"/>
                <w:szCs w:val="16"/>
              </w:rPr>
              <w:t>2024-12</w:t>
            </w:r>
          </w:p>
        </w:tc>
        <w:tc>
          <w:tcPr>
            <w:tcW w:w="800" w:type="dxa"/>
            <w:shd w:val="solid" w:color="FFFFFF" w:fill="auto"/>
          </w:tcPr>
          <w:p w14:paraId="449C83EA" w14:textId="786E7F39" w:rsidR="00600870" w:rsidRDefault="00600870" w:rsidP="00F25AE4">
            <w:pPr>
              <w:pStyle w:val="TAL"/>
              <w:rPr>
                <w:sz w:val="16"/>
                <w:szCs w:val="16"/>
              </w:rPr>
            </w:pPr>
            <w:r>
              <w:rPr>
                <w:sz w:val="16"/>
                <w:szCs w:val="16"/>
              </w:rPr>
              <w:t>SP#106</w:t>
            </w:r>
          </w:p>
        </w:tc>
        <w:tc>
          <w:tcPr>
            <w:tcW w:w="1094" w:type="dxa"/>
            <w:shd w:val="solid" w:color="FFFFFF" w:fill="auto"/>
          </w:tcPr>
          <w:p w14:paraId="437D6F90" w14:textId="56FF40DD" w:rsidR="00600870" w:rsidRDefault="00600870" w:rsidP="00F25AE4">
            <w:pPr>
              <w:pStyle w:val="TAC"/>
              <w:rPr>
                <w:sz w:val="16"/>
                <w:szCs w:val="16"/>
              </w:rPr>
            </w:pPr>
            <w:r>
              <w:rPr>
                <w:sz w:val="16"/>
                <w:szCs w:val="16"/>
              </w:rPr>
              <w:t>SP-241471</w:t>
            </w:r>
          </w:p>
        </w:tc>
        <w:tc>
          <w:tcPr>
            <w:tcW w:w="567" w:type="dxa"/>
            <w:shd w:val="solid" w:color="FFFFFF" w:fill="auto"/>
          </w:tcPr>
          <w:p w14:paraId="3E2DD30F" w14:textId="4213AFA2" w:rsidR="00600870" w:rsidRDefault="00600870" w:rsidP="00F25AE4">
            <w:pPr>
              <w:pStyle w:val="TAC"/>
              <w:rPr>
                <w:sz w:val="16"/>
                <w:szCs w:val="16"/>
              </w:rPr>
            </w:pPr>
            <w:r>
              <w:rPr>
                <w:sz w:val="16"/>
                <w:szCs w:val="16"/>
              </w:rPr>
              <w:t>1203</w:t>
            </w:r>
          </w:p>
        </w:tc>
        <w:tc>
          <w:tcPr>
            <w:tcW w:w="425" w:type="dxa"/>
            <w:shd w:val="solid" w:color="FFFFFF" w:fill="auto"/>
          </w:tcPr>
          <w:p w14:paraId="7F06C7ED" w14:textId="0845B27F" w:rsidR="00600870" w:rsidRDefault="00600870" w:rsidP="00F25AE4">
            <w:pPr>
              <w:pStyle w:val="TAC"/>
              <w:rPr>
                <w:sz w:val="16"/>
                <w:szCs w:val="16"/>
              </w:rPr>
            </w:pPr>
            <w:r>
              <w:rPr>
                <w:sz w:val="16"/>
                <w:szCs w:val="16"/>
              </w:rPr>
              <w:t>1</w:t>
            </w:r>
          </w:p>
        </w:tc>
        <w:tc>
          <w:tcPr>
            <w:tcW w:w="425" w:type="dxa"/>
            <w:shd w:val="solid" w:color="FFFFFF" w:fill="auto"/>
          </w:tcPr>
          <w:p w14:paraId="4230DB5D" w14:textId="74DD610A" w:rsidR="00600870" w:rsidRDefault="00600870" w:rsidP="00F25AE4">
            <w:pPr>
              <w:pStyle w:val="TAC"/>
              <w:rPr>
                <w:sz w:val="16"/>
                <w:szCs w:val="16"/>
              </w:rPr>
            </w:pPr>
            <w:r>
              <w:rPr>
                <w:sz w:val="16"/>
                <w:szCs w:val="16"/>
              </w:rPr>
              <w:t>A</w:t>
            </w:r>
          </w:p>
        </w:tc>
        <w:tc>
          <w:tcPr>
            <w:tcW w:w="4820" w:type="dxa"/>
            <w:shd w:val="solid" w:color="FFFFFF" w:fill="auto"/>
          </w:tcPr>
          <w:p w14:paraId="675C59D2" w14:textId="6BE0B198" w:rsidR="00600870" w:rsidRDefault="00600870" w:rsidP="00F25AE4">
            <w:pPr>
              <w:pStyle w:val="TAL"/>
              <w:rPr>
                <w:sz w:val="16"/>
                <w:szCs w:val="16"/>
              </w:rPr>
            </w:pPr>
            <w:r>
              <w:rPr>
                <w:sz w:val="16"/>
                <w:szCs w:val="16"/>
              </w:rPr>
              <w:t xml:space="preserve">Clarification on the service consumers of </w:t>
            </w:r>
            <w:proofErr w:type="spellStart"/>
            <w:r>
              <w:rPr>
                <w:sz w:val="16"/>
                <w:szCs w:val="16"/>
              </w:rPr>
              <w:t>Nnwdaf</w:t>
            </w:r>
            <w:proofErr w:type="spellEnd"/>
            <w:r>
              <w:rPr>
                <w:sz w:val="16"/>
                <w:szCs w:val="16"/>
              </w:rPr>
              <w:t xml:space="preserve">, </w:t>
            </w:r>
            <w:proofErr w:type="spellStart"/>
            <w:r>
              <w:rPr>
                <w:sz w:val="16"/>
                <w:szCs w:val="16"/>
              </w:rPr>
              <w:t>Ndccf</w:t>
            </w:r>
            <w:proofErr w:type="spellEnd"/>
            <w:r>
              <w:rPr>
                <w:sz w:val="16"/>
                <w:szCs w:val="16"/>
              </w:rPr>
              <w:t xml:space="preserve">, </w:t>
            </w:r>
            <w:proofErr w:type="spellStart"/>
            <w:r>
              <w:rPr>
                <w:sz w:val="16"/>
                <w:szCs w:val="16"/>
              </w:rPr>
              <w:t>Nmfaf</w:t>
            </w:r>
            <w:proofErr w:type="spellEnd"/>
            <w:r>
              <w:rPr>
                <w:sz w:val="16"/>
                <w:szCs w:val="16"/>
              </w:rPr>
              <w:t xml:space="preserve"> related services</w:t>
            </w:r>
          </w:p>
        </w:tc>
        <w:tc>
          <w:tcPr>
            <w:tcW w:w="708" w:type="dxa"/>
            <w:shd w:val="solid" w:color="FFFFFF" w:fill="auto"/>
          </w:tcPr>
          <w:p w14:paraId="5CEEC1BA" w14:textId="260A02E4" w:rsidR="00600870" w:rsidRDefault="00600870" w:rsidP="00F25AE4">
            <w:pPr>
              <w:pStyle w:val="TAL"/>
              <w:jc w:val="center"/>
              <w:rPr>
                <w:sz w:val="16"/>
                <w:szCs w:val="16"/>
              </w:rPr>
            </w:pPr>
            <w:r>
              <w:rPr>
                <w:sz w:val="16"/>
                <w:szCs w:val="16"/>
              </w:rPr>
              <w:t>19.1.0</w:t>
            </w:r>
          </w:p>
        </w:tc>
      </w:tr>
      <w:tr w:rsidR="00600870" w:rsidRPr="005D2CF1" w14:paraId="645078E2" w14:textId="77777777" w:rsidTr="00B16F2C">
        <w:tc>
          <w:tcPr>
            <w:tcW w:w="800" w:type="dxa"/>
            <w:shd w:val="solid" w:color="FFFFFF" w:fill="auto"/>
          </w:tcPr>
          <w:p w14:paraId="70A25423" w14:textId="7E3A6BA9" w:rsidR="00600870" w:rsidRDefault="00600870" w:rsidP="00F25AE4">
            <w:pPr>
              <w:pStyle w:val="TAC"/>
              <w:rPr>
                <w:sz w:val="16"/>
                <w:szCs w:val="16"/>
              </w:rPr>
            </w:pPr>
            <w:r>
              <w:rPr>
                <w:sz w:val="16"/>
                <w:szCs w:val="16"/>
              </w:rPr>
              <w:t>2024-12</w:t>
            </w:r>
          </w:p>
        </w:tc>
        <w:tc>
          <w:tcPr>
            <w:tcW w:w="800" w:type="dxa"/>
            <w:shd w:val="solid" w:color="FFFFFF" w:fill="auto"/>
          </w:tcPr>
          <w:p w14:paraId="1E82B18A" w14:textId="22413260" w:rsidR="00600870" w:rsidRDefault="00600870" w:rsidP="00F25AE4">
            <w:pPr>
              <w:pStyle w:val="TAL"/>
              <w:rPr>
                <w:sz w:val="16"/>
                <w:szCs w:val="16"/>
              </w:rPr>
            </w:pPr>
            <w:r>
              <w:rPr>
                <w:sz w:val="16"/>
                <w:szCs w:val="16"/>
              </w:rPr>
              <w:t>SP#106</w:t>
            </w:r>
          </w:p>
        </w:tc>
        <w:tc>
          <w:tcPr>
            <w:tcW w:w="1094" w:type="dxa"/>
            <w:shd w:val="solid" w:color="FFFFFF" w:fill="auto"/>
          </w:tcPr>
          <w:p w14:paraId="16E1B80D" w14:textId="128F0352" w:rsidR="00600870" w:rsidRDefault="00600870" w:rsidP="00F25AE4">
            <w:pPr>
              <w:pStyle w:val="TAC"/>
              <w:rPr>
                <w:sz w:val="16"/>
                <w:szCs w:val="16"/>
              </w:rPr>
            </w:pPr>
            <w:r>
              <w:rPr>
                <w:sz w:val="16"/>
                <w:szCs w:val="16"/>
              </w:rPr>
              <w:t>SP-241471</w:t>
            </w:r>
          </w:p>
        </w:tc>
        <w:tc>
          <w:tcPr>
            <w:tcW w:w="567" w:type="dxa"/>
            <w:shd w:val="solid" w:color="FFFFFF" w:fill="auto"/>
          </w:tcPr>
          <w:p w14:paraId="6C5E980C" w14:textId="3A3649A4" w:rsidR="00600870" w:rsidRDefault="00600870" w:rsidP="00F25AE4">
            <w:pPr>
              <w:pStyle w:val="TAC"/>
              <w:rPr>
                <w:sz w:val="16"/>
                <w:szCs w:val="16"/>
              </w:rPr>
            </w:pPr>
            <w:r>
              <w:rPr>
                <w:sz w:val="16"/>
                <w:szCs w:val="16"/>
              </w:rPr>
              <w:t>1211</w:t>
            </w:r>
          </w:p>
        </w:tc>
        <w:tc>
          <w:tcPr>
            <w:tcW w:w="425" w:type="dxa"/>
            <w:shd w:val="solid" w:color="FFFFFF" w:fill="auto"/>
          </w:tcPr>
          <w:p w14:paraId="03FBEF96" w14:textId="4FB3FE55" w:rsidR="00600870" w:rsidRDefault="00600870" w:rsidP="00F25AE4">
            <w:pPr>
              <w:pStyle w:val="TAC"/>
              <w:rPr>
                <w:sz w:val="16"/>
                <w:szCs w:val="16"/>
              </w:rPr>
            </w:pPr>
            <w:r>
              <w:rPr>
                <w:sz w:val="16"/>
                <w:szCs w:val="16"/>
              </w:rPr>
              <w:t>1</w:t>
            </w:r>
          </w:p>
        </w:tc>
        <w:tc>
          <w:tcPr>
            <w:tcW w:w="425" w:type="dxa"/>
            <w:shd w:val="solid" w:color="FFFFFF" w:fill="auto"/>
          </w:tcPr>
          <w:p w14:paraId="7322FE45" w14:textId="4730CFFB" w:rsidR="00600870" w:rsidRDefault="00600870" w:rsidP="00F25AE4">
            <w:pPr>
              <w:pStyle w:val="TAC"/>
              <w:rPr>
                <w:sz w:val="16"/>
                <w:szCs w:val="16"/>
              </w:rPr>
            </w:pPr>
            <w:r>
              <w:rPr>
                <w:sz w:val="16"/>
                <w:szCs w:val="16"/>
              </w:rPr>
              <w:t>A</w:t>
            </w:r>
          </w:p>
        </w:tc>
        <w:tc>
          <w:tcPr>
            <w:tcW w:w="4820" w:type="dxa"/>
            <w:shd w:val="solid" w:color="FFFFFF" w:fill="auto"/>
          </w:tcPr>
          <w:p w14:paraId="2081806C" w14:textId="36A7A680" w:rsidR="00600870" w:rsidRDefault="00600870" w:rsidP="00F25AE4">
            <w:pPr>
              <w:pStyle w:val="TAL"/>
              <w:rPr>
                <w:sz w:val="16"/>
                <w:szCs w:val="16"/>
              </w:rPr>
            </w:pPr>
            <w:r>
              <w:rPr>
                <w:sz w:val="16"/>
                <w:szCs w:val="16"/>
              </w:rPr>
              <w:t>Correction on ML model Notify service</w:t>
            </w:r>
          </w:p>
        </w:tc>
        <w:tc>
          <w:tcPr>
            <w:tcW w:w="708" w:type="dxa"/>
            <w:shd w:val="solid" w:color="FFFFFF" w:fill="auto"/>
          </w:tcPr>
          <w:p w14:paraId="232883AE" w14:textId="58AB5FEE" w:rsidR="00600870" w:rsidRDefault="00600870" w:rsidP="00F25AE4">
            <w:pPr>
              <w:pStyle w:val="TAL"/>
              <w:jc w:val="center"/>
              <w:rPr>
                <w:sz w:val="16"/>
                <w:szCs w:val="16"/>
              </w:rPr>
            </w:pPr>
            <w:r>
              <w:rPr>
                <w:sz w:val="16"/>
                <w:szCs w:val="16"/>
              </w:rPr>
              <w:t>19.1.0</w:t>
            </w:r>
          </w:p>
        </w:tc>
      </w:tr>
      <w:tr w:rsidR="00600870" w:rsidRPr="005D2CF1" w14:paraId="4B874FB3" w14:textId="77777777" w:rsidTr="00B16F2C">
        <w:tc>
          <w:tcPr>
            <w:tcW w:w="800" w:type="dxa"/>
            <w:shd w:val="solid" w:color="FFFFFF" w:fill="auto"/>
          </w:tcPr>
          <w:p w14:paraId="51D0BBCE" w14:textId="21095DFF" w:rsidR="00600870" w:rsidRDefault="00600870" w:rsidP="00F25AE4">
            <w:pPr>
              <w:pStyle w:val="TAC"/>
              <w:rPr>
                <w:sz w:val="16"/>
                <w:szCs w:val="16"/>
              </w:rPr>
            </w:pPr>
            <w:r>
              <w:rPr>
                <w:sz w:val="16"/>
                <w:szCs w:val="16"/>
              </w:rPr>
              <w:t>2024-12</w:t>
            </w:r>
          </w:p>
        </w:tc>
        <w:tc>
          <w:tcPr>
            <w:tcW w:w="800" w:type="dxa"/>
            <w:shd w:val="solid" w:color="FFFFFF" w:fill="auto"/>
          </w:tcPr>
          <w:p w14:paraId="4FC1AE58" w14:textId="7F67BC8D" w:rsidR="00600870" w:rsidRDefault="00600870" w:rsidP="00F25AE4">
            <w:pPr>
              <w:pStyle w:val="TAL"/>
              <w:rPr>
                <w:sz w:val="16"/>
                <w:szCs w:val="16"/>
              </w:rPr>
            </w:pPr>
            <w:r>
              <w:rPr>
                <w:sz w:val="16"/>
                <w:szCs w:val="16"/>
              </w:rPr>
              <w:t>SP#106</w:t>
            </w:r>
          </w:p>
        </w:tc>
        <w:tc>
          <w:tcPr>
            <w:tcW w:w="1094" w:type="dxa"/>
            <w:shd w:val="solid" w:color="FFFFFF" w:fill="auto"/>
          </w:tcPr>
          <w:p w14:paraId="544A3E02" w14:textId="7F590B38" w:rsidR="00600870" w:rsidRDefault="00600870" w:rsidP="00F25AE4">
            <w:pPr>
              <w:pStyle w:val="TAC"/>
              <w:rPr>
                <w:sz w:val="16"/>
                <w:szCs w:val="16"/>
              </w:rPr>
            </w:pPr>
            <w:r>
              <w:rPr>
                <w:sz w:val="16"/>
                <w:szCs w:val="16"/>
              </w:rPr>
              <w:t>SP-241471</w:t>
            </w:r>
          </w:p>
        </w:tc>
        <w:tc>
          <w:tcPr>
            <w:tcW w:w="567" w:type="dxa"/>
            <w:shd w:val="solid" w:color="FFFFFF" w:fill="auto"/>
          </w:tcPr>
          <w:p w14:paraId="3F39BCFA" w14:textId="49B960E9" w:rsidR="00600870" w:rsidRDefault="00600870" w:rsidP="00F25AE4">
            <w:pPr>
              <w:pStyle w:val="TAC"/>
              <w:rPr>
                <w:sz w:val="16"/>
                <w:szCs w:val="16"/>
              </w:rPr>
            </w:pPr>
            <w:r>
              <w:rPr>
                <w:sz w:val="16"/>
                <w:szCs w:val="16"/>
              </w:rPr>
              <w:t>1216</w:t>
            </w:r>
          </w:p>
        </w:tc>
        <w:tc>
          <w:tcPr>
            <w:tcW w:w="425" w:type="dxa"/>
            <w:shd w:val="solid" w:color="FFFFFF" w:fill="auto"/>
          </w:tcPr>
          <w:p w14:paraId="25138C07" w14:textId="67C7B5DD" w:rsidR="00600870" w:rsidRDefault="00600870" w:rsidP="00F25AE4">
            <w:pPr>
              <w:pStyle w:val="TAC"/>
              <w:rPr>
                <w:sz w:val="16"/>
                <w:szCs w:val="16"/>
              </w:rPr>
            </w:pPr>
            <w:r>
              <w:rPr>
                <w:sz w:val="16"/>
                <w:szCs w:val="16"/>
              </w:rPr>
              <w:t>1</w:t>
            </w:r>
          </w:p>
        </w:tc>
        <w:tc>
          <w:tcPr>
            <w:tcW w:w="425" w:type="dxa"/>
            <w:shd w:val="solid" w:color="FFFFFF" w:fill="auto"/>
          </w:tcPr>
          <w:p w14:paraId="79EFADC6" w14:textId="7398DCB6" w:rsidR="00600870" w:rsidRDefault="00600870" w:rsidP="00F25AE4">
            <w:pPr>
              <w:pStyle w:val="TAC"/>
              <w:rPr>
                <w:sz w:val="16"/>
                <w:szCs w:val="16"/>
              </w:rPr>
            </w:pPr>
            <w:r>
              <w:rPr>
                <w:sz w:val="16"/>
                <w:szCs w:val="16"/>
              </w:rPr>
              <w:t>A</w:t>
            </w:r>
          </w:p>
        </w:tc>
        <w:tc>
          <w:tcPr>
            <w:tcW w:w="4820" w:type="dxa"/>
            <w:shd w:val="solid" w:color="FFFFFF" w:fill="auto"/>
          </w:tcPr>
          <w:p w14:paraId="7AEA7ED6" w14:textId="4A5834DE" w:rsidR="00600870" w:rsidRDefault="00600870" w:rsidP="00F25AE4">
            <w:pPr>
              <w:pStyle w:val="TAL"/>
              <w:rPr>
                <w:sz w:val="16"/>
                <w:szCs w:val="16"/>
              </w:rPr>
            </w:pPr>
            <w:r>
              <w:rPr>
                <w:sz w:val="16"/>
                <w:szCs w:val="16"/>
              </w:rPr>
              <w:t>Add missing MFAF Services and Service operations</w:t>
            </w:r>
          </w:p>
        </w:tc>
        <w:tc>
          <w:tcPr>
            <w:tcW w:w="708" w:type="dxa"/>
            <w:shd w:val="solid" w:color="FFFFFF" w:fill="auto"/>
          </w:tcPr>
          <w:p w14:paraId="1110C5F7" w14:textId="34F10124" w:rsidR="00600870" w:rsidRDefault="00600870" w:rsidP="00F25AE4">
            <w:pPr>
              <w:pStyle w:val="TAL"/>
              <w:jc w:val="center"/>
              <w:rPr>
                <w:sz w:val="16"/>
                <w:szCs w:val="16"/>
              </w:rPr>
            </w:pPr>
            <w:r>
              <w:rPr>
                <w:sz w:val="16"/>
                <w:szCs w:val="16"/>
              </w:rPr>
              <w:t>19.1.0</w:t>
            </w:r>
          </w:p>
        </w:tc>
      </w:tr>
      <w:tr w:rsidR="008D4943" w:rsidRPr="005D2CF1" w14:paraId="0B279FAE" w14:textId="77777777" w:rsidTr="00B16F2C">
        <w:tc>
          <w:tcPr>
            <w:tcW w:w="800" w:type="dxa"/>
            <w:shd w:val="solid" w:color="FFFFFF" w:fill="auto"/>
          </w:tcPr>
          <w:p w14:paraId="3FA09F57" w14:textId="0A257B3B" w:rsidR="008D4943" w:rsidRDefault="008D4943" w:rsidP="00F25AE4">
            <w:pPr>
              <w:pStyle w:val="TAC"/>
              <w:rPr>
                <w:sz w:val="16"/>
                <w:szCs w:val="16"/>
              </w:rPr>
            </w:pPr>
            <w:r>
              <w:rPr>
                <w:sz w:val="16"/>
                <w:szCs w:val="16"/>
              </w:rPr>
              <w:t>2024-12</w:t>
            </w:r>
          </w:p>
        </w:tc>
        <w:tc>
          <w:tcPr>
            <w:tcW w:w="800" w:type="dxa"/>
            <w:shd w:val="solid" w:color="FFFFFF" w:fill="auto"/>
          </w:tcPr>
          <w:p w14:paraId="100D94FD" w14:textId="5AF52F91" w:rsidR="008D4943" w:rsidRDefault="008D4943" w:rsidP="00F25AE4">
            <w:pPr>
              <w:pStyle w:val="TAL"/>
              <w:rPr>
                <w:sz w:val="16"/>
                <w:szCs w:val="16"/>
              </w:rPr>
            </w:pPr>
            <w:r>
              <w:rPr>
                <w:sz w:val="16"/>
                <w:szCs w:val="16"/>
              </w:rPr>
              <w:t>SP#106</w:t>
            </w:r>
          </w:p>
        </w:tc>
        <w:tc>
          <w:tcPr>
            <w:tcW w:w="1094" w:type="dxa"/>
            <w:shd w:val="solid" w:color="FFFFFF" w:fill="auto"/>
          </w:tcPr>
          <w:p w14:paraId="74197337" w14:textId="468CD279" w:rsidR="008D4943" w:rsidRDefault="008D4943" w:rsidP="00F25AE4">
            <w:pPr>
              <w:pStyle w:val="TAC"/>
              <w:rPr>
                <w:sz w:val="16"/>
                <w:szCs w:val="16"/>
              </w:rPr>
            </w:pPr>
            <w:r>
              <w:rPr>
                <w:sz w:val="16"/>
                <w:szCs w:val="16"/>
              </w:rPr>
              <w:t>SP-241471</w:t>
            </w:r>
          </w:p>
        </w:tc>
        <w:tc>
          <w:tcPr>
            <w:tcW w:w="567" w:type="dxa"/>
            <w:shd w:val="solid" w:color="FFFFFF" w:fill="auto"/>
          </w:tcPr>
          <w:p w14:paraId="0F6605DC" w14:textId="0B2EC32B" w:rsidR="008D4943" w:rsidRDefault="008D4943" w:rsidP="00F25AE4">
            <w:pPr>
              <w:pStyle w:val="TAC"/>
              <w:rPr>
                <w:sz w:val="16"/>
                <w:szCs w:val="16"/>
              </w:rPr>
            </w:pPr>
            <w:r>
              <w:rPr>
                <w:sz w:val="16"/>
                <w:szCs w:val="16"/>
              </w:rPr>
              <w:t>1227</w:t>
            </w:r>
          </w:p>
        </w:tc>
        <w:tc>
          <w:tcPr>
            <w:tcW w:w="425" w:type="dxa"/>
            <w:shd w:val="solid" w:color="FFFFFF" w:fill="auto"/>
          </w:tcPr>
          <w:p w14:paraId="57FB8C95" w14:textId="1C01F4E8" w:rsidR="008D4943" w:rsidRDefault="008D4943" w:rsidP="00F25AE4">
            <w:pPr>
              <w:pStyle w:val="TAC"/>
              <w:rPr>
                <w:sz w:val="16"/>
                <w:szCs w:val="16"/>
              </w:rPr>
            </w:pPr>
            <w:r>
              <w:rPr>
                <w:sz w:val="16"/>
                <w:szCs w:val="16"/>
              </w:rPr>
              <w:t>2</w:t>
            </w:r>
          </w:p>
        </w:tc>
        <w:tc>
          <w:tcPr>
            <w:tcW w:w="425" w:type="dxa"/>
            <w:shd w:val="solid" w:color="FFFFFF" w:fill="auto"/>
          </w:tcPr>
          <w:p w14:paraId="684D0ACA" w14:textId="121D292C" w:rsidR="008D4943" w:rsidRDefault="008D4943" w:rsidP="00F25AE4">
            <w:pPr>
              <w:pStyle w:val="TAC"/>
              <w:rPr>
                <w:sz w:val="16"/>
                <w:szCs w:val="16"/>
              </w:rPr>
            </w:pPr>
            <w:r>
              <w:rPr>
                <w:sz w:val="16"/>
                <w:szCs w:val="16"/>
              </w:rPr>
              <w:t>A</w:t>
            </w:r>
          </w:p>
        </w:tc>
        <w:tc>
          <w:tcPr>
            <w:tcW w:w="4820" w:type="dxa"/>
            <w:shd w:val="solid" w:color="FFFFFF" w:fill="auto"/>
          </w:tcPr>
          <w:p w14:paraId="6EA3DF57" w14:textId="03C13C01" w:rsidR="008D4943" w:rsidRDefault="008D4943" w:rsidP="00F25AE4">
            <w:pPr>
              <w:pStyle w:val="TAL"/>
              <w:rPr>
                <w:sz w:val="16"/>
                <w:szCs w:val="16"/>
              </w:rPr>
            </w:pPr>
            <w:r>
              <w:rPr>
                <w:sz w:val="16"/>
                <w:szCs w:val="16"/>
              </w:rPr>
              <w:t>Clarification on update ML model in ADRF</w:t>
            </w:r>
          </w:p>
        </w:tc>
        <w:tc>
          <w:tcPr>
            <w:tcW w:w="708" w:type="dxa"/>
            <w:shd w:val="solid" w:color="FFFFFF" w:fill="auto"/>
          </w:tcPr>
          <w:p w14:paraId="1FBC0564" w14:textId="27279CA0" w:rsidR="008D4943" w:rsidRDefault="008D4943" w:rsidP="00F25AE4">
            <w:pPr>
              <w:pStyle w:val="TAL"/>
              <w:jc w:val="center"/>
              <w:rPr>
                <w:sz w:val="16"/>
                <w:szCs w:val="16"/>
              </w:rPr>
            </w:pPr>
            <w:r>
              <w:rPr>
                <w:sz w:val="16"/>
                <w:szCs w:val="16"/>
              </w:rPr>
              <w:t>19.1.0</w:t>
            </w:r>
          </w:p>
        </w:tc>
      </w:tr>
      <w:tr w:rsidR="008D4943" w:rsidRPr="005D2CF1" w14:paraId="258675BB" w14:textId="77777777" w:rsidTr="00B16F2C">
        <w:tc>
          <w:tcPr>
            <w:tcW w:w="800" w:type="dxa"/>
            <w:shd w:val="solid" w:color="FFFFFF" w:fill="auto"/>
          </w:tcPr>
          <w:p w14:paraId="12990E6C" w14:textId="325F54EF" w:rsidR="008D4943" w:rsidRDefault="008D4943" w:rsidP="00F25AE4">
            <w:pPr>
              <w:pStyle w:val="TAC"/>
              <w:rPr>
                <w:sz w:val="16"/>
                <w:szCs w:val="16"/>
              </w:rPr>
            </w:pPr>
            <w:r>
              <w:rPr>
                <w:sz w:val="16"/>
                <w:szCs w:val="16"/>
              </w:rPr>
              <w:t>2024-12</w:t>
            </w:r>
          </w:p>
        </w:tc>
        <w:tc>
          <w:tcPr>
            <w:tcW w:w="800" w:type="dxa"/>
            <w:shd w:val="solid" w:color="FFFFFF" w:fill="auto"/>
          </w:tcPr>
          <w:p w14:paraId="14CB12A3" w14:textId="0E4A320A" w:rsidR="008D4943" w:rsidRDefault="008D4943" w:rsidP="00F25AE4">
            <w:pPr>
              <w:pStyle w:val="TAL"/>
              <w:rPr>
                <w:sz w:val="16"/>
                <w:szCs w:val="16"/>
              </w:rPr>
            </w:pPr>
            <w:r>
              <w:rPr>
                <w:sz w:val="16"/>
                <w:szCs w:val="16"/>
              </w:rPr>
              <w:t>SP#106</w:t>
            </w:r>
          </w:p>
        </w:tc>
        <w:tc>
          <w:tcPr>
            <w:tcW w:w="1094" w:type="dxa"/>
            <w:shd w:val="solid" w:color="FFFFFF" w:fill="auto"/>
          </w:tcPr>
          <w:p w14:paraId="4D96C30B" w14:textId="36150862" w:rsidR="008D4943" w:rsidRDefault="008D4943" w:rsidP="00F25AE4">
            <w:pPr>
              <w:pStyle w:val="TAC"/>
              <w:rPr>
                <w:sz w:val="16"/>
                <w:szCs w:val="16"/>
              </w:rPr>
            </w:pPr>
            <w:r>
              <w:rPr>
                <w:sz w:val="16"/>
                <w:szCs w:val="16"/>
              </w:rPr>
              <w:t>SP-241471</w:t>
            </w:r>
          </w:p>
        </w:tc>
        <w:tc>
          <w:tcPr>
            <w:tcW w:w="567" w:type="dxa"/>
            <w:shd w:val="solid" w:color="FFFFFF" w:fill="auto"/>
          </w:tcPr>
          <w:p w14:paraId="2BC54FF1" w14:textId="4F6E5B9C" w:rsidR="008D4943" w:rsidRDefault="008D4943" w:rsidP="00F25AE4">
            <w:pPr>
              <w:pStyle w:val="TAC"/>
              <w:rPr>
                <w:sz w:val="16"/>
                <w:szCs w:val="16"/>
              </w:rPr>
            </w:pPr>
            <w:r>
              <w:rPr>
                <w:sz w:val="16"/>
                <w:szCs w:val="16"/>
              </w:rPr>
              <w:t>1229</w:t>
            </w:r>
          </w:p>
        </w:tc>
        <w:tc>
          <w:tcPr>
            <w:tcW w:w="425" w:type="dxa"/>
            <w:shd w:val="solid" w:color="FFFFFF" w:fill="auto"/>
          </w:tcPr>
          <w:p w14:paraId="4B98AD50" w14:textId="57BD4F6E" w:rsidR="008D4943" w:rsidRDefault="008D4943" w:rsidP="00F25AE4">
            <w:pPr>
              <w:pStyle w:val="TAC"/>
              <w:rPr>
                <w:sz w:val="16"/>
                <w:szCs w:val="16"/>
              </w:rPr>
            </w:pPr>
            <w:r>
              <w:rPr>
                <w:sz w:val="16"/>
                <w:szCs w:val="16"/>
              </w:rPr>
              <w:t>2</w:t>
            </w:r>
          </w:p>
        </w:tc>
        <w:tc>
          <w:tcPr>
            <w:tcW w:w="425" w:type="dxa"/>
            <w:shd w:val="solid" w:color="FFFFFF" w:fill="auto"/>
          </w:tcPr>
          <w:p w14:paraId="3B3DAAF5" w14:textId="149D0E0C" w:rsidR="008D4943" w:rsidRDefault="008D4943" w:rsidP="00F25AE4">
            <w:pPr>
              <w:pStyle w:val="TAC"/>
              <w:rPr>
                <w:sz w:val="16"/>
                <w:szCs w:val="16"/>
              </w:rPr>
            </w:pPr>
            <w:r>
              <w:rPr>
                <w:sz w:val="16"/>
                <w:szCs w:val="16"/>
              </w:rPr>
              <w:t>A</w:t>
            </w:r>
          </w:p>
        </w:tc>
        <w:tc>
          <w:tcPr>
            <w:tcW w:w="4820" w:type="dxa"/>
            <w:shd w:val="solid" w:color="FFFFFF" w:fill="auto"/>
          </w:tcPr>
          <w:p w14:paraId="47D44B20" w14:textId="6830A917" w:rsidR="008D4943" w:rsidRDefault="008D4943" w:rsidP="00F25AE4">
            <w:pPr>
              <w:pStyle w:val="TAL"/>
              <w:rPr>
                <w:sz w:val="16"/>
                <w:szCs w:val="16"/>
              </w:rPr>
            </w:pPr>
            <w:r>
              <w:rPr>
                <w:sz w:val="16"/>
                <w:szCs w:val="16"/>
              </w:rPr>
              <w:t>Removal of 3GPP WG references in final TS</w:t>
            </w:r>
          </w:p>
        </w:tc>
        <w:tc>
          <w:tcPr>
            <w:tcW w:w="708" w:type="dxa"/>
            <w:shd w:val="solid" w:color="FFFFFF" w:fill="auto"/>
          </w:tcPr>
          <w:p w14:paraId="3652E776" w14:textId="2DD3C32E" w:rsidR="008D4943" w:rsidRDefault="008D4943" w:rsidP="00F25AE4">
            <w:pPr>
              <w:pStyle w:val="TAL"/>
              <w:jc w:val="center"/>
              <w:rPr>
                <w:sz w:val="16"/>
                <w:szCs w:val="16"/>
              </w:rPr>
            </w:pPr>
            <w:r>
              <w:rPr>
                <w:sz w:val="16"/>
                <w:szCs w:val="16"/>
              </w:rPr>
              <w:t>19.1.0</w:t>
            </w:r>
          </w:p>
        </w:tc>
      </w:tr>
      <w:tr w:rsidR="00B42C37" w:rsidRPr="005D2CF1" w14:paraId="5B89026D" w14:textId="77777777" w:rsidTr="00B16F2C">
        <w:tc>
          <w:tcPr>
            <w:tcW w:w="800" w:type="dxa"/>
            <w:shd w:val="solid" w:color="FFFFFF" w:fill="auto"/>
          </w:tcPr>
          <w:p w14:paraId="642ADF6C" w14:textId="322F07EF" w:rsidR="00B42C37" w:rsidRDefault="00B42C37" w:rsidP="00F25AE4">
            <w:pPr>
              <w:pStyle w:val="TAC"/>
              <w:rPr>
                <w:sz w:val="16"/>
                <w:szCs w:val="16"/>
              </w:rPr>
            </w:pPr>
            <w:r>
              <w:rPr>
                <w:sz w:val="16"/>
                <w:szCs w:val="16"/>
              </w:rPr>
              <w:t>2024-12</w:t>
            </w:r>
          </w:p>
        </w:tc>
        <w:tc>
          <w:tcPr>
            <w:tcW w:w="800" w:type="dxa"/>
            <w:shd w:val="solid" w:color="FFFFFF" w:fill="auto"/>
          </w:tcPr>
          <w:p w14:paraId="5BCA1464" w14:textId="51502AB9" w:rsidR="00B42C37" w:rsidRDefault="00B42C37" w:rsidP="00F25AE4">
            <w:pPr>
              <w:pStyle w:val="TAL"/>
              <w:rPr>
                <w:sz w:val="16"/>
                <w:szCs w:val="16"/>
              </w:rPr>
            </w:pPr>
            <w:r>
              <w:rPr>
                <w:sz w:val="16"/>
                <w:szCs w:val="16"/>
              </w:rPr>
              <w:t>SP#106</w:t>
            </w:r>
          </w:p>
        </w:tc>
        <w:tc>
          <w:tcPr>
            <w:tcW w:w="1094" w:type="dxa"/>
            <w:shd w:val="solid" w:color="FFFFFF" w:fill="auto"/>
          </w:tcPr>
          <w:p w14:paraId="727D1837" w14:textId="2110CA5C" w:rsidR="00B42C37" w:rsidRDefault="00B42C37" w:rsidP="00F25AE4">
            <w:pPr>
              <w:pStyle w:val="TAC"/>
              <w:rPr>
                <w:sz w:val="16"/>
                <w:szCs w:val="16"/>
              </w:rPr>
            </w:pPr>
            <w:r>
              <w:rPr>
                <w:sz w:val="16"/>
                <w:szCs w:val="16"/>
              </w:rPr>
              <w:t>SP-241495</w:t>
            </w:r>
          </w:p>
        </w:tc>
        <w:tc>
          <w:tcPr>
            <w:tcW w:w="567" w:type="dxa"/>
            <w:shd w:val="solid" w:color="FFFFFF" w:fill="auto"/>
          </w:tcPr>
          <w:p w14:paraId="4416F8A8" w14:textId="0B83DF51" w:rsidR="00B42C37" w:rsidRDefault="00B42C37" w:rsidP="00F25AE4">
            <w:pPr>
              <w:pStyle w:val="TAC"/>
              <w:rPr>
                <w:sz w:val="16"/>
                <w:szCs w:val="16"/>
              </w:rPr>
            </w:pPr>
            <w:r>
              <w:rPr>
                <w:sz w:val="16"/>
                <w:szCs w:val="16"/>
              </w:rPr>
              <w:t>1238</w:t>
            </w:r>
          </w:p>
        </w:tc>
        <w:tc>
          <w:tcPr>
            <w:tcW w:w="425" w:type="dxa"/>
            <w:shd w:val="solid" w:color="FFFFFF" w:fill="auto"/>
          </w:tcPr>
          <w:p w14:paraId="404E167B" w14:textId="5D1ACD50" w:rsidR="00B42C37" w:rsidRDefault="00B42C37" w:rsidP="00F25AE4">
            <w:pPr>
              <w:pStyle w:val="TAC"/>
              <w:rPr>
                <w:sz w:val="16"/>
                <w:szCs w:val="16"/>
              </w:rPr>
            </w:pPr>
            <w:r>
              <w:rPr>
                <w:sz w:val="16"/>
                <w:szCs w:val="16"/>
              </w:rPr>
              <w:t>6</w:t>
            </w:r>
          </w:p>
        </w:tc>
        <w:tc>
          <w:tcPr>
            <w:tcW w:w="425" w:type="dxa"/>
            <w:shd w:val="solid" w:color="FFFFFF" w:fill="auto"/>
          </w:tcPr>
          <w:p w14:paraId="0EC1312C" w14:textId="68435A50" w:rsidR="00B42C37" w:rsidRDefault="00B42C37" w:rsidP="00F25AE4">
            <w:pPr>
              <w:pStyle w:val="TAC"/>
              <w:rPr>
                <w:sz w:val="16"/>
                <w:szCs w:val="16"/>
              </w:rPr>
            </w:pPr>
            <w:r>
              <w:rPr>
                <w:sz w:val="16"/>
                <w:szCs w:val="16"/>
              </w:rPr>
              <w:t>F</w:t>
            </w:r>
          </w:p>
        </w:tc>
        <w:tc>
          <w:tcPr>
            <w:tcW w:w="4820" w:type="dxa"/>
            <w:shd w:val="solid" w:color="FFFFFF" w:fill="auto"/>
          </w:tcPr>
          <w:p w14:paraId="24881936" w14:textId="7AECB09C" w:rsidR="00B42C37" w:rsidRDefault="00B42C37" w:rsidP="00F25AE4">
            <w:pPr>
              <w:pStyle w:val="TAL"/>
              <w:rPr>
                <w:sz w:val="16"/>
                <w:szCs w:val="16"/>
              </w:rPr>
            </w:pPr>
            <w:r>
              <w:rPr>
                <w:sz w:val="16"/>
                <w:szCs w:val="16"/>
              </w:rPr>
              <w:t xml:space="preserve">Correction on public IP address reporting </w:t>
            </w:r>
          </w:p>
        </w:tc>
        <w:tc>
          <w:tcPr>
            <w:tcW w:w="708" w:type="dxa"/>
            <w:shd w:val="solid" w:color="FFFFFF" w:fill="auto"/>
          </w:tcPr>
          <w:p w14:paraId="143BF740" w14:textId="6540530C" w:rsidR="00B42C37" w:rsidRDefault="00B42C37" w:rsidP="00F25AE4">
            <w:pPr>
              <w:pStyle w:val="TAL"/>
              <w:jc w:val="center"/>
              <w:rPr>
                <w:sz w:val="16"/>
                <w:szCs w:val="16"/>
              </w:rPr>
            </w:pPr>
            <w:r>
              <w:rPr>
                <w:sz w:val="16"/>
                <w:szCs w:val="16"/>
              </w:rPr>
              <w:t>19.1.0</w:t>
            </w:r>
          </w:p>
        </w:tc>
      </w:tr>
      <w:tr w:rsidR="00B42C37" w:rsidRPr="005D2CF1" w14:paraId="19C82B66" w14:textId="77777777" w:rsidTr="00B16F2C">
        <w:tc>
          <w:tcPr>
            <w:tcW w:w="800" w:type="dxa"/>
            <w:shd w:val="solid" w:color="FFFFFF" w:fill="auto"/>
          </w:tcPr>
          <w:p w14:paraId="3CC20D43" w14:textId="2F35996F" w:rsidR="00B42C37" w:rsidRDefault="00B42C37" w:rsidP="00F25AE4">
            <w:pPr>
              <w:pStyle w:val="TAC"/>
              <w:rPr>
                <w:sz w:val="16"/>
                <w:szCs w:val="16"/>
              </w:rPr>
            </w:pPr>
            <w:r>
              <w:rPr>
                <w:sz w:val="16"/>
                <w:szCs w:val="16"/>
              </w:rPr>
              <w:t>2024-12</w:t>
            </w:r>
          </w:p>
        </w:tc>
        <w:tc>
          <w:tcPr>
            <w:tcW w:w="800" w:type="dxa"/>
            <w:shd w:val="solid" w:color="FFFFFF" w:fill="auto"/>
          </w:tcPr>
          <w:p w14:paraId="7B839FCC" w14:textId="364C05B3" w:rsidR="00B42C37" w:rsidRDefault="00B42C37" w:rsidP="00F25AE4">
            <w:pPr>
              <w:pStyle w:val="TAL"/>
              <w:rPr>
                <w:sz w:val="16"/>
                <w:szCs w:val="16"/>
              </w:rPr>
            </w:pPr>
            <w:r>
              <w:rPr>
                <w:sz w:val="16"/>
                <w:szCs w:val="16"/>
              </w:rPr>
              <w:t>SP#106</w:t>
            </w:r>
          </w:p>
        </w:tc>
        <w:tc>
          <w:tcPr>
            <w:tcW w:w="1094" w:type="dxa"/>
            <w:shd w:val="solid" w:color="FFFFFF" w:fill="auto"/>
          </w:tcPr>
          <w:p w14:paraId="03965ADC" w14:textId="65938084" w:rsidR="00B42C37" w:rsidRDefault="00B42C37" w:rsidP="00F25AE4">
            <w:pPr>
              <w:pStyle w:val="TAC"/>
              <w:rPr>
                <w:sz w:val="16"/>
                <w:szCs w:val="16"/>
              </w:rPr>
            </w:pPr>
            <w:r>
              <w:rPr>
                <w:sz w:val="16"/>
                <w:szCs w:val="16"/>
              </w:rPr>
              <w:t>SP-241493</w:t>
            </w:r>
          </w:p>
        </w:tc>
        <w:tc>
          <w:tcPr>
            <w:tcW w:w="567" w:type="dxa"/>
            <w:shd w:val="solid" w:color="FFFFFF" w:fill="auto"/>
          </w:tcPr>
          <w:p w14:paraId="3A28663D" w14:textId="1D837DB8" w:rsidR="00B42C37" w:rsidRDefault="00B42C37" w:rsidP="00F25AE4">
            <w:pPr>
              <w:pStyle w:val="TAC"/>
              <w:rPr>
                <w:sz w:val="16"/>
                <w:szCs w:val="16"/>
              </w:rPr>
            </w:pPr>
            <w:r>
              <w:rPr>
                <w:sz w:val="16"/>
                <w:szCs w:val="16"/>
              </w:rPr>
              <w:t>1240</w:t>
            </w:r>
          </w:p>
        </w:tc>
        <w:tc>
          <w:tcPr>
            <w:tcW w:w="425" w:type="dxa"/>
            <w:shd w:val="solid" w:color="FFFFFF" w:fill="auto"/>
          </w:tcPr>
          <w:p w14:paraId="3AE71477" w14:textId="587ABF94" w:rsidR="00B42C37" w:rsidRDefault="00B42C37" w:rsidP="00F25AE4">
            <w:pPr>
              <w:pStyle w:val="TAC"/>
              <w:rPr>
                <w:sz w:val="16"/>
                <w:szCs w:val="16"/>
              </w:rPr>
            </w:pPr>
            <w:r>
              <w:rPr>
                <w:sz w:val="16"/>
                <w:szCs w:val="16"/>
              </w:rPr>
              <w:t>3</w:t>
            </w:r>
          </w:p>
        </w:tc>
        <w:tc>
          <w:tcPr>
            <w:tcW w:w="425" w:type="dxa"/>
            <w:shd w:val="solid" w:color="FFFFFF" w:fill="auto"/>
          </w:tcPr>
          <w:p w14:paraId="4E08FF0F" w14:textId="78147265" w:rsidR="00B42C37" w:rsidRDefault="00B42C37" w:rsidP="00F25AE4">
            <w:pPr>
              <w:pStyle w:val="TAC"/>
              <w:rPr>
                <w:sz w:val="16"/>
                <w:szCs w:val="16"/>
              </w:rPr>
            </w:pPr>
            <w:r>
              <w:rPr>
                <w:sz w:val="16"/>
                <w:szCs w:val="16"/>
              </w:rPr>
              <w:t>F</w:t>
            </w:r>
          </w:p>
        </w:tc>
        <w:tc>
          <w:tcPr>
            <w:tcW w:w="4820" w:type="dxa"/>
            <w:shd w:val="solid" w:color="FFFFFF" w:fill="auto"/>
          </w:tcPr>
          <w:p w14:paraId="4A2DB685" w14:textId="43758088" w:rsidR="00B42C37" w:rsidRDefault="00B42C37" w:rsidP="00F25AE4">
            <w:pPr>
              <w:pStyle w:val="TAL"/>
              <w:rPr>
                <w:sz w:val="16"/>
                <w:szCs w:val="16"/>
              </w:rPr>
            </w:pPr>
            <w:r>
              <w:rPr>
                <w:sz w:val="16"/>
                <w:szCs w:val="16"/>
              </w:rPr>
              <w:t xml:space="preserve">Adding a list of UEs as input for NWDAF analytics </w:t>
            </w:r>
          </w:p>
        </w:tc>
        <w:tc>
          <w:tcPr>
            <w:tcW w:w="708" w:type="dxa"/>
            <w:shd w:val="solid" w:color="FFFFFF" w:fill="auto"/>
          </w:tcPr>
          <w:p w14:paraId="56BFDE83" w14:textId="0DD0B45B" w:rsidR="00B42C37" w:rsidRDefault="00B42C37" w:rsidP="00F25AE4">
            <w:pPr>
              <w:pStyle w:val="TAL"/>
              <w:jc w:val="center"/>
              <w:rPr>
                <w:sz w:val="16"/>
                <w:szCs w:val="16"/>
              </w:rPr>
            </w:pPr>
            <w:r>
              <w:rPr>
                <w:sz w:val="16"/>
                <w:szCs w:val="16"/>
              </w:rPr>
              <w:t>19.1.0</w:t>
            </w:r>
          </w:p>
        </w:tc>
      </w:tr>
      <w:tr w:rsidR="00A22EF1" w:rsidRPr="005D2CF1" w14:paraId="73187462" w14:textId="77777777" w:rsidTr="00B16F2C">
        <w:tc>
          <w:tcPr>
            <w:tcW w:w="800" w:type="dxa"/>
            <w:shd w:val="solid" w:color="FFFFFF" w:fill="auto"/>
          </w:tcPr>
          <w:p w14:paraId="1D92186F" w14:textId="0C35C186" w:rsidR="00A22EF1" w:rsidRDefault="00A22EF1" w:rsidP="00F25AE4">
            <w:pPr>
              <w:pStyle w:val="TAC"/>
              <w:rPr>
                <w:sz w:val="16"/>
                <w:szCs w:val="16"/>
              </w:rPr>
            </w:pPr>
            <w:r>
              <w:rPr>
                <w:sz w:val="16"/>
                <w:szCs w:val="16"/>
              </w:rPr>
              <w:t>2024-12</w:t>
            </w:r>
          </w:p>
        </w:tc>
        <w:tc>
          <w:tcPr>
            <w:tcW w:w="800" w:type="dxa"/>
            <w:shd w:val="solid" w:color="FFFFFF" w:fill="auto"/>
          </w:tcPr>
          <w:p w14:paraId="08C00D0E" w14:textId="054DF724" w:rsidR="00A22EF1" w:rsidRDefault="00A22EF1" w:rsidP="00F25AE4">
            <w:pPr>
              <w:pStyle w:val="TAL"/>
              <w:rPr>
                <w:sz w:val="16"/>
                <w:szCs w:val="16"/>
              </w:rPr>
            </w:pPr>
            <w:r>
              <w:rPr>
                <w:sz w:val="16"/>
                <w:szCs w:val="16"/>
              </w:rPr>
              <w:t>SP#106</w:t>
            </w:r>
          </w:p>
        </w:tc>
        <w:tc>
          <w:tcPr>
            <w:tcW w:w="1094" w:type="dxa"/>
            <w:shd w:val="solid" w:color="FFFFFF" w:fill="auto"/>
          </w:tcPr>
          <w:p w14:paraId="4AC18FF0" w14:textId="720EC02B" w:rsidR="00A22EF1" w:rsidRDefault="00A22EF1" w:rsidP="00F25AE4">
            <w:pPr>
              <w:pStyle w:val="TAC"/>
              <w:rPr>
                <w:sz w:val="16"/>
                <w:szCs w:val="16"/>
              </w:rPr>
            </w:pPr>
            <w:r>
              <w:rPr>
                <w:sz w:val="16"/>
                <w:szCs w:val="16"/>
              </w:rPr>
              <w:t>SP-241493</w:t>
            </w:r>
          </w:p>
        </w:tc>
        <w:tc>
          <w:tcPr>
            <w:tcW w:w="567" w:type="dxa"/>
            <w:shd w:val="solid" w:color="FFFFFF" w:fill="auto"/>
          </w:tcPr>
          <w:p w14:paraId="7EBBD512" w14:textId="1B0EE22B" w:rsidR="00A22EF1" w:rsidRDefault="00A22EF1" w:rsidP="00F25AE4">
            <w:pPr>
              <w:pStyle w:val="TAC"/>
              <w:rPr>
                <w:sz w:val="16"/>
                <w:szCs w:val="16"/>
              </w:rPr>
            </w:pPr>
            <w:r>
              <w:rPr>
                <w:sz w:val="16"/>
                <w:szCs w:val="16"/>
              </w:rPr>
              <w:t>1241</w:t>
            </w:r>
          </w:p>
        </w:tc>
        <w:tc>
          <w:tcPr>
            <w:tcW w:w="425" w:type="dxa"/>
            <w:shd w:val="solid" w:color="FFFFFF" w:fill="auto"/>
          </w:tcPr>
          <w:p w14:paraId="06EA04D6" w14:textId="2507470B" w:rsidR="00A22EF1" w:rsidRDefault="00A22EF1" w:rsidP="00F25AE4">
            <w:pPr>
              <w:pStyle w:val="TAC"/>
              <w:rPr>
                <w:sz w:val="16"/>
                <w:szCs w:val="16"/>
              </w:rPr>
            </w:pPr>
            <w:r>
              <w:rPr>
                <w:sz w:val="16"/>
                <w:szCs w:val="16"/>
              </w:rPr>
              <w:t>1</w:t>
            </w:r>
          </w:p>
        </w:tc>
        <w:tc>
          <w:tcPr>
            <w:tcW w:w="425" w:type="dxa"/>
            <w:shd w:val="solid" w:color="FFFFFF" w:fill="auto"/>
          </w:tcPr>
          <w:p w14:paraId="5AC82B6E" w14:textId="233D260C" w:rsidR="00A22EF1" w:rsidRDefault="00A22EF1" w:rsidP="00F25AE4">
            <w:pPr>
              <w:pStyle w:val="TAC"/>
              <w:rPr>
                <w:sz w:val="16"/>
                <w:szCs w:val="16"/>
              </w:rPr>
            </w:pPr>
            <w:r>
              <w:rPr>
                <w:sz w:val="16"/>
                <w:szCs w:val="16"/>
              </w:rPr>
              <w:t>F</w:t>
            </w:r>
          </w:p>
        </w:tc>
        <w:tc>
          <w:tcPr>
            <w:tcW w:w="4820" w:type="dxa"/>
            <w:shd w:val="solid" w:color="FFFFFF" w:fill="auto"/>
          </w:tcPr>
          <w:p w14:paraId="4C3702D0" w14:textId="7BE964E9" w:rsidR="00A22EF1" w:rsidRDefault="00A22EF1" w:rsidP="00F25AE4">
            <w:pPr>
              <w:pStyle w:val="TAL"/>
              <w:rPr>
                <w:sz w:val="16"/>
                <w:szCs w:val="16"/>
              </w:rPr>
            </w:pPr>
            <w:r>
              <w:rPr>
                <w:sz w:val="16"/>
                <w:szCs w:val="16"/>
              </w:rPr>
              <w:t>Updates to Relative Proximity Analytics</w:t>
            </w:r>
          </w:p>
        </w:tc>
        <w:tc>
          <w:tcPr>
            <w:tcW w:w="708" w:type="dxa"/>
            <w:shd w:val="solid" w:color="FFFFFF" w:fill="auto"/>
          </w:tcPr>
          <w:p w14:paraId="7573B5F5" w14:textId="43D13495" w:rsidR="00A22EF1" w:rsidRDefault="00A22EF1" w:rsidP="00F25AE4">
            <w:pPr>
              <w:pStyle w:val="TAL"/>
              <w:jc w:val="center"/>
              <w:rPr>
                <w:sz w:val="16"/>
                <w:szCs w:val="16"/>
              </w:rPr>
            </w:pPr>
            <w:r>
              <w:rPr>
                <w:sz w:val="16"/>
                <w:szCs w:val="16"/>
              </w:rPr>
              <w:t>19.1.0</w:t>
            </w:r>
          </w:p>
        </w:tc>
      </w:tr>
      <w:tr w:rsidR="00A22EF1" w:rsidRPr="005D2CF1" w14:paraId="70F846D2" w14:textId="77777777" w:rsidTr="00B16F2C">
        <w:tc>
          <w:tcPr>
            <w:tcW w:w="800" w:type="dxa"/>
            <w:shd w:val="solid" w:color="FFFFFF" w:fill="auto"/>
          </w:tcPr>
          <w:p w14:paraId="0FF66C56" w14:textId="7FC1E238" w:rsidR="00A22EF1" w:rsidRDefault="00A22EF1" w:rsidP="00F25AE4">
            <w:pPr>
              <w:pStyle w:val="TAC"/>
              <w:rPr>
                <w:sz w:val="16"/>
                <w:szCs w:val="16"/>
              </w:rPr>
            </w:pPr>
            <w:r>
              <w:rPr>
                <w:sz w:val="16"/>
                <w:szCs w:val="16"/>
              </w:rPr>
              <w:t>2024-12</w:t>
            </w:r>
          </w:p>
        </w:tc>
        <w:tc>
          <w:tcPr>
            <w:tcW w:w="800" w:type="dxa"/>
            <w:shd w:val="solid" w:color="FFFFFF" w:fill="auto"/>
          </w:tcPr>
          <w:p w14:paraId="7BA6E1B3" w14:textId="4C1068F7" w:rsidR="00A22EF1" w:rsidRDefault="00A22EF1" w:rsidP="00F25AE4">
            <w:pPr>
              <w:pStyle w:val="TAL"/>
              <w:rPr>
                <w:sz w:val="16"/>
                <w:szCs w:val="16"/>
              </w:rPr>
            </w:pPr>
            <w:r>
              <w:rPr>
                <w:sz w:val="16"/>
                <w:szCs w:val="16"/>
              </w:rPr>
              <w:t>SP#106</w:t>
            </w:r>
          </w:p>
        </w:tc>
        <w:tc>
          <w:tcPr>
            <w:tcW w:w="1094" w:type="dxa"/>
            <w:shd w:val="solid" w:color="FFFFFF" w:fill="auto"/>
          </w:tcPr>
          <w:p w14:paraId="4C2D94A6" w14:textId="6DC625DB" w:rsidR="00A22EF1" w:rsidRDefault="00A22EF1" w:rsidP="00F25AE4">
            <w:pPr>
              <w:pStyle w:val="TAC"/>
              <w:rPr>
                <w:sz w:val="16"/>
                <w:szCs w:val="16"/>
              </w:rPr>
            </w:pPr>
            <w:r>
              <w:rPr>
                <w:sz w:val="16"/>
                <w:szCs w:val="16"/>
              </w:rPr>
              <w:t>SP-241484</w:t>
            </w:r>
          </w:p>
        </w:tc>
        <w:tc>
          <w:tcPr>
            <w:tcW w:w="567" w:type="dxa"/>
            <w:shd w:val="solid" w:color="FFFFFF" w:fill="auto"/>
          </w:tcPr>
          <w:p w14:paraId="0BAC91A1" w14:textId="2C97B7DA" w:rsidR="00A22EF1" w:rsidRDefault="00A22EF1" w:rsidP="00F25AE4">
            <w:pPr>
              <w:pStyle w:val="TAC"/>
              <w:rPr>
                <w:sz w:val="16"/>
                <w:szCs w:val="16"/>
              </w:rPr>
            </w:pPr>
            <w:r>
              <w:rPr>
                <w:sz w:val="16"/>
                <w:szCs w:val="16"/>
              </w:rPr>
              <w:t>1243</w:t>
            </w:r>
          </w:p>
        </w:tc>
        <w:tc>
          <w:tcPr>
            <w:tcW w:w="425" w:type="dxa"/>
            <w:shd w:val="solid" w:color="FFFFFF" w:fill="auto"/>
          </w:tcPr>
          <w:p w14:paraId="765B817C" w14:textId="53750428" w:rsidR="00A22EF1" w:rsidRDefault="00A22EF1" w:rsidP="00F25AE4">
            <w:pPr>
              <w:pStyle w:val="TAC"/>
              <w:rPr>
                <w:sz w:val="16"/>
                <w:szCs w:val="16"/>
              </w:rPr>
            </w:pPr>
            <w:r>
              <w:rPr>
                <w:sz w:val="16"/>
                <w:szCs w:val="16"/>
              </w:rPr>
              <w:t>2</w:t>
            </w:r>
          </w:p>
        </w:tc>
        <w:tc>
          <w:tcPr>
            <w:tcW w:w="425" w:type="dxa"/>
            <w:shd w:val="solid" w:color="FFFFFF" w:fill="auto"/>
          </w:tcPr>
          <w:p w14:paraId="2F837480" w14:textId="4B2D43D4" w:rsidR="00A22EF1" w:rsidRDefault="00A22EF1" w:rsidP="00F25AE4">
            <w:pPr>
              <w:pStyle w:val="TAC"/>
              <w:rPr>
                <w:sz w:val="16"/>
                <w:szCs w:val="16"/>
              </w:rPr>
            </w:pPr>
            <w:r>
              <w:rPr>
                <w:sz w:val="16"/>
                <w:szCs w:val="16"/>
              </w:rPr>
              <w:t>F</w:t>
            </w:r>
          </w:p>
        </w:tc>
        <w:tc>
          <w:tcPr>
            <w:tcW w:w="4820" w:type="dxa"/>
            <w:shd w:val="solid" w:color="FFFFFF" w:fill="auto"/>
          </w:tcPr>
          <w:p w14:paraId="61190F1E" w14:textId="228FF8EE" w:rsidR="00A22EF1" w:rsidRDefault="00A22EF1" w:rsidP="00F25AE4">
            <w:pPr>
              <w:pStyle w:val="TAL"/>
              <w:rPr>
                <w:sz w:val="16"/>
                <w:szCs w:val="16"/>
              </w:rPr>
            </w:pPr>
            <w:r>
              <w:rPr>
                <w:sz w:val="16"/>
                <w:szCs w:val="16"/>
              </w:rPr>
              <w:t xml:space="preserve">Corrections to </w:t>
            </w:r>
            <w:proofErr w:type="spellStart"/>
            <w:r>
              <w:rPr>
                <w:sz w:val="16"/>
                <w:szCs w:val="16"/>
              </w:rPr>
              <w:t>QoE</w:t>
            </w:r>
            <w:proofErr w:type="spellEnd"/>
            <w:r>
              <w:rPr>
                <w:sz w:val="16"/>
                <w:szCs w:val="16"/>
              </w:rPr>
              <w:t xml:space="preserve"> measurements</w:t>
            </w:r>
          </w:p>
        </w:tc>
        <w:tc>
          <w:tcPr>
            <w:tcW w:w="708" w:type="dxa"/>
            <w:shd w:val="solid" w:color="FFFFFF" w:fill="auto"/>
          </w:tcPr>
          <w:p w14:paraId="1965C9B8" w14:textId="084D7EEF" w:rsidR="00A22EF1" w:rsidRDefault="00A22EF1" w:rsidP="00F25AE4">
            <w:pPr>
              <w:pStyle w:val="TAL"/>
              <w:jc w:val="center"/>
              <w:rPr>
                <w:sz w:val="16"/>
                <w:szCs w:val="16"/>
              </w:rPr>
            </w:pPr>
            <w:r>
              <w:rPr>
                <w:sz w:val="16"/>
                <w:szCs w:val="16"/>
              </w:rPr>
              <w:t>19.1.0</w:t>
            </w:r>
          </w:p>
        </w:tc>
      </w:tr>
      <w:tr w:rsidR="00A22EF1" w:rsidRPr="005D2CF1" w14:paraId="7A38AA8C" w14:textId="77777777" w:rsidTr="00B16F2C">
        <w:tc>
          <w:tcPr>
            <w:tcW w:w="800" w:type="dxa"/>
            <w:shd w:val="solid" w:color="FFFFFF" w:fill="auto"/>
          </w:tcPr>
          <w:p w14:paraId="2A90CE00" w14:textId="6AF3AE00" w:rsidR="00A22EF1" w:rsidRDefault="00A22EF1" w:rsidP="00F25AE4">
            <w:pPr>
              <w:pStyle w:val="TAC"/>
              <w:rPr>
                <w:sz w:val="16"/>
                <w:szCs w:val="16"/>
              </w:rPr>
            </w:pPr>
            <w:r>
              <w:rPr>
                <w:sz w:val="16"/>
                <w:szCs w:val="16"/>
              </w:rPr>
              <w:t>2024-12</w:t>
            </w:r>
          </w:p>
        </w:tc>
        <w:tc>
          <w:tcPr>
            <w:tcW w:w="800" w:type="dxa"/>
            <w:shd w:val="solid" w:color="FFFFFF" w:fill="auto"/>
          </w:tcPr>
          <w:p w14:paraId="103BA50D" w14:textId="21671AA2" w:rsidR="00A22EF1" w:rsidRDefault="00A22EF1" w:rsidP="00F25AE4">
            <w:pPr>
              <w:pStyle w:val="TAL"/>
              <w:rPr>
                <w:sz w:val="16"/>
                <w:szCs w:val="16"/>
              </w:rPr>
            </w:pPr>
            <w:r>
              <w:rPr>
                <w:sz w:val="16"/>
                <w:szCs w:val="16"/>
              </w:rPr>
              <w:t>SP#106</w:t>
            </w:r>
          </w:p>
        </w:tc>
        <w:tc>
          <w:tcPr>
            <w:tcW w:w="1094" w:type="dxa"/>
            <w:shd w:val="solid" w:color="FFFFFF" w:fill="auto"/>
          </w:tcPr>
          <w:p w14:paraId="5B37AF66" w14:textId="4CED1F34" w:rsidR="00A22EF1" w:rsidRDefault="00A22EF1" w:rsidP="00F25AE4">
            <w:pPr>
              <w:pStyle w:val="TAC"/>
              <w:rPr>
                <w:sz w:val="16"/>
                <w:szCs w:val="16"/>
              </w:rPr>
            </w:pPr>
            <w:r>
              <w:rPr>
                <w:sz w:val="16"/>
                <w:szCs w:val="16"/>
              </w:rPr>
              <w:t>SP-241471</w:t>
            </w:r>
          </w:p>
        </w:tc>
        <w:tc>
          <w:tcPr>
            <w:tcW w:w="567" w:type="dxa"/>
            <w:shd w:val="solid" w:color="FFFFFF" w:fill="auto"/>
          </w:tcPr>
          <w:p w14:paraId="0250C76E" w14:textId="0B756A3C" w:rsidR="00A22EF1" w:rsidRDefault="00A22EF1" w:rsidP="00F25AE4">
            <w:pPr>
              <w:pStyle w:val="TAC"/>
              <w:rPr>
                <w:sz w:val="16"/>
                <w:szCs w:val="16"/>
              </w:rPr>
            </w:pPr>
            <w:r>
              <w:rPr>
                <w:sz w:val="16"/>
                <w:szCs w:val="16"/>
              </w:rPr>
              <w:t>1245</w:t>
            </w:r>
          </w:p>
        </w:tc>
        <w:tc>
          <w:tcPr>
            <w:tcW w:w="425" w:type="dxa"/>
            <w:shd w:val="solid" w:color="FFFFFF" w:fill="auto"/>
          </w:tcPr>
          <w:p w14:paraId="6FFF8599" w14:textId="327927CF" w:rsidR="00A22EF1" w:rsidRDefault="00A22EF1" w:rsidP="00F25AE4">
            <w:pPr>
              <w:pStyle w:val="TAC"/>
              <w:rPr>
                <w:sz w:val="16"/>
                <w:szCs w:val="16"/>
              </w:rPr>
            </w:pPr>
            <w:r>
              <w:rPr>
                <w:sz w:val="16"/>
                <w:szCs w:val="16"/>
              </w:rPr>
              <w:t xml:space="preserve">1 </w:t>
            </w:r>
          </w:p>
        </w:tc>
        <w:tc>
          <w:tcPr>
            <w:tcW w:w="425" w:type="dxa"/>
            <w:shd w:val="solid" w:color="FFFFFF" w:fill="auto"/>
          </w:tcPr>
          <w:p w14:paraId="38B53918" w14:textId="6CF909E3" w:rsidR="00A22EF1" w:rsidRDefault="00A22EF1" w:rsidP="00F25AE4">
            <w:pPr>
              <w:pStyle w:val="TAC"/>
              <w:rPr>
                <w:sz w:val="16"/>
                <w:szCs w:val="16"/>
              </w:rPr>
            </w:pPr>
            <w:r>
              <w:rPr>
                <w:sz w:val="16"/>
                <w:szCs w:val="16"/>
              </w:rPr>
              <w:t>A</w:t>
            </w:r>
          </w:p>
        </w:tc>
        <w:tc>
          <w:tcPr>
            <w:tcW w:w="4820" w:type="dxa"/>
            <w:shd w:val="solid" w:color="FFFFFF" w:fill="auto"/>
          </w:tcPr>
          <w:p w14:paraId="1B5C1787" w14:textId="28FD3391" w:rsidR="00A22EF1" w:rsidRDefault="00A22EF1" w:rsidP="00F25AE4">
            <w:pPr>
              <w:pStyle w:val="TAL"/>
              <w:rPr>
                <w:sz w:val="16"/>
                <w:szCs w:val="16"/>
              </w:rPr>
            </w:pPr>
            <w:r>
              <w:rPr>
                <w:sz w:val="16"/>
                <w:szCs w:val="16"/>
              </w:rPr>
              <w:t>Incorrect reference in NF load analytic</w:t>
            </w:r>
          </w:p>
        </w:tc>
        <w:tc>
          <w:tcPr>
            <w:tcW w:w="708" w:type="dxa"/>
            <w:shd w:val="solid" w:color="FFFFFF" w:fill="auto"/>
          </w:tcPr>
          <w:p w14:paraId="36FF464C" w14:textId="14AFFCF2" w:rsidR="00A22EF1" w:rsidRDefault="00A22EF1" w:rsidP="00F25AE4">
            <w:pPr>
              <w:pStyle w:val="TAL"/>
              <w:jc w:val="center"/>
              <w:rPr>
                <w:sz w:val="16"/>
                <w:szCs w:val="16"/>
              </w:rPr>
            </w:pPr>
            <w:r>
              <w:rPr>
                <w:sz w:val="16"/>
                <w:szCs w:val="16"/>
              </w:rPr>
              <w:t>19.1.0</w:t>
            </w:r>
          </w:p>
        </w:tc>
      </w:tr>
      <w:tr w:rsidR="00A22EF1" w:rsidRPr="005D2CF1" w14:paraId="3836F218" w14:textId="77777777" w:rsidTr="00B16F2C">
        <w:tc>
          <w:tcPr>
            <w:tcW w:w="800" w:type="dxa"/>
            <w:shd w:val="solid" w:color="FFFFFF" w:fill="auto"/>
          </w:tcPr>
          <w:p w14:paraId="5B8A37AB" w14:textId="2EF25FEE" w:rsidR="00A22EF1" w:rsidRDefault="00A22EF1" w:rsidP="00F25AE4">
            <w:pPr>
              <w:pStyle w:val="TAC"/>
              <w:rPr>
                <w:sz w:val="16"/>
                <w:szCs w:val="16"/>
              </w:rPr>
            </w:pPr>
            <w:r>
              <w:rPr>
                <w:sz w:val="16"/>
                <w:szCs w:val="16"/>
              </w:rPr>
              <w:t>2024-12</w:t>
            </w:r>
          </w:p>
        </w:tc>
        <w:tc>
          <w:tcPr>
            <w:tcW w:w="800" w:type="dxa"/>
            <w:shd w:val="solid" w:color="FFFFFF" w:fill="auto"/>
          </w:tcPr>
          <w:p w14:paraId="60867C27" w14:textId="235705CE" w:rsidR="00A22EF1" w:rsidRDefault="00A22EF1" w:rsidP="00F25AE4">
            <w:pPr>
              <w:pStyle w:val="TAL"/>
              <w:rPr>
                <w:sz w:val="16"/>
                <w:szCs w:val="16"/>
              </w:rPr>
            </w:pPr>
            <w:r>
              <w:rPr>
                <w:sz w:val="16"/>
                <w:szCs w:val="16"/>
              </w:rPr>
              <w:t>SP#106</w:t>
            </w:r>
          </w:p>
        </w:tc>
        <w:tc>
          <w:tcPr>
            <w:tcW w:w="1094" w:type="dxa"/>
            <w:shd w:val="solid" w:color="FFFFFF" w:fill="auto"/>
          </w:tcPr>
          <w:p w14:paraId="2255C6A0" w14:textId="39751580" w:rsidR="00A22EF1" w:rsidRDefault="00A22EF1" w:rsidP="00F25AE4">
            <w:pPr>
              <w:pStyle w:val="TAC"/>
              <w:rPr>
                <w:sz w:val="16"/>
                <w:szCs w:val="16"/>
              </w:rPr>
            </w:pPr>
            <w:r>
              <w:rPr>
                <w:sz w:val="16"/>
                <w:szCs w:val="16"/>
              </w:rPr>
              <w:t>SP-241486</w:t>
            </w:r>
          </w:p>
        </w:tc>
        <w:tc>
          <w:tcPr>
            <w:tcW w:w="567" w:type="dxa"/>
            <w:shd w:val="solid" w:color="FFFFFF" w:fill="auto"/>
          </w:tcPr>
          <w:p w14:paraId="4FB1B586" w14:textId="5C86693B" w:rsidR="00A22EF1" w:rsidRDefault="00A22EF1" w:rsidP="00F25AE4">
            <w:pPr>
              <w:pStyle w:val="TAC"/>
              <w:rPr>
                <w:sz w:val="16"/>
                <w:szCs w:val="16"/>
              </w:rPr>
            </w:pPr>
            <w:r>
              <w:rPr>
                <w:sz w:val="16"/>
                <w:szCs w:val="16"/>
              </w:rPr>
              <w:t>1253</w:t>
            </w:r>
          </w:p>
        </w:tc>
        <w:tc>
          <w:tcPr>
            <w:tcW w:w="425" w:type="dxa"/>
            <w:shd w:val="solid" w:color="FFFFFF" w:fill="auto"/>
          </w:tcPr>
          <w:p w14:paraId="6F8DC7DE" w14:textId="2B7FDB85" w:rsidR="00A22EF1" w:rsidRDefault="00A22EF1" w:rsidP="00F25AE4">
            <w:pPr>
              <w:pStyle w:val="TAC"/>
              <w:rPr>
                <w:sz w:val="16"/>
                <w:szCs w:val="16"/>
              </w:rPr>
            </w:pPr>
            <w:r>
              <w:rPr>
                <w:sz w:val="16"/>
                <w:szCs w:val="16"/>
              </w:rPr>
              <w:t>6</w:t>
            </w:r>
          </w:p>
        </w:tc>
        <w:tc>
          <w:tcPr>
            <w:tcW w:w="425" w:type="dxa"/>
            <w:shd w:val="solid" w:color="FFFFFF" w:fill="auto"/>
          </w:tcPr>
          <w:p w14:paraId="2D3988F5" w14:textId="6315440C" w:rsidR="00A22EF1" w:rsidRDefault="00A22EF1" w:rsidP="00F25AE4">
            <w:pPr>
              <w:pStyle w:val="TAC"/>
              <w:rPr>
                <w:sz w:val="16"/>
                <w:szCs w:val="16"/>
              </w:rPr>
            </w:pPr>
            <w:r>
              <w:rPr>
                <w:sz w:val="16"/>
                <w:szCs w:val="16"/>
              </w:rPr>
              <w:t>B</w:t>
            </w:r>
          </w:p>
        </w:tc>
        <w:tc>
          <w:tcPr>
            <w:tcW w:w="4820" w:type="dxa"/>
            <w:shd w:val="solid" w:color="FFFFFF" w:fill="auto"/>
          </w:tcPr>
          <w:p w14:paraId="1347FBD8" w14:textId="41E06C2E" w:rsidR="00A22EF1" w:rsidRDefault="00A22EF1" w:rsidP="00F25AE4">
            <w:pPr>
              <w:pStyle w:val="TAL"/>
              <w:rPr>
                <w:sz w:val="16"/>
                <w:szCs w:val="16"/>
              </w:rPr>
            </w:pPr>
            <w:r>
              <w:rPr>
                <w:sz w:val="16"/>
                <w:szCs w:val="16"/>
              </w:rPr>
              <w:t>Support AI/ML model performance monitoring by NWDAF</w:t>
            </w:r>
          </w:p>
        </w:tc>
        <w:tc>
          <w:tcPr>
            <w:tcW w:w="708" w:type="dxa"/>
            <w:shd w:val="solid" w:color="FFFFFF" w:fill="auto"/>
          </w:tcPr>
          <w:p w14:paraId="4B9542F8" w14:textId="59A30929" w:rsidR="00A22EF1" w:rsidRDefault="00A22EF1" w:rsidP="00F25AE4">
            <w:pPr>
              <w:pStyle w:val="TAL"/>
              <w:jc w:val="center"/>
              <w:rPr>
                <w:sz w:val="16"/>
                <w:szCs w:val="16"/>
              </w:rPr>
            </w:pPr>
            <w:r>
              <w:rPr>
                <w:sz w:val="16"/>
                <w:szCs w:val="16"/>
              </w:rPr>
              <w:t>19.1.0</w:t>
            </w:r>
          </w:p>
        </w:tc>
      </w:tr>
      <w:tr w:rsidR="00456AE5" w:rsidRPr="005D2CF1" w14:paraId="662DFEDA" w14:textId="77777777" w:rsidTr="00B16F2C">
        <w:tc>
          <w:tcPr>
            <w:tcW w:w="800" w:type="dxa"/>
            <w:shd w:val="solid" w:color="FFFFFF" w:fill="auto"/>
          </w:tcPr>
          <w:p w14:paraId="5207DC3B" w14:textId="0D96EF3A" w:rsidR="00456AE5" w:rsidRDefault="00456AE5" w:rsidP="00F25AE4">
            <w:pPr>
              <w:pStyle w:val="TAC"/>
              <w:rPr>
                <w:sz w:val="16"/>
                <w:szCs w:val="16"/>
              </w:rPr>
            </w:pPr>
            <w:r>
              <w:rPr>
                <w:sz w:val="16"/>
                <w:szCs w:val="16"/>
              </w:rPr>
              <w:t>2024-12</w:t>
            </w:r>
          </w:p>
        </w:tc>
        <w:tc>
          <w:tcPr>
            <w:tcW w:w="800" w:type="dxa"/>
            <w:shd w:val="solid" w:color="FFFFFF" w:fill="auto"/>
          </w:tcPr>
          <w:p w14:paraId="12989316" w14:textId="72644B79" w:rsidR="00456AE5" w:rsidRDefault="00456AE5" w:rsidP="00F25AE4">
            <w:pPr>
              <w:pStyle w:val="TAL"/>
              <w:rPr>
                <w:sz w:val="16"/>
                <w:szCs w:val="16"/>
              </w:rPr>
            </w:pPr>
            <w:r>
              <w:rPr>
                <w:sz w:val="16"/>
                <w:szCs w:val="16"/>
              </w:rPr>
              <w:t>SP#106</w:t>
            </w:r>
          </w:p>
        </w:tc>
        <w:tc>
          <w:tcPr>
            <w:tcW w:w="1094" w:type="dxa"/>
            <w:shd w:val="solid" w:color="FFFFFF" w:fill="auto"/>
          </w:tcPr>
          <w:p w14:paraId="024F69B2" w14:textId="588608DF" w:rsidR="00456AE5" w:rsidRDefault="00456AE5" w:rsidP="00F25AE4">
            <w:pPr>
              <w:pStyle w:val="TAC"/>
              <w:rPr>
                <w:sz w:val="16"/>
                <w:szCs w:val="16"/>
              </w:rPr>
            </w:pPr>
            <w:r>
              <w:rPr>
                <w:sz w:val="16"/>
                <w:szCs w:val="16"/>
              </w:rPr>
              <w:t>SP-241471</w:t>
            </w:r>
          </w:p>
        </w:tc>
        <w:tc>
          <w:tcPr>
            <w:tcW w:w="567" w:type="dxa"/>
            <w:shd w:val="solid" w:color="FFFFFF" w:fill="auto"/>
          </w:tcPr>
          <w:p w14:paraId="3B9675B5" w14:textId="0CB06522" w:rsidR="00456AE5" w:rsidRDefault="00456AE5" w:rsidP="00F25AE4">
            <w:pPr>
              <w:pStyle w:val="TAC"/>
              <w:rPr>
                <w:sz w:val="16"/>
                <w:szCs w:val="16"/>
              </w:rPr>
            </w:pPr>
            <w:r>
              <w:rPr>
                <w:sz w:val="16"/>
                <w:szCs w:val="16"/>
              </w:rPr>
              <w:t>1254</w:t>
            </w:r>
          </w:p>
        </w:tc>
        <w:tc>
          <w:tcPr>
            <w:tcW w:w="425" w:type="dxa"/>
            <w:shd w:val="solid" w:color="FFFFFF" w:fill="auto"/>
          </w:tcPr>
          <w:p w14:paraId="162E6265" w14:textId="66248CB6" w:rsidR="00456AE5" w:rsidRDefault="00456AE5" w:rsidP="00F25AE4">
            <w:pPr>
              <w:pStyle w:val="TAC"/>
              <w:rPr>
                <w:sz w:val="16"/>
                <w:szCs w:val="16"/>
              </w:rPr>
            </w:pPr>
            <w:r>
              <w:rPr>
                <w:sz w:val="16"/>
                <w:szCs w:val="16"/>
              </w:rPr>
              <w:t>-</w:t>
            </w:r>
          </w:p>
        </w:tc>
        <w:tc>
          <w:tcPr>
            <w:tcW w:w="425" w:type="dxa"/>
            <w:shd w:val="solid" w:color="FFFFFF" w:fill="auto"/>
          </w:tcPr>
          <w:p w14:paraId="0C818BAB" w14:textId="23370746" w:rsidR="00456AE5" w:rsidRDefault="00456AE5" w:rsidP="00F25AE4">
            <w:pPr>
              <w:pStyle w:val="TAC"/>
              <w:rPr>
                <w:sz w:val="16"/>
                <w:szCs w:val="16"/>
              </w:rPr>
            </w:pPr>
            <w:r>
              <w:rPr>
                <w:sz w:val="16"/>
                <w:szCs w:val="16"/>
              </w:rPr>
              <w:t>A</w:t>
            </w:r>
          </w:p>
        </w:tc>
        <w:tc>
          <w:tcPr>
            <w:tcW w:w="4820" w:type="dxa"/>
            <w:shd w:val="solid" w:color="FFFFFF" w:fill="auto"/>
          </w:tcPr>
          <w:p w14:paraId="60D7E3D4" w14:textId="111EC427" w:rsidR="00456AE5" w:rsidRDefault="00456AE5" w:rsidP="00F25AE4">
            <w:pPr>
              <w:pStyle w:val="TAL"/>
              <w:rPr>
                <w:sz w:val="16"/>
                <w:szCs w:val="16"/>
              </w:rPr>
            </w:pPr>
            <w:r>
              <w:rPr>
                <w:sz w:val="16"/>
                <w:szCs w:val="16"/>
              </w:rPr>
              <w:t>Corrections to roaming procedures</w:t>
            </w:r>
          </w:p>
        </w:tc>
        <w:tc>
          <w:tcPr>
            <w:tcW w:w="708" w:type="dxa"/>
            <w:shd w:val="solid" w:color="FFFFFF" w:fill="auto"/>
          </w:tcPr>
          <w:p w14:paraId="554C2B82" w14:textId="6457B6BA" w:rsidR="00456AE5" w:rsidRDefault="00456AE5" w:rsidP="00F25AE4">
            <w:pPr>
              <w:pStyle w:val="TAL"/>
              <w:jc w:val="center"/>
              <w:rPr>
                <w:sz w:val="16"/>
                <w:szCs w:val="16"/>
              </w:rPr>
            </w:pPr>
            <w:r>
              <w:rPr>
                <w:sz w:val="16"/>
                <w:szCs w:val="16"/>
              </w:rPr>
              <w:t>19.1.0</w:t>
            </w:r>
          </w:p>
        </w:tc>
      </w:tr>
      <w:tr w:rsidR="00D473A1" w:rsidRPr="005D2CF1" w14:paraId="0D2001AC" w14:textId="77777777" w:rsidTr="00B16F2C">
        <w:tc>
          <w:tcPr>
            <w:tcW w:w="800" w:type="dxa"/>
            <w:shd w:val="solid" w:color="FFFFFF" w:fill="auto"/>
          </w:tcPr>
          <w:p w14:paraId="7F84D070" w14:textId="1FECCF78" w:rsidR="00D473A1" w:rsidRDefault="00D473A1" w:rsidP="00F25AE4">
            <w:pPr>
              <w:pStyle w:val="TAC"/>
              <w:rPr>
                <w:sz w:val="16"/>
                <w:szCs w:val="16"/>
              </w:rPr>
            </w:pPr>
            <w:r>
              <w:rPr>
                <w:sz w:val="16"/>
                <w:szCs w:val="16"/>
              </w:rPr>
              <w:t>2024-12</w:t>
            </w:r>
          </w:p>
        </w:tc>
        <w:tc>
          <w:tcPr>
            <w:tcW w:w="800" w:type="dxa"/>
            <w:shd w:val="solid" w:color="FFFFFF" w:fill="auto"/>
          </w:tcPr>
          <w:p w14:paraId="253D49C2" w14:textId="5ADFF9F8" w:rsidR="00D473A1" w:rsidRDefault="00D473A1" w:rsidP="00F25AE4">
            <w:pPr>
              <w:pStyle w:val="TAL"/>
              <w:rPr>
                <w:sz w:val="16"/>
                <w:szCs w:val="16"/>
              </w:rPr>
            </w:pPr>
            <w:r>
              <w:rPr>
                <w:sz w:val="16"/>
                <w:szCs w:val="16"/>
              </w:rPr>
              <w:t>SP#106</w:t>
            </w:r>
          </w:p>
        </w:tc>
        <w:tc>
          <w:tcPr>
            <w:tcW w:w="1094" w:type="dxa"/>
            <w:shd w:val="solid" w:color="FFFFFF" w:fill="auto"/>
          </w:tcPr>
          <w:p w14:paraId="3B434EB3" w14:textId="7DE8D47C" w:rsidR="00D473A1" w:rsidRDefault="00D473A1" w:rsidP="00F25AE4">
            <w:pPr>
              <w:pStyle w:val="TAC"/>
              <w:rPr>
                <w:sz w:val="16"/>
                <w:szCs w:val="16"/>
              </w:rPr>
            </w:pPr>
            <w:r>
              <w:rPr>
                <w:sz w:val="16"/>
                <w:szCs w:val="16"/>
              </w:rPr>
              <w:t>SP-241471</w:t>
            </w:r>
          </w:p>
        </w:tc>
        <w:tc>
          <w:tcPr>
            <w:tcW w:w="567" w:type="dxa"/>
            <w:shd w:val="solid" w:color="FFFFFF" w:fill="auto"/>
          </w:tcPr>
          <w:p w14:paraId="202EFDD9" w14:textId="5D8594F4" w:rsidR="00D473A1" w:rsidRDefault="00D473A1" w:rsidP="00F25AE4">
            <w:pPr>
              <w:pStyle w:val="TAC"/>
              <w:rPr>
                <w:sz w:val="16"/>
                <w:szCs w:val="16"/>
              </w:rPr>
            </w:pPr>
            <w:r>
              <w:rPr>
                <w:sz w:val="16"/>
                <w:szCs w:val="16"/>
              </w:rPr>
              <w:t>1264</w:t>
            </w:r>
          </w:p>
        </w:tc>
        <w:tc>
          <w:tcPr>
            <w:tcW w:w="425" w:type="dxa"/>
            <w:shd w:val="solid" w:color="FFFFFF" w:fill="auto"/>
          </w:tcPr>
          <w:p w14:paraId="45CD38FC" w14:textId="77777777" w:rsidR="00D473A1" w:rsidRDefault="00D473A1" w:rsidP="00F25AE4">
            <w:pPr>
              <w:pStyle w:val="TAC"/>
              <w:rPr>
                <w:sz w:val="16"/>
                <w:szCs w:val="16"/>
              </w:rPr>
            </w:pPr>
          </w:p>
        </w:tc>
        <w:tc>
          <w:tcPr>
            <w:tcW w:w="425" w:type="dxa"/>
            <w:shd w:val="solid" w:color="FFFFFF" w:fill="auto"/>
          </w:tcPr>
          <w:p w14:paraId="6D0FFC80" w14:textId="68B04A20" w:rsidR="00D473A1" w:rsidRDefault="00D473A1" w:rsidP="00F25AE4">
            <w:pPr>
              <w:pStyle w:val="TAC"/>
              <w:rPr>
                <w:sz w:val="16"/>
                <w:szCs w:val="16"/>
              </w:rPr>
            </w:pPr>
            <w:r>
              <w:rPr>
                <w:sz w:val="16"/>
                <w:szCs w:val="16"/>
              </w:rPr>
              <w:t>A</w:t>
            </w:r>
          </w:p>
        </w:tc>
        <w:tc>
          <w:tcPr>
            <w:tcW w:w="4820" w:type="dxa"/>
            <w:shd w:val="solid" w:color="FFFFFF" w:fill="auto"/>
          </w:tcPr>
          <w:p w14:paraId="1956BC5A" w14:textId="4E18A6A2" w:rsidR="00D473A1" w:rsidRDefault="00D473A1" w:rsidP="00F25AE4">
            <w:pPr>
              <w:pStyle w:val="TAL"/>
              <w:rPr>
                <w:sz w:val="16"/>
                <w:szCs w:val="16"/>
              </w:rPr>
            </w:pPr>
            <w:r>
              <w:rPr>
                <w:sz w:val="16"/>
                <w:szCs w:val="16"/>
              </w:rPr>
              <w:t>Correction on data collection and storage description</w:t>
            </w:r>
          </w:p>
        </w:tc>
        <w:tc>
          <w:tcPr>
            <w:tcW w:w="708" w:type="dxa"/>
            <w:shd w:val="solid" w:color="FFFFFF" w:fill="auto"/>
          </w:tcPr>
          <w:p w14:paraId="2F849A4B" w14:textId="22BD7C1B" w:rsidR="00D473A1" w:rsidRDefault="00D473A1" w:rsidP="00F25AE4">
            <w:pPr>
              <w:pStyle w:val="TAL"/>
              <w:jc w:val="center"/>
              <w:rPr>
                <w:sz w:val="16"/>
                <w:szCs w:val="16"/>
              </w:rPr>
            </w:pPr>
            <w:r>
              <w:rPr>
                <w:sz w:val="16"/>
                <w:szCs w:val="16"/>
              </w:rPr>
              <w:t>19.1.0</w:t>
            </w:r>
          </w:p>
        </w:tc>
      </w:tr>
      <w:tr w:rsidR="00D473A1" w:rsidRPr="005D2CF1" w14:paraId="29741F9B" w14:textId="77777777" w:rsidTr="00B16F2C">
        <w:tc>
          <w:tcPr>
            <w:tcW w:w="800" w:type="dxa"/>
            <w:shd w:val="solid" w:color="FFFFFF" w:fill="auto"/>
          </w:tcPr>
          <w:p w14:paraId="31096E13" w14:textId="66ED580B" w:rsidR="00D473A1" w:rsidRDefault="00D473A1" w:rsidP="00F25AE4">
            <w:pPr>
              <w:pStyle w:val="TAC"/>
              <w:rPr>
                <w:sz w:val="16"/>
                <w:szCs w:val="16"/>
              </w:rPr>
            </w:pPr>
            <w:r>
              <w:rPr>
                <w:sz w:val="16"/>
                <w:szCs w:val="16"/>
              </w:rPr>
              <w:t>2024-12</w:t>
            </w:r>
          </w:p>
        </w:tc>
        <w:tc>
          <w:tcPr>
            <w:tcW w:w="800" w:type="dxa"/>
            <w:shd w:val="solid" w:color="FFFFFF" w:fill="auto"/>
          </w:tcPr>
          <w:p w14:paraId="51D0A43F" w14:textId="3A579CED" w:rsidR="00D473A1" w:rsidRDefault="00D473A1" w:rsidP="00F25AE4">
            <w:pPr>
              <w:pStyle w:val="TAL"/>
              <w:rPr>
                <w:sz w:val="16"/>
                <w:szCs w:val="16"/>
              </w:rPr>
            </w:pPr>
            <w:r>
              <w:rPr>
                <w:sz w:val="16"/>
                <w:szCs w:val="16"/>
              </w:rPr>
              <w:t>SP#106</w:t>
            </w:r>
          </w:p>
        </w:tc>
        <w:tc>
          <w:tcPr>
            <w:tcW w:w="1094" w:type="dxa"/>
            <w:shd w:val="solid" w:color="FFFFFF" w:fill="auto"/>
          </w:tcPr>
          <w:p w14:paraId="4C39DA74" w14:textId="47D05367" w:rsidR="00D473A1" w:rsidRDefault="00D473A1" w:rsidP="00F25AE4">
            <w:pPr>
              <w:pStyle w:val="TAC"/>
              <w:rPr>
                <w:sz w:val="16"/>
                <w:szCs w:val="16"/>
              </w:rPr>
            </w:pPr>
            <w:r>
              <w:rPr>
                <w:sz w:val="16"/>
                <w:szCs w:val="16"/>
              </w:rPr>
              <w:t>SP-241486</w:t>
            </w:r>
          </w:p>
        </w:tc>
        <w:tc>
          <w:tcPr>
            <w:tcW w:w="567" w:type="dxa"/>
            <w:shd w:val="solid" w:color="FFFFFF" w:fill="auto"/>
          </w:tcPr>
          <w:p w14:paraId="627E7E9D" w14:textId="4E2BFE66" w:rsidR="00D473A1" w:rsidRDefault="00D473A1" w:rsidP="00F25AE4">
            <w:pPr>
              <w:pStyle w:val="TAC"/>
              <w:rPr>
                <w:sz w:val="16"/>
                <w:szCs w:val="16"/>
              </w:rPr>
            </w:pPr>
            <w:r>
              <w:rPr>
                <w:sz w:val="16"/>
                <w:szCs w:val="16"/>
              </w:rPr>
              <w:t>1269</w:t>
            </w:r>
          </w:p>
        </w:tc>
        <w:tc>
          <w:tcPr>
            <w:tcW w:w="425" w:type="dxa"/>
            <w:shd w:val="solid" w:color="FFFFFF" w:fill="auto"/>
          </w:tcPr>
          <w:p w14:paraId="29CC2B26" w14:textId="08CB61C7" w:rsidR="00D473A1" w:rsidRDefault="00D473A1" w:rsidP="00F25AE4">
            <w:pPr>
              <w:pStyle w:val="TAC"/>
              <w:rPr>
                <w:sz w:val="16"/>
                <w:szCs w:val="16"/>
              </w:rPr>
            </w:pPr>
            <w:r>
              <w:rPr>
                <w:sz w:val="16"/>
                <w:szCs w:val="16"/>
              </w:rPr>
              <w:t>2</w:t>
            </w:r>
          </w:p>
        </w:tc>
        <w:tc>
          <w:tcPr>
            <w:tcW w:w="425" w:type="dxa"/>
            <w:shd w:val="solid" w:color="FFFFFF" w:fill="auto"/>
          </w:tcPr>
          <w:p w14:paraId="18A009AE" w14:textId="7D72D725" w:rsidR="00D473A1" w:rsidRDefault="00D473A1" w:rsidP="00F25AE4">
            <w:pPr>
              <w:pStyle w:val="TAC"/>
              <w:rPr>
                <w:sz w:val="16"/>
                <w:szCs w:val="16"/>
              </w:rPr>
            </w:pPr>
            <w:r>
              <w:rPr>
                <w:sz w:val="16"/>
                <w:szCs w:val="16"/>
              </w:rPr>
              <w:t>B</w:t>
            </w:r>
          </w:p>
        </w:tc>
        <w:tc>
          <w:tcPr>
            <w:tcW w:w="4820" w:type="dxa"/>
            <w:shd w:val="solid" w:color="FFFFFF" w:fill="auto"/>
          </w:tcPr>
          <w:p w14:paraId="4EA00684" w14:textId="39B4AE10" w:rsidR="00D473A1" w:rsidRDefault="00D473A1" w:rsidP="00F25AE4">
            <w:pPr>
              <w:pStyle w:val="TAL"/>
              <w:rPr>
                <w:sz w:val="16"/>
                <w:szCs w:val="16"/>
              </w:rPr>
            </w:pPr>
            <w:r>
              <w:rPr>
                <w:sz w:val="16"/>
                <w:szCs w:val="16"/>
              </w:rPr>
              <w:t>High level description refinement of NWDAF initiated VFL training</w:t>
            </w:r>
          </w:p>
        </w:tc>
        <w:tc>
          <w:tcPr>
            <w:tcW w:w="708" w:type="dxa"/>
            <w:shd w:val="solid" w:color="FFFFFF" w:fill="auto"/>
          </w:tcPr>
          <w:p w14:paraId="6C26D988" w14:textId="63866CF5" w:rsidR="00D473A1" w:rsidRDefault="00D473A1" w:rsidP="00F25AE4">
            <w:pPr>
              <w:pStyle w:val="TAL"/>
              <w:jc w:val="center"/>
              <w:rPr>
                <w:sz w:val="16"/>
                <w:szCs w:val="16"/>
              </w:rPr>
            </w:pPr>
            <w:r>
              <w:rPr>
                <w:sz w:val="16"/>
                <w:szCs w:val="16"/>
              </w:rPr>
              <w:t>19.1.0</w:t>
            </w:r>
          </w:p>
        </w:tc>
      </w:tr>
      <w:tr w:rsidR="00D473A1" w:rsidRPr="005D2CF1" w14:paraId="0CB8E78E" w14:textId="77777777" w:rsidTr="00B16F2C">
        <w:tc>
          <w:tcPr>
            <w:tcW w:w="800" w:type="dxa"/>
            <w:shd w:val="solid" w:color="FFFFFF" w:fill="auto"/>
          </w:tcPr>
          <w:p w14:paraId="05FE55B5" w14:textId="2C97F7BF" w:rsidR="00D473A1" w:rsidRDefault="00D473A1" w:rsidP="00F25AE4">
            <w:pPr>
              <w:pStyle w:val="TAC"/>
              <w:rPr>
                <w:sz w:val="16"/>
                <w:szCs w:val="16"/>
              </w:rPr>
            </w:pPr>
            <w:r>
              <w:rPr>
                <w:sz w:val="16"/>
                <w:szCs w:val="16"/>
              </w:rPr>
              <w:t>2024-12</w:t>
            </w:r>
          </w:p>
        </w:tc>
        <w:tc>
          <w:tcPr>
            <w:tcW w:w="800" w:type="dxa"/>
            <w:shd w:val="solid" w:color="FFFFFF" w:fill="auto"/>
          </w:tcPr>
          <w:p w14:paraId="092AB1FC" w14:textId="5D0826F6" w:rsidR="00D473A1" w:rsidRDefault="00D473A1" w:rsidP="00F25AE4">
            <w:pPr>
              <w:pStyle w:val="TAL"/>
              <w:rPr>
                <w:sz w:val="16"/>
                <w:szCs w:val="16"/>
              </w:rPr>
            </w:pPr>
            <w:r>
              <w:rPr>
                <w:sz w:val="16"/>
                <w:szCs w:val="16"/>
              </w:rPr>
              <w:t>SP#106</w:t>
            </w:r>
          </w:p>
        </w:tc>
        <w:tc>
          <w:tcPr>
            <w:tcW w:w="1094" w:type="dxa"/>
            <w:shd w:val="solid" w:color="FFFFFF" w:fill="auto"/>
          </w:tcPr>
          <w:p w14:paraId="45FAD0FC" w14:textId="002F3A25" w:rsidR="00D473A1" w:rsidRDefault="00D473A1" w:rsidP="00F25AE4">
            <w:pPr>
              <w:pStyle w:val="TAC"/>
              <w:rPr>
                <w:sz w:val="16"/>
                <w:szCs w:val="16"/>
              </w:rPr>
            </w:pPr>
            <w:r>
              <w:rPr>
                <w:sz w:val="16"/>
                <w:szCs w:val="16"/>
              </w:rPr>
              <w:t>SP-241484</w:t>
            </w:r>
          </w:p>
        </w:tc>
        <w:tc>
          <w:tcPr>
            <w:tcW w:w="567" w:type="dxa"/>
            <w:shd w:val="solid" w:color="FFFFFF" w:fill="auto"/>
          </w:tcPr>
          <w:p w14:paraId="4230357A" w14:textId="1CCB9DA3" w:rsidR="00D473A1" w:rsidRDefault="00D473A1" w:rsidP="00F25AE4">
            <w:pPr>
              <w:pStyle w:val="TAC"/>
              <w:rPr>
                <w:sz w:val="16"/>
                <w:szCs w:val="16"/>
              </w:rPr>
            </w:pPr>
            <w:r>
              <w:rPr>
                <w:sz w:val="16"/>
                <w:szCs w:val="16"/>
              </w:rPr>
              <w:t>1270</w:t>
            </w:r>
          </w:p>
        </w:tc>
        <w:tc>
          <w:tcPr>
            <w:tcW w:w="425" w:type="dxa"/>
            <w:shd w:val="solid" w:color="FFFFFF" w:fill="auto"/>
          </w:tcPr>
          <w:p w14:paraId="4E8072AB" w14:textId="4A6B29C4" w:rsidR="00D473A1" w:rsidRDefault="00D473A1" w:rsidP="00F25AE4">
            <w:pPr>
              <w:pStyle w:val="TAC"/>
              <w:rPr>
                <w:sz w:val="16"/>
                <w:szCs w:val="16"/>
              </w:rPr>
            </w:pPr>
            <w:r>
              <w:rPr>
                <w:sz w:val="16"/>
                <w:szCs w:val="16"/>
              </w:rPr>
              <w:t>3</w:t>
            </w:r>
          </w:p>
        </w:tc>
        <w:tc>
          <w:tcPr>
            <w:tcW w:w="425" w:type="dxa"/>
            <w:shd w:val="solid" w:color="FFFFFF" w:fill="auto"/>
          </w:tcPr>
          <w:p w14:paraId="30BBF2CC" w14:textId="0C2E1CD9" w:rsidR="00D473A1" w:rsidRDefault="00D473A1" w:rsidP="00F25AE4">
            <w:pPr>
              <w:pStyle w:val="TAC"/>
              <w:rPr>
                <w:sz w:val="16"/>
                <w:szCs w:val="16"/>
              </w:rPr>
            </w:pPr>
            <w:r>
              <w:rPr>
                <w:sz w:val="16"/>
                <w:szCs w:val="16"/>
              </w:rPr>
              <w:t>F</w:t>
            </w:r>
          </w:p>
        </w:tc>
        <w:tc>
          <w:tcPr>
            <w:tcW w:w="4820" w:type="dxa"/>
            <w:shd w:val="solid" w:color="FFFFFF" w:fill="auto"/>
          </w:tcPr>
          <w:p w14:paraId="355E4C6F" w14:textId="60155FBC" w:rsidR="00D473A1" w:rsidRDefault="00D473A1" w:rsidP="00F25AE4">
            <w:pPr>
              <w:pStyle w:val="TAL"/>
              <w:rPr>
                <w:sz w:val="16"/>
                <w:szCs w:val="16"/>
              </w:rPr>
            </w:pPr>
            <w:r>
              <w:rPr>
                <w:sz w:val="16"/>
                <w:szCs w:val="16"/>
              </w:rPr>
              <w:t>Corrections on Analytics metadata information</w:t>
            </w:r>
          </w:p>
        </w:tc>
        <w:tc>
          <w:tcPr>
            <w:tcW w:w="708" w:type="dxa"/>
            <w:shd w:val="solid" w:color="FFFFFF" w:fill="auto"/>
          </w:tcPr>
          <w:p w14:paraId="7DA70D5F" w14:textId="2F06A443" w:rsidR="00D473A1" w:rsidRDefault="00D473A1" w:rsidP="00F25AE4">
            <w:pPr>
              <w:pStyle w:val="TAL"/>
              <w:jc w:val="center"/>
              <w:rPr>
                <w:sz w:val="16"/>
                <w:szCs w:val="16"/>
              </w:rPr>
            </w:pPr>
            <w:r>
              <w:rPr>
                <w:sz w:val="16"/>
                <w:szCs w:val="16"/>
              </w:rPr>
              <w:t>19.1.0</w:t>
            </w:r>
          </w:p>
        </w:tc>
      </w:tr>
      <w:tr w:rsidR="007177BB" w:rsidRPr="005D2CF1" w14:paraId="1039FC40" w14:textId="77777777" w:rsidTr="00B16F2C">
        <w:tc>
          <w:tcPr>
            <w:tcW w:w="800" w:type="dxa"/>
            <w:shd w:val="solid" w:color="FFFFFF" w:fill="auto"/>
          </w:tcPr>
          <w:p w14:paraId="0B39E576" w14:textId="1B8EE603" w:rsidR="007177BB" w:rsidRDefault="007177BB" w:rsidP="00F25AE4">
            <w:pPr>
              <w:pStyle w:val="TAC"/>
              <w:rPr>
                <w:sz w:val="16"/>
                <w:szCs w:val="16"/>
              </w:rPr>
            </w:pPr>
            <w:r>
              <w:rPr>
                <w:sz w:val="16"/>
                <w:szCs w:val="16"/>
              </w:rPr>
              <w:t>2024-12</w:t>
            </w:r>
          </w:p>
        </w:tc>
        <w:tc>
          <w:tcPr>
            <w:tcW w:w="800" w:type="dxa"/>
            <w:shd w:val="solid" w:color="FFFFFF" w:fill="auto"/>
          </w:tcPr>
          <w:p w14:paraId="4724A926" w14:textId="541AD4DC" w:rsidR="007177BB" w:rsidRDefault="007177BB" w:rsidP="00F25AE4">
            <w:pPr>
              <w:pStyle w:val="TAL"/>
              <w:rPr>
                <w:sz w:val="16"/>
                <w:szCs w:val="16"/>
              </w:rPr>
            </w:pPr>
            <w:r>
              <w:rPr>
                <w:sz w:val="16"/>
                <w:szCs w:val="16"/>
              </w:rPr>
              <w:t>SP#106</w:t>
            </w:r>
          </w:p>
        </w:tc>
        <w:tc>
          <w:tcPr>
            <w:tcW w:w="1094" w:type="dxa"/>
            <w:shd w:val="solid" w:color="FFFFFF" w:fill="auto"/>
          </w:tcPr>
          <w:p w14:paraId="6479E301" w14:textId="242EA6E4" w:rsidR="007177BB" w:rsidRDefault="007177BB" w:rsidP="00F25AE4">
            <w:pPr>
              <w:pStyle w:val="TAC"/>
              <w:rPr>
                <w:sz w:val="16"/>
                <w:szCs w:val="16"/>
              </w:rPr>
            </w:pPr>
            <w:r>
              <w:rPr>
                <w:sz w:val="16"/>
                <w:szCs w:val="16"/>
              </w:rPr>
              <w:t>SP-241486</w:t>
            </w:r>
          </w:p>
        </w:tc>
        <w:tc>
          <w:tcPr>
            <w:tcW w:w="567" w:type="dxa"/>
            <w:shd w:val="solid" w:color="FFFFFF" w:fill="auto"/>
          </w:tcPr>
          <w:p w14:paraId="33069327" w14:textId="2464D89C" w:rsidR="007177BB" w:rsidRDefault="007177BB" w:rsidP="00F25AE4">
            <w:pPr>
              <w:pStyle w:val="TAC"/>
              <w:rPr>
                <w:sz w:val="16"/>
                <w:szCs w:val="16"/>
              </w:rPr>
            </w:pPr>
            <w:r>
              <w:rPr>
                <w:sz w:val="16"/>
                <w:szCs w:val="16"/>
              </w:rPr>
              <w:t>1271</w:t>
            </w:r>
          </w:p>
        </w:tc>
        <w:tc>
          <w:tcPr>
            <w:tcW w:w="425" w:type="dxa"/>
            <w:shd w:val="solid" w:color="FFFFFF" w:fill="auto"/>
          </w:tcPr>
          <w:p w14:paraId="1E480754" w14:textId="4BD6A699" w:rsidR="007177BB" w:rsidRDefault="007177BB" w:rsidP="00F25AE4">
            <w:pPr>
              <w:pStyle w:val="TAC"/>
              <w:rPr>
                <w:sz w:val="16"/>
                <w:szCs w:val="16"/>
              </w:rPr>
            </w:pPr>
            <w:r>
              <w:rPr>
                <w:sz w:val="16"/>
                <w:szCs w:val="16"/>
              </w:rPr>
              <w:t>1</w:t>
            </w:r>
          </w:p>
        </w:tc>
        <w:tc>
          <w:tcPr>
            <w:tcW w:w="425" w:type="dxa"/>
            <w:shd w:val="solid" w:color="FFFFFF" w:fill="auto"/>
          </w:tcPr>
          <w:p w14:paraId="4C4DD1EB" w14:textId="04C211D4" w:rsidR="007177BB" w:rsidRDefault="007177BB" w:rsidP="00F25AE4">
            <w:pPr>
              <w:pStyle w:val="TAC"/>
              <w:rPr>
                <w:sz w:val="16"/>
                <w:szCs w:val="16"/>
              </w:rPr>
            </w:pPr>
            <w:r>
              <w:rPr>
                <w:sz w:val="16"/>
                <w:szCs w:val="16"/>
              </w:rPr>
              <w:t>B</w:t>
            </w:r>
          </w:p>
        </w:tc>
        <w:tc>
          <w:tcPr>
            <w:tcW w:w="4820" w:type="dxa"/>
            <w:shd w:val="solid" w:color="FFFFFF" w:fill="auto"/>
          </w:tcPr>
          <w:p w14:paraId="607B0B3F" w14:textId="2432A81E" w:rsidR="007177BB" w:rsidRDefault="007177BB" w:rsidP="00F25AE4">
            <w:pPr>
              <w:pStyle w:val="TAL"/>
              <w:rPr>
                <w:sz w:val="16"/>
                <w:szCs w:val="16"/>
              </w:rPr>
            </w:pPr>
            <w:r>
              <w:rPr>
                <w:sz w:val="16"/>
                <w:szCs w:val="16"/>
              </w:rPr>
              <w:t xml:space="preserve">KI#1: Using New LMF </w:t>
            </w:r>
            <w:proofErr w:type="spellStart"/>
            <w:r>
              <w:rPr>
                <w:sz w:val="16"/>
                <w:szCs w:val="16"/>
              </w:rPr>
              <w:t>DataCollection</w:t>
            </w:r>
            <w:proofErr w:type="spellEnd"/>
            <w:r>
              <w:rPr>
                <w:sz w:val="16"/>
                <w:szCs w:val="16"/>
              </w:rPr>
              <w:t xml:space="preserve"> service to collect input data for model training</w:t>
            </w:r>
          </w:p>
        </w:tc>
        <w:tc>
          <w:tcPr>
            <w:tcW w:w="708" w:type="dxa"/>
            <w:shd w:val="solid" w:color="FFFFFF" w:fill="auto"/>
          </w:tcPr>
          <w:p w14:paraId="6B6B58C9" w14:textId="46683FEB" w:rsidR="007177BB" w:rsidRDefault="007177BB" w:rsidP="00F25AE4">
            <w:pPr>
              <w:pStyle w:val="TAL"/>
              <w:jc w:val="center"/>
              <w:rPr>
                <w:sz w:val="16"/>
                <w:szCs w:val="16"/>
              </w:rPr>
            </w:pPr>
            <w:r>
              <w:rPr>
                <w:sz w:val="16"/>
                <w:szCs w:val="16"/>
              </w:rPr>
              <w:t>19.1.0</w:t>
            </w:r>
          </w:p>
        </w:tc>
      </w:tr>
      <w:tr w:rsidR="007177BB" w:rsidRPr="005D2CF1" w14:paraId="6046B41B" w14:textId="77777777" w:rsidTr="00B16F2C">
        <w:tc>
          <w:tcPr>
            <w:tcW w:w="800" w:type="dxa"/>
            <w:shd w:val="solid" w:color="FFFFFF" w:fill="auto"/>
          </w:tcPr>
          <w:p w14:paraId="434019AF" w14:textId="1378550A" w:rsidR="007177BB" w:rsidRDefault="007177BB" w:rsidP="00F25AE4">
            <w:pPr>
              <w:pStyle w:val="TAC"/>
              <w:rPr>
                <w:sz w:val="16"/>
                <w:szCs w:val="16"/>
              </w:rPr>
            </w:pPr>
            <w:r>
              <w:rPr>
                <w:sz w:val="16"/>
                <w:szCs w:val="16"/>
              </w:rPr>
              <w:t>2024-12</w:t>
            </w:r>
          </w:p>
        </w:tc>
        <w:tc>
          <w:tcPr>
            <w:tcW w:w="800" w:type="dxa"/>
            <w:shd w:val="solid" w:color="FFFFFF" w:fill="auto"/>
          </w:tcPr>
          <w:p w14:paraId="0D263800" w14:textId="0A632353" w:rsidR="007177BB" w:rsidRDefault="007177BB" w:rsidP="00F25AE4">
            <w:pPr>
              <w:pStyle w:val="TAL"/>
              <w:rPr>
                <w:sz w:val="16"/>
                <w:szCs w:val="16"/>
              </w:rPr>
            </w:pPr>
            <w:r>
              <w:rPr>
                <w:sz w:val="16"/>
                <w:szCs w:val="16"/>
              </w:rPr>
              <w:t>SP#106</w:t>
            </w:r>
          </w:p>
        </w:tc>
        <w:tc>
          <w:tcPr>
            <w:tcW w:w="1094" w:type="dxa"/>
            <w:shd w:val="solid" w:color="FFFFFF" w:fill="auto"/>
          </w:tcPr>
          <w:p w14:paraId="0E3F2149" w14:textId="5FF466C2" w:rsidR="007177BB" w:rsidRDefault="007177BB" w:rsidP="00F25AE4">
            <w:pPr>
              <w:pStyle w:val="TAC"/>
              <w:rPr>
                <w:sz w:val="16"/>
                <w:szCs w:val="16"/>
              </w:rPr>
            </w:pPr>
            <w:r>
              <w:rPr>
                <w:sz w:val="16"/>
                <w:szCs w:val="16"/>
              </w:rPr>
              <w:t>SP-241486</w:t>
            </w:r>
          </w:p>
        </w:tc>
        <w:tc>
          <w:tcPr>
            <w:tcW w:w="567" w:type="dxa"/>
            <w:shd w:val="solid" w:color="FFFFFF" w:fill="auto"/>
          </w:tcPr>
          <w:p w14:paraId="26EC935C" w14:textId="184ECD98" w:rsidR="007177BB" w:rsidRDefault="007177BB" w:rsidP="00F25AE4">
            <w:pPr>
              <w:pStyle w:val="TAC"/>
              <w:rPr>
                <w:sz w:val="16"/>
                <w:szCs w:val="16"/>
              </w:rPr>
            </w:pPr>
            <w:r>
              <w:rPr>
                <w:sz w:val="16"/>
                <w:szCs w:val="16"/>
              </w:rPr>
              <w:t>1275</w:t>
            </w:r>
          </w:p>
        </w:tc>
        <w:tc>
          <w:tcPr>
            <w:tcW w:w="425" w:type="dxa"/>
            <w:shd w:val="solid" w:color="FFFFFF" w:fill="auto"/>
          </w:tcPr>
          <w:p w14:paraId="5CDDFFD8" w14:textId="2231FAAA" w:rsidR="007177BB" w:rsidRDefault="007177BB" w:rsidP="00F25AE4">
            <w:pPr>
              <w:pStyle w:val="TAC"/>
              <w:rPr>
                <w:sz w:val="16"/>
                <w:szCs w:val="16"/>
              </w:rPr>
            </w:pPr>
            <w:r>
              <w:rPr>
                <w:sz w:val="16"/>
                <w:szCs w:val="16"/>
              </w:rPr>
              <w:t>1</w:t>
            </w:r>
          </w:p>
        </w:tc>
        <w:tc>
          <w:tcPr>
            <w:tcW w:w="425" w:type="dxa"/>
            <w:shd w:val="solid" w:color="FFFFFF" w:fill="auto"/>
          </w:tcPr>
          <w:p w14:paraId="4BACEFFD" w14:textId="726A194E" w:rsidR="007177BB" w:rsidRDefault="007177BB" w:rsidP="00F25AE4">
            <w:pPr>
              <w:pStyle w:val="TAC"/>
              <w:rPr>
                <w:sz w:val="16"/>
                <w:szCs w:val="16"/>
              </w:rPr>
            </w:pPr>
            <w:r>
              <w:rPr>
                <w:sz w:val="16"/>
                <w:szCs w:val="16"/>
              </w:rPr>
              <w:t>B</w:t>
            </w:r>
          </w:p>
        </w:tc>
        <w:tc>
          <w:tcPr>
            <w:tcW w:w="4820" w:type="dxa"/>
            <w:shd w:val="solid" w:color="FFFFFF" w:fill="auto"/>
          </w:tcPr>
          <w:p w14:paraId="447F93AD" w14:textId="6B59C576" w:rsidR="007177BB" w:rsidRDefault="007177BB" w:rsidP="00F25AE4">
            <w:pPr>
              <w:pStyle w:val="TAL"/>
              <w:rPr>
                <w:sz w:val="16"/>
                <w:szCs w:val="16"/>
              </w:rPr>
            </w:pPr>
            <w:r>
              <w:rPr>
                <w:sz w:val="16"/>
                <w:szCs w:val="16"/>
              </w:rPr>
              <w:t>Update to model provisioning for LMF-based AIML positioning</w:t>
            </w:r>
          </w:p>
        </w:tc>
        <w:tc>
          <w:tcPr>
            <w:tcW w:w="708" w:type="dxa"/>
            <w:shd w:val="solid" w:color="FFFFFF" w:fill="auto"/>
          </w:tcPr>
          <w:p w14:paraId="6D513AB9" w14:textId="6DF93115" w:rsidR="007177BB" w:rsidRDefault="007177BB" w:rsidP="00F25AE4">
            <w:pPr>
              <w:pStyle w:val="TAL"/>
              <w:jc w:val="center"/>
              <w:rPr>
                <w:sz w:val="16"/>
                <w:szCs w:val="16"/>
              </w:rPr>
            </w:pPr>
            <w:r>
              <w:rPr>
                <w:sz w:val="16"/>
                <w:szCs w:val="16"/>
              </w:rPr>
              <w:t>19.1.0</w:t>
            </w:r>
          </w:p>
        </w:tc>
      </w:tr>
    </w:tbl>
    <w:p w14:paraId="66A8FBFE" w14:textId="77777777" w:rsidR="00080512" w:rsidRPr="005D2CF1" w:rsidRDefault="00080512" w:rsidP="00C24DA9"/>
    <w:sectPr w:rsidR="00080512" w:rsidRPr="005D2CF1">
      <w:headerReference w:type="default" r:id="rId235"/>
      <w:footerReference w:type="default" r:id="rId2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27" w:author="S2-25001246 CR1353" w:date="2025-02-07T19:41:00Z" w:initials="1353">
    <w:p w14:paraId="6A74ADA2" w14:textId="77777777" w:rsidR="00DB6044" w:rsidRDefault="00DB6044" w:rsidP="00DB6044">
      <w:pPr>
        <w:pStyle w:val="CommentText"/>
      </w:pPr>
      <w:r>
        <w:rPr>
          <w:rStyle w:val="CommentReference"/>
        </w:rPr>
        <w:annotationRef/>
      </w:r>
      <w:r>
        <w:t>This CR also deletes the EN</w:t>
      </w:r>
    </w:p>
  </w:comment>
  <w:comment w:id="1201" w:author="S2-25001149 CR1236" w:date="2025-02-07T20:35:00Z" w:initials="1236">
    <w:p w14:paraId="2A458CC0" w14:textId="77777777" w:rsidR="00FC2D21" w:rsidRDefault="00FC2D21" w:rsidP="00FC2D21">
      <w:pPr>
        <w:pStyle w:val="CommentText"/>
      </w:pPr>
      <w:r>
        <w:rPr>
          <w:rStyle w:val="CommentReference"/>
        </w:rPr>
        <w:annotationRef/>
      </w:r>
      <w:r>
        <w:t>CR does not show word to (missing from base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74ADA2" w15:done="0"/>
  <w15:commentEx w15:paraId="2A458C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55E689" w16cex:dateUtc="2025-02-07T18:41:00Z"/>
  <w16cex:commentExtensible w16cex:durableId="55A01E3B" w16cex:dateUtc="2025-02-07T1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74ADA2" w16cid:durableId="3455E689"/>
  <w16cid:commentId w16cid:paraId="2A458CC0" w16cid:durableId="55A01E3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7436C" w14:textId="77777777" w:rsidR="00A52F84" w:rsidRDefault="00A52F84">
      <w:r>
        <w:separator/>
      </w:r>
    </w:p>
  </w:endnote>
  <w:endnote w:type="continuationSeparator" w:id="0">
    <w:p w14:paraId="13861265" w14:textId="77777777" w:rsidR="00A52F84" w:rsidRDefault="00A5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Ericsson Hilda">
    <w:altName w:val="Calibri"/>
    <w:charset w:val="00"/>
    <w:family w:val="auto"/>
    <w:pitch w:val="variable"/>
    <w:sig w:usb0="00000001"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45004" w14:textId="77777777" w:rsidR="00223DFF" w:rsidRPr="00493B24" w:rsidRDefault="00223DFF" w:rsidP="00493B24">
    <w:pPr>
      <w:pStyle w:val="Footer"/>
      <w:rPr>
        <w:rFonts w:cs="Arial"/>
        <w:sz w:val="20"/>
      </w:rPr>
    </w:pPr>
    <w:r w:rsidRPr="00493B24">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8A885" w14:textId="77777777" w:rsidR="00A52F84" w:rsidRDefault="00A52F84">
      <w:r>
        <w:separator/>
      </w:r>
    </w:p>
  </w:footnote>
  <w:footnote w:type="continuationSeparator" w:id="0">
    <w:p w14:paraId="6F9E6331" w14:textId="77777777" w:rsidR="00A52F84" w:rsidRDefault="00A52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EDDC" w14:textId="6E37FFB0" w:rsidR="00223DFF" w:rsidRDefault="00223DFF">
    <w:pPr>
      <w:framePr w:h="284" w:hRule="exact" w:wrap="around" w:vAnchor="text" w:hAnchor="margin" w:xAlign="right" w:y="1"/>
      <w:rPr>
        <w:rFonts w:ascii="Arial" w:hAnsi="Arial" w:cs="Arial"/>
        <w:b/>
        <w:sz w:val="18"/>
        <w:szCs w:val="18"/>
      </w:rPr>
    </w:pPr>
    <w:r w:rsidRPr="00493B24">
      <w:rPr>
        <w:rFonts w:ascii="Arial" w:hAnsi="Arial" w:cs="Arial"/>
        <w:b/>
        <w:szCs w:val="18"/>
      </w:rPr>
      <w:fldChar w:fldCharType="begin"/>
    </w:r>
    <w:r w:rsidRPr="00493B24">
      <w:rPr>
        <w:rFonts w:ascii="Arial" w:hAnsi="Arial" w:cs="Arial"/>
        <w:b/>
        <w:szCs w:val="18"/>
      </w:rPr>
      <w:instrText xml:space="preserve"> STYLEREF ZA </w:instrText>
    </w:r>
    <w:r w:rsidRPr="00493B24">
      <w:rPr>
        <w:rFonts w:ascii="Arial" w:hAnsi="Arial" w:cs="Arial"/>
        <w:b/>
        <w:szCs w:val="18"/>
      </w:rPr>
      <w:fldChar w:fldCharType="separate"/>
    </w:r>
    <w:r w:rsidR="00036EE4">
      <w:rPr>
        <w:rFonts w:ascii="Arial" w:hAnsi="Arial" w:cs="Arial"/>
        <w:b/>
        <w:noProof/>
        <w:szCs w:val="18"/>
      </w:rPr>
      <w:t>3GPP TS 23.288 V19.1.0 (2024-12)</w:t>
    </w:r>
    <w:r w:rsidRPr="00493B24">
      <w:rPr>
        <w:rFonts w:ascii="Arial" w:hAnsi="Arial" w:cs="Arial"/>
        <w:b/>
        <w:szCs w:val="18"/>
      </w:rPr>
      <w:fldChar w:fldCharType="end"/>
    </w:r>
  </w:p>
  <w:p w14:paraId="2C08DB2D" w14:textId="77777777" w:rsidR="00223DFF" w:rsidRDefault="00223DFF">
    <w:pPr>
      <w:framePr w:h="284" w:hRule="exact" w:wrap="around" w:vAnchor="text" w:hAnchor="margin" w:xAlign="center" w:y="7"/>
      <w:rPr>
        <w:rFonts w:ascii="Arial" w:hAnsi="Arial" w:cs="Arial"/>
        <w:b/>
        <w:sz w:val="18"/>
        <w:szCs w:val="18"/>
      </w:rPr>
    </w:pPr>
    <w:r w:rsidRPr="00493B24">
      <w:rPr>
        <w:rFonts w:ascii="Arial" w:hAnsi="Arial" w:cs="Arial"/>
        <w:b/>
        <w:szCs w:val="18"/>
      </w:rPr>
      <w:fldChar w:fldCharType="begin"/>
    </w:r>
    <w:r w:rsidRPr="00493B24">
      <w:rPr>
        <w:rFonts w:ascii="Arial" w:hAnsi="Arial" w:cs="Arial"/>
        <w:b/>
        <w:szCs w:val="18"/>
      </w:rPr>
      <w:instrText xml:space="preserve"> PAGE </w:instrText>
    </w:r>
    <w:r w:rsidRPr="00493B24">
      <w:rPr>
        <w:rFonts w:ascii="Arial" w:hAnsi="Arial" w:cs="Arial"/>
        <w:b/>
        <w:szCs w:val="18"/>
      </w:rPr>
      <w:fldChar w:fldCharType="separate"/>
    </w:r>
    <w:r w:rsidRPr="00493B24">
      <w:rPr>
        <w:rFonts w:ascii="Arial" w:hAnsi="Arial" w:cs="Arial"/>
        <w:b/>
        <w:noProof/>
        <w:szCs w:val="18"/>
      </w:rPr>
      <w:t>14</w:t>
    </w:r>
    <w:r w:rsidRPr="00493B24">
      <w:rPr>
        <w:rFonts w:ascii="Arial" w:hAnsi="Arial" w:cs="Arial"/>
        <w:b/>
        <w:szCs w:val="18"/>
      </w:rPr>
      <w:fldChar w:fldCharType="end"/>
    </w:r>
  </w:p>
  <w:p w14:paraId="6ACD2769" w14:textId="6E2E839F" w:rsidR="00223DFF" w:rsidRDefault="00223DFF">
    <w:pPr>
      <w:framePr w:h="284" w:hRule="exact" w:wrap="around" w:vAnchor="text" w:hAnchor="margin" w:y="7"/>
      <w:rPr>
        <w:rFonts w:ascii="Arial" w:hAnsi="Arial" w:cs="Arial"/>
        <w:b/>
        <w:sz w:val="18"/>
        <w:szCs w:val="18"/>
      </w:rPr>
    </w:pPr>
    <w:r w:rsidRPr="00493B24">
      <w:rPr>
        <w:rFonts w:ascii="Arial" w:hAnsi="Arial" w:cs="Arial"/>
        <w:b/>
        <w:szCs w:val="18"/>
      </w:rPr>
      <w:fldChar w:fldCharType="begin"/>
    </w:r>
    <w:r w:rsidRPr="00493B24">
      <w:rPr>
        <w:rFonts w:ascii="Arial" w:hAnsi="Arial" w:cs="Arial"/>
        <w:b/>
        <w:szCs w:val="18"/>
      </w:rPr>
      <w:instrText xml:space="preserve"> STYLEREF ZGSM </w:instrText>
    </w:r>
    <w:r w:rsidRPr="00493B24">
      <w:rPr>
        <w:rFonts w:ascii="Arial" w:hAnsi="Arial" w:cs="Arial"/>
        <w:b/>
        <w:szCs w:val="18"/>
      </w:rPr>
      <w:fldChar w:fldCharType="separate"/>
    </w:r>
    <w:r w:rsidR="00036EE4">
      <w:rPr>
        <w:rFonts w:ascii="Arial" w:hAnsi="Arial" w:cs="Arial"/>
        <w:b/>
        <w:noProof/>
        <w:szCs w:val="18"/>
      </w:rPr>
      <w:t>Release 19</w:t>
    </w:r>
    <w:r w:rsidRPr="00493B24">
      <w:rPr>
        <w:rFonts w:ascii="Arial" w:hAnsi="Arial" w:cs="Arial"/>
        <w:b/>
        <w:szCs w:val="18"/>
      </w:rPr>
      <w:fldChar w:fldCharType="end"/>
    </w:r>
  </w:p>
  <w:p w14:paraId="5B6DCDB8" w14:textId="77777777" w:rsidR="00223DFF" w:rsidRDefault="00223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ACD4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0855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C278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845BA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A60DE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AB2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EB6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CE05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E8DB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60AF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3A45F51"/>
    <w:multiLevelType w:val="hybridMultilevel"/>
    <w:tmpl w:val="E2A675F8"/>
    <w:lvl w:ilvl="0" w:tplc="6F9E87DE">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775005"/>
    <w:multiLevelType w:val="hybridMultilevel"/>
    <w:tmpl w:val="1AFECAE6"/>
    <w:lvl w:ilvl="0" w:tplc="9F0AC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2A551B"/>
    <w:multiLevelType w:val="hybridMultilevel"/>
    <w:tmpl w:val="49FA5898"/>
    <w:lvl w:ilvl="0" w:tplc="C0A89860">
      <w:start w:val="6"/>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2AF70B2"/>
    <w:multiLevelType w:val="hybridMultilevel"/>
    <w:tmpl w:val="5F06BD4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8" w15:restartNumberingAfterBreak="0">
    <w:nsid w:val="32DC5903"/>
    <w:multiLevelType w:val="hybridMultilevel"/>
    <w:tmpl w:val="04A8ED90"/>
    <w:lvl w:ilvl="0" w:tplc="D69E146E">
      <w:start w:val="6"/>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BF31EEC"/>
    <w:multiLevelType w:val="hybridMultilevel"/>
    <w:tmpl w:val="8362DA7A"/>
    <w:lvl w:ilvl="0" w:tplc="71C636C4">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25A47B9"/>
    <w:multiLevelType w:val="hybridMultilevel"/>
    <w:tmpl w:val="95C297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56752A8"/>
    <w:multiLevelType w:val="hybridMultilevel"/>
    <w:tmpl w:val="7DF0EB2A"/>
    <w:lvl w:ilvl="0" w:tplc="360A8482">
      <w:numFmt w:val="bullet"/>
      <w:lvlText w:val="-"/>
      <w:lvlJc w:val="left"/>
      <w:pPr>
        <w:ind w:left="928" w:hanging="360"/>
      </w:pPr>
      <w:rPr>
        <w:rFonts w:ascii="Times New Roman" w:eastAsia="SimSu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2" w15:restartNumberingAfterBreak="0">
    <w:nsid w:val="479B3E0F"/>
    <w:multiLevelType w:val="hybridMultilevel"/>
    <w:tmpl w:val="ECD42E90"/>
    <w:lvl w:ilvl="0" w:tplc="8DF696A0">
      <w:start w:val="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C76DA7"/>
    <w:multiLevelType w:val="hybridMultilevel"/>
    <w:tmpl w:val="CBECB626"/>
    <w:lvl w:ilvl="0" w:tplc="5CEE839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D33776"/>
    <w:multiLevelType w:val="hybridMultilevel"/>
    <w:tmpl w:val="D466D0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A97623"/>
    <w:multiLevelType w:val="hybridMultilevel"/>
    <w:tmpl w:val="D78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714B94"/>
    <w:multiLevelType w:val="multilevel"/>
    <w:tmpl w:val="61486114"/>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7" w15:restartNumberingAfterBreak="0">
    <w:nsid w:val="5A6C2884"/>
    <w:multiLevelType w:val="hybridMultilevel"/>
    <w:tmpl w:val="F1A4BA1E"/>
    <w:lvl w:ilvl="0" w:tplc="49BE7A4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F5802"/>
    <w:multiLevelType w:val="hybridMultilevel"/>
    <w:tmpl w:val="05F2551A"/>
    <w:lvl w:ilvl="0" w:tplc="7194D634">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904587"/>
    <w:multiLevelType w:val="hybridMultilevel"/>
    <w:tmpl w:val="C2A4A26A"/>
    <w:lvl w:ilvl="0" w:tplc="F4BC94FA">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5E4B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76F61815"/>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7DBE2873"/>
    <w:multiLevelType w:val="hybridMultilevel"/>
    <w:tmpl w:val="1996E1DE"/>
    <w:lvl w:ilvl="0" w:tplc="A62463B2">
      <w:start w:val="1"/>
      <w:numFmt w:val="decimal"/>
      <w:lvlText w:val="%1."/>
      <w:lvlJc w:val="left"/>
      <w:pPr>
        <w:ind w:left="694" w:hanging="360"/>
      </w:pPr>
      <w:rPr>
        <w:rFonts w:hint="default"/>
      </w:rPr>
    </w:lvl>
    <w:lvl w:ilvl="1" w:tplc="04090017" w:tentative="1">
      <w:start w:val="1"/>
      <w:numFmt w:val="aiueoFullWidth"/>
      <w:lvlText w:val="(%2)"/>
      <w:lvlJc w:val="left"/>
      <w:pPr>
        <w:ind w:left="1174" w:hanging="420"/>
      </w:pPr>
    </w:lvl>
    <w:lvl w:ilvl="2" w:tplc="04090011" w:tentative="1">
      <w:start w:val="1"/>
      <w:numFmt w:val="decimalEnclosedCircle"/>
      <w:lvlText w:val="%3"/>
      <w:lvlJc w:val="left"/>
      <w:pPr>
        <w:ind w:left="1594" w:hanging="420"/>
      </w:pPr>
    </w:lvl>
    <w:lvl w:ilvl="3" w:tplc="0409000F" w:tentative="1">
      <w:start w:val="1"/>
      <w:numFmt w:val="decimal"/>
      <w:lvlText w:val="%4."/>
      <w:lvlJc w:val="left"/>
      <w:pPr>
        <w:ind w:left="2014" w:hanging="420"/>
      </w:pPr>
    </w:lvl>
    <w:lvl w:ilvl="4" w:tplc="04090017" w:tentative="1">
      <w:start w:val="1"/>
      <w:numFmt w:val="aiueoFullWidth"/>
      <w:lvlText w:val="(%5)"/>
      <w:lvlJc w:val="left"/>
      <w:pPr>
        <w:ind w:left="2434" w:hanging="420"/>
      </w:pPr>
    </w:lvl>
    <w:lvl w:ilvl="5" w:tplc="04090011" w:tentative="1">
      <w:start w:val="1"/>
      <w:numFmt w:val="decimalEnclosedCircle"/>
      <w:lvlText w:val="%6"/>
      <w:lvlJc w:val="left"/>
      <w:pPr>
        <w:ind w:left="2854" w:hanging="420"/>
      </w:pPr>
    </w:lvl>
    <w:lvl w:ilvl="6" w:tplc="0409000F" w:tentative="1">
      <w:start w:val="1"/>
      <w:numFmt w:val="decimal"/>
      <w:lvlText w:val="%7."/>
      <w:lvlJc w:val="left"/>
      <w:pPr>
        <w:ind w:left="3274" w:hanging="420"/>
      </w:pPr>
    </w:lvl>
    <w:lvl w:ilvl="7" w:tplc="04090017" w:tentative="1">
      <w:start w:val="1"/>
      <w:numFmt w:val="aiueoFullWidth"/>
      <w:lvlText w:val="(%8)"/>
      <w:lvlJc w:val="left"/>
      <w:pPr>
        <w:ind w:left="3694" w:hanging="420"/>
      </w:pPr>
    </w:lvl>
    <w:lvl w:ilvl="8" w:tplc="04090011" w:tentative="1">
      <w:start w:val="1"/>
      <w:numFmt w:val="decimalEnclosedCircle"/>
      <w:lvlText w:val="%9"/>
      <w:lvlJc w:val="left"/>
      <w:pPr>
        <w:ind w:left="4114" w:hanging="420"/>
      </w:pPr>
    </w:lvl>
  </w:abstractNum>
  <w:num w:numId="1" w16cid:durableId="11295202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3358589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8302093">
    <w:abstractNumId w:val="13"/>
  </w:num>
  <w:num w:numId="4" w16cid:durableId="1500849957">
    <w:abstractNumId w:val="30"/>
  </w:num>
  <w:num w:numId="5" w16cid:durableId="1685935245">
    <w:abstractNumId w:val="10"/>
    <w:lvlOverride w:ilvl="0">
      <w:lvl w:ilvl="0">
        <w:start w:val="1"/>
        <w:numFmt w:val="bullet"/>
        <w:lvlText w:val=""/>
        <w:lvlJc w:val="left"/>
        <w:pPr>
          <w:ind w:left="360" w:hanging="360"/>
        </w:pPr>
        <w:rPr>
          <w:rFonts w:ascii="Symbol" w:hAnsi="Symbol" w:hint="default"/>
        </w:rPr>
      </w:lvl>
    </w:lvlOverride>
  </w:num>
  <w:num w:numId="6" w16cid:durableId="1828936240">
    <w:abstractNumId w:val="10"/>
    <w:lvlOverride w:ilvl="0">
      <w:lvl w:ilvl="0">
        <w:start w:val="1"/>
        <w:numFmt w:val="bullet"/>
        <w:lvlText w:val=""/>
        <w:lvlJc w:val="left"/>
        <w:pPr>
          <w:ind w:left="567" w:hanging="283"/>
        </w:pPr>
        <w:rPr>
          <w:rFonts w:ascii="Symbol" w:hAnsi="Symbol" w:hint="default"/>
        </w:rPr>
      </w:lvl>
    </w:lvlOverride>
  </w:num>
  <w:num w:numId="7" w16cid:durableId="1377004286">
    <w:abstractNumId w:val="11"/>
  </w:num>
  <w:num w:numId="8" w16cid:durableId="369767791">
    <w:abstractNumId w:val="12"/>
  </w:num>
  <w:num w:numId="9" w16cid:durableId="61491269">
    <w:abstractNumId w:val="28"/>
  </w:num>
  <w:num w:numId="10" w16cid:durableId="736512156">
    <w:abstractNumId w:val="20"/>
  </w:num>
  <w:num w:numId="11" w16cid:durableId="1927567350">
    <w:abstractNumId w:val="26"/>
  </w:num>
  <w:num w:numId="12" w16cid:durableId="1546333403">
    <w:abstractNumId w:val="31"/>
  </w:num>
  <w:num w:numId="13" w16cid:durableId="1692949082">
    <w:abstractNumId w:val="15"/>
  </w:num>
  <w:num w:numId="14" w16cid:durableId="1744639337">
    <w:abstractNumId w:val="16"/>
  </w:num>
  <w:num w:numId="15" w16cid:durableId="1790855889">
    <w:abstractNumId w:val="25"/>
  </w:num>
  <w:num w:numId="16" w16cid:durableId="244337274">
    <w:abstractNumId w:val="17"/>
  </w:num>
  <w:num w:numId="17" w16cid:durableId="1169634080">
    <w:abstractNumId w:val="33"/>
  </w:num>
  <w:num w:numId="18" w16cid:durableId="1298561462">
    <w:abstractNumId w:val="21"/>
  </w:num>
  <w:num w:numId="19" w16cid:durableId="1997760273">
    <w:abstractNumId w:val="29"/>
  </w:num>
  <w:num w:numId="20" w16cid:durableId="1464228221">
    <w:abstractNumId w:val="23"/>
  </w:num>
  <w:num w:numId="21" w16cid:durableId="1912959757">
    <w:abstractNumId w:val="27"/>
  </w:num>
  <w:num w:numId="22" w16cid:durableId="1734742406">
    <w:abstractNumId w:val="24"/>
  </w:num>
  <w:num w:numId="23" w16cid:durableId="531110997">
    <w:abstractNumId w:val="14"/>
  </w:num>
  <w:num w:numId="24" w16cid:durableId="15229071">
    <w:abstractNumId w:val="32"/>
  </w:num>
  <w:num w:numId="25" w16cid:durableId="1820806395">
    <w:abstractNumId w:val="18"/>
  </w:num>
  <w:num w:numId="26" w16cid:durableId="1594851278">
    <w:abstractNumId w:val="22"/>
  </w:num>
  <w:num w:numId="27" w16cid:durableId="1414014454">
    <w:abstractNumId w:val="9"/>
  </w:num>
  <w:num w:numId="28" w16cid:durableId="533881423">
    <w:abstractNumId w:val="7"/>
  </w:num>
  <w:num w:numId="29" w16cid:durableId="1087533637">
    <w:abstractNumId w:val="6"/>
  </w:num>
  <w:num w:numId="30" w16cid:durableId="62067318">
    <w:abstractNumId w:val="5"/>
  </w:num>
  <w:num w:numId="31" w16cid:durableId="1470319739">
    <w:abstractNumId w:val="4"/>
  </w:num>
  <w:num w:numId="32" w16cid:durableId="230779037">
    <w:abstractNumId w:val="8"/>
  </w:num>
  <w:num w:numId="33" w16cid:durableId="1676490601">
    <w:abstractNumId w:val="3"/>
  </w:num>
  <w:num w:numId="34" w16cid:durableId="960498137">
    <w:abstractNumId w:val="2"/>
  </w:num>
  <w:num w:numId="35" w16cid:durableId="1587107375">
    <w:abstractNumId w:val="1"/>
  </w:num>
  <w:num w:numId="36" w16cid:durableId="1768845625">
    <w:abstractNumId w:val="0"/>
  </w:num>
  <w:num w:numId="37" w16cid:durableId="101006127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2-25001142 CR1331">
    <w15:presenceInfo w15:providerId="None" w15:userId="S2-25001142 CR1331"/>
  </w15:person>
  <w15:person w15:author="S2-25000195 CR1322">
    <w15:presenceInfo w15:providerId="None" w15:userId="S2-25000195 CR1322"/>
  </w15:person>
  <w15:person w15:author="S2-25001143 CR1370">
    <w15:presenceInfo w15:providerId="None" w15:userId="S2-25001143 CR1370"/>
  </w15:person>
  <w15:person w15:author="S2-25001283 CR1311">
    <w15:presenceInfo w15:providerId="None" w15:userId="S2-25001283 CR1311"/>
  </w15:person>
  <w15:person w15:author="S2-25001150 CR1255">
    <w15:presenceInfo w15:providerId="None" w15:userId="S2-25001150 CR1255"/>
  </w15:person>
  <w15:person w15:author="S2-25000083 CR1302">
    <w15:presenceInfo w15:providerId="None" w15:userId="S2-25000083 CR1302"/>
  </w15:person>
  <w15:person w15:author="S2-25001347 CR1371">
    <w15:presenceInfo w15:providerId="None" w15:userId="S2-25001347 CR1371"/>
  </w15:person>
  <w15:person w15:author="S2-25001144 CR1330">
    <w15:presenceInfo w15:providerId="None" w15:userId="S2-25001144 CR1330"/>
  </w15:person>
  <w15:person w15:author="S2-25001246 CR1353">
    <w15:presenceInfo w15:providerId="None" w15:userId="S2-25001246 CR1353"/>
  </w15:person>
  <w15:person w15:author="S2-25001145 CR1363">
    <w15:presenceInfo w15:providerId="None" w15:userId="S2-25001145 CR1363"/>
  </w15:person>
  <w15:person w15:author="S2-25001345 CR1333">
    <w15:presenceInfo w15:providerId="None" w15:userId="S2-25001345 CR1333"/>
  </w15:person>
  <w15:person w15:author="OPPOr04">
    <w15:presenceInfo w15:providerId="None" w15:userId="OPPOr04"/>
  </w15:person>
  <w15:person w15:author="Thomas Belling (Nokia)">
    <w15:presenceInfo w15:providerId="AD" w15:userId="S::thomas.belling@nokia.com::38e53bf5-7a59-41ec-8bf1-bf611b810166"/>
  </w15:person>
  <w15:person w15:author="S2-25001156 CR1344">
    <w15:presenceInfo w15:providerId="None" w15:userId="S2-25001156 CR1344"/>
  </w15:person>
  <w15:person w15:author="S2-25001153 CR1313">
    <w15:presenceInfo w15:providerId="None" w15:userId="S2-25001153 CR1313"/>
  </w15:person>
  <w15:person w15:author="S2-25001154 CR1354">
    <w15:presenceInfo w15:providerId="None" w15:userId="S2-25001154 CR1354"/>
  </w15:person>
  <w15:person w15:author="S2-25001149 CR1236">
    <w15:presenceInfo w15:providerId="None" w15:userId="S2-25001149 CR1236"/>
  </w15:person>
  <w15:person w15:author="Ericsson User">
    <w15:presenceInfo w15:providerId="None" w15:userId="Ericsson User"/>
  </w15:person>
  <w15:person w15:author="S2-2500092 CR1308">
    <w15:presenceInfo w15:providerId="None" w15:userId="S2-2500092 CR1308"/>
  </w15:person>
  <w15:person w15:author="S2-25001135 CR1236">
    <w15:presenceInfo w15:providerId="None" w15:userId="S2-25001135 CR1236"/>
  </w15:person>
  <w15:person w15:author="S2-2500094 CR1310">
    <w15:presenceInfo w15:providerId="None" w15:userId="S2-2500094 CR13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5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F96"/>
    <w:rsid w:val="00006671"/>
    <w:rsid w:val="000116C1"/>
    <w:rsid w:val="000142C4"/>
    <w:rsid w:val="00015613"/>
    <w:rsid w:val="0002095D"/>
    <w:rsid w:val="00024486"/>
    <w:rsid w:val="00033397"/>
    <w:rsid w:val="00036EE4"/>
    <w:rsid w:val="00037A05"/>
    <w:rsid w:val="00040095"/>
    <w:rsid w:val="000412E0"/>
    <w:rsid w:val="00051834"/>
    <w:rsid w:val="00054A22"/>
    <w:rsid w:val="000560A6"/>
    <w:rsid w:val="00062023"/>
    <w:rsid w:val="000655A6"/>
    <w:rsid w:val="00070F8A"/>
    <w:rsid w:val="00080512"/>
    <w:rsid w:val="000C47C3"/>
    <w:rsid w:val="000D58AB"/>
    <w:rsid w:val="000D7E6C"/>
    <w:rsid w:val="000E7B3E"/>
    <w:rsid w:val="000F4346"/>
    <w:rsid w:val="000F5BB7"/>
    <w:rsid w:val="00130917"/>
    <w:rsid w:val="0013174E"/>
    <w:rsid w:val="00133525"/>
    <w:rsid w:val="00143842"/>
    <w:rsid w:val="00153EB8"/>
    <w:rsid w:val="00155EAE"/>
    <w:rsid w:val="0017019E"/>
    <w:rsid w:val="001705F1"/>
    <w:rsid w:val="001808BF"/>
    <w:rsid w:val="001903E0"/>
    <w:rsid w:val="001A05C1"/>
    <w:rsid w:val="001A1105"/>
    <w:rsid w:val="001A24D9"/>
    <w:rsid w:val="001A376F"/>
    <w:rsid w:val="001A4C42"/>
    <w:rsid w:val="001A7420"/>
    <w:rsid w:val="001B4FC5"/>
    <w:rsid w:val="001B6637"/>
    <w:rsid w:val="001C21C3"/>
    <w:rsid w:val="001D02C2"/>
    <w:rsid w:val="001D2B3B"/>
    <w:rsid w:val="001D7433"/>
    <w:rsid w:val="001E55EA"/>
    <w:rsid w:val="001F0C1D"/>
    <w:rsid w:val="001F1132"/>
    <w:rsid w:val="001F168B"/>
    <w:rsid w:val="0020124A"/>
    <w:rsid w:val="0020302F"/>
    <w:rsid w:val="0020423F"/>
    <w:rsid w:val="0021142F"/>
    <w:rsid w:val="002128B0"/>
    <w:rsid w:val="00216C83"/>
    <w:rsid w:val="00220F2B"/>
    <w:rsid w:val="00223DFF"/>
    <w:rsid w:val="00225EA0"/>
    <w:rsid w:val="00231E30"/>
    <w:rsid w:val="002347A2"/>
    <w:rsid w:val="00236064"/>
    <w:rsid w:val="00240A49"/>
    <w:rsid w:val="00246898"/>
    <w:rsid w:val="0024775F"/>
    <w:rsid w:val="0025201B"/>
    <w:rsid w:val="00254374"/>
    <w:rsid w:val="0026010C"/>
    <w:rsid w:val="002620D3"/>
    <w:rsid w:val="002675F0"/>
    <w:rsid w:val="00272C78"/>
    <w:rsid w:val="00281035"/>
    <w:rsid w:val="00282E1C"/>
    <w:rsid w:val="0029298D"/>
    <w:rsid w:val="00297E69"/>
    <w:rsid w:val="002A2C39"/>
    <w:rsid w:val="002A5572"/>
    <w:rsid w:val="002A5F9D"/>
    <w:rsid w:val="002B0A77"/>
    <w:rsid w:val="002B115A"/>
    <w:rsid w:val="002B2310"/>
    <w:rsid w:val="002B6339"/>
    <w:rsid w:val="002C1032"/>
    <w:rsid w:val="002E00EE"/>
    <w:rsid w:val="002E01E3"/>
    <w:rsid w:val="002E2DCF"/>
    <w:rsid w:val="002F4395"/>
    <w:rsid w:val="00304CB0"/>
    <w:rsid w:val="003172DC"/>
    <w:rsid w:val="003174A6"/>
    <w:rsid w:val="00320244"/>
    <w:rsid w:val="00326F17"/>
    <w:rsid w:val="00334EEF"/>
    <w:rsid w:val="00335479"/>
    <w:rsid w:val="00353E89"/>
    <w:rsid w:val="0035462D"/>
    <w:rsid w:val="003559E3"/>
    <w:rsid w:val="00361BF9"/>
    <w:rsid w:val="003765B8"/>
    <w:rsid w:val="00376AA4"/>
    <w:rsid w:val="0038388B"/>
    <w:rsid w:val="0038434E"/>
    <w:rsid w:val="00395562"/>
    <w:rsid w:val="003960E2"/>
    <w:rsid w:val="003A4A47"/>
    <w:rsid w:val="003B4496"/>
    <w:rsid w:val="003C023C"/>
    <w:rsid w:val="003C3971"/>
    <w:rsid w:val="003D0275"/>
    <w:rsid w:val="003D3837"/>
    <w:rsid w:val="003D5242"/>
    <w:rsid w:val="003E5BB6"/>
    <w:rsid w:val="003F7591"/>
    <w:rsid w:val="004052B2"/>
    <w:rsid w:val="004134CC"/>
    <w:rsid w:val="00413824"/>
    <w:rsid w:val="00423334"/>
    <w:rsid w:val="00424475"/>
    <w:rsid w:val="004345EC"/>
    <w:rsid w:val="00441D8C"/>
    <w:rsid w:val="00450A83"/>
    <w:rsid w:val="00450C4C"/>
    <w:rsid w:val="00455344"/>
    <w:rsid w:val="004562CF"/>
    <w:rsid w:val="00456AE5"/>
    <w:rsid w:val="00461895"/>
    <w:rsid w:val="00465515"/>
    <w:rsid w:val="004667EA"/>
    <w:rsid w:val="00467337"/>
    <w:rsid w:val="0047093C"/>
    <w:rsid w:val="004743F1"/>
    <w:rsid w:val="00481A9C"/>
    <w:rsid w:val="004839AC"/>
    <w:rsid w:val="004851DB"/>
    <w:rsid w:val="00486A20"/>
    <w:rsid w:val="00493631"/>
    <w:rsid w:val="00493B24"/>
    <w:rsid w:val="004A09BC"/>
    <w:rsid w:val="004A2C7B"/>
    <w:rsid w:val="004A45EC"/>
    <w:rsid w:val="004A58D6"/>
    <w:rsid w:val="004A7F58"/>
    <w:rsid w:val="004B5EF3"/>
    <w:rsid w:val="004D3578"/>
    <w:rsid w:val="004D5B5E"/>
    <w:rsid w:val="004E213A"/>
    <w:rsid w:val="004F0988"/>
    <w:rsid w:val="004F1D04"/>
    <w:rsid w:val="004F2B88"/>
    <w:rsid w:val="004F31F2"/>
    <w:rsid w:val="004F3340"/>
    <w:rsid w:val="004F4C86"/>
    <w:rsid w:val="004F7D76"/>
    <w:rsid w:val="00510090"/>
    <w:rsid w:val="00514ED9"/>
    <w:rsid w:val="0052304A"/>
    <w:rsid w:val="005235EC"/>
    <w:rsid w:val="0052760B"/>
    <w:rsid w:val="005319DE"/>
    <w:rsid w:val="0053388B"/>
    <w:rsid w:val="00533B00"/>
    <w:rsid w:val="00535773"/>
    <w:rsid w:val="005367F8"/>
    <w:rsid w:val="00543E6C"/>
    <w:rsid w:val="005462E9"/>
    <w:rsid w:val="005634FA"/>
    <w:rsid w:val="00565087"/>
    <w:rsid w:val="005729B0"/>
    <w:rsid w:val="00574BCA"/>
    <w:rsid w:val="00574EC6"/>
    <w:rsid w:val="0058090D"/>
    <w:rsid w:val="00582899"/>
    <w:rsid w:val="005924AA"/>
    <w:rsid w:val="005956CA"/>
    <w:rsid w:val="00595EE0"/>
    <w:rsid w:val="00597B11"/>
    <w:rsid w:val="005A11CD"/>
    <w:rsid w:val="005A16E7"/>
    <w:rsid w:val="005A24DE"/>
    <w:rsid w:val="005B1B25"/>
    <w:rsid w:val="005B2903"/>
    <w:rsid w:val="005B7AA1"/>
    <w:rsid w:val="005C1658"/>
    <w:rsid w:val="005C57C3"/>
    <w:rsid w:val="005D2CF1"/>
    <w:rsid w:val="005D2E01"/>
    <w:rsid w:val="005D7526"/>
    <w:rsid w:val="005E056B"/>
    <w:rsid w:val="005E4BB2"/>
    <w:rsid w:val="005F224A"/>
    <w:rsid w:val="005F2BB2"/>
    <w:rsid w:val="005F482A"/>
    <w:rsid w:val="00600870"/>
    <w:rsid w:val="00602AEA"/>
    <w:rsid w:val="0061431C"/>
    <w:rsid w:val="00614FDF"/>
    <w:rsid w:val="00615B5C"/>
    <w:rsid w:val="006217F9"/>
    <w:rsid w:val="00622F1D"/>
    <w:rsid w:val="00623A6F"/>
    <w:rsid w:val="0063543D"/>
    <w:rsid w:val="00642CBB"/>
    <w:rsid w:val="0064303B"/>
    <w:rsid w:val="00644AE6"/>
    <w:rsid w:val="00647114"/>
    <w:rsid w:val="00657880"/>
    <w:rsid w:val="00681CA4"/>
    <w:rsid w:val="00695678"/>
    <w:rsid w:val="006A323F"/>
    <w:rsid w:val="006A4844"/>
    <w:rsid w:val="006B0714"/>
    <w:rsid w:val="006B1311"/>
    <w:rsid w:val="006B30D0"/>
    <w:rsid w:val="006C3D95"/>
    <w:rsid w:val="006C6149"/>
    <w:rsid w:val="006D143A"/>
    <w:rsid w:val="006D43F6"/>
    <w:rsid w:val="006E5253"/>
    <w:rsid w:val="006E5C86"/>
    <w:rsid w:val="006F3E6A"/>
    <w:rsid w:val="006F69FD"/>
    <w:rsid w:val="006F76EA"/>
    <w:rsid w:val="00701116"/>
    <w:rsid w:val="0070529D"/>
    <w:rsid w:val="00713C44"/>
    <w:rsid w:val="007177BB"/>
    <w:rsid w:val="00720820"/>
    <w:rsid w:val="007224CE"/>
    <w:rsid w:val="0072447E"/>
    <w:rsid w:val="00731E28"/>
    <w:rsid w:val="007322B9"/>
    <w:rsid w:val="0073485C"/>
    <w:rsid w:val="007348F0"/>
    <w:rsid w:val="00734A5B"/>
    <w:rsid w:val="0074026F"/>
    <w:rsid w:val="007429F6"/>
    <w:rsid w:val="00744E76"/>
    <w:rsid w:val="00751D0D"/>
    <w:rsid w:val="00754F82"/>
    <w:rsid w:val="00765FC5"/>
    <w:rsid w:val="00774628"/>
    <w:rsid w:val="00774DA4"/>
    <w:rsid w:val="00781F0F"/>
    <w:rsid w:val="00793899"/>
    <w:rsid w:val="007A0257"/>
    <w:rsid w:val="007A4E59"/>
    <w:rsid w:val="007B600E"/>
    <w:rsid w:val="007D2254"/>
    <w:rsid w:val="007D417D"/>
    <w:rsid w:val="007E5F46"/>
    <w:rsid w:val="007F0F4A"/>
    <w:rsid w:val="007F2248"/>
    <w:rsid w:val="007F3F9D"/>
    <w:rsid w:val="008028A4"/>
    <w:rsid w:val="0082479D"/>
    <w:rsid w:val="00830747"/>
    <w:rsid w:val="00845430"/>
    <w:rsid w:val="00847433"/>
    <w:rsid w:val="00867794"/>
    <w:rsid w:val="00867EE5"/>
    <w:rsid w:val="008742D9"/>
    <w:rsid w:val="008768CA"/>
    <w:rsid w:val="00876A0F"/>
    <w:rsid w:val="0088799C"/>
    <w:rsid w:val="00894FCE"/>
    <w:rsid w:val="008B2351"/>
    <w:rsid w:val="008C1577"/>
    <w:rsid w:val="008C384C"/>
    <w:rsid w:val="008D4943"/>
    <w:rsid w:val="008D4DF0"/>
    <w:rsid w:val="008E1B76"/>
    <w:rsid w:val="009012CF"/>
    <w:rsid w:val="0090271F"/>
    <w:rsid w:val="00902E23"/>
    <w:rsid w:val="0090627A"/>
    <w:rsid w:val="009114D7"/>
    <w:rsid w:val="0091348E"/>
    <w:rsid w:val="00917CCB"/>
    <w:rsid w:val="00934696"/>
    <w:rsid w:val="00941C29"/>
    <w:rsid w:val="00942DB2"/>
    <w:rsid w:val="00942EC2"/>
    <w:rsid w:val="00947546"/>
    <w:rsid w:val="00950548"/>
    <w:rsid w:val="0095211A"/>
    <w:rsid w:val="00954258"/>
    <w:rsid w:val="009639E1"/>
    <w:rsid w:val="0096591E"/>
    <w:rsid w:val="00971C9F"/>
    <w:rsid w:val="009757B8"/>
    <w:rsid w:val="00976FBE"/>
    <w:rsid w:val="009832D0"/>
    <w:rsid w:val="00983E12"/>
    <w:rsid w:val="009841BB"/>
    <w:rsid w:val="009B3747"/>
    <w:rsid w:val="009B7B54"/>
    <w:rsid w:val="009C0886"/>
    <w:rsid w:val="009C66CC"/>
    <w:rsid w:val="009D024A"/>
    <w:rsid w:val="009D0D99"/>
    <w:rsid w:val="009D5068"/>
    <w:rsid w:val="009E0BBF"/>
    <w:rsid w:val="009E6881"/>
    <w:rsid w:val="009F0ABB"/>
    <w:rsid w:val="009F37B7"/>
    <w:rsid w:val="00A0191D"/>
    <w:rsid w:val="00A024ED"/>
    <w:rsid w:val="00A0719F"/>
    <w:rsid w:val="00A074DB"/>
    <w:rsid w:val="00A100F3"/>
    <w:rsid w:val="00A10F02"/>
    <w:rsid w:val="00A164B4"/>
    <w:rsid w:val="00A16F14"/>
    <w:rsid w:val="00A22EF1"/>
    <w:rsid w:val="00A24C72"/>
    <w:rsid w:val="00A259FC"/>
    <w:rsid w:val="00A26956"/>
    <w:rsid w:val="00A27486"/>
    <w:rsid w:val="00A27D2B"/>
    <w:rsid w:val="00A44BE1"/>
    <w:rsid w:val="00A51141"/>
    <w:rsid w:val="00A52A97"/>
    <w:rsid w:val="00A52F84"/>
    <w:rsid w:val="00A53724"/>
    <w:rsid w:val="00A53A61"/>
    <w:rsid w:val="00A56066"/>
    <w:rsid w:val="00A56B4C"/>
    <w:rsid w:val="00A61F77"/>
    <w:rsid w:val="00A62EF4"/>
    <w:rsid w:val="00A73129"/>
    <w:rsid w:val="00A75845"/>
    <w:rsid w:val="00A82346"/>
    <w:rsid w:val="00A92BA1"/>
    <w:rsid w:val="00A936AB"/>
    <w:rsid w:val="00AA1B30"/>
    <w:rsid w:val="00AA49A6"/>
    <w:rsid w:val="00AB3FB0"/>
    <w:rsid w:val="00AB4016"/>
    <w:rsid w:val="00AB43BB"/>
    <w:rsid w:val="00AB7A1D"/>
    <w:rsid w:val="00AC6BC6"/>
    <w:rsid w:val="00AD0C80"/>
    <w:rsid w:val="00AE513D"/>
    <w:rsid w:val="00AE617A"/>
    <w:rsid w:val="00AE65E2"/>
    <w:rsid w:val="00AE74F8"/>
    <w:rsid w:val="00AE7759"/>
    <w:rsid w:val="00AE7BEC"/>
    <w:rsid w:val="00AF3316"/>
    <w:rsid w:val="00AF5591"/>
    <w:rsid w:val="00B00B4F"/>
    <w:rsid w:val="00B01A89"/>
    <w:rsid w:val="00B03771"/>
    <w:rsid w:val="00B07CE1"/>
    <w:rsid w:val="00B15449"/>
    <w:rsid w:val="00B16F2C"/>
    <w:rsid w:val="00B23A5F"/>
    <w:rsid w:val="00B24452"/>
    <w:rsid w:val="00B31677"/>
    <w:rsid w:val="00B343ED"/>
    <w:rsid w:val="00B41B62"/>
    <w:rsid w:val="00B42C37"/>
    <w:rsid w:val="00B44B67"/>
    <w:rsid w:val="00B45163"/>
    <w:rsid w:val="00B464B9"/>
    <w:rsid w:val="00B46900"/>
    <w:rsid w:val="00B504C3"/>
    <w:rsid w:val="00B5586F"/>
    <w:rsid w:val="00B63376"/>
    <w:rsid w:val="00B647EB"/>
    <w:rsid w:val="00B717DB"/>
    <w:rsid w:val="00B90BD6"/>
    <w:rsid w:val="00B93086"/>
    <w:rsid w:val="00BA19ED"/>
    <w:rsid w:val="00BA37FB"/>
    <w:rsid w:val="00BA4B8D"/>
    <w:rsid w:val="00BA4EBB"/>
    <w:rsid w:val="00BB4E59"/>
    <w:rsid w:val="00BB656B"/>
    <w:rsid w:val="00BC0F7D"/>
    <w:rsid w:val="00BC43E2"/>
    <w:rsid w:val="00BC53F3"/>
    <w:rsid w:val="00BD0608"/>
    <w:rsid w:val="00BD7D31"/>
    <w:rsid w:val="00BE3255"/>
    <w:rsid w:val="00BF128E"/>
    <w:rsid w:val="00BF65F5"/>
    <w:rsid w:val="00C074DD"/>
    <w:rsid w:val="00C1496A"/>
    <w:rsid w:val="00C2056F"/>
    <w:rsid w:val="00C2401C"/>
    <w:rsid w:val="00C24DA9"/>
    <w:rsid w:val="00C33079"/>
    <w:rsid w:val="00C45231"/>
    <w:rsid w:val="00C46367"/>
    <w:rsid w:val="00C71A15"/>
    <w:rsid w:val="00C71CD6"/>
    <w:rsid w:val="00C72602"/>
    <w:rsid w:val="00C72833"/>
    <w:rsid w:val="00C72B84"/>
    <w:rsid w:val="00C74402"/>
    <w:rsid w:val="00C75A6F"/>
    <w:rsid w:val="00C80F1D"/>
    <w:rsid w:val="00C93658"/>
    <w:rsid w:val="00C93F40"/>
    <w:rsid w:val="00C95CFE"/>
    <w:rsid w:val="00C97263"/>
    <w:rsid w:val="00CA202F"/>
    <w:rsid w:val="00CA3484"/>
    <w:rsid w:val="00CA3D0C"/>
    <w:rsid w:val="00CB00E9"/>
    <w:rsid w:val="00CB6A72"/>
    <w:rsid w:val="00CC012A"/>
    <w:rsid w:val="00CC6B05"/>
    <w:rsid w:val="00CC6C68"/>
    <w:rsid w:val="00CC7AF6"/>
    <w:rsid w:val="00CD1750"/>
    <w:rsid w:val="00D013AF"/>
    <w:rsid w:val="00D02458"/>
    <w:rsid w:val="00D04BB3"/>
    <w:rsid w:val="00D070D4"/>
    <w:rsid w:val="00D100EF"/>
    <w:rsid w:val="00D27421"/>
    <w:rsid w:val="00D34FE0"/>
    <w:rsid w:val="00D473A1"/>
    <w:rsid w:val="00D51919"/>
    <w:rsid w:val="00D57972"/>
    <w:rsid w:val="00D62A66"/>
    <w:rsid w:val="00D675A9"/>
    <w:rsid w:val="00D71C30"/>
    <w:rsid w:val="00D738D6"/>
    <w:rsid w:val="00D755EB"/>
    <w:rsid w:val="00D76048"/>
    <w:rsid w:val="00D83A88"/>
    <w:rsid w:val="00D86AAF"/>
    <w:rsid w:val="00D87408"/>
    <w:rsid w:val="00D87E00"/>
    <w:rsid w:val="00D9134D"/>
    <w:rsid w:val="00DA1FBE"/>
    <w:rsid w:val="00DA7A03"/>
    <w:rsid w:val="00DB1818"/>
    <w:rsid w:val="00DB6044"/>
    <w:rsid w:val="00DC0B64"/>
    <w:rsid w:val="00DC309B"/>
    <w:rsid w:val="00DC4878"/>
    <w:rsid w:val="00DC4DA2"/>
    <w:rsid w:val="00DC5288"/>
    <w:rsid w:val="00DC7BB8"/>
    <w:rsid w:val="00DD4C17"/>
    <w:rsid w:val="00DD74A5"/>
    <w:rsid w:val="00DE355F"/>
    <w:rsid w:val="00DE3E1C"/>
    <w:rsid w:val="00DE7722"/>
    <w:rsid w:val="00DF2B1F"/>
    <w:rsid w:val="00DF30A2"/>
    <w:rsid w:val="00DF318D"/>
    <w:rsid w:val="00DF3CA2"/>
    <w:rsid w:val="00DF62CD"/>
    <w:rsid w:val="00E06377"/>
    <w:rsid w:val="00E145FF"/>
    <w:rsid w:val="00E15D00"/>
    <w:rsid w:val="00E16509"/>
    <w:rsid w:val="00E231F2"/>
    <w:rsid w:val="00E44582"/>
    <w:rsid w:val="00E55207"/>
    <w:rsid w:val="00E622C1"/>
    <w:rsid w:val="00E712BC"/>
    <w:rsid w:val="00E77645"/>
    <w:rsid w:val="00E85F0A"/>
    <w:rsid w:val="00E90A27"/>
    <w:rsid w:val="00E9120F"/>
    <w:rsid w:val="00E916AA"/>
    <w:rsid w:val="00E959A2"/>
    <w:rsid w:val="00E97348"/>
    <w:rsid w:val="00EA15B0"/>
    <w:rsid w:val="00EA2CF0"/>
    <w:rsid w:val="00EA40C3"/>
    <w:rsid w:val="00EA5EA7"/>
    <w:rsid w:val="00EC4A25"/>
    <w:rsid w:val="00EC7801"/>
    <w:rsid w:val="00EE02E3"/>
    <w:rsid w:val="00EE1DF3"/>
    <w:rsid w:val="00EE5B92"/>
    <w:rsid w:val="00F025A2"/>
    <w:rsid w:val="00F04712"/>
    <w:rsid w:val="00F0713C"/>
    <w:rsid w:val="00F10482"/>
    <w:rsid w:val="00F13360"/>
    <w:rsid w:val="00F1643C"/>
    <w:rsid w:val="00F22EC7"/>
    <w:rsid w:val="00F25AE4"/>
    <w:rsid w:val="00F325C8"/>
    <w:rsid w:val="00F35227"/>
    <w:rsid w:val="00F3616E"/>
    <w:rsid w:val="00F37571"/>
    <w:rsid w:val="00F403B4"/>
    <w:rsid w:val="00F4223F"/>
    <w:rsid w:val="00F471AC"/>
    <w:rsid w:val="00F56687"/>
    <w:rsid w:val="00F5762D"/>
    <w:rsid w:val="00F622A8"/>
    <w:rsid w:val="00F63E0C"/>
    <w:rsid w:val="00F652F2"/>
    <w:rsid w:val="00F653B8"/>
    <w:rsid w:val="00F830E4"/>
    <w:rsid w:val="00F85D69"/>
    <w:rsid w:val="00F9008D"/>
    <w:rsid w:val="00F9176B"/>
    <w:rsid w:val="00F945B8"/>
    <w:rsid w:val="00F95959"/>
    <w:rsid w:val="00F95DFF"/>
    <w:rsid w:val="00F97F0E"/>
    <w:rsid w:val="00FA1266"/>
    <w:rsid w:val="00FA4AAE"/>
    <w:rsid w:val="00FB5777"/>
    <w:rsid w:val="00FC1192"/>
    <w:rsid w:val="00FC2D21"/>
    <w:rsid w:val="00FC3518"/>
    <w:rsid w:val="00FC395B"/>
    <w:rsid w:val="00FC4374"/>
    <w:rsid w:val="00FC5C37"/>
    <w:rsid w:val="00FD19E1"/>
    <w:rsid w:val="00FD3E6B"/>
    <w:rsid w:val="00FD7EEA"/>
    <w:rsid w:val="00FE2C7A"/>
    <w:rsid w:val="00FE3E1A"/>
    <w:rsid w:val="00FE6990"/>
    <w:rsid w:val="00FF3D12"/>
    <w:rsid w:val="00FF5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5"/>
    <o:shapelayout v:ext="edit">
      <o:idmap v:ext="edit" data="2"/>
    </o:shapelayout>
  </w:shapeDefaults>
  <w:decimalSymbol w:val="."/>
  <w:listSeparator w:val=","/>
  <w14:docId w14:val="65FC5B2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B24"/>
    <w:pPr>
      <w:overflowPunct w:val="0"/>
      <w:autoSpaceDE w:val="0"/>
      <w:autoSpaceDN w:val="0"/>
      <w:adjustRightInd w:val="0"/>
      <w:spacing w:after="180"/>
      <w:textAlignment w:val="baseline"/>
    </w:pPr>
  </w:style>
  <w:style w:type="paragraph" w:styleId="Heading1">
    <w:name w:val="heading 1"/>
    <w:next w:val="Normal"/>
    <w:link w:val="Heading1Char"/>
    <w:qFormat/>
    <w:rsid w:val="00493B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493B24"/>
    <w:pPr>
      <w:pBdr>
        <w:top w:val="none" w:sz="0" w:space="0" w:color="auto"/>
      </w:pBdr>
      <w:spacing w:before="180"/>
      <w:outlineLvl w:val="1"/>
    </w:pPr>
    <w:rPr>
      <w:sz w:val="32"/>
    </w:rPr>
  </w:style>
  <w:style w:type="paragraph" w:styleId="Heading3">
    <w:name w:val="heading 3"/>
    <w:basedOn w:val="Heading2"/>
    <w:next w:val="Normal"/>
    <w:qFormat/>
    <w:rsid w:val="00493B24"/>
    <w:pPr>
      <w:spacing w:before="120"/>
      <w:outlineLvl w:val="2"/>
    </w:pPr>
    <w:rPr>
      <w:sz w:val="28"/>
    </w:rPr>
  </w:style>
  <w:style w:type="paragraph" w:styleId="Heading4">
    <w:name w:val="heading 4"/>
    <w:basedOn w:val="Heading3"/>
    <w:next w:val="Normal"/>
    <w:qFormat/>
    <w:rsid w:val="00493B24"/>
    <w:pPr>
      <w:ind w:left="1418" w:hanging="1418"/>
      <w:outlineLvl w:val="3"/>
    </w:pPr>
    <w:rPr>
      <w:sz w:val="24"/>
    </w:rPr>
  </w:style>
  <w:style w:type="paragraph" w:styleId="Heading5">
    <w:name w:val="heading 5"/>
    <w:basedOn w:val="Heading4"/>
    <w:next w:val="Normal"/>
    <w:qFormat/>
    <w:rsid w:val="00493B24"/>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493B24"/>
    <w:pPr>
      <w:ind w:left="0" w:firstLine="0"/>
      <w:outlineLvl w:val="7"/>
    </w:pPr>
  </w:style>
  <w:style w:type="paragraph" w:styleId="Heading9">
    <w:name w:val="heading 9"/>
    <w:basedOn w:val="Heading8"/>
    <w:next w:val="Normal"/>
    <w:qFormat/>
    <w:rsid w:val="00493B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93B24"/>
    <w:pPr>
      <w:ind w:left="1985" w:hanging="1985"/>
      <w:outlineLvl w:val="9"/>
    </w:pPr>
    <w:rPr>
      <w:sz w:val="20"/>
    </w:rPr>
  </w:style>
  <w:style w:type="paragraph" w:styleId="TOC9">
    <w:name w:val="toc 9"/>
    <w:basedOn w:val="TOC8"/>
    <w:uiPriority w:val="39"/>
    <w:rsid w:val="00493B24"/>
    <w:pPr>
      <w:ind w:left="1418" w:hanging="1418"/>
    </w:pPr>
  </w:style>
  <w:style w:type="paragraph" w:styleId="TOC8">
    <w:name w:val="toc 8"/>
    <w:basedOn w:val="TOC1"/>
    <w:uiPriority w:val="39"/>
    <w:rsid w:val="00493B24"/>
    <w:pPr>
      <w:spacing w:before="180"/>
      <w:ind w:left="2693" w:hanging="2693"/>
    </w:pPr>
    <w:rPr>
      <w:b/>
    </w:rPr>
  </w:style>
  <w:style w:type="paragraph" w:styleId="TOC1">
    <w:name w:val="toc 1"/>
    <w:uiPriority w:val="39"/>
    <w:rsid w:val="00493B2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93B24"/>
    <w:pPr>
      <w:keepLines/>
      <w:tabs>
        <w:tab w:val="center" w:pos="4536"/>
        <w:tab w:val="right" w:pos="9072"/>
      </w:tabs>
    </w:pPr>
    <w:rPr>
      <w:noProof/>
    </w:rPr>
  </w:style>
  <w:style w:type="character" w:customStyle="1" w:styleId="ZGSM">
    <w:name w:val="ZGSM"/>
    <w:rsid w:val="00493B24"/>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493B2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93B24"/>
    <w:pPr>
      <w:ind w:left="1701" w:hanging="1701"/>
    </w:pPr>
  </w:style>
  <w:style w:type="paragraph" w:styleId="TOC4">
    <w:name w:val="toc 4"/>
    <w:basedOn w:val="TOC3"/>
    <w:uiPriority w:val="39"/>
    <w:rsid w:val="00493B24"/>
    <w:pPr>
      <w:ind w:left="1418" w:hanging="1418"/>
    </w:pPr>
  </w:style>
  <w:style w:type="paragraph" w:styleId="TOC3">
    <w:name w:val="toc 3"/>
    <w:basedOn w:val="TOC2"/>
    <w:uiPriority w:val="39"/>
    <w:rsid w:val="00493B24"/>
    <w:pPr>
      <w:ind w:left="1134" w:hanging="1134"/>
    </w:pPr>
  </w:style>
  <w:style w:type="paragraph" w:styleId="TOC2">
    <w:name w:val="toc 2"/>
    <w:basedOn w:val="TOC1"/>
    <w:uiPriority w:val="39"/>
    <w:rsid w:val="00493B24"/>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493B24"/>
    <w:pPr>
      <w:outlineLvl w:val="9"/>
    </w:pPr>
  </w:style>
  <w:style w:type="paragraph" w:customStyle="1" w:styleId="NF">
    <w:name w:val="NF"/>
    <w:basedOn w:val="NO"/>
    <w:rsid w:val="00493B24"/>
    <w:pPr>
      <w:keepNext/>
      <w:spacing w:after="0"/>
    </w:pPr>
    <w:rPr>
      <w:rFonts w:ascii="Arial" w:hAnsi="Arial"/>
      <w:sz w:val="18"/>
    </w:rPr>
  </w:style>
  <w:style w:type="paragraph" w:customStyle="1" w:styleId="NO">
    <w:name w:val="NO"/>
    <w:basedOn w:val="Normal"/>
    <w:link w:val="NOZchn"/>
    <w:qFormat/>
    <w:rsid w:val="00493B24"/>
    <w:pPr>
      <w:keepLines/>
      <w:ind w:left="1135" w:hanging="851"/>
    </w:pPr>
  </w:style>
  <w:style w:type="paragraph" w:customStyle="1" w:styleId="PL">
    <w:name w:val="PL"/>
    <w:rsid w:val="00493B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93B24"/>
    <w:pPr>
      <w:jc w:val="right"/>
    </w:pPr>
  </w:style>
  <w:style w:type="paragraph" w:customStyle="1" w:styleId="TAL">
    <w:name w:val="TAL"/>
    <w:basedOn w:val="Normal"/>
    <w:link w:val="TALChar"/>
    <w:qFormat/>
    <w:rsid w:val="00493B24"/>
    <w:pPr>
      <w:keepNext/>
      <w:keepLines/>
      <w:spacing w:after="0"/>
    </w:pPr>
    <w:rPr>
      <w:rFonts w:ascii="Arial" w:hAnsi="Arial"/>
      <w:sz w:val="18"/>
    </w:rPr>
  </w:style>
  <w:style w:type="paragraph" w:customStyle="1" w:styleId="TAH">
    <w:name w:val="TAH"/>
    <w:basedOn w:val="TAC"/>
    <w:link w:val="TAHCar"/>
    <w:rsid w:val="00493B24"/>
    <w:rPr>
      <w:b/>
    </w:rPr>
  </w:style>
  <w:style w:type="paragraph" w:customStyle="1" w:styleId="TAC">
    <w:name w:val="TAC"/>
    <w:basedOn w:val="TAL"/>
    <w:link w:val="TACChar"/>
    <w:qFormat/>
    <w:rsid w:val="00493B24"/>
    <w:pPr>
      <w:jc w:val="center"/>
    </w:pPr>
  </w:style>
  <w:style w:type="paragraph" w:customStyle="1" w:styleId="LD">
    <w:name w:val="LD"/>
    <w:rsid w:val="00493B2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93B24"/>
    <w:pPr>
      <w:keepLines/>
      <w:ind w:left="1702" w:hanging="1418"/>
    </w:pPr>
  </w:style>
  <w:style w:type="paragraph" w:customStyle="1" w:styleId="FP">
    <w:name w:val="FP"/>
    <w:basedOn w:val="Normal"/>
    <w:rsid w:val="00493B24"/>
    <w:pPr>
      <w:spacing w:after="0"/>
    </w:pPr>
  </w:style>
  <w:style w:type="paragraph" w:customStyle="1" w:styleId="NW">
    <w:name w:val="NW"/>
    <w:basedOn w:val="NO"/>
    <w:rsid w:val="00493B24"/>
    <w:pPr>
      <w:spacing w:after="0"/>
    </w:pPr>
  </w:style>
  <w:style w:type="paragraph" w:customStyle="1" w:styleId="EW">
    <w:name w:val="EW"/>
    <w:basedOn w:val="EX"/>
    <w:rsid w:val="00493B24"/>
    <w:pPr>
      <w:spacing w:after="0"/>
    </w:pPr>
  </w:style>
  <w:style w:type="paragraph" w:customStyle="1" w:styleId="B1">
    <w:name w:val="B1"/>
    <w:basedOn w:val="List"/>
    <w:link w:val="B1Char"/>
    <w:qFormat/>
    <w:rsid w:val="00493B24"/>
    <w:pPr>
      <w:ind w:left="568" w:hanging="284"/>
      <w:contextualSpacing w:val="0"/>
    </w:pPr>
  </w:style>
  <w:style w:type="paragraph" w:styleId="TOC6">
    <w:name w:val="toc 6"/>
    <w:basedOn w:val="TOC5"/>
    <w:next w:val="Normal"/>
    <w:uiPriority w:val="39"/>
    <w:rsid w:val="00493B24"/>
    <w:pPr>
      <w:ind w:left="1985" w:hanging="1985"/>
    </w:pPr>
  </w:style>
  <w:style w:type="paragraph" w:styleId="TOC7">
    <w:name w:val="toc 7"/>
    <w:basedOn w:val="TOC6"/>
    <w:next w:val="Normal"/>
    <w:uiPriority w:val="39"/>
    <w:rsid w:val="00493B24"/>
    <w:pPr>
      <w:ind w:left="2268" w:hanging="2268"/>
    </w:pPr>
  </w:style>
  <w:style w:type="paragraph" w:customStyle="1" w:styleId="EditorsNote">
    <w:name w:val="Editor's Note"/>
    <w:basedOn w:val="NO"/>
    <w:link w:val="EditorsNoteChar"/>
    <w:qFormat/>
    <w:rsid w:val="00493B24"/>
    <w:pPr>
      <w:ind w:left="1559" w:hanging="1276"/>
    </w:pPr>
    <w:rPr>
      <w:color w:val="FF0000"/>
    </w:rPr>
  </w:style>
  <w:style w:type="paragraph" w:customStyle="1" w:styleId="TH">
    <w:name w:val="TH"/>
    <w:basedOn w:val="Normal"/>
    <w:link w:val="THChar"/>
    <w:qFormat/>
    <w:rsid w:val="00493B24"/>
    <w:pPr>
      <w:keepNext/>
      <w:keepLines/>
      <w:spacing w:before="60"/>
      <w:jc w:val="center"/>
    </w:pPr>
    <w:rPr>
      <w:rFonts w:ascii="Arial" w:hAnsi="Arial"/>
      <w:b/>
    </w:rPr>
  </w:style>
  <w:style w:type="paragraph" w:customStyle="1" w:styleId="ZA">
    <w:name w:val="ZA"/>
    <w:rsid w:val="00493B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93B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93B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93B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93B24"/>
    <w:pPr>
      <w:ind w:left="851" w:hanging="851"/>
    </w:pPr>
  </w:style>
  <w:style w:type="paragraph" w:customStyle="1" w:styleId="ZH">
    <w:name w:val="ZH"/>
    <w:rsid w:val="00493B2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493B24"/>
    <w:pPr>
      <w:keepNext w:val="0"/>
      <w:spacing w:before="0" w:after="240"/>
    </w:pPr>
  </w:style>
  <w:style w:type="paragraph" w:customStyle="1" w:styleId="ZG">
    <w:name w:val="ZG"/>
    <w:rsid w:val="00493B2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93B24"/>
    <w:pPr>
      <w:ind w:left="851" w:hanging="284"/>
      <w:contextualSpacing w:val="0"/>
    </w:pPr>
  </w:style>
  <w:style w:type="paragraph" w:customStyle="1" w:styleId="B3">
    <w:name w:val="B3"/>
    <w:basedOn w:val="List3"/>
    <w:rsid w:val="00493B24"/>
    <w:pPr>
      <w:ind w:left="1135" w:hanging="284"/>
      <w:contextualSpacing w:val="0"/>
    </w:pPr>
  </w:style>
  <w:style w:type="paragraph" w:customStyle="1" w:styleId="B4">
    <w:name w:val="B4"/>
    <w:basedOn w:val="List4"/>
    <w:rsid w:val="00493B24"/>
    <w:pPr>
      <w:ind w:left="1418" w:hanging="284"/>
      <w:contextualSpacing w:val="0"/>
    </w:pPr>
  </w:style>
  <w:style w:type="paragraph" w:customStyle="1" w:styleId="B5">
    <w:name w:val="B5"/>
    <w:basedOn w:val="List5"/>
    <w:rsid w:val="00493B24"/>
    <w:pPr>
      <w:ind w:left="1702" w:hanging="284"/>
      <w:contextualSpacing w:val="0"/>
    </w:pPr>
  </w:style>
  <w:style w:type="paragraph" w:customStyle="1" w:styleId="ZTD">
    <w:name w:val="ZTD"/>
    <w:basedOn w:val="ZB"/>
    <w:rsid w:val="00493B24"/>
    <w:pPr>
      <w:framePr w:hRule="auto" w:wrap="notBeside" w:y="852"/>
    </w:pPr>
    <w:rPr>
      <w:i w:val="0"/>
      <w:sz w:val="40"/>
    </w:rPr>
  </w:style>
  <w:style w:type="paragraph" w:customStyle="1" w:styleId="ZV">
    <w:name w:val="ZV"/>
    <w:basedOn w:val="ZU"/>
    <w:rsid w:val="00493B24"/>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DocumentMap">
    <w:name w:val="Document Map"/>
    <w:basedOn w:val="Normal"/>
    <w:link w:val="DocumentMapChar"/>
    <w:rsid w:val="00C24DA9"/>
    <w:rPr>
      <w:rFonts w:ascii="SimSun" w:eastAsia="SimSun"/>
      <w:sz w:val="18"/>
      <w:szCs w:val="18"/>
    </w:rPr>
  </w:style>
  <w:style w:type="character" w:customStyle="1" w:styleId="DocumentMapChar">
    <w:name w:val="Document Map Char"/>
    <w:basedOn w:val="DefaultParagraphFont"/>
    <w:link w:val="DocumentMap"/>
    <w:rsid w:val="00C24DA9"/>
    <w:rPr>
      <w:rFonts w:ascii="SimSun" w:eastAsia="SimSun"/>
      <w:sz w:val="18"/>
      <w:szCs w:val="18"/>
    </w:rPr>
  </w:style>
  <w:style w:type="paragraph" w:styleId="TOCHeading">
    <w:name w:val="TOC Heading"/>
    <w:basedOn w:val="Heading1"/>
    <w:next w:val="Normal"/>
    <w:uiPriority w:val="39"/>
    <w:semiHidden/>
    <w:unhideWhenUsed/>
    <w:qFormat/>
    <w:rsid w:val="00C24DA9"/>
    <w:pPr>
      <w:pBdr>
        <w:top w:val="none" w:sz="0" w:space="0" w:color="auto"/>
      </w:pBdr>
      <w:spacing w:before="480" w:after="0" w:line="276" w:lineRule="auto"/>
      <w:ind w:left="0" w:firstLine="0"/>
      <w:outlineLvl w:val="9"/>
    </w:pPr>
    <w:rPr>
      <w:rFonts w:ascii="Cambria" w:eastAsia="SimSun" w:hAnsi="Cambria"/>
      <w:b/>
      <w:bCs/>
      <w:color w:val="365F91"/>
      <w:sz w:val="28"/>
      <w:szCs w:val="28"/>
      <w:lang w:eastAsia="zh-CN"/>
    </w:rPr>
  </w:style>
  <w:style w:type="character" w:customStyle="1" w:styleId="EditorsNoteChar">
    <w:name w:val="Editor's Note Char"/>
    <w:link w:val="EditorsNote"/>
    <w:rsid w:val="00DF30A2"/>
    <w:rPr>
      <w:color w:val="FF0000"/>
    </w:rPr>
  </w:style>
  <w:style w:type="character" w:customStyle="1" w:styleId="EditorsNoteCharChar">
    <w:name w:val="Editor's Note Char Char"/>
    <w:rsid w:val="00C24DA9"/>
    <w:rPr>
      <w:color w:val="FF0000"/>
      <w:lang w:eastAsia="en-US"/>
    </w:rPr>
  </w:style>
  <w:style w:type="character" w:customStyle="1" w:styleId="B1Char">
    <w:name w:val="B1 Char"/>
    <w:link w:val="B1"/>
    <w:qFormat/>
    <w:rsid w:val="00C24DA9"/>
  </w:style>
  <w:style w:type="character" w:customStyle="1" w:styleId="NOZchn">
    <w:name w:val="NO Zchn"/>
    <w:link w:val="NO"/>
    <w:qFormat/>
    <w:rsid w:val="00C24DA9"/>
  </w:style>
  <w:style w:type="character" w:customStyle="1" w:styleId="B2Char">
    <w:name w:val="B2 Char"/>
    <w:link w:val="B2"/>
    <w:rsid w:val="00C24DA9"/>
  </w:style>
  <w:style w:type="character" w:customStyle="1" w:styleId="THChar">
    <w:name w:val="TH Char"/>
    <w:link w:val="TH"/>
    <w:qFormat/>
    <w:rsid w:val="00C24DA9"/>
    <w:rPr>
      <w:rFonts w:ascii="Arial" w:hAnsi="Arial"/>
      <w:b/>
    </w:rPr>
  </w:style>
  <w:style w:type="character" w:customStyle="1" w:styleId="TFChar">
    <w:name w:val="TF Char"/>
    <w:link w:val="TF"/>
    <w:rsid w:val="00C24DA9"/>
    <w:rPr>
      <w:rFonts w:ascii="Arial" w:hAnsi="Arial"/>
      <w:b/>
    </w:rPr>
  </w:style>
  <w:style w:type="character" w:customStyle="1" w:styleId="TALChar">
    <w:name w:val="TAL Char"/>
    <w:link w:val="TAL"/>
    <w:qFormat/>
    <w:rsid w:val="00C24DA9"/>
    <w:rPr>
      <w:rFonts w:ascii="Arial" w:hAnsi="Arial"/>
      <w:sz w:val="18"/>
    </w:rPr>
  </w:style>
  <w:style w:type="character" w:customStyle="1" w:styleId="TAHCar">
    <w:name w:val="TAH Car"/>
    <w:link w:val="TAH"/>
    <w:qFormat/>
    <w:rsid w:val="00C24DA9"/>
    <w:rPr>
      <w:rFonts w:ascii="Arial" w:hAnsi="Arial"/>
      <w:b/>
      <w:sz w:val="18"/>
    </w:rPr>
  </w:style>
  <w:style w:type="character" w:styleId="CommentReference">
    <w:name w:val="annotation reference"/>
    <w:uiPriority w:val="99"/>
    <w:rsid w:val="00C24DA9"/>
    <w:rPr>
      <w:sz w:val="21"/>
      <w:szCs w:val="21"/>
    </w:rPr>
  </w:style>
  <w:style w:type="paragraph" w:styleId="CommentText">
    <w:name w:val="annotation text"/>
    <w:basedOn w:val="Normal"/>
    <w:link w:val="CommentTextChar"/>
    <w:qFormat/>
    <w:rsid w:val="00C24DA9"/>
    <w:rPr>
      <w:rFonts w:eastAsia="SimSun"/>
    </w:rPr>
  </w:style>
  <w:style w:type="character" w:customStyle="1" w:styleId="CommentTextChar">
    <w:name w:val="Comment Text Char"/>
    <w:basedOn w:val="DefaultParagraphFont"/>
    <w:link w:val="CommentText"/>
    <w:rsid w:val="00C24DA9"/>
    <w:rPr>
      <w:rFonts w:eastAsia="SimSun"/>
    </w:rPr>
  </w:style>
  <w:style w:type="paragraph" w:styleId="CommentSubject">
    <w:name w:val="annotation subject"/>
    <w:basedOn w:val="CommentText"/>
    <w:next w:val="CommentText"/>
    <w:link w:val="CommentSubjectChar"/>
    <w:rsid w:val="00C24DA9"/>
    <w:rPr>
      <w:b/>
      <w:bCs/>
    </w:rPr>
  </w:style>
  <w:style w:type="character" w:customStyle="1" w:styleId="CommentSubjectChar">
    <w:name w:val="Comment Subject Char"/>
    <w:basedOn w:val="CommentTextChar"/>
    <w:link w:val="CommentSubject"/>
    <w:rsid w:val="00C24DA9"/>
    <w:rPr>
      <w:rFonts w:eastAsia="SimSun"/>
      <w:b/>
      <w:bCs/>
    </w:rPr>
  </w:style>
  <w:style w:type="paragraph" w:styleId="ListParagraph">
    <w:name w:val="List Paragraph"/>
    <w:basedOn w:val="Normal"/>
    <w:uiPriority w:val="34"/>
    <w:qFormat/>
    <w:rsid w:val="00C24DA9"/>
    <w:pPr>
      <w:ind w:firstLineChars="200" w:firstLine="420"/>
    </w:pPr>
    <w:rPr>
      <w:rFonts w:eastAsia="SimSun"/>
    </w:rPr>
  </w:style>
  <w:style w:type="paragraph" w:styleId="Title">
    <w:name w:val="Title"/>
    <w:basedOn w:val="Normal"/>
    <w:next w:val="Normal"/>
    <w:link w:val="TitleChar"/>
    <w:qFormat/>
    <w:rsid w:val="00C24DA9"/>
    <w:pPr>
      <w:spacing w:before="240" w:after="60"/>
      <w:jc w:val="center"/>
      <w:outlineLvl w:val="0"/>
    </w:pPr>
    <w:rPr>
      <w:rFonts w:ascii="Calibri Light" w:eastAsia="SimSun" w:hAnsi="Calibri Light"/>
      <w:b/>
      <w:bCs/>
      <w:sz w:val="32"/>
      <w:szCs w:val="32"/>
    </w:rPr>
  </w:style>
  <w:style w:type="character" w:customStyle="1" w:styleId="TitleChar">
    <w:name w:val="Title Char"/>
    <w:basedOn w:val="DefaultParagraphFont"/>
    <w:link w:val="Title"/>
    <w:rsid w:val="00C24DA9"/>
    <w:rPr>
      <w:rFonts w:ascii="Calibri Light" w:eastAsia="SimSun" w:hAnsi="Calibri Light"/>
      <w:b/>
      <w:bCs/>
      <w:sz w:val="32"/>
      <w:szCs w:val="32"/>
    </w:rPr>
  </w:style>
  <w:style w:type="character" w:styleId="Strong">
    <w:name w:val="Strong"/>
    <w:qFormat/>
    <w:rsid w:val="00C24DA9"/>
    <w:rPr>
      <w:b/>
      <w:bCs/>
    </w:rPr>
  </w:style>
  <w:style w:type="character" w:styleId="Emphasis">
    <w:name w:val="Emphasis"/>
    <w:qFormat/>
    <w:rsid w:val="00C24DA9"/>
    <w:rPr>
      <w:i/>
      <w:iCs/>
    </w:rPr>
  </w:style>
  <w:style w:type="character" w:customStyle="1" w:styleId="TACChar">
    <w:name w:val="TAC Char"/>
    <w:link w:val="TAC"/>
    <w:qFormat/>
    <w:rsid w:val="00C24DA9"/>
    <w:rPr>
      <w:rFonts w:ascii="Arial" w:hAnsi="Arial"/>
      <w:sz w:val="18"/>
    </w:rPr>
  </w:style>
  <w:style w:type="paragraph" w:customStyle="1" w:styleId="Default">
    <w:name w:val="Default"/>
    <w:rsid w:val="00C24DA9"/>
    <w:pPr>
      <w:widowControl w:val="0"/>
      <w:autoSpaceDE w:val="0"/>
      <w:autoSpaceDN w:val="0"/>
      <w:adjustRightInd w:val="0"/>
    </w:pPr>
    <w:rPr>
      <w:rFonts w:ascii="Ericsson Hilda" w:eastAsia="SimSun" w:hAnsi="Ericsson Hilda" w:cs="Ericsson Hilda"/>
      <w:color w:val="000000"/>
      <w:sz w:val="24"/>
      <w:szCs w:val="24"/>
      <w:lang w:eastAsia="zh-CN"/>
    </w:rPr>
  </w:style>
  <w:style w:type="character" w:customStyle="1" w:styleId="EXChar">
    <w:name w:val="EX Char"/>
    <w:link w:val="EX"/>
    <w:locked/>
    <w:rsid w:val="00C24DA9"/>
  </w:style>
  <w:style w:type="paragraph" w:styleId="Caption">
    <w:name w:val="caption"/>
    <w:basedOn w:val="Normal"/>
    <w:next w:val="Normal"/>
    <w:qFormat/>
    <w:rsid w:val="00C24DA9"/>
    <w:pPr>
      <w:spacing w:before="120" w:after="120"/>
    </w:pPr>
    <w:rPr>
      <w:rFonts w:eastAsia="SimSun"/>
      <w:b/>
    </w:rPr>
  </w:style>
  <w:style w:type="character" w:customStyle="1" w:styleId="NOChar">
    <w:name w:val="NO Char"/>
    <w:qFormat/>
    <w:rsid w:val="00C24DA9"/>
    <w:rPr>
      <w:rFonts w:ascii="Times New Roman" w:hAnsi="Times New Roman"/>
      <w:lang w:val="en-GB" w:eastAsia="en-US"/>
    </w:rPr>
  </w:style>
  <w:style w:type="character" w:customStyle="1" w:styleId="TANChar">
    <w:name w:val="TAN Char"/>
    <w:link w:val="TAN"/>
    <w:rsid w:val="00C24DA9"/>
    <w:rPr>
      <w:rFonts w:ascii="Arial" w:hAnsi="Arial"/>
      <w:sz w:val="18"/>
    </w:rPr>
  </w:style>
  <w:style w:type="character" w:customStyle="1" w:styleId="Heading1Char">
    <w:name w:val="Heading 1 Char"/>
    <w:link w:val="Heading1"/>
    <w:rsid w:val="00C24DA9"/>
    <w:rPr>
      <w:rFonts w:ascii="Arial" w:hAnsi="Arial"/>
      <w:sz w:val="36"/>
    </w:rPr>
  </w:style>
  <w:style w:type="paragraph" w:styleId="NormalWeb">
    <w:name w:val="Normal (Web)"/>
    <w:basedOn w:val="Normal"/>
    <w:uiPriority w:val="99"/>
    <w:unhideWhenUsed/>
    <w:rsid w:val="00C24DA9"/>
    <w:pPr>
      <w:spacing w:before="100" w:beforeAutospacing="1" w:after="100" w:afterAutospacing="1"/>
    </w:pPr>
    <w:rPr>
      <w:rFonts w:ascii="SimSun" w:eastAsia="SimSun" w:hAnsi="SimSun" w:cs="SimSun"/>
      <w:sz w:val="24"/>
      <w:szCs w:val="24"/>
      <w:lang w:eastAsia="zh-CN"/>
    </w:rPr>
  </w:style>
  <w:style w:type="character" w:styleId="FootnoteReference">
    <w:name w:val="footnote reference"/>
    <w:rsid w:val="00C24DA9"/>
    <w:rPr>
      <w:b/>
      <w:position w:val="6"/>
      <w:sz w:val="16"/>
    </w:rPr>
  </w:style>
  <w:style w:type="character" w:customStyle="1" w:styleId="HeaderChar">
    <w:name w:val="Header Char"/>
    <w:basedOn w:val="DefaultParagraphFont"/>
    <w:link w:val="Header"/>
    <w:uiPriority w:val="99"/>
    <w:rsid w:val="00220F2B"/>
    <w:rPr>
      <w:rFonts w:ascii="Arial" w:hAnsi="Arial"/>
      <w:b/>
      <w:sz w:val="18"/>
      <w:lang w:eastAsia="ja-JP"/>
    </w:rPr>
  </w:style>
  <w:style w:type="paragraph" w:styleId="Bibliography">
    <w:name w:val="Bibliography"/>
    <w:basedOn w:val="Normal"/>
    <w:next w:val="Normal"/>
    <w:uiPriority w:val="37"/>
    <w:semiHidden/>
    <w:unhideWhenUsed/>
    <w:rsid w:val="005B2903"/>
  </w:style>
  <w:style w:type="paragraph" w:styleId="BlockText">
    <w:name w:val="Block Text"/>
    <w:basedOn w:val="Normal"/>
    <w:rsid w:val="005B290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B2903"/>
    <w:pPr>
      <w:spacing w:after="120"/>
    </w:pPr>
  </w:style>
  <w:style w:type="character" w:customStyle="1" w:styleId="BodyTextChar">
    <w:name w:val="Body Text Char"/>
    <w:basedOn w:val="DefaultParagraphFont"/>
    <w:link w:val="BodyText"/>
    <w:rsid w:val="005B2903"/>
  </w:style>
  <w:style w:type="paragraph" w:styleId="BodyText2">
    <w:name w:val="Body Text 2"/>
    <w:basedOn w:val="Normal"/>
    <w:link w:val="BodyText2Char"/>
    <w:rsid w:val="005B2903"/>
    <w:pPr>
      <w:spacing w:after="120" w:line="480" w:lineRule="auto"/>
    </w:pPr>
  </w:style>
  <w:style w:type="character" w:customStyle="1" w:styleId="BodyText2Char">
    <w:name w:val="Body Text 2 Char"/>
    <w:basedOn w:val="DefaultParagraphFont"/>
    <w:link w:val="BodyText2"/>
    <w:rsid w:val="005B2903"/>
  </w:style>
  <w:style w:type="paragraph" w:styleId="BodyText3">
    <w:name w:val="Body Text 3"/>
    <w:basedOn w:val="Normal"/>
    <w:link w:val="BodyText3Char"/>
    <w:rsid w:val="005B2903"/>
    <w:pPr>
      <w:spacing w:after="120"/>
    </w:pPr>
    <w:rPr>
      <w:sz w:val="16"/>
      <w:szCs w:val="16"/>
    </w:rPr>
  </w:style>
  <w:style w:type="character" w:customStyle="1" w:styleId="BodyText3Char">
    <w:name w:val="Body Text 3 Char"/>
    <w:basedOn w:val="DefaultParagraphFont"/>
    <w:link w:val="BodyText3"/>
    <w:rsid w:val="005B2903"/>
    <w:rPr>
      <w:sz w:val="16"/>
      <w:szCs w:val="16"/>
    </w:rPr>
  </w:style>
  <w:style w:type="paragraph" w:styleId="BodyTextFirstIndent">
    <w:name w:val="Body Text First Indent"/>
    <w:basedOn w:val="BodyText"/>
    <w:link w:val="BodyTextFirstIndentChar"/>
    <w:rsid w:val="005B2903"/>
    <w:pPr>
      <w:spacing w:after="180"/>
      <w:ind w:firstLine="360"/>
    </w:pPr>
  </w:style>
  <w:style w:type="character" w:customStyle="1" w:styleId="BodyTextFirstIndentChar">
    <w:name w:val="Body Text First Indent Char"/>
    <w:basedOn w:val="BodyTextChar"/>
    <w:link w:val="BodyTextFirstIndent"/>
    <w:rsid w:val="005B2903"/>
  </w:style>
  <w:style w:type="paragraph" w:styleId="BodyTextIndent">
    <w:name w:val="Body Text Indent"/>
    <w:basedOn w:val="Normal"/>
    <w:link w:val="BodyTextIndentChar"/>
    <w:rsid w:val="005B2903"/>
    <w:pPr>
      <w:spacing w:after="120"/>
      <w:ind w:left="283"/>
    </w:pPr>
  </w:style>
  <w:style w:type="character" w:customStyle="1" w:styleId="BodyTextIndentChar">
    <w:name w:val="Body Text Indent Char"/>
    <w:basedOn w:val="DefaultParagraphFont"/>
    <w:link w:val="BodyTextIndent"/>
    <w:rsid w:val="005B2903"/>
  </w:style>
  <w:style w:type="paragraph" w:styleId="BodyTextFirstIndent2">
    <w:name w:val="Body Text First Indent 2"/>
    <w:basedOn w:val="BodyTextIndent"/>
    <w:link w:val="BodyTextFirstIndent2Char"/>
    <w:rsid w:val="005B2903"/>
    <w:pPr>
      <w:spacing w:after="180"/>
      <w:ind w:left="360" w:firstLine="360"/>
    </w:pPr>
  </w:style>
  <w:style w:type="character" w:customStyle="1" w:styleId="BodyTextFirstIndent2Char">
    <w:name w:val="Body Text First Indent 2 Char"/>
    <w:basedOn w:val="BodyTextIndentChar"/>
    <w:link w:val="BodyTextFirstIndent2"/>
    <w:rsid w:val="005B2903"/>
  </w:style>
  <w:style w:type="paragraph" w:styleId="BodyTextIndent2">
    <w:name w:val="Body Text Indent 2"/>
    <w:basedOn w:val="Normal"/>
    <w:link w:val="BodyTextIndent2Char"/>
    <w:rsid w:val="005B2903"/>
    <w:pPr>
      <w:spacing w:after="120" w:line="480" w:lineRule="auto"/>
      <w:ind w:left="283"/>
    </w:pPr>
  </w:style>
  <w:style w:type="character" w:customStyle="1" w:styleId="BodyTextIndent2Char">
    <w:name w:val="Body Text Indent 2 Char"/>
    <w:basedOn w:val="DefaultParagraphFont"/>
    <w:link w:val="BodyTextIndent2"/>
    <w:rsid w:val="005B2903"/>
  </w:style>
  <w:style w:type="paragraph" w:styleId="BodyTextIndent3">
    <w:name w:val="Body Text Indent 3"/>
    <w:basedOn w:val="Normal"/>
    <w:link w:val="BodyTextIndent3Char"/>
    <w:rsid w:val="005B2903"/>
    <w:pPr>
      <w:spacing w:after="120"/>
      <w:ind w:left="283"/>
    </w:pPr>
    <w:rPr>
      <w:sz w:val="16"/>
      <w:szCs w:val="16"/>
    </w:rPr>
  </w:style>
  <w:style w:type="character" w:customStyle="1" w:styleId="BodyTextIndent3Char">
    <w:name w:val="Body Text Indent 3 Char"/>
    <w:basedOn w:val="DefaultParagraphFont"/>
    <w:link w:val="BodyTextIndent3"/>
    <w:rsid w:val="005B2903"/>
    <w:rPr>
      <w:sz w:val="16"/>
      <w:szCs w:val="16"/>
    </w:rPr>
  </w:style>
  <w:style w:type="paragraph" w:styleId="Closing">
    <w:name w:val="Closing"/>
    <w:basedOn w:val="Normal"/>
    <w:link w:val="ClosingChar"/>
    <w:rsid w:val="005B2903"/>
    <w:pPr>
      <w:spacing w:after="0"/>
      <w:ind w:left="4252"/>
    </w:pPr>
  </w:style>
  <w:style w:type="character" w:customStyle="1" w:styleId="ClosingChar">
    <w:name w:val="Closing Char"/>
    <w:basedOn w:val="DefaultParagraphFont"/>
    <w:link w:val="Closing"/>
    <w:rsid w:val="005B2903"/>
  </w:style>
  <w:style w:type="paragraph" w:styleId="Date">
    <w:name w:val="Date"/>
    <w:basedOn w:val="Normal"/>
    <w:next w:val="Normal"/>
    <w:link w:val="DateChar"/>
    <w:rsid w:val="005B2903"/>
  </w:style>
  <w:style w:type="character" w:customStyle="1" w:styleId="DateChar">
    <w:name w:val="Date Char"/>
    <w:basedOn w:val="DefaultParagraphFont"/>
    <w:link w:val="Date"/>
    <w:rsid w:val="005B2903"/>
  </w:style>
  <w:style w:type="paragraph" w:styleId="E-mailSignature">
    <w:name w:val="E-mail Signature"/>
    <w:basedOn w:val="Normal"/>
    <w:link w:val="E-mailSignatureChar"/>
    <w:rsid w:val="005B2903"/>
    <w:pPr>
      <w:spacing w:after="0"/>
    </w:pPr>
  </w:style>
  <w:style w:type="character" w:customStyle="1" w:styleId="E-mailSignatureChar">
    <w:name w:val="E-mail Signature Char"/>
    <w:basedOn w:val="DefaultParagraphFont"/>
    <w:link w:val="E-mailSignature"/>
    <w:rsid w:val="005B2903"/>
  </w:style>
  <w:style w:type="paragraph" w:styleId="EndnoteText">
    <w:name w:val="endnote text"/>
    <w:basedOn w:val="Normal"/>
    <w:link w:val="EndnoteTextChar"/>
    <w:rsid w:val="005B2903"/>
    <w:pPr>
      <w:spacing w:after="0"/>
    </w:pPr>
  </w:style>
  <w:style w:type="character" w:customStyle="1" w:styleId="EndnoteTextChar">
    <w:name w:val="Endnote Text Char"/>
    <w:basedOn w:val="DefaultParagraphFont"/>
    <w:link w:val="EndnoteText"/>
    <w:rsid w:val="005B2903"/>
  </w:style>
  <w:style w:type="paragraph" w:styleId="EnvelopeAddress">
    <w:name w:val="envelope address"/>
    <w:basedOn w:val="Normal"/>
    <w:rsid w:val="005B290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B2903"/>
    <w:pPr>
      <w:spacing w:after="0"/>
    </w:pPr>
    <w:rPr>
      <w:rFonts w:asciiTheme="majorHAnsi" w:eastAsiaTheme="majorEastAsia" w:hAnsiTheme="majorHAnsi" w:cstheme="majorBidi"/>
    </w:rPr>
  </w:style>
  <w:style w:type="paragraph" w:styleId="FootnoteText">
    <w:name w:val="footnote text"/>
    <w:basedOn w:val="Normal"/>
    <w:link w:val="FootnoteTextChar"/>
    <w:rsid w:val="005B2903"/>
    <w:pPr>
      <w:spacing w:after="0"/>
    </w:pPr>
  </w:style>
  <w:style w:type="character" w:customStyle="1" w:styleId="FootnoteTextChar">
    <w:name w:val="Footnote Text Char"/>
    <w:basedOn w:val="DefaultParagraphFont"/>
    <w:link w:val="FootnoteText"/>
    <w:rsid w:val="005B2903"/>
  </w:style>
  <w:style w:type="paragraph" w:styleId="HTMLAddress">
    <w:name w:val="HTML Address"/>
    <w:basedOn w:val="Normal"/>
    <w:link w:val="HTMLAddressChar"/>
    <w:rsid w:val="005B2903"/>
    <w:pPr>
      <w:spacing w:after="0"/>
    </w:pPr>
    <w:rPr>
      <w:i/>
      <w:iCs/>
    </w:rPr>
  </w:style>
  <w:style w:type="character" w:customStyle="1" w:styleId="HTMLAddressChar">
    <w:name w:val="HTML Address Char"/>
    <w:basedOn w:val="DefaultParagraphFont"/>
    <w:link w:val="HTMLAddress"/>
    <w:rsid w:val="005B2903"/>
    <w:rPr>
      <w:i/>
      <w:iCs/>
    </w:rPr>
  </w:style>
  <w:style w:type="paragraph" w:styleId="HTMLPreformatted">
    <w:name w:val="HTML Preformatted"/>
    <w:basedOn w:val="Normal"/>
    <w:link w:val="HTMLPreformattedChar"/>
    <w:rsid w:val="005B2903"/>
    <w:pPr>
      <w:spacing w:after="0"/>
    </w:pPr>
    <w:rPr>
      <w:rFonts w:ascii="Consolas" w:hAnsi="Consolas"/>
    </w:rPr>
  </w:style>
  <w:style w:type="character" w:customStyle="1" w:styleId="HTMLPreformattedChar">
    <w:name w:val="HTML Preformatted Char"/>
    <w:basedOn w:val="DefaultParagraphFont"/>
    <w:link w:val="HTMLPreformatted"/>
    <w:rsid w:val="005B2903"/>
    <w:rPr>
      <w:rFonts w:ascii="Consolas" w:hAnsi="Consolas"/>
    </w:rPr>
  </w:style>
  <w:style w:type="paragraph" w:styleId="Index1">
    <w:name w:val="index 1"/>
    <w:basedOn w:val="Normal"/>
    <w:next w:val="Normal"/>
    <w:rsid w:val="005B2903"/>
    <w:pPr>
      <w:spacing w:after="0"/>
      <w:ind w:left="200" w:hanging="200"/>
    </w:pPr>
  </w:style>
  <w:style w:type="paragraph" w:styleId="Index2">
    <w:name w:val="index 2"/>
    <w:basedOn w:val="Normal"/>
    <w:next w:val="Normal"/>
    <w:rsid w:val="005B2903"/>
    <w:pPr>
      <w:spacing w:after="0"/>
      <w:ind w:left="400" w:hanging="200"/>
    </w:pPr>
  </w:style>
  <w:style w:type="paragraph" w:styleId="Index3">
    <w:name w:val="index 3"/>
    <w:basedOn w:val="Normal"/>
    <w:next w:val="Normal"/>
    <w:rsid w:val="005B2903"/>
    <w:pPr>
      <w:spacing w:after="0"/>
      <w:ind w:left="600" w:hanging="200"/>
    </w:pPr>
  </w:style>
  <w:style w:type="paragraph" w:styleId="Index4">
    <w:name w:val="index 4"/>
    <w:basedOn w:val="Normal"/>
    <w:next w:val="Normal"/>
    <w:rsid w:val="005B2903"/>
    <w:pPr>
      <w:spacing w:after="0"/>
      <w:ind w:left="800" w:hanging="200"/>
    </w:pPr>
  </w:style>
  <w:style w:type="paragraph" w:styleId="Index5">
    <w:name w:val="index 5"/>
    <w:basedOn w:val="Normal"/>
    <w:next w:val="Normal"/>
    <w:rsid w:val="005B2903"/>
    <w:pPr>
      <w:spacing w:after="0"/>
      <w:ind w:left="1000" w:hanging="200"/>
    </w:pPr>
  </w:style>
  <w:style w:type="paragraph" w:styleId="Index6">
    <w:name w:val="index 6"/>
    <w:basedOn w:val="Normal"/>
    <w:next w:val="Normal"/>
    <w:rsid w:val="005B2903"/>
    <w:pPr>
      <w:spacing w:after="0"/>
      <w:ind w:left="1200" w:hanging="200"/>
    </w:pPr>
  </w:style>
  <w:style w:type="paragraph" w:styleId="Index7">
    <w:name w:val="index 7"/>
    <w:basedOn w:val="Normal"/>
    <w:next w:val="Normal"/>
    <w:rsid w:val="005B2903"/>
    <w:pPr>
      <w:spacing w:after="0"/>
      <w:ind w:left="1400" w:hanging="200"/>
    </w:pPr>
  </w:style>
  <w:style w:type="paragraph" w:styleId="Index8">
    <w:name w:val="index 8"/>
    <w:basedOn w:val="Normal"/>
    <w:next w:val="Normal"/>
    <w:rsid w:val="005B2903"/>
    <w:pPr>
      <w:spacing w:after="0"/>
      <w:ind w:left="1600" w:hanging="200"/>
    </w:pPr>
  </w:style>
  <w:style w:type="paragraph" w:styleId="Index9">
    <w:name w:val="index 9"/>
    <w:basedOn w:val="Normal"/>
    <w:next w:val="Normal"/>
    <w:rsid w:val="005B2903"/>
    <w:pPr>
      <w:spacing w:after="0"/>
      <w:ind w:left="1800" w:hanging="200"/>
    </w:pPr>
  </w:style>
  <w:style w:type="paragraph" w:styleId="IndexHeading">
    <w:name w:val="index heading"/>
    <w:basedOn w:val="Normal"/>
    <w:next w:val="Index1"/>
    <w:rsid w:val="005B290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B290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B2903"/>
    <w:rPr>
      <w:i/>
      <w:iCs/>
      <w:color w:val="4472C4" w:themeColor="accent1"/>
    </w:rPr>
  </w:style>
  <w:style w:type="paragraph" w:styleId="List">
    <w:name w:val="List"/>
    <w:basedOn w:val="Normal"/>
    <w:rsid w:val="005B2903"/>
    <w:pPr>
      <w:ind w:left="283" w:hanging="283"/>
      <w:contextualSpacing/>
    </w:pPr>
  </w:style>
  <w:style w:type="paragraph" w:styleId="List2">
    <w:name w:val="List 2"/>
    <w:basedOn w:val="Normal"/>
    <w:rsid w:val="005B2903"/>
    <w:pPr>
      <w:ind w:left="566" w:hanging="283"/>
      <w:contextualSpacing/>
    </w:pPr>
  </w:style>
  <w:style w:type="paragraph" w:styleId="List3">
    <w:name w:val="List 3"/>
    <w:basedOn w:val="Normal"/>
    <w:rsid w:val="005B2903"/>
    <w:pPr>
      <w:ind w:left="849" w:hanging="283"/>
      <w:contextualSpacing/>
    </w:pPr>
  </w:style>
  <w:style w:type="paragraph" w:styleId="List4">
    <w:name w:val="List 4"/>
    <w:basedOn w:val="Normal"/>
    <w:rsid w:val="005B2903"/>
    <w:pPr>
      <w:ind w:left="1132" w:hanging="283"/>
      <w:contextualSpacing/>
    </w:pPr>
  </w:style>
  <w:style w:type="paragraph" w:styleId="List5">
    <w:name w:val="List 5"/>
    <w:basedOn w:val="Normal"/>
    <w:rsid w:val="005B2903"/>
    <w:pPr>
      <w:ind w:left="1415" w:hanging="283"/>
      <w:contextualSpacing/>
    </w:pPr>
  </w:style>
  <w:style w:type="paragraph" w:styleId="ListBullet">
    <w:name w:val="List Bullet"/>
    <w:basedOn w:val="Normal"/>
    <w:rsid w:val="005B2903"/>
    <w:pPr>
      <w:numPr>
        <w:numId w:val="27"/>
      </w:numPr>
      <w:contextualSpacing/>
    </w:pPr>
  </w:style>
  <w:style w:type="paragraph" w:styleId="ListBullet2">
    <w:name w:val="List Bullet 2"/>
    <w:basedOn w:val="Normal"/>
    <w:rsid w:val="005B2903"/>
    <w:pPr>
      <w:numPr>
        <w:numId w:val="28"/>
      </w:numPr>
      <w:contextualSpacing/>
    </w:pPr>
  </w:style>
  <w:style w:type="paragraph" w:styleId="ListBullet3">
    <w:name w:val="List Bullet 3"/>
    <w:basedOn w:val="Normal"/>
    <w:rsid w:val="005B2903"/>
    <w:pPr>
      <w:numPr>
        <w:numId w:val="29"/>
      </w:numPr>
      <w:contextualSpacing/>
    </w:pPr>
  </w:style>
  <w:style w:type="paragraph" w:styleId="ListBullet4">
    <w:name w:val="List Bullet 4"/>
    <w:basedOn w:val="Normal"/>
    <w:rsid w:val="005B2903"/>
    <w:pPr>
      <w:numPr>
        <w:numId w:val="30"/>
      </w:numPr>
      <w:contextualSpacing/>
    </w:pPr>
  </w:style>
  <w:style w:type="paragraph" w:styleId="ListBullet5">
    <w:name w:val="List Bullet 5"/>
    <w:basedOn w:val="Normal"/>
    <w:rsid w:val="005B2903"/>
    <w:pPr>
      <w:numPr>
        <w:numId w:val="31"/>
      </w:numPr>
      <w:contextualSpacing/>
    </w:pPr>
  </w:style>
  <w:style w:type="paragraph" w:styleId="ListContinue">
    <w:name w:val="List Continue"/>
    <w:basedOn w:val="Normal"/>
    <w:rsid w:val="005B2903"/>
    <w:pPr>
      <w:spacing w:after="120"/>
      <w:ind w:left="283"/>
      <w:contextualSpacing/>
    </w:pPr>
  </w:style>
  <w:style w:type="paragraph" w:styleId="ListContinue2">
    <w:name w:val="List Continue 2"/>
    <w:basedOn w:val="Normal"/>
    <w:rsid w:val="005B2903"/>
    <w:pPr>
      <w:spacing w:after="120"/>
      <w:ind w:left="566"/>
      <w:contextualSpacing/>
    </w:pPr>
  </w:style>
  <w:style w:type="paragraph" w:styleId="ListContinue3">
    <w:name w:val="List Continue 3"/>
    <w:basedOn w:val="Normal"/>
    <w:rsid w:val="005B2903"/>
    <w:pPr>
      <w:spacing w:after="120"/>
      <w:ind w:left="849"/>
      <w:contextualSpacing/>
    </w:pPr>
  </w:style>
  <w:style w:type="paragraph" w:styleId="ListContinue4">
    <w:name w:val="List Continue 4"/>
    <w:basedOn w:val="Normal"/>
    <w:rsid w:val="005B2903"/>
    <w:pPr>
      <w:spacing w:after="120"/>
      <w:ind w:left="1132"/>
      <w:contextualSpacing/>
    </w:pPr>
  </w:style>
  <w:style w:type="paragraph" w:styleId="ListContinue5">
    <w:name w:val="List Continue 5"/>
    <w:basedOn w:val="Normal"/>
    <w:rsid w:val="005B2903"/>
    <w:pPr>
      <w:spacing w:after="120"/>
      <w:ind w:left="1415"/>
      <w:contextualSpacing/>
    </w:pPr>
  </w:style>
  <w:style w:type="paragraph" w:styleId="ListNumber">
    <w:name w:val="List Number"/>
    <w:basedOn w:val="Normal"/>
    <w:rsid w:val="005B2903"/>
    <w:pPr>
      <w:numPr>
        <w:numId w:val="32"/>
      </w:numPr>
      <w:contextualSpacing/>
    </w:pPr>
  </w:style>
  <w:style w:type="paragraph" w:styleId="ListNumber2">
    <w:name w:val="List Number 2"/>
    <w:basedOn w:val="Normal"/>
    <w:rsid w:val="005B2903"/>
    <w:pPr>
      <w:numPr>
        <w:numId w:val="33"/>
      </w:numPr>
      <w:contextualSpacing/>
    </w:pPr>
  </w:style>
  <w:style w:type="paragraph" w:styleId="ListNumber3">
    <w:name w:val="List Number 3"/>
    <w:basedOn w:val="Normal"/>
    <w:rsid w:val="005B2903"/>
    <w:pPr>
      <w:numPr>
        <w:numId w:val="34"/>
      </w:numPr>
      <w:contextualSpacing/>
    </w:pPr>
  </w:style>
  <w:style w:type="paragraph" w:styleId="ListNumber4">
    <w:name w:val="List Number 4"/>
    <w:basedOn w:val="Normal"/>
    <w:rsid w:val="005B2903"/>
    <w:pPr>
      <w:numPr>
        <w:numId w:val="35"/>
      </w:numPr>
      <w:contextualSpacing/>
    </w:pPr>
  </w:style>
  <w:style w:type="paragraph" w:styleId="ListNumber5">
    <w:name w:val="List Number 5"/>
    <w:basedOn w:val="Normal"/>
    <w:rsid w:val="005B2903"/>
    <w:pPr>
      <w:numPr>
        <w:numId w:val="36"/>
      </w:numPr>
      <w:contextualSpacing/>
    </w:pPr>
  </w:style>
  <w:style w:type="paragraph" w:styleId="MacroText">
    <w:name w:val="macro"/>
    <w:link w:val="MacroTextChar"/>
    <w:rsid w:val="005B2903"/>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B2903"/>
    <w:rPr>
      <w:rFonts w:ascii="Consolas" w:hAnsi="Consolas"/>
      <w:lang w:eastAsia="en-US"/>
    </w:rPr>
  </w:style>
  <w:style w:type="paragraph" w:styleId="MessageHeader">
    <w:name w:val="Message Header"/>
    <w:basedOn w:val="Normal"/>
    <w:link w:val="MessageHeaderChar"/>
    <w:rsid w:val="005B29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B2903"/>
    <w:rPr>
      <w:rFonts w:asciiTheme="majorHAnsi" w:eastAsiaTheme="majorEastAsia" w:hAnsiTheme="majorHAnsi" w:cstheme="majorBidi"/>
      <w:sz w:val="24"/>
      <w:szCs w:val="24"/>
      <w:shd w:val="pct20" w:color="auto" w:fill="auto"/>
    </w:rPr>
  </w:style>
  <w:style w:type="paragraph" w:styleId="NoSpacing">
    <w:name w:val="No Spacing"/>
    <w:uiPriority w:val="1"/>
    <w:qFormat/>
    <w:rsid w:val="005B2903"/>
    <w:rPr>
      <w:lang w:eastAsia="en-US"/>
    </w:rPr>
  </w:style>
  <w:style w:type="paragraph" w:styleId="NormalIndent">
    <w:name w:val="Normal Indent"/>
    <w:basedOn w:val="Normal"/>
    <w:rsid w:val="005B2903"/>
    <w:pPr>
      <w:ind w:left="720"/>
    </w:pPr>
  </w:style>
  <w:style w:type="paragraph" w:styleId="NoteHeading">
    <w:name w:val="Note Heading"/>
    <w:basedOn w:val="Normal"/>
    <w:next w:val="Normal"/>
    <w:link w:val="NoteHeadingChar"/>
    <w:rsid w:val="005B2903"/>
    <w:pPr>
      <w:spacing w:after="0"/>
    </w:pPr>
  </w:style>
  <w:style w:type="character" w:customStyle="1" w:styleId="NoteHeadingChar">
    <w:name w:val="Note Heading Char"/>
    <w:basedOn w:val="DefaultParagraphFont"/>
    <w:link w:val="NoteHeading"/>
    <w:rsid w:val="005B2903"/>
  </w:style>
  <w:style w:type="paragraph" w:styleId="PlainText">
    <w:name w:val="Plain Text"/>
    <w:basedOn w:val="Normal"/>
    <w:link w:val="PlainTextChar"/>
    <w:rsid w:val="005B2903"/>
    <w:pPr>
      <w:spacing w:after="0"/>
    </w:pPr>
    <w:rPr>
      <w:rFonts w:ascii="Consolas" w:hAnsi="Consolas"/>
      <w:sz w:val="21"/>
      <w:szCs w:val="21"/>
    </w:rPr>
  </w:style>
  <w:style w:type="character" w:customStyle="1" w:styleId="PlainTextChar">
    <w:name w:val="Plain Text Char"/>
    <w:basedOn w:val="DefaultParagraphFont"/>
    <w:link w:val="PlainText"/>
    <w:rsid w:val="005B2903"/>
    <w:rPr>
      <w:rFonts w:ascii="Consolas" w:hAnsi="Consolas"/>
      <w:sz w:val="21"/>
      <w:szCs w:val="21"/>
    </w:rPr>
  </w:style>
  <w:style w:type="paragraph" w:styleId="Quote">
    <w:name w:val="Quote"/>
    <w:basedOn w:val="Normal"/>
    <w:next w:val="Normal"/>
    <w:link w:val="QuoteChar"/>
    <w:uiPriority w:val="29"/>
    <w:qFormat/>
    <w:rsid w:val="005B29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2903"/>
    <w:rPr>
      <w:i/>
      <w:iCs/>
      <w:color w:val="404040" w:themeColor="text1" w:themeTint="BF"/>
    </w:rPr>
  </w:style>
  <w:style w:type="paragraph" w:styleId="Salutation">
    <w:name w:val="Salutation"/>
    <w:basedOn w:val="Normal"/>
    <w:next w:val="Normal"/>
    <w:link w:val="SalutationChar"/>
    <w:rsid w:val="005B2903"/>
  </w:style>
  <w:style w:type="character" w:customStyle="1" w:styleId="SalutationChar">
    <w:name w:val="Salutation Char"/>
    <w:basedOn w:val="DefaultParagraphFont"/>
    <w:link w:val="Salutation"/>
    <w:rsid w:val="005B2903"/>
  </w:style>
  <w:style w:type="paragraph" w:styleId="Signature">
    <w:name w:val="Signature"/>
    <w:basedOn w:val="Normal"/>
    <w:link w:val="SignatureChar"/>
    <w:rsid w:val="005B2903"/>
    <w:pPr>
      <w:spacing w:after="0"/>
      <w:ind w:left="4252"/>
    </w:pPr>
  </w:style>
  <w:style w:type="character" w:customStyle="1" w:styleId="SignatureChar">
    <w:name w:val="Signature Char"/>
    <w:basedOn w:val="DefaultParagraphFont"/>
    <w:link w:val="Signature"/>
    <w:rsid w:val="005B2903"/>
  </w:style>
  <w:style w:type="paragraph" w:styleId="Subtitle">
    <w:name w:val="Subtitle"/>
    <w:basedOn w:val="Normal"/>
    <w:next w:val="Normal"/>
    <w:link w:val="SubtitleChar"/>
    <w:qFormat/>
    <w:rsid w:val="005B290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B2903"/>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B2903"/>
    <w:pPr>
      <w:spacing w:after="0"/>
      <w:ind w:left="200" w:hanging="200"/>
    </w:pPr>
  </w:style>
  <w:style w:type="paragraph" w:styleId="TableofFigures">
    <w:name w:val="table of figures"/>
    <w:basedOn w:val="Normal"/>
    <w:next w:val="Normal"/>
    <w:rsid w:val="005B2903"/>
    <w:pPr>
      <w:spacing w:after="0"/>
    </w:pPr>
  </w:style>
  <w:style w:type="paragraph" w:styleId="TOAHeading">
    <w:name w:val="toa heading"/>
    <w:basedOn w:val="Normal"/>
    <w:next w:val="Normal"/>
    <w:rsid w:val="005B2903"/>
    <w:pPr>
      <w:spacing w:before="120"/>
    </w:pPr>
    <w:rPr>
      <w:rFonts w:asciiTheme="majorHAnsi" w:eastAsiaTheme="majorEastAsia" w:hAnsiTheme="majorHAnsi" w:cstheme="majorBidi"/>
      <w:b/>
      <w:bCs/>
      <w:sz w:val="24"/>
      <w:szCs w:val="24"/>
    </w:rPr>
  </w:style>
  <w:style w:type="paragraph" w:styleId="Revision">
    <w:name w:val="Revision"/>
    <w:hidden/>
    <w:uiPriority w:val="99"/>
    <w:semiHidden/>
    <w:rsid w:val="005956C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2.vsdx"/><Relationship Id="rId63" Type="http://schemas.openxmlformats.org/officeDocument/2006/relationships/image" Target="media/image28.emf"/><Relationship Id="rId84" Type="http://schemas.openxmlformats.org/officeDocument/2006/relationships/oleObject" Target="embeddings/Microsoft_Visio_2003-2010_Drawing15.vsd"/><Relationship Id="rId138" Type="http://schemas.openxmlformats.org/officeDocument/2006/relationships/package" Target="embeddings/Microsoft_Word_Document20.docx"/><Relationship Id="rId159" Type="http://schemas.openxmlformats.org/officeDocument/2006/relationships/image" Target="media/image76.emf"/><Relationship Id="rId170" Type="http://schemas.openxmlformats.org/officeDocument/2006/relationships/package" Target="embeddings/Microsoft_Visio_Drawing30.vsdx"/><Relationship Id="rId191" Type="http://schemas.openxmlformats.org/officeDocument/2006/relationships/image" Target="media/image90.emf"/><Relationship Id="rId205" Type="http://schemas.openxmlformats.org/officeDocument/2006/relationships/image" Target="media/image97.emf"/><Relationship Id="rId226" Type="http://schemas.openxmlformats.org/officeDocument/2006/relationships/package" Target="embeddings/Microsoft_Visio_Drawing51.vs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oleObject7.bin"/><Relationship Id="rId53" Type="http://schemas.openxmlformats.org/officeDocument/2006/relationships/image" Target="media/image23.emf"/><Relationship Id="rId74" Type="http://schemas.openxmlformats.org/officeDocument/2006/relationships/package" Target="embeddings/Microsoft_Visio_Drawing8.vsdx"/><Relationship Id="rId128" Type="http://schemas.openxmlformats.org/officeDocument/2006/relationships/oleObject" Target="embeddings/oleObject18.bin"/><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27.vsdx"/><Relationship Id="rId181" Type="http://schemas.openxmlformats.org/officeDocument/2006/relationships/image" Target="media/image85.emf"/><Relationship Id="rId216" Type="http://schemas.openxmlformats.org/officeDocument/2006/relationships/package" Target="embeddings/Microsoft_Visio_Drawing46.vsdx"/><Relationship Id="rId237" Type="http://schemas.openxmlformats.org/officeDocument/2006/relationships/fontTable" Target="fontTable.xml"/><Relationship Id="rId22" Type="http://schemas.openxmlformats.org/officeDocument/2006/relationships/oleObject" Target="embeddings/Microsoft_Visio_2003-2010_Drawing2.vsd"/><Relationship Id="rId43" Type="http://schemas.openxmlformats.org/officeDocument/2006/relationships/image" Target="media/image18.emf"/><Relationship Id="rId64" Type="http://schemas.openxmlformats.org/officeDocument/2006/relationships/oleObject" Target="embeddings/Microsoft_Visio_2003-2010_Drawing11.vsd"/><Relationship Id="rId118" Type="http://schemas.openxmlformats.org/officeDocument/2006/relationships/oleObject" Target="embeddings/Microsoft_Visio_2003-2010_Drawing21.vsd"/><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Microsoft_Visio_2003-2010_Drawing24.vsd"/><Relationship Id="rId171" Type="http://schemas.openxmlformats.org/officeDocument/2006/relationships/image" Target="media/image80.emf"/><Relationship Id="rId192" Type="http://schemas.openxmlformats.org/officeDocument/2006/relationships/package" Target="embeddings/Microsoft_Visio_Drawing40.vsdx"/><Relationship Id="rId206" Type="http://schemas.openxmlformats.org/officeDocument/2006/relationships/package" Target="embeddings/Microsoft_Visio_Drawing44.vsdx"/><Relationship Id="rId227" Type="http://schemas.openxmlformats.org/officeDocument/2006/relationships/image" Target="media/image108.emf"/><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package" Target="embeddings/Microsoft_Visio_Drawing15.vsdx"/><Relationship Id="rId129" Type="http://schemas.openxmlformats.org/officeDocument/2006/relationships/image" Target="media/image61.emf"/><Relationship Id="rId54" Type="http://schemas.openxmlformats.org/officeDocument/2006/relationships/oleObject" Target="embeddings/Microsoft_Visio_2003-2010_Drawing9.vsd"/><Relationship Id="rId75" Type="http://schemas.openxmlformats.org/officeDocument/2006/relationships/image" Target="media/image34.emf"/><Relationship Id="rId96" Type="http://schemas.openxmlformats.org/officeDocument/2006/relationships/oleObject" Target="embeddings/Microsoft_Visio_2003-2010_Drawing18.vsd"/><Relationship Id="rId140" Type="http://schemas.openxmlformats.org/officeDocument/2006/relationships/package" Target="embeddings/Microsoft_Visio_Drawing21.vsdx"/><Relationship Id="rId161" Type="http://schemas.openxmlformats.org/officeDocument/2006/relationships/image" Target="media/image77.emf"/><Relationship Id="rId182" Type="http://schemas.openxmlformats.org/officeDocument/2006/relationships/package" Target="embeddings/Microsoft_Visio_Drawing36.vsdx"/><Relationship Id="rId217" Type="http://schemas.openxmlformats.org/officeDocument/2006/relationships/image" Target="media/image103.emf"/><Relationship Id="rId6" Type="http://schemas.openxmlformats.org/officeDocument/2006/relationships/webSettings" Target="webSettings.xml"/><Relationship Id="rId238" Type="http://schemas.microsoft.com/office/2011/relationships/people" Target="people.xml"/><Relationship Id="rId23" Type="http://schemas.openxmlformats.org/officeDocument/2006/relationships/image" Target="media/image8.emf"/><Relationship Id="rId119" Type="http://schemas.openxmlformats.org/officeDocument/2006/relationships/image" Target="media/image56.emf"/><Relationship Id="rId44" Type="http://schemas.openxmlformats.org/officeDocument/2006/relationships/oleObject" Target="embeddings/Microsoft_Visio_2003-2010_Drawing6.vsd"/><Relationship Id="rId65" Type="http://schemas.openxmlformats.org/officeDocument/2006/relationships/image" Target="media/image29.emf"/><Relationship Id="rId86" Type="http://schemas.openxmlformats.org/officeDocument/2006/relationships/oleObject" Target="embeddings/Microsoft_Visio_2003-2010_Drawing16.vsd"/><Relationship Id="rId130" Type="http://schemas.openxmlformats.org/officeDocument/2006/relationships/oleObject" Target="embeddings/oleObject19.bin"/><Relationship Id="rId151" Type="http://schemas.openxmlformats.org/officeDocument/2006/relationships/image" Target="media/image72.emf"/><Relationship Id="rId172" Type="http://schemas.openxmlformats.org/officeDocument/2006/relationships/package" Target="embeddings/Microsoft_Visio_Drawing31.vsdx"/><Relationship Id="rId193" Type="http://schemas.openxmlformats.org/officeDocument/2006/relationships/image" Target="media/image91.emf"/><Relationship Id="rId207" Type="http://schemas.openxmlformats.org/officeDocument/2006/relationships/image" Target="media/image98.emf"/><Relationship Id="rId228" Type="http://schemas.openxmlformats.org/officeDocument/2006/relationships/package" Target="embeddings/Microsoft_Visio_Drawing52.vsdx"/><Relationship Id="rId13" Type="http://schemas.openxmlformats.org/officeDocument/2006/relationships/image" Target="media/image3.emf"/><Relationship Id="rId109" Type="http://schemas.openxmlformats.org/officeDocument/2006/relationships/image" Target="media/image51.emf"/><Relationship Id="rId34" Type="http://schemas.openxmlformats.org/officeDocument/2006/relationships/oleObject" Target="embeddings/Microsoft_Visio_2003-2010_Drawing4.vsd"/><Relationship Id="rId55" Type="http://schemas.openxmlformats.org/officeDocument/2006/relationships/image" Target="media/image24.emf"/><Relationship Id="rId76" Type="http://schemas.openxmlformats.org/officeDocument/2006/relationships/oleObject" Target="embeddings/oleObject12.bin"/><Relationship Id="rId97" Type="http://schemas.openxmlformats.org/officeDocument/2006/relationships/image" Target="media/image45.wmf"/><Relationship Id="rId120" Type="http://schemas.openxmlformats.org/officeDocument/2006/relationships/oleObject" Target="embeddings/Microsoft_Visio_2003-2010_Drawing22.vsd"/><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package" Target="embeddings/Microsoft_Visio_Drawing28.vsdx"/><Relationship Id="rId183" Type="http://schemas.openxmlformats.org/officeDocument/2006/relationships/image" Target="media/image86.emf"/><Relationship Id="rId218" Type="http://schemas.openxmlformats.org/officeDocument/2006/relationships/package" Target="embeddings/Microsoft_Visio_Drawing47.vsdx"/><Relationship Id="rId239" Type="http://schemas.openxmlformats.org/officeDocument/2006/relationships/theme" Target="theme/theme1.xml"/><Relationship Id="rId24" Type="http://schemas.openxmlformats.org/officeDocument/2006/relationships/package" Target="embeddings/Microsoft_Visio_Drawing.vsdx"/><Relationship Id="rId45" Type="http://schemas.openxmlformats.org/officeDocument/2006/relationships/image" Target="media/image19.emf"/><Relationship Id="rId66" Type="http://schemas.openxmlformats.org/officeDocument/2006/relationships/oleObject" Target="embeddings/Microsoft_Visio_2003-2010_Drawing12.vsd"/><Relationship Id="rId87" Type="http://schemas.openxmlformats.org/officeDocument/2006/relationships/image" Target="media/image40.emf"/><Relationship Id="rId110" Type="http://schemas.openxmlformats.org/officeDocument/2006/relationships/oleObject" Target="embeddings/oleObject14.bin"/><Relationship Id="rId131" Type="http://schemas.openxmlformats.org/officeDocument/2006/relationships/image" Target="media/image62.emf"/><Relationship Id="rId152" Type="http://schemas.openxmlformats.org/officeDocument/2006/relationships/package" Target="embeddings/Microsoft_Visio_Drawing24.vsdx"/><Relationship Id="rId173" Type="http://schemas.openxmlformats.org/officeDocument/2006/relationships/image" Target="media/image81.emf"/><Relationship Id="rId194" Type="http://schemas.openxmlformats.org/officeDocument/2006/relationships/oleObject" Target="embeddings/Microsoft_Visio_2003-2010_Drawing26.vsd"/><Relationship Id="rId208" Type="http://schemas.openxmlformats.org/officeDocument/2006/relationships/oleObject" Target="embeddings/Microsoft_Visio_2003-2010_Drawing29.vsd"/><Relationship Id="rId229" Type="http://schemas.openxmlformats.org/officeDocument/2006/relationships/image" Target="media/image109.emf"/><Relationship Id="rId14" Type="http://schemas.openxmlformats.org/officeDocument/2006/relationships/oleObject" Target="embeddings/Microsoft_Visio_2003-2010_Drawing.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oleObject" Target="embeddings/Microsoft_Visio_2003-2010_Drawing20.vsd"/><Relationship Id="rId8" Type="http://schemas.openxmlformats.org/officeDocument/2006/relationships/endnotes" Target="endnotes.xml"/><Relationship Id="rId98" Type="http://schemas.openxmlformats.org/officeDocument/2006/relationships/oleObject" Target="embeddings/Microsoft_Visio_2003-2010_Drawing19.vsd"/><Relationship Id="rId121" Type="http://schemas.openxmlformats.org/officeDocument/2006/relationships/image" Target="media/image57.emf"/><Relationship Id="rId142" Type="http://schemas.openxmlformats.org/officeDocument/2006/relationships/oleObject" Target="embeddings/oleObject20.bin"/><Relationship Id="rId163" Type="http://schemas.openxmlformats.org/officeDocument/2006/relationships/comments" Target="comments.xml"/><Relationship Id="rId184" Type="http://schemas.openxmlformats.org/officeDocument/2006/relationships/package" Target="embeddings/Microsoft_Visio_Drawing37.vsdx"/><Relationship Id="rId219" Type="http://schemas.openxmlformats.org/officeDocument/2006/relationships/image" Target="media/image104.emf"/><Relationship Id="rId230" Type="http://schemas.openxmlformats.org/officeDocument/2006/relationships/package" Target="embeddings/Microsoft_Visio_Drawing53.vsdx"/><Relationship Id="rId25" Type="http://schemas.openxmlformats.org/officeDocument/2006/relationships/image" Target="media/image9.emf"/><Relationship Id="rId46" Type="http://schemas.openxmlformats.org/officeDocument/2006/relationships/package" Target="embeddings/Microsoft_Visio_Drawing3.vsdx"/><Relationship Id="rId67" Type="http://schemas.openxmlformats.org/officeDocument/2006/relationships/image" Target="media/image30.emf"/><Relationship Id="rId88" Type="http://schemas.openxmlformats.org/officeDocument/2006/relationships/package" Target="embeddings/Microsoft_Visio_Drawing10.vsdx"/><Relationship Id="rId111" Type="http://schemas.openxmlformats.org/officeDocument/2006/relationships/image" Target="media/image52.emf"/><Relationship Id="rId132" Type="http://schemas.openxmlformats.org/officeDocument/2006/relationships/package" Target="embeddings/Microsoft_Visio_Drawing17.vsdx"/><Relationship Id="rId153" Type="http://schemas.openxmlformats.org/officeDocument/2006/relationships/image" Target="media/image73.emf"/><Relationship Id="rId174" Type="http://schemas.openxmlformats.org/officeDocument/2006/relationships/package" Target="embeddings/Microsoft_Visio_Drawing32.vsdx"/><Relationship Id="rId195" Type="http://schemas.openxmlformats.org/officeDocument/2006/relationships/image" Target="media/image92.emf"/><Relationship Id="rId209" Type="http://schemas.openxmlformats.org/officeDocument/2006/relationships/image" Target="media/image99.emf"/><Relationship Id="rId190" Type="http://schemas.openxmlformats.org/officeDocument/2006/relationships/package" Target="embeddings/Microsoft_Visio_Drawing39.vsdx"/><Relationship Id="rId204" Type="http://schemas.openxmlformats.org/officeDocument/2006/relationships/oleObject" Target="embeddings/Microsoft_Visio_2003-2010_Drawing28.vsd"/><Relationship Id="rId220" Type="http://schemas.openxmlformats.org/officeDocument/2006/relationships/package" Target="embeddings/Microsoft_Visio_Drawing48.vsdx"/><Relationship Id="rId225" Type="http://schemas.openxmlformats.org/officeDocument/2006/relationships/image" Target="media/image107.emf"/><Relationship Id="rId15" Type="http://schemas.openxmlformats.org/officeDocument/2006/relationships/image" Target="media/image4.emf"/><Relationship Id="rId36" Type="http://schemas.openxmlformats.org/officeDocument/2006/relationships/oleObject" Target="embeddings/oleObject8.bin"/><Relationship Id="rId57" Type="http://schemas.openxmlformats.org/officeDocument/2006/relationships/image" Target="media/image25.emf"/><Relationship Id="rId106" Type="http://schemas.openxmlformats.org/officeDocument/2006/relationships/package" Target="embeddings/Microsoft_Visio_Drawing14.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4.vsdx"/><Relationship Id="rId73" Type="http://schemas.openxmlformats.org/officeDocument/2006/relationships/image" Target="media/image33.emf"/><Relationship Id="rId78" Type="http://schemas.openxmlformats.org/officeDocument/2006/relationships/package" Target="embeddings/Microsoft_Visio_Drawing9.vsdx"/><Relationship Id="rId94" Type="http://schemas.openxmlformats.org/officeDocument/2006/relationships/oleObject" Target="embeddings/Microsoft_Visio_2003-2010_Drawing1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23.vsd"/><Relationship Id="rId143" Type="http://schemas.openxmlformats.org/officeDocument/2006/relationships/image" Target="media/image68.emf"/><Relationship Id="rId148" Type="http://schemas.openxmlformats.org/officeDocument/2006/relationships/oleObject" Target="embeddings/oleObject21.bin"/><Relationship Id="rId164" Type="http://schemas.microsoft.com/office/2011/relationships/commentsExtended" Target="commentsExtended.xml"/><Relationship Id="rId169" Type="http://schemas.openxmlformats.org/officeDocument/2006/relationships/image" Target="media/image79.emf"/><Relationship Id="rId185" Type="http://schemas.openxmlformats.org/officeDocument/2006/relationships/image" Target="media/image87.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35.vsdx"/><Relationship Id="rId210" Type="http://schemas.openxmlformats.org/officeDocument/2006/relationships/oleObject" Target="embeddings/Microsoft_Visio_2003-2010_Drawing30.vsd"/><Relationship Id="rId215" Type="http://schemas.openxmlformats.org/officeDocument/2006/relationships/image" Target="media/image102.emf"/><Relationship Id="rId236" Type="http://schemas.openxmlformats.org/officeDocument/2006/relationships/footer" Target="footer1.xml"/><Relationship Id="rId26" Type="http://schemas.openxmlformats.org/officeDocument/2006/relationships/oleObject" Target="embeddings/Microsoft_Visio_2003-2010_Drawing3.vsd"/><Relationship Id="rId231" Type="http://schemas.openxmlformats.org/officeDocument/2006/relationships/image" Target="media/image110.emf"/><Relationship Id="rId47" Type="http://schemas.openxmlformats.org/officeDocument/2006/relationships/image" Target="media/image20.emf"/><Relationship Id="rId68" Type="http://schemas.openxmlformats.org/officeDocument/2006/relationships/oleObject" Target="embeddings/oleObject11.bin"/><Relationship Id="rId89" Type="http://schemas.openxmlformats.org/officeDocument/2006/relationships/image" Target="media/image41.emf"/><Relationship Id="rId112" Type="http://schemas.openxmlformats.org/officeDocument/2006/relationships/package" Target="embeddings/Microsoft_Word_Document.docx"/><Relationship Id="rId133" Type="http://schemas.openxmlformats.org/officeDocument/2006/relationships/image" Target="media/image63.emf"/><Relationship Id="rId154" Type="http://schemas.openxmlformats.org/officeDocument/2006/relationships/oleObject" Target="embeddings/Microsoft_Visio_2003-2010_Drawing25.vsd"/><Relationship Id="rId175" Type="http://schemas.openxmlformats.org/officeDocument/2006/relationships/image" Target="media/image82.emf"/><Relationship Id="rId196" Type="http://schemas.openxmlformats.org/officeDocument/2006/relationships/package" Target="embeddings/Microsoft_Visio_Drawing41.vsdx"/><Relationship Id="rId200" Type="http://schemas.openxmlformats.org/officeDocument/2006/relationships/package" Target="embeddings/Microsoft_Visio_Drawing43.vsdx"/><Relationship Id="rId16" Type="http://schemas.openxmlformats.org/officeDocument/2006/relationships/oleObject" Target="embeddings/oleObject3.bin"/><Relationship Id="rId221" Type="http://schemas.openxmlformats.org/officeDocument/2006/relationships/image" Target="media/image105.emf"/><Relationship Id="rId37" Type="http://schemas.openxmlformats.org/officeDocument/2006/relationships/image" Target="media/image15.emf"/><Relationship Id="rId58" Type="http://schemas.openxmlformats.org/officeDocument/2006/relationships/package" Target="embeddings/Microsoft_Visio_Drawing5.vsdx"/><Relationship Id="rId79" Type="http://schemas.openxmlformats.org/officeDocument/2006/relationships/image" Target="media/image36.emf"/><Relationship Id="rId102" Type="http://schemas.openxmlformats.org/officeDocument/2006/relationships/package" Target="embeddings/Microsoft_Visio_Drawing12.vsdx"/><Relationship Id="rId123" Type="http://schemas.openxmlformats.org/officeDocument/2006/relationships/image" Target="media/image58.emf"/><Relationship Id="rId144" Type="http://schemas.openxmlformats.org/officeDocument/2006/relationships/package" Target="embeddings/Microsoft_Visio_Drawing22.vsdx"/><Relationship Id="rId90" Type="http://schemas.openxmlformats.org/officeDocument/2006/relationships/package" Target="embeddings/Microsoft_Visio_Drawing11.vsdx"/><Relationship Id="rId165" Type="http://schemas.microsoft.com/office/2016/09/relationships/commentsIds" Target="commentsIds.xml"/><Relationship Id="rId186" Type="http://schemas.openxmlformats.org/officeDocument/2006/relationships/package" Target="embeddings/Microsoft_Visio_Drawing38.vsdx"/><Relationship Id="rId211" Type="http://schemas.openxmlformats.org/officeDocument/2006/relationships/image" Target="media/image100.emf"/><Relationship Id="rId232" Type="http://schemas.openxmlformats.org/officeDocument/2006/relationships/package" Target="embeddings/Microsoft_Visio_Drawing54.vsdx"/><Relationship Id="rId27" Type="http://schemas.openxmlformats.org/officeDocument/2006/relationships/image" Target="media/image10.emf"/><Relationship Id="rId48" Type="http://schemas.openxmlformats.org/officeDocument/2006/relationships/oleObject" Target="embeddings/Microsoft_Visio_2003-2010_Drawing7.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8.vsdx"/><Relationship Id="rId80" Type="http://schemas.openxmlformats.org/officeDocument/2006/relationships/oleObject" Target="embeddings/Microsoft_Visio_2003-2010_Drawing13.vsd"/><Relationship Id="rId155" Type="http://schemas.openxmlformats.org/officeDocument/2006/relationships/image" Target="media/image74.emf"/><Relationship Id="rId176" Type="http://schemas.openxmlformats.org/officeDocument/2006/relationships/package" Target="embeddings/Microsoft_Visio_Drawing33.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package" Target="embeddings/Microsoft_Visio_Drawing49.vsdx"/><Relationship Id="rId17" Type="http://schemas.openxmlformats.org/officeDocument/2006/relationships/image" Target="media/image5.emf"/><Relationship Id="rId38" Type="http://schemas.openxmlformats.org/officeDocument/2006/relationships/oleObject" Target="embeddings/Microsoft_Visio_2003-2010_Drawing5.vsd"/><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oleObject" Target="embeddings/oleObject16.bin"/><Relationship Id="rId70" Type="http://schemas.openxmlformats.org/officeDocument/2006/relationships/package" Target="embeddings/Microsoft_Visio_Drawing6.vsdx"/><Relationship Id="rId91" Type="http://schemas.openxmlformats.org/officeDocument/2006/relationships/image" Target="media/image42.emf"/><Relationship Id="rId145" Type="http://schemas.openxmlformats.org/officeDocument/2006/relationships/image" Target="media/image69.emf"/><Relationship Id="rId166" Type="http://schemas.microsoft.com/office/2018/08/relationships/commentsExtensible" Target="commentsExtensible.xml"/><Relationship Id="rId187" Type="http://schemas.openxmlformats.org/officeDocument/2006/relationships/image" Target="media/image88.emf"/><Relationship Id="rId1" Type="http://schemas.microsoft.com/office/2006/relationships/keyMapCustomizations" Target="customizations.xml"/><Relationship Id="rId212" Type="http://schemas.openxmlformats.org/officeDocument/2006/relationships/oleObject" Target="embeddings/oleObject23.bin"/><Relationship Id="rId233" Type="http://schemas.openxmlformats.org/officeDocument/2006/relationships/image" Target="media/image111.emf"/><Relationship Id="rId28" Type="http://schemas.openxmlformats.org/officeDocument/2006/relationships/oleObject" Target="embeddings/oleObject5.bin"/><Relationship Id="rId49" Type="http://schemas.openxmlformats.org/officeDocument/2006/relationships/image" Target="media/image21.emf"/><Relationship Id="rId114" Type="http://schemas.openxmlformats.org/officeDocument/2006/relationships/package" Target="embeddings/Microsoft_Visio_Drawing16.vsdx"/><Relationship Id="rId60" Type="http://schemas.openxmlformats.org/officeDocument/2006/relationships/oleObject" Target="embeddings/oleObject9.bin"/><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25.vsdx"/><Relationship Id="rId177" Type="http://schemas.openxmlformats.org/officeDocument/2006/relationships/image" Target="media/image83.emf"/><Relationship Id="rId198" Type="http://schemas.openxmlformats.org/officeDocument/2006/relationships/package" Target="embeddings/Microsoft_Visio_Drawing42.vsdx"/><Relationship Id="rId202" Type="http://schemas.openxmlformats.org/officeDocument/2006/relationships/oleObject" Target="embeddings/Microsoft_Visio_2003-2010_Drawing27.vsd"/><Relationship Id="rId223" Type="http://schemas.openxmlformats.org/officeDocument/2006/relationships/image" Target="media/image106.emf"/><Relationship Id="rId18" Type="http://schemas.openxmlformats.org/officeDocument/2006/relationships/oleObject" Target="embeddings/Microsoft_Visio_2003-2010_Drawing1.vsd"/><Relationship Id="rId39" Type="http://schemas.openxmlformats.org/officeDocument/2006/relationships/image" Target="media/image16.emf"/><Relationship Id="rId50" Type="http://schemas.openxmlformats.org/officeDocument/2006/relationships/oleObject" Target="embeddings/Microsoft_Visio_2003-2010_Drawing8.vsd"/><Relationship Id="rId104" Type="http://schemas.openxmlformats.org/officeDocument/2006/relationships/package" Target="embeddings/Microsoft_Visio_Drawing13.vsdx"/><Relationship Id="rId125" Type="http://schemas.openxmlformats.org/officeDocument/2006/relationships/image" Target="media/image59.emf"/><Relationship Id="rId146" Type="http://schemas.openxmlformats.org/officeDocument/2006/relationships/package" Target="embeddings/Microsoft_Visio_Drawing23.vsdx"/><Relationship Id="rId167" Type="http://schemas.openxmlformats.org/officeDocument/2006/relationships/image" Target="media/image78.emf"/><Relationship Id="rId188" Type="http://schemas.openxmlformats.org/officeDocument/2006/relationships/oleObject" Target="embeddings/oleObject22.bin"/><Relationship Id="rId71" Type="http://schemas.openxmlformats.org/officeDocument/2006/relationships/image" Target="media/image32.emf"/><Relationship Id="rId92" Type="http://schemas.openxmlformats.org/officeDocument/2006/relationships/oleObject" Target="embeddings/oleObject13.bin"/><Relationship Id="rId213" Type="http://schemas.openxmlformats.org/officeDocument/2006/relationships/image" Target="media/image101.emf"/><Relationship Id="rId234" Type="http://schemas.openxmlformats.org/officeDocument/2006/relationships/package" Target="embeddings/Microsoft_Visio_Drawing55.vsdx"/><Relationship Id="rId2" Type="http://schemas.openxmlformats.org/officeDocument/2006/relationships/customXml" Target="../customXml/item1.xml"/><Relationship Id="rId29" Type="http://schemas.openxmlformats.org/officeDocument/2006/relationships/image" Target="media/image11.emf"/><Relationship Id="rId40" Type="http://schemas.openxmlformats.org/officeDocument/2006/relationships/package" Target="embeddings/Microsoft_Visio_Drawing1.vsdx"/><Relationship Id="rId115" Type="http://schemas.openxmlformats.org/officeDocument/2006/relationships/image" Target="media/image54.emf"/><Relationship Id="rId136" Type="http://schemas.openxmlformats.org/officeDocument/2006/relationships/package" Target="embeddings/Microsoft_Word_Document19.docx"/><Relationship Id="rId157" Type="http://schemas.openxmlformats.org/officeDocument/2006/relationships/image" Target="media/image75.emf"/><Relationship Id="rId178" Type="http://schemas.openxmlformats.org/officeDocument/2006/relationships/package" Target="embeddings/Microsoft_Visio_Drawing34.vsdx"/><Relationship Id="rId61" Type="http://schemas.openxmlformats.org/officeDocument/2006/relationships/image" Target="media/image27.emf"/><Relationship Id="rId82" Type="http://schemas.openxmlformats.org/officeDocument/2006/relationships/oleObject" Target="embeddings/Microsoft_Visio_2003-2010_Drawing14.vsd"/><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6.emf"/><Relationship Id="rId224" Type="http://schemas.openxmlformats.org/officeDocument/2006/relationships/package" Target="embeddings/Microsoft_Visio_Drawing50.vsdx"/><Relationship Id="rId30" Type="http://schemas.openxmlformats.org/officeDocument/2006/relationships/oleObject" Target="embeddings/oleObject6.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29.vsdx"/><Relationship Id="rId51" Type="http://schemas.openxmlformats.org/officeDocument/2006/relationships/image" Target="media/image22.emf"/><Relationship Id="rId72" Type="http://schemas.openxmlformats.org/officeDocument/2006/relationships/package" Target="embeddings/Microsoft_Visio_Drawing7.vsdx"/><Relationship Id="rId93" Type="http://schemas.openxmlformats.org/officeDocument/2006/relationships/image" Target="media/image43.emf"/><Relationship Id="rId189" Type="http://schemas.openxmlformats.org/officeDocument/2006/relationships/image" Target="media/image89.emf"/><Relationship Id="rId3" Type="http://schemas.openxmlformats.org/officeDocument/2006/relationships/numbering" Target="numbering.xml"/><Relationship Id="rId214" Type="http://schemas.openxmlformats.org/officeDocument/2006/relationships/package" Target="embeddings/Microsoft_Visio_Drawing45.vsdx"/><Relationship Id="rId235" Type="http://schemas.openxmlformats.org/officeDocument/2006/relationships/header" Target="header1.xml"/><Relationship Id="rId116" Type="http://schemas.openxmlformats.org/officeDocument/2006/relationships/oleObject" Target="embeddings/oleObject15.bin"/><Relationship Id="rId137" Type="http://schemas.openxmlformats.org/officeDocument/2006/relationships/image" Target="media/image65.emf"/><Relationship Id="rId158" Type="http://schemas.openxmlformats.org/officeDocument/2006/relationships/package" Target="embeddings/Microsoft_Visio_Drawing26.vsdx"/><Relationship Id="rId20" Type="http://schemas.openxmlformats.org/officeDocument/2006/relationships/oleObject" Target="embeddings/oleObject4.bin"/><Relationship Id="rId41" Type="http://schemas.openxmlformats.org/officeDocument/2006/relationships/image" Target="media/image17.emf"/><Relationship Id="rId62" Type="http://schemas.openxmlformats.org/officeDocument/2006/relationships/oleObject" Target="embeddings/oleObject10.bin"/><Relationship Id="rId83" Type="http://schemas.openxmlformats.org/officeDocument/2006/relationships/image" Target="media/image38.emf"/><Relationship Id="rId179" Type="http://schemas.openxmlformats.org/officeDocument/2006/relationships/image" Target="media/image8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4EEAD-229D-438B-8D19-C23350DFEDA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204</TotalTime>
  <Pages>3</Pages>
  <Words>160739</Words>
  <Characters>896210</Characters>
  <Application>Microsoft Office Word</Application>
  <DocSecurity>0</DocSecurity>
  <Lines>7468</Lines>
  <Paragraphs>2109</Paragraphs>
  <ScaleCrop>false</ScaleCrop>
  <HeadingPairs>
    <vt:vector size="2" baseType="variant">
      <vt:variant>
        <vt:lpstr>Title</vt:lpstr>
      </vt:variant>
      <vt:variant>
        <vt:i4>1</vt:i4>
      </vt:variant>
    </vt:vector>
  </HeadingPairs>
  <TitlesOfParts>
    <vt:vector size="1" baseType="lpstr">
      <vt:lpstr>3GPP TS 23.288</vt:lpstr>
    </vt:vector>
  </TitlesOfParts>
  <Company>ETSI</Company>
  <LinksUpToDate>false</LinksUpToDate>
  <CharactersWithSpaces>1054840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23.288</dc:title>
  <dc:subject>Architecture enhancements for 5G System (5GS) to support network data analytics services (Release 19)</dc:subject>
  <dc:creator>MCC Support</dc:creator>
  <cp:keywords/>
  <dc:description/>
  <cp:lastModifiedBy>S2-2500094 CR1310</cp:lastModifiedBy>
  <cp:revision>9</cp:revision>
  <cp:lastPrinted>2019-02-25T14:05:00Z</cp:lastPrinted>
  <dcterms:created xsi:type="dcterms:W3CDTF">2025-02-07T15:13:00Z</dcterms:created>
  <dcterms:modified xsi:type="dcterms:W3CDTF">2025-02-07T21:23:00Z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23.288%Rel-17%-%23.288%Rel-17%-%23.288%Rel-17%0001%23.288%Rel-17%0010%23.288%Rel-17%0012%23.288%Rel-17%0014%23.288%Rel-17%0015%23.288%Rel-17%0017%23.288%Rel-17%0026%23.288%Rel-17%0027%23.288%Rel-17%0029%23.288%Rel-17%0034%23.288%Rel-17%0036%23.288%Rel-17%</vt:lpwstr>
  </property>
  <property fmtid="{D5CDD505-2E9C-101B-9397-08002B2CF9AE}" pid="3" name="MCCCRsImpl1">
    <vt:lpwstr>0037%23.288%Rel-17%0039%23.288%Rel-17%0040%23.288%Rel-17%0042%23.288%Rel-17%0045%23.288%Rel-17%0046%23.288%Rel-17%0052%23.288%Rel-17%0054%23.288%Rel-17%0002%23.288%Rel-17%0003%23.288%Rel-17%0004%23.288%Rel-17%0009%23.288%Rel-17%0043%23.288%Rel-17%0044%23.</vt:lpwstr>
  </property>
  <property fmtid="{D5CDD505-2E9C-101B-9397-08002B2CF9AE}" pid="4" name="MCCCRsImpl2">
    <vt:lpwstr>288%Rel-17%0047%23.288%Rel-17%0055%23.288%Rel-17%0057%23.288%Rel-17%0062%23.288%Rel-17%0063%23.288%Rel-17%0064%23.288%Rel-17%0065%23.288%Rel-17%0066%23.288%Rel-17%0068%23.288%Rel-17%0071%23.288%Rel-17%0072%23.288%Rel-17%0076%23.288%Rel-17%0078%23.288%Rel-</vt:lpwstr>
  </property>
  <property fmtid="{D5CDD505-2E9C-101B-9397-08002B2CF9AE}" pid="5" name="MCCCRsImpl3">
    <vt:lpwstr>17%0081%23.288%Rel-17%0084%23.288%Rel-17%0087%23.288%Rel-17%0088%23.288%Rel-17%0091%23.288%Rel-17%0092%23.288%Rel-17%0093%23.288%Rel-17%0094%23.288%Rel-17%0095%23.288%Rel-17%0099%23.288%Rel-17%0100%23.288%Rel-17%0103%23.288%Rel-17%0104%23.288%Rel-17%0105%</vt:lpwstr>
  </property>
  <property fmtid="{D5CDD505-2E9C-101B-9397-08002B2CF9AE}" pid="6" name="MCCCRsImpl4">
    <vt:lpwstr>23.288%Rel-17%0108%23.288%Rel-17%0109%23.288%Rel-17%0110%23.288%Rel-17%0112%23.288%Rel-17%0113%23.288%Rel-17%0114%23.288%Rel-17%0115%23.288%Rel-17%0117%23.288%Rel-17%0119%23.288%Rel-17%0123%23.288%Rel-17%0124%23.288%Rel-17%0126%23.288%Rel-17%0127%23.288%R</vt:lpwstr>
  </property>
  <property fmtid="{D5CDD505-2E9C-101B-9397-08002B2CF9AE}" pid="7" name="MCCCRsImpl5">
    <vt:lpwstr>el-17%0128%23.288%Rel-17%0129%23.288%Rel-17%0130%23.288%Rel-17%0132%23.288%Rel-17%0139%23.288%Rel-17%0140%23.288%Rel-17%0142%23.288%Rel-17%0118%23.288%Rel-17%0146%23.288%Rel-17%0148%23.288%Rel-17%0149%23.288%Rel-17%0150%23.288%Rel-17%0153%23.288%Rel-17%01</vt:lpwstr>
  </property>
  <property fmtid="{D5CDD505-2E9C-101B-9397-08002B2CF9AE}" pid="8" name="MCCCRsImpl6">
    <vt:lpwstr>54%23.288%Rel-17%0155%23.288%Rel-17%0156%23.288%Rel-17%0158%23.288%Rel-17%0159%23.288%Rel-17%0160%23.288%Rel-17%0161%23.288%Rel-17%0162%23.288%Rel-17%0163%23.288%Rel-17%0165%23.288%Rel-17%0166%23.288%Rel-17%0167%23.288%Rel-17%0168%23.288%Rel-17%0169%23.28</vt:lpwstr>
  </property>
  <property fmtid="{D5CDD505-2E9C-101B-9397-08002B2CF9AE}" pid="9" name="MCCCRsImpl7">
    <vt:lpwstr>%0192%23.288%Rel-17%0199%23.288%Rel-17%0193%23.288%Rel-17%0194%23.288%Rel-17%0195%23.288%Rel-17%0196%23.288%Rel-17%0197%23.288%Rel-17%0198%23.288%Rel-17%0200%23.288%Rel-17%0201%23.288%Rel-17%0202%23.288%Rel-17%0203%23.288%Rel-17%0204%23.288%Rel-17%0205%23</vt:lpwstr>
  </property>
  <property fmtid="{D5CDD505-2E9C-101B-9397-08002B2CF9AE}" pid="10" name="MCCCRsImpl9">
    <vt:lpwstr>.288%Rel-17%0206%</vt:lpwstr>
  </property>
</Properties>
</file>